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E070C" w:rsidRPr="00F71D22" w14:paraId="2DB4FAA2" w14:textId="77777777" w:rsidTr="00DD3046">
        <w:tc>
          <w:tcPr>
            <w:tcW w:w="9061" w:type="dxa"/>
          </w:tcPr>
          <w:p w14:paraId="0DE5035A" w14:textId="452A95B6" w:rsidR="00BE070C" w:rsidRPr="00BE070C" w:rsidRDefault="00BE070C" w:rsidP="00DD3046">
            <w:pPr>
              <w:widowControl w:val="0"/>
              <w:rPr>
                <w:sz w:val="22"/>
                <w:szCs w:val="22"/>
              </w:rPr>
            </w:pPr>
            <w:r w:rsidRPr="00BE070C">
              <w:rPr>
                <w:sz w:val="22"/>
                <w:szCs w:val="22"/>
              </w:rPr>
              <w:t>Niniejszy dokument to zatwierdzone druki informacyjne produktu leczniczego Noxafil z wyróżnionymi zmianami wprowadzonymi od czasu poprzedniej procedury, mającymi wpływ na druki informacyjne (EMA/VR/0000273515</w:t>
            </w:r>
            <w:r w:rsidRPr="00BE070C">
              <w:rPr>
                <w:noProof/>
                <w:sz w:val="22"/>
                <w:szCs w:val="22"/>
              </w:rPr>
              <w:t>)</w:t>
            </w:r>
            <w:r w:rsidRPr="00BE070C">
              <w:rPr>
                <w:sz w:val="22"/>
                <w:szCs w:val="22"/>
              </w:rPr>
              <w:t>.</w:t>
            </w:r>
          </w:p>
          <w:p w14:paraId="25BE5137" w14:textId="77777777" w:rsidR="00BE070C" w:rsidRPr="00BE070C" w:rsidRDefault="00BE070C" w:rsidP="00DD3046">
            <w:pPr>
              <w:widowControl w:val="0"/>
              <w:rPr>
                <w:sz w:val="22"/>
                <w:szCs w:val="22"/>
              </w:rPr>
            </w:pPr>
          </w:p>
          <w:p w14:paraId="113E6354" w14:textId="77777777" w:rsidR="00BE070C" w:rsidRPr="00BE070C" w:rsidRDefault="00BE070C" w:rsidP="00DD3046">
            <w:pPr>
              <w:widowControl w:val="0"/>
              <w:rPr>
                <w:sz w:val="22"/>
                <w:szCs w:val="22"/>
              </w:rPr>
            </w:pPr>
            <w:r w:rsidRPr="00BE070C">
              <w:rPr>
                <w:sz w:val="22"/>
                <w:szCs w:val="22"/>
              </w:rPr>
              <w:t>Więcej informacji znajduje się na stronie internetowej Europejskiej Agencji Leków:</w:t>
            </w:r>
          </w:p>
          <w:p w14:paraId="217557C6" w14:textId="6702271A" w:rsidR="00BE070C" w:rsidRPr="00BE070C" w:rsidRDefault="00BE070C" w:rsidP="00DD3046">
            <w:hyperlink r:id="rId13" w:history="1">
              <w:r w:rsidRPr="00BE070C">
                <w:rPr>
                  <w:rStyle w:val="Hyperlink"/>
                  <w:sz w:val="22"/>
                  <w:szCs w:val="22"/>
                </w:rPr>
                <w:t>https://www.ema.europa.eu/en/medicines/human/EPAR/noxafil</w:t>
              </w:r>
            </w:hyperlink>
          </w:p>
        </w:tc>
      </w:tr>
    </w:tbl>
    <w:p w14:paraId="12FFD911" w14:textId="77777777" w:rsidR="00BE070C" w:rsidRPr="00BE070C" w:rsidRDefault="00BE070C" w:rsidP="00BE070C">
      <w:pPr>
        <w:jc w:val="center"/>
        <w:rPr>
          <w:sz w:val="22"/>
          <w:szCs w:val="22"/>
        </w:rPr>
      </w:pPr>
    </w:p>
    <w:p w14:paraId="7F2D226D" w14:textId="77777777" w:rsidR="00B57DCD" w:rsidRDefault="00B57DCD" w:rsidP="00866436">
      <w:pPr>
        <w:tabs>
          <w:tab w:val="left" w:pos="567"/>
        </w:tabs>
        <w:jc w:val="center"/>
        <w:rPr>
          <w:sz w:val="22"/>
        </w:rPr>
      </w:pPr>
    </w:p>
    <w:p w14:paraId="018EB606" w14:textId="77777777" w:rsidR="00943ABA" w:rsidRDefault="00943ABA" w:rsidP="00866436">
      <w:pPr>
        <w:tabs>
          <w:tab w:val="left" w:pos="567"/>
        </w:tabs>
        <w:jc w:val="center"/>
        <w:rPr>
          <w:sz w:val="22"/>
        </w:rPr>
      </w:pPr>
    </w:p>
    <w:p w14:paraId="5AE9B28F" w14:textId="77777777" w:rsidR="00943ABA" w:rsidRDefault="00943ABA" w:rsidP="00866436">
      <w:pPr>
        <w:tabs>
          <w:tab w:val="left" w:pos="567"/>
        </w:tabs>
        <w:jc w:val="center"/>
        <w:rPr>
          <w:sz w:val="22"/>
        </w:rPr>
      </w:pPr>
    </w:p>
    <w:p w14:paraId="5274027F" w14:textId="77777777" w:rsidR="00943ABA" w:rsidRDefault="00943ABA" w:rsidP="00866436">
      <w:pPr>
        <w:tabs>
          <w:tab w:val="left" w:pos="567"/>
        </w:tabs>
        <w:jc w:val="center"/>
        <w:rPr>
          <w:sz w:val="22"/>
        </w:rPr>
      </w:pPr>
    </w:p>
    <w:p w14:paraId="4790B2AE" w14:textId="77777777" w:rsidR="00943ABA" w:rsidRDefault="00943ABA" w:rsidP="00866436">
      <w:pPr>
        <w:tabs>
          <w:tab w:val="left" w:pos="567"/>
        </w:tabs>
        <w:jc w:val="center"/>
        <w:rPr>
          <w:sz w:val="22"/>
        </w:rPr>
      </w:pPr>
    </w:p>
    <w:p w14:paraId="1523904F" w14:textId="77777777" w:rsidR="00943ABA" w:rsidRDefault="00943ABA" w:rsidP="00866436">
      <w:pPr>
        <w:tabs>
          <w:tab w:val="left" w:pos="567"/>
        </w:tabs>
        <w:jc w:val="center"/>
        <w:rPr>
          <w:sz w:val="22"/>
        </w:rPr>
      </w:pPr>
    </w:p>
    <w:p w14:paraId="1063EB09" w14:textId="77777777" w:rsidR="00943ABA" w:rsidRDefault="00943ABA" w:rsidP="00866436">
      <w:pPr>
        <w:tabs>
          <w:tab w:val="left" w:pos="567"/>
        </w:tabs>
        <w:jc w:val="center"/>
        <w:rPr>
          <w:sz w:val="22"/>
        </w:rPr>
      </w:pPr>
    </w:p>
    <w:p w14:paraId="643C84EB" w14:textId="77777777" w:rsidR="00E651DE" w:rsidRDefault="00E651DE" w:rsidP="009E6456">
      <w:pPr>
        <w:tabs>
          <w:tab w:val="left" w:pos="567"/>
        </w:tabs>
        <w:jc w:val="center"/>
        <w:rPr>
          <w:sz w:val="22"/>
        </w:rPr>
      </w:pPr>
    </w:p>
    <w:p w14:paraId="00C4249C" w14:textId="77777777" w:rsidR="00E651DE" w:rsidRDefault="00E651DE" w:rsidP="009E6456">
      <w:pPr>
        <w:tabs>
          <w:tab w:val="left" w:pos="567"/>
        </w:tabs>
        <w:jc w:val="center"/>
        <w:rPr>
          <w:sz w:val="22"/>
        </w:rPr>
      </w:pPr>
    </w:p>
    <w:p w14:paraId="7FBD2419" w14:textId="77777777" w:rsidR="00E651DE" w:rsidRDefault="00E651DE" w:rsidP="009E6456">
      <w:pPr>
        <w:tabs>
          <w:tab w:val="left" w:pos="567"/>
        </w:tabs>
        <w:jc w:val="center"/>
        <w:rPr>
          <w:sz w:val="22"/>
        </w:rPr>
      </w:pPr>
    </w:p>
    <w:p w14:paraId="161ED277" w14:textId="77777777" w:rsidR="00E651DE" w:rsidRDefault="00E651DE" w:rsidP="009E6456">
      <w:pPr>
        <w:tabs>
          <w:tab w:val="left" w:pos="567"/>
        </w:tabs>
        <w:jc w:val="center"/>
        <w:rPr>
          <w:sz w:val="22"/>
        </w:rPr>
      </w:pPr>
    </w:p>
    <w:p w14:paraId="377CD627" w14:textId="77777777" w:rsidR="00E651DE" w:rsidRDefault="00E651DE" w:rsidP="009E6456">
      <w:pPr>
        <w:tabs>
          <w:tab w:val="left" w:pos="567"/>
        </w:tabs>
        <w:jc w:val="center"/>
        <w:rPr>
          <w:sz w:val="22"/>
        </w:rPr>
      </w:pPr>
    </w:p>
    <w:p w14:paraId="4B30757A" w14:textId="77777777" w:rsidR="00E651DE" w:rsidRDefault="00E651DE" w:rsidP="009E6456">
      <w:pPr>
        <w:tabs>
          <w:tab w:val="left" w:pos="567"/>
        </w:tabs>
        <w:jc w:val="center"/>
        <w:rPr>
          <w:sz w:val="22"/>
        </w:rPr>
      </w:pPr>
    </w:p>
    <w:p w14:paraId="1D17A4F6" w14:textId="77777777" w:rsidR="00E651DE" w:rsidRPr="00F90754" w:rsidRDefault="00E651DE" w:rsidP="009E6456">
      <w:pPr>
        <w:tabs>
          <w:tab w:val="left" w:pos="567"/>
        </w:tabs>
        <w:jc w:val="center"/>
        <w:rPr>
          <w:sz w:val="22"/>
        </w:rPr>
      </w:pPr>
    </w:p>
    <w:p w14:paraId="2F202A77" w14:textId="77777777" w:rsidR="00B57DCD" w:rsidRPr="00F90754" w:rsidRDefault="00B57DCD" w:rsidP="009E6456">
      <w:pPr>
        <w:tabs>
          <w:tab w:val="left" w:pos="567"/>
        </w:tabs>
        <w:jc w:val="center"/>
        <w:rPr>
          <w:sz w:val="22"/>
        </w:rPr>
      </w:pPr>
    </w:p>
    <w:p w14:paraId="745496F6" w14:textId="77777777" w:rsidR="00BE070C" w:rsidRPr="00F90754" w:rsidRDefault="00BE070C" w:rsidP="00946407">
      <w:pPr>
        <w:tabs>
          <w:tab w:val="left" w:pos="567"/>
        </w:tabs>
        <w:jc w:val="center"/>
        <w:rPr>
          <w:sz w:val="22"/>
        </w:rPr>
      </w:pPr>
    </w:p>
    <w:p w14:paraId="208265A9" w14:textId="3CCE4CC6" w:rsidR="00B57DCD" w:rsidRPr="00F90754" w:rsidRDefault="00B57DCD" w:rsidP="00871E34">
      <w:pPr>
        <w:pStyle w:val="Heading5"/>
        <w:keepNext w:val="0"/>
        <w:tabs>
          <w:tab w:val="left" w:pos="567"/>
        </w:tabs>
      </w:pPr>
      <w:r w:rsidRPr="00F90754">
        <w:t>ANEKS</w:t>
      </w:r>
      <w:ins w:id="0" w:author="MSD2_RoT1,2,3_double check" w:date="2026-01-29T20:19:00Z" w16du:dateUtc="2026-01-29T19:19:00Z">
        <w:r w:rsidR="00D27DB9">
          <w:t> </w:t>
        </w:r>
      </w:ins>
      <w:del w:id="1" w:author="MSD2_RoT1,2,3_double check" w:date="2026-01-29T20:19:00Z" w16du:dateUtc="2026-01-29T19:19:00Z">
        <w:r w:rsidRPr="00F90754" w:rsidDel="00D27DB9">
          <w:delText xml:space="preserve"> </w:delText>
        </w:r>
      </w:del>
      <w:r w:rsidRPr="00F90754">
        <w:t>I</w:t>
      </w:r>
    </w:p>
    <w:p w14:paraId="4582D551" w14:textId="77777777" w:rsidR="00B57DCD" w:rsidRPr="00F90754" w:rsidRDefault="00B57DCD" w:rsidP="00D124EC">
      <w:pPr>
        <w:tabs>
          <w:tab w:val="left" w:pos="567"/>
        </w:tabs>
        <w:rPr>
          <w:sz w:val="22"/>
        </w:rPr>
      </w:pPr>
    </w:p>
    <w:p w14:paraId="473E64DC" w14:textId="77777777" w:rsidR="00B57DCD" w:rsidRPr="00F90754" w:rsidRDefault="00B57DCD" w:rsidP="00D124EC">
      <w:pPr>
        <w:pStyle w:val="TitleA"/>
      </w:pPr>
      <w:r w:rsidRPr="00F90754">
        <w:t>CHARAKTERYSTYKA PRODUKTU LECZNICZEGO</w:t>
      </w:r>
    </w:p>
    <w:p w14:paraId="3FB01CFF" w14:textId="77777777" w:rsidR="00B57DCD" w:rsidRPr="00F90754" w:rsidRDefault="00B57DCD" w:rsidP="00E72571">
      <w:pPr>
        <w:keepNext/>
        <w:keepLines/>
        <w:tabs>
          <w:tab w:val="left" w:pos="567"/>
        </w:tabs>
        <w:rPr>
          <w:b/>
          <w:sz w:val="22"/>
        </w:rPr>
      </w:pPr>
      <w:r w:rsidRPr="00F90754">
        <w:rPr>
          <w:sz w:val="22"/>
        </w:rPr>
        <w:br w:type="page"/>
      </w:r>
      <w:r w:rsidRPr="00F90754">
        <w:rPr>
          <w:b/>
          <w:sz w:val="22"/>
        </w:rPr>
        <w:lastRenderedPageBreak/>
        <w:t>1.</w:t>
      </w:r>
      <w:r w:rsidRPr="00F90754">
        <w:rPr>
          <w:b/>
          <w:sz w:val="22"/>
        </w:rPr>
        <w:tab/>
        <w:t>NAZWA PRODUKTU LECZNICZEGO</w:t>
      </w:r>
    </w:p>
    <w:p w14:paraId="62552AA4" w14:textId="77777777" w:rsidR="00B57DCD" w:rsidRPr="00F90754" w:rsidRDefault="00B57DCD" w:rsidP="00E72571">
      <w:pPr>
        <w:keepNext/>
        <w:keepLines/>
        <w:tabs>
          <w:tab w:val="left" w:pos="567"/>
        </w:tabs>
        <w:rPr>
          <w:sz w:val="22"/>
        </w:rPr>
      </w:pPr>
    </w:p>
    <w:p w14:paraId="7851C4C5" w14:textId="77777777" w:rsidR="00B57DCD" w:rsidRPr="00F90754" w:rsidRDefault="00B57DCD" w:rsidP="00AB0919">
      <w:pPr>
        <w:tabs>
          <w:tab w:val="left" w:pos="567"/>
        </w:tabs>
        <w:rPr>
          <w:sz w:val="22"/>
        </w:rPr>
      </w:pPr>
      <w:r w:rsidRPr="00F90754">
        <w:rPr>
          <w:sz w:val="22"/>
        </w:rPr>
        <w:t>Noxafil 40 mg/ml zawiesina doustna</w:t>
      </w:r>
    </w:p>
    <w:p w14:paraId="73F6A8AF" w14:textId="77777777" w:rsidR="00B57DCD" w:rsidRPr="009E6456" w:rsidRDefault="00B57DCD" w:rsidP="00B013F5">
      <w:pPr>
        <w:tabs>
          <w:tab w:val="left" w:pos="567"/>
        </w:tabs>
        <w:rPr>
          <w:sz w:val="22"/>
        </w:rPr>
      </w:pPr>
    </w:p>
    <w:p w14:paraId="58B229CC" w14:textId="77777777" w:rsidR="00B57DCD" w:rsidRPr="009E6456" w:rsidRDefault="00B57DCD" w:rsidP="000E293E">
      <w:pPr>
        <w:tabs>
          <w:tab w:val="left" w:pos="567"/>
        </w:tabs>
        <w:rPr>
          <w:sz w:val="22"/>
        </w:rPr>
      </w:pPr>
    </w:p>
    <w:p w14:paraId="45FA6A6D" w14:textId="1747E94F" w:rsidR="00B57DCD" w:rsidRPr="00F90754" w:rsidRDefault="00B57DCD" w:rsidP="00E72571">
      <w:pPr>
        <w:pStyle w:val="Uberschrift2"/>
        <w:keepLines/>
        <w:widowControl/>
        <w:spacing w:before="0" w:after="0"/>
        <w:rPr>
          <w:rFonts w:ascii="Times New Roman" w:hAnsi="Times New Roman"/>
          <w:kern w:val="0"/>
          <w:lang w:val="pl-PL"/>
        </w:rPr>
      </w:pPr>
      <w:r w:rsidRPr="00F90754">
        <w:rPr>
          <w:rFonts w:ascii="Times New Roman" w:hAnsi="Times New Roman"/>
          <w:kern w:val="0"/>
          <w:lang w:val="pl-PL"/>
        </w:rPr>
        <w:t>2.</w:t>
      </w:r>
      <w:r w:rsidRPr="00F90754">
        <w:rPr>
          <w:rFonts w:ascii="Times New Roman" w:hAnsi="Times New Roman"/>
          <w:kern w:val="0"/>
          <w:lang w:val="pl-PL"/>
        </w:rPr>
        <w:tab/>
        <w:t>SKŁAD JAKOŚCIOWY I</w:t>
      </w:r>
      <w:ins w:id="2" w:author="MSD2_RoT1,2,3_double check" w:date="2026-01-29T20:19:00Z" w16du:dateUtc="2026-01-29T19:19:00Z">
        <w:r w:rsidR="00D27DB9">
          <w:rPr>
            <w:rFonts w:ascii="Times New Roman" w:hAnsi="Times New Roman"/>
            <w:kern w:val="0"/>
            <w:lang w:val="pl-PL"/>
          </w:rPr>
          <w:t> </w:t>
        </w:r>
      </w:ins>
      <w:del w:id="3" w:author="MSD2_RoT1,2,3_double check" w:date="2026-01-29T20:19:00Z" w16du:dateUtc="2026-01-29T19:19:00Z">
        <w:r w:rsidRPr="00F90754" w:rsidDel="00D27DB9">
          <w:rPr>
            <w:rFonts w:ascii="Times New Roman" w:hAnsi="Times New Roman"/>
            <w:kern w:val="0"/>
            <w:lang w:val="pl-PL"/>
          </w:rPr>
          <w:delText xml:space="preserve"> </w:delText>
        </w:r>
      </w:del>
      <w:r w:rsidRPr="00F90754">
        <w:rPr>
          <w:rFonts w:ascii="Times New Roman" w:hAnsi="Times New Roman"/>
          <w:kern w:val="0"/>
          <w:lang w:val="pl-PL"/>
        </w:rPr>
        <w:t>ILOŚCIOWY</w:t>
      </w:r>
    </w:p>
    <w:p w14:paraId="32D19FFB" w14:textId="77777777" w:rsidR="00B57DCD" w:rsidRPr="009E6456" w:rsidRDefault="00B57DCD" w:rsidP="00E72571">
      <w:pPr>
        <w:keepNext/>
        <w:keepLines/>
        <w:tabs>
          <w:tab w:val="left" w:pos="567"/>
        </w:tabs>
        <w:rPr>
          <w:sz w:val="22"/>
        </w:rPr>
      </w:pPr>
    </w:p>
    <w:p w14:paraId="2EF3257E" w14:textId="77777777" w:rsidR="00B57DCD" w:rsidRPr="00F90754" w:rsidRDefault="00B57DCD" w:rsidP="00AB0919">
      <w:pPr>
        <w:tabs>
          <w:tab w:val="left" w:pos="567"/>
        </w:tabs>
        <w:rPr>
          <w:sz w:val="22"/>
        </w:rPr>
      </w:pPr>
      <w:r w:rsidRPr="00F90754">
        <w:rPr>
          <w:sz w:val="22"/>
        </w:rPr>
        <w:t>Każdy ml zawiesiny doustnej zawiera 40 mg pozakonazolu.</w:t>
      </w:r>
    </w:p>
    <w:p w14:paraId="40F22D49" w14:textId="77777777" w:rsidR="00B57DCD" w:rsidRPr="00F90754" w:rsidRDefault="00B57DCD" w:rsidP="00543E4A">
      <w:pPr>
        <w:tabs>
          <w:tab w:val="left" w:pos="0"/>
        </w:tabs>
        <w:rPr>
          <w:sz w:val="22"/>
        </w:rPr>
      </w:pPr>
    </w:p>
    <w:p w14:paraId="25C0338C" w14:textId="77777777" w:rsidR="00C805B9" w:rsidRPr="00F90754" w:rsidRDefault="00B57DCD" w:rsidP="00543E4A">
      <w:pPr>
        <w:keepNext/>
        <w:keepLines/>
        <w:tabs>
          <w:tab w:val="left" w:pos="0"/>
        </w:tabs>
        <w:rPr>
          <w:sz w:val="22"/>
        </w:rPr>
      </w:pPr>
      <w:bookmarkStart w:id="4" w:name="OLE_LINK14"/>
      <w:bookmarkStart w:id="5" w:name="OLE_LINK15"/>
      <w:r w:rsidRPr="00F90754">
        <w:rPr>
          <w:sz w:val="22"/>
          <w:szCs w:val="22"/>
          <w:u w:val="single"/>
        </w:rPr>
        <w:t>Substancj</w:t>
      </w:r>
      <w:r w:rsidR="001E73DF">
        <w:rPr>
          <w:sz w:val="22"/>
          <w:szCs w:val="22"/>
          <w:u w:val="single"/>
        </w:rPr>
        <w:t>e</w:t>
      </w:r>
      <w:r w:rsidRPr="00F90754">
        <w:rPr>
          <w:sz w:val="22"/>
          <w:szCs w:val="22"/>
          <w:u w:val="single"/>
        </w:rPr>
        <w:t xml:space="preserve"> pomocnicz</w:t>
      </w:r>
      <w:r w:rsidR="001E73DF">
        <w:rPr>
          <w:sz w:val="22"/>
          <w:szCs w:val="22"/>
          <w:u w:val="single"/>
        </w:rPr>
        <w:t>e</w:t>
      </w:r>
      <w:r w:rsidR="00B53F9D" w:rsidRPr="00F90754">
        <w:rPr>
          <w:sz w:val="22"/>
          <w:szCs w:val="22"/>
          <w:u w:val="single"/>
        </w:rPr>
        <w:t xml:space="preserve"> o</w:t>
      </w:r>
      <w:r w:rsidR="001E73DF">
        <w:rPr>
          <w:sz w:val="22"/>
          <w:szCs w:val="22"/>
          <w:u w:val="single"/>
        </w:rPr>
        <w:t> </w:t>
      </w:r>
      <w:r w:rsidR="00B53F9D" w:rsidRPr="00F90754">
        <w:rPr>
          <w:sz w:val="22"/>
          <w:szCs w:val="22"/>
          <w:u w:val="single"/>
        </w:rPr>
        <w:t>znanym działaniu</w:t>
      </w:r>
      <w:bookmarkEnd w:id="4"/>
      <w:bookmarkEnd w:id="5"/>
    </w:p>
    <w:p w14:paraId="59863628" w14:textId="77777777" w:rsidR="00B57DCD" w:rsidRPr="00F90754" w:rsidRDefault="001E73DF" w:rsidP="00F27C0B">
      <w:pPr>
        <w:tabs>
          <w:tab w:val="left" w:pos="0"/>
        </w:tabs>
        <w:rPr>
          <w:sz w:val="22"/>
        </w:rPr>
      </w:pPr>
      <w:r>
        <w:rPr>
          <w:sz w:val="22"/>
        </w:rPr>
        <w:t>Ten p</w:t>
      </w:r>
      <w:r w:rsidR="00B57DCD" w:rsidRPr="00F90754">
        <w:rPr>
          <w:sz w:val="22"/>
        </w:rPr>
        <w:t>rodukt leczniczy zawiera około 1,75 g glukozy w</w:t>
      </w:r>
      <w:r>
        <w:rPr>
          <w:sz w:val="22"/>
        </w:rPr>
        <w:t> </w:t>
      </w:r>
      <w:r w:rsidR="00B57DCD" w:rsidRPr="00F90754">
        <w:rPr>
          <w:sz w:val="22"/>
        </w:rPr>
        <w:t>5 ml zawiesiny.</w:t>
      </w:r>
    </w:p>
    <w:p w14:paraId="0CD8947F" w14:textId="77777777" w:rsidR="001E73DF" w:rsidRPr="00AE77A8" w:rsidRDefault="001E73DF" w:rsidP="00F27C0B">
      <w:pPr>
        <w:pStyle w:val="Default"/>
        <w:tabs>
          <w:tab w:val="left" w:pos="0"/>
        </w:tabs>
        <w:rPr>
          <w:color w:val="auto"/>
          <w:sz w:val="22"/>
          <w:szCs w:val="22"/>
          <w:lang w:val="pl-PL"/>
        </w:rPr>
      </w:pPr>
      <w:r w:rsidRPr="00AE77A8">
        <w:rPr>
          <w:color w:val="auto"/>
          <w:sz w:val="22"/>
          <w:szCs w:val="22"/>
          <w:lang w:val="pl-PL"/>
        </w:rPr>
        <w:t>Ten produkt leczniczy zawiera 10</w:t>
      </w:r>
      <w:r w:rsidRPr="000531F1">
        <w:rPr>
          <w:color w:val="auto"/>
          <w:sz w:val="22"/>
          <w:szCs w:val="22"/>
          <w:lang w:val="pl-PL"/>
        </w:rPr>
        <w:t> </w:t>
      </w:r>
      <w:r w:rsidRPr="00AE77A8">
        <w:rPr>
          <w:color w:val="auto"/>
          <w:sz w:val="22"/>
          <w:szCs w:val="22"/>
          <w:lang w:val="pl-PL"/>
        </w:rPr>
        <w:t xml:space="preserve">mg </w:t>
      </w:r>
      <w:bookmarkStart w:id="6" w:name="_Hlk42529876"/>
      <w:r w:rsidRPr="00AE77A8">
        <w:rPr>
          <w:color w:val="auto"/>
          <w:sz w:val="22"/>
          <w:szCs w:val="22"/>
          <w:lang w:val="pl-PL"/>
        </w:rPr>
        <w:t>benzoesanu sodu (E211)</w:t>
      </w:r>
      <w:r w:rsidRPr="000531F1">
        <w:rPr>
          <w:color w:val="auto"/>
          <w:sz w:val="22"/>
          <w:szCs w:val="22"/>
          <w:lang w:val="pl-PL"/>
        </w:rPr>
        <w:t> </w:t>
      </w:r>
      <w:r w:rsidRPr="00AE77A8">
        <w:rPr>
          <w:color w:val="auto"/>
          <w:sz w:val="22"/>
          <w:szCs w:val="22"/>
          <w:lang w:val="pl-PL"/>
        </w:rPr>
        <w:t>w</w:t>
      </w:r>
      <w:r w:rsidRPr="000531F1">
        <w:rPr>
          <w:color w:val="auto"/>
          <w:sz w:val="22"/>
          <w:szCs w:val="22"/>
          <w:lang w:val="pl-PL"/>
        </w:rPr>
        <w:t> </w:t>
      </w:r>
      <w:r w:rsidRPr="00AE77A8">
        <w:rPr>
          <w:color w:val="auto"/>
          <w:sz w:val="22"/>
          <w:szCs w:val="22"/>
          <w:lang w:val="pl-PL"/>
        </w:rPr>
        <w:t>5 ml zawiesiny.</w:t>
      </w:r>
    </w:p>
    <w:p w14:paraId="6BC57831" w14:textId="77777777" w:rsidR="001E73DF" w:rsidRPr="00AE77A8" w:rsidRDefault="001E73DF" w:rsidP="00F27C0B">
      <w:pPr>
        <w:tabs>
          <w:tab w:val="left" w:pos="0"/>
        </w:tabs>
        <w:rPr>
          <w:sz w:val="22"/>
          <w:szCs w:val="22"/>
        </w:rPr>
      </w:pPr>
      <w:r w:rsidRPr="00AE77A8">
        <w:rPr>
          <w:sz w:val="22"/>
          <w:szCs w:val="22"/>
        </w:rPr>
        <w:t xml:space="preserve">Ten produkt leczniczy zawiera do 1,25 mg alkoholu benzylowego </w:t>
      </w:r>
      <w:r w:rsidRPr="000531F1">
        <w:rPr>
          <w:sz w:val="22"/>
          <w:szCs w:val="22"/>
        </w:rPr>
        <w:t>w 5 ml zawiesiny.</w:t>
      </w:r>
    </w:p>
    <w:p w14:paraId="11A0E883" w14:textId="77777777" w:rsidR="001E73DF" w:rsidRPr="00AE77A8" w:rsidRDefault="001E73DF" w:rsidP="00F27C0B">
      <w:pPr>
        <w:tabs>
          <w:tab w:val="left" w:pos="0"/>
        </w:tabs>
        <w:autoSpaceDE w:val="0"/>
        <w:autoSpaceDN w:val="0"/>
        <w:adjustRightInd w:val="0"/>
        <w:rPr>
          <w:sz w:val="22"/>
          <w:szCs w:val="22"/>
          <w:lang w:eastAsia="en-US"/>
        </w:rPr>
      </w:pPr>
      <w:r w:rsidRPr="00AE77A8">
        <w:rPr>
          <w:sz w:val="22"/>
          <w:szCs w:val="22"/>
        </w:rPr>
        <w:t xml:space="preserve">Ten produkt leczniczy zawiera do 24,75 mg </w:t>
      </w:r>
      <w:r w:rsidRPr="00AE77A8">
        <w:rPr>
          <w:sz w:val="22"/>
          <w:szCs w:val="22"/>
          <w:lang w:eastAsia="en-US"/>
        </w:rPr>
        <w:t xml:space="preserve">glikolu propylenowego </w:t>
      </w:r>
      <w:r w:rsidRPr="00AE77A8">
        <w:rPr>
          <w:sz w:val="22"/>
          <w:szCs w:val="22"/>
        </w:rPr>
        <w:t>(E1520)</w:t>
      </w:r>
      <w:r w:rsidRPr="000531F1">
        <w:rPr>
          <w:sz w:val="22"/>
          <w:szCs w:val="22"/>
        </w:rPr>
        <w:t> </w:t>
      </w:r>
      <w:bookmarkEnd w:id="6"/>
      <w:r w:rsidRPr="000531F1">
        <w:rPr>
          <w:sz w:val="22"/>
          <w:szCs w:val="22"/>
        </w:rPr>
        <w:t>w 5 ml zawiesiny</w:t>
      </w:r>
      <w:r w:rsidRPr="00AE77A8">
        <w:rPr>
          <w:sz w:val="22"/>
          <w:szCs w:val="22"/>
        </w:rPr>
        <w:t>.</w:t>
      </w:r>
    </w:p>
    <w:p w14:paraId="6504B50A" w14:textId="77777777" w:rsidR="00B57DCD" w:rsidRPr="00F90754" w:rsidRDefault="00B57DCD" w:rsidP="00543E4A">
      <w:pPr>
        <w:tabs>
          <w:tab w:val="left" w:pos="0"/>
        </w:tabs>
        <w:rPr>
          <w:sz w:val="22"/>
        </w:rPr>
      </w:pPr>
    </w:p>
    <w:p w14:paraId="00A23D78" w14:textId="77777777" w:rsidR="00B57DCD" w:rsidRPr="00F90754" w:rsidRDefault="00B57DCD" w:rsidP="00F27C0B">
      <w:pPr>
        <w:tabs>
          <w:tab w:val="left" w:pos="0"/>
        </w:tabs>
        <w:rPr>
          <w:sz w:val="22"/>
        </w:rPr>
      </w:pPr>
      <w:r w:rsidRPr="00F90754">
        <w:rPr>
          <w:sz w:val="22"/>
        </w:rPr>
        <w:t>Pełny wykaz substancji pomocniczych, patrz punkt</w:t>
      </w:r>
      <w:r w:rsidR="00543E4A">
        <w:rPr>
          <w:sz w:val="22"/>
        </w:rPr>
        <w:t> </w:t>
      </w:r>
      <w:r w:rsidRPr="00F90754">
        <w:rPr>
          <w:sz w:val="22"/>
        </w:rPr>
        <w:t>6.1.</w:t>
      </w:r>
    </w:p>
    <w:p w14:paraId="6B1CC93B" w14:textId="77777777" w:rsidR="00B57DCD" w:rsidRPr="00F90754" w:rsidRDefault="00B57DCD" w:rsidP="00F27C0B">
      <w:pPr>
        <w:tabs>
          <w:tab w:val="left" w:pos="0"/>
        </w:tabs>
        <w:rPr>
          <w:sz w:val="22"/>
        </w:rPr>
      </w:pPr>
    </w:p>
    <w:p w14:paraId="4A60D5D1" w14:textId="77777777" w:rsidR="00B57DCD" w:rsidRPr="00F90754" w:rsidRDefault="00B57DCD" w:rsidP="00F27C0B">
      <w:pPr>
        <w:tabs>
          <w:tab w:val="left" w:pos="0"/>
        </w:tabs>
        <w:rPr>
          <w:sz w:val="22"/>
        </w:rPr>
      </w:pPr>
    </w:p>
    <w:p w14:paraId="7FF7A231" w14:textId="77777777" w:rsidR="00B57DCD" w:rsidRPr="00F90754" w:rsidRDefault="00B57DCD" w:rsidP="00E72571">
      <w:pPr>
        <w:pStyle w:val="Uberschrift2"/>
        <w:keepLines/>
        <w:widowControl/>
        <w:spacing w:before="0" w:after="0"/>
        <w:rPr>
          <w:rFonts w:ascii="Times New Roman" w:hAnsi="Times New Roman"/>
          <w:kern w:val="0"/>
          <w:lang w:val="pl-PL"/>
        </w:rPr>
      </w:pPr>
      <w:r w:rsidRPr="00F90754">
        <w:rPr>
          <w:rFonts w:ascii="Times New Roman" w:hAnsi="Times New Roman"/>
          <w:kern w:val="0"/>
          <w:lang w:val="pl-PL"/>
        </w:rPr>
        <w:t>3.</w:t>
      </w:r>
      <w:r w:rsidRPr="00F90754">
        <w:rPr>
          <w:rFonts w:ascii="Times New Roman" w:hAnsi="Times New Roman"/>
          <w:kern w:val="0"/>
          <w:lang w:val="pl-PL"/>
        </w:rPr>
        <w:tab/>
        <w:t>POSTAĆ FARMACEUTYCZNA</w:t>
      </w:r>
    </w:p>
    <w:p w14:paraId="5A1627E3" w14:textId="77777777" w:rsidR="00B57DCD" w:rsidRPr="009E6456" w:rsidRDefault="00B57DCD" w:rsidP="00E72571">
      <w:pPr>
        <w:keepNext/>
        <w:keepLines/>
        <w:tabs>
          <w:tab w:val="left" w:pos="567"/>
        </w:tabs>
        <w:rPr>
          <w:sz w:val="22"/>
        </w:rPr>
      </w:pPr>
    </w:p>
    <w:p w14:paraId="1F05137F" w14:textId="77777777" w:rsidR="00B57DCD" w:rsidRPr="00F90754" w:rsidRDefault="00B57DCD" w:rsidP="00AB0919">
      <w:pPr>
        <w:tabs>
          <w:tab w:val="left" w:pos="567"/>
        </w:tabs>
        <w:rPr>
          <w:sz w:val="22"/>
        </w:rPr>
      </w:pPr>
      <w:r w:rsidRPr="00F90754">
        <w:rPr>
          <w:sz w:val="22"/>
        </w:rPr>
        <w:t>Zawiesina doustna</w:t>
      </w:r>
    </w:p>
    <w:p w14:paraId="20C9B56C" w14:textId="77777777" w:rsidR="00B57DCD" w:rsidRPr="00F90754" w:rsidRDefault="00B57DCD" w:rsidP="00B013F5">
      <w:pPr>
        <w:tabs>
          <w:tab w:val="left" w:pos="567"/>
        </w:tabs>
        <w:rPr>
          <w:sz w:val="22"/>
        </w:rPr>
      </w:pPr>
    </w:p>
    <w:p w14:paraId="7541B23E" w14:textId="77777777" w:rsidR="00B57DCD" w:rsidRPr="00F90754" w:rsidRDefault="00B57DCD" w:rsidP="000E293E">
      <w:pPr>
        <w:tabs>
          <w:tab w:val="left" w:pos="567"/>
        </w:tabs>
        <w:rPr>
          <w:sz w:val="22"/>
        </w:rPr>
      </w:pPr>
      <w:r w:rsidRPr="00F90754">
        <w:rPr>
          <w:sz w:val="22"/>
        </w:rPr>
        <w:t>Biała zawiesina</w:t>
      </w:r>
    </w:p>
    <w:p w14:paraId="745FF5B2" w14:textId="77777777" w:rsidR="00B57DCD" w:rsidRPr="00F90754" w:rsidRDefault="00B57DCD" w:rsidP="000E293E">
      <w:pPr>
        <w:tabs>
          <w:tab w:val="left" w:pos="567"/>
        </w:tabs>
        <w:rPr>
          <w:sz w:val="22"/>
        </w:rPr>
      </w:pPr>
    </w:p>
    <w:p w14:paraId="2061B390" w14:textId="77777777" w:rsidR="00B57DCD" w:rsidRPr="00F90754" w:rsidRDefault="00B57DCD" w:rsidP="005365F6">
      <w:pPr>
        <w:pStyle w:val="EndnoteText"/>
        <w:rPr>
          <w:lang w:val="pl-PL" w:eastAsia="pl-PL"/>
        </w:rPr>
      </w:pPr>
    </w:p>
    <w:p w14:paraId="5F326591" w14:textId="77777777" w:rsidR="00B57DCD" w:rsidRPr="00F90754" w:rsidRDefault="00B57DCD" w:rsidP="00E72571">
      <w:pPr>
        <w:pStyle w:val="Uberschrift2"/>
        <w:keepLines/>
        <w:widowControl/>
        <w:spacing w:before="0" w:after="0"/>
        <w:rPr>
          <w:rFonts w:ascii="Times New Roman" w:hAnsi="Times New Roman"/>
          <w:kern w:val="0"/>
          <w:lang w:val="pl-PL"/>
        </w:rPr>
      </w:pPr>
      <w:r w:rsidRPr="00F90754">
        <w:rPr>
          <w:rFonts w:ascii="Times New Roman" w:hAnsi="Times New Roman"/>
          <w:kern w:val="0"/>
          <w:lang w:val="pl-PL"/>
        </w:rPr>
        <w:t>4.</w:t>
      </w:r>
      <w:r w:rsidRPr="00F90754">
        <w:rPr>
          <w:rFonts w:ascii="Times New Roman" w:hAnsi="Times New Roman"/>
          <w:kern w:val="0"/>
          <w:lang w:val="pl-PL"/>
        </w:rPr>
        <w:tab/>
        <w:t>SZCZEGÓŁOWE DANE KLINICZNE</w:t>
      </w:r>
    </w:p>
    <w:p w14:paraId="2B6F45BE" w14:textId="77777777" w:rsidR="00B57DCD" w:rsidRPr="009E6456" w:rsidRDefault="00B57DCD" w:rsidP="00E72571">
      <w:pPr>
        <w:keepNext/>
        <w:keepLines/>
        <w:tabs>
          <w:tab w:val="left" w:pos="567"/>
        </w:tabs>
        <w:rPr>
          <w:sz w:val="22"/>
        </w:rPr>
      </w:pPr>
    </w:p>
    <w:p w14:paraId="66D34A3C" w14:textId="77777777" w:rsidR="00B57DCD" w:rsidRPr="00F90754" w:rsidRDefault="00B57DCD" w:rsidP="00E72571">
      <w:pPr>
        <w:pStyle w:val="Uberschrift2"/>
        <w:keepLines/>
        <w:widowControl/>
        <w:spacing w:before="0" w:after="0"/>
        <w:rPr>
          <w:rFonts w:ascii="Times New Roman" w:hAnsi="Times New Roman"/>
          <w:kern w:val="0"/>
          <w:lang w:val="pl-PL"/>
        </w:rPr>
      </w:pPr>
      <w:r w:rsidRPr="00F90754">
        <w:rPr>
          <w:rFonts w:ascii="Times New Roman" w:hAnsi="Times New Roman"/>
          <w:kern w:val="0"/>
          <w:lang w:val="pl-PL"/>
        </w:rPr>
        <w:t>4.1</w:t>
      </w:r>
      <w:r w:rsidRPr="00F90754">
        <w:rPr>
          <w:rFonts w:ascii="Times New Roman" w:hAnsi="Times New Roman"/>
          <w:kern w:val="0"/>
          <w:lang w:val="pl-PL"/>
        </w:rPr>
        <w:tab/>
        <w:t>Wskazania do stosowania</w:t>
      </w:r>
    </w:p>
    <w:p w14:paraId="52D3D330" w14:textId="77777777" w:rsidR="00B57DCD" w:rsidRPr="009E6456" w:rsidRDefault="00B57DCD" w:rsidP="00E72571">
      <w:pPr>
        <w:keepNext/>
        <w:keepLines/>
        <w:tabs>
          <w:tab w:val="left" w:pos="567"/>
        </w:tabs>
        <w:rPr>
          <w:sz w:val="22"/>
        </w:rPr>
      </w:pPr>
    </w:p>
    <w:p w14:paraId="2359A7CA" w14:textId="77777777" w:rsidR="00B57DCD" w:rsidRPr="00F90754" w:rsidRDefault="007C179E" w:rsidP="00E72571">
      <w:pPr>
        <w:keepNext/>
        <w:keepLines/>
        <w:tabs>
          <w:tab w:val="left" w:pos="567"/>
        </w:tabs>
        <w:rPr>
          <w:sz w:val="22"/>
        </w:rPr>
      </w:pPr>
      <w:r w:rsidRPr="007C179E">
        <w:rPr>
          <w:sz w:val="22"/>
        </w:rPr>
        <w:t xml:space="preserve">Produkt leczniczy </w:t>
      </w:r>
      <w:r w:rsidR="00B57DCD" w:rsidRPr="00F90754">
        <w:rPr>
          <w:sz w:val="22"/>
        </w:rPr>
        <w:t xml:space="preserve">Noxafil </w:t>
      </w:r>
      <w:r w:rsidR="00C00C6C" w:rsidRPr="00F90754">
        <w:rPr>
          <w:sz w:val="22"/>
        </w:rPr>
        <w:t xml:space="preserve">zawiesina doustna </w:t>
      </w:r>
      <w:r w:rsidR="00B57DCD" w:rsidRPr="00F90754">
        <w:rPr>
          <w:sz w:val="22"/>
        </w:rPr>
        <w:t>jest wskazany w</w:t>
      </w:r>
      <w:r>
        <w:rPr>
          <w:sz w:val="22"/>
        </w:rPr>
        <w:t> </w:t>
      </w:r>
      <w:r w:rsidR="00B57DCD" w:rsidRPr="00F90754">
        <w:rPr>
          <w:sz w:val="22"/>
        </w:rPr>
        <w:t>leczeniu następujących zakażeń grzybiczych u</w:t>
      </w:r>
      <w:r>
        <w:rPr>
          <w:sz w:val="22"/>
        </w:rPr>
        <w:t> </w:t>
      </w:r>
      <w:r w:rsidR="00B57DCD" w:rsidRPr="00F90754">
        <w:rPr>
          <w:sz w:val="22"/>
        </w:rPr>
        <w:t>dorosłych (patrz punkt</w:t>
      </w:r>
      <w:r w:rsidR="00FF1FCF" w:rsidRPr="00F90754">
        <w:rPr>
          <w:sz w:val="22"/>
        </w:rPr>
        <w:t> </w:t>
      </w:r>
      <w:r w:rsidR="00B57DCD" w:rsidRPr="00F90754">
        <w:rPr>
          <w:sz w:val="22"/>
        </w:rPr>
        <w:t>5.1):</w:t>
      </w:r>
    </w:p>
    <w:p w14:paraId="4186B192" w14:textId="77777777" w:rsidR="00B57DCD" w:rsidRPr="00F90754" w:rsidRDefault="00B57DCD" w:rsidP="00AB0919">
      <w:pPr>
        <w:ind w:left="567" w:hanging="567"/>
        <w:rPr>
          <w:sz w:val="22"/>
        </w:rPr>
      </w:pPr>
      <w:r w:rsidRPr="00F90754">
        <w:rPr>
          <w:sz w:val="22"/>
        </w:rPr>
        <w:t>-</w:t>
      </w:r>
      <w:r w:rsidRPr="00F90754">
        <w:rPr>
          <w:sz w:val="22"/>
        </w:rPr>
        <w:tab/>
      </w:r>
      <w:r w:rsidR="00CA27A8" w:rsidRPr="00F90754">
        <w:rPr>
          <w:sz w:val="22"/>
        </w:rPr>
        <w:t>i</w:t>
      </w:r>
      <w:r w:rsidRPr="00F90754">
        <w:rPr>
          <w:sz w:val="22"/>
        </w:rPr>
        <w:t xml:space="preserve">nwazyjna aspergiloza oporna na amfoterycynę B lub itrakonazol, lub w przypadku nietolerancji tych </w:t>
      </w:r>
      <w:r w:rsidR="00684F72">
        <w:rPr>
          <w:sz w:val="22"/>
        </w:rPr>
        <w:t>produktów leczniczych</w:t>
      </w:r>
      <w:r w:rsidR="00500963" w:rsidRPr="00F90754">
        <w:rPr>
          <w:sz w:val="22"/>
        </w:rPr>
        <w:t xml:space="preserve"> </w:t>
      </w:r>
      <w:r w:rsidRPr="00F90754">
        <w:rPr>
          <w:sz w:val="22"/>
        </w:rPr>
        <w:t>przez pacjenta;</w:t>
      </w:r>
    </w:p>
    <w:p w14:paraId="675708ED" w14:textId="6ED8996E" w:rsidR="00B57DCD" w:rsidRPr="00F90754" w:rsidRDefault="00B57DCD" w:rsidP="00B013F5">
      <w:pPr>
        <w:ind w:left="567" w:hanging="567"/>
        <w:rPr>
          <w:sz w:val="22"/>
        </w:rPr>
      </w:pPr>
      <w:r w:rsidRPr="00F90754">
        <w:rPr>
          <w:sz w:val="22"/>
        </w:rPr>
        <w:t>-</w:t>
      </w:r>
      <w:r w:rsidRPr="00F90754">
        <w:rPr>
          <w:sz w:val="22"/>
        </w:rPr>
        <w:tab/>
      </w:r>
      <w:r w:rsidR="00CA27A8" w:rsidRPr="00F90754">
        <w:rPr>
          <w:sz w:val="22"/>
        </w:rPr>
        <w:t>f</w:t>
      </w:r>
      <w:r w:rsidRPr="00F90754">
        <w:rPr>
          <w:sz w:val="22"/>
        </w:rPr>
        <w:t>uzarioza oporna na amfoterycynę B lub w</w:t>
      </w:r>
      <w:ins w:id="7" w:author="MSD2_RoT1,2,3_double check" w:date="2026-01-29T20:19:00Z" w16du:dateUtc="2026-01-29T19:19:00Z">
        <w:r w:rsidR="00D27DB9">
          <w:rPr>
            <w:sz w:val="22"/>
          </w:rPr>
          <w:t> </w:t>
        </w:r>
      </w:ins>
      <w:del w:id="8" w:author="MSD2_RoT1,2,3_double check" w:date="2026-01-29T20:19:00Z" w16du:dateUtc="2026-01-29T19:19:00Z">
        <w:r w:rsidRPr="00F90754" w:rsidDel="00D27DB9">
          <w:rPr>
            <w:sz w:val="22"/>
          </w:rPr>
          <w:delText xml:space="preserve"> </w:delText>
        </w:r>
      </w:del>
      <w:r w:rsidRPr="00F90754">
        <w:rPr>
          <w:sz w:val="22"/>
        </w:rPr>
        <w:t>przypadku nietolerancji amfoterycyny B przez pacjenta;</w:t>
      </w:r>
    </w:p>
    <w:p w14:paraId="10FE529A" w14:textId="77777777" w:rsidR="00B57DCD" w:rsidRPr="00F90754" w:rsidRDefault="00B57DCD" w:rsidP="000E293E">
      <w:pPr>
        <w:pStyle w:val="EndnoteText"/>
        <w:tabs>
          <w:tab w:val="clear" w:pos="567"/>
        </w:tabs>
        <w:ind w:left="567" w:hanging="567"/>
        <w:rPr>
          <w:lang w:val="pl-PL" w:eastAsia="pl-PL"/>
        </w:rPr>
      </w:pPr>
      <w:r w:rsidRPr="00F90754">
        <w:rPr>
          <w:lang w:val="pl-PL" w:eastAsia="pl-PL"/>
        </w:rPr>
        <w:t>-</w:t>
      </w:r>
      <w:r w:rsidRPr="00F90754">
        <w:rPr>
          <w:lang w:val="pl-PL" w:eastAsia="pl-PL"/>
        </w:rPr>
        <w:tab/>
      </w:r>
      <w:r w:rsidR="00CA27A8" w:rsidRPr="00F90754">
        <w:rPr>
          <w:lang w:val="pl-PL" w:eastAsia="pl-PL"/>
        </w:rPr>
        <w:t>c</w:t>
      </w:r>
      <w:r w:rsidRPr="00F90754">
        <w:rPr>
          <w:lang w:val="pl-PL" w:eastAsia="pl-PL"/>
        </w:rPr>
        <w:t>hromoblastomikoza i grzybniak oporne na itrakonazol lub w przypadku nietolerancji itrakonazolu</w:t>
      </w:r>
      <w:r w:rsidRPr="00F90754">
        <w:rPr>
          <w:lang w:val="pl-PL"/>
        </w:rPr>
        <w:t xml:space="preserve"> przez pacjenta</w:t>
      </w:r>
      <w:r w:rsidRPr="00F90754">
        <w:rPr>
          <w:lang w:val="pl-PL" w:eastAsia="pl-PL"/>
        </w:rPr>
        <w:t>;</w:t>
      </w:r>
    </w:p>
    <w:p w14:paraId="07B3A402" w14:textId="1B3ACF4A" w:rsidR="00B57DCD" w:rsidRPr="00F90754" w:rsidRDefault="00B57DCD" w:rsidP="000E293E">
      <w:pPr>
        <w:ind w:left="567" w:hanging="567"/>
        <w:rPr>
          <w:sz w:val="22"/>
        </w:rPr>
      </w:pPr>
      <w:r w:rsidRPr="00F90754">
        <w:rPr>
          <w:sz w:val="22"/>
        </w:rPr>
        <w:t>-</w:t>
      </w:r>
      <w:r w:rsidRPr="00F90754">
        <w:rPr>
          <w:sz w:val="22"/>
        </w:rPr>
        <w:tab/>
      </w:r>
      <w:r w:rsidR="00CA27A8" w:rsidRPr="00F90754">
        <w:rPr>
          <w:sz w:val="22"/>
        </w:rPr>
        <w:t>k</w:t>
      </w:r>
      <w:r w:rsidRPr="00F90754">
        <w:rPr>
          <w:sz w:val="22"/>
        </w:rPr>
        <w:t>okcydioidomikoza oporna na amfoterycynę B, itrakonazol lub flukonazol, lub w</w:t>
      </w:r>
      <w:ins w:id="9" w:author="MSD2_RoT1,2,3_double check" w:date="2026-01-29T20:19:00Z" w16du:dateUtc="2026-01-29T19:19:00Z">
        <w:r w:rsidR="00D27DB9">
          <w:rPr>
            <w:sz w:val="22"/>
          </w:rPr>
          <w:t> </w:t>
        </w:r>
      </w:ins>
      <w:del w:id="10" w:author="MSD2_RoT1,2,3_double check" w:date="2026-01-29T20:19:00Z" w16du:dateUtc="2026-01-29T19:19:00Z">
        <w:r w:rsidRPr="00F90754" w:rsidDel="00D27DB9">
          <w:rPr>
            <w:sz w:val="22"/>
          </w:rPr>
          <w:delText xml:space="preserve"> </w:delText>
        </w:r>
      </w:del>
      <w:r w:rsidRPr="00F90754">
        <w:rPr>
          <w:sz w:val="22"/>
        </w:rPr>
        <w:t xml:space="preserve">przypadku nietolerancji tych </w:t>
      </w:r>
      <w:r w:rsidR="00684F72">
        <w:rPr>
          <w:sz w:val="22"/>
        </w:rPr>
        <w:t>produktów leczniczych</w:t>
      </w:r>
      <w:r w:rsidRPr="00F90754">
        <w:rPr>
          <w:sz w:val="22"/>
        </w:rPr>
        <w:t xml:space="preserve"> przez pacjenta;</w:t>
      </w:r>
    </w:p>
    <w:p w14:paraId="11A78DD6" w14:textId="4808DE60" w:rsidR="00B57DCD" w:rsidRPr="00F90754" w:rsidRDefault="00CA27A8" w:rsidP="005365F6">
      <w:pPr>
        <w:numPr>
          <w:ilvl w:val="0"/>
          <w:numId w:val="11"/>
        </w:numPr>
        <w:tabs>
          <w:tab w:val="clear" w:pos="927"/>
        </w:tabs>
        <w:ind w:left="567"/>
        <w:rPr>
          <w:sz w:val="22"/>
        </w:rPr>
      </w:pPr>
      <w:r w:rsidRPr="00F90754">
        <w:rPr>
          <w:sz w:val="22"/>
        </w:rPr>
        <w:t>k</w:t>
      </w:r>
      <w:r w:rsidR="00B57DCD" w:rsidRPr="00F90754">
        <w:rPr>
          <w:sz w:val="22"/>
        </w:rPr>
        <w:t>andydoza jamy ustnej i</w:t>
      </w:r>
      <w:ins w:id="11" w:author="MSD2_RoT1,2,3_double check" w:date="2026-01-29T20:19:00Z" w16du:dateUtc="2026-01-29T19:19:00Z">
        <w:r w:rsidR="00D27DB9">
          <w:rPr>
            <w:sz w:val="22"/>
          </w:rPr>
          <w:t> </w:t>
        </w:r>
      </w:ins>
      <w:del w:id="12" w:author="MSD2_RoT1,2,3_double check" w:date="2026-01-29T20:19:00Z" w16du:dateUtc="2026-01-29T19:19:00Z">
        <w:r w:rsidR="00B57DCD" w:rsidRPr="00F90754" w:rsidDel="00D27DB9">
          <w:rPr>
            <w:sz w:val="22"/>
          </w:rPr>
          <w:delText xml:space="preserve"> </w:delText>
        </w:r>
      </w:del>
      <w:r w:rsidR="00B57DCD" w:rsidRPr="00F90754">
        <w:rPr>
          <w:sz w:val="22"/>
        </w:rPr>
        <w:t>gardła: jako terapia pierwszego rzutu u</w:t>
      </w:r>
      <w:ins w:id="13" w:author="MSD2_RoT1,2,3_double check" w:date="2026-01-29T20:19:00Z" w16du:dateUtc="2026-01-29T19:19:00Z">
        <w:r w:rsidR="00D27DB9">
          <w:rPr>
            <w:sz w:val="22"/>
          </w:rPr>
          <w:t> </w:t>
        </w:r>
      </w:ins>
      <w:del w:id="14" w:author="MSD2_RoT1,2,3_double check" w:date="2026-01-29T20:19:00Z" w16du:dateUtc="2026-01-29T19:19:00Z">
        <w:r w:rsidR="00B57DCD" w:rsidRPr="00F90754" w:rsidDel="00D27DB9">
          <w:rPr>
            <w:sz w:val="22"/>
          </w:rPr>
          <w:delText xml:space="preserve"> </w:delText>
        </w:r>
      </w:del>
      <w:r w:rsidR="00B57DCD" w:rsidRPr="00F90754">
        <w:rPr>
          <w:sz w:val="22"/>
        </w:rPr>
        <w:t>pacjentów z</w:t>
      </w:r>
      <w:ins w:id="15" w:author="MSD2_RoT1,2,3_double check" w:date="2026-01-29T20:19:00Z" w16du:dateUtc="2026-01-29T19:19:00Z">
        <w:r w:rsidR="00D27DB9">
          <w:rPr>
            <w:sz w:val="22"/>
          </w:rPr>
          <w:t> </w:t>
        </w:r>
      </w:ins>
      <w:del w:id="16" w:author="MSD2_RoT1,2,3_double check" w:date="2026-01-29T20:19:00Z" w16du:dateUtc="2026-01-29T19:19:00Z">
        <w:r w:rsidR="00B57DCD" w:rsidRPr="00F90754" w:rsidDel="00D27DB9">
          <w:rPr>
            <w:sz w:val="22"/>
          </w:rPr>
          <w:delText xml:space="preserve"> </w:delText>
        </w:r>
      </w:del>
      <w:r w:rsidR="00B57DCD" w:rsidRPr="00F90754">
        <w:rPr>
          <w:sz w:val="22"/>
        </w:rPr>
        <w:t>ciężką postacią choroby lub u</w:t>
      </w:r>
      <w:ins w:id="17" w:author="MSD2_RoT1,2,3_double check" w:date="2026-01-29T20:18:00Z" w16du:dateUtc="2026-01-29T19:18:00Z">
        <w:r w:rsidR="00D27DB9">
          <w:rPr>
            <w:sz w:val="22"/>
          </w:rPr>
          <w:t> </w:t>
        </w:r>
      </w:ins>
      <w:del w:id="18" w:author="MSD2_RoT1,2,3_double check" w:date="2026-01-29T20:18:00Z" w16du:dateUtc="2026-01-29T19:18:00Z">
        <w:r w:rsidR="00B57DCD" w:rsidRPr="00F90754" w:rsidDel="00D27DB9">
          <w:rPr>
            <w:sz w:val="22"/>
          </w:rPr>
          <w:delText xml:space="preserve"> </w:delText>
        </w:r>
      </w:del>
      <w:r w:rsidR="00B57DCD" w:rsidRPr="00F90754">
        <w:rPr>
          <w:sz w:val="22"/>
        </w:rPr>
        <w:t>pacjentów o obniżonej odporności, u</w:t>
      </w:r>
      <w:ins w:id="19" w:author="MSD2_RoT1,2,3_double check" w:date="2026-01-29T20:18:00Z" w16du:dateUtc="2026-01-29T19:18:00Z">
        <w:r w:rsidR="00D27DB9">
          <w:rPr>
            <w:sz w:val="22"/>
          </w:rPr>
          <w:t> </w:t>
        </w:r>
      </w:ins>
      <w:del w:id="20" w:author="MSD2_RoT1,2,3_double check" w:date="2026-01-29T20:18:00Z" w16du:dateUtc="2026-01-29T19:18:00Z">
        <w:r w:rsidR="00B57DCD" w:rsidRPr="00F90754" w:rsidDel="00D27DB9">
          <w:rPr>
            <w:sz w:val="22"/>
          </w:rPr>
          <w:delText xml:space="preserve"> </w:delText>
        </w:r>
      </w:del>
      <w:r w:rsidR="00B57DCD" w:rsidRPr="00F90754">
        <w:rPr>
          <w:sz w:val="22"/>
        </w:rPr>
        <w:t>których przewiduje się słabą odpowiedź na leczenie miejscowe.</w:t>
      </w:r>
    </w:p>
    <w:p w14:paraId="63F90B8E" w14:textId="77777777" w:rsidR="00B57DCD" w:rsidRPr="00F90754" w:rsidRDefault="00B57DCD" w:rsidP="00B315E7">
      <w:pPr>
        <w:tabs>
          <w:tab w:val="left" w:pos="567"/>
        </w:tabs>
        <w:rPr>
          <w:sz w:val="22"/>
        </w:rPr>
      </w:pPr>
    </w:p>
    <w:p w14:paraId="643D24FE" w14:textId="77777777" w:rsidR="00B57DCD" w:rsidRPr="00F90754" w:rsidRDefault="00B57DCD" w:rsidP="004F7A8C">
      <w:pPr>
        <w:tabs>
          <w:tab w:val="left" w:pos="567"/>
        </w:tabs>
        <w:rPr>
          <w:sz w:val="22"/>
        </w:rPr>
      </w:pPr>
      <w:r w:rsidRPr="00F90754">
        <w:rPr>
          <w:sz w:val="22"/>
        </w:rPr>
        <w:t xml:space="preserve">Oporność definiowana jest jako progresja zakażenia lub brak poprawy po co najmniej 7 dniach stosowania </w:t>
      </w:r>
      <w:r w:rsidR="00DE7039" w:rsidRPr="00F90754">
        <w:rPr>
          <w:sz w:val="22"/>
        </w:rPr>
        <w:t xml:space="preserve">dawek </w:t>
      </w:r>
      <w:r w:rsidRPr="00F90754">
        <w:rPr>
          <w:sz w:val="22"/>
        </w:rPr>
        <w:t>terapeutycznych, dotychczas skutecznych w leczeniu przeciwgrzybiczym.</w:t>
      </w:r>
    </w:p>
    <w:p w14:paraId="18C11F62" w14:textId="77777777" w:rsidR="00B57DCD" w:rsidRPr="00F90754" w:rsidRDefault="00B57DCD" w:rsidP="0072625C">
      <w:pPr>
        <w:tabs>
          <w:tab w:val="left" w:pos="567"/>
        </w:tabs>
        <w:rPr>
          <w:sz w:val="22"/>
        </w:rPr>
      </w:pPr>
    </w:p>
    <w:p w14:paraId="43DDB6C9" w14:textId="77777777" w:rsidR="00B57DCD" w:rsidRPr="00F90754" w:rsidRDefault="007C179E" w:rsidP="00E72571">
      <w:pPr>
        <w:keepNext/>
        <w:keepLines/>
        <w:rPr>
          <w:sz w:val="22"/>
        </w:rPr>
      </w:pPr>
      <w:r>
        <w:rPr>
          <w:sz w:val="22"/>
        </w:rPr>
        <w:t xml:space="preserve">Produkt leczniczy </w:t>
      </w:r>
      <w:r w:rsidR="00B57DCD" w:rsidRPr="00F90754">
        <w:rPr>
          <w:sz w:val="22"/>
        </w:rPr>
        <w:t xml:space="preserve">Noxafil </w:t>
      </w:r>
      <w:r w:rsidR="00C00C6C" w:rsidRPr="00F90754">
        <w:rPr>
          <w:sz w:val="22"/>
        </w:rPr>
        <w:t xml:space="preserve">zawiesina doustna </w:t>
      </w:r>
      <w:r w:rsidR="00B57DCD" w:rsidRPr="00F90754">
        <w:rPr>
          <w:sz w:val="22"/>
        </w:rPr>
        <w:t>jest również wskazany w</w:t>
      </w:r>
      <w:r>
        <w:rPr>
          <w:sz w:val="22"/>
        </w:rPr>
        <w:t> </w:t>
      </w:r>
      <w:r w:rsidR="00B57DCD" w:rsidRPr="00F90754">
        <w:rPr>
          <w:sz w:val="22"/>
        </w:rPr>
        <w:t>zapobieganiu inwazyjnym zakażeniom grzybiczym u</w:t>
      </w:r>
      <w:r>
        <w:rPr>
          <w:sz w:val="22"/>
        </w:rPr>
        <w:t> </w:t>
      </w:r>
      <w:r w:rsidR="00B57DCD" w:rsidRPr="00F90754">
        <w:rPr>
          <w:sz w:val="22"/>
        </w:rPr>
        <w:t>następujących pacjentów:</w:t>
      </w:r>
    </w:p>
    <w:p w14:paraId="2BBA2219" w14:textId="640CDDEC" w:rsidR="00500963" w:rsidRPr="00F90754" w:rsidRDefault="00500963" w:rsidP="00AB0919">
      <w:pPr>
        <w:numPr>
          <w:ilvl w:val="0"/>
          <w:numId w:val="22"/>
        </w:numPr>
        <w:autoSpaceDE w:val="0"/>
        <w:autoSpaceDN w:val="0"/>
        <w:adjustRightInd w:val="0"/>
        <w:ind w:left="567" w:hanging="567"/>
        <w:rPr>
          <w:sz w:val="22"/>
        </w:rPr>
      </w:pPr>
      <w:r w:rsidRPr="00F90754">
        <w:rPr>
          <w:sz w:val="22"/>
          <w:szCs w:val="22"/>
        </w:rPr>
        <w:t>Pacjentów z</w:t>
      </w:r>
      <w:r w:rsidR="007C179E">
        <w:rPr>
          <w:sz w:val="22"/>
          <w:szCs w:val="22"/>
        </w:rPr>
        <w:t> </w:t>
      </w:r>
      <w:r w:rsidRPr="00F90754">
        <w:rPr>
          <w:sz w:val="22"/>
          <w:szCs w:val="22"/>
        </w:rPr>
        <w:t xml:space="preserve">ostrą białaczką szpikową </w:t>
      </w:r>
      <w:r w:rsidR="000B7070" w:rsidRPr="00DB6D92">
        <w:rPr>
          <w:sz w:val="22"/>
          <w:szCs w:val="22"/>
        </w:rPr>
        <w:t>(ang.</w:t>
      </w:r>
      <w:ins w:id="21" w:author="MSD2_RoT1,2,3_double check" w:date="2026-01-29T20:18:00Z" w16du:dateUtc="2026-01-29T19:18:00Z">
        <w:r w:rsidR="00D27DB9">
          <w:rPr>
            <w:sz w:val="22"/>
            <w:szCs w:val="22"/>
          </w:rPr>
          <w:t> </w:t>
        </w:r>
      </w:ins>
      <w:del w:id="22" w:author="MSD2_RoT1,2,3_double check" w:date="2026-01-29T20:18:00Z" w16du:dateUtc="2026-01-29T19:18:00Z">
        <w:r w:rsidR="00DB6D92" w:rsidRPr="00DB6D92" w:rsidDel="00D27DB9">
          <w:rPr>
            <w:sz w:val="22"/>
            <w:szCs w:val="22"/>
          </w:rPr>
          <w:delText xml:space="preserve"> </w:delText>
        </w:r>
      </w:del>
      <w:r w:rsidR="008829D7" w:rsidRPr="00DB6D92">
        <w:rPr>
          <w:sz w:val="22"/>
          <w:szCs w:val="22"/>
        </w:rPr>
        <w:t>AML</w:t>
      </w:r>
      <w:r w:rsidR="008829D7">
        <w:rPr>
          <w:sz w:val="22"/>
          <w:szCs w:val="22"/>
        </w:rPr>
        <w:t xml:space="preserve">, </w:t>
      </w:r>
      <w:r w:rsidR="000B7070" w:rsidRPr="00DB6D92">
        <w:rPr>
          <w:sz w:val="22"/>
          <w:szCs w:val="22"/>
        </w:rPr>
        <w:t>acute</w:t>
      </w:r>
      <w:r w:rsidR="000B7070" w:rsidRPr="00F90754">
        <w:rPr>
          <w:sz w:val="22"/>
          <w:szCs w:val="22"/>
        </w:rPr>
        <w:t xml:space="preserve"> </w:t>
      </w:r>
      <w:r w:rsidR="000B7070" w:rsidRPr="0088213E">
        <w:rPr>
          <w:sz w:val="22"/>
          <w:szCs w:val="22"/>
        </w:rPr>
        <w:t xml:space="preserve">myelogenous </w:t>
      </w:r>
      <w:r w:rsidR="001D4079" w:rsidRPr="006725E1">
        <w:rPr>
          <w:sz w:val="22"/>
          <w:szCs w:val="22"/>
        </w:rPr>
        <w:t>leukaemia</w:t>
      </w:r>
      <w:r w:rsidR="000B7070" w:rsidRPr="00F90754">
        <w:rPr>
          <w:sz w:val="22"/>
          <w:szCs w:val="22"/>
        </w:rPr>
        <w:t xml:space="preserve">) </w:t>
      </w:r>
      <w:r w:rsidRPr="00F90754">
        <w:rPr>
          <w:sz w:val="22"/>
          <w:szCs w:val="22"/>
        </w:rPr>
        <w:t>lub zespołem mielodysplastycznym</w:t>
      </w:r>
      <w:r w:rsidR="000B7070" w:rsidRPr="00F90754">
        <w:rPr>
          <w:sz w:val="22"/>
          <w:szCs w:val="22"/>
        </w:rPr>
        <w:t xml:space="preserve"> (ang.</w:t>
      </w:r>
      <w:r w:rsidR="00DB6D92" w:rsidRPr="00F90754">
        <w:rPr>
          <w:sz w:val="22"/>
          <w:szCs w:val="22"/>
        </w:rPr>
        <w:t xml:space="preserve"> </w:t>
      </w:r>
      <w:r w:rsidR="008829D7" w:rsidRPr="00F90754">
        <w:rPr>
          <w:sz w:val="22"/>
          <w:szCs w:val="22"/>
        </w:rPr>
        <w:t>MDS</w:t>
      </w:r>
      <w:r w:rsidR="008829D7">
        <w:rPr>
          <w:sz w:val="22"/>
          <w:szCs w:val="22"/>
        </w:rPr>
        <w:t>,</w:t>
      </w:r>
      <w:r w:rsidR="008829D7" w:rsidRPr="00F90754">
        <w:rPr>
          <w:sz w:val="22"/>
          <w:szCs w:val="22"/>
        </w:rPr>
        <w:t xml:space="preserve"> </w:t>
      </w:r>
      <w:r w:rsidR="000B7070" w:rsidRPr="00F90754">
        <w:rPr>
          <w:sz w:val="22"/>
          <w:szCs w:val="22"/>
        </w:rPr>
        <w:t>myelodysplastic syndromes)</w:t>
      </w:r>
      <w:r w:rsidRPr="00F90754">
        <w:rPr>
          <w:sz w:val="22"/>
          <w:szCs w:val="22"/>
        </w:rPr>
        <w:t>, którzy otrzymują chemioterapię w</w:t>
      </w:r>
      <w:r w:rsidR="007C179E">
        <w:rPr>
          <w:sz w:val="22"/>
          <w:szCs w:val="22"/>
        </w:rPr>
        <w:t> </w:t>
      </w:r>
      <w:r w:rsidRPr="00F90754">
        <w:rPr>
          <w:sz w:val="22"/>
          <w:szCs w:val="22"/>
        </w:rPr>
        <w:t>celu indukcji remisji i</w:t>
      </w:r>
      <w:r w:rsidR="007C179E">
        <w:rPr>
          <w:sz w:val="22"/>
          <w:szCs w:val="22"/>
        </w:rPr>
        <w:t> </w:t>
      </w:r>
      <w:r w:rsidRPr="00F90754">
        <w:rPr>
          <w:sz w:val="22"/>
          <w:szCs w:val="22"/>
        </w:rPr>
        <w:t>mogą w</w:t>
      </w:r>
      <w:r w:rsidR="007C179E">
        <w:rPr>
          <w:sz w:val="22"/>
          <w:szCs w:val="22"/>
        </w:rPr>
        <w:t> </w:t>
      </w:r>
      <w:r w:rsidRPr="00F90754">
        <w:rPr>
          <w:sz w:val="22"/>
          <w:szCs w:val="22"/>
        </w:rPr>
        <w:t>związku z</w:t>
      </w:r>
      <w:r w:rsidR="007C179E">
        <w:rPr>
          <w:sz w:val="22"/>
          <w:szCs w:val="22"/>
        </w:rPr>
        <w:t> </w:t>
      </w:r>
      <w:r w:rsidRPr="00F90754">
        <w:rPr>
          <w:sz w:val="22"/>
          <w:szCs w:val="22"/>
        </w:rPr>
        <w:t>tym mieć długotrwałą neutropenię oraz duże ryzyko rozwoju inwazyjnych zakażeń grzybiczych;</w:t>
      </w:r>
    </w:p>
    <w:p w14:paraId="1EBAF432" w14:textId="1E448FE5" w:rsidR="00B57DCD" w:rsidRPr="00F90754" w:rsidRDefault="00B57DCD" w:rsidP="00B013F5">
      <w:pPr>
        <w:ind w:left="567" w:hanging="567"/>
        <w:rPr>
          <w:sz w:val="22"/>
          <w:lang w:eastAsia="en-GB"/>
        </w:rPr>
      </w:pPr>
      <w:r w:rsidRPr="00F90754">
        <w:rPr>
          <w:sz w:val="22"/>
        </w:rPr>
        <w:t>-</w:t>
      </w:r>
      <w:r w:rsidRPr="00F90754">
        <w:rPr>
          <w:sz w:val="22"/>
        </w:rPr>
        <w:tab/>
      </w:r>
      <w:r w:rsidR="00500963" w:rsidRPr="00F90754">
        <w:rPr>
          <w:sz w:val="22"/>
        </w:rPr>
        <w:t xml:space="preserve">Pacjentów </w:t>
      </w:r>
      <w:r w:rsidRPr="00F90754">
        <w:rPr>
          <w:sz w:val="22"/>
        </w:rPr>
        <w:t>po przeszczepie</w:t>
      </w:r>
      <w:r w:rsidR="00F4669F" w:rsidRPr="00F90754">
        <w:rPr>
          <w:sz w:val="22"/>
        </w:rPr>
        <w:t>niu</w:t>
      </w:r>
      <w:r w:rsidRPr="00F90754">
        <w:rPr>
          <w:sz w:val="22"/>
        </w:rPr>
        <w:t xml:space="preserve"> </w:t>
      </w:r>
      <w:r w:rsidR="007C179E" w:rsidRPr="007C179E">
        <w:rPr>
          <w:iCs/>
          <w:sz w:val="22"/>
          <w:szCs w:val="22"/>
        </w:rPr>
        <w:t>krwiotwórczych komórek macierzystych</w:t>
      </w:r>
      <w:r w:rsidR="007C179E" w:rsidRPr="007C179E">
        <w:rPr>
          <w:i/>
          <w:iCs/>
          <w:sz w:val="22"/>
          <w:szCs w:val="22"/>
        </w:rPr>
        <w:t xml:space="preserve"> </w:t>
      </w:r>
      <w:r w:rsidRPr="00F90754">
        <w:rPr>
          <w:sz w:val="22"/>
        </w:rPr>
        <w:t>(ang.</w:t>
      </w:r>
      <w:ins w:id="23" w:author="MSD2_RoT1,2,3_double check" w:date="2026-01-29T20:18:00Z" w16du:dateUtc="2026-01-29T19:18:00Z">
        <w:r w:rsidR="00D27DB9">
          <w:rPr>
            <w:sz w:val="22"/>
          </w:rPr>
          <w:t> </w:t>
        </w:r>
      </w:ins>
      <w:del w:id="24" w:author="MSD2_RoT1,2,3_double check" w:date="2026-01-29T20:18:00Z" w16du:dateUtc="2026-01-29T19:18:00Z">
        <w:r w:rsidR="00DB6D92" w:rsidRPr="00F90754" w:rsidDel="00D27DB9">
          <w:rPr>
            <w:sz w:val="22"/>
          </w:rPr>
          <w:delText xml:space="preserve"> </w:delText>
        </w:r>
      </w:del>
      <w:r w:rsidR="008829D7" w:rsidRPr="00F90754">
        <w:rPr>
          <w:sz w:val="22"/>
        </w:rPr>
        <w:t>HSCT</w:t>
      </w:r>
      <w:r w:rsidR="008829D7">
        <w:rPr>
          <w:sz w:val="22"/>
        </w:rPr>
        <w:t>,</w:t>
      </w:r>
      <w:r w:rsidR="008829D7" w:rsidRPr="00F90754">
        <w:rPr>
          <w:sz w:val="22"/>
        </w:rPr>
        <w:t xml:space="preserve"> </w:t>
      </w:r>
      <w:r w:rsidRPr="00F90754">
        <w:rPr>
          <w:sz w:val="22"/>
        </w:rPr>
        <w:t>hematopoietic stem cell transplant), którzy otrzymują duże dawki leków immunosupresyjnych z</w:t>
      </w:r>
      <w:r w:rsidR="007C179E">
        <w:rPr>
          <w:sz w:val="22"/>
        </w:rPr>
        <w:t> </w:t>
      </w:r>
      <w:r w:rsidRPr="00F90754">
        <w:rPr>
          <w:sz w:val="22"/>
        </w:rPr>
        <w:t>powodu choroby przeszczep przeciwko gospodarzowi</w:t>
      </w:r>
      <w:r w:rsidR="000B7070" w:rsidRPr="00F90754">
        <w:rPr>
          <w:sz w:val="22"/>
        </w:rPr>
        <w:t xml:space="preserve"> </w:t>
      </w:r>
      <w:r w:rsidR="000B7070" w:rsidRPr="00F90754">
        <w:rPr>
          <w:sz w:val="22"/>
          <w:szCs w:val="22"/>
        </w:rPr>
        <w:t>(ang.</w:t>
      </w:r>
      <w:ins w:id="25" w:author="MSD2_RoT1,2,3_double check" w:date="2026-01-29T20:18:00Z" w16du:dateUtc="2026-01-29T19:18:00Z">
        <w:r w:rsidR="00D27DB9">
          <w:rPr>
            <w:sz w:val="22"/>
            <w:szCs w:val="22"/>
          </w:rPr>
          <w:t> </w:t>
        </w:r>
      </w:ins>
      <w:del w:id="26" w:author="MSD2_RoT1,2,3_double check" w:date="2026-01-29T20:18:00Z" w16du:dateUtc="2026-01-29T19:18:00Z">
        <w:r w:rsidR="00DB6D92" w:rsidRPr="00F90754" w:rsidDel="00D27DB9">
          <w:rPr>
            <w:sz w:val="22"/>
            <w:szCs w:val="22"/>
          </w:rPr>
          <w:delText xml:space="preserve"> </w:delText>
        </w:r>
      </w:del>
      <w:r w:rsidR="008829D7" w:rsidRPr="00F90754">
        <w:rPr>
          <w:sz w:val="22"/>
          <w:szCs w:val="22"/>
        </w:rPr>
        <w:t>GVHD</w:t>
      </w:r>
      <w:r w:rsidR="008829D7">
        <w:rPr>
          <w:sz w:val="22"/>
          <w:szCs w:val="22"/>
        </w:rPr>
        <w:t>,</w:t>
      </w:r>
      <w:r w:rsidR="008829D7" w:rsidRPr="00F90754">
        <w:rPr>
          <w:sz w:val="22"/>
          <w:szCs w:val="22"/>
        </w:rPr>
        <w:t xml:space="preserve"> </w:t>
      </w:r>
      <w:r w:rsidR="000B7070" w:rsidRPr="00F90754">
        <w:rPr>
          <w:sz w:val="22"/>
          <w:szCs w:val="22"/>
        </w:rPr>
        <w:t>graft versus host disease)</w:t>
      </w:r>
      <w:r w:rsidRPr="00F90754">
        <w:rPr>
          <w:sz w:val="22"/>
        </w:rPr>
        <w:t xml:space="preserve"> </w:t>
      </w:r>
      <w:r w:rsidR="000B7070" w:rsidRPr="00F90754">
        <w:rPr>
          <w:sz w:val="22"/>
        </w:rPr>
        <w:t>i </w:t>
      </w:r>
      <w:r w:rsidRPr="00F90754">
        <w:rPr>
          <w:sz w:val="22"/>
        </w:rPr>
        <w:t>u</w:t>
      </w:r>
      <w:r w:rsidR="007C179E">
        <w:rPr>
          <w:sz w:val="22"/>
        </w:rPr>
        <w:t> </w:t>
      </w:r>
      <w:r w:rsidRPr="00F90754">
        <w:rPr>
          <w:sz w:val="22"/>
        </w:rPr>
        <w:t>których jest duże ryzyko rozwoju inwazyjnych zakażeń grzybiczych.</w:t>
      </w:r>
    </w:p>
    <w:p w14:paraId="0536F736" w14:textId="77777777" w:rsidR="00B57DCD" w:rsidRDefault="00B57DCD" w:rsidP="0044399F">
      <w:pPr>
        <w:ind w:left="567" w:hanging="567"/>
        <w:rPr>
          <w:sz w:val="22"/>
        </w:rPr>
      </w:pPr>
    </w:p>
    <w:p w14:paraId="28B68C50" w14:textId="77777777" w:rsidR="00B24F6D" w:rsidRPr="006725E1" w:rsidRDefault="00580AB5" w:rsidP="00580AB5">
      <w:pPr>
        <w:rPr>
          <w:sz w:val="22"/>
          <w:szCs w:val="22"/>
        </w:rPr>
      </w:pPr>
      <w:r>
        <w:rPr>
          <w:sz w:val="22"/>
          <w:szCs w:val="22"/>
          <w:lang w:val="pl"/>
        </w:rPr>
        <w:lastRenderedPageBreak/>
        <w:t>W</w:t>
      </w:r>
      <w:r w:rsidRPr="00783EF8">
        <w:rPr>
          <w:sz w:val="22"/>
          <w:szCs w:val="22"/>
          <w:lang w:val="pl"/>
        </w:rPr>
        <w:t> leczeniu pierwotnym inwazyjnej aspergilozy</w:t>
      </w:r>
      <w:r w:rsidRPr="00580AB5">
        <w:rPr>
          <w:sz w:val="22"/>
          <w:szCs w:val="22"/>
          <w:lang w:val="pl"/>
        </w:rPr>
        <w:t xml:space="preserve"> </w:t>
      </w:r>
      <w:r>
        <w:rPr>
          <w:sz w:val="22"/>
          <w:szCs w:val="22"/>
          <w:lang w:val="pl"/>
        </w:rPr>
        <w:t>n</w:t>
      </w:r>
      <w:r w:rsidR="00B24F6D" w:rsidRPr="006725E1">
        <w:rPr>
          <w:sz w:val="22"/>
          <w:szCs w:val="22"/>
          <w:lang w:val="pl"/>
        </w:rPr>
        <w:t>ależy zapoznać się z Charakterystyk</w:t>
      </w:r>
      <w:r w:rsidR="00E3770D">
        <w:rPr>
          <w:sz w:val="22"/>
          <w:szCs w:val="22"/>
          <w:lang w:val="pl"/>
        </w:rPr>
        <w:t>ami</w:t>
      </w:r>
      <w:r w:rsidR="00B24F6D" w:rsidRPr="006725E1">
        <w:rPr>
          <w:sz w:val="22"/>
          <w:szCs w:val="22"/>
          <w:lang w:val="pl"/>
        </w:rPr>
        <w:t xml:space="preserve"> Produkt</w:t>
      </w:r>
      <w:r w:rsidR="004A2FAB">
        <w:rPr>
          <w:sz w:val="22"/>
          <w:szCs w:val="22"/>
          <w:lang w:val="pl"/>
        </w:rPr>
        <w:t>ów</w:t>
      </w:r>
      <w:r w:rsidR="00B24F6D" w:rsidRPr="006725E1">
        <w:rPr>
          <w:sz w:val="22"/>
          <w:szCs w:val="22"/>
          <w:lang w:val="pl"/>
        </w:rPr>
        <w:t xml:space="preserve"> Lecznicz</w:t>
      </w:r>
      <w:r w:rsidR="004A2FAB">
        <w:rPr>
          <w:sz w:val="22"/>
          <w:szCs w:val="22"/>
          <w:lang w:val="pl"/>
        </w:rPr>
        <w:t>ych</w:t>
      </w:r>
      <w:r w:rsidR="00B24F6D" w:rsidRPr="006725E1">
        <w:rPr>
          <w:sz w:val="22"/>
          <w:szCs w:val="22"/>
          <w:lang w:val="pl"/>
        </w:rPr>
        <w:t xml:space="preserve"> Noxafil koncentrat do sporządzania roztworu do infuzji oraz Noxafil tabletki dojelitowe.</w:t>
      </w:r>
    </w:p>
    <w:p w14:paraId="7E31ADA7" w14:textId="18B5D3B5" w:rsidR="00B24F6D" w:rsidDel="00344FC1" w:rsidRDefault="00B24F6D" w:rsidP="00580AB5">
      <w:pPr>
        <w:ind w:left="567" w:hanging="567"/>
        <w:rPr>
          <w:ins w:id="27" w:author="MSD1_Rot1" w:date="2025-11-03T12:12:00Z"/>
          <w:del w:id="28" w:author="MSD1_Rot1+Rot2" w:date="2026-01-05T13:13:00Z" w16du:dateUtc="2026-01-05T12:13:00Z"/>
          <w:sz w:val="22"/>
          <w:szCs w:val="22"/>
        </w:rPr>
      </w:pPr>
    </w:p>
    <w:p w14:paraId="770C1C79" w14:textId="1F71738B" w:rsidR="00B548D5" w:rsidRDefault="00B548D5">
      <w:pPr>
        <w:rPr>
          <w:sz w:val="22"/>
          <w:szCs w:val="22"/>
        </w:rPr>
        <w:pPrChange w:id="29" w:author="MSD1_Rot1" w:date="2025-11-03T12:12:00Z">
          <w:pPr>
            <w:ind w:left="567" w:hanging="567"/>
          </w:pPr>
        </w:pPrChange>
      </w:pPr>
      <w:ins w:id="30" w:author="MSD1_Rot1" w:date="2025-11-03T12:12:00Z">
        <w:del w:id="31" w:author="MSD1_Rot1+Rot2" w:date="2026-01-05T13:13:00Z" w16du:dateUtc="2026-01-05T12:13:00Z">
          <w:r w:rsidRPr="00C60590" w:rsidDel="00344FC1">
            <w:rPr>
              <w:sz w:val="22"/>
              <w:szCs w:val="22"/>
            </w:rPr>
            <w:delText xml:space="preserve">Należy wziąć pod uwagę oficjalne wytyczne dotyczące odpowiedniego stosowania </w:delText>
          </w:r>
          <w:r w:rsidRPr="00367E66" w:rsidDel="00344FC1">
            <w:rPr>
              <w:sz w:val="22"/>
              <w:szCs w:val="22"/>
            </w:rPr>
            <w:delText>związków</w:delText>
          </w:r>
          <w:r w:rsidRPr="00C60590" w:rsidDel="00344FC1">
            <w:rPr>
              <w:sz w:val="22"/>
              <w:szCs w:val="22"/>
            </w:rPr>
            <w:delText xml:space="preserve"> przeciwgrzybiczych</w:delText>
          </w:r>
        </w:del>
      </w:ins>
      <w:ins w:id="32" w:author="MSD1_additional changes" w:date="2025-11-14T13:42:00Z" w16du:dateUtc="2025-11-14T12:42:00Z">
        <w:del w:id="33" w:author="MSD1_Rot1+Rot2" w:date="2026-01-05T13:13:00Z" w16du:dateUtc="2026-01-05T12:13:00Z">
          <w:r w:rsidR="00367E66" w:rsidDel="00344FC1">
            <w:rPr>
              <w:sz w:val="22"/>
              <w:szCs w:val="22"/>
            </w:rPr>
            <w:delText xml:space="preserve"> produktów leczniczych</w:delText>
          </w:r>
        </w:del>
      </w:ins>
      <w:ins w:id="34" w:author="MSD1_Rot1" w:date="2025-11-03T12:12:00Z">
        <w:del w:id="35" w:author="MSD1_Rot1+Rot2" w:date="2026-01-05T13:13:00Z" w16du:dateUtc="2026-01-05T12:13:00Z">
          <w:r w:rsidRPr="00C60590" w:rsidDel="00344FC1">
            <w:rPr>
              <w:sz w:val="22"/>
              <w:szCs w:val="22"/>
            </w:rPr>
            <w:delText>.</w:delText>
          </w:r>
        </w:del>
      </w:ins>
    </w:p>
    <w:p w14:paraId="5947F693" w14:textId="77777777" w:rsidR="00B548D5" w:rsidRPr="00580AB5" w:rsidRDefault="00B548D5" w:rsidP="00580AB5">
      <w:pPr>
        <w:ind w:left="567" w:hanging="567"/>
        <w:rPr>
          <w:sz w:val="22"/>
          <w:szCs w:val="22"/>
        </w:rPr>
      </w:pPr>
    </w:p>
    <w:p w14:paraId="52DFE2A4" w14:textId="77777777" w:rsidR="00B57DCD" w:rsidRPr="009E6456" w:rsidRDefault="00B57DCD" w:rsidP="00F61836">
      <w:pPr>
        <w:pStyle w:val="Uberschrift2"/>
        <w:keepLines/>
        <w:widowControl/>
        <w:spacing w:before="0" w:after="0"/>
        <w:rPr>
          <w:rFonts w:ascii="Times New Roman" w:hAnsi="Times New Roman"/>
          <w:b w:val="0"/>
          <w:kern w:val="0"/>
          <w:lang w:val="pl-PL"/>
        </w:rPr>
      </w:pPr>
      <w:r w:rsidRPr="00F90754">
        <w:rPr>
          <w:rFonts w:ascii="Times New Roman" w:hAnsi="Times New Roman"/>
          <w:kern w:val="0"/>
          <w:lang w:val="pl-PL"/>
        </w:rPr>
        <w:t>4.2</w:t>
      </w:r>
      <w:r w:rsidRPr="00F90754">
        <w:rPr>
          <w:rFonts w:ascii="Times New Roman" w:hAnsi="Times New Roman"/>
          <w:kern w:val="0"/>
          <w:lang w:val="pl-PL"/>
        </w:rPr>
        <w:tab/>
        <w:t>Dawkowanie i</w:t>
      </w:r>
      <w:r w:rsidR="009B0F60">
        <w:rPr>
          <w:rFonts w:ascii="Times New Roman" w:hAnsi="Times New Roman"/>
          <w:kern w:val="0"/>
          <w:lang w:val="pl-PL"/>
        </w:rPr>
        <w:t> </w:t>
      </w:r>
      <w:r w:rsidRPr="00F90754">
        <w:rPr>
          <w:rFonts w:ascii="Times New Roman" w:hAnsi="Times New Roman"/>
          <w:kern w:val="0"/>
          <w:lang w:val="pl-PL"/>
        </w:rPr>
        <w:t>sposób podawania</w:t>
      </w:r>
    </w:p>
    <w:p w14:paraId="72069AE5" w14:textId="77777777" w:rsidR="00B57DCD" w:rsidRPr="00F61836" w:rsidRDefault="00B57DCD" w:rsidP="00F61836">
      <w:pPr>
        <w:keepNext/>
        <w:keepLines/>
        <w:tabs>
          <w:tab w:val="left" w:pos="567"/>
        </w:tabs>
        <w:rPr>
          <w:sz w:val="22"/>
        </w:rPr>
      </w:pPr>
    </w:p>
    <w:p w14:paraId="027143EC" w14:textId="77777777" w:rsidR="0088213E" w:rsidRPr="008829D7" w:rsidRDefault="0088213E" w:rsidP="00F61836">
      <w:pPr>
        <w:widowControl w:val="0"/>
        <w:rPr>
          <w:sz w:val="22"/>
        </w:rPr>
      </w:pPr>
      <w:r w:rsidRPr="00F61836">
        <w:rPr>
          <w:sz w:val="22"/>
        </w:rPr>
        <w:t>Leczenie powinien rozpoczynać lekarz mający doświadczenie w</w:t>
      </w:r>
      <w:r w:rsidR="002A3AF2" w:rsidRPr="00F61836">
        <w:rPr>
          <w:sz w:val="22"/>
        </w:rPr>
        <w:t> leczeniu</w:t>
      </w:r>
      <w:r w:rsidRPr="00F61836">
        <w:rPr>
          <w:sz w:val="22"/>
        </w:rPr>
        <w:t xml:space="preserve"> zakażeń grzybiczych lub w</w:t>
      </w:r>
      <w:r w:rsidRPr="008829D7">
        <w:rPr>
          <w:sz w:val="22"/>
        </w:rPr>
        <w:t> leczeniu podtrzymującym u pacjentów wysokiego ryzyka, u których pozakonazol stosowany jest zapobiegawczo.</w:t>
      </w:r>
    </w:p>
    <w:p w14:paraId="4E476A9B" w14:textId="77777777" w:rsidR="0088213E" w:rsidRPr="008829D7" w:rsidRDefault="0088213E" w:rsidP="006725E1">
      <w:pPr>
        <w:widowControl w:val="0"/>
        <w:tabs>
          <w:tab w:val="left" w:pos="567"/>
        </w:tabs>
        <w:rPr>
          <w:sz w:val="22"/>
        </w:rPr>
      </w:pPr>
    </w:p>
    <w:p w14:paraId="24D1AD28" w14:textId="77777777" w:rsidR="00D66C7B" w:rsidRPr="00C27DD4" w:rsidRDefault="00D66C7B" w:rsidP="006725E1">
      <w:pPr>
        <w:widowControl w:val="0"/>
        <w:tabs>
          <w:tab w:val="left" w:pos="567"/>
        </w:tabs>
        <w:rPr>
          <w:bCs/>
          <w:sz w:val="22"/>
        </w:rPr>
      </w:pPr>
      <w:r w:rsidRPr="003C0A94">
        <w:rPr>
          <w:b/>
          <w:bCs/>
          <w:sz w:val="22"/>
        </w:rPr>
        <w:t>Brak zamienności m</w:t>
      </w:r>
      <w:r w:rsidRPr="00A109C6">
        <w:rPr>
          <w:b/>
          <w:bCs/>
          <w:sz w:val="22"/>
        </w:rPr>
        <w:t>iędzy produkt</w:t>
      </w:r>
      <w:r w:rsidRPr="00462F36">
        <w:rPr>
          <w:b/>
          <w:bCs/>
          <w:sz w:val="22"/>
        </w:rPr>
        <w:t xml:space="preserve">em leczniczym Noxafil w postaci </w:t>
      </w:r>
      <w:r w:rsidR="007C179E" w:rsidRPr="007C179E">
        <w:rPr>
          <w:b/>
          <w:bCs/>
          <w:sz w:val="22"/>
        </w:rPr>
        <w:t>zawiesiny doustnej a produktem leczniczy</w:t>
      </w:r>
      <w:r w:rsidR="00A36BE1">
        <w:rPr>
          <w:b/>
          <w:bCs/>
          <w:sz w:val="22"/>
        </w:rPr>
        <w:t>m</w:t>
      </w:r>
      <w:r w:rsidR="007C179E" w:rsidRPr="007C179E">
        <w:rPr>
          <w:b/>
          <w:bCs/>
          <w:sz w:val="22"/>
        </w:rPr>
        <w:t xml:space="preserve"> Noxafil w postaci</w:t>
      </w:r>
      <w:r w:rsidR="006A0029">
        <w:rPr>
          <w:b/>
          <w:bCs/>
          <w:sz w:val="22"/>
        </w:rPr>
        <w:t xml:space="preserve"> tabletek</w:t>
      </w:r>
      <w:r w:rsidR="007C179E">
        <w:rPr>
          <w:b/>
          <w:bCs/>
          <w:sz w:val="22"/>
        </w:rPr>
        <w:t xml:space="preserve"> lub</w:t>
      </w:r>
      <w:r w:rsidR="006A0029">
        <w:rPr>
          <w:b/>
          <w:bCs/>
          <w:sz w:val="22"/>
        </w:rPr>
        <w:t> </w:t>
      </w:r>
      <w:r w:rsidRPr="00DF7B26">
        <w:rPr>
          <w:b/>
          <w:bCs/>
          <w:sz w:val="22"/>
        </w:rPr>
        <w:t>produktem le</w:t>
      </w:r>
      <w:r w:rsidRPr="00C27DD4">
        <w:rPr>
          <w:b/>
          <w:bCs/>
          <w:sz w:val="22"/>
        </w:rPr>
        <w:t xml:space="preserve">czniczym Noxafil w postaci </w:t>
      </w:r>
      <w:r w:rsidR="007C179E" w:rsidRPr="007C179E">
        <w:rPr>
          <w:b/>
          <w:bCs/>
          <w:sz w:val="22"/>
        </w:rPr>
        <w:t>dojelitowego proszku i</w:t>
      </w:r>
      <w:r w:rsidR="006A0029">
        <w:rPr>
          <w:b/>
          <w:bCs/>
          <w:sz w:val="22"/>
        </w:rPr>
        <w:t> </w:t>
      </w:r>
      <w:r w:rsidR="007C179E" w:rsidRPr="007C179E">
        <w:rPr>
          <w:b/>
          <w:bCs/>
          <w:sz w:val="22"/>
        </w:rPr>
        <w:t>rozpuszczalnika do sporządzania zawiesiny doustnej</w:t>
      </w:r>
    </w:p>
    <w:p w14:paraId="1AEC90C7" w14:textId="7699188D" w:rsidR="00D66C7B" w:rsidDel="00B548D5" w:rsidRDefault="00D66C7B" w:rsidP="006725E1">
      <w:pPr>
        <w:widowControl w:val="0"/>
        <w:tabs>
          <w:tab w:val="left" w:pos="567"/>
        </w:tabs>
        <w:rPr>
          <w:del w:id="36" w:author="MSD1_Rot1" w:date="2025-11-03T12:13:00Z"/>
          <w:sz w:val="22"/>
        </w:rPr>
      </w:pPr>
    </w:p>
    <w:p w14:paraId="007AF372" w14:textId="74671FFC" w:rsidR="007C179E" w:rsidRPr="007C179E" w:rsidDel="00B548D5" w:rsidRDefault="007C179E" w:rsidP="007C179E">
      <w:pPr>
        <w:widowControl w:val="0"/>
        <w:tabs>
          <w:tab w:val="left" w:pos="567"/>
        </w:tabs>
        <w:rPr>
          <w:del w:id="37" w:author="MSD1_Rot1" w:date="2025-11-03T12:13:00Z"/>
          <w:iCs/>
          <w:sz w:val="22"/>
        </w:rPr>
      </w:pPr>
      <w:del w:id="38" w:author="MSD1_Rot1" w:date="2025-11-03T12:13:00Z">
        <w:r w:rsidRPr="007C179E" w:rsidDel="00B548D5">
          <w:rPr>
            <w:sz w:val="22"/>
            <w:lang w:val="pl"/>
          </w:rPr>
          <w:delText xml:space="preserve">Produkt leczniczy Noxafil w postaci zawiesiny doustnej jest wskazany do stosowania tylko u osób dorosłych (w wieku ≥ 18 lat). Dostępna jest inna postać produktu leczniczego (Noxafil dojelitowy proszek i rozpuszczalnik do sporządzania zawiesiny doustnej) </w:delText>
        </w:r>
        <w:bookmarkStart w:id="39" w:name="_Hlk86400574"/>
        <w:r w:rsidRPr="007C179E" w:rsidDel="00B548D5">
          <w:rPr>
            <w:sz w:val="22"/>
            <w:lang w:val="pl"/>
          </w:rPr>
          <w:delText>dla dzieci i młodzieży w wieku od 2 lat do poniżej 18 lat.</w:delText>
        </w:r>
        <w:bookmarkEnd w:id="39"/>
      </w:del>
    </w:p>
    <w:p w14:paraId="07DA0507" w14:textId="77777777" w:rsidR="007C179E" w:rsidRPr="00C27DD4" w:rsidRDefault="007C179E" w:rsidP="006725E1">
      <w:pPr>
        <w:widowControl w:val="0"/>
        <w:tabs>
          <w:tab w:val="left" w:pos="567"/>
        </w:tabs>
        <w:rPr>
          <w:sz w:val="22"/>
        </w:rPr>
      </w:pPr>
    </w:p>
    <w:p w14:paraId="51FFA241" w14:textId="02331EE1" w:rsidR="00D66C7B" w:rsidRPr="00CA30DF" w:rsidRDefault="00B548D5" w:rsidP="00F61836">
      <w:pPr>
        <w:widowControl w:val="0"/>
        <w:tabs>
          <w:tab w:val="left" w:pos="567"/>
        </w:tabs>
        <w:rPr>
          <w:ins w:id="40" w:author="MSD1_Rot1" w:date="2025-11-03T12:18:00Z"/>
          <w:sz w:val="22"/>
        </w:rPr>
      </w:pPr>
      <w:ins w:id="41" w:author="MSD1_Rot1" w:date="2025-11-03T12:14:00Z">
        <w:r w:rsidRPr="00CA30DF">
          <w:rPr>
            <w:sz w:val="22"/>
            <w:szCs w:val="22"/>
            <w:lang w:val="pl" w:eastAsia="en-US"/>
          </w:rPr>
          <w:t>Produ</w:t>
        </w:r>
      </w:ins>
      <w:ins w:id="42" w:author="MSD1_Rot1" w:date="2025-11-03T12:15:00Z">
        <w:r w:rsidRPr="00CA30DF">
          <w:rPr>
            <w:sz w:val="22"/>
            <w:szCs w:val="22"/>
            <w:lang w:val="pl" w:eastAsia="en-US"/>
          </w:rPr>
          <w:t>kt</w:t>
        </w:r>
        <w:del w:id="43" w:author="MSD8_Linguistic comments" w:date="2026-02-17T10:52:00Z" w16du:dateUtc="2026-02-17T09:52:00Z">
          <w:r w:rsidRPr="00CA30DF" w:rsidDel="00C85292">
            <w:rPr>
              <w:sz w:val="22"/>
              <w:szCs w:val="22"/>
              <w:lang w:val="pl" w:eastAsia="en-US"/>
            </w:rPr>
            <w:delText>u</w:delText>
          </w:r>
        </w:del>
        <w:r w:rsidRPr="00CA30DF">
          <w:rPr>
            <w:sz w:val="22"/>
            <w:szCs w:val="22"/>
            <w:lang w:val="pl" w:eastAsia="en-US"/>
          </w:rPr>
          <w:t xml:space="preserve"> lecznicz</w:t>
        </w:r>
      </w:ins>
      <w:ins w:id="44" w:author="MSD8_Linguistic comments" w:date="2026-02-17T10:52:00Z" w16du:dateUtc="2026-02-17T09:52:00Z">
        <w:r w:rsidR="00C85292" w:rsidRPr="00CA30DF">
          <w:rPr>
            <w:sz w:val="22"/>
            <w:szCs w:val="22"/>
            <w:lang w:val="pl" w:eastAsia="en-US"/>
          </w:rPr>
          <w:t>y</w:t>
        </w:r>
      </w:ins>
      <w:ins w:id="45" w:author="MSD1_Rot1" w:date="2025-11-03T12:15:00Z">
        <w:del w:id="46" w:author="MSD8_Linguistic comments" w:date="2026-02-17T10:52:00Z" w16du:dateUtc="2026-02-17T09:52:00Z">
          <w:r w:rsidRPr="00CA30DF" w:rsidDel="00C85292">
            <w:rPr>
              <w:sz w:val="22"/>
              <w:szCs w:val="22"/>
              <w:lang w:val="pl" w:eastAsia="en-US"/>
            </w:rPr>
            <w:delText>ego</w:delText>
          </w:r>
        </w:del>
        <w:r w:rsidRPr="00CA30DF">
          <w:rPr>
            <w:sz w:val="22"/>
            <w:szCs w:val="22"/>
            <w:lang w:val="pl" w:eastAsia="en-US"/>
          </w:rPr>
          <w:t xml:space="preserve"> N</w:t>
        </w:r>
      </w:ins>
      <w:ins w:id="47" w:author="MSD1_Rot1" w:date="2025-11-03T12:16:00Z">
        <w:r w:rsidRPr="00CA30DF">
          <w:rPr>
            <w:sz w:val="22"/>
            <w:szCs w:val="22"/>
            <w:lang w:val="pl" w:eastAsia="en-US"/>
          </w:rPr>
          <w:t>o</w:t>
        </w:r>
      </w:ins>
      <w:ins w:id="48" w:author="MSD1_Rot1" w:date="2025-11-03T12:15:00Z">
        <w:r w:rsidRPr="00CA30DF">
          <w:rPr>
            <w:sz w:val="22"/>
            <w:szCs w:val="22"/>
            <w:lang w:val="pl" w:eastAsia="en-US"/>
          </w:rPr>
          <w:t xml:space="preserve">xafil </w:t>
        </w:r>
      </w:ins>
      <w:del w:id="49" w:author="MSD1_Rot1" w:date="2025-11-03T12:15:00Z">
        <w:r w:rsidR="007C179E" w:rsidRPr="00CA30DF" w:rsidDel="00B548D5">
          <w:rPr>
            <w:sz w:val="22"/>
            <w:szCs w:val="22"/>
            <w:lang w:val="pl" w:eastAsia="en-US"/>
          </w:rPr>
          <w:delText>Z</w:delText>
        </w:r>
      </w:del>
      <w:ins w:id="50" w:author="MSD1_Rot1" w:date="2025-11-03T12:15:00Z">
        <w:r w:rsidRPr="00CA30DF">
          <w:rPr>
            <w:sz w:val="22"/>
            <w:szCs w:val="22"/>
            <w:lang w:val="pl" w:eastAsia="en-US"/>
          </w:rPr>
          <w:t>z</w:t>
        </w:r>
      </w:ins>
      <w:r w:rsidR="007C179E" w:rsidRPr="00CA30DF">
        <w:rPr>
          <w:sz w:val="22"/>
          <w:szCs w:val="22"/>
          <w:lang w:val="pl" w:eastAsia="en-US"/>
        </w:rPr>
        <w:t>awiesin</w:t>
      </w:r>
      <w:ins w:id="51" w:author="MSD1_Rot1" w:date="2025-11-03T12:15:00Z">
        <w:r w:rsidRPr="00CA30DF">
          <w:rPr>
            <w:sz w:val="22"/>
            <w:szCs w:val="22"/>
            <w:lang w:val="pl" w:eastAsia="en-US"/>
          </w:rPr>
          <w:t>a</w:t>
        </w:r>
      </w:ins>
      <w:del w:id="52" w:author="MSD1_Rot1" w:date="2025-11-03T12:15:00Z">
        <w:r w:rsidR="007C179E" w:rsidRPr="00CA30DF" w:rsidDel="00B548D5">
          <w:rPr>
            <w:sz w:val="22"/>
            <w:szCs w:val="22"/>
            <w:lang w:val="pl" w:eastAsia="en-US"/>
          </w:rPr>
          <w:delText>y</w:delText>
        </w:r>
      </w:del>
      <w:r w:rsidR="007C179E" w:rsidRPr="00CA30DF">
        <w:rPr>
          <w:sz w:val="22"/>
          <w:szCs w:val="22"/>
          <w:lang w:val="pl" w:eastAsia="en-US"/>
        </w:rPr>
        <w:t xml:space="preserve"> doustn</w:t>
      </w:r>
      <w:ins w:id="53" w:author="MSD1_Rot1" w:date="2025-11-03T12:15:00Z">
        <w:r w:rsidRPr="00CA30DF">
          <w:rPr>
            <w:sz w:val="22"/>
            <w:szCs w:val="22"/>
            <w:lang w:val="pl" w:eastAsia="en-US"/>
          </w:rPr>
          <w:t>a</w:t>
        </w:r>
      </w:ins>
      <w:del w:id="54" w:author="MSD1_Rot1" w:date="2025-11-03T12:15:00Z">
        <w:r w:rsidR="007C179E" w:rsidRPr="00CA30DF" w:rsidDel="00B548D5">
          <w:rPr>
            <w:sz w:val="22"/>
            <w:szCs w:val="22"/>
            <w:lang w:val="pl" w:eastAsia="en-US"/>
          </w:rPr>
          <w:delText>ej</w:delText>
        </w:r>
      </w:del>
      <w:r w:rsidR="007C179E" w:rsidRPr="00CA30DF">
        <w:rPr>
          <w:sz w:val="22"/>
          <w:szCs w:val="22"/>
          <w:lang w:val="pl" w:eastAsia="en-US"/>
        </w:rPr>
        <w:t xml:space="preserve"> nie moż</w:t>
      </w:r>
      <w:ins w:id="55" w:author="MSD1_additional changes" w:date="2026-02-02T16:53:00Z" w16du:dateUtc="2026-02-02T15:53:00Z">
        <w:r w:rsidR="006B78AA" w:rsidRPr="00CA30DF">
          <w:rPr>
            <w:sz w:val="22"/>
            <w:szCs w:val="22"/>
            <w:lang w:val="pl" w:eastAsia="en-US"/>
          </w:rPr>
          <w:t>e być</w:t>
        </w:r>
      </w:ins>
      <w:del w:id="56" w:author="MSD1_additional changes" w:date="2026-02-02T16:53:00Z" w16du:dateUtc="2026-02-02T15:53:00Z">
        <w:r w:rsidR="007C179E" w:rsidRPr="00CA30DF" w:rsidDel="006B78AA">
          <w:rPr>
            <w:sz w:val="22"/>
            <w:szCs w:val="22"/>
            <w:lang w:val="pl" w:eastAsia="en-US"/>
          </w:rPr>
          <w:delText>na</w:delText>
        </w:r>
      </w:del>
      <w:r w:rsidR="007C179E" w:rsidRPr="00CA30DF">
        <w:rPr>
          <w:sz w:val="22"/>
          <w:szCs w:val="22"/>
          <w:lang w:val="pl" w:eastAsia="en-US"/>
        </w:rPr>
        <w:t xml:space="preserve"> stosowa</w:t>
      </w:r>
      <w:del w:id="57" w:author="MSD1_additional changes" w:date="2026-02-02T16:53:00Z" w16du:dateUtc="2026-02-02T15:53:00Z">
        <w:r w:rsidR="007C179E" w:rsidRPr="00CA30DF" w:rsidDel="006B78AA">
          <w:rPr>
            <w:sz w:val="22"/>
            <w:szCs w:val="22"/>
            <w:lang w:val="pl" w:eastAsia="en-US"/>
          </w:rPr>
          <w:delText>ć</w:delText>
        </w:r>
      </w:del>
      <w:ins w:id="58" w:author="MSD1_additional changes" w:date="2026-02-02T16:53:00Z" w16du:dateUtc="2026-02-02T15:53:00Z">
        <w:r w:rsidR="006B78AA" w:rsidRPr="00CA30DF">
          <w:rPr>
            <w:sz w:val="22"/>
            <w:szCs w:val="22"/>
            <w:lang w:val="pl" w:eastAsia="en-US"/>
          </w:rPr>
          <w:t>ny</w:t>
        </w:r>
      </w:ins>
      <w:r w:rsidR="007C179E" w:rsidRPr="00CA30DF">
        <w:rPr>
          <w:sz w:val="22"/>
          <w:szCs w:val="22"/>
          <w:lang w:val="pl" w:eastAsia="en-US"/>
        </w:rPr>
        <w:t xml:space="preserve"> zamiennie z </w:t>
      </w:r>
      <w:ins w:id="59" w:author="MSD1_Rot1" w:date="2025-11-03T12:15:00Z">
        <w:r w:rsidRPr="00CA30DF">
          <w:rPr>
            <w:sz w:val="22"/>
            <w:szCs w:val="22"/>
            <w:lang w:val="pl" w:eastAsia="en-US"/>
          </w:rPr>
          <w:t xml:space="preserve">produktem leczniczym Noxafil </w:t>
        </w:r>
      </w:ins>
      <w:ins w:id="60" w:author="MSD8_Linguistic comments" w:date="2026-02-17T10:52:00Z" w16du:dateUtc="2026-02-17T09:52:00Z">
        <w:r w:rsidR="00C85292" w:rsidRPr="00CA30DF">
          <w:rPr>
            <w:sz w:val="22"/>
            <w:szCs w:val="22"/>
            <w:lang w:val="pl" w:eastAsia="en-US"/>
          </w:rPr>
          <w:t xml:space="preserve">w postaci </w:t>
        </w:r>
      </w:ins>
      <w:r w:rsidR="007C179E" w:rsidRPr="00CA30DF">
        <w:rPr>
          <w:sz w:val="22"/>
          <w:szCs w:val="22"/>
          <w:lang w:val="pl" w:eastAsia="en-US"/>
        </w:rPr>
        <w:t>tablet</w:t>
      </w:r>
      <w:ins w:id="61" w:author="MSD4_ling comments" w:date="2026-02-19T13:18:00Z" w16du:dateUtc="2026-02-19T12:18:00Z">
        <w:r w:rsidR="00CA30DF" w:rsidRPr="00CA30DF">
          <w:rPr>
            <w:sz w:val="22"/>
            <w:szCs w:val="22"/>
            <w:lang w:val="pl" w:eastAsia="en-US"/>
          </w:rPr>
          <w:t>ek</w:t>
        </w:r>
      </w:ins>
      <w:del w:id="62" w:author="MSD4_ling comments" w:date="2026-02-19T13:18:00Z" w16du:dateUtc="2026-02-19T12:18:00Z">
        <w:r w:rsidR="007C179E" w:rsidRPr="00CA30DF" w:rsidDel="00CA30DF">
          <w:rPr>
            <w:sz w:val="22"/>
            <w:szCs w:val="22"/>
            <w:lang w:val="pl" w:eastAsia="en-US"/>
          </w:rPr>
          <w:delText>k</w:delText>
        </w:r>
      </w:del>
      <w:ins w:id="63" w:author="MSD1_Rot1" w:date="2025-11-03T12:16:00Z">
        <w:del w:id="64" w:author="MSD4_ling comments" w:date="2026-02-19T13:18:00Z" w16du:dateUtc="2026-02-19T12:18:00Z">
          <w:r w:rsidRPr="00CA30DF" w:rsidDel="00CA30DF">
            <w:rPr>
              <w:sz w:val="22"/>
              <w:szCs w:val="22"/>
              <w:lang w:val="pl" w:eastAsia="en-US"/>
            </w:rPr>
            <w:delText>i</w:delText>
          </w:r>
        </w:del>
        <w:r w:rsidRPr="00CA30DF">
          <w:rPr>
            <w:sz w:val="22"/>
            <w:szCs w:val="22"/>
            <w:lang w:val="pl" w:eastAsia="en-US"/>
          </w:rPr>
          <w:t xml:space="preserve"> dojelitow</w:t>
        </w:r>
      </w:ins>
      <w:ins w:id="65" w:author="MSD4_ling comments" w:date="2026-02-19T13:18:00Z" w16du:dateUtc="2026-02-19T12:18:00Z">
        <w:r w:rsidR="00CA30DF" w:rsidRPr="00CA30DF">
          <w:rPr>
            <w:sz w:val="22"/>
            <w:szCs w:val="22"/>
            <w:lang w:val="pl" w:eastAsia="en-US"/>
          </w:rPr>
          <w:t>ych</w:t>
        </w:r>
      </w:ins>
      <w:ins w:id="66" w:author="MSD1_Rot1" w:date="2025-11-03T12:16:00Z">
        <w:del w:id="67" w:author="MSD4_ling comments" w:date="2026-02-19T13:18:00Z" w16du:dateUtc="2026-02-19T12:18:00Z">
          <w:r w:rsidRPr="00CA30DF" w:rsidDel="00CA30DF">
            <w:rPr>
              <w:sz w:val="22"/>
              <w:szCs w:val="22"/>
              <w:lang w:val="pl" w:eastAsia="en-US"/>
            </w:rPr>
            <w:delText>e</w:delText>
          </w:r>
        </w:del>
      </w:ins>
      <w:ins w:id="68" w:author="MSD8_Linguistic comments" w:date="2026-02-17T10:52:00Z" w16du:dateUtc="2026-02-17T09:52:00Z">
        <w:del w:id="69" w:author="MSD4_ling comments" w:date="2026-02-19T13:18:00Z" w16du:dateUtc="2026-02-19T12:18:00Z">
          <w:r w:rsidR="00C85292" w:rsidRPr="00CA30DF" w:rsidDel="00CA30DF">
            <w:rPr>
              <w:sz w:val="22"/>
              <w:szCs w:val="22"/>
              <w:lang w:val="pl" w:eastAsia="en-US"/>
            </w:rPr>
            <w:delText>j</w:delText>
          </w:r>
        </w:del>
      </w:ins>
      <w:del w:id="70" w:author="MSD1_Rot1" w:date="2025-11-03T12:16:00Z">
        <w:r w:rsidR="007C179E" w:rsidRPr="00CA30DF" w:rsidDel="00B548D5">
          <w:rPr>
            <w:sz w:val="22"/>
            <w:szCs w:val="22"/>
            <w:lang w:val="pl" w:eastAsia="en-US"/>
          </w:rPr>
          <w:delText>ami</w:delText>
        </w:r>
      </w:del>
      <w:r w:rsidR="007C179E" w:rsidRPr="00CA30DF">
        <w:rPr>
          <w:sz w:val="22"/>
          <w:szCs w:val="22"/>
          <w:lang w:val="pl" w:eastAsia="en-US"/>
        </w:rPr>
        <w:t xml:space="preserve"> ani </w:t>
      </w:r>
      <w:ins w:id="71" w:author="MSD1_Rot1" w:date="2025-11-03T12:16:00Z">
        <w:r w:rsidRPr="00CA30DF">
          <w:rPr>
            <w:sz w:val="22"/>
            <w:szCs w:val="22"/>
            <w:lang w:val="pl" w:eastAsia="en-US"/>
          </w:rPr>
          <w:t xml:space="preserve">produktem leczniczym Noxafil </w:t>
        </w:r>
      </w:ins>
      <w:ins w:id="72" w:author="MSD8_Linguistic comments" w:date="2026-02-17T10:53:00Z" w16du:dateUtc="2026-02-17T09:53:00Z">
        <w:r w:rsidR="00C85292" w:rsidRPr="00CA30DF">
          <w:rPr>
            <w:sz w:val="22"/>
            <w:szCs w:val="22"/>
            <w:lang w:val="pl" w:eastAsia="en-US"/>
          </w:rPr>
          <w:t xml:space="preserve">w postaci </w:t>
        </w:r>
      </w:ins>
      <w:r w:rsidR="007C179E" w:rsidRPr="00CA30DF">
        <w:rPr>
          <w:sz w:val="22"/>
          <w:szCs w:val="22"/>
          <w:lang w:val="pl" w:eastAsia="en-US"/>
        </w:rPr>
        <w:t>dojelitow</w:t>
      </w:r>
      <w:ins w:id="73" w:author="MSD8_Linguistic comments" w:date="2026-02-17T10:53:00Z" w16du:dateUtc="2026-02-17T09:53:00Z">
        <w:r w:rsidR="00C85292" w:rsidRPr="00CA30DF">
          <w:rPr>
            <w:sz w:val="22"/>
            <w:szCs w:val="22"/>
            <w:lang w:val="pl" w:eastAsia="en-US"/>
          </w:rPr>
          <w:t>ego</w:t>
        </w:r>
      </w:ins>
      <w:ins w:id="74" w:author="MSD1_Rot1" w:date="2025-11-03T12:16:00Z">
        <w:del w:id="75" w:author="MSD8_Linguistic comments" w:date="2026-02-17T10:53:00Z" w16du:dateUtc="2026-02-17T09:53:00Z">
          <w:r w:rsidRPr="00CA30DF" w:rsidDel="00C85292">
            <w:rPr>
              <w:sz w:val="22"/>
              <w:szCs w:val="22"/>
              <w:lang w:val="pl" w:eastAsia="en-US"/>
            </w:rPr>
            <w:delText>y</w:delText>
          </w:r>
        </w:del>
      </w:ins>
      <w:del w:id="76" w:author="MSD1_Rot1" w:date="2025-11-03T12:16:00Z">
        <w:r w:rsidR="007C179E" w:rsidRPr="00CA30DF" w:rsidDel="00B548D5">
          <w:rPr>
            <w:sz w:val="22"/>
            <w:szCs w:val="22"/>
            <w:lang w:val="pl" w:eastAsia="en-US"/>
          </w:rPr>
          <w:delText>ym</w:delText>
        </w:r>
      </w:del>
      <w:r w:rsidR="007C179E" w:rsidRPr="00CA30DF">
        <w:rPr>
          <w:sz w:val="22"/>
          <w:szCs w:val="22"/>
          <w:lang w:val="pl" w:eastAsia="en-US"/>
        </w:rPr>
        <w:t xml:space="preserve"> prosz</w:t>
      </w:r>
      <w:ins w:id="77" w:author="MSD8_Linguistic comments" w:date="2026-02-17T11:42:00Z" w16du:dateUtc="2026-02-17T10:42:00Z">
        <w:r w:rsidR="00946407" w:rsidRPr="00CA30DF">
          <w:rPr>
            <w:sz w:val="22"/>
            <w:szCs w:val="22"/>
            <w:lang w:val="pl" w:eastAsia="en-US"/>
          </w:rPr>
          <w:t>k</w:t>
        </w:r>
      </w:ins>
      <w:ins w:id="78" w:author="MSD8_Linguistic comments" w:date="2026-02-17T10:53:00Z" w16du:dateUtc="2026-02-17T09:53:00Z">
        <w:r w:rsidR="00C85292" w:rsidRPr="00CA30DF">
          <w:rPr>
            <w:sz w:val="22"/>
            <w:szCs w:val="22"/>
            <w:lang w:val="pl" w:eastAsia="en-US"/>
          </w:rPr>
          <w:t>u</w:t>
        </w:r>
      </w:ins>
      <w:ins w:id="79" w:author="MSD1_Rot1" w:date="2025-11-03T12:17:00Z">
        <w:del w:id="80" w:author="MSD8_Linguistic comments" w:date="2026-02-17T10:53:00Z" w16du:dateUtc="2026-02-17T09:53:00Z">
          <w:r w:rsidRPr="00CA30DF" w:rsidDel="00C85292">
            <w:rPr>
              <w:sz w:val="22"/>
              <w:szCs w:val="22"/>
              <w:lang w:val="pl" w:eastAsia="en-US"/>
            </w:rPr>
            <w:delText>ek</w:delText>
          </w:r>
        </w:del>
      </w:ins>
      <w:del w:id="81" w:author="MSD1_Rot1" w:date="2025-11-03T12:16:00Z">
        <w:r w:rsidR="007C179E" w:rsidRPr="00CA30DF" w:rsidDel="00B548D5">
          <w:rPr>
            <w:sz w:val="22"/>
            <w:szCs w:val="22"/>
            <w:lang w:val="pl" w:eastAsia="en-US"/>
          </w:rPr>
          <w:delText>kiem</w:delText>
        </w:r>
      </w:del>
      <w:r w:rsidR="007C179E" w:rsidRPr="00CA30DF">
        <w:rPr>
          <w:sz w:val="22"/>
          <w:szCs w:val="22"/>
          <w:lang w:val="pl" w:eastAsia="en-US"/>
        </w:rPr>
        <w:t xml:space="preserve"> i rozpuszczalnik</w:t>
      </w:r>
      <w:ins w:id="82" w:author="MSD8_Linguistic comments" w:date="2026-02-17T10:53:00Z" w16du:dateUtc="2026-02-17T09:53:00Z">
        <w:r w:rsidR="00C85292" w:rsidRPr="00CA30DF">
          <w:rPr>
            <w:sz w:val="22"/>
            <w:szCs w:val="22"/>
            <w:lang w:val="pl" w:eastAsia="en-US"/>
          </w:rPr>
          <w:t>a</w:t>
        </w:r>
      </w:ins>
      <w:del w:id="83" w:author="MSD1_Rot1" w:date="2025-11-03T12:17:00Z">
        <w:r w:rsidR="007C179E" w:rsidRPr="00CA30DF" w:rsidDel="00B548D5">
          <w:rPr>
            <w:sz w:val="22"/>
            <w:szCs w:val="22"/>
            <w:lang w:val="pl" w:eastAsia="en-US"/>
          </w:rPr>
          <w:delText>iem</w:delText>
        </w:r>
      </w:del>
      <w:r w:rsidR="007C179E" w:rsidRPr="00CA30DF">
        <w:rPr>
          <w:sz w:val="22"/>
          <w:szCs w:val="22"/>
          <w:lang w:val="pl" w:eastAsia="en-US"/>
        </w:rPr>
        <w:t xml:space="preserve"> do sporządzania zawiesiny doustnej </w:t>
      </w:r>
      <w:r w:rsidR="00D66C7B" w:rsidRPr="00CA30DF">
        <w:rPr>
          <w:sz w:val="22"/>
          <w:szCs w:val="22"/>
          <w:lang w:eastAsia="en-US"/>
        </w:rPr>
        <w:t xml:space="preserve">ze względu </w:t>
      </w:r>
      <w:r w:rsidR="00D66C7B" w:rsidRPr="00CA30DF">
        <w:rPr>
          <w:sz w:val="22"/>
        </w:rPr>
        <w:t xml:space="preserve">na różnice </w:t>
      </w:r>
      <w:r w:rsidR="009B1DB8" w:rsidRPr="00CA30DF">
        <w:rPr>
          <w:sz w:val="22"/>
        </w:rPr>
        <w:t>w </w:t>
      </w:r>
      <w:r w:rsidR="00D66C7B" w:rsidRPr="00CA30DF">
        <w:rPr>
          <w:sz w:val="22"/>
        </w:rPr>
        <w:t>częstości dawkowania</w:t>
      </w:r>
      <w:ins w:id="84" w:author="MSD1_Rot1+Rot2" w:date="2026-01-05T14:45:00Z" w16du:dateUtc="2026-01-05T13:45:00Z">
        <w:r w:rsidR="00C9345A" w:rsidRPr="00CA30DF">
          <w:rPr>
            <w:sz w:val="22"/>
          </w:rPr>
          <w:t xml:space="preserve">, </w:t>
        </w:r>
      </w:ins>
      <w:ins w:id="85" w:author="MSD1_Rot1" w:date="2025-11-03T12:17:00Z">
        <w:del w:id="86" w:author="MSD1_Rot1+Rot2" w:date="2026-01-05T14:45:00Z" w16du:dateUtc="2026-01-05T13:45:00Z">
          <w:r w:rsidRPr="00CA30DF" w:rsidDel="00C9345A">
            <w:rPr>
              <w:sz w:val="22"/>
            </w:rPr>
            <w:delText xml:space="preserve"> i </w:delText>
          </w:r>
        </w:del>
      </w:ins>
      <w:del w:id="87" w:author="MSD1_Rot1" w:date="2025-11-03T12:17:00Z">
        <w:r w:rsidR="00D66C7B" w:rsidRPr="00CA30DF" w:rsidDel="00B548D5">
          <w:rPr>
            <w:sz w:val="22"/>
          </w:rPr>
          <w:delText xml:space="preserve">, </w:delText>
        </w:r>
      </w:del>
      <w:r w:rsidR="00D66C7B" w:rsidRPr="00CA30DF">
        <w:rPr>
          <w:sz w:val="22"/>
        </w:rPr>
        <w:t>stosowani</w:t>
      </w:r>
      <w:del w:id="88" w:author="MSD1_Rot1" w:date="2025-11-03T12:17:00Z">
        <w:r w:rsidR="009B1DB8" w:rsidRPr="00CA30DF" w:rsidDel="00B548D5">
          <w:rPr>
            <w:sz w:val="22"/>
          </w:rPr>
          <w:delText>u</w:delText>
        </w:r>
      </w:del>
      <w:ins w:id="89" w:author="MSD1_Rot1" w:date="2025-11-03T12:17:00Z">
        <w:r w:rsidRPr="00CA30DF">
          <w:rPr>
            <w:sz w:val="22"/>
          </w:rPr>
          <w:t>a</w:t>
        </w:r>
      </w:ins>
      <w:r w:rsidR="00D66C7B" w:rsidRPr="00CA30DF">
        <w:rPr>
          <w:sz w:val="22"/>
        </w:rPr>
        <w:t xml:space="preserve"> </w:t>
      </w:r>
      <w:r w:rsidR="00D531BA" w:rsidRPr="00CA30DF">
        <w:rPr>
          <w:sz w:val="22"/>
        </w:rPr>
        <w:t>z </w:t>
      </w:r>
      <w:r w:rsidR="00D66C7B" w:rsidRPr="00CA30DF">
        <w:rPr>
          <w:sz w:val="22"/>
        </w:rPr>
        <w:t xml:space="preserve">jedzeniem oraz </w:t>
      </w:r>
      <w:ins w:id="90" w:author="MSD8_Linguistic comments" w:date="2026-02-17T10:53:00Z" w16du:dateUtc="2026-02-17T09:53:00Z">
        <w:r w:rsidR="00C85292" w:rsidRPr="00CA30DF">
          <w:rPr>
            <w:sz w:val="22"/>
          </w:rPr>
          <w:t>w </w:t>
        </w:r>
      </w:ins>
      <w:r w:rsidR="00D66C7B" w:rsidRPr="00CA30DF">
        <w:rPr>
          <w:sz w:val="22"/>
        </w:rPr>
        <w:t>osiągan</w:t>
      </w:r>
      <w:r w:rsidR="0051164F" w:rsidRPr="00CA30DF">
        <w:rPr>
          <w:sz w:val="22"/>
        </w:rPr>
        <w:t>ym</w:t>
      </w:r>
      <w:r w:rsidR="00D66C7B" w:rsidRPr="00CA30DF">
        <w:rPr>
          <w:sz w:val="22"/>
        </w:rPr>
        <w:t xml:space="preserve"> stężeni</w:t>
      </w:r>
      <w:ins w:id="91" w:author="MSD8_Linguistic comments" w:date="2026-02-17T10:53:00Z" w16du:dateUtc="2026-02-17T09:53:00Z">
        <w:r w:rsidR="00C85292" w:rsidRPr="00CA30DF">
          <w:rPr>
            <w:sz w:val="22"/>
          </w:rPr>
          <w:t>u</w:t>
        </w:r>
      </w:ins>
      <w:ins w:id="92" w:author="MSD1_additional changes" w:date="2026-02-02T16:54:00Z" w16du:dateUtc="2026-02-02T15:54:00Z">
        <w:del w:id="93" w:author="MSD8_Linguistic comments" w:date="2026-02-17T10:53:00Z" w16du:dateUtc="2026-02-17T09:53:00Z">
          <w:r w:rsidR="006B78AA" w:rsidRPr="00CA30DF" w:rsidDel="00C85292">
            <w:rPr>
              <w:sz w:val="22"/>
            </w:rPr>
            <w:delText>em</w:delText>
          </w:r>
        </w:del>
      </w:ins>
      <w:del w:id="94" w:author="MSD1_additional changes" w:date="2026-02-02T16:54:00Z" w16du:dateUtc="2026-02-02T15:54:00Z">
        <w:r w:rsidR="0051164F" w:rsidRPr="00CA30DF" w:rsidDel="006B78AA">
          <w:rPr>
            <w:sz w:val="22"/>
          </w:rPr>
          <w:delText>u</w:delText>
        </w:r>
      </w:del>
      <w:r w:rsidR="00D66C7B" w:rsidRPr="00CA30DF">
        <w:rPr>
          <w:sz w:val="22"/>
        </w:rPr>
        <w:t xml:space="preserve"> produktu leczniczego</w:t>
      </w:r>
      <w:r w:rsidR="00D531BA" w:rsidRPr="00CA30DF">
        <w:rPr>
          <w:sz w:val="22"/>
        </w:rPr>
        <w:t xml:space="preserve"> w </w:t>
      </w:r>
      <w:r w:rsidR="00D66C7B" w:rsidRPr="00CA30DF">
        <w:rPr>
          <w:sz w:val="22"/>
        </w:rPr>
        <w:t>osoczu. Z tego względu</w:t>
      </w:r>
      <w:ins w:id="95" w:author="MSD1_Rot1+Rot2" w:date="2026-01-09T13:54:00Z" w16du:dateUtc="2026-01-09T12:54:00Z">
        <w:r w:rsidR="00DB6236" w:rsidRPr="00CA30DF">
          <w:rPr>
            <w:sz w:val="22"/>
          </w:rPr>
          <w:t>,</w:t>
        </w:r>
      </w:ins>
      <w:r w:rsidR="00D66C7B" w:rsidRPr="00CA30DF">
        <w:rPr>
          <w:sz w:val="22"/>
        </w:rPr>
        <w:t xml:space="preserve"> należy przestrzegać </w:t>
      </w:r>
      <w:ins w:id="96" w:author="MSD1_additional changes" w:date="2026-02-02T16:53:00Z" w16du:dateUtc="2026-02-02T15:53:00Z">
        <w:r w:rsidR="006B78AA" w:rsidRPr="00CA30DF">
          <w:rPr>
            <w:sz w:val="22"/>
          </w:rPr>
          <w:t xml:space="preserve">specjalnych </w:t>
        </w:r>
      </w:ins>
      <w:del w:id="97" w:author="MSD1_Rot1+Rot2" w:date="2026-01-09T13:55:00Z" w16du:dateUtc="2026-01-09T12:55:00Z">
        <w:r w:rsidR="00D66C7B" w:rsidRPr="00CA30DF" w:rsidDel="00DB6236">
          <w:rPr>
            <w:sz w:val="22"/>
          </w:rPr>
          <w:delText xml:space="preserve">określonych </w:delText>
        </w:r>
      </w:del>
      <w:r w:rsidR="00D66C7B" w:rsidRPr="00CA30DF">
        <w:rPr>
          <w:sz w:val="22"/>
        </w:rPr>
        <w:t>zaleceń dotyczących dawkowania dla każdej postaci produktu leczniczego.</w:t>
      </w:r>
    </w:p>
    <w:p w14:paraId="7FBD9AF2" w14:textId="77777777" w:rsidR="00B548D5" w:rsidRPr="00CA30DF" w:rsidRDefault="00B548D5" w:rsidP="00B548D5">
      <w:pPr>
        <w:widowControl w:val="0"/>
        <w:tabs>
          <w:tab w:val="left" w:pos="567"/>
        </w:tabs>
        <w:rPr>
          <w:ins w:id="98" w:author="MSD1_Rot1" w:date="2025-11-03T12:18:00Z"/>
          <w:sz w:val="22"/>
        </w:rPr>
      </w:pPr>
    </w:p>
    <w:p w14:paraId="4E154049" w14:textId="0CB02DC1" w:rsidR="00B548D5" w:rsidRPr="00C44E60" w:rsidRDefault="00B548D5">
      <w:pPr>
        <w:rPr>
          <w:sz w:val="22"/>
          <w:szCs w:val="22"/>
          <w:lang w:eastAsia="en-US"/>
        </w:rPr>
        <w:pPrChange w:id="99" w:author="MSD1_Rot1" w:date="2025-11-03T12:19:00Z">
          <w:pPr>
            <w:widowControl w:val="0"/>
            <w:tabs>
              <w:tab w:val="left" w:pos="567"/>
            </w:tabs>
          </w:pPr>
        </w:pPrChange>
      </w:pPr>
      <w:ins w:id="100" w:author="MSD1_Rot1" w:date="2025-11-03T12:18:00Z">
        <w:r w:rsidRPr="00C44E60">
          <w:rPr>
            <w:sz w:val="22"/>
            <w:szCs w:val="22"/>
            <w:lang w:eastAsia="en-US"/>
          </w:rPr>
          <w:t xml:space="preserve">Produkt leczniczy </w:t>
        </w:r>
        <w:r w:rsidRPr="00C44E60">
          <w:rPr>
            <w:sz w:val="22"/>
            <w:szCs w:val="22"/>
            <w:lang w:val="pl" w:eastAsia="en-US"/>
          </w:rPr>
          <w:t xml:space="preserve">Noxafil </w:t>
        </w:r>
      </w:ins>
      <w:ins w:id="101" w:author="MSD8_Linguistic comments" w:date="2026-02-17T10:53:00Z" w16du:dateUtc="2026-02-17T09:53:00Z">
        <w:r w:rsidR="00C85292" w:rsidRPr="00C44E60">
          <w:rPr>
            <w:sz w:val="22"/>
            <w:szCs w:val="22"/>
            <w:lang w:val="pl" w:eastAsia="en-US"/>
          </w:rPr>
          <w:t xml:space="preserve">w postaci </w:t>
        </w:r>
      </w:ins>
      <w:ins w:id="102" w:author="MSD1_Rot1" w:date="2025-11-03T12:18:00Z">
        <w:r w:rsidRPr="00C44E60">
          <w:rPr>
            <w:sz w:val="22"/>
            <w:szCs w:val="22"/>
            <w:lang w:val="pl" w:eastAsia="en-US"/>
          </w:rPr>
          <w:t>tablet</w:t>
        </w:r>
      </w:ins>
      <w:ins w:id="103" w:author="MSD8_Linguistic comments" w:date="2026-02-17T10:54:00Z" w16du:dateUtc="2026-02-17T09:54:00Z">
        <w:r w:rsidR="00C85292" w:rsidRPr="00C44E60">
          <w:rPr>
            <w:sz w:val="22"/>
            <w:szCs w:val="22"/>
            <w:lang w:val="pl" w:eastAsia="en-US"/>
          </w:rPr>
          <w:t>ek</w:t>
        </w:r>
      </w:ins>
      <w:ins w:id="104" w:author="MSD1_Rot1" w:date="2025-11-03T12:18:00Z">
        <w:del w:id="105" w:author="MSD8_Linguistic comments" w:date="2026-02-17T10:54:00Z" w16du:dateUtc="2026-02-17T09:54:00Z">
          <w:r w:rsidRPr="00C44E60" w:rsidDel="00C85292">
            <w:rPr>
              <w:sz w:val="22"/>
              <w:szCs w:val="22"/>
              <w:lang w:val="pl" w:eastAsia="en-US"/>
            </w:rPr>
            <w:delText>ki</w:delText>
          </w:r>
        </w:del>
        <w:r w:rsidRPr="00C44E60">
          <w:rPr>
            <w:sz w:val="22"/>
            <w:szCs w:val="22"/>
            <w:lang w:val="pl" w:eastAsia="en-US"/>
          </w:rPr>
          <w:t xml:space="preserve"> na ogół zapewnia wyższe stężenie produktu leczniczego w osoczu niż produkt leczniczy Noxafil </w:t>
        </w:r>
      </w:ins>
      <w:ins w:id="106" w:author="MSD8_Linguistic comments" w:date="2026-02-17T10:54:00Z" w16du:dateUtc="2026-02-17T09:54:00Z">
        <w:r w:rsidR="00C85292" w:rsidRPr="00C44E60">
          <w:rPr>
            <w:sz w:val="22"/>
            <w:szCs w:val="22"/>
            <w:lang w:val="pl" w:eastAsia="en-US"/>
          </w:rPr>
          <w:t xml:space="preserve">w postaci </w:t>
        </w:r>
      </w:ins>
      <w:ins w:id="107" w:author="MSD1_Rot1" w:date="2025-11-03T12:18:00Z">
        <w:r w:rsidRPr="00C44E60">
          <w:rPr>
            <w:sz w:val="22"/>
            <w:szCs w:val="22"/>
            <w:lang w:val="pl" w:eastAsia="en-US"/>
          </w:rPr>
          <w:t>zawiesin</w:t>
        </w:r>
      </w:ins>
      <w:ins w:id="108" w:author="MSD8_Linguistic comments" w:date="2026-02-17T10:54:00Z" w16du:dateUtc="2026-02-17T09:54:00Z">
        <w:r w:rsidR="00C85292" w:rsidRPr="00C44E60">
          <w:rPr>
            <w:sz w:val="22"/>
            <w:szCs w:val="22"/>
            <w:lang w:val="pl" w:eastAsia="en-US"/>
          </w:rPr>
          <w:t>y</w:t>
        </w:r>
      </w:ins>
      <w:ins w:id="109" w:author="MSD1_Rot1" w:date="2025-11-03T12:19:00Z">
        <w:del w:id="110" w:author="MSD8_Linguistic comments" w:date="2026-02-17T10:54:00Z" w16du:dateUtc="2026-02-17T09:54:00Z">
          <w:r w:rsidRPr="00C44E60" w:rsidDel="00C85292">
            <w:rPr>
              <w:sz w:val="22"/>
              <w:szCs w:val="22"/>
              <w:lang w:val="pl" w:eastAsia="en-US"/>
            </w:rPr>
            <w:delText>a</w:delText>
          </w:r>
        </w:del>
      </w:ins>
      <w:ins w:id="111" w:author="MSD1_Rot1" w:date="2025-11-03T12:18:00Z">
        <w:r w:rsidRPr="00C44E60">
          <w:rPr>
            <w:sz w:val="22"/>
            <w:szCs w:val="22"/>
            <w:lang w:val="pl" w:eastAsia="en-US"/>
          </w:rPr>
          <w:t xml:space="preserve"> doustn</w:t>
        </w:r>
      </w:ins>
      <w:ins w:id="112" w:author="MSD8_Linguistic comments" w:date="2026-02-17T10:54:00Z" w16du:dateUtc="2026-02-17T09:54:00Z">
        <w:r w:rsidR="00C85292" w:rsidRPr="00C44E60">
          <w:rPr>
            <w:sz w:val="22"/>
            <w:szCs w:val="22"/>
            <w:lang w:val="pl" w:eastAsia="en-US"/>
          </w:rPr>
          <w:t>ej</w:t>
        </w:r>
      </w:ins>
      <w:ins w:id="113" w:author="MSD1_Rot1" w:date="2025-11-03T12:19:00Z">
        <w:del w:id="114" w:author="MSD8_Linguistic comments" w:date="2026-02-17T10:54:00Z" w16du:dateUtc="2026-02-17T09:54:00Z">
          <w:r w:rsidRPr="00C44E60" w:rsidDel="00C85292">
            <w:rPr>
              <w:sz w:val="22"/>
              <w:szCs w:val="22"/>
              <w:lang w:val="pl" w:eastAsia="en-US"/>
            </w:rPr>
            <w:delText>a</w:delText>
          </w:r>
        </w:del>
      </w:ins>
      <w:ins w:id="115" w:author="MSD1_Rot1" w:date="2025-11-03T12:18:00Z">
        <w:r w:rsidRPr="00C44E60">
          <w:rPr>
            <w:sz w:val="22"/>
            <w:szCs w:val="22"/>
            <w:lang w:val="pl" w:eastAsia="en-US"/>
          </w:rPr>
          <w:t xml:space="preserve"> zarówno na czczo, jak i po posiłku. W celu </w:t>
        </w:r>
        <w:r w:rsidRPr="00C44E60">
          <w:rPr>
            <w:sz w:val="22"/>
            <w:szCs w:val="22"/>
            <w:lang w:eastAsia="en-US"/>
          </w:rPr>
          <w:t xml:space="preserve">uzyskania optymalnego stężenia osoczowego lepiej jest zastosować </w:t>
        </w:r>
      </w:ins>
      <w:ins w:id="116" w:author="MSD2_RoT1,2,3_double check" w:date="2026-01-29T17:08:00Z" w16du:dateUtc="2026-01-29T16:08:00Z">
        <w:r w:rsidR="006D4CDE" w:rsidRPr="00C44E60">
          <w:rPr>
            <w:sz w:val="22"/>
            <w:szCs w:val="22"/>
            <w:lang w:eastAsia="en-US"/>
          </w:rPr>
          <w:t xml:space="preserve">produkt leczniczy Noxafil </w:t>
        </w:r>
      </w:ins>
      <w:ins w:id="117" w:author="MSD8_Linguistic comments" w:date="2026-02-17T10:55:00Z" w16du:dateUtc="2026-02-17T09:55:00Z">
        <w:r w:rsidR="00C85292" w:rsidRPr="00C44E60">
          <w:rPr>
            <w:sz w:val="22"/>
            <w:szCs w:val="22"/>
            <w:lang w:eastAsia="en-US"/>
          </w:rPr>
          <w:t xml:space="preserve">w postaci </w:t>
        </w:r>
      </w:ins>
      <w:ins w:id="118" w:author="MSD1_Rot1" w:date="2025-11-03T12:18:00Z">
        <w:r w:rsidRPr="00C44E60">
          <w:rPr>
            <w:sz w:val="22"/>
            <w:szCs w:val="22"/>
            <w:lang w:eastAsia="en-US"/>
          </w:rPr>
          <w:t>tablet</w:t>
        </w:r>
      </w:ins>
      <w:ins w:id="119" w:author="MSD8_Linguistic comments" w:date="2026-02-17T10:55:00Z" w16du:dateUtc="2026-02-17T09:55:00Z">
        <w:r w:rsidR="00C85292" w:rsidRPr="00C44E60">
          <w:rPr>
            <w:sz w:val="22"/>
            <w:szCs w:val="22"/>
            <w:lang w:eastAsia="en-US"/>
          </w:rPr>
          <w:t>ek</w:t>
        </w:r>
      </w:ins>
      <w:ins w:id="120" w:author="MSD1_Rot1" w:date="2025-11-03T12:18:00Z">
        <w:del w:id="121" w:author="MSD8_Linguistic comments" w:date="2026-02-17T10:55:00Z" w16du:dateUtc="2026-02-17T09:55:00Z">
          <w:r w:rsidRPr="00C44E60" w:rsidDel="00C85292">
            <w:rPr>
              <w:sz w:val="22"/>
              <w:szCs w:val="22"/>
              <w:lang w:eastAsia="en-US"/>
            </w:rPr>
            <w:delText>ki</w:delText>
          </w:r>
        </w:del>
        <w:r w:rsidRPr="00C44E60">
          <w:rPr>
            <w:sz w:val="22"/>
            <w:szCs w:val="22"/>
            <w:lang w:eastAsia="en-US"/>
          </w:rPr>
          <w:t xml:space="preserve"> niż </w:t>
        </w:r>
      </w:ins>
      <w:ins w:id="122" w:author="MSD8_Linguistic comments" w:date="2026-02-17T10:55:00Z" w16du:dateUtc="2026-02-17T09:55:00Z">
        <w:r w:rsidR="00C85292" w:rsidRPr="00C44E60">
          <w:rPr>
            <w:sz w:val="22"/>
            <w:szCs w:val="22"/>
            <w:lang w:eastAsia="en-US"/>
          </w:rPr>
          <w:t xml:space="preserve">w postaci </w:t>
        </w:r>
      </w:ins>
      <w:ins w:id="123" w:author="MSD1_Rot1" w:date="2025-11-03T12:18:00Z">
        <w:r w:rsidRPr="00C44E60">
          <w:rPr>
            <w:sz w:val="22"/>
            <w:szCs w:val="22"/>
            <w:lang w:eastAsia="en-US"/>
          </w:rPr>
          <w:t>zawiesin</w:t>
        </w:r>
      </w:ins>
      <w:ins w:id="124" w:author="MSD8_Linguistic comments" w:date="2026-02-17T10:55:00Z" w16du:dateUtc="2026-02-17T09:55:00Z">
        <w:r w:rsidR="00C85292" w:rsidRPr="00C44E60">
          <w:rPr>
            <w:sz w:val="22"/>
            <w:szCs w:val="22"/>
            <w:lang w:eastAsia="en-US"/>
          </w:rPr>
          <w:t>y</w:t>
        </w:r>
      </w:ins>
      <w:ins w:id="125" w:author="MSD1_Rot1" w:date="2025-11-03T12:18:00Z">
        <w:del w:id="126" w:author="MSD8_Linguistic comments" w:date="2026-02-17T10:55:00Z" w16du:dateUtc="2026-02-17T09:55:00Z">
          <w:r w:rsidRPr="00C44E60" w:rsidDel="00C85292">
            <w:rPr>
              <w:sz w:val="22"/>
              <w:szCs w:val="22"/>
              <w:lang w:eastAsia="en-US"/>
            </w:rPr>
            <w:delText>ę</w:delText>
          </w:r>
        </w:del>
        <w:r w:rsidRPr="00C44E60">
          <w:rPr>
            <w:sz w:val="22"/>
            <w:szCs w:val="22"/>
            <w:lang w:eastAsia="en-US"/>
          </w:rPr>
          <w:t xml:space="preserve"> doustn</w:t>
        </w:r>
      </w:ins>
      <w:ins w:id="127" w:author="MSD8_Linguistic comments" w:date="2026-02-17T10:55:00Z" w16du:dateUtc="2026-02-17T09:55:00Z">
        <w:r w:rsidR="00C85292" w:rsidRPr="00C44E60">
          <w:rPr>
            <w:sz w:val="22"/>
            <w:szCs w:val="22"/>
            <w:lang w:eastAsia="en-US"/>
          </w:rPr>
          <w:t>ej</w:t>
        </w:r>
      </w:ins>
      <w:ins w:id="128" w:author="MSD1_Rot1" w:date="2025-11-03T12:18:00Z">
        <w:del w:id="129" w:author="MSD8_Linguistic comments" w:date="2026-02-17T10:55:00Z" w16du:dateUtc="2026-02-17T09:55:00Z">
          <w:r w:rsidRPr="00C44E60" w:rsidDel="00C85292">
            <w:rPr>
              <w:sz w:val="22"/>
              <w:szCs w:val="22"/>
              <w:lang w:eastAsia="en-US"/>
            </w:rPr>
            <w:delText>ą</w:delText>
          </w:r>
        </w:del>
        <w:r w:rsidRPr="00C44E60">
          <w:rPr>
            <w:sz w:val="22"/>
            <w:szCs w:val="22"/>
            <w:lang w:eastAsia="en-US"/>
          </w:rPr>
          <w:t>.</w:t>
        </w:r>
      </w:ins>
    </w:p>
    <w:p w14:paraId="57006C3E" w14:textId="77777777" w:rsidR="00D66C7B" w:rsidRPr="00C44E60" w:rsidRDefault="00D66C7B" w:rsidP="00F61836">
      <w:pPr>
        <w:widowControl w:val="0"/>
        <w:tabs>
          <w:tab w:val="left" w:pos="567"/>
        </w:tabs>
        <w:rPr>
          <w:sz w:val="22"/>
          <w:szCs w:val="22"/>
          <w:lang w:eastAsia="en-US"/>
        </w:rPr>
      </w:pPr>
    </w:p>
    <w:p w14:paraId="464579C3" w14:textId="77777777" w:rsidR="00C70895" w:rsidRPr="00F90754" w:rsidRDefault="00B57DCD" w:rsidP="00C27DD4">
      <w:pPr>
        <w:keepNext/>
        <w:keepLines/>
        <w:rPr>
          <w:sz w:val="22"/>
          <w:szCs w:val="22"/>
          <w:u w:val="single"/>
        </w:rPr>
      </w:pPr>
      <w:r w:rsidRPr="00F90754">
        <w:rPr>
          <w:sz w:val="22"/>
          <w:szCs w:val="22"/>
          <w:u w:val="single"/>
        </w:rPr>
        <w:t>Dawkowanie</w:t>
      </w:r>
    </w:p>
    <w:p w14:paraId="725D159D" w14:textId="119F91FF" w:rsidR="00C00C6C" w:rsidRPr="009E6456" w:rsidDel="00344FC1" w:rsidRDefault="007C179E" w:rsidP="00AB0919">
      <w:pPr>
        <w:rPr>
          <w:del w:id="130" w:author="MSD1_Rot1+Rot2" w:date="2026-01-05T13:14:00Z" w16du:dateUtc="2026-01-05T12:14:00Z"/>
          <w:sz w:val="22"/>
          <w:szCs w:val="22"/>
        </w:rPr>
      </w:pPr>
      <w:del w:id="131" w:author="MSD1_Rot1+Rot2" w:date="2026-01-05T13:14:00Z" w16du:dateUtc="2026-01-05T12:14:00Z">
        <w:r w:rsidRPr="007C179E" w:rsidDel="00344FC1">
          <w:rPr>
            <w:sz w:val="22"/>
            <w:szCs w:val="22"/>
            <w:lang w:eastAsia="en-US"/>
          </w:rPr>
          <w:delText xml:space="preserve">Produkt leczniczy </w:delText>
        </w:r>
        <w:r w:rsidR="00C00C6C" w:rsidRPr="00F90754" w:rsidDel="00344FC1">
          <w:rPr>
            <w:sz w:val="22"/>
            <w:szCs w:val="22"/>
            <w:lang w:eastAsia="en-US"/>
          </w:rPr>
          <w:delText>Noxafil dostępny jest także w</w:delText>
        </w:r>
        <w:r w:rsidR="00E10D55" w:rsidDel="00344FC1">
          <w:rPr>
            <w:sz w:val="22"/>
            <w:szCs w:val="22"/>
            <w:lang w:eastAsia="en-US"/>
          </w:rPr>
          <w:delText> </w:delText>
        </w:r>
        <w:r w:rsidR="00C00C6C" w:rsidRPr="00F90754" w:rsidDel="00344FC1">
          <w:rPr>
            <w:sz w:val="22"/>
            <w:szCs w:val="22"/>
            <w:lang w:eastAsia="en-US"/>
          </w:rPr>
          <w:delText>postaci tabletek dojelitowych o</w:delText>
        </w:r>
        <w:r w:rsidR="00E10D55" w:rsidDel="00344FC1">
          <w:rPr>
            <w:sz w:val="22"/>
            <w:szCs w:val="22"/>
            <w:lang w:eastAsia="en-US"/>
          </w:rPr>
          <w:delText> </w:delText>
        </w:r>
        <w:r w:rsidR="00C00C6C" w:rsidRPr="00F90754" w:rsidDel="00344FC1">
          <w:rPr>
            <w:sz w:val="22"/>
            <w:szCs w:val="22"/>
            <w:lang w:eastAsia="en-US"/>
          </w:rPr>
          <w:delText>mocy 100</w:delText>
        </w:r>
        <w:r w:rsidR="00C805B9" w:rsidRPr="00F90754" w:rsidDel="00344FC1">
          <w:rPr>
            <w:sz w:val="22"/>
            <w:szCs w:val="22"/>
            <w:lang w:eastAsia="en-US"/>
          </w:rPr>
          <w:delText> </w:delText>
        </w:r>
        <w:r w:rsidR="00C00C6C" w:rsidRPr="00F90754" w:rsidDel="00344FC1">
          <w:rPr>
            <w:sz w:val="22"/>
            <w:szCs w:val="22"/>
            <w:lang w:eastAsia="en-US"/>
          </w:rPr>
          <w:delText>mg</w:delText>
        </w:r>
        <w:r w:rsidR="00E10D55" w:rsidDel="00344FC1">
          <w:rPr>
            <w:sz w:val="22"/>
            <w:szCs w:val="22"/>
            <w:lang w:eastAsia="en-US"/>
          </w:rPr>
          <w:delText xml:space="preserve">, </w:delText>
        </w:r>
        <w:r w:rsidR="001765BA" w:rsidRPr="00F90754" w:rsidDel="00344FC1">
          <w:rPr>
            <w:sz w:val="22"/>
            <w:szCs w:val="22"/>
            <w:lang w:eastAsia="en-US"/>
          </w:rPr>
          <w:delText xml:space="preserve">w postaci </w:delText>
        </w:r>
        <w:r w:rsidR="002701C4" w:rsidRPr="00F90754" w:rsidDel="00344FC1">
          <w:rPr>
            <w:sz w:val="22"/>
            <w:szCs w:val="22"/>
            <w:lang w:eastAsia="en-US"/>
          </w:rPr>
          <w:delText>koncentratu do sporządzania roztworu do infuzji o</w:delText>
        </w:r>
        <w:r w:rsidR="00E10D55" w:rsidDel="00344FC1">
          <w:rPr>
            <w:sz w:val="22"/>
            <w:szCs w:val="22"/>
            <w:lang w:eastAsia="en-US"/>
          </w:rPr>
          <w:delText> </w:delText>
        </w:r>
        <w:r w:rsidR="002701C4" w:rsidRPr="00F90754" w:rsidDel="00344FC1">
          <w:rPr>
            <w:sz w:val="22"/>
            <w:szCs w:val="22"/>
            <w:lang w:eastAsia="en-US"/>
          </w:rPr>
          <w:delText>mocy 300 mg</w:delText>
        </w:r>
        <w:r w:rsidR="00E10D55" w:rsidDel="00344FC1">
          <w:rPr>
            <w:sz w:val="22"/>
            <w:szCs w:val="22"/>
            <w:lang w:eastAsia="en-US"/>
          </w:rPr>
          <w:delText xml:space="preserve"> </w:delText>
        </w:r>
        <w:r w:rsidR="00E10D55" w:rsidRPr="00E10D55" w:rsidDel="00344FC1">
          <w:rPr>
            <w:sz w:val="22"/>
            <w:szCs w:val="22"/>
            <w:lang w:val="pl" w:eastAsia="en-US"/>
          </w:rPr>
          <w:delText>oraz dojelitowego proszku i rozpuszczalnika do sporządzania zawiesiny doustnej w dawce 300 mg</w:delText>
        </w:r>
        <w:r w:rsidR="00E10D55" w:rsidRPr="00E10D55" w:rsidDel="00344FC1">
          <w:rPr>
            <w:sz w:val="22"/>
            <w:szCs w:val="22"/>
            <w:lang w:eastAsia="en-US"/>
          </w:rPr>
          <w:delText xml:space="preserve">. </w:delText>
        </w:r>
        <w:r w:rsidR="00DB443D" w:rsidDel="00344FC1">
          <w:rPr>
            <w:sz w:val="22"/>
            <w:szCs w:val="22"/>
            <w:lang w:eastAsia="en-US"/>
          </w:rPr>
          <w:delText xml:space="preserve">Produkt leczniczy </w:delText>
        </w:r>
        <w:r w:rsidR="00E10D55" w:rsidRPr="00E10D55" w:rsidDel="00344FC1">
          <w:rPr>
            <w:sz w:val="22"/>
            <w:szCs w:val="22"/>
            <w:lang w:val="pl" w:eastAsia="en-US"/>
          </w:rPr>
          <w:delText>Noxafil w </w:delText>
        </w:r>
        <w:r w:rsidR="003E2AF1" w:rsidDel="00344FC1">
          <w:rPr>
            <w:sz w:val="22"/>
            <w:szCs w:val="22"/>
            <w:lang w:val="pl" w:eastAsia="en-US"/>
          </w:rPr>
          <w:delText xml:space="preserve">postaci </w:delText>
        </w:r>
        <w:r w:rsidR="00E10D55" w:rsidRPr="00E10D55" w:rsidDel="00344FC1">
          <w:rPr>
            <w:sz w:val="22"/>
            <w:szCs w:val="22"/>
            <w:lang w:val="pl" w:eastAsia="en-US"/>
          </w:rPr>
          <w:delText>tablet</w:delText>
        </w:r>
        <w:r w:rsidR="003E2AF1" w:rsidDel="00344FC1">
          <w:rPr>
            <w:sz w:val="22"/>
            <w:szCs w:val="22"/>
            <w:lang w:val="pl" w:eastAsia="en-US"/>
          </w:rPr>
          <w:delText>ek</w:delText>
        </w:r>
        <w:r w:rsidR="00E10D55" w:rsidRPr="00E10D55" w:rsidDel="00344FC1">
          <w:rPr>
            <w:sz w:val="22"/>
            <w:szCs w:val="22"/>
            <w:lang w:val="pl" w:eastAsia="en-US"/>
          </w:rPr>
          <w:delText xml:space="preserve"> na ogół zapewnia wyższe stężenie produktu leczniczego w osoczu niż produkt leczniczy Noxafil w postaci zawiesiny doustnej zarówno na czczo, jak i po posiłku. </w:delText>
        </w:r>
        <w:r w:rsidR="00BF5C2D" w:rsidDel="00344FC1">
          <w:rPr>
            <w:sz w:val="22"/>
            <w:szCs w:val="22"/>
            <w:lang w:val="pl" w:eastAsia="en-US"/>
          </w:rPr>
          <w:delText>W związku z tym,</w:delText>
        </w:r>
        <w:r w:rsidR="00E10D55" w:rsidRPr="00E10D55" w:rsidDel="00344FC1">
          <w:rPr>
            <w:sz w:val="22"/>
            <w:szCs w:val="22"/>
            <w:lang w:val="pl" w:eastAsia="en-US"/>
          </w:rPr>
          <w:delText xml:space="preserve"> w</w:delText>
        </w:r>
      </w:del>
      <w:ins w:id="132" w:author="MSD1_Rot1" w:date="2025-11-03T12:20:00Z">
        <w:del w:id="133" w:author="MSD1_Rot1+Rot2" w:date="2026-01-05T13:14:00Z" w16du:dateUtc="2026-01-05T12:14:00Z">
          <w:r w:rsidR="00B548D5" w:rsidDel="00344FC1">
            <w:rPr>
              <w:sz w:val="22"/>
              <w:szCs w:val="22"/>
              <w:lang w:val="pl" w:eastAsia="en-US"/>
            </w:rPr>
            <w:delText>W</w:delText>
          </w:r>
        </w:del>
      </w:ins>
      <w:del w:id="134" w:author="MSD1_Rot1+Rot2" w:date="2026-01-05T13:14:00Z" w16du:dateUtc="2026-01-05T12:14:00Z">
        <w:r w:rsidR="00E10D55" w:rsidRPr="00E10D55" w:rsidDel="00344FC1">
          <w:rPr>
            <w:sz w:val="22"/>
            <w:szCs w:val="22"/>
            <w:lang w:val="pl" w:eastAsia="en-US"/>
          </w:rPr>
          <w:delText xml:space="preserve"> celu </w:delText>
        </w:r>
        <w:r w:rsidR="00C00C6C" w:rsidRPr="00F90754" w:rsidDel="00344FC1">
          <w:rPr>
            <w:sz w:val="22"/>
            <w:szCs w:val="22"/>
            <w:lang w:eastAsia="en-US"/>
          </w:rPr>
          <w:delText xml:space="preserve">uzyskania optymalnego stężenia osoczowego </w:delText>
        </w:r>
        <w:r w:rsidR="00E10D55" w:rsidRPr="00E10D55" w:rsidDel="00344FC1">
          <w:rPr>
            <w:sz w:val="22"/>
            <w:szCs w:val="22"/>
            <w:lang w:eastAsia="en-US"/>
          </w:rPr>
          <w:delText>lepiej jest zastosować tabletki niż zawiesinę doustną.</w:delText>
        </w:r>
      </w:del>
    </w:p>
    <w:p w14:paraId="781317D3" w14:textId="5991E0A3" w:rsidR="00B57DCD" w:rsidRPr="00F90754" w:rsidDel="00344FC1" w:rsidRDefault="00B57DCD" w:rsidP="00B013F5">
      <w:pPr>
        <w:rPr>
          <w:del w:id="135" w:author="MSD1_Rot1+Rot2" w:date="2026-01-05T13:15:00Z" w16du:dateUtc="2026-01-05T12:15:00Z"/>
          <w:sz w:val="22"/>
        </w:rPr>
      </w:pPr>
    </w:p>
    <w:p w14:paraId="0F85FA28" w14:textId="4C73C8A4" w:rsidR="00B57DCD" w:rsidRPr="00F90754" w:rsidRDefault="00B548D5" w:rsidP="000E293E">
      <w:pPr>
        <w:rPr>
          <w:sz w:val="22"/>
        </w:rPr>
      </w:pPr>
      <w:ins w:id="136" w:author="MSD1_Rot1" w:date="2025-11-03T12:21:00Z">
        <w:r>
          <w:rPr>
            <w:sz w:val="22"/>
            <w:szCs w:val="22"/>
            <w:lang w:val="pl" w:eastAsia="en-US"/>
          </w:rPr>
          <w:t>P</w:t>
        </w:r>
        <w:r w:rsidRPr="00E10D55">
          <w:rPr>
            <w:sz w:val="22"/>
            <w:szCs w:val="22"/>
            <w:lang w:val="pl" w:eastAsia="en-US"/>
          </w:rPr>
          <w:t>rodukt leczniczy Noxafil zawiesin</w:t>
        </w:r>
        <w:r>
          <w:rPr>
            <w:sz w:val="22"/>
            <w:szCs w:val="22"/>
            <w:lang w:val="pl" w:eastAsia="en-US"/>
          </w:rPr>
          <w:t>a</w:t>
        </w:r>
        <w:r w:rsidRPr="00E10D55">
          <w:rPr>
            <w:sz w:val="22"/>
            <w:szCs w:val="22"/>
            <w:lang w:val="pl" w:eastAsia="en-US"/>
          </w:rPr>
          <w:t xml:space="preserve"> doustn</w:t>
        </w:r>
        <w:r>
          <w:rPr>
            <w:sz w:val="22"/>
            <w:szCs w:val="22"/>
            <w:lang w:val="pl" w:eastAsia="en-US"/>
          </w:rPr>
          <w:t>a</w:t>
        </w:r>
        <w:r w:rsidRPr="00F90754">
          <w:rPr>
            <w:sz w:val="22"/>
          </w:rPr>
          <w:t xml:space="preserve"> </w:t>
        </w:r>
        <w:r>
          <w:rPr>
            <w:sz w:val="22"/>
          </w:rPr>
          <w:t xml:space="preserve">jest wskazany </w:t>
        </w:r>
        <w:del w:id="137" w:author="MSD8_Rot1_Rot2_Rot3_2nd person review" w:date="2026-01-22T12:42:00Z" w16du:dateUtc="2026-01-22T11:42:00Z">
          <w:r w:rsidDel="0093501E">
            <w:rPr>
              <w:sz w:val="22"/>
            </w:rPr>
            <w:delText>tylko</w:delText>
          </w:r>
        </w:del>
      </w:ins>
      <w:ins w:id="138" w:author="MSD8_Rot1_Rot2_Rot3_2nd person review" w:date="2026-01-22T12:42:00Z" w16du:dateUtc="2026-01-22T11:42:00Z">
        <w:r w:rsidR="0093501E">
          <w:rPr>
            <w:sz w:val="22"/>
          </w:rPr>
          <w:t>wyłącznie</w:t>
        </w:r>
      </w:ins>
      <w:ins w:id="139" w:author="MSD1_Rot1" w:date="2025-11-03T12:21:00Z">
        <w:r>
          <w:rPr>
            <w:sz w:val="22"/>
          </w:rPr>
          <w:t xml:space="preserve"> </w:t>
        </w:r>
      </w:ins>
      <w:ins w:id="140" w:author="MSD2_RoT1,2,3_double check" w:date="2026-01-29T17:09:00Z" w16du:dateUtc="2026-01-29T16:09:00Z">
        <w:r w:rsidR="006D4CDE">
          <w:rPr>
            <w:sz w:val="22"/>
          </w:rPr>
          <w:t>u</w:t>
        </w:r>
      </w:ins>
      <w:ins w:id="141" w:author="MSD1_Rot1" w:date="2025-11-03T12:21:00Z">
        <w:del w:id="142" w:author="MSD2_RoT1,2,3_double check" w:date="2026-01-29T17:09:00Z" w16du:dateUtc="2026-01-29T16:09:00Z">
          <w:r w:rsidDel="006D4CDE">
            <w:rPr>
              <w:sz w:val="22"/>
            </w:rPr>
            <w:delText>dla</w:delText>
          </w:r>
        </w:del>
      </w:ins>
      <w:ins w:id="143" w:author="MSD2_RoT1,2,3_double check" w:date="2026-01-29T17:09:00Z" w16du:dateUtc="2026-01-29T16:09:00Z">
        <w:r w:rsidR="006D4CDE">
          <w:rPr>
            <w:sz w:val="22"/>
          </w:rPr>
          <w:t> </w:t>
        </w:r>
      </w:ins>
      <w:ins w:id="144" w:author="MSD1_Rot1" w:date="2025-11-03T12:21:00Z">
        <w:del w:id="145" w:author="MSD2_RoT1,2,3_double check" w:date="2026-01-29T17:09:00Z" w16du:dateUtc="2026-01-29T16:09:00Z">
          <w:r w:rsidDel="006D4CDE">
            <w:rPr>
              <w:sz w:val="22"/>
            </w:rPr>
            <w:delText xml:space="preserve"> </w:delText>
          </w:r>
        </w:del>
        <w:r>
          <w:rPr>
            <w:sz w:val="22"/>
          </w:rPr>
          <w:t xml:space="preserve">osób dorosłych. </w:t>
        </w:r>
        <w:r w:rsidRPr="00F90754">
          <w:rPr>
            <w:sz w:val="22"/>
          </w:rPr>
          <w:t>Zalec</w:t>
        </w:r>
      </w:ins>
      <w:ins w:id="146" w:author="MSD8_additional changes" w:date="2026-02-19T08:34:00Z" w16du:dateUtc="2026-02-19T07:34:00Z">
        <w:r w:rsidR="00423677">
          <w:rPr>
            <w:sz w:val="22"/>
          </w:rPr>
          <w:t>e</w:t>
        </w:r>
      </w:ins>
      <w:ins w:id="147" w:author="MSD1_Rot1" w:date="2025-11-03T12:21:00Z">
        <w:del w:id="148" w:author="MSD8_additional changes" w:date="2026-02-19T08:34:00Z" w16du:dateUtc="2026-02-19T07:34:00Z">
          <w:r w:rsidRPr="00F90754" w:rsidDel="00423677">
            <w:rPr>
              <w:sz w:val="22"/>
            </w:rPr>
            <w:delText>a</w:delText>
          </w:r>
        </w:del>
        <w:r w:rsidRPr="00F90754">
          <w:rPr>
            <w:sz w:val="22"/>
          </w:rPr>
          <w:t>n</w:t>
        </w:r>
        <w:r>
          <w:rPr>
            <w:sz w:val="22"/>
          </w:rPr>
          <w:t xml:space="preserve">ia dotyczące </w:t>
        </w:r>
      </w:ins>
      <w:del w:id="149" w:author="MSD1_Rot1" w:date="2025-11-03T12:21:00Z">
        <w:r w:rsidR="00B57DCD" w:rsidRPr="00F90754" w:rsidDel="00B548D5">
          <w:rPr>
            <w:sz w:val="22"/>
          </w:rPr>
          <w:delText xml:space="preserve">Zalecane </w:delText>
        </w:r>
      </w:del>
      <w:r w:rsidR="00B57DCD" w:rsidRPr="00F90754">
        <w:rPr>
          <w:sz w:val="22"/>
        </w:rPr>
        <w:t>dawkowani</w:t>
      </w:r>
      <w:del w:id="150" w:author="MSD1_Rot1" w:date="2025-11-03T12:21:00Z">
        <w:r w:rsidR="00B57DCD" w:rsidRPr="00F90754" w:rsidDel="00B548D5">
          <w:rPr>
            <w:sz w:val="22"/>
          </w:rPr>
          <w:delText>e</w:delText>
        </w:r>
      </w:del>
      <w:ins w:id="151" w:author="MSD1_Rot1" w:date="2025-11-03T12:21:00Z">
        <w:r>
          <w:rPr>
            <w:sz w:val="22"/>
          </w:rPr>
          <w:t>a</w:t>
        </w:r>
      </w:ins>
      <w:r w:rsidR="00B57DCD" w:rsidRPr="00F90754">
        <w:rPr>
          <w:sz w:val="22"/>
        </w:rPr>
        <w:t xml:space="preserve"> przedstawiono w</w:t>
      </w:r>
      <w:r w:rsidR="00E10D55">
        <w:rPr>
          <w:sz w:val="22"/>
        </w:rPr>
        <w:t> </w:t>
      </w:r>
      <w:r w:rsidR="00B57DCD" w:rsidRPr="00F90754">
        <w:rPr>
          <w:sz w:val="22"/>
        </w:rPr>
        <w:t>Tabeli 1.</w:t>
      </w:r>
    </w:p>
    <w:p w14:paraId="21DA97CA" w14:textId="77777777" w:rsidR="00491E6F" w:rsidRPr="009E6456" w:rsidRDefault="00491E6F" w:rsidP="005365F6">
      <w:pPr>
        <w:autoSpaceDE w:val="0"/>
        <w:autoSpaceDN w:val="0"/>
        <w:adjustRightInd w:val="0"/>
        <w:rPr>
          <w:sz w:val="22"/>
        </w:rPr>
      </w:pPr>
    </w:p>
    <w:p w14:paraId="59FDF041" w14:textId="089B2D09" w:rsidR="00491E6F" w:rsidRPr="00F90754" w:rsidRDefault="00491E6F" w:rsidP="00C8117F">
      <w:pPr>
        <w:keepNext/>
        <w:keepLines/>
        <w:autoSpaceDE w:val="0"/>
        <w:autoSpaceDN w:val="0"/>
        <w:adjustRightInd w:val="0"/>
        <w:rPr>
          <w:sz w:val="22"/>
        </w:rPr>
      </w:pPr>
      <w:r w:rsidRPr="00F90754">
        <w:rPr>
          <w:b/>
          <w:sz w:val="22"/>
        </w:rPr>
        <w:t>Tabela 1</w:t>
      </w:r>
      <w:r w:rsidRPr="00F90754">
        <w:rPr>
          <w:sz w:val="22"/>
        </w:rPr>
        <w:t>. Zalecane dawkowanie</w:t>
      </w:r>
      <w:r w:rsidR="00E10D55">
        <w:rPr>
          <w:sz w:val="22"/>
        </w:rPr>
        <w:t xml:space="preserve"> u dorosłych</w:t>
      </w:r>
      <w:del w:id="152" w:author="MSD1_Rot1" w:date="2025-11-03T12:21:00Z">
        <w:r w:rsidRPr="00F90754" w:rsidDel="006C50A7">
          <w:rPr>
            <w:sz w:val="22"/>
          </w:rPr>
          <w:delText xml:space="preserve"> w</w:delText>
        </w:r>
        <w:r w:rsidR="00E10D55" w:rsidDel="006C50A7">
          <w:rPr>
            <w:sz w:val="22"/>
          </w:rPr>
          <w:delText> </w:delText>
        </w:r>
        <w:r w:rsidRPr="00F90754" w:rsidDel="006C50A7">
          <w:rPr>
            <w:sz w:val="22"/>
          </w:rPr>
          <w:delText>zależności od wskazania</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39"/>
      </w:tblGrid>
      <w:tr w:rsidR="00491E6F" w:rsidRPr="00F90754" w14:paraId="126AA229" w14:textId="77777777" w:rsidTr="00886FD4">
        <w:trPr>
          <w:cantSplit/>
          <w:tblHeader/>
        </w:trPr>
        <w:tc>
          <w:tcPr>
            <w:tcW w:w="1667" w:type="pct"/>
          </w:tcPr>
          <w:p w14:paraId="7DF6DF93" w14:textId="77777777" w:rsidR="00491E6F" w:rsidRPr="00F90754" w:rsidRDefault="00491E6F" w:rsidP="00035586">
            <w:pPr>
              <w:keepNext/>
              <w:keepLines/>
              <w:jc w:val="center"/>
              <w:rPr>
                <w:b/>
                <w:sz w:val="22"/>
              </w:rPr>
            </w:pPr>
            <w:r w:rsidRPr="00F90754">
              <w:rPr>
                <w:b/>
                <w:sz w:val="22"/>
              </w:rPr>
              <w:t>Wskazanie</w:t>
            </w:r>
          </w:p>
        </w:tc>
        <w:tc>
          <w:tcPr>
            <w:tcW w:w="3333" w:type="pct"/>
          </w:tcPr>
          <w:p w14:paraId="02EC152C" w14:textId="35F19604" w:rsidR="00491E6F" w:rsidRPr="009E6456" w:rsidDel="00344FC1" w:rsidRDefault="00491E6F" w:rsidP="00F71DBA">
            <w:pPr>
              <w:keepNext/>
              <w:keepLines/>
              <w:jc w:val="center"/>
              <w:rPr>
                <w:del w:id="153" w:author="MSD1_Rot1+Rot2" w:date="2026-01-05T13:15:00Z" w16du:dateUtc="2026-01-05T12:15:00Z"/>
                <w:sz w:val="22"/>
              </w:rPr>
            </w:pPr>
            <w:r w:rsidRPr="00F90754">
              <w:rPr>
                <w:b/>
                <w:sz w:val="22"/>
              </w:rPr>
              <w:t>Dawka i</w:t>
            </w:r>
            <w:ins w:id="154" w:author="MSD2_double check_RoT1" w:date="2025-11-12T15:58:00Z" w16du:dateUtc="2025-11-12T14:58:00Z">
              <w:r w:rsidR="0080100B">
                <w:rPr>
                  <w:b/>
                  <w:sz w:val="22"/>
                </w:rPr>
                <w:t> </w:t>
              </w:r>
            </w:ins>
            <w:del w:id="155" w:author="MSD2_double check_RoT1" w:date="2025-11-12T15:58:00Z" w16du:dateUtc="2025-11-12T14:58:00Z">
              <w:r w:rsidRPr="00F90754" w:rsidDel="0080100B">
                <w:rPr>
                  <w:b/>
                  <w:sz w:val="22"/>
                </w:rPr>
                <w:delText xml:space="preserve"> </w:delText>
              </w:r>
            </w:del>
            <w:r w:rsidRPr="00F90754">
              <w:rPr>
                <w:b/>
                <w:sz w:val="22"/>
              </w:rPr>
              <w:t>czas trwania leczenia</w:t>
            </w:r>
          </w:p>
          <w:p w14:paraId="35F4FBBF" w14:textId="38EB85B4" w:rsidR="00491E6F" w:rsidRPr="00F90754" w:rsidRDefault="00491E6F" w:rsidP="00344FC1">
            <w:pPr>
              <w:keepNext/>
              <w:keepLines/>
              <w:jc w:val="center"/>
              <w:rPr>
                <w:b/>
                <w:sz w:val="22"/>
              </w:rPr>
            </w:pPr>
            <w:del w:id="156" w:author="MSD1_Rot1+Rot2" w:date="2026-01-05T13:15:00Z" w16du:dateUtc="2026-01-05T12:15:00Z">
              <w:r w:rsidRPr="00F90754" w:rsidDel="00344FC1">
                <w:rPr>
                  <w:sz w:val="22"/>
                </w:rPr>
                <w:delText>(Patrz punkt</w:delText>
              </w:r>
              <w:r w:rsidR="00136284" w:rsidDel="00344FC1">
                <w:rPr>
                  <w:sz w:val="22"/>
                </w:rPr>
                <w:delText> </w:delText>
              </w:r>
              <w:r w:rsidRPr="00F90754" w:rsidDel="00344FC1">
                <w:rPr>
                  <w:sz w:val="22"/>
                </w:rPr>
                <w:delText>5.2)</w:delText>
              </w:r>
            </w:del>
          </w:p>
        </w:tc>
      </w:tr>
      <w:tr w:rsidR="00491E6F" w:rsidRPr="00F90754" w14:paraId="02F7056A" w14:textId="77777777" w:rsidTr="00886FD4">
        <w:trPr>
          <w:cantSplit/>
        </w:trPr>
        <w:tc>
          <w:tcPr>
            <w:tcW w:w="1667" w:type="pct"/>
          </w:tcPr>
          <w:p w14:paraId="1FDBCC39" w14:textId="77777777" w:rsidR="00491E6F" w:rsidRPr="00F90754" w:rsidRDefault="00DE7039" w:rsidP="008B6BAF">
            <w:pPr>
              <w:rPr>
                <w:sz w:val="22"/>
              </w:rPr>
            </w:pPr>
            <w:r w:rsidRPr="00F90754">
              <w:rPr>
                <w:sz w:val="22"/>
              </w:rPr>
              <w:t xml:space="preserve">Oporne </w:t>
            </w:r>
            <w:r w:rsidR="00491E6F" w:rsidRPr="00F90754">
              <w:rPr>
                <w:sz w:val="22"/>
              </w:rPr>
              <w:t>inwazyjne zakażenia grzybicze (IZG)/</w:t>
            </w:r>
            <w:r w:rsidR="00C00C6C" w:rsidRPr="00F90754">
              <w:rPr>
                <w:sz w:val="22"/>
              </w:rPr>
              <w:t>p</w:t>
            </w:r>
            <w:r w:rsidR="00491E6F" w:rsidRPr="00F90754">
              <w:rPr>
                <w:sz w:val="22"/>
              </w:rPr>
              <w:t>acjenci z</w:t>
            </w:r>
            <w:r w:rsidR="00C805B9" w:rsidRPr="00F90754">
              <w:rPr>
                <w:sz w:val="22"/>
              </w:rPr>
              <w:t> </w:t>
            </w:r>
            <w:r w:rsidR="00491E6F" w:rsidRPr="00F90754">
              <w:rPr>
                <w:sz w:val="22"/>
              </w:rPr>
              <w:t>IZG i</w:t>
            </w:r>
            <w:r w:rsidR="003B55A8" w:rsidRPr="00F90754">
              <w:rPr>
                <w:sz w:val="22"/>
              </w:rPr>
              <w:t> </w:t>
            </w:r>
            <w:r w:rsidR="00491E6F" w:rsidRPr="00F90754">
              <w:rPr>
                <w:sz w:val="22"/>
              </w:rPr>
              <w:t>z</w:t>
            </w:r>
            <w:r w:rsidR="003B55A8" w:rsidRPr="00F90754">
              <w:rPr>
                <w:sz w:val="22"/>
              </w:rPr>
              <w:t> </w:t>
            </w:r>
            <w:r w:rsidR="00491E6F" w:rsidRPr="00F90754">
              <w:rPr>
                <w:sz w:val="22"/>
              </w:rPr>
              <w:t xml:space="preserve">nietolerancją na terapię pierwszego rzutu </w:t>
            </w:r>
          </w:p>
        </w:tc>
        <w:tc>
          <w:tcPr>
            <w:tcW w:w="3333" w:type="pct"/>
          </w:tcPr>
          <w:p w14:paraId="4E366B91" w14:textId="77777777" w:rsidR="00491E6F" w:rsidRPr="00F90754" w:rsidRDefault="00491E6F" w:rsidP="00351801">
            <w:pPr>
              <w:rPr>
                <w:sz w:val="22"/>
              </w:rPr>
            </w:pPr>
            <w:r w:rsidRPr="00F90754">
              <w:rPr>
                <w:sz w:val="22"/>
              </w:rPr>
              <w:t>200 mg (5 ml) cztery razy na dobę. Pacjentom, którzy mogą tolerować posiłki lub preparaty odżywcze można alternatywnie podawać dawkę 400 mg (10 ml) dwa razy na dobę podczas spożywania lub zaraz po spożyciu posiłku lub preparatu odżywczego.</w:t>
            </w:r>
          </w:p>
          <w:p w14:paraId="18C970BF" w14:textId="77777777" w:rsidR="00491E6F" w:rsidRPr="00F90754" w:rsidRDefault="00491E6F" w:rsidP="00351801">
            <w:pPr>
              <w:rPr>
                <w:sz w:val="22"/>
              </w:rPr>
            </w:pPr>
            <w:r w:rsidRPr="00F90754">
              <w:rPr>
                <w:sz w:val="22"/>
              </w:rPr>
              <w:t>Czas trwania leczenia należy dostosować do stopnia nasilenia choroby podstawowej, szybkości ustępowania immunosupresji i</w:t>
            </w:r>
            <w:r w:rsidR="00C805B9" w:rsidRPr="00F90754">
              <w:rPr>
                <w:sz w:val="22"/>
              </w:rPr>
              <w:t> </w:t>
            </w:r>
            <w:r w:rsidRPr="00F90754">
              <w:rPr>
                <w:sz w:val="22"/>
              </w:rPr>
              <w:t>odpowiedzi klinicznej.</w:t>
            </w:r>
          </w:p>
        </w:tc>
      </w:tr>
      <w:tr w:rsidR="00491E6F" w:rsidRPr="00F90754" w14:paraId="5513A2F7" w14:textId="77777777" w:rsidTr="00886FD4">
        <w:trPr>
          <w:cantSplit/>
        </w:trPr>
        <w:tc>
          <w:tcPr>
            <w:tcW w:w="1667" w:type="pct"/>
          </w:tcPr>
          <w:p w14:paraId="5997658F" w14:textId="77777777" w:rsidR="00491E6F" w:rsidRPr="00F90754" w:rsidRDefault="00491E6F" w:rsidP="008B6BAF">
            <w:pPr>
              <w:rPr>
                <w:sz w:val="22"/>
              </w:rPr>
            </w:pPr>
            <w:r w:rsidRPr="00F90754">
              <w:rPr>
                <w:sz w:val="22"/>
              </w:rPr>
              <w:t>Kandydoza jamy ustnej i</w:t>
            </w:r>
            <w:r w:rsidR="00C805B9" w:rsidRPr="00F90754">
              <w:rPr>
                <w:sz w:val="22"/>
              </w:rPr>
              <w:t> </w:t>
            </w:r>
            <w:r w:rsidRPr="00F90754">
              <w:rPr>
                <w:sz w:val="22"/>
              </w:rPr>
              <w:t>gardła</w:t>
            </w:r>
          </w:p>
        </w:tc>
        <w:tc>
          <w:tcPr>
            <w:tcW w:w="3333" w:type="pct"/>
          </w:tcPr>
          <w:p w14:paraId="202005AE" w14:textId="0A9A18E1" w:rsidR="00491E6F" w:rsidRPr="0044399F" w:rsidRDefault="00491E6F" w:rsidP="00351801">
            <w:pPr>
              <w:rPr>
                <w:sz w:val="22"/>
              </w:rPr>
            </w:pPr>
            <w:r w:rsidRPr="00F90754">
              <w:rPr>
                <w:sz w:val="22"/>
              </w:rPr>
              <w:t>Dawka początkowa to 200 mg (5 ml) podawane raz na dobę w</w:t>
            </w:r>
            <w:r w:rsidR="003B55A8" w:rsidRPr="00F90754">
              <w:rPr>
                <w:sz w:val="22"/>
              </w:rPr>
              <w:t> </w:t>
            </w:r>
            <w:r w:rsidRPr="00F90754">
              <w:rPr>
                <w:sz w:val="22"/>
              </w:rPr>
              <w:t>ciągu 1.</w:t>
            </w:r>
            <w:ins w:id="157" w:author="MSD2_RoT1,2,3_double check" w:date="2026-01-29T20:18:00Z" w16du:dateUtc="2026-01-29T19:18:00Z">
              <w:r w:rsidR="00D27DB9">
                <w:rPr>
                  <w:sz w:val="22"/>
                </w:rPr>
                <w:t> </w:t>
              </w:r>
            </w:ins>
            <w:del w:id="158" w:author="MSD2_RoT1,2,3_double check" w:date="2026-01-29T20:18:00Z" w16du:dateUtc="2026-01-29T19:18:00Z">
              <w:r w:rsidRPr="00F90754" w:rsidDel="00D27DB9">
                <w:rPr>
                  <w:sz w:val="22"/>
                </w:rPr>
                <w:delText xml:space="preserve"> </w:delText>
              </w:r>
            </w:del>
            <w:r w:rsidRPr="00F90754">
              <w:rPr>
                <w:sz w:val="22"/>
              </w:rPr>
              <w:t>doby, a następnie 100 mg (2,5 ml) raz na dobę przez 13 dni.</w:t>
            </w:r>
          </w:p>
          <w:p w14:paraId="0786AFD1" w14:textId="12F2AF26" w:rsidR="00491E6F" w:rsidRPr="00F90754" w:rsidRDefault="00491E6F" w:rsidP="00351801">
            <w:pPr>
              <w:rPr>
                <w:sz w:val="22"/>
                <w:vertAlign w:val="superscript"/>
              </w:rPr>
            </w:pPr>
            <w:r w:rsidRPr="00F90754">
              <w:rPr>
                <w:sz w:val="22"/>
              </w:rPr>
              <w:t>W</w:t>
            </w:r>
            <w:ins w:id="159" w:author="MSD2_double check_RoT1" w:date="2025-11-12T15:59:00Z" w16du:dateUtc="2025-11-12T14:59:00Z">
              <w:r w:rsidR="0080100B">
                <w:rPr>
                  <w:sz w:val="22"/>
                </w:rPr>
                <w:t> </w:t>
              </w:r>
            </w:ins>
            <w:del w:id="160" w:author="MSD2_double check_RoT1" w:date="2025-11-12T15:59:00Z" w16du:dateUtc="2025-11-12T14:59:00Z">
              <w:r w:rsidRPr="00F90754" w:rsidDel="0080100B">
                <w:rPr>
                  <w:sz w:val="22"/>
                </w:rPr>
                <w:delText xml:space="preserve"> </w:delText>
              </w:r>
            </w:del>
            <w:r w:rsidRPr="00F90754">
              <w:rPr>
                <w:sz w:val="22"/>
              </w:rPr>
              <w:t>celu zwiększenia wchłaniania po podaniu doustnym i</w:t>
            </w:r>
            <w:r w:rsidR="003B55A8" w:rsidRPr="00F90754">
              <w:rPr>
                <w:sz w:val="22"/>
              </w:rPr>
              <w:t> </w:t>
            </w:r>
            <w:r w:rsidRPr="00F90754">
              <w:rPr>
                <w:sz w:val="22"/>
              </w:rPr>
              <w:t xml:space="preserve">zapewnienia odpowiedniej dawki produktu leczniczego, każdą dawkę </w:t>
            </w:r>
            <w:del w:id="161" w:author="MSD1_Rot1" w:date="2025-11-03T12:21:00Z">
              <w:r w:rsidRPr="00F90754" w:rsidDel="006C50A7">
                <w:rPr>
                  <w:sz w:val="22"/>
                </w:rPr>
                <w:delText xml:space="preserve">produktu </w:delText>
              </w:r>
              <w:r w:rsidR="00516BC3" w:rsidDel="006C50A7">
                <w:rPr>
                  <w:sz w:val="22"/>
                </w:rPr>
                <w:delText xml:space="preserve">leczniczego </w:delText>
              </w:r>
              <w:r w:rsidRPr="00F90754" w:rsidDel="006C50A7">
                <w:rPr>
                  <w:sz w:val="22"/>
                </w:rPr>
                <w:delText xml:space="preserve">Noxafil </w:delText>
              </w:r>
            </w:del>
            <w:r w:rsidRPr="00F90754">
              <w:rPr>
                <w:sz w:val="22"/>
              </w:rPr>
              <w:t>należy podawać podczas spożywania lub zaraz po spożyciu posiłku, albo – u</w:t>
            </w:r>
            <w:ins w:id="162" w:author="MSD2_double check_RoT1" w:date="2025-11-12T15:59:00Z" w16du:dateUtc="2025-11-12T14:59:00Z">
              <w:r w:rsidR="0080100B">
                <w:rPr>
                  <w:sz w:val="22"/>
                </w:rPr>
                <w:t> </w:t>
              </w:r>
            </w:ins>
            <w:del w:id="163" w:author="MSD2_double check_RoT1" w:date="2025-11-12T15:59:00Z" w16du:dateUtc="2025-11-12T14:59:00Z">
              <w:r w:rsidRPr="00F90754" w:rsidDel="0080100B">
                <w:rPr>
                  <w:sz w:val="22"/>
                </w:rPr>
                <w:delText xml:space="preserve"> </w:delText>
              </w:r>
            </w:del>
            <w:r w:rsidRPr="00F90754">
              <w:rPr>
                <w:sz w:val="22"/>
              </w:rPr>
              <w:t>pacjentów nietolerujących standardowych pokarmów – po podaniu preparatu odżywczego.</w:t>
            </w:r>
          </w:p>
        </w:tc>
      </w:tr>
      <w:tr w:rsidR="00491E6F" w:rsidRPr="00F90754" w14:paraId="06A18A90" w14:textId="77777777" w:rsidTr="00886FD4">
        <w:trPr>
          <w:cantSplit/>
          <w:trHeight w:val="494"/>
        </w:trPr>
        <w:tc>
          <w:tcPr>
            <w:tcW w:w="1667" w:type="pct"/>
          </w:tcPr>
          <w:p w14:paraId="6D5FC6DA" w14:textId="77777777" w:rsidR="00491E6F" w:rsidRPr="00F90754" w:rsidRDefault="00491E6F" w:rsidP="008B6BAF">
            <w:pPr>
              <w:pStyle w:val="EndnoteText"/>
              <w:tabs>
                <w:tab w:val="clear" w:pos="567"/>
              </w:tabs>
              <w:rPr>
                <w:lang w:val="pl-PL" w:eastAsia="pl-PL"/>
              </w:rPr>
            </w:pPr>
            <w:r w:rsidRPr="00F90754">
              <w:rPr>
                <w:lang w:val="pl-PL" w:eastAsia="pl-PL"/>
              </w:rPr>
              <w:lastRenderedPageBreak/>
              <w:t>Zapobieganie inwazyjnym zakażeniom grzybiczym</w:t>
            </w:r>
          </w:p>
        </w:tc>
        <w:tc>
          <w:tcPr>
            <w:tcW w:w="3333" w:type="pct"/>
          </w:tcPr>
          <w:p w14:paraId="0E5C9355" w14:textId="6BFB81F1" w:rsidR="00491E6F" w:rsidRPr="00F90754" w:rsidRDefault="00491E6F" w:rsidP="00351801">
            <w:pPr>
              <w:rPr>
                <w:sz w:val="22"/>
              </w:rPr>
            </w:pPr>
            <w:r w:rsidRPr="00F90754">
              <w:rPr>
                <w:sz w:val="22"/>
              </w:rPr>
              <w:t>200 mg (5 ml) trzy razy na dobę.</w:t>
            </w:r>
            <w:r w:rsidRPr="00F90754">
              <w:rPr>
                <w:sz w:val="18"/>
              </w:rPr>
              <w:t xml:space="preserve"> </w:t>
            </w:r>
            <w:r w:rsidRPr="00F90754">
              <w:rPr>
                <w:sz w:val="22"/>
              </w:rPr>
              <w:t>W</w:t>
            </w:r>
            <w:ins w:id="164" w:author="MSD2_double check_RoT1" w:date="2025-11-12T15:59:00Z" w16du:dateUtc="2025-11-12T14:59:00Z">
              <w:r w:rsidR="0080100B">
                <w:rPr>
                  <w:sz w:val="22"/>
                </w:rPr>
                <w:t> </w:t>
              </w:r>
            </w:ins>
            <w:del w:id="165" w:author="MSD2_double check_RoT1" w:date="2025-11-12T15:59:00Z" w16du:dateUtc="2025-11-12T14:59:00Z">
              <w:r w:rsidRPr="00F90754" w:rsidDel="0080100B">
                <w:rPr>
                  <w:sz w:val="22"/>
                </w:rPr>
                <w:delText xml:space="preserve"> </w:delText>
              </w:r>
            </w:del>
            <w:r w:rsidRPr="00F90754">
              <w:rPr>
                <w:sz w:val="22"/>
              </w:rPr>
              <w:t xml:space="preserve">celu zwiększenia wchłaniania po podaniu doustnym i zapewnienia odpowiedniej dawki produktu leczniczego, każdą dawkę </w:t>
            </w:r>
            <w:del w:id="166" w:author="MSD1_Rot1" w:date="2025-11-03T12:22:00Z">
              <w:r w:rsidRPr="00F90754" w:rsidDel="006C50A7">
                <w:rPr>
                  <w:sz w:val="22"/>
                </w:rPr>
                <w:delText xml:space="preserve">produktu </w:delText>
              </w:r>
              <w:r w:rsidR="00516BC3" w:rsidDel="006C50A7">
                <w:rPr>
                  <w:sz w:val="22"/>
                </w:rPr>
                <w:delText xml:space="preserve">leczniczego </w:delText>
              </w:r>
              <w:r w:rsidRPr="00F90754" w:rsidDel="006C50A7">
                <w:rPr>
                  <w:sz w:val="22"/>
                </w:rPr>
                <w:delText xml:space="preserve">Noxafil </w:delText>
              </w:r>
            </w:del>
            <w:r w:rsidRPr="00F90754">
              <w:rPr>
                <w:sz w:val="22"/>
              </w:rPr>
              <w:t>należy podawać podczas spożywania lub zaraz po spożyciu posiłku, albo – u</w:t>
            </w:r>
            <w:r w:rsidR="00BF5C2D">
              <w:rPr>
                <w:sz w:val="22"/>
              </w:rPr>
              <w:t> </w:t>
            </w:r>
            <w:r w:rsidRPr="00F90754">
              <w:rPr>
                <w:sz w:val="22"/>
              </w:rPr>
              <w:t>pacjentów nietolerujących standardowych pokarmów – po podaniu preparatu odżywczego.</w:t>
            </w:r>
          </w:p>
          <w:p w14:paraId="108CDA5B" w14:textId="4F110178" w:rsidR="00491E6F" w:rsidRPr="00F90754" w:rsidRDefault="00491E6F" w:rsidP="00351801">
            <w:pPr>
              <w:rPr>
                <w:sz w:val="22"/>
              </w:rPr>
            </w:pPr>
            <w:r w:rsidRPr="00F90754">
              <w:rPr>
                <w:sz w:val="22"/>
              </w:rPr>
              <w:t>Czas trwania leczenia należy dostosować do ustępowania neutropenii lub immunosupresji. U</w:t>
            </w:r>
            <w:ins w:id="167" w:author="MSD2_double check_RoT1" w:date="2025-11-12T15:59:00Z" w16du:dateUtc="2025-11-12T14:59:00Z">
              <w:r w:rsidR="0080100B">
                <w:rPr>
                  <w:sz w:val="22"/>
                </w:rPr>
                <w:t> </w:t>
              </w:r>
            </w:ins>
            <w:del w:id="168" w:author="MSD2_double check_RoT1" w:date="2025-11-12T15:59:00Z" w16du:dateUtc="2025-11-12T14:59:00Z">
              <w:r w:rsidRPr="00F90754" w:rsidDel="0080100B">
                <w:rPr>
                  <w:sz w:val="22"/>
                </w:rPr>
                <w:delText xml:space="preserve"> </w:delText>
              </w:r>
            </w:del>
            <w:r w:rsidRPr="00F90754">
              <w:rPr>
                <w:sz w:val="22"/>
              </w:rPr>
              <w:t>pacjentów z</w:t>
            </w:r>
            <w:r w:rsidR="00C23010" w:rsidRPr="00F90754">
              <w:rPr>
                <w:sz w:val="22"/>
              </w:rPr>
              <w:t> </w:t>
            </w:r>
            <w:r w:rsidRPr="00F90754">
              <w:rPr>
                <w:sz w:val="22"/>
              </w:rPr>
              <w:t xml:space="preserve">ostrą białaczką szpikową </w:t>
            </w:r>
            <w:r w:rsidR="000B7070" w:rsidRPr="00F90754">
              <w:rPr>
                <w:sz w:val="22"/>
              </w:rPr>
              <w:t xml:space="preserve">(AML) </w:t>
            </w:r>
            <w:r w:rsidRPr="00F90754">
              <w:rPr>
                <w:sz w:val="22"/>
              </w:rPr>
              <w:t xml:space="preserve">lub zespołem mielodysplastycznym </w:t>
            </w:r>
            <w:r w:rsidR="000B7070" w:rsidRPr="00F90754">
              <w:rPr>
                <w:sz w:val="22"/>
              </w:rPr>
              <w:t xml:space="preserve">(MDS) </w:t>
            </w:r>
            <w:r w:rsidRPr="00F90754">
              <w:rPr>
                <w:sz w:val="22"/>
              </w:rPr>
              <w:t xml:space="preserve">profilaktyczne podawanie </w:t>
            </w:r>
            <w:del w:id="169" w:author="MSD1_Rot1" w:date="2025-11-03T12:22:00Z">
              <w:r w:rsidRPr="00F90754" w:rsidDel="006C50A7">
                <w:rPr>
                  <w:sz w:val="22"/>
                </w:rPr>
                <w:delText xml:space="preserve">produktu </w:delText>
              </w:r>
              <w:r w:rsidR="00516BC3" w:rsidDel="006C50A7">
                <w:rPr>
                  <w:sz w:val="22"/>
                </w:rPr>
                <w:delText xml:space="preserve">leczniczego </w:delText>
              </w:r>
              <w:r w:rsidRPr="00F90754" w:rsidDel="006C50A7">
                <w:rPr>
                  <w:sz w:val="22"/>
                </w:rPr>
                <w:delText xml:space="preserve">Noxafil </w:delText>
              </w:r>
            </w:del>
            <w:r w:rsidRPr="00F90754">
              <w:rPr>
                <w:sz w:val="22"/>
              </w:rPr>
              <w:t>należy rozpocząć na kilka dni przed przewidywanym wystąpieniem neutropenii i</w:t>
            </w:r>
            <w:r w:rsidR="00C23010" w:rsidRPr="00F90754">
              <w:rPr>
                <w:sz w:val="22"/>
              </w:rPr>
              <w:t> </w:t>
            </w:r>
            <w:r w:rsidRPr="00F90754">
              <w:rPr>
                <w:sz w:val="22"/>
              </w:rPr>
              <w:t xml:space="preserve">kontynuować przez 7 dni od momentu, gdy liczba neutrofili przekroczy 500 komórek </w:t>
            </w:r>
            <w:r w:rsidR="00F547AA">
              <w:rPr>
                <w:sz w:val="22"/>
              </w:rPr>
              <w:t>na</w:t>
            </w:r>
            <w:r w:rsidR="00C23010" w:rsidRPr="00F90754">
              <w:rPr>
                <w:sz w:val="22"/>
              </w:rPr>
              <w:t> </w:t>
            </w:r>
            <w:r w:rsidRPr="00F90754">
              <w:rPr>
                <w:sz w:val="22"/>
              </w:rPr>
              <w:t>mm</w:t>
            </w:r>
            <w:r w:rsidRPr="00F90754">
              <w:rPr>
                <w:sz w:val="22"/>
                <w:vertAlign w:val="superscript"/>
              </w:rPr>
              <w:t>3</w:t>
            </w:r>
            <w:r w:rsidRPr="00F90754">
              <w:rPr>
                <w:sz w:val="22"/>
              </w:rPr>
              <w:t>.</w:t>
            </w:r>
          </w:p>
        </w:tc>
      </w:tr>
    </w:tbl>
    <w:p w14:paraId="746BEF17" w14:textId="77777777" w:rsidR="006C50A7" w:rsidRDefault="006C50A7" w:rsidP="006C50A7">
      <w:pPr>
        <w:rPr>
          <w:ins w:id="170" w:author="MSD1_Rot1" w:date="2025-11-03T12:22:00Z"/>
          <w:sz w:val="22"/>
          <w:szCs w:val="22"/>
          <w:u w:val="single"/>
        </w:rPr>
      </w:pPr>
    </w:p>
    <w:p w14:paraId="6BC0354C" w14:textId="77777777" w:rsidR="006C50A7" w:rsidRPr="00DB6236" w:rsidRDefault="006C50A7" w:rsidP="006C50A7">
      <w:pPr>
        <w:keepNext/>
        <w:keepLines/>
        <w:rPr>
          <w:ins w:id="171" w:author="MSD1_Rot1" w:date="2025-11-03T12:22:00Z"/>
          <w:i/>
          <w:iCs/>
          <w:sz w:val="22"/>
          <w:szCs w:val="22"/>
          <w:rPrChange w:id="172" w:author="MSD1_Rot1+Rot2" w:date="2026-01-09T14:00:00Z" w16du:dateUtc="2026-01-09T13:00:00Z">
            <w:rPr>
              <w:ins w:id="173" w:author="MSD1_Rot1" w:date="2025-11-03T12:22:00Z"/>
              <w:sz w:val="22"/>
              <w:szCs w:val="22"/>
              <w:u w:val="single"/>
            </w:rPr>
          </w:rPrChange>
        </w:rPr>
      </w:pPr>
      <w:ins w:id="174" w:author="MSD1_Rot1" w:date="2025-11-03T12:22:00Z">
        <w:r w:rsidRPr="00DB6236">
          <w:rPr>
            <w:i/>
            <w:iCs/>
            <w:sz w:val="22"/>
            <w:szCs w:val="22"/>
            <w:rPrChange w:id="175" w:author="MSD1_Rot1+Rot2" w:date="2026-01-09T14:00:00Z" w16du:dateUtc="2026-01-09T13:00:00Z">
              <w:rPr>
                <w:sz w:val="22"/>
                <w:szCs w:val="22"/>
                <w:u w:val="single"/>
              </w:rPr>
            </w:rPrChange>
          </w:rPr>
          <w:t>Pominięta dawka</w:t>
        </w:r>
      </w:ins>
    </w:p>
    <w:p w14:paraId="47C98CD6" w14:textId="77777777" w:rsidR="006C50A7" w:rsidRDefault="006C50A7" w:rsidP="006C50A7">
      <w:pPr>
        <w:keepNext/>
        <w:keepLines/>
        <w:rPr>
          <w:ins w:id="176" w:author="MSD1_Rot1" w:date="2025-11-03T12:22:00Z"/>
          <w:sz w:val="22"/>
          <w:szCs w:val="22"/>
        </w:rPr>
      </w:pPr>
      <w:ins w:id="177" w:author="MSD1_Rot1" w:date="2025-11-03T12:22:00Z">
        <w:r w:rsidRPr="0089775B">
          <w:rPr>
            <w:sz w:val="22"/>
            <w:szCs w:val="22"/>
          </w:rPr>
          <w:t>Jeśli pacjent pominie dawkę, należy poinstruować go, aby przyjął ją tak szybko, jak to możliwe, chyba że zbliża się czas przyjęcia kolejnej dawki. Nie należy przyjmować podwójnej dawki pozakonazolu w</w:t>
        </w:r>
        <w:r>
          <w:rPr>
            <w:sz w:val="22"/>
            <w:szCs w:val="22"/>
          </w:rPr>
          <w:t> </w:t>
        </w:r>
        <w:r w:rsidRPr="0089775B">
          <w:rPr>
            <w:sz w:val="22"/>
            <w:szCs w:val="22"/>
          </w:rPr>
          <w:t>celu uzupełnienia pominiętej dawki.</w:t>
        </w:r>
      </w:ins>
    </w:p>
    <w:p w14:paraId="264C81E0" w14:textId="77777777" w:rsidR="006C50A7" w:rsidRPr="00F90754" w:rsidRDefault="006C50A7">
      <w:pPr>
        <w:tabs>
          <w:tab w:val="left" w:pos="1260"/>
        </w:tabs>
        <w:rPr>
          <w:sz w:val="22"/>
          <w:szCs w:val="22"/>
          <w:u w:val="single"/>
        </w:rPr>
        <w:pPrChange w:id="178" w:author="MSD1_Rot1" w:date="2025-11-03T12:22:00Z">
          <w:pPr/>
        </w:pPrChange>
      </w:pPr>
    </w:p>
    <w:p w14:paraId="791A107C" w14:textId="77777777" w:rsidR="00B57DCD" w:rsidRPr="00F90754" w:rsidRDefault="00B57DCD" w:rsidP="00E72571">
      <w:pPr>
        <w:keepNext/>
        <w:keepLines/>
        <w:rPr>
          <w:sz w:val="22"/>
          <w:szCs w:val="22"/>
          <w:u w:val="single"/>
        </w:rPr>
      </w:pPr>
      <w:r w:rsidRPr="00F90754">
        <w:rPr>
          <w:sz w:val="22"/>
          <w:szCs w:val="22"/>
          <w:u w:val="single"/>
        </w:rPr>
        <w:t>Specjalne grupy pacjentów</w:t>
      </w:r>
    </w:p>
    <w:p w14:paraId="77F763BF" w14:textId="77777777" w:rsidR="00B57DCD" w:rsidRPr="0044399F" w:rsidRDefault="00B57DCD" w:rsidP="00E72571">
      <w:pPr>
        <w:keepNext/>
        <w:keepLines/>
        <w:rPr>
          <w:sz w:val="22"/>
          <w:szCs w:val="22"/>
        </w:rPr>
      </w:pPr>
    </w:p>
    <w:p w14:paraId="68BA9C95" w14:textId="77777777" w:rsidR="00B57DCD" w:rsidRPr="00F90754" w:rsidRDefault="00B57DCD" w:rsidP="00E72571">
      <w:pPr>
        <w:pStyle w:val="BodyText3"/>
        <w:keepNext/>
        <w:keepLines/>
        <w:rPr>
          <w:i/>
          <w:szCs w:val="24"/>
        </w:rPr>
      </w:pPr>
      <w:r w:rsidRPr="00F90754">
        <w:rPr>
          <w:i/>
          <w:szCs w:val="24"/>
        </w:rPr>
        <w:t>Zaburzenia czynności nerek</w:t>
      </w:r>
    </w:p>
    <w:p w14:paraId="5A15E641" w14:textId="14D70FF0" w:rsidR="00B57DCD" w:rsidRPr="00F90754" w:rsidRDefault="00B57DCD" w:rsidP="00AB0919">
      <w:pPr>
        <w:pStyle w:val="BodyText3"/>
        <w:rPr>
          <w:szCs w:val="24"/>
        </w:rPr>
      </w:pPr>
      <w:r w:rsidRPr="00F90754">
        <w:rPr>
          <w:szCs w:val="24"/>
        </w:rPr>
        <w:t>Nie przypuszcza się, żeby zaburzeni</w:t>
      </w:r>
      <w:ins w:id="179" w:author="MSD1_additional changes" w:date="2026-02-03T10:04:00Z" w16du:dateUtc="2026-02-03T09:04:00Z">
        <w:r w:rsidR="00EB608A">
          <w:rPr>
            <w:szCs w:val="24"/>
          </w:rPr>
          <w:t>a</w:t>
        </w:r>
      </w:ins>
      <w:del w:id="180" w:author="MSD1_additional changes" w:date="2026-02-03T10:04:00Z" w16du:dateUtc="2026-02-03T09:04:00Z">
        <w:r w:rsidRPr="00F90754" w:rsidDel="00EB608A">
          <w:rPr>
            <w:szCs w:val="24"/>
          </w:rPr>
          <w:delText>e</w:delText>
        </w:r>
      </w:del>
      <w:r w:rsidRPr="00F90754">
        <w:rPr>
          <w:szCs w:val="24"/>
        </w:rPr>
        <w:t xml:space="preserve"> czynności nerek wpływał</w:t>
      </w:r>
      <w:ins w:id="181" w:author="MSD1_additional changes" w:date="2026-02-03T10:05:00Z" w16du:dateUtc="2026-02-03T09:05:00Z">
        <w:r w:rsidR="00FD1084">
          <w:rPr>
            <w:szCs w:val="24"/>
          </w:rPr>
          <w:t>y</w:t>
        </w:r>
      </w:ins>
      <w:del w:id="182" w:author="MSD1_additional changes" w:date="2026-02-03T10:05:00Z" w16du:dateUtc="2026-02-03T09:05:00Z">
        <w:r w:rsidRPr="00F90754" w:rsidDel="00FD1084">
          <w:rPr>
            <w:szCs w:val="24"/>
          </w:rPr>
          <w:delText>o</w:delText>
        </w:r>
      </w:del>
      <w:r w:rsidRPr="00F90754">
        <w:rPr>
          <w:szCs w:val="24"/>
        </w:rPr>
        <w:t xml:space="preserve"> na farmakokinetykę pozakonazolu i</w:t>
      </w:r>
      <w:r w:rsidR="003B55A8" w:rsidRPr="00F90754">
        <w:rPr>
          <w:szCs w:val="24"/>
        </w:rPr>
        <w:t> </w:t>
      </w:r>
      <w:r w:rsidRPr="00F90754">
        <w:rPr>
          <w:szCs w:val="24"/>
        </w:rPr>
        <w:t xml:space="preserve">dlatego nie zaleca się </w:t>
      </w:r>
      <w:del w:id="183" w:author="MSD8_Rot1_Rot2_Rot3_2nd person review" w:date="2026-01-22T12:30:00Z" w16du:dateUtc="2026-01-22T11:30:00Z">
        <w:r w:rsidRPr="00F90754" w:rsidDel="004E3A60">
          <w:rPr>
            <w:szCs w:val="24"/>
          </w:rPr>
          <w:delText xml:space="preserve">modyfikacji </w:delText>
        </w:r>
      </w:del>
      <w:ins w:id="184" w:author="MSD8_Rot1_Rot2_Rot3_2nd person review" w:date="2026-01-22T12:30:00Z" w16du:dateUtc="2026-01-22T11:30:00Z">
        <w:r w:rsidR="004E3A60">
          <w:rPr>
            <w:szCs w:val="24"/>
          </w:rPr>
          <w:t>dostosowania</w:t>
        </w:r>
        <w:r w:rsidR="004E3A60" w:rsidRPr="00F90754">
          <w:rPr>
            <w:szCs w:val="24"/>
          </w:rPr>
          <w:t xml:space="preserve"> </w:t>
        </w:r>
      </w:ins>
      <w:r w:rsidRPr="00F90754">
        <w:rPr>
          <w:szCs w:val="24"/>
        </w:rPr>
        <w:t>dawki (patrz punkt 5.2).</w:t>
      </w:r>
    </w:p>
    <w:p w14:paraId="152F3B8F" w14:textId="77777777" w:rsidR="00B57DCD" w:rsidRPr="00F90754" w:rsidRDefault="00B57DCD" w:rsidP="00B013F5">
      <w:pPr>
        <w:tabs>
          <w:tab w:val="left" w:pos="567"/>
        </w:tabs>
        <w:rPr>
          <w:sz w:val="22"/>
        </w:rPr>
      </w:pPr>
    </w:p>
    <w:p w14:paraId="500C9EA9" w14:textId="77777777" w:rsidR="00DE7039" w:rsidRPr="00F90754" w:rsidRDefault="00DE7039" w:rsidP="00E72571">
      <w:pPr>
        <w:keepNext/>
        <w:keepLines/>
        <w:tabs>
          <w:tab w:val="left" w:pos="567"/>
        </w:tabs>
        <w:rPr>
          <w:i/>
          <w:sz w:val="22"/>
          <w:szCs w:val="22"/>
        </w:rPr>
      </w:pPr>
      <w:r w:rsidRPr="00F90754">
        <w:rPr>
          <w:i/>
          <w:sz w:val="22"/>
          <w:szCs w:val="22"/>
        </w:rPr>
        <w:t>Zaburzenia czynności wątroby</w:t>
      </w:r>
    </w:p>
    <w:p w14:paraId="0F2F9EB3" w14:textId="5893A0AA" w:rsidR="00B57DCD" w:rsidRPr="00F90754" w:rsidRDefault="00DE7039" w:rsidP="00AB0919">
      <w:pPr>
        <w:tabs>
          <w:tab w:val="left" w:pos="567"/>
        </w:tabs>
        <w:rPr>
          <w:sz w:val="22"/>
          <w:szCs w:val="22"/>
        </w:rPr>
      </w:pPr>
      <w:r w:rsidRPr="00F90754">
        <w:rPr>
          <w:sz w:val="22"/>
          <w:szCs w:val="22"/>
        </w:rPr>
        <w:t>Ograniczone dane u pacjentów z zaburzeniami czynności wątroby (w</w:t>
      </w:r>
      <w:ins w:id="185" w:author="MSD2_double check_RoT1" w:date="2025-11-12T16:00:00Z" w16du:dateUtc="2025-11-12T15:00:00Z">
        <w:r w:rsidR="0080100B">
          <w:rPr>
            <w:sz w:val="22"/>
            <w:szCs w:val="22"/>
          </w:rPr>
          <w:t> </w:t>
        </w:r>
      </w:ins>
      <w:del w:id="186" w:author="MSD2_double check_RoT1" w:date="2025-11-12T16:00:00Z" w16du:dateUtc="2025-11-12T15:00:00Z">
        <w:r w:rsidRPr="00F90754" w:rsidDel="0080100B">
          <w:rPr>
            <w:sz w:val="22"/>
            <w:szCs w:val="22"/>
          </w:rPr>
          <w:delText xml:space="preserve"> </w:delText>
        </w:r>
      </w:del>
      <w:r w:rsidRPr="00F90754">
        <w:rPr>
          <w:sz w:val="22"/>
          <w:szCs w:val="22"/>
        </w:rPr>
        <w:t>tym z</w:t>
      </w:r>
      <w:ins w:id="187" w:author="MSD2_double check_RoT1" w:date="2025-11-12T16:00:00Z" w16du:dateUtc="2025-11-12T15:00:00Z">
        <w:r w:rsidR="0080100B">
          <w:rPr>
            <w:sz w:val="22"/>
            <w:szCs w:val="22"/>
          </w:rPr>
          <w:t> </w:t>
        </w:r>
      </w:ins>
      <w:del w:id="188" w:author="MSD2_double check_RoT1" w:date="2025-11-12T16:00:00Z" w16du:dateUtc="2025-11-12T15:00:00Z">
        <w:r w:rsidRPr="00F90754" w:rsidDel="0080100B">
          <w:rPr>
            <w:sz w:val="22"/>
            <w:szCs w:val="22"/>
          </w:rPr>
          <w:delText xml:space="preserve"> </w:delText>
        </w:r>
      </w:del>
      <w:r w:rsidRPr="00F90754">
        <w:rPr>
          <w:sz w:val="22"/>
          <w:szCs w:val="22"/>
        </w:rPr>
        <w:t>grupy</w:t>
      </w:r>
      <w:ins w:id="189" w:author="MSD2_double check_RoT1" w:date="2025-11-12T16:00:00Z" w16du:dateUtc="2025-11-12T15:00:00Z">
        <w:r w:rsidR="0080100B">
          <w:rPr>
            <w:sz w:val="22"/>
            <w:szCs w:val="22"/>
          </w:rPr>
          <w:t> </w:t>
        </w:r>
      </w:ins>
      <w:del w:id="190" w:author="MSD2_double check_RoT1" w:date="2025-11-12T16:00:00Z" w16du:dateUtc="2025-11-12T15:00:00Z">
        <w:r w:rsidRPr="00F90754" w:rsidDel="0080100B">
          <w:rPr>
            <w:sz w:val="22"/>
            <w:szCs w:val="22"/>
          </w:rPr>
          <w:delText xml:space="preserve"> </w:delText>
        </w:r>
      </w:del>
      <w:r w:rsidRPr="00F90754">
        <w:rPr>
          <w:sz w:val="22"/>
          <w:szCs w:val="22"/>
        </w:rPr>
        <w:t xml:space="preserve">C wg klasyfikacji Child-Pugh przewlekłych chorób wątroby), dotyczące farmakokinetyki pozakonazolu, wskazują na zwiększenie stężenia </w:t>
      </w:r>
      <w:r w:rsidR="00684F72">
        <w:rPr>
          <w:sz w:val="22"/>
          <w:szCs w:val="22"/>
        </w:rPr>
        <w:t>produktu leczniczego</w:t>
      </w:r>
      <w:r w:rsidRPr="00F90754">
        <w:rPr>
          <w:sz w:val="22"/>
          <w:szCs w:val="22"/>
        </w:rPr>
        <w:t xml:space="preserve"> w</w:t>
      </w:r>
      <w:r w:rsidR="00684F72">
        <w:rPr>
          <w:sz w:val="22"/>
          <w:szCs w:val="22"/>
        </w:rPr>
        <w:t> </w:t>
      </w:r>
      <w:r w:rsidRPr="00F90754">
        <w:rPr>
          <w:sz w:val="22"/>
          <w:szCs w:val="22"/>
        </w:rPr>
        <w:t>osoczu w porównaniu do pacjentów z prawidłową czynnością wątroby, ale nie świadczą o</w:t>
      </w:r>
      <w:ins w:id="191" w:author="MSD8_Rot1_Rot2_Rot3_2nd person review" w:date="2026-01-22T12:30:00Z" w16du:dateUtc="2026-01-22T11:30:00Z">
        <w:r w:rsidR="004E3A60">
          <w:rPr>
            <w:sz w:val="22"/>
            <w:szCs w:val="22"/>
          </w:rPr>
          <w:t> </w:t>
        </w:r>
      </w:ins>
      <w:del w:id="192" w:author="MSD8_Rot1_Rot2_Rot3_2nd person review" w:date="2026-01-22T12:30:00Z" w16du:dateUtc="2026-01-22T11:30:00Z">
        <w:r w:rsidRPr="00F90754" w:rsidDel="004E3A60">
          <w:rPr>
            <w:sz w:val="22"/>
            <w:szCs w:val="22"/>
          </w:rPr>
          <w:delText xml:space="preserve"> </w:delText>
        </w:r>
      </w:del>
      <w:r w:rsidRPr="00F90754">
        <w:rPr>
          <w:sz w:val="22"/>
          <w:szCs w:val="22"/>
        </w:rPr>
        <w:t xml:space="preserve">konieczności </w:t>
      </w:r>
      <w:del w:id="193" w:author="MSD8_Rot1_Rot2_Rot3_2nd person review" w:date="2026-01-22T12:30:00Z" w16du:dateUtc="2026-01-22T11:30:00Z">
        <w:r w:rsidRPr="00F90754" w:rsidDel="004E3A60">
          <w:rPr>
            <w:sz w:val="22"/>
            <w:szCs w:val="22"/>
          </w:rPr>
          <w:delText xml:space="preserve">modyfikacji </w:delText>
        </w:r>
      </w:del>
      <w:ins w:id="194" w:author="MSD8_Rot1_Rot2_Rot3_2nd person review" w:date="2026-01-22T12:30:00Z" w16du:dateUtc="2026-01-22T11:30:00Z">
        <w:r w:rsidR="004E3A60">
          <w:rPr>
            <w:sz w:val="22"/>
            <w:szCs w:val="22"/>
          </w:rPr>
          <w:t>dostosowania</w:t>
        </w:r>
        <w:r w:rsidR="004E3A60" w:rsidRPr="00F90754">
          <w:rPr>
            <w:sz w:val="22"/>
            <w:szCs w:val="22"/>
          </w:rPr>
          <w:t xml:space="preserve"> </w:t>
        </w:r>
      </w:ins>
      <w:r w:rsidRPr="00F90754">
        <w:rPr>
          <w:sz w:val="22"/>
          <w:szCs w:val="22"/>
        </w:rPr>
        <w:t>dawki (patrz punkty</w:t>
      </w:r>
      <w:r w:rsidR="00FF1FCF" w:rsidRPr="0044399F">
        <w:rPr>
          <w:sz w:val="22"/>
          <w:szCs w:val="22"/>
        </w:rPr>
        <w:t> </w:t>
      </w:r>
      <w:r w:rsidRPr="00F90754">
        <w:rPr>
          <w:sz w:val="22"/>
          <w:szCs w:val="22"/>
        </w:rPr>
        <w:t>4.4 i</w:t>
      </w:r>
      <w:r w:rsidR="00FF1FCF" w:rsidRPr="00F90754">
        <w:rPr>
          <w:sz w:val="22"/>
          <w:szCs w:val="22"/>
        </w:rPr>
        <w:t> </w:t>
      </w:r>
      <w:r w:rsidRPr="00F90754">
        <w:rPr>
          <w:sz w:val="22"/>
          <w:szCs w:val="22"/>
        </w:rPr>
        <w:t xml:space="preserve">5.2). Należy zachować ostrożność z powodu możliwości zwiększenia stężenia </w:t>
      </w:r>
      <w:r w:rsidR="00684F72">
        <w:rPr>
          <w:sz w:val="22"/>
          <w:szCs w:val="22"/>
        </w:rPr>
        <w:t>produktu leczniczego</w:t>
      </w:r>
      <w:r w:rsidRPr="00F90754">
        <w:rPr>
          <w:sz w:val="22"/>
          <w:szCs w:val="22"/>
        </w:rPr>
        <w:t xml:space="preserve"> w</w:t>
      </w:r>
      <w:r w:rsidR="00684F72">
        <w:rPr>
          <w:sz w:val="22"/>
          <w:szCs w:val="22"/>
        </w:rPr>
        <w:t> </w:t>
      </w:r>
      <w:r w:rsidRPr="00F90754">
        <w:rPr>
          <w:sz w:val="22"/>
          <w:szCs w:val="22"/>
        </w:rPr>
        <w:t>osoczu.</w:t>
      </w:r>
    </w:p>
    <w:p w14:paraId="30E802AF" w14:textId="77777777" w:rsidR="00C00C6C" w:rsidRPr="00F90754" w:rsidRDefault="00C00C6C" w:rsidP="00B013F5">
      <w:pPr>
        <w:tabs>
          <w:tab w:val="left" w:pos="567"/>
        </w:tabs>
        <w:rPr>
          <w:sz w:val="22"/>
        </w:rPr>
      </w:pPr>
    </w:p>
    <w:p w14:paraId="4FBBBC41" w14:textId="77777777" w:rsidR="00B57DCD" w:rsidRPr="006C50A7" w:rsidRDefault="00B57DCD" w:rsidP="00F61836">
      <w:pPr>
        <w:keepNext/>
        <w:keepLines/>
        <w:rPr>
          <w:iCs/>
          <w:sz w:val="22"/>
          <w:szCs w:val="22"/>
          <w:u w:val="single"/>
          <w:rPrChange w:id="195" w:author="MSD1_Rot1" w:date="2025-11-03T12:23:00Z">
            <w:rPr>
              <w:i/>
              <w:sz w:val="22"/>
              <w:szCs w:val="22"/>
            </w:rPr>
          </w:rPrChange>
        </w:rPr>
      </w:pPr>
      <w:r w:rsidRPr="006C50A7">
        <w:rPr>
          <w:iCs/>
          <w:sz w:val="22"/>
          <w:szCs w:val="22"/>
          <w:u w:val="single"/>
          <w:rPrChange w:id="196" w:author="MSD1_Rot1" w:date="2025-11-03T12:23:00Z">
            <w:rPr>
              <w:i/>
              <w:sz w:val="22"/>
              <w:szCs w:val="22"/>
            </w:rPr>
          </w:rPrChange>
        </w:rPr>
        <w:t>Dzieci i</w:t>
      </w:r>
      <w:r w:rsidR="002A3AF2" w:rsidRPr="006C50A7">
        <w:rPr>
          <w:iCs/>
          <w:sz w:val="22"/>
          <w:szCs w:val="22"/>
          <w:u w:val="single"/>
          <w:rPrChange w:id="197" w:author="MSD1_Rot1" w:date="2025-11-03T12:23:00Z">
            <w:rPr>
              <w:i/>
              <w:sz w:val="22"/>
              <w:szCs w:val="22"/>
            </w:rPr>
          </w:rPrChange>
        </w:rPr>
        <w:t> </w:t>
      </w:r>
      <w:r w:rsidRPr="006C50A7">
        <w:rPr>
          <w:iCs/>
          <w:sz w:val="22"/>
          <w:szCs w:val="22"/>
          <w:u w:val="single"/>
          <w:rPrChange w:id="198" w:author="MSD1_Rot1" w:date="2025-11-03T12:23:00Z">
            <w:rPr>
              <w:i/>
              <w:sz w:val="22"/>
              <w:szCs w:val="22"/>
            </w:rPr>
          </w:rPrChange>
        </w:rPr>
        <w:t>młodzież</w:t>
      </w:r>
    </w:p>
    <w:p w14:paraId="5D275FDD" w14:textId="77777777" w:rsidR="00DB6236" w:rsidRDefault="00DB6236" w:rsidP="00E10D55">
      <w:pPr>
        <w:tabs>
          <w:tab w:val="left" w:pos="567"/>
        </w:tabs>
        <w:rPr>
          <w:ins w:id="199" w:author="MSD1_Rot1+Rot2" w:date="2026-01-09T14:00:00Z" w16du:dateUtc="2026-01-09T13:00:00Z"/>
          <w:sz w:val="22"/>
          <w:szCs w:val="22"/>
          <w:lang w:val="pl" w:eastAsia="en-US"/>
        </w:rPr>
      </w:pPr>
    </w:p>
    <w:p w14:paraId="7031EACB" w14:textId="36007BCB" w:rsidR="00E10D55" w:rsidRPr="00BE122F" w:rsidRDefault="006C50A7" w:rsidP="00E10D55">
      <w:pPr>
        <w:tabs>
          <w:tab w:val="left" w:pos="567"/>
        </w:tabs>
        <w:rPr>
          <w:sz w:val="22"/>
          <w:szCs w:val="22"/>
        </w:rPr>
      </w:pPr>
      <w:ins w:id="200" w:author="MSD1_Rot1" w:date="2025-11-03T12:23:00Z">
        <w:r w:rsidRPr="0093501E">
          <w:rPr>
            <w:sz w:val="22"/>
            <w:szCs w:val="22"/>
            <w:lang w:val="pl" w:eastAsia="en-US"/>
          </w:rPr>
          <w:t>Produkt leczniczy Noxafil zawiesina doustna</w:t>
        </w:r>
        <w:r w:rsidRPr="0093501E">
          <w:rPr>
            <w:sz w:val="22"/>
            <w:szCs w:val="22"/>
          </w:rPr>
          <w:t xml:space="preserve"> jest wskazany </w:t>
        </w:r>
        <w:del w:id="201" w:author="MSD8_Rot1_Rot2_Rot3_2nd person review" w:date="2026-01-22T12:43:00Z" w16du:dateUtc="2026-01-22T11:43:00Z">
          <w:r w:rsidRPr="0085586E" w:rsidDel="0093501E">
            <w:rPr>
              <w:sz w:val="22"/>
              <w:szCs w:val="22"/>
            </w:rPr>
            <w:delText>tylko</w:delText>
          </w:r>
        </w:del>
      </w:ins>
      <w:ins w:id="202" w:author="MSD8_Rot1_Rot2_Rot3_2nd person review" w:date="2026-01-22T12:43:00Z" w16du:dateUtc="2026-01-22T11:43:00Z">
        <w:r w:rsidR="0093501E">
          <w:rPr>
            <w:sz w:val="22"/>
            <w:szCs w:val="22"/>
          </w:rPr>
          <w:t>wyłącznie</w:t>
        </w:r>
      </w:ins>
      <w:ins w:id="203" w:author="MSD1_Rot1" w:date="2025-11-03T12:23:00Z">
        <w:r w:rsidRPr="0093501E">
          <w:rPr>
            <w:sz w:val="22"/>
            <w:szCs w:val="22"/>
          </w:rPr>
          <w:t xml:space="preserve"> </w:t>
        </w:r>
        <w:del w:id="204" w:author="MSD1_Rot4" w:date="2026-02-02T16:00:00Z" w16du:dateUtc="2026-02-02T15:00:00Z">
          <w:r w:rsidRPr="0093501E" w:rsidDel="009E4C94">
            <w:rPr>
              <w:sz w:val="22"/>
              <w:szCs w:val="22"/>
            </w:rPr>
            <w:delText xml:space="preserve">dla </w:delText>
          </w:r>
        </w:del>
      </w:ins>
      <w:ins w:id="205" w:author="MSD1_Rot4" w:date="2026-02-02T16:00:00Z" w16du:dateUtc="2026-02-02T15:00:00Z">
        <w:r w:rsidR="009E4C94">
          <w:rPr>
            <w:sz w:val="22"/>
            <w:szCs w:val="22"/>
          </w:rPr>
          <w:t>u </w:t>
        </w:r>
      </w:ins>
      <w:ins w:id="206" w:author="MSD1_Rot1" w:date="2025-11-03T12:23:00Z">
        <w:r w:rsidRPr="0093501E">
          <w:rPr>
            <w:sz w:val="22"/>
            <w:szCs w:val="22"/>
          </w:rPr>
          <w:t xml:space="preserve">osób dorosłych </w:t>
        </w:r>
        <w:r w:rsidRPr="0093501E">
          <w:rPr>
            <w:sz w:val="22"/>
            <w:szCs w:val="22"/>
            <w:rPrChange w:id="207" w:author="MSD8_Rot1_Rot2_Rot3_2nd person review" w:date="2026-01-22T12:43:00Z" w16du:dateUtc="2026-01-22T11:43:00Z">
              <w:rPr/>
            </w:rPrChange>
          </w:rPr>
          <w:t>(≥ 18 lat).</w:t>
        </w:r>
      </w:ins>
      <w:ins w:id="208" w:author="MSD1_Rot1" w:date="2025-11-08T14:06:00Z" w16du:dateUtc="2025-11-08T13:06:00Z">
        <w:r w:rsidR="001B61B7">
          <w:t xml:space="preserve"> </w:t>
        </w:r>
      </w:ins>
      <w:r w:rsidR="00B57DCD" w:rsidRPr="00C27DD4">
        <w:rPr>
          <w:sz w:val="22"/>
        </w:rPr>
        <w:t xml:space="preserve">Nie </w:t>
      </w:r>
      <w:r w:rsidR="000B7070" w:rsidRPr="00C27DD4">
        <w:rPr>
          <w:sz w:val="22"/>
        </w:rPr>
        <w:t xml:space="preserve">określono </w:t>
      </w:r>
      <w:r w:rsidR="00B57DCD" w:rsidRPr="00C27DD4">
        <w:rPr>
          <w:sz w:val="22"/>
        </w:rPr>
        <w:t xml:space="preserve">bezpieczeństwa </w:t>
      </w:r>
      <w:r w:rsidR="000B7070" w:rsidRPr="00C27DD4">
        <w:rPr>
          <w:sz w:val="22"/>
        </w:rPr>
        <w:t>stosowania an</w:t>
      </w:r>
      <w:r w:rsidR="00B57DCD" w:rsidRPr="00C27DD4">
        <w:rPr>
          <w:sz w:val="22"/>
        </w:rPr>
        <w:t xml:space="preserve">i </w:t>
      </w:r>
      <w:r w:rsidR="00B57DCD" w:rsidRPr="00C27DD4">
        <w:rPr>
          <w:sz w:val="22"/>
          <w:szCs w:val="22"/>
        </w:rPr>
        <w:t xml:space="preserve">skuteczności </w:t>
      </w:r>
      <w:r w:rsidR="002A3AF2" w:rsidRPr="006725E1">
        <w:rPr>
          <w:sz w:val="22"/>
          <w:szCs w:val="22"/>
        </w:rPr>
        <w:t>pozakonazolu</w:t>
      </w:r>
      <w:r w:rsidR="00E10D55">
        <w:rPr>
          <w:sz w:val="22"/>
          <w:szCs w:val="22"/>
        </w:rPr>
        <w:t xml:space="preserve"> </w:t>
      </w:r>
      <w:r w:rsidR="00E10D55" w:rsidRPr="00FF095E">
        <w:rPr>
          <w:sz w:val="22"/>
          <w:lang w:val="pl"/>
        </w:rPr>
        <w:t>w</w:t>
      </w:r>
      <w:r w:rsidR="00E10D55">
        <w:rPr>
          <w:sz w:val="22"/>
          <w:lang w:val="pl"/>
        </w:rPr>
        <w:t> </w:t>
      </w:r>
      <w:r w:rsidR="00E10D55" w:rsidRPr="00FF095E">
        <w:rPr>
          <w:sz w:val="22"/>
          <w:lang w:val="pl"/>
        </w:rPr>
        <w:t>postaci zawiesiny doustnej</w:t>
      </w:r>
      <w:ins w:id="209" w:author="MSD1_Rot1" w:date="2025-11-08T14:07:00Z" w16du:dateUtc="2025-11-08T13:07:00Z">
        <w:r w:rsidR="001B61B7">
          <w:rPr>
            <w:sz w:val="22"/>
            <w:lang w:val="pl"/>
          </w:rPr>
          <w:t xml:space="preserve"> u dzieci i młodzieży</w:t>
        </w:r>
      </w:ins>
      <w:del w:id="210" w:author="MSD1_Rot1" w:date="2025-11-03T12:23:00Z">
        <w:r w:rsidR="002A3AF2" w:rsidRPr="00F61836" w:rsidDel="006C50A7">
          <w:rPr>
            <w:sz w:val="22"/>
          </w:rPr>
          <w:delText xml:space="preserve"> </w:delText>
        </w:r>
        <w:r w:rsidR="00B57DCD" w:rsidRPr="00C27DD4" w:rsidDel="006C50A7">
          <w:rPr>
            <w:sz w:val="22"/>
          </w:rPr>
          <w:delText>u</w:delText>
        </w:r>
        <w:r w:rsidR="00195F30" w:rsidRPr="00C27DD4" w:rsidDel="006C50A7">
          <w:rPr>
            <w:sz w:val="22"/>
          </w:rPr>
          <w:delText> </w:delText>
        </w:r>
        <w:r w:rsidR="00B57DCD" w:rsidRPr="00C27DD4" w:rsidDel="006C50A7">
          <w:rPr>
            <w:sz w:val="22"/>
          </w:rPr>
          <w:delText xml:space="preserve">dzieci </w:delText>
        </w:r>
        <w:r w:rsidR="00C00C6C" w:rsidRPr="00C27DD4" w:rsidDel="006C50A7">
          <w:rPr>
            <w:sz w:val="22"/>
          </w:rPr>
          <w:delText>i</w:delText>
        </w:r>
        <w:r w:rsidR="00195F30" w:rsidRPr="00C27DD4" w:rsidDel="006C50A7">
          <w:rPr>
            <w:sz w:val="22"/>
          </w:rPr>
          <w:delText> </w:delText>
        </w:r>
        <w:r w:rsidR="00C00C6C" w:rsidRPr="00C27DD4" w:rsidDel="006C50A7">
          <w:rPr>
            <w:sz w:val="22"/>
          </w:rPr>
          <w:delText xml:space="preserve">młodzieży </w:delText>
        </w:r>
        <w:r w:rsidR="006851AC" w:rsidRPr="00C27DD4" w:rsidDel="006C50A7">
          <w:rPr>
            <w:sz w:val="22"/>
          </w:rPr>
          <w:delText xml:space="preserve">w wieku </w:delText>
        </w:r>
        <w:r w:rsidR="00B57DCD" w:rsidRPr="00C27DD4" w:rsidDel="006C50A7">
          <w:rPr>
            <w:sz w:val="22"/>
          </w:rPr>
          <w:delText>poniżej 18 </w:delText>
        </w:r>
        <w:r w:rsidR="006851AC" w:rsidRPr="00C27DD4" w:rsidDel="006C50A7">
          <w:rPr>
            <w:sz w:val="22"/>
          </w:rPr>
          <w:delText>lat</w:delText>
        </w:r>
      </w:del>
      <w:r w:rsidR="00B57DCD" w:rsidRPr="00C27DD4">
        <w:rPr>
          <w:sz w:val="22"/>
        </w:rPr>
        <w:t xml:space="preserve">. </w:t>
      </w:r>
      <w:r w:rsidR="00B57DCD" w:rsidRPr="00C27DD4">
        <w:rPr>
          <w:sz w:val="22"/>
          <w:szCs w:val="22"/>
        </w:rPr>
        <w:t>Aktualne dane przedstawiono w</w:t>
      </w:r>
      <w:r w:rsidR="009B0F60" w:rsidRPr="00C27DD4">
        <w:rPr>
          <w:sz w:val="22"/>
          <w:szCs w:val="22"/>
        </w:rPr>
        <w:t> </w:t>
      </w:r>
      <w:r w:rsidR="00B57DCD" w:rsidRPr="00C27DD4">
        <w:rPr>
          <w:sz w:val="22"/>
          <w:szCs w:val="22"/>
        </w:rPr>
        <w:t>punktach</w:t>
      </w:r>
      <w:del w:id="211" w:author="MSD1_Rot1" w:date="2025-11-03T12:23:00Z">
        <w:r w:rsidR="00F106DB" w:rsidDel="006C50A7">
          <w:rPr>
            <w:sz w:val="22"/>
            <w:szCs w:val="22"/>
          </w:rPr>
          <w:delText> </w:delText>
        </w:r>
        <w:r w:rsidR="00B57DCD" w:rsidRPr="00C27DD4" w:rsidDel="006C50A7">
          <w:rPr>
            <w:sz w:val="22"/>
            <w:szCs w:val="22"/>
          </w:rPr>
          <w:delText>5.1 i</w:delText>
        </w:r>
      </w:del>
      <w:r w:rsidR="00195F30" w:rsidRPr="00C27DD4">
        <w:rPr>
          <w:sz w:val="22"/>
          <w:szCs w:val="22"/>
        </w:rPr>
        <w:t> </w:t>
      </w:r>
      <w:r w:rsidR="00B57DCD" w:rsidRPr="00C27DD4">
        <w:rPr>
          <w:sz w:val="22"/>
          <w:szCs w:val="22"/>
        </w:rPr>
        <w:t>5.2, ale brak zaleceń dotyczących dawkowania.</w:t>
      </w:r>
      <w:r w:rsidR="00E10D55">
        <w:rPr>
          <w:sz w:val="22"/>
          <w:szCs w:val="22"/>
        </w:rPr>
        <w:t xml:space="preserve"> </w:t>
      </w:r>
      <w:r w:rsidR="00E10D55" w:rsidRPr="00FF095E">
        <w:rPr>
          <w:sz w:val="22"/>
          <w:szCs w:val="22"/>
          <w:lang w:val="pl"/>
        </w:rPr>
        <w:t>Dla dzieci i</w:t>
      </w:r>
      <w:r w:rsidR="00E10D55">
        <w:rPr>
          <w:sz w:val="22"/>
          <w:szCs w:val="22"/>
          <w:lang w:val="pl"/>
        </w:rPr>
        <w:t> </w:t>
      </w:r>
      <w:r w:rsidR="00E10D55" w:rsidRPr="00FF095E">
        <w:rPr>
          <w:sz w:val="22"/>
          <w:szCs w:val="22"/>
          <w:lang w:val="pl"/>
        </w:rPr>
        <w:t>młodzieży dostępn</w:t>
      </w:r>
      <w:r w:rsidR="00DB443D">
        <w:rPr>
          <w:sz w:val="22"/>
          <w:szCs w:val="22"/>
          <w:lang w:val="pl"/>
        </w:rPr>
        <w:t>e</w:t>
      </w:r>
      <w:r w:rsidR="00E10D55" w:rsidRPr="00FF095E">
        <w:rPr>
          <w:sz w:val="22"/>
          <w:szCs w:val="22"/>
          <w:lang w:val="pl"/>
        </w:rPr>
        <w:t xml:space="preserve"> </w:t>
      </w:r>
      <w:r w:rsidR="00DB443D">
        <w:rPr>
          <w:sz w:val="22"/>
          <w:szCs w:val="22"/>
          <w:lang w:val="pl"/>
        </w:rPr>
        <w:t>są dwie</w:t>
      </w:r>
      <w:r w:rsidR="00E10D55" w:rsidRPr="00FF095E">
        <w:rPr>
          <w:sz w:val="22"/>
          <w:szCs w:val="22"/>
          <w:lang w:val="pl"/>
        </w:rPr>
        <w:t xml:space="preserve"> inn</w:t>
      </w:r>
      <w:r w:rsidR="00DB443D">
        <w:rPr>
          <w:sz w:val="22"/>
          <w:szCs w:val="22"/>
          <w:lang w:val="pl"/>
        </w:rPr>
        <w:t xml:space="preserve">e </w:t>
      </w:r>
      <w:r w:rsidR="00E10D55" w:rsidRPr="00FF095E">
        <w:rPr>
          <w:sz w:val="22"/>
          <w:szCs w:val="22"/>
          <w:lang w:val="pl"/>
        </w:rPr>
        <w:t>doustn</w:t>
      </w:r>
      <w:r w:rsidR="00DB443D">
        <w:rPr>
          <w:sz w:val="22"/>
          <w:szCs w:val="22"/>
          <w:lang w:val="pl"/>
        </w:rPr>
        <w:t>e</w:t>
      </w:r>
      <w:r w:rsidR="00E10D55" w:rsidRPr="00FF095E">
        <w:rPr>
          <w:sz w:val="22"/>
          <w:szCs w:val="22"/>
          <w:lang w:val="pl"/>
        </w:rPr>
        <w:t xml:space="preserve"> posta</w:t>
      </w:r>
      <w:r w:rsidR="00DB443D">
        <w:rPr>
          <w:sz w:val="22"/>
          <w:szCs w:val="22"/>
          <w:lang w:val="pl"/>
        </w:rPr>
        <w:t>cie</w:t>
      </w:r>
      <w:r w:rsidR="00E10D55">
        <w:rPr>
          <w:sz w:val="22"/>
          <w:szCs w:val="22"/>
          <w:lang w:val="pl"/>
        </w:rPr>
        <w:t>,</w:t>
      </w:r>
      <w:r w:rsidR="00E10D55" w:rsidRPr="00FF095E">
        <w:rPr>
          <w:sz w:val="22"/>
          <w:szCs w:val="22"/>
          <w:lang w:val="pl"/>
        </w:rPr>
        <w:t xml:space="preserve"> </w:t>
      </w:r>
      <w:del w:id="212" w:author="MSD1_Rot1" w:date="2025-11-03T12:24:00Z">
        <w:r w:rsidR="00E10D55" w:rsidDel="006C50A7">
          <w:rPr>
            <w:sz w:val="22"/>
            <w:szCs w:val="22"/>
            <w:lang w:val="pl"/>
          </w:rPr>
          <w:delText>produkt leczniczy</w:delText>
        </w:r>
        <w:r w:rsidR="00E10D55" w:rsidRPr="00FF095E" w:rsidDel="006C50A7">
          <w:rPr>
            <w:sz w:val="22"/>
            <w:szCs w:val="22"/>
            <w:lang w:val="pl"/>
          </w:rPr>
          <w:delText xml:space="preserve"> Noxafil </w:delText>
        </w:r>
      </w:del>
      <w:r w:rsidR="00E10D55" w:rsidRPr="00FF095E">
        <w:rPr>
          <w:sz w:val="22"/>
          <w:szCs w:val="22"/>
          <w:lang w:val="pl"/>
        </w:rPr>
        <w:t>dojelitowy proszek i</w:t>
      </w:r>
      <w:r w:rsidR="00E10D55">
        <w:rPr>
          <w:sz w:val="22"/>
          <w:szCs w:val="22"/>
          <w:lang w:val="pl"/>
        </w:rPr>
        <w:t> </w:t>
      </w:r>
      <w:r w:rsidR="00E10D55" w:rsidRPr="00FF095E">
        <w:rPr>
          <w:sz w:val="22"/>
          <w:szCs w:val="22"/>
          <w:lang w:val="pl"/>
        </w:rPr>
        <w:t>rozpuszczalnik do sporządzania zawiesiny doustnej</w:t>
      </w:r>
      <w:r w:rsidR="00DB443D">
        <w:rPr>
          <w:sz w:val="22"/>
          <w:szCs w:val="22"/>
          <w:lang w:val="pl"/>
        </w:rPr>
        <w:t xml:space="preserve"> i</w:t>
      </w:r>
      <w:r w:rsidR="00E652B8">
        <w:rPr>
          <w:sz w:val="22"/>
          <w:szCs w:val="22"/>
          <w:lang w:val="pl"/>
        </w:rPr>
        <w:t> </w:t>
      </w:r>
      <w:del w:id="213" w:author="MSD1_Rot1" w:date="2025-11-03T12:24:00Z">
        <w:r w:rsidR="00DB443D" w:rsidRPr="00DB443D" w:rsidDel="006C50A7">
          <w:rPr>
            <w:sz w:val="22"/>
            <w:szCs w:val="22"/>
            <w:lang w:val="pl"/>
          </w:rPr>
          <w:delText>produkt leczniczy Noxafil</w:delText>
        </w:r>
        <w:r w:rsidR="00DB443D" w:rsidDel="006C50A7">
          <w:rPr>
            <w:sz w:val="22"/>
            <w:szCs w:val="22"/>
            <w:lang w:val="pl"/>
          </w:rPr>
          <w:delText xml:space="preserve"> </w:delText>
        </w:r>
      </w:del>
      <w:r w:rsidR="00DB443D">
        <w:rPr>
          <w:sz w:val="22"/>
          <w:szCs w:val="22"/>
          <w:lang w:val="pl"/>
        </w:rPr>
        <w:t>tabletki.</w:t>
      </w:r>
    </w:p>
    <w:p w14:paraId="46095E23" w14:textId="77777777" w:rsidR="00B57DCD" w:rsidRPr="00C27DD4" w:rsidRDefault="00B57DCD" w:rsidP="008829D7">
      <w:pPr>
        <w:tabs>
          <w:tab w:val="left" w:pos="567"/>
        </w:tabs>
        <w:rPr>
          <w:sz w:val="22"/>
        </w:rPr>
      </w:pPr>
    </w:p>
    <w:p w14:paraId="706D503C" w14:textId="77777777" w:rsidR="00C70895" w:rsidRPr="00F90754" w:rsidRDefault="00B57DCD" w:rsidP="009E25C0">
      <w:pPr>
        <w:keepNext/>
        <w:keepLines/>
        <w:rPr>
          <w:sz w:val="22"/>
          <w:szCs w:val="22"/>
          <w:u w:val="single"/>
        </w:rPr>
      </w:pPr>
      <w:r w:rsidRPr="00F90754">
        <w:rPr>
          <w:sz w:val="22"/>
          <w:szCs w:val="22"/>
          <w:u w:val="single"/>
        </w:rPr>
        <w:t>Sposób podawania</w:t>
      </w:r>
    </w:p>
    <w:p w14:paraId="2CAC00BD" w14:textId="09771B75" w:rsidR="00B57DCD" w:rsidRPr="00F90754" w:rsidRDefault="00B57DCD" w:rsidP="00AB0919">
      <w:pPr>
        <w:rPr>
          <w:sz w:val="22"/>
          <w:szCs w:val="22"/>
        </w:rPr>
      </w:pPr>
      <w:r w:rsidRPr="00F90754">
        <w:rPr>
          <w:sz w:val="22"/>
          <w:szCs w:val="22"/>
        </w:rPr>
        <w:t>Podanie doustne</w:t>
      </w:r>
      <w:ins w:id="214" w:author="MSD1_Rot1+Rot2" w:date="2026-01-05T14:46:00Z" w16du:dateUtc="2026-01-05T13:46:00Z">
        <w:r w:rsidR="00C9345A">
          <w:rPr>
            <w:sz w:val="22"/>
            <w:szCs w:val="22"/>
          </w:rPr>
          <w:t>.</w:t>
        </w:r>
      </w:ins>
    </w:p>
    <w:p w14:paraId="4BC33B5B" w14:textId="77777777" w:rsidR="006C50A7" w:rsidRDefault="006C50A7" w:rsidP="006C50A7">
      <w:pPr>
        <w:rPr>
          <w:ins w:id="215" w:author="MSD1_Rot1" w:date="2025-11-03T12:24:00Z"/>
          <w:sz w:val="22"/>
          <w:szCs w:val="22"/>
        </w:rPr>
      </w:pPr>
    </w:p>
    <w:p w14:paraId="1BC8FB7C" w14:textId="77777777" w:rsidR="006C50A7" w:rsidRPr="00F90754" w:rsidRDefault="006C50A7" w:rsidP="006C50A7">
      <w:pPr>
        <w:rPr>
          <w:ins w:id="216" w:author="MSD1_Rot1" w:date="2025-11-03T12:24:00Z"/>
          <w:sz w:val="22"/>
          <w:szCs w:val="22"/>
        </w:rPr>
      </w:pPr>
      <w:ins w:id="217" w:author="MSD1_Rot1" w:date="2025-11-03T12:24:00Z">
        <w:r w:rsidRPr="00B7033A">
          <w:rPr>
            <w:sz w:val="22"/>
            <w:szCs w:val="22"/>
          </w:rPr>
          <w:t>W</w:t>
        </w:r>
        <w:r>
          <w:rPr>
            <w:sz w:val="22"/>
            <w:szCs w:val="22"/>
          </w:rPr>
          <w:t> </w:t>
        </w:r>
        <w:r w:rsidRPr="00B7033A">
          <w:rPr>
            <w:sz w:val="22"/>
            <w:szCs w:val="22"/>
          </w:rPr>
          <w:t>miarę możliwości pozakonazol</w:t>
        </w:r>
        <w:r>
          <w:rPr>
            <w:sz w:val="22"/>
            <w:szCs w:val="22"/>
          </w:rPr>
          <w:t xml:space="preserve"> w postaci </w:t>
        </w:r>
        <w:r w:rsidRPr="00B7033A">
          <w:rPr>
            <w:sz w:val="22"/>
            <w:szCs w:val="22"/>
          </w:rPr>
          <w:t>zawiesin</w:t>
        </w:r>
        <w:r>
          <w:rPr>
            <w:sz w:val="22"/>
            <w:szCs w:val="22"/>
          </w:rPr>
          <w:t>y</w:t>
        </w:r>
        <w:r w:rsidRPr="00B7033A">
          <w:rPr>
            <w:sz w:val="22"/>
            <w:szCs w:val="22"/>
          </w:rPr>
          <w:t xml:space="preserve"> doustn</w:t>
        </w:r>
        <w:r>
          <w:rPr>
            <w:sz w:val="22"/>
            <w:szCs w:val="22"/>
          </w:rPr>
          <w:t>ej</w:t>
        </w:r>
        <w:r w:rsidRPr="00B7033A">
          <w:rPr>
            <w:sz w:val="22"/>
            <w:szCs w:val="22"/>
          </w:rPr>
          <w:t xml:space="preserve"> należy przyjmować w</w:t>
        </w:r>
        <w:r>
          <w:rPr>
            <w:sz w:val="22"/>
            <w:szCs w:val="22"/>
          </w:rPr>
          <w:t> </w:t>
        </w:r>
        <w:r w:rsidRPr="00B7033A">
          <w:rPr>
            <w:sz w:val="22"/>
            <w:szCs w:val="22"/>
          </w:rPr>
          <w:t xml:space="preserve">trakcie lub bezpośrednio po posiłku albo </w:t>
        </w:r>
        <w:r>
          <w:rPr>
            <w:sz w:val="22"/>
            <w:szCs w:val="22"/>
          </w:rPr>
          <w:t>po podaniu preparatu odżywczego</w:t>
        </w:r>
        <w:r w:rsidRPr="00B7033A">
          <w:rPr>
            <w:sz w:val="22"/>
            <w:szCs w:val="22"/>
          </w:rPr>
          <w:t>, aby poprawić je</w:t>
        </w:r>
        <w:r>
          <w:rPr>
            <w:sz w:val="22"/>
            <w:szCs w:val="22"/>
          </w:rPr>
          <w:t>go</w:t>
        </w:r>
        <w:r w:rsidRPr="00B7033A">
          <w:rPr>
            <w:sz w:val="22"/>
            <w:szCs w:val="22"/>
          </w:rPr>
          <w:t xml:space="preserve"> wchłanianie (patrz punkt</w:t>
        </w:r>
        <w:r>
          <w:rPr>
            <w:sz w:val="22"/>
            <w:szCs w:val="22"/>
          </w:rPr>
          <w:t> </w:t>
        </w:r>
        <w:r w:rsidRPr="00B7033A">
          <w:rPr>
            <w:sz w:val="22"/>
            <w:szCs w:val="22"/>
          </w:rPr>
          <w:t>5.2).</w:t>
        </w:r>
      </w:ins>
    </w:p>
    <w:p w14:paraId="5DA51EB6" w14:textId="77777777" w:rsidR="00B57DCD" w:rsidRPr="00F90754" w:rsidRDefault="00B57DCD" w:rsidP="00B013F5">
      <w:pPr>
        <w:rPr>
          <w:sz w:val="22"/>
          <w:szCs w:val="22"/>
          <w:u w:val="single"/>
        </w:rPr>
      </w:pPr>
    </w:p>
    <w:p w14:paraId="229813F8" w14:textId="77777777" w:rsidR="00B57DCD" w:rsidRPr="00F90754" w:rsidRDefault="00B57DCD" w:rsidP="000E293E">
      <w:pPr>
        <w:rPr>
          <w:sz w:val="22"/>
        </w:rPr>
      </w:pPr>
      <w:r w:rsidRPr="00F90754">
        <w:rPr>
          <w:sz w:val="22"/>
        </w:rPr>
        <w:t>Przed podaniem zawiesina doustna musi być dokładnie wymieszana.</w:t>
      </w:r>
    </w:p>
    <w:p w14:paraId="3F42E17E" w14:textId="77777777" w:rsidR="00B57DCD" w:rsidRPr="00F90754" w:rsidRDefault="00B57DCD" w:rsidP="005365F6">
      <w:pPr>
        <w:tabs>
          <w:tab w:val="left" w:pos="567"/>
        </w:tabs>
        <w:rPr>
          <w:sz w:val="22"/>
        </w:rPr>
      </w:pPr>
    </w:p>
    <w:p w14:paraId="03D174CC" w14:textId="77777777" w:rsidR="00B57DCD" w:rsidRPr="00F90754" w:rsidRDefault="00B57DCD" w:rsidP="00E72571">
      <w:pPr>
        <w:keepNext/>
        <w:keepLines/>
        <w:tabs>
          <w:tab w:val="left" w:pos="567"/>
        </w:tabs>
        <w:rPr>
          <w:b/>
          <w:sz w:val="22"/>
        </w:rPr>
      </w:pPr>
      <w:r w:rsidRPr="00F90754">
        <w:rPr>
          <w:b/>
          <w:sz w:val="22"/>
        </w:rPr>
        <w:t>4.3</w:t>
      </w:r>
      <w:r w:rsidRPr="00F90754">
        <w:rPr>
          <w:b/>
          <w:sz w:val="22"/>
        </w:rPr>
        <w:tab/>
        <w:t>Przeciwwskazania</w:t>
      </w:r>
    </w:p>
    <w:p w14:paraId="157A574E" w14:textId="77777777" w:rsidR="00B57DCD" w:rsidRPr="009E6456" w:rsidRDefault="00B57DCD" w:rsidP="00E72571">
      <w:pPr>
        <w:keepNext/>
        <w:keepLines/>
        <w:tabs>
          <w:tab w:val="left" w:pos="567"/>
        </w:tabs>
        <w:rPr>
          <w:sz w:val="22"/>
        </w:rPr>
      </w:pPr>
    </w:p>
    <w:p w14:paraId="117410B9" w14:textId="77777777" w:rsidR="00B57DCD" w:rsidRPr="00F90754" w:rsidRDefault="00B57DCD" w:rsidP="00AB0919">
      <w:pPr>
        <w:pStyle w:val="BodyText3"/>
      </w:pPr>
      <w:r w:rsidRPr="00F90754">
        <w:t>Nadwrażliwość na substancję czynną lub na którąkolwiek substancję pomocniczą</w:t>
      </w:r>
      <w:r w:rsidR="00B53F9D" w:rsidRPr="00F90754">
        <w:t xml:space="preserve"> </w:t>
      </w:r>
      <w:r w:rsidR="00B53F9D" w:rsidRPr="00F90754">
        <w:rPr>
          <w:szCs w:val="24"/>
        </w:rPr>
        <w:t>wymienioną w punkcie</w:t>
      </w:r>
      <w:r w:rsidR="00136284">
        <w:rPr>
          <w:szCs w:val="24"/>
        </w:rPr>
        <w:t> </w:t>
      </w:r>
      <w:r w:rsidR="00B53F9D" w:rsidRPr="00F90754">
        <w:rPr>
          <w:szCs w:val="24"/>
        </w:rPr>
        <w:t>6.1</w:t>
      </w:r>
      <w:r w:rsidRPr="00F90754">
        <w:t>.</w:t>
      </w:r>
    </w:p>
    <w:p w14:paraId="2CB24454" w14:textId="77777777" w:rsidR="00B57DCD" w:rsidRPr="00F90754" w:rsidRDefault="00B57DCD" w:rsidP="00B013F5">
      <w:pPr>
        <w:tabs>
          <w:tab w:val="left" w:pos="567"/>
        </w:tabs>
        <w:rPr>
          <w:sz w:val="22"/>
        </w:rPr>
      </w:pPr>
    </w:p>
    <w:p w14:paraId="4DF40A0E" w14:textId="77777777" w:rsidR="00B57DCD" w:rsidRPr="00F90754" w:rsidRDefault="00B57DCD" w:rsidP="000E293E">
      <w:pPr>
        <w:pStyle w:val="BodyText3"/>
      </w:pPr>
      <w:r w:rsidRPr="00F90754">
        <w:t>Jednoczesne stosowanie alkaloidów sporyszu (patrz punkt</w:t>
      </w:r>
      <w:r w:rsidR="00FF1FCF" w:rsidRPr="00F90754">
        <w:t> </w:t>
      </w:r>
      <w:r w:rsidRPr="00F90754">
        <w:t>4.5).</w:t>
      </w:r>
    </w:p>
    <w:p w14:paraId="26329620" w14:textId="77777777" w:rsidR="00B57DCD" w:rsidRPr="00F90754" w:rsidRDefault="00B57DCD" w:rsidP="005365F6">
      <w:pPr>
        <w:tabs>
          <w:tab w:val="left" w:pos="567"/>
        </w:tabs>
        <w:rPr>
          <w:sz w:val="22"/>
        </w:rPr>
      </w:pPr>
    </w:p>
    <w:p w14:paraId="7DB617B2" w14:textId="6B57F284" w:rsidR="00B57DCD" w:rsidRPr="00F90754" w:rsidRDefault="00B57DCD" w:rsidP="00B315E7">
      <w:pPr>
        <w:tabs>
          <w:tab w:val="left" w:pos="567"/>
        </w:tabs>
        <w:rPr>
          <w:sz w:val="22"/>
        </w:rPr>
      </w:pPr>
      <w:r w:rsidRPr="00F90754">
        <w:rPr>
          <w:sz w:val="22"/>
        </w:rPr>
        <w:t xml:space="preserve">Jednoczesne stosowanie </w:t>
      </w:r>
      <w:r w:rsidR="00684F72">
        <w:rPr>
          <w:sz w:val="22"/>
        </w:rPr>
        <w:t>produktów leczniczych</w:t>
      </w:r>
      <w:r w:rsidRPr="00F90754">
        <w:rPr>
          <w:sz w:val="22"/>
        </w:rPr>
        <w:t xml:space="preserve"> metabolizowanych przez CYP3A4 - terfenadyny, astemizolu, cyzaprydu, pimozydu, halofantryny lub chinidyny - może powodować zwiększenie stężenia tych </w:t>
      </w:r>
      <w:r w:rsidR="00E10D55">
        <w:rPr>
          <w:sz w:val="22"/>
        </w:rPr>
        <w:t>produktów leczniczych</w:t>
      </w:r>
      <w:r w:rsidRPr="00F90754">
        <w:rPr>
          <w:sz w:val="22"/>
        </w:rPr>
        <w:t xml:space="preserve"> w</w:t>
      </w:r>
      <w:r w:rsidR="00E10D55">
        <w:rPr>
          <w:sz w:val="22"/>
        </w:rPr>
        <w:t> </w:t>
      </w:r>
      <w:r w:rsidRPr="00F90754">
        <w:rPr>
          <w:sz w:val="22"/>
        </w:rPr>
        <w:t>osoczu</w:t>
      </w:r>
      <w:r w:rsidR="00DE7039" w:rsidRPr="00F90754">
        <w:rPr>
          <w:sz w:val="22"/>
        </w:rPr>
        <w:t>,</w:t>
      </w:r>
      <w:r w:rsidRPr="00F90754">
        <w:rPr>
          <w:sz w:val="22"/>
        </w:rPr>
        <w:t xml:space="preserve"> prowadząc do wydłużenia odstępu QTc i</w:t>
      </w:r>
      <w:r w:rsidR="00E10D55">
        <w:rPr>
          <w:sz w:val="22"/>
        </w:rPr>
        <w:t> </w:t>
      </w:r>
      <w:r w:rsidRPr="00F90754">
        <w:rPr>
          <w:sz w:val="22"/>
        </w:rPr>
        <w:t>rzadko przypadków</w:t>
      </w:r>
      <w:r w:rsidR="000B7070" w:rsidRPr="00F90754">
        <w:rPr>
          <w:sz w:val="22"/>
        </w:rPr>
        <w:t xml:space="preserve"> </w:t>
      </w:r>
      <w:r w:rsidR="000B7070" w:rsidRPr="00F90754">
        <w:rPr>
          <w:sz w:val="22"/>
          <w:szCs w:val="22"/>
        </w:rPr>
        <w:t>częstoskurczu komorowego typu</w:t>
      </w:r>
      <w:r w:rsidRPr="00F90754">
        <w:rPr>
          <w:sz w:val="22"/>
        </w:rPr>
        <w:t xml:space="preserve"> </w:t>
      </w:r>
      <w:r w:rsidRPr="00F90754">
        <w:rPr>
          <w:i/>
          <w:sz w:val="22"/>
        </w:rPr>
        <w:t>torsade</w:t>
      </w:r>
      <w:del w:id="218" w:author="MSD1_Rot1" w:date="2025-11-03T12:25:00Z">
        <w:r w:rsidR="001D351B" w:rsidDel="006C50A7">
          <w:rPr>
            <w:i/>
            <w:sz w:val="22"/>
          </w:rPr>
          <w:delText>s</w:delText>
        </w:r>
      </w:del>
      <w:r w:rsidRPr="00F90754">
        <w:rPr>
          <w:i/>
          <w:sz w:val="22"/>
        </w:rPr>
        <w:t xml:space="preserve"> de pointes</w:t>
      </w:r>
      <w:r w:rsidRPr="00F90754">
        <w:rPr>
          <w:sz w:val="22"/>
        </w:rPr>
        <w:t xml:space="preserve"> (patrz punkty</w:t>
      </w:r>
      <w:r w:rsidR="00FF1FCF" w:rsidRPr="00F90754">
        <w:rPr>
          <w:sz w:val="22"/>
        </w:rPr>
        <w:t> </w:t>
      </w:r>
      <w:r w:rsidRPr="00F90754">
        <w:rPr>
          <w:sz w:val="22"/>
        </w:rPr>
        <w:t>4.4 i</w:t>
      </w:r>
      <w:r w:rsidR="00FF1FCF" w:rsidRPr="00F90754">
        <w:rPr>
          <w:sz w:val="22"/>
        </w:rPr>
        <w:t> </w:t>
      </w:r>
      <w:r w:rsidRPr="00F90754">
        <w:rPr>
          <w:sz w:val="22"/>
        </w:rPr>
        <w:t>4.5).</w:t>
      </w:r>
    </w:p>
    <w:p w14:paraId="4DB81235" w14:textId="77777777" w:rsidR="00B57DCD" w:rsidRPr="00F90754" w:rsidRDefault="00B57DCD" w:rsidP="004F7A8C">
      <w:pPr>
        <w:tabs>
          <w:tab w:val="left" w:pos="567"/>
        </w:tabs>
        <w:rPr>
          <w:sz w:val="22"/>
        </w:rPr>
      </w:pPr>
    </w:p>
    <w:p w14:paraId="299F4F8D" w14:textId="77777777" w:rsidR="00B57DCD" w:rsidRPr="00D27DB9" w:rsidRDefault="00B57DCD" w:rsidP="0072625C">
      <w:pPr>
        <w:rPr>
          <w:bCs/>
          <w:sz w:val="22"/>
          <w:rPrChange w:id="219" w:author="MSD2_RoT1,2,3_double check" w:date="2026-01-29T20:18:00Z" w16du:dateUtc="2026-01-29T19:18:00Z">
            <w:rPr>
              <w:b/>
              <w:sz w:val="22"/>
            </w:rPr>
          </w:rPrChange>
        </w:rPr>
      </w:pPr>
      <w:r w:rsidRPr="00F90754">
        <w:rPr>
          <w:rStyle w:val="Heading7Char"/>
          <w:i w:val="0"/>
          <w:lang w:val="pl-PL"/>
        </w:rPr>
        <w:t xml:space="preserve">Jednoczesne podawanie </w:t>
      </w:r>
      <w:r w:rsidR="00E10D55">
        <w:rPr>
          <w:rStyle w:val="Heading7Char"/>
          <w:i w:val="0"/>
          <w:lang w:val="pl-PL"/>
        </w:rPr>
        <w:t>produktów leczniczych</w:t>
      </w:r>
      <w:r w:rsidR="00E10D55" w:rsidRPr="00F90754">
        <w:rPr>
          <w:rStyle w:val="Heading7Char"/>
          <w:i w:val="0"/>
          <w:lang w:val="pl-PL"/>
        </w:rPr>
        <w:t xml:space="preserve"> </w:t>
      </w:r>
      <w:r w:rsidRPr="00F90754">
        <w:rPr>
          <w:rStyle w:val="Heading7Char"/>
          <w:i w:val="0"/>
          <w:lang w:val="pl-PL"/>
        </w:rPr>
        <w:t>z</w:t>
      </w:r>
      <w:r w:rsidR="00E10D55">
        <w:rPr>
          <w:rStyle w:val="Heading7Char"/>
          <w:i w:val="0"/>
          <w:lang w:val="pl-PL"/>
        </w:rPr>
        <w:t> </w:t>
      </w:r>
      <w:r w:rsidRPr="00F90754">
        <w:rPr>
          <w:rStyle w:val="Heading7Char"/>
          <w:i w:val="0"/>
          <w:lang w:val="pl-PL"/>
        </w:rPr>
        <w:t>grupy inhibitorów reduktazy HMG-CoA - symwastatyny, lowastatyny i</w:t>
      </w:r>
      <w:r w:rsidR="00E10D55">
        <w:rPr>
          <w:rStyle w:val="Heading7Char"/>
          <w:i w:val="0"/>
          <w:lang w:val="pl-PL"/>
        </w:rPr>
        <w:t> </w:t>
      </w:r>
      <w:r w:rsidRPr="00F90754">
        <w:rPr>
          <w:rStyle w:val="Heading7Char"/>
          <w:i w:val="0"/>
          <w:lang w:val="pl-PL"/>
        </w:rPr>
        <w:t>atorwastatyny (patrz punkt</w:t>
      </w:r>
      <w:r w:rsidR="00FF1FCF" w:rsidRPr="00F90754">
        <w:rPr>
          <w:rStyle w:val="Heading7Char"/>
          <w:i w:val="0"/>
          <w:lang w:val="pl-PL"/>
        </w:rPr>
        <w:t> </w:t>
      </w:r>
      <w:r w:rsidRPr="00F90754">
        <w:rPr>
          <w:rStyle w:val="Heading7Char"/>
          <w:i w:val="0"/>
          <w:lang w:val="pl-PL"/>
        </w:rPr>
        <w:t>4.5).</w:t>
      </w:r>
    </w:p>
    <w:p w14:paraId="5FBB94F6" w14:textId="77777777" w:rsidR="00E0131B" w:rsidRDefault="00E0131B" w:rsidP="00E0131B">
      <w:pPr>
        <w:widowControl w:val="0"/>
        <w:rPr>
          <w:sz w:val="22"/>
          <w:szCs w:val="22"/>
          <w:lang w:val="pl" w:eastAsia="en-US"/>
        </w:rPr>
      </w:pPr>
    </w:p>
    <w:p w14:paraId="3A4E78CF" w14:textId="77777777" w:rsidR="00E0131B" w:rsidRPr="00A1053D" w:rsidRDefault="00E0131B" w:rsidP="00A1053D">
      <w:pPr>
        <w:keepLines/>
        <w:widowControl w:val="0"/>
        <w:rPr>
          <w:sz w:val="22"/>
          <w:szCs w:val="22"/>
          <w:lang w:eastAsia="en-US"/>
        </w:rPr>
      </w:pPr>
      <w:bookmarkStart w:id="220" w:name="_Hlk90300427"/>
      <w:r w:rsidRPr="000F0FAB">
        <w:rPr>
          <w:sz w:val="22"/>
          <w:szCs w:val="22"/>
          <w:lang w:val="pl" w:eastAsia="en-US"/>
        </w:rPr>
        <w:t xml:space="preserve">Jednoczesne podawanie </w:t>
      </w:r>
      <w:r w:rsidR="00CE3E54" w:rsidRPr="00D8427B">
        <w:rPr>
          <w:sz w:val="22"/>
          <w:szCs w:val="22"/>
          <w:lang w:val="pl" w:eastAsia="en-US"/>
        </w:rPr>
        <w:t>podczas</w:t>
      </w:r>
      <w:r w:rsidRPr="00D8427B">
        <w:rPr>
          <w:sz w:val="22"/>
          <w:szCs w:val="22"/>
          <w:lang w:val="pl" w:eastAsia="en-US"/>
        </w:rPr>
        <w:t xml:space="preserve"> </w:t>
      </w:r>
      <w:r w:rsidR="00CE3E54" w:rsidRPr="00D8427B">
        <w:rPr>
          <w:sz w:val="22"/>
          <w:szCs w:val="22"/>
          <w:lang w:val="pl" w:eastAsia="en-US"/>
        </w:rPr>
        <w:t xml:space="preserve">fazy </w:t>
      </w:r>
      <w:r w:rsidRPr="00D8427B">
        <w:rPr>
          <w:sz w:val="22"/>
          <w:szCs w:val="22"/>
          <w:lang w:val="pl" w:eastAsia="en-US"/>
        </w:rPr>
        <w:t>rozpoczęcia leczenia</w:t>
      </w:r>
      <w:r w:rsidR="000D7C67" w:rsidRPr="00D8427B">
        <w:rPr>
          <w:sz w:val="22"/>
          <w:szCs w:val="22"/>
          <w:lang w:val="pl" w:eastAsia="en-US"/>
        </w:rPr>
        <w:t xml:space="preserve"> i </w:t>
      </w:r>
      <w:r w:rsidR="00565CEF">
        <w:rPr>
          <w:sz w:val="22"/>
          <w:szCs w:val="22"/>
          <w:lang w:val="pl" w:eastAsia="en-US"/>
        </w:rPr>
        <w:t>dostosowywania</w:t>
      </w:r>
      <w:r w:rsidRPr="003556B5">
        <w:rPr>
          <w:sz w:val="22"/>
          <w:szCs w:val="22"/>
          <w:lang w:val="pl" w:eastAsia="en-US"/>
        </w:rPr>
        <w:t xml:space="preserve"> dawk</w:t>
      </w:r>
      <w:r w:rsidR="00CE3E54" w:rsidRPr="003556B5">
        <w:rPr>
          <w:sz w:val="22"/>
          <w:szCs w:val="22"/>
          <w:lang w:val="pl" w:eastAsia="en-US"/>
        </w:rPr>
        <w:t>i</w:t>
      </w:r>
      <w:r w:rsidR="00565CEF">
        <w:rPr>
          <w:sz w:val="22"/>
          <w:szCs w:val="22"/>
          <w:lang w:val="pl" w:eastAsia="en-US"/>
        </w:rPr>
        <w:t xml:space="preserve"> </w:t>
      </w:r>
      <w:r w:rsidR="00565CEF" w:rsidRPr="00565CEF">
        <w:rPr>
          <w:sz w:val="22"/>
          <w:szCs w:val="22"/>
          <w:lang w:val="pl" w:eastAsia="en-US"/>
        </w:rPr>
        <w:t>wenetoklaksu</w:t>
      </w:r>
      <w:r w:rsidRPr="00D8427B">
        <w:rPr>
          <w:sz w:val="22"/>
          <w:szCs w:val="22"/>
          <w:lang w:val="pl" w:eastAsia="en-US"/>
        </w:rPr>
        <w:t xml:space="preserve"> u</w:t>
      </w:r>
      <w:r w:rsidR="00CA03EC" w:rsidRPr="00D8427B">
        <w:rPr>
          <w:sz w:val="22"/>
          <w:szCs w:val="22"/>
          <w:lang w:val="pl" w:eastAsia="en-US"/>
        </w:rPr>
        <w:t> </w:t>
      </w:r>
      <w:r w:rsidRPr="00D8427B">
        <w:rPr>
          <w:sz w:val="22"/>
          <w:szCs w:val="22"/>
          <w:lang w:val="pl" w:eastAsia="en-US"/>
        </w:rPr>
        <w:t>pacjentów z</w:t>
      </w:r>
      <w:r w:rsidR="00CA03EC" w:rsidRPr="00D8427B">
        <w:rPr>
          <w:sz w:val="22"/>
          <w:szCs w:val="22"/>
          <w:lang w:val="pl" w:eastAsia="en-US"/>
        </w:rPr>
        <w:t> </w:t>
      </w:r>
      <w:r w:rsidR="00CE3E54" w:rsidRPr="00D8427B">
        <w:rPr>
          <w:sz w:val="22"/>
          <w:szCs w:val="22"/>
          <w:lang w:val="pl" w:eastAsia="en-US"/>
        </w:rPr>
        <w:t>przewlekłą</w:t>
      </w:r>
      <w:r w:rsidRPr="00D8427B">
        <w:rPr>
          <w:sz w:val="22"/>
          <w:szCs w:val="22"/>
          <w:lang w:val="pl" w:eastAsia="en-US"/>
        </w:rPr>
        <w:t xml:space="preserve"> białaczką limfocytową (ang.</w:t>
      </w:r>
      <w:r w:rsidR="00CA03EC" w:rsidRPr="00D8427B">
        <w:rPr>
          <w:sz w:val="22"/>
          <w:szCs w:val="22"/>
          <w:lang w:val="pl" w:eastAsia="en-US"/>
        </w:rPr>
        <w:t> </w:t>
      </w:r>
      <w:r w:rsidR="00CB24E7" w:rsidRPr="00D8427B">
        <w:rPr>
          <w:sz w:val="22"/>
          <w:szCs w:val="22"/>
          <w:lang w:val="pl" w:eastAsia="en-US"/>
        </w:rPr>
        <w:t xml:space="preserve">CLL, </w:t>
      </w:r>
      <w:r w:rsidRPr="00D8427B">
        <w:rPr>
          <w:sz w:val="22"/>
          <w:szCs w:val="22"/>
          <w:lang w:val="pl" w:eastAsia="en-US"/>
        </w:rPr>
        <w:t>chronic lymphocytic leukaemia) (patrz punkty</w:t>
      </w:r>
      <w:r w:rsidR="00CA03EC" w:rsidRPr="00D8427B">
        <w:rPr>
          <w:sz w:val="22"/>
          <w:szCs w:val="22"/>
          <w:lang w:val="pl" w:eastAsia="en-US"/>
        </w:rPr>
        <w:t> </w:t>
      </w:r>
      <w:r w:rsidRPr="00D8427B">
        <w:rPr>
          <w:sz w:val="22"/>
          <w:szCs w:val="22"/>
          <w:lang w:val="pl" w:eastAsia="en-US"/>
        </w:rPr>
        <w:t>4.4</w:t>
      </w:r>
      <w:r w:rsidR="00244482">
        <w:rPr>
          <w:sz w:val="22"/>
          <w:szCs w:val="22"/>
          <w:lang w:val="pl" w:eastAsia="en-US"/>
        </w:rPr>
        <w:t> </w:t>
      </w:r>
      <w:r w:rsidRPr="00D8427B">
        <w:rPr>
          <w:sz w:val="22"/>
          <w:szCs w:val="22"/>
          <w:lang w:val="pl" w:eastAsia="en-US"/>
        </w:rPr>
        <w:t>i</w:t>
      </w:r>
      <w:r w:rsidR="00CA03EC" w:rsidRPr="00D8427B">
        <w:rPr>
          <w:sz w:val="22"/>
          <w:szCs w:val="22"/>
          <w:lang w:val="pl" w:eastAsia="en-US"/>
        </w:rPr>
        <w:t> </w:t>
      </w:r>
      <w:r w:rsidRPr="00D8427B">
        <w:rPr>
          <w:sz w:val="22"/>
          <w:szCs w:val="22"/>
          <w:lang w:val="pl" w:eastAsia="en-US"/>
        </w:rPr>
        <w:t>4.5).</w:t>
      </w:r>
    </w:p>
    <w:bookmarkEnd w:id="220"/>
    <w:p w14:paraId="6F7D7610" w14:textId="77777777" w:rsidR="00B57DCD" w:rsidRPr="000F0FAB" w:rsidRDefault="00B57DCD" w:rsidP="000F0FAB">
      <w:pPr>
        <w:ind w:left="567" w:hanging="567"/>
        <w:rPr>
          <w:sz w:val="22"/>
        </w:rPr>
      </w:pPr>
    </w:p>
    <w:p w14:paraId="3B272DFD" w14:textId="77777777" w:rsidR="00B57DCD" w:rsidRPr="003556B5" w:rsidRDefault="00B57DCD" w:rsidP="000F0FAB">
      <w:pPr>
        <w:keepNext/>
        <w:keepLines/>
        <w:tabs>
          <w:tab w:val="left" w:pos="567"/>
        </w:tabs>
        <w:rPr>
          <w:bCs/>
          <w:sz w:val="22"/>
        </w:rPr>
      </w:pPr>
      <w:r w:rsidRPr="000F0FAB">
        <w:rPr>
          <w:b/>
          <w:sz w:val="22"/>
        </w:rPr>
        <w:t>4</w:t>
      </w:r>
      <w:r w:rsidRPr="003556B5">
        <w:rPr>
          <w:b/>
          <w:sz w:val="22"/>
        </w:rPr>
        <w:t>.4</w:t>
      </w:r>
      <w:r w:rsidRPr="003556B5">
        <w:rPr>
          <w:b/>
          <w:sz w:val="22"/>
        </w:rPr>
        <w:tab/>
        <w:t>Specjalne ostrzeżenia i</w:t>
      </w:r>
      <w:r w:rsidR="009B0F60" w:rsidRPr="003556B5">
        <w:rPr>
          <w:b/>
          <w:sz w:val="22"/>
        </w:rPr>
        <w:t> </w:t>
      </w:r>
      <w:r w:rsidRPr="003556B5">
        <w:rPr>
          <w:b/>
          <w:sz w:val="22"/>
        </w:rPr>
        <w:t>środki ostrożności dotyczące stosowania</w:t>
      </w:r>
    </w:p>
    <w:p w14:paraId="691C0538" w14:textId="77777777" w:rsidR="00B57DCD" w:rsidRPr="003556B5" w:rsidRDefault="00B57DCD" w:rsidP="003556B5">
      <w:pPr>
        <w:keepNext/>
        <w:keepLines/>
        <w:tabs>
          <w:tab w:val="left" w:pos="567"/>
        </w:tabs>
        <w:rPr>
          <w:sz w:val="22"/>
        </w:rPr>
      </w:pPr>
    </w:p>
    <w:p w14:paraId="73012C07" w14:textId="77777777" w:rsidR="00B57DCD" w:rsidRPr="00F90754" w:rsidRDefault="00B57DCD" w:rsidP="00DB78C7">
      <w:pPr>
        <w:keepNext/>
        <w:keepLines/>
        <w:tabs>
          <w:tab w:val="left" w:pos="567"/>
        </w:tabs>
        <w:rPr>
          <w:sz w:val="22"/>
          <w:u w:val="single"/>
        </w:rPr>
      </w:pPr>
      <w:r w:rsidRPr="00F90754">
        <w:rPr>
          <w:sz w:val="22"/>
          <w:u w:val="single"/>
        </w:rPr>
        <w:t>Nadwrażliwość</w:t>
      </w:r>
    </w:p>
    <w:p w14:paraId="0F02FDF5" w14:textId="64984F81" w:rsidR="00B57DCD" w:rsidRPr="00C27DD4" w:rsidRDefault="00B57DCD" w:rsidP="00F61836">
      <w:pPr>
        <w:tabs>
          <w:tab w:val="left" w:pos="567"/>
        </w:tabs>
        <w:rPr>
          <w:sz w:val="22"/>
        </w:rPr>
      </w:pPr>
      <w:r w:rsidRPr="00F61836">
        <w:rPr>
          <w:sz w:val="22"/>
        </w:rPr>
        <w:t>Brak informacji na temat nadwrażliwości krzyżowej między poza</w:t>
      </w:r>
      <w:r w:rsidRPr="008829D7">
        <w:rPr>
          <w:sz w:val="22"/>
        </w:rPr>
        <w:t>konazolem i</w:t>
      </w:r>
      <w:r w:rsidR="00E76956" w:rsidRPr="008829D7">
        <w:rPr>
          <w:sz w:val="22"/>
        </w:rPr>
        <w:t> </w:t>
      </w:r>
      <w:r w:rsidRPr="00C27DD4">
        <w:rPr>
          <w:sz w:val="22"/>
        </w:rPr>
        <w:t xml:space="preserve">innymi </w:t>
      </w:r>
      <w:del w:id="221" w:author="MSD1_additional changes" w:date="2025-11-14T13:43:00Z" w16du:dateUtc="2025-11-14T12:43:00Z">
        <w:r w:rsidRPr="00C27DD4" w:rsidDel="00367E66">
          <w:rPr>
            <w:sz w:val="22"/>
          </w:rPr>
          <w:delText xml:space="preserve">związkami </w:delText>
        </w:r>
      </w:del>
      <w:r w:rsidRPr="00C27DD4">
        <w:rPr>
          <w:sz w:val="22"/>
        </w:rPr>
        <w:t>przeciwgrzybiczymi</w:t>
      </w:r>
      <w:ins w:id="222" w:author="MSD1_additional changes" w:date="2025-11-14T13:43:00Z" w16du:dateUtc="2025-11-14T12:43:00Z">
        <w:r w:rsidR="00367E66">
          <w:rPr>
            <w:sz w:val="22"/>
          </w:rPr>
          <w:t xml:space="preserve"> produktami leczniczymi</w:t>
        </w:r>
      </w:ins>
      <w:r w:rsidRPr="00C27DD4">
        <w:rPr>
          <w:sz w:val="22"/>
        </w:rPr>
        <w:t xml:space="preserve"> z</w:t>
      </w:r>
      <w:r w:rsidR="00E76956" w:rsidRPr="00C27DD4">
        <w:rPr>
          <w:sz w:val="22"/>
        </w:rPr>
        <w:t> </w:t>
      </w:r>
      <w:r w:rsidRPr="00C27DD4">
        <w:rPr>
          <w:sz w:val="22"/>
        </w:rPr>
        <w:t xml:space="preserve">grupy azoli. Należy zachować ostrożność przepisując </w:t>
      </w:r>
      <w:r w:rsidR="00067E97" w:rsidRPr="00C27DD4">
        <w:rPr>
          <w:sz w:val="22"/>
          <w:szCs w:val="22"/>
        </w:rPr>
        <w:t xml:space="preserve">pozakonazol </w:t>
      </w:r>
      <w:r w:rsidR="00B84DB1">
        <w:rPr>
          <w:sz w:val="22"/>
        </w:rPr>
        <w:t>pacjentom</w:t>
      </w:r>
      <w:r w:rsidRPr="00F61836">
        <w:rPr>
          <w:sz w:val="22"/>
        </w:rPr>
        <w:t xml:space="preserve"> z</w:t>
      </w:r>
      <w:r w:rsidR="00067E97" w:rsidRPr="00F61836">
        <w:rPr>
          <w:sz w:val="22"/>
        </w:rPr>
        <w:t> </w:t>
      </w:r>
      <w:r w:rsidRPr="00C27DD4">
        <w:rPr>
          <w:sz w:val="22"/>
        </w:rPr>
        <w:t xml:space="preserve">nadwrażliwością na inne </w:t>
      </w:r>
      <w:del w:id="223" w:author="MSD1_additional changes" w:date="2026-01-09T14:03:00Z" w16du:dateUtc="2026-01-09T13:03:00Z">
        <w:r w:rsidRPr="00C27DD4" w:rsidDel="00DB6236">
          <w:rPr>
            <w:sz w:val="22"/>
          </w:rPr>
          <w:delText xml:space="preserve">związki </w:delText>
        </w:r>
      </w:del>
      <w:ins w:id="224" w:author="MSD1_additional changes" w:date="2026-01-09T14:03:00Z" w16du:dateUtc="2026-01-09T13:03:00Z">
        <w:r w:rsidR="00DB6236">
          <w:rPr>
            <w:sz w:val="22"/>
          </w:rPr>
          <w:t>produkty lecznicze</w:t>
        </w:r>
        <w:r w:rsidR="00DB6236" w:rsidRPr="00C27DD4">
          <w:rPr>
            <w:sz w:val="22"/>
          </w:rPr>
          <w:t xml:space="preserve"> </w:t>
        </w:r>
      </w:ins>
      <w:r w:rsidRPr="00C27DD4">
        <w:rPr>
          <w:sz w:val="22"/>
        </w:rPr>
        <w:t>z</w:t>
      </w:r>
      <w:r w:rsidR="0028787F" w:rsidRPr="00C27DD4">
        <w:rPr>
          <w:sz w:val="22"/>
        </w:rPr>
        <w:t> </w:t>
      </w:r>
      <w:r w:rsidRPr="00C27DD4">
        <w:rPr>
          <w:sz w:val="22"/>
        </w:rPr>
        <w:t>grupy azoli.</w:t>
      </w:r>
    </w:p>
    <w:p w14:paraId="00D56BC3" w14:textId="77777777" w:rsidR="00B57DCD" w:rsidRPr="00C27DD4" w:rsidRDefault="00B57DCD" w:rsidP="00F61836">
      <w:pPr>
        <w:tabs>
          <w:tab w:val="left" w:pos="567"/>
        </w:tabs>
        <w:rPr>
          <w:sz w:val="22"/>
        </w:rPr>
      </w:pPr>
    </w:p>
    <w:p w14:paraId="66BBDF97" w14:textId="77777777" w:rsidR="006C50A7" w:rsidRPr="002A04C5" w:rsidRDefault="006C50A7" w:rsidP="006C50A7">
      <w:pPr>
        <w:tabs>
          <w:tab w:val="left" w:pos="567"/>
        </w:tabs>
        <w:rPr>
          <w:ins w:id="225" w:author="MSD1_Rot1" w:date="2025-11-03T12:25:00Z"/>
          <w:sz w:val="22"/>
          <w:u w:val="single"/>
        </w:rPr>
      </w:pPr>
      <w:ins w:id="226" w:author="MSD1_Rot1" w:date="2025-11-03T12:25:00Z">
        <w:r w:rsidRPr="00A12C5A">
          <w:rPr>
            <w:sz w:val="22"/>
            <w:szCs w:val="22"/>
            <w:u w:val="single"/>
            <w:lang w:eastAsia="en-US"/>
          </w:rPr>
          <w:t>Zaburzenia</w:t>
        </w:r>
        <w:r w:rsidRPr="002A04C5">
          <w:rPr>
            <w:sz w:val="22"/>
            <w:u w:val="single"/>
          </w:rPr>
          <w:t xml:space="preserve"> wątroby</w:t>
        </w:r>
        <w:r w:rsidRPr="002A04C5">
          <w:rPr>
            <w:sz w:val="22"/>
            <w:szCs w:val="22"/>
            <w:u w:val="single"/>
            <w:lang w:eastAsia="en-US"/>
          </w:rPr>
          <w:t xml:space="preserve"> i</w:t>
        </w:r>
        <w:r>
          <w:rPr>
            <w:sz w:val="22"/>
            <w:szCs w:val="22"/>
            <w:u w:val="single"/>
            <w:lang w:eastAsia="en-US"/>
          </w:rPr>
          <w:t> </w:t>
        </w:r>
        <w:r w:rsidRPr="002A04C5">
          <w:rPr>
            <w:sz w:val="22"/>
            <w:szCs w:val="22"/>
            <w:u w:val="single"/>
            <w:lang w:eastAsia="en-US"/>
          </w:rPr>
          <w:t>dróg żółciowych</w:t>
        </w:r>
      </w:ins>
    </w:p>
    <w:p w14:paraId="1693BD75" w14:textId="2AE678FA" w:rsidR="00B57DCD" w:rsidRPr="00F90754" w:rsidDel="006C50A7" w:rsidRDefault="00B57DCD" w:rsidP="00E72571">
      <w:pPr>
        <w:keepNext/>
        <w:keepLines/>
        <w:tabs>
          <w:tab w:val="left" w:pos="567"/>
        </w:tabs>
        <w:rPr>
          <w:del w:id="227" w:author="MSD1_Rot1" w:date="2025-11-03T12:25:00Z"/>
          <w:sz w:val="22"/>
          <w:u w:val="single"/>
        </w:rPr>
      </w:pPr>
      <w:del w:id="228" w:author="MSD1_Rot1" w:date="2025-11-03T12:25:00Z">
        <w:r w:rsidRPr="00F90754" w:rsidDel="006C50A7">
          <w:rPr>
            <w:sz w:val="22"/>
            <w:u w:val="single"/>
          </w:rPr>
          <w:delText>Toksyczność dla wątroby</w:delText>
        </w:r>
      </w:del>
    </w:p>
    <w:p w14:paraId="3CD7EC06" w14:textId="00BE2F7E" w:rsidR="00B57DCD" w:rsidRPr="00F90754" w:rsidRDefault="000B7070" w:rsidP="00AB0919">
      <w:pPr>
        <w:tabs>
          <w:tab w:val="left" w:pos="567"/>
        </w:tabs>
        <w:rPr>
          <w:sz w:val="22"/>
        </w:rPr>
      </w:pPr>
      <w:r w:rsidRPr="00F90754">
        <w:rPr>
          <w:sz w:val="22"/>
          <w:szCs w:val="22"/>
        </w:rPr>
        <w:t>W</w:t>
      </w:r>
      <w:ins w:id="229" w:author="MSD2_double check_RoT1" w:date="2025-11-12T16:01:00Z" w16du:dateUtc="2025-11-12T15:01:00Z">
        <w:r w:rsidR="0080100B">
          <w:rPr>
            <w:sz w:val="22"/>
            <w:szCs w:val="22"/>
          </w:rPr>
          <w:t> </w:t>
        </w:r>
      </w:ins>
      <w:del w:id="230" w:author="MSD2_double check_RoT1" w:date="2025-11-12T16:01:00Z" w16du:dateUtc="2025-11-12T15:01:00Z">
        <w:r w:rsidRPr="00F90754" w:rsidDel="0080100B">
          <w:rPr>
            <w:sz w:val="22"/>
            <w:szCs w:val="22"/>
          </w:rPr>
          <w:delText xml:space="preserve"> </w:delText>
        </w:r>
      </w:del>
      <w:r w:rsidRPr="00F90754">
        <w:rPr>
          <w:sz w:val="22"/>
          <w:szCs w:val="22"/>
        </w:rPr>
        <w:t xml:space="preserve">czasie </w:t>
      </w:r>
      <w:del w:id="231" w:author="MSD1_additional changes" w:date="2026-02-02T17:07:00Z" w16du:dateUtc="2026-02-02T16:07:00Z">
        <w:r w:rsidRPr="00F90754" w:rsidDel="00DC2737">
          <w:rPr>
            <w:sz w:val="22"/>
            <w:szCs w:val="22"/>
          </w:rPr>
          <w:delText xml:space="preserve">stosowania </w:delText>
        </w:r>
      </w:del>
      <w:ins w:id="232" w:author="MSD1_additional changes" w:date="2026-02-02T17:07:00Z" w16du:dateUtc="2026-02-02T16:07:00Z">
        <w:r w:rsidR="00DC2737">
          <w:rPr>
            <w:sz w:val="22"/>
            <w:szCs w:val="22"/>
          </w:rPr>
          <w:t>leczenia</w:t>
        </w:r>
        <w:r w:rsidR="00DC2737" w:rsidRPr="00F90754">
          <w:rPr>
            <w:sz w:val="22"/>
            <w:szCs w:val="22"/>
          </w:rPr>
          <w:t xml:space="preserve"> </w:t>
        </w:r>
      </w:ins>
      <w:r w:rsidRPr="00F90754">
        <w:rPr>
          <w:sz w:val="22"/>
          <w:szCs w:val="22"/>
        </w:rPr>
        <w:t>pozakonazol</w:t>
      </w:r>
      <w:ins w:id="233" w:author="MSD1_additional changes" w:date="2026-02-02T17:07:00Z" w16du:dateUtc="2026-02-02T16:07:00Z">
        <w:r w:rsidR="00DC2737">
          <w:rPr>
            <w:sz w:val="22"/>
            <w:szCs w:val="22"/>
          </w:rPr>
          <w:t>em</w:t>
        </w:r>
      </w:ins>
      <w:del w:id="234" w:author="MSD1_additional changes" w:date="2026-02-02T17:07:00Z" w16du:dateUtc="2026-02-02T16:07:00Z">
        <w:r w:rsidRPr="00F90754" w:rsidDel="00DC2737">
          <w:rPr>
            <w:sz w:val="22"/>
            <w:szCs w:val="22"/>
          </w:rPr>
          <w:delText>u</w:delText>
        </w:r>
      </w:del>
      <w:r w:rsidRPr="00F90754">
        <w:rPr>
          <w:sz w:val="22"/>
          <w:szCs w:val="22"/>
        </w:rPr>
        <w:t xml:space="preserve"> zgłaszano reakcje</w:t>
      </w:r>
      <w:r w:rsidR="00B57DCD" w:rsidRPr="00F90754">
        <w:rPr>
          <w:sz w:val="22"/>
        </w:rPr>
        <w:t xml:space="preserve"> ze strony wątroby (np. </w:t>
      </w:r>
      <w:ins w:id="235" w:author="MSD1_additional changes" w:date="2026-02-02T17:09:00Z" w16du:dateUtc="2026-02-02T16:09:00Z">
        <w:r w:rsidR="00DC2737">
          <w:rPr>
            <w:sz w:val="22"/>
          </w:rPr>
          <w:t>łagodne do</w:t>
        </w:r>
        <w:r w:rsidR="00DC2737" w:rsidRPr="00F90754">
          <w:rPr>
            <w:sz w:val="22"/>
          </w:rPr>
          <w:t xml:space="preserve"> umiarkowan</w:t>
        </w:r>
        <w:r w:rsidR="00DC2737">
          <w:rPr>
            <w:sz w:val="22"/>
          </w:rPr>
          <w:t xml:space="preserve">ych </w:t>
        </w:r>
      </w:ins>
      <w:del w:id="236" w:author="MSD1_additional changes" w:date="2026-02-02T17:09:00Z" w16du:dateUtc="2026-02-02T16:09:00Z">
        <w:r w:rsidR="00B57DCD" w:rsidRPr="00F90754" w:rsidDel="00DC2737">
          <w:rPr>
            <w:sz w:val="22"/>
          </w:rPr>
          <w:delText xml:space="preserve">niewielkie lub umiarkowane </w:delText>
        </w:r>
      </w:del>
      <w:r w:rsidR="00B57DCD" w:rsidRPr="00F90754">
        <w:rPr>
          <w:sz w:val="22"/>
        </w:rPr>
        <w:t>zwiększenie aktywności AlAT, AspAT, fosfatazy zasadowej, stężenia bilirubiny całkowitej, i</w:t>
      </w:r>
      <w:ins w:id="237" w:author="MSD2_double check_RoT1" w:date="2025-11-12T16:01:00Z" w16du:dateUtc="2025-11-12T15:01:00Z">
        <w:r w:rsidR="0080100B">
          <w:rPr>
            <w:sz w:val="22"/>
          </w:rPr>
          <w:t> </w:t>
        </w:r>
      </w:ins>
      <w:del w:id="238" w:author="MSD2_double check_RoT1" w:date="2025-11-12T16:01:00Z" w16du:dateUtc="2025-11-12T15:01:00Z">
        <w:r w:rsidR="00B57DCD" w:rsidRPr="00F90754" w:rsidDel="0080100B">
          <w:rPr>
            <w:sz w:val="22"/>
          </w:rPr>
          <w:delText xml:space="preserve"> </w:delText>
        </w:r>
      </w:del>
      <w:r w:rsidR="00B57DCD" w:rsidRPr="00F90754">
        <w:rPr>
          <w:sz w:val="22"/>
        </w:rPr>
        <w:t>(lub) zapalenie wątroby manifestujące się klinicznie). Podwyższone wyniki prób wątrobowych na ogół wracały do normy po zaprzestaniu leczenia, a</w:t>
      </w:r>
      <w:ins w:id="239" w:author="MSD2_double check_RoT1" w:date="2025-11-12T16:01:00Z" w16du:dateUtc="2025-11-12T15:01:00Z">
        <w:r w:rsidR="0080100B">
          <w:rPr>
            <w:sz w:val="22"/>
          </w:rPr>
          <w:t> </w:t>
        </w:r>
      </w:ins>
      <w:del w:id="240" w:author="MSD2_double check_RoT1" w:date="2025-11-12T16:01:00Z" w16du:dateUtc="2025-11-12T15:01:00Z">
        <w:r w:rsidR="00B57DCD" w:rsidRPr="00F90754" w:rsidDel="0080100B">
          <w:rPr>
            <w:sz w:val="22"/>
          </w:rPr>
          <w:delText xml:space="preserve"> </w:delText>
        </w:r>
      </w:del>
      <w:r w:rsidR="00B57DCD" w:rsidRPr="00F90754">
        <w:rPr>
          <w:sz w:val="22"/>
        </w:rPr>
        <w:t>w</w:t>
      </w:r>
      <w:ins w:id="241" w:author="MSD2_double check_RoT1" w:date="2025-11-12T16:01:00Z" w16du:dateUtc="2025-11-12T15:01:00Z">
        <w:r w:rsidR="0080100B">
          <w:rPr>
            <w:sz w:val="22"/>
          </w:rPr>
          <w:t> </w:t>
        </w:r>
      </w:ins>
      <w:del w:id="242" w:author="MSD2_double check_RoT1" w:date="2025-11-12T16:01:00Z" w16du:dateUtc="2025-11-12T15:01:00Z">
        <w:r w:rsidR="00B57DCD" w:rsidRPr="00F90754" w:rsidDel="0080100B">
          <w:rPr>
            <w:sz w:val="22"/>
          </w:rPr>
          <w:delText xml:space="preserve"> </w:delText>
        </w:r>
      </w:del>
      <w:r w:rsidR="00B57DCD" w:rsidRPr="00F90754">
        <w:rPr>
          <w:sz w:val="22"/>
        </w:rPr>
        <w:t>niektórych przypadkach dochodziło do ich normalizacji bez przerywania leczenia. Cięższe reakcje ze strony wątroby, w</w:t>
      </w:r>
      <w:ins w:id="243" w:author="MSD2_double check_RoT1" w:date="2025-11-12T16:01:00Z" w16du:dateUtc="2025-11-12T15:01:00Z">
        <w:r w:rsidR="0080100B">
          <w:rPr>
            <w:sz w:val="22"/>
          </w:rPr>
          <w:t> </w:t>
        </w:r>
      </w:ins>
      <w:del w:id="244" w:author="MSD2_double check_RoT1" w:date="2025-11-12T16:01:00Z" w16du:dateUtc="2025-11-12T15:01:00Z">
        <w:r w:rsidR="00B57DCD" w:rsidRPr="00F90754" w:rsidDel="0080100B">
          <w:rPr>
            <w:sz w:val="22"/>
          </w:rPr>
          <w:delText xml:space="preserve"> </w:delText>
        </w:r>
      </w:del>
      <w:r w:rsidR="00B57DCD" w:rsidRPr="00F90754">
        <w:rPr>
          <w:sz w:val="22"/>
        </w:rPr>
        <w:t>tym przypadki zgonów</w:t>
      </w:r>
      <w:r w:rsidR="00DE7039" w:rsidRPr="00F90754">
        <w:rPr>
          <w:sz w:val="22"/>
        </w:rPr>
        <w:t>,</w:t>
      </w:r>
      <w:r w:rsidR="00B57DCD" w:rsidRPr="00F90754">
        <w:rPr>
          <w:sz w:val="22"/>
        </w:rPr>
        <w:t xml:space="preserve"> występowały rzadko</w:t>
      </w:r>
      <w:ins w:id="245" w:author="MSD1_Rot1" w:date="2025-11-03T12:25:00Z">
        <w:r w:rsidR="006C50A7">
          <w:rPr>
            <w:sz w:val="22"/>
          </w:rPr>
          <w:t xml:space="preserve"> </w:t>
        </w:r>
      </w:ins>
      <w:ins w:id="246" w:author="MSD1_Rot1" w:date="2025-11-03T12:26:00Z">
        <w:r w:rsidR="006C50A7">
          <w:rPr>
            <w:sz w:val="22"/>
          </w:rPr>
          <w:t>(patrz punkt 4.8)</w:t>
        </w:r>
      </w:ins>
      <w:r w:rsidR="00B57DCD" w:rsidRPr="00F90754">
        <w:rPr>
          <w:sz w:val="22"/>
        </w:rPr>
        <w:t>.</w:t>
      </w:r>
    </w:p>
    <w:p w14:paraId="42868233" w14:textId="2E78AAC7" w:rsidR="00B57DCD" w:rsidRPr="00F90754" w:rsidDel="006C50A7" w:rsidRDefault="00B57DCD" w:rsidP="00B013F5">
      <w:pPr>
        <w:tabs>
          <w:tab w:val="left" w:pos="567"/>
        </w:tabs>
        <w:rPr>
          <w:del w:id="247" w:author="MSD1_Rot1" w:date="2025-11-03T12:25:00Z"/>
          <w:sz w:val="22"/>
        </w:rPr>
      </w:pPr>
      <w:del w:id="248" w:author="MSD1_Rot1" w:date="2025-11-03T12:25:00Z">
        <w:r w:rsidRPr="00F90754" w:rsidDel="006C50A7">
          <w:rPr>
            <w:sz w:val="22"/>
          </w:rPr>
          <w:delText xml:space="preserve">Pozakonazol należy ostrożnie stosować u pacjentów z </w:delText>
        </w:r>
        <w:r w:rsidR="00D7441F" w:rsidRPr="00F90754" w:rsidDel="006C50A7">
          <w:rPr>
            <w:sz w:val="22"/>
          </w:rPr>
          <w:delText>zaburzeni</w:delText>
        </w:r>
        <w:r w:rsidR="002A76A6" w:rsidRPr="00F90754" w:rsidDel="006C50A7">
          <w:rPr>
            <w:sz w:val="22"/>
          </w:rPr>
          <w:delText>a</w:delText>
        </w:r>
        <w:r w:rsidR="00D7441F" w:rsidRPr="00F90754" w:rsidDel="006C50A7">
          <w:rPr>
            <w:sz w:val="22"/>
          </w:rPr>
          <w:delText>m</w:delText>
        </w:r>
        <w:r w:rsidR="002A76A6" w:rsidRPr="00F90754" w:rsidDel="006C50A7">
          <w:rPr>
            <w:sz w:val="22"/>
          </w:rPr>
          <w:delText>i</w:delText>
        </w:r>
        <w:r w:rsidR="00D7441F" w:rsidRPr="00F90754" w:rsidDel="006C50A7">
          <w:rPr>
            <w:sz w:val="22"/>
          </w:rPr>
          <w:delText xml:space="preserve"> czynności</w:delText>
        </w:r>
        <w:r w:rsidRPr="00F90754" w:rsidDel="006C50A7">
          <w:rPr>
            <w:sz w:val="22"/>
          </w:rPr>
          <w:delText xml:space="preserve"> wątroby ze względu na niewielkie doświadczenie kliniczne oraz możliwość występowania wyższych stężeń pozakonazolu w</w:delText>
        </w:r>
        <w:r w:rsidR="003B55A8" w:rsidRPr="00F90754" w:rsidDel="006C50A7">
          <w:rPr>
            <w:sz w:val="22"/>
          </w:rPr>
          <w:delText> </w:delText>
        </w:r>
        <w:r w:rsidRPr="00F90754" w:rsidDel="006C50A7">
          <w:rPr>
            <w:sz w:val="22"/>
          </w:rPr>
          <w:delText>osoczu u tych pacjentów (patrz punkty</w:delText>
        </w:r>
        <w:r w:rsidR="00FF1FCF" w:rsidRPr="00F90754" w:rsidDel="006C50A7">
          <w:rPr>
            <w:sz w:val="22"/>
          </w:rPr>
          <w:delText> </w:delText>
        </w:r>
        <w:r w:rsidRPr="00F90754" w:rsidDel="006C50A7">
          <w:rPr>
            <w:sz w:val="22"/>
          </w:rPr>
          <w:delText>4.2 i 5.2).</w:delText>
        </w:r>
      </w:del>
    </w:p>
    <w:p w14:paraId="3D3DC2C8" w14:textId="77777777" w:rsidR="00B57DCD" w:rsidRPr="00F90754" w:rsidRDefault="00B57DCD" w:rsidP="00351801">
      <w:pPr>
        <w:tabs>
          <w:tab w:val="left" w:pos="567"/>
        </w:tabs>
        <w:rPr>
          <w:sz w:val="22"/>
        </w:rPr>
      </w:pPr>
    </w:p>
    <w:p w14:paraId="05664DD9" w14:textId="77777777" w:rsidR="00B57DCD" w:rsidRPr="00C9345A" w:rsidRDefault="00B57DCD" w:rsidP="007C3C25">
      <w:pPr>
        <w:keepNext/>
        <w:keepLines/>
        <w:tabs>
          <w:tab w:val="left" w:pos="567"/>
        </w:tabs>
        <w:rPr>
          <w:i/>
          <w:iCs/>
          <w:sz w:val="22"/>
          <w:rPrChange w:id="249" w:author="MSD1_Rot1+Rot2" w:date="2026-01-05T14:47:00Z" w16du:dateUtc="2026-01-05T13:47:00Z">
            <w:rPr>
              <w:sz w:val="22"/>
              <w:u w:val="single"/>
            </w:rPr>
          </w:rPrChange>
        </w:rPr>
      </w:pPr>
      <w:r w:rsidRPr="00C9345A">
        <w:rPr>
          <w:i/>
          <w:iCs/>
          <w:sz w:val="22"/>
          <w:rPrChange w:id="250" w:author="MSD1_Rot1+Rot2" w:date="2026-01-05T14:47:00Z" w16du:dateUtc="2026-01-05T13:47:00Z">
            <w:rPr>
              <w:sz w:val="22"/>
              <w:u w:val="single"/>
            </w:rPr>
          </w:rPrChange>
        </w:rPr>
        <w:t>Monitorowanie czynności wątroby</w:t>
      </w:r>
    </w:p>
    <w:p w14:paraId="40C5337B" w14:textId="0F2850D0" w:rsidR="00B57DCD" w:rsidRPr="00C27DD4" w:rsidRDefault="00C00C6C" w:rsidP="007C3C25">
      <w:pPr>
        <w:tabs>
          <w:tab w:val="left" w:pos="567"/>
        </w:tabs>
        <w:rPr>
          <w:sz w:val="22"/>
        </w:rPr>
      </w:pPr>
      <w:r w:rsidRPr="00F61836">
        <w:rPr>
          <w:sz w:val="22"/>
          <w:szCs w:val="22"/>
          <w:lang w:eastAsia="en-US"/>
        </w:rPr>
        <w:t>Badania czynności wątroby należy wyko</w:t>
      </w:r>
      <w:r w:rsidRPr="008829D7">
        <w:rPr>
          <w:sz w:val="22"/>
          <w:szCs w:val="22"/>
          <w:lang w:eastAsia="en-US"/>
        </w:rPr>
        <w:t xml:space="preserve">nać </w:t>
      </w:r>
      <w:del w:id="251" w:author="MSD1_Rot1" w:date="2025-11-03T12:26:00Z">
        <w:r w:rsidRPr="000D5E5E" w:rsidDel="006C50A7">
          <w:rPr>
            <w:sz w:val="22"/>
            <w:szCs w:val="22"/>
            <w:lang w:eastAsia="en-US"/>
          </w:rPr>
          <w:delText>na początku</w:delText>
        </w:r>
      </w:del>
      <w:ins w:id="252" w:author="MSD1_Rot1" w:date="2025-11-03T12:26:00Z">
        <w:r w:rsidR="006C50A7" w:rsidRPr="000D5E5E">
          <w:rPr>
            <w:sz w:val="22"/>
            <w:szCs w:val="22"/>
            <w:lang w:eastAsia="en-US"/>
          </w:rPr>
          <w:t>przed</w:t>
        </w:r>
      </w:ins>
      <w:r w:rsidRPr="000D5E5E">
        <w:rPr>
          <w:sz w:val="22"/>
          <w:szCs w:val="22"/>
          <w:lang w:eastAsia="en-US"/>
        </w:rPr>
        <w:t xml:space="preserve"> </w:t>
      </w:r>
      <w:ins w:id="253" w:author="MSD1_Rot3" w:date="2026-02-01T14:47:00Z" w16du:dateUtc="2026-02-01T13:47:00Z">
        <w:r w:rsidR="000D5E5E" w:rsidRPr="000D5E5E">
          <w:rPr>
            <w:sz w:val="22"/>
            <w:szCs w:val="22"/>
            <w:lang w:eastAsia="en-US"/>
            <w:rPrChange w:id="254" w:author="MSD1_Rot3" w:date="2026-02-01T14:48:00Z" w16du:dateUtc="2026-02-01T13:48:00Z">
              <w:rPr>
                <w:sz w:val="22"/>
                <w:szCs w:val="22"/>
                <w:highlight w:val="yellow"/>
                <w:lang w:eastAsia="en-US"/>
              </w:rPr>
            </w:rPrChange>
          </w:rPr>
          <w:t xml:space="preserve">rozpoczęciem </w:t>
        </w:r>
      </w:ins>
      <w:r w:rsidRPr="000D5E5E">
        <w:rPr>
          <w:sz w:val="22"/>
          <w:szCs w:val="22"/>
          <w:lang w:eastAsia="en-US"/>
        </w:rPr>
        <w:t>leczeni</w:t>
      </w:r>
      <w:del w:id="255" w:author="MSD1_Rot1" w:date="2025-11-03T12:26:00Z">
        <w:r w:rsidRPr="000D5E5E" w:rsidDel="006C50A7">
          <w:rPr>
            <w:sz w:val="22"/>
            <w:szCs w:val="22"/>
            <w:lang w:eastAsia="en-US"/>
          </w:rPr>
          <w:delText>a</w:delText>
        </w:r>
      </w:del>
      <w:ins w:id="256" w:author="MSD1_Rot1" w:date="2025-11-03T12:26:00Z">
        <w:del w:id="257" w:author="MSD1_Rot3" w:date="2026-02-01T14:48:00Z" w16du:dateUtc="2026-02-01T13:48:00Z">
          <w:r w:rsidR="006C50A7" w:rsidRPr="000D5E5E" w:rsidDel="000D5E5E">
            <w:rPr>
              <w:sz w:val="22"/>
              <w:szCs w:val="22"/>
              <w:lang w:eastAsia="en-US"/>
            </w:rPr>
            <w:delText>em</w:delText>
          </w:r>
        </w:del>
      </w:ins>
      <w:ins w:id="258" w:author="MSD1_Rot3" w:date="2026-02-01T14:48:00Z" w16du:dateUtc="2026-02-01T13:48:00Z">
        <w:r w:rsidR="000D5E5E" w:rsidRPr="000D5E5E">
          <w:rPr>
            <w:sz w:val="22"/>
            <w:szCs w:val="22"/>
            <w:lang w:eastAsia="en-US"/>
          </w:rPr>
          <w:t>a</w:t>
        </w:r>
      </w:ins>
      <w:r w:rsidRPr="008829D7">
        <w:rPr>
          <w:sz w:val="22"/>
          <w:szCs w:val="22"/>
          <w:lang w:eastAsia="en-US"/>
        </w:rPr>
        <w:t xml:space="preserve"> i</w:t>
      </w:r>
      <w:r w:rsidR="0028787F" w:rsidRPr="008829D7">
        <w:rPr>
          <w:sz w:val="22"/>
          <w:szCs w:val="22"/>
          <w:lang w:eastAsia="en-US"/>
        </w:rPr>
        <w:t> </w:t>
      </w:r>
      <w:r w:rsidRPr="00C27DD4">
        <w:rPr>
          <w:sz w:val="22"/>
          <w:szCs w:val="22"/>
          <w:lang w:eastAsia="en-US"/>
        </w:rPr>
        <w:t>powtarzać w</w:t>
      </w:r>
      <w:r w:rsidR="0028787F" w:rsidRPr="00C27DD4">
        <w:rPr>
          <w:sz w:val="22"/>
          <w:szCs w:val="22"/>
          <w:lang w:eastAsia="en-US"/>
        </w:rPr>
        <w:t> </w:t>
      </w:r>
      <w:r w:rsidRPr="00C27DD4">
        <w:rPr>
          <w:sz w:val="22"/>
          <w:szCs w:val="22"/>
          <w:lang w:eastAsia="en-US"/>
        </w:rPr>
        <w:t xml:space="preserve">trakcie leczenia pozakonazolem. </w:t>
      </w:r>
      <w:r w:rsidR="00B57DCD" w:rsidRPr="00C27DD4">
        <w:rPr>
          <w:sz w:val="22"/>
        </w:rPr>
        <w:t>Pacjenci, u</w:t>
      </w:r>
      <w:r w:rsidR="0028787F" w:rsidRPr="00C27DD4">
        <w:rPr>
          <w:sz w:val="22"/>
        </w:rPr>
        <w:t> </w:t>
      </w:r>
      <w:r w:rsidR="00B57DCD" w:rsidRPr="00C27DD4">
        <w:rPr>
          <w:sz w:val="22"/>
        </w:rPr>
        <w:t>których w</w:t>
      </w:r>
      <w:r w:rsidR="0028787F" w:rsidRPr="00C27DD4">
        <w:rPr>
          <w:sz w:val="22"/>
        </w:rPr>
        <w:t> </w:t>
      </w:r>
      <w:r w:rsidR="00B57DCD" w:rsidRPr="00C27DD4">
        <w:rPr>
          <w:sz w:val="22"/>
        </w:rPr>
        <w:t xml:space="preserve">czasie stosowania </w:t>
      </w:r>
      <w:bookmarkStart w:id="259" w:name="_Hlk82775217"/>
      <w:r w:rsidR="0028787F" w:rsidRPr="00C27DD4">
        <w:rPr>
          <w:sz w:val="22"/>
          <w:szCs w:val="22"/>
        </w:rPr>
        <w:t>pozakonazolu</w:t>
      </w:r>
      <w:r w:rsidR="0028787F" w:rsidRPr="00C27DD4" w:rsidDel="0028787F">
        <w:rPr>
          <w:sz w:val="22"/>
        </w:rPr>
        <w:t xml:space="preserve"> </w:t>
      </w:r>
      <w:bookmarkEnd w:id="259"/>
      <w:r w:rsidR="00B57DCD" w:rsidRPr="00C27DD4">
        <w:rPr>
          <w:sz w:val="22"/>
        </w:rPr>
        <w:t xml:space="preserve">stwierdzono </w:t>
      </w:r>
      <w:r w:rsidR="00E21EEF" w:rsidRPr="00C27DD4">
        <w:rPr>
          <w:sz w:val="22"/>
        </w:rPr>
        <w:t xml:space="preserve">odbiegające od normy </w:t>
      </w:r>
      <w:r w:rsidR="00B57DCD" w:rsidRPr="00C27DD4">
        <w:rPr>
          <w:sz w:val="22"/>
        </w:rPr>
        <w:t>wartości prób wątrobowych, muszą być rutynowo badani</w:t>
      </w:r>
      <w:r w:rsidR="00DE7039" w:rsidRPr="00C27DD4">
        <w:rPr>
          <w:sz w:val="22"/>
        </w:rPr>
        <w:t>,</w:t>
      </w:r>
      <w:r w:rsidR="00B57DCD" w:rsidRPr="00C27DD4">
        <w:rPr>
          <w:sz w:val="22"/>
        </w:rPr>
        <w:t xml:space="preserve"> czy nie wystąpiło u</w:t>
      </w:r>
      <w:r w:rsidR="0028787F" w:rsidRPr="00C27DD4">
        <w:rPr>
          <w:sz w:val="22"/>
        </w:rPr>
        <w:t> </w:t>
      </w:r>
      <w:r w:rsidR="00B57DCD" w:rsidRPr="00C27DD4">
        <w:rPr>
          <w:sz w:val="22"/>
        </w:rPr>
        <w:t>nich ciężkie uszkodzenie wątroby.</w:t>
      </w:r>
      <w:del w:id="260" w:author="MSD1_Rot1" w:date="2025-11-03T12:27:00Z">
        <w:r w:rsidR="00B57DCD" w:rsidRPr="00C27DD4" w:rsidDel="006C50A7">
          <w:rPr>
            <w:sz w:val="22"/>
          </w:rPr>
          <w:delText xml:space="preserve"> Postępowanie powinno obejmować laboratoryjne oznaczania parametrów czynności wątroby (zwłaszcza prób wątrobowych i</w:delText>
        </w:r>
        <w:r w:rsidR="0028787F" w:rsidRPr="00C27DD4" w:rsidDel="006C50A7">
          <w:rPr>
            <w:sz w:val="22"/>
          </w:rPr>
          <w:delText> </w:delText>
        </w:r>
        <w:r w:rsidR="00B57DCD" w:rsidRPr="00C27DD4" w:rsidDel="006C50A7">
          <w:rPr>
            <w:sz w:val="22"/>
          </w:rPr>
          <w:delText>bilirubiny).</w:delText>
        </w:r>
      </w:del>
      <w:r w:rsidR="00B57DCD" w:rsidRPr="00C27DD4">
        <w:rPr>
          <w:sz w:val="22"/>
        </w:rPr>
        <w:t xml:space="preserve"> Należy rozważyć zaprzestanie leczenia </w:t>
      </w:r>
      <w:r w:rsidR="00270D56" w:rsidRPr="00C27DD4">
        <w:rPr>
          <w:sz w:val="22"/>
          <w:szCs w:val="22"/>
        </w:rPr>
        <w:t xml:space="preserve">pozakonazolem </w:t>
      </w:r>
      <w:r w:rsidR="00B57DCD" w:rsidRPr="00C27DD4">
        <w:rPr>
          <w:sz w:val="22"/>
        </w:rPr>
        <w:t>w</w:t>
      </w:r>
      <w:r w:rsidR="0028787F" w:rsidRPr="00C27DD4">
        <w:rPr>
          <w:sz w:val="22"/>
        </w:rPr>
        <w:t> </w:t>
      </w:r>
      <w:r w:rsidR="00B57DCD" w:rsidRPr="00C27DD4">
        <w:rPr>
          <w:sz w:val="22"/>
        </w:rPr>
        <w:t>przypadku, gdy kliniczne objawy przedmiotowe i</w:t>
      </w:r>
      <w:r w:rsidR="0028787F" w:rsidRPr="00C27DD4">
        <w:rPr>
          <w:sz w:val="22"/>
        </w:rPr>
        <w:t> </w:t>
      </w:r>
      <w:r w:rsidR="00B57DCD" w:rsidRPr="00C27DD4">
        <w:rPr>
          <w:sz w:val="22"/>
        </w:rPr>
        <w:t>podmiotowe wskazują na rozwój choroby wątroby.</w:t>
      </w:r>
    </w:p>
    <w:p w14:paraId="7E3E2780" w14:textId="77777777" w:rsidR="006C50A7" w:rsidRDefault="006C50A7" w:rsidP="006C50A7">
      <w:pPr>
        <w:tabs>
          <w:tab w:val="left" w:pos="567"/>
        </w:tabs>
        <w:rPr>
          <w:ins w:id="261" w:author="MSD1_Rot1" w:date="2025-11-03T12:28:00Z"/>
          <w:sz w:val="22"/>
        </w:rPr>
      </w:pPr>
    </w:p>
    <w:p w14:paraId="317E598E" w14:textId="2069FFBF" w:rsidR="006C50A7" w:rsidRPr="00C27DD4" w:rsidRDefault="006C50A7" w:rsidP="006C50A7">
      <w:pPr>
        <w:tabs>
          <w:tab w:val="left" w:pos="567"/>
        </w:tabs>
        <w:rPr>
          <w:ins w:id="262" w:author="MSD1_Rot1" w:date="2025-11-03T12:28:00Z"/>
          <w:sz w:val="22"/>
        </w:rPr>
      </w:pPr>
      <w:ins w:id="263" w:author="MSD1_Rot1" w:date="2025-11-03T12:28:00Z">
        <w:r w:rsidRPr="00344FC1">
          <w:rPr>
            <w:sz w:val="22"/>
            <w:rPrChange w:id="264" w:author="MSD1_Rot1+Rot2" w:date="2026-01-05T13:17:00Z" w16du:dateUtc="2026-01-05T12:17:00Z">
              <w:rPr>
                <w:sz w:val="22"/>
                <w:highlight w:val="yellow"/>
              </w:rPr>
            </w:rPrChange>
          </w:rPr>
          <w:t>Po</w:t>
        </w:r>
        <w:del w:id="265" w:author="MSD1_Rot3" w:date="2026-01-18T14:04:00Z" w16du:dateUtc="2026-01-18T13:04:00Z">
          <w:r w:rsidRPr="00344FC1" w:rsidDel="00391A35">
            <w:rPr>
              <w:sz w:val="22"/>
              <w:rPrChange w:id="266" w:author="MSD1_Rot1+Rot2" w:date="2026-01-05T13:17:00Z" w16du:dateUtc="2026-01-05T12:17:00Z">
                <w:rPr>
                  <w:sz w:val="22"/>
                  <w:highlight w:val="yellow"/>
                </w:rPr>
              </w:rPrChange>
            </w:rPr>
            <w:delText>s</w:delText>
          </w:r>
        </w:del>
      </w:ins>
      <w:ins w:id="267" w:author="MSD1_Rot3" w:date="2026-01-18T14:04:00Z" w16du:dateUtc="2026-01-18T13:04:00Z">
        <w:r w:rsidR="00391A35">
          <w:rPr>
            <w:sz w:val="22"/>
          </w:rPr>
          <w:t>z</w:t>
        </w:r>
      </w:ins>
      <w:ins w:id="268" w:author="MSD1_Rot1" w:date="2025-11-03T12:28:00Z">
        <w:r w:rsidRPr="00344FC1">
          <w:rPr>
            <w:sz w:val="22"/>
            <w:rPrChange w:id="269" w:author="MSD1_Rot1+Rot2" w:date="2026-01-05T13:17:00Z" w16du:dateUtc="2026-01-05T12:17:00Z">
              <w:rPr>
                <w:sz w:val="22"/>
                <w:highlight w:val="yellow"/>
              </w:rPr>
            </w:rPrChange>
          </w:rPr>
          <w:t xml:space="preserve">akonazol należy stosować ostrożnie u pacjentów z zaburzeniami czynności wątroby ze względu na możliwość zwiększenia </w:t>
        </w:r>
      </w:ins>
      <w:ins w:id="270" w:author="MSD8_Linguistic comments" w:date="2026-02-17T10:56:00Z" w16du:dateUtc="2026-02-17T09:56:00Z">
        <w:r w:rsidR="00C85292">
          <w:rPr>
            <w:sz w:val="22"/>
          </w:rPr>
          <w:t xml:space="preserve">jego </w:t>
        </w:r>
      </w:ins>
      <w:ins w:id="271" w:author="MSD1_Rot1" w:date="2025-11-03T12:28:00Z">
        <w:r w:rsidRPr="00344FC1">
          <w:rPr>
            <w:sz w:val="22"/>
            <w:rPrChange w:id="272" w:author="MSD1_Rot1+Rot2" w:date="2026-01-05T13:17:00Z" w16du:dateUtc="2026-01-05T12:17:00Z">
              <w:rPr>
                <w:sz w:val="22"/>
                <w:highlight w:val="yellow"/>
              </w:rPr>
            </w:rPrChange>
          </w:rPr>
          <w:t>stężenia w osoczu (patrz punkt 5.2).</w:t>
        </w:r>
      </w:ins>
    </w:p>
    <w:p w14:paraId="6854D19E" w14:textId="77777777" w:rsidR="00B57DCD" w:rsidRPr="00C27DD4" w:rsidRDefault="00B57DCD" w:rsidP="006F0876">
      <w:pPr>
        <w:tabs>
          <w:tab w:val="left" w:pos="567"/>
        </w:tabs>
        <w:rPr>
          <w:sz w:val="22"/>
        </w:rPr>
      </w:pPr>
    </w:p>
    <w:p w14:paraId="18FA95BC" w14:textId="77777777" w:rsidR="00B57DCD" w:rsidRPr="00F90754" w:rsidRDefault="00B57DCD" w:rsidP="00E72571">
      <w:pPr>
        <w:keepNext/>
        <w:keepLines/>
        <w:tabs>
          <w:tab w:val="left" w:pos="567"/>
        </w:tabs>
        <w:rPr>
          <w:sz w:val="22"/>
          <w:u w:val="single"/>
        </w:rPr>
      </w:pPr>
      <w:r w:rsidRPr="00F90754">
        <w:rPr>
          <w:sz w:val="22"/>
          <w:u w:val="single"/>
        </w:rPr>
        <w:t>Wydłużenie odstępu QTc</w:t>
      </w:r>
    </w:p>
    <w:p w14:paraId="604F0006" w14:textId="77777777" w:rsidR="00B57DCD" w:rsidRPr="00F90754" w:rsidRDefault="00B57DCD" w:rsidP="00AB0919">
      <w:pPr>
        <w:tabs>
          <w:tab w:val="left" w:pos="567"/>
        </w:tabs>
        <w:rPr>
          <w:sz w:val="22"/>
        </w:rPr>
      </w:pPr>
      <w:r w:rsidRPr="00F90754">
        <w:rPr>
          <w:sz w:val="22"/>
        </w:rPr>
        <w:t>Stosowanie niektórych związków z</w:t>
      </w:r>
      <w:r w:rsidR="00A032F7">
        <w:rPr>
          <w:sz w:val="22"/>
        </w:rPr>
        <w:t> </w:t>
      </w:r>
      <w:r w:rsidRPr="00F90754">
        <w:rPr>
          <w:sz w:val="22"/>
        </w:rPr>
        <w:t xml:space="preserve">grupy azoli jest związane z wydłużeniem odstępu QTc. </w:t>
      </w:r>
      <w:r w:rsidR="00A032F7">
        <w:rPr>
          <w:sz w:val="22"/>
          <w:szCs w:val="22"/>
        </w:rPr>
        <w:t>P</w:t>
      </w:r>
      <w:r w:rsidR="00A032F7" w:rsidRPr="00EE1DCF">
        <w:rPr>
          <w:sz w:val="22"/>
          <w:szCs w:val="22"/>
        </w:rPr>
        <w:t>ozakonazolu</w:t>
      </w:r>
      <w:r w:rsidRPr="00F90754">
        <w:rPr>
          <w:sz w:val="22"/>
        </w:rPr>
        <w:t xml:space="preserve"> nie wolno stosować z</w:t>
      </w:r>
      <w:r w:rsidR="00A032F7">
        <w:rPr>
          <w:sz w:val="22"/>
        </w:rPr>
        <w:t> </w:t>
      </w:r>
      <w:r w:rsidRPr="00F90754">
        <w:rPr>
          <w:sz w:val="22"/>
        </w:rPr>
        <w:t xml:space="preserve">innymi </w:t>
      </w:r>
      <w:r w:rsidR="00684F72">
        <w:rPr>
          <w:sz w:val="22"/>
        </w:rPr>
        <w:t>produktami leczniczymi</w:t>
      </w:r>
      <w:r w:rsidRPr="00F90754">
        <w:rPr>
          <w:sz w:val="22"/>
        </w:rPr>
        <w:t>, będącymi substratami CYP3A4, o</w:t>
      </w:r>
      <w:r w:rsidR="00A032F7">
        <w:rPr>
          <w:sz w:val="22"/>
        </w:rPr>
        <w:t> </w:t>
      </w:r>
      <w:r w:rsidRPr="00F90754">
        <w:rPr>
          <w:sz w:val="22"/>
        </w:rPr>
        <w:t>których wiadomo, że</w:t>
      </w:r>
      <w:r w:rsidR="003B55A8" w:rsidRPr="00F90754">
        <w:rPr>
          <w:sz w:val="22"/>
        </w:rPr>
        <w:t> </w:t>
      </w:r>
      <w:r w:rsidRPr="00F90754">
        <w:rPr>
          <w:sz w:val="22"/>
        </w:rPr>
        <w:t>mogą wydłużać odstęp QTc (patrz punkty 4.3 i</w:t>
      </w:r>
      <w:r w:rsidR="00A032F7">
        <w:rPr>
          <w:sz w:val="22"/>
        </w:rPr>
        <w:t> </w:t>
      </w:r>
      <w:r w:rsidRPr="00F90754">
        <w:rPr>
          <w:sz w:val="22"/>
        </w:rPr>
        <w:t xml:space="preserve">4.5). </w:t>
      </w:r>
      <w:r w:rsidR="00A032F7">
        <w:rPr>
          <w:sz w:val="22"/>
          <w:szCs w:val="22"/>
        </w:rPr>
        <w:t>P</w:t>
      </w:r>
      <w:r w:rsidR="00A032F7" w:rsidRPr="00EE1DCF">
        <w:rPr>
          <w:sz w:val="22"/>
          <w:szCs w:val="22"/>
        </w:rPr>
        <w:t>ozakonazol</w:t>
      </w:r>
      <w:r w:rsidRPr="00F90754">
        <w:rPr>
          <w:sz w:val="22"/>
        </w:rPr>
        <w:t xml:space="preserve"> należy stosować ostrożnie u</w:t>
      </w:r>
      <w:r w:rsidR="00A032F7">
        <w:rPr>
          <w:sz w:val="22"/>
        </w:rPr>
        <w:t> </w:t>
      </w:r>
      <w:r w:rsidRPr="00F90754">
        <w:rPr>
          <w:sz w:val="22"/>
        </w:rPr>
        <w:t>pacjentów z</w:t>
      </w:r>
      <w:r w:rsidR="003B55A8" w:rsidRPr="00F90754">
        <w:rPr>
          <w:sz w:val="22"/>
        </w:rPr>
        <w:t> </w:t>
      </w:r>
      <w:r w:rsidRPr="00F90754">
        <w:rPr>
          <w:sz w:val="22"/>
        </w:rPr>
        <w:t>warunkami sprzyjającymi występowaniu zaburzeń rytmu serca, do których należy:</w:t>
      </w:r>
    </w:p>
    <w:p w14:paraId="51C0BEE5" w14:textId="77777777" w:rsidR="00B57DCD" w:rsidRPr="00F90754" w:rsidRDefault="00B57DCD" w:rsidP="006F0876">
      <w:pPr>
        <w:numPr>
          <w:ilvl w:val="0"/>
          <w:numId w:val="1"/>
        </w:numPr>
        <w:tabs>
          <w:tab w:val="clear" w:pos="1080"/>
        </w:tabs>
        <w:ind w:left="567" w:hanging="567"/>
        <w:rPr>
          <w:sz w:val="22"/>
        </w:rPr>
      </w:pPr>
      <w:r w:rsidRPr="00F90754">
        <w:rPr>
          <w:sz w:val="22"/>
        </w:rPr>
        <w:t>Wrodzony lub nabyty zespół wydłużonego odstępu QTc</w:t>
      </w:r>
    </w:p>
    <w:p w14:paraId="6A68336D" w14:textId="77777777" w:rsidR="00B57DCD" w:rsidRPr="00F90754" w:rsidRDefault="00B57DCD" w:rsidP="00F71A1C">
      <w:pPr>
        <w:numPr>
          <w:ilvl w:val="0"/>
          <w:numId w:val="1"/>
        </w:numPr>
        <w:tabs>
          <w:tab w:val="clear" w:pos="1080"/>
        </w:tabs>
        <w:ind w:left="567" w:hanging="567"/>
        <w:rPr>
          <w:sz w:val="22"/>
        </w:rPr>
      </w:pPr>
      <w:r w:rsidRPr="00F90754">
        <w:rPr>
          <w:sz w:val="22"/>
        </w:rPr>
        <w:t>Kardiomiopatia, zwłaszcza przy współistniejącej niewydolności mięśnia sercowego</w:t>
      </w:r>
    </w:p>
    <w:p w14:paraId="3A89CD71" w14:textId="77777777" w:rsidR="00B57DCD" w:rsidRPr="00F90754" w:rsidRDefault="00B57DCD" w:rsidP="00DB78C7">
      <w:pPr>
        <w:numPr>
          <w:ilvl w:val="0"/>
          <w:numId w:val="1"/>
        </w:numPr>
        <w:tabs>
          <w:tab w:val="clear" w:pos="1080"/>
        </w:tabs>
        <w:ind w:left="567" w:hanging="567"/>
        <w:rPr>
          <w:sz w:val="22"/>
        </w:rPr>
      </w:pPr>
      <w:r w:rsidRPr="00F90754">
        <w:rPr>
          <w:sz w:val="22"/>
        </w:rPr>
        <w:t>Bradykardia zatokowa</w:t>
      </w:r>
    </w:p>
    <w:p w14:paraId="539B30A8" w14:textId="77777777" w:rsidR="00B57DCD" w:rsidRPr="00F90754" w:rsidRDefault="00B57DCD" w:rsidP="00DB78C7">
      <w:pPr>
        <w:numPr>
          <w:ilvl w:val="0"/>
          <w:numId w:val="1"/>
        </w:numPr>
        <w:tabs>
          <w:tab w:val="clear" w:pos="1080"/>
        </w:tabs>
        <w:ind w:left="567" w:hanging="567"/>
        <w:rPr>
          <w:sz w:val="22"/>
        </w:rPr>
      </w:pPr>
      <w:r w:rsidRPr="00F90754">
        <w:rPr>
          <w:sz w:val="22"/>
        </w:rPr>
        <w:t>Współistniejące objawowe zaburzenia rytmu serca</w:t>
      </w:r>
    </w:p>
    <w:p w14:paraId="03A67740" w14:textId="09659078" w:rsidR="00B57DCD" w:rsidRPr="00F90754" w:rsidRDefault="00B57DCD" w:rsidP="00DB78C7">
      <w:pPr>
        <w:numPr>
          <w:ilvl w:val="0"/>
          <w:numId w:val="1"/>
        </w:numPr>
        <w:tabs>
          <w:tab w:val="clear" w:pos="1080"/>
        </w:tabs>
        <w:ind w:left="567" w:hanging="567"/>
        <w:rPr>
          <w:sz w:val="22"/>
        </w:rPr>
      </w:pPr>
      <w:r w:rsidRPr="00F90754">
        <w:rPr>
          <w:sz w:val="22"/>
        </w:rPr>
        <w:t xml:space="preserve">Jednoczesne przyjmowanie </w:t>
      </w:r>
      <w:r w:rsidR="00684F72">
        <w:rPr>
          <w:sz w:val="22"/>
        </w:rPr>
        <w:t>produktów leczniczych</w:t>
      </w:r>
      <w:r w:rsidRPr="00F90754">
        <w:rPr>
          <w:sz w:val="22"/>
        </w:rPr>
        <w:t>, mogących wydłużać odstęp QTc (innych niż wymienione w</w:t>
      </w:r>
      <w:r w:rsidR="003B55A8" w:rsidRPr="00F90754">
        <w:rPr>
          <w:sz w:val="22"/>
        </w:rPr>
        <w:t> </w:t>
      </w:r>
      <w:r w:rsidRPr="00F90754">
        <w:rPr>
          <w:sz w:val="22"/>
        </w:rPr>
        <w:t>punkcie</w:t>
      </w:r>
      <w:r w:rsidR="00A032F7">
        <w:rPr>
          <w:sz w:val="22"/>
        </w:rPr>
        <w:t> </w:t>
      </w:r>
      <w:r w:rsidRPr="00F90754">
        <w:rPr>
          <w:sz w:val="22"/>
        </w:rPr>
        <w:t>4.3).</w:t>
      </w:r>
    </w:p>
    <w:p w14:paraId="24397A0A" w14:textId="77777777" w:rsidR="00B57DCD" w:rsidRPr="00F90754" w:rsidRDefault="00B57DCD" w:rsidP="0072625C">
      <w:pPr>
        <w:tabs>
          <w:tab w:val="left" w:pos="567"/>
        </w:tabs>
        <w:rPr>
          <w:sz w:val="22"/>
        </w:rPr>
      </w:pPr>
      <w:r w:rsidRPr="00F90754">
        <w:rPr>
          <w:sz w:val="22"/>
        </w:rPr>
        <w:t>Przed rozpoczęciem stosowania pozakonazolu i</w:t>
      </w:r>
      <w:r w:rsidR="00136284">
        <w:rPr>
          <w:sz w:val="22"/>
        </w:rPr>
        <w:t> </w:t>
      </w:r>
      <w:r w:rsidRPr="00F90754">
        <w:rPr>
          <w:sz w:val="22"/>
        </w:rPr>
        <w:t>w</w:t>
      </w:r>
      <w:r w:rsidR="00136284">
        <w:rPr>
          <w:sz w:val="22"/>
        </w:rPr>
        <w:t> </w:t>
      </w:r>
      <w:r w:rsidRPr="00F90754">
        <w:rPr>
          <w:sz w:val="22"/>
        </w:rPr>
        <w:t>czasie leczenia należy monitorować zaburzenia elektrolitowe, zwłaszcza dotyczące stężeń potasu, magnezu lub wapnia. W</w:t>
      </w:r>
      <w:r w:rsidR="00136284">
        <w:rPr>
          <w:sz w:val="22"/>
        </w:rPr>
        <w:t> </w:t>
      </w:r>
      <w:r w:rsidRPr="00F90754">
        <w:rPr>
          <w:sz w:val="22"/>
        </w:rPr>
        <w:t>razie konieczności, należy je wyrównywać.</w:t>
      </w:r>
    </w:p>
    <w:p w14:paraId="4C0B966B" w14:textId="77777777" w:rsidR="00B57DCD" w:rsidRPr="00351801" w:rsidRDefault="00B57DCD" w:rsidP="000F73DB">
      <w:pPr>
        <w:tabs>
          <w:tab w:val="left" w:pos="567"/>
        </w:tabs>
        <w:rPr>
          <w:sz w:val="22"/>
        </w:rPr>
      </w:pPr>
    </w:p>
    <w:p w14:paraId="739656F7" w14:textId="77777777" w:rsidR="004D3557" w:rsidRPr="00E72571" w:rsidRDefault="004D3557" w:rsidP="009E25C0">
      <w:pPr>
        <w:keepNext/>
        <w:keepLines/>
        <w:tabs>
          <w:tab w:val="left" w:pos="567"/>
        </w:tabs>
        <w:rPr>
          <w:sz w:val="22"/>
          <w:u w:val="single"/>
        </w:rPr>
      </w:pPr>
      <w:r w:rsidRPr="00E72571">
        <w:rPr>
          <w:sz w:val="22"/>
          <w:u w:val="single"/>
        </w:rPr>
        <w:lastRenderedPageBreak/>
        <w:t>Interakcje z innymi produktami leczniczymi</w:t>
      </w:r>
    </w:p>
    <w:p w14:paraId="69934899" w14:textId="192BED41" w:rsidR="00B57DCD" w:rsidRPr="00F71DBA" w:rsidRDefault="00B57DCD" w:rsidP="00AB0919">
      <w:pPr>
        <w:tabs>
          <w:tab w:val="left" w:pos="567"/>
        </w:tabs>
        <w:rPr>
          <w:sz w:val="22"/>
        </w:rPr>
      </w:pPr>
      <w:r w:rsidRPr="00351801">
        <w:rPr>
          <w:sz w:val="22"/>
        </w:rPr>
        <w:t xml:space="preserve">Pozakonazol jest inhibitorem CYP3A4. Z tego powodu </w:t>
      </w:r>
      <w:r w:rsidR="00500963" w:rsidRPr="00351801">
        <w:rPr>
          <w:sz w:val="22"/>
        </w:rPr>
        <w:t xml:space="preserve">w czasie leczenia innymi </w:t>
      </w:r>
      <w:r w:rsidR="00462BE7" w:rsidRPr="00351801">
        <w:rPr>
          <w:sz w:val="22"/>
        </w:rPr>
        <w:t>produktami leczniczymi</w:t>
      </w:r>
      <w:r w:rsidR="00500963" w:rsidRPr="00C8117F">
        <w:rPr>
          <w:sz w:val="22"/>
        </w:rPr>
        <w:t xml:space="preserve"> metaboliz</w:t>
      </w:r>
      <w:r w:rsidR="00500963" w:rsidRPr="0009765D">
        <w:rPr>
          <w:sz w:val="22"/>
        </w:rPr>
        <w:t xml:space="preserve">owanymi przez CYP3A4 </w:t>
      </w:r>
      <w:r w:rsidRPr="00035586">
        <w:rPr>
          <w:sz w:val="22"/>
        </w:rPr>
        <w:t>należy go stosować tylko w</w:t>
      </w:r>
      <w:ins w:id="273" w:author="MSD2_double check_RoT1" w:date="2025-11-12T16:03:00Z" w16du:dateUtc="2025-11-12T15:03:00Z">
        <w:r w:rsidR="0080100B">
          <w:rPr>
            <w:sz w:val="22"/>
          </w:rPr>
          <w:t> </w:t>
        </w:r>
      </w:ins>
      <w:del w:id="274" w:author="MSD2_double check_RoT1" w:date="2025-11-12T16:03:00Z" w16du:dateUtc="2025-11-12T15:03:00Z">
        <w:r w:rsidRPr="00035586" w:rsidDel="0080100B">
          <w:rPr>
            <w:sz w:val="22"/>
          </w:rPr>
          <w:delText xml:space="preserve"> </w:delText>
        </w:r>
      </w:del>
      <w:r w:rsidRPr="00035586">
        <w:rPr>
          <w:sz w:val="22"/>
        </w:rPr>
        <w:t>szczególnych przypadkach (patrz punkt</w:t>
      </w:r>
      <w:r w:rsidR="00FF1FCF" w:rsidRPr="00F71DBA">
        <w:rPr>
          <w:sz w:val="22"/>
        </w:rPr>
        <w:t> </w:t>
      </w:r>
      <w:r w:rsidRPr="00F71DBA">
        <w:rPr>
          <w:sz w:val="22"/>
        </w:rPr>
        <w:t>4.5).</w:t>
      </w:r>
    </w:p>
    <w:p w14:paraId="525513FC" w14:textId="77777777" w:rsidR="00B57DCD" w:rsidRPr="00A8705E" w:rsidRDefault="00B57DCD" w:rsidP="00B013F5">
      <w:pPr>
        <w:tabs>
          <w:tab w:val="left" w:pos="567"/>
        </w:tabs>
        <w:rPr>
          <w:sz w:val="22"/>
        </w:rPr>
      </w:pPr>
    </w:p>
    <w:p w14:paraId="24EC94CC" w14:textId="77777777" w:rsidR="004D3557" w:rsidRPr="00A8705E" w:rsidRDefault="004D3557" w:rsidP="00E72571">
      <w:pPr>
        <w:keepNext/>
        <w:keepLines/>
        <w:tabs>
          <w:tab w:val="left" w:pos="567"/>
        </w:tabs>
        <w:rPr>
          <w:sz w:val="22"/>
          <w:szCs w:val="22"/>
          <w:u w:val="single"/>
        </w:rPr>
      </w:pPr>
      <w:r w:rsidRPr="00A8705E">
        <w:rPr>
          <w:sz w:val="22"/>
          <w:szCs w:val="22"/>
          <w:u w:val="single"/>
        </w:rPr>
        <w:t>Midazolam i inne benzodiazepiny</w:t>
      </w:r>
    </w:p>
    <w:p w14:paraId="23151F51" w14:textId="77777777" w:rsidR="004D3557" w:rsidRPr="004F7A8C" w:rsidRDefault="004D3557" w:rsidP="00AB0919">
      <w:pPr>
        <w:tabs>
          <w:tab w:val="left" w:pos="567"/>
        </w:tabs>
        <w:rPr>
          <w:sz w:val="22"/>
          <w:szCs w:val="22"/>
        </w:rPr>
      </w:pPr>
      <w:r w:rsidRPr="007C152F">
        <w:rPr>
          <w:sz w:val="22"/>
          <w:szCs w:val="22"/>
        </w:rPr>
        <w:t>Ze względu na ryzyko przedłużającej się sedacji i </w:t>
      </w:r>
      <w:r w:rsidRPr="00AB0919">
        <w:rPr>
          <w:sz w:val="22"/>
          <w:szCs w:val="22"/>
        </w:rPr>
        <w:t xml:space="preserve">możliwej depresji oddechowej jednoczesne </w:t>
      </w:r>
      <w:r w:rsidRPr="00B013F5">
        <w:rPr>
          <w:sz w:val="22"/>
          <w:szCs w:val="22"/>
        </w:rPr>
        <w:t>podawanie</w:t>
      </w:r>
      <w:r w:rsidRPr="000E293E">
        <w:rPr>
          <w:sz w:val="22"/>
          <w:szCs w:val="22"/>
        </w:rPr>
        <w:t xml:space="preserve"> pozakonazolu z którymikolwiek benzodiazepinami metabolizowanymi przez CYP3A4 (np. midazolamem, triazolamem, alprazolamem) powinno być rozważane</w:t>
      </w:r>
      <w:r w:rsidRPr="005365F6">
        <w:rPr>
          <w:sz w:val="22"/>
          <w:szCs w:val="22"/>
        </w:rPr>
        <w:t xml:space="preserve"> tylko wówczas, gdy jest to absol</w:t>
      </w:r>
      <w:r w:rsidR="00462BE7" w:rsidRPr="005365F6">
        <w:rPr>
          <w:sz w:val="22"/>
          <w:szCs w:val="22"/>
        </w:rPr>
        <w:t xml:space="preserve">utnie konieczne. Należy </w:t>
      </w:r>
      <w:r w:rsidRPr="00B315E7">
        <w:rPr>
          <w:sz w:val="22"/>
          <w:szCs w:val="22"/>
        </w:rPr>
        <w:t>rozważyć dostosowanie dawki benzodiazepiny metabolizowa</w:t>
      </w:r>
      <w:r w:rsidRPr="004F7A8C">
        <w:rPr>
          <w:sz w:val="22"/>
          <w:szCs w:val="22"/>
        </w:rPr>
        <w:t>nej przez CYP3A4 (patrz punkt 4.5).</w:t>
      </w:r>
    </w:p>
    <w:p w14:paraId="7C5F2BA8" w14:textId="77777777" w:rsidR="00CC1CED" w:rsidRPr="004F7A8C" w:rsidRDefault="00CC1CED" w:rsidP="00AB0919">
      <w:pPr>
        <w:tabs>
          <w:tab w:val="left" w:pos="567"/>
        </w:tabs>
        <w:rPr>
          <w:sz w:val="22"/>
        </w:rPr>
      </w:pPr>
    </w:p>
    <w:p w14:paraId="6A1AC5F0" w14:textId="77777777" w:rsidR="00CC1CED" w:rsidRPr="00E72571" w:rsidRDefault="00CC1CED" w:rsidP="007C3C25">
      <w:pPr>
        <w:keepNext/>
        <w:keepLines/>
        <w:tabs>
          <w:tab w:val="left" w:pos="567"/>
        </w:tabs>
        <w:rPr>
          <w:sz w:val="22"/>
          <w:szCs w:val="22"/>
          <w:u w:val="single"/>
        </w:rPr>
      </w:pPr>
      <w:r w:rsidRPr="00E72571">
        <w:rPr>
          <w:sz w:val="22"/>
          <w:szCs w:val="22"/>
          <w:u w:val="single"/>
        </w:rPr>
        <w:t>Toksyczne oddziaływanie winkrystyny</w:t>
      </w:r>
    </w:p>
    <w:p w14:paraId="20287669" w14:textId="77777777" w:rsidR="00CC1CED" w:rsidRPr="00BF2A25" w:rsidRDefault="00CC1CED" w:rsidP="00E72571">
      <w:pPr>
        <w:autoSpaceDE w:val="0"/>
        <w:autoSpaceDN w:val="0"/>
        <w:adjustRightInd w:val="0"/>
        <w:rPr>
          <w:sz w:val="22"/>
          <w:szCs w:val="22"/>
        </w:rPr>
      </w:pPr>
      <w:r w:rsidRPr="00351801">
        <w:rPr>
          <w:sz w:val="22"/>
          <w:szCs w:val="22"/>
        </w:rPr>
        <w:t xml:space="preserve">Jednoczesne podawanie </w:t>
      </w:r>
      <w:r w:rsidR="008B6BAF" w:rsidRPr="00C8117F">
        <w:rPr>
          <w:sz w:val="22"/>
          <w:szCs w:val="22"/>
        </w:rPr>
        <w:t>azolowych</w:t>
      </w:r>
      <w:r w:rsidR="008B6BAF" w:rsidRPr="0009765D">
        <w:rPr>
          <w:sz w:val="22"/>
          <w:szCs w:val="22"/>
        </w:rPr>
        <w:t xml:space="preserve"> pochodnych</w:t>
      </w:r>
      <w:r w:rsidR="008B6BAF" w:rsidRPr="00035586">
        <w:rPr>
          <w:sz w:val="22"/>
          <w:szCs w:val="22"/>
        </w:rPr>
        <w:t xml:space="preserve"> przeciwgrzybicz</w:t>
      </w:r>
      <w:r w:rsidR="008B6BAF" w:rsidRPr="00F71DBA">
        <w:rPr>
          <w:sz w:val="22"/>
          <w:szCs w:val="22"/>
        </w:rPr>
        <w:t>ych</w:t>
      </w:r>
      <w:r w:rsidR="000256A2" w:rsidRPr="00F71DBA">
        <w:rPr>
          <w:sz w:val="22"/>
          <w:szCs w:val="22"/>
        </w:rPr>
        <w:t>, w</w:t>
      </w:r>
      <w:r w:rsidR="000256A2" w:rsidRPr="00A8705E">
        <w:rPr>
          <w:sz w:val="22"/>
          <w:szCs w:val="22"/>
        </w:rPr>
        <w:t> </w:t>
      </w:r>
      <w:r w:rsidRPr="00A8705E">
        <w:rPr>
          <w:sz w:val="22"/>
          <w:szCs w:val="22"/>
        </w:rPr>
        <w:t>tym pozakonazolu</w:t>
      </w:r>
      <w:r w:rsidRPr="007C152F">
        <w:rPr>
          <w:sz w:val="22"/>
          <w:szCs w:val="22"/>
        </w:rPr>
        <w:t xml:space="preserve"> </w:t>
      </w:r>
      <w:r w:rsidR="000256A2" w:rsidRPr="007C152F">
        <w:rPr>
          <w:sz w:val="22"/>
          <w:szCs w:val="22"/>
        </w:rPr>
        <w:t>z</w:t>
      </w:r>
      <w:r w:rsidR="000256A2" w:rsidRPr="00AB0919">
        <w:rPr>
          <w:sz w:val="22"/>
          <w:szCs w:val="22"/>
        </w:rPr>
        <w:t> </w:t>
      </w:r>
      <w:r w:rsidRPr="002A2D0E">
        <w:rPr>
          <w:sz w:val="22"/>
          <w:szCs w:val="22"/>
        </w:rPr>
        <w:t xml:space="preserve">winkrystyną </w:t>
      </w:r>
      <w:r w:rsidR="000256A2" w:rsidRPr="00E72571">
        <w:rPr>
          <w:sz w:val="22"/>
          <w:szCs w:val="22"/>
        </w:rPr>
        <w:t>jest związane</w:t>
      </w:r>
      <w:r w:rsidR="000256A2" w:rsidRPr="002A2D0E">
        <w:rPr>
          <w:sz w:val="22"/>
          <w:szCs w:val="22"/>
        </w:rPr>
        <w:t xml:space="preserve"> z </w:t>
      </w:r>
      <w:r w:rsidR="00660996" w:rsidRPr="002A2D0E">
        <w:rPr>
          <w:sz w:val="22"/>
        </w:rPr>
        <w:t>działaniem neurotoksycznym</w:t>
      </w:r>
      <w:r w:rsidR="00660996" w:rsidRPr="002A2D0E">
        <w:rPr>
          <w:sz w:val="22"/>
          <w:szCs w:val="22"/>
        </w:rPr>
        <w:t xml:space="preserve"> </w:t>
      </w:r>
      <w:r w:rsidR="000256A2" w:rsidRPr="00BF2A25">
        <w:rPr>
          <w:sz w:val="22"/>
          <w:szCs w:val="22"/>
        </w:rPr>
        <w:t>i </w:t>
      </w:r>
      <w:r w:rsidR="00660996" w:rsidRPr="00BF2A25">
        <w:rPr>
          <w:sz w:val="22"/>
          <w:szCs w:val="22"/>
        </w:rPr>
        <w:t>innymi</w:t>
      </w:r>
      <w:r w:rsidRPr="00BF2A25">
        <w:rPr>
          <w:sz w:val="22"/>
          <w:szCs w:val="22"/>
        </w:rPr>
        <w:t xml:space="preserve"> ci</w:t>
      </w:r>
      <w:r w:rsidR="00660996" w:rsidRPr="00BF2A25">
        <w:rPr>
          <w:sz w:val="22"/>
          <w:szCs w:val="22"/>
        </w:rPr>
        <w:t>ężkimi działaniami niepożądanymi</w:t>
      </w:r>
      <w:r w:rsidR="000256A2" w:rsidRPr="00BF2A25">
        <w:rPr>
          <w:sz w:val="22"/>
          <w:szCs w:val="22"/>
        </w:rPr>
        <w:t>, w </w:t>
      </w:r>
      <w:r w:rsidRPr="00BF2A25">
        <w:rPr>
          <w:sz w:val="22"/>
          <w:szCs w:val="22"/>
        </w:rPr>
        <w:t xml:space="preserve">tym </w:t>
      </w:r>
      <w:r w:rsidR="00AD4096" w:rsidRPr="00E72571">
        <w:rPr>
          <w:sz w:val="22"/>
          <w:szCs w:val="22"/>
        </w:rPr>
        <w:t>napadami drgawkowy</w:t>
      </w:r>
      <w:r w:rsidR="00AD4096" w:rsidRPr="002A2D0E">
        <w:rPr>
          <w:sz w:val="22"/>
          <w:szCs w:val="22"/>
        </w:rPr>
        <w:t>mi</w:t>
      </w:r>
      <w:r w:rsidRPr="002A2D0E">
        <w:rPr>
          <w:sz w:val="22"/>
          <w:szCs w:val="22"/>
        </w:rPr>
        <w:t>, neuro</w:t>
      </w:r>
      <w:r w:rsidR="00805755" w:rsidRPr="002A2D0E">
        <w:rPr>
          <w:sz w:val="22"/>
          <w:szCs w:val="22"/>
        </w:rPr>
        <w:t>patią</w:t>
      </w:r>
      <w:r w:rsidR="000256A2" w:rsidRPr="00BF2A25">
        <w:rPr>
          <w:sz w:val="22"/>
          <w:szCs w:val="22"/>
        </w:rPr>
        <w:t xml:space="preserve"> obwodow</w:t>
      </w:r>
      <w:r w:rsidR="00805755" w:rsidRPr="00BF2A25">
        <w:rPr>
          <w:sz w:val="22"/>
          <w:szCs w:val="22"/>
        </w:rPr>
        <w:t>ą, zespołem</w:t>
      </w:r>
      <w:r w:rsidR="008B6BAF" w:rsidRPr="00BF2A25">
        <w:rPr>
          <w:sz w:val="22"/>
          <w:szCs w:val="22"/>
        </w:rPr>
        <w:t xml:space="preserve"> nieprawidłowego</w:t>
      </w:r>
      <w:r w:rsidRPr="00BF2A25">
        <w:rPr>
          <w:sz w:val="22"/>
          <w:szCs w:val="22"/>
        </w:rPr>
        <w:t xml:space="preserve"> wydzielania hormonu antydiuretycznego oraz </w:t>
      </w:r>
      <w:r w:rsidR="000F73DB" w:rsidRPr="00BF2A25">
        <w:rPr>
          <w:sz w:val="22"/>
          <w:szCs w:val="22"/>
        </w:rPr>
        <w:t>z występowaniem</w:t>
      </w:r>
      <w:r w:rsidR="000F73DB" w:rsidRPr="00BF2A25">
        <w:rPr>
          <w:sz w:val="22"/>
          <w:szCs w:val="22"/>
          <w:shd w:val="clear" w:color="auto" w:fill="FFFFFF"/>
        </w:rPr>
        <w:t xml:space="preserve"> </w:t>
      </w:r>
      <w:r w:rsidR="000256A2" w:rsidRPr="00BF2A25">
        <w:rPr>
          <w:sz w:val="22"/>
          <w:szCs w:val="22"/>
          <w:shd w:val="clear" w:color="auto" w:fill="FFFFFF"/>
        </w:rPr>
        <w:t>niedrożności</w:t>
      </w:r>
      <w:r w:rsidR="00805755" w:rsidRPr="00BF2A25">
        <w:rPr>
          <w:sz w:val="22"/>
          <w:szCs w:val="22"/>
          <w:shd w:val="clear" w:color="auto" w:fill="FFFFFF"/>
        </w:rPr>
        <w:t xml:space="preserve"> porażenn</w:t>
      </w:r>
      <w:r w:rsidR="000F73DB" w:rsidRPr="00BF2A25">
        <w:rPr>
          <w:sz w:val="22"/>
          <w:szCs w:val="22"/>
          <w:shd w:val="clear" w:color="auto" w:fill="FFFFFF"/>
        </w:rPr>
        <w:t>ej</w:t>
      </w:r>
      <w:r w:rsidR="000256A2" w:rsidRPr="00BF2A25">
        <w:rPr>
          <w:sz w:val="22"/>
          <w:szCs w:val="22"/>
          <w:shd w:val="clear" w:color="auto" w:fill="FFFFFF"/>
        </w:rPr>
        <w:t xml:space="preserve"> jelit</w:t>
      </w:r>
      <w:r w:rsidRPr="00BF2A25">
        <w:rPr>
          <w:sz w:val="22"/>
          <w:szCs w:val="22"/>
        </w:rPr>
        <w:t xml:space="preserve">. Podawanie </w:t>
      </w:r>
      <w:r w:rsidR="008B6BAF" w:rsidRPr="00BF2A25">
        <w:rPr>
          <w:sz w:val="22"/>
          <w:szCs w:val="22"/>
        </w:rPr>
        <w:t>azolowych pochodnych przeciwgrzybiczych</w:t>
      </w:r>
      <w:r w:rsidR="000256A2" w:rsidRPr="00BF2A25">
        <w:rPr>
          <w:sz w:val="22"/>
          <w:szCs w:val="22"/>
        </w:rPr>
        <w:t>, w </w:t>
      </w:r>
      <w:r w:rsidRPr="00BF2A25">
        <w:rPr>
          <w:sz w:val="22"/>
          <w:szCs w:val="22"/>
        </w:rPr>
        <w:t>tym pozakonazolu</w:t>
      </w:r>
      <w:r w:rsidR="00B315E7" w:rsidRPr="00BF2A25">
        <w:rPr>
          <w:sz w:val="22"/>
          <w:szCs w:val="22"/>
        </w:rPr>
        <w:t xml:space="preserve"> pacjentom otrzymującym </w:t>
      </w:r>
      <w:r w:rsidR="00B315E7" w:rsidRPr="00BF2A25">
        <w:rPr>
          <w:sz w:val="22"/>
        </w:rPr>
        <w:t xml:space="preserve">alkaloidy barwinka, w tym </w:t>
      </w:r>
      <w:r w:rsidR="00B315E7" w:rsidRPr="00BF2A25">
        <w:rPr>
          <w:sz w:val="22"/>
          <w:szCs w:val="22"/>
        </w:rPr>
        <w:t>winkrystynę,</w:t>
      </w:r>
      <w:r w:rsidRPr="00BF2A25">
        <w:rPr>
          <w:sz w:val="22"/>
          <w:szCs w:val="22"/>
        </w:rPr>
        <w:t xml:space="preserve"> należy ograniczyć do</w:t>
      </w:r>
      <w:r w:rsidR="00B315E7" w:rsidRPr="000F73DB">
        <w:rPr>
          <w:sz w:val="22"/>
        </w:rPr>
        <w:t xml:space="preserve"> tych pacjentów</w:t>
      </w:r>
      <w:r w:rsidR="004F7A8C" w:rsidRPr="000F73DB">
        <w:rPr>
          <w:sz w:val="22"/>
        </w:rPr>
        <w:t>,</w:t>
      </w:r>
      <w:r w:rsidR="00462BE7" w:rsidRPr="000F73DB">
        <w:rPr>
          <w:sz w:val="22"/>
        </w:rPr>
        <w:t xml:space="preserve"> </w:t>
      </w:r>
      <w:r w:rsidR="000256A2" w:rsidRPr="000F73DB">
        <w:rPr>
          <w:sz w:val="22"/>
          <w:szCs w:val="22"/>
        </w:rPr>
        <w:t xml:space="preserve">dla których nie </w:t>
      </w:r>
      <w:r w:rsidR="000256A2" w:rsidRPr="002A2D0E">
        <w:rPr>
          <w:sz w:val="22"/>
          <w:szCs w:val="22"/>
        </w:rPr>
        <w:t>jest dostępne inne leczenie</w:t>
      </w:r>
      <w:r w:rsidR="000256A2" w:rsidRPr="00BF2A25">
        <w:rPr>
          <w:sz w:val="22"/>
          <w:szCs w:val="22"/>
        </w:rPr>
        <w:t xml:space="preserve"> przeciwgrzybicze (patrz punkt </w:t>
      </w:r>
      <w:r w:rsidRPr="00BF2A25">
        <w:rPr>
          <w:sz w:val="22"/>
          <w:szCs w:val="22"/>
        </w:rPr>
        <w:t>4.5).</w:t>
      </w:r>
    </w:p>
    <w:p w14:paraId="4B53550A" w14:textId="77777777" w:rsidR="00B57DCD" w:rsidRPr="000F0FAB" w:rsidRDefault="00B57DCD" w:rsidP="000F0FAB">
      <w:pPr>
        <w:tabs>
          <w:tab w:val="left" w:pos="567"/>
        </w:tabs>
        <w:rPr>
          <w:sz w:val="22"/>
        </w:rPr>
      </w:pPr>
    </w:p>
    <w:p w14:paraId="56F231A1" w14:textId="77777777" w:rsidR="00E0131B" w:rsidRPr="003556B5" w:rsidRDefault="00E0131B" w:rsidP="00A1053D">
      <w:pPr>
        <w:keepNext/>
        <w:keepLines/>
        <w:rPr>
          <w:rStyle w:val="normaltextrun"/>
          <w:rFonts w:eastAsia="Verdana"/>
          <w:sz w:val="22"/>
          <w:szCs w:val="22"/>
          <w:u w:val="single"/>
          <w:shd w:val="clear" w:color="auto" w:fill="FFFFFF"/>
        </w:rPr>
      </w:pPr>
      <w:bookmarkStart w:id="275" w:name="_Hlk87631784"/>
      <w:r w:rsidRPr="000F0FAB">
        <w:rPr>
          <w:rStyle w:val="normaltextrun"/>
          <w:rFonts w:eastAsia="Verdana"/>
          <w:sz w:val="22"/>
          <w:szCs w:val="22"/>
          <w:u w:val="single"/>
          <w:shd w:val="clear" w:color="auto" w:fill="FFFFFF"/>
        </w:rPr>
        <w:t>Toksyczn</w:t>
      </w:r>
      <w:r w:rsidRPr="003556B5">
        <w:rPr>
          <w:rStyle w:val="normaltextrun"/>
          <w:rFonts w:eastAsia="Verdana"/>
          <w:sz w:val="22"/>
          <w:szCs w:val="22"/>
          <w:u w:val="single"/>
          <w:shd w:val="clear" w:color="auto" w:fill="FFFFFF"/>
        </w:rPr>
        <w:t>e oddziaływanie wenetoklaksu</w:t>
      </w:r>
    </w:p>
    <w:p w14:paraId="2466D4E4" w14:textId="77777777" w:rsidR="00E0131B" w:rsidRPr="00D8427B" w:rsidRDefault="00E0131B" w:rsidP="000F0FAB">
      <w:pPr>
        <w:rPr>
          <w:sz w:val="22"/>
          <w:szCs w:val="22"/>
          <w:shd w:val="clear" w:color="auto" w:fill="FFFFFF"/>
        </w:rPr>
      </w:pPr>
      <w:r w:rsidRPr="00392A77">
        <w:rPr>
          <w:rStyle w:val="normaltextrun"/>
          <w:rFonts w:eastAsia="Verdana"/>
          <w:sz w:val="22"/>
          <w:szCs w:val="22"/>
          <w:shd w:val="clear" w:color="auto" w:fill="FFFFFF"/>
        </w:rPr>
        <w:t>Jednoczesne podawanie silnych inhibitorów CYP3A, w tym pozakona</w:t>
      </w:r>
      <w:r w:rsidRPr="00565CEF">
        <w:rPr>
          <w:rStyle w:val="normaltextrun"/>
          <w:rFonts w:eastAsia="Verdana"/>
          <w:sz w:val="22"/>
          <w:szCs w:val="22"/>
          <w:shd w:val="clear" w:color="auto" w:fill="FFFFFF"/>
        </w:rPr>
        <w:t xml:space="preserve">zolu z substratem CYP3A4 </w:t>
      </w:r>
      <w:r w:rsidRPr="00D8427B">
        <w:rPr>
          <w:rStyle w:val="normaltextrun"/>
          <w:rFonts w:eastAsia="Verdana"/>
          <w:sz w:val="22"/>
          <w:szCs w:val="22"/>
          <w:shd w:val="clear" w:color="auto" w:fill="FFFFFF"/>
        </w:rPr>
        <w:t>wenetoklaksem może zwiększać działanie toksyczne wenetoklaksu, w tym ryzyko wystąpienia zespołu rozpadu guza (ang. TLS, tumour lysis syndrome) i neutropenii (patrz punkt</w:t>
      </w:r>
      <w:r w:rsidR="00CA03EC" w:rsidRPr="00D8427B">
        <w:rPr>
          <w:rStyle w:val="normaltextrun"/>
          <w:rFonts w:eastAsia="Verdana"/>
          <w:sz w:val="22"/>
          <w:szCs w:val="22"/>
          <w:shd w:val="clear" w:color="auto" w:fill="FFFFFF"/>
        </w:rPr>
        <w:t>y</w:t>
      </w:r>
      <w:r w:rsidRPr="00D8427B">
        <w:rPr>
          <w:rStyle w:val="normaltextrun"/>
          <w:rFonts w:eastAsia="Verdana"/>
          <w:sz w:val="22"/>
          <w:szCs w:val="22"/>
          <w:shd w:val="clear" w:color="auto" w:fill="FFFFFF"/>
        </w:rPr>
        <w:t> </w:t>
      </w:r>
      <w:r w:rsidR="00CA03EC" w:rsidRPr="00D8427B">
        <w:rPr>
          <w:rStyle w:val="normaltextrun"/>
          <w:rFonts w:eastAsia="Verdana"/>
          <w:sz w:val="22"/>
          <w:szCs w:val="22"/>
          <w:shd w:val="clear" w:color="auto" w:fill="FFFFFF"/>
        </w:rPr>
        <w:t>4.3 i </w:t>
      </w:r>
      <w:r w:rsidRPr="00D8427B">
        <w:rPr>
          <w:rStyle w:val="normaltextrun"/>
          <w:rFonts w:eastAsia="Verdana"/>
          <w:sz w:val="22"/>
          <w:szCs w:val="22"/>
          <w:shd w:val="clear" w:color="auto" w:fill="FFFFFF"/>
        </w:rPr>
        <w:t>4.</w:t>
      </w:r>
      <w:r w:rsidR="00CA03EC" w:rsidRPr="00D8427B">
        <w:rPr>
          <w:rStyle w:val="normaltextrun"/>
          <w:rFonts w:eastAsia="Verdana"/>
          <w:sz w:val="22"/>
          <w:szCs w:val="22"/>
          <w:shd w:val="clear" w:color="auto" w:fill="FFFFFF"/>
        </w:rPr>
        <w:t>5</w:t>
      </w:r>
      <w:r w:rsidRPr="00D8427B">
        <w:rPr>
          <w:rStyle w:val="normaltextrun"/>
          <w:rFonts w:eastAsia="Verdana"/>
          <w:sz w:val="22"/>
          <w:szCs w:val="22"/>
          <w:shd w:val="clear" w:color="auto" w:fill="FFFFFF"/>
        </w:rPr>
        <w:t>). Szczegółowe zalecenia podano w Charakterystyce Produktu Leczniczego (ChPL) wenetoklaksu.</w:t>
      </w:r>
    </w:p>
    <w:bookmarkEnd w:id="275"/>
    <w:p w14:paraId="1801FBC8" w14:textId="77777777" w:rsidR="00E0131B" w:rsidRPr="00D8427B" w:rsidRDefault="00E0131B" w:rsidP="00A1053D">
      <w:pPr>
        <w:widowControl w:val="0"/>
        <w:tabs>
          <w:tab w:val="left" w:pos="567"/>
        </w:tabs>
        <w:rPr>
          <w:sz w:val="22"/>
          <w:u w:val="single"/>
        </w:rPr>
      </w:pPr>
    </w:p>
    <w:p w14:paraId="1F24F00A" w14:textId="77777777" w:rsidR="00E10D55" w:rsidRDefault="00B57DCD" w:rsidP="000F0FAB">
      <w:pPr>
        <w:keepNext/>
        <w:keepLines/>
        <w:tabs>
          <w:tab w:val="left" w:pos="567"/>
        </w:tabs>
        <w:rPr>
          <w:sz w:val="22"/>
          <w:u w:val="single"/>
        </w:rPr>
      </w:pPr>
      <w:r w:rsidRPr="004F7A8C">
        <w:rPr>
          <w:sz w:val="22"/>
          <w:u w:val="single"/>
        </w:rPr>
        <w:t>Antybiotyki z</w:t>
      </w:r>
      <w:r w:rsidR="00660996" w:rsidRPr="004F7A8C">
        <w:rPr>
          <w:sz w:val="22"/>
          <w:u w:val="single"/>
        </w:rPr>
        <w:t> </w:t>
      </w:r>
      <w:r w:rsidRPr="0072625C">
        <w:rPr>
          <w:sz w:val="22"/>
          <w:u w:val="single"/>
        </w:rPr>
        <w:t xml:space="preserve">grupy pochodnych </w:t>
      </w:r>
      <w:r w:rsidR="00DE7039" w:rsidRPr="000F73DB">
        <w:rPr>
          <w:sz w:val="22"/>
          <w:u w:val="single"/>
        </w:rPr>
        <w:t>ryfamycyny</w:t>
      </w:r>
      <w:r w:rsidRPr="000F73DB">
        <w:rPr>
          <w:sz w:val="22"/>
          <w:u w:val="single"/>
        </w:rPr>
        <w:t xml:space="preserve"> (ryfampicyna, ryfabutyna), </w:t>
      </w:r>
      <w:r w:rsidR="009F5354" w:rsidRPr="009F5354">
        <w:rPr>
          <w:sz w:val="22"/>
          <w:u w:val="single"/>
        </w:rPr>
        <w:t>flukloksacylina</w:t>
      </w:r>
      <w:r w:rsidR="009F5354">
        <w:rPr>
          <w:sz w:val="22"/>
          <w:u w:val="single"/>
        </w:rPr>
        <w:t xml:space="preserve">, </w:t>
      </w:r>
      <w:r w:rsidRPr="000F73DB">
        <w:rPr>
          <w:sz w:val="22"/>
          <w:u w:val="single"/>
        </w:rPr>
        <w:t xml:space="preserve">niektóre </w:t>
      </w:r>
      <w:r w:rsidR="00684F72">
        <w:rPr>
          <w:sz w:val="22"/>
          <w:u w:val="single"/>
        </w:rPr>
        <w:t>produkty lecznicze</w:t>
      </w:r>
      <w:r w:rsidRPr="000F73DB">
        <w:rPr>
          <w:sz w:val="22"/>
          <w:u w:val="single"/>
        </w:rPr>
        <w:t xml:space="preserve"> przeciwdrgawkowe (fenytoina, karbamazepina, fenobarbital, prymidon), efawirenz i</w:t>
      </w:r>
      <w:r w:rsidR="00660996" w:rsidRPr="000F73DB">
        <w:rPr>
          <w:sz w:val="22"/>
          <w:u w:val="single"/>
        </w:rPr>
        <w:t> </w:t>
      </w:r>
      <w:r w:rsidRPr="002A2D0E">
        <w:rPr>
          <w:sz w:val="22"/>
          <w:u w:val="single"/>
        </w:rPr>
        <w:t>cymetydyna</w:t>
      </w:r>
    </w:p>
    <w:p w14:paraId="671974F0" w14:textId="26BDC7F5" w:rsidR="00B57DCD" w:rsidRPr="00351801" w:rsidRDefault="006A7DA5" w:rsidP="00A1053D">
      <w:pPr>
        <w:widowControl w:val="0"/>
        <w:tabs>
          <w:tab w:val="left" w:pos="567"/>
        </w:tabs>
        <w:rPr>
          <w:sz w:val="22"/>
        </w:rPr>
      </w:pPr>
      <w:del w:id="276" w:author="MSD1_Rot3" w:date="2026-02-01T14:50:00Z" w16du:dateUtc="2026-02-01T13:50:00Z">
        <w:r w:rsidDel="000D5E5E">
          <w:rPr>
            <w:sz w:val="22"/>
          </w:rPr>
          <w:delText>s</w:delText>
        </w:r>
      </w:del>
      <w:ins w:id="277" w:author="MSD1_Rot3" w:date="2026-02-01T14:50:00Z" w16du:dateUtc="2026-02-01T13:50:00Z">
        <w:r w:rsidR="000D5E5E">
          <w:rPr>
            <w:sz w:val="22"/>
          </w:rPr>
          <w:t>S</w:t>
        </w:r>
      </w:ins>
      <w:r w:rsidR="00B57DCD" w:rsidRPr="002A2D0E">
        <w:rPr>
          <w:sz w:val="22"/>
        </w:rPr>
        <w:t>tosowane jednocześnie z</w:t>
      </w:r>
      <w:r w:rsidR="00660996" w:rsidRPr="002A2D0E">
        <w:rPr>
          <w:sz w:val="22"/>
        </w:rPr>
        <w:t> </w:t>
      </w:r>
      <w:r w:rsidR="00B57DCD" w:rsidRPr="002A2D0E">
        <w:rPr>
          <w:sz w:val="22"/>
        </w:rPr>
        <w:t>pozakonazolem, mogą znacznie zmniejszać jego stężeni</w:t>
      </w:r>
      <w:ins w:id="278" w:author="MSD1_Rot3" w:date="2026-02-01T14:51:00Z" w16du:dateUtc="2026-02-01T13:51:00Z">
        <w:r w:rsidR="000D5E5E">
          <w:rPr>
            <w:sz w:val="22"/>
          </w:rPr>
          <w:t>a</w:t>
        </w:r>
      </w:ins>
      <w:del w:id="279" w:author="MSD1_Rot3" w:date="2026-02-01T14:51:00Z" w16du:dateUtc="2026-02-01T13:51:00Z">
        <w:r w:rsidR="00B57DCD" w:rsidRPr="002A2D0E" w:rsidDel="000D5E5E">
          <w:rPr>
            <w:sz w:val="22"/>
          </w:rPr>
          <w:delText>e</w:delText>
        </w:r>
      </w:del>
      <w:r w:rsidR="00B57DCD" w:rsidRPr="002A2D0E">
        <w:rPr>
          <w:sz w:val="22"/>
        </w:rPr>
        <w:t>. Z</w:t>
      </w:r>
      <w:ins w:id="280" w:author="MSD2_double check_RoT1" w:date="2025-11-12T16:03:00Z" w16du:dateUtc="2025-11-12T15:03:00Z">
        <w:r w:rsidR="0080100B">
          <w:rPr>
            <w:sz w:val="22"/>
          </w:rPr>
          <w:t> </w:t>
        </w:r>
      </w:ins>
      <w:del w:id="281" w:author="MSD2_double check_RoT1" w:date="2025-11-12T16:03:00Z" w16du:dateUtc="2025-11-12T15:03:00Z">
        <w:r w:rsidR="00B57DCD" w:rsidRPr="002A2D0E" w:rsidDel="0080100B">
          <w:rPr>
            <w:sz w:val="22"/>
          </w:rPr>
          <w:delText xml:space="preserve"> </w:delText>
        </w:r>
      </w:del>
      <w:r w:rsidR="00B57DCD" w:rsidRPr="002A2D0E">
        <w:rPr>
          <w:sz w:val="22"/>
        </w:rPr>
        <w:t>tego względu należy unikać jednoczesnego podawania, chyba że wynikające z</w:t>
      </w:r>
      <w:ins w:id="282" w:author="MSD8_Rot1_Rot2_Rot3_2nd person review" w:date="2026-01-22T10:12:00Z" w16du:dateUtc="2026-01-22T09:12:00Z">
        <w:r w:rsidR="005254D8">
          <w:rPr>
            <w:sz w:val="22"/>
          </w:rPr>
          <w:t> </w:t>
        </w:r>
      </w:ins>
      <w:del w:id="283" w:author="MSD8_Rot1_Rot2_Rot3_2nd person review" w:date="2026-01-22T10:12:00Z" w16du:dateUtc="2026-01-22T09:12:00Z">
        <w:r w:rsidR="00B57DCD" w:rsidRPr="002A2D0E" w:rsidDel="005254D8">
          <w:rPr>
            <w:sz w:val="22"/>
          </w:rPr>
          <w:delText xml:space="preserve"> </w:delText>
        </w:r>
      </w:del>
      <w:r w:rsidR="00B57DCD" w:rsidRPr="002A2D0E">
        <w:rPr>
          <w:sz w:val="22"/>
        </w:rPr>
        <w:t>tego potencjalne korzyści dla pacje</w:t>
      </w:r>
      <w:r w:rsidR="00B57DCD" w:rsidRPr="00BF2A25">
        <w:rPr>
          <w:sz w:val="22"/>
        </w:rPr>
        <w:t>nta przewyższają ryzyko (patrz punkt</w:t>
      </w:r>
      <w:r w:rsidR="00805755">
        <w:rPr>
          <w:sz w:val="22"/>
        </w:rPr>
        <w:t> </w:t>
      </w:r>
      <w:r w:rsidR="00B57DCD" w:rsidRPr="00351801">
        <w:rPr>
          <w:sz w:val="22"/>
        </w:rPr>
        <w:t>4.5).</w:t>
      </w:r>
    </w:p>
    <w:p w14:paraId="56A81C10" w14:textId="77777777" w:rsidR="00B57DCD" w:rsidRPr="00351801" w:rsidRDefault="00B57DCD" w:rsidP="00B013F5">
      <w:pPr>
        <w:tabs>
          <w:tab w:val="left" w:pos="567"/>
        </w:tabs>
        <w:rPr>
          <w:sz w:val="22"/>
        </w:rPr>
      </w:pPr>
    </w:p>
    <w:p w14:paraId="0A497BD7" w14:textId="77777777" w:rsidR="004D3557" w:rsidRPr="0009765D" w:rsidRDefault="004D3557" w:rsidP="00E72571">
      <w:pPr>
        <w:keepNext/>
        <w:keepLines/>
        <w:tabs>
          <w:tab w:val="left" w:pos="567"/>
        </w:tabs>
        <w:rPr>
          <w:sz w:val="22"/>
          <w:u w:val="single"/>
        </w:rPr>
      </w:pPr>
      <w:r w:rsidRPr="00C8117F">
        <w:rPr>
          <w:sz w:val="22"/>
          <w:u w:val="single"/>
        </w:rPr>
        <w:t>Zaburzenia żołądk</w:t>
      </w:r>
      <w:r w:rsidR="00660996" w:rsidRPr="00C8117F">
        <w:rPr>
          <w:sz w:val="22"/>
          <w:u w:val="single"/>
        </w:rPr>
        <w:t>a i</w:t>
      </w:r>
      <w:r w:rsidR="00660996" w:rsidRPr="0009765D">
        <w:rPr>
          <w:sz w:val="22"/>
          <w:u w:val="single"/>
        </w:rPr>
        <w:t> </w:t>
      </w:r>
      <w:r w:rsidRPr="0009765D">
        <w:rPr>
          <w:sz w:val="22"/>
          <w:u w:val="single"/>
        </w:rPr>
        <w:t>jelit</w:t>
      </w:r>
    </w:p>
    <w:p w14:paraId="40209B68" w14:textId="77777777" w:rsidR="004D3557" w:rsidRPr="000F73DB" w:rsidRDefault="004D3557" w:rsidP="00AB0919">
      <w:pPr>
        <w:tabs>
          <w:tab w:val="left" w:pos="567"/>
        </w:tabs>
        <w:rPr>
          <w:sz w:val="22"/>
        </w:rPr>
      </w:pPr>
      <w:r w:rsidRPr="00035586">
        <w:rPr>
          <w:sz w:val="22"/>
        </w:rPr>
        <w:t>D</w:t>
      </w:r>
      <w:r w:rsidR="00660996" w:rsidRPr="00F71DBA">
        <w:rPr>
          <w:sz w:val="22"/>
        </w:rPr>
        <w:t>ane dotyczące farmakokinetyki u </w:t>
      </w:r>
      <w:r w:rsidR="00660996" w:rsidRPr="00A8705E">
        <w:rPr>
          <w:sz w:val="22"/>
        </w:rPr>
        <w:t>pacjentów z </w:t>
      </w:r>
      <w:r w:rsidRPr="00A8705E">
        <w:rPr>
          <w:sz w:val="22"/>
        </w:rPr>
        <w:t>ciężkimi zaburzen</w:t>
      </w:r>
      <w:r w:rsidRPr="007C152F">
        <w:rPr>
          <w:sz w:val="22"/>
        </w:rPr>
        <w:t xml:space="preserve">iami </w:t>
      </w:r>
      <w:r w:rsidR="00660996" w:rsidRPr="007C152F">
        <w:rPr>
          <w:sz w:val="22"/>
        </w:rPr>
        <w:t>żołądka i</w:t>
      </w:r>
      <w:r w:rsidR="00660996" w:rsidRPr="00AB0919">
        <w:rPr>
          <w:sz w:val="22"/>
        </w:rPr>
        <w:t> </w:t>
      </w:r>
      <w:r w:rsidRPr="00AB0919">
        <w:rPr>
          <w:sz w:val="22"/>
        </w:rPr>
        <w:t>jelit (takimi jak ciężka biegu</w:t>
      </w:r>
      <w:r w:rsidR="00660996" w:rsidRPr="00B013F5">
        <w:rPr>
          <w:sz w:val="22"/>
        </w:rPr>
        <w:t>nka) są ograniczone. Pacjenci z</w:t>
      </w:r>
      <w:r w:rsidR="00660996" w:rsidRPr="000E293E">
        <w:rPr>
          <w:sz w:val="22"/>
        </w:rPr>
        <w:t> </w:t>
      </w:r>
      <w:r w:rsidRPr="000E293E">
        <w:rPr>
          <w:sz w:val="22"/>
        </w:rPr>
        <w:t>ciężką biegunką lub wymiotami powinni być ściśle monito</w:t>
      </w:r>
      <w:r w:rsidRPr="005365F6">
        <w:rPr>
          <w:sz w:val="22"/>
        </w:rPr>
        <w:t xml:space="preserve">rowani </w:t>
      </w:r>
      <w:r w:rsidR="00660996" w:rsidRPr="005365F6">
        <w:rPr>
          <w:sz w:val="22"/>
        </w:rPr>
        <w:t>w</w:t>
      </w:r>
      <w:r w:rsidR="00660996" w:rsidRPr="00B315E7">
        <w:rPr>
          <w:sz w:val="22"/>
        </w:rPr>
        <w:t> </w:t>
      </w:r>
      <w:r w:rsidRPr="004F7A8C">
        <w:rPr>
          <w:sz w:val="22"/>
        </w:rPr>
        <w:t>celu wykrycia zakażeń grzybiczych</w:t>
      </w:r>
      <w:r w:rsidR="00660996" w:rsidRPr="004F7A8C">
        <w:rPr>
          <w:sz w:val="22"/>
        </w:rPr>
        <w:t xml:space="preserve"> z</w:t>
      </w:r>
      <w:r w:rsidR="00660996" w:rsidRPr="0072625C">
        <w:rPr>
          <w:sz w:val="22"/>
        </w:rPr>
        <w:t> </w:t>
      </w:r>
      <w:r w:rsidRPr="0072625C">
        <w:rPr>
          <w:sz w:val="22"/>
        </w:rPr>
        <w:t>p</w:t>
      </w:r>
      <w:r w:rsidRPr="000F73DB">
        <w:rPr>
          <w:sz w:val="22"/>
        </w:rPr>
        <w:t>rzełamania.</w:t>
      </w:r>
    </w:p>
    <w:p w14:paraId="3DF6B661" w14:textId="77777777" w:rsidR="001765BA" w:rsidRPr="00BF2A25" w:rsidRDefault="001765BA" w:rsidP="00AB0919">
      <w:pPr>
        <w:tabs>
          <w:tab w:val="left" w:pos="567"/>
        </w:tabs>
        <w:rPr>
          <w:sz w:val="22"/>
        </w:rPr>
      </w:pPr>
    </w:p>
    <w:p w14:paraId="3CBF79A9" w14:textId="77777777" w:rsidR="009F5354" w:rsidRPr="009F5354" w:rsidRDefault="009F5354" w:rsidP="009F5354">
      <w:pPr>
        <w:keepNext/>
        <w:keepLines/>
        <w:tabs>
          <w:tab w:val="left" w:pos="567"/>
        </w:tabs>
        <w:rPr>
          <w:sz w:val="22"/>
          <w:szCs w:val="22"/>
          <w:u w:val="single"/>
        </w:rPr>
      </w:pPr>
      <w:r w:rsidRPr="009F5354">
        <w:rPr>
          <w:sz w:val="22"/>
          <w:szCs w:val="22"/>
          <w:u w:val="single"/>
        </w:rPr>
        <w:t>Reakcja nadwrażliwości na światło</w:t>
      </w:r>
    </w:p>
    <w:p w14:paraId="18AB1ABE" w14:textId="77777777" w:rsidR="009F5354" w:rsidRPr="009A6CD6" w:rsidRDefault="009F5354" w:rsidP="009F5354">
      <w:pPr>
        <w:keepNext/>
        <w:keepLines/>
        <w:tabs>
          <w:tab w:val="left" w:pos="567"/>
        </w:tabs>
        <w:rPr>
          <w:sz w:val="22"/>
          <w:szCs w:val="22"/>
        </w:rPr>
      </w:pPr>
      <w:r w:rsidRPr="009A6CD6">
        <w:rPr>
          <w:sz w:val="22"/>
          <w:szCs w:val="22"/>
        </w:rPr>
        <w:t xml:space="preserve">Pozakonazol może powodować zwiększone ryzyko reakcji nadwrażliwości na światło. </w:t>
      </w:r>
      <w:r w:rsidR="00932A74" w:rsidRPr="0062272A">
        <w:rPr>
          <w:sz w:val="22"/>
          <w:szCs w:val="22"/>
        </w:rPr>
        <w:t>Należy zalecić</w:t>
      </w:r>
      <w:r w:rsidR="00932A74">
        <w:rPr>
          <w:sz w:val="22"/>
          <w:szCs w:val="22"/>
        </w:rPr>
        <w:t xml:space="preserve"> p</w:t>
      </w:r>
      <w:r w:rsidRPr="009A6CD6">
        <w:rPr>
          <w:sz w:val="22"/>
          <w:szCs w:val="22"/>
        </w:rPr>
        <w:t>acjentom, aby unikali ekspozycji na słońce podczas leczenia bez odpowiedniej ochrony, takiej jak odzież ochronna i</w:t>
      </w:r>
      <w:r>
        <w:rPr>
          <w:sz w:val="22"/>
          <w:szCs w:val="22"/>
        </w:rPr>
        <w:t> </w:t>
      </w:r>
      <w:r w:rsidRPr="009A6CD6">
        <w:rPr>
          <w:sz w:val="22"/>
          <w:szCs w:val="22"/>
        </w:rPr>
        <w:t>krem przeciwsłoneczny o</w:t>
      </w:r>
      <w:r>
        <w:rPr>
          <w:sz w:val="22"/>
          <w:szCs w:val="22"/>
        </w:rPr>
        <w:t> </w:t>
      </w:r>
      <w:r w:rsidRPr="009A6CD6">
        <w:rPr>
          <w:sz w:val="22"/>
          <w:szCs w:val="22"/>
        </w:rPr>
        <w:t>wysokim współczynniku ochrony przeciwsłonecznej (</w:t>
      </w:r>
      <w:r>
        <w:rPr>
          <w:sz w:val="22"/>
          <w:szCs w:val="22"/>
        </w:rPr>
        <w:t>ang. </w:t>
      </w:r>
      <w:r w:rsidRPr="009A6CD6">
        <w:rPr>
          <w:sz w:val="22"/>
          <w:szCs w:val="22"/>
        </w:rPr>
        <w:t>SPF</w:t>
      </w:r>
      <w:r>
        <w:rPr>
          <w:sz w:val="22"/>
          <w:szCs w:val="22"/>
        </w:rPr>
        <w:t xml:space="preserve">, </w:t>
      </w:r>
      <w:r w:rsidRPr="009F5354">
        <w:rPr>
          <w:sz w:val="22"/>
          <w:szCs w:val="22"/>
        </w:rPr>
        <w:t>Sun Protection Factor</w:t>
      </w:r>
      <w:r w:rsidRPr="009A6CD6">
        <w:rPr>
          <w:sz w:val="22"/>
          <w:szCs w:val="22"/>
        </w:rPr>
        <w:t>).</w:t>
      </w:r>
    </w:p>
    <w:p w14:paraId="0C4FBEAE" w14:textId="77777777" w:rsidR="006C50A7" w:rsidRDefault="006C50A7" w:rsidP="006C50A7">
      <w:pPr>
        <w:tabs>
          <w:tab w:val="left" w:pos="567"/>
        </w:tabs>
        <w:rPr>
          <w:ins w:id="284" w:author="MSD1_Rot1" w:date="2025-11-03T12:28:00Z"/>
          <w:sz w:val="22"/>
          <w:szCs w:val="22"/>
          <w:u w:val="single"/>
        </w:rPr>
      </w:pPr>
    </w:p>
    <w:p w14:paraId="772DB666" w14:textId="0586AE72" w:rsidR="009F5354" w:rsidRPr="001E53A5" w:rsidRDefault="006C50A7">
      <w:pPr>
        <w:keepNext/>
        <w:keepLines/>
        <w:tabs>
          <w:tab w:val="left" w:pos="0"/>
        </w:tabs>
        <w:rPr>
          <w:sz w:val="22"/>
          <w:szCs w:val="22"/>
          <w:rPrChange w:id="285" w:author="MSD1_Rot1" w:date="2025-11-04T14:19:00Z">
            <w:rPr>
              <w:sz w:val="22"/>
              <w:szCs w:val="22"/>
              <w:u w:val="single"/>
            </w:rPr>
          </w:rPrChange>
        </w:rPr>
        <w:pPrChange w:id="286" w:author="MSD1_Rot1" w:date="2025-11-04T14:19:00Z">
          <w:pPr>
            <w:tabs>
              <w:tab w:val="left" w:pos="567"/>
            </w:tabs>
          </w:pPr>
        </w:pPrChange>
      </w:pPr>
      <w:ins w:id="287" w:author="MSD1_Rot1" w:date="2025-11-03T12:28:00Z">
        <w:r w:rsidRPr="00543E4A">
          <w:rPr>
            <w:sz w:val="22"/>
            <w:szCs w:val="22"/>
            <w:u w:val="single"/>
          </w:rPr>
          <w:t>Substancje</w:t>
        </w:r>
        <w:r w:rsidRPr="00395A48">
          <w:rPr>
            <w:sz w:val="22"/>
            <w:szCs w:val="22"/>
            <w:u w:val="single"/>
          </w:rPr>
          <w:t xml:space="preserve"> pomocnicz</w:t>
        </w:r>
        <w:r w:rsidRPr="00652336">
          <w:rPr>
            <w:sz w:val="22"/>
            <w:szCs w:val="22"/>
            <w:u w:val="single"/>
          </w:rPr>
          <w:t>e o znanym działaniu</w:t>
        </w:r>
      </w:ins>
    </w:p>
    <w:p w14:paraId="2FBB5CEB" w14:textId="77777777" w:rsidR="001E73DF" w:rsidRPr="006C50A7" w:rsidRDefault="001E73DF" w:rsidP="009F5354">
      <w:pPr>
        <w:keepNext/>
        <w:keepLines/>
        <w:tabs>
          <w:tab w:val="left" w:pos="567"/>
        </w:tabs>
        <w:rPr>
          <w:i/>
          <w:iCs/>
          <w:sz w:val="22"/>
          <w:szCs w:val="22"/>
          <w:rPrChange w:id="288" w:author="MSD1_Rot1" w:date="2025-11-03T12:29:00Z">
            <w:rPr>
              <w:sz w:val="22"/>
              <w:szCs w:val="22"/>
            </w:rPr>
          </w:rPrChange>
        </w:rPr>
      </w:pPr>
      <w:r w:rsidRPr="006C50A7">
        <w:rPr>
          <w:i/>
          <w:iCs/>
          <w:sz w:val="22"/>
          <w:szCs w:val="22"/>
          <w:rPrChange w:id="289" w:author="MSD1_Rot1" w:date="2025-11-03T12:29:00Z">
            <w:rPr>
              <w:sz w:val="22"/>
              <w:szCs w:val="22"/>
              <w:u w:val="single"/>
            </w:rPr>
          </w:rPrChange>
        </w:rPr>
        <w:t>Glukoza</w:t>
      </w:r>
    </w:p>
    <w:p w14:paraId="41E87292" w14:textId="1B59824C" w:rsidR="00B57DCD" w:rsidRPr="004F7D06" w:rsidRDefault="001E73DF" w:rsidP="00F27C0B">
      <w:pPr>
        <w:tabs>
          <w:tab w:val="left" w:pos="0"/>
        </w:tabs>
        <w:rPr>
          <w:sz w:val="22"/>
          <w:szCs w:val="22"/>
        </w:rPr>
      </w:pPr>
      <w:r w:rsidRPr="00431824">
        <w:rPr>
          <w:sz w:val="22"/>
          <w:szCs w:val="22"/>
        </w:rPr>
        <w:t>Ten p</w:t>
      </w:r>
      <w:r w:rsidR="00B57DCD" w:rsidRPr="00431824">
        <w:rPr>
          <w:sz w:val="22"/>
          <w:szCs w:val="22"/>
        </w:rPr>
        <w:t xml:space="preserve">rodukt </w:t>
      </w:r>
      <w:r w:rsidRPr="00431824">
        <w:rPr>
          <w:sz w:val="22"/>
          <w:szCs w:val="22"/>
        </w:rPr>
        <w:t xml:space="preserve">leczniczy </w:t>
      </w:r>
      <w:r w:rsidR="00B57DCD" w:rsidRPr="00E6379F">
        <w:rPr>
          <w:sz w:val="22"/>
          <w:szCs w:val="22"/>
        </w:rPr>
        <w:t xml:space="preserve">zawiera około </w:t>
      </w:r>
      <w:r w:rsidR="00B57DCD" w:rsidRPr="004F7D06">
        <w:rPr>
          <w:sz w:val="22"/>
          <w:szCs w:val="22"/>
        </w:rPr>
        <w:t>1,75 g glukozy w</w:t>
      </w:r>
      <w:r w:rsidRPr="004F7D06">
        <w:rPr>
          <w:sz w:val="22"/>
          <w:szCs w:val="22"/>
        </w:rPr>
        <w:t> </w:t>
      </w:r>
      <w:r w:rsidR="00B57DCD" w:rsidRPr="004F7D06">
        <w:rPr>
          <w:sz w:val="22"/>
          <w:szCs w:val="22"/>
        </w:rPr>
        <w:t>5 ml zawiesiny. Pacjenci z</w:t>
      </w:r>
      <w:r w:rsidRPr="004F7D06">
        <w:rPr>
          <w:sz w:val="22"/>
          <w:szCs w:val="22"/>
        </w:rPr>
        <w:t> </w:t>
      </w:r>
      <w:r w:rsidR="00395A48" w:rsidRPr="004F7D06">
        <w:rPr>
          <w:sz w:val="22"/>
          <w:szCs w:val="22"/>
        </w:rPr>
        <w:t>zespołem</w:t>
      </w:r>
      <w:r w:rsidR="00B57DCD" w:rsidRPr="004F7D06">
        <w:rPr>
          <w:sz w:val="22"/>
          <w:szCs w:val="22"/>
        </w:rPr>
        <w:t xml:space="preserve"> </w:t>
      </w:r>
      <w:r w:rsidR="00E1203C" w:rsidRPr="004F7D06">
        <w:rPr>
          <w:sz w:val="22"/>
          <w:szCs w:val="22"/>
        </w:rPr>
        <w:t xml:space="preserve">złego </w:t>
      </w:r>
      <w:r w:rsidR="00B57DCD" w:rsidRPr="004F7D06">
        <w:rPr>
          <w:sz w:val="22"/>
          <w:szCs w:val="22"/>
        </w:rPr>
        <w:t>wchłaniania glukozy</w:t>
      </w:r>
      <w:r w:rsidR="004954A7" w:rsidRPr="00F27C0B">
        <w:rPr>
          <w:sz w:val="22"/>
          <w:szCs w:val="22"/>
        </w:rPr>
        <w:t>-</w:t>
      </w:r>
      <w:r w:rsidR="00B57DCD" w:rsidRPr="00431824">
        <w:rPr>
          <w:sz w:val="22"/>
          <w:szCs w:val="22"/>
        </w:rPr>
        <w:t>galaktozy</w:t>
      </w:r>
      <w:r w:rsidR="00395A48" w:rsidRPr="00431824">
        <w:rPr>
          <w:sz w:val="22"/>
          <w:szCs w:val="22"/>
        </w:rPr>
        <w:t>,</w:t>
      </w:r>
      <w:r w:rsidR="00B57DCD" w:rsidRPr="00431824">
        <w:rPr>
          <w:sz w:val="22"/>
          <w:szCs w:val="22"/>
        </w:rPr>
        <w:t xml:space="preserve"> nie powinni </w:t>
      </w:r>
      <w:r w:rsidR="00395A48" w:rsidRPr="00E6379F">
        <w:rPr>
          <w:sz w:val="22"/>
          <w:szCs w:val="22"/>
        </w:rPr>
        <w:t>przyjmować</w:t>
      </w:r>
      <w:r w:rsidR="00B57DCD" w:rsidRPr="004F7D06">
        <w:rPr>
          <w:sz w:val="22"/>
          <w:szCs w:val="22"/>
        </w:rPr>
        <w:t xml:space="preserve"> </w:t>
      </w:r>
      <w:r w:rsidR="006F0929" w:rsidRPr="004F7D06">
        <w:rPr>
          <w:sz w:val="22"/>
          <w:szCs w:val="22"/>
        </w:rPr>
        <w:t>produktu</w:t>
      </w:r>
      <w:r w:rsidR="00395A48" w:rsidRPr="004F7D06">
        <w:rPr>
          <w:sz w:val="22"/>
          <w:szCs w:val="22"/>
        </w:rPr>
        <w:t xml:space="preserve"> leczniczego</w:t>
      </w:r>
      <w:r w:rsidR="00B57DCD" w:rsidRPr="004F7D06">
        <w:rPr>
          <w:sz w:val="22"/>
          <w:szCs w:val="22"/>
        </w:rPr>
        <w:t>.</w:t>
      </w:r>
      <w:ins w:id="290" w:author="MSD1_Rot1" w:date="2025-11-08T14:16:00Z" w16du:dateUtc="2025-11-08T13:16:00Z">
        <w:r w:rsidR="001B61B7">
          <w:rPr>
            <w:sz w:val="22"/>
            <w:szCs w:val="22"/>
          </w:rPr>
          <w:t xml:space="preserve"> </w:t>
        </w:r>
      </w:ins>
      <w:ins w:id="291" w:author="MSD2_RoT1,2,3_double check" w:date="2026-01-29T17:27:00Z" w16du:dateUtc="2026-01-29T16:27:00Z">
        <w:del w:id="292" w:author="MSD1_Rot4" w:date="2026-02-02T15:43:00Z" w16du:dateUtc="2026-02-02T14:43:00Z">
          <w:r w:rsidR="00FC506A" w:rsidDel="005F5E57">
            <w:rPr>
              <w:sz w:val="22"/>
              <w:szCs w:val="22"/>
            </w:rPr>
            <w:delText xml:space="preserve">Stosowanie tego produktu leczniczego </w:delText>
          </w:r>
        </w:del>
      </w:ins>
      <w:ins w:id="293" w:author="MSD1_Rot1" w:date="2025-11-08T14:16:00Z" w16du:dateUtc="2025-11-08T13:16:00Z">
        <w:r w:rsidR="001B61B7" w:rsidRPr="00BD2085">
          <w:rPr>
            <w:sz w:val="22"/>
            <w:szCs w:val="22"/>
          </w:rPr>
          <w:t>Glukoza zawarta w</w:t>
        </w:r>
        <w:r w:rsidR="001B61B7">
          <w:rPr>
            <w:sz w:val="22"/>
            <w:szCs w:val="22"/>
          </w:rPr>
          <w:t> </w:t>
        </w:r>
        <w:del w:id="294" w:author="MSD1_Rot4" w:date="2026-02-02T15:43:00Z" w16du:dateUtc="2026-02-02T14:43:00Z">
          <w:r w:rsidR="001B61B7" w:rsidRPr="00BD2085" w:rsidDel="005F5E57">
            <w:rPr>
              <w:sz w:val="22"/>
              <w:szCs w:val="22"/>
            </w:rPr>
            <w:delText>leku</w:delText>
          </w:r>
        </w:del>
      </w:ins>
      <w:ins w:id="295" w:author="MSD1_Rot4" w:date="2026-02-02T15:43:00Z" w16du:dateUtc="2026-02-02T14:43:00Z">
        <w:r w:rsidR="005F5E57">
          <w:rPr>
            <w:sz w:val="22"/>
            <w:szCs w:val="22"/>
          </w:rPr>
          <w:t>produkcie leczniczym</w:t>
        </w:r>
      </w:ins>
      <w:ins w:id="296" w:author="MSD1_Rot1" w:date="2025-11-08T14:16:00Z" w16du:dateUtc="2025-11-08T13:16:00Z">
        <w:r w:rsidR="001B61B7" w:rsidRPr="00BD2085">
          <w:rPr>
            <w:sz w:val="22"/>
            <w:szCs w:val="22"/>
          </w:rPr>
          <w:t xml:space="preserve"> może wpływać szkodliwie na zęby.</w:t>
        </w:r>
      </w:ins>
    </w:p>
    <w:p w14:paraId="0D8024A8" w14:textId="77777777" w:rsidR="00395A48" w:rsidRPr="004F7D06" w:rsidRDefault="00395A48" w:rsidP="00F27C0B">
      <w:pPr>
        <w:widowControl w:val="0"/>
        <w:tabs>
          <w:tab w:val="left" w:pos="0"/>
        </w:tabs>
        <w:ind w:left="567" w:hanging="567"/>
        <w:rPr>
          <w:sz w:val="22"/>
          <w:szCs w:val="22"/>
          <w:u w:val="single"/>
        </w:rPr>
      </w:pPr>
    </w:p>
    <w:p w14:paraId="080AFDCD" w14:textId="77777777" w:rsidR="001E73DF" w:rsidRPr="006C50A7" w:rsidRDefault="001E73DF" w:rsidP="00F27C0B">
      <w:pPr>
        <w:keepNext/>
        <w:keepLines/>
        <w:tabs>
          <w:tab w:val="left" w:pos="0"/>
        </w:tabs>
        <w:ind w:left="567" w:hanging="567"/>
        <w:rPr>
          <w:i/>
          <w:iCs/>
          <w:sz w:val="22"/>
          <w:szCs w:val="22"/>
          <w:rPrChange w:id="297" w:author="MSD1_Rot1" w:date="2025-11-03T12:29:00Z">
            <w:rPr>
              <w:sz w:val="22"/>
              <w:szCs w:val="22"/>
              <w:u w:val="single"/>
            </w:rPr>
          </w:rPrChange>
        </w:rPr>
      </w:pPr>
      <w:r w:rsidRPr="006C50A7">
        <w:rPr>
          <w:i/>
          <w:iCs/>
          <w:sz w:val="22"/>
          <w:szCs w:val="22"/>
          <w:rPrChange w:id="298" w:author="MSD1_Rot1" w:date="2025-11-03T12:29:00Z">
            <w:rPr>
              <w:sz w:val="22"/>
              <w:szCs w:val="22"/>
              <w:u w:val="single"/>
            </w:rPr>
          </w:rPrChange>
        </w:rPr>
        <w:t>Sód</w:t>
      </w:r>
    </w:p>
    <w:p w14:paraId="28B760DD" w14:textId="77777777" w:rsidR="001E73DF" w:rsidRPr="00395A48" w:rsidRDefault="001E73DF" w:rsidP="00F27C0B">
      <w:pPr>
        <w:tabs>
          <w:tab w:val="left" w:pos="0"/>
        </w:tabs>
        <w:rPr>
          <w:sz w:val="22"/>
          <w:szCs w:val="22"/>
        </w:rPr>
      </w:pPr>
      <w:r w:rsidRPr="00395A48">
        <w:rPr>
          <w:sz w:val="22"/>
          <w:szCs w:val="22"/>
        </w:rPr>
        <w:t xml:space="preserve">Ten produkt leczniczy zawiera mniej niż 1 mmol (23 mg) sodu na dawkę, </w:t>
      </w:r>
      <w:r w:rsidRPr="00395A48">
        <w:rPr>
          <w:sz w:val="22"/>
          <w:szCs w:val="22"/>
          <w:lang w:eastAsia="en-US"/>
        </w:rPr>
        <w:t>to znaczy lek uznaje się za „</w:t>
      </w:r>
      <w:r w:rsidRPr="00395A48">
        <w:rPr>
          <w:sz w:val="22"/>
          <w:szCs w:val="22"/>
        </w:rPr>
        <w:t>wolny od sodu”.</w:t>
      </w:r>
    </w:p>
    <w:p w14:paraId="1E0BCB64" w14:textId="77777777" w:rsidR="001E73DF" w:rsidRPr="00395A48" w:rsidRDefault="001E73DF" w:rsidP="00F27C0B">
      <w:pPr>
        <w:tabs>
          <w:tab w:val="left" w:pos="0"/>
        </w:tabs>
        <w:rPr>
          <w:sz w:val="22"/>
        </w:rPr>
      </w:pPr>
    </w:p>
    <w:p w14:paraId="45866B48" w14:textId="77777777" w:rsidR="001E73DF" w:rsidRPr="006C50A7" w:rsidRDefault="001E73DF" w:rsidP="00F27C0B">
      <w:pPr>
        <w:pStyle w:val="Default"/>
        <w:keepNext/>
        <w:keepLines/>
        <w:tabs>
          <w:tab w:val="left" w:pos="0"/>
        </w:tabs>
        <w:rPr>
          <w:i/>
          <w:iCs/>
          <w:color w:val="auto"/>
          <w:sz w:val="22"/>
          <w:szCs w:val="22"/>
          <w:lang w:val="pl-PL"/>
          <w:rPrChange w:id="299" w:author="MSD1_Rot1" w:date="2025-11-03T12:29:00Z">
            <w:rPr>
              <w:color w:val="auto"/>
              <w:sz w:val="22"/>
              <w:szCs w:val="22"/>
              <w:u w:val="single"/>
              <w:lang w:val="pl-PL"/>
            </w:rPr>
          </w:rPrChange>
        </w:rPr>
      </w:pPr>
      <w:r w:rsidRPr="006C50A7">
        <w:rPr>
          <w:i/>
          <w:iCs/>
          <w:color w:val="auto"/>
          <w:sz w:val="22"/>
          <w:szCs w:val="22"/>
          <w:lang w:val="pl-PL"/>
          <w:rPrChange w:id="300" w:author="MSD1_Rot1" w:date="2025-11-03T12:29:00Z">
            <w:rPr>
              <w:color w:val="auto"/>
              <w:sz w:val="22"/>
              <w:szCs w:val="22"/>
              <w:u w:val="single"/>
              <w:lang w:val="pl-PL"/>
            </w:rPr>
          </w:rPrChange>
        </w:rPr>
        <w:t>Benzoesanu sodu</w:t>
      </w:r>
    </w:p>
    <w:p w14:paraId="50CE8C96" w14:textId="77777777" w:rsidR="001E73DF" w:rsidRPr="00395A48" w:rsidRDefault="001E73DF" w:rsidP="00F27C0B">
      <w:pPr>
        <w:pStyle w:val="Default"/>
        <w:tabs>
          <w:tab w:val="left" w:pos="0"/>
        </w:tabs>
        <w:rPr>
          <w:color w:val="auto"/>
          <w:sz w:val="22"/>
          <w:szCs w:val="22"/>
          <w:lang w:val="pl-PL"/>
        </w:rPr>
      </w:pPr>
      <w:r w:rsidRPr="00395A48">
        <w:rPr>
          <w:color w:val="auto"/>
          <w:sz w:val="22"/>
          <w:szCs w:val="22"/>
          <w:lang w:val="pl-PL"/>
        </w:rPr>
        <w:t>Ten produkt leczniczy zawiera 10 mg benzoesanu sodu (E211) w 5 ml zawiesiny.</w:t>
      </w:r>
    </w:p>
    <w:p w14:paraId="1EF431C2" w14:textId="77777777" w:rsidR="001E73DF" w:rsidRPr="00395A48" w:rsidRDefault="001E73DF" w:rsidP="00F27C0B">
      <w:pPr>
        <w:tabs>
          <w:tab w:val="left" w:pos="0"/>
        </w:tabs>
        <w:rPr>
          <w:sz w:val="22"/>
          <w:szCs w:val="22"/>
        </w:rPr>
      </w:pPr>
    </w:p>
    <w:p w14:paraId="19259C19" w14:textId="77777777" w:rsidR="001E73DF" w:rsidRPr="006C50A7" w:rsidRDefault="001E73DF" w:rsidP="00F27C0B">
      <w:pPr>
        <w:keepNext/>
        <w:keepLines/>
        <w:tabs>
          <w:tab w:val="left" w:pos="0"/>
        </w:tabs>
        <w:rPr>
          <w:i/>
          <w:iCs/>
          <w:sz w:val="22"/>
          <w:szCs w:val="22"/>
          <w:rPrChange w:id="301" w:author="MSD1_Rot1" w:date="2025-11-03T12:29:00Z">
            <w:rPr>
              <w:sz w:val="22"/>
              <w:szCs w:val="22"/>
              <w:u w:val="single"/>
            </w:rPr>
          </w:rPrChange>
        </w:rPr>
      </w:pPr>
      <w:r w:rsidRPr="006C50A7">
        <w:rPr>
          <w:i/>
          <w:iCs/>
          <w:sz w:val="22"/>
          <w:szCs w:val="22"/>
          <w:rPrChange w:id="302" w:author="MSD1_Rot1" w:date="2025-11-03T12:29:00Z">
            <w:rPr>
              <w:sz w:val="22"/>
              <w:szCs w:val="22"/>
              <w:u w:val="single"/>
            </w:rPr>
          </w:rPrChange>
        </w:rPr>
        <w:t>Alkohol benzylowy</w:t>
      </w:r>
    </w:p>
    <w:p w14:paraId="52E21C89" w14:textId="5C2E2CAD" w:rsidR="004F7D06" w:rsidRPr="006C50A7" w:rsidRDefault="001E73DF" w:rsidP="00BC4568">
      <w:pPr>
        <w:pStyle w:val="Default"/>
        <w:rPr>
          <w:color w:val="auto"/>
          <w:sz w:val="22"/>
          <w:szCs w:val="22"/>
          <w:lang w:val="pl-PL"/>
        </w:rPr>
      </w:pPr>
      <w:r w:rsidRPr="006725E1">
        <w:rPr>
          <w:color w:val="auto"/>
          <w:sz w:val="22"/>
          <w:szCs w:val="22"/>
          <w:lang w:val="pl-PL"/>
        </w:rPr>
        <w:t>Ten produkt leczniczy zawiera do 1,25 mg alkoholu benzylowego w 5 ml zawiesiny.</w:t>
      </w:r>
      <w:r w:rsidR="004F7D06" w:rsidRPr="006725E1">
        <w:rPr>
          <w:color w:val="auto"/>
          <w:sz w:val="22"/>
          <w:szCs w:val="22"/>
          <w:lang w:val="pl-PL"/>
        </w:rPr>
        <w:t xml:space="preserve"> </w:t>
      </w:r>
      <w:r w:rsidR="004F7D06" w:rsidRPr="00BC4568">
        <w:rPr>
          <w:color w:val="auto"/>
          <w:sz w:val="22"/>
          <w:szCs w:val="22"/>
          <w:lang w:val="pl-PL"/>
        </w:rPr>
        <w:t xml:space="preserve">Alkohol benzylowy może powodować </w:t>
      </w:r>
      <w:r w:rsidR="004F7D06" w:rsidRPr="00707298">
        <w:rPr>
          <w:color w:val="auto"/>
          <w:sz w:val="22"/>
          <w:szCs w:val="22"/>
          <w:lang w:val="pl-PL"/>
        </w:rPr>
        <w:t>reakcje rzekomoanafilaktyczn</w:t>
      </w:r>
      <w:r w:rsidR="004F7D06" w:rsidRPr="00A60A55">
        <w:rPr>
          <w:color w:val="auto"/>
          <w:sz w:val="22"/>
          <w:szCs w:val="22"/>
          <w:lang w:val="pl-PL"/>
        </w:rPr>
        <w:t>e.</w:t>
      </w:r>
      <w:ins w:id="303" w:author="MSD1_Rot1" w:date="2025-11-03T12:29:00Z">
        <w:r w:rsidR="006C50A7">
          <w:rPr>
            <w:color w:val="auto"/>
            <w:sz w:val="22"/>
            <w:szCs w:val="22"/>
            <w:lang w:val="pl-PL"/>
          </w:rPr>
          <w:t xml:space="preserve"> </w:t>
        </w:r>
      </w:ins>
      <w:ins w:id="304" w:author="MSD1_Rot1" w:date="2025-11-08T14:18:00Z" w16du:dateUtc="2025-11-08T13:18:00Z">
        <w:r w:rsidR="00E762D8" w:rsidRPr="00E762D8">
          <w:rPr>
            <w:sz w:val="22"/>
            <w:szCs w:val="22"/>
            <w:lang w:val="pl-PL"/>
          </w:rPr>
          <w:t>Duże objętości alkoholu benzylowego należy podawać z</w:t>
        </w:r>
      </w:ins>
      <w:ins w:id="305" w:author="MSD2_double check_RoT1" w:date="2025-11-12T16:04:00Z" w16du:dateUtc="2025-11-12T15:04:00Z">
        <w:r w:rsidR="0080100B">
          <w:rPr>
            <w:sz w:val="22"/>
            <w:szCs w:val="22"/>
            <w:lang w:val="pl-PL"/>
          </w:rPr>
          <w:t> </w:t>
        </w:r>
      </w:ins>
      <w:ins w:id="306" w:author="MSD1_Rot1" w:date="2025-11-08T14:18:00Z" w16du:dateUtc="2025-11-08T13:18:00Z">
        <w:del w:id="307" w:author="MSD2_double check_RoT1" w:date="2025-11-12T16:04:00Z" w16du:dateUtc="2025-11-12T15:04:00Z">
          <w:r w:rsidR="00E762D8" w:rsidRPr="00E762D8" w:rsidDel="0080100B">
            <w:rPr>
              <w:sz w:val="22"/>
              <w:szCs w:val="22"/>
              <w:lang w:val="pl-PL"/>
            </w:rPr>
            <w:delText xml:space="preserve"> </w:delText>
          </w:r>
        </w:del>
        <w:r w:rsidR="00E762D8" w:rsidRPr="00E762D8">
          <w:rPr>
            <w:sz w:val="22"/>
            <w:szCs w:val="22"/>
            <w:lang w:val="pl-PL"/>
          </w:rPr>
          <w:t>ostrożnością i</w:t>
        </w:r>
      </w:ins>
      <w:ins w:id="308" w:author="MSD2_double check_RoT1" w:date="2025-11-12T16:04:00Z" w16du:dateUtc="2025-11-12T15:04:00Z">
        <w:r w:rsidR="0080100B">
          <w:rPr>
            <w:sz w:val="22"/>
            <w:szCs w:val="22"/>
            <w:lang w:val="pl-PL"/>
          </w:rPr>
          <w:t> </w:t>
        </w:r>
      </w:ins>
      <w:ins w:id="309" w:author="MSD1_Rot1" w:date="2025-11-08T14:18:00Z" w16du:dateUtc="2025-11-08T13:18:00Z">
        <w:del w:id="310" w:author="MSD2_double check_RoT1" w:date="2025-11-12T16:04:00Z" w16du:dateUtc="2025-11-12T15:04:00Z">
          <w:r w:rsidR="00E762D8" w:rsidRPr="00E762D8" w:rsidDel="0080100B">
            <w:rPr>
              <w:sz w:val="22"/>
              <w:szCs w:val="22"/>
              <w:lang w:val="pl-PL"/>
            </w:rPr>
            <w:delText xml:space="preserve"> </w:delText>
          </w:r>
        </w:del>
        <w:r w:rsidR="00E762D8" w:rsidRPr="00E762D8">
          <w:rPr>
            <w:sz w:val="22"/>
            <w:szCs w:val="22"/>
            <w:lang w:val="pl-PL"/>
          </w:rPr>
          <w:t>tylko w</w:t>
        </w:r>
      </w:ins>
      <w:ins w:id="311" w:author="MSD2_double check_RoT1" w:date="2025-11-12T16:04:00Z" w16du:dateUtc="2025-11-12T15:04:00Z">
        <w:r w:rsidR="0080100B">
          <w:rPr>
            <w:sz w:val="22"/>
            <w:szCs w:val="22"/>
            <w:lang w:val="pl-PL"/>
          </w:rPr>
          <w:t> </w:t>
        </w:r>
      </w:ins>
      <w:ins w:id="312" w:author="MSD1_Rot1" w:date="2025-11-08T14:18:00Z" w16du:dateUtc="2025-11-08T13:18:00Z">
        <w:del w:id="313" w:author="MSD2_double check_RoT1" w:date="2025-11-12T16:04:00Z" w16du:dateUtc="2025-11-12T15:04:00Z">
          <w:r w:rsidR="00E762D8" w:rsidRPr="00E762D8" w:rsidDel="0080100B">
            <w:rPr>
              <w:sz w:val="22"/>
              <w:szCs w:val="22"/>
              <w:lang w:val="pl-PL"/>
            </w:rPr>
            <w:delText xml:space="preserve"> </w:delText>
          </w:r>
        </w:del>
        <w:r w:rsidR="00E762D8" w:rsidRPr="00E762D8">
          <w:rPr>
            <w:sz w:val="22"/>
            <w:szCs w:val="22"/>
            <w:lang w:val="pl-PL"/>
          </w:rPr>
          <w:t>razie konieczności, zwłaszcza u</w:t>
        </w:r>
      </w:ins>
      <w:ins w:id="314" w:author="MSD2_double check_RoT1" w:date="2025-11-12T16:04:00Z" w16du:dateUtc="2025-11-12T15:04:00Z">
        <w:r w:rsidR="0080100B">
          <w:rPr>
            <w:sz w:val="22"/>
            <w:szCs w:val="22"/>
            <w:lang w:val="pl-PL"/>
          </w:rPr>
          <w:t> </w:t>
        </w:r>
      </w:ins>
      <w:ins w:id="315" w:author="MSD1_Rot1" w:date="2025-11-08T14:18:00Z" w16du:dateUtc="2025-11-08T13:18:00Z">
        <w:del w:id="316" w:author="MSD2_double check_RoT1" w:date="2025-11-12T16:04:00Z" w16du:dateUtc="2025-11-12T15:04:00Z">
          <w:r w:rsidR="00E762D8" w:rsidRPr="00E762D8" w:rsidDel="0080100B">
            <w:rPr>
              <w:sz w:val="22"/>
              <w:szCs w:val="22"/>
              <w:lang w:val="pl-PL"/>
            </w:rPr>
            <w:delText xml:space="preserve"> </w:delText>
          </w:r>
        </w:del>
        <w:r w:rsidR="00E762D8" w:rsidRPr="00E762D8">
          <w:rPr>
            <w:sz w:val="22"/>
            <w:szCs w:val="22"/>
            <w:lang w:val="pl-PL"/>
          </w:rPr>
          <w:t>pacjentów z</w:t>
        </w:r>
      </w:ins>
      <w:ins w:id="317" w:author="MSD2_double check_RoT1" w:date="2025-11-12T16:04:00Z" w16du:dateUtc="2025-11-12T15:04:00Z">
        <w:r w:rsidR="0080100B">
          <w:rPr>
            <w:sz w:val="22"/>
            <w:szCs w:val="22"/>
            <w:lang w:val="pl-PL"/>
          </w:rPr>
          <w:t> </w:t>
        </w:r>
      </w:ins>
      <w:ins w:id="318" w:author="MSD1_Rot1" w:date="2025-11-08T14:18:00Z" w16du:dateUtc="2025-11-08T13:18:00Z">
        <w:del w:id="319" w:author="MSD2_double check_RoT1" w:date="2025-11-12T16:04:00Z" w16du:dateUtc="2025-11-12T15:04:00Z">
          <w:r w:rsidR="00E762D8" w:rsidRPr="00E762D8" w:rsidDel="0080100B">
            <w:rPr>
              <w:sz w:val="22"/>
              <w:szCs w:val="22"/>
              <w:lang w:val="pl-PL"/>
            </w:rPr>
            <w:delText xml:space="preserve"> </w:delText>
          </w:r>
        </w:del>
        <w:r w:rsidR="00E762D8" w:rsidRPr="00E762D8">
          <w:rPr>
            <w:sz w:val="22"/>
            <w:szCs w:val="22"/>
            <w:lang w:val="pl-PL"/>
          </w:rPr>
          <w:t>zaburzeniami czynności nerek lub wątroby z</w:t>
        </w:r>
      </w:ins>
      <w:ins w:id="320" w:author="MSD2_double check_RoT1" w:date="2025-11-12T16:04:00Z" w16du:dateUtc="2025-11-12T15:04:00Z">
        <w:r w:rsidR="0080100B">
          <w:rPr>
            <w:sz w:val="22"/>
            <w:szCs w:val="22"/>
            <w:lang w:val="pl-PL"/>
          </w:rPr>
          <w:t> </w:t>
        </w:r>
      </w:ins>
      <w:ins w:id="321" w:author="MSD1_Rot1" w:date="2025-11-08T14:18:00Z" w16du:dateUtc="2025-11-08T13:18:00Z">
        <w:del w:id="322" w:author="MSD2_double check_RoT1" w:date="2025-11-12T16:04:00Z" w16du:dateUtc="2025-11-12T15:04:00Z">
          <w:r w:rsidR="00E762D8" w:rsidRPr="00E762D8" w:rsidDel="0080100B">
            <w:rPr>
              <w:sz w:val="22"/>
              <w:szCs w:val="22"/>
              <w:lang w:val="pl-PL"/>
            </w:rPr>
            <w:delText xml:space="preserve"> </w:delText>
          </w:r>
        </w:del>
        <w:r w:rsidR="00E762D8" w:rsidRPr="00E762D8">
          <w:rPr>
            <w:sz w:val="22"/>
            <w:szCs w:val="22"/>
            <w:lang w:val="pl-PL"/>
          </w:rPr>
          <w:t>powodu ryzyka kumulacji toksyczności (kwasica metaboliczna).</w:t>
        </w:r>
      </w:ins>
    </w:p>
    <w:p w14:paraId="476D891D" w14:textId="77777777" w:rsidR="001E73DF" w:rsidRPr="00DD362A" w:rsidRDefault="001E73DF" w:rsidP="00F27C0B">
      <w:pPr>
        <w:tabs>
          <w:tab w:val="left" w:pos="0"/>
        </w:tabs>
        <w:autoSpaceDE w:val="0"/>
        <w:autoSpaceDN w:val="0"/>
        <w:adjustRightInd w:val="0"/>
        <w:rPr>
          <w:sz w:val="22"/>
          <w:szCs w:val="22"/>
        </w:rPr>
      </w:pPr>
    </w:p>
    <w:p w14:paraId="5031F31A" w14:textId="77777777" w:rsidR="001E73DF" w:rsidRPr="006C50A7" w:rsidRDefault="001E73DF" w:rsidP="00F27C0B">
      <w:pPr>
        <w:keepNext/>
        <w:keepLines/>
        <w:tabs>
          <w:tab w:val="left" w:pos="0"/>
        </w:tabs>
        <w:autoSpaceDE w:val="0"/>
        <w:autoSpaceDN w:val="0"/>
        <w:adjustRightInd w:val="0"/>
        <w:rPr>
          <w:i/>
          <w:iCs/>
          <w:sz w:val="22"/>
          <w:szCs w:val="22"/>
          <w:rPrChange w:id="323" w:author="MSD1_Rot1" w:date="2025-11-03T12:29:00Z">
            <w:rPr>
              <w:sz w:val="22"/>
              <w:szCs w:val="22"/>
              <w:u w:val="single"/>
            </w:rPr>
          </w:rPrChange>
        </w:rPr>
      </w:pPr>
      <w:r w:rsidRPr="006C50A7">
        <w:rPr>
          <w:i/>
          <w:iCs/>
          <w:sz w:val="22"/>
          <w:szCs w:val="22"/>
          <w:lang w:eastAsia="en-US"/>
          <w:rPrChange w:id="324" w:author="MSD1_Rot1" w:date="2025-11-03T12:29:00Z">
            <w:rPr>
              <w:sz w:val="22"/>
              <w:szCs w:val="22"/>
              <w:u w:val="single"/>
              <w:lang w:eastAsia="en-US"/>
            </w:rPr>
          </w:rPrChange>
        </w:rPr>
        <w:t>Glikol propylenowy</w:t>
      </w:r>
    </w:p>
    <w:p w14:paraId="274816EC" w14:textId="77777777" w:rsidR="001E73DF" w:rsidRPr="005B40BC" w:rsidRDefault="001E73DF" w:rsidP="00F27C0B">
      <w:pPr>
        <w:tabs>
          <w:tab w:val="left" w:pos="0"/>
        </w:tabs>
        <w:autoSpaceDE w:val="0"/>
        <w:autoSpaceDN w:val="0"/>
        <w:adjustRightInd w:val="0"/>
        <w:rPr>
          <w:sz w:val="22"/>
          <w:szCs w:val="22"/>
          <w:lang w:eastAsia="en-US"/>
        </w:rPr>
      </w:pPr>
      <w:r w:rsidRPr="005B40BC">
        <w:rPr>
          <w:sz w:val="22"/>
          <w:szCs w:val="22"/>
        </w:rPr>
        <w:t xml:space="preserve">Ten produkt leczniczy zawiera do 24,75 mg </w:t>
      </w:r>
      <w:r w:rsidRPr="005B40BC">
        <w:rPr>
          <w:sz w:val="22"/>
          <w:szCs w:val="22"/>
          <w:lang w:eastAsia="en-US"/>
        </w:rPr>
        <w:t xml:space="preserve">glikolu propylenowego </w:t>
      </w:r>
      <w:r w:rsidRPr="005B40BC">
        <w:rPr>
          <w:sz w:val="22"/>
          <w:szCs w:val="22"/>
        </w:rPr>
        <w:t>(E1520) w 5 ml zawiesiny.</w:t>
      </w:r>
    </w:p>
    <w:p w14:paraId="13A4137C" w14:textId="77777777" w:rsidR="00B57DCD" w:rsidRPr="005B40BC" w:rsidRDefault="00B57DCD" w:rsidP="00F27C0B">
      <w:pPr>
        <w:tabs>
          <w:tab w:val="left" w:pos="0"/>
        </w:tabs>
        <w:rPr>
          <w:sz w:val="22"/>
        </w:rPr>
      </w:pPr>
    </w:p>
    <w:p w14:paraId="188C34EC" w14:textId="19CD0EB4" w:rsidR="00B57DCD" w:rsidRPr="00395A48" w:rsidRDefault="00B57DCD" w:rsidP="00395A48">
      <w:pPr>
        <w:keepNext/>
        <w:keepLines/>
        <w:tabs>
          <w:tab w:val="left" w:pos="567"/>
        </w:tabs>
        <w:rPr>
          <w:b/>
          <w:sz w:val="22"/>
        </w:rPr>
      </w:pPr>
      <w:r w:rsidRPr="005B40BC">
        <w:rPr>
          <w:b/>
          <w:sz w:val="22"/>
        </w:rPr>
        <w:t>4.5</w:t>
      </w:r>
      <w:r w:rsidRPr="005B40BC">
        <w:rPr>
          <w:b/>
          <w:sz w:val="22"/>
        </w:rPr>
        <w:tab/>
      </w:r>
      <w:r w:rsidRPr="00395A48">
        <w:rPr>
          <w:b/>
          <w:sz w:val="22"/>
        </w:rPr>
        <w:t>Interakcje z</w:t>
      </w:r>
      <w:ins w:id="325" w:author="MSD2_double check_RoT1" w:date="2025-11-12T16:04:00Z" w16du:dateUtc="2025-11-12T15:04:00Z">
        <w:r w:rsidR="0080100B">
          <w:rPr>
            <w:b/>
            <w:sz w:val="22"/>
          </w:rPr>
          <w:t> </w:t>
        </w:r>
      </w:ins>
      <w:del w:id="326" w:author="MSD2_double check_RoT1" w:date="2025-11-12T16:04:00Z" w16du:dateUtc="2025-11-12T15:04:00Z">
        <w:r w:rsidRPr="00395A48" w:rsidDel="0080100B">
          <w:rPr>
            <w:b/>
            <w:sz w:val="22"/>
          </w:rPr>
          <w:delText xml:space="preserve"> </w:delText>
        </w:r>
      </w:del>
      <w:r w:rsidRPr="00395A48">
        <w:rPr>
          <w:b/>
          <w:sz w:val="22"/>
        </w:rPr>
        <w:t>innymi produktami leczniczymi i</w:t>
      </w:r>
      <w:r w:rsidR="00136284">
        <w:rPr>
          <w:b/>
          <w:sz w:val="22"/>
        </w:rPr>
        <w:t> </w:t>
      </w:r>
      <w:r w:rsidRPr="00395A48">
        <w:rPr>
          <w:b/>
          <w:sz w:val="22"/>
        </w:rPr>
        <w:t>inne rodzaje interakcji</w:t>
      </w:r>
    </w:p>
    <w:p w14:paraId="55D6F00A" w14:textId="77777777" w:rsidR="00B57DCD" w:rsidRPr="00395A48" w:rsidRDefault="00B57DCD" w:rsidP="00395A48">
      <w:pPr>
        <w:keepNext/>
        <w:keepLines/>
        <w:tabs>
          <w:tab w:val="left" w:pos="567"/>
        </w:tabs>
        <w:rPr>
          <w:sz w:val="22"/>
        </w:rPr>
      </w:pPr>
    </w:p>
    <w:p w14:paraId="31C39337" w14:textId="77777777" w:rsidR="00B57DCD" w:rsidRPr="00F90754" w:rsidRDefault="00B57DCD" w:rsidP="00E72571">
      <w:pPr>
        <w:keepNext/>
        <w:keepLines/>
        <w:tabs>
          <w:tab w:val="left" w:pos="567"/>
        </w:tabs>
        <w:rPr>
          <w:sz w:val="22"/>
        </w:rPr>
      </w:pPr>
      <w:r w:rsidRPr="00F90754">
        <w:rPr>
          <w:sz w:val="22"/>
          <w:u w:val="single"/>
        </w:rPr>
        <w:t xml:space="preserve">Wpływ innych </w:t>
      </w:r>
      <w:r w:rsidR="00684F72">
        <w:rPr>
          <w:sz w:val="22"/>
          <w:u w:val="single"/>
        </w:rPr>
        <w:t>produktów leczniczych</w:t>
      </w:r>
      <w:r w:rsidRPr="00F90754">
        <w:rPr>
          <w:sz w:val="22"/>
          <w:u w:val="single"/>
        </w:rPr>
        <w:t xml:space="preserve"> na pozakonazol</w:t>
      </w:r>
    </w:p>
    <w:p w14:paraId="36F367D1" w14:textId="526C8024" w:rsidR="00DE7039" w:rsidRPr="00F90754" w:rsidRDefault="00DE7039" w:rsidP="00AB0919">
      <w:pPr>
        <w:tabs>
          <w:tab w:val="left" w:pos="567"/>
        </w:tabs>
        <w:rPr>
          <w:sz w:val="22"/>
        </w:rPr>
      </w:pPr>
      <w:r w:rsidRPr="00F90754">
        <w:rPr>
          <w:sz w:val="22"/>
        </w:rPr>
        <w:t>Pozakonazol jest metabolizowany poprzez UDP glukuronizację (reakcja enzymatyczna II</w:t>
      </w:r>
      <w:r w:rsidR="00921439">
        <w:rPr>
          <w:sz w:val="22"/>
        </w:rPr>
        <w:t> </w:t>
      </w:r>
      <w:r w:rsidRPr="00F90754">
        <w:rPr>
          <w:sz w:val="22"/>
        </w:rPr>
        <w:t>fazy) i</w:t>
      </w:r>
      <w:r w:rsidR="00FF1FCF" w:rsidRPr="00F90754">
        <w:rPr>
          <w:sz w:val="22"/>
        </w:rPr>
        <w:t> </w:t>
      </w:r>
      <w:r w:rsidRPr="00F90754">
        <w:rPr>
          <w:sz w:val="22"/>
        </w:rPr>
        <w:t>w</w:t>
      </w:r>
      <w:r w:rsidR="00FF1FCF" w:rsidRPr="00F90754">
        <w:rPr>
          <w:sz w:val="22"/>
        </w:rPr>
        <w:t> </w:t>
      </w:r>
      <w:r w:rsidRPr="00F90754">
        <w:rPr>
          <w:sz w:val="22"/>
        </w:rPr>
        <w:t xml:space="preserve">warunkach </w:t>
      </w:r>
      <w:r w:rsidRPr="00F90754">
        <w:rPr>
          <w:i/>
          <w:sz w:val="22"/>
        </w:rPr>
        <w:t>in vitro</w:t>
      </w:r>
      <w:r w:rsidRPr="00F90754">
        <w:rPr>
          <w:sz w:val="22"/>
        </w:rPr>
        <w:t xml:space="preserve"> jest usuwany przez </w:t>
      </w:r>
      <w:r w:rsidR="00E463AF" w:rsidRPr="00F90754">
        <w:rPr>
          <w:sz w:val="22"/>
        </w:rPr>
        <w:t>glikoproteinę</w:t>
      </w:r>
      <w:r w:rsidR="00E463AF">
        <w:rPr>
          <w:sz w:val="22"/>
        </w:rPr>
        <w:t> P </w:t>
      </w:r>
      <w:r w:rsidRPr="00F90754">
        <w:rPr>
          <w:sz w:val="22"/>
        </w:rPr>
        <w:t>(P-gp). Z</w:t>
      </w:r>
      <w:ins w:id="327" w:author="MSD2_double check_RoT1" w:date="2025-11-12T16:04:00Z" w16du:dateUtc="2025-11-12T15:04:00Z">
        <w:r w:rsidR="0080100B">
          <w:rPr>
            <w:sz w:val="22"/>
          </w:rPr>
          <w:t> </w:t>
        </w:r>
      </w:ins>
      <w:del w:id="328" w:author="MSD2_double check_RoT1" w:date="2025-11-12T16:04:00Z" w16du:dateUtc="2025-11-12T15:04:00Z">
        <w:r w:rsidRPr="00F90754" w:rsidDel="0080100B">
          <w:rPr>
            <w:sz w:val="22"/>
          </w:rPr>
          <w:delText xml:space="preserve"> </w:delText>
        </w:r>
      </w:del>
      <w:r w:rsidRPr="00F90754">
        <w:rPr>
          <w:sz w:val="22"/>
        </w:rPr>
        <w:t xml:space="preserve">tego względu związki będące inhibitorami (np. werapamil, cyklosporyna, chinidyna, klarytromycyna, erytromycyna i tym podobne) lub induktorami (np. ryfampicyna, ryfabutyna, niektóre </w:t>
      </w:r>
      <w:r w:rsidR="00684F72">
        <w:rPr>
          <w:sz w:val="22"/>
        </w:rPr>
        <w:t>produkty lecznicze</w:t>
      </w:r>
      <w:r w:rsidRPr="00F90754">
        <w:rPr>
          <w:sz w:val="22"/>
        </w:rPr>
        <w:t xml:space="preserve"> przeciwdrgawkowe i</w:t>
      </w:r>
      <w:r w:rsidR="00684F72">
        <w:rPr>
          <w:sz w:val="22"/>
        </w:rPr>
        <w:t> </w:t>
      </w:r>
      <w:r w:rsidRPr="00F90754">
        <w:rPr>
          <w:sz w:val="22"/>
        </w:rPr>
        <w:t>tym podobne) wyżej wymienionych szlaków eliminacji, mogą odpowiednio zwiększać lub zmniejszać stężenie pozakonazolu w</w:t>
      </w:r>
      <w:ins w:id="329" w:author="MSD2_RoT1,2,3_double check" w:date="2026-01-29T20:17:00Z" w16du:dateUtc="2026-01-29T19:17:00Z">
        <w:r w:rsidR="00D27DB9">
          <w:rPr>
            <w:sz w:val="22"/>
          </w:rPr>
          <w:t> </w:t>
        </w:r>
      </w:ins>
      <w:del w:id="330" w:author="MSD2_RoT1,2,3_double check" w:date="2026-01-29T20:17:00Z" w16du:dateUtc="2026-01-29T19:17:00Z">
        <w:r w:rsidRPr="00F90754" w:rsidDel="00D27DB9">
          <w:rPr>
            <w:sz w:val="22"/>
          </w:rPr>
          <w:delText xml:space="preserve"> </w:delText>
        </w:r>
      </w:del>
      <w:r w:rsidRPr="00F90754">
        <w:rPr>
          <w:sz w:val="22"/>
        </w:rPr>
        <w:t>osoczu.</w:t>
      </w:r>
      <w:del w:id="331" w:author="MSD2_RoT1,2,3_double check" w:date="2026-01-29T20:17:00Z" w16du:dateUtc="2026-01-29T19:17:00Z">
        <w:r w:rsidRPr="00F90754" w:rsidDel="00D27DB9">
          <w:rPr>
            <w:sz w:val="22"/>
          </w:rPr>
          <w:delText xml:space="preserve"> </w:delText>
        </w:r>
      </w:del>
    </w:p>
    <w:p w14:paraId="199D51BB" w14:textId="77777777" w:rsidR="006C50A7" w:rsidRPr="00F90754" w:rsidRDefault="006C50A7" w:rsidP="006C50A7">
      <w:pPr>
        <w:tabs>
          <w:tab w:val="left" w:pos="567"/>
        </w:tabs>
        <w:rPr>
          <w:ins w:id="332" w:author="MSD1_Rot1" w:date="2025-11-03T12:29:00Z"/>
          <w:sz w:val="22"/>
        </w:rPr>
      </w:pPr>
    </w:p>
    <w:p w14:paraId="435530D3" w14:textId="77777777" w:rsidR="006C50A7" w:rsidRPr="009F5354" w:rsidRDefault="006C50A7" w:rsidP="006C50A7">
      <w:pPr>
        <w:keepNext/>
        <w:keepLines/>
        <w:tabs>
          <w:tab w:val="left" w:pos="567"/>
        </w:tabs>
        <w:rPr>
          <w:ins w:id="333" w:author="MSD1_Rot1" w:date="2025-11-03T12:29:00Z"/>
          <w:i/>
          <w:sz w:val="22"/>
        </w:rPr>
      </w:pPr>
      <w:ins w:id="334" w:author="MSD1_Rot1" w:date="2025-11-03T12:29:00Z">
        <w:r w:rsidRPr="009F5354">
          <w:rPr>
            <w:i/>
            <w:sz w:val="22"/>
          </w:rPr>
          <w:t>Flukloksacylina</w:t>
        </w:r>
      </w:ins>
    </w:p>
    <w:p w14:paraId="363EE9D7" w14:textId="2F9D6789" w:rsidR="006C50A7" w:rsidRPr="009A6CD6" w:rsidRDefault="006C50A7" w:rsidP="006C50A7">
      <w:pPr>
        <w:keepNext/>
        <w:keepLines/>
        <w:tabs>
          <w:tab w:val="left" w:pos="567"/>
        </w:tabs>
        <w:rPr>
          <w:ins w:id="335" w:author="MSD1_Rot1" w:date="2025-11-03T12:29:00Z"/>
          <w:iCs/>
          <w:sz w:val="22"/>
        </w:rPr>
      </w:pPr>
      <w:ins w:id="336" w:author="MSD1_Rot1" w:date="2025-11-03T12:29:00Z">
        <w:r w:rsidRPr="009A6CD6">
          <w:rPr>
            <w:iCs/>
            <w:sz w:val="22"/>
          </w:rPr>
          <w:t>Flukloksacylina (induktor</w:t>
        </w:r>
        <w:r>
          <w:rPr>
            <w:iCs/>
            <w:sz w:val="22"/>
          </w:rPr>
          <w:t> </w:t>
        </w:r>
        <w:r w:rsidRPr="009A6CD6">
          <w:rPr>
            <w:iCs/>
            <w:sz w:val="22"/>
          </w:rPr>
          <w:t>CYP450) może zmniejszać stężeni</w:t>
        </w:r>
        <w:r>
          <w:rPr>
            <w:iCs/>
            <w:sz w:val="22"/>
          </w:rPr>
          <w:t>a</w:t>
        </w:r>
        <w:r w:rsidRPr="009A6CD6">
          <w:rPr>
            <w:iCs/>
            <w:sz w:val="22"/>
          </w:rPr>
          <w:t xml:space="preserve"> pozakonazolu w</w:t>
        </w:r>
        <w:r>
          <w:rPr>
            <w:iCs/>
            <w:sz w:val="22"/>
          </w:rPr>
          <w:t> </w:t>
        </w:r>
        <w:r w:rsidRPr="009A6CD6">
          <w:rPr>
            <w:iCs/>
            <w:sz w:val="22"/>
          </w:rPr>
          <w:t>osoczu. Należy unikać jednoczesnego stosowania pozakonazolu i</w:t>
        </w:r>
        <w:r>
          <w:rPr>
            <w:iCs/>
            <w:sz w:val="22"/>
          </w:rPr>
          <w:t> </w:t>
        </w:r>
        <w:r w:rsidRPr="009A6CD6">
          <w:rPr>
            <w:iCs/>
            <w:sz w:val="22"/>
          </w:rPr>
          <w:t xml:space="preserve">flukloksacyliny, chyba że </w:t>
        </w:r>
      </w:ins>
      <w:ins w:id="337" w:author="MSD8_Rot1_Rot2_Rot3_2nd person review" w:date="2026-01-22T10:12:00Z" w16du:dateUtc="2026-01-22T09:12:00Z">
        <w:del w:id="338" w:author="MSD1_Rot3" w:date="2026-02-02T11:58:00Z" w16du:dateUtc="2026-02-02T10:58:00Z">
          <w:r w:rsidR="005254D8">
            <w:rPr>
              <w:iCs/>
              <w:sz w:val="22"/>
            </w:rPr>
            <w:delText xml:space="preserve">potencjalne </w:delText>
          </w:r>
        </w:del>
      </w:ins>
      <w:ins w:id="339" w:author="MSD1_Rot1" w:date="2025-11-03T12:29:00Z">
        <w:r w:rsidRPr="009A6CD6">
          <w:rPr>
            <w:iCs/>
            <w:sz w:val="22"/>
          </w:rPr>
          <w:t>korzyści dla pacjenta przewyższają ryzyko (patrz punkt</w:t>
        </w:r>
        <w:r>
          <w:rPr>
            <w:iCs/>
            <w:sz w:val="22"/>
          </w:rPr>
          <w:t> </w:t>
        </w:r>
        <w:r w:rsidRPr="009A6CD6">
          <w:rPr>
            <w:iCs/>
            <w:sz w:val="22"/>
          </w:rPr>
          <w:t>4.4).</w:t>
        </w:r>
      </w:ins>
    </w:p>
    <w:p w14:paraId="32E297AA" w14:textId="77777777" w:rsidR="00B57DCD" w:rsidRPr="00F90754" w:rsidRDefault="00B57DCD" w:rsidP="00B013F5">
      <w:pPr>
        <w:tabs>
          <w:tab w:val="left" w:pos="567"/>
        </w:tabs>
        <w:rPr>
          <w:sz w:val="22"/>
        </w:rPr>
      </w:pPr>
    </w:p>
    <w:p w14:paraId="39E12D53" w14:textId="77777777" w:rsidR="001765BA" w:rsidRPr="00F90754" w:rsidRDefault="00B57DCD" w:rsidP="00E72571">
      <w:pPr>
        <w:keepNext/>
        <w:keepLines/>
        <w:tabs>
          <w:tab w:val="left" w:pos="567"/>
          <w:tab w:val="left" w:pos="3240"/>
        </w:tabs>
        <w:rPr>
          <w:sz w:val="22"/>
        </w:rPr>
      </w:pPr>
      <w:r w:rsidRPr="00F90754">
        <w:rPr>
          <w:i/>
          <w:sz w:val="22"/>
        </w:rPr>
        <w:t>Ryfabutyna</w:t>
      </w:r>
    </w:p>
    <w:p w14:paraId="0E949775" w14:textId="7E9CBBFB" w:rsidR="00B57DCD" w:rsidRPr="00F90754" w:rsidRDefault="00B57DCD" w:rsidP="00AB0919">
      <w:pPr>
        <w:tabs>
          <w:tab w:val="left" w:pos="567"/>
          <w:tab w:val="left" w:pos="3240"/>
        </w:tabs>
        <w:rPr>
          <w:sz w:val="22"/>
        </w:rPr>
      </w:pPr>
      <w:r w:rsidRPr="00F90754">
        <w:rPr>
          <w:sz w:val="22"/>
        </w:rPr>
        <w:t>Po podaniu ryfabutyny (300 mg raz na dobę) C</w:t>
      </w:r>
      <w:r w:rsidRPr="00F90754">
        <w:rPr>
          <w:sz w:val="22"/>
          <w:vertAlign w:val="subscript"/>
        </w:rPr>
        <w:t>max</w:t>
      </w:r>
      <w:r w:rsidRPr="00F90754">
        <w:rPr>
          <w:sz w:val="22"/>
        </w:rPr>
        <w:t xml:space="preserve"> (maksymalne stężenie w osoczu) i</w:t>
      </w:r>
      <w:r w:rsidR="003B55A8" w:rsidRPr="00F90754">
        <w:rPr>
          <w:sz w:val="22"/>
        </w:rPr>
        <w:t> </w:t>
      </w:r>
      <w:r w:rsidRPr="00F90754">
        <w:rPr>
          <w:sz w:val="22"/>
        </w:rPr>
        <w:t xml:space="preserve">AUC (pole pod krzywą zmian stężenia </w:t>
      </w:r>
      <w:r w:rsidR="00684F72">
        <w:rPr>
          <w:sz w:val="22"/>
        </w:rPr>
        <w:t>produktu leczniczego</w:t>
      </w:r>
      <w:r w:rsidRPr="00F90754">
        <w:rPr>
          <w:sz w:val="22"/>
        </w:rPr>
        <w:t xml:space="preserve"> w osoczu w</w:t>
      </w:r>
      <w:ins w:id="340" w:author="MSD2_double check_RoT1" w:date="2025-11-12T16:05:00Z" w16du:dateUtc="2025-11-12T15:05:00Z">
        <w:r w:rsidR="0080100B">
          <w:rPr>
            <w:sz w:val="22"/>
          </w:rPr>
          <w:t> </w:t>
        </w:r>
      </w:ins>
      <w:del w:id="341" w:author="MSD2_double check_RoT1" w:date="2025-11-12T16:05:00Z" w16du:dateUtc="2025-11-12T15:05:00Z">
        <w:r w:rsidRPr="00F90754" w:rsidDel="0080100B">
          <w:rPr>
            <w:sz w:val="22"/>
          </w:rPr>
          <w:delText xml:space="preserve"> </w:delText>
        </w:r>
      </w:del>
      <w:r w:rsidRPr="00F90754">
        <w:rPr>
          <w:sz w:val="22"/>
        </w:rPr>
        <w:t>czasie) pozakonazolu zmniejszały się odpowiednio do 57% i</w:t>
      </w:r>
      <w:r w:rsidR="007B3E87" w:rsidRPr="00F90754">
        <w:rPr>
          <w:sz w:val="22"/>
        </w:rPr>
        <w:t> </w:t>
      </w:r>
      <w:r w:rsidRPr="00F90754">
        <w:rPr>
          <w:sz w:val="22"/>
        </w:rPr>
        <w:t xml:space="preserve">51%. Należy unikać jednoczesnego stosowania pozakonazolu </w:t>
      </w:r>
      <w:r w:rsidR="00E21EEF" w:rsidRPr="00F90754">
        <w:rPr>
          <w:sz w:val="22"/>
        </w:rPr>
        <w:t>i</w:t>
      </w:r>
      <w:r w:rsidR="00136284">
        <w:rPr>
          <w:sz w:val="22"/>
        </w:rPr>
        <w:t> </w:t>
      </w:r>
      <w:r w:rsidR="00E21EEF" w:rsidRPr="00F90754">
        <w:rPr>
          <w:sz w:val="22"/>
        </w:rPr>
        <w:t>ryfabutyny oraz</w:t>
      </w:r>
      <w:r w:rsidRPr="00F90754">
        <w:rPr>
          <w:sz w:val="22"/>
        </w:rPr>
        <w:t xml:space="preserve"> innych induktorów (np. ryfampicyny), chyba że potencjalne korzyści dla pacjenta przewyższają ryzyko. Patrz</w:t>
      </w:r>
      <w:r w:rsidR="003B55A8" w:rsidRPr="00F90754">
        <w:rPr>
          <w:sz w:val="22"/>
        </w:rPr>
        <w:t> </w:t>
      </w:r>
      <w:r w:rsidRPr="00F90754">
        <w:rPr>
          <w:sz w:val="22"/>
        </w:rPr>
        <w:t>również poniżej odnośnie wpływu pozakonazolu na stężenie ryfabutyny w</w:t>
      </w:r>
      <w:r w:rsidR="00136284">
        <w:rPr>
          <w:sz w:val="22"/>
        </w:rPr>
        <w:t> </w:t>
      </w:r>
      <w:r w:rsidRPr="00F90754">
        <w:rPr>
          <w:sz w:val="22"/>
        </w:rPr>
        <w:t>osoczu.</w:t>
      </w:r>
    </w:p>
    <w:p w14:paraId="75830FDC" w14:textId="28455DDD" w:rsidR="00B57DCD" w:rsidRPr="00F90754" w:rsidDel="006C50A7" w:rsidRDefault="00B57DCD" w:rsidP="00B013F5">
      <w:pPr>
        <w:tabs>
          <w:tab w:val="left" w:pos="567"/>
        </w:tabs>
        <w:rPr>
          <w:del w:id="342" w:author="MSD1_Rot1" w:date="2025-11-03T12:29:00Z"/>
          <w:sz w:val="22"/>
        </w:rPr>
      </w:pPr>
    </w:p>
    <w:p w14:paraId="40045924" w14:textId="00278EAE" w:rsidR="009F5354" w:rsidRPr="009F5354" w:rsidDel="006C50A7" w:rsidRDefault="009F5354" w:rsidP="009F5354">
      <w:pPr>
        <w:keepNext/>
        <w:keepLines/>
        <w:tabs>
          <w:tab w:val="left" w:pos="567"/>
        </w:tabs>
        <w:rPr>
          <w:del w:id="343" w:author="MSD1_Rot1" w:date="2025-11-03T12:29:00Z"/>
          <w:i/>
          <w:sz w:val="22"/>
        </w:rPr>
      </w:pPr>
      <w:del w:id="344" w:author="MSD1_Rot1" w:date="2025-11-03T12:29:00Z">
        <w:r w:rsidRPr="009F5354" w:rsidDel="006C50A7">
          <w:rPr>
            <w:i/>
            <w:sz w:val="22"/>
          </w:rPr>
          <w:delText>Flukloksacylina</w:delText>
        </w:r>
      </w:del>
    </w:p>
    <w:p w14:paraId="01DC9B6A" w14:textId="5FE61AC1" w:rsidR="009F5354" w:rsidRPr="009A6CD6" w:rsidDel="006C50A7" w:rsidRDefault="009F5354" w:rsidP="009F5354">
      <w:pPr>
        <w:keepNext/>
        <w:keepLines/>
        <w:tabs>
          <w:tab w:val="left" w:pos="567"/>
        </w:tabs>
        <w:rPr>
          <w:del w:id="345" w:author="MSD1_Rot1" w:date="2025-11-03T12:29:00Z"/>
          <w:iCs/>
          <w:sz w:val="22"/>
        </w:rPr>
      </w:pPr>
      <w:del w:id="346" w:author="MSD1_Rot1" w:date="2025-11-03T12:29:00Z">
        <w:r w:rsidRPr="009A6CD6" w:rsidDel="006C50A7">
          <w:rPr>
            <w:iCs/>
            <w:sz w:val="22"/>
          </w:rPr>
          <w:delText>Flukloksacylina (induktor</w:delText>
        </w:r>
        <w:r w:rsidDel="006C50A7">
          <w:rPr>
            <w:iCs/>
            <w:sz w:val="22"/>
          </w:rPr>
          <w:delText> </w:delText>
        </w:r>
        <w:r w:rsidRPr="009A6CD6" w:rsidDel="006C50A7">
          <w:rPr>
            <w:iCs/>
            <w:sz w:val="22"/>
          </w:rPr>
          <w:delText>CYP450) może zmniejszać stężeni</w:delText>
        </w:r>
        <w:r w:rsidR="0052763E" w:rsidDel="006C50A7">
          <w:rPr>
            <w:iCs/>
            <w:sz w:val="22"/>
          </w:rPr>
          <w:delText>a</w:delText>
        </w:r>
        <w:r w:rsidRPr="009A6CD6" w:rsidDel="006C50A7">
          <w:rPr>
            <w:iCs/>
            <w:sz w:val="22"/>
          </w:rPr>
          <w:delText xml:space="preserve"> pozakonazolu w</w:delText>
        </w:r>
        <w:r w:rsidDel="006C50A7">
          <w:rPr>
            <w:iCs/>
            <w:sz w:val="22"/>
          </w:rPr>
          <w:delText> </w:delText>
        </w:r>
        <w:r w:rsidRPr="009A6CD6" w:rsidDel="006C50A7">
          <w:rPr>
            <w:iCs/>
            <w:sz w:val="22"/>
          </w:rPr>
          <w:delText>osoczu. Należy unikać jednoczesnego stosowania pozakonazolu i</w:delText>
        </w:r>
        <w:r w:rsidDel="006C50A7">
          <w:rPr>
            <w:iCs/>
            <w:sz w:val="22"/>
          </w:rPr>
          <w:delText> </w:delText>
        </w:r>
        <w:r w:rsidRPr="009A6CD6" w:rsidDel="006C50A7">
          <w:rPr>
            <w:iCs/>
            <w:sz w:val="22"/>
          </w:rPr>
          <w:delText>flukloksacyliny, chyba że korzyści dla pacjenta przewyższają ryzyko (patrz punkt</w:delText>
        </w:r>
        <w:r w:rsidDel="006C50A7">
          <w:rPr>
            <w:iCs/>
            <w:sz w:val="22"/>
          </w:rPr>
          <w:delText> </w:delText>
        </w:r>
        <w:r w:rsidRPr="009A6CD6" w:rsidDel="006C50A7">
          <w:rPr>
            <w:iCs/>
            <w:sz w:val="22"/>
          </w:rPr>
          <w:delText>4.4).</w:delText>
        </w:r>
      </w:del>
    </w:p>
    <w:p w14:paraId="0742E31D" w14:textId="77777777" w:rsidR="009F5354" w:rsidRPr="009A6CD6" w:rsidRDefault="009F5354" w:rsidP="009A6CD6">
      <w:pPr>
        <w:tabs>
          <w:tab w:val="left" w:pos="567"/>
        </w:tabs>
        <w:rPr>
          <w:iCs/>
          <w:sz w:val="22"/>
        </w:rPr>
      </w:pPr>
    </w:p>
    <w:p w14:paraId="2C0F8C75" w14:textId="77777777" w:rsidR="001765BA" w:rsidRPr="00F90754" w:rsidRDefault="00B57DCD" w:rsidP="009F5354">
      <w:pPr>
        <w:keepNext/>
        <w:keepLines/>
        <w:tabs>
          <w:tab w:val="left" w:pos="567"/>
        </w:tabs>
        <w:rPr>
          <w:sz w:val="22"/>
        </w:rPr>
      </w:pPr>
      <w:r w:rsidRPr="00F90754">
        <w:rPr>
          <w:i/>
          <w:sz w:val="22"/>
        </w:rPr>
        <w:t>Efawirenz</w:t>
      </w:r>
    </w:p>
    <w:p w14:paraId="6B8C2275" w14:textId="60CF9EC1" w:rsidR="00B57DCD" w:rsidRPr="00F90754" w:rsidRDefault="00B57DCD" w:rsidP="00AB0919">
      <w:pPr>
        <w:tabs>
          <w:tab w:val="left" w:pos="567"/>
        </w:tabs>
        <w:rPr>
          <w:sz w:val="22"/>
        </w:rPr>
      </w:pPr>
      <w:r w:rsidRPr="00F90754">
        <w:rPr>
          <w:sz w:val="22"/>
        </w:rPr>
        <w:t>Po podaniu efawirenzu (400</w:t>
      </w:r>
      <w:r w:rsidR="0061472F" w:rsidRPr="00F90754">
        <w:rPr>
          <w:sz w:val="22"/>
        </w:rPr>
        <w:t> </w:t>
      </w:r>
      <w:r w:rsidRPr="00F90754">
        <w:rPr>
          <w:sz w:val="22"/>
        </w:rPr>
        <w:t>mg raz na dobę) C</w:t>
      </w:r>
      <w:r w:rsidRPr="00F90754">
        <w:rPr>
          <w:sz w:val="22"/>
          <w:vertAlign w:val="subscript"/>
        </w:rPr>
        <w:t>max</w:t>
      </w:r>
      <w:r w:rsidRPr="00F90754">
        <w:rPr>
          <w:sz w:val="22"/>
        </w:rPr>
        <w:t xml:space="preserve"> i</w:t>
      </w:r>
      <w:r w:rsidR="00136284">
        <w:rPr>
          <w:sz w:val="22"/>
        </w:rPr>
        <w:t> </w:t>
      </w:r>
      <w:r w:rsidRPr="00F90754">
        <w:rPr>
          <w:sz w:val="22"/>
        </w:rPr>
        <w:t>AUC pozakonazolu zmniejszały się odpowiednio o</w:t>
      </w:r>
      <w:r w:rsidR="007B3E87" w:rsidRPr="00F90754">
        <w:rPr>
          <w:sz w:val="22"/>
        </w:rPr>
        <w:t> </w:t>
      </w:r>
      <w:r w:rsidRPr="00F90754">
        <w:rPr>
          <w:sz w:val="22"/>
        </w:rPr>
        <w:t>45% i 50%. Należy unikać jednoczesnego stosowania pozakonazolu i</w:t>
      </w:r>
      <w:ins w:id="347" w:author="MSD2_double check_RoT1" w:date="2025-11-12T16:05:00Z" w16du:dateUtc="2025-11-12T15:05:00Z">
        <w:r w:rsidR="0080100B">
          <w:rPr>
            <w:sz w:val="22"/>
          </w:rPr>
          <w:t> </w:t>
        </w:r>
      </w:ins>
      <w:del w:id="348" w:author="MSD2_double check_RoT1" w:date="2025-11-12T16:05:00Z" w16du:dateUtc="2025-11-12T15:05:00Z">
        <w:r w:rsidRPr="00F90754" w:rsidDel="0080100B">
          <w:rPr>
            <w:sz w:val="22"/>
          </w:rPr>
          <w:delText xml:space="preserve"> </w:delText>
        </w:r>
      </w:del>
      <w:r w:rsidRPr="00F90754">
        <w:rPr>
          <w:sz w:val="22"/>
        </w:rPr>
        <w:t>efawirenzu, chyba, że</w:t>
      </w:r>
      <w:r w:rsidR="00C76775">
        <w:rPr>
          <w:sz w:val="22"/>
        </w:rPr>
        <w:t> </w:t>
      </w:r>
      <w:r w:rsidRPr="00F90754">
        <w:rPr>
          <w:sz w:val="22"/>
        </w:rPr>
        <w:t>potencjalne korzyści dla pacjenta przewyższają ryzyko.</w:t>
      </w:r>
    </w:p>
    <w:p w14:paraId="7A12DBC6" w14:textId="77777777" w:rsidR="00B53F9D" w:rsidRPr="00F90754" w:rsidRDefault="00B53F9D" w:rsidP="00B013F5">
      <w:pPr>
        <w:tabs>
          <w:tab w:val="left" w:pos="567"/>
        </w:tabs>
        <w:rPr>
          <w:sz w:val="22"/>
        </w:rPr>
      </w:pPr>
    </w:p>
    <w:p w14:paraId="40862780" w14:textId="77777777" w:rsidR="00C00C6C" w:rsidRPr="00F90754" w:rsidRDefault="00B53F9D" w:rsidP="00E72571">
      <w:pPr>
        <w:keepNext/>
        <w:keepLines/>
        <w:tabs>
          <w:tab w:val="left" w:pos="567"/>
        </w:tabs>
        <w:rPr>
          <w:sz w:val="22"/>
        </w:rPr>
      </w:pPr>
      <w:r w:rsidRPr="00F90754">
        <w:rPr>
          <w:i/>
          <w:sz w:val="22"/>
        </w:rPr>
        <w:t>Fosamprenawir</w:t>
      </w:r>
    </w:p>
    <w:p w14:paraId="75A63AFB" w14:textId="1485D1CE" w:rsidR="00B53F9D" w:rsidRPr="00F90754" w:rsidRDefault="00B53F9D" w:rsidP="00AB0919">
      <w:pPr>
        <w:tabs>
          <w:tab w:val="left" w:pos="567"/>
        </w:tabs>
        <w:rPr>
          <w:sz w:val="22"/>
        </w:rPr>
      </w:pPr>
      <w:r w:rsidRPr="00F90754">
        <w:rPr>
          <w:sz w:val="22"/>
        </w:rPr>
        <w:t>Stosowanie fosamprenawiru w</w:t>
      </w:r>
      <w:ins w:id="349" w:author="MSD2_double check_RoT1" w:date="2025-11-12T16:05:00Z" w16du:dateUtc="2025-11-12T15:05:00Z">
        <w:r w:rsidR="0080100B">
          <w:rPr>
            <w:sz w:val="22"/>
          </w:rPr>
          <w:t> </w:t>
        </w:r>
      </w:ins>
      <w:del w:id="350" w:author="MSD2_double check_RoT1" w:date="2025-11-12T16:05:00Z" w16du:dateUtc="2025-11-12T15:05:00Z">
        <w:r w:rsidRPr="00F90754" w:rsidDel="0080100B">
          <w:rPr>
            <w:sz w:val="22"/>
          </w:rPr>
          <w:delText xml:space="preserve"> </w:delText>
        </w:r>
      </w:del>
      <w:r w:rsidRPr="00F90754">
        <w:rPr>
          <w:sz w:val="22"/>
        </w:rPr>
        <w:t>skojarzeniu z</w:t>
      </w:r>
      <w:r w:rsidR="007B3E87" w:rsidRPr="00F90754">
        <w:rPr>
          <w:sz w:val="22"/>
        </w:rPr>
        <w:t> </w:t>
      </w:r>
      <w:r w:rsidRPr="00F90754">
        <w:rPr>
          <w:sz w:val="22"/>
        </w:rPr>
        <w:t>po</w:t>
      </w:r>
      <w:r w:rsidR="00F64C38" w:rsidRPr="00F90754">
        <w:rPr>
          <w:sz w:val="22"/>
        </w:rPr>
        <w:t>z</w:t>
      </w:r>
      <w:r w:rsidRPr="00F90754">
        <w:rPr>
          <w:sz w:val="22"/>
        </w:rPr>
        <w:t>akonazolem może prowadzić do zmniejszenia stężenia po</w:t>
      </w:r>
      <w:r w:rsidR="00F64C38" w:rsidRPr="00F90754">
        <w:rPr>
          <w:sz w:val="22"/>
        </w:rPr>
        <w:t>z</w:t>
      </w:r>
      <w:r w:rsidRPr="00F90754">
        <w:rPr>
          <w:sz w:val="22"/>
        </w:rPr>
        <w:t xml:space="preserve">akonazolu w osoczu. </w:t>
      </w:r>
      <w:r w:rsidR="00F64C38" w:rsidRPr="00F90754">
        <w:rPr>
          <w:sz w:val="22"/>
        </w:rPr>
        <w:t xml:space="preserve">Jeśli wymagane jest jednoczesne stosowanie obu </w:t>
      </w:r>
      <w:r w:rsidR="00684F72">
        <w:rPr>
          <w:sz w:val="22"/>
        </w:rPr>
        <w:t>produktów leczniczych</w:t>
      </w:r>
      <w:r w:rsidR="00F64C38" w:rsidRPr="00F90754">
        <w:rPr>
          <w:sz w:val="22"/>
        </w:rPr>
        <w:t xml:space="preserve">, zaleca się ścisłą obserwację pacjenta </w:t>
      </w:r>
      <w:r w:rsidR="00F4669F" w:rsidRPr="00F90754">
        <w:rPr>
          <w:sz w:val="22"/>
        </w:rPr>
        <w:t>w</w:t>
      </w:r>
      <w:ins w:id="351" w:author="MSD2_double check_RoT1" w:date="2025-11-12T16:05:00Z" w16du:dateUtc="2025-11-12T15:05:00Z">
        <w:r w:rsidR="0080100B">
          <w:rPr>
            <w:sz w:val="22"/>
          </w:rPr>
          <w:t> </w:t>
        </w:r>
      </w:ins>
      <w:del w:id="352" w:author="MSD2_double check_RoT1" w:date="2025-11-12T16:05:00Z" w16du:dateUtc="2025-11-12T15:05:00Z">
        <w:r w:rsidR="00F4669F" w:rsidRPr="00F90754" w:rsidDel="0080100B">
          <w:rPr>
            <w:sz w:val="22"/>
          </w:rPr>
          <w:delText xml:space="preserve"> </w:delText>
        </w:r>
      </w:del>
      <w:r w:rsidR="00F4669F" w:rsidRPr="00F90754">
        <w:rPr>
          <w:sz w:val="22"/>
        </w:rPr>
        <w:t>kierunku</w:t>
      </w:r>
      <w:r w:rsidR="00F64C38" w:rsidRPr="00F90754">
        <w:rPr>
          <w:sz w:val="22"/>
        </w:rPr>
        <w:t xml:space="preserve"> występowania </w:t>
      </w:r>
      <w:r w:rsidR="00F63038" w:rsidRPr="00F90754">
        <w:rPr>
          <w:sz w:val="22"/>
        </w:rPr>
        <w:t xml:space="preserve">przełomowych </w:t>
      </w:r>
      <w:r w:rsidR="00F64C38" w:rsidRPr="00F90754">
        <w:rPr>
          <w:sz w:val="22"/>
        </w:rPr>
        <w:t>zakażeń grzybiczych. Podawanie wielokrotnej dawki fosamprenawiru (700</w:t>
      </w:r>
      <w:r w:rsidR="0061472F" w:rsidRPr="00F90754">
        <w:rPr>
          <w:sz w:val="22"/>
        </w:rPr>
        <w:t> </w:t>
      </w:r>
      <w:r w:rsidR="00F64C38" w:rsidRPr="00F90754">
        <w:rPr>
          <w:sz w:val="22"/>
        </w:rPr>
        <w:t xml:space="preserve">mg </w:t>
      </w:r>
      <w:r w:rsidR="007B3E87" w:rsidRPr="0044399F">
        <w:rPr>
          <w:sz w:val="22"/>
        </w:rPr>
        <w:t>dwa</w:t>
      </w:r>
      <w:r w:rsidR="007B3E87" w:rsidRPr="00F90754">
        <w:rPr>
          <w:sz w:val="22"/>
        </w:rPr>
        <w:t> </w:t>
      </w:r>
      <w:r w:rsidR="00F64C38" w:rsidRPr="00F90754">
        <w:rPr>
          <w:sz w:val="22"/>
        </w:rPr>
        <w:t>razy na dobę przez 10</w:t>
      </w:r>
      <w:r w:rsidR="0061472F" w:rsidRPr="00F90754">
        <w:rPr>
          <w:sz w:val="22"/>
        </w:rPr>
        <w:t> </w:t>
      </w:r>
      <w:r w:rsidR="00F64C38" w:rsidRPr="00F90754">
        <w:rPr>
          <w:sz w:val="22"/>
        </w:rPr>
        <w:t>dni) powodowało zmniejszenie wartości C</w:t>
      </w:r>
      <w:r w:rsidR="00F64C38" w:rsidRPr="00F90754">
        <w:rPr>
          <w:sz w:val="22"/>
          <w:vertAlign w:val="subscript"/>
        </w:rPr>
        <w:t>max</w:t>
      </w:r>
      <w:r w:rsidR="00F64C38" w:rsidRPr="00F90754">
        <w:rPr>
          <w:sz w:val="22"/>
        </w:rPr>
        <w:t xml:space="preserve"> i</w:t>
      </w:r>
      <w:ins w:id="353" w:author="MSD2_double check_RoT1" w:date="2025-11-12T16:05:00Z" w16du:dateUtc="2025-11-12T15:05:00Z">
        <w:r w:rsidR="0080100B">
          <w:rPr>
            <w:sz w:val="22"/>
          </w:rPr>
          <w:t> </w:t>
        </w:r>
      </w:ins>
      <w:del w:id="354" w:author="MSD2_double check_RoT1" w:date="2025-11-12T16:05:00Z" w16du:dateUtc="2025-11-12T15:05:00Z">
        <w:r w:rsidR="00F64C38" w:rsidRPr="00F90754" w:rsidDel="0080100B">
          <w:rPr>
            <w:sz w:val="22"/>
          </w:rPr>
          <w:delText xml:space="preserve"> </w:delText>
        </w:r>
      </w:del>
      <w:r w:rsidR="00F64C38" w:rsidRPr="00F90754">
        <w:rPr>
          <w:sz w:val="22"/>
        </w:rPr>
        <w:t xml:space="preserve">AUC pozakonazolu </w:t>
      </w:r>
      <w:r w:rsidR="00E6146A" w:rsidRPr="00F90754">
        <w:rPr>
          <w:sz w:val="22"/>
        </w:rPr>
        <w:t xml:space="preserve">w </w:t>
      </w:r>
      <w:r w:rsidR="00E21EEF" w:rsidRPr="00F90754">
        <w:rPr>
          <w:sz w:val="22"/>
        </w:rPr>
        <w:t xml:space="preserve">postaci zawiesiny </w:t>
      </w:r>
      <w:r w:rsidR="00E6146A" w:rsidRPr="00F90754">
        <w:rPr>
          <w:sz w:val="22"/>
        </w:rPr>
        <w:t xml:space="preserve">doustnej </w:t>
      </w:r>
      <w:r w:rsidR="00F64C38" w:rsidRPr="00F90754">
        <w:rPr>
          <w:sz w:val="22"/>
        </w:rPr>
        <w:t>(200</w:t>
      </w:r>
      <w:r w:rsidR="0061472F" w:rsidRPr="00F90754">
        <w:rPr>
          <w:sz w:val="22"/>
        </w:rPr>
        <w:t> </w:t>
      </w:r>
      <w:r w:rsidR="00F64C38" w:rsidRPr="00F90754">
        <w:rPr>
          <w:sz w:val="22"/>
        </w:rPr>
        <w:t>mg raz na dobę</w:t>
      </w:r>
      <w:r w:rsidR="005A5E04" w:rsidRPr="00F90754">
        <w:rPr>
          <w:sz w:val="22"/>
        </w:rPr>
        <w:t xml:space="preserve"> w</w:t>
      </w:r>
      <w:r w:rsidR="007B3E87" w:rsidRPr="00F90754">
        <w:rPr>
          <w:sz w:val="22"/>
        </w:rPr>
        <w:t> </w:t>
      </w:r>
      <w:r w:rsidR="005A5E04" w:rsidRPr="00F90754">
        <w:rPr>
          <w:sz w:val="22"/>
        </w:rPr>
        <w:t>1.</w:t>
      </w:r>
      <w:r w:rsidR="0061472F" w:rsidRPr="00F90754">
        <w:rPr>
          <w:sz w:val="22"/>
        </w:rPr>
        <w:t> </w:t>
      </w:r>
      <w:r w:rsidR="005A5E04" w:rsidRPr="00F90754">
        <w:rPr>
          <w:sz w:val="22"/>
        </w:rPr>
        <w:t>dobie, 200 mg dwa razy na dobę w 2. dobie, a następnie 400</w:t>
      </w:r>
      <w:r w:rsidR="0061472F" w:rsidRPr="00F90754">
        <w:rPr>
          <w:sz w:val="22"/>
        </w:rPr>
        <w:t> </w:t>
      </w:r>
      <w:r w:rsidR="005A5E04" w:rsidRPr="00F90754">
        <w:rPr>
          <w:sz w:val="22"/>
        </w:rPr>
        <w:t>mg dwa razy na dobę przez 8</w:t>
      </w:r>
      <w:r w:rsidR="0061472F" w:rsidRPr="00F90754">
        <w:rPr>
          <w:sz w:val="22"/>
        </w:rPr>
        <w:t> </w:t>
      </w:r>
      <w:r w:rsidR="005A5E04" w:rsidRPr="00F90754">
        <w:rPr>
          <w:sz w:val="22"/>
        </w:rPr>
        <w:t>dni) o odpowiednio 21% i 23%.</w:t>
      </w:r>
      <w:r w:rsidR="009C2E4E" w:rsidRPr="00F90754">
        <w:rPr>
          <w:sz w:val="22"/>
        </w:rPr>
        <w:t xml:space="preserve"> Wpływ pozakonazolu na poziom fosamprenawiru, podczas stosowania fosamprenawiru z</w:t>
      </w:r>
      <w:r w:rsidR="00EF20C2" w:rsidRPr="00F90754">
        <w:rPr>
          <w:sz w:val="22"/>
        </w:rPr>
        <w:t> </w:t>
      </w:r>
      <w:r w:rsidR="009C2E4E" w:rsidRPr="00F90754">
        <w:rPr>
          <w:sz w:val="22"/>
        </w:rPr>
        <w:t>rytonawirem, nie jest znany.</w:t>
      </w:r>
    </w:p>
    <w:p w14:paraId="05319517" w14:textId="77777777" w:rsidR="00B57DCD" w:rsidRPr="00F90754" w:rsidRDefault="00B57DCD" w:rsidP="00B013F5">
      <w:pPr>
        <w:tabs>
          <w:tab w:val="left" w:pos="567"/>
        </w:tabs>
        <w:rPr>
          <w:sz w:val="22"/>
        </w:rPr>
      </w:pPr>
    </w:p>
    <w:p w14:paraId="5A314807" w14:textId="77777777" w:rsidR="00E6146A" w:rsidRPr="00F90754" w:rsidRDefault="00B57DCD" w:rsidP="00E72571">
      <w:pPr>
        <w:keepNext/>
        <w:keepLines/>
        <w:tabs>
          <w:tab w:val="left" w:pos="567"/>
        </w:tabs>
        <w:rPr>
          <w:sz w:val="22"/>
        </w:rPr>
      </w:pPr>
      <w:r w:rsidRPr="00F90754">
        <w:rPr>
          <w:i/>
          <w:sz w:val="22"/>
        </w:rPr>
        <w:t>Fenytoina</w:t>
      </w:r>
    </w:p>
    <w:p w14:paraId="2FA528FC" w14:textId="305CB15B" w:rsidR="00B57DCD" w:rsidRPr="00F90754" w:rsidRDefault="00B57DCD" w:rsidP="00AB0919">
      <w:pPr>
        <w:tabs>
          <w:tab w:val="left" w:pos="567"/>
        </w:tabs>
        <w:rPr>
          <w:sz w:val="22"/>
        </w:rPr>
      </w:pPr>
      <w:r w:rsidRPr="00F90754">
        <w:rPr>
          <w:sz w:val="22"/>
        </w:rPr>
        <w:t>Po podaniu fenytoiny (200 mg raz na dobę) C</w:t>
      </w:r>
      <w:r w:rsidRPr="00F90754">
        <w:rPr>
          <w:sz w:val="22"/>
          <w:vertAlign w:val="subscript"/>
        </w:rPr>
        <w:t>max</w:t>
      </w:r>
      <w:r w:rsidRPr="00F90754">
        <w:rPr>
          <w:sz w:val="22"/>
        </w:rPr>
        <w:t xml:space="preserve"> i</w:t>
      </w:r>
      <w:ins w:id="355" w:author="MSD2_RoT1,2,3_double check" w:date="2026-01-29T20:17:00Z" w16du:dateUtc="2026-01-29T19:17:00Z">
        <w:r w:rsidR="00D27DB9">
          <w:rPr>
            <w:sz w:val="22"/>
          </w:rPr>
          <w:t> </w:t>
        </w:r>
      </w:ins>
      <w:del w:id="356" w:author="MSD2_RoT1,2,3_double check" w:date="2026-01-29T20:17:00Z" w16du:dateUtc="2026-01-29T19:17:00Z">
        <w:r w:rsidRPr="00F90754" w:rsidDel="00D27DB9">
          <w:rPr>
            <w:sz w:val="22"/>
          </w:rPr>
          <w:delText xml:space="preserve"> </w:delText>
        </w:r>
      </w:del>
      <w:r w:rsidRPr="00F90754">
        <w:rPr>
          <w:sz w:val="22"/>
        </w:rPr>
        <w:t>AUC pozakonazolu zmniejszały się odpowiednio o</w:t>
      </w:r>
      <w:r w:rsidR="00C76775">
        <w:rPr>
          <w:sz w:val="22"/>
        </w:rPr>
        <w:t> </w:t>
      </w:r>
      <w:r w:rsidRPr="00F90754">
        <w:rPr>
          <w:sz w:val="22"/>
        </w:rPr>
        <w:t>41% i 50%. Należy unikać jednoczesnego stosowania pozakonazolu i</w:t>
      </w:r>
      <w:ins w:id="357" w:author="MSD2_double check_RoT1" w:date="2025-11-12T16:06:00Z" w16du:dateUtc="2025-11-12T15:06:00Z">
        <w:r w:rsidR="0080100B">
          <w:rPr>
            <w:sz w:val="22"/>
          </w:rPr>
          <w:t> </w:t>
        </w:r>
      </w:ins>
      <w:del w:id="358" w:author="MSD2_double check_RoT1" w:date="2025-11-12T16:06:00Z" w16du:dateUtc="2025-11-12T15:06:00Z">
        <w:r w:rsidRPr="00F90754" w:rsidDel="0080100B">
          <w:rPr>
            <w:sz w:val="22"/>
          </w:rPr>
          <w:delText xml:space="preserve"> </w:delText>
        </w:r>
      </w:del>
      <w:r w:rsidRPr="00F90754">
        <w:rPr>
          <w:sz w:val="22"/>
        </w:rPr>
        <w:t xml:space="preserve">fenytoiny </w:t>
      </w:r>
      <w:r w:rsidR="00DE7039" w:rsidRPr="00F90754">
        <w:rPr>
          <w:sz w:val="22"/>
        </w:rPr>
        <w:t>oraz</w:t>
      </w:r>
      <w:r w:rsidR="003B55A8" w:rsidRPr="00F90754">
        <w:rPr>
          <w:sz w:val="22"/>
        </w:rPr>
        <w:t> </w:t>
      </w:r>
      <w:r w:rsidRPr="00F90754">
        <w:rPr>
          <w:sz w:val="22"/>
        </w:rPr>
        <w:t>podobnych induktorów (np. karbamazepiny, fenobarbitalu, prymidonu), chyba że potencjalne korzyści dla pacjenta przewyższają ryzyko.</w:t>
      </w:r>
    </w:p>
    <w:p w14:paraId="6E22095C" w14:textId="77777777" w:rsidR="00B57DCD" w:rsidRPr="00F90754" w:rsidRDefault="00B57DCD" w:rsidP="00B013F5">
      <w:pPr>
        <w:tabs>
          <w:tab w:val="left" w:pos="567"/>
        </w:tabs>
        <w:rPr>
          <w:sz w:val="22"/>
          <w:u w:val="single"/>
        </w:rPr>
      </w:pPr>
    </w:p>
    <w:p w14:paraId="2ACE0902" w14:textId="77777777" w:rsidR="001765BA" w:rsidRPr="00F90754" w:rsidRDefault="00B57DCD" w:rsidP="00E72571">
      <w:pPr>
        <w:keepNext/>
        <w:keepLines/>
        <w:tabs>
          <w:tab w:val="left" w:pos="567"/>
        </w:tabs>
        <w:rPr>
          <w:sz w:val="22"/>
        </w:rPr>
      </w:pPr>
      <w:r w:rsidRPr="00F90754">
        <w:rPr>
          <w:i/>
          <w:sz w:val="22"/>
        </w:rPr>
        <w:t>Antagoniści receptora H</w:t>
      </w:r>
      <w:r w:rsidRPr="00F90754">
        <w:rPr>
          <w:i/>
          <w:sz w:val="22"/>
          <w:vertAlign w:val="subscript"/>
        </w:rPr>
        <w:t>2</w:t>
      </w:r>
      <w:r w:rsidRPr="00F90754">
        <w:rPr>
          <w:i/>
          <w:sz w:val="22"/>
        </w:rPr>
        <w:t xml:space="preserve"> i</w:t>
      </w:r>
      <w:r w:rsidR="00E10D55">
        <w:rPr>
          <w:i/>
          <w:sz w:val="22"/>
        </w:rPr>
        <w:t> </w:t>
      </w:r>
      <w:r w:rsidRPr="00F90754">
        <w:rPr>
          <w:i/>
          <w:sz w:val="22"/>
        </w:rPr>
        <w:t>inhibitory pompy protonowej</w:t>
      </w:r>
    </w:p>
    <w:p w14:paraId="3D3C4B7F" w14:textId="6D32C3C4" w:rsidR="00DB443D" w:rsidRDefault="00B57DCD" w:rsidP="00AB0919">
      <w:pPr>
        <w:tabs>
          <w:tab w:val="left" w:pos="567"/>
        </w:tabs>
        <w:rPr>
          <w:sz w:val="22"/>
        </w:rPr>
      </w:pPr>
      <w:r w:rsidRPr="00F90754">
        <w:rPr>
          <w:sz w:val="22"/>
        </w:rPr>
        <w:t>Stężenie pozakonazolu w osoczu (C</w:t>
      </w:r>
      <w:r w:rsidRPr="00F90754">
        <w:rPr>
          <w:sz w:val="22"/>
          <w:vertAlign w:val="subscript"/>
        </w:rPr>
        <w:t>max</w:t>
      </w:r>
      <w:r w:rsidRPr="00F90754">
        <w:rPr>
          <w:sz w:val="22"/>
        </w:rPr>
        <w:t xml:space="preserve"> oraz AUC) było mniejsze o</w:t>
      </w:r>
      <w:ins w:id="359" w:author="MSD2_double check_RoT1" w:date="2025-11-12T16:06:00Z" w16du:dateUtc="2025-11-12T15:06:00Z">
        <w:r w:rsidR="0080100B">
          <w:rPr>
            <w:sz w:val="22"/>
          </w:rPr>
          <w:t> </w:t>
        </w:r>
      </w:ins>
      <w:del w:id="360" w:author="MSD2_double check_RoT1" w:date="2025-11-12T16:06:00Z" w16du:dateUtc="2025-11-12T15:06:00Z">
        <w:r w:rsidRPr="00F90754" w:rsidDel="0080100B">
          <w:rPr>
            <w:sz w:val="22"/>
          </w:rPr>
          <w:delText xml:space="preserve"> </w:delText>
        </w:r>
      </w:del>
      <w:r w:rsidRPr="00F90754">
        <w:rPr>
          <w:sz w:val="22"/>
        </w:rPr>
        <w:t>39% w</w:t>
      </w:r>
      <w:ins w:id="361" w:author="MSD2_double check_RoT1" w:date="2025-11-12T16:06:00Z" w16du:dateUtc="2025-11-12T15:06:00Z">
        <w:r w:rsidR="0080100B">
          <w:rPr>
            <w:sz w:val="22"/>
          </w:rPr>
          <w:t> </w:t>
        </w:r>
      </w:ins>
      <w:del w:id="362" w:author="MSD2_double check_RoT1" w:date="2025-11-12T16:06:00Z" w16du:dateUtc="2025-11-12T15:06:00Z">
        <w:r w:rsidRPr="00F90754" w:rsidDel="0080100B">
          <w:rPr>
            <w:sz w:val="22"/>
          </w:rPr>
          <w:delText xml:space="preserve"> </w:delText>
        </w:r>
      </w:del>
      <w:r w:rsidRPr="00F90754">
        <w:rPr>
          <w:sz w:val="22"/>
        </w:rPr>
        <w:t>czasie jednoczesnego stosowania z</w:t>
      </w:r>
      <w:ins w:id="363" w:author="MSD2_double check_RoT1" w:date="2025-11-12T16:06:00Z" w16du:dateUtc="2025-11-12T15:06:00Z">
        <w:r w:rsidR="0080100B">
          <w:rPr>
            <w:sz w:val="22"/>
          </w:rPr>
          <w:t> </w:t>
        </w:r>
      </w:ins>
      <w:del w:id="364" w:author="MSD2_double check_RoT1" w:date="2025-11-12T16:06:00Z" w16du:dateUtc="2025-11-12T15:06:00Z">
        <w:r w:rsidRPr="00F90754" w:rsidDel="0080100B">
          <w:rPr>
            <w:sz w:val="22"/>
          </w:rPr>
          <w:delText xml:space="preserve"> </w:delText>
        </w:r>
      </w:del>
      <w:r w:rsidRPr="00F90754">
        <w:rPr>
          <w:sz w:val="22"/>
        </w:rPr>
        <w:t>cymetydyną (400 mg dwa razy na dobę) w</w:t>
      </w:r>
      <w:ins w:id="365" w:author="MSD2_double check_RoT1" w:date="2025-11-12T16:06:00Z" w16du:dateUtc="2025-11-12T15:06:00Z">
        <w:r w:rsidR="0080100B">
          <w:rPr>
            <w:sz w:val="22"/>
          </w:rPr>
          <w:t> </w:t>
        </w:r>
      </w:ins>
      <w:del w:id="366" w:author="MSD2_double check_RoT1" w:date="2025-11-12T16:06:00Z" w16du:dateUtc="2025-11-12T15:06:00Z">
        <w:r w:rsidRPr="00F90754" w:rsidDel="0080100B">
          <w:rPr>
            <w:sz w:val="22"/>
          </w:rPr>
          <w:delText xml:space="preserve"> </w:delText>
        </w:r>
      </w:del>
      <w:r w:rsidRPr="00F90754">
        <w:rPr>
          <w:sz w:val="22"/>
        </w:rPr>
        <w:t xml:space="preserve">wyniku zmniejszonego wchłaniania </w:t>
      </w:r>
      <w:r w:rsidR="00684F72">
        <w:rPr>
          <w:sz w:val="22"/>
        </w:rPr>
        <w:t xml:space="preserve">produktu </w:t>
      </w:r>
      <w:r w:rsidR="00684F72">
        <w:rPr>
          <w:sz w:val="22"/>
        </w:rPr>
        <w:lastRenderedPageBreak/>
        <w:t>leczniczego</w:t>
      </w:r>
      <w:r w:rsidRPr="00F90754">
        <w:rPr>
          <w:sz w:val="22"/>
        </w:rPr>
        <w:t>, prawdopodobnie w</w:t>
      </w:r>
      <w:ins w:id="367" w:author="MSD2_double check_RoT1" w:date="2025-11-12T16:06:00Z" w16du:dateUtc="2025-11-12T15:06:00Z">
        <w:r w:rsidR="0080100B">
          <w:rPr>
            <w:sz w:val="22"/>
          </w:rPr>
          <w:t> </w:t>
        </w:r>
      </w:ins>
      <w:del w:id="368" w:author="MSD2_double check_RoT1" w:date="2025-11-12T16:06:00Z" w16du:dateUtc="2025-11-12T15:06:00Z">
        <w:r w:rsidRPr="00F90754" w:rsidDel="0080100B">
          <w:rPr>
            <w:sz w:val="22"/>
          </w:rPr>
          <w:delText xml:space="preserve"> </w:delText>
        </w:r>
      </w:del>
      <w:r w:rsidRPr="00F90754">
        <w:rPr>
          <w:sz w:val="22"/>
        </w:rPr>
        <w:t>następstwie zmniejszenia wydzielania soku żołądkowego. Jeżeli jest to możliwe, należy unikać stosowania pozakonazolu z</w:t>
      </w:r>
      <w:r w:rsidR="003B55A8" w:rsidRPr="00F90754">
        <w:rPr>
          <w:sz w:val="22"/>
        </w:rPr>
        <w:t> </w:t>
      </w:r>
      <w:r w:rsidRPr="00F90754">
        <w:rPr>
          <w:sz w:val="22"/>
        </w:rPr>
        <w:t>antagonistami receptora H</w:t>
      </w:r>
      <w:r w:rsidRPr="00F90754">
        <w:rPr>
          <w:sz w:val="22"/>
          <w:vertAlign w:val="subscript"/>
        </w:rPr>
        <w:t>2</w:t>
      </w:r>
      <w:r w:rsidRPr="00F90754">
        <w:rPr>
          <w:sz w:val="22"/>
        </w:rPr>
        <w:t>.</w:t>
      </w:r>
      <w:del w:id="369" w:author="MSD2_double check_RoT1" w:date="2025-11-12T16:06:00Z" w16du:dateUtc="2025-11-12T15:06:00Z">
        <w:r w:rsidRPr="00F90754" w:rsidDel="0080100B">
          <w:rPr>
            <w:sz w:val="22"/>
          </w:rPr>
          <w:delText xml:space="preserve"> </w:delText>
        </w:r>
      </w:del>
    </w:p>
    <w:p w14:paraId="4D2922B3" w14:textId="77777777" w:rsidR="00B57DCD" w:rsidRPr="00F90754" w:rsidRDefault="00B57DCD" w:rsidP="00AB0919">
      <w:pPr>
        <w:tabs>
          <w:tab w:val="left" w:pos="567"/>
        </w:tabs>
        <w:rPr>
          <w:sz w:val="22"/>
        </w:rPr>
      </w:pPr>
      <w:r w:rsidRPr="00F90754">
        <w:rPr>
          <w:sz w:val="22"/>
        </w:rPr>
        <w:t>Podobnie podawanie 400</w:t>
      </w:r>
      <w:r w:rsidR="0061472F" w:rsidRPr="00F90754">
        <w:rPr>
          <w:sz w:val="22"/>
        </w:rPr>
        <w:t> </w:t>
      </w:r>
      <w:r w:rsidRPr="00F90754">
        <w:rPr>
          <w:sz w:val="22"/>
        </w:rPr>
        <w:t xml:space="preserve">mg pozakonazolu z esomeprazolem (40 mg </w:t>
      </w:r>
      <w:r w:rsidRPr="00F90754">
        <w:rPr>
          <w:sz w:val="22"/>
          <w:szCs w:val="22"/>
        </w:rPr>
        <w:t>na dobę) prowadziło do zmniejszenia wartości C</w:t>
      </w:r>
      <w:r w:rsidRPr="00F90754">
        <w:rPr>
          <w:sz w:val="22"/>
          <w:szCs w:val="22"/>
          <w:vertAlign w:val="subscript"/>
        </w:rPr>
        <w:t>max</w:t>
      </w:r>
      <w:r w:rsidRPr="00F90754">
        <w:rPr>
          <w:sz w:val="22"/>
          <w:szCs w:val="22"/>
        </w:rPr>
        <w:t xml:space="preserve"> i</w:t>
      </w:r>
      <w:r w:rsidR="00E10D55">
        <w:rPr>
          <w:sz w:val="22"/>
          <w:szCs w:val="22"/>
        </w:rPr>
        <w:t> </w:t>
      </w:r>
      <w:r w:rsidRPr="00F90754">
        <w:rPr>
          <w:sz w:val="22"/>
          <w:szCs w:val="22"/>
        </w:rPr>
        <w:t>AUC o</w:t>
      </w:r>
      <w:r w:rsidR="00E10D55">
        <w:rPr>
          <w:sz w:val="22"/>
          <w:szCs w:val="22"/>
        </w:rPr>
        <w:t> </w:t>
      </w:r>
      <w:r w:rsidRPr="00F90754">
        <w:rPr>
          <w:sz w:val="22"/>
          <w:szCs w:val="22"/>
        </w:rPr>
        <w:t>odpowiednio 46% i</w:t>
      </w:r>
      <w:r w:rsidR="00E10D55">
        <w:rPr>
          <w:sz w:val="22"/>
          <w:szCs w:val="22"/>
        </w:rPr>
        <w:t> </w:t>
      </w:r>
      <w:r w:rsidRPr="00F90754">
        <w:rPr>
          <w:sz w:val="22"/>
          <w:szCs w:val="22"/>
        </w:rPr>
        <w:t>32% w</w:t>
      </w:r>
      <w:r w:rsidR="00E10D55">
        <w:rPr>
          <w:sz w:val="22"/>
          <w:szCs w:val="22"/>
        </w:rPr>
        <w:t> </w:t>
      </w:r>
      <w:r w:rsidRPr="00F90754">
        <w:rPr>
          <w:sz w:val="22"/>
          <w:szCs w:val="22"/>
        </w:rPr>
        <w:t>porównaniu z</w:t>
      </w:r>
      <w:r w:rsidR="003B55A8" w:rsidRPr="00F90754">
        <w:rPr>
          <w:sz w:val="22"/>
          <w:szCs w:val="22"/>
        </w:rPr>
        <w:t> </w:t>
      </w:r>
      <w:r w:rsidRPr="00F90754">
        <w:rPr>
          <w:sz w:val="22"/>
          <w:szCs w:val="22"/>
        </w:rPr>
        <w:t xml:space="preserve">parametrami określonymi podczas podawania samego pozakonazolu </w:t>
      </w:r>
      <w:r w:rsidR="00433BCD">
        <w:rPr>
          <w:sz w:val="22"/>
          <w:szCs w:val="22"/>
        </w:rPr>
        <w:t xml:space="preserve">w dawce </w:t>
      </w:r>
      <w:r w:rsidRPr="00F90754">
        <w:rPr>
          <w:sz w:val="22"/>
          <w:szCs w:val="22"/>
        </w:rPr>
        <w:t>400 mg.</w:t>
      </w:r>
      <w:r w:rsidRPr="00F90754">
        <w:rPr>
          <w:sz w:val="22"/>
        </w:rPr>
        <w:t xml:space="preserve"> Jeżeli jest to możliwe, należy unikać stosowania pozakonazolu z</w:t>
      </w:r>
      <w:r w:rsidR="00E10D55">
        <w:rPr>
          <w:sz w:val="22"/>
        </w:rPr>
        <w:t> </w:t>
      </w:r>
      <w:r w:rsidRPr="00F90754">
        <w:rPr>
          <w:sz w:val="22"/>
        </w:rPr>
        <w:t>inhibitorami pompy protonowej.</w:t>
      </w:r>
    </w:p>
    <w:p w14:paraId="3E250585" w14:textId="77777777" w:rsidR="00B57DCD" w:rsidRPr="00F90754" w:rsidRDefault="00B57DCD" w:rsidP="00B013F5">
      <w:pPr>
        <w:tabs>
          <w:tab w:val="left" w:pos="567"/>
        </w:tabs>
        <w:rPr>
          <w:sz w:val="22"/>
          <w:u w:val="single"/>
        </w:rPr>
      </w:pPr>
    </w:p>
    <w:p w14:paraId="2D5186A6" w14:textId="77777777" w:rsidR="00082190" w:rsidRPr="00F90754" w:rsidRDefault="00B57DCD" w:rsidP="00E72571">
      <w:pPr>
        <w:keepNext/>
        <w:keepLines/>
        <w:tabs>
          <w:tab w:val="left" w:pos="567"/>
        </w:tabs>
        <w:rPr>
          <w:i/>
          <w:sz w:val="22"/>
        </w:rPr>
      </w:pPr>
      <w:r w:rsidRPr="00F90754">
        <w:rPr>
          <w:i/>
          <w:sz w:val="22"/>
        </w:rPr>
        <w:t>Jedzenie</w:t>
      </w:r>
    </w:p>
    <w:p w14:paraId="2BA76526" w14:textId="0829D5E9" w:rsidR="00B57DCD" w:rsidRPr="00F90754" w:rsidRDefault="00082190" w:rsidP="00AB0919">
      <w:pPr>
        <w:tabs>
          <w:tab w:val="left" w:pos="567"/>
        </w:tabs>
        <w:rPr>
          <w:sz w:val="22"/>
        </w:rPr>
      </w:pPr>
      <w:r w:rsidRPr="00F90754">
        <w:rPr>
          <w:sz w:val="22"/>
        </w:rPr>
        <w:t>W</w:t>
      </w:r>
      <w:r w:rsidR="00987231" w:rsidRPr="00F90754">
        <w:rPr>
          <w:sz w:val="22"/>
        </w:rPr>
        <w:t xml:space="preserve">chłanianie </w:t>
      </w:r>
      <w:r w:rsidR="00B57DCD" w:rsidRPr="00F90754">
        <w:rPr>
          <w:sz w:val="22"/>
        </w:rPr>
        <w:t>pozakonazolu rośnie znacząco podczas przyjmowania z</w:t>
      </w:r>
      <w:ins w:id="370" w:author="MSD2_double check_RoT1" w:date="2025-11-12T16:06:00Z" w16du:dateUtc="2025-11-12T15:06:00Z">
        <w:r w:rsidR="0080100B">
          <w:rPr>
            <w:sz w:val="22"/>
          </w:rPr>
          <w:t> </w:t>
        </w:r>
      </w:ins>
      <w:del w:id="371" w:author="MSD2_double check_RoT1" w:date="2025-11-12T16:06:00Z" w16du:dateUtc="2025-11-12T15:06:00Z">
        <w:r w:rsidR="00B57DCD" w:rsidRPr="00F90754" w:rsidDel="0080100B">
          <w:rPr>
            <w:sz w:val="22"/>
          </w:rPr>
          <w:delText xml:space="preserve"> </w:delText>
        </w:r>
      </w:del>
      <w:r w:rsidR="00B57DCD" w:rsidRPr="00F90754">
        <w:rPr>
          <w:sz w:val="22"/>
        </w:rPr>
        <w:t>jedzeniem (patrz</w:t>
      </w:r>
      <w:r w:rsidR="003B55A8" w:rsidRPr="00F90754">
        <w:rPr>
          <w:sz w:val="22"/>
        </w:rPr>
        <w:t> </w:t>
      </w:r>
      <w:r w:rsidR="00B57DCD" w:rsidRPr="00F90754">
        <w:rPr>
          <w:sz w:val="22"/>
        </w:rPr>
        <w:t>punkty</w:t>
      </w:r>
      <w:r w:rsidR="00FF1FCF" w:rsidRPr="00F90754">
        <w:rPr>
          <w:sz w:val="22"/>
        </w:rPr>
        <w:t> </w:t>
      </w:r>
      <w:r w:rsidR="00B57DCD" w:rsidRPr="00F90754">
        <w:rPr>
          <w:sz w:val="22"/>
        </w:rPr>
        <w:t>4.2 i</w:t>
      </w:r>
      <w:r w:rsidR="00FF1FCF" w:rsidRPr="00F90754">
        <w:rPr>
          <w:sz w:val="22"/>
        </w:rPr>
        <w:t> </w:t>
      </w:r>
      <w:r w:rsidR="00B57DCD" w:rsidRPr="00F90754">
        <w:rPr>
          <w:sz w:val="22"/>
        </w:rPr>
        <w:t>5.2).</w:t>
      </w:r>
    </w:p>
    <w:p w14:paraId="4FE02A49" w14:textId="77777777" w:rsidR="00B57DCD" w:rsidRPr="00F90754" w:rsidRDefault="00B57DCD" w:rsidP="00B013F5">
      <w:pPr>
        <w:tabs>
          <w:tab w:val="left" w:pos="567"/>
        </w:tabs>
        <w:rPr>
          <w:sz w:val="22"/>
        </w:rPr>
      </w:pPr>
    </w:p>
    <w:p w14:paraId="65C3174C" w14:textId="77777777" w:rsidR="00B57DCD" w:rsidRPr="00F90754" w:rsidRDefault="00B57DCD" w:rsidP="00E72571">
      <w:pPr>
        <w:keepNext/>
        <w:keepLines/>
        <w:tabs>
          <w:tab w:val="left" w:pos="567"/>
        </w:tabs>
        <w:rPr>
          <w:sz w:val="22"/>
        </w:rPr>
      </w:pPr>
      <w:r w:rsidRPr="00F90754">
        <w:rPr>
          <w:sz w:val="22"/>
          <w:u w:val="single"/>
        </w:rPr>
        <w:t xml:space="preserve">Wpływ pozakonazolu na inne </w:t>
      </w:r>
      <w:r w:rsidR="00684F72">
        <w:rPr>
          <w:sz w:val="22"/>
          <w:u w:val="single"/>
        </w:rPr>
        <w:t>produkty lecznicze</w:t>
      </w:r>
    </w:p>
    <w:p w14:paraId="0861A437" w14:textId="5BE83969" w:rsidR="00B57DCD" w:rsidRPr="00F90754" w:rsidRDefault="00B57DCD" w:rsidP="00AB0919">
      <w:pPr>
        <w:tabs>
          <w:tab w:val="left" w:pos="567"/>
        </w:tabs>
        <w:rPr>
          <w:sz w:val="22"/>
        </w:rPr>
      </w:pPr>
      <w:r w:rsidRPr="00F90754">
        <w:rPr>
          <w:sz w:val="22"/>
        </w:rPr>
        <w:t>Pozakonazol jest silnym inhibitorem CYP3A4. Jednoczesne stosowanie pozakonazolu z substratami CYP3A4 może znacznie zwiększać ekspozycję na substraty CYP3A4. Przykładem może być działanie na takrolimus, syrolimus, atazanawir oraz midazolam, opisane poniżej. Zaleca się zachowanie ostrożności w czasie jednoczesnego stosowania pozakonazolu i substratów CYP3A4 podawanych dożylnie. Może być konieczne zmniejszenie dawki substratu CYP3A4. Jeśli pozakonazol podaje się jednocześnie z podawanymi doustnie substratami CYP3A4, których zwiększenie stężenia w</w:t>
      </w:r>
      <w:ins w:id="372" w:author="MSD2_double check_RoT1" w:date="2025-11-12T16:07:00Z" w16du:dateUtc="2025-11-12T15:07:00Z">
        <w:r w:rsidR="0080100B">
          <w:rPr>
            <w:sz w:val="22"/>
          </w:rPr>
          <w:t> </w:t>
        </w:r>
      </w:ins>
      <w:del w:id="373" w:author="MSD2_double check_RoT1" w:date="2025-11-12T16:07:00Z" w16du:dateUtc="2025-11-12T15:07:00Z">
        <w:r w:rsidRPr="00F90754" w:rsidDel="0080100B">
          <w:rPr>
            <w:sz w:val="22"/>
          </w:rPr>
          <w:delText xml:space="preserve"> </w:delText>
        </w:r>
      </w:del>
      <w:r w:rsidRPr="00F90754">
        <w:rPr>
          <w:sz w:val="22"/>
        </w:rPr>
        <w:t>osoczu może wiązać się z wystąpieniem poważnych działań niepożądanych, należy dokładnie monitorować stężenie substratu CYP3A4 w osoczu i (lub) działania niepożądane. W</w:t>
      </w:r>
      <w:ins w:id="374" w:author="MSD2_double check_RoT1" w:date="2025-11-12T16:07:00Z" w16du:dateUtc="2025-11-12T15:07:00Z">
        <w:r w:rsidR="0080100B">
          <w:rPr>
            <w:sz w:val="22"/>
          </w:rPr>
          <w:t> </w:t>
        </w:r>
      </w:ins>
      <w:del w:id="375" w:author="MSD2_double check_RoT1" w:date="2025-11-12T16:07:00Z" w16du:dateUtc="2025-11-12T15:07:00Z">
        <w:r w:rsidRPr="00F90754" w:rsidDel="0080100B">
          <w:rPr>
            <w:sz w:val="22"/>
          </w:rPr>
          <w:delText xml:space="preserve"> </w:delText>
        </w:r>
      </w:del>
      <w:r w:rsidRPr="00F90754">
        <w:rPr>
          <w:sz w:val="22"/>
        </w:rPr>
        <w:t>razie konieczności należy dostosować dawkę. Kilka badań dotyczących interakcji było prowadzonych na zdrowych ochotnikach, u których występuje większa ekspozycja na pozakonazol w</w:t>
      </w:r>
      <w:ins w:id="376" w:author="MSD2_double check_RoT1" w:date="2025-11-12T16:07:00Z" w16du:dateUtc="2025-11-12T15:07:00Z">
        <w:r w:rsidR="0080100B">
          <w:rPr>
            <w:sz w:val="22"/>
          </w:rPr>
          <w:t> </w:t>
        </w:r>
      </w:ins>
      <w:del w:id="377" w:author="MSD2_double check_RoT1" w:date="2025-11-12T16:07:00Z" w16du:dateUtc="2025-11-12T15:07:00Z">
        <w:r w:rsidRPr="00F90754" w:rsidDel="0080100B">
          <w:rPr>
            <w:sz w:val="22"/>
          </w:rPr>
          <w:delText xml:space="preserve"> </w:delText>
        </w:r>
      </w:del>
      <w:r w:rsidRPr="00F90754">
        <w:rPr>
          <w:sz w:val="22"/>
        </w:rPr>
        <w:t>porównaniu do pacjentów otrzymujących taką samą dawkę. Wpływ pozakonazolu na substraty CYP3A4 u</w:t>
      </w:r>
      <w:ins w:id="378" w:author="MSD2_RoT1,2,3_double check" w:date="2026-01-29T20:16:00Z" w16du:dateUtc="2026-01-29T19:16:00Z">
        <w:r w:rsidR="00D27DB9">
          <w:rPr>
            <w:sz w:val="22"/>
          </w:rPr>
          <w:t> </w:t>
        </w:r>
      </w:ins>
      <w:del w:id="379" w:author="MSD2_RoT1,2,3_double check" w:date="2026-01-29T20:16:00Z" w16du:dateUtc="2026-01-29T19:16:00Z">
        <w:r w:rsidRPr="00F90754" w:rsidDel="00D27DB9">
          <w:rPr>
            <w:sz w:val="22"/>
          </w:rPr>
          <w:delText xml:space="preserve"> </w:delText>
        </w:r>
      </w:del>
      <w:r w:rsidRPr="00F90754">
        <w:rPr>
          <w:sz w:val="22"/>
        </w:rPr>
        <w:t>pacjentów może być nieco niższy niż obserwowany u</w:t>
      </w:r>
      <w:ins w:id="380" w:author="MSD2_RoT1,2,3_double check" w:date="2026-01-29T20:16:00Z" w16du:dateUtc="2026-01-29T19:16:00Z">
        <w:r w:rsidR="00D27DB9">
          <w:rPr>
            <w:sz w:val="22"/>
          </w:rPr>
          <w:t> </w:t>
        </w:r>
      </w:ins>
      <w:del w:id="381" w:author="MSD2_RoT1,2,3_double check" w:date="2026-01-29T20:16:00Z" w16du:dateUtc="2026-01-29T19:16:00Z">
        <w:r w:rsidRPr="00F90754" w:rsidDel="00D27DB9">
          <w:rPr>
            <w:sz w:val="22"/>
          </w:rPr>
          <w:delText xml:space="preserve"> </w:delText>
        </w:r>
      </w:del>
      <w:r w:rsidRPr="00F90754">
        <w:rPr>
          <w:sz w:val="22"/>
        </w:rPr>
        <w:t>zdrowych ochotników. Można oczekiwać, że będzie on zmienny u</w:t>
      </w:r>
      <w:ins w:id="382" w:author="MSD2_double check_RoT1" w:date="2025-11-12T16:07:00Z" w16du:dateUtc="2025-11-12T15:07:00Z">
        <w:r w:rsidR="0080100B">
          <w:rPr>
            <w:sz w:val="22"/>
          </w:rPr>
          <w:t> </w:t>
        </w:r>
      </w:ins>
      <w:del w:id="383" w:author="MSD2_double check_RoT1" w:date="2025-11-12T16:07:00Z" w16du:dateUtc="2025-11-12T15:07:00Z">
        <w:r w:rsidRPr="00F90754" w:rsidDel="0080100B">
          <w:rPr>
            <w:sz w:val="22"/>
          </w:rPr>
          <w:delText xml:space="preserve"> </w:delText>
        </w:r>
      </w:del>
      <w:r w:rsidRPr="00F90754">
        <w:rPr>
          <w:sz w:val="22"/>
        </w:rPr>
        <w:t>różnych pacjentów z</w:t>
      </w:r>
      <w:ins w:id="384" w:author="MSD2_double check_RoT1" w:date="2025-11-12T16:07:00Z" w16du:dateUtc="2025-11-12T15:07:00Z">
        <w:r w:rsidR="0080100B">
          <w:rPr>
            <w:sz w:val="22"/>
          </w:rPr>
          <w:t> </w:t>
        </w:r>
      </w:ins>
      <w:del w:id="385" w:author="MSD2_double check_RoT1" w:date="2025-11-12T16:07:00Z" w16du:dateUtc="2025-11-12T15:07:00Z">
        <w:r w:rsidRPr="00F90754" w:rsidDel="0080100B">
          <w:rPr>
            <w:sz w:val="22"/>
          </w:rPr>
          <w:delText xml:space="preserve"> </w:delText>
        </w:r>
      </w:del>
      <w:r w:rsidRPr="00F90754">
        <w:rPr>
          <w:sz w:val="22"/>
        </w:rPr>
        <w:t>uwagi na fakt zmiennej ekspozycji. Wpływ jednoczesnego podawania pozakonazolu na stężenie substratów CYP3A4 w</w:t>
      </w:r>
      <w:ins w:id="386" w:author="MSD2_double check_RoT1" w:date="2025-11-12T16:07:00Z" w16du:dateUtc="2025-11-12T15:07:00Z">
        <w:r w:rsidR="0080100B">
          <w:rPr>
            <w:sz w:val="22"/>
          </w:rPr>
          <w:t> </w:t>
        </w:r>
      </w:ins>
      <w:del w:id="387" w:author="MSD2_double check_RoT1" w:date="2025-11-12T16:07:00Z" w16du:dateUtc="2025-11-12T15:07:00Z">
        <w:r w:rsidRPr="00F90754" w:rsidDel="0080100B">
          <w:rPr>
            <w:sz w:val="22"/>
          </w:rPr>
          <w:delText xml:space="preserve"> </w:delText>
        </w:r>
      </w:del>
      <w:r w:rsidRPr="00F90754">
        <w:rPr>
          <w:sz w:val="22"/>
        </w:rPr>
        <w:t>osoczu może również wykazywać zmienność u</w:t>
      </w:r>
      <w:ins w:id="388" w:author="MSD2_double check_RoT1" w:date="2025-11-12T16:07:00Z" w16du:dateUtc="2025-11-12T15:07:00Z">
        <w:r w:rsidR="0080100B">
          <w:rPr>
            <w:sz w:val="22"/>
          </w:rPr>
          <w:t> </w:t>
        </w:r>
      </w:ins>
      <w:del w:id="389" w:author="MSD2_double check_RoT1" w:date="2025-11-12T16:07:00Z" w16du:dateUtc="2025-11-12T15:07:00Z">
        <w:r w:rsidRPr="00F90754" w:rsidDel="0080100B">
          <w:rPr>
            <w:sz w:val="22"/>
          </w:rPr>
          <w:delText xml:space="preserve"> </w:delText>
        </w:r>
      </w:del>
      <w:r w:rsidRPr="00F90754">
        <w:rPr>
          <w:sz w:val="22"/>
        </w:rPr>
        <w:t>pojedynczego pacjenta, chyba że pozakonazol jest stosowany w</w:t>
      </w:r>
      <w:ins w:id="390" w:author="MSD2_double check_RoT1" w:date="2025-11-12T16:07:00Z" w16du:dateUtc="2025-11-12T15:07:00Z">
        <w:r w:rsidR="0080100B">
          <w:rPr>
            <w:sz w:val="22"/>
          </w:rPr>
          <w:t> </w:t>
        </w:r>
      </w:ins>
      <w:del w:id="391" w:author="MSD2_double check_RoT1" w:date="2025-11-12T16:07:00Z" w16du:dateUtc="2025-11-12T15:07:00Z">
        <w:r w:rsidRPr="00F90754" w:rsidDel="0080100B">
          <w:rPr>
            <w:sz w:val="22"/>
          </w:rPr>
          <w:delText xml:space="preserve"> </w:delText>
        </w:r>
      </w:del>
      <w:r w:rsidRPr="00F90754">
        <w:rPr>
          <w:sz w:val="22"/>
        </w:rPr>
        <w:t>ściśle znormalizowany sposób z</w:t>
      </w:r>
      <w:ins w:id="392" w:author="MSD2_double check_RoT1" w:date="2025-11-12T16:07:00Z" w16du:dateUtc="2025-11-12T15:07:00Z">
        <w:r w:rsidR="0080100B">
          <w:rPr>
            <w:sz w:val="22"/>
          </w:rPr>
          <w:t> </w:t>
        </w:r>
      </w:ins>
      <w:del w:id="393" w:author="MSD2_double check_RoT1" w:date="2025-11-12T16:07:00Z" w16du:dateUtc="2025-11-12T15:07:00Z">
        <w:r w:rsidRPr="00F90754" w:rsidDel="0080100B">
          <w:rPr>
            <w:sz w:val="22"/>
          </w:rPr>
          <w:delText xml:space="preserve"> </w:delText>
        </w:r>
      </w:del>
      <w:r w:rsidRPr="00F90754">
        <w:rPr>
          <w:sz w:val="22"/>
        </w:rPr>
        <w:t>pokarmem, z</w:t>
      </w:r>
      <w:ins w:id="394" w:author="MSD2_double check_RoT1" w:date="2025-11-12T16:07:00Z" w16du:dateUtc="2025-11-12T15:07:00Z">
        <w:r w:rsidR="0080100B">
          <w:rPr>
            <w:sz w:val="22"/>
          </w:rPr>
          <w:t> </w:t>
        </w:r>
      </w:ins>
      <w:del w:id="395" w:author="MSD2_double check_RoT1" w:date="2025-11-12T16:07:00Z" w16du:dateUtc="2025-11-12T15:07:00Z">
        <w:r w:rsidRPr="00F90754" w:rsidDel="0080100B">
          <w:rPr>
            <w:sz w:val="22"/>
          </w:rPr>
          <w:delText xml:space="preserve"> </w:delText>
        </w:r>
      </w:del>
      <w:r w:rsidRPr="00F90754">
        <w:rPr>
          <w:sz w:val="22"/>
        </w:rPr>
        <w:t>uwagi na duży wpływ pokarmu na ekspozycję na pozakonazol (patrz punkt</w:t>
      </w:r>
      <w:r w:rsidR="00FF1FCF" w:rsidRPr="00F90754">
        <w:rPr>
          <w:sz w:val="22"/>
        </w:rPr>
        <w:t> </w:t>
      </w:r>
      <w:r w:rsidRPr="00F90754">
        <w:rPr>
          <w:sz w:val="22"/>
        </w:rPr>
        <w:t>5.2).</w:t>
      </w:r>
    </w:p>
    <w:p w14:paraId="24E59126" w14:textId="77777777" w:rsidR="00B57DCD" w:rsidRPr="00F90754" w:rsidRDefault="00B57DCD" w:rsidP="00B013F5">
      <w:pPr>
        <w:tabs>
          <w:tab w:val="left" w:pos="567"/>
        </w:tabs>
        <w:rPr>
          <w:sz w:val="22"/>
        </w:rPr>
      </w:pPr>
    </w:p>
    <w:p w14:paraId="15FE1701" w14:textId="0D727408" w:rsidR="00B57DCD" w:rsidRPr="00F90754" w:rsidRDefault="00B57DCD" w:rsidP="00E72571">
      <w:pPr>
        <w:pStyle w:val="BodyText3"/>
        <w:keepNext/>
        <w:keepLines/>
        <w:rPr>
          <w:i/>
        </w:rPr>
      </w:pPr>
      <w:r w:rsidRPr="00F90754">
        <w:rPr>
          <w:i/>
        </w:rPr>
        <w:t>Terfenadyna, astemizol, cyzapryd, pimozyd, halofantryna i</w:t>
      </w:r>
      <w:ins w:id="396" w:author="MSD2_double check_RoT1" w:date="2025-11-12T16:07:00Z" w16du:dateUtc="2025-11-12T15:07:00Z">
        <w:r w:rsidR="0080100B">
          <w:rPr>
            <w:i/>
          </w:rPr>
          <w:t> </w:t>
        </w:r>
      </w:ins>
      <w:del w:id="397" w:author="MSD2_double check_RoT1" w:date="2025-11-12T16:07:00Z" w16du:dateUtc="2025-11-12T15:07:00Z">
        <w:r w:rsidRPr="00F90754" w:rsidDel="0080100B">
          <w:rPr>
            <w:i/>
          </w:rPr>
          <w:delText xml:space="preserve"> </w:delText>
        </w:r>
      </w:del>
      <w:r w:rsidRPr="00F90754">
        <w:rPr>
          <w:i/>
        </w:rPr>
        <w:t>chinidyna (substraty CYP3A4)</w:t>
      </w:r>
    </w:p>
    <w:p w14:paraId="4FC53DAE" w14:textId="734420B4" w:rsidR="00B57DCD" w:rsidRPr="00F90754" w:rsidRDefault="00B57DCD" w:rsidP="00AB0919">
      <w:pPr>
        <w:tabs>
          <w:tab w:val="left" w:pos="567"/>
        </w:tabs>
        <w:rPr>
          <w:sz w:val="22"/>
        </w:rPr>
      </w:pPr>
      <w:r w:rsidRPr="00F90754">
        <w:rPr>
          <w:sz w:val="22"/>
        </w:rPr>
        <w:t>Jednoczesne podawanie pozakonazolu i</w:t>
      </w:r>
      <w:ins w:id="398" w:author="MSD2_double check_RoT1" w:date="2025-11-12T16:07:00Z" w16du:dateUtc="2025-11-12T15:07:00Z">
        <w:r w:rsidR="0080100B">
          <w:rPr>
            <w:sz w:val="22"/>
          </w:rPr>
          <w:t> </w:t>
        </w:r>
      </w:ins>
      <w:del w:id="399" w:author="MSD2_double check_RoT1" w:date="2025-11-12T16:07:00Z" w16du:dateUtc="2025-11-12T15:07:00Z">
        <w:r w:rsidRPr="00F90754" w:rsidDel="0080100B">
          <w:rPr>
            <w:sz w:val="22"/>
          </w:rPr>
          <w:delText xml:space="preserve"> </w:delText>
        </w:r>
      </w:del>
      <w:r w:rsidRPr="00F90754">
        <w:rPr>
          <w:sz w:val="22"/>
        </w:rPr>
        <w:t xml:space="preserve">terfenadyny, astemizolu, cyzaprydu, pimozydu, halofantryny oraz chinidyny jest przeciwwskazane. </w:t>
      </w:r>
      <w:ins w:id="400" w:author="MSD1_additional changes" w:date="2026-02-01T15:00:00Z" w16du:dateUtc="2026-02-01T14:00:00Z">
        <w:r w:rsidR="005037D5" w:rsidRPr="00E70D39">
          <w:rPr>
            <w:sz w:val="22"/>
            <w:szCs w:val="22"/>
          </w:rPr>
          <w:t>Jednoczesne podawanie</w:t>
        </w:r>
      </w:ins>
      <w:del w:id="401" w:author="MSD1_additional changes" w:date="2026-02-01T15:00:00Z" w16du:dateUtc="2026-02-01T14:00:00Z">
        <w:r w:rsidRPr="00F90754" w:rsidDel="005037D5">
          <w:rPr>
            <w:sz w:val="22"/>
          </w:rPr>
          <w:delText>Równoczesne stosowanie</w:delText>
        </w:r>
      </w:del>
      <w:r w:rsidRPr="00F90754">
        <w:rPr>
          <w:sz w:val="22"/>
        </w:rPr>
        <w:t xml:space="preserve"> może powodować zwiększenie stężenia tych </w:t>
      </w:r>
      <w:r w:rsidR="00684F72">
        <w:rPr>
          <w:sz w:val="22"/>
        </w:rPr>
        <w:t>produktów leczniczych</w:t>
      </w:r>
      <w:r w:rsidRPr="00F90754">
        <w:rPr>
          <w:sz w:val="22"/>
        </w:rPr>
        <w:t xml:space="preserve"> w</w:t>
      </w:r>
      <w:r w:rsidR="00A46439">
        <w:rPr>
          <w:sz w:val="22"/>
        </w:rPr>
        <w:t> </w:t>
      </w:r>
      <w:r w:rsidRPr="00F90754">
        <w:rPr>
          <w:sz w:val="22"/>
        </w:rPr>
        <w:t>osoczu</w:t>
      </w:r>
      <w:r w:rsidR="00DE7039" w:rsidRPr="00F90754">
        <w:rPr>
          <w:sz w:val="22"/>
        </w:rPr>
        <w:t>,</w:t>
      </w:r>
      <w:r w:rsidRPr="00F90754">
        <w:rPr>
          <w:sz w:val="22"/>
        </w:rPr>
        <w:t xml:space="preserve"> prowadząc do wydłużenia odstępu QTc i</w:t>
      </w:r>
      <w:ins w:id="402" w:author="MSD2_double check_RoT1" w:date="2025-11-12T16:07:00Z" w16du:dateUtc="2025-11-12T15:07:00Z">
        <w:r w:rsidR="0080100B">
          <w:rPr>
            <w:sz w:val="22"/>
          </w:rPr>
          <w:t> </w:t>
        </w:r>
      </w:ins>
      <w:del w:id="403" w:author="MSD2_double check_RoT1" w:date="2025-11-12T16:07:00Z" w16du:dateUtc="2025-11-12T15:07:00Z">
        <w:r w:rsidRPr="00F90754" w:rsidDel="0080100B">
          <w:rPr>
            <w:sz w:val="22"/>
          </w:rPr>
          <w:delText xml:space="preserve"> </w:delText>
        </w:r>
      </w:del>
      <w:r w:rsidRPr="00F90754">
        <w:rPr>
          <w:sz w:val="22"/>
        </w:rPr>
        <w:t xml:space="preserve">rzadkich przypadków </w:t>
      </w:r>
      <w:r w:rsidRPr="00F90754">
        <w:rPr>
          <w:i/>
          <w:sz w:val="22"/>
        </w:rPr>
        <w:t>torsade</w:t>
      </w:r>
      <w:del w:id="404" w:author="MSD1_Rot1" w:date="2025-11-03T12:30:00Z">
        <w:r w:rsidR="001D351B" w:rsidDel="006C50A7">
          <w:rPr>
            <w:i/>
            <w:sz w:val="22"/>
          </w:rPr>
          <w:delText>s</w:delText>
        </w:r>
      </w:del>
      <w:r w:rsidRPr="00F90754">
        <w:rPr>
          <w:i/>
          <w:sz w:val="22"/>
        </w:rPr>
        <w:t xml:space="preserve"> de pointes</w:t>
      </w:r>
      <w:r w:rsidRPr="00F90754">
        <w:rPr>
          <w:sz w:val="22"/>
        </w:rPr>
        <w:t xml:space="preserve"> (patrz punkt</w:t>
      </w:r>
      <w:ins w:id="405" w:author="MSD2_double check_RoT1" w:date="2025-11-12T16:07:00Z" w16du:dateUtc="2025-11-12T15:07:00Z">
        <w:r w:rsidR="0080100B">
          <w:rPr>
            <w:sz w:val="22"/>
          </w:rPr>
          <w:t> </w:t>
        </w:r>
      </w:ins>
      <w:del w:id="406" w:author="MSD2_double check_RoT1" w:date="2025-11-12T16:07:00Z" w16du:dateUtc="2025-11-12T15:07:00Z">
        <w:r w:rsidRPr="00F90754" w:rsidDel="0080100B">
          <w:rPr>
            <w:sz w:val="22"/>
          </w:rPr>
          <w:delText xml:space="preserve"> </w:delText>
        </w:r>
      </w:del>
      <w:r w:rsidRPr="00F90754">
        <w:rPr>
          <w:sz w:val="22"/>
        </w:rPr>
        <w:t>4.3).</w:t>
      </w:r>
    </w:p>
    <w:p w14:paraId="5CDC1E84" w14:textId="77777777" w:rsidR="00B57DCD" w:rsidRPr="00F90754" w:rsidRDefault="00B57DCD" w:rsidP="00B013F5">
      <w:pPr>
        <w:tabs>
          <w:tab w:val="left" w:pos="567"/>
        </w:tabs>
        <w:rPr>
          <w:sz w:val="22"/>
        </w:rPr>
      </w:pPr>
    </w:p>
    <w:p w14:paraId="038B93C9" w14:textId="77777777" w:rsidR="00E6146A" w:rsidRPr="00F90754" w:rsidRDefault="00B57DCD" w:rsidP="00E72571">
      <w:pPr>
        <w:keepNext/>
        <w:keepLines/>
        <w:tabs>
          <w:tab w:val="left" w:pos="567"/>
        </w:tabs>
        <w:rPr>
          <w:sz w:val="22"/>
        </w:rPr>
      </w:pPr>
      <w:r w:rsidRPr="00F90754">
        <w:rPr>
          <w:i/>
          <w:sz w:val="22"/>
        </w:rPr>
        <w:t>Alkaloidy sporyszu</w:t>
      </w:r>
    </w:p>
    <w:p w14:paraId="1CB133BA" w14:textId="13BF4FD6" w:rsidR="00B57DCD" w:rsidRPr="00F90754" w:rsidRDefault="00B57DCD" w:rsidP="00AB0919">
      <w:pPr>
        <w:tabs>
          <w:tab w:val="left" w:pos="567"/>
        </w:tabs>
        <w:rPr>
          <w:sz w:val="22"/>
        </w:rPr>
      </w:pPr>
      <w:r w:rsidRPr="00F90754">
        <w:rPr>
          <w:sz w:val="22"/>
        </w:rPr>
        <w:t>Pozakonazol może zwiększać stężenie alkaloidów sporyszu w</w:t>
      </w:r>
      <w:ins w:id="407" w:author="MSD2_double check_RoT1" w:date="2025-11-12T16:08:00Z" w16du:dateUtc="2025-11-12T15:08:00Z">
        <w:r w:rsidR="0080100B">
          <w:rPr>
            <w:sz w:val="22"/>
          </w:rPr>
          <w:t> </w:t>
        </w:r>
      </w:ins>
      <w:del w:id="408" w:author="MSD2_double check_RoT1" w:date="2025-11-12T16:08:00Z" w16du:dateUtc="2025-11-12T15:08:00Z">
        <w:r w:rsidRPr="00F90754" w:rsidDel="0080100B">
          <w:rPr>
            <w:sz w:val="22"/>
          </w:rPr>
          <w:delText xml:space="preserve"> </w:delText>
        </w:r>
      </w:del>
      <w:r w:rsidRPr="00F90754">
        <w:rPr>
          <w:sz w:val="22"/>
        </w:rPr>
        <w:t xml:space="preserve">osoczu (ergotaminy </w:t>
      </w:r>
      <w:r w:rsidR="00E6146A" w:rsidRPr="00F90754">
        <w:rPr>
          <w:sz w:val="22"/>
        </w:rPr>
        <w:t>i </w:t>
      </w:r>
      <w:r w:rsidRPr="00F90754">
        <w:rPr>
          <w:sz w:val="22"/>
        </w:rPr>
        <w:t xml:space="preserve">dihydroergotaminy), powodując zatrucie. Jednoczesne </w:t>
      </w:r>
      <w:r w:rsidR="00E21EEF" w:rsidRPr="00F90754">
        <w:rPr>
          <w:sz w:val="22"/>
        </w:rPr>
        <w:t xml:space="preserve">podawanie </w:t>
      </w:r>
      <w:r w:rsidRPr="00F90754">
        <w:rPr>
          <w:sz w:val="22"/>
        </w:rPr>
        <w:t>pozakonazolu i</w:t>
      </w:r>
      <w:ins w:id="409" w:author="MSD2_double check_RoT1" w:date="2025-11-12T16:08:00Z" w16du:dateUtc="2025-11-12T15:08:00Z">
        <w:r w:rsidR="0080100B">
          <w:rPr>
            <w:sz w:val="22"/>
          </w:rPr>
          <w:t> </w:t>
        </w:r>
      </w:ins>
      <w:del w:id="410" w:author="MSD2_double check_RoT1" w:date="2025-11-12T16:08:00Z" w16du:dateUtc="2025-11-12T15:08:00Z">
        <w:r w:rsidRPr="00F90754" w:rsidDel="0080100B">
          <w:rPr>
            <w:sz w:val="22"/>
          </w:rPr>
          <w:delText xml:space="preserve"> </w:delText>
        </w:r>
      </w:del>
      <w:r w:rsidRPr="00F90754">
        <w:rPr>
          <w:sz w:val="22"/>
        </w:rPr>
        <w:t>alkaloidów sporyszu jest przeciwwskazane (patrz punkt</w:t>
      </w:r>
      <w:r w:rsidR="00FF1FCF" w:rsidRPr="00F90754">
        <w:rPr>
          <w:sz w:val="22"/>
        </w:rPr>
        <w:t> </w:t>
      </w:r>
      <w:r w:rsidRPr="00F90754">
        <w:rPr>
          <w:sz w:val="22"/>
        </w:rPr>
        <w:t>4.3).</w:t>
      </w:r>
    </w:p>
    <w:p w14:paraId="551A38C4" w14:textId="77777777" w:rsidR="00B57DCD" w:rsidRPr="00F90754" w:rsidRDefault="00B57DCD" w:rsidP="00B013F5">
      <w:pPr>
        <w:tabs>
          <w:tab w:val="left" w:pos="567"/>
        </w:tabs>
        <w:rPr>
          <w:sz w:val="22"/>
        </w:rPr>
      </w:pPr>
    </w:p>
    <w:p w14:paraId="6A009B01" w14:textId="77777777" w:rsidR="00E6146A" w:rsidRPr="00F90754" w:rsidRDefault="00B57DCD" w:rsidP="00E72571">
      <w:pPr>
        <w:keepNext/>
        <w:keepLines/>
        <w:tabs>
          <w:tab w:val="left" w:pos="567"/>
        </w:tabs>
        <w:rPr>
          <w:sz w:val="22"/>
        </w:rPr>
      </w:pPr>
      <w:r w:rsidRPr="00F90754">
        <w:rPr>
          <w:i/>
          <w:sz w:val="22"/>
        </w:rPr>
        <w:t xml:space="preserve">Inhibitory reduktazy HMG-CoA, metabolizowane przez CYP3A4 </w:t>
      </w:r>
      <w:r w:rsidRPr="00F90754">
        <w:rPr>
          <w:sz w:val="22"/>
        </w:rPr>
        <w:t>(</w:t>
      </w:r>
      <w:r w:rsidRPr="00F90754">
        <w:rPr>
          <w:i/>
          <w:sz w:val="22"/>
        </w:rPr>
        <w:t>np. symwastatyna, lowastatyna i</w:t>
      </w:r>
      <w:r w:rsidR="003B55A8" w:rsidRPr="00F90754">
        <w:rPr>
          <w:i/>
          <w:sz w:val="22"/>
        </w:rPr>
        <w:t> </w:t>
      </w:r>
      <w:r w:rsidRPr="00F90754">
        <w:rPr>
          <w:i/>
          <w:sz w:val="22"/>
        </w:rPr>
        <w:t>atorwastatyna)</w:t>
      </w:r>
    </w:p>
    <w:p w14:paraId="34477378" w14:textId="77777777" w:rsidR="00B57DCD" w:rsidRDefault="00B57DCD" w:rsidP="00AB0919">
      <w:pPr>
        <w:tabs>
          <w:tab w:val="left" w:pos="567"/>
        </w:tabs>
        <w:rPr>
          <w:ins w:id="411" w:author="MSD1_Rot1" w:date="2025-11-03T12:32:00Z"/>
          <w:sz w:val="22"/>
        </w:rPr>
      </w:pPr>
      <w:r w:rsidRPr="00F90754">
        <w:rPr>
          <w:sz w:val="22"/>
        </w:rPr>
        <w:t>Pozakonazol może istotnie zwiększać stężenie inhibitorów reduktazy HMG-CoA w</w:t>
      </w:r>
      <w:r w:rsidR="0061472F" w:rsidRPr="00F90754">
        <w:rPr>
          <w:sz w:val="22"/>
        </w:rPr>
        <w:t> </w:t>
      </w:r>
      <w:r w:rsidRPr="00F90754">
        <w:rPr>
          <w:sz w:val="22"/>
        </w:rPr>
        <w:t>osoczu, metabolizowanych przez CYP3A4. Należy przerwać leczenie inhibitorami reduktazy HMG</w:t>
      </w:r>
      <w:r w:rsidR="0061472F" w:rsidRPr="00F90754">
        <w:rPr>
          <w:sz w:val="22"/>
        </w:rPr>
        <w:noBreakHyphen/>
      </w:r>
      <w:r w:rsidRPr="00F90754">
        <w:rPr>
          <w:sz w:val="22"/>
        </w:rPr>
        <w:t>CoA w</w:t>
      </w:r>
      <w:r w:rsidR="00C161EF" w:rsidRPr="00F90754">
        <w:rPr>
          <w:sz w:val="22"/>
        </w:rPr>
        <w:t> </w:t>
      </w:r>
      <w:r w:rsidRPr="00F90754">
        <w:rPr>
          <w:sz w:val="22"/>
        </w:rPr>
        <w:t>czasie stosowania pozakonazolu</w:t>
      </w:r>
      <w:r w:rsidR="00DE7039" w:rsidRPr="00F90754">
        <w:rPr>
          <w:sz w:val="22"/>
        </w:rPr>
        <w:t>,</w:t>
      </w:r>
      <w:r w:rsidRPr="00F90754">
        <w:rPr>
          <w:sz w:val="22"/>
        </w:rPr>
        <w:t xml:space="preserve"> ponieważ zwiększenie stężenia statyn jest wiązane z</w:t>
      </w:r>
      <w:r w:rsidR="00FF1FCF" w:rsidRPr="00F90754">
        <w:rPr>
          <w:sz w:val="22"/>
        </w:rPr>
        <w:t> </w:t>
      </w:r>
      <w:r w:rsidRPr="00F90754">
        <w:rPr>
          <w:sz w:val="22"/>
        </w:rPr>
        <w:t>wystąpieniem rabdomiolizy (patrz punkt</w:t>
      </w:r>
      <w:r w:rsidR="00FF1FCF" w:rsidRPr="00F90754">
        <w:rPr>
          <w:sz w:val="22"/>
        </w:rPr>
        <w:t> </w:t>
      </w:r>
      <w:r w:rsidRPr="00F90754">
        <w:rPr>
          <w:sz w:val="22"/>
        </w:rPr>
        <w:t>4.3).</w:t>
      </w:r>
    </w:p>
    <w:p w14:paraId="424B7499" w14:textId="77777777" w:rsidR="003728E9" w:rsidRPr="00F90754" w:rsidRDefault="003728E9" w:rsidP="00AB0919">
      <w:pPr>
        <w:tabs>
          <w:tab w:val="left" w:pos="567"/>
        </w:tabs>
        <w:rPr>
          <w:sz w:val="22"/>
        </w:rPr>
      </w:pPr>
    </w:p>
    <w:p w14:paraId="7AF080CD" w14:textId="77777777" w:rsidR="003728E9" w:rsidRPr="00392A77" w:rsidRDefault="003728E9" w:rsidP="003728E9">
      <w:pPr>
        <w:keepNext/>
        <w:keepLines/>
        <w:tabs>
          <w:tab w:val="left" w:pos="567"/>
        </w:tabs>
        <w:rPr>
          <w:ins w:id="412" w:author="MSD1_Rot1" w:date="2025-11-03T12:32:00Z"/>
          <w:i/>
          <w:iCs/>
          <w:sz w:val="22"/>
          <w:szCs w:val="22"/>
        </w:rPr>
      </w:pPr>
      <w:ins w:id="413" w:author="MSD1_Rot1" w:date="2025-11-03T12:32:00Z">
        <w:r w:rsidRPr="000F0FAB">
          <w:rPr>
            <w:i/>
            <w:iCs/>
            <w:sz w:val="22"/>
            <w:szCs w:val="22"/>
            <w:lang w:val="pl"/>
          </w:rPr>
          <w:t>We</w:t>
        </w:r>
        <w:r w:rsidRPr="003556B5">
          <w:rPr>
            <w:i/>
            <w:iCs/>
            <w:sz w:val="22"/>
            <w:szCs w:val="22"/>
            <w:lang w:val="pl"/>
          </w:rPr>
          <w:t>netoklaks</w:t>
        </w:r>
      </w:ins>
    </w:p>
    <w:p w14:paraId="778A3E5E" w14:textId="48B76BFF" w:rsidR="003728E9" w:rsidRPr="00D8427B" w:rsidRDefault="003728E9" w:rsidP="003728E9">
      <w:pPr>
        <w:tabs>
          <w:tab w:val="left" w:pos="567"/>
        </w:tabs>
        <w:rPr>
          <w:ins w:id="414" w:author="MSD1_Rot1" w:date="2025-11-03T12:32:00Z"/>
          <w:sz w:val="22"/>
          <w:lang w:val="pl"/>
        </w:rPr>
      </w:pPr>
      <w:ins w:id="415" w:author="MSD1_Rot1" w:date="2025-11-03T12:32:00Z">
        <w:r w:rsidRPr="00392A77">
          <w:rPr>
            <w:sz w:val="22"/>
            <w:szCs w:val="22"/>
          </w:rPr>
          <w:t>W porównaniu z</w:t>
        </w:r>
        <w:r w:rsidRPr="00565CEF">
          <w:rPr>
            <w:sz w:val="22"/>
            <w:szCs w:val="22"/>
          </w:rPr>
          <w:t> wenetoklaksem w dawce 400 </w:t>
        </w:r>
        <w:r w:rsidRPr="00FD7695">
          <w:rPr>
            <w:sz w:val="22"/>
            <w:szCs w:val="22"/>
          </w:rPr>
          <w:t xml:space="preserve">mg podawanym w monoterapii, jednoczesne podawanie </w:t>
        </w:r>
      </w:ins>
      <w:ins w:id="416" w:author="MSD2_double check_RoT1" w:date="2025-11-12T16:08:00Z" w16du:dateUtc="2025-11-12T15:08:00Z">
        <w:r w:rsidR="00235E72">
          <w:rPr>
            <w:sz w:val="22"/>
            <w:szCs w:val="22"/>
          </w:rPr>
          <w:t xml:space="preserve">pozakonazolu </w:t>
        </w:r>
      </w:ins>
      <w:ins w:id="417" w:author="MSD2_double check_RoT1" w:date="2025-11-12T16:09:00Z" w16du:dateUtc="2025-11-12T15:09:00Z">
        <w:r w:rsidR="00235E72">
          <w:rPr>
            <w:sz w:val="22"/>
            <w:szCs w:val="22"/>
          </w:rPr>
          <w:t xml:space="preserve">w dawce </w:t>
        </w:r>
      </w:ins>
      <w:ins w:id="418" w:author="MSD1_Rot1" w:date="2025-11-03T12:32:00Z">
        <w:r w:rsidRPr="00D8427B">
          <w:rPr>
            <w:sz w:val="22"/>
            <w:szCs w:val="22"/>
          </w:rPr>
          <w:t>300 mg</w:t>
        </w:r>
        <w:del w:id="419" w:author="MSD2_double check_RoT1" w:date="2025-11-12T16:09:00Z" w16du:dateUtc="2025-11-12T15:09:00Z">
          <w:r w:rsidRPr="00D8427B" w:rsidDel="00235E72">
            <w:rPr>
              <w:sz w:val="22"/>
              <w:szCs w:val="22"/>
            </w:rPr>
            <w:delText xml:space="preserve"> pozakonazolu</w:delText>
          </w:r>
        </w:del>
        <w:r w:rsidRPr="00D8427B">
          <w:rPr>
            <w:sz w:val="22"/>
            <w:szCs w:val="22"/>
          </w:rPr>
          <w:t>, silnego inhibitora CYP3A</w:t>
        </w:r>
        <w:r>
          <w:rPr>
            <w:sz w:val="22"/>
            <w:szCs w:val="22"/>
          </w:rPr>
          <w:t>,</w:t>
        </w:r>
        <w:r w:rsidRPr="00D8427B">
          <w:rPr>
            <w:sz w:val="22"/>
            <w:szCs w:val="22"/>
          </w:rPr>
          <w:t xml:space="preserve"> z wenetoklaksem w dawce 50 mg i 100 mg przez 7 dni u 12 pacjentów, powodowało zwiększenie stężeni</w:t>
        </w:r>
        <w:r>
          <w:rPr>
            <w:sz w:val="22"/>
            <w:szCs w:val="22"/>
          </w:rPr>
          <w:t>a</w:t>
        </w:r>
        <w:r w:rsidRPr="00D8427B">
          <w:rPr>
            <w:sz w:val="22"/>
            <w:szCs w:val="22"/>
          </w:rPr>
          <w:t xml:space="preserve"> C</w:t>
        </w:r>
        <w:r w:rsidRPr="00A1053D">
          <w:rPr>
            <w:sz w:val="22"/>
            <w:szCs w:val="22"/>
            <w:vertAlign w:val="subscript"/>
          </w:rPr>
          <w:t>max</w:t>
        </w:r>
        <w:r w:rsidRPr="000F0FAB">
          <w:rPr>
            <w:sz w:val="22"/>
            <w:szCs w:val="22"/>
          </w:rPr>
          <w:t xml:space="preserve"> wenetoklaksu </w:t>
        </w:r>
        <w:r w:rsidRPr="003556B5">
          <w:rPr>
            <w:sz w:val="22"/>
            <w:szCs w:val="22"/>
          </w:rPr>
          <w:t>odpowiednio</w:t>
        </w:r>
        <w:r w:rsidRPr="00392A77">
          <w:rPr>
            <w:sz w:val="22"/>
            <w:szCs w:val="22"/>
          </w:rPr>
          <w:t xml:space="preserve"> 1,6-krotnie i 1,9-krotnie,</w:t>
        </w:r>
        <w:r w:rsidRPr="00565CEF">
          <w:rPr>
            <w:sz w:val="22"/>
            <w:szCs w:val="22"/>
          </w:rPr>
          <w:t> a AUC 1,9</w:t>
        </w:r>
        <w:r w:rsidRPr="00FD7695">
          <w:rPr>
            <w:sz w:val="22"/>
            <w:szCs w:val="22"/>
          </w:rPr>
          <w:t>-krotnie i 2,4-krotnie</w:t>
        </w:r>
        <w:r w:rsidRPr="00D8427B">
          <w:rPr>
            <w:sz w:val="22"/>
            <w:szCs w:val="22"/>
          </w:rPr>
          <w:t xml:space="preserve"> (</w:t>
        </w:r>
        <w:r w:rsidRPr="00D8427B">
          <w:rPr>
            <w:sz w:val="22"/>
            <w:szCs w:val="22"/>
            <w:lang w:val="pl"/>
          </w:rPr>
          <w:t>patrz punkty 4.3 i 4.4).</w:t>
        </w:r>
      </w:ins>
    </w:p>
    <w:p w14:paraId="0D878CC5" w14:textId="0A533D71" w:rsidR="003728E9" w:rsidDel="00C9345A" w:rsidRDefault="003728E9" w:rsidP="003728E9">
      <w:pPr>
        <w:tabs>
          <w:tab w:val="left" w:pos="567"/>
        </w:tabs>
        <w:rPr>
          <w:ins w:id="420" w:author="MSD1_Rot1" w:date="2025-11-03T12:32:00Z"/>
          <w:del w:id="421" w:author="MSD1_Rot1+Rot2" w:date="2026-01-05T14:50:00Z" w16du:dateUtc="2026-01-05T13:50:00Z"/>
          <w:sz w:val="22"/>
          <w:lang w:val="pl"/>
        </w:rPr>
      </w:pPr>
      <w:ins w:id="422" w:author="MSD1_Rot1" w:date="2025-11-03T12:32:00Z">
        <w:del w:id="423" w:author="MSD1_Rot1+Rot2" w:date="2026-01-05T14:50:00Z" w16du:dateUtc="2026-01-05T13:50:00Z">
          <w:r w:rsidRPr="00D8427B" w:rsidDel="00C9345A">
            <w:rPr>
              <w:sz w:val="22"/>
              <w:lang w:val="pl"/>
            </w:rPr>
            <w:delText>Patrz ChPL wenetoklaksu.</w:delText>
          </w:r>
        </w:del>
      </w:ins>
    </w:p>
    <w:p w14:paraId="64CC381B" w14:textId="77777777" w:rsidR="003728E9" w:rsidRPr="00A1053D" w:rsidRDefault="003728E9" w:rsidP="003728E9">
      <w:pPr>
        <w:tabs>
          <w:tab w:val="left" w:pos="567"/>
        </w:tabs>
        <w:rPr>
          <w:ins w:id="424" w:author="MSD1_Rot1" w:date="2025-11-03T12:32:00Z"/>
          <w:sz w:val="22"/>
          <w:szCs w:val="22"/>
        </w:rPr>
      </w:pPr>
    </w:p>
    <w:p w14:paraId="510C8D7B" w14:textId="165D3D28" w:rsidR="003728E9" w:rsidRPr="00F90754" w:rsidRDefault="003728E9" w:rsidP="003728E9">
      <w:pPr>
        <w:keepNext/>
        <w:keepLines/>
        <w:tabs>
          <w:tab w:val="left" w:pos="567"/>
        </w:tabs>
        <w:rPr>
          <w:ins w:id="425" w:author="MSD1_Rot1" w:date="2025-11-03T12:32:00Z"/>
          <w:sz w:val="22"/>
        </w:rPr>
      </w:pPr>
      <w:ins w:id="426" w:author="MSD1_Rot1" w:date="2025-11-03T12:32:00Z">
        <w:r w:rsidRPr="00F90754">
          <w:rPr>
            <w:i/>
            <w:sz w:val="22"/>
          </w:rPr>
          <w:t>Midazolam i</w:t>
        </w:r>
      </w:ins>
      <w:ins w:id="427" w:author="MSD2_double check_RoT1" w:date="2025-11-12T16:10:00Z" w16du:dateUtc="2025-11-12T15:10:00Z">
        <w:r w:rsidR="00235E72">
          <w:rPr>
            <w:i/>
            <w:sz w:val="22"/>
          </w:rPr>
          <w:t> </w:t>
        </w:r>
      </w:ins>
      <w:ins w:id="428" w:author="MSD1_Rot1" w:date="2025-11-03T12:32:00Z">
        <w:del w:id="429" w:author="MSD2_double check_RoT1" w:date="2025-11-12T16:10:00Z" w16du:dateUtc="2025-11-12T15:10:00Z">
          <w:r w:rsidRPr="00F90754" w:rsidDel="00235E72">
            <w:rPr>
              <w:i/>
              <w:sz w:val="22"/>
            </w:rPr>
            <w:delText xml:space="preserve"> </w:delText>
          </w:r>
        </w:del>
        <w:r w:rsidRPr="00F90754">
          <w:rPr>
            <w:i/>
            <w:sz w:val="22"/>
          </w:rPr>
          <w:t>inne benzodiazepiny metabolizowane przez CYP3A4</w:t>
        </w:r>
      </w:ins>
    </w:p>
    <w:p w14:paraId="699C90E1" w14:textId="1E3DCA53" w:rsidR="003728E9" w:rsidRPr="00F90754" w:rsidRDefault="003728E9" w:rsidP="003728E9">
      <w:pPr>
        <w:tabs>
          <w:tab w:val="left" w:pos="567"/>
        </w:tabs>
        <w:rPr>
          <w:ins w:id="430" w:author="MSD1_Rot1" w:date="2025-11-03T12:32:00Z"/>
          <w:sz w:val="22"/>
        </w:rPr>
      </w:pPr>
      <w:ins w:id="431" w:author="MSD1_Rot1" w:date="2025-11-03T12:32:00Z">
        <w:r w:rsidRPr="00F90754">
          <w:rPr>
            <w:sz w:val="22"/>
          </w:rPr>
          <w:t>W</w:t>
        </w:r>
      </w:ins>
      <w:ins w:id="432" w:author="MSD2_double check_RoT1" w:date="2025-11-12T16:10:00Z" w16du:dateUtc="2025-11-12T15:10:00Z">
        <w:r w:rsidR="00235E72">
          <w:rPr>
            <w:sz w:val="22"/>
          </w:rPr>
          <w:t> </w:t>
        </w:r>
      </w:ins>
      <w:ins w:id="433" w:author="MSD1_Rot1" w:date="2025-11-03T12:32:00Z">
        <w:del w:id="434" w:author="MSD2_double check_RoT1" w:date="2025-11-12T16:10:00Z" w16du:dateUtc="2025-11-12T15:10:00Z">
          <w:r w:rsidRPr="00F90754" w:rsidDel="00235E72">
            <w:rPr>
              <w:sz w:val="22"/>
            </w:rPr>
            <w:delText xml:space="preserve"> </w:delText>
          </w:r>
        </w:del>
        <w:r w:rsidRPr="00F90754">
          <w:rPr>
            <w:sz w:val="22"/>
          </w:rPr>
          <w:t>badaniu na zdrowych ochotnikach, podawanie pozakonazolu w</w:t>
        </w:r>
      </w:ins>
      <w:ins w:id="435" w:author="MSD2_double check_RoT1" w:date="2025-11-12T16:10:00Z" w16du:dateUtc="2025-11-12T15:10:00Z">
        <w:r w:rsidR="00235E72">
          <w:rPr>
            <w:sz w:val="22"/>
          </w:rPr>
          <w:t> </w:t>
        </w:r>
      </w:ins>
      <w:ins w:id="436" w:author="MSD1_Rot1" w:date="2025-11-03T12:32:00Z">
        <w:del w:id="437" w:author="MSD2_double check_RoT1" w:date="2025-11-12T16:10:00Z" w16du:dateUtc="2025-11-12T15:10:00Z">
          <w:r w:rsidRPr="00F90754" w:rsidDel="00235E72">
            <w:rPr>
              <w:sz w:val="22"/>
            </w:rPr>
            <w:delText xml:space="preserve"> </w:delText>
          </w:r>
        </w:del>
        <w:r w:rsidRPr="00F90754">
          <w:rPr>
            <w:sz w:val="22"/>
          </w:rPr>
          <w:t>postaci zawiesiny doustnej (200 mg jeden raz na dobę przez 10</w:t>
        </w:r>
      </w:ins>
      <w:ins w:id="438" w:author="MSD2_double check_RoT1" w:date="2025-11-12T16:10:00Z" w16du:dateUtc="2025-11-12T15:10:00Z">
        <w:r w:rsidR="00235E72">
          <w:rPr>
            <w:sz w:val="22"/>
          </w:rPr>
          <w:t> </w:t>
        </w:r>
      </w:ins>
      <w:ins w:id="439" w:author="MSD1_Rot1" w:date="2025-11-03T12:32:00Z">
        <w:del w:id="440" w:author="MSD2_double check_RoT1" w:date="2025-11-12T16:10:00Z" w16du:dateUtc="2025-11-12T15:10:00Z">
          <w:r w:rsidRPr="00F90754" w:rsidDel="00235E72">
            <w:rPr>
              <w:sz w:val="22"/>
            </w:rPr>
            <w:delText xml:space="preserve"> </w:delText>
          </w:r>
        </w:del>
        <w:r w:rsidRPr="00F90754">
          <w:rPr>
            <w:sz w:val="22"/>
          </w:rPr>
          <w:t>dni) zwiększało AUC midazolamu podawanego dożylnie (0,05 mg/kg</w:t>
        </w:r>
      </w:ins>
      <w:ins w:id="441" w:author="MSD1_Rot3" w:date="2026-02-02T12:15:00Z" w16du:dateUtc="2026-02-02T11:15:00Z">
        <w:r w:rsidR="00EE1CBE">
          <w:rPr>
            <w:sz w:val="22"/>
          </w:rPr>
          <w:t xml:space="preserve"> mc.</w:t>
        </w:r>
      </w:ins>
      <w:ins w:id="442" w:author="MSD1_Rot1" w:date="2025-11-03T12:32:00Z">
        <w:r w:rsidRPr="00F90754">
          <w:rPr>
            <w:sz w:val="22"/>
          </w:rPr>
          <w:t>) o</w:t>
        </w:r>
        <w:r>
          <w:rPr>
            <w:sz w:val="22"/>
          </w:rPr>
          <w:t> </w:t>
        </w:r>
        <w:r w:rsidRPr="00F90754">
          <w:rPr>
            <w:sz w:val="22"/>
          </w:rPr>
          <w:t>83%. W innym badaniu na zdrowych ochotnikach, wielokrotne</w:t>
        </w:r>
      </w:ins>
      <w:ins w:id="443" w:author="MSD1_Rot3" w:date="2026-02-01T15:04:00Z" w16du:dateUtc="2026-02-01T14:04:00Z">
        <w:r w:rsidR="005037D5">
          <w:rPr>
            <w:sz w:val="22"/>
          </w:rPr>
          <w:t xml:space="preserve"> podawanie</w:t>
        </w:r>
      </w:ins>
      <w:ins w:id="444" w:author="MSD1_Rot1" w:date="2025-11-03T12:32:00Z">
        <w:r w:rsidRPr="00F90754">
          <w:rPr>
            <w:sz w:val="22"/>
          </w:rPr>
          <w:t xml:space="preserve"> dawki pozakonazolu </w:t>
        </w:r>
        <w:r w:rsidRPr="00F90754">
          <w:rPr>
            <w:sz w:val="22"/>
          </w:rPr>
          <w:lastRenderedPageBreak/>
          <w:t>w</w:t>
        </w:r>
      </w:ins>
      <w:ins w:id="445" w:author="MSD2_double check_RoT1" w:date="2025-11-12T16:10:00Z" w16du:dateUtc="2025-11-12T15:10:00Z">
        <w:r w:rsidR="00235E72">
          <w:rPr>
            <w:sz w:val="22"/>
          </w:rPr>
          <w:t> </w:t>
        </w:r>
      </w:ins>
      <w:ins w:id="446" w:author="MSD1_Rot1" w:date="2025-11-03T12:32:00Z">
        <w:del w:id="447" w:author="MSD2_double check_RoT1" w:date="2025-11-12T16:10:00Z" w16du:dateUtc="2025-11-12T15:10:00Z">
          <w:r w:rsidRPr="00F90754" w:rsidDel="00235E72">
            <w:rPr>
              <w:sz w:val="22"/>
            </w:rPr>
            <w:delText xml:space="preserve"> </w:delText>
          </w:r>
        </w:del>
        <w:r w:rsidRPr="00F90754">
          <w:rPr>
            <w:sz w:val="22"/>
          </w:rPr>
          <w:t>postaci zawiesiny doustnej (200 mg dwa razy na dobę przez 7</w:t>
        </w:r>
      </w:ins>
      <w:ins w:id="448" w:author="MSD2_double check_RoT1" w:date="2025-11-12T16:10:00Z" w16du:dateUtc="2025-11-12T15:10:00Z">
        <w:r w:rsidR="00235E72">
          <w:rPr>
            <w:sz w:val="22"/>
          </w:rPr>
          <w:t> </w:t>
        </w:r>
      </w:ins>
      <w:ins w:id="449" w:author="MSD1_Rot1" w:date="2025-11-03T12:32:00Z">
        <w:del w:id="450" w:author="MSD2_double check_RoT1" w:date="2025-11-12T16:10:00Z" w16du:dateUtc="2025-11-12T15:10:00Z">
          <w:r w:rsidRPr="00F90754" w:rsidDel="00235E72">
            <w:rPr>
              <w:sz w:val="22"/>
            </w:rPr>
            <w:delText xml:space="preserve"> </w:delText>
          </w:r>
        </w:del>
        <w:r w:rsidRPr="00F90754">
          <w:rPr>
            <w:sz w:val="22"/>
          </w:rPr>
          <w:t>dni) zwiększały C</w:t>
        </w:r>
        <w:r w:rsidRPr="00F90754">
          <w:rPr>
            <w:sz w:val="22"/>
            <w:vertAlign w:val="subscript"/>
          </w:rPr>
          <w:t>max</w:t>
        </w:r>
        <w:r w:rsidRPr="00F90754">
          <w:rPr>
            <w:sz w:val="22"/>
          </w:rPr>
          <w:t xml:space="preserve"> i AUC midazolamu podawanego dożylnie (pojedyncza dawka 0,4 mg) odpowiednio średnio 1,3</w:t>
        </w:r>
        <w:r w:rsidRPr="00F90754">
          <w:rPr>
            <w:sz w:val="22"/>
          </w:rPr>
          <w:noBreakHyphen/>
          <w:t>krotnie i 4,6-krotnie (zakres od 1,7 do 6,4-krotnie). Pozakonazol w</w:t>
        </w:r>
      </w:ins>
      <w:ins w:id="451" w:author="MSD2_double check_RoT1" w:date="2025-11-12T16:11:00Z" w16du:dateUtc="2025-11-12T15:11:00Z">
        <w:r w:rsidR="00235E72">
          <w:rPr>
            <w:sz w:val="22"/>
          </w:rPr>
          <w:t> </w:t>
        </w:r>
      </w:ins>
      <w:ins w:id="452" w:author="MSD1_Rot1" w:date="2025-11-03T12:32:00Z">
        <w:del w:id="453" w:author="MSD2_double check_RoT1" w:date="2025-11-12T16:11:00Z" w16du:dateUtc="2025-11-12T15:11:00Z">
          <w:r w:rsidRPr="00F90754" w:rsidDel="00235E72">
            <w:rPr>
              <w:sz w:val="22"/>
            </w:rPr>
            <w:delText xml:space="preserve"> </w:delText>
          </w:r>
        </w:del>
        <w:r w:rsidRPr="00F90754">
          <w:rPr>
            <w:sz w:val="22"/>
          </w:rPr>
          <w:t>postaci zawiesiny doustnej podawany w</w:t>
        </w:r>
      </w:ins>
      <w:ins w:id="454" w:author="MSD2_double check_RoT1" w:date="2025-11-12T16:11:00Z" w16du:dateUtc="2025-11-12T15:11:00Z">
        <w:r w:rsidR="00235E72">
          <w:rPr>
            <w:sz w:val="22"/>
          </w:rPr>
          <w:t> </w:t>
        </w:r>
      </w:ins>
      <w:ins w:id="455" w:author="MSD1_Rot1" w:date="2025-11-03T12:32:00Z">
        <w:del w:id="456" w:author="MSD2_double check_RoT1" w:date="2025-11-12T16:11:00Z" w16du:dateUtc="2025-11-12T15:11:00Z">
          <w:r w:rsidRPr="00F90754" w:rsidDel="00235E72">
            <w:rPr>
              <w:sz w:val="22"/>
            </w:rPr>
            <w:delText xml:space="preserve"> </w:delText>
          </w:r>
        </w:del>
        <w:r w:rsidRPr="00F90754">
          <w:rPr>
            <w:sz w:val="22"/>
          </w:rPr>
          <w:t>dawce 400 mg dwa razy na dobę przez 7</w:t>
        </w:r>
      </w:ins>
      <w:ins w:id="457" w:author="MSD2_double check_RoT1" w:date="2025-11-12T16:11:00Z" w16du:dateUtc="2025-11-12T15:11:00Z">
        <w:r w:rsidR="00235E72">
          <w:rPr>
            <w:sz w:val="22"/>
          </w:rPr>
          <w:t> </w:t>
        </w:r>
      </w:ins>
      <w:ins w:id="458" w:author="MSD1_Rot1" w:date="2025-11-03T12:32:00Z">
        <w:del w:id="459" w:author="MSD2_double check_RoT1" w:date="2025-11-12T16:11:00Z" w16du:dateUtc="2025-11-12T15:11:00Z">
          <w:r w:rsidRPr="00F90754" w:rsidDel="00235E72">
            <w:rPr>
              <w:sz w:val="22"/>
            </w:rPr>
            <w:delText xml:space="preserve"> </w:delText>
          </w:r>
        </w:del>
        <w:r w:rsidRPr="00F90754">
          <w:rPr>
            <w:sz w:val="22"/>
          </w:rPr>
          <w:t>dni zwiększał C</w:t>
        </w:r>
        <w:r w:rsidRPr="00F90754">
          <w:rPr>
            <w:sz w:val="22"/>
            <w:vertAlign w:val="subscript"/>
          </w:rPr>
          <w:t>max</w:t>
        </w:r>
        <w:r w:rsidRPr="00F90754">
          <w:rPr>
            <w:sz w:val="22"/>
          </w:rPr>
          <w:t xml:space="preserve"> i</w:t>
        </w:r>
      </w:ins>
      <w:ins w:id="460" w:author="MSD2_double check_RoT1" w:date="2025-11-12T16:11:00Z" w16du:dateUtc="2025-11-12T15:11:00Z">
        <w:r w:rsidR="00235E72">
          <w:rPr>
            <w:sz w:val="22"/>
          </w:rPr>
          <w:t> </w:t>
        </w:r>
      </w:ins>
      <w:ins w:id="461" w:author="MSD1_Rot1" w:date="2025-11-03T12:32:00Z">
        <w:del w:id="462" w:author="MSD2_double check_RoT1" w:date="2025-11-12T16:11:00Z" w16du:dateUtc="2025-11-12T15:11:00Z">
          <w:r w:rsidRPr="00F90754" w:rsidDel="00235E72">
            <w:rPr>
              <w:sz w:val="22"/>
            </w:rPr>
            <w:delText xml:space="preserve"> </w:delText>
          </w:r>
        </w:del>
        <w:r w:rsidRPr="00F90754">
          <w:rPr>
            <w:sz w:val="22"/>
          </w:rPr>
          <w:t>AUC midazolamu podawanego dożylnie odpowiednio 1,6</w:t>
        </w:r>
        <w:r w:rsidRPr="00F90754">
          <w:rPr>
            <w:sz w:val="22"/>
          </w:rPr>
          <w:noBreakHyphen/>
        </w:r>
      </w:ins>
      <w:ins w:id="463" w:author="MSD2_RoT1,2,3_double check" w:date="2026-01-29T17:32:00Z" w16du:dateUtc="2026-01-29T16:32:00Z">
        <w:r w:rsidR="00D6365D">
          <w:rPr>
            <w:sz w:val="22"/>
          </w:rPr>
          <w:t xml:space="preserve">krotnie </w:t>
        </w:r>
      </w:ins>
      <w:ins w:id="464" w:author="MSD1_Rot1" w:date="2025-11-03T12:32:00Z">
        <w:r w:rsidRPr="00F90754">
          <w:rPr>
            <w:sz w:val="22"/>
          </w:rPr>
          <w:t>i 6,2-krotnie (zakres od 1,6 do 7,6-krotnie). Obie dawki pozakonazolu zwiększały C</w:t>
        </w:r>
        <w:r w:rsidRPr="00F90754">
          <w:rPr>
            <w:sz w:val="22"/>
            <w:vertAlign w:val="subscript"/>
          </w:rPr>
          <w:t>max</w:t>
        </w:r>
        <w:r w:rsidRPr="00F90754">
          <w:rPr>
            <w:sz w:val="22"/>
          </w:rPr>
          <w:t xml:space="preserve"> i</w:t>
        </w:r>
      </w:ins>
      <w:ins w:id="465" w:author="MSD2_double check_RoT1" w:date="2025-11-12T16:11:00Z" w16du:dateUtc="2025-11-12T15:11:00Z">
        <w:r w:rsidR="00235E72">
          <w:rPr>
            <w:sz w:val="22"/>
          </w:rPr>
          <w:t> </w:t>
        </w:r>
      </w:ins>
      <w:ins w:id="466" w:author="MSD1_Rot1" w:date="2025-11-03T12:32:00Z">
        <w:del w:id="467" w:author="MSD2_double check_RoT1" w:date="2025-11-12T16:11:00Z" w16du:dateUtc="2025-11-12T15:11:00Z">
          <w:r w:rsidRPr="00F90754" w:rsidDel="00235E72">
            <w:rPr>
              <w:sz w:val="22"/>
            </w:rPr>
            <w:delText xml:space="preserve"> </w:delText>
          </w:r>
        </w:del>
        <w:r w:rsidRPr="00F90754">
          <w:rPr>
            <w:sz w:val="22"/>
          </w:rPr>
          <w:t>AUC midazolamu podawanego doustnie (pojedyncza dawka doustna 2 mg) odpowiednio 2,2-</w:t>
        </w:r>
      </w:ins>
      <w:ins w:id="468" w:author="MSD2_RoT1,2,3_double check" w:date="2026-01-29T17:33:00Z" w16du:dateUtc="2026-01-29T16:33:00Z">
        <w:r w:rsidR="00D6365D">
          <w:rPr>
            <w:sz w:val="22"/>
          </w:rPr>
          <w:t>krotnie</w:t>
        </w:r>
      </w:ins>
      <w:ins w:id="469" w:author="MSD1_Rot1" w:date="2025-11-03T12:32:00Z">
        <w:r w:rsidRPr="00F90754">
          <w:rPr>
            <w:sz w:val="22"/>
          </w:rPr>
          <w:t xml:space="preserve"> i</w:t>
        </w:r>
        <w:r>
          <w:rPr>
            <w:sz w:val="22"/>
          </w:rPr>
          <w:t> </w:t>
        </w:r>
        <w:r w:rsidRPr="00F90754">
          <w:rPr>
            <w:sz w:val="22"/>
          </w:rPr>
          <w:t xml:space="preserve">4,5-krotnie. Dodatkowo, </w:t>
        </w:r>
        <w:del w:id="470" w:author="MSD2_double check_RoT1" w:date="2025-11-12T16:12:00Z" w16du:dateUtc="2025-11-12T15:12:00Z">
          <w:r w:rsidRPr="00F90754" w:rsidDel="00235E72">
            <w:rPr>
              <w:sz w:val="22"/>
            </w:rPr>
            <w:delText xml:space="preserve">jednocześnie podawany </w:delText>
          </w:r>
        </w:del>
        <w:r w:rsidRPr="00F90754">
          <w:rPr>
            <w:sz w:val="22"/>
          </w:rPr>
          <w:t>pozakonazol w</w:t>
        </w:r>
      </w:ins>
      <w:ins w:id="471" w:author="MSD2_double check_RoT1" w:date="2025-11-12T16:11:00Z" w16du:dateUtc="2025-11-12T15:11:00Z">
        <w:r w:rsidR="00235E72">
          <w:rPr>
            <w:sz w:val="22"/>
          </w:rPr>
          <w:t> </w:t>
        </w:r>
      </w:ins>
      <w:ins w:id="472" w:author="MSD1_Rot1" w:date="2025-11-03T12:32:00Z">
        <w:del w:id="473" w:author="MSD2_double check_RoT1" w:date="2025-11-12T16:11:00Z" w16du:dateUtc="2025-11-12T15:11:00Z">
          <w:r w:rsidRPr="00F90754" w:rsidDel="00235E72">
            <w:rPr>
              <w:sz w:val="22"/>
            </w:rPr>
            <w:delText xml:space="preserve"> </w:delText>
          </w:r>
        </w:del>
        <w:r w:rsidRPr="00F90754">
          <w:rPr>
            <w:sz w:val="22"/>
          </w:rPr>
          <w:t xml:space="preserve">postaci zawiesiny doustnej (200 mg lub 400 mg) </w:t>
        </w:r>
      </w:ins>
      <w:ins w:id="474" w:author="MSD2_double check_RoT1" w:date="2025-11-12T16:12:00Z" w16du:dateUtc="2025-11-12T15:12:00Z">
        <w:r w:rsidR="00235E72" w:rsidRPr="00235E72">
          <w:rPr>
            <w:sz w:val="22"/>
          </w:rPr>
          <w:t>podawany jednocześnie</w:t>
        </w:r>
        <w:r w:rsidR="00235E72">
          <w:rPr>
            <w:sz w:val="22"/>
          </w:rPr>
          <w:t>,</w:t>
        </w:r>
        <w:r w:rsidR="00235E72" w:rsidRPr="00F90754">
          <w:rPr>
            <w:sz w:val="22"/>
          </w:rPr>
          <w:t xml:space="preserve"> </w:t>
        </w:r>
      </w:ins>
      <w:ins w:id="475" w:author="MSD1_Rot1" w:date="2025-11-03T12:32:00Z">
        <w:r w:rsidRPr="00F90754">
          <w:rPr>
            <w:sz w:val="22"/>
          </w:rPr>
          <w:t>wydłużał średni okres półtrwania midazolamu od około 3-4 godzin do 8-10 godzin.</w:t>
        </w:r>
      </w:ins>
    </w:p>
    <w:p w14:paraId="24301558" w14:textId="6B820298" w:rsidR="003728E9" w:rsidRPr="000F0FAB" w:rsidRDefault="003728E9">
      <w:pPr>
        <w:tabs>
          <w:tab w:val="left" w:pos="567"/>
        </w:tabs>
        <w:rPr>
          <w:ins w:id="476" w:author="MSD1_Rot1" w:date="2025-11-03T12:32:00Z"/>
          <w:sz w:val="22"/>
        </w:rPr>
        <w:pPrChange w:id="477" w:author="MSD1_Rot1" w:date="2025-11-04T14:21:00Z">
          <w:pPr>
            <w:widowControl w:val="0"/>
            <w:tabs>
              <w:tab w:val="left" w:pos="567"/>
            </w:tabs>
          </w:pPr>
        </w:pPrChange>
      </w:pPr>
      <w:ins w:id="478" w:author="MSD1_Rot1" w:date="2025-11-03T12:32:00Z">
        <w:del w:id="479" w:author="MSD1_Rot1+Rot2" w:date="2026-01-05T14:56:00Z" w16du:dateUtc="2026-01-05T13:56:00Z">
          <w:r w:rsidRPr="00F90754" w:rsidDel="00930E6E">
            <w:rPr>
              <w:sz w:val="22"/>
            </w:rPr>
            <w:delText xml:space="preserve">Jeśli pozakonazol jest stosowany jednocześnie </w:delText>
          </w:r>
        </w:del>
        <w:del w:id="480" w:author="MSD1_Rot1+Rot2" w:date="2026-01-06T14:21:00Z" w16du:dateUtc="2026-01-06T13:21:00Z">
          <w:r w:rsidRPr="00F90754" w:rsidDel="0075314B">
            <w:rPr>
              <w:sz w:val="22"/>
            </w:rPr>
            <w:delText>z</w:delText>
          </w:r>
        </w:del>
      </w:ins>
      <w:ins w:id="481" w:author="MSD2_double check_RoT1" w:date="2025-11-12T16:12:00Z" w16du:dateUtc="2025-11-12T15:12:00Z">
        <w:del w:id="482" w:author="MSD1_Rot1+Rot2" w:date="2026-01-06T14:21:00Z" w16du:dateUtc="2026-01-06T13:21:00Z">
          <w:r w:rsidR="00235E72" w:rsidDel="0075314B">
            <w:rPr>
              <w:sz w:val="22"/>
            </w:rPr>
            <w:delText> </w:delText>
          </w:r>
        </w:del>
      </w:ins>
      <w:ins w:id="483" w:author="MSD1_Rot1" w:date="2025-11-03T12:32:00Z">
        <w:del w:id="484" w:author="MSD1_Rot1+Rot2" w:date="2026-01-06T14:21:00Z" w16du:dateUtc="2026-01-06T13:21:00Z">
          <w:r w:rsidRPr="00F90754" w:rsidDel="0075314B">
            <w:rPr>
              <w:sz w:val="22"/>
            </w:rPr>
            <w:delText xml:space="preserve"> benozdiazepinami</w:delText>
          </w:r>
        </w:del>
        <w:del w:id="485" w:author="MSD1_Rot1+Rot2" w:date="2026-01-05T14:55:00Z" w16du:dateUtc="2026-01-05T13:55:00Z">
          <w:r w:rsidRPr="00F90754" w:rsidDel="00C9345A">
            <w:rPr>
              <w:sz w:val="22"/>
            </w:rPr>
            <w:delText>, które metabolizowane są przez CYP3A4 (np. midazolam, triazolam, alprazolam)</w:delText>
          </w:r>
        </w:del>
        <w:del w:id="486" w:author="MSD1_Rot1+Rot2" w:date="2026-01-05T14:59:00Z" w16du:dateUtc="2026-01-05T13:59:00Z">
          <w:r w:rsidRPr="00F90754" w:rsidDel="00930E6E">
            <w:rPr>
              <w:sz w:val="22"/>
            </w:rPr>
            <w:delText xml:space="preserve">, </w:delText>
          </w:r>
        </w:del>
        <w:del w:id="487" w:author="MSD1_Rot1+Rot2" w:date="2026-01-05T14:53:00Z" w16du:dateUtc="2026-01-05T13:53:00Z">
          <w:r w:rsidRPr="00F90754" w:rsidDel="00C9345A">
            <w:rPr>
              <w:sz w:val="22"/>
            </w:rPr>
            <w:delText xml:space="preserve">należy rozważyć dostosowanie dawki </w:delText>
          </w:r>
        </w:del>
        <w:del w:id="488" w:author="MSD1_Rot1+Rot2" w:date="2026-01-05T14:52:00Z" w16du:dateUtc="2026-01-05T13:52:00Z">
          <w:r w:rsidRPr="00F90754" w:rsidDel="00C9345A">
            <w:rPr>
              <w:sz w:val="22"/>
            </w:rPr>
            <w:delText>z</w:delText>
          </w:r>
        </w:del>
      </w:ins>
      <w:ins w:id="489" w:author="MSD1_Rot1+Rot2" w:date="2026-01-05T14:52:00Z" w16du:dateUtc="2026-01-05T13:52:00Z">
        <w:r w:rsidR="00C9345A">
          <w:rPr>
            <w:sz w:val="22"/>
          </w:rPr>
          <w:t>Z</w:t>
        </w:r>
      </w:ins>
      <w:ins w:id="490" w:author="MSD2_double check_RoT1" w:date="2025-11-12T16:12:00Z" w16du:dateUtc="2025-11-12T15:12:00Z">
        <w:r w:rsidR="00235E72">
          <w:rPr>
            <w:sz w:val="22"/>
          </w:rPr>
          <w:t> </w:t>
        </w:r>
      </w:ins>
      <w:ins w:id="491" w:author="MSD1_Rot1" w:date="2025-11-03T12:32:00Z">
        <w:del w:id="492" w:author="MSD2_double check_RoT1" w:date="2025-11-12T16:12:00Z" w16du:dateUtc="2025-11-12T15:12:00Z">
          <w:r w:rsidRPr="00F90754" w:rsidDel="00235E72">
            <w:rPr>
              <w:sz w:val="22"/>
            </w:rPr>
            <w:delText xml:space="preserve"> </w:delText>
          </w:r>
        </w:del>
        <w:r w:rsidRPr="00F90754">
          <w:rPr>
            <w:sz w:val="22"/>
          </w:rPr>
          <w:t>uwagi na ryzyko wydłużonego działania sedacyjnego</w:t>
        </w:r>
      </w:ins>
      <w:ins w:id="493" w:author="MSD1_Rot1+Rot2" w:date="2026-01-05T14:53:00Z" w16du:dateUtc="2026-01-05T13:53:00Z">
        <w:r w:rsidR="00C9345A">
          <w:rPr>
            <w:sz w:val="22"/>
          </w:rPr>
          <w:t>,</w:t>
        </w:r>
      </w:ins>
      <w:ins w:id="494" w:author="MSD1_Rot1" w:date="2025-11-03T12:32:00Z">
        <w:r w:rsidRPr="00F90754">
          <w:rPr>
            <w:sz w:val="22"/>
          </w:rPr>
          <w:t xml:space="preserve"> </w:t>
        </w:r>
      </w:ins>
      <w:ins w:id="495" w:author="MSD1_Rot1+Rot2" w:date="2026-01-05T14:53:00Z" w16du:dateUtc="2026-01-05T13:53:00Z">
        <w:del w:id="496" w:author="MSD1_Rot3" w:date="2026-02-01T15:05:00Z" w16du:dateUtc="2026-02-01T14:05:00Z">
          <w:r w:rsidR="00C9345A" w:rsidRPr="00F90754" w:rsidDel="005037D5">
            <w:rPr>
              <w:sz w:val="22"/>
            </w:rPr>
            <w:delText>należy</w:delText>
          </w:r>
        </w:del>
      </w:ins>
      <w:ins w:id="497" w:author="MSD1_Rot3" w:date="2026-02-01T15:05:00Z" w16du:dateUtc="2026-02-01T14:05:00Z">
        <w:r w:rsidR="005037D5">
          <w:rPr>
            <w:sz w:val="22"/>
          </w:rPr>
          <w:t>zaleca się</w:t>
        </w:r>
      </w:ins>
      <w:ins w:id="498" w:author="MSD1_Rot1+Rot2" w:date="2026-01-05T14:53:00Z" w16du:dateUtc="2026-01-05T13:53:00Z">
        <w:r w:rsidR="00C9345A" w:rsidRPr="00F90754">
          <w:rPr>
            <w:sz w:val="22"/>
          </w:rPr>
          <w:t xml:space="preserve"> rozważ</w:t>
        </w:r>
      </w:ins>
      <w:ins w:id="499" w:author="MSD1_Rot3" w:date="2026-02-01T15:05:00Z" w16du:dateUtc="2026-02-01T14:05:00Z">
        <w:r w:rsidR="005037D5">
          <w:rPr>
            <w:sz w:val="22"/>
          </w:rPr>
          <w:t>enie</w:t>
        </w:r>
      </w:ins>
      <w:ins w:id="500" w:author="MSD1_Rot1+Rot2" w:date="2026-01-05T14:53:00Z" w16du:dateUtc="2026-01-05T13:53:00Z">
        <w:del w:id="501" w:author="MSD1_Rot3" w:date="2026-02-01T15:05:00Z" w16du:dateUtc="2026-02-01T14:05:00Z">
          <w:r w:rsidR="00C9345A" w:rsidRPr="00F90754" w:rsidDel="005037D5">
            <w:rPr>
              <w:sz w:val="22"/>
            </w:rPr>
            <w:delText>yć</w:delText>
          </w:r>
        </w:del>
        <w:r w:rsidR="00C9345A" w:rsidRPr="00F90754">
          <w:rPr>
            <w:sz w:val="22"/>
          </w:rPr>
          <w:t xml:space="preserve"> dostosowani</w:t>
        </w:r>
      </w:ins>
      <w:ins w:id="502" w:author="MSD1_Rot3" w:date="2026-02-01T15:05:00Z" w16du:dateUtc="2026-02-01T14:05:00Z">
        <w:r w:rsidR="005037D5">
          <w:rPr>
            <w:sz w:val="22"/>
          </w:rPr>
          <w:t>a</w:t>
        </w:r>
      </w:ins>
      <w:ins w:id="503" w:author="MSD1_Rot1+Rot2" w:date="2026-01-05T14:53:00Z" w16du:dateUtc="2026-01-05T13:53:00Z">
        <w:del w:id="504" w:author="MSD1_Rot3" w:date="2026-02-01T15:05:00Z" w16du:dateUtc="2026-02-01T14:05:00Z">
          <w:r w:rsidR="00C9345A" w:rsidRPr="00F90754" w:rsidDel="005037D5">
            <w:rPr>
              <w:sz w:val="22"/>
            </w:rPr>
            <w:delText>e</w:delText>
          </w:r>
        </w:del>
        <w:r w:rsidR="00C9345A" w:rsidRPr="00F90754">
          <w:rPr>
            <w:sz w:val="22"/>
          </w:rPr>
          <w:t xml:space="preserve"> dawki </w:t>
        </w:r>
      </w:ins>
      <w:ins w:id="505" w:author="MSD1_Rot1+Rot2" w:date="2026-01-05T14:55:00Z" w16du:dateUtc="2026-01-05T13:55:00Z">
        <w:r w:rsidR="00C9345A">
          <w:rPr>
            <w:sz w:val="22"/>
          </w:rPr>
          <w:t>benzodiazepin</w:t>
        </w:r>
      </w:ins>
      <w:ins w:id="506" w:author="MSD1_Rot3" w:date="2026-02-01T15:18:00Z" w16du:dateUtc="2026-02-01T14:18:00Z">
        <w:r w:rsidR="00651FB5">
          <w:rPr>
            <w:sz w:val="22"/>
          </w:rPr>
          <w:t xml:space="preserve"> </w:t>
        </w:r>
      </w:ins>
      <w:ins w:id="507" w:author="MSD1_Rot1+Rot2" w:date="2026-01-05T14:55:00Z" w16du:dateUtc="2026-01-05T13:55:00Z">
        <w:del w:id="508" w:author="MSD1_Rot3" w:date="2026-02-01T15:18:00Z" w16du:dateUtc="2026-02-01T14:18:00Z">
          <w:r w:rsidR="00C9345A" w:rsidRPr="00F90754" w:rsidDel="00651FB5">
            <w:rPr>
              <w:sz w:val="22"/>
            </w:rPr>
            <w:delText xml:space="preserve">, które </w:delText>
          </w:r>
        </w:del>
        <w:r w:rsidR="00C9345A" w:rsidRPr="00F90754">
          <w:rPr>
            <w:sz w:val="22"/>
          </w:rPr>
          <w:t>metabolizowan</w:t>
        </w:r>
      </w:ins>
      <w:ins w:id="509" w:author="MSD1_Rot3" w:date="2026-02-01T15:18:00Z" w16du:dateUtc="2026-02-01T14:18:00Z">
        <w:r w:rsidR="00651FB5">
          <w:rPr>
            <w:sz w:val="22"/>
          </w:rPr>
          <w:t>ych</w:t>
        </w:r>
      </w:ins>
      <w:ins w:id="510" w:author="MSD1_Rot1+Rot2" w:date="2026-01-05T14:55:00Z" w16du:dateUtc="2026-01-05T13:55:00Z">
        <w:del w:id="511" w:author="MSD1_Rot3" w:date="2026-02-01T15:18:00Z" w16du:dateUtc="2026-02-01T14:18:00Z">
          <w:r w:rsidR="00C9345A" w:rsidRPr="00F90754" w:rsidDel="00651FB5">
            <w:rPr>
              <w:sz w:val="22"/>
            </w:rPr>
            <w:delText>e</w:delText>
          </w:r>
        </w:del>
        <w:r w:rsidR="00C9345A" w:rsidRPr="00F90754">
          <w:rPr>
            <w:sz w:val="22"/>
          </w:rPr>
          <w:t xml:space="preserve"> </w:t>
        </w:r>
        <w:del w:id="512" w:author="MSD1_Rot3" w:date="2026-02-01T15:18:00Z" w16du:dateUtc="2026-02-01T14:18:00Z">
          <w:r w:rsidR="00C9345A" w:rsidRPr="00F90754" w:rsidDel="00651FB5">
            <w:rPr>
              <w:sz w:val="22"/>
            </w:rPr>
            <w:delText xml:space="preserve">są </w:delText>
          </w:r>
        </w:del>
        <w:r w:rsidR="00C9345A" w:rsidRPr="00F90754">
          <w:rPr>
            <w:sz w:val="22"/>
          </w:rPr>
          <w:t>przez CYP3A4 (np. midazolam, triazolam, alprazolam)</w:t>
        </w:r>
      </w:ins>
      <w:ins w:id="513" w:author="MSD1_Rot1+Rot2" w:date="2026-01-05T14:54:00Z" w16du:dateUtc="2026-01-05T13:54:00Z">
        <w:r w:rsidR="00C9345A">
          <w:rPr>
            <w:sz w:val="22"/>
          </w:rPr>
          <w:t xml:space="preserve"> </w:t>
        </w:r>
      </w:ins>
      <w:ins w:id="514" w:author="MSD1_Rot1+Rot2" w:date="2026-01-07T10:53:00Z" w16du:dateUtc="2026-01-07T09:53:00Z">
        <w:del w:id="515" w:author="MSD1_Rot3" w:date="2026-02-01T15:06:00Z" w16du:dateUtc="2026-02-01T14:06:00Z">
          <w:r w:rsidR="0091293C" w:rsidDel="005037D5">
            <w:rPr>
              <w:sz w:val="22"/>
            </w:rPr>
            <w:delText xml:space="preserve">jeśli </w:delText>
          </w:r>
        </w:del>
      </w:ins>
      <w:ins w:id="516" w:author="MSD1_Rot3" w:date="2026-02-01T15:06:00Z" w16du:dateUtc="2026-02-01T14:06:00Z">
        <w:r w:rsidR="005037D5">
          <w:rPr>
            <w:sz w:val="22"/>
          </w:rPr>
          <w:t>podczas jednoczesnego podawania z </w:t>
        </w:r>
      </w:ins>
      <w:ins w:id="517" w:author="MSD1_Rot1+Rot2" w:date="2026-01-05T14:57:00Z" w16du:dateUtc="2026-01-05T13:57:00Z">
        <w:r w:rsidR="00930E6E" w:rsidRPr="00F90754">
          <w:rPr>
            <w:sz w:val="22"/>
          </w:rPr>
          <w:t>pozakonazol</w:t>
        </w:r>
      </w:ins>
      <w:ins w:id="518" w:author="MSD1_Rot3" w:date="2026-02-01T15:06:00Z" w16du:dateUtc="2026-02-01T14:06:00Z">
        <w:r w:rsidR="005037D5">
          <w:rPr>
            <w:sz w:val="22"/>
          </w:rPr>
          <w:t>em</w:t>
        </w:r>
      </w:ins>
      <w:ins w:id="519" w:author="MSD1_Rot1+Rot2" w:date="2026-01-05T14:57:00Z" w16du:dateUtc="2026-01-05T13:57:00Z">
        <w:del w:id="520" w:author="MSD1_Rot3" w:date="2026-02-01T15:06:00Z" w16du:dateUtc="2026-02-01T14:06:00Z">
          <w:r w:rsidR="00930E6E" w:rsidRPr="00F90754" w:rsidDel="005037D5">
            <w:rPr>
              <w:sz w:val="22"/>
            </w:rPr>
            <w:delText xml:space="preserve"> jest </w:delText>
          </w:r>
        </w:del>
      </w:ins>
      <w:ins w:id="521" w:author="MSD1_Rot1+Rot2" w:date="2026-01-05T14:59:00Z" w16du:dateUtc="2026-01-05T13:59:00Z">
        <w:del w:id="522" w:author="MSD1_Rot3" w:date="2026-02-01T15:06:00Z" w16du:dateUtc="2026-02-01T14:06:00Z">
          <w:r w:rsidR="00930E6E" w:rsidDel="005037D5">
            <w:rPr>
              <w:sz w:val="22"/>
            </w:rPr>
            <w:delText>podawany</w:delText>
          </w:r>
        </w:del>
      </w:ins>
      <w:ins w:id="523" w:author="MSD1_Rot1+Rot2" w:date="2026-01-05T14:57:00Z" w16du:dateUtc="2026-01-05T13:57:00Z">
        <w:del w:id="524" w:author="MSD1_Rot3" w:date="2026-02-01T15:06:00Z" w16du:dateUtc="2026-02-01T14:06:00Z">
          <w:r w:rsidR="00930E6E" w:rsidRPr="00F90754" w:rsidDel="005037D5">
            <w:rPr>
              <w:sz w:val="22"/>
            </w:rPr>
            <w:delText xml:space="preserve"> jednocześnie</w:delText>
          </w:r>
        </w:del>
        <w:r w:rsidR="00930E6E" w:rsidRPr="00F90754">
          <w:rPr>
            <w:sz w:val="22"/>
          </w:rPr>
          <w:t xml:space="preserve"> </w:t>
        </w:r>
      </w:ins>
      <w:ins w:id="525" w:author="MSD1_Rot1" w:date="2025-11-03T12:32:00Z">
        <w:r w:rsidRPr="00F90754">
          <w:rPr>
            <w:sz w:val="22"/>
          </w:rPr>
          <w:t>(patrz punkt 4.4)</w:t>
        </w:r>
      </w:ins>
      <w:ins w:id="526" w:author="MSD1_Rot1+Rot2" w:date="2026-01-05T14:58:00Z" w16du:dateUtc="2026-01-05T13:58:00Z">
        <w:r w:rsidR="00930E6E">
          <w:rPr>
            <w:sz w:val="22"/>
          </w:rPr>
          <w:t xml:space="preserve"> oraz </w:t>
        </w:r>
      </w:ins>
      <w:ins w:id="527" w:author="MSD1_Rot3" w:date="2026-02-01T15:06:00Z" w16du:dateUtc="2026-02-01T14:06:00Z">
        <w:r w:rsidR="005037D5">
          <w:rPr>
            <w:sz w:val="22"/>
          </w:rPr>
          <w:t xml:space="preserve">odniesienie się </w:t>
        </w:r>
      </w:ins>
      <w:ins w:id="528" w:author="MSD1_Rot1+Rot2" w:date="2026-01-05T15:00:00Z" w16du:dateUtc="2026-01-05T14:00:00Z">
        <w:del w:id="529" w:author="MSD1_Rot3" w:date="2026-02-01T15:06:00Z" w16du:dateUtc="2026-02-01T14:06:00Z">
          <w:r w:rsidR="00930E6E" w:rsidDel="005037D5">
            <w:rPr>
              <w:sz w:val="22"/>
            </w:rPr>
            <w:delText>patrz</w:delText>
          </w:r>
        </w:del>
      </w:ins>
      <w:ins w:id="530" w:author="MSD1_Rot1+Rot2" w:date="2026-01-09T14:23:00Z" w16du:dateUtc="2026-01-09T13:23:00Z">
        <w:del w:id="531" w:author="MSD1_Rot3" w:date="2026-02-01T15:06:00Z" w16du:dateUtc="2026-02-01T14:06:00Z">
          <w:r w:rsidR="002F0F78" w:rsidDel="005037D5">
            <w:rPr>
              <w:sz w:val="22"/>
            </w:rPr>
            <w:delText xml:space="preserve"> </w:delText>
          </w:r>
        </w:del>
        <w:r w:rsidR="002F0F78">
          <w:rPr>
            <w:sz w:val="22"/>
          </w:rPr>
          <w:t>również</w:t>
        </w:r>
      </w:ins>
      <w:ins w:id="532" w:author="MSD1_Rot1+Rot2" w:date="2026-01-05T14:58:00Z">
        <w:r w:rsidR="00930E6E" w:rsidRPr="00930E6E">
          <w:rPr>
            <w:sz w:val="22"/>
          </w:rPr>
          <w:t xml:space="preserve"> </w:t>
        </w:r>
      </w:ins>
      <w:ins w:id="533" w:author="MSD1_Rot3" w:date="2026-02-01T15:06:00Z" w16du:dateUtc="2026-02-01T14:06:00Z">
        <w:r w:rsidR="005037D5">
          <w:rPr>
            <w:sz w:val="22"/>
          </w:rPr>
          <w:t xml:space="preserve">do </w:t>
        </w:r>
      </w:ins>
      <w:ins w:id="534" w:author="MSD1_Rot1+Rot2" w:date="2026-01-05T14:58:00Z">
        <w:r w:rsidR="00930E6E" w:rsidRPr="00930E6E">
          <w:rPr>
            <w:sz w:val="22"/>
          </w:rPr>
          <w:t>ChPL odpowiednich benzodiazepin metabolizowanych przez CYP3A4</w:t>
        </w:r>
      </w:ins>
      <w:ins w:id="535" w:author="MSD1_Rot1+Rot2" w:date="2026-01-05T14:59:00Z" w16du:dateUtc="2026-01-05T13:59:00Z">
        <w:r w:rsidR="00930E6E">
          <w:rPr>
            <w:sz w:val="22"/>
          </w:rPr>
          <w:t>.</w:t>
        </w:r>
      </w:ins>
      <w:ins w:id="536" w:author="MSD1_Rot1" w:date="2025-11-03T12:32:00Z">
        <w:del w:id="537" w:author="MSD1_Rot1+Rot2" w:date="2026-01-05T14:58:00Z" w16du:dateUtc="2026-01-05T13:58:00Z">
          <w:r w:rsidRPr="00F90754" w:rsidDel="00930E6E">
            <w:rPr>
              <w:sz w:val="22"/>
            </w:rPr>
            <w:delText>.</w:delText>
          </w:r>
        </w:del>
      </w:ins>
    </w:p>
    <w:p w14:paraId="342590F8" w14:textId="77777777" w:rsidR="00B57DCD" w:rsidRPr="00F90754" w:rsidRDefault="00B57DCD" w:rsidP="00B013F5">
      <w:pPr>
        <w:tabs>
          <w:tab w:val="left" w:pos="567"/>
        </w:tabs>
        <w:rPr>
          <w:sz w:val="22"/>
        </w:rPr>
      </w:pPr>
    </w:p>
    <w:p w14:paraId="203753C9" w14:textId="77777777" w:rsidR="00660996" w:rsidRDefault="00B57DCD" w:rsidP="00E72571">
      <w:pPr>
        <w:keepNext/>
        <w:keepLines/>
        <w:tabs>
          <w:tab w:val="left" w:pos="567"/>
        </w:tabs>
        <w:rPr>
          <w:sz w:val="22"/>
        </w:rPr>
      </w:pPr>
      <w:r w:rsidRPr="00F90754">
        <w:rPr>
          <w:i/>
          <w:sz w:val="22"/>
        </w:rPr>
        <w:t>Alkaloidy barwinka</w:t>
      </w:r>
    </w:p>
    <w:p w14:paraId="059609C2" w14:textId="77777777" w:rsidR="00B57DCD" w:rsidRPr="00F90754" w:rsidRDefault="00660996" w:rsidP="00E72571">
      <w:pPr>
        <w:widowControl w:val="0"/>
        <w:tabs>
          <w:tab w:val="left" w:pos="567"/>
        </w:tabs>
        <w:rPr>
          <w:sz w:val="22"/>
        </w:rPr>
      </w:pPr>
      <w:r>
        <w:rPr>
          <w:sz w:val="22"/>
        </w:rPr>
        <w:t xml:space="preserve">Alkaloidy barwinka (np. winkrystyna i winblastyna) są w większości substratami CYP3A4. </w:t>
      </w:r>
      <w:r w:rsidRPr="00660996">
        <w:rPr>
          <w:sz w:val="22"/>
          <w:szCs w:val="22"/>
        </w:rPr>
        <w:t>Jednoczesne p</w:t>
      </w:r>
      <w:r w:rsidRPr="00823257">
        <w:rPr>
          <w:sz w:val="22"/>
          <w:szCs w:val="22"/>
        </w:rPr>
        <w:t xml:space="preserve">odawanie </w:t>
      </w:r>
      <w:r w:rsidR="00AD4096" w:rsidRPr="007B4699">
        <w:rPr>
          <w:sz w:val="22"/>
          <w:szCs w:val="22"/>
        </w:rPr>
        <w:t>azolowych pochodnych przeciwgrzybiczych</w:t>
      </w:r>
      <w:r w:rsidRPr="00660996">
        <w:rPr>
          <w:sz w:val="22"/>
          <w:szCs w:val="22"/>
        </w:rPr>
        <w:t>, w</w:t>
      </w:r>
      <w:r w:rsidRPr="00823257">
        <w:rPr>
          <w:sz w:val="22"/>
          <w:szCs w:val="22"/>
        </w:rPr>
        <w:t xml:space="preserve"> tym pozakonazolu z winkrystyną </w:t>
      </w:r>
      <w:r w:rsidR="00B315E7">
        <w:rPr>
          <w:sz w:val="22"/>
          <w:szCs w:val="22"/>
        </w:rPr>
        <w:t>było</w:t>
      </w:r>
      <w:r w:rsidRPr="00823257">
        <w:rPr>
          <w:sz w:val="22"/>
          <w:szCs w:val="22"/>
        </w:rPr>
        <w:t xml:space="preserve"> związane</w:t>
      </w:r>
      <w:r w:rsidRPr="00660996">
        <w:rPr>
          <w:sz w:val="22"/>
          <w:szCs w:val="22"/>
        </w:rPr>
        <w:t xml:space="preserve"> z </w:t>
      </w:r>
      <w:r w:rsidRPr="00823257">
        <w:rPr>
          <w:sz w:val="22"/>
          <w:szCs w:val="22"/>
        </w:rPr>
        <w:t>występowaniem ciężkich działań niepożądanych</w:t>
      </w:r>
      <w:r w:rsidR="00A70A5F">
        <w:rPr>
          <w:sz w:val="22"/>
          <w:szCs w:val="22"/>
        </w:rPr>
        <w:t xml:space="preserve"> (patrz punkt </w:t>
      </w:r>
      <w:r>
        <w:rPr>
          <w:sz w:val="22"/>
          <w:szCs w:val="22"/>
        </w:rPr>
        <w:t xml:space="preserve">4.4). </w:t>
      </w:r>
      <w:r w:rsidR="00B57DCD" w:rsidRPr="00F90754">
        <w:rPr>
          <w:sz w:val="22"/>
        </w:rPr>
        <w:t>Pozakonazol może zwiększać stężenie alkaloidów barwinka w</w:t>
      </w:r>
      <w:r w:rsidR="00C161EF" w:rsidRPr="00F90754">
        <w:rPr>
          <w:sz w:val="22"/>
        </w:rPr>
        <w:t> </w:t>
      </w:r>
      <w:r w:rsidR="00B57DCD" w:rsidRPr="00F90754">
        <w:rPr>
          <w:sz w:val="22"/>
        </w:rPr>
        <w:t>osoczu</w:t>
      </w:r>
      <w:r w:rsidR="00DE7039" w:rsidRPr="00F90754">
        <w:rPr>
          <w:sz w:val="22"/>
        </w:rPr>
        <w:t>,</w:t>
      </w:r>
      <w:r w:rsidR="00B57DCD" w:rsidRPr="00F90754">
        <w:rPr>
          <w:sz w:val="22"/>
        </w:rPr>
        <w:t xml:space="preserve"> co może powodo</w:t>
      </w:r>
      <w:r>
        <w:rPr>
          <w:sz w:val="22"/>
        </w:rPr>
        <w:t>wać</w:t>
      </w:r>
      <w:r w:rsidR="00B57DCD" w:rsidRPr="00F90754">
        <w:rPr>
          <w:sz w:val="22"/>
        </w:rPr>
        <w:t xml:space="preserve"> działanie neurotoksyczne</w:t>
      </w:r>
      <w:r>
        <w:rPr>
          <w:sz w:val="22"/>
        </w:rPr>
        <w:t xml:space="preserve"> </w:t>
      </w:r>
      <w:r w:rsidRPr="00823257">
        <w:rPr>
          <w:sz w:val="22"/>
          <w:szCs w:val="22"/>
        </w:rPr>
        <w:t>i </w:t>
      </w:r>
      <w:r w:rsidR="00A70A5F">
        <w:rPr>
          <w:sz w:val="22"/>
          <w:szCs w:val="22"/>
        </w:rPr>
        <w:t>inne</w:t>
      </w:r>
      <w:r w:rsidRPr="00823257">
        <w:rPr>
          <w:sz w:val="22"/>
          <w:szCs w:val="22"/>
        </w:rPr>
        <w:t xml:space="preserve"> ciężki</w:t>
      </w:r>
      <w:r>
        <w:rPr>
          <w:sz w:val="22"/>
          <w:szCs w:val="22"/>
        </w:rPr>
        <w:t>e</w:t>
      </w:r>
      <w:r w:rsidRPr="00823257">
        <w:rPr>
          <w:sz w:val="22"/>
          <w:szCs w:val="22"/>
        </w:rPr>
        <w:t xml:space="preserve"> działa</w:t>
      </w:r>
      <w:r>
        <w:rPr>
          <w:sz w:val="22"/>
          <w:szCs w:val="22"/>
        </w:rPr>
        <w:t>nia</w:t>
      </w:r>
      <w:r w:rsidRPr="00823257">
        <w:rPr>
          <w:sz w:val="22"/>
          <w:szCs w:val="22"/>
        </w:rPr>
        <w:t xml:space="preserve"> niepożądan</w:t>
      </w:r>
      <w:r>
        <w:rPr>
          <w:sz w:val="22"/>
          <w:szCs w:val="22"/>
        </w:rPr>
        <w:t>e</w:t>
      </w:r>
      <w:r w:rsidR="00B57DCD" w:rsidRPr="00F90754">
        <w:rPr>
          <w:sz w:val="22"/>
        </w:rPr>
        <w:t>. Z</w:t>
      </w:r>
      <w:r>
        <w:rPr>
          <w:sz w:val="22"/>
        </w:rPr>
        <w:t> </w:t>
      </w:r>
      <w:r w:rsidR="00B57DCD" w:rsidRPr="00F90754">
        <w:rPr>
          <w:sz w:val="22"/>
        </w:rPr>
        <w:t xml:space="preserve">tego względu </w:t>
      </w:r>
      <w:r>
        <w:rPr>
          <w:sz w:val="22"/>
        </w:rPr>
        <w:t>p</w:t>
      </w:r>
      <w:r w:rsidRPr="00823257">
        <w:rPr>
          <w:sz w:val="22"/>
          <w:szCs w:val="22"/>
        </w:rPr>
        <w:t xml:space="preserve">odawanie </w:t>
      </w:r>
      <w:r w:rsidR="00AD4096" w:rsidRPr="007B4699">
        <w:rPr>
          <w:sz w:val="22"/>
          <w:szCs w:val="22"/>
        </w:rPr>
        <w:t>azolowych pochodnych przeciwgrzybiczych</w:t>
      </w:r>
      <w:r w:rsidRPr="00660996">
        <w:rPr>
          <w:sz w:val="22"/>
          <w:szCs w:val="22"/>
        </w:rPr>
        <w:t>, w </w:t>
      </w:r>
      <w:r w:rsidRPr="00823257">
        <w:rPr>
          <w:sz w:val="22"/>
          <w:szCs w:val="22"/>
        </w:rPr>
        <w:t>tym pozakonazolu</w:t>
      </w:r>
      <w:r w:rsidR="00B315E7" w:rsidRPr="00B315E7">
        <w:rPr>
          <w:sz w:val="22"/>
          <w:szCs w:val="22"/>
        </w:rPr>
        <w:t xml:space="preserve"> </w:t>
      </w:r>
      <w:r w:rsidR="00B315E7">
        <w:rPr>
          <w:sz w:val="22"/>
          <w:szCs w:val="22"/>
        </w:rPr>
        <w:t xml:space="preserve">pacjentom otrzymującym </w:t>
      </w:r>
      <w:r w:rsidR="00B315E7" w:rsidRPr="00823257">
        <w:rPr>
          <w:sz w:val="22"/>
        </w:rPr>
        <w:t>alkaloidy barwinka</w:t>
      </w:r>
      <w:r w:rsidRPr="00823257">
        <w:rPr>
          <w:sz w:val="22"/>
          <w:szCs w:val="22"/>
        </w:rPr>
        <w:t xml:space="preserve">, </w:t>
      </w:r>
      <w:r w:rsidR="00B315E7">
        <w:rPr>
          <w:sz w:val="22"/>
        </w:rPr>
        <w:t xml:space="preserve">w tym </w:t>
      </w:r>
      <w:r w:rsidR="00B315E7" w:rsidRPr="00823257">
        <w:rPr>
          <w:sz w:val="22"/>
          <w:szCs w:val="22"/>
        </w:rPr>
        <w:t>winkrystynę</w:t>
      </w:r>
      <w:r w:rsidR="00B315E7">
        <w:rPr>
          <w:sz w:val="22"/>
          <w:szCs w:val="22"/>
        </w:rPr>
        <w:t>,</w:t>
      </w:r>
      <w:r w:rsidR="00B315E7" w:rsidRPr="00823257">
        <w:rPr>
          <w:sz w:val="22"/>
          <w:szCs w:val="22"/>
        </w:rPr>
        <w:t xml:space="preserve"> </w:t>
      </w:r>
      <w:r w:rsidRPr="00823257">
        <w:rPr>
          <w:sz w:val="22"/>
          <w:szCs w:val="22"/>
        </w:rPr>
        <w:t>należy ograniczyć do</w:t>
      </w:r>
      <w:r w:rsidR="00B315E7">
        <w:rPr>
          <w:sz w:val="22"/>
        </w:rPr>
        <w:t xml:space="preserve"> tych pacjentów</w:t>
      </w:r>
      <w:r w:rsidR="0072625C">
        <w:rPr>
          <w:sz w:val="22"/>
        </w:rPr>
        <w:t>,</w:t>
      </w:r>
      <w:r>
        <w:rPr>
          <w:sz w:val="22"/>
        </w:rPr>
        <w:t xml:space="preserve"> </w:t>
      </w:r>
      <w:r w:rsidRPr="00660996">
        <w:rPr>
          <w:sz w:val="22"/>
          <w:szCs w:val="22"/>
        </w:rPr>
        <w:t>dla których nie jest</w:t>
      </w:r>
      <w:r w:rsidRPr="00823257">
        <w:rPr>
          <w:sz w:val="22"/>
          <w:szCs w:val="22"/>
        </w:rPr>
        <w:t xml:space="preserve"> dostępne inne leczenie przeciwgrzybicze</w:t>
      </w:r>
      <w:r w:rsidR="00B57DCD" w:rsidRPr="00F90754">
        <w:rPr>
          <w:sz w:val="22"/>
        </w:rPr>
        <w:t>.</w:t>
      </w:r>
    </w:p>
    <w:p w14:paraId="680112BE" w14:textId="77777777" w:rsidR="00B57DCD" w:rsidRPr="00F90754" w:rsidRDefault="00B57DCD" w:rsidP="00AB0919">
      <w:pPr>
        <w:tabs>
          <w:tab w:val="left" w:pos="567"/>
        </w:tabs>
        <w:rPr>
          <w:sz w:val="22"/>
        </w:rPr>
      </w:pPr>
    </w:p>
    <w:p w14:paraId="0C38F6DE" w14:textId="77777777" w:rsidR="00E6146A" w:rsidRPr="00F90754" w:rsidRDefault="00B57DCD" w:rsidP="00E72571">
      <w:pPr>
        <w:keepNext/>
        <w:keepLines/>
        <w:tabs>
          <w:tab w:val="left" w:pos="567"/>
        </w:tabs>
        <w:rPr>
          <w:sz w:val="22"/>
        </w:rPr>
      </w:pPr>
      <w:r w:rsidRPr="00F90754">
        <w:rPr>
          <w:i/>
          <w:sz w:val="22"/>
        </w:rPr>
        <w:t>Ryfabutyna</w:t>
      </w:r>
    </w:p>
    <w:p w14:paraId="00634F16" w14:textId="522961CF" w:rsidR="00B57DCD" w:rsidRPr="00F90754" w:rsidRDefault="00B57DCD" w:rsidP="00AB0919">
      <w:pPr>
        <w:tabs>
          <w:tab w:val="left" w:pos="567"/>
        </w:tabs>
        <w:rPr>
          <w:sz w:val="22"/>
        </w:rPr>
      </w:pPr>
      <w:r w:rsidRPr="00F90754">
        <w:rPr>
          <w:sz w:val="22"/>
        </w:rPr>
        <w:t>Pozakonazol zwiększa</w:t>
      </w:r>
      <w:r w:rsidR="00FB0B90" w:rsidRPr="00F90754">
        <w:rPr>
          <w:sz w:val="22"/>
        </w:rPr>
        <w:t>ł</w:t>
      </w:r>
      <w:r w:rsidRPr="00F90754">
        <w:rPr>
          <w:sz w:val="22"/>
        </w:rPr>
        <w:t xml:space="preserve"> C</w:t>
      </w:r>
      <w:r w:rsidRPr="00F90754">
        <w:rPr>
          <w:sz w:val="22"/>
          <w:vertAlign w:val="subscript"/>
        </w:rPr>
        <w:t>max</w:t>
      </w:r>
      <w:r w:rsidRPr="00F90754">
        <w:rPr>
          <w:sz w:val="22"/>
        </w:rPr>
        <w:t xml:space="preserve"> i</w:t>
      </w:r>
      <w:ins w:id="538" w:author="MSD2_double check_RoT1" w:date="2025-11-12T16:13:00Z" w16du:dateUtc="2025-11-12T15:13:00Z">
        <w:r w:rsidR="00235E72">
          <w:rPr>
            <w:sz w:val="22"/>
          </w:rPr>
          <w:t> </w:t>
        </w:r>
      </w:ins>
      <w:del w:id="539" w:author="MSD2_double check_RoT1" w:date="2025-11-12T16:13:00Z" w16du:dateUtc="2025-11-12T15:13:00Z">
        <w:r w:rsidRPr="00F90754" w:rsidDel="00235E72">
          <w:rPr>
            <w:sz w:val="22"/>
          </w:rPr>
          <w:delText xml:space="preserve"> </w:delText>
        </w:r>
      </w:del>
      <w:r w:rsidRPr="00F90754">
        <w:rPr>
          <w:sz w:val="22"/>
        </w:rPr>
        <w:t>AUC ryfabutyny odpowiednio o 31% i 72%. Należy unikać jednoczesnego stosowania pozakonazolu i</w:t>
      </w:r>
      <w:ins w:id="540" w:author="MSD2_double check_RoT1" w:date="2025-11-12T16:13:00Z" w16du:dateUtc="2025-11-12T15:13:00Z">
        <w:r w:rsidR="00235E72">
          <w:rPr>
            <w:sz w:val="22"/>
          </w:rPr>
          <w:t> </w:t>
        </w:r>
      </w:ins>
      <w:del w:id="541" w:author="MSD2_double check_RoT1" w:date="2025-11-12T16:13:00Z" w16du:dateUtc="2025-11-12T15:13:00Z">
        <w:r w:rsidRPr="00F90754" w:rsidDel="00235E72">
          <w:rPr>
            <w:sz w:val="22"/>
          </w:rPr>
          <w:delText xml:space="preserve"> </w:delText>
        </w:r>
      </w:del>
      <w:r w:rsidRPr="00F90754">
        <w:rPr>
          <w:sz w:val="22"/>
        </w:rPr>
        <w:t>ryfabutyny, chyba że wynikające z</w:t>
      </w:r>
      <w:ins w:id="542" w:author="MSD2_double check_RoT1" w:date="2025-11-12T16:13:00Z" w16du:dateUtc="2025-11-12T15:13:00Z">
        <w:r w:rsidR="00235E72">
          <w:rPr>
            <w:sz w:val="22"/>
          </w:rPr>
          <w:t> </w:t>
        </w:r>
      </w:ins>
      <w:del w:id="543" w:author="MSD2_double check_RoT1" w:date="2025-11-12T16:13:00Z" w16du:dateUtc="2025-11-12T15:13:00Z">
        <w:r w:rsidRPr="00F90754" w:rsidDel="00235E72">
          <w:rPr>
            <w:sz w:val="22"/>
          </w:rPr>
          <w:delText xml:space="preserve"> </w:delText>
        </w:r>
      </w:del>
      <w:r w:rsidRPr="00F90754">
        <w:rPr>
          <w:sz w:val="22"/>
        </w:rPr>
        <w:t xml:space="preserve">tego potencjalne korzyści dla pacjenta przewyższają ryzyko (patrz również powyżej odnośnie wpływu ryfabutyny </w:t>
      </w:r>
      <w:r w:rsidR="00E6146A" w:rsidRPr="00F90754">
        <w:rPr>
          <w:sz w:val="22"/>
        </w:rPr>
        <w:t>na </w:t>
      </w:r>
      <w:r w:rsidRPr="00F90754">
        <w:rPr>
          <w:sz w:val="22"/>
        </w:rPr>
        <w:t>stężenie pozakonazolu w osoczu). W</w:t>
      </w:r>
      <w:ins w:id="544" w:author="MSD2_double check_RoT1" w:date="2025-11-12T16:13:00Z" w16du:dateUtc="2025-11-12T15:13:00Z">
        <w:r w:rsidR="00235E72">
          <w:rPr>
            <w:sz w:val="22"/>
          </w:rPr>
          <w:t> </w:t>
        </w:r>
      </w:ins>
      <w:del w:id="545" w:author="MSD2_double check_RoT1" w:date="2025-11-12T16:13:00Z" w16du:dateUtc="2025-11-12T15:13:00Z">
        <w:r w:rsidRPr="00F90754" w:rsidDel="00235E72">
          <w:rPr>
            <w:sz w:val="22"/>
          </w:rPr>
          <w:delText xml:space="preserve"> </w:delText>
        </w:r>
      </w:del>
      <w:r w:rsidRPr="00F90754">
        <w:rPr>
          <w:sz w:val="22"/>
        </w:rPr>
        <w:t>przypadku leczenia skojarzonego zaleca się ścisłe kontrolowanie morfologii krwi i</w:t>
      </w:r>
      <w:ins w:id="546" w:author="MSD2_double check_RoT1" w:date="2025-11-12T16:13:00Z" w16du:dateUtc="2025-11-12T15:13:00Z">
        <w:r w:rsidR="00235E72">
          <w:rPr>
            <w:sz w:val="22"/>
          </w:rPr>
          <w:t> </w:t>
        </w:r>
      </w:ins>
      <w:del w:id="547" w:author="MSD2_double check_RoT1" w:date="2025-11-12T16:13:00Z" w16du:dateUtc="2025-11-12T15:13:00Z">
        <w:r w:rsidRPr="00F90754" w:rsidDel="00235E72">
          <w:rPr>
            <w:sz w:val="22"/>
          </w:rPr>
          <w:delText xml:space="preserve"> </w:delText>
        </w:r>
      </w:del>
      <w:r w:rsidRPr="00F90754">
        <w:rPr>
          <w:sz w:val="22"/>
        </w:rPr>
        <w:t>działań niepożądanych związanych ze zwiększeniem stężenia ryfabutyny (np.</w:t>
      </w:r>
      <w:r w:rsidR="003B55A8" w:rsidRPr="00F90754">
        <w:rPr>
          <w:sz w:val="22"/>
        </w:rPr>
        <w:t> </w:t>
      </w:r>
      <w:r w:rsidRPr="00F90754">
        <w:rPr>
          <w:sz w:val="22"/>
        </w:rPr>
        <w:t xml:space="preserve">zapalenia błony </w:t>
      </w:r>
      <w:r w:rsidR="00DE7039" w:rsidRPr="00F90754">
        <w:rPr>
          <w:sz w:val="22"/>
        </w:rPr>
        <w:t>naczyniowej oka</w:t>
      </w:r>
      <w:r w:rsidRPr="00F90754">
        <w:rPr>
          <w:sz w:val="22"/>
        </w:rPr>
        <w:t>).</w:t>
      </w:r>
    </w:p>
    <w:p w14:paraId="7CDDA773" w14:textId="77777777" w:rsidR="00B57DCD" w:rsidRPr="00F90754" w:rsidRDefault="00B57DCD" w:rsidP="00B013F5">
      <w:pPr>
        <w:tabs>
          <w:tab w:val="left" w:pos="567"/>
        </w:tabs>
        <w:rPr>
          <w:sz w:val="22"/>
        </w:rPr>
      </w:pPr>
    </w:p>
    <w:p w14:paraId="5E6DEA47" w14:textId="77777777" w:rsidR="00E6146A" w:rsidRPr="00F90754" w:rsidRDefault="00B57DCD" w:rsidP="00E72571">
      <w:pPr>
        <w:keepNext/>
        <w:keepLines/>
        <w:tabs>
          <w:tab w:val="left" w:pos="567"/>
        </w:tabs>
        <w:rPr>
          <w:sz w:val="22"/>
        </w:rPr>
      </w:pPr>
      <w:r w:rsidRPr="00F90754">
        <w:rPr>
          <w:i/>
          <w:sz w:val="22"/>
        </w:rPr>
        <w:t>Syrolimus</w:t>
      </w:r>
    </w:p>
    <w:p w14:paraId="39C185A1" w14:textId="482912B3" w:rsidR="00B57DCD" w:rsidRPr="00F90754" w:rsidRDefault="00DE7039" w:rsidP="00AB0919">
      <w:pPr>
        <w:tabs>
          <w:tab w:val="left" w:pos="567"/>
        </w:tabs>
        <w:rPr>
          <w:sz w:val="22"/>
        </w:rPr>
      </w:pPr>
      <w:r w:rsidRPr="00F90754">
        <w:rPr>
          <w:sz w:val="22"/>
        </w:rPr>
        <w:t>U</w:t>
      </w:r>
      <w:ins w:id="548" w:author="MSD2_double check_RoT1" w:date="2025-11-12T16:13:00Z" w16du:dateUtc="2025-11-12T15:13:00Z">
        <w:r w:rsidR="00235E72">
          <w:rPr>
            <w:sz w:val="22"/>
          </w:rPr>
          <w:t> </w:t>
        </w:r>
      </w:ins>
      <w:del w:id="549" w:author="MSD2_double check_RoT1" w:date="2025-11-12T16:13:00Z" w16du:dateUtc="2025-11-12T15:13:00Z">
        <w:r w:rsidRPr="00F90754" w:rsidDel="00235E72">
          <w:rPr>
            <w:sz w:val="22"/>
          </w:rPr>
          <w:delText xml:space="preserve"> </w:delText>
        </w:r>
      </w:del>
      <w:r w:rsidRPr="00F90754">
        <w:rPr>
          <w:sz w:val="22"/>
        </w:rPr>
        <w:t>zdrowych osób, wielokrotne</w:t>
      </w:r>
      <w:r w:rsidR="00B57DCD" w:rsidRPr="00F90754">
        <w:rPr>
          <w:sz w:val="22"/>
        </w:rPr>
        <w:t xml:space="preserve"> podawanie pozakonazolu </w:t>
      </w:r>
      <w:r w:rsidR="00E6146A" w:rsidRPr="00F90754">
        <w:rPr>
          <w:sz w:val="22"/>
        </w:rPr>
        <w:t>w</w:t>
      </w:r>
      <w:ins w:id="550" w:author="MSD2_double check_RoT1" w:date="2025-11-12T16:13:00Z" w16du:dateUtc="2025-11-12T15:13:00Z">
        <w:r w:rsidR="00235E72">
          <w:rPr>
            <w:sz w:val="22"/>
          </w:rPr>
          <w:t> </w:t>
        </w:r>
      </w:ins>
      <w:del w:id="551" w:author="MSD2_double check_RoT1" w:date="2025-11-12T16:13:00Z" w16du:dateUtc="2025-11-12T15:13:00Z">
        <w:r w:rsidR="00E6146A" w:rsidRPr="00F90754" w:rsidDel="00235E72">
          <w:rPr>
            <w:sz w:val="22"/>
          </w:rPr>
          <w:delText xml:space="preserve"> </w:delText>
        </w:r>
      </w:del>
      <w:r w:rsidR="00E21EEF" w:rsidRPr="00F90754">
        <w:rPr>
          <w:sz w:val="22"/>
        </w:rPr>
        <w:t xml:space="preserve">postaci zawiesiny </w:t>
      </w:r>
      <w:r w:rsidR="00E6146A" w:rsidRPr="00F90754">
        <w:rPr>
          <w:sz w:val="22"/>
        </w:rPr>
        <w:t xml:space="preserve">doustnej </w:t>
      </w:r>
      <w:r w:rsidR="00B57DCD" w:rsidRPr="00F90754">
        <w:rPr>
          <w:sz w:val="22"/>
        </w:rPr>
        <w:t>(400</w:t>
      </w:r>
      <w:r w:rsidR="0061472F" w:rsidRPr="00F90754">
        <w:rPr>
          <w:sz w:val="22"/>
        </w:rPr>
        <w:t> </w:t>
      </w:r>
      <w:r w:rsidR="00B57DCD" w:rsidRPr="00F90754">
        <w:rPr>
          <w:sz w:val="22"/>
        </w:rPr>
        <w:t>mg dwa razy na dobę przez 16</w:t>
      </w:r>
      <w:ins w:id="552" w:author="MSD2_double check_RoT1" w:date="2025-11-12T16:13:00Z" w16du:dateUtc="2025-11-12T15:13:00Z">
        <w:r w:rsidR="00235E72">
          <w:rPr>
            <w:sz w:val="22"/>
          </w:rPr>
          <w:t> </w:t>
        </w:r>
      </w:ins>
      <w:del w:id="553" w:author="MSD2_double check_RoT1" w:date="2025-11-12T16:13:00Z" w16du:dateUtc="2025-11-12T15:13:00Z">
        <w:r w:rsidR="00B57DCD" w:rsidRPr="00F90754" w:rsidDel="00235E72">
          <w:rPr>
            <w:sz w:val="22"/>
          </w:rPr>
          <w:delText xml:space="preserve"> </w:delText>
        </w:r>
      </w:del>
      <w:r w:rsidR="00B57DCD" w:rsidRPr="00F90754">
        <w:rPr>
          <w:sz w:val="22"/>
        </w:rPr>
        <w:t>dni) zwiększało C</w:t>
      </w:r>
      <w:r w:rsidR="00B57DCD" w:rsidRPr="00F90754">
        <w:rPr>
          <w:sz w:val="22"/>
          <w:vertAlign w:val="subscript"/>
        </w:rPr>
        <w:t>max</w:t>
      </w:r>
      <w:r w:rsidR="00B57DCD" w:rsidRPr="00F90754">
        <w:rPr>
          <w:sz w:val="22"/>
        </w:rPr>
        <w:t xml:space="preserve"> i</w:t>
      </w:r>
      <w:ins w:id="554" w:author="MSD2_double check_RoT1" w:date="2025-11-12T16:13:00Z" w16du:dateUtc="2025-11-12T15:13:00Z">
        <w:r w:rsidR="00235E72">
          <w:rPr>
            <w:sz w:val="22"/>
          </w:rPr>
          <w:t> </w:t>
        </w:r>
      </w:ins>
      <w:del w:id="555" w:author="MSD2_double check_RoT1" w:date="2025-11-12T16:13:00Z" w16du:dateUtc="2025-11-12T15:13:00Z">
        <w:r w:rsidR="00B57DCD" w:rsidRPr="00F90754" w:rsidDel="00235E72">
          <w:rPr>
            <w:sz w:val="22"/>
          </w:rPr>
          <w:delText xml:space="preserve"> </w:delText>
        </w:r>
      </w:del>
      <w:r w:rsidR="00B57DCD" w:rsidRPr="00F90754">
        <w:rPr>
          <w:sz w:val="22"/>
        </w:rPr>
        <w:t>AUC syrolimusu (pojedyncza dawka 2</w:t>
      </w:r>
      <w:r w:rsidR="0061472F" w:rsidRPr="00F90754">
        <w:rPr>
          <w:sz w:val="22"/>
        </w:rPr>
        <w:t> </w:t>
      </w:r>
      <w:r w:rsidR="00B57DCD" w:rsidRPr="00F90754">
        <w:rPr>
          <w:sz w:val="22"/>
        </w:rPr>
        <w:t>mg) odpowiednio średnio 6,7-krotnie i</w:t>
      </w:r>
      <w:r w:rsidR="004414B3" w:rsidRPr="00F90754">
        <w:rPr>
          <w:sz w:val="22"/>
        </w:rPr>
        <w:t> </w:t>
      </w:r>
      <w:r w:rsidR="00B57DCD" w:rsidRPr="00F90754">
        <w:rPr>
          <w:sz w:val="22"/>
        </w:rPr>
        <w:t>8,9</w:t>
      </w:r>
      <w:r w:rsidR="004414B3" w:rsidRPr="00F90754">
        <w:rPr>
          <w:sz w:val="22"/>
        </w:rPr>
        <w:noBreakHyphen/>
      </w:r>
      <w:r w:rsidR="00B57DCD" w:rsidRPr="00F90754">
        <w:rPr>
          <w:sz w:val="22"/>
        </w:rPr>
        <w:t>krotnie (zakres od 3,1 do 17,5-</w:t>
      </w:r>
      <w:del w:id="556" w:author="MSD8_additional changes" w:date="2026-02-19T11:27:00Z" w16du:dateUtc="2026-02-19T10:27:00Z">
        <w:r w:rsidR="00B57DCD" w:rsidRPr="00F90754" w:rsidDel="002A04C6">
          <w:rPr>
            <w:sz w:val="22"/>
          </w:rPr>
          <w:delText xml:space="preserve"> </w:delText>
        </w:r>
      </w:del>
      <w:r w:rsidR="00B57DCD" w:rsidRPr="00F90754">
        <w:rPr>
          <w:sz w:val="22"/>
        </w:rPr>
        <w:t>krotnie). Działanie pozakonazolu na syrolimus u</w:t>
      </w:r>
      <w:r w:rsidR="00FF1FCF" w:rsidRPr="00F90754">
        <w:rPr>
          <w:sz w:val="22"/>
        </w:rPr>
        <w:t> </w:t>
      </w:r>
      <w:r w:rsidR="00B57DCD" w:rsidRPr="00F90754">
        <w:rPr>
          <w:sz w:val="22"/>
        </w:rPr>
        <w:t>pacjentów nie jest znane, jednakże oczekuje się, że będzie zmienne z</w:t>
      </w:r>
      <w:ins w:id="557" w:author="MSD2_double check_RoT1" w:date="2025-11-12T16:13:00Z" w16du:dateUtc="2025-11-12T15:13:00Z">
        <w:r w:rsidR="00235E72">
          <w:rPr>
            <w:sz w:val="22"/>
          </w:rPr>
          <w:t> </w:t>
        </w:r>
      </w:ins>
      <w:del w:id="558" w:author="MSD2_double check_RoT1" w:date="2025-11-12T16:13:00Z" w16du:dateUtc="2025-11-12T15:13:00Z">
        <w:r w:rsidR="00B57DCD" w:rsidRPr="00F90754" w:rsidDel="00235E72">
          <w:rPr>
            <w:sz w:val="22"/>
          </w:rPr>
          <w:delText xml:space="preserve"> </w:delText>
        </w:r>
      </w:del>
      <w:r w:rsidR="00B57DCD" w:rsidRPr="00F90754">
        <w:rPr>
          <w:sz w:val="22"/>
        </w:rPr>
        <w:t>uwagi na fakt zróżnicowanej ekspozycji pacjentów na działanie pozakonazolu. Jednoczesne stosowanie pozakonazolu i</w:t>
      </w:r>
      <w:ins w:id="559" w:author="MSD2_double check_RoT1" w:date="2025-11-12T16:13:00Z" w16du:dateUtc="2025-11-12T15:13:00Z">
        <w:r w:rsidR="00235E72">
          <w:rPr>
            <w:sz w:val="22"/>
          </w:rPr>
          <w:t> </w:t>
        </w:r>
      </w:ins>
      <w:del w:id="560" w:author="MSD2_double check_RoT1" w:date="2025-11-12T16:13:00Z" w16du:dateUtc="2025-11-12T15:13:00Z">
        <w:r w:rsidR="00B57DCD" w:rsidRPr="00F90754" w:rsidDel="00235E72">
          <w:rPr>
            <w:sz w:val="22"/>
          </w:rPr>
          <w:delText xml:space="preserve"> </w:delText>
        </w:r>
      </w:del>
      <w:r w:rsidR="00B57DCD" w:rsidRPr="00F90754">
        <w:rPr>
          <w:sz w:val="22"/>
        </w:rPr>
        <w:t>syrolimusu nie jest zalecane i</w:t>
      </w:r>
      <w:ins w:id="561" w:author="MSD2_double check_RoT1" w:date="2025-11-12T16:13:00Z" w16du:dateUtc="2025-11-12T15:13:00Z">
        <w:r w:rsidR="00235E72">
          <w:rPr>
            <w:sz w:val="22"/>
          </w:rPr>
          <w:t> </w:t>
        </w:r>
      </w:ins>
      <w:del w:id="562" w:author="MSD2_double check_RoT1" w:date="2025-11-12T16:13:00Z" w16du:dateUtc="2025-11-12T15:13:00Z">
        <w:r w:rsidR="00B57DCD" w:rsidRPr="00F90754" w:rsidDel="00235E72">
          <w:rPr>
            <w:sz w:val="22"/>
          </w:rPr>
          <w:delText xml:space="preserve"> </w:delText>
        </w:r>
      </w:del>
      <w:r w:rsidR="00B57DCD" w:rsidRPr="00F90754">
        <w:rPr>
          <w:sz w:val="22"/>
        </w:rPr>
        <w:t>należy go unikać, jeśli tylko jest to możliwe. Jeśli</w:t>
      </w:r>
      <w:r w:rsidR="003B55A8" w:rsidRPr="00F90754">
        <w:rPr>
          <w:sz w:val="22"/>
        </w:rPr>
        <w:t> </w:t>
      </w:r>
      <w:r w:rsidR="00B57DCD" w:rsidRPr="00F90754">
        <w:rPr>
          <w:sz w:val="22"/>
        </w:rPr>
        <w:t>jednoczesne stosowanie jest nieuniknione, zalecane jest, żeby dawka syrolimusu została znacznie zmniejszona w</w:t>
      </w:r>
      <w:ins w:id="563" w:author="MSD2_double check_RoT1" w:date="2025-11-12T16:14:00Z" w16du:dateUtc="2025-11-12T15:14:00Z">
        <w:r w:rsidR="00235E72">
          <w:rPr>
            <w:sz w:val="22"/>
          </w:rPr>
          <w:t> </w:t>
        </w:r>
      </w:ins>
      <w:del w:id="564" w:author="MSD2_double check_RoT1" w:date="2025-11-12T16:14:00Z" w16du:dateUtc="2025-11-12T15:14:00Z">
        <w:r w:rsidR="00B57DCD" w:rsidRPr="00F90754" w:rsidDel="00235E72">
          <w:rPr>
            <w:sz w:val="22"/>
          </w:rPr>
          <w:delText xml:space="preserve"> </w:delText>
        </w:r>
      </w:del>
      <w:r w:rsidR="00B57DCD" w:rsidRPr="00F90754">
        <w:rPr>
          <w:sz w:val="22"/>
        </w:rPr>
        <w:t xml:space="preserve">momencie rozpoczynania terapii pozakonazolem. Należy również bardzo często </w:t>
      </w:r>
      <w:r w:rsidRPr="00F90754">
        <w:rPr>
          <w:sz w:val="22"/>
        </w:rPr>
        <w:t xml:space="preserve">monitorować minimalne </w:t>
      </w:r>
      <w:r w:rsidR="00B57DCD" w:rsidRPr="00F90754">
        <w:rPr>
          <w:sz w:val="22"/>
        </w:rPr>
        <w:t>stężenia syrolimusu w</w:t>
      </w:r>
      <w:ins w:id="565" w:author="MSD2_double check_RoT1" w:date="2025-11-12T16:14:00Z" w16du:dateUtc="2025-11-12T15:14:00Z">
        <w:r w:rsidR="00235E72">
          <w:rPr>
            <w:sz w:val="22"/>
          </w:rPr>
          <w:t> </w:t>
        </w:r>
      </w:ins>
      <w:del w:id="566" w:author="MSD2_double check_RoT1" w:date="2025-11-12T16:14:00Z" w16du:dateUtc="2025-11-12T15:14:00Z">
        <w:r w:rsidR="00B57DCD" w:rsidRPr="00F90754" w:rsidDel="00235E72">
          <w:rPr>
            <w:sz w:val="22"/>
          </w:rPr>
          <w:delText xml:space="preserve"> </w:delText>
        </w:r>
      </w:del>
      <w:r w:rsidR="00B57DCD" w:rsidRPr="00F90754">
        <w:rPr>
          <w:sz w:val="22"/>
        </w:rPr>
        <w:t>pełnej krwi. Stężenie syrolimusu należy oznaczać w</w:t>
      </w:r>
      <w:ins w:id="567" w:author="MSD2_double check_RoT1" w:date="2025-11-12T16:14:00Z" w16du:dateUtc="2025-11-12T15:14:00Z">
        <w:r w:rsidR="00235E72">
          <w:rPr>
            <w:sz w:val="22"/>
          </w:rPr>
          <w:t> </w:t>
        </w:r>
      </w:ins>
      <w:del w:id="568" w:author="MSD2_double check_RoT1" w:date="2025-11-12T16:14:00Z" w16du:dateUtc="2025-11-12T15:14:00Z">
        <w:r w:rsidR="00B57DCD" w:rsidRPr="00F90754" w:rsidDel="00235E72">
          <w:rPr>
            <w:sz w:val="22"/>
          </w:rPr>
          <w:delText xml:space="preserve"> </w:delText>
        </w:r>
      </w:del>
      <w:r w:rsidR="00B57DCD" w:rsidRPr="00F90754">
        <w:rPr>
          <w:sz w:val="22"/>
        </w:rPr>
        <w:t>momencie rozpoczęcia leczenia pozakonazolem, w</w:t>
      </w:r>
      <w:ins w:id="569" w:author="MSD2_double check_RoT1" w:date="2025-11-12T16:14:00Z" w16du:dateUtc="2025-11-12T15:14:00Z">
        <w:r w:rsidR="00235E72">
          <w:rPr>
            <w:sz w:val="22"/>
          </w:rPr>
          <w:t> </w:t>
        </w:r>
      </w:ins>
      <w:del w:id="570" w:author="MSD2_double check_RoT1" w:date="2025-11-12T16:14:00Z" w16du:dateUtc="2025-11-12T15:14:00Z">
        <w:r w:rsidR="00B57DCD" w:rsidRPr="00F90754" w:rsidDel="00235E72">
          <w:rPr>
            <w:sz w:val="22"/>
          </w:rPr>
          <w:delText xml:space="preserve"> </w:delText>
        </w:r>
      </w:del>
      <w:r w:rsidR="00B57DCD" w:rsidRPr="00F90754">
        <w:rPr>
          <w:sz w:val="22"/>
        </w:rPr>
        <w:t xml:space="preserve">czasie trwania leczenia oraz po jego zakończeniu. Jeśli jest to konieczne, należy odpowiednio dostosowywać dawkę syrolimusu. Należy </w:t>
      </w:r>
      <w:r w:rsidR="00FB0B90" w:rsidRPr="00F90754">
        <w:rPr>
          <w:sz w:val="22"/>
        </w:rPr>
        <w:t>zaznaczyć</w:t>
      </w:r>
      <w:r w:rsidR="00B57DCD" w:rsidRPr="00F90754">
        <w:rPr>
          <w:sz w:val="22"/>
        </w:rPr>
        <w:t>, że podczas jednoczesnego stosowania pozakonazolu i syrolimusu, zależność między minimalnym stężeniem syrolimusu i</w:t>
      </w:r>
      <w:ins w:id="571" w:author="MSD2_double check_RoT1" w:date="2025-11-12T16:14:00Z" w16du:dateUtc="2025-11-12T15:14:00Z">
        <w:r w:rsidR="00235E72">
          <w:rPr>
            <w:sz w:val="22"/>
          </w:rPr>
          <w:t> </w:t>
        </w:r>
      </w:ins>
      <w:del w:id="572" w:author="MSD2_double check_RoT1" w:date="2025-11-12T16:14:00Z" w16du:dateUtc="2025-11-12T15:14:00Z">
        <w:r w:rsidR="00B57DCD" w:rsidRPr="00F90754" w:rsidDel="00235E72">
          <w:rPr>
            <w:sz w:val="22"/>
          </w:rPr>
          <w:delText xml:space="preserve"> </w:delText>
        </w:r>
      </w:del>
      <w:r w:rsidR="00B57DCD" w:rsidRPr="00F90754">
        <w:rPr>
          <w:sz w:val="22"/>
        </w:rPr>
        <w:t>AUC ulega zmianie. W</w:t>
      </w:r>
      <w:ins w:id="573" w:author="MSD2_double check_RoT1" w:date="2025-11-12T16:14:00Z" w16du:dateUtc="2025-11-12T15:14:00Z">
        <w:r w:rsidR="00235E72">
          <w:rPr>
            <w:sz w:val="22"/>
          </w:rPr>
          <w:t> </w:t>
        </w:r>
      </w:ins>
      <w:del w:id="574" w:author="MSD2_double check_RoT1" w:date="2025-11-12T16:14:00Z" w16du:dateUtc="2025-11-12T15:14:00Z">
        <w:r w:rsidR="00B57DCD" w:rsidRPr="00F90754" w:rsidDel="00235E72">
          <w:rPr>
            <w:sz w:val="22"/>
          </w:rPr>
          <w:delText xml:space="preserve"> </w:delText>
        </w:r>
      </w:del>
      <w:r w:rsidR="00B57DCD" w:rsidRPr="00F90754">
        <w:rPr>
          <w:sz w:val="22"/>
        </w:rPr>
        <w:t>wyniku tego stężenie syrolimusu może osiągnąć poziom poniżej stężeń terapeutycznych. Dlatego należy starać się osiągać wyższe (w</w:t>
      </w:r>
      <w:ins w:id="575" w:author="MSD2_double check_RoT1" w:date="2025-11-12T16:14:00Z" w16du:dateUtc="2025-11-12T15:14:00Z">
        <w:r w:rsidR="00235E72">
          <w:rPr>
            <w:sz w:val="22"/>
          </w:rPr>
          <w:t> </w:t>
        </w:r>
      </w:ins>
      <w:del w:id="576" w:author="MSD2_double check_RoT1" w:date="2025-11-12T16:14:00Z" w16du:dateUtc="2025-11-12T15:14:00Z">
        <w:r w:rsidR="00B57DCD" w:rsidRPr="00F90754" w:rsidDel="00235E72">
          <w:rPr>
            <w:sz w:val="22"/>
          </w:rPr>
          <w:delText xml:space="preserve"> </w:delText>
        </w:r>
      </w:del>
      <w:r w:rsidR="00B57DCD" w:rsidRPr="00F90754">
        <w:rPr>
          <w:sz w:val="22"/>
        </w:rPr>
        <w:t xml:space="preserve">zakresie normy) stężenia </w:t>
      </w:r>
      <w:r w:rsidR="00684F72">
        <w:rPr>
          <w:sz w:val="22"/>
        </w:rPr>
        <w:t>produktu leczniczego</w:t>
      </w:r>
      <w:r w:rsidR="00B57DCD" w:rsidRPr="00F90754">
        <w:rPr>
          <w:sz w:val="22"/>
        </w:rPr>
        <w:t xml:space="preserve"> oraz zwracać szczególną uwagę na objawy kliniczne, parametry laboratoryjne i</w:t>
      </w:r>
      <w:ins w:id="577" w:author="MSD2_double check_RoT1" w:date="2025-11-12T16:14:00Z" w16du:dateUtc="2025-11-12T15:14:00Z">
        <w:r w:rsidR="00235E72">
          <w:rPr>
            <w:sz w:val="22"/>
          </w:rPr>
          <w:t> </w:t>
        </w:r>
      </w:ins>
      <w:del w:id="578" w:author="MSD2_double check_RoT1" w:date="2025-11-12T16:14:00Z" w16du:dateUtc="2025-11-12T15:14:00Z">
        <w:r w:rsidR="00B57DCD" w:rsidRPr="00F90754" w:rsidDel="00235E72">
          <w:rPr>
            <w:sz w:val="22"/>
          </w:rPr>
          <w:delText xml:space="preserve"> </w:delText>
        </w:r>
      </w:del>
      <w:r w:rsidR="00B57DCD" w:rsidRPr="00F90754">
        <w:rPr>
          <w:sz w:val="22"/>
        </w:rPr>
        <w:t>biopsje tkankowe.</w:t>
      </w:r>
    </w:p>
    <w:p w14:paraId="5030312D" w14:textId="77777777" w:rsidR="00B57DCD" w:rsidRPr="00F90754" w:rsidRDefault="00B57DCD" w:rsidP="00AB0919">
      <w:pPr>
        <w:tabs>
          <w:tab w:val="left" w:pos="567"/>
        </w:tabs>
        <w:rPr>
          <w:sz w:val="22"/>
        </w:rPr>
      </w:pPr>
    </w:p>
    <w:p w14:paraId="63DB7452" w14:textId="77777777" w:rsidR="00E6146A" w:rsidRPr="00F90754" w:rsidRDefault="00B57DCD" w:rsidP="00E72571">
      <w:pPr>
        <w:keepNext/>
        <w:keepLines/>
        <w:tabs>
          <w:tab w:val="left" w:pos="567"/>
        </w:tabs>
        <w:rPr>
          <w:sz w:val="22"/>
        </w:rPr>
      </w:pPr>
      <w:r w:rsidRPr="00F90754">
        <w:rPr>
          <w:i/>
          <w:sz w:val="22"/>
        </w:rPr>
        <w:t>Cyklosporyna</w:t>
      </w:r>
      <w:del w:id="579" w:author="MSD2_RoT1,2,3_double check" w:date="2026-01-29T20:16:00Z" w16du:dateUtc="2026-01-29T19:16:00Z">
        <w:r w:rsidRPr="00F90754" w:rsidDel="00B16484">
          <w:rPr>
            <w:sz w:val="22"/>
          </w:rPr>
          <w:delText xml:space="preserve"> </w:delText>
        </w:r>
      </w:del>
    </w:p>
    <w:p w14:paraId="750A59FC" w14:textId="27FD0D06" w:rsidR="00B57DCD" w:rsidRPr="00F90754" w:rsidRDefault="00B57DCD" w:rsidP="00AB0919">
      <w:pPr>
        <w:tabs>
          <w:tab w:val="left" w:pos="567"/>
        </w:tabs>
        <w:rPr>
          <w:sz w:val="22"/>
        </w:rPr>
      </w:pPr>
      <w:r w:rsidRPr="00F90754">
        <w:rPr>
          <w:sz w:val="22"/>
        </w:rPr>
        <w:t>W</w:t>
      </w:r>
      <w:ins w:id="580" w:author="MSD2_double check_RoT1" w:date="2025-11-12T16:14:00Z" w16du:dateUtc="2025-11-12T15:14:00Z">
        <w:r w:rsidR="00235E72">
          <w:rPr>
            <w:sz w:val="22"/>
          </w:rPr>
          <w:t> </w:t>
        </w:r>
      </w:ins>
      <w:del w:id="581" w:author="MSD2_double check_RoT1" w:date="2025-11-12T16:14:00Z" w16du:dateUtc="2025-11-12T15:14:00Z">
        <w:r w:rsidRPr="00F90754" w:rsidDel="00235E72">
          <w:rPr>
            <w:sz w:val="22"/>
          </w:rPr>
          <w:delText xml:space="preserve"> </w:delText>
        </w:r>
      </w:del>
      <w:r w:rsidRPr="00F90754">
        <w:rPr>
          <w:sz w:val="22"/>
        </w:rPr>
        <w:t>grupie pacjentów po przeszczepie serca, otrzymujących ustaloną dawkę cyklosporyny, podawanie 200</w:t>
      </w:r>
      <w:r w:rsidR="0061472F" w:rsidRPr="00F90754">
        <w:rPr>
          <w:sz w:val="22"/>
        </w:rPr>
        <w:t> </w:t>
      </w:r>
      <w:r w:rsidRPr="00F90754">
        <w:rPr>
          <w:sz w:val="22"/>
        </w:rPr>
        <w:t xml:space="preserve">mg pozakonazolu </w:t>
      </w:r>
      <w:r w:rsidR="00E6146A" w:rsidRPr="00F90754">
        <w:rPr>
          <w:sz w:val="22"/>
        </w:rPr>
        <w:t>w</w:t>
      </w:r>
      <w:ins w:id="582" w:author="MSD2_double check_RoT1" w:date="2025-11-12T16:14:00Z" w16du:dateUtc="2025-11-12T15:14:00Z">
        <w:r w:rsidR="00235E72">
          <w:rPr>
            <w:sz w:val="22"/>
          </w:rPr>
          <w:t> </w:t>
        </w:r>
      </w:ins>
      <w:del w:id="583" w:author="MSD2_double check_RoT1" w:date="2025-11-12T16:14:00Z" w16du:dateUtc="2025-11-12T15:14:00Z">
        <w:r w:rsidR="00E6146A" w:rsidRPr="00F90754" w:rsidDel="00235E72">
          <w:rPr>
            <w:sz w:val="22"/>
          </w:rPr>
          <w:delText xml:space="preserve"> </w:delText>
        </w:r>
      </w:del>
      <w:r w:rsidR="00E21EEF" w:rsidRPr="00F90754">
        <w:rPr>
          <w:sz w:val="22"/>
        </w:rPr>
        <w:t xml:space="preserve">postaci zawiesiny </w:t>
      </w:r>
      <w:r w:rsidR="00E6146A" w:rsidRPr="00F90754">
        <w:rPr>
          <w:sz w:val="22"/>
        </w:rPr>
        <w:t xml:space="preserve">doustnej </w:t>
      </w:r>
      <w:r w:rsidRPr="00F90754">
        <w:rPr>
          <w:sz w:val="22"/>
        </w:rPr>
        <w:t>raz na dobę zwiększało stężenia cyklo</w:t>
      </w:r>
      <w:r w:rsidR="00625A18" w:rsidRPr="00F90754">
        <w:rPr>
          <w:sz w:val="22"/>
        </w:rPr>
        <w:t>sp</w:t>
      </w:r>
      <w:r w:rsidRPr="00F90754">
        <w:rPr>
          <w:sz w:val="22"/>
        </w:rPr>
        <w:t>oryny, powodując konieczność zmniejszenia jej dawki. Istnieją doniesienia, pochodzące z</w:t>
      </w:r>
      <w:ins w:id="584" w:author="MSD2_double check_RoT1" w:date="2025-11-12T16:14:00Z" w16du:dateUtc="2025-11-12T15:14:00Z">
        <w:r w:rsidR="00235E72">
          <w:rPr>
            <w:sz w:val="22"/>
          </w:rPr>
          <w:t> </w:t>
        </w:r>
      </w:ins>
      <w:del w:id="585" w:author="MSD2_double check_RoT1" w:date="2025-11-12T16:14:00Z" w16du:dateUtc="2025-11-12T15:14:00Z">
        <w:r w:rsidRPr="00F90754" w:rsidDel="00235E72">
          <w:rPr>
            <w:sz w:val="22"/>
          </w:rPr>
          <w:delText xml:space="preserve"> </w:delText>
        </w:r>
      </w:del>
      <w:r w:rsidRPr="00F90754">
        <w:rPr>
          <w:sz w:val="22"/>
        </w:rPr>
        <w:t xml:space="preserve">badań klinicznych dotyczących skuteczności </w:t>
      </w:r>
      <w:r w:rsidR="00C27C50">
        <w:rPr>
          <w:sz w:val="22"/>
        </w:rPr>
        <w:t>produktu leczniczego</w:t>
      </w:r>
      <w:r w:rsidRPr="00F90754">
        <w:rPr>
          <w:sz w:val="22"/>
        </w:rPr>
        <w:t>, o</w:t>
      </w:r>
      <w:ins w:id="586" w:author="MSD2_double check_RoT1" w:date="2025-11-12T16:14:00Z" w16du:dateUtc="2025-11-12T15:14:00Z">
        <w:r w:rsidR="00235E72">
          <w:rPr>
            <w:sz w:val="22"/>
          </w:rPr>
          <w:t> </w:t>
        </w:r>
      </w:ins>
      <w:del w:id="587" w:author="MSD2_double check_RoT1" w:date="2025-11-12T16:14:00Z" w16du:dateUtc="2025-11-12T15:14:00Z">
        <w:r w:rsidRPr="00F90754" w:rsidDel="00235E72">
          <w:rPr>
            <w:sz w:val="22"/>
          </w:rPr>
          <w:delText xml:space="preserve"> </w:delText>
        </w:r>
      </w:del>
      <w:r w:rsidRPr="00F90754">
        <w:rPr>
          <w:sz w:val="22"/>
        </w:rPr>
        <w:t>przypadkach poważnych działań niepożądanych, związanych ze zwiększeniem stężenia cyklosporyny, w</w:t>
      </w:r>
      <w:ins w:id="588" w:author="MSD2_double check_RoT1" w:date="2025-11-12T16:14:00Z" w16du:dateUtc="2025-11-12T15:14:00Z">
        <w:r w:rsidR="00235E72">
          <w:rPr>
            <w:sz w:val="22"/>
          </w:rPr>
          <w:t> </w:t>
        </w:r>
      </w:ins>
      <w:del w:id="589" w:author="MSD2_double check_RoT1" w:date="2025-11-12T16:14:00Z" w16du:dateUtc="2025-11-12T15:14:00Z">
        <w:r w:rsidRPr="00F90754" w:rsidDel="00235E72">
          <w:rPr>
            <w:sz w:val="22"/>
          </w:rPr>
          <w:delText xml:space="preserve"> </w:delText>
        </w:r>
      </w:del>
      <w:r w:rsidRPr="00F90754">
        <w:rPr>
          <w:sz w:val="22"/>
        </w:rPr>
        <w:t>tym działania nefrotoksycznego i</w:t>
      </w:r>
      <w:ins w:id="590" w:author="MSD2_double check_RoT1" w:date="2025-11-12T16:14:00Z" w16du:dateUtc="2025-11-12T15:14:00Z">
        <w:r w:rsidR="00235E72">
          <w:rPr>
            <w:sz w:val="22"/>
            <w:szCs w:val="22"/>
          </w:rPr>
          <w:t> </w:t>
        </w:r>
      </w:ins>
      <w:del w:id="591" w:author="MSD2_double check_RoT1" w:date="2025-11-12T16:14:00Z" w16du:dateUtc="2025-11-12T15:14:00Z">
        <w:r w:rsidR="00FB0B90" w:rsidRPr="00F90754" w:rsidDel="00235E72">
          <w:rPr>
            <w:sz w:val="22"/>
            <w:szCs w:val="22"/>
          </w:rPr>
          <w:delText xml:space="preserve"> </w:delText>
        </w:r>
      </w:del>
      <w:r w:rsidR="00FB0B90" w:rsidRPr="00F90754">
        <w:rPr>
          <w:sz w:val="22"/>
          <w:szCs w:val="22"/>
        </w:rPr>
        <w:t>o</w:t>
      </w:r>
      <w:ins w:id="592" w:author="MSD2_double check_RoT1" w:date="2025-11-12T16:15:00Z" w16du:dateUtc="2025-11-12T15:15:00Z">
        <w:r w:rsidR="00235E72">
          <w:rPr>
            <w:sz w:val="22"/>
            <w:szCs w:val="22"/>
          </w:rPr>
          <w:t> </w:t>
        </w:r>
      </w:ins>
      <w:del w:id="593" w:author="MSD2_double check_RoT1" w:date="2025-11-12T16:15:00Z" w16du:dateUtc="2025-11-12T15:15:00Z">
        <w:r w:rsidR="00FB0B90" w:rsidRPr="00F90754" w:rsidDel="00235E72">
          <w:rPr>
            <w:sz w:val="22"/>
            <w:szCs w:val="22"/>
          </w:rPr>
          <w:delText xml:space="preserve"> </w:delText>
        </w:r>
      </w:del>
      <w:r w:rsidR="00FB0B90" w:rsidRPr="00F90754">
        <w:rPr>
          <w:sz w:val="22"/>
          <w:szCs w:val="22"/>
        </w:rPr>
        <w:t>jednym śmiertelnym przypadku</w:t>
      </w:r>
      <w:r w:rsidRPr="00F90754">
        <w:rPr>
          <w:sz w:val="22"/>
        </w:rPr>
        <w:t xml:space="preserve"> leukoencefalopatii. Rozpoczynając leczenie pozakonazolem u</w:t>
      </w:r>
      <w:ins w:id="594" w:author="MSD2_double check_RoT1" w:date="2025-11-12T16:15:00Z" w16du:dateUtc="2025-11-12T15:15:00Z">
        <w:r w:rsidR="00235E72">
          <w:rPr>
            <w:sz w:val="22"/>
          </w:rPr>
          <w:t> </w:t>
        </w:r>
      </w:ins>
      <w:del w:id="595" w:author="MSD2_double check_RoT1" w:date="2025-11-12T16:15:00Z" w16du:dateUtc="2025-11-12T15:15:00Z">
        <w:r w:rsidRPr="00F90754" w:rsidDel="00235E72">
          <w:rPr>
            <w:sz w:val="22"/>
          </w:rPr>
          <w:delText xml:space="preserve"> </w:delText>
        </w:r>
      </w:del>
      <w:r w:rsidRPr="00F90754">
        <w:rPr>
          <w:sz w:val="22"/>
        </w:rPr>
        <w:t xml:space="preserve">pacjentów </w:t>
      </w:r>
      <w:r w:rsidRPr="00F90754">
        <w:rPr>
          <w:sz w:val="22"/>
        </w:rPr>
        <w:lastRenderedPageBreak/>
        <w:t>otrzymujących cyklosporynę</w:t>
      </w:r>
      <w:r w:rsidR="00D82AE7" w:rsidRPr="00F90754">
        <w:rPr>
          <w:sz w:val="22"/>
        </w:rPr>
        <w:t>,</w:t>
      </w:r>
      <w:r w:rsidRPr="00F90754">
        <w:rPr>
          <w:sz w:val="22"/>
        </w:rPr>
        <w:t xml:space="preserve"> należy zmniejszyć dawkę cyklosporyny (np. do około trzech czwartych stosowanej dawki). Następnie, w</w:t>
      </w:r>
      <w:ins w:id="596" w:author="MSD2_double check_RoT1" w:date="2025-11-12T16:15:00Z" w16du:dateUtc="2025-11-12T15:15:00Z">
        <w:r w:rsidR="00235E72">
          <w:rPr>
            <w:sz w:val="22"/>
          </w:rPr>
          <w:t> </w:t>
        </w:r>
      </w:ins>
      <w:del w:id="597" w:author="MSD2_double check_RoT1" w:date="2025-11-12T16:15:00Z" w16du:dateUtc="2025-11-12T15:15:00Z">
        <w:r w:rsidRPr="00F90754" w:rsidDel="00235E72">
          <w:rPr>
            <w:sz w:val="22"/>
          </w:rPr>
          <w:delText xml:space="preserve"> </w:delText>
        </w:r>
      </w:del>
      <w:r w:rsidRPr="00F90754">
        <w:rPr>
          <w:sz w:val="22"/>
        </w:rPr>
        <w:t>czasie skojarzonego stosowania i</w:t>
      </w:r>
      <w:ins w:id="598" w:author="MSD2_double check_RoT1" w:date="2025-11-12T16:15:00Z" w16du:dateUtc="2025-11-12T15:15:00Z">
        <w:r w:rsidR="00235E72">
          <w:rPr>
            <w:sz w:val="22"/>
          </w:rPr>
          <w:t> </w:t>
        </w:r>
      </w:ins>
      <w:del w:id="599" w:author="MSD2_double check_RoT1" w:date="2025-11-12T16:15:00Z" w16du:dateUtc="2025-11-12T15:15:00Z">
        <w:r w:rsidRPr="00F90754" w:rsidDel="00235E72">
          <w:rPr>
            <w:sz w:val="22"/>
          </w:rPr>
          <w:delText xml:space="preserve"> </w:delText>
        </w:r>
      </w:del>
      <w:r w:rsidRPr="00F90754">
        <w:rPr>
          <w:sz w:val="22"/>
        </w:rPr>
        <w:t>po zakończeniu leczenia pozakonazolem, jeśli jest to konieczne, należy dostosowywać dawkę cyklosporyny.</w:t>
      </w:r>
    </w:p>
    <w:p w14:paraId="292AFD7A" w14:textId="77777777" w:rsidR="00B57DCD" w:rsidRPr="00F90754" w:rsidRDefault="00B57DCD" w:rsidP="00B013F5">
      <w:pPr>
        <w:tabs>
          <w:tab w:val="left" w:pos="567"/>
        </w:tabs>
        <w:rPr>
          <w:sz w:val="22"/>
        </w:rPr>
      </w:pPr>
    </w:p>
    <w:p w14:paraId="714AFE92" w14:textId="77777777" w:rsidR="00E6146A" w:rsidRPr="00F90754" w:rsidRDefault="00B57DCD" w:rsidP="00E72571">
      <w:pPr>
        <w:keepNext/>
        <w:keepLines/>
        <w:tabs>
          <w:tab w:val="left" w:pos="567"/>
        </w:tabs>
        <w:rPr>
          <w:sz w:val="22"/>
        </w:rPr>
      </w:pPr>
      <w:r w:rsidRPr="00F90754">
        <w:rPr>
          <w:i/>
          <w:sz w:val="22"/>
        </w:rPr>
        <w:t>Takrolimus</w:t>
      </w:r>
    </w:p>
    <w:p w14:paraId="65150B4B" w14:textId="1606F117" w:rsidR="00B57DCD" w:rsidRPr="00F90754" w:rsidRDefault="00B57DCD" w:rsidP="00AB0919">
      <w:pPr>
        <w:tabs>
          <w:tab w:val="left" w:pos="567"/>
        </w:tabs>
        <w:rPr>
          <w:sz w:val="22"/>
        </w:rPr>
      </w:pPr>
      <w:r w:rsidRPr="00F90754">
        <w:rPr>
          <w:sz w:val="22"/>
        </w:rPr>
        <w:t>Pozakonazol zwiększa C</w:t>
      </w:r>
      <w:r w:rsidRPr="00F90754">
        <w:rPr>
          <w:sz w:val="22"/>
          <w:vertAlign w:val="subscript"/>
        </w:rPr>
        <w:t>max</w:t>
      </w:r>
      <w:r w:rsidRPr="00F90754">
        <w:rPr>
          <w:sz w:val="22"/>
        </w:rPr>
        <w:t xml:space="preserve"> i</w:t>
      </w:r>
      <w:ins w:id="600" w:author="MSD2_double check_RoT1" w:date="2025-11-12T16:15:00Z" w16du:dateUtc="2025-11-12T15:15:00Z">
        <w:r w:rsidR="00235E72">
          <w:rPr>
            <w:sz w:val="22"/>
          </w:rPr>
          <w:t> </w:t>
        </w:r>
      </w:ins>
      <w:del w:id="601" w:author="MSD2_double check_RoT1" w:date="2025-11-12T16:15:00Z" w16du:dateUtc="2025-11-12T15:15:00Z">
        <w:r w:rsidRPr="00F90754" w:rsidDel="00235E72">
          <w:rPr>
            <w:sz w:val="22"/>
          </w:rPr>
          <w:delText xml:space="preserve"> </w:delText>
        </w:r>
      </w:del>
      <w:r w:rsidRPr="00F90754">
        <w:rPr>
          <w:sz w:val="22"/>
        </w:rPr>
        <w:t>AUC takrolimusu (0,05 mg/kg mc. w</w:t>
      </w:r>
      <w:ins w:id="602" w:author="MSD2_double check_RoT1" w:date="2025-11-12T16:15:00Z" w16du:dateUtc="2025-11-12T15:15:00Z">
        <w:r w:rsidR="00235E72">
          <w:rPr>
            <w:sz w:val="22"/>
          </w:rPr>
          <w:t> </w:t>
        </w:r>
      </w:ins>
      <w:del w:id="603" w:author="MSD2_double check_RoT1" w:date="2025-11-12T16:15:00Z" w16du:dateUtc="2025-11-12T15:15:00Z">
        <w:r w:rsidRPr="00F90754" w:rsidDel="00235E72">
          <w:rPr>
            <w:sz w:val="22"/>
          </w:rPr>
          <w:delText xml:space="preserve"> </w:delText>
        </w:r>
      </w:del>
      <w:r w:rsidRPr="00F90754">
        <w:rPr>
          <w:sz w:val="22"/>
        </w:rPr>
        <w:t>dawce pojedynczej) odpowiednio o</w:t>
      </w:r>
      <w:r w:rsidR="00C76775">
        <w:rPr>
          <w:sz w:val="22"/>
        </w:rPr>
        <w:t> </w:t>
      </w:r>
      <w:r w:rsidRPr="00F90754">
        <w:rPr>
          <w:sz w:val="22"/>
        </w:rPr>
        <w:t>121% i</w:t>
      </w:r>
      <w:ins w:id="604" w:author="MSD2_double check_RoT1" w:date="2025-11-12T16:15:00Z" w16du:dateUtc="2025-11-12T15:15:00Z">
        <w:r w:rsidR="00235E72">
          <w:rPr>
            <w:sz w:val="22"/>
          </w:rPr>
          <w:t> </w:t>
        </w:r>
      </w:ins>
      <w:del w:id="605" w:author="MSD2_double check_RoT1" w:date="2025-11-12T16:15:00Z" w16du:dateUtc="2025-11-12T15:15:00Z">
        <w:r w:rsidRPr="00F90754" w:rsidDel="00235E72">
          <w:rPr>
            <w:sz w:val="22"/>
          </w:rPr>
          <w:delText xml:space="preserve"> </w:delText>
        </w:r>
      </w:del>
      <w:r w:rsidRPr="00F90754">
        <w:rPr>
          <w:sz w:val="22"/>
        </w:rPr>
        <w:t>358%. W</w:t>
      </w:r>
      <w:ins w:id="606" w:author="MSD2_double check_RoT1" w:date="2025-11-12T16:15:00Z" w16du:dateUtc="2025-11-12T15:15:00Z">
        <w:r w:rsidR="00235E72">
          <w:rPr>
            <w:sz w:val="22"/>
          </w:rPr>
          <w:t> </w:t>
        </w:r>
      </w:ins>
      <w:del w:id="607" w:author="MSD2_double check_RoT1" w:date="2025-11-12T16:15:00Z" w16du:dateUtc="2025-11-12T15:15:00Z">
        <w:r w:rsidRPr="00F90754" w:rsidDel="00235E72">
          <w:rPr>
            <w:sz w:val="22"/>
          </w:rPr>
          <w:delText xml:space="preserve"> </w:delText>
        </w:r>
      </w:del>
      <w:r w:rsidRPr="00F90754">
        <w:rPr>
          <w:sz w:val="22"/>
        </w:rPr>
        <w:t>badaniach klinicznych dotyczących skuteczności pozakonazolu stwierdzono występowanie istotnej klinicznie interakcji prowadzącej do hospitalizacji i</w:t>
      </w:r>
      <w:ins w:id="608" w:author="MSD2_double check_RoT1" w:date="2025-11-12T16:15:00Z" w16du:dateUtc="2025-11-12T15:15:00Z">
        <w:r w:rsidR="00235E72">
          <w:rPr>
            <w:sz w:val="22"/>
          </w:rPr>
          <w:t> </w:t>
        </w:r>
      </w:ins>
      <w:del w:id="609" w:author="MSD2_double check_RoT1" w:date="2025-11-12T16:15:00Z" w16du:dateUtc="2025-11-12T15:15:00Z">
        <w:r w:rsidRPr="00F90754" w:rsidDel="00235E72">
          <w:rPr>
            <w:sz w:val="22"/>
          </w:rPr>
          <w:delText xml:space="preserve"> </w:delText>
        </w:r>
      </w:del>
      <w:r w:rsidRPr="00F90754">
        <w:rPr>
          <w:sz w:val="22"/>
        </w:rPr>
        <w:t>(lub) przerwania leczenia pozakonazolem. W</w:t>
      </w:r>
      <w:ins w:id="610" w:author="MSD2_double check_RoT1" w:date="2025-11-12T16:15:00Z" w16du:dateUtc="2025-11-12T15:15:00Z">
        <w:r w:rsidR="00235E72">
          <w:rPr>
            <w:sz w:val="22"/>
          </w:rPr>
          <w:t> </w:t>
        </w:r>
      </w:ins>
      <w:del w:id="611" w:author="MSD2_double check_RoT1" w:date="2025-11-12T16:15:00Z" w16du:dateUtc="2025-11-12T15:15:00Z">
        <w:r w:rsidRPr="00F90754" w:rsidDel="00235E72">
          <w:rPr>
            <w:sz w:val="22"/>
          </w:rPr>
          <w:delText xml:space="preserve"> </w:delText>
        </w:r>
      </w:del>
      <w:r w:rsidRPr="00F90754">
        <w:rPr>
          <w:sz w:val="22"/>
        </w:rPr>
        <w:t>przypadku rozpoczęcia stosowania pozakonazolu u</w:t>
      </w:r>
      <w:ins w:id="612" w:author="MSD2_double check_RoT1" w:date="2025-11-12T16:15:00Z" w16du:dateUtc="2025-11-12T15:15:00Z">
        <w:r w:rsidR="00235E72">
          <w:rPr>
            <w:sz w:val="22"/>
          </w:rPr>
          <w:t> </w:t>
        </w:r>
      </w:ins>
      <w:del w:id="613" w:author="MSD2_double check_RoT1" w:date="2025-11-12T16:15:00Z" w16du:dateUtc="2025-11-12T15:15:00Z">
        <w:r w:rsidRPr="00F90754" w:rsidDel="00235E72">
          <w:rPr>
            <w:sz w:val="22"/>
          </w:rPr>
          <w:delText xml:space="preserve"> </w:delText>
        </w:r>
      </w:del>
      <w:r w:rsidRPr="00F90754">
        <w:rPr>
          <w:sz w:val="22"/>
        </w:rPr>
        <w:t>pacjentów leczonych takrolimusem</w:t>
      </w:r>
      <w:r w:rsidR="00D82AE7" w:rsidRPr="00F90754">
        <w:rPr>
          <w:sz w:val="22"/>
        </w:rPr>
        <w:t>,</w:t>
      </w:r>
      <w:r w:rsidRPr="00F90754">
        <w:rPr>
          <w:sz w:val="22"/>
        </w:rPr>
        <w:t xml:space="preserve"> należy zmniejszyć dawkę takrolimusu (np. do około jednej trzeciej podawanej dawki). Następnie należy dokładnie monitorować stężenie takrolimusu we krwi w</w:t>
      </w:r>
      <w:ins w:id="614" w:author="MSD2_double check_RoT1" w:date="2025-11-12T16:15:00Z" w16du:dateUtc="2025-11-12T15:15:00Z">
        <w:r w:rsidR="00235E72">
          <w:rPr>
            <w:sz w:val="22"/>
          </w:rPr>
          <w:t> </w:t>
        </w:r>
      </w:ins>
      <w:del w:id="615" w:author="MSD2_double check_RoT1" w:date="2025-11-12T16:15:00Z" w16du:dateUtc="2025-11-12T15:15:00Z">
        <w:r w:rsidRPr="00F90754" w:rsidDel="00235E72">
          <w:rPr>
            <w:sz w:val="22"/>
          </w:rPr>
          <w:delText xml:space="preserve"> </w:delText>
        </w:r>
      </w:del>
      <w:r w:rsidRPr="00F90754">
        <w:rPr>
          <w:sz w:val="22"/>
        </w:rPr>
        <w:t>czasie leczenia pozakonazolem i</w:t>
      </w:r>
      <w:ins w:id="616" w:author="MSD2_double check_RoT1" w:date="2025-11-12T16:15:00Z" w16du:dateUtc="2025-11-12T15:15:00Z">
        <w:r w:rsidR="00235E72">
          <w:rPr>
            <w:sz w:val="22"/>
          </w:rPr>
          <w:t> </w:t>
        </w:r>
      </w:ins>
      <w:del w:id="617" w:author="MSD2_double check_RoT1" w:date="2025-11-12T16:15:00Z" w16du:dateUtc="2025-11-12T15:15:00Z">
        <w:r w:rsidRPr="00F90754" w:rsidDel="00235E72">
          <w:rPr>
            <w:sz w:val="22"/>
          </w:rPr>
          <w:delText xml:space="preserve"> </w:delText>
        </w:r>
      </w:del>
      <w:r w:rsidRPr="00F90754">
        <w:rPr>
          <w:sz w:val="22"/>
        </w:rPr>
        <w:t>po jego zakończeniu. Jeśli jest to konieczne, należy odpowiednio dostosowywać dawkę takrolimusu.</w:t>
      </w:r>
    </w:p>
    <w:p w14:paraId="735F1795" w14:textId="77777777" w:rsidR="00B57DCD" w:rsidRPr="0044399F" w:rsidRDefault="00B57DCD" w:rsidP="00B013F5">
      <w:pPr>
        <w:rPr>
          <w:sz w:val="22"/>
          <w:szCs w:val="22"/>
        </w:rPr>
      </w:pPr>
    </w:p>
    <w:p w14:paraId="22189914" w14:textId="77777777" w:rsidR="00E6146A" w:rsidRPr="00F90754" w:rsidRDefault="00B57DCD" w:rsidP="00E72571">
      <w:pPr>
        <w:keepNext/>
        <w:keepLines/>
        <w:tabs>
          <w:tab w:val="left" w:pos="567"/>
        </w:tabs>
        <w:rPr>
          <w:sz w:val="22"/>
        </w:rPr>
      </w:pPr>
      <w:r w:rsidRPr="00F90754">
        <w:rPr>
          <w:i/>
          <w:sz w:val="22"/>
        </w:rPr>
        <w:t>Inhibitory proteazy HIV</w:t>
      </w:r>
      <w:del w:id="618" w:author="MSD2_double check_RoT1" w:date="2025-11-12T16:15:00Z" w16du:dateUtc="2025-11-12T15:15:00Z">
        <w:r w:rsidRPr="00F90754" w:rsidDel="00235E72">
          <w:rPr>
            <w:sz w:val="22"/>
          </w:rPr>
          <w:delText xml:space="preserve"> </w:delText>
        </w:r>
      </w:del>
    </w:p>
    <w:p w14:paraId="24B5681D" w14:textId="046F0830" w:rsidR="00B57DCD" w:rsidRPr="00F90754" w:rsidRDefault="00B57DCD" w:rsidP="00AB0919">
      <w:pPr>
        <w:tabs>
          <w:tab w:val="left" w:pos="567"/>
        </w:tabs>
        <w:rPr>
          <w:sz w:val="22"/>
        </w:rPr>
      </w:pPr>
      <w:r w:rsidRPr="00F90754">
        <w:rPr>
          <w:sz w:val="22"/>
        </w:rPr>
        <w:t>Ponieważ inhibitory proteazy HIV są substratami dla CYP3A4, można się spodziewać, że</w:t>
      </w:r>
      <w:r w:rsidR="00C76775">
        <w:rPr>
          <w:sz w:val="22"/>
        </w:rPr>
        <w:t> </w:t>
      </w:r>
      <w:r w:rsidRPr="00F90754">
        <w:rPr>
          <w:sz w:val="22"/>
        </w:rPr>
        <w:t xml:space="preserve">pozakonazol będzie zwiększał stężenie tych </w:t>
      </w:r>
      <w:r w:rsidR="00C27C50">
        <w:rPr>
          <w:sz w:val="22"/>
        </w:rPr>
        <w:t>produktów leczniczych</w:t>
      </w:r>
      <w:r w:rsidRPr="00F90754">
        <w:rPr>
          <w:sz w:val="22"/>
        </w:rPr>
        <w:t xml:space="preserve"> antyretrowirusowych w</w:t>
      </w:r>
      <w:r w:rsidR="00C27C50">
        <w:rPr>
          <w:sz w:val="22"/>
        </w:rPr>
        <w:t> </w:t>
      </w:r>
      <w:r w:rsidRPr="00F90754">
        <w:rPr>
          <w:sz w:val="22"/>
        </w:rPr>
        <w:t xml:space="preserve">osoczu. Jednoczesne podawanie pozakonazolu </w:t>
      </w:r>
      <w:r w:rsidR="00E6146A" w:rsidRPr="00F90754">
        <w:rPr>
          <w:sz w:val="22"/>
        </w:rPr>
        <w:t>w</w:t>
      </w:r>
      <w:ins w:id="619" w:author="MSD2_double check_RoT1" w:date="2025-11-12T16:16:00Z" w16du:dateUtc="2025-11-12T15:16:00Z">
        <w:r w:rsidR="00235E72">
          <w:rPr>
            <w:sz w:val="22"/>
          </w:rPr>
          <w:t> </w:t>
        </w:r>
      </w:ins>
      <w:del w:id="620" w:author="MSD2_double check_RoT1" w:date="2025-11-12T16:16:00Z" w16du:dateUtc="2025-11-12T15:16:00Z">
        <w:r w:rsidR="00E6146A" w:rsidRPr="00F90754" w:rsidDel="00235E72">
          <w:rPr>
            <w:sz w:val="22"/>
          </w:rPr>
          <w:delText xml:space="preserve"> </w:delText>
        </w:r>
      </w:del>
      <w:r w:rsidR="005B31CE" w:rsidRPr="00F90754">
        <w:rPr>
          <w:sz w:val="22"/>
        </w:rPr>
        <w:t xml:space="preserve">postaci zawiesiny </w:t>
      </w:r>
      <w:r w:rsidR="00E6146A" w:rsidRPr="00F90754">
        <w:rPr>
          <w:sz w:val="22"/>
        </w:rPr>
        <w:t xml:space="preserve">doustnej </w:t>
      </w:r>
      <w:r w:rsidRPr="00F90754">
        <w:rPr>
          <w:sz w:val="22"/>
        </w:rPr>
        <w:t>(400</w:t>
      </w:r>
      <w:r w:rsidR="0061472F" w:rsidRPr="00F90754">
        <w:rPr>
          <w:sz w:val="22"/>
        </w:rPr>
        <w:t> </w:t>
      </w:r>
      <w:r w:rsidRPr="00F90754">
        <w:rPr>
          <w:sz w:val="22"/>
        </w:rPr>
        <w:t>mg dwa razy na dobę) z atazanawirem (300</w:t>
      </w:r>
      <w:r w:rsidR="00535AD3" w:rsidRPr="00F90754">
        <w:rPr>
          <w:sz w:val="22"/>
        </w:rPr>
        <w:t> </w:t>
      </w:r>
      <w:r w:rsidRPr="00F90754">
        <w:rPr>
          <w:sz w:val="22"/>
        </w:rPr>
        <w:t>mg jeden raz na dobę) przez 7</w:t>
      </w:r>
      <w:ins w:id="621" w:author="MSD2_double check_RoT1" w:date="2025-11-12T16:16:00Z" w16du:dateUtc="2025-11-12T15:16:00Z">
        <w:r w:rsidR="00235E72">
          <w:rPr>
            <w:sz w:val="22"/>
          </w:rPr>
          <w:t> </w:t>
        </w:r>
      </w:ins>
      <w:del w:id="622" w:author="MSD2_double check_RoT1" w:date="2025-11-12T16:16:00Z" w16du:dateUtc="2025-11-12T15:16:00Z">
        <w:r w:rsidRPr="00F90754" w:rsidDel="00235E72">
          <w:rPr>
            <w:sz w:val="22"/>
          </w:rPr>
          <w:delText xml:space="preserve"> </w:delText>
        </w:r>
      </w:del>
      <w:r w:rsidRPr="00F90754">
        <w:rPr>
          <w:sz w:val="22"/>
        </w:rPr>
        <w:t>dni u zdrowych osobników zwiększało C</w:t>
      </w:r>
      <w:r w:rsidRPr="00F90754">
        <w:rPr>
          <w:sz w:val="22"/>
          <w:vertAlign w:val="subscript"/>
        </w:rPr>
        <w:t>max</w:t>
      </w:r>
      <w:r w:rsidRPr="00F90754">
        <w:rPr>
          <w:sz w:val="22"/>
        </w:rPr>
        <w:t xml:space="preserve"> i</w:t>
      </w:r>
      <w:ins w:id="623" w:author="MSD2_double check_RoT1" w:date="2025-11-12T16:16:00Z" w16du:dateUtc="2025-11-12T15:16:00Z">
        <w:r w:rsidR="00235E72">
          <w:rPr>
            <w:sz w:val="22"/>
          </w:rPr>
          <w:t> </w:t>
        </w:r>
      </w:ins>
      <w:del w:id="624" w:author="MSD2_double check_RoT1" w:date="2025-11-12T16:16:00Z" w16du:dateUtc="2025-11-12T15:16:00Z">
        <w:r w:rsidRPr="00F90754" w:rsidDel="00235E72">
          <w:rPr>
            <w:sz w:val="22"/>
          </w:rPr>
          <w:delText xml:space="preserve"> </w:delText>
        </w:r>
      </w:del>
      <w:r w:rsidRPr="00F90754">
        <w:rPr>
          <w:sz w:val="22"/>
        </w:rPr>
        <w:t>AUC atazanawiru średnio odpowiednio 2,6-krotnie oraz 3,7-krotnie (w</w:t>
      </w:r>
      <w:ins w:id="625" w:author="MSD2_double check_RoT1" w:date="2025-11-12T16:16:00Z" w16du:dateUtc="2025-11-12T15:16:00Z">
        <w:r w:rsidR="00235E72">
          <w:rPr>
            <w:sz w:val="22"/>
          </w:rPr>
          <w:t> </w:t>
        </w:r>
      </w:ins>
      <w:del w:id="626" w:author="MSD2_double check_RoT1" w:date="2025-11-12T16:16:00Z" w16du:dateUtc="2025-11-12T15:16:00Z">
        <w:r w:rsidRPr="00F90754" w:rsidDel="00235E72">
          <w:rPr>
            <w:sz w:val="22"/>
          </w:rPr>
          <w:delText xml:space="preserve"> </w:delText>
        </w:r>
      </w:del>
      <w:r w:rsidRPr="00F90754">
        <w:rPr>
          <w:sz w:val="22"/>
        </w:rPr>
        <w:t xml:space="preserve">zakresie od 1,2 do 26-krotnie). Po jednoczesnym podawaniu pozakonazolu </w:t>
      </w:r>
      <w:r w:rsidR="00E6146A" w:rsidRPr="00F90754">
        <w:rPr>
          <w:sz w:val="22"/>
        </w:rPr>
        <w:t>w</w:t>
      </w:r>
      <w:ins w:id="627" w:author="MSD2_double check_RoT1" w:date="2025-11-12T16:16:00Z" w16du:dateUtc="2025-11-12T15:16:00Z">
        <w:r w:rsidR="00235E72">
          <w:rPr>
            <w:sz w:val="22"/>
          </w:rPr>
          <w:t> </w:t>
        </w:r>
      </w:ins>
      <w:del w:id="628" w:author="MSD2_double check_RoT1" w:date="2025-11-12T16:16:00Z" w16du:dateUtc="2025-11-12T15:16:00Z">
        <w:r w:rsidR="00E6146A" w:rsidRPr="00F90754" w:rsidDel="00235E72">
          <w:rPr>
            <w:sz w:val="22"/>
          </w:rPr>
          <w:delText xml:space="preserve"> </w:delText>
        </w:r>
      </w:del>
      <w:r w:rsidR="005B31CE" w:rsidRPr="00F90754">
        <w:rPr>
          <w:sz w:val="22"/>
        </w:rPr>
        <w:t xml:space="preserve">postaci zawiesiny </w:t>
      </w:r>
      <w:r w:rsidR="00E6146A" w:rsidRPr="00F90754">
        <w:rPr>
          <w:sz w:val="22"/>
        </w:rPr>
        <w:t xml:space="preserve">doustnej </w:t>
      </w:r>
      <w:r w:rsidRPr="00F90754">
        <w:rPr>
          <w:sz w:val="22"/>
        </w:rPr>
        <w:t>(400</w:t>
      </w:r>
      <w:r w:rsidR="0061472F" w:rsidRPr="00F90754">
        <w:rPr>
          <w:sz w:val="22"/>
        </w:rPr>
        <w:t> </w:t>
      </w:r>
      <w:r w:rsidRPr="00F90754">
        <w:rPr>
          <w:sz w:val="22"/>
        </w:rPr>
        <w:t xml:space="preserve">mg </w:t>
      </w:r>
      <w:r w:rsidR="00D82AE7" w:rsidRPr="00F90754">
        <w:rPr>
          <w:sz w:val="22"/>
        </w:rPr>
        <w:t xml:space="preserve">dwa </w:t>
      </w:r>
      <w:r w:rsidRPr="00F90754">
        <w:rPr>
          <w:sz w:val="22"/>
        </w:rPr>
        <w:t>razy na dobę) z</w:t>
      </w:r>
      <w:ins w:id="629" w:author="MSD2_double check_RoT1" w:date="2025-11-12T16:16:00Z" w16du:dateUtc="2025-11-12T15:16:00Z">
        <w:r w:rsidR="00235E72">
          <w:t> </w:t>
        </w:r>
      </w:ins>
      <w:del w:id="630" w:author="MSD2_double check_RoT1" w:date="2025-11-12T16:16:00Z" w16du:dateUtc="2025-11-12T15:16:00Z">
        <w:r w:rsidRPr="00F90754" w:rsidDel="00235E72">
          <w:rPr>
            <w:sz w:val="22"/>
          </w:rPr>
          <w:delText xml:space="preserve"> </w:delText>
        </w:r>
      </w:del>
      <w:r w:rsidRPr="00F90754">
        <w:rPr>
          <w:sz w:val="22"/>
        </w:rPr>
        <w:t>atazanawirem i</w:t>
      </w:r>
      <w:r w:rsidR="006C43FA">
        <w:rPr>
          <w:sz w:val="22"/>
        </w:rPr>
        <w:t> </w:t>
      </w:r>
      <w:r w:rsidRPr="00F90754">
        <w:rPr>
          <w:sz w:val="22"/>
        </w:rPr>
        <w:t>rytonawirem (300/100</w:t>
      </w:r>
      <w:r w:rsidR="003B55A8" w:rsidRPr="00F90754">
        <w:rPr>
          <w:sz w:val="22"/>
        </w:rPr>
        <w:t> </w:t>
      </w:r>
      <w:r w:rsidRPr="00F90754">
        <w:rPr>
          <w:sz w:val="22"/>
        </w:rPr>
        <w:t>mg na dobę) przez siedem dni u</w:t>
      </w:r>
      <w:ins w:id="631" w:author="MSD2_double check_RoT1" w:date="2025-11-12T16:16:00Z" w16du:dateUtc="2025-11-12T15:16:00Z">
        <w:r w:rsidR="00235E72">
          <w:rPr>
            <w:sz w:val="22"/>
          </w:rPr>
          <w:t> </w:t>
        </w:r>
      </w:ins>
      <w:del w:id="632" w:author="MSD2_double check_RoT1" w:date="2025-11-12T16:16:00Z" w16du:dateUtc="2025-11-12T15:16:00Z">
        <w:r w:rsidRPr="00F90754" w:rsidDel="00235E72">
          <w:rPr>
            <w:sz w:val="22"/>
          </w:rPr>
          <w:delText xml:space="preserve"> </w:delText>
        </w:r>
      </w:del>
      <w:r w:rsidRPr="00F90754">
        <w:rPr>
          <w:sz w:val="22"/>
        </w:rPr>
        <w:t>zdrowych osobników C</w:t>
      </w:r>
      <w:r w:rsidRPr="00F90754">
        <w:rPr>
          <w:sz w:val="22"/>
          <w:vertAlign w:val="subscript"/>
        </w:rPr>
        <w:t>max</w:t>
      </w:r>
      <w:r w:rsidRPr="00F90754">
        <w:rPr>
          <w:sz w:val="22"/>
        </w:rPr>
        <w:t xml:space="preserve"> i</w:t>
      </w:r>
      <w:ins w:id="633" w:author="MSD2_double check_RoT1" w:date="2025-11-12T16:16:00Z" w16du:dateUtc="2025-11-12T15:16:00Z">
        <w:r w:rsidR="00235E72">
          <w:rPr>
            <w:sz w:val="22"/>
          </w:rPr>
          <w:t> </w:t>
        </w:r>
      </w:ins>
      <w:del w:id="634" w:author="MSD2_double check_RoT1" w:date="2025-11-12T16:16:00Z" w16du:dateUtc="2025-11-12T15:16:00Z">
        <w:r w:rsidRPr="00F90754" w:rsidDel="00235E72">
          <w:rPr>
            <w:sz w:val="22"/>
          </w:rPr>
          <w:delText xml:space="preserve"> </w:delText>
        </w:r>
      </w:del>
      <w:r w:rsidRPr="00F90754">
        <w:rPr>
          <w:sz w:val="22"/>
        </w:rPr>
        <w:t xml:space="preserve">AUC atazanawiru zwiększało się średnio odpowiednio 1,5-krotnie i 2,5-krotnie (zakres od 0,9 do 4,1-krotnie). Włączeniu pozakonazolu do </w:t>
      </w:r>
      <w:r w:rsidR="00E10D55">
        <w:rPr>
          <w:sz w:val="22"/>
        </w:rPr>
        <w:t>leczenia</w:t>
      </w:r>
      <w:r w:rsidR="00E10D55" w:rsidRPr="00F90754">
        <w:rPr>
          <w:sz w:val="22"/>
        </w:rPr>
        <w:t xml:space="preserve"> </w:t>
      </w:r>
      <w:r w:rsidRPr="00F90754">
        <w:rPr>
          <w:sz w:val="22"/>
        </w:rPr>
        <w:t>atazanawirem lub atazanawirem i</w:t>
      </w:r>
      <w:r w:rsidR="00E10D55">
        <w:rPr>
          <w:sz w:val="22"/>
        </w:rPr>
        <w:t> </w:t>
      </w:r>
      <w:r w:rsidRPr="00F90754">
        <w:rPr>
          <w:sz w:val="22"/>
        </w:rPr>
        <w:t xml:space="preserve">rytonawirem towarzyszyło zwiększenie </w:t>
      </w:r>
      <w:r w:rsidR="00EA2320" w:rsidRPr="00EA2320">
        <w:rPr>
          <w:sz w:val="22"/>
        </w:rPr>
        <w:t>stężeń</w:t>
      </w:r>
      <w:r w:rsidRPr="00F90754">
        <w:rPr>
          <w:sz w:val="22"/>
        </w:rPr>
        <w:t xml:space="preserve"> bilirubiny w</w:t>
      </w:r>
      <w:r w:rsidR="00E10D55">
        <w:rPr>
          <w:sz w:val="22"/>
        </w:rPr>
        <w:t> </w:t>
      </w:r>
      <w:r w:rsidRPr="00F90754">
        <w:rPr>
          <w:sz w:val="22"/>
        </w:rPr>
        <w:t>osoczu. Przy jednoczesnym podawaniu z</w:t>
      </w:r>
      <w:r w:rsidR="00E10D55">
        <w:rPr>
          <w:sz w:val="22"/>
        </w:rPr>
        <w:t> </w:t>
      </w:r>
      <w:r w:rsidRPr="00F90754">
        <w:rPr>
          <w:sz w:val="22"/>
        </w:rPr>
        <w:t>pozakonazolem zalecane jest częste monitorowanie działań niepożądanych oraz objawów toksyczn</w:t>
      </w:r>
      <w:r w:rsidR="00595ED6">
        <w:rPr>
          <w:sz w:val="22"/>
        </w:rPr>
        <w:t>ości</w:t>
      </w:r>
      <w:r w:rsidRPr="00F90754">
        <w:rPr>
          <w:sz w:val="22"/>
        </w:rPr>
        <w:t xml:space="preserve"> związanych z</w:t>
      </w:r>
      <w:r w:rsidR="00E10D55">
        <w:rPr>
          <w:sz w:val="22"/>
        </w:rPr>
        <w:t> </w:t>
      </w:r>
      <w:r w:rsidRPr="00F90754">
        <w:rPr>
          <w:sz w:val="22"/>
        </w:rPr>
        <w:t xml:space="preserve">działaniem </w:t>
      </w:r>
      <w:r w:rsidR="00C27C50">
        <w:rPr>
          <w:sz w:val="22"/>
        </w:rPr>
        <w:t>produktów leczniczych</w:t>
      </w:r>
      <w:r w:rsidRPr="00F90754">
        <w:rPr>
          <w:sz w:val="22"/>
        </w:rPr>
        <w:t xml:space="preserve"> antyretrowirusowych będących substratami dla CYP3A4.</w:t>
      </w:r>
    </w:p>
    <w:p w14:paraId="5E67DDD3" w14:textId="77777777" w:rsidR="00B57DCD" w:rsidRPr="00F90754" w:rsidRDefault="00B57DCD" w:rsidP="00B013F5">
      <w:pPr>
        <w:tabs>
          <w:tab w:val="left" w:pos="567"/>
        </w:tabs>
        <w:rPr>
          <w:sz w:val="22"/>
        </w:rPr>
      </w:pPr>
    </w:p>
    <w:p w14:paraId="51B5D7D2" w14:textId="7772EEB7" w:rsidR="00E6146A" w:rsidRPr="00F90754" w:rsidDel="003728E9" w:rsidRDefault="00B57DCD" w:rsidP="00E72571">
      <w:pPr>
        <w:keepNext/>
        <w:keepLines/>
        <w:tabs>
          <w:tab w:val="left" w:pos="567"/>
        </w:tabs>
        <w:rPr>
          <w:del w:id="635" w:author="MSD1_Rot1" w:date="2025-11-03T12:32:00Z"/>
          <w:sz w:val="22"/>
        </w:rPr>
      </w:pPr>
      <w:del w:id="636" w:author="MSD1_Rot1" w:date="2025-11-03T12:32:00Z">
        <w:r w:rsidRPr="00F90754" w:rsidDel="003728E9">
          <w:rPr>
            <w:i/>
            <w:sz w:val="22"/>
          </w:rPr>
          <w:delText>Midazolam i inne benzodiazepiny metabolizowane przez CYP3A4</w:delText>
        </w:r>
      </w:del>
    </w:p>
    <w:p w14:paraId="482569E8" w14:textId="028F283B" w:rsidR="00B57DCD" w:rsidRPr="00F90754" w:rsidDel="003728E9" w:rsidRDefault="00B57DCD" w:rsidP="00AB0919">
      <w:pPr>
        <w:tabs>
          <w:tab w:val="left" w:pos="567"/>
        </w:tabs>
        <w:rPr>
          <w:del w:id="637" w:author="MSD1_Rot1" w:date="2025-11-03T12:32:00Z"/>
          <w:sz w:val="22"/>
        </w:rPr>
      </w:pPr>
      <w:del w:id="638" w:author="MSD1_Rot1" w:date="2025-11-03T12:32:00Z">
        <w:r w:rsidRPr="00F90754" w:rsidDel="003728E9">
          <w:rPr>
            <w:sz w:val="22"/>
          </w:rPr>
          <w:delText>W badaniu na zdrowych ochotnikach</w:delText>
        </w:r>
        <w:r w:rsidR="00D82AE7" w:rsidRPr="00F90754" w:rsidDel="003728E9">
          <w:rPr>
            <w:sz w:val="22"/>
          </w:rPr>
          <w:delText>,</w:delText>
        </w:r>
        <w:r w:rsidRPr="00F90754" w:rsidDel="003728E9">
          <w:rPr>
            <w:sz w:val="22"/>
          </w:rPr>
          <w:delText xml:space="preserve"> podawanie pozakonazolu </w:delText>
        </w:r>
        <w:r w:rsidR="00E6146A" w:rsidRPr="00F90754" w:rsidDel="003728E9">
          <w:rPr>
            <w:sz w:val="22"/>
          </w:rPr>
          <w:delText xml:space="preserve">w </w:delText>
        </w:r>
        <w:r w:rsidR="005B31CE" w:rsidRPr="00F90754" w:rsidDel="003728E9">
          <w:rPr>
            <w:sz w:val="22"/>
          </w:rPr>
          <w:delText xml:space="preserve">postaci zawiesiny </w:delText>
        </w:r>
        <w:r w:rsidR="00E6146A" w:rsidRPr="00F90754" w:rsidDel="003728E9">
          <w:rPr>
            <w:sz w:val="22"/>
          </w:rPr>
          <w:delText xml:space="preserve">doustnej </w:delText>
        </w:r>
        <w:r w:rsidRPr="00F90754" w:rsidDel="003728E9">
          <w:rPr>
            <w:sz w:val="22"/>
          </w:rPr>
          <w:delText>(200</w:delText>
        </w:r>
        <w:r w:rsidR="0061472F" w:rsidRPr="00F90754" w:rsidDel="003728E9">
          <w:rPr>
            <w:sz w:val="22"/>
          </w:rPr>
          <w:delText> </w:delText>
        </w:r>
        <w:r w:rsidRPr="00F90754" w:rsidDel="003728E9">
          <w:rPr>
            <w:sz w:val="22"/>
          </w:rPr>
          <w:delText>mg jeden raz na dobę przez 10 dni) zwiększało AUC midazolamu podawanego dożylnie (0,05</w:delText>
        </w:r>
        <w:r w:rsidR="0061472F" w:rsidRPr="00F90754" w:rsidDel="003728E9">
          <w:rPr>
            <w:sz w:val="22"/>
          </w:rPr>
          <w:delText> </w:delText>
        </w:r>
        <w:r w:rsidRPr="00F90754" w:rsidDel="003728E9">
          <w:rPr>
            <w:sz w:val="22"/>
          </w:rPr>
          <w:delText>mg/kg) o</w:delText>
        </w:r>
        <w:r w:rsidR="00C76775" w:rsidDel="003728E9">
          <w:rPr>
            <w:sz w:val="22"/>
          </w:rPr>
          <w:delText> </w:delText>
        </w:r>
        <w:r w:rsidRPr="00F90754" w:rsidDel="003728E9">
          <w:rPr>
            <w:sz w:val="22"/>
          </w:rPr>
          <w:delText xml:space="preserve">83%. </w:delText>
        </w:r>
        <w:r w:rsidR="00E6146A" w:rsidRPr="00F90754" w:rsidDel="003728E9">
          <w:rPr>
            <w:sz w:val="22"/>
          </w:rPr>
          <w:delText>W </w:delText>
        </w:r>
        <w:r w:rsidRPr="00F90754" w:rsidDel="003728E9">
          <w:rPr>
            <w:sz w:val="22"/>
          </w:rPr>
          <w:delText xml:space="preserve">innym badaniu na zdrowych ochotnikach, wielokrotne dawki pozakonazolu </w:delText>
        </w:r>
        <w:r w:rsidR="00E6146A" w:rsidRPr="00F90754" w:rsidDel="003728E9">
          <w:rPr>
            <w:sz w:val="22"/>
          </w:rPr>
          <w:delText xml:space="preserve">w </w:delText>
        </w:r>
        <w:r w:rsidR="005B31CE" w:rsidRPr="00F90754" w:rsidDel="003728E9">
          <w:rPr>
            <w:sz w:val="22"/>
          </w:rPr>
          <w:delText xml:space="preserve">postaci zawiesiny </w:delText>
        </w:r>
        <w:r w:rsidR="00E6146A" w:rsidRPr="00F90754" w:rsidDel="003728E9">
          <w:rPr>
            <w:sz w:val="22"/>
          </w:rPr>
          <w:delText xml:space="preserve">doustnej </w:delText>
        </w:r>
        <w:r w:rsidRPr="00F90754" w:rsidDel="003728E9">
          <w:rPr>
            <w:sz w:val="22"/>
          </w:rPr>
          <w:delText>(200</w:delText>
        </w:r>
        <w:r w:rsidR="0061472F" w:rsidRPr="00F90754" w:rsidDel="003728E9">
          <w:rPr>
            <w:sz w:val="22"/>
          </w:rPr>
          <w:delText> </w:delText>
        </w:r>
        <w:r w:rsidRPr="00F90754" w:rsidDel="003728E9">
          <w:rPr>
            <w:sz w:val="22"/>
          </w:rPr>
          <w:delText>mg dwa razy na dobę przez 7 dni) zwiększały C</w:delText>
        </w:r>
        <w:r w:rsidRPr="00F90754" w:rsidDel="003728E9">
          <w:rPr>
            <w:sz w:val="22"/>
            <w:vertAlign w:val="subscript"/>
          </w:rPr>
          <w:delText>max</w:delText>
        </w:r>
        <w:r w:rsidRPr="00F90754" w:rsidDel="003728E9">
          <w:rPr>
            <w:sz w:val="22"/>
          </w:rPr>
          <w:delText xml:space="preserve"> i</w:delText>
        </w:r>
        <w:r w:rsidR="00535AD3" w:rsidRPr="00F90754" w:rsidDel="003728E9">
          <w:rPr>
            <w:sz w:val="22"/>
          </w:rPr>
          <w:delText> </w:delText>
        </w:r>
        <w:r w:rsidRPr="00F90754" w:rsidDel="003728E9">
          <w:rPr>
            <w:sz w:val="22"/>
          </w:rPr>
          <w:delText>AUC midazolamu podawanego dożylnie (pojedyncza dawka 0,4</w:delText>
        </w:r>
        <w:r w:rsidR="0061472F" w:rsidRPr="00F90754" w:rsidDel="003728E9">
          <w:rPr>
            <w:sz w:val="22"/>
          </w:rPr>
          <w:delText> </w:delText>
        </w:r>
        <w:r w:rsidRPr="00F90754" w:rsidDel="003728E9">
          <w:rPr>
            <w:sz w:val="22"/>
          </w:rPr>
          <w:delText>mg) odpowiednio średnio 1,3</w:delText>
        </w:r>
        <w:r w:rsidR="00535AD3" w:rsidRPr="00F90754" w:rsidDel="003728E9">
          <w:rPr>
            <w:sz w:val="22"/>
          </w:rPr>
          <w:noBreakHyphen/>
        </w:r>
        <w:r w:rsidRPr="00F90754" w:rsidDel="003728E9">
          <w:rPr>
            <w:sz w:val="22"/>
          </w:rPr>
          <w:delText xml:space="preserve">krotnie i 4,6-krotnie (zakres od 1,7 do 6,4-krotnie). Pozakonazol </w:delText>
        </w:r>
        <w:r w:rsidR="00E6146A" w:rsidRPr="00F90754" w:rsidDel="003728E9">
          <w:rPr>
            <w:sz w:val="22"/>
          </w:rPr>
          <w:delText xml:space="preserve">w </w:delText>
        </w:r>
        <w:r w:rsidR="005B31CE" w:rsidRPr="00F90754" w:rsidDel="003728E9">
          <w:rPr>
            <w:sz w:val="22"/>
          </w:rPr>
          <w:delText xml:space="preserve">postaci zawiesiny </w:delText>
        </w:r>
        <w:r w:rsidR="00E6146A" w:rsidRPr="00F90754" w:rsidDel="003728E9">
          <w:rPr>
            <w:sz w:val="22"/>
          </w:rPr>
          <w:delText xml:space="preserve">doustnej </w:delText>
        </w:r>
        <w:r w:rsidRPr="00F90754" w:rsidDel="003728E9">
          <w:rPr>
            <w:sz w:val="22"/>
          </w:rPr>
          <w:delText>podawany w dawce 400</w:delText>
        </w:r>
        <w:r w:rsidR="0061472F" w:rsidRPr="00F90754" w:rsidDel="003728E9">
          <w:rPr>
            <w:sz w:val="22"/>
          </w:rPr>
          <w:delText> </w:delText>
        </w:r>
        <w:r w:rsidRPr="00F90754" w:rsidDel="003728E9">
          <w:rPr>
            <w:sz w:val="22"/>
          </w:rPr>
          <w:delText>mg dwa razy na dobę przez 7 dni zwiększał C</w:delText>
        </w:r>
        <w:r w:rsidRPr="00F90754" w:rsidDel="003728E9">
          <w:rPr>
            <w:sz w:val="22"/>
            <w:vertAlign w:val="subscript"/>
          </w:rPr>
          <w:delText>max</w:delText>
        </w:r>
        <w:r w:rsidRPr="00F90754" w:rsidDel="003728E9">
          <w:rPr>
            <w:sz w:val="22"/>
          </w:rPr>
          <w:delText xml:space="preserve"> i AUC midazolamu podawanego dożylnie odpowiednio 1,6</w:delText>
        </w:r>
        <w:r w:rsidR="0061472F" w:rsidRPr="00F90754" w:rsidDel="003728E9">
          <w:rPr>
            <w:sz w:val="22"/>
          </w:rPr>
          <w:noBreakHyphen/>
        </w:r>
        <w:r w:rsidRPr="00F90754" w:rsidDel="003728E9">
          <w:rPr>
            <w:sz w:val="22"/>
          </w:rPr>
          <w:delText>i</w:delText>
        </w:r>
        <w:r w:rsidR="00535AD3" w:rsidRPr="00F90754" w:rsidDel="003728E9">
          <w:rPr>
            <w:sz w:val="22"/>
          </w:rPr>
          <w:delText> </w:delText>
        </w:r>
        <w:r w:rsidRPr="00F90754" w:rsidDel="003728E9">
          <w:rPr>
            <w:sz w:val="22"/>
          </w:rPr>
          <w:delText>6,2-krotnie (zakres od 1,6 do 7,6-krotnie). Obie dawki pozakonazolu zwiększały C</w:delText>
        </w:r>
        <w:r w:rsidRPr="00F90754" w:rsidDel="003728E9">
          <w:rPr>
            <w:sz w:val="22"/>
            <w:vertAlign w:val="subscript"/>
          </w:rPr>
          <w:delText>max</w:delText>
        </w:r>
        <w:r w:rsidRPr="00F90754" w:rsidDel="003728E9">
          <w:rPr>
            <w:sz w:val="22"/>
          </w:rPr>
          <w:delText xml:space="preserve"> i AUC midazolamu podawanego doustnie (pojedyncza dawka doustna 2</w:delText>
        </w:r>
        <w:r w:rsidR="0061472F" w:rsidRPr="00F90754" w:rsidDel="003728E9">
          <w:rPr>
            <w:sz w:val="22"/>
          </w:rPr>
          <w:delText> </w:delText>
        </w:r>
        <w:r w:rsidRPr="00F90754" w:rsidDel="003728E9">
          <w:rPr>
            <w:sz w:val="22"/>
          </w:rPr>
          <w:delText>mg) odpowiednio 2,2- i</w:delText>
        </w:r>
        <w:r w:rsidR="008F3D78" w:rsidDel="003728E9">
          <w:rPr>
            <w:sz w:val="22"/>
          </w:rPr>
          <w:delText> </w:delText>
        </w:r>
        <w:r w:rsidRPr="00F90754" w:rsidDel="003728E9">
          <w:rPr>
            <w:sz w:val="22"/>
          </w:rPr>
          <w:delText>4,5-krotnie. Dodatkowo, jednocześnie podawany pozakonazol</w:delText>
        </w:r>
        <w:r w:rsidR="00E6146A" w:rsidRPr="00F90754" w:rsidDel="003728E9">
          <w:rPr>
            <w:sz w:val="22"/>
          </w:rPr>
          <w:delText xml:space="preserve"> w </w:delText>
        </w:r>
        <w:r w:rsidR="005B31CE" w:rsidRPr="00F90754" w:rsidDel="003728E9">
          <w:rPr>
            <w:sz w:val="22"/>
          </w:rPr>
          <w:delText xml:space="preserve">postaci zawiesiny </w:delText>
        </w:r>
        <w:r w:rsidR="00E6146A" w:rsidRPr="00F90754" w:rsidDel="003728E9">
          <w:rPr>
            <w:sz w:val="22"/>
          </w:rPr>
          <w:delText>doustnej</w:delText>
        </w:r>
        <w:r w:rsidRPr="00F90754" w:rsidDel="003728E9">
          <w:rPr>
            <w:sz w:val="22"/>
          </w:rPr>
          <w:delText xml:space="preserve"> (200</w:delText>
        </w:r>
        <w:r w:rsidR="0061472F" w:rsidRPr="00F90754" w:rsidDel="003728E9">
          <w:rPr>
            <w:sz w:val="22"/>
          </w:rPr>
          <w:delText> </w:delText>
        </w:r>
        <w:r w:rsidRPr="00F90754" w:rsidDel="003728E9">
          <w:rPr>
            <w:sz w:val="22"/>
          </w:rPr>
          <w:delText>mg lub 400</w:delText>
        </w:r>
        <w:r w:rsidR="0061472F" w:rsidRPr="00F90754" w:rsidDel="003728E9">
          <w:rPr>
            <w:sz w:val="22"/>
          </w:rPr>
          <w:delText> </w:delText>
        </w:r>
        <w:r w:rsidRPr="00F90754" w:rsidDel="003728E9">
          <w:rPr>
            <w:sz w:val="22"/>
          </w:rPr>
          <w:delText>mg) wydłużał średni okres półtrwania midazolamu od około 3-4</w:delText>
        </w:r>
        <w:r w:rsidR="0061472F" w:rsidRPr="00F90754" w:rsidDel="003728E9">
          <w:rPr>
            <w:sz w:val="22"/>
          </w:rPr>
          <w:delText> </w:delText>
        </w:r>
        <w:r w:rsidRPr="00F90754" w:rsidDel="003728E9">
          <w:rPr>
            <w:sz w:val="22"/>
          </w:rPr>
          <w:delText>godzin do 8-10</w:delText>
        </w:r>
        <w:r w:rsidR="0061472F" w:rsidRPr="00F90754" w:rsidDel="003728E9">
          <w:rPr>
            <w:sz w:val="22"/>
          </w:rPr>
          <w:delText> </w:delText>
        </w:r>
        <w:r w:rsidRPr="00F90754" w:rsidDel="003728E9">
          <w:rPr>
            <w:sz w:val="22"/>
          </w:rPr>
          <w:delText>godzin.</w:delText>
        </w:r>
      </w:del>
    </w:p>
    <w:p w14:paraId="5E5CC238" w14:textId="180DCE9B" w:rsidR="00B57DCD" w:rsidRPr="00F90754" w:rsidDel="003728E9" w:rsidRDefault="00B57DCD" w:rsidP="00AB0919">
      <w:pPr>
        <w:tabs>
          <w:tab w:val="left" w:pos="567"/>
        </w:tabs>
        <w:rPr>
          <w:del w:id="639" w:author="MSD1_Rot1" w:date="2025-11-03T12:32:00Z"/>
          <w:sz w:val="22"/>
        </w:rPr>
      </w:pPr>
      <w:del w:id="640" w:author="MSD1_Rot1" w:date="2025-11-03T12:32:00Z">
        <w:r w:rsidRPr="00F90754" w:rsidDel="003728E9">
          <w:rPr>
            <w:sz w:val="22"/>
          </w:rPr>
          <w:delText xml:space="preserve">Jeśli pozakonazol jest stosowany jednocześnie z benozdiazepinami, które metabolizowane są przez CYP3A4 (np. midazolam, triazolam, alprazolam), </w:delText>
        </w:r>
        <w:r w:rsidR="00D82AE7" w:rsidRPr="00F90754" w:rsidDel="003728E9">
          <w:rPr>
            <w:sz w:val="22"/>
          </w:rPr>
          <w:delText>należy rozważyć dostosowanie dawki z uwagi na ryzyko wydłużonego działania sedacyjnego</w:delText>
        </w:r>
        <w:r w:rsidR="00082190" w:rsidRPr="00F90754" w:rsidDel="003728E9">
          <w:rPr>
            <w:sz w:val="22"/>
          </w:rPr>
          <w:delText xml:space="preserve"> (patrz punkt</w:delText>
        </w:r>
        <w:r w:rsidR="00441D4C" w:rsidRPr="00F90754" w:rsidDel="003728E9">
          <w:rPr>
            <w:sz w:val="22"/>
          </w:rPr>
          <w:delText> </w:delText>
        </w:r>
        <w:r w:rsidR="00082190" w:rsidRPr="00F90754" w:rsidDel="003728E9">
          <w:rPr>
            <w:sz w:val="22"/>
          </w:rPr>
          <w:delText>4.4)</w:delText>
        </w:r>
        <w:r w:rsidR="00D82AE7" w:rsidRPr="00F90754" w:rsidDel="003728E9">
          <w:rPr>
            <w:sz w:val="22"/>
          </w:rPr>
          <w:delText>.</w:delText>
        </w:r>
      </w:del>
    </w:p>
    <w:p w14:paraId="2793CF7D" w14:textId="0E2C900A" w:rsidR="00B57DCD" w:rsidRPr="00F90754" w:rsidDel="003728E9" w:rsidRDefault="00B57DCD" w:rsidP="00B013F5">
      <w:pPr>
        <w:tabs>
          <w:tab w:val="left" w:pos="567"/>
        </w:tabs>
        <w:rPr>
          <w:del w:id="641" w:author="MSD1_Rot1" w:date="2025-11-03T12:32:00Z"/>
          <w:sz w:val="22"/>
        </w:rPr>
      </w:pPr>
    </w:p>
    <w:p w14:paraId="6C8BAC86" w14:textId="77777777" w:rsidR="00E6146A" w:rsidRPr="0044399F" w:rsidRDefault="00C27C50" w:rsidP="00E72571">
      <w:pPr>
        <w:keepNext/>
        <w:keepLines/>
        <w:tabs>
          <w:tab w:val="left" w:pos="567"/>
        </w:tabs>
        <w:rPr>
          <w:i/>
          <w:sz w:val="22"/>
        </w:rPr>
      </w:pPr>
      <w:r>
        <w:rPr>
          <w:i/>
          <w:sz w:val="22"/>
        </w:rPr>
        <w:t>Produkty lecznicze</w:t>
      </w:r>
      <w:r w:rsidR="00B57DCD" w:rsidRPr="00F90754">
        <w:rPr>
          <w:i/>
          <w:sz w:val="22"/>
        </w:rPr>
        <w:t xml:space="preserve"> blokujące kanały wapniowe, metabolizowane przez CYP3A4</w:t>
      </w:r>
      <w:r w:rsidR="00B57DCD" w:rsidRPr="0044399F">
        <w:rPr>
          <w:i/>
          <w:sz w:val="22"/>
        </w:rPr>
        <w:t xml:space="preserve"> (np. diltiazem, werapamil, nifedypina, ni</w:t>
      </w:r>
      <w:r w:rsidR="00F63038" w:rsidRPr="0044399F">
        <w:rPr>
          <w:i/>
          <w:sz w:val="22"/>
        </w:rPr>
        <w:t>z</w:t>
      </w:r>
      <w:r w:rsidR="00B57DCD" w:rsidRPr="0044399F">
        <w:rPr>
          <w:i/>
          <w:sz w:val="22"/>
        </w:rPr>
        <w:t>oldypina)</w:t>
      </w:r>
    </w:p>
    <w:p w14:paraId="456680C6" w14:textId="18C3105B" w:rsidR="00B57DCD" w:rsidRPr="00F90754" w:rsidRDefault="00B57DCD" w:rsidP="00AB0919">
      <w:pPr>
        <w:tabs>
          <w:tab w:val="left" w:pos="567"/>
        </w:tabs>
        <w:rPr>
          <w:sz w:val="22"/>
        </w:rPr>
      </w:pPr>
      <w:r w:rsidRPr="00F90754">
        <w:rPr>
          <w:sz w:val="22"/>
        </w:rPr>
        <w:t>W</w:t>
      </w:r>
      <w:ins w:id="642" w:author="MSD2_double check_RoT1" w:date="2025-11-12T16:16:00Z" w16du:dateUtc="2025-11-12T15:16:00Z">
        <w:r w:rsidR="00235E72">
          <w:rPr>
            <w:sz w:val="22"/>
          </w:rPr>
          <w:t> </w:t>
        </w:r>
      </w:ins>
      <w:del w:id="643" w:author="MSD2_double check_RoT1" w:date="2025-11-12T16:16:00Z" w16du:dateUtc="2025-11-12T15:16:00Z">
        <w:r w:rsidRPr="00F90754" w:rsidDel="00235E72">
          <w:rPr>
            <w:sz w:val="22"/>
          </w:rPr>
          <w:delText xml:space="preserve"> </w:delText>
        </w:r>
      </w:del>
      <w:r w:rsidRPr="00F90754">
        <w:rPr>
          <w:sz w:val="22"/>
        </w:rPr>
        <w:t>czasie jednoczesnego stosowania z pozakonazolem zaleca się częste monitorowanie działań niepożądanych i</w:t>
      </w:r>
      <w:ins w:id="644" w:author="MSD2_double check_RoT1" w:date="2025-11-12T16:16:00Z" w16du:dateUtc="2025-11-12T15:16:00Z">
        <w:r w:rsidR="00235E72">
          <w:rPr>
            <w:sz w:val="22"/>
          </w:rPr>
          <w:t> </w:t>
        </w:r>
      </w:ins>
      <w:del w:id="645" w:author="MSD2_double check_RoT1" w:date="2025-11-12T16:16:00Z" w16du:dateUtc="2025-11-12T15:16:00Z">
        <w:r w:rsidRPr="00F90754" w:rsidDel="00235E72">
          <w:rPr>
            <w:sz w:val="22"/>
          </w:rPr>
          <w:delText xml:space="preserve"> </w:delText>
        </w:r>
      </w:del>
      <w:r w:rsidRPr="00F90754">
        <w:rPr>
          <w:sz w:val="22"/>
        </w:rPr>
        <w:t xml:space="preserve">toksyczności, związanych </w:t>
      </w:r>
      <w:r w:rsidR="005B31CE" w:rsidRPr="00F90754">
        <w:rPr>
          <w:sz w:val="22"/>
          <w:szCs w:val="22"/>
        </w:rPr>
        <w:t>z</w:t>
      </w:r>
      <w:r w:rsidR="008728FB">
        <w:rPr>
          <w:sz w:val="22"/>
          <w:szCs w:val="22"/>
        </w:rPr>
        <w:t> </w:t>
      </w:r>
      <w:r w:rsidR="00C27C50">
        <w:rPr>
          <w:sz w:val="22"/>
          <w:szCs w:val="22"/>
        </w:rPr>
        <w:t>produktami leczniczymi</w:t>
      </w:r>
      <w:r w:rsidR="005B31CE" w:rsidRPr="00F90754">
        <w:rPr>
          <w:sz w:val="22"/>
          <w:szCs w:val="22"/>
        </w:rPr>
        <w:t xml:space="preserve"> blokującymi kanały wapniowe</w:t>
      </w:r>
      <w:r w:rsidRPr="00F90754">
        <w:rPr>
          <w:sz w:val="22"/>
        </w:rPr>
        <w:t xml:space="preserve">. Może być konieczne dostosowanie dawki </w:t>
      </w:r>
      <w:r w:rsidR="00C27C50">
        <w:rPr>
          <w:sz w:val="22"/>
        </w:rPr>
        <w:t>produktu leczniczego</w:t>
      </w:r>
      <w:r w:rsidRPr="00F90754">
        <w:rPr>
          <w:sz w:val="22"/>
        </w:rPr>
        <w:t xml:space="preserve"> z</w:t>
      </w:r>
      <w:r w:rsidR="008728FB">
        <w:rPr>
          <w:sz w:val="22"/>
        </w:rPr>
        <w:t> </w:t>
      </w:r>
      <w:r w:rsidRPr="00F90754">
        <w:rPr>
          <w:sz w:val="22"/>
        </w:rPr>
        <w:t>grupy blokerów kanałów wapniowych.</w:t>
      </w:r>
    </w:p>
    <w:p w14:paraId="0866FB95" w14:textId="77777777" w:rsidR="00B57DCD" w:rsidRPr="00F90754" w:rsidRDefault="00B57DCD" w:rsidP="00B013F5">
      <w:pPr>
        <w:tabs>
          <w:tab w:val="left" w:pos="567"/>
        </w:tabs>
        <w:rPr>
          <w:sz w:val="22"/>
        </w:rPr>
      </w:pPr>
    </w:p>
    <w:p w14:paraId="71CE39D3" w14:textId="77777777" w:rsidR="00E6146A" w:rsidRPr="00F90754" w:rsidRDefault="00B57DCD" w:rsidP="00E72571">
      <w:pPr>
        <w:keepNext/>
        <w:keepLines/>
        <w:tabs>
          <w:tab w:val="left" w:pos="567"/>
        </w:tabs>
        <w:rPr>
          <w:sz w:val="22"/>
        </w:rPr>
      </w:pPr>
      <w:r w:rsidRPr="00F90754">
        <w:rPr>
          <w:i/>
          <w:sz w:val="22"/>
        </w:rPr>
        <w:t>Digoksyna</w:t>
      </w:r>
    </w:p>
    <w:p w14:paraId="0F8D446C" w14:textId="6A429D94" w:rsidR="00B57DCD" w:rsidRPr="00F90754" w:rsidRDefault="00B57DCD" w:rsidP="00AB0919">
      <w:pPr>
        <w:tabs>
          <w:tab w:val="left" w:pos="567"/>
        </w:tabs>
        <w:rPr>
          <w:sz w:val="22"/>
        </w:rPr>
      </w:pPr>
      <w:r w:rsidRPr="00F90754">
        <w:rPr>
          <w:sz w:val="22"/>
        </w:rPr>
        <w:t>Stosowanie innych związków z</w:t>
      </w:r>
      <w:ins w:id="646" w:author="MSD2_RoT1,2,3_double check" w:date="2026-01-29T20:16:00Z" w16du:dateUtc="2026-01-29T19:16:00Z">
        <w:r w:rsidR="00B16484">
          <w:rPr>
            <w:sz w:val="22"/>
          </w:rPr>
          <w:t> </w:t>
        </w:r>
      </w:ins>
      <w:del w:id="647" w:author="MSD2_RoT1,2,3_double check" w:date="2026-01-29T20:16:00Z" w16du:dateUtc="2026-01-29T19:16:00Z">
        <w:r w:rsidRPr="00F90754" w:rsidDel="00B16484">
          <w:rPr>
            <w:sz w:val="22"/>
          </w:rPr>
          <w:delText xml:space="preserve"> </w:delText>
        </w:r>
      </w:del>
      <w:r w:rsidRPr="00F90754">
        <w:rPr>
          <w:sz w:val="22"/>
        </w:rPr>
        <w:t xml:space="preserve">grupy azoli wiąże się ze zwiększeniem </w:t>
      </w:r>
      <w:r w:rsidR="00355D0C">
        <w:rPr>
          <w:sz w:val="22"/>
        </w:rPr>
        <w:t>stężenia</w:t>
      </w:r>
      <w:r w:rsidR="005B31CE" w:rsidRPr="00F90754">
        <w:rPr>
          <w:sz w:val="22"/>
        </w:rPr>
        <w:t xml:space="preserve"> </w:t>
      </w:r>
      <w:r w:rsidRPr="00F90754">
        <w:rPr>
          <w:sz w:val="22"/>
        </w:rPr>
        <w:t>digoksyny w</w:t>
      </w:r>
      <w:ins w:id="648" w:author="MSD2_double check_RoT1" w:date="2025-11-12T16:16:00Z" w16du:dateUtc="2025-11-12T15:16:00Z">
        <w:r w:rsidR="00235E72">
          <w:rPr>
            <w:sz w:val="22"/>
          </w:rPr>
          <w:t> </w:t>
        </w:r>
      </w:ins>
      <w:del w:id="649" w:author="MSD2_double check_RoT1" w:date="2025-11-12T16:16:00Z" w16du:dateUtc="2025-11-12T15:16:00Z">
        <w:r w:rsidRPr="00F90754" w:rsidDel="00235E72">
          <w:rPr>
            <w:sz w:val="22"/>
          </w:rPr>
          <w:delText xml:space="preserve"> </w:delText>
        </w:r>
      </w:del>
      <w:r w:rsidRPr="00F90754">
        <w:rPr>
          <w:sz w:val="22"/>
        </w:rPr>
        <w:t>osoczu. Z</w:t>
      </w:r>
      <w:ins w:id="650" w:author="MSD2_double check_RoT1" w:date="2025-11-12T16:16:00Z" w16du:dateUtc="2025-11-12T15:16:00Z">
        <w:r w:rsidR="00235E72">
          <w:rPr>
            <w:sz w:val="22"/>
          </w:rPr>
          <w:t> </w:t>
        </w:r>
      </w:ins>
      <w:del w:id="651" w:author="MSD2_double check_RoT1" w:date="2025-11-12T16:16:00Z" w16du:dateUtc="2025-11-12T15:16:00Z">
        <w:r w:rsidRPr="00F90754" w:rsidDel="00235E72">
          <w:rPr>
            <w:sz w:val="22"/>
          </w:rPr>
          <w:delText xml:space="preserve"> </w:delText>
        </w:r>
      </w:del>
      <w:r w:rsidRPr="00F90754">
        <w:rPr>
          <w:sz w:val="22"/>
        </w:rPr>
        <w:t>tego powodu pozakonazol może zwiększać stężenie digoksyny w</w:t>
      </w:r>
      <w:ins w:id="652" w:author="MSD2_double check_RoT1" w:date="2025-11-12T16:16:00Z" w16du:dateUtc="2025-11-12T15:16:00Z">
        <w:r w:rsidR="00235E72">
          <w:rPr>
            <w:sz w:val="22"/>
          </w:rPr>
          <w:t> </w:t>
        </w:r>
      </w:ins>
      <w:del w:id="653" w:author="MSD2_double check_RoT1" w:date="2025-11-12T16:16:00Z" w16du:dateUtc="2025-11-12T15:16:00Z">
        <w:r w:rsidRPr="00F90754" w:rsidDel="00235E72">
          <w:rPr>
            <w:sz w:val="22"/>
          </w:rPr>
          <w:delText xml:space="preserve"> </w:delText>
        </w:r>
      </w:del>
      <w:r w:rsidRPr="00F90754">
        <w:rPr>
          <w:sz w:val="22"/>
        </w:rPr>
        <w:t>osoczu i</w:t>
      </w:r>
      <w:ins w:id="654" w:author="MSD2_double check_RoT1" w:date="2025-11-12T16:17:00Z" w16du:dateUtc="2025-11-12T15:17:00Z">
        <w:r w:rsidR="00235E72">
          <w:rPr>
            <w:sz w:val="22"/>
          </w:rPr>
          <w:t> </w:t>
        </w:r>
      </w:ins>
      <w:del w:id="655" w:author="MSD2_double check_RoT1" w:date="2025-11-12T16:17:00Z" w16du:dateUtc="2025-11-12T15:17:00Z">
        <w:r w:rsidRPr="00F90754" w:rsidDel="00235E72">
          <w:rPr>
            <w:sz w:val="22"/>
          </w:rPr>
          <w:delText xml:space="preserve"> </w:delText>
        </w:r>
      </w:del>
      <w:r w:rsidRPr="00F90754">
        <w:rPr>
          <w:sz w:val="22"/>
        </w:rPr>
        <w:t>należy kontrolować stężenie digoksyny rozpoczynając lub kończąc leczenie pozakonazolem.</w:t>
      </w:r>
    </w:p>
    <w:p w14:paraId="3986A4F2" w14:textId="77777777" w:rsidR="00B57DCD" w:rsidRPr="00F90754" w:rsidRDefault="00B57DCD" w:rsidP="00B013F5">
      <w:pPr>
        <w:tabs>
          <w:tab w:val="left" w:pos="567"/>
        </w:tabs>
        <w:rPr>
          <w:sz w:val="22"/>
        </w:rPr>
      </w:pPr>
    </w:p>
    <w:p w14:paraId="7D72BD37" w14:textId="77777777" w:rsidR="00E6146A" w:rsidRPr="00F90754" w:rsidRDefault="00B57DCD" w:rsidP="00E72571">
      <w:pPr>
        <w:keepNext/>
        <w:keepLines/>
        <w:tabs>
          <w:tab w:val="left" w:pos="567"/>
        </w:tabs>
        <w:rPr>
          <w:sz w:val="22"/>
        </w:rPr>
      </w:pPr>
      <w:r w:rsidRPr="00F90754">
        <w:rPr>
          <w:i/>
          <w:sz w:val="22"/>
        </w:rPr>
        <w:t>Pochodne sulfonylomocznika</w:t>
      </w:r>
    </w:p>
    <w:p w14:paraId="35D1D700" w14:textId="168E6268" w:rsidR="00B57DCD" w:rsidRDefault="00B57DCD" w:rsidP="00AB0919">
      <w:pPr>
        <w:tabs>
          <w:tab w:val="left" w:pos="567"/>
        </w:tabs>
        <w:rPr>
          <w:sz w:val="22"/>
        </w:rPr>
      </w:pPr>
      <w:r w:rsidRPr="00F90754">
        <w:rPr>
          <w:sz w:val="22"/>
        </w:rPr>
        <w:t>U</w:t>
      </w:r>
      <w:ins w:id="656" w:author="MSD2_double check_RoT1" w:date="2025-11-12T16:17:00Z" w16du:dateUtc="2025-11-12T15:17:00Z">
        <w:r w:rsidR="00235E72">
          <w:rPr>
            <w:sz w:val="22"/>
          </w:rPr>
          <w:t> </w:t>
        </w:r>
      </w:ins>
      <w:del w:id="657" w:author="MSD2_double check_RoT1" w:date="2025-11-12T16:17:00Z" w16du:dateUtc="2025-11-12T15:17:00Z">
        <w:r w:rsidRPr="00F90754" w:rsidDel="00235E72">
          <w:rPr>
            <w:sz w:val="22"/>
          </w:rPr>
          <w:delText xml:space="preserve"> </w:delText>
        </w:r>
      </w:del>
      <w:r w:rsidRPr="00F90754">
        <w:rPr>
          <w:sz w:val="22"/>
        </w:rPr>
        <w:t>zdrowych ochotników, otrzymujących jednocześnie pozakonazol i</w:t>
      </w:r>
      <w:r w:rsidR="00535AD3" w:rsidRPr="00F90754">
        <w:rPr>
          <w:sz w:val="22"/>
        </w:rPr>
        <w:t> </w:t>
      </w:r>
      <w:r w:rsidRPr="00F90754">
        <w:rPr>
          <w:sz w:val="22"/>
        </w:rPr>
        <w:t>glipizyd, obserwowano zmniejszenie glikemii. U</w:t>
      </w:r>
      <w:ins w:id="658" w:author="MSD2_double check_RoT1" w:date="2025-11-12T16:17:00Z" w16du:dateUtc="2025-11-12T15:17:00Z">
        <w:r w:rsidR="00235E72">
          <w:rPr>
            <w:sz w:val="22"/>
          </w:rPr>
          <w:t> </w:t>
        </w:r>
      </w:ins>
      <w:del w:id="659" w:author="MSD2_double check_RoT1" w:date="2025-11-12T16:17:00Z" w16du:dateUtc="2025-11-12T15:17:00Z">
        <w:r w:rsidRPr="00F90754" w:rsidDel="00235E72">
          <w:rPr>
            <w:sz w:val="22"/>
          </w:rPr>
          <w:delText xml:space="preserve"> </w:delText>
        </w:r>
      </w:del>
      <w:r w:rsidRPr="00F90754">
        <w:rPr>
          <w:sz w:val="22"/>
        </w:rPr>
        <w:t>pacjentów z cukrzycą zaleca się monitorowanie glikemii.</w:t>
      </w:r>
    </w:p>
    <w:p w14:paraId="4E31E3C1" w14:textId="77777777" w:rsidR="00A032F7" w:rsidRPr="006F0876" w:rsidRDefault="00A032F7" w:rsidP="006F0876">
      <w:pPr>
        <w:tabs>
          <w:tab w:val="left" w:pos="567"/>
        </w:tabs>
        <w:rPr>
          <w:sz w:val="22"/>
        </w:rPr>
      </w:pPr>
    </w:p>
    <w:p w14:paraId="6AFB4B43" w14:textId="37A84EA2" w:rsidR="0039657E" w:rsidRPr="002F0F75" w:rsidRDefault="0039657E" w:rsidP="00F71A1C">
      <w:pPr>
        <w:keepNext/>
        <w:keepLines/>
        <w:tabs>
          <w:tab w:val="left" w:pos="567"/>
        </w:tabs>
        <w:rPr>
          <w:i/>
          <w:sz w:val="22"/>
          <w:szCs w:val="22"/>
          <w:lang w:val="en-US" w:eastAsia="en-US"/>
        </w:rPr>
      </w:pPr>
      <w:r w:rsidRPr="006725E1">
        <w:rPr>
          <w:i/>
          <w:iCs/>
          <w:sz w:val="22"/>
          <w:szCs w:val="22"/>
        </w:rPr>
        <w:t>Kwas all-trans-retynowy (ang.</w:t>
      </w:r>
      <w:ins w:id="660" w:author="MSD2_double check_RoT1" w:date="2025-11-12T16:17:00Z" w16du:dateUtc="2025-11-12T15:17:00Z">
        <w:r w:rsidR="00235E72">
          <w:rPr>
            <w:i/>
            <w:iCs/>
            <w:sz w:val="22"/>
            <w:szCs w:val="22"/>
          </w:rPr>
          <w:t> </w:t>
        </w:r>
      </w:ins>
      <w:del w:id="661" w:author="MSD2_double check_RoT1" w:date="2025-11-12T16:17:00Z" w16du:dateUtc="2025-11-12T15:17:00Z">
        <w:r w:rsidRPr="006725E1" w:rsidDel="00235E72">
          <w:rPr>
            <w:i/>
            <w:iCs/>
            <w:sz w:val="22"/>
            <w:szCs w:val="22"/>
          </w:rPr>
          <w:delText xml:space="preserve"> </w:delText>
        </w:r>
      </w:del>
      <w:r w:rsidRPr="002F0F75">
        <w:rPr>
          <w:i/>
          <w:sz w:val="22"/>
          <w:szCs w:val="22"/>
          <w:lang w:val="en-US"/>
        </w:rPr>
        <w:t xml:space="preserve">ATRA, all-trans retinoic acid) </w:t>
      </w:r>
      <w:proofErr w:type="spellStart"/>
      <w:r w:rsidRPr="002F0F75">
        <w:rPr>
          <w:i/>
          <w:sz w:val="22"/>
          <w:szCs w:val="22"/>
          <w:lang w:val="en-US"/>
        </w:rPr>
        <w:t>lub</w:t>
      </w:r>
      <w:proofErr w:type="spellEnd"/>
      <w:r w:rsidRPr="002F0F75">
        <w:rPr>
          <w:i/>
          <w:sz w:val="22"/>
          <w:szCs w:val="22"/>
          <w:lang w:val="en-US"/>
        </w:rPr>
        <w:t xml:space="preserve"> </w:t>
      </w:r>
      <w:proofErr w:type="spellStart"/>
      <w:r w:rsidRPr="002F0F75">
        <w:rPr>
          <w:i/>
          <w:sz w:val="22"/>
          <w:szCs w:val="22"/>
          <w:lang w:val="en-US"/>
        </w:rPr>
        <w:t>tretynoina</w:t>
      </w:r>
      <w:proofErr w:type="spellEnd"/>
    </w:p>
    <w:p w14:paraId="4583359C" w14:textId="091CDF60" w:rsidR="0039657E" w:rsidRPr="00C27DD4" w:rsidRDefault="00B96968" w:rsidP="00DB78C7">
      <w:pPr>
        <w:tabs>
          <w:tab w:val="left" w:pos="567"/>
        </w:tabs>
        <w:rPr>
          <w:sz w:val="22"/>
          <w:szCs w:val="22"/>
        </w:rPr>
      </w:pPr>
      <w:r>
        <w:rPr>
          <w:sz w:val="22"/>
          <w:szCs w:val="22"/>
        </w:rPr>
        <w:t xml:space="preserve">Kwas </w:t>
      </w:r>
      <w:r w:rsidR="0039657E" w:rsidRPr="003C0A94">
        <w:rPr>
          <w:sz w:val="22"/>
          <w:szCs w:val="22"/>
        </w:rPr>
        <w:t>ATRA jest metabolizowany przez enzymy wątrobowe CYP450, a</w:t>
      </w:r>
      <w:r w:rsidR="0039657E" w:rsidRPr="00A109C6">
        <w:rPr>
          <w:sz w:val="22"/>
          <w:szCs w:val="22"/>
        </w:rPr>
        <w:t> w</w:t>
      </w:r>
      <w:r w:rsidR="0039657E" w:rsidRPr="00462F36">
        <w:rPr>
          <w:sz w:val="22"/>
          <w:szCs w:val="22"/>
        </w:rPr>
        <w:t> </w:t>
      </w:r>
      <w:r w:rsidR="0039657E" w:rsidRPr="00DF7B26">
        <w:rPr>
          <w:sz w:val="22"/>
          <w:szCs w:val="22"/>
        </w:rPr>
        <w:t>szczegó</w:t>
      </w:r>
      <w:r w:rsidR="0039657E" w:rsidRPr="00C27DD4">
        <w:rPr>
          <w:sz w:val="22"/>
          <w:szCs w:val="22"/>
        </w:rPr>
        <w:t xml:space="preserve">lności CYP3A4. Jego jednoczesne podawanie z pozakonazolem, który jest silnie działającym inhibitorem CYP3A4, może prowadzić do zwiększenia ekspozycji na tretynoinę, powodując zwiększone ryzyko objawów toksyczności (zwłaszcza hiperkalcemii). Należy kontrolować stężenie wapnia w surowicy, a w razie potrzeby należy rozważyć </w:t>
      </w:r>
      <w:del w:id="662" w:author="MSD8_Linguistic comments" w:date="2026-02-17T10:58:00Z" w16du:dateUtc="2026-02-17T09:58:00Z">
        <w:r w:rsidR="0039657E" w:rsidRPr="00C27DD4" w:rsidDel="00C85292">
          <w:rPr>
            <w:sz w:val="22"/>
            <w:szCs w:val="22"/>
          </w:rPr>
          <w:delText>stosown</w:delText>
        </w:r>
      </w:del>
      <w:ins w:id="663" w:author="MSD8_Linguistic comments" w:date="2026-02-17T10:58:00Z" w16du:dateUtc="2026-02-17T09:58:00Z">
        <w:r w:rsidR="00C85292">
          <w:rPr>
            <w:sz w:val="22"/>
            <w:szCs w:val="22"/>
          </w:rPr>
          <w:t>właściw</w:t>
        </w:r>
      </w:ins>
      <w:ins w:id="664" w:author="MSD8_Rot1_Rot2_Rot3_2nd person review" w:date="2026-01-22T12:30:00Z" w16du:dateUtc="2026-01-22T11:30:00Z">
        <w:r w:rsidR="004E3A60">
          <w:rPr>
            <w:sz w:val="22"/>
            <w:szCs w:val="22"/>
          </w:rPr>
          <w:t>e</w:t>
        </w:r>
      </w:ins>
      <w:del w:id="665" w:author="MSD8_Rot1_Rot2_Rot3_2nd person review" w:date="2026-01-22T12:30:00Z" w16du:dateUtc="2026-01-22T11:30:00Z">
        <w:r w:rsidR="0039657E" w:rsidRPr="00C27DD4" w:rsidDel="004E3A60">
          <w:rPr>
            <w:sz w:val="22"/>
            <w:szCs w:val="22"/>
          </w:rPr>
          <w:delText>ą</w:delText>
        </w:r>
      </w:del>
      <w:r w:rsidR="0039657E" w:rsidRPr="00C27DD4">
        <w:rPr>
          <w:sz w:val="22"/>
          <w:szCs w:val="22"/>
        </w:rPr>
        <w:t xml:space="preserve"> </w:t>
      </w:r>
      <w:del w:id="666" w:author="MSD8_Rot1_Rot2_Rot3_2nd person review" w:date="2026-01-22T12:30:00Z" w16du:dateUtc="2026-01-22T11:30:00Z">
        <w:r w:rsidR="0039657E" w:rsidRPr="00C27DD4" w:rsidDel="004E3A60">
          <w:rPr>
            <w:sz w:val="22"/>
            <w:szCs w:val="22"/>
          </w:rPr>
          <w:delText xml:space="preserve">modyfikację </w:delText>
        </w:r>
      </w:del>
      <w:ins w:id="667" w:author="MSD8_Rot1_Rot2_Rot3_2nd person review" w:date="2026-01-22T12:30:00Z" w16du:dateUtc="2026-01-22T11:30:00Z">
        <w:r w:rsidR="004E3A60">
          <w:rPr>
            <w:sz w:val="22"/>
            <w:szCs w:val="22"/>
          </w:rPr>
          <w:t>dostosowanie</w:t>
        </w:r>
        <w:r w:rsidR="004E3A60" w:rsidRPr="00C27DD4">
          <w:rPr>
            <w:sz w:val="22"/>
            <w:szCs w:val="22"/>
          </w:rPr>
          <w:t xml:space="preserve"> </w:t>
        </w:r>
      </w:ins>
      <w:r w:rsidR="0039657E" w:rsidRPr="00C27DD4">
        <w:rPr>
          <w:sz w:val="22"/>
          <w:szCs w:val="22"/>
        </w:rPr>
        <w:t>dawki tretynoiny podczas leczenia pozakonazolem oraz w ciągu następnych dni po leczeniu.</w:t>
      </w:r>
    </w:p>
    <w:p w14:paraId="55AC8DA4" w14:textId="77777777" w:rsidR="0039657E" w:rsidRPr="000F0FAB" w:rsidRDefault="0039657E" w:rsidP="000F0FAB">
      <w:pPr>
        <w:widowControl w:val="0"/>
        <w:tabs>
          <w:tab w:val="left" w:pos="567"/>
        </w:tabs>
        <w:rPr>
          <w:sz w:val="22"/>
        </w:rPr>
      </w:pPr>
    </w:p>
    <w:p w14:paraId="57C2C2F7" w14:textId="45D59625" w:rsidR="00CA03EC" w:rsidRPr="00392A77" w:rsidDel="003728E9" w:rsidRDefault="00CA03EC" w:rsidP="000F0FAB">
      <w:pPr>
        <w:keepNext/>
        <w:keepLines/>
        <w:tabs>
          <w:tab w:val="left" w:pos="567"/>
        </w:tabs>
        <w:rPr>
          <w:del w:id="668" w:author="MSD1_Rot1" w:date="2025-11-03T12:31:00Z"/>
          <w:i/>
          <w:iCs/>
          <w:sz w:val="22"/>
          <w:szCs w:val="22"/>
        </w:rPr>
      </w:pPr>
      <w:bookmarkStart w:id="669" w:name="_Hlk87630537"/>
      <w:del w:id="670" w:author="MSD1_Rot1" w:date="2025-11-03T12:31:00Z">
        <w:r w:rsidRPr="000F0FAB" w:rsidDel="003728E9">
          <w:rPr>
            <w:i/>
            <w:iCs/>
            <w:sz w:val="22"/>
            <w:szCs w:val="22"/>
            <w:lang w:val="pl"/>
          </w:rPr>
          <w:delText>We</w:delText>
        </w:r>
        <w:r w:rsidRPr="003556B5" w:rsidDel="003728E9">
          <w:rPr>
            <w:i/>
            <w:iCs/>
            <w:sz w:val="22"/>
            <w:szCs w:val="22"/>
            <w:lang w:val="pl"/>
          </w:rPr>
          <w:delText>netoklaks</w:delText>
        </w:r>
      </w:del>
    </w:p>
    <w:p w14:paraId="65BE5745" w14:textId="52469431" w:rsidR="00CB24E7" w:rsidRPr="00D8427B" w:rsidDel="003728E9" w:rsidRDefault="007F4F87" w:rsidP="003556B5">
      <w:pPr>
        <w:tabs>
          <w:tab w:val="left" w:pos="567"/>
        </w:tabs>
        <w:rPr>
          <w:del w:id="671" w:author="MSD1_Rot1" w:date="2025-11-03T12:31:00Z"/>
          <w:sz w:val="22"/>
          <w:lang w:val="pl"/>
        </w:rPr>
      </w:pPr>
      <w:del w:id="672" w:author="MSD1_Rot1" w:date="2025-11-03T12:31:00Z">
        <w:r w:rsidRPr="00392A77" w:rsidDel="003728E9">
          <w:rPr>
            <w:sz w:val="22"/>
            <w:szCs w:val="22"/>
          </w:rPr>
          <w:delText>W porównaniu z</w:delText>
        </w:r>
        <w:r w:rsidRPr="00565CEF" w:rsidDel="003728E9">
          <w:rPr>
            <w:sz w:val="22"/>
            <w:szCs w:val="22"/>
          </w:rPr>
          <w:delText> wenetoklaksem w dawce 400 </w:delText>
        </w:r>
        <w:r w:rsidRPr="00FD7695" w:rsidDel="003728E9">
          <w:rPr>
            <w:sz w:val="22"/>
            <w:szCs w:val="22"/>
          </w:rPr>
          <w:delText xml:space="preserve">mg podawanym w monoterapii, jednoczesne podawanie </w:delText>
        </w:r>
        <w:r w:rsidRPr="00D8427B" w:rsidDel="003728E9">
          <w:rPr>
            <w:sz w:val="22"/>
            <w:szCs w:val="22"/>
          </w:rPr>
          <w:delText>300 mg pozakonazolu, silnego inhibitora CYP3A</w:delText>
        </w:r>
        <w:r w:rsidR="00A17E78" w:rsidDel="003728E9">
          <w:rPr>
            <w:sz w:val="22"/>
            <w:szCs w:val="22"/>
          </w:rPr>
          <w:delText>,</w:delText>
        </w:r>
        <w:r w:rsidRPr="00D8427B" w:rsidDel="003728E9">
          <w:rPr>
            <w:sz w:val="22"/>
            <w:szCs w:val="22"/>
          </w:rPr>
          <w:delText xml:space="preserve"> z</w:delText>
        </w:r>
        <w:r w:rsidR="00EB2549" w:rsidRPr="00D8427B" w:rsidDel="003728E9">
          <w:rPr>
            <w:sz w:val="22"/>
            <w:szCs w:val="22"/>
          </w:rPr>
          <w:delText> </w:delText>
        </w:r>
        <w:r w:rsidRPr="00D8427B" w:rsidDel="003728E9">
          <w:rPr>
            <w:sz w:val="22"/>
            <w:szCs w:val="22"/>
          </w:rPr>
          <w:delText>wenetoklaksem w dawce 50 mg i 100 mg przez 7 dni u 12 pacjentów,</w:delText>
        </w:r>
        <w:r w:rsidR="00EB2549" w:rsidRPr="00D8427B" w:rsidDel="003728E9">
          <w:rPr>
            <w:sz w:val="22"/>
            <w:szCs w:val="22"/>
          </w:rPr>
          <w:delText xml:space="preserve"> </w:delText>
        </w:r>
        <w:r w:rsidR="00B51FD4" w:rsidRPr="00D8427B" w:rsidDel="003728E9">
          <w:rPr>
            <w:sz w:val="22"/>
            <w:szCs w:val="22"/>
          </w:rPr>
          <w:delText xml:space="preserve">powodowało </w:delText>
        </w:r>
        <w:r w:rsidR="00EB2549" w:rsidRPr="00D8427B" w:rsidDel="003728E9">
          <w:rPr>
            <w:sz w:val="22"/>
            <w:szCs w:val="22"/>
          </w:rPr>
          <w:delText>zwiększ</w:delText>
        </w:r>
        <w:r w:rsidR="00B51FD4" w:rsidRPr="00D8427B" w:rsidDel="003728E9">
          <w:rPr>
            <w:sz w:val="22"/>
            <w:szCs w:val="22"/>
          </w:rPr>
          <w:delText>enie</w:delText>
        </w:r>
        <w:r w:rsidRPr="00D8427B" w:rsidDel="003728E9">
          <w:rPr>
            <w:sz w:val="22"/>
            <w:szCs w:val="22"/>
          </w:rPr>
          <w:delText xml:space="preserve"> stężeni</w:delText>
        </w:r>
        <w:r w:rsidR="008D23B1" w:rsidDel="003728E9">
          <w:rPr>
            <w:sz w:val="22"/>
            <w:szCs w:val="22"/>
          </w:rPr>
          <w:delText>a</w:delText>
        </w:r>
        <w:r w:rsidRPr="00D8427B" w:rsidDel="003728E9">
          <w:rPr>
            <w:sz w:val="22"/>
            <w:szCs w:val="22"/>
          </w:rPr>
          <w:delText xml:space="preserve"> C</w:delText>
        </w:r>
        <w:r w:rsidRPr="00A1053D" w:rsidDel="003728E9">
          <w:rPr>
            <w:sz w:val="22"/>
            <w:szCs w:val="22"/>
            <w:vertAlign w:val="subscript"/>
          </w:rPr>
          <w:delText>max</w:delText>
        </w:r>
        <w:r w:rsidRPr="000F0FAB" w:rsidDel="003728E9">
          <w:rPr>
            <w:sz w:val="22"/>
            <w:szCs w:val="22"/>
          </w:rPr>
          <w:delText xml:space="preserve"> wenetoklaksu </w:delText>
        </w:r>
        <w:r w:rsidR="00EB2549" w:rsidRPr="003556B5" w:rsidDel="003728E9">
          <w:rPr>
            <w:sz w:val="22"/>
            <w:szCs w:val="22"/>
          </w:rPr>
          <w:delText>odpowiednio</w:delText>
        </w:r>
        <w:r w:rsidRPr="00392A77" w:rsidDel="003728E9">
          <w:rPr>
            <w:sz w:val="22"/>
            <w:szCs w:val="22"/>
          </w:rPr>
          <w:delText xml:space="preserve"> 1,6-krotnie i 1,9-krotnie,</w:delText>
        </w:r>
        <w:r w:rsidRPr="00565CEF" w:rsidDel="003728E9">
          <w:rPr>
            <w:sz w:val="22"/>
            <w:szCs w:val="22"/>
          </w:rPr>
          <w:delText> a AUC 1,9</w:delText>
        </w:r>
        <w:r w:rsidRPr="00FD7695" w:rsidDel="003728E9">
          <w:rPr>
            <w:sz w:val="22"/>
            <w:szCs w:val="22"/>
          </w:rPr>
          <w:delText>-krotnie i 2,4-krotnie</w:delText>
        </w:r>
        <w:r w:rsidR="00EB2549" w:rsidRPr="00D8427B" w:rsidDel="003728E9">
          <w:rPr>
            <w:sz w:val="22"/>
            <w:szCs w:val="22"/>
          </w:rPr>
          <w:delText xml:space="preserve"> (</w:delText>
        </w:r>
        <w:r w:rsidR="00EB2549" w:rsidRPr="00D8427B" w:rsidDel="003728E9">
          <w:rPr>
            <w:sz w:val="22"/>
            <w:szCs w:val="22"/>
            <w:lang w:val="pl"/>
          </w:rPr>
          <w:delText>patrz punkty 4.3 i 4.4).</w:delText>
        </w:r>
      </w:del>
    </w:p>
    <w:p w14:paraId="5226CE3A" w14:textId="3E93A80B" w:rsidR="007F4F87" w:rsidRPr="00A1053D" w:rsidDel="003728E9" w:rsidRDefault="00EB2549" w:rsidP="003556B5">
      <w:pPr>
        <w:tabs>
          <w:tab w:val="left" w:pos="567"/>
        </w:tabs>
        <w:rPr>
          <w:del w:id="673" w:author="MSD1_Rot1" w:date="2025-11-03T12:31:00Z"/>
          <w:sz w:val="22"/>
          <w:szCs w:val="22"/>
        </w:rPr>
      </w:pPr>
      <w:del w:id="674" w:author="MSD1_Rot1" w:date="2025-11-03T12:31:00Z">
        <w:r w:rsidRPr="00D8427B" w:rsidDel="003728E9">
          <w:rPr>
            <w:sz w:val="22"/>
            <w:lang w:val="pl"/>
          </w:rPr>
          <w:delText>Patrz ChPL wenetoklaksu.</w:delText>
        </w:r>
      </w:del>
    </w:p>
    <w:bookmarkEnd w:id="669"/>
    <w:p w14:paraId="35C270F2" w14:textId="41A2952C" w:rsidR="00CA03EC" w:rsidRPr="000F0FAB" w:rsidDel="003728E9" w:rsidRDefault="00CA03EC" w:rsidP="00392A77">
      <w:pPr>
        <w:widowControl w:val="0"/>
        <w:tabs>
          <w:tab w:val="left" w:pos="567"/>
        </w:tabs>
        <w:rPr>
          <w:del w:id="675" w:author="MSD1_Rot1" w:date="2025-11-03T12:31:00Z"/>
          <w:sz w:val="22"/>
        </w:rPr>
      </w:pPr>
    </w:p>
    <w:p w14:paraId="7F73C0A3" w14:textId="2AAE5FED" w:rsidR="005A5E04" w:rsidRPr="00F90754" w:rsidRDefault="005A5E04" w:rsidP="00E72571">
      <w:pPr>
        <w:keepNext/>
        <w:keepLines/>
        <w:tabs>
          <w:tab w:val="left" w:pos="567"/>
        </w:tabs>
        <w:rPr>
          <w:sz w:val="22"/>
          <w:szCs w:val="22"/>
        </w:rPr>
      </w:pPr>
      <w:r w:rsidRPr="00F90754">
        <w:rPr>
          <w:sz w:val="22"/>
          <w:szCs w:val="22"/>
          <w:u w:val="single"/>
        </w:rPr>
        <w:t>Dzieci i</w:t>
      </w:r>
      <w:ins w:id="676" w:author="MSD2_double check_RoT1" w:date="2025-11-12T16:17:00Z" w16du:dateUtc="2025-11-12T15:17:00Z">
        <w:r w:rsidR="00235E72">
          <w:rPr>
            <w:sz w:val="22"/>
            <w:szCs w:val="22"/>
            <w:u w:val="single"/>
          </w:rPr>
          <w:t> </w:t>
        </w:r>
      </w:ins>
      <w:del w:id="677" w:author="MSD2_double check_RoT1" w:date="2025-11-12T16:17:00Z" w16du:dateUtc="2025-11-12T15:17:00Z">
        <w:r w:rsidRPr="00F90754" w:rsidDel="00235E72">
          <w:rPr>
            <w:sz w:val="22"/>
            <w:szCs w:val="22"/>
            <w:u w:val="single"/>
          </w:rPr>
          <w:delText xml:space="preserve"> </w:delText>
        </w:r>
      </w:del>
      <w:r w:rsidRPr="00F90754">
        <w:rPr>
          <w:sz w:val="22"/>
          <w:szCs w:val="22"/>
          <w:u w:val="single"/>
        </w:rPr>
        <w:t>młodzież</w:t>
      </w:r>
    </w:p>
    <w:p w14:paraId="16B22D6C" w14:textId="77777777" w:rsidR="005A5E04" w:rsidRPr="00F90754" w:rsidRDefault="005A5E04" w:rsidP="00AB0919">
      <w:pPr>
        <w:tabs>
          <w:tab w:val="left" w:pos="567"/>
        </w:tabs>
        <w:rPr>
          <w:sz w:val="22"/>
          <w:szCs w:val="22"/>
        </w:rPr>
      </w:pPr>
      <w:r w:rsidRPr="00F90754">
        <w:rPr>
          <w:sz w:val="22"/>
          <w:szCs w:val="22"/>
        </w:rPr>
        <w:t>Badania dotyczące interakcji przeprowadzono wyłącznie u</w:t>
      </w:r>
      <w:r w:rsidR="00136284">
        <w:rPr>
          <w:sz w:val="22"/>
          <w:szCs w:val="22"/>
        </w:rPr>
        <w:t> </w:t>
      </w:r>
      <w:r w:rsidRPr="00F90754">
        <w:rPr>
          <w:sz w:val="22"/>
          <w:szCs w:val="22"/>
        </w:rPr>
        <w:t>dorosłych.</w:t>
      </w:r>
    </w:p>
    <w:p w14:paraId="4C85339E" w14:textId="77777777" w:rsidR="00B57DCD" w:rsidRPr="009E6456" w:rsidRDefault="00B57DCD" w:rsidP="00B013F5">
      <w:pPr>
        <w:tabs>
          <w:tab w:val="left" w:pos="567"/>
        </w:tabs>
        <w:rPr>
          <w:sz w:val="22"/>
        </w:rPr>
      </w:pPr>
    </w:p>
    <w:p w14:paraId="2D1A14C2" w14:textId="77777777" w:rsidR="00B57DCD" w:rsidRPr="00F90754" w:rsidRDefault="00B57DCD" w:rsidP="00E72571">
      <w:pPr>
        <w:keepNext/>
        <w:keepLines/>
        <w:tabs>
          <w:tab w:val="left" w:pos="567"/>
        </w:tabs>
        <w:rPr>
          <w:b/>
          <w:sz w:val="22"/>
          <w:szCs w:val="22"/>
        </w:rPr>
      </w:pPr>
      <w:r w:rsidRPr="00F90754">
        <w:rPr>
          <w:b/>
          <w:sz w:val="22"/>
          <w:szCs w:val="22"/>
        </w:rPr>
        <w:lastRenderedPageBreak/>
        <w:t>4.6</w:t>
      </w:r>
      <w:r w:rsidRPr="00F90754">
        <w:rPr>
          <w:b/>
          <w:sz w:val="22"/>
          <w:szCs w:val="22"/>
        </w:rPr>
        <w:tab/>
        <w:t>Wpływ na płodność, ciążę i</w:t>
      </w:r>
      <w:r w:rsidR="00136284">
        <w:rPr>
          <w:b/>
          <w:sz w:val="22"/>
          <w:szCs w:val="22"/>
        </w:rPr>
        <w:t> </w:t>
      </w:r>
      <w:r w:rsidRPr="00F90754">
        <w:rPr>
          <w:b/>
          <w:sz w:val="22"/>
          <w:szCs w:val="22"/>
        </w:rPr>
        <w:t>laktację</w:t>
      </w:r>
    </w:p>
    <w:p w14:paraId="5C9B2094" w14:textId="77777777" w:rsidR="00B57DCD" w:rsidRPr="009E6456" w:rsidRDefault="00B57DCD" w:rsidP="00E72571">
      <w:pPr>
        <w:keepNext/>
        <w:keepLines/>
        <w:tabs>
          <w:tab w:val="left" w:pos="567"/>
        </w:tabs>
        <w:rPr>
          <w:sz w:val="22"/>
        </w:rPr>
      </w:pPr>
    </w:p>
    <w:p w14:paraId="463DC042" w14:textId="77777777" w:rsidR="00B57DCD" w:rsidRPr="00F90754" w:rsidRDefault="00B57DCD" w:rsidP="00E72571">
      <w:pPr>
        <w:keepNext/>
        <w:keepLines/>
        <w:tabs>
          <w:tab w:val="left" w:pos="567"/>
        </w:tabs>
        <w:rPr>
          <w:sz w:val="22"/>
          <w:szCs w:val="22"/>
          <w:u w:val="single"/>
        </w:rPr>
      </w:pPr>
      <w:r w:rsidRPr="00F90754">
        <w:rPr>
          <w:sz w:val="22"/>
          <w:szCs w:val="22"/>
          <w:u w:val="single"/>
        </w:rPr>
        <w:t>Ciąża</w:t>
      </w:r>
    </w:p>
    <w:p w14:paraId="4A056C6F" w14:textId="39292984" w:rsidR="00B57DCD" w:rsidRPr="00DC5C63" w:rsidRDefault="00B57DCD" w:rsidP="00AB0919">
      <w:pPr>
        <w:tabs>
          <w:tab w:val="left" w:pos="567"/>
        </w:tabs>
        <w:rPr>
          <w:sz w:val="22"/>
        </w:rPr>
      </w:pPr>
      <w:r w:rsidRPr="00F90754">
        <w:rPr>
          <w:sz w:val="22"/>
        </w:rPr>
        <w:t>Brak wystarczających danych dotyczących stosowania pozakonazolu u</w:t>
      </w:r>
      <w:ins w:id="678" w:author="MSD2_double check_RoT1" w:date="2025-11-12T16:17:00Z" w16du:dateUtc="2025-11-12T15:17:00Z">
        <w:r w:rsidR="00235E72">
          <w:rPr>
            <w:sz w:val="22"/>
          </w:rPr>
          <w:t> </w:t>
        </w:r>
      </w:ins>
      <w:del w:id="679" w:author="MSD2_double check_RoT1" w:date="2025-11-12T16:17:00Z" w16du:dateUtc="2025-11-12T15:17:00Z">
        <w:r w:rsidRPr="00F90754" w:rsidDel="00235E72">
          <w:rPr>
            <w:sz w:val="22"/>
          </w:rPr>
          <w:delText xml:space="preserve"> </w:delText>
        </w:r>
      </w:del>
      <w:r w:rsidRPr="00F90754">
        <w:rPr>
          <w:sz w:val="22"/>
        </w:rPr>
        <w:t>kobiet w</w:t>
      </w:r>
      <w:ins w:id="680" w:author="MSD2_double check_RoT1" w:date="2025-11-12T16:17:00Z" w16du:dateUtc="2025-11-12T15:17:00Z">
        <w:r w:rsidR="00235E72">
          <w:rPr>
            <w:sz w:val="22"/>
          </w:rPr>
          <w:t> </w:t>
        </w:r>
      </w:ins>
      <w:del w:id="681" w:author="MSD2_double check_RoT1" w:date="2025-11-12T16:17:00Z" w16du:dateUtc="2025-11-12T15:17:00Z">
        <w:r w:rsidRPr="00F90754" w:rsidDel="00235E72">
          <w:rPr>
            <w:sz w:val="22"/>
          </w:rPr>
          <w:delText xml:space="preserve"> </w:delText>
        </w:r>
      </w:del>
      <w:r w:rsidRPr="00F90754">
        <w:rPr>
          <w:sz w:val="22"/>
        </w:rPr>
        <w:t>ciąży. Badania na zwierzętach wykazały szkodliwy wpływ na reprodukcję (</w:t>
      </w:r>
      <w:r w:rsidRPr="00DC5C63">
        <w:rPr>
          <w:sz w:val="22"/>
        </w:rPr>
        <w:t>patrz punkt</w:t>
      </w:r>
      <w:r w:rsidR="00FF1FCF" w:rsidRPr="00DC5C63">
        <w:rPr>
          <w:sz w:val="22"/>
        </w:rPr>
        <w:t> </w:t>
      </w:r>
      <w:r w:rsidRPr="00DC5C63">
        <w:rPr>
          <w:sz w:val="22"/>
        </w:rPr>
        <w:t>5.3). Potencjalne zagrożenie dla człowieka nie jest znane.</w:t>
      </w:r>
    </w:p>
    <w:p w14:paraId="4D1DAA9A" w14:textId="77777777" w:rsidR="00B57DCD" w:rsidRPr="00DC5C63" w:rsidRDefault="00B57DCD" w:rsidP="00B013F5">
      <w:pPr>
        <w:tabs>
          <w:tab w:val="left" w:pos="567"/>
        </w:tabs>
        <w:rPr>
          <w:sz w:val="22"/>
        </w:rPr>
      </w:pPr>
    </w:p>
    <w:p w14:paraId="0626AC57" w14:textId="7EB8F818" w:rsidR="00B57DCD" w:rsidRPr="00F90754" w:rsidRDefault="00B57DCD" w:rsidP="000E293E">
      <w:pPr>
        <w:tabs>
          <w:tab w:val="left" w:pos="567"/>
        </w:tabs>
        <w:rPr>
          <w:sz w:val="22"/>
        </w:rPr>
      </w:pPr>
      <w:r w:rsidRPr="00DC5C63">
        <w:rPr>
          <w:sz w:val="22"/>
        </w:rPr>
        <w:t>Kobiety w</w:t>
      </w:r>
      <w:ins w:id="682" w:author="MSD2_double check_RoT1" w:date="2025-11-12T16:17:00Z" w16du:dateUtc="2025-11-12T15:17:00Z">
        <w:r w:rsidR="00235E72" w:rsidRPr="00DC5C63">
          <w:rPr>
            <w:sz w:val="22"/>
          </w:rPr>
          <w:t> </w:t>
        </w:r>
      </w:ins>
      <w:del w:id="683" w:author="MSD2_double check_RoT1" w:date="2025-11-12T16:17:00Z" w16du:dateUtc="2025-11-12T15:17:00Z">
        <w:r w:rsidRPr="00DC5C63" w:rsidDel="00235E72">
          <w:rPr>
            <w:sz w:val="22"/>
          </w:rPr>
          <w:delText xml:space="preserve"> </w:delText>
        </w:r>
      </w:del>
      <w:r w:rsidRPr="00DC5C63">
        <w:rPr>
          <w:sz w:val="22"/>
        </w:rPr>
        <w:t>wieku rozrodczym muszą stosować skuteczną antykoncepcj</w:t>
      </w:r>
      <w:r w:rsidR="00F63038" w:rsidRPr="00DC5C63">
        <w:rPr>
          <w:sz w:val="22"/>
        </w:rPr>
        <w:t xml:space="preserve">ę </w:t>
      </w:r>
      <w:r w:rsidRPr="00DC5C63">
        <w:rPr>
          <w:sz w:val="22"/>
        </w:rPr>
        <w:t>w</w:t>
      </w:r>
      <w:ins w:id="684" w:author="MSD2_double check_RoT1" w:date="2025-11-12T16:17:00Z" w16du:dateUtc="2025-11-12T15:17:00Z">
        <w:r w:rsidR="00235E72" w:rsidRPr="00DC5C63">
          <w:rPr>
            <w:sz w:val="22"/>
          </w:rPr>
          <w:t> </w:t>
        </w:r>
      </w:ins>
      <w:del w:id="685" w:author="MSD2_double check_RoT1" w:date="2025-11-12T16:17:00Z" w16du:dateUtc="2025-11-12T15:17:00Z">
        <w:r w:rsidRPr="00DC5C63" w:rsidDel="00235E72">
          <w:rPr>
            <w:sz w:val="22"/>
          </w:rPr>
          <w:delText xml:space="preserve"> </w:delText>
        </w:r>
      </w:del>
      <w:r w:rsidRPr="00DC5C63">
        <w:rPr>
          <w:sz w:val="22"/>
        </w:rPr>
        <w:t>trakcie leczenia. Pozakonazolu nie wolno podawać kobietom ciężarnym, chyba że potencjalne korzyści dla matki zdecydowanie przewyższają ryzyko dla płodu.</w:t>
      </w:r>
    </w:p>
    <w:p w14:paraId="14AE49A5" w14:textId="77777777" w:rsidR="00B57DCD" w:rsidRPr="00F90754" w:rsidRDefault="00B57DCD" w:rsidP="005365F6">
      <w:pPr>
        <w:tabs>
          <w:tab w:val="left" w:pos="567"/>
        </w:tabs>
        <w:rPr>
          <w:sz w:val="22"/>
        </w:rPr>
      </w:pPr>
    </w:p>
    <w:p w14:paraId="7D4BEFB7" w14:textId="77777777" w:rsidR="00B57DCD" w:rsidRPr="00F90754" w:rsidRDefault="00B57DCD" w:rsidP="00E72571">
      <w:pPr>
        <w:keepNext/>
        <w:keepLines/>
        <w:tabs>
          <w:tab w:val="left" w:pos="567"/>
        </w:tabs>
        <w:rPr>
          <w:sz w:val="22"/>
          <w:szCs w:val="22"/>
          <w:u w:val="single"/>
        </w:rPr>
      </w:pPr>
      <w:r w:rsidRPr="00F90754">
        <w:rPr>
          <w:sz w:val="22"/>
          <w:szCs w:val="22"/>
          <w:u w:val="single"/>
        </w:rPr>
        <w:t>Karmienie piersią</w:t>
      </w:r>
    </w:p>
    <w:p w14:paraId="65384932" w14:textId="7462A318" w:rsidR="00B57DCD" w:rsidRPr="00F90754" w:rsidRDefault="00B57DCD" w:rsidP="00AB0919">
      <w:pPr>
        <w:tabs>
          <w:tab w:val="left" w:pos="567"/>
        </w:tabs>
        <w:rPr>
          <w:sz w:val="22"/>
        </w:rPr>
      </w:pPr>
      <w:r w:rsidRPr="00F90754">
        <w:rPr>
          <w:sz w:val="22"/>
        </w:rPr>
        <w:t xml:space="preserve">Pozakonazol </w:t>
      </w:r>
      <w:r w:rsidR="001C54D9" w:rsidRPr="00F90754">
        <w:rPr>
          <w:sz w:val="22"/>
        </w:rPr>
        <w:t xml:space="preserve">przenika </w:t>
      </w:r>
      <w:r w:rsidRPr="00F90754">
        <w:rPr>
          <w:sz w:val="22"/>
        </w:rPr>
        <w:t>do mleka szczurów w</w:t>
      </w:r>
      <w:ins w:id="686" w:author="MSD2_double check_RoT1" w:date="2025-11-12T16:18:00Z" w16du:dateUtc="2025-11-12T15:18:00Z">
        <w:r w:rsidR="00235E72">
          <w:rPr>
            <w:sz w:val="22"/>
          </w:rPr>
          <w:t> </w:t>
        </w:r>
      </w:ins>
      <w:del w:id="687" w:author="MSD2_double check_RoT1" w:date="2025-11-12T16:18:00Z" w16du:dateUtc="2025-11-12T15:18:00Z">
        <w:r w:rsidRPr="00F90754" w:rsidDel="00235E72">
          <w:rPr>
            <w:sz w:val="22"/>
          </w:rPr>
          <w:delText xml:space="preserve"> </w:delText>
        </w:r>
      </w:del>
      <w:r w:rsidRPr="00F90754">
        <w:rPr>
          <w:sz w:val="22"/>
        </w:rPr>
        <w:t>okresie laktacji (patrz punkt</w:t>
      </w:r>
      <w:r w:rsidR="00FF1FCF" w:rsidRPr="00F90754">
        <w:rPr>
          <w:sz w:val="22"/>
        </w:rPr>
        <w:t> </w:t>
      </w:r>
      <w:r w:rsidRPr="00F90754">
        <w:rPr>
          <w:sz w:val="22"/>
        </w:rPr>
        <w:t>5.3). Nie badano wydzielania pozakonazolu z</w:t>
      </w:r>
      <w:ins w:id="688" w:author="MSD2_double check_RoT1" w:date="2025-11-12T16:18:00Z" w16du:dateUtc="2025-11-12T15:18:00Z">
        <w:r w:rsidR="00235E72">
          <w:rPr>
            <w:sz w:val="22"/>
          </w:rPr>
          <w:t> </w:t>
        </w:r>
      </w:ins>
      <w:del w:id="689" w:author="MSD2_double check_RoT1" w:date="2025-11-12T16:18:00Z" w16du:dateUtc="2025-11-12T15:18:00Z">
        <w:r w:rsidRPr="00F90754" w:rsidDel="00235E72">
          <w:rPr>
            <w:sz w:val="22"/>
          </w:rPr>
          <w:delText xml:space="preserve"> </w:delText>
        </w:r>
      </w:del>
      <w:r w:rsidRPr="00F90754">
        <w:rPr>
          <w:sz w:val="22"/>
        </w:rPr>
        <w:t xml:space="preserve">mlekiem ludzkim. </w:t>
      </w:r>
      <w:r w:rsidR="0084349E" w:rsidRPr="00F90754">
        <w:rPr>
          <w:sz w:val="22"/>
        </w:rPr>
        <w:t>Podczas leczenia</w:t>
      </w:r>
      <w:r w:rsidRPr="00F90754">
        <w:rPr>
          <w:sz w:val="22"/>
        </w:rPr>
        <w:t xml:space="preserve"> pozakonazolem należy </w:t>
      </w:r>
      <w:r w:rsidR="0084349E" w:rsidRPr="00F90754">
        <w:rPr>
          <w:sz w:val="22"/>
        </w:rPr>
        <w:t xml:space="preserve">przerwać </w:t>
      </w:r>
      <w:r w:rsidRPr="00F90754">
        <w:rPr>
          <w:sz w:val="22"/>
        </w:rPr>
        <w:t>karmieni</w:t>
      </w:r>
      <w:r w:rsidR="0084349E" w:rsidRPr="00F90754">
        <w:rPr>
          <w:sz w:val="22"/>
        </w:rPr>
        <w:t>e</w:t>
      </w:r>
      <w:r w:rsidRPr="00F90754">
        <w:rPr>
          <w:sz w:val="22"/>
        </w:rPr>
        <w:t xml:space="preserve"> piersią.</w:t>
      </w:r>
    </w:p>
    <w:p w14:paraId="3B5CFDF9" w14:textId="77777777" w:rsidR="00B57DCD" w:rsidRPr="00F90754" w:rsidRDefault="00B57DCD" w:rsidP="00B013F5">
      <w:pPr>
        <w:tabs>
          <w:tab w:val="left" w:pos="567"/>
        </w:tabs>
        <w:rPr>
          <w:sz w:val="22"/>
        </w:rPr>
      </w:pPr>
    </w:p>
    <w:p w14:paraId="79880821" w14:textId="77777777" w:rsidR="00B57DCD" w:rsidRPr="00F90754" w:rsidRDefault="00B57DCD" w:rsidP="00E72571">
      <w:pPr>
        <w:keepNext/>
        <w:keepLines/>
        <w:tabs>
          <w:tab w:val="left" w:pos="567"/>
        </w:tabs>
        <w:rPr>
          <w:sz w:val="22"/>
          <w:szCs w:val="22"/>
          <w:u w:val="single"/>
        </w:rPr>
      </w:pPr>
      <w:r w:rsidRPr="00F90754">
        <w:rPr>
          <w:sz w:val="22"/>
          <w:szCs w:val="22"/>
          <w:u w:val="single"/>
        </w:rPr>
        <w:t>Płodność</w:t>
      </w:r>
    </w:p>
    <w:p w14:paraId="72ACCF8C" w14:textId="234ACF86" w:rsidR="00B57DCD" w:rsidRPr="00F90754" w:rsidRDefault="00B57DCD" w:rsidP="00AB0919">
      <w:pPr>
        <w:tabs>
          <w:tab w:val="left" w:pos="567"/>
        </w:tabs>
        <w:rPr>
          <w:sz w:val="22"/>
          <w:szCs w:val="22"/>
        </w:rPr>
      </w:pPr>
      <w:r w:rsidRPr="00F90754">
        <w:rPr>
          <w:sz w:val="22"/>
          <w:szCs w:val="22"/>
        </w:rPr>
        <w:t>Pozakonazol nie wpływał na płodność szczurów płci męskiej w</w:t>
      </w:r>
      <w:r w:rsidR="00921439">
        <w:rPr>
          <w:sz w:val="22"/>
          <w:szCs w:val="22"/>
        </w:rPr>
        <w:t> </w:t>
      </w:r>
      <w:r w:rsidRPr="00F90754">
        <w:rPr>
          <w:sz w:val="22"/>
          <w:szCs w:val="22"/>
        </w:rPr>
        <w:t>daw</w:t>
      </w:r>
      <w:r w:rsidR="002623B5" w:rsidRPr="0044399F">
        <w:rPr>
          <w:sz w:val="22"/>
          <w:szCs w:val="22"/>
        </w:rPr>
        <w:t>kach</w:t>
      </w:r>
      <w:r w:rsidRPr="00F90754">
        <w:rPr>
          <w:sz w:val="22"/>
          <w:szCs w:val="22"/>
        </w:rPr>
        <w:t xml:space="preserve"> do 180</w:t>
      </w:r>
      <w:r w:rsidR="0061472F" w:rsidRPr="00F90754">
        <w:rPr>
          <w:sz w:val="22"/>
          <w:szCs w:val="22"/>
        </w:rPr>
        <w:t> </w:t>
      </w:r>
      <w:r w:rsidRPr="00F90754">
        <w:rPr>
          <w:sz w:val="22"/>
          <w:szCs w:val="22"/>
        </w:rPr>
        <w:t xml:space="preserve">mg/kg </w:t>
      </w:r>
      <w:ins w:id="690" w:author="MSD1_additional changes" w:date="2026-02-02T12:18:00Z" w16du:dateUtc="2026-02-02T11:18:00Z">
        <w:r w:rsidR="00EE1CBE">
          <w:rPr>
            <w:sz w:val="22"/>
            <w:szCs w:val="22"/>
          </w:rPr>
          <w:t xml:space="preserve">mc. </w:t>
        </w:r>
      </w:ins>
      <w:r w:rsidRPr="00F90754">
        <w:rPr>
          <w:sz w:val="22"/>
          <w:szCs w:val="22"/>
        </w:rPr>
        <w:t>(1,7</w:t>
      </w:r>
      <w:r w:rsidR="00441D4C" w:rsidRPr="00F90754">
        <w:rPr>
          <w:sz w:val="22"/>
          <w:szCs w:val="22"/>
        </w:rPr>
        <w:t> </w:t>
      </w:r>
      <w:r w:rsidRPr="00F90754">
        <w:rPr>
          <w:sz w:val="22"/>
          <w:szCs w:val="22"/>
        </w:rPr>
        <w:t>dawki 400</w:t>
      </w:r>
      <w:r w:rsidR="00535AD3" w:rsidRPr="00F90754">
        <w:rPr>
          <w:sz w:val="22"/>
          <w:szCs w:val="22"/>
        </w:rPr>
        <w:t> </w:t>
      </w:r>
      <w:r w:rsidRPr="00F90754">
        <w:rPr>
          <w:sz w:val="22"/>
          <w:szCs w:val="22"/>
        </w:rPr>
        <w:t>mg dwa razy na dobę, która została ustalona u</w:t>
      </w:r>
      <w:r w:rsidR="00921439">
        <w:rPr>
          <w:sz w:val="22"/>
          <w:szCs w:val="22"/>
        </w:rPr>
        <w:t> </w:t>
      </w:r>
      <w:r w:rsidRPr="00F90754">
        <w:rPr>
          <w:sz w:val="22"/>
          <w:szCs w:val="22"/>
        </w:rPr>
        <w:t>człowieka w</w:t>
      </w:r>
      <w:r w:rsidR="00921439">
        <w:rPr>
          <w:sz w:val="22"/>
          <w:szCs w:val="22"/>
        </w:rPr>
        <w:t> </w:t>
      </w:r>
      <w:r w:rsidRPr="00F90754">
        <w:rPr>
          <w:sz w:val="22"/>
          <w:szCs w:val="22"/>
        </w:rPr>
        <w:t>oparciu o</w:t>
      </w:r>
      <w:r w:rsidR="00921439">
        <w:rPr>
          <w:sz w:val="22"/>
          <w:szCs w:val="22"/>
        </w:rPr>
        <w:t> </w:t>
      </w:r>
      <w:r w:rsidRPr="00F90754">
        <w:rPr>
          <w:sz w:val="22"/>
          <w:szCs w:val="22"/>
        </w:rPr>
        <w:t xml:space="preserve">stężenie </w:t>
      </w:r>
      <w:r w:rsidR="00C27C50">
        <w:rPr>
          <w:sz w:val="22"/>
          <w:szCs w:val="22"/>
        </w:rPr>
        <w:t>produktu leczniczego</w:t>
      </w:r>
      <w:r w:rsidRPr="00F90754">
        <w:rPr>
          <w:sz w:val="22"/>
          <w:szCs w:val="22"/>
        </w:rPr>
        <w:t xml:space="preserve"> w</w:t>
      </w:r>
      <w:r w:rsidR="00441D4C" w:rsidRPr="00F90754">
        <w:rPr>
          <w:sz w:val="22"/>
          <w:szCs w:val="22"/>
        </w:rPr>
        <w:t> </w:t>
      </w:r>
      <w:r w:rsidRPr="00F90754">
        <w:rPr>
          <w:sz w:val="22"/>
          <w:szCs w:val="22"/>
        </w:rPr>
        <w:t>stanie stacjonarnym u</w:t>
      </w:r>
      <w:r w:rsidR="00921439">
        <w:rPr>
          <w:sz w:val="22"/>
          <w:szCs w:val="22"/>
        </w:rPr>
        <w:t> </w:t>
      </w:r>
      <w:r w:rsidRPr="00F90754">
        <w:rPr>
          <w:sz w:val="22"/>
          <w:szCs w:val="22"/>
        </w:rPr>
        <w:t>zdrowych ochotników) lub szczurów płci żeńskiej w</w:t>
      </w:r>
      <w:r w:rsidR="00921439">
        <w:rPr>
          <w:sz w:val="22"/>
          <w:szCs w:val="22"/>
        </w:rPr>
        <w:t> </w:t>
      </w:r>
      <w:r w:rsidRPr="00F90754">
        <w:rPr>
          <w:sz w:val="22"/>
          <w:szCs w:val="22"/>
        </w:rPr>
        <w:t>dawce do 45</w:t>
      </w:r>
      <w:r w:rsidR="0061472F" w:rsidRPr="00F90754">
        <w:rPr>
          <w:sz w:val="22"/>
          <w:szCs w:val="22"/>
        </w:rPr>
        <w:t> </w:t>
      </w:r>
      <w:r w:rsidRPr="00F90754">
        <w:rPr>
          <w:sz w:val="22"/>
          <w:szCs w:val="22"/>
        </w:rPr>
        <w:t xml:space="preserve">mg/kg </w:t>
      </w:r>
      <w:ins w:id="691" w:author="MSD1_additional changes" w:date="2026-02-02T12:18:00Z" w16du:dateUtc="2026-02-02T11:18:00Z">
        <w:r w:rsidR="00EE1CBE">
          <w:rPr>
            <w:sz w:val="22"/>
            <w:szCs w:val="22"/>
          </w:rPr>
          <w:t xml:space="preserve">mc. </w:t>
        </w:r>
      </w:ins>
      <w:r w:rsidRPr="00F90754">
        <w:rPr>
          <w:sz w:val="22"/>
          <w:szCs w:val="22"/>
        </w:rPr>
        <w:t>(</w:t>
      </w:r>
      <w:r w:rsidR="00D82AE7" w:rsidRPr="00F90754">
        <w:rPr>
          <w:sz w:val="22"/>
          <w:szCs w:val="22"/>
        </w:rPr>
        <w:t>odpowiednik 2,2</w:t>
      </w:r>
      <w:r w:rsidR="00441D4C" w:rsidRPr="00F90754">
        <w:rPr>
          <w:sz w:val="22"/>
          <w:szCs w:val="22"/>
        </w:rPr>
        <w:t> </w:t>
      </w:r>
      <w:r w:rsidR="00D82AE7" w:rsidRPr="00F90754">
        <w:rPr>
          <w:noProof/>
          <w:sz w:val="22"/>
          <w:szCs w:val="22"/>
        </w:rPr>
        <w:t>dawki 400</w:t>
      </w:r>
      <w:r w:rsidR="00441D4C" w:rsidRPr="00F90754">
        <w:rPr>
          <w:noProof/>
          <w:sz w:val="22"/>
          <w:szCs w:val="22"/>
        </w:rPr>
        <w:t> </w:t>
      </w:r>
      <w:r w:rsidR="00D82AE7" w:rsidRPr="00F90754">
        <w:rPr>
          <w:noProof/>
          <w:sz w:val="22"/>
          <w:szCs w:val="22"/>
        </w:rPr>
        <w:t>mg dwa razy na dobę</w:t>
      </w:r>
      <w:r w:rsidRPr="00F90754">
        <w:rPr>
          <w:sz w:val="22"/>
          <w:szCs w:val="22"/>
        </w:rPr>
        <w:t>). Brak danych klinicznych oceniających wpływ pozakonazolu na płodność u</w:t>
      </w:r>
      <w:r w:rsidR="00921439">
        <w:rPr>
          <w:sz w:val="22"/>
          <w:szCs w:val="22"/>
        </w:rPr>
        <w:t> </w:t>
      </w:r>
      <w:r w:rsidRPr="00F90754">
        <w:rPr>
          <w:sz w:val="22"/>
          <w:szCs w:val="22"/>
        </w:rPr>
        <w:t>ludzi.</w:t>
      </w:r>
    </w:p>
    <w:p w14:paraId="6AA32DE9" w14:textId="77777777" w:rsidR="00B57DCD" w:rsidRPr="009E6456" w:rsidRDefault="00B57DCD" w:rsidP="00B013F5">
      <w:pPr>
        <w:tabs>
          <w:tab w:val="left" w:pos="567"/>
        </w:tabs>
        <w:rPr>
          <w:sz w:val="22"/>
        </w:rPr>
      </w:pPr>
    </w:p>
    <w:p w14:paraId="11252DD2" w14:textId="1EA325D6" w:rsidR="00B57DCD" w:rsidRPr="00F90754" w:rsidRDefault="00B57DCD" w:rsidP="00E72571">
      <w:pPr>
        <w:pStyle w:val="BodyText"/>
        <w:keepNext/>
        <w:keepLines/>
        <w:tabs>
          <w:tab w:val="clear" w:pos="540"/>
        </w:tabs>
        <w:ind w:left="567" w:hanging="567"/>
      </w:pPr>
      <w:r w:rsidRPr="00F90754">
        <w:t>4.7</w:t>
      </w:r>
      <w:r w:rsidRPr="00F90754">
        <w:tab/>
        <w:t>Wpływ na zdolność prowadzenia pojazdów i</w:t>
      </w:r>
      <w:ins w:id="692" w:author="MSD2_double check_RoT1" w:date="2025-11-12T16:18:00Z" w16du:dateUtc="2025-11-12T15:18:00Z">
        <w:r w:rsidR="00235E72">
          <w:t> </w:t>
        </w:r>
      </w:ins>
      <w:del w:id="693" w:author="MSD2_double check_RoT1" w:date="2025-11-12T16:18:00Z" w16du:dateUtc="2025-11-12T15:18:00Z">
        <w:r w:rsidRPr="00F90754" w:rsidDel="00235E72">
          <w:delText xml:space="preserve"> </w:delText>
        </w:r>
      </w:del>
      <w:r w:rsidRPr="00F90754">
        <w:t>obsługiwania maszyn</w:t>
      </w:r>
    </w:p>
    <w:p w14:paraId="5A5B9386" w14:textId="77777777" w:rsidR="00B57DCD" w:rsidRPr="009E6456" w:rsidRDefault="00B57DCD" w:rsidP="00E72571">
      <w:pPr>
        <w:keepNext/>
        <w:keepLines/>
        <w:tabs>
          <w:tab w:val="left" w:pos="567"/>
        </w:tabs>
        <w:rPr>
          <w:sz w:val="22"/>
        </w:rPr>
      </w:pPr>
    </w:p>
    <w:p w14:paraId="06376B67" w14:textId="0DA5F6EF" w:rsidR="00B57DCD" w:rsidRPr="00F90754" w:rsidRDefault="005B31CE" w:rsidP="00AB0919">
      <w:pPr>
        <w:tabs>
          <w:tab w:val="left" w:pos="567"/>
        </w:tabs>
        <w:rPr>
          <w:sz w:val="22"/>
        </w:rPr>
      </w:pPr>
      <w:r w:rsidRPr="00F90754">
        <w:rPr>
          <w:sz w:val="22"/>
        </w:rPr>
        <w:t>Należy zachować ostrożność,</w:t>
      </w:r>
      <w:r w:rsidRPr="00F90754" w:rsidDel="00082190">
        <w:rPr>
          <w:sz w:val="22"/>
        </w:rPr>
        <w:t xml:space="preserve"> </w:t>
      </w:r>
      <w:r w:rsidRPr="00F90754">
        <w:rPr>
          <w:sz w:val="22"/>
        </w:rPr>
        <w:t>p</w:t>
      </w:r>
      <w:r w:rsidR="00B57DCD" w:rsidRPr="00F90754">
        <w:rPr>
          <w:sz w:val="22"/>
        </w:rPr>
        <w:t>onieważ niektóre działania niepożądane (np. zawroty głowy, senność, itp.)</w:t>
      </w:r>
      <w:r w:rsidR="00D82AE7" w:rsidRPr="00F90754">
        <w:rPr>
          <w:sz w:val="22"/>
        </w:rPr>
        <w:t>,</w:t>
      </w:r>
      <w:r w:rsidR="00B57DCD" w:rsidRPr="00F90754">
        <w:rPr>
          <w:sz w:val="22"/>
        </w:rPr>
        <w:t xml:space="preserve"> zgłoszone podczas stosowania pozakonazolu, mogą wpływać na zdolność prowadzenia pojazdów i</w:t>
      </w:r>
      <w:ins w:id="694" w:author="MSD2_double check_RoT1" w:date="2025-11-12T16:18:00Z" w16du:dateUtc="2025-11-12T15:18:00Z">
        <w:r w:rsidR="00235E72">
          <w:rPr>
            <w:sz w:val="22"/>
          </w:rPr>
          <w:t> </w:t>
        </w:r>
      </w:ins>
      <w:ins w:id="695" w:author="MSD1_Rot4" w:date="2026-02-02T16:12:00Z" w16du:dateUtc="2026-02-02T15:12:00Z">
        <w:r w:rsidR="00E67E62">
          <w:rPr>
            <w:sz w:val="22"/>
          </w:rPr>
          <w:t xml:space="preserve">(lub) </w:t>
        </w:r>
      </w:ins>
      <w:del w:id="696" w:author="MSD2_double check_RoT1" w:date="2025-11-12T16:18:00Z" w16du:dateUtc="2025-11-12T15:18:00Z">
        <w:r w:rsidR="00B57DCD" w:rsidRPr="00F90754" w:rsidDel="00235E72">
          <w:rPr>
            <w:sz w:val="22"/>
          </w:rPr>
          <w:delText xml:space="preserve"> </w:delText>
        </w:r>
      </w:del>
      <w:r w:rsidR="00B57DCD" w:rsidRPr="00F90754">
        <w:rPr>
          <w:sz w:val="22"/>
        </w:rPr>
        <w:t>obsługiwania maszyn.</w:t>
      </w:r>
    </w:p>
    <w:p w14:paraId="171FFB3A" w14:textId="77777777" w:rsidR="00B57DCD" w:rsidRPr="009E6456" w:rsidRDefault="00B57DCD" w:rsidP="00B013F5">
      <w:pPr>
        <w:tabs>
          <w:tab w:val="left" w:pos="567"/>
        </w:tabs>
        <w:rPr>
          <w:sz w:val="22"/>
        </w:rPr>
      </w:pPr>
    </w:p>
    <w:p w14:paraId="40F5AB60" w14:textId="77777777" w:rsidR="00B57DCD" w:rsidRPr="009E6456" w:rsidRDefault="00B57DCD" w:rsidP="00F61836">
      <w:pPr>
        <w:keepNext/>
        <w:keepLines/>
        <w:tabs>
          <w:tab w:val="left" w:pos="567"/>
        </w:tabs>
        <w:rPr>
          <w:sz w:val="22"/>
        </w:rPr>
      </w:pPr>
      <w:r w:rsidRPr="00F90754">
        <w:rPr>
          <w:b/>
          <w:sz w:val="22"/>
        </w:rPr>
        <w:t>4.8</w:t>
      </w:r>
      <w:r w:rsidRPr="00F90754">
        <w:rPr>
          <w:b/>
          <w:sz w:val="22"/>
        </w:rPr>
        <w:tab/>
        <w:t>Działania niepożądane</w:t>
      </w:r>
    </w:p>
    <w:p w14:paraId="2BBC4A68" w14:textId="77777777" w:rsidR="00B57DCD" w:rsidRPr="009E6456" w:rsidRDefault="00B57DCD" w:rsidP="00F61836">
      <w:pPr>
        <w:keepNext/>
        <w:keepLines/>
        <w:tabs>
          <w:tab w:val="left" w:pos="567"/>
        </w:tabs>
        <w:rPr>
          <w:sz w:val="22"/>
        </w:rPr>
      </w:pPr>
    </w:p>
    <w:p w14:paraId="717F4B06" w14:textId="77777777" w:rsidR="00082190" w:rsidRPr="00F90754" w:rsidRDefault="00082190" w:rsidP="008829D7">
      <w:pPr>
        <w:keepNext/>
        <w:keepLines/>
        <w:tabs>
          <w:tab w:val="left" w:pos="567"/>
        </w:tabs>
        <w:rPr>
          <w:sz w:val="22"/>
          <w:szCs w:val="22"/>
          <w:u w:val="single"/>
        </w:rPr>
      </w:pPr>
      <w:bookmarkStart w:id="697" w:name="_Hlk77698315"/>
      <w:r w:rsidRPr="00F90754">
        <w:rPr>
          <w:sz w:val="22"/>
          <w:szCs w:val="22"/>
          <w:u w:val="single"/>
        </w:rPr>
        <w:t>Podsumowanie profilu bezpieczeństwa</w:t>
      </w:r>
    </w:p>
    <w:bookmarkEnd w:id="697"/>
    <w:p w14:paraId="3B6E1DD1" w14:textId="77777777" w:rsidR="00082190" w:rsidRPr="009E6456" w:rsidRDefault="00082190" w:rsidP="003C0A94">
      <w:pPr>
        <w:keepNext/>
        <w:keepLines/>
        <w:tabs>
          <w:tab w:val="left" w:pos="567"/>
        </w:tabs>
        <w:rPr>
          <w:sz w:val="22"/>
        </w:rPr>
      </w:pPr>
    </w:p>
    <w:p w14:paraId="0A7A9F7D" w14:textId="3116C706" w:rsidR="00E6146A" w:rsidRDefault="00C0468F" w:rsidP="00AB0919">
      <w:pPr>
        <w:tabs>
          <w:tab w:val="left" w:pos="567"/>
        </w:tabs>
        <w:rPr>
          <w:sz w:val="22"/>
        </w:rPr>
      </w:pPr>
      <w:ins w:id="698" w:author="MSD4_Rot4" w:date="2026-01-30T15:55:00Z" w16du:dateUtc="2026-01-30T14:55:00Z">
        <w:r>
          <w:rPr>
            <w:sz w:val="22"/>
            <w:szCs w:val="22"/>
            <w:lang w:eastAsia="en-US"/>
          </w:rPr>
          <w:t>D</w:t>
        </w:r>
        <w:r w:rsidRPr="00A17AF7">
          <w:rPr>
            <w:sz w:val="22"/>
            <w:szCs w:val="22"/>
            <w:lang w:eastAsia="en-US"/>
          </w:rPr>
          <w:t xml:space="preserve">ane dotyczące bezpieczeństwa </w:t>
        </w:r>
        <w:r w:rsidRPr="00C27DD4">
          <w:rPr>
            <w:sz w:val="22"/>
            <w:szCs w:val="22"/>
            <w:lang w:eastAsia="en-US"/>
          </w:rPr>
          <w:t xml:space="preserve">stosowania </w:t>
        </w:r>
        <w:r w:rsidRPr="00A17AF7">
          <w:rPr>
            <w:sz w:val="22"/>
            <w:szCs w:val="22"/>
            <w:lang w:eastAsia="en-US"/>
          </w:rPr>
          <w:t>pochodzą z</w:t>
        </w:r>
        <w:r>
          <w:rPr>
            <w:sz w:val="22"/>
            <w:szCs w:val="22"/>
            <w:lang w:eastAsia="en-US"/>
          </w:rPr>
          <w:t> </w:t>
        </w:r>
        <w:r w:rsidRPr="00A17AF7">
          <w:rPr>
            <w:sz w:val="22"/>
            <w:szCs w:val="22"/>
            <w:lang w:eastAsia="en-US"/>
          </w:rPr>
          <w:t>badań klinicznych prowadzonych u</w:t>
        </w:r>
        <w:r>
          <w:rPr>
            <w:sz w:val="22"/>
            <w:szCs w:val="22"/>
            <w:lang w:eastAsia="en-US"/>
          </w:rPr>
          <w:t> </w:t>
        </w:r>
        <w:r w:rsidRPr="00A17AF7">
          <w:rPr>
            <w:sz w:val="22"/>
            <w:szCs w:val="22"/>
            <w:lang w:eastAsia="en-US"/>
          </w:rPr>
          <w:t>dorosłych z</w:t>
        </w:r>
        <w:r>
          <w:rPr>
            <w:sz w:val="22"/>
            <w:szCs w:val="22"/>
            <w:lang w:eastAsia="en-US"/>
          </w:rPr>
          <w:t> </w:t>
        </w:r>
        <w:r w:rsidRPr="00A17AF7">
          <w:rPr>
            <w:sz w:val="22"/>
            <w:szCs w:val="22"/>
            <w:lang w:eastAsia="en-US"/>
          </w:rPr>
          <w:t xml:space="preserve">zastosowaniem </w:t>
        </w:r>
        <w:r w:rsidRPr="00C0468F">
          <w:rPr>
            <w:sz w:val="22"/>
            <w:szCs w:val="22"/>
            <w:lang w:eastAsia="en-US"/>
            <w:rPrChange w:id="699" w:author="MSD4_Rot4" w:date="2026-01-30T15:56:00Z" w16du:dateUtc="2026-01-30T14:56:00Z">
              <w:rPr>
                <w:sz w:val="22"/>
                <w:szCs w:val="22"/>
                <w:highlight w:val="yellow"/>
                <w:lang w:eastAsia="en-US"/>
              </w:rPr>
            </w:rPrChange>
          </w:rPr>
          <w:t>postaci</w:t>
        </w:r>
        <w:r w:rsidRPr="00C0468F">
          <w:rPr>
            <w:sz w:val="22"/>
            <w:szCs w:val="22"/>
            <w:lang w:eastAsia="en-US"/>
          </w:rPr>
          <w:t xml:space="preserve"> zawiesiny doustnej, dożylnej i tabletek oraz u dzieci i młodzieży z zastosowaniem </w:t>
        </w:r>
        <w:r w:rsidRPr="00C0468F">
          <w:rPr>
            <w:sz w:val="22"/>
            <w:szCs w:val="22"/>
            <w:lang w:eastAsia="en-US"/>
            <w:rPrChange w:id="700" w:author="MSD4_Rot4" w:date="2026-01-30T15:56:00Z" w16du:dateUtc="2026-01-30T14:56:00Z">
              <w:rPr>
                <w:sz w:val="22"/>
                <w:szCs w:val="22"/>
                <w:highlight w:val="yellow"/>
                <w:lang w:eastAsia="en-US"/>
              </w:rPr>
            </w:rPrChange>
          </w:rPr>
          <w:t>postaci d</w:t>
        </w:r>
        <w:r w:rsidRPr="00C0468F">
          <w:rPr>
            <w:sz w:val="22"/>
            <w:szCs w:val="22"/>
            <w:lang w:eastAsia="en-US"/>
          </w:rPr>
          <w:t>ożyl</w:t>
        </w:r>
        <w:r w:rsidRPr="00A17AF7">
          <w:rPr>
            <w:sz w:val="22"/>
            <w:szCs w:val="22"/>
            <w:lang w:eastAsia="en-US"/>
          </w:rPr>
          <w:t>nej, tabletek oraz proszku do sporządzania zawiesiny.</w:t>
        </w:r>
      </w:ins>
      <w:ins w:id="701" w:author="MSD4_Rot4" w:date="2026-01-30T15:58:00Z" w16du:dateUtc="2026-01-30T14:58:00Z">
        <w:r>
          <w:rPr>
            <w:sz w:val="22"/>
            <w:szCs w:val="22"/>
            <w:lang w:eastAsia="en-US"/>
          </w:rPr>
          <w:t xml:space="preserve"> </w:t>
        </w:r>
      </w:ins>
      <w:ins w:id="702" w:author="MSD2_RoT1,2,3_double check" w:date="2026-01-29T17:36:00Z" w16du:dateUtc="2026-01-29T16:36:00Z">
        <w:del w:id="703" w:author="MSD4_Rot4" w:date="2026-01-30T15:55:00Z" w16du:dateUtc="2026-01-30T14:55:00Z">
          <w:r w:rsidR="00AA1E9D" w:rsidRPr="00AA1E9D" w:rsidDel="00C0468F">
            <w:rPr>
              <w:sz w:val="22"/>
            </w:rPr>
            <w:delText xml:space="preserve">Dane dotyczące bezpieczeństwa </w:delText>
          </w:r>
          <w:r w:rsidR="00AA1E9D" w:rsidDel="00C0468F">
            <w:rPr>
              <w:sz w:val="22"/>
            </w:rPr>
            <w:delText xml:space="preserve">stosowania pozakonazolu </w:delText>
          </w:r>
        </w:del>
      </w:ins>
      <w:ins w:id="704" w:author="MSD2_RoT1,2,3_double check" w:date="2026-01-29T17:37:00Z" w16du:dateUtc="2026-01-29T16:37:00Z">
        <w:del w:id="705" w:author="MSD4_Rot4" w:date="2026-01-30T15:55:00Z" w16du:dateUtc="2026-01-30T14:55:00Z">
          <w:r w:rsidR="00AA1E9D" w:rsidDel="00C0468F">
            <w:rPr>
              <w:sz w:val="22"/>
            </w:rPr>
            <w:delText>w postaci zawiesiny doustnej</w:delText>
          </w:r>
        </w:del>
      </w:ins>
      <w:ins w:id="706" w:author="MSD2_RoT1,2,3_double check" w:date="2026-01-29T17:38:00Z" w16du:dateUtc="2026-01-29T16:38:00Z">
        <w:del w:id="707" w:author="MSD4_Rot4" w:date="2026-01-30T15:55:00Z" w16du:dateUtc="2026-01-30T14:55:00Z">
          <w:r w:rsidR="00AA1E9D" w:rsidDel="00C0468F">
            <w:rPr>
              <w:sz w:val="22"/>
            </w:rPr>
            <w:delText xml:space="preserve">, dożylnej i tabletek </w:delText>
          </w:r>
        </w:del>
      </w:ins>
      <w:ins w:id="708" w:author="MSD2_RoT1,2,3_double check" w:date="2026-01-29T17:36:00Z" w16du:dateUtc="2026-01-29T16:36:00Z">
        <w:del w:id="709" w:author="MSD4_Rot4" w:date="2026-01-30T15:55:00Z" w16du:dateUtc="2026-01-30T14:55:00Z">
          <w:r w:rsidR="00AA1E9D" w:rsidRPr="00AA1E9D" w:rsidDel="00C0468F">
            <w:rPr>
              <w:sz w:val="22"/>
            </w:rPr>
            <w:delText>pochodzą z</w:delText>
          </w:r>
        </w:del>
      </w:ins>
      <w:ins w:id="710" w:author="MSD2_RoT1,2,3_double check" w:date="2026-01-29T17:40:00Z" w16du:dateUtc="2026-01-29T16:40:00Z">
        <w:del w:id="711" w:author="MSD4_Rot4" w:date="2026-01-30T15:55:00Z" w16du:dateUtc="2026-01-30T14:55:00Z">
          <w:r w:rsidR="00AA1E9D" w:rsidDel="00C0468F">
            <w:rPr>
              <w:sz w:val="22"/>
            </w:rPr>
            <w:delText> </w:delText>
          </w:r>
        </w:del>
      </w:ins>
      <w:ins w:id="712" w:author="MSD2_RoT1,2,3_double check" w:date="2026-01-29T17:36:00Z" w16du:dateUtc="2026-01-29T16:36:00Z">
        <w:del w:id="713" w:author="MSD4_Rot4" w:date="2026-01-30T15:55:00Z" w16du:dateUtc="2026-01-30T14:55:00Z">
          <w:r w:rsidR="00AA1E9D" w:rsidRPr="00AA1E9D" w:rsidDel="00C0468F">
            <w:rPr>
              <w:sz w:val="22"/>
            </w:rPr>
            <w:delText xml:space="preserve">badań klinicznych przeprowadzonych </w:delText>
          </w:r>
        </w:del>
      </w:ins>
      <w:ins w:id="714" w:author="MSD2_RoT1,2,3_double check" w:date="2026-01-29T17:39:00Z" w16du:dateUtc="2026-01-29T16:39:00Z">
        <w:del w:id="715" w:author="MSD4_Rot4" w:date="2026-01-30T15:55:00Z" w16du:dateUtc="2026-01-30T14:55:00Z">
          <w:r w:rsidR="00AA1E9D" w:rsidDel="00C0468F">
            <w:rPr>
              <w:sz w:val="22"/>
            </w:rPr>
            <w:delText>u </w:delText>
          </w:r>
        </w:del>
      </w:ins>
      <w:ins w:id="716" w:author="MSD2_RoT1,2,3_double check" w:date="2026-01-29T17:37:00Z" w16du:dateUtc="2026-01-29T16:37:00Z">
        <w:del w:id="717" w:author="MSD4_Rot4" w:date="2026-01-30T15:55:00Z" w16du:dateUtc="2026-01-30T14:55:00Z">
          <w:r w:rsidR="00AA1E9D" w:rsidDel="00C0468F">
            <w:rPr>
              <w:sz w:val="22"/>
            </w:rPr>
            <w:delText>os</w:delText>
          </w:r>
        </w:del>
      </w:ins>
      <w:ins w:id="718" w:author="MSD2_RoT1,2,3_double check" w:date="2026-01-29T17:39:00Z" w16du:dateUtc="2026-01-29T16:39:00Z">
        <w:del w:id="719" w:author="MSD4_Rot4" w:date="2026-01-30T15:55:00Z" w16du:dateUtc="2026-01-30T14:55:00Z">
          <w:r w:rsidR="00AA1E9D" w:rsidDel="00C0468F">
            <w:rPr>
              <w:sz w:val="22"/>
            </w:rPr>
            <w:delText>ób</w:delText>
          </w:r>
        </w:del>
      </w:ins>
      <w:ins w:id="720" w:author="MSD2_RoT1,2,3_double check" w:date="2026-01-29T17:37:00Z" w16du:dateUtc="2026-01-29T16:37:00Z">
        <w:del w:id="721" w:author="MSD4_Rot4" w:date="2026-01-30T15:55:00Z" w16du:dateUtc="2026-01-30T14:55:00Z">
          <w:r w:rsidR="00AA1E9D" w:rsidDel="00C0468F">
            <w:rPr>
              <w:sz w:val="22"/>
            </w:rPr>
            <w:delText xml:space="preserve"> </w:delText>
          </w:r>
        </w:del>
      </w:ins>
      <w:ins w:id="722" w:author="MSD2_RoT1,2,3_double check" w:date="2026-01-29T17:36:00Z" w16du:dateUtc="2026-01-29T16:36:00Z">
        <w:del w:id="723" w:author="MSD4_Rot4" w:date="2026-01-30T15:55:00Z" w16du:dateUtc="2026-01-30T14:55:00Z">
          <w:r w:rsidR="00AA1E9D" w:rsidRPr="00AA1E9D" w:rsidDel="00C0468F">
            <w:rPr>
              <w:sz w:val="22"/>
            </w:rPr>
            <w:delText>dorosłych, a</w:delText>
          </w:r>
        </w:del>
      </w:ins>
      <w:ins w:id="724" w:author="MSD2_RoT1,2,3_double check" w:date="2026-01-29T17:39:00Z" w16du:dateUtc="2026-01-29T16:39:00Z">
        <w:del w:id="725" w:author="MSD4_Rot4" w:date="2026-01-30T15:55:00Z" w16du:dateUtc="2026-01-30T14:55:00Z">
          <w:r w:rsidR="00AA1E9D" w:rsidDel="00C0468F">
            <w:rPr>
              <w:sz w:val="22"/>
            </w:rPr>
            <w:delText> </w:delText>
          </w:r>
        </w:del>
      </w:ins>
      <w:ins w:id="726" w:author="MSD2_RoT1,2,3_double check" w:date="2026-01-29T17:36:00Z" w16du:dateUtc="2026-01-29T16:36:00Z">
        <w:del w:id="727" w:author="MSD4_Rot4" w:date="2026-01-30T15:55:00Z" w16du:dateUtc="2026-01-30T14:55:00Z">
          <w:r w:rsidR="00AA1E9D" w:rsidRPr="00AA1E9D" w:rsidDel="00C0468F">
            <w:rPr>
              <w:sz w:val="22"/>
            </w:rPr>
            <w:delText>także u</w:delText>
          </w:r>
        </w:del>
      </w:ins>
      <w:ins w:id="728" w:author="MSD2_RoT1,2,3_double check" w:date="2026-01-29T17:39:00Z" w16du:dateUtc="2026-01-29T16:39:00Z">
        <w:del w:id="729" w:author="MSD4_Rot4" w:date="2026-01-30T15:55:00Z" w16du:dateUtc="2026-01-30T14:55:00Z">
          <w:r w:rsidR="00AA1E9D" w:rsidDel="00C0468F">
            <w:rPr>
              <w:sz w:val="22"/>
            </w:rPr>
            <w:delText> </w:delText>
          </w:r>
        </w:del>
      </w:ins>
      <w:ins w:id="730" w:author="MSD2_RoT1,2,3_double check" w:date="2026-01-29T17:36:00Z" w16du:dateUtc="2026-01-29T16:36:00Z">
        <w:del w:id="731" w:author="MSD4_Rot4" w:date="2026-01-30T15:55:00Z" w16du:dateUtc="2026-01-30T14:55:00Z">
          <w:r w:rsidR="00AA1E9D" w:rsidRPr="00AA1E9D" w:rsidDel="00C0468F">
            <w:rPr>
              <w:sz w:val="22"/>
            </w:rPr>
            <w:delText xml:space="preserve">dzieci, przy </w:delText>
          </w:r>
        </w:del>
      </w:ins>
      <w:ins w:id="732" w:author="MSD2_RoT1,2,3_double check" w:date="2026-01-29T17:50:00Z" w16du:dateUtc="2026-01-29T16:50:00Z">
        <w:del w:id="733" w:author="MSD4_Rot4" w:date="2026-01-30T15:55:00Z" w16du:dateUtc="2026-01-30T14:55:00Z">
          <w:r w:rsidR="00D65962" w:rsidDel="00C0468F">
            <w:rPr>
              <w:sz w:val="22"/>
            </w:rPr>
            <w:delText>stosowaniu</w:delText>
          </w:r>
        </w:del>
      </w:ins>
      <w:ins w:id="734" w:author="MSD2_RoT1,2,3_double check" w:date="2026-01-29T17:36:00Z" w16du:dateUtc="2026-01-29T16:36:00Z">
        <w:del w:id="735" w:author="MSD4_Rot4" w:date="2026-01-30T15:55:00Z" w16du:dateUtc="2026-01-30T14:55:00Z">
          <w:r w:rsidR="00AA1E9D" w:rsidRPr="00AA1E9D" w:rsidDel="00C0468F">
            <w:rPr>
              <w:sz w:val="22"/>
            </w:rPr>
            <w:delText xml:space="preserve"> </w:delText>
          </w:r>
        </w:del>
      </w:ins>
      <w:ins w:id="736" w:author="MSD2_RoT1,2,3_double check" w:date="2026-01-29T17:49:00Z" w16du:dateUtc="2026-01-29T16:49:00Z">
        <w:del w:id="737" w:author="MSD4_Rot4" w:date="2026-01-30T15:55:00Z" w16du:dateUtc="2026-01-30T14:55:00Z">
          <w:r w:rsidR="00D65962" w:rsidDel="00C0468F">
            <w:rPr>
              <w:sz w:val="22"/>
            </w:rPr>
            <w:delText>postaci</w:delText>
          </w:r>
        </w:del>
      </w:ins>
      <w:ins w:id="738" w:author="MSD2_RoT1,2,3_double check" w:date="2026-01-29T17:36:00Z" w16du:dateUtc="2026-01-29T16:36:00Z">
        <w:del w:id="739" w:author="MSD4_Rot4" w:date="2026-01-30T15:55:00Z" w16du:dateUtc="2026-01-30T14:55:00Z">
          <w:r w:rsidR="00AA1E9D" w:rsidRPr="00AA1E9D" w:rsidDel="00C0468F">
            <w:rPr>
              <w:sz w:val="22"/>
            </w:rPr>
            <w:delText xml:space="preserve"> dożylnej, tabletek i</w:delText>
          </w:r>
        </w:del>
      </w:ins>
      <w:ins w:id="740" w:author="MSD2_RoT1,2,3_double check" w:date="2026-01-29T17:48:00Z" w16du:dateUtc="2026-01-29T16:48:00Z">
        <w:del w:id="741" w:author="MSD4_Rot4" w:date="2026-01-30T15:55:00Z" w16du:dateUtc="2026-01-30T14:55:00Z">
          <w:r w:rsidR="00D65962" w:rsidDel="00C0468F">
            <w:rPr>
              <w:sz w:val="22"/>
            </w:rPr>
            <w:delText> </w:delText>
          </w:r>
        </w:del>
      </w:ins>
      <w:ins w:id="742" w:author="MSD2_RoT1,2,3_double check" w:date="2026-01-29T17:36:00Z" w16du:dateUtc="2026-01-29T16:36:00Z">
        <w:del w:id="743" w:author="MSD4_Rot4" w:date="2026-01-30T15:55:00Z" w16du:dateUtc="2026-01-30T14:55:00Z">
          <w:r w:rsidR="00AA1E9D" w:rsidRPr="00AA1E9D" w:rsidDel="00C0468F">
            <w:rPr>
              <w:sz w:val="22"/>
            </w:rPr>
            <w:delText>proszku do sporządzania zawiesiny</w:delText>
          </w:r>
        </w:del>
      </w:ins>
      <w:del w:id="744" w:author="MSD4_Rot4" w:date="2026-01-30T15:55:00Z" w16du:dateUtc="2026-01-30T14:55:00Z">
        <w:r w:rsidR="00B57DCD" w:rsidRPr="00F90754" w:rsidDel="00C0468F">
          <w:rPr>
            <w:sz w:val="22"/>
          </w:rPr>
          <w:delText xml:space="preserve">Bezpieczeństwo stosowania pozakonazolu </w:delText>
        </w:r>
        <w:r w:rsidR="00E6146A" w:rsidRPr="00F90754" w:rsidDel="00C0468F">
          <w:rPr>
            <w:sz w:val="22"/>
          </w:rPr>
          <w:delText>w</w:delText>
        </w:r>
        <w:r w:rsidR="007C3C25" w:rsidDel="00C0468F">
          <w:rPr>
            <w:sz w:val="22"/>
          </w:rPr>
          <w:delText xml:space="preserve"> postaci </w:delText>
        </w:r>
        <w:r w:rsidR="00E6146A" w:rsidRPr="00F90754" w:rsidDel="00C0468F">
          <w:rPr>
            <w:sz w:val="22"/>
          </w:rPr>
          <w:delText>zawiesin</w:delText>
        </w:r>
        <w:r w:rsidR="007C3C25" w:rsidDel="00C0468F">
          <w:rPr>
            <w:sz w:val="22"/>
          </w:rPr>
          <w:delText>y</w:delText>
        </w:r>
        <w:r w:rsidR="00E6146A" w:rsidRPr="00F90754" w:rsidDel="00C0468F">
          <w:rPr>
            <w:sz w:val="22"/>
          </w:rPr>
          <w:delText xml:space="preserve"> doustnej </w:delText>
        </w:r>
        <w:r w:rsidR="00B57DCD" w:rsidRPr="00F90754" w:rsidDel="00C0468F">
          <w:rPr>
            <w:sz w:val="22"/>
          </w:rPr>
          <w:delText>oceniono u</w:delText>
        </w:r>
        <w:r w:rsidR="007C3C25" w:rsidDel="00C0468F">
          <w:rPr>
            <w:sz w:val="22"/>
          </w:rPr>
          <w:delText> </w:delText>
        </w:r>
        <w:r w:rsidR="00B57DCD" w:rsidRPr="00F90754" w:rsidDel="00C0468F">
          <w:rPr>
            <w:sz w:val="22"/>
          </w:rPr>
          <w:delText>&gt;</w:delText>
        </w:r>
        <w:r w:rsidR="00921439" w:rsidDel="00C0468F">
          <w:rPr>
            <w:sz w:val="22"/>
          </w:rPr>
          <w:delText> </w:delText>
        </w:r>
        <w:r w:rsidR="00B57DCD" w:rsidRPr="00F90754" w:rsidDel="00C0468F">
          <w:rPr>
            <w:sz w:val="22"/>
          </w:rPr>
          <w:delText>2400</w:delText>
        </w:r>
        <w:r w:rsidR="00921439" w:rsidDel="00C0468F">
          <w:rPr>
            <w:sz w:val="22"/>
          </w:rPr>
          <w:delText> </w:delText>
        </w:r>
        <w:r w:rsidR="00F9615C" w:rsidDel="00C0468F">
          <w:rPr>
            <w:sz w:val="22"/>
          </w:rPr>
          <w:delText>pacjentów</w:delText>
        </w:r>
        <w:r w:rsidR="00B57DCD" w:rsidRPr="00F90754" w:rsidDel="00C0468F">
          <w:rPr>
            <w:sz w:val="22"/>
          </w:rPr>
          <w:delText xml:space="preserve"> i</w:delText>
        </w:r>
        <w:r w:rsidR="00C161EF" w:rsidRPr="00F90754" w:rsidDel="00C0468F">
          <w:rPr>
            <w:sz w:val="22"/>
          </w:rPr>
          <w:delText> </w:delText>
        </w:r>
        <w:r w:rsidR="00B57DCD" w:rsidRPr="00F90754" w:rsidDel="00C0468F">
          <w:rPr>
            <w:sz w:val="22"/>
          </w:rPr>
          <w:delText xml:space="preserve">zdrowych ochotników włączonych do badań klinicznych, oraz na podstawie obserwacji po wprowadzeniu </w:delText>
        </w:r>
        <w:r w:rsidR="00C27C50" w:rsidDel="00C0468F">
          <w:rPr>
            <w:sz w:val="22"/>
          </w:rPr>
          <w:delText>produktu leczniczego</w:delText>
        </w:r>
        <w:r w:rsidR="00B57DCD" w:rsidRPr="00F90754" w:rsidDel="00C0468F">
          <w:rPr>
            <w:sz w:val="22"/>
          </w:rPr>
          <w:delText xml:space="preserve"> do obrotu. </w:delText>
        </w:r>
      </w:del>
      <w:r w:rsidR="00B57DCD" w:rsidRPr="00F90754">
        <w:rPr>
          <w:sz w:val="22"/>
        </w:rPr>
        <w:t>Do</w:t>
      </w:r>
      <w:r w:rsidR="00D11984" w:rsidRPr="00F90754">
        <w:rPr>
          <w:sz w:val="22"/>
        </w:rPr>
        <w:t> </w:t>
      </w:r>
      <w:r w:rsidR="00B57DCD" w:rsidRPr="00F90754">
        <w:rPr>
          <w:sz w:val="22"/>
        </w:rPr>
        <w:t>najczęściej zgłaszanych ciężkich działań niepożądanych</w:t>
      </w:r>
      <w:del w:id="745" w:author="MSD4_Rot4" w:date="2026-01-30T15:59:00Z" w16du:dateUtc="2026-01-30T14:59:00Z">
        <w:r w:rsidR="00D82AE7" w:rsidRPr="00F90754" w:rsidDel="00C0468F">
          <w:rPr>
            <w:sz w:val="22"/>
          </w:rPr>
          <w:delText>,</w:delText>
        </w:r>
      </w:del>
      <w:r w:rsidR="00B57DCD" w:rsidRPr="00F90754">
        <w:rPr>
          <w:sz w:val="22"/>
        </w:rPr>
        <w:t xml:space="preserve"> </w:t>
      </w:r>
      <w:del w:id="746" w:author="MSD4_Rot4" w:date="2026-01-30T15:59:00Z" w16du:dateUtc="2026-01-30T14:59:00Z">
        <w:r w:rsidR="00B57DCD" w:rsidRPr="00F90754" w:rsidDel="00C0468F">
          <w:rPr>
            <w:sz w:val="22"/>
          </w:rPr>
          <w:delText>związanych z</w:delText>
        </w:r>
        <w:r w:rsidR="007C3C25" w:rsidDel="00C0468F">
          <w:rPr>
            <w:sz w:val="22"/>
          </w:rPr>
          <w:delText> </w:delText>
        </w:r>
        <w:r w:rsidR="00B57DCD" w:rsidRPr="00F90754" w:rsidDel="00C0468F">
          <w:rPr>
            <w:sz w:val="22"/>
          </w:rPr>
          <w:delText xml:space="preserve">leczeniem </w:delText>
        </w:r>
      </w:del>
      <w:r w:rsidR="00B57DCD" w:rsidRPr="00F90754">
        <w:rPr>
          <w:sz w:val="22"/>
        </w:rPr>
        <w:t>należały: nudności, wymioty, biegunka, gorączka i</w:t>
      </w:r>
      <w:r w:rsidR="007C3C25">
        <w:rPr>
          <w:sz w:val="22"/>
        </w:rPr>
        <w:t> </w:t>
      </w:r>
      <w:r w:rsidR="007C3C25" w:rsidRPr="00F61836">
        <w:rPr>
          <w:sz w:val="22"/>
        </w:rPr>
        <w:t>zwiększenie</w:t>
      </w:r>
      <w:r w:rsidR="00B57DCD" w:rsidRPr="00C27DD4">
        <w:rPr>
          <w:sz w:val="22"/>
        </w:rPr>
        <w:t xml:space="preserve"> stężenia</w:t>
      </w:r>
      <w:r w:rsidR="00B57DCD" w:rsidRPr="00F90754">
        <w:rPr>
          <w:sz w:val="22"/>
        </w:rPr>
        <w:t xml:space="preserve"> bilirubiny.</w:t>
      </w:r>
    </w:p>
    <w:p w14:paraId="1D45399B" w14:textId="77777777" w:rsidR="00921439" w:rsidRPr="006F0876" w:rsidRDefault="00921439" w:rsidP="006F0876">
      <w:pPr>
        <w:tabs>
          <w:tab w:val="left" w:pos="567"/>
        </w:tabs>
        <w:rPr>
          <w:sz w:val="22"/>
        </w:rPr>
      </w:pPr>
    </w:p>
    <w:p w14:paraId="03BFB5D2" w14:textId="77777777" w:rsidR="00E6146A" w:rsidRPr="00C27DD4" w:rsidRDefault="00164D68" w:rsidP="00C27DD4">
      <w:pPr>
        <w:keepNext/>
        <w:keepLines/>
        <w:tabs>
          <w:tab w:val="left" w:pos="567"/>
        </w:tabs>
        <w:rPr>
          <w:sz w:val="22"/>
          <w:szCs w:val="22"/>
          <w:u w:val="single"/>
          <w:lang w:eastAsia="en-US"/>
        </w:rPr>
      </w:pPr>
      <w:r w:rsidRPr="00C27DD4">
        <w:rPr>
          <w:sz w:val="22"/>
          <w:szCs w:val="22"/>
          <w:u w:val="single"/>
          <w:lang w:eastAsia="en-US"/>
        </w:rPr>
        <w:t>Tabelaryczne zestawienie</w:t>
      </w:r>
      <w:r w:rsidR="00E6146A" w:rsidRPr="00C27DD4">
        <w:rPr>
          <w:sz w:val="22"/>
          <w:szCs w:val="22"/>
          <w:u w:val="single"/>
          <w:lang w:eastAsia="en-US"/>
        </w:rPr>
        <w:t xml:space="preserve"> działań niepożądanych</w:t>
      </w:r>
    </w:p>
    <w:p w14:paraId="6CAEE9D7" w14:textId="4939ADFC" w:rsidR="00B57DCD" w:rsidRPr="00BA3588" w:rsidRDefault="00B57DCD" w:rsidP="00C27DD4">
      <w:pPr>
        <w:tabs>
          <w:tab w:val="left" w:pos="567"/>
        </w:tabs>
        <w:rPr>
          <w:sz w:val="22"/>
          <w:szCs w:val="22"/>
        </w:rPr>
      </w:pPr>
      <w:r w:rsidRPr="00C27DD4">
        <w:rPr>
          <w:sz w:val="22"/>
          <w:szCs w:val="22"/>
        </w:rPr>
        <w:t>W</w:t>
      </w:r>
      <w:r w:rsidR="001F3C11" w:rsidRPr="00C27DD4">
        <w:rPr>
          <w:sz w:val="22"/>
          <w:szCs w:val="22"/>
        </w:rPr>
        <w:t> </w:t>
      </w:r>
      <w:r w:rsidRPr="00C27DD4">
        <w:rPr>
          <w:sz w:val="22"/>
          <w:szCs w:val="22"/>
        </w:rPr>
        <w:t xml:space="preserve">klasyfikacji </w:t>
      </w:r>
      <w:r w:rsidRPr="00C27DD4">
        <w:rPr>
          <w:bCs/>
          <w:iCs/>
          <w:sz w:val="22"/>
          <w:szCs w:val="22"/>
        </w:rPr>
        <w:t>układów i</w:t>
      </w:r>
      <w:r w:rsidR="00D11984" w:rsidRPr="00C27DD4">
        <w:rPr>
          <w:bCs/>
          <w:iCs/>
          <w:sz w:val="22"/>
          <w:szCs w:val="22"/>
        </w:rPr>
        <w:t> </w:t>
      </w:r>
      <w:r w:rsidRPr="00C27DD4">
        <w:rPr>
          <w:bCs/>
          <w:iCs/>
          <w:sz w:val="22"/>
          <w:szCs w:val="22"/>
        </w:rPr>
        <w:t>narządów</w:t>
      </w:r>
      <w:r w:rsidR="007C3C25" w:rsidRPr="006725E1">
        <w:rPr>
          <w:sz w:val="22"/>
          <w:szCs w:val="22"/>
        </w:rPr>
        <w:t xml:space="preserve"> </w:t>
      </w:r>
      <w:r w:rsidRPr="00C27DD4">
        <w:rPr>
          <w:sz w:val="22"/>
          <w:szCs w:val="22"/>
        </w:rPr>
        <w:t>działania niepożądane są wymienione w</w:t>
      </w:r>
      <w:r w:rsidR="001F3C11" w:rsidRPr="00C27DD4">
        <w:rPr>
          <w:sz w:val="22"/>
          <w:szCs w:val="22"/>
        </w:rPr>
        <w:t> </w:t>
      </w:r>
      <w:r w:rsidRPr="00C27DD4">
        <w:rPr>
          <w:sz w:val="22"/>
          <w:szCs w:val="22"/>
        </w:rPr>
        <w:t>grupach o</w:t>
      </w:r>
      <w:r w:rsidR="001F3C11" w:rsidRPr="00C27DD4">
        <w:rPr>
          <w:sz w:val="22"/>
          <w:szCs w:val="22"/>
        </w:rPr>
        <w:t> </w:t>
      </w:r>
      <w:r w:rsidRPr="00C27DD4">
        <w:rPr>
          <w:sz w:val="22"/>
          <w:szCs w:val="22"/>
        </w:rPr>
        <w:t>określonej częstości występowania według następujących kategorii: b</w:t>
      </w:r>
      <w:r w:rsidRPr="00C27DD4">
        <w:rPr>
          <w:bCs/>
          <w:sz w:val="22"/>
          <w:szCs w:val="22"/>
        </w:rPr>
        <w:t xml:space="preserve">ardzo często </w:t>
      </w:r>
      <w:r w:rsidRPr="00C27DD4">
        <w:rPr>
          <w:sz w:val="22"/>
          <w:szCs w:val="22"/>
        </w:rPr>
        <w:t>(≥</w:t>
      </w:r>
      <w:r w:rsidR="001F3C11" w:rsidRPr="00C27DD4">
        <w:rPr>
          <w:sz w:val="22"/>
          <w:szCs w:val="22"/>
        </w:rPr>
        <w:t> </w:t>
      </w:r>
      <w:r w:rsidRPr="00C27DD4">
        <w:rPr>
          <w:sz w:val="22"/>
          <w:szCs w:val="22"/>
        </w:rPr>
        <w:t>1/10); często (≥</w:t>
      </w:r>
      <w:r w:rsidR="001F3C11" w:rsidRPr="00C27DD4">
        <w:rPr>
          <w:sz w:val="22"/>
          <w:szCs w:val="22"/>
        </w:rPr>
        <w:t> </w:t>
      </w:r>
      <w:r w:rsidRPr="00C27DD4">
        <w:rPr>
          <w:sz w:val="22"/>
          <w:szCs w:val="22"/>
        </w:rPr>
        <w:t>1/100 do</w:t>
      </w:r>
      <w:r w:rsidRPr="00D13F49">
        <w:rPr>
          <w:sz w:val="22"/>
          <w:szCs w:val="22"/>
        </w:rPr>
        <w:t xml:space="preserve"> &lt;</w:t>
      </w:r>
      <w:r w:rsidR="001F3C11" w:rsidRPr="00D13F49">
        <w:rPr>
          <w:sz w:val="22"/>
          <w:szCs w:val="22"/>
        </w:rPr>
        <w:t> </w:t>
      </w:r>
      <w:r w:rsidRPr="00D13F49">
        <w:rPr>
          <w:sz w:val="22"/>
          <w:szCs w:val="22"/>
        </w:rPr>
        <w:t xml:space="preserve">1/10); </w:t>
      </w:r>
      <w:r w:rsidRPr="002F0F75">
        <w:rPr>
          <w:sz w:val="22"/>
          <w:szCs w:val="22"/>
        </w:rPr>
        <w:t>niezbyt często (≥</w:t>
      </w:r>
      <w:r w:rsidR="001F3C11" w:rsidRPr="002F0F75">
        <w:rPr>
          <w:sz w:val="22"/>
          <w:szCs w:val="22"/>
        </w:rPr>
        <w:t> </w:t>
      </w:r>
      <w:r w:rsidRPr="002F0F75">
        <w:rPr>
          <w:sz w:val="22"/>
          <w:szCs w:val="22"/>
        </w:rPr>
        <w:t>1/1000 do &lt;</w:t>
      </w:r>
      <w:r w:rsidR="001F3C11" w:rsidRPr="002F0F75">
        <w:rPr>
          <w:sz w:val="22"/>
          <w:szCs w:val="22"/>
        </w:rPr>
        <w:t> </w:t>
      </w:r>
      <w:r w:rsidRPr="002F0F75">
        <w:rPr>
          <w:sz w:val="22"/>
          <w:szCs w:val="22"/>
        </w:rPr>
        <w:t>1/100); rzadko (≥</w:t>
      </w:r>
      <w:r w:rsidR="001F3C11" w:rsidRPr="002F0F75">
        <w:rPr>
          <w:sz w:val="22"/>
          <w:szCs w:val="22"/>
        </w:rPr>
        <w:t> </w:t>
      </w:r>
      <w:r w:rsidRPr="002F0F75">
        <w:rPr>
          <w:sz w:val="22"/>
          <w:szCs w:val="22"/>
        </w:rPr>
        <w:t>1/10</w:t>
      </w:r>
      <w:r w:rsidR="001F3C11" w:rsidRPr="002F0F75">
        <w:rPr>
          <w:sz w:val="22"/>
          <w:szCs w:val="22"/>
        </w:rPr>
        <w:t> </w:t>
      </w:r>
      <w:r w:rsidRPr="002F0F75">
        <w:rPr>
          <w:sz w:val="22"/>
          <w:szCs w:val="22"/>
        </w:rPr>
        <w:t>000 do &lt;</w:t>
      </w:r>
      <w:r w:rsidR="001F3C11" w:rsidRPr="002F0F75">
        <w:rPr>
          <w:sz w:val="22"/>
          <w:szCs w:val="22"/>
        </w:rPr>
        <w:t> </w:t>
      </w:r>
      <w:r w:rsidRPr="002F0F75">
        <w:rPr>
          <w:sz w:val="22"/>
          <w:szCs w:val="22"/>
        </w:rPr>
        <w:t>1/1000); bardzo rzadko (&lt;</w:t>
      </w:r>
      <w:r w:rsidR="001F3C11" w:rsidRPr="002F0F75">
        <w:rPr>
          <w:sz w:val="22"/>
          <w:szCs w:val="22"/>
        </w:rPr>
        <w:t> </w:t>
      </w:r>
      <w:r w:rsidRPr="002F0F75">
        <w:rPr>
          <w:sz w:val="22"/>
          <w:szCs w:val="22"/>
        </w:rPr>
        <w:t>1/</w:t>
      </w:r>
      <w:r w:rsidR="005514D7" w:rsidRPr="002F0F75">
        <w:rPr>
          <w:sz w:val="22"/>
          <w:szCs w:val="22"/>
        </w:rPr>
        <w:t>10 </w:t>
      </w:r>
      <w:r w:rsidRPr="002F0F75">
        <w:rPr>
          <w:sz w:val="22"/>
          <w:szCs w:val="22"/>
        </w:rPr>
        <w:t xml:space="preserve">000); </w:t>
      </w:r>
      <w:ins w:id="747" w:author="MSD8_Linguistic comments" w:date="2026-02-20T12:32:00Z" w16du:dateUtc="2026-02-20T11:32:00Z">
        <w:r w:rsidR="002F0F75" w:rsidRPr="002F0F75">
          <w:rPr>
            <w:sz w:val="22"/>
            <w:szCs w:val="22"/>
          </w:rPr>
          <w:t xml:space="preserve">częstość </w:t>
        </w:r>
      </w:ins>
      <w:del w:id="748" w:author="MSD1_additional changes" w:date="2026-02-02T16:24:00Z" w16du:dateUtc="2026-02-02T15:24:00Z">
        <w:r w:rsidR="00987231" w:rsidRPr="002F0F75" w:rsidDel="007F2AC7">
          <w:rPr>
            <w:sz w:val="22"/>
            <w:szCs w:val="22"/>
          </w:rPr>
          <w:delText xml:space="preserve">częstość </w:delText>
        </w:r>
      </w:del>
      <w:r w:rsidRPr="002F0F75">
        <w:rPr>
          <w:sz w:val="22"/>
          <w:szCs w:val="22"/>
        </w:rPr>
        <w:t>nieznana</w:t>
      </w:r>
      <w:r w:rsidR="00C16A7D" w:rsidRPr="002F0F75">
        <w:rPr>
          <w:sz w:val="22"/>
          <w:szCs w:val="22"/>
        </w:rPr>
        <w:t xml:space="preserve"> (</w:t>
      </w:r>
      <w:ins w:id="749" w:author="MSD1_additional changes" w:date="2026-02-02T16:24:00Z" w16du:dateUtc="2026-02-02T15:24:00Z">
        <w:del w:id="750" w:author="MSD8_Linguistic comments" w:date="2026-02-20T12:32:00Z" w16du:dateUtc="2026-02-20T11:32:00Z">
          <w:r w:rsidR="007F2AC7" w:rsidRPr="002F0F75" w:rsidDel="002F0F75">
            <w:rPr>
              <w:sz w:val="22"/>
              <w:szCs w:val="22"/>
            </w:rPr>
            <w:delText xml:space="preserve">częstość </w:delText>
          </w:r>
        </w:del>
      </w:ins>
      <w:r w:rsidR="00A22610" w:rsidRPr="002F0F75">
        <w:rPr>
          <w:sz w:val="22"/>
          <w:szCs w:val="22"/>
        </w:rPr>
        <w:t>nie może być określona na podstawie dostępnych danych</w:t>
      </w:r>
      <w:r w:rsidR="00C16A7D" w:rsidRPr="002F0F75">
        <w:rPr>
          <w:sz w:val="22"/>
          <w:szCs w:val="22"/>
        </w:rPr>
        <w:t>)</w:t>
      </w:r>
      <w:r w:rsidRPr="002F0F75">
        <w:rPr>
          <w:sz w:val="22"/>
          <w:szCs w:val="22"/>
        </w:rPr>
        <w:t>.</w:t>
      </w:r>
    </w:p>
    <w:p w14:paraId="0D4DD1EC" w14:textId="77777777" w:rsidR="005514D7" w:rsidRPr="00BA3588" w:rsidRDefault="005514D7" w:rsidP="00BA3588">
      <w:pPr>
        <w:tabs>
          <w:tab w:val="left" w:pos="567"/>
        </w:tabs>
        <w:rPr>
          <w:sz w:val="22"/>
        </w:rPr>
      </w:pPr>
    </w:p>
    <w:p w14:paraId="7D7B051A" w14:textId="3BE10CBF" w:rsidR="00B57DCD" w:rsidRPr="001E5BDB" w:rsidRDefault="005514D7" w:rsidP="00D13F49">
      <w:pPr>
        <w:keepNext/>
        <w:keepLines/>
        <w:tabs>
          <w:tab w:val="left" w:pos="567"/>
        </w:tabs>
        <w:rPr>
          <w:sz w:val="22"/>
          <w:szCs w:val="22"/>
        </w:rPr>
      </w:pPr>
      <w:r w:rsidRPr="00D13F49">
        <w:rPr>
          <w:b/>
          <w:sz w:val="22"/>
        </w:rPr>
        <w:lastRenderedPageBreak/>
        <w:t>Tabela 2</w:t>
      </w:r>
      <w:r w:rsidR="00441D4C" w:rsidRPr="00D13F49">
        <w:rPr>
          <w:b/>
          <w:sz w:val="22"/>
        </w:rPr>
        <w:t>.</w:t>
      </w:r>
      <w:r w:rsidRPr="00D13F49">
        <w:rPr>
          <w:b/>
          <w:sz w:val="22"/>
        </w:rPr>
        <w:t xml:space="preserve"> </w:t>
      </w:r>
      <w:r w:rsidRPr="00D13F49">
        <w:rPr>
          <w:sz w:val="22"/>
          <w:szCs w:val="22"/>
        </w:rPr>
        <w:t>Działania niepożądane</w:t>
      </w:r>
      <w:del w:id="751" w:author="MSD1_Rot1" w:date="2025-11-08T14:19:00Z" w16du:dateUtc="2025-11-08T13:19:00Z">
        <w:r w:rsidR="00B3785F" w:rsidRPr="00D13F49" w:rsidDel="00E762D8">
          <w:rPr>
            <w:noProof/>
            <w:sz w:val="22"/>
            <w:szCs w:val="22"/>
            <w:lang w:val="pl"/>
          </w:rPr>
          <w:delText xml:space="preserve"> zgł</w:delText>
        </w:r>
        <w:r w:rsidR="00E9177B" w:rsidRPr="00D13F49" w:rsidDel="00E762D8">
          <w:rPr>
            <w:noProof/>
            <w:sz w:val="22"/>
            <w:szCs w:val="22"/>
            <w:lang w:val="pl"/>
          </w:rPr>
          <w:delText>o</w:delText>
        </w:r>
        <w:r w:rsidR="00B3785F" w:rsidRPr="00D13F49" w:rsidDel="00E762D8">
          <w:rPr>
            <w:noProof/>
            <w:sz w:val="22"/>
            <w:szCs w:val="22"/>
            <w:lang w:val="pl"/>
          </w:rPr>
          <w:delText>sz</w:delText>
        </w:r>
        <w:r w:rsidR="00E9177B" w:rsidRPr="00D13F49" w:rsidDel="00E762D8">
          <w:rPr>
            <w:noProof/>
            <w:sz w:val="22"/>
            <w:szCs w:val="22"/>
            <w:lang w:val="pl"/>
          </w:rPr>
          <w:delText>o</w:delText>
        </w:r>
        <w:r w:rsidR="00B3785F" w:rsidRPr="00D13F49" w:rsidDel="00E762D8">
          <w:rPr>
            <w:noProof/>
            <w:sz w:val="22"/>
            <w:szCs w:val="22"/>
            <w:lang w:val="pl"/>
          </w:rPr>
          <w:delText>ne w badaniach klinicznych i (lub</w:delText>
        </w:r>
        <w:r w:rsidR="00B3785F" w:rsidRPr="005D479B" w:rsidDel="00E762D8">
          <w:rPr>
            <w:noProof/>
            <w:sz w:val="22"/>
            <w:szCs w:val="22"/>
            <w:lang w:val="pl"/>
          </w:rPr>
          <w:delText>)</w:delText>
        </w:r>
        <w:r w:rsidR="00B3785F" w:rsidRPr="00E20F05" w:rsidDel="00E762D8">
          <w:rPr>
            <w:noProof/>
            <w:sz w:val="22"/>
            <w:szCs w:val="22"/>
            <w:lang w:val="pl"/>
          </w:rPr>
          <w:delText xml:space="preserve"> po wprowadzeniu produktu </w:delText>
        </w:r>
        <w:r w:rsidR="00B3785F" w:rsidRPr="004834C8" w:rsidDel="00E762D8">
          <w:rPr>
            <w:noProof/>
            <w:sz w:val="22"/>
            <w:szCs w:val="22"/>
            <w:lang w:val="pl"/>
          </w:rPr>
          <w:delText xml:space="preserve">leczniczego </w:delText>
        </w:r>
        <w:r w:rsidR="00B3785F" w:rsidRPr="001E5BDB" w:rsidDel="00E762D8">
          <w:rPr>
            <w:noProof/>
            <w:sz w:val="22"/>
            <w:szCs w:val="22"/>
            <w:lang w:val="pl"/>
          </w:rPr>
          <w:delText>do obrotu</w:delText>
        </w:r>
        <w:r w:rsidRPr="001E5BDB" w:rsidDel="00E762D8">
          <w:rPr>
            <w:sz w:val="22"/>
            <w:szCs w:val="22"/>
          </w:rPr>
          <w:delText xml:space="preserve"> przedstawion</w:delText>
        </w:r>
        <w:r w:rsidR="00B3785F" w:rsidRPr="001E5BDB" w:rsidDel="00E762D8">
          <w:rPr>
            <w:sz w:val="22"/>
            <w:szCs w:val="22"/>
          </w:rPr>
          <w:delText>o</w:delText>
        </w:r>
        <w:r w:rsidRPr="00B84B50" w:rsidDel="00E762D8">
          <w:rPr>
            <w:sz w:val="22"/>
            <w:szCs w:val="22"/>
          </w:rPr>
          <w:delText xml:space="preserve"> według układów </w:delText>
        </w:r>
        <w:r w:rsidR="00D564DF" w:rsidDel="00E762D8">
          <w:rPr>
            <w:sz w:val="22"/>
            <w:szCs w:val="22"/>
          </w:rPr>
          <w:delText>oraz</w:delText>
        </w:r>
        <w:r w:rsidR="00A22610" w:rsidRPr="004834C8" w:rsidDel="00E762D8">
          <w:rPr>
            <w:sz w:val="22"/>
            <w:szCs w:val="22"/>
          </w:rPr>
          <w:delText> </w:delText>
        </w:r>
        <w:r w:rsidRPr="001E5BDB" w:rsidDel="00E762D8">
          <w:rPr>
            <w:sz w:val="22"/>
            <w:szCs w:val="22"/>
          </w:rPr>
          <w:delText>częstości występowania</w:delText>
        </w:r>
      </w:del>
      <w:r w:rsidR="00082190" w:rsidRPr="001E5BDB">
        <w:rPr>
          <w:sz w:val="22"/>
          <w:szCs w:val="22"/>
        </w:rPr>
        <w:t>*</w:t>
      </w:r>
    </w:p>
    <w:tbl>
      <w:tblPr>
        <w:tblW w:w="4998" w:type="pct"/>
        <w:tblCellMar>
          <w:left w:w="0" w:type="dxa"/>
          <w:right w:w="0" w:type="dxa"/>
        </w:tblCellMar>
        <w:tblLook w:val="0000" w:firstRow="0" w:lastRow="0" w:firstColumn="0" w:lastColumn="0" w:noHBand="0" w:noVBand="0"/>
        <w:tblPrChange w:id="752" w:author="MSD1_Rot1" w:date="2025-11-04T12:56:00Z">
          <w:tblPr>
            <w:tblW w:w="4998" w:type="pct"/>
            <w:tblCellMar>
              <w:left w:w="0" w:type="dxa"/>
              <w:right w:w="0" w:type="dxa"/>
            </w:tblCellMar>
            <w:tblLook w:val="0000" w:firstRow="0" w:lastRow="0" w:firstColumn="0" w:lastColumn="0" w:noHBand="0" w:noVBand="0"/>
          </w:tblPr>
        </w:tblPrChange>
      </w:tblPr>
      <w:tblGrid>
        <w:gridCol w:w="2409"/>
        <w:gridCol w:w="4950"/>
        <w:gridCol w:w="1697"/>
        <w:tblGridChange w:id="753">
          <w:tblGrid>
            <w:gridCol w:w="2409"/>
            <w:gridCol w:w="5"/>
            <w:gridCol w:w="1"/>
            <w:gridCol w:w="4944"/>
            <w:gridCol w:w="16"/>
            <w:gridCol w:w="2"/>
            <w:gridCol w:w="1679"/>
            <w:gridCol w:w="20"/>
            <w:gridCol w:w="1945"/>
          </w:tblGrid>
        </w:tblGridChange>
      </w:tblGrid>
      <w:tr w:rsidR="003728E9" w:rsidRPr="00F90754" w14:paraId="167EE077" w14:textId="77777777" w:rsidTr="00484C87">
        <w:trPr>
          <w:cantSplit/>
          <w:trHeight w:val="751"/>
          <w:tblHeader/>
          <w:ins w:id="754" w:author="MSD1_Rot1" w:date="2025-11-03T12:34:00Z"/>
          <w:trPrChange w:id="755" w:author="MSD1_Rot1" w:date="2025-11-04T12:56:00Z">
            <w:trPr>
              <w:gridAfter w:val="0"/>
              <w:cantSplit/>
              <w:trHeight w:val="1744"/>
            </w:trPr>
          </w:trPrChange>
        </w:trPr>
        <w:tc>
          <w:tcPr>
            <w:tcW w:w="1330" w:type="pct"/>
            <w:tcBorders>
              <w:top w:val="single" w:sz="8" w:space="0" w:color="auto"/>
              <w:left w:val="single" w:sz="4" w:space="0" w:color="auto"/>
              <w:right w:val="single" w:sz="8" w:space="0" w:color="auto"/>
            </w:tcBorders>
            <w:tcPrChange w:id="756" w:author="MSD1_Rot1" w:date="2025-11-04T12:56:00Z">
              <w:tcPr>
                <w:tcW w:w="1330" w:type="pct"/>
                <w:gridSpan w:val="2"/>
                <w:tcBorders>
                  <w:top w:val="single" w:sz="8" w:space="0" w:color="auto"/>
                  <w:left w:val="single" w:sz="4" w:space="0" w:color="auto"/>
                  <w:right w:val="single" w:sz="8" w:space="0" w:color="auto"/>
                </w:tcBorders>
              </w:tcPr>
            </w:tcPrChange>
          </w:tcPr>
          <w:p w14:paraId="6D3A2AB5" w14:textId="7F147AEA" w:rsidR="003728E9" w:rsidRPr="00A17AF7" w:rsidRDefault="003728E9" w:rsidP="003728E9">
            <w:pPr>
              <w:keepNext/>
              <w:keepLines/>
              <w:tabs>
                <w:tab w:val="left" w:pos="567"/>
              </w:tabs>
              <w:rPr>
                <w:ins w:id="757" w:author="MSD1_Rot1" w:date="2025-11-03T12:34:00Z"/>
                <w:b/>
                <w:sz w:val="22"/>
                <w:szCs w:val="22"/>
              </w:rPr>
            </w:pPr>
            <w:ins w:id="758" w:author="MSD1_Rot1" w:date="2025-11-03T12:36:00Z">
              <w:r w:rsidRPr="00A17AF7">
                <w:rPr>
                  <w:b/>
                  <w:sz w:val="22"/>
                  <w:szCs w:val="22"/>
                  <w:rPrChange w:id="759" w:author="MSD1_Rot1" w:date="2025-11-04T14:41:00Z">
                    <w:rPr>
                      <w:b/>
                      <w:szCs w:val="22"/>
                    </w:rPr>
                  </w:rPrChange>
                </w:rPr>
                <w:t>Klasyfikacja układów i narządów</w:t>
              </w:r>
            </w:ins>
          </w:p>
        </w:tc>
        <w:tc>
          <w:tcPr>
            <w:tcW w:w="2733" w:type="pct"/>
            <w:tcBorders>
              <w:top w:val="single" w:sz="8" w:space="0" w:color="auto"/>
              <w:left w:val="nil"/>
              <w:right w:val="single" w:sz="4" w:space="0" w:color="auto"/>
            </w:tcBorders>
            <w:tcPrChange w:id="760" w:author="MSD1_Rot1" w:date="2025-11-04T12:56:00Z">
              <w:tcPr>
                <w:tcW w:w="2733" w:type="pct"/>
                <w:gridSpan w:val="3"/>
                <w:tcBorders>
                  <w:top w:val="single" w:sz="8" w:space="0" w:color="auto"/>
                  <w:left w:val="nil"/>
                  <w:right w:val="single" w:sz="4" w:space="0" w:color="auto"/>
                </w:tcBorders>
              </w:tcPr>
            </w:tcPrChange>
          </w:tcPr>
          <w:p w14:paraId="6B854435" w14:textId="2D3ECAB5" w:rsidR="003728E9" w:rsidRPr="00A17AF7" w:rsidRDefault="003728E9" w:rsidP="003728E9">
            <w:pPr>
              <w:keepNext/>
              <w:keepLines/>
              <w:rPr>
                <w:ins w:id="761" w:author="MSD1_Rot1" w:date="2025-11-03T12:34:00Z"/>
                <w:sz w:val="22"/>
                <w:szCs w:val="22"/>
              </w:rPr>
            </w:pPr>
            <w:ins w:id="762" w:author="MSD1_Rot1" w:date="2025-11-03T12:34:00Z">
              <w:r w:rsidRPr="00A17AF7">
                <w:rPr>
                  <w:b/>
                  <w:bCs/>
                  <w:sz w:val="22"/>
                  <w:szCs w:val="22"/>
                </w:rPr>
                <w:t>Działania niepożądane</w:t>
              </w:r>
            </w:ins>
          </w:p>
        </w:tc>
        <w:tc>
          <w:tcPr>
            <w:tcW w:w="937" w:type="pct"/>
            <w:tcBorders>
              <w:top w:val="single" w:sz="8" w:space="0" w:color="auto"/>
              <w:left w:val="nil"/>
              <w:right w:val="single" w:sz="4" w:space="0" w:color="auto"/>
            </w:tcBorders>
            <w:tcPrChange w:id="763" w:author="MSD1_Rot1" w:date="2025-11-04T12:56:00Z">
              <w:tcPr>
                <w:tcW w:w="937" w:type="pct"/>
                <w:gridSpan w:val="3"/>
                <w:tcBorders>
                  <w:top w:val="single" w:sz="8" w:space="0" w:color="auto"/>
                  <w:left w:val="nil"/>
                  <w:right w:val="single" w:sz="4" w:space="0" w:color="auto"/>
                </w:tcBorders>
              </w:tcPr>
            </w:tcPrChange>
          </w:tcPr>
          <w:p w14:paraId="7296992A" w14:textId="5CF35F7D" w:rsidR="003728E9" w:rsidRPr="00A17AF7" w:rsidRDefault="003728E9" w:rsidP="003728E9">
            <w:pPr>
              <w:keepNext/>
              <w:keepLines/>
              <w:rPr>
                <w:ins w:id="764" w:author="MSD1_Rot1" w:date="2025-11-03T12:34:00Z"/>
                <w:sz w:val="22"/>
                <w:szCs w:val="22"/>
              </w:rPr>
            </w:pPr>
            <w:ins w:id="765" w:author="MSD1_Rot1" w:date="2025-11-03T12:34:00Z">
              <w:r w:rsidRPr="00A17AF7">
                <w:rPr>
                  <w:b/>
                  <w:bCs/>
                  <w:sz w:val="22"/>
                  <w:szCs w:val="22"/>
                </w:rPr>
                <w:t>Częstość</w:t>
              </w:r>
            </w:ins>
          </w:p>
        </w:tc>
      </w:tr>
      <w:tr w:rsidR="0073065C" w:rsidRPr="00F90754" w14:paraId="0F230690" w14:textId="36CEAD21" w:rsidTr="0073065C">
        <w:trPr>
          <w:cantSplit/>
          <w:trHeight w:val="234"/>
          <w:trPrChange w:id="766" w:author="MSD1_Rot1+Rot2" w:date="2026-01-05T13:23:00Z" w16du:dateUtc="2026-01-05T12:23:00Z">
            <w:trPr>
              <w:gridAfter w:val="0"/>
              <w:cantSplit/>
              <w:trHeight w:val="1227"/>
            </w:trPr>
          </w:trPrChange>
        </w:trPr>
        <w:tc>
          <w:tcPr>
            <w:tcW w:w="1330" w:type="pct"/>
            <w:vMerge w:val="restart"/>
            <w:tcBorders>
              <w:top w:val="single" w:sz="8" w:space="0" w:color="auto"/>
              <w:left w:val="single" w:sz="4" w:space="0" w:color="auto"/>
              <w:right w:val="single" w:sz="8" w:space="0" w:color="auto"/>
            </w:tcBorders>
            <w:tcPrChange w:id="767" w:author="MSD1_Rot1+Rot2" w:date="2026-01-05T13:23:00Z" w16du:dateUtc="2026-01-05T12:23:00Z">
              <w:tcPr>
                <w:tcW w:w="1330" w:type="pct"/>
                <w:vMerge w:val="restart"/>
                <w:tcBorders>
                  <w:top w:val="single" w:sz="8" w:space="0" w:color="auto"/>
                  <w:left w:val="single" w:sz="4" w:space="0" w:color="auto"/>
                  <w:right w:val="single" w:sz="8" w:space="0" w:color="auto"/>
                </w:tcBorders>
              </w:tcPr>
            </w:tcPrChange>
          </w:tcPr>
          <w:p w14:paraId="737FA363" w14:textId="77777777" w:rsidR="0073065C" w:rsidRPr="00F90754" w:rsidRDefault="0073065C" w:rsidP="003728E9">
            <w:pPr>
              <w:keepNext/>
              <w:keepLines/>
              <w:tabs>
                <w:tab w:val="left" w:pos="567"/>
              </w:tabs>
              <w:rPr>
                <w:b/>
                <w:sz w:val="22"/>
              </w:rPr>
            </w:pPr>
            <w:r w:rsidRPr="00F90754">
              <w:rPr>
                <w:b/>
                <w:sz w:val="22"/>
              </w:rPr>
              <w:t>Zaburzenia krwi i</w:t>
            </w:r>
            <w:r>
              <w:rPr>
                <w:b/>
                <w:sz w:val="22"/>
              </w:rPr>
              <w:t> </w:t>
            </w:r>
            <w:r w:rsidRPr="00F90754">
              <w:rPr>
                <w:b/>
                <w:sz w:val="22"/>
              </w:rPr>
              <w:t>układu chłonnego</w:t>
            </w:r>
          </w:p>
          <w:p w14:paraId="02AC115E" w14:textId="2E985179" w:rsidR="0073065C" w:rsidRPr="00F90754" w:rsidDel="003728E9" w:rsidRDefault="0073065C" w:rsidP="003728E9">
            <w:pPr>
              <w:keepNext/>
              <w:keepLines/>
              <w:rPr>
                <w:del w:id="768" w:author="MSD1_Rot1" w:date="2025-11-03T12:37:00Z"/>
                <w:sz w:val="22"/>
              </w:rPr>
            </w:pPr>
          </w:p>
          <w:p w14:paraId="1E22F521" w14:textId="02BABDD6" w:rsidR="0073065C" w:rsidRPr="00F90754" w:rsidDel="003728E9" w:rsidRDefault="0073065C" w:rsidP="003728E9">
            <w:pPr>
              <w:keepNext/>
              <w:keepLines/>
              <w:rPr>
                <w:del w:id="769" w:author="MSD1_Rot1" w:date="2025-11-03T12:37:00Z"/>
                <w:sz w:val="22"/>
              </w:rPr>
            </w:pPr>
            <w:del w:id="770" w:author="MSD1_Rot1" w:date="2025-11-03T12:37:00Z">
              <w:r w:rsidRPr="00F90754" w:rsidDel="003728E9">
                <w:rPr>
                  <w:sz w:val="22"/>
                </w:rPr>
                <w:delText>Często:</w:delText>
              </w:r>
            </w:del>
          </w:p>
          <w:p w14:paraId="3E22AC63" w14:textId="2237691E" w:rsidR="0073065C" w:rsidRPr="00F90754" w:rsidDel="003728E9" w:rsidRDefault="0073065C" w:rsidP="003728E9">
            <w:pPr>
              <w:keepNext/>
              <w:keepLines/>
              <w:rPr>
                <w:del w:id="771" w:author="MSD1_Rot1" w:date="2025-11-03T12:37:00Z"/>
                <w:sz w:val="22"/>
              </w:rPr>
            </w:pPr>
            <w:del w:id="772" w:author="MSD1_Rot1" w:date="2025-11-03T12:37:00Z">
              <w:r w:rsidRPr="00F90754" w:rsidDel="003728E9">
                <w:rPr>
                  <w:sz w:val="22"/>
                </w:rPr>
                <w:delText>Niezbyt często:</w:delText>
              </w:r>
            </w:del>
          </w:p>
          <w:p w14:paraId="533C21B0" w14:textId="42C87472" w:rsidR="0073065C" w:rsidRPr="00F90754" w:rsidDel="003728E9" w:rsidRDefault="0073065C" w:rsidP="003728E9">
            <w:pPr>
              <w:keepNext/>
              <w:keepLines/>
              <w:rPr>
                <w:del w:id="773" w:author="MSD1_Rot1" w:date="2025-11-03T12:37:00Z"/>
                <w:sz w:val="22"/>
              </w:rPr>
            </w:pPr>
          </w:p>
          <w:p w14:paraId="44E540F7" w14:textId="1F281D5F" w:rsidR="0073065C" w:rsidRPr="00F90754" w:rsidRDefault="0073065C" w:rsidP="003728E9">
            <w:pPr>
              <w:keepNext/>
              <w:keepLines/>
              <w:rPr>
                <w:sz w:val="22"/>
              </w:rPr>
            </w:pPr>
            <w:del w:id="774" w:author="MSD1_Rot1" w:date="2025-11-03T12:37:00Z">
              <w:r w:rsidRPr="00F90754" w:rsidDel="003728E9">
                <w:rPr>
                  <w:sz w:val="22"/>
                </w:rPr>
                <w:delText>Rzadko:</w:delText>
              </w:r>
            </w:del>
          </w:p>
        </w:tc>
        <w:tc>
          <w:tcPr>
            <w:tcW w:w="2733" w:type="pct"/>
            <w:tcBorders>
              <w:top w:val="single" w:sz="8" w:space="0" w:color="auto"/>
              <w:left w:val="nil"/>
              <w:right w:val="single" w:sz="4" w:space="0" w:color="auto"/>
            </w:tcBorders>
            <w:tcPrChange w:id="775" w:author="MSD1_Rot1+Rot2" w:date="2026-01-05T13:23:00Z" w16du:dateUtc="2026-01-05T12:23:00Z">
              <w:tcPr>
                <w:tcW w:w="2733" w:type="pct"/>
                <w:gridSpan w:val="3"/>
                <w:tcBorders>
                  <w:top w:val="single" w:sz="8" w:space="0" w:color="auto"/>
                  <w:left w:val="nil"/>
                  <w:right w:val="single" w:sz="4" w:space="0" w:color="auto"/>
                </w:tcBorders>
              </w:tcPr>
            </w:tcPrChange>
          </w:tcPr>
          <w:p w14:paraId="29FA3061" w14:textId="554137A7" w:rsidR="0073065C" w:rsidRPr="00F90754" w:rsidDel="003728E9" w:rsidRDefault="0073065C" w:rsidP="003728E9">
            <w:pPr>
              <w:keepNext/>
              <w:keepLines/>
              <w:rPr>
                <w:del w:id="776" w:author="MSD1_Rot1" w:date="2025-11-03T12:37:00Z"/>
                <w:sz w:val="22"/>
              </w:rPr>
            </w:pPr>
          </w:p>
          <w:p w14:paraId="7E1EBB3F" w14:textId="227A0494" w:rsidR="0073065C" w:rsidRPr="00F90754" w:rsidDel="003728E9" w:rsidRDefault="0073065C" w:rsidP="003728E9">
            <w:pPr>
              <w:keepNext/>
              <w:keepLines/>
              <w:rPr>
                <w:del w:id="777" w:author="MSD1_Rot1" w:date="2025-11-03T12:37:00Z"/>
                <w:sz w:val="22"/>
              </w:rPr>
            </w:pPr>
          </w:p>
          <w:p w14:paraId="7C02610F" w14:textId="77777777" w:rsidR="0073065C" w:rsidRPr="00F90754" w:rsidDel="0073065C" w:rsidRDefault="0073065C" w:rsidP="003728E9">
            <w:pPr>
              <w:keepNext/>
              <w:keepLines/>
              <w:rPr>
                <w:del w:id="778" w:author="MSD1_Rot1+Rot2" w:date="2026-01-05T13:23:00Z" w16du:dateUtc="2026-01-05T12:23:00Z"/>
                <w:sz w:val="22"/>
              </w:rPr>
            </w:pPr>
            <w:r w:rsidRPr="00F90754">
              <w:rPr>
                <w:sz w:val="22"/>
              </w:rPr>
              <w:t>neutropenia</w:t>
            </w:r>
          </w:p>
          <w:p w14:paraId="0252825A" w14:textId="64758483" w:rsidR="0073065C" w:rsidRPr="00F90754" w:rsidDel="0073065C" w:rsidRDefault="0073065C" w:rsidP="003728E9">
            <w:pPr>
              <w:keepNext/>
              <w:keepLines/>
              <w:rPr>
                <w:del w:id="779" w:author="MSD1_Rot1+Rot2" w:date="2026-01-05T13:23:00Z" w16du:dateUtc="2026-01-05T12:23:00Z"/>
                <w:sz w:val="22"/>
              </w:rPr>
            </w:pPr>
            <w:del w:id="780" w:author="MSD1_Rot1+Rot2" w:date="2026-01-05T13:23:00Z" w16du:dateUtc="2026-01-05T12:23:00Z">
              <w:r w:rsidRPr="00F90754" w:rsidDel="0073065C">
                <w:rPr>
                  <w:sz w:val="22"/>
                </w:rPr>
                <w:delText xml:space="preserve">trombocytopenia, leukopenia, niedokrwistość, eozynofilia, limfadenopatia, </w:delText>
              </w:r>
              <w:r w:rsidRPr="00F90754" w:rsidDel="0073065C">
                <w:rPr>
                  <w:sz w:val="22"/>
                  <w:szCs w:val="22"/>
                </w:rPr>
                <w:delText>zawał śledziony</w:delText>
              </w:r>
            </w:del>
          </w:p>
          <w:p w14:paraId="325F5A96" w14:textId="54424696" w:rsidR="0073065C" w:rsidRPr="00F90754" w:rsidRDefault="0073065C" w:rsidP="003728E9">
            <w:pPr>
              <w:keepNext/>
              <w:keepLines/>
              <w:rPr>
                <w:sz w:val="22"/>
              </w:rPr>
            </w:pPr>
            <w:del w:id="781" w:author="MSD1_Rot1+Rot2" w:date="2026-01-05T13:23:00Z" w16du:dateUtc="2026-01-05T12:23:00Z">
              <w:r w:rsidRPr="00F90754" w:rsidDel="0073065C">
                <w:rPr>
                  <w:sz w:val="22"/>
                </w:rPr>
                <w:delText>zespół hemolityczno-mocznicowy, zakrzepowa plamica małopłytkowa, pancytopenia, koagulopatia, krwotoki</w:delText>
              </w:r>
            </w:del>
          </w:p>
        </w:tc>
        <w:tc>
          <w:tcPr>
            <w:tcW w:w="937" w:type="pct"/>
            <w:tcBorders>
              <w:top w:val="single" w:sz="8" w:space="0" w:color="auto"/>
              <w:left w:val="nil"/>
              <w:right w:val="single" w:sz="4" w:space="0" w:color="auto"/>
            </w:tcBorders>
            <w:tcPrChange w:id="782" w:author="MSD1_Rot1+Rot2" w:date="2026-01-05T13:23:00Z" w16du:dateUtc="2026-01-05T12:23:00Z">
              <w:tcPr>
                <w:tcW w:w="937" w:type="pct"/>
                <w:gridSpan w:val="3"/>
                <w:tcBorders>
                  <w:top w:val="single" w:sz="8" w:space="0" w:color="auto"/>
                  <w:left w:val="nil"/>
                  <w:right w:val="single" w:sz="4" w:space="0" w:color="auto"/>
                </w:tcBorders>
              </w:tcPr>
            </w:tcPrChange>
          </w:tcPr>
          <w:p w14:paraId="2C237F26" w14:textId="619A3049" w:rsidR="0073065C" w:rsidRPr="00F90754" w:rsidDel="0073065C" w:rsidRDefault="0073065C" w:rsidP="003728E9">
            <w:pPr>
              <w:keepNext/>
              <w:keepLines/>
              <w:rPr>
                <w:ins w:id="783" w:author="MSD1_Rot1" w:date="2025-11-03T12:37:00Z"/>
                <w:del w:id="784" w:author="MSD1_Rot1+Rot2" w:date="2026-01-05T13:23:00Z" w16du:dateUtc="2026-01-05T12:23:00Z"/>
                <w:sz w:val="22"/>
              </w:rPr>
            </w:pPr>
            <w:ins w:id="785" w:author="MSD1_Rot1" w:date="2025-11-03T12:37:00Z">
              <w:r w:rsidRPr="00F90754">
                <w:rPr>
                  <w:sz w:val="22"/>
                </w:rPr>
                <w:t>Często</w:t>
              </w:r>
            </w:ins>
          </w:p>
          <w:p w14:paraId="68D1AF3E" w14:textId="62693CF9" w:rsidR="0073065C" w:rsidRPr="00F90754" w:rsidDel="0073065C" w:rsidRDefault="0073065C" w:rsidP="003728E9">
            <w:pPr>
              <w:keepNext/>
              <w:keepLines/>
              <w:rPr>
                <w:ins w:id="786" w:author="MSD1_Rot1" w:date="2025-11-03T12:37:00Z"/>
                <w:del w:id="787" w:author="MSD1_Rot1+Rot2" w:date="2026-01-05T13:23:00Z" w16du:dateUtc="2026-01-05T12:23:00Z"/>
                <w:sz w:val="22"/>
              </w:rPr>
            </w:pPr>
            <w:ins w:id="788" w:author="MSD1_Rot1" w:date="2025-11-03T12:37:00Z">
              <w:del w:id="789" w:author="MSD1_Rot1+Rot2" w:date="2026-01-05T13:23:00Z" w16du:dateUtc="2026-01-05T12:23:00Z">
                <w:r w:rsidRPr="00F90754" w:rsidDel="0073065C">
                  <w:rPr>
                    <w:sz w:val="22"/>
                  </w:rPr>
                  <w:delText>Niezbyt często</w:delText>
                </w:r>
              </w:del>
            </w:ins>
          </w:p>
          <w:p w14:paraId="4F3CC094" w14:textId="297BB4B2" w:rsidR="0073065C" w:rsidRPr="00F90754" w:rsidDel="0073065C" w:rsidRDefault="0073065C" w:rsidP="003728E9">
            <w:pPr>
              <w:keepNext/>
              <w:keepLines/>
              <w:rPr>
                <w:ins w:id="790" w:author="MSD1_Rot1" w:date="2025-11-03T12:37:00Z"/>
                <w:del w:id="791" w:author="MSD1_Rot1+Rot2" w:date="2026-01-05T13:23:00Z" w16du:dateUtc="2026-01-05T12:23:00Z"/>
                <w:sz w:val="22"/>
              </w:rPr>
            </w:pPr>
          </w:p>
          <w:p w14:paraId="31D4A92D" w14:textId="231EF3C1" w:rsidR="0073065C" w:rsidRPr="00F90754" w:rsidRDefault="0073065C" w:rsidP="003728E9">
            <w:pPr>
              <w:keepNext/>
              <w:keepLines/>
              <w:rPr>
                <w:sz w:val="22"/>
              </w:rPr>
            </w:pPr>
            <w:ins w:id="792" w:author="MSD1_Rot1" w:date="2025-11-03T12:37:00Z">
              <w:del w:id="793" w:author="MSD1_Rot1+Rot2" w:date="2026-01-05T13:23:00Z" w16du:dateUtc="2026-01-05T12:23:00Z">
                <w:r w:rsidRPr="00F90754" w:rsidDel="0073065C">
                  <w:rPr>
                    <w:sz w:val="22"/>
                  </w:rPr>
                  <w:delText>Rzadko</w:delText>
                </w:r>
              </w:del>
            </w:ins>
          </w:p>
        </w:tc>
      </w:tr>
      <w:tr w:rsidR="0073065C" w:rsidRPr="00F90754" w14:paraId="10014DB3" w14:textId="77777777" w:rsidTr="0073065C">
        <w:trPr>
          <w:cantSplit/>
          <w:trHeight w:val="521"/>
          <w:ins w:id="794" w:author="MSD1_Rot1+Rot2" w:date="2026-01-05T13:22:00Z"/>
          <w:trPrChange w:id="795" w:author="MSD1_Rot1+Rot2" w:date="2026-01-05T13:23:00Z" w16du:dateUtc="2026-01-05T12:23:00Z">
            <w:trPr>
              <w:gridAfter w:val="0"/>
              <w:cantSplit/>
              <w:trHeight w:val="1227"/>
            </w:trPr>
          </w:trPrChange>
        </w:trPr>
        <w:tc>
          <w:tcPr>
            <w:tcW w:w="1330" w:type="pct"/>
            <w:vMerge/>
            <w:tcBorders>
              <w:left w:val="single" w:sz="4" w:space="0" w:color="auto"/>
              <w:right w:val="single" w:sz="8" w:space="0" w:color="auto"/>
            </w:tcBorders>
            <w:tcPrChange w:id="796" w:author="MSD1_Rot1+Rot2" w:date="2026-01-05T13:23:00Z" w16du:dateUtc="2026-01-05T12:23:00Z">
              <w:tcPr>
                <w:tcW w:w="1330" w:type="pct"/>
                <w:vMerge/>
                <w:tcBorders>
                  <w:left w:val="single" w:sz="4" w:space="0" w:color="auto"/>
                  <w:right w:val="single" w:sz="8" w:space="0" w:color="auto"/>
                </w:tcBorders>
              </w:tcPr>
            </w:tcPrChange>
          </w:tcPr>
          <w:p w14:paraId="07BA4D1F" w14:textId="77777777" w:rsidR="0073065C" w:rsidRPr="00F90754" w:rsidRDefault="0073065C" w:rsidP="003728E9">
            <w:pPr>
              <w:keepNext/>
              <w:keepLines/>
              <w:tabs>
                <w:tab w:val="left" w:pos="567"/>
              </w:tabs>
              <w:rPr>
                <w:ins w:id="797" w:author="MSD1_Rot1+Rot2" w:date="2026-01-05T13:22:00Z" w16du:dateUtc="2026-01-05T12:22:00Z"/>
                <w:b/>
                <w:sz w:val="22"/>
              </w:rPr>
            </w:pPr>
          </w:p>
        </w:tc>
        <w:tc>
          <w:tcPr>
            <w:tcW w:w="2733" w:type="pct"/>
            <w:tcBorders>
              <w:top w:val="single" w:sz="8" w:space="0" w:color="auto"/>
              <w:left w:val="nil"/>
              <w:right w:val="single" w:sz="4" w:space="0" w:color="auto"/>
            </w:tcBorders>
            <w:tcPrChange w:id="798" w:author="MSD1_Rot1+Rot2" w:date="2026-01-05T13:23:00Z" w16du:dateUtc="2026-01-05T12:23:00Z">
              <w:tcPr>
                <w:tcW w:w="2733" w:type="pct"/>
                <w:gridSpan w:val="3"/>
                <w:tcBorders>
                  <w:top w:val="single" w:sz="8" w:space="0" w:color="auto"/>
                  <w:left w:val="nil"/>
                  <w:right w:val="single" w:sz="4" w:space="0" w:color="auto"/>
                </w:tcBorders>
              </w:tcPr>
            </w:tcPrChange>
          </w:tcPr>
          <w:p w14:paraId="112D5F27" w14:textId="6511C7CA" w:rsidR="0073065C" w:rsidRPr="00F90754" w:rsidDel="003728E9" w:rsidRDefault="0073065C" w:rsidP="003728E9">
            <w:pPr>
              <w:keepNext/>
              <w:keepLines/>
              <w:rPr>
                <w:ins w:id="799" w:author="MSD1_Rot1+Rot2" w:date="2026-01-05T13:22:00Z" w16du:dateUtc="2026-01-05T12:22:00Z"/>
                <w:sz w:val="22"/>
              </w:rPr>
            </w:pPr>
            <w:ins w:id="800" w:author="MSD1_Rot1+Rot2" w:date="2026-01-05T13:23:00Z" w16du:dateUtc="2026-01-05T12:23:00Z">
              <w:r w:rsidRPr="00F90754">
                <w:rPr>
                  <w:sz w:val="22"/>
                </w:rPr>
                <w:t xml:space="preserve">trombocytopenia, leukopenia, niedokrwistość, eozynofilia, limfadenopatia, </w:t>
              </w:r>
              <w:r w:rsidRPr="00F90754">
                <w:rPr>
                  <w:sz w:val="22"/>
                  <w:szCs w:val="22"/>
                </w:rPr>
                <w:t>zawał śledziony</w:t>
              </w:r>
            </w:ins>
          </w:p>
        </w:tc>
        <w:tc>
          <w:tcPr>
            <w:tcW w:w="937" w:type="pct"/>
            <w:tcBorders>
              <w:top w:val="single" w:sz="8" w:space="0" w:color="auto"/>
              <w:left w:val="nil"/>
              <w:right w:val="single" w:sz="4" w:space="0" w:color="auto"/>
            </w:tcBorders>
            <w:tcPrChange w:id="801" w:author="MSD1_Rot1+Rot2" w:date="2026-01-05T13:23:00Z" w16du:dateUtc="2026-01-05T12:23:00Z">
              <w:tcPr>
                <w:tcW w:w="937" w:type="pct"/>
                <w:gridSpan w:val="3"/>
                <w:tcBorders>
                  <w:top w:val="single" w:sz="8" w:space="0" w:color="auto"/>
                  <w:left w:val="nil"/>
                  <w:right w:val="single" w:sz="4" w:space="0" w:color="auto"/>
                </w:tcBorders>
              </w:tcPr>
            </w:tcPrChange>
          </w:tcPr>
          <w:p w14:paraId="14A81A30" w14:textId="5AC19B18" w:rsidR="0073065C" w:rsidRPr="00F90754" w:rsidRDefault="0073065C" w:rsidP="002F0F78">
            <w:pPr>
              <w:keepNext/>
              <w:keepLines/>
              <w:rPr>
                <w:ins w:id="802" w:author="MSD1_Rot1+Rot2" w:date="2026-01-05T13:22:00Z" w16du:dateUtc="2026-01-05T12:22:00Z"/>
                <w:sz w:val="22"/>
              </w:rPr>
            </w:pPr>
            <w:ins w:id="803" w:author="MSD1_Rot1+Rot2" w:date="2026-01-05T13:23:00Z" w16du:dateUtc="2026-01-05T12:23:00Z">
              <w:r w:rsidRPr="00F90754">
                <w:rPr>
                  <w:sz w:val="22"/>
                </w:rPr>
                <w:t>Niezbyt często</w:t>
              </w:r>
            </w:ins>
          </w:p>
        </w:tc>
      </w:tr>
      <w:tr w:rsidR="0073065C" w:rsidRPr="00F90754" w14:paraId="46B0ACE6" w14:textId="77777777" w:rsidTr="0073065C">
        <w:trPr>
          <w:cantSplit/>
          <w:trHeight w:val="685"/>
          <w:ins w:id="804" w:author="MSD1_Rot1+Rot2" w:date="2026-01-05T13:22:00Z"/>
          <w:trPrChange w:id="805" w:author="MSD1_Rot1+Rot2" w:date="2026-01-05T13:24:00Z" w16du:dateUtc="2026-01-05T12:24:00Z">
            <w:trPr>
              <w:gridAfter w:val="0"/>
              <w:cantSplit/>
              <w:trHeight w:val="1227"/>
            </w:trPr>
          </w:trPrChange>
        </w:trPr>
        <w:tc>
          <w:tcPr>
            <w:tcW w:w="1330" w:type="pct"/>
            <w:vMerge/>
            <w:tcBorders>
              <w:left w:val="single" w:sz="4" w:space="0" w:color="auto"/>
              <w:right w:val="single" w:sz="8" w:space="0" w:color="auto"/>
            </w:tcBorders>
            <w:tcPrChange w:id="806" w:author="MSD1_Rot1+Rot2" w:date="2026-01-05T13:24:00Z" w16du:dateUtc="2026-01-05T12:24:00Z">
              <w:tcPr>
                <w:tcW w:w="1330" w:type="pct"/>
                <w:vMerge/>
                <w:tcBorders>
                  <w:left w:val="single" w:sz="4" w:space="0" w:color="auto"/>
                  <w:right w:val="single" w:sz="8" w:space="0" w:color="auto"/>
                </w:tcBorders>
              </w:tcPr>
            </w:tcPrChange>
          </w:tcPr>
          <w:p w14:paraId="18BD6AE8" w14:textId="77777777" w:rsidR="0073065C" w:rsidRPr="00F90754" w:rsidRDefault="0073065C" w:rsidP="003728E9">
            <w:pPr>
              <w:keepNext/>
              <w:keepLines/>
              <w:tabs>
                <w:tab w:val="left" w:pos="567"/>
              </w:tabs>
              <w:rPr>
                <w:ins w:id="807" w:author="MSD1_Rot1+Rot2" w:date="2026-01-05T13:22:00Z" w16du:dateUtc="2026-01-05T12:22:00Z"/>
                <w:b/>
                <w:sz w:val="22"/>
              </w:rPr>
            </w:pPr>
          </w:p>
        </w:tc>
        <w:tc>
          <w:tcPr>
            <w:tcW w:w="2733" w:type="pct"/>
            <w:tcBorders>
              <w:top w:val="single" w:sz="8" w:space="0" w:color="auto"/>
              <w:left w:val="nil"/>
              <w:right w:val="single" w:sz="4" w:space="0" w:color="auto"/>
            </w:tcBorders>
            <w:tcPrChange w:id="808" w:author="MSD1_Rot1+Rot2" w:date="2026-01-05T13:24:00Z" w16du:dateUtc="2026-01-05T12:24:00Z">
              <w:tcPr>
                <w:tcW w:w="2733" w:type="pct"/>
                <w:gridSpan w:val="3"/>
                <w:tcBorders>
                  <w:top w:val="single" w:sz="8" w:space="0" w:color="auto"/>
                  <w:left w:val="nil"/>
                  <w:right w:val="single" w:sz="4" w:space="0" w:color="auto"/>
                </w:tcBorders>
              </w:tcPr>
            </w:tcPrChange>
          </w:tcPr>
          <w:p w14:paraId="35BB176E" w14:textId="0D9AD837" w:rsidR="0073065C" w:rsidRPr="00F90754" w:rsidDel="003728E9" w:rsidRDefault="0073065C" w:rsidP="003728E9">
            <w:pPr>
              <w:keepNext/>
              <w:keepLines/>
              <w:rPr>
                <w:ins w:id="809" w:author="MSD1_Rot1+Rot2" w:date="2026-01-05T13:22:00Z" w16du:dateUtc="2026-01-05T12:22:00Z"/>
                <w:sz w:val="22"/>
              </w:rPr>
            </w:pPr>
            <w:ins w:id="810" w:author="MSD1_Rot1+Rot2" w:date="2026-01-05T13:23:00Z" w16du:dateUtc="2026-01-05T12:23:00Z">
              <w:r w:rsidRPr="00F90754">
                <w:rPr>
                  <w:sz w:val="22"/>
                </w:rPr>
                <w:t>zespół hemolityczno-mocznicowy, zakrzepowa plamica małopłytkowa, pancytopenia, koagulopatia, krwotoki</w:t>
              </w:r>
            </w:ins>
          </w:p>
        </w:tc>
        <w:tc>
          <w:tcPr>
            <w:tcW w:w="937" w:type="pct"/>
            <w:tcBorders>
              <w:top w:val="single" w:sz="8" w:space="0" w:color="auto"/>
              <w:left w:val="nil"/>
              <w:right w:val="single" w:sz="4" w:space="0" w:color="auto"/>
            </w:tcBorders>
            <w:tcPrChange w:id="811" w:author="MSD1_Rot1+Rot2" w:date="2026-01-05T13:24:00Z" w16du:dateUtc="2026-01-05T12:24:00Z">
              <w:tcPr>
                <w:tcW w:w="937" w:type="pct"/>
                <w:gridSpan w:val="3"/>
                <w:tcBorders>
                  <w:top w:val="single" w:sz="8" w:space="0" w:color="auto"/>
                  <w:left w:val="nil"/>
                  <w:right w:val="single" w:sz="4" w:space="0" w:color="auto"/>
                </w:tcBorders>
              </w:tcPr>
            </w:tcPrChange>
          </w:tcPr>
          <w:p w14:paraId="657EA5EF" w14:textId="7579F3B3" w:rsidR="0073065C" w:rsidRPr="00F90754" w:rsidRDefault="0073065C" w:rsidP="003728E9">
            <w:pPr>
              <w:keepNext/>
              <w:keepLines/>
              <w:rPr>
                <w:ins w:id="812" w:author="MSD1_Rot1+Rot2" w:date="2026-01-05T13:22:00Z" w16du:dateUtc="2026-01-05T12:22:00Z"/>
                <w:sz w:val="22"/>
              </w:rPr>
            </w:pPr>
            <w:ins w:id="813" w:author="MSD1_Rot1+Rot2" w:date="2026-01-05T13:23:00Z" w16du:dateUtc="2026-01-05T12:23:00Z">
              <w:r w:rsidRPr="00F90754">
                <w:rPr>
                  <w:sz w:val="22"/>
                </w:rPr>
                <w:t>Rzadko</w:t>
              </w:r>
            </w:ins>
          </w:p>
        </w:tc>
      </w:tr>
      <w:tr w:rsidR="0073065C" w:rsidRPr="00F90754" w14:paraId="4F25D8DF" w14:textId="466AE330" w:rsidTr="0073065C">
        <w:trPr>
          <w:cantSplit/>
          <w:trHeight w:val="269"/>
          <w:trPrChange w:id="814" w:author="MSD1_Rot1+Rot2" w:date="2026-01-05T13:27:00Z" w16du:dateUtc="2026-01-05T12:27:00Z">
            <w:trPr>
              <w:gridAfter w:val="0"/>
              <w:cantSplit/>
              <w:trHeight w:val="889"/>
            </w:trPr>
          </w:trPrChange>
        </w:trPr>
        <w:tc>
          <w:tcPr>
            <w:tcW w:w="1330" w:type="pct"/>
            <w:vMerge w:val="restart"/>
            <w:tcBorders>
              <w:top w:val="single" w:sz="8" w:space="0" w:color="auto"/>
              <w:left w:val="single" w:sz="4" w:space="0" w:color="auto"/>
              <w:right w:val="single" w:sz="8" w:space="0" w:color="auto"/>
            </w:tcBorders>
            <w:tcPrChange w:id="815" w:author="MSD1_Rot1+Rot2" w:date="2026-01-05T13:27:00Z" w16du:dateUtc="2026-01-05T12:27:00Z">
              <w:tcPr>
                <w:tcW w:w="1330" w:type="pct"/>
                <w:vMerge w:val="restart"/>
                <w:tcBorders>
                  <w:top w:val="single" w:sz="8" w:space="0" w:color="auto"/>
                  <w:left w:val="single" w:sz="4" w:space="0" w:color="auto"/>
                  <w:right w:val="single" w:sz="8" w:space="0" w:color="auto"/>
                </w:tcBorders>
              </w:tcPr>
            </w:tcPrChange>
          </w:tcPr>
          <w:p w14:paraId="4DBF732A" w14:textId="77777777" w:rsidR="0073065C" w:rsidRPr="00F90754" w:rsidRDefault="0073065C">
            <w:pPr>
              <w:keepNext/>
              <w:tabs>
                <w:tab w:val="left" w:pos="567"/>
              </w:tabs>
              <w:rPr>
                <w:b/>
                <w:sz w:val="22"/>
              </w:rPr>
              <w:pPrChange w:id="816" w:author="MSD1_Rot1+Rot2" w:date="2026-01-05T13:27:00Z" w16du:dateUtc="2026-01-05T12:27:00Z">
                <w:pPr>
                  <w:tabs>
                    <w:tab w:val="left" w:pos="567"/>
                  </w:tabs>
                </w:pPr>
              </w:pPrChange>
            </w:pPr>
            <w:r w:rsidRPr="00F90754">
              <w:rPr>
                <w:b/>
                <w:sz w:val="22"/>
              </w:rPr>
              <w:t>Zaburzenia układu immunologicznego</w:t>
            </w:r>
          </w:p>
          <w:p w14:paraId="44B1FC95" w14:textId="0FCC8789" w:rsidR="0073065C" w:rsidRPr="00F90754" w:rsidDel="003728E9" w:rsidRDefault="0073065C" w:rsidP="003728E9">
            <w:pPr>
              <w:rPr>
                <w:del w:id="817" w:author="MSD1_Rot1" w:date="2025-11-03T12:37:00Z"/>
                <w:sz w:val="22"/>
              </w:rPr>
            </w:pPr>
            <w:del w:id="818" w:author="MSD1_Rot1" w:date="2025-11-03T12:37:00Z">
              <w:r w:rsidRPr="00F90754" w:rsidDel="003728E9">
                <w:rPr>
                  <w:sz w:val="22"/>
                </w:rPr>
                <w:delText>Niezbyt często:</w:delText>
              </w:r>
            </w:del>
          </w:p>
          <w:p w14:paraId="7B33B04D" w14:textId="34784FD6" w:rsidR="0073065C" w:rsidRPr="00F90754" w:rsidRDefault="0073065C" w:rsidP="003728E9">
            <w:pPr>
              <w:rPr>
                <w:sz w:val="22"/>
              </w:rPr>
            </w:pPr>
            <w:del w:id="819" w:author="MSD1_Rot1" w:date="2025-11-03T12:37:00Z">
              <w:r w:rsidRPr="00F90754" w:rsidDel="003728E9">
                <w:rPr>
                  <w:sz w:val="22"/>
                </w:rPr>
                <w:delText>Rzadko:</w:delText>
              </w:r>
            </w:del>
          </w:p>
        </w:tc>
        <w:tc>
          <w:tcPr>
            <w:tcW w:w="2733" w:type="pct"/>
            <w:tcBorders>
              <w:top w:val="single" w:sz="8" w:space="0" w:color="auto"/>
              <w:left w:val="nil"/>
              <w:right w:val="single" w:sz="4" w:space="0" w:color="auto"/>
            </w:tcBorders>
            <w:tcPrChange w:id="820" w:author="MSD1_Rot1+Rot2" w:date="2026-01-05T13:27:00Z" w16du:dateUtc="2026-01-05T12:27:00Z">
              <w:tcPr>
                <w:tcW w:w="2733" w:type="pct"/>
                <w:gridSpan w:val="3"/>
                <w:tcBorders>
                  <w:top w:val="single" w:sz="8" w:space="0" w:color="auto"/>
                  <w:left w:val="nil"/>
                  <w:right w:val="single" w:sz="4" w:space="0" w:color="auto"/>
                </w:tcBorders>
              </w:tcPr>
            </w:tcPrChange>
          </w:tcPr>
          <w:p w14:paraId="08FF6174" w14:textId="3C5BAD9E" w:rsidR="0073065C" w:rsidRPr="00F90754" w:rsidDel="003728E9" w:rsidRDefault="0073065C" w:rsidP="003728E9">
            <w:pPr>
              <w:pStyle w:val="EndnoteText"/>
              <w:rPr>
                <w:del w:id="821" w:author="MSD1_Rot1" w:date="2025-11-03T12:37:00Z"/>
                <w:lang w:val="pl-PL"/>
              </w:rPr>
            </w:pPr>
          </w:p>
          <w:p w14:paraId="484A4CC6" w14:textId="76E779FD" w:rsidR="0073065C" w:rsidRPr="0044399F" w:rsidDel="003728E9" w:rsidRDefault="0073065C" w:rsidP="003728E9">
            <w:pPr>
              <w:rPr>
                <w:del w:id="822" w:author="MSD1_Rot1" w:date="2025-11-03T12:37:00Z"/>
                <w:sz w:val="22"/>
                <w:szCs w:val="22"/>
              </w:rPr>
            </w:pPr>
          </w:p>
          <w:p w14:paraId="65701328" w14:textId="77777777" w:rsidR="0073065C" w:rsidDel="0073065C" w:rsidRDefault="0073065C" w:rsidP="003728E9">
            <w:pPr>
              <w:pStyle w:val="EndnoteText"/>
              <w:rPr>
                <w:ins w:id="823" w:author="MSD2_double check_RoT1" w:date="2025-11-12T16:19:00Z" w16du:dateUtc="2025-11-12T15:19:00Z"/>
                <w:del w:id="824" w:author="MSD1_Rot1+Rot2" w:date="2026-01-05T13:27:00Z" w16du:dateUtc="2026-01-05T12:27:00Z"/>
                <w:lang w:val="pl-PL"/>
              </w:rPr>
            </w:pPr>
            <w:r w:rsidRPr="00F90754">
              <w:rPr>
                <w:lang w:val="pl-PL"/>
              </w:rPr>
              <w:t>reakcje alergiczne</w:t>
            </w:r>
          </w:p>
          <w:p w14:paraId="5B5E64A6" w14:textId="5C897232" w:rsidR="0073065C" w:rsidRPr="004D3A92" w:rsidDel="0073065C" w:rsidRDefault="0073065C">
            <w:pPr>
              <w:rPr>
                <w:del w:id="825" w:author="MSD1_Rot1+Rot2" w:date="2026-01-05T13:27:00Z" w16du:dateUtc="2026-01-05T12:27:00Z"/>
              </w:rPr>
              <w:pPrChange w:id="826" w:author="MSD2_double check_RoT1" w:date="2025-11-12T16:19:00Z" w16du:dateUtc="2025-11-12T15:19:00Z">
                <w:pPr>
                  <w:pStyle w:val="EndnoteText"/>
                </w:pPr>
              </w:pPrChange>
            </w:pPr>
          </w:p>
          <w:p w14:paraId="179BCD76" w14:textId="3A3469F6" w:rsidR="0073065C" w:rsidRPr="00F90754" w:rsidRDefault="0073065C" w:rsidP="003728E9">
            <w:pPr>
              <w:pStyle w:val="EndnoteText"/>
              <w:rPr>
                <w:lang w:val="pl-PL"/>
              </w:rPr>
            </w:pPr>
            <w:del w:id="827" w:author="MSD1_Rot1+Rot2" w:date="2026-01-05T13:26:00Z" w16du:dateUtc="2026-01-05T12:26:00Z">
              <w:r w:rsidRPr="00F90754" w:rsidDel="0073065C">
                <w:rPr>
                  <w:lang w:val="pl-PL"/>
                </w:rPr>
                <w:delText>reakcje nadwrażliwości</w:delText>
              </w:r>
            </w:del>
            <w:del w:id="828" w:author="MSD1_Rot1+Rot2" w:date="2026-01-05T13:21:00Z" w16du:dateUtc="2026-01-05T12:21:00Z">
              <w:r w:rsidRPr="00F90754" w:rsidDel="0073065C">
                <w:rPr>
                  <w:lang w:val="pl-PL"/>
                </w:rPr>
                <w:delText xml:space="preserve"> </w:delText>
              </w:r>
            </w:del>
          </w:p>
        </w:tc>
        <w:tc>
          <w:tcPr>
            <w:tcW w:w="937" w:type="pct"/>
            <w:tcBorders>
              <w:top w:val="single" w:sz="8" w:space="0" w:color="auto"/>
              <w:left w:val="nil"/>
              <w:right w:val="single" w:sz="4" w:space="0" w:color="auto"/>
            </w:tcBorders>
            <w:tcPrChange w:id="829" w:author="MSD1_Rot1+Rot2" w:date="2026-01-05T13:27:00Z" w16du:dateUtc="2026-01-05T12:27:00Z">
              <w:tcPr>
                <w:tcW w:w="937" w:type="pct"/>
                <w:gridSpan w:val="3"/>
                <w:tcBorders>
                  <w:top w:val="single" w:sz="8" w:space="0" w:color="auto"/>
                  <w:left w:val="nil"/>
                  <w:right w:val="single" w:sz="4" w:space="0" w:color="auto"/>
                </w:tcBorders>
              </w:tcPr>
            </w:tcPrChange>
          </w:tcPr>
          <w:p w14:paraId="069BA002" w14:textId="0B17D1D9" w:rsidR="0073065C" w:rsidDel="0073065C" w:rsidRDefault="0073065C" w:rsidP="003728E9">
            <w:pPr>
              <w:rPr>
                <w:ins w:id="830" w:author="MSD2_double check_RoT1" w:date="2025-11-12T16:19:00Z" w16du:dateUtc="2025-11-12T15:19:00Z"/>
                <w:del w:id="831" w:author="MSD1_Rot1+Rot2" w:date="2026-01-05T13:27:00Z" w16du:dateUtc="2026-01-05T12:27:00Z"/>
                <w:sz w:val="22"/>
              </w:rPr>
            </w:pPr>
            <w:proofErr w:type="spellStart"/>
            <w:ins w:id="832" w:author="MSD1_Rot1" w:date="2025-11-03T12:37:00Z">
              <w:r w:rsidRPr="00F90754">
                <w:rPr>
                  <w:sz w:val="22"/>
                </w:rPr>
                <w:t>Niezbyt</w:t>
              </w:r>
              <w:proofErr w:type="spellEnd"/>
              <w:r w:rsidRPr="00F90754">
                <w:rPr>
                  <w:sz w:val="22"/>
                </w:rPr>
                <w:t xml:space="preserve"> </w:t>
              </w:r>
              <w:proofErr w:type="spellStart"/>
              <w:r w:rsidRPr="00F90754">
                <w:rPr>
                  <w:sz w:val="22"/>
                </w:rPr>
                <w:t>często</w:t>
              </w:r>
            </w:ins>
            <w:proofErr w:type="spellEnd"/>
          </w:p>
          <w:p w14:paraId="327F24C3" w14:textId="718D74F8" w:rsidR="0073065C" w:rsidRPr="00F90754" w:rsidDel="0073065C" w:rsidRDefault="0073065C" w:rsidP="003728E9">
            <w:pPr>
              <w:rPr>
                <w:ins w:id="833" w:author="MSD1_Rot1" w:date="2025-11-03T12:37:00Z"/>
                <w:del w:id="834" w:author="MSD1_Rot1+Rot2" w:date="2026-01-05T13:27:00Z" w16du:dateUtc="2026-01-05T12:27:00Z"/>
                <w:sz w:val="22"/>
              </w:rPr>
            </w:pPr>
          </w:p>
          <w:p w14:paraId="0D9A78FD" w14:textId="5F69375F" w:rsidR="0073065C" w:rsidRPr="00F90754" w:rsidRDefault="0073065C" w:rsidP="003728E9">
            <w:pPr>
              <w:pStyle w:val="EndnoteText"/>
              <w:rPr>
                <w:lang w:val="pl-PL"/>
              </w:rPr>
            </w:pPr>
            <w:ins w:id="835" w:author="MSD1_Rot1" w:date="2025-11-03T12:37:00Z">
              <w:del w:id="836" w:author="MSD1_Rot1+Rot2" w:date="2026-01-05T13:27:00Z" w16du:dateUtc="2026-01-05T12:27:00Z">
                <w:r w:rsidRPr="00F90754" w:rsidDel="0073065C">
                  <w:delText>Rzadko</w:delText>
                </w:r>
              </w:del>
            </w:ins>
          </w:p>
        </w:tc>
      </w:tr>
      <w:tr w:rsidR="0073065C" w:rsidRPr="00F90754" w14:paraId="3C33C5C9" w14:textId="77777777" w:rsidTr="0073065C">
        <w:trPr>
          <w:cantSplit/>
          <w:trHeight w:val="402"/>
          <w:ins w:id="837" w:author="MSD1_Rot1+Rot2" w:date="2026-01-05T13:26:00Z"/>
          <w:trPrChange w:id="838" w:author="MSD1_Rot1+Rot2" w:date="2026-01-05T13:27:00Z" w16du:dateUtc="2026-01-05T12:27:00Z">
            <w:trPr>
              <w:gridAfter w:val="0"/>
              <w:cantSplit/>
              <w:trHeight w:val="889"/>
            </w:trPr>
          </w:trPrChange>
        </w:trPr>
        <w:tc>
          <w:tcPr>
            <w:tcW w:w="1330" w:type="pct"/>
            <w:vMerge/>
            <w:tcBorders>
              <w:left w:val="single" w:sz="4" w:space="0" w:color="auto"/>
              <w:right w:val="single" w:sz="8" w:space="0" w:color="auto"/>
            </w:tcBorders>
            <w:tcPrChange w:id="839" w:author="MSD1_Rot1+Rot2" w:date="2026-01-05T13:27:00Z" w16du:dateUtc="2026-01-05T12:27:00Z">
              <w:tcPr>
                <w:tcW w:w="1330" w:type="pct"/>
                <w:vMerge/>
                <w:tcBorders>
                  <w:left w:val="single" w:sz="4" w:space="0" w:color="auto"/>
                  <w:right w:val="single" w:sz="8" w:space="0" w:color="auto"/>
                </w:tcBorders>
              </w:tcPr>
            </w:tcPrChange>
          </w:tcPr>
          <w:p w14:paraId="7E665C80" w14:textId="77777777" w:rsidR="0073065C" w:rsidRPr="00F90754" w:rsidRDefault="0073065C" w:rsidP="003728E9">
            <w:pPr>
              <w:tabs>
                <w:tab w:val="left" w:pos="567"/>
              </w:tabs>
              <w:rPr>
                <w:ins w:id="840" w:author="MSD1_Rot1+Rot2" w:date="2026-01-05T13:26:00Z" w16du:dateUtc="2026-01-05T12:26:00Z"/>
                <w:b/>
                <w:sz w:val="22"/>
              </w:rPr>
            </w:pPr>
          </w:p>
        </w:tc>
        <w:tc>
          <w:tcPr>
            <w:tcW w:w="2733" w:type="pct"/>
            <w:tcBorders>
              <w:top w:val="single" w:sz="8" w:space="0" w:color="auto"/>
              <w:left w:val="nil"/>
              <w:right w:val="single" w:sz="4" w:space="0" w:color="auto"/>
            </w:tcBorders>
            <w:tcPrChange w:id="841" w:author="MSD1_Rot1+Rot2" w:date="2026-01-05T13:27:00Z" w16du:dateUtc="2026-01-05T12:27:00Z">
              <w:tcPr>
                <w:tcW w:w="2733" w:type="pct"/>
                <w:gridSpan w:val="3"/>
                <w:tcBorders>
                  <w:top w:val="single" w:sz="8" w:space="0" w:color="auto"/>
                  <w:left w:val="nil"/>
                  <w:right w:val="single" w:sz="4" w:space="0" w:color="auto"/>
                </w:tcBorders>
              </w:tcPr>
            </w:tcPrChange>
          </w:tcPr>
          <w:p w14:paraId="37F78E91" w14:textId="07D1E6DA" w:rsidR="0073065C" w:rsidRPr="00F90754" w:rsidDel="003728E9" w:rsidRDefault="0073065C" w:rsidP="003728E9">
            <w:pPr>
              <w:pStyle w:val="EndnoteText"/>
              <w:rPr>
                <w:ins w:id="842" w:author="MSD1_Rot1+Rot2" w:date="2026-01-05T13:26:00Z" w16du:dateUtc="2026-01-05T12:26:00Z"/>
                <w:lang w:val="pl-PL"/>
              </w:rPr>
            </w:pPr>
            <w:ins w:id="843" w:author="MSD1_Rot1+Rot2" w:date="2026-01-05T13:26:00Z" w16du:dateUtc="2026-01-05T12:26:00Z">
              <w:r w:rsidRPr="00F90754">
                <w:rPr>
                  <w:lang w:val="pl-PL"/>
                </w:rPr>
                <w:t>reakcje nadwrażliwości</w:t>
              </w:r>
            </w:ins>
          </w:p>
        </w:tc>
        <w:tc>
          <w:tcPr>
            <w:tcW w:w="937" w:type="pct"/>
            <w:tcBorders>
              <w:top w:val="single" w:sz="8" w:space="0" w:color="auto"/>
              <w:left w:val="nil"/>
              <w:right w:val="single" w:sz="4" w:space="0" w:color="auto"/>
            </w:tcBorders>
            <w:tcPrChange w:id="844" w:author="MSD1_Rot1+Rot2" w:date="2026-01-05T13:27:00Z" w16du:dateUtc="2026-01-05T12:27:00Z">
              <w:tcPr>
                <w:tcW w:w="937" w:type="pct"/>
                <w:gridSpan w:val="3"/>
                <w:tcBorders>
                  <w:top w:val="single" w:sz="8" w:space="0" w:color="auto"/>
                  <w:left w:val="nil"/>
                  <w:right w:val="single" w:sz="4" w:space="0" w:color="auto"/>
                </w:tcBorders>
              </w:tcPr>
            </w:tcPrChange>
          </w:tcPr>
          <w:p w14:paraId="2F251217" w14:textId="627E316B" w:rsidR="0073065C" w:rsidRPr="00F90754" w:rsidRDefault="0073065C" w:rsidP="003728E9">
            <w:pPr>
              <w:rPr>
                <w:ins w:id="845" w:author="MSD1_Rot1+Rot2" w:date="2026-01-05T13:26:00Z" w16du:dateUtc="2026-01-05T12:26:00Z"/>
                <w:sz w:val="22"/>
              </w:rPr>
            </w:pPr>
            <w:ins w:id="846" w:author="MSD1_Rot1+Rot2" w:date="2026-01-05T13:27:00Z" w16du:dateUtc="2026-01-05T12:27:00Z">
              <w:r w:rsidRPr="0073065C">
                <w:rPr>
                  <w:sz w:val="22"/>
                  <w:szCs w:val="22"/>
                  <w:rPrChange w:id="847" w:author="MSD1_Rot1+Rot2" w:date="2026-01-05T13:27:00Z" w16du:dateUtc="2026-01-05T12:27:00Z">
                    <w:rPr/>
                  </w:rPrChange>
                </w:rPr>
                <w:t>Rzadko</w:t>
              </w:r>
            </w:ins>
          </w:p>
        </w:tc>
      </w:tr>
      <w:tr w:rsidR="003728E9" w:rsidRPr="00F90754" w14:paraId="091E05B7" w14:textId="7A203F7F" w:rsidTr="00E762D8">
        <w:tblPrEx>
          <w:tblPrExChange w:id="848" w:author="MSD1_Rot1" w:date="2025-11-08T14:21:00Z" w16du:dateUtc="2025-11-08T13:21:00Z">
            <w:tblPrEx>
              <w:tblW w:w="6069" w:type="pct"/>
            </w:tblPrEx>
          </w:tblPrExChange>
        </w:tblPrEx>
        <w:trPr>
          <w:cantSplit/>
          <w:trPrChange w:id="849" w:author="MSD1_Rot1" w:date="2025-11-08T14:21:00Z" w16du:dateUtc="2025-11-08T13:21:00Z">
            <w:trPr>
              <w:cantSplit/>
            </w:trPr>
          </w:trPrChange>
        </w:trPr>
        <w:tc>
          <w:tcPr>
            <w:tcW w:w="1330" w:type="pct"/>
            <w:tcBorders>
              <w:top w:val="single" w:sz="8" w:space="0" w:color="auto"/>
              <w:left w:val="single" w:sz="4" w:space="0" w:color="auto"/>
              <w:bottom w:val="single" w:sz="8" w:space="0" w:color="auto"/>
              <w:right w:val="single" w:sz="8" w:space="0" w:color="auto"/>
            </w:tcBorders>
            <w:tcPrChange w:id="850" w:author="MSD1_Rot1" w:date="2025-11-08T14:21:00Z" w16du:dateUtc="2025-11-08T13:21:00Z">
              <w:tcPr>
                <w:tcW w:w="1096" w:type="pct"/>
                <w:gridSpan w:val="3"/>
                <w:tcBorders>
                  <w:top w:val="single" w:sz="8" w:space="0" w:color="auto"/>
                  <w:left w:val="single" w:sz="4" w:space="0" w:color="auto"/>
                  <w:bottom w:val="single" w:sz="8" w:space="0" w:color="auto"/>
                  <w:right w:val="single" w:sz="8" w:space="0" w:color="auto"/>
                </w:tcBorders>
              </w:tcPr>
            </w:tcPrChange>
          </w:tcPr>
          <w:p w14:paraId="79FDB4E8" w14:textId="5F6406CA" w:rsidR="003728E9" w:rsidRPr="00F90754" w:rsidRDefault="003728E9">
            <w:pPr>
              <w:tabs>
                <w:tab w:val="left" w:pos="567"/>
              </w:tabs>
              <w:rPr>
                <w:b/>
                <w:sz w:val="22"/>
              </w:rPr>
            </w:pPr>
            <w:r w:rsidRPr="00F90754">
              <w:rPr>
                <w:b/>
                <w:sz w:val="22"/>
              </w:rPr>
              <w:t>Zaburzenia endokrynologiczne</w:t>
            </w:r>
          </w:p>
          <w:p w14:paraId="15121694" w14:textId="4930D335" w:rsidR="003728E9" w:rsidRPr="00EB2EFB" w:rsidRDefault="003728E9">
            <w:pPr>
              <w:tabs>
                <w:tab w:val="left" w:pos="567"/>
              </w:tabs>
              <w:rPr>
                <w:b/>
                <w:sz w:val="22"/>
              </w:rPr>
              <w:pPrChange w:id="851" w:author="MSD1_Rot1" w:date="2025-11-03T12:37:00Z">
                <w:pPr/>
              </w:pPrChange>
            </w:pPr>
            <w:del w:id="852" w:author="MSD1_Rot1" w:date="2025-11-08T14:21:00Z" w16du:dateUtc="2025-11-08T13:21:00Z">
              <w:r w:rsidRPr="00F90754" w:rsidDel="00E762D8">
                <w:rPr>
                  <w:sz w:val="22"/>
                </w:rPr>
                <w:delText>Rzadko:</w:delText>
              </w:r>
            </w:del>
          </w:p>
        </w:tc>
        <w:tc>
          <w:tcPr>
            <w:tcW w:w="2733" w:type="pct"/>
            <w:tcBorders>
              <w:top w:val="single" w:sz="8" w:space="0" w:color="auto"/>
              <w:left w:val="nil"/>
              <w:bottom w:val="single" w:sz="8" w:space="0" w:color="auto"/>
              <w:right w:val="single" w:sz="4" w:space="0" w:color="auto"/>
            </w:tcBorders>
            <w:tcPrChange w:id="853" w:author="MSD1_Rot1" w:date="2025-11-08T14:21:00Z" w16du:dateUtc="2025-11-08T13:21:00Z">
              <w:tcPr>
                <w:tcW w:w="2251" w:type="pct"/>
                <w:gridSpan w:val="3"/>
                <w:tcBorders>
                  <w:top w:val="single" w:sz="8" w:space="0" w:color="auto"/>
                  <w:left w:val="nil"/>
                  <w:bottom w:val="single" w:sz="8" w:space="0" w:color="auto"/>
                  <w:right w:val="single" w:sz="4" w:space="0" w:color="auto"/>
                </w:tcBorders>
                <w:vAlign w:val="bottom"/>
              </w:tcPr>
            </w:tcPrChange>
          </w:tcPr>
          <w:p w14:paraId="71F8EDA0" w14:textId="6A9730C7" w:rsidR="003728E9" w:rsidRPr="00F90754" w:rsidDel="00E762D8" w:rsidRDefault="003728E9">
            <w:pPr>
              <w:rPr>
                <w:del w:id="854" w:author="MSD1_Rot1" w:date="2025-11-08T14:21:00Z" w16du:dateUtc="2025-11-08T13:21:00Z"/>
                <w:sz w:val="22"/>
              </w:rPr>
            </w:pPr>
          </w:p>
          <w:p w14:paraId="75C1065D" w14:textId="77777777" w:rsidR="003728E9" w:rsidRPr="00BA3588" w:rsidRDefault="003728E9" w:rsidP="00E762D8">
            <w:pPr>
              <w:rPr>
                <w:sz w:val="22"/>
                <w:szCs w:val="22"/>
              </w:rPr>
            </w:pPr>
            <w:r w:rsidRPr="00F90754">
              <w:rPr>
                <w:sz w:val="22"/>
              </w:rPr>
              <w:t>niedoczynność nadnerczy, zmniejszenie stężenia gonadotropin we krwi</w:t>
            </w:r>
            <w:r>
              <w:rPr>
                <w:sz w:val="22"/>
              </w:rPr>
              <w:t xml:space="preserve">, </w:t>
            </w:r>
            <w:r w:rsidRPr="00EB2EFB">
              <w:rPr>
                <w:sz w:val="22"/>
                <w:szCs w:val="22"/>
                <w:lang w:val="pl"/>
              </w:rPr>
              <w:t>pseudoaldosteronizm</w:t>
            </w:r>
          </w:p>
        </w:tc>
        <w:tc>
          <w:tcPr>
            <w:tcW w:w="937" w:type="pct"/>
            <w:tcBorders>
              <w:top w:val="single" w:sz="8" w:space="0" w:color="auto"/>
              <w:left w:val="nil"/>
              <w:bottom w:val="single" w:sz="8" w:space="0" w:color="auto"/>
              <w:right w:val="single" w:sz="4" w:space="0" w:color="auto"/>
            </w:tcBorders>
            <w:tcPrChange w:id="855" w:author="MSD1_Rot1" w:date="2025-11-08T14:21:00Z" w16du:dateUtc="2025-11-08T13:21:00Z">
              <w:tcPr>
                <w:tcW w:w="1654" w:type="pct"/>
                <w:gridSpan w:val="3"/>
                <w:tcBorders>
                  <w:top w:val="single" w:sz="8" w:space="0" w:color="auto"/>
                  <w:left w:val="nil"/>
                  <w:bottom w:val="single" w:sz="8" w:space="0" w:color="auto"/>
                  <w:right w:val="single" w:sz="4" w:space="0" w:color="auto"/>
                </w:tcBorders>
              </w:tcPr>
            </w:tcPrChange>
          </w:tcPr>
          <w:p w14:paraId="4230F72E" w14:textId="34B292C4" w:rsidR="003728E9" w:rsidRPr="00F90754" w:rsidRDefault="003728E9" w:rsidP="003728E9">
            <w:pPr>
              <w:rPr>
                <w:sz w:val="22"/>
              </w:rPr>
            </w:pPr>
            <w:ins w:id="856" w:author="MSD1_Rot1" w:date="2025-11-03T12:37:00Z">
              <w:r w:rsidRPr="00F90754">
                <w:rPr>
                  <w:sz w:val="22"/>
                </w:rPr>
                <w:t>Rzadko</w:t>
              </w:r>
            </w:ins>
          </w:p>
        </w:tc>
      </w:tr>
      <w:tr w:rsidR="0073065C" w:rsidRPr="00F90754" w14:paraId="0D1AF9C7" w14:textId="6B8765EB" w:rsidTr="0073065C">
        <w:trPr>
          <w:cantSplit/>
          <w:trHeight w:val="547"/>
          <w:trPrChange w:id="857" w:author="MSD1_Rot1+Rot2" w:date="2026-01-05T13:29:00Z" w16du:dateUtc="2026-01-05T12:29:00Z">
            <w:trPr>
              <w:gridAfter w:val="0"/>
              <w:cantSplit/>
              <w:trHeight w:val="768"/>
            </w:trPr>
          </w:trPrChange>
        </w:trPr>
        <w:tc>
          <w:tcPr>
            <w:tcW w:w="1330" w:type="pct"/>
            <w:vMerge w:val="restart"/>
            <w:tcBorders>
              <w:top w:val="single" w:sz="8" w:space="0" w:color="auto"/>
              <w:left w:val="single" w:sz="4" w:space="0" w:color="auto"/>
              <w:right w:val="single" w:sz="8" w:space="0" w:color="auto"/>
            </w:tcBorders>
            <w:tcPrChange w:id="858" w:author="MSD1_Rot1+Rot2" w:date="2026-01-05T13:29:00Z" w16du:dateUtc="2026-01-05T12:29:00Z">
              <w:tcPr>
                <w:tcW w:w="1330" w:type="pct"/>
                <w:vMerge w:val="restart"/>
                <w:tcBorders>
                  <w:top w:val="single" w:sz="8" w:space="0" w:color="auto"/>
                  <w:left w:val="single" w:sz="4" w:space="0" w:color="auto"/>
                  <w:right w:val="single" w:sz="8" w:space="0" w:color="auto"/>
                </w:tcBorders>
              </w:tcPr>
            </w:tcPrChange>
          </w:tcPr>
          <w:p w14:paraId="5FCDEE8F" w14:textId="77777777" w:rsidR="0073065C" w:rsidRPr="00F90754" w:rsidRDefault="0073065C" w:rsidP="003728E9">
            <w:pPr>
              <w:tabs>
                <w:tab w:val="left" w:pos="567"/>
              </w:tabs>
              <w:rPr>
                <w:b/>
                <w:sz w:val="22"/>
              </w:rPr>
            </w:pPr>
            <w:r w:rsidRPr="00F90754">
              <w:rPr>
                <w:b/>
                <w:sz w:val="22"/>
              </w:rPr>
              <w:t>Zaburzenia metabolizmu i odżywiania</w:t>
            </w:r>
          </w:p>
          <w:p w14:paraId="7A45BCD0" w14:textId="73BC88AE" w:rsidR="0073065C" w:rsidRPr="00F90754" w:rsidDel="003728E9" w:rsidRDefault="0073065C" w:rsidP="003728E9">
            <w:pPr>
              <w:rPr>
                <w:del w:id="859" w:author="MSD1_Rot1" w:date="2025-11-03T12:38:00Z"/>
                <w:sz w:val="22"/>
              </w:rPr>
            </w:pPr>
            <w:del w:id="860" w:author="MSD1_Rot1" w:date="2025-11-03T12:38:00Z">
              <w:r w:rsidRPr="00F90754" w:rsidDel="003728E9">
                <w:rPr>
                  <w:sz w:val="22"/>
                </w:rPr>
                <w:delText>Często:</w:delText>
              </w:r>
            </w:del>
          </w:p>
          <w:p w14:paraId="606961BC" w14:textId="22D46191" w:rsidR="0073065C" w:rsidRPr="00F90754" w:rsidDel="003728E9" w:rsidRDefault="0073065C" w:rsidP="003728E9">
            <w:pPr>
              <w:rPr>
                <w:del w:id="861" w:author="MSD1_Rot1" w:date="2025-11-03T12:38:00Z"/>
                <w:sz w:val="22"/>
              </w:rPr>
            </w:pPr>
          </w:p>
          <w:p w14:paraId="45D751F9" w14:textId="48AFAFF2" w:rsidR="0073065C" w:rsidRPr="00F90754" w:rsidRDefault="0073065C" w:rsidP="003728E9">
            <w:pPr>
              <w:rPr>
                <w:sz w:val="22"/>
              </w:rPr>
            </w:pPr>
            <w:del w:id="862" w:author="MSD1_Rot1" w:date="2025-11-03T12:38:00Z">
              <w:r w:rsidRPr="00F90754" w:rsidDel="003728E9">
                <w:rPr>
                  <w:sz w:val="22"/>
                </w:rPr>
                <w:delText>Niezbyt często:</w:delText>
              </w:r>
            </w:del>
          </w:p>
        </w:tc>
        <w:tc>
          <w:tcPr>
            <w:tcW w:w="2733" w:type="pct"/>
            <w:tcBorders>
              <w:top w:val="single" w:sz="8" w:space="0" w:color="auto"/>
              <w:left w:val="nil"/>
              <w:bottom w:val="single" w:sz="4" w:space="0" w:color="auto"/>
              <w:right w:val="single" w:sz="4" w:space="0" w:color="auto"/>
            </w:tcBorders>
            <w:tcPrChange w:id="863" w:author="MSD1_Rot1+Rot2" w:date="2026-01-05T13:29:00Z" w16du:dateUtc="2026-01-05T12:29:00Z">
              <w:tcPr>
                <w:tcW w:w="2733" w:type="pct"/>
                <w:gridSpan w:val="3"/>
                <w:tcBorders>
                  <w:top w:val="single" w:sz="8" w:space="0" w:color="auto"/>
                  <w:left w:val="nil"/>
                  <w:bottom w:val="single" w:sz="4" w:space="0" w:color="auto"/>
                  <w:right w:val="single" w:sz="4" w:space="0" w:color="auto"/>
                </w:tcBorders>
              </w:tcPr>
            </w:tcPrChange>
          </w:tcPr>
          <w:p w14:paraId="70708DC7" w14:textId="7576A2D9" w:rsidR="0073065C" w:rsidRPr="00F90754" w:rsidDel="00E762D8" w:rsidRDefault="0073065C" w:rsidP="003728E9">
            <w:pPr>
              <w:rPr>
                <w:del w:id="864" w:author="MSD1_Rot1" w:date="2025-11-08T14:21:00Z" w16du:dateUtc="2025-11-08T13:21:00Z"/>
                <w:sz w:val="22"/>
              </w:rPr>
            </w:pPr>
          </w:p>
          <w:p w14:paraId="28FC00B5" w14:textId="28276360" w:rsidR="0073065C" w:rsidRPr="00F90754" w:rsidDel="00E762D8" w:rsidRDefault="0073065C" w:rsidP="003728E9">
            <w:pPr>
              <w:rPr>
                <w:del w:id="865" w:author="MSD1_Rot1" w:date="2025-11-08T14:21:00Z" w16du:dateUtc="2025-11-08T13:21:00Z"/>
                <w:sz w:val="22"/>
              </w:rPr>
            </w:pPr>
          </w:p>
          <w:p w14:paraId="66B3EB81" w14:textId="77777777" w:rsidR="0073065C" w:rsidRPr="00F90754" w:rsidDel="0073065C" w:rsidRDefault="0073065C" w:rsidP="003728E9">
            <w:pPr>
              <w:rPr>
                <w:del w:id="866" w:author="MSD1_Rot1+Rot2" w:date="2026-01-05T13:29:00Z" w16du:dateUtc="2026-01-05T12:29:00Z"/>
                <w:sz w:val="22"/>
              </w:rPr>
            </w:pPr>
            <w:r w:rsidRPr="00F90754">
              <w:rPr>
                <w:sz w:val="22"/>
              </w:rPr>
              <w:t>zaburzenia elektrolitowe, jadłowstręt,</w:t>
            </w:r>
            <w:r w:rsidRPr="00F90754">
              <w:rPr>
                <w:sz w:val="22"/>
                <w:szCs w:val="22"/>
                <w:lang w:eastAsia="en-US"/>
              </w:rPr>
              <w:t xml:space="preserve"> </w:t>
            </w:r>
            <w:r w:rsidRPr="00F90754">
              <w:rPr>
                <w:sz w:val="22"/>
                <w:szCs w:val="22"/>
              </w:rPr>
              <w:t>zmniejszenie łaknienia,</w:t>
            </w:r>
            <w:r w:rsidRPr="00F90754">
              <w:rPr>
                <w:sz w:val="22"/>
                <w:szCs w:val="22"/>
                <w:lang w:eastAsia="en-US"/>
              </w:rPr>
              <w:t xml:space="preserve"> hipokaliemia, </w:t>
            </w:r>
            <w:r w:rsidRPr="00F90754">
              <w:rPr>
                <w:sz w:val="22"/>
                <w:szCs w:val="22"/>
              </w:rPr>
              <w:t>hipomagnezemia</w:t>
            </w:r>
          </w:p>
          <w:p w14:paraId="1F5EA635" w14:textId="0898F219" w:rsidR="0073065C" w:rsidRPr="00F90754" w:rsidRDefault="0073065C" w:rsidP="003728E9">
            <w:pPr>
              <w:rPr>
                <w:sz w:val="22"/>
              </w:rPr>
            </w:pPr>
            <w:del w:id="867" w:author="MSD1_Rot1+Rot2" w:date="2026-01-05T13:29:00Z" w16du:dateUtc="2026-01-05T12:29:00Z">
              <w:r w:rsidRPr="00F90754" w:rsidDel="0073065C">
                <w:rPr>
                  <w:sz w:val="22"/>
                </w:rPr>
                <w:delText xml:space="preserve">hiperglikemia, </w:delText>
              </w:r>
              <w:r w:rsidRPr="00F90754" w:rsidDel="0073065C">
                <w:rPr>
                  <w:sz w:val="22"/>
                  <w:szCs w:val="22"/>
                </w:rPr>
                <w:delText>hipoglikemia</w:delText>
              </w:r>
            </w:del>
          </w:p>
        </w:tc>
        <w:tc>
          <w:tcPr>
            <w:tcW w:w="937" w:type="pct"/>
            <w:tcBorders>
              <w:top w:val="single" w:sz="8" w:space="0" w:color="auto"/>
              <w:left w:val="nil"/>
              <w:bottom w:val="single" w:sz="4" w:space="0" w:color="auto"/>
              <w:right w:val="single" w:sz="4" w:space="0" w:color="auto"/>
            </w:tcBorders>
            <w:tcPrChange w:id="868" w:author="MSD1_Rot1+Rot2" w:date="2026-01-05T13:29:00Z" w16du:dateUtc="2026-01-05T12:29:00Z">
              <w:tcPr>
                <w:tcW w:w="937" w:type="pct"/>
                <w:gridSpan w:val="3"/>
                <w:tcBorders>
                  <w:top w:val="single" w:sz="8" w:space="0" w:color="auto"/>
                  <w:left w:val="nil"/>
                  <w:bottom w:val="single" w:sz="4" w:space="0" w:color="auto"/>
                  <w:right w:val="single" w:sz="4" w:space="0" w:color="auto"/>
                </w:tcBorders>
              </w:tcPr>
            </w:tcPrChange>
          </w:tcPr>
          <w:p w14:paraId="16FDC091" w14:textId="6295149C" w:rsidR="0073065C" w:rsidRPr="00F90754" w:rsidDel="0073065C" w:rsidRDefault="0073065C" w:rsidP="003728E9">
            <w:pPr>
              <w:rPr>
                <w:ins w:id="869" w:author="MSD1_Rot1" w:date="2025-11-03T12:38:00Z"/>
                <w:del w:id="870" w:author="MSD1_Rot1+Rot2" w:date="2026-01-05T13:29:00Z" w16du:dateUtc="2026-01-05T12:29:00Z"/>
                <w:sz w:val="22"/>
              </w:rPr>
            </w:pPr>
            <w:ins w:id="871" w:author="MSD1_Rot1" w:date="2025-11-03T12:38:00Z">
              <w:r w:rsidRPr="00F90754">
                <w:rPr>
                  <w:sz w:val="22"/>
                </w:rPr>
                <w:t>Często</w:t>
              </w:r>
            </w:ins>
          </w:p>
          <w:p w14:paraId="1FD13280" w14:textId="0C9C95CC" w:rsidR="0073065C" w:rsidRPr="00F90754" w:rsidDel="0073065C" w:rsidRDefault="0073065C" w:rsidP="003728E9">
            <w:pPr>
              <w:rPr>
                <w:ins w:id="872" w:author="MSD1_Rot1" w:date="2025-11-03T12:38:00Z"/>
                <w:del w:id="873" w:author="MSD1_Rot1+Rot2" w:date="2026-01-05T13:29:00Z" w16du:dateUtc="2026-01-05T12:29:00Z"/>
                <w:sz w:val="22"/>
              </w:rPr>
            </w:pPr>
          </w:p>
          <w:p w14:paraId="445DC9C7" w14:textId="7654A741" w:rsidR="0073065C" w:rsidRPr="00F90754" w:rsidRDefault="0073065C" w:rsidP="003728E9">
            <w:pPr>
              <w:rPr>
                <w:sz w:val="22"/>
              </w:rPr>
            </w:pPr>
            <w:ins w:id="874" w:author="MSD1_Rot1" w:date="2025-11-03T12:38:00Z">
              <w:del w:id="875" w:author="MSD1_Rot1+Rot2" w:date="2026-01-05T13:29:00Z" w16du:dateUtc="2026-01-05T12:29:00Z">
                <w:r w:rsidRPr="00F90754" w:rsidDel="0073065C">
                  <w:rPr>
                    <w:sz w:val="22"/>
                  </w:rPr>
                  <w:delText>Niezbyt często</w:delText>
                </w:r>
              </w:del>
            </w:ins>
          </w:p>
        </w:tc>
      </w:tr>
      <w:tr w:rsidR="0073065C" w:rsidRPr="00F90754" w14:paraId="2F9E67D8" w14:textId="77777777" w:rsidTr="0073065C">
        <w:trPr>
          <w:cantSplit/>
          <w:trHeight w:val="272"/>
          <w:ins w:id="876" w:author="MSD1_Rot1+Rot2" w:date="2026-01-05T13:29:00Z"/>
          <w:trPrChange w:id="877" w:author="MSD1_Rot1+Rot2" w:date="2026-01-05T13:29:00Z" w16du:dateUtc="2026-01-05T12:29:00Z">
            <w:trPr>
              <w:gridAfter w:val="0"/>
              <w:cantSplit/>
              <w:trHeight w:val="768"/>
            </w:trPr>
          </w:trPrChange>
        </w:trPr>
        <w:tc>
          <w:tcPr>
            <w:tcW w:w="1330" w:type="pct"/>
            <w:vMerge/>
            <w:tcBorders>
              <w:left w:val="single" w:sz="4" w:space="0" w:color="auto"/>
              <w:bottom w:val="single" w:sz="4" w:space="0" w:color="auto"/>
              <w:right w:val="single" w:sz="8" w:space="0" w:color="auto"/>
            </w:tcBorders>
            <w:tcPrChange w:id="878" w:author="MSD1_Rot1+Rot2" w:date="2026-01-05T13:29:00Z" w16du:dateUtc="2026-01-05T12:29:00Z">
              <w:tcPr>
                <w:tcW w:w="1330" w:type="pct"/>
                <w:vMerge/>
                <w:tcBorders>
                  <w:left w:val="single" w:sz="4" w:space="0" w:color="auto"/>
                  <w:bottom w:val="single" w:sz="4" w:space="0" w:color="auto"/>
                  <w:right w:val="single" w:sz="8" w:space="0" w:color="auto"/>
                </w:tcBorders>
              </w:tcPr>
            </w:tcPrChange>
          </w:tcPr>
          <w:p w14:paraId="11AF66B3" w14:textId="77777777" w:rsidR="0073065C" w:rsidRPr="00F90754" w:rsidRDefault="0073065C" w:rsidP="003728E9">
            <w:pPr>
              <w:tabs>
                <w:tab w:val="left" w:pos="567"/>
              </w:tabs>
              <w:rPr>
                <w:ins w:id="879" w:author="MSD1_Rot1+Rot2" w:date="2026-01-05T13:29:00Z" w16du:dateUtc="2026-01-05T12:29:00Z"/>
                <w:b/>
                <w:sz w:val="22"/>
              </w:rPr>
            </w:pPr>
          </w:p>
        </w:tc>
        <w:tc>
          <w:tcPr>
            <w:tcW w:w="2733" w:type="pct"/>
            <w:tcBorders>
              <w:top w:val="single" w:sz="8" w:space="0" w:color="auto"/>
              <w:left w:val="nil"/>
              <w:bottom w:val="single" w:sz="4" w:space="0" w:color="auto"/>
              <w:right w:val="single" w:sz="4" w:space="0" w:color="auto"/>
            </w:tcBorders>
            <w:tcPrChange w:id="880" w:author="MSD1_Rot1+Rot2" w:date="2026-01-05T13:29:00Z" w16du:dateUtc="2026-01-05T12:29:00Z">
              <w:tcPr>
                <w:tcW w:w="2733" w:type="pct"/>
                <w:gridSpan w:val="3"/>
                <w:tcBorders>
                  <w:top w:val="single" w:sz="8" w:space="0" w:color="auto"/>
                  <w:left w:val="nil"/>
                  <w:bottom w:val="single" w:sz="4" w:space="0" w:color="auto"/>
                  <w:right w:val="single" w:sz="4" w:space="0" w:color="auto"/>
                </w:tcBorders>
              </w:tcPr>
            </w:tcPrChange>
          </w:tcPr>
          <w:p w14:paraId="4137A703" w14:textId="77777777" w:rsidR="0073065C" w:rsidRDefault="0073065C" w:rsidP="003728E9">
            <w:pPr>
              <w:rPr>
                <w:ins w:id="881" w:author="MSD1_Rot1+Rot2" w:date="2026-01-09T14:27:00Z" w16du:dateUtc="2026-01-09T13:27:00Z"/>
                <w:sz w:val="22"/>
                <w:szCs w:val="22"/>
              </w:rPr>
            </w:pPr>
            <w:ins w:id="882" w:author="MSD1_Rot1+Rot2" w:date="2026-01-05T13:29:00Z" w16du:dateUtc="2026-01-05T12:29:00Z">
              <w:r w:rsidRPr="00F90754">
                <w:rPr>
                  <w:sz w:val="22"/>
                </w:rPr>
                <w:t xml:space="preserve">hiperglikemia, </w:t>
              </w:r>
              <w:r w:rsidRPr="00F90754">
                <w:rPr>
                  <w:sz w:val="22"/>
                  <w:szCs w:val="22"/>
                </w:rPr>
                <w:t>hipoglikemia</w:t>
              </w:r>
            </w:ins>
          </w:p>
          <w:p w14:paraId="11038BD1" w14:textId="6E8C6732" w:rsidR="002F0F78" w:rsidRPr="00F90754" w:rsidDel="00E762D8" w:rsidRDefault="002F0F78" w:rsidP="003728E9">
            <w:pPr>
              <w:rPr>
                <w:ins w:id="883" w:author="MSD1_Rot1+Rot2" w:date="2026-01-05T13:29:00Z" w16du:dateUtc="2026-01-05T12:29:00Z"/>
                <w:sz w:val="22"/>
              </w:rPr>
            </w:pPr>
          </w:p>
        </w:tc>
        <w:tc>
          <w:tcPr>
            <w:tcW w:w="937" w:type="pct"/>
            <w:tcBorders>
              <w:top w:val="single" w:sz="8" w:space="0" w:color="auto"/>
              <w:left w:val="nil"/>
              <w:bottom w:val="single" w:sz="4" w:space="0" w:color="auto"/>
              <w:right w:val="single" w:sz="4" w:space="0" w:color="auto"/>
            </w:tcBorders>
            <w:tcPrChange w:id="884" w:author="MSD1_Rot1+Rot2" w:date="2026-01-05T13:29:00Z" w16du:dateUtc="2026-01-05T12:29:00Z">
              <w:tcPr>
                <w:tcW w:w="937" w:type="pct"/>
                <w:gridSpan w:val="3"/>
                <w:tcBorders>
                  <w:top w:val="single" w:sz="8" w:space="0" w:color="auto"/>
                  <w:left w:val="nil"/>
                  <w:bottom w:val="single" w:sz="4" w:space="0" w:color="auto"/>
                  <w:right w:val="single" w:sz="4" w:space="0" w:color="auto"/>
                </w:tcBorders>
              </w:tcPr>
            </w:tcPrChange>
          </w:tcPr>
          <w:p w14:paraId="50177989" w14:textId="28A159E8" w:rsidR="0073065C" w:rsidRPr="00F90754" w:rsidRDefault="0073065C" w:rsidP="003728E9">
            <w:pPr>
              <w:rPr>
                <w:ins w:id="885" w:author="MSD1_Rot1+Rot2" w:date="2026-01-05T13:29:00Z" w16du:dateUtc="2026-01-05T12:29:00Z"/>
                <w:sz w:val="22"/>
              </w:rPr>
            </w:pPr>
            <w:ins w:id="886" w:author="MSD1_Rot1+Rot2" w:date="2026-01-05T13:29:00Z" w16du:dateUtc="2026-01-05T12:29:00Z">
              <w:r w:rsidRPr="00F90754">
                <w:rPr>
                  <w:sz w:val="22"/>
                </w:rPr>
                <w:t>Niezbyt często</w:t>
              </w:r>
            </w:ins>
          </w:p>
        </w:tc>
      </w:tr>
      <w:tr w:rsidR="0073065C" w:rsidRPr="00F90754" w14:paraId="1E4F4A85" w14:textId="5D12B63A" w:rsidTr="00572A24">
        <w:trPr>
          <w:cantSplit/>
          <w:trHeight w:val="271"/>
        </w:trPr>
        <w:tc>
          <w:tcPr>
            <w:tcW w:w="1330" w:type="pct"/>
            <w:vMerge w:val="restart"/>
            <w:tcBorders>
              <w:top w:val="single" w:sz="4" w:space="0" w:color="auto"/>
              <w:left w:val="single" w:sz="4" w:space="0" w:color="auto"/>
              <w:right w:val="single" w:sz="8" w:space="0" w:color="auto"/>
            </w:tcBorders>
          </w:tcPr>
          <w:p w14:paraId="3EC50E7E" w14:textId="5D448328" w:rsidR="0073065C" w:rsidRPr="00F90754" w:rsidRDefault="0073065C" w:rsidP="003728E9">
            <w:pPr>
              <w:rPr>
                <w:b/>
                <w:sz w:val="22"/>
              </w:rPr>
            </w:pPr>
            <w:r w:rsidRPr="00F90754">
              <w:rPr>
                <w:b/>
                <w:sz w:val="22"/>
              </w:rPr>
              <w:t>Zaburzenia psychiczne</w:t>
            </w:r>
          </w:p>
          <w:p w14:paraId="4391126C" w14:textId="61F34A1E" w:rsidR="0073065C" w:rsidRPr="00F90754" w:rsidDel="003728E9" w:rsidRDefault="0073065C" w:rsidP="003728E9">
            <w:pPr>
              <w:pStyle w:val="Uberschrift2"/>
              <w:keepNext w:val="0"/>
              <w:widowControl/>
              <w:spacing w:before="0" w:after="0"/>
              <w:rPr>
                <w:del w:id="887" w:author="MSD1_Rot1" w:date="2025-11-03T12:38:00Z"/>
                <w:rFonts w:ascii="Times New Roman" w:hAnsi="Times New Roman"/>
                <w:b w:val="0"/>
                <w:lang w:val="pl-PL"/>
              </w:rPr>
            </w:pPr>
            <w:del w:id="888" w:author="MSD1_Rot1" w:date="2025-11-03T12:38:00Z">
              <w:r w:rsidRPr="00F90754" w:rsidDel="003728E9">
                <w:rPr>
                  <w:rFonts w:ascii="Times New Roman" w:hAnsi="Times New Roman"/>
                  <w:b w:val="0"/>
                  <w:lang w:val="pl-PL"/>
                </w:rPr>
                <w:delText>Niezbyt często:</w:delText>
              </w:r>
            </w:del>
          </w:p>
          <w:p w14:paraId="2F7C8450" w14:textId="4D6F5E67" w:rsidR="0073065C" w:rsidRPr="00F90754" w:rsidRDefault="0073065C" w:rsidP="003728E9">
            <w:pPr>
              <w:pStyle w:val="Uberschrift2"/>
              <w:keepNext w:val="0"/>
              <w:widowControl/>
              <w:spacing w:before="0" w:after="0"/>
              <w:rPr>
                <w:rFonts w:ascii="Times New Roman" w:hAnsi="Times New Roman"/>
                <w:b w:val="0"/>
                <w:kern w:val="0"/>
                <w:lang w:val="pl-PL"/>
              </w:rPr>
            </w:pPr>
            <w:del w:id="889" w:author="MSD1_Rot1" w:date="2025-11-03T12:38:00Z">
              <w:r w:rsidRPr="00F90754" w:rsidDel="003728E9">
                <w:rPr>
                  <w:rFonts w:ascii="Times New Roman" w:hAnsi="Times New Roman"/>
                  <w:b w:val="0"/>
                  <w:lang w:val="pl-PL"/>
                </w:rPr>
                <w:delText>Rzadko:</w:delText>
              </w:r>
            </w:del>
          </w:p>
        </w:tc>
        <w:tc>
          <w:tcPr>
            <w:tcW w:w="2733" w:type="pct"/>
            <w:tcBorders>
              <w:top w:val="single" w:sz="4" w:space="0" w:color="auto"/>
              <w:left w:val="nil"/>
              <w:bottom w:val="single" w:sz="8" w:space="0" w:color="auto"/>
              <w:right w:val="single" w:sz="4" w:space="0" w:color="auto"/>
            </w:tcBorders>
          </w:tcPr>
          <w:p w14:paraId="56ECCB0D" w14:textId="7B928441" w:rsidR="0073065C" w:rsidRPr="00F90754" w:rsidDel="003728E9" w:rsidRDefault="0073065C">
            <w:pPr>
              <w:rPr>
                <w:del w:id="890" w:author="MSD1_Rot1" w:date="2025-11-03T12:38:00Z"/>
                <w:sz w:val="22"/>
                <w:szCs w:val="22"/>
              </w:rPr>
            </w:pPr>
          </w:p>
          <w:p w14:paraId="55369155" w14:textId="77777777" w:rsidR="0073065C" w:rsidDel="002F0F78" w:rsidRDefault="0073065C" w:rsidP="003728E9">
            <w:pPr>
              <w:rPr>
                <w:del w:id="891" w:author="MSD1_Rot1+Rot2" w:date="2026-01-05T13:30:00Z" w16du:dateUtc="2026-01-05T12:30:00Z"/>
                <w:sz w:val="22"/>
                <w:szCs w:val="22"/>
              </w:rPr>
            </w:pPr>
            <w:r>
              <w:rPr>
                <w:sz w:val="22"/>
                <w:szCs w:val="22"/>
              </w:rPr>
              <w:t>nieprawidłowe</w:t>
            </w:r>
            <w:r w:rsidRPr="00F90754">
              <w:rPr>
                <w:sz w:val="22"/>
                <w:szCs w:val="22"/>
              </w:rPr>
              <w:t xml:space="preserve"> sny, stan splątania, zaburzenia snu</w:t>
            </w:r>
          </w:p>
          <w:p w14:paraId="0FBCD580" w14:textId="77777777" w:rsidR="002F0F78" w:rsidRDefault="002F0F78" w:rsidP="003728E9">
            <w:pPr>
              <w:rPr>
                <w:ins w:id="892" w:author="MSD1_Rot1+Rot2" w:date="2026-01-09T14:27:00Z" w16du:dateUtc="2026-01-09T13:27:00Z"/>
                <w:sz w:val="22"/>
                <w:szCs w:val="22"/>
              </w:rPr>
            </w:pPr>
          </w:p>
          <w:p w14:paraId="7AE11865" w14:textId="5040A4D7" w:rsidR="0073065C" w:rsidRPr="00F90754" w:rsidDel="0073065C" w:rsidRDefault="0073065C" w:rsidP="003728E9">
            <w:pPr>
              <w:rPr>
                <w:del w:id="893" w:author="MSD1_Rot1+Rot2" w:date="2026-01-05T13:30:00Z" w16du:dateUtc="2026-01-05T12:30:00Z"/>
                <w:sz w:val="22"/>
                <w:szCs w:val="22"/>
              </w:rPr>
            </w:pPr>
          </w:p>
          <w:p w14:paraId="29723B07" w14:textId="239D4E18" w:rsidR="0073065C" w:rsidRPr="00F90754" w:rsidRDefault="0073065C" w:rsidP="003728E9">
            <w:pPr>
              <w:rPr>
                <w:sz w:val="22"/>
              </w:rPr>
            </w:pPr>
            <w:del w:id="894" w:author="MSD1_Rot1+Rot2" w:date="2026-01-05T13:29:00Z" w16du:dateUtc="2026-01-05T12:29:00Z">
              <w:r w:rsidRPr="00F90754" w:rsidDel="0073065C">
                <w:rPr>
                  <w:sz w:val="22"/>
                  <w:szCs w:val="22"/>
                </w:rPr>
                <w:delText>zaburzenia psychotyczne, depresja</w:delText>
              </w:r>
            </w:del>
          </w:p>
        </w:tc>
        <w:tc>
          <w:tcPr>
            <w:tcW w:w="937" w:type="pct"/>
            <w:tcBorders>
              <w:top w:val="single" w:sz="4" w:space="0" w:color="auto"/>
              <w:left w:val="nil"/>
              <w:bottom w:val="single" w:sz="8" w:space="0" w:color="auto"/>
              <w:right w:val="single" w:sz="4" w:space="0" w:color="auto"/>
            </w:tcBorders>
          </w:tcPr>
          <w:p w14:paraId="448578C6" w14:textId="232475F7" w:rsidR="0073065C" w:rsidRPr="008A387D" w:rsidDel="0073065C" w:rsidRDefault="0073065C">
            <w:pPr>
              <w:rPr>
                <w:ins w:id="895" w:author="MSD2_double check_RoT1" w:date="2025-11-12T16:19:00Z" w16du:dateUtc="2025-11-12T15:19:00Z"/>
                <w:del w:id="896" w:author="MSD1_Rot1+Rot2" w:date="2026-01-05T13:30:00Z" w16du:dateUtc="2026-01-05T12:30:00Z"/>
                <w:bCs/>
                <w:szCs w:val="22"/>
                <w:rPrChange w:id="897" w:author="MSD4_ling comments" w:date="2026-02-19T13:25:00Z" w16du:dateUtc="2026-02-19T12:25:00Z">
                  <w:rPr>
                    <w:ins w:id="898" w:author="MSD2_double check_RoT1" w:date="2025-11-12T16:19:00Z" w16du:dateUtc="2025-11-12T15:19:00Z"/>
                    <w:del w:id="899" w:author="MSD1_Rot1+Rot2" w:date="2026-01-05T13:30:00Z" w16du:dateUtc="2026-01-05T12:30:00Z"/>
                    <w:bCs/>
                  </w:rPr>
                </w:rPrChange>
              </w:rPr>
              <w:pPrChange w:id="900" w:author="MSD1_Rot1+Rot2" w:date="2026-01-05T13:30:00Z" w16du:dateUtc="2026-01-05T12:30:00Z">
                <w:pPr>
                  <w:pStyle w:val="Uberschrift2"/>
                  <w:keepNext w:val="0"/>
                  <w:widowControl/>
                  <w:spacing w:before="0" w:after="0"/>
                </w:pPr>
              </w:pPrChange>
            </w:pPr>
            <w:ins w:id="901" w:author="MSD1_Rot1" w:date="2025-11-03T12:38:00Z">
              <w:r w:rsidRPr="008A387D">
                <w:rPr>
                  <w:bCs/>
                  <w:sz w:val="22"/>
                  <w:szCs w:val="22"/>
                  <w:rPrChange w:id="902" w:author="MSD4_ling comments" w:date="2026-02-19T13:25:00Z" w16du:dateUtc="2026-02-19T12:25:00Z">
                    <w:rPr>
                      <w:b w:val="0"/>
                    </w:rPr>
                  </w:rPrChange>
                </w:rPr>
                <w:t>Niezbyt cz</w:t>
              </w:r>
              <w:r w:rsidRPr="008A387D">
                <w:rPr>
                  <w:rFonts w:hint="eastAsia"/>
                  <w:bCs/>
                  <w:sz w:val="22"/>
                  <w:szCs w:val="22"/>
                  <w:rPrChange w:id="903" w:author="MSD4_ling comments" w:date="2026-02-19T13:25:00Z" w16du:dateUtc="2026-02-19T12:25:00Z">
                    <w:rPr>
                      <w:rFonts w:hint="eastAsia"/>
                      <w:b w:val="0"/>
                    </w:rPr>
                  </w:rPrChange>
                </w:rPr>
                <w:t>ę</w:t>
              </w:r>
              <w:r w:rsidRPr="008A387D">
                <w:rPr>
                  <w:bCs/>
                  <w:sz w:val="22"/>
                  <w:szCs w:val="22"/>
                  <w:rPrChange w:id="904" w:author="MSD4_ling comments" w:date="2026-02-19T13:25:00Z" w16du:dateUtc="2026-02-19T12:25:00Z">
                    <w:rPr>
                      <w:b w:val="0"/>
                    </w:rPr>
                  </w:rPrChange>
                </w:rPr>
                <w:t>sto</w:t>
              </w:r>
            </w:ins>
          </w:p>
          <w:p w14:paraId="20D1FE9E" w14:textId="73397DA4" w:rsidR="0073065C" w:rsidRPr="00C85292" w:rsidDel="0073065C" w:rsidRDefault="0073065C" w:rsidP="003728E9">
            <w:pPr>
              <w:pStyle w:val="Uberschrift2"/>
              <w:keepNext w:val="0"/>
              <w:widowControl/>
              <w:spacing w:before="0" w:after="0"/>
              <w:rPr>
                <w:ins w:id="905" w:author="MSD1_Rot1" w:date="2025-11-03T12:38:00Z"/>
                <w:del w:id="906" w:author="MSD1_Rot1+Rot2" w:date="2026-01-05T13:30:00Z" w16du:dateUtc="2026-01-05T12:30:00Z"/>
                <w:rFonts w:ascii="Times New Roman" w:hAnsi="Times New Roman"/>
                <w:b w:val="0"/>
                <w:kern w:val="0"/>
                <w:szCs w:val="24"/>
                <w:lang w:val="pl-PL"/>
                <w:rPrChange w:id="907" w:author="MSD8_Linguistic comments" w:date="2026-02-17T11:00:00Z" w16du:dateUtc="2026-02-17T10:00:00Z">
                  <w:rPr>
                    <w:ins w:id="908" w:author="MSD1_Rot1" w:date="2025-11-03T12:38:00Z"/>
                    <w:del w:id="909" w:author="MSD1_Rot1+Rot2" w:date="2026-01-05T13:30:00Z" w16du:dateUtc="2026-01-05T12:30:00Z"/>
                    <w:rFonts w:ascii="Times New Roman" w:hAnsi="Times New Roman"/>
                    <w:b w:val="0"/>
                    <w:lang w:val="pl-PL"/>
                  </w:rPr>
                </w:rPrChange>
              </w:rPr>
            </w:pPr>
          </w:p>
          <w:p w14:paraId="31E5AE3B" w14:textId="1B460EDA" w:rsidR="0073065C" w:rsidRPr="00C85292" w:rsidRDefault="0073065C">
            <w:pPr>
              <w:pStyle w:val="Uberschrift2"/>
              <w:keepNext w:val="0"/>
              <w:widowControl/>
              <w:spacing w:before="0" w:after="0"/>
              <w:rPr>
                <w:b w:val="0"/>
                <w:rPrChange w:id="910" w:author="MSD8_Linguistic comments" w:date="2026-02-17T11:00:00Z" w16du:dateUtc="2026-02-17T10:00:00Z">
                  <w:rPr>
                    <w:b/>
                    <w:bCs/>
                  </w:rPr>
                </w:rPrChange>
              </w:rPr>
              <w:pPrChange w:id="911" w:author="MSD1_Rot1+Rot2" w:date="2026-01-05T13:30:00Z" w16du:dateUtc="2026-01-05T12:30:00Z">
                <w:pPr/>
              </w:pPrChange>
            </w:pPr>
            <w:ins w:id="912" w:author="MSD1_Rot1" w:date="2025-11-03T12:38:00Z">
              <w:del w:id="913" w:author="MSD1_Rot1+Rot2" w:date="2026-01-05T13:30:00Z" w16du:dateUtc="2026-01-05T12:30:00Z">
                <w:r w:rsidRPr="00C85292" w:rsidDel="0073065C">
                  <w:rPr>
                    <w:rFonts w:ascii="Times New Roman" w:hAnsi="Times New Roman"/>
                    <w:b w:val="0"/>
                    <w:kern w:val="0"/>
                    <w:szCs w:val="24"/>
                    <w:lang w:val="pl-PL"/>
                    <w:rPrChange w:id="914" w:author="MSD8_Linguistic comments" w:date="2026-02-17T11:00:00Z" w16du:dateUtc="2026-02-17T10:00:00Z">
                      <w:rPr/>
                    </w:rPrChange>
                  </w:rPr>
                  <w:delText>Rzadko</w:delText>
                </w:r>
              </w:del>
            </w:ins>
          </w:p>
        </w:tc>
      </w:tr>
      <w:tr w:rsidR="0073065C" w:rsidRPr="00F90754" w14:paraId="4D9B9339" w14:textId="77777777" w:rsidTr="00572A24">
        <w:trPr>
          <w:cantSplit/>
          <w:ins w:id="915" w:author="MSD1_Rot1+Rot2" w:date="2026-01-05T13:29:00Z"/>
        </w:trPr>
        <w:tc>
          <w:tcPr>
            <w:tcW w:w="1330" w:type="pct"/>
            <w:vMerge/>
            <w:tcBorders>
              <w:left w:val="single" w:sz="4" w:space="0" w:color="auto"/>
              <w:bottom w:val="single" w:sz="8" w:space="0" w:color="auto"/>
              <w:right w:val="single" w:sz="8" w:space="0" w:color="auto"/>
            </w:tcBorders>
          </w:tcPr>
          <w:p w14:paraId="141DB533" w14:textId="77777777" w:rsidR="0073065C" w:rsidRPr="00F90754" w:rsidRDefault="0073065C" w:rsidP="003728E9">
            <w:pPr>
              <w:rPr>
                <w:ins w:id="916" w:author="MSD1_Rot1+Rot2" w:date="2026-01-05T13:29:00Z" w16du:dateUtc="2026-01-05T12:29:00Z"/>
                <w:b/>
                <w:sz w:val="22"/>
              </w:rPr>
            </w:pPr>
          </w:p>
        </w:tc>
        <w:tc>
          <w:tcPr>
            <w:tcW w:w="2733" w:type="pct"/>
            <w:tcBorders>
              <w:top w:val="single" w:sz="4" w:space="0" w:color="auto"/>
              <w:left w:val="nil"/>
              <w:bottom w:val="single" w:sz="8" w:space="0" w:color="auto"/>
              <w:right w:val="single" w:sz="4" w:space="0" w:color="auto"/>
            </w:tcBorders>
          </w:tcPr>
          <w:p w14:paraId="7D508CFE" w14:textId="77777777" w:rsidR="0073065C" w:rsidRDefault="0073065C" w:rsidP="003728E9">
            <w:pPr>
              <w:rPr>
                <w:ins w:id="917" w:author="MSD1_Rot1+Rot2" w:date="2026-01-09T14:27:00Z" w16du:dateUtc="2026-01-09T13:27:00Z"/>
                <w:sz w:val="22"/>
                <w:szCs w:val="22"/>
              </w:rPr>
            </w:pPr>
            <w:ins w:id="918" w:author="MSD1_Rot1+Rot2" w:date="2026-01-05T13:29:00Z" w16du:dateUtc="2026-01-05T12:29:00Z">
              <w:r w:rsidRPr="00F90754">
                <w:rPr>
                  <w:sz w:val="22"/>
                  <w:szCs w:val="22"/>
                </w:rPr>
                <w:t>zaburzenia psychotyczne, depresja</w:t>
              </w:r>
            </w:ins>
          </w:p>
          <w:p w14:paraId="52BD194D" w14:textId="64C9C509" w:rsidR="002F0F78" w:rsidRPr="00F90754" w:rsidDel="003728E9" w:rsidRDefault="002F0F78" w:rsidP="003728E9">
            <w:pPr>
              <w:rPr>
                <w:ins w:id="919" w:author="MSD1_Rot1+Rot2" w:date="2026-01-05T13:29:00Z" w16du:dateUtc="2026-01-05T12:29:00Z"/>
                <w:sz w:val="22"/>
                <w:szCs w:val="22"/>
              </w:rPr>
            </w:pPr>
          </w:p>
        </w:tc>
        <w:tc>
          <w:tcPr>
            <w:tcW w:w="937" w:type="pct"/>
            <w:tcBorders>
              <w:top w:val="single" w:sz="4" w:space="0" w:color="auto"/>
              <w:left w:val="nil"/>
              <w:bottom w:val="single" w:sz="8" w:space="0" w:color="auto"/>
              <w:right w:val="single" w:sz="4" w:space="0" w:color="auto"/>
            </w:tcBorders>
          </w:tcPr>
          <w:p w14:paraId="3B808C85" w14:textId="629FFB1B" w:rsidR="0073065C" w:rsidRPr="00C85292" w:rsidRDefault="0073065C" w:rsidP="003728E9">
            <w:pPr>
              <w:pStyle w:val="Uberschrift2"/>
              <w:keepNext w:val="0"/>
              <w:widowControl/>
              <w:spacing w:before="0" w:after="0"/>
              <w:rPr>
                <w:ins w:id="920" w:author="MSD1_Rot1+Rot2" w:date="2026-01-05T13:29:00Z" w16du:dateUtc="2026-01-05T12:29:00Z"/>
                <w:rFonts w:ascii="Times New Roman" w:hAnsi="Times New Roman"/>
                <w:b w:val="0"/>
                <w:lang w:val="pl-PL"/>
              </w:rPr>
            </w:pPr>
            <w:ins w:id="921" w:author="MSD1_Rot1+Rot2" w:date="2026-01-05T13:30:00Z" w16du:dateUtc="2026-01-05T12:30:00Z">
              <w:r w:rsidRPr="00C85292">
                <w:rPr>
                  <w:rFonts w:ascii="Times New Roman" w:hAnsi="Times New Roman"/>
                  <w:b w:val="0"/>
                  <w:lang w:val="pl-PL"/>
                </w:rPr>
                <w:t>Rzadko</w:t>
              </w:r>
            </w:ins>
          </w:p>
        </w:tc>
      </w:tr>
      <w:tr w:rsidR="0073065C" w:rsidRPr="00F90754" w14:paraId="1836326D" w14:textId="5359DB22" w:rsidTr="00DB468A">
        <w:trPr>
          <w:cantSplit/>
          <w:trHeight w:val="567"/>
        </w:trPr>
        <w:tc>
          <w:tcPr>
            <w:tcW w:w="1330" w:type="pct"/>
            <w:vMerge w:val="restart"/>
            <w:tcBorders>
              <w:top w:val="single" w:sz="8" w:space="0" w:color="auto"/>
              <w:left w:val="single" w:sz="4" w:space="0" w:color="auto"/>
              <w:right w:val="single" w:sz="8" w:space="0" w:color="auto"/>
            </w:tcBorders>
          </w:tcPr>
          <w:p w14:paraId="62EA9506" w14:textId="77777777" w:rsidR="0073065C" w:rsidRPr="00F90754" w:rsidRDefault="0073065C" w:rsidP="003728E9">
            <w:pPr>
              <w:tabs>
                <w:tab w:val="left" w:pos="567"/>
              </w:tabs>
              <w:rPr>
                <w:b/>
                <w:sz w:val="22"/>
              </w:rPr>
            </w:pPr>
            <w:r w:rsidRPr="00F90754">
              <w:rPr>
                <w:b/>
                <w:sz w:val="22"/>
              </w:rPr>
              <w:t>Zaburzenia układu nerwowego</w:t>
            </w:r>
          </w:p>
          <w:p w14:paraId="5C63F6AC" w14:textId="1084E45E" w:rsidR="0073065C" w:rsidRPr="00F90754" w:rsidDel="003728E9" w:rsidRDefault="0073065C" w:rsidP="003728E9">
            <w:pPr>
              <w:rPr>
                <w:del w:id="922" w:author="MSD1_Rot1" w:date="2025-11-03T12:39:00Z"/>
                <w:sz w:val="22"/>
              </w:rPr>
            </w:pPr>
            <w:del w:id="923" w:author="MSD1_Rot1" w:date="2025-11-03T12:39:00Z">
              <w:r w:rsidRPr="00F90754" w:rsidDel="003728E9">
                <w:rPr>
                  <w:sz w:val="22"/>
                </w:rPr>
                <w:delText>Często:</w:delText>
              </w:r>
            </w:del>
          </w:p>
          <w:p w14:paraId="01FB091E" w14:textId="55399FB9" w:rsidR="0073065C" w:rsidRPr="00F90754" w:rsidDel="003728E9" w:rsidRDefault="0073065C" w:rsidP="003728E9">
            <w:pPr>
              <w:rPr>
                <w:del w:id="924" w:author="MSD1_Rot1" w:date="2025-11-03T12:39:00Z"/>
                <w:b/>
                <w:sz w:val="22"/>
              </w:rPr>
            </w:pPr>
          </w:p>
          <w:p w14:paraId="16997534" w14:textId="13840471" w:rsidR="0073065C" w:rsidRPr="00F90754" w:rsidDel="003728E9" w:rsidRDefault="0073065C" w:rsidP="003728E9">
            <w:pPr>
              <w:rPr>
                <w:del w:id="925" w:author="MSD1_Rot1" w:date="2025-11-03T12:39:00Z"/>
                <w:b/>
                <w:sz w:val="22"/>
              </w:rPr>
            </w:pPr>
            <w:del w:id="926" w:author="MSD1_Rot1" w:date="2025-11-03T12:39:00Z">
              <w:r w:rsidRPr="00F90754" w:rsidDel="003728E9">
                <w:rPr>
                  <w:sz w:val="22"/>
                </w:rPr>
                <w:delText>Niezbyt często:</w:delText>
              </w:r>
            </w:del>
          </w:p>
          <w:p w14:paraId="1832134D" w14:textId="4AAB1567" w:rsidR="0073065C" w:rsidRPr="00F90754" w:rsidRDefault="0073065C" w:rsidP="003728E9">
            <w:pPr>
              <w:rPr>
                <w:b/>
                <w:sz w:val="22"/>
              </w:rPr>
            </w:pPr>
            <w:del w:id="927" w:author="MSD1_Rot1" w:date="2025-11-03T12:39:00Z">
              <w:r w:rsidRPr="00F90754" w:rsidDel="003728E9">
                <w:rPr>
                  <w:sz w:val="22"/>
                </w:rPr>
                <w:delText>Rzadko:</w:delText>
              </w:r>
            </w:del>
          </w:p>
        </w:tc>
        <w:tc>
          <w:tcPr>
            <w:tcW w:w="2733" w:type="pct"/>
            <w:tcBorders>
              <w:top w:val="single" w:sz="8" w:space="0" w:color="auto"/>
              <w:left w:val="nil"/>
              <w:right w:val="single" w:sz="4" w:space="0" w:color="auto"/>
            </w:tcBorders>
          </w:tcPr>
          <w:p w14:paraId="541B3F6C" w14:textId="28DF6DFF" w:rsidR="0073065C" w:rsidRPr="00F90754" w:rsidDel="003728E9" w:rsidRDefault="0073065C" w:rsidP="003728E9">
            <w:pPr>
              <w:rPr>
                <w:del w:id="928" w:author="MSD1_Rot1" w:date="2025-11-03T12:39:00Z"/>
                <w:sz w:val="22"/>
              </w:rPr>
            </w:pPr>
          </w:p>
          <w:p w14:paraId="345CF2E5" w14:textId="77777777" w:rsidR="0073065C" w:rsidRPr="00F90754" w:rsidDel="0073065C" w:rsidRDefault="0073065C" w:rsidP="003728E9">
            <w:pPr>
              <w:rPr>
                <w:del w:id="929" w:author="MSD1_Rot1+Rot2" w:date="2026-01-05T13:31:00Z" w16du:dateUtc="2026-01-05T12:31:00Z"/>
                <w:sz w:val="22"/>
                <w:szCs w:val="22"/>
              </w:rPr>
            </w:pPr>
            <w:r w:rsidRPr="00F90754">
              <w:rPr>
                <w:sz w:val="22"/>
              </w:rPr>
              <w:t xml:space="preserve">parestezje, zawroty głowy, senność, ból głowy, </w:t>
            </w:r>
            <w:r w:rsidRPr="00F90754">
              <w:rPr>
                <w:sz w:val="22"/>
                <w:szCs w:val="22"/>
              </w:rPr>
              <w:t>zaburzenia odczuwania smaku</w:t>
            </w:r>
          </w:p>
          <w:p w14:paraId="6CDEFACE" w14:textId="4824AD47" w:rsidR="0073065C" w:rsidRPr="00F90754" w:rsidDel="0073065C" w:rsidRDefault="0073065C" w:rsidP="003728E9">
            <w:pPr>
              <w:rPr>
                <w:del w:id="930" w:author="MSD1_Rot1+Rot2" w:date="2026-01-05T13:31:00Z" w16du:dateUtc="2026-01-05T12:31:00Z"/>
                <w:sz w:val="22"/>
              </w:rPr>
            </w:pPr>
            <w:del w:id="931" w:author="MSD1_Rot1+Rot2" w:date="2026-01-05T13:31:00Z" w16du:dateUtc="2026-01-05T12:31:00Z">
              <w:r w:rsidRPr="00F90754" w:rsidDel="0073065C">
                <w:rPr>
                  <w:sz w:val="22"/>
                </w:rPr>
                <w:delText xml:space="preserve">drgawki, neuropatia, niedoczulica, drżenia, </w:delText>
              </w:r>
              <w:r w:rsidRPr="00F90754" w:rsidDel="0073065C">
                <w:rPr>
                  <w:sz w:val="22"/>
                  <w:szCs w:val="22"/>
                  <w:lang w:eastAsia="en-US"/>
                </w:rPr>
                <w:delText>afazja, bezsenność</w:delText>
              </w:r>
            </w:del>
          </w:p>
          <w:p w14:paraId="414892D8" w14:textId="6D2D0E60" w:rsidR="0073065C" w:rsidRPr="00F90754" w:rsidRDefault="0073065C" w:rsidP="003728E9">
            <w:pPr>
              <w:rPr>
                <w:sz w:val="22"/>
              </w:rPr>
            </w:pPr>
            <w:del w:id="932" w:author="MSD1_Rot1+Rot2" w:date="2026-01-05T13:31:00Z" w16du:dateUtc="2026-01-05T12:31:00Z">
              <w:r w:rsidRPr="00F90754" w:rsidDel="0073065C">
                <w:rPr>
                  <w:sz w:val="22"/>
                </w:rPr>
                <w:delText>udar naczyniowy mózgu, encefalopatia, neuropatia obwodowa, omdlenie</w:delText>
              </w:r>
            </w:del>
          </w:p>
        </w:tc>
        <w:tc>
          <w:tcPr>
            <w:tcW w:w="937" w:type="pct"/>
            <w:tcBorders>
              <w:top w:val="single" w:sz="8" w:space="0" w:color="auto"/>
              <w:left w:val="nil"/>
              <w:right w:val="single" w:sz="4" w:space="0" w:color="auto"/>
            </w:tcBorders>
          </w:tcPr>
          <w:p w14:paraId="2060ECA8" w14:textId="2A49885F" w:rsidR="0073065C" w:rsidRPr="00F90754" w:rsidDel="0073065C" w:rsidRDefault="0073065C" w:rsidP="003728E9">
            <w:pPr>
              <w:rPr>
                <w:ins w:id="933" w:author="MSD1_Rot1" w:date="2025-11-03T12:39:00Z"/>
                <w:del w:id="934" w:author="MSD1_Rot1+Rot2" w:date="2026-01-05T13:31:00Z" w16du:dateUtc="2026-01-05T12:31:00Z"/>
                <w:sz w:val="22"/>
              </w:rPr>
            </w:pPr>
            <w:ins w:id="935" w:author="MSD1_Rot1" w:date="2025-11-03T12:39:00Z">
              <w:r w:rsidRPr="00F90754">
                <w:rPr>
                  <w:sz w:val="22"/>
                </w:rPr>
                <w:t>Często</w:t>
              </w:r>
            </w:ins>
          </w:p>
          <w:p w14:paraId="4163B383" w14:textId="63B94969" w:rsidR="0073065C" w:rsidRPr="00F90754" w:rsidDel="0073065C" w:rsidRDefault="0073065C" w:rsidP="003728E9">
            <w:pPr>
              <w:rPr>
                <w:ins w:id="936" w:author="MSD1_Rot1" w:date="2025-11-03T12:39:00Z"/>
                <w:del w:id="937" w:author="MSD1_Rot1+Rot2" w:date="2026-01-05T13:31:00Z" w16du:dateUtc="2026-01-05T12:31:00Z"/>
                <w:b/>
                <w:sz w:val="22"/>
              </w:rPr>
            </w:pPr>
          </w:p>
          <w:p w14:paraId="28EA7132" w14:textId="4A88CFCE" w:rsidR="0073065C" w:rsidRPr="00F90754" w:rsidDel="0073065C" w:rsidRDefault="0073065C" w:rsidP="003728E9">
            <w:pPr>
              <w:rPr>
                <w:ins w:id="938" w:author="MSD1_Rot1" w:date="2025-11-03T12:39:00Z"/>
                <w:del w:id="939" w:author="MSD1_Rot1+Rot2" w:date="2026-01-05T13:31:00Z" w16du:dateUtc="2026-01-05T12:31:00Z"/>
                <w:b/>
                <w:sz w:val="22"/>
              </w:rPr>
            </w:pPr>
            <w:ins w:id="940" w:author="MSD1_Rot1" w:date="2025-11-03T12:39:00Z">
              <w:del w:id="941" w:author="MSD1_Rot1+Rot2" w:date="2026-01-05T13:31:00Z" w16du:dateUtc="2026-01-05T12:31:00Z">
                <w:r w:rsidRPr="00F90754" w:rsidDel="0073065C">
                  <w:rPr>
                    <w:sz w:val="22"/>
                  </w:rPr>
                  <w:delText>Niezbyt często</w:delText>
                </w:r>
              </w:del>
            </w:ins>
          </w:p>
          <w:p w14:paraId="230289F1" w14:textId="05025453" w:rsidR="0073065C" w:rsidDel="0073065C" w:rsidRDefault="0073065C" w:rsidP="003728E9">
            <w:pPr>
              <w:rPr>
                <w:ins w:id="942" w:author="MSD1_Rot1" w:date="2025-11-03T12:39:00Z"/>
                <w:del w:id="943" w:author="MSD1_Rot1+Rot2" w:date="2026-01-05T13:31:00Z" w16du:dateUtc="2026-01-05T12:31:00Z"/>
                <w:sz w:val="22"/>
              </w:rPr>
            </w:pPr>
          </w:p>
          <w:p w14:paraId="39388F0E" w14:textId="0DE66626" w:rsidR="0073065C" w:rsidRPr="00F90754" w:rsidRDefault="0073065C" w:rsidP="003728E9">
            <w:pPr>
              <w:rPr>
                <w:sz w:val="22"/>
              </w:rPr>
            </w:pPr>
            <w:ins w:id="944" w:author="MSD1_Rot1" w:date="2025-11-03T12:39:00Z">
              <w:del w:id="945" w:author="MSD1_Rot1+Rot2" w:date="2026-01-05T13:31:00Z" w16du:dateUtc="2026-01-05T12:31:00Z">
                <w:r w:rsidRPr="00F90754" w:rsidDel="0073065C">
                  <w:rPr>
                    <w:sz w:val="22"/>
                  </w:rPr>
                  <w:delText>Rzadko</w:delText>
                </w:r>
              </w:del>
            </w:ins>
          </w:p>
        </w:tc>
      </w:tr>
      <w:tr w:rsidR="0073065C" w:rsidRPr="00F90754" w14:paraId="6CEF410A" w14:textId="77777777" w:rsidTr="00DB468A">
        <w:trPr>
          <w:cantSplit/>
          <w:trHeight w:val="494"/>
          <w:ins w:id="946" w:author="MSD1_Rot1+Rot2" w:date="2026-01-05T13:31:00Z"/>
        </w:trPr>
        <w:tc>
          <w:tcPr>
            <w:tcW w:w="1330" w:type="pct"/>
            <w:vMerge/>
            <w:tcBorders>
              <w:left w:val="single" w:sz="4" w:space="0" w:color="auto"/>
              <w:right w:val="single" w:sz="8" w:space="0" w:color="auto"/>
            </w:tcBorders>
          </w:tcPr>
          <w:p w14:paraId="39DC9F6A" w14:textId="77777777" w:rsidR="0073065C" w:rsidRPr="00F90754" w:rsidRDefault="0073065C" w:rsidP="003728E9">
            <w:pPr>
              <w:tabs>
                <w:tab w:val="left" w:pos="567"/>
              </w:tabs>
              <w:rPr>
                <w:ins w:id="947" w:author="MSD1_Rot1+Rot2" w:date="2026-01-05T13:31:00Z" w16du:dateUtc="2026-01-05T12:31:00Z"/>
                <w:b/>
                <w:sz w:val="22"/>
              </w:rPr>
            </w:pPr>
          </w:p>
        </w:tc>
        <w:tc>
          <w:tcPr>
            <w:tcW w:w="2733" w:type="pct"/>
            <w:tcBorders>
              <w:top w:val="single" w:sz="8" w:space="0" w:color="auto"/>
              <w:left w:val="nil"/>
              <w:right w:val="single" w:sz="4" w:space="0" w:color="auto"/>
            </w:tcBorders>
          </w:tcPr>
          <w:p w14:paraId="5FDC8B7C" w14:textId="7F992363" w:rsidR="0073065C" w:rsidRPr="00F90754" w:rsidDel="003728E9" w:rsidRDefault="0073065C" w:rsidP="003728E9">
            <w:pPr>
              <w:rPr>
                <w:ins w:id="948" w:author="MSD1_Rot1+Rot2" w:date="2026-01-05T13:31:00Z" w16du:dateUtc="2026-01-05T12:31:00Z"/>
                <w:sz w:val="22"/>
              </w:rPr>
            </w:pPr>
            <w:ins w:id="949" w:author="MSD1_Rot1+Rot2" w:date="2026-01-05T13:31:00Z" w16du:dateUtc="2026-01-05T12:31:00Z">
              <w:r w:rsidRPr="00F90754">
                <w:rPr>
                  <w:sz w:val="22"/>
                </w:rPr>
                <w:t xml:space="preserve">drgawki, neuropatia, niedoczulica, drżenia, </w:t>
              </w:r>
              <w:r w:rsidRPr="00F90754">
                <w:rPr>
                  <w:sz w:val="22"/>
                  <w:szCs w:val="22"/>
                  <w:lang w:eastAsia="en-US"/>
                </w:rPr>
                <w:t>afazja, bezsenność</w:t>
              </w:r>
            </w:ins>
          </w:p>
        </w:tc>
        <w:tc>
          <w:tcPr>
            <w:tcW w:w="937" w:type="pct"/>
            <w:tcBorders>
              <w:top w:val="single" w:sz="8" w:space="0" w:color="auto"/>
              <w:left w:val="nil"/>
              <w:right w:val="single" w:sz="4" w:space="0" w:color="auto"/>
            </w:tcBorders>
          </w:tcPr>
          <w:p w14:paraId="2ADFF60E" w14:textId="3DE61552" w:rsidR="0073065C" w:rsidRPr="00F90754" w:rsidRDefault="0073065C" w:rsidP="002F0F78">
            <w:pPr>
              <w:rPr>
                <w:ins w:id="950" w:author="MSD1_Rot1+Rot2" w:date="2026-01-05T13:31:00Z" w16du:dateUtc="2026-01-05T12:31:00Z"/>
                <w:sz w:val="22"/>
              </w:rPr>
            </w:pPr>
            <w:ins w:id="951" w:author="MSD1_Rot1+Rot2" w:date="2026-01-05T13:31:00Z" w16du:dateUtc="2026-01-05T12:31:00Z">
              <w:r w:rsidRPr="00F90754">
                <w:rPr>
                  <w:sz w:val="22"/>
                </w:rPr>
                <w:t>Niezbyt często</w:t>
              </w:r>
            </w:ins>
          </w:p>
        </w:tc>
      </w:tr>
      <w:tr w:rsidR="0073065C" w:rsidRPr="00F90754" w14:paraId="16031A33" w14:textId="77777777" w:rsidTr="0073065C">
        <w:trPr>
          <w:cantSplit/>
          <w:trHeight w:val="583"/>
          <w:ins w:id="952" w:author="MSD1_Rot1+Rot2" w:date="2026-01-05T13:31:00Z"/>
          <w:trPrChange w:id="953" w:author="MSD1_Rot1+Rot2" w:date="2026-01-05T13:32:00Z" w16du:dateUtc="2026-01-05T12:32:00Z">
            <w:trPr>
              <w:gridAfter w:val="0"/>
              <w:cantSplit/>
              <w:trHeight w:val="1231"/>
            </w:trPr>
          </w:trPrChange>
        </w:trPr>
        <w:tc>
          <w:tcPr>
            <w:tcW w:w="1330" w:type="pct"/>
            <w:vMerge/>
            <w:tcBorders>
              <w:left w:val="single" w:sz="4" w:space="0" w:color="auto"/>
              <w:right w:val="single" w:sz="8" w:space="0" w:color="auto"/>
            </w:tcBorders>
            <w:tcPrChange w:id="954" w:author="MSD1_Rot1+Rot2" w:date="2026-01-05T13:32:00Z" w16du:dateUtc="2026-01-05T12:32:00Z">
              <w:tcPr>
                <w:tcW w:w="1330" w:type="pct"/>
                <w:vMerge/>
                <w:tcBorders>
                  <w:left w:val="single" w:sz="4" w:space="0" w:color="auto"/>
                  <w:right w:val="single" w:sz="8" w:space="0" w:color="auto"/>
                </w:tcBorders>
              </w:tcPr>
            </w:tcPrChange>
          </w:tcPr>
          <w:p w14:paraId="089300AE" w14:textId="77777777" w:rsidR="0073065C" w:rsidRPr="00F90754" w:rsidRDefault="0073065C" w:rsidP="003728E9">
            <w:pPr>
              <w:tabs>
                <w:tab w:val="left" w:pos="567"/>
              </w:tabs>
              <w:rPr>
                <w:ins w:id="955" w:author="MSD1_Rot1+Rot2" w:date="2026-01-05T13:31:00Z" w16du:dateUtc="2026-01-05T12:31:00Z"/>
                <w:b/>
                <w:sz w:val="22"/>
              </w:rPr>
            </w:pPr>
          </w:p>
        </w:tc>
        <w:tc>
          <w:tcPr>
            <w:tcW w:w="2733" w:type="pct"/>
            <w:tcBorders>
              <w:top w:val="single" w:sz="8" w:space="0" w:color="auto"/>
              <w:left w:val="nil"/>
              <w:right w:val="single" w:sz="4" w:space="0" w:color="auto"/>
            </w:tcBorders>
            <w:tcPrChange w:id="956" w:author="MSD1_Rot1+Rot2" w:date="2026-01-05T13:32:00Z" w16du:dateUtc="2026-01-05T12:32:00Z">
              <w:tcPr>
                <w:tcW w:w="2733" w:type="pct"/>
                <w:gridSpan w:val="3"/>
                <w:tcBorders>
                  <w:top w:val="single" w:sz="8" w:space="0" w:color="auto"/>
                  <w:left w:val="nil"/>
                  <w:right w:val="single" w:sz="4" w:space="0" w:color="auto"/>
                </w:tcBorders>
              </w:tcPr>
            </w:tcPrChange>
          </w:tcPr>
          <w:p w14:paraId="0A8DB994" w14:textId="748D63A5" w:rsidR="0073065C" w:rsidRPr="00F90754" w:rsidDel="003728E9" w:rsidRDefault="0073065C" w:rsidP="003728E9">
            <w:pPr>
              <w:rPr>
                <w:ins w:id="957" w:author="MSD1_Rot1+Rot2" w:date="2026-01-05T13:31:00Z" w16du:dateUtc="2026-01-05T12:31:00Z"/>
                <w:sz w:val="22"/>
              </w:rPr>
            </w:pPr>
            <w:ins w:id="958" w:author="MSD1_Rot1+Rot2" w:date="2026-01-05T13:31:00Z" w16du:dateUtc="2026-01-05T12:31:00Z">
              <w:r w:rsidRPr="00F90754">
                <w:rPr>
                  <w:sz w:val="22"/>
                </w:rPr>
                <w:t>udar naczyniowy mózgu, encefalopatia, neuropatia obwodowa, omdlenie</w:t>
              </w:r>
            </w:ins>
          </w:p>
        </w:tc>
        <w:tc>
          <w:tcPr>
            <w:tcW w:w="937" w:type="pct"/>
            <w:tcBorders>
              <w:top w:val="single" w:sz="8" w:space="0" w:color="auto"/>
              <w:left w:val="nil"/>
              <w:right w:val="single" w:sz="4" w:space="0" w:color="auto"/>
            </w:tcBorders>
            <w:tcPrChange w:id="959" w:author="MSD1_Rot1+Rot2" w:date="2026-01-05T13:32:00Z" w16du:dateUtc="2026-01-05T12:32:00Z">
              <w:tcPr>
                <w:tcW w:w="937" w:type="pct"/>
                <w:gridSpan w:val="3"/>
                <w:tcBorders>
                  <w:top w:val="single" w:sz="8" w:space="0" w:color="auto"/>
                  <w:left w:val="nil"/>
                  <w:right w:val="single" w:sz="4" w:space="0" w:color="auto"/>
                </w:tcBorders>
              </w:tcPr>
            </w:tcPrChange>
          </w:tcPr>
          <w:p w14:paraId="7A15163D" w14:textId="5AE986C3" w:rsidR="0073065C" w:rsidRPr="00F90754" w:rsidRDefault="0073065C" w:rsidP="003728E9">
            <w:pPr>
              <w:rPr>
                <w:ins w:id="960" w:author="MSD1_Rot1+Rot2" w:date="2026-01-05T13:31:00Z" w16du:dateUtc="2026-01-05T12:31:00Z"/>
                <w:sz w:val="22"/>
              </w:rPr>
            </w:pPr>
            <w:ins w:id="961" w:author="MSD1_Rot1+Rot2" w:date="2026-01-05T13:31:00Z" w16du:dateUtc="2026-01-05T12:31:00Z">
              <w:r w:rsidRPr="00F90754">
                <w:rPr>
                  <w:sz w:val="22"/>
                </w:rPr>
                <w:t>Rzadko</w:t>
              </w:r>
            </w:ins>
          </w:p>
        </w:tc>
      </w:tr>
      <w:tr w:rsidR="00551937" w:rsidRPr="00F90754" w14:paraId="40FFA28F" w14:textId="49D4CE8C" w:rsidTr="00A60D10">
        <w:trPr>
          <w:cantSplit/>
          <w:trHeight w:val="407"/>
        </w:trPr>
        <w:tc>
          <w:tcPr>
            <w:tcW w:w="1330" w:type="pct"/>
            <w:vMerge w:val="restart"/>
            <w:tcBorders>
              <w:top w:val="single" w:sz="8" w:space="0" w:color="auto"/>
              <w:left w:val="single" w:sz="4" w:space="0" w:color="auto"/>
              <w:right w:val="single" w:sz="8" w:space="0" w:color="auto"/>
            </w:tcBorders>
          </w:tcPr>
          <w:p w14:paraId="72393DC9" w14:textId="77777777" w:rsidR="00551937" w:rsidRPr="00F90754" w:rsidRDefault="00551937" w:rsidP="003728E9">
            <w:pPr>
              <w:tabs>
                <w:tab w:val="left" w:pos="567"/>
              </w:tabs>
              <w:rPr>
                <w:b/>
                <w:sz w:val="22"/>
              </w:rPr>
            </w:pPr>
            <w:r w:rsidRPr="00F90754">
              <w:rPr>
                <w:b/>
                <w:sz w:val="22"/>
              </w:rPr>
              <w:t>Zaburzenia oka</w:t>
            </w:r>
          </w:p>
          <w:p w14:paraId="19043F15" w14:textId="7E2D084D" w:rsidR="00551937" w:rsidRPr="00F90754" w:rsidDel="003728E9" w:rsidRDefault="00551937" w:rsidP="003728E9">
            <w:pPr>
              <w:rPr>
                <w:del w:id="962" w:author="MSD1_Rot1" w:date="2025-11-03T12:39:00Z"/>
                <w:b/>
                <w:sz w:val="22"/>
              </w:rPr>
            </w:pPr>
            <w:del w:id="963" w:author="MSD1_Rot1" w:date="2025-11-03T12:39:00Z">
              <w:r w:rsidRPr="00F90754" w:rsidDel="003728E9">
                <w:rPr>
                  <w:sz w:val="22"/>
                </w:rPr>
                <w:delText>Niezbyt często:</w:delText>
              </w:r>
            </w:del>
          </w:p>
          <w:p w14:paraId="52F4D43B" w14:textId="20A462F7" w:rsidR="00551937" w:rsidRPr="00F90754" w:rsidRDefault="00551937" w:rsidP="003728E9">
            <w:pPr>
              <w:rPr>
                <w:b/>
                <w:sz w:val="22"/>
              </w:rPr>
            </w:pPr>
            <w:del w:id="964" w:author="MSD1_Rot1" w:date="2025-11-03T12:39:00Z">
              <w:r w:rsidRPr="00F90754" w:rsidDel="003728E9">
                <w:rPr>
                  <w:sz w:val="22"/>
                </w:rPr>
                <w:delText>Rzadko:</w:delText>
              </w:r>
            </w:del>
          </w:p>
        </w:tc>
        <w:tc>
          <w:tcPr>
            <w:tcW w:w="2733" w:type="pct"/>
            <w:tcBorders>
              <w:top w:val="single" w:sz="8" w:space="0" w:color="auto"/>
              <w:left w:val="nil"/>
              <w:right w:val="single" w:sz="4" w:space="0" w:color="auto"/>
            </w:tcBorders>
          </w:tcPr>
          <w:p w14:paraId="157EBFD7" w14:textId="4A8B0A99" w:rsidR="00551937" w:rsidRPr="00F90754" w:rsidDel="003728E9" w:rsidRDefault="00551937" w:rsidP="003728E9">
            <w:pPr>
              <w:rPr>
                <w:del w:id="965" w:author="MSD1_Rot1" w:date="2025-11-03T12:39:00Z"/>
                <w:sz w:val="22"/>
              </w:rPr>
            </w:pPr>
          </w:p>
          <w:p w14:paraId="3A925DDE" w14:textId="77777777" w:rsidR="00551937" w:rsidRPr="00F90754" w:rsidDel="00551937" w:rsidRDefault="00551937" w:rsidP="003728E9">
            <w:pPr>
              <w:rPr>
                <w:del w:id="966" w:author="MSD1_Rot1+Rot2" w:date="2026-01-05T13:32:00Z" w16du:dateUtc="2026-01-05T12:32:00Z"/>
                <w:sz w:val="22"/>
                <w:szCs w:val="22"/>
              </w:rPr>
            </w:pPr>
            <w:r w:rsidRPr="00F90754">
              <w:rPr>
                <w:sz w:val="22"/>
                <w:szCs w:val="22"/>
              </w:rPr>
              <w:t>nieostre widzenie, światłowstręt, zmniejszenie ostrości wzroku</w:t>
            </w:r>
          </w:p>
          <w:p w14:paraId="1C27E16C" w14:textId="50F0E1FD" w:rsidR="00551937" w:rsidRPr="00F90754" w:rsidRDefault="00551937" w:rsidP="003728E9">
            <w:pPr>
              <w:rPr>
                <w:sz w:val="22"/>
              </w:rPr>
            </w:pPr>
            <w:del w:id="967" w:author="MSD1_Rot1+Rot2" w:date="2026-01-05T13:32:00Z" w16du:dateUtc="2026-01-05T12:32:00Z">
              <w:r w:rsidRPr="00F90754" w:rsidDel="00551937">
                <w:rPr>
                  <w:sz w:val="22"/>
                  <w:szCs w:val="22"/>
                </w:rPr>
                <w:delText>podwójne widzenie, mroczki</w:delText>
              </w:r>
            </w:del>
          </w:p>
        </w:tc>
        <w:tc>
          <w:tcPr>
            <w:tcW w:w="937" w:type="pct"/>
            <w:tcBorders>
              <w:top w:val="single" w:sz="8" w:space="0" w:color="auto"/>
              <w:left w:val="nil"/>
              <w:right w:val="single" w:sz="4" w:space="0" w:color="auto"/>
            </w:tcBorders>
          </w:tcPr>
          <w:p w14:paraId="5D757445" w14:textId="21728801" w:rsidR="00551937" w:rsidRPr="00F90754" w:rsidDel="00551937" w:rsidRDefault="00551937" w:rsidP="003728E9">
            <w:pPr>
              <w:rPr>
                <w:ins w:id="968" w:author="MSD1_Rot1" w:date="2025-11-03T12:39:00Z"/>
                <w:del w:id="969" w:author="MSD1_Rot1+Rot2" w:date="2026-01-05T13:32:00Z" w16du:dateUtc="2026-01-05T12:32:00Z"/>
                <w:b/>
                <w:sz w:val="22"/>
              </w:rPr>
            </w:pPr>
            <w:ins w:id="970" w:author="MSD1_Rot1" w:date="2025-11-03T12:39:00Z">
              <w:r w:rsidRPr="00F90754">
                <w:rPr>
                  <w:sz w:val="22"/>
                </w:rPr>
                <w:t>Niezbyt często</w:t>
              </w:r>
            </w:ins>
          </w:p>
          <w:p w14:paraId="4AF7FF67" w14:textId="3627C8F4" w:rsidR="00551937" w:rsidDel="00551937" w:rsidRDefault="00551937" w:rsidP="003728E9">
            <w:pPr>
              <w:rPr>
                <w:ins w:id="971" w:author="MSD1_Rot1" w:date="2025-11-03T12:39:00Z"/>
                <w:del w:id="972" w:author="MSD1_Rot1+Rot2" w:date="2026-01-05T13:32:00Z" w16du:dateUtc="2026-01-05T12:32:00Z"/>
                <w:sz w:val="22"/>
              </w:rPr>
            </w:pPr>
          </w:p>
          <w:p w14:paraId="0404AF20" w14:textId="691C8B7A" w:rsidR="00551937" w:rsidRPr="00F90754" w:rsidRDefault="00551937" w:rsidP="003728E9">
            <w:pPr>
              <w:rPr>
                <w:sz w:val="22"/>
              </w:rPr>
            </w:pPr>
            <w:ins w:id="973" w:author="MSD1_Rot1" w:date="2025-11-03T12:39:00Z">
              <w:del w:id="974" w:author="MSD1_Rot1+Rot2" w:date="2026-01-05T13:32:00Z" w16du:dateUtc="2026-01-05T12:32:00Z">
                <w:r w:rsidRPr="00F90754" w:rsidDel="00551937">
                  <w:rPr>
                    <w:sz w:val="22"/>
                  </w:rPr>
                  <w:delText>Rzadko</w:delText>
                </w:r>
              </w:del>
            </w:ins>
          </w:p>
        </w:tc>
      </w:tr>
      <w:tr w:rsidR="00551937" w:rsidRPr="00F90754" w14:paraId="7DE82317" w14:textId="77777777" w:rsidTr="00A60D10">
        <w:trPr>
          <w:cantSplit/>
          <w:trHeight w:val="301"/>
          <w:ins w:id="975" w:author="MSD1_Rot1+Rot2" w:date="2026-01-05T13:32:00Z"/>
        </w:trPr>
        <w:tc>
          <w:tcPr>
            <w:tcW w:w="1330" w:type="pct"/>
            <w:vMerge/>
            <w:tcBorders>
              <w:left w:val="single" w:sz="4" w:space="0" w:color="auto"/>
              <w:right w:val="single" w:sz="8" w:space="0" w:color="auto"/>
            </w:tcBorders>
          </w:tcPr>
          <w:p w14:paraId="45270E02" w14:textId="77777777" w:rsidR="00551937" w:rsidRPr="00F90754" w:rsidRDefault="00551937" w:rsidP="003728E9">
            <w:pPr>
              <w:tabs>
                <w:tab w:val="left" w:pos="567"/>
              </w:tabs>
              <w:rPr>
                <w:ins w:id="976" w:author="MSD1_Rot1+Rot2" w:date="2026-01-05T13:32:00Z" w16du:dateUtc="2026-01-05T12:32:00Z"/>
                <w:b/>
                <w:sz w:val="22"/>
              </w:rPr>
            </w:pPr>
          </w:p>
        </w:tc>
        <w:tc>
          <w:tcPr>
            <w:tcW w:w="2733" w:type="pct"/>
            <w:tcBorders>
              <w:top w:val="single" w:sz="8" w:space="0" w:color="auto"/>
              <w:left w:val="nil"/>
              <w:right w:val="single" w:sz="4" w:space="0" w:color="auto"/>
            </w:tcBorders>
          </w:tcPr>
          <w:p w14:paraId="125CAB5F" w14:textId="77777777" w:rsidR="00551937" w:rsidRDefault="00551937" w:rsidP="003728E9">
            <w:pPr>
              <w:rPr>
                <w:ins w:id="977" w:author="MSD1_Rot1+Rot2" w:date="2026-01-09T14:28:00Z" w16du:dateUtc="2026-01-09T13:28:00Z"/>
                <w:sz w:val="22"/>
                <w:szCs w:val="22"/>
              </w:rPr>
            </w:pPr>
            <w:ins w:id="978" w:author="MSD1_Rot1+Rot2" w:date="2026-01-05T13:32:00Z" w16du:dateUtc="2026-01-05T12:32:00Z">
              <w:r w:rsidRPr="00F90754">
                <w:rPr>
                  <w:sz w:val="22"/>
                  <w:szCs w:val="22"/>
                </w:rPr>
                <w:t>podwójne widzenie, mroczki</w:t>
              </w:r>
            </w:ins>
          </w:p>
          <w:p w14:paraId="065134C7" w14:textId="441A9894" w:rsidR="002F0F78" w:rsidRPr="00F90754" w:rsidDel="003728E9" w:rsidRDefault="002F0F78" w:rsidP="003728E9">
            <w:pPr>
              <w:rPr>
                <w:ins w:id="979" w:author="MSD1_Rot1+Rot2" w:date="2026-01-05T13:32:00Z" w16du:dateUtc="2026-01-05T12:32:00Z"/>
                <w:sz w:val="22"/>
              </w:rPr>
            </w:pPr>
          </w:p>
        </w:tc>
        <w:tc>
          <w:tcPr>
            <w:tcW w:w="937" w:type="pct"/>
            <w:tcBorders>
              <w:top w:val="single" w:sz="8" w:space="0" w:color="auto"/>
              <w:left w:val="nil"/>
              <w:right w:val="single" w:sz="4" w:space="0" w:color="auto"/>
            </w:tcBorders>
          </w:tcPr>
          <w:p w14:paraId="746265CB" w14:textId="071FBD7C" w:rsidR="00551937" w:rsidRPr="00F90754" w:rsidRDefault="00551937" w:rsidP="003728E9">
            <w:pPr>
              <w:rPr>
                <w:ins w:id="980" w:author="MSD1_Rot1+Rot2" w:date="2026-01-05T13:32:00Z" w16du:dateUtc="2026-01-05T12:32:00Z"/>
                <w:sz w:val="22"/>
              </w:rPr>
            </w:pPr>
            <w:ins w:id="981" w:author="MSD1_Rot1+Rot2" w:date="2026-01-05T13:32:00Z" w16du:dateUtc="2026-01-05T12:32:00Z">
              <w:r w:rsidRPr="00F90754">
                <w:rPr>
                  <w:sz w:val="22"/>
                </w:rPr>
                <w:t>Rzadko</w:t>
              </w:r>
            </w:ins>
          </w:p>
        </w:tc>
      </w:tr>
      <w:tr w:rsidR="003728E9" w:rsidRPr="00F90754" w14:paraId="462E6704" w14:textId="42BEFF12" w:rsidTr="003728E9">
        <w:tblPrEx>
          <w:tblPrExChange w:id="982" w:author="MSD1_Rot1" w:date="2025-11-03T12:40:00Z">
            <w:tblPrEx>
              <w:tblW w:w="6069" w:type="pct"/>
            </w:tblPrEx>
          </w:tblPrExChange>
        </w:tblPrEx>
        <w:trPr>
          <w:cantSplit/>
          <w:trPrChange w:id="983" w:author="MSD1_Rot1" w:date="2025-11-03T12:40:00Z">
            <w:trPr>
              <w:cantSplit/>
            </w:trPr>
          </w:trPrChange>
        </w:trPr>
        <w:tc>
          <w:tcPr>
            <w:tcW w:w="1330" w:type="pct"/>
            <w:tcBorders>
              <w:top w:val="single" w:sz="8" w:space="0" w:color="auto"/>
              <w:left w:val="single" w:sz="4" w:space="0" w:color="auto"/>
              <w:bottom w:val="single" w:sz="8" w:space="0" w:color="auto"/>
              <w:right w:val="single" w:sz="8" w:space="0" w:color="auto"/>
            </w:tcBorders>
            <w:tcPrChange w:id="984" w:author="MSD1_Rot1" w:date="2025-11-03T12:40:00Z">
              <w:tcPr>
                <w:tcW w:w="1096" w:type="pct"/>
                <w:gridSpan w:val="3"/>
                <w:tcBorders>
                  <w:top w:val="single" w:sz="8" w:space="0" w:color="auto"/>
                  <w:left w:val="single" w:sz="4" w:space="0" w:color="auto"/>
                  <w:bottom w:val="single" w:sz="8" w:space="0" w:color="auto"/>
                  <w:right w:val="single" w:sz="8" w:space="0" w:color="auto"/>
                </w:tcBorders>
              </w:tcPr>
            </w:tcPrChange>
          </w:tcPr>
          <w:p w14:paraId="2A0C15E0" w14:textId="32D8F070" w:rsidR="003728E9" w:rsidRPr="00F90754" w:rsidDel="003728E9" w:rsidRDefault="003728E9">
            <w:pPr>
              <w:tabs>
                <w:tab w:val="left" w:pos="567"/>
              </w:tabs>
              <w:rPr>
                <w:del w:id="985" w:author="MSD1_Rot1" w:date="2025-11-03T12:39:00Z"/>
                <w:b/>
                <w:sz w:val="22"/>
              </w:rPr>
            </w:pPr>
            <w:r w:rsidRPr="00F90754">
              <w:rPr>
                <w:b/>
                <w:sz w:val="22"/>
              </w:rPr>
              <w:t>Zaburzenia ucha i</w:t>
            </w:r>
            <w:ins w:id="986" w:author="MSD1_Rot1" w:date="2025-11-03T12:39:00Z">
              <w:r>
                <w:rPr>
                  <w:b/>
                  <w:sz w:val="22"/>
                </w:rPr>
                <w:t> </w:t>
              </w:r>
            </w:ins>
            <w:del w:id="987" w:author="MSD1_Rot1" w:date="2025-11-03T12:39:00Z">
              <w:r w:rsidRPr="00F90754" w:rsidDel="003728E9">
                <w:rPr>
                  <w:b/>
                  <w:sz w:val="22"/>
                </w:rPr>
                <w:delText xml:space="preserve"> </w:delText>
              </w:r>
            </w:del>
            <w:r w:rsidRPr="00F90754">
              <w:rPr>
                <w:b/>
                <w:sz w:val="22"/>
              </w:rPr>
              <w:t>błędnika</w:t>
            </w:r>
          </w:p>
          <w:p w14:paraId="2CB0089E" w14:textId="7D693196" w:rsidR="003728E9" w:rsidRPr="00F90754" w:rsidRDefault="003728E9">
            <w:pPr>
              <w:tabs>
                <w:tab w:val="left" w:pos="567"/>
              </w:tabs>
              <w:rPr>
                <w:b/>
                <w:sz w:val="22"/>
              </w:rPr>
              <w:pPrChange w:id="988" w:author="MSD1_Rot1" w:date="2025-11-03T12:39:00Z">
                <w:pPr/>
              </w:pPrChange>
            </w:pPr>
            <w:del w:id="989" w:author="MSD1_Rot1" w:date="2025-11-03T12:39:00Z">
              <w:r w:rsidRPr="00F90754" w:rsidDel="003728E9">
                <w:rPr>
                  <w:sz w:val="22"/>
                </w:rPr>
                <w:delText>Rzadko:</w:delText>
              </w:r>
            </w:del>
          </w:p>
        </w:tc>
        <w:tc>
          <w:tcPr>
            <w:tcW w:w="2733" w:type="pct"/>
            <w:tcBorders>
              <w:top w:val="single" w:sz="8" w:space="0" w:color="auto"/>
              <w:left w:val="nil"/>
              <w:bottom w:val="single" w:sz="8" w:space="0" w:color="auto"/>
              <w:right w:val="single" w:sz="4" w:space="0" w:color="auto"/>
            </w:tcBorders>
            <w:tcPrChange w:id="990" w:author="MSD1_Rot1" w:date="2025-11-03T12:40:00Z">
              <w:tcPr>
                <w:tcW w:w="2251" w:type="pct"/>
                <w:gridSpan w:val="3"/>
                <w:tcBorders>
                  <w:top w:val="single" w:sz="8" w:space="0" w:color="auto"/>
                  <w:left w:val="nil"/>
                  <w:bottom w:val="single" w:sz="8" w:space="0" w:color="auto"/>
                  <w:right w:val="single" w:sz="4" w:space="0" w:color="auto"/>
                </w:tcBorders>
                <w:vAlign w:val="bottom"/>
              </w:tcPr>
            </w:tcPrChange>
          </w:tcPr>
          <w:p w14:paraId="784771DB" w14:textId="5D5AB940" w:rsidR="003728E9" w:rsidRPr="00F90754" w:rsidDel="003728E9" w:rsidRDefault="003728E9">
            <w:pPr>
              <w:rPr>
                <w:del w:id="991" w:author="MSD1_Rot1" w:date="2025-11-03T12:39:00Z"/>
                <w:sz w:val="22"/>
              </w:rPr>
            </w:pPr>
          </w:p>
          <w:p w14:paraId="67E7E44E" w14:textId="77777777" w:rsidR="003728E9" w:rsidRPr="00F90754" w:rsidRDefault="003728E9" w:rsidP="003728E9">
            <w:pPr>
              <w:rPr>
                <w:sz w:val="22"/>
              </w:rPr>
            </w:pPr>
            <w:r w:rsidRPr="00F90754">
              <w:rPr>
                <w:sz w:val="22"/>
              </w:rPr>
              <w:t>uszkodzenie słuchu</w:t>
            </w:r>
          </w:p>
        </w:tc>
        <w:tc>
          <w:tcPr>
            <w:tcW w:w="937" w:type="pct"/>
            <w:tcBorders>
              <w:top w:val="single" w:sz="8" w:space="0" w:color="auto"/>
              <w:left w:val="nil"/>
              <w:bottom w:val="single" w:sz="8" w:space="0" w:color="auto"/>
              <w:right w:val="single" w:sz="4" w:space="0" w:color="auto"/>
            </w:tcBorders>
            <w:tcPrChange w:id="992" w:author="MSD1_Rot1" w:date="2025-11-03T12:40:00Z">
              <w:tcPr>
                <w:tcW w:w="1654" w:type="pct"/>
                <w:gridSpan w:val="3"/>
                <w:tcBorders>
                  <w:top w:val="single" w:sz="8" w:space="0" w:color="auto"/>
                  <w:left w:val="nil"/>
                  <w:bottom w:val="single" w:sz="8" w:space="0" w:color="auto"/>
                  <w:right w:val="single" w:sz="4" w:space="0" w:color="auto"/>
                </w:tcBorders>
              </w:tcPr>
            </w:tcPrChange>
          </w:tcPr>
          <w:p w14:paraId="344C21F8" w14:textId="47A054CF" w:rsidR="003728E9" w:rsidRPr="00F90754" w:rsidRDefault="003728E9" w:rsidP="003728E9">
            <w:pPr>
              <w:rPr>
                <w:sz w:val="22"/>
              </w:rPr>
            </w:pPr>
            <w:ins w:id="993" w:author="MSD1_Rot1" w:date="2025-11-03T12:39:00Z">
              <w:r w:rsidRPr="00F90754">
                <w:rPr>
                  <w:sz w:val="22"/>
                </w:rPr>
                <w:t>Rzadko</w:t>
              </w:r>
            </w:ins>
          </w:p>
        </w:tc>
      </w:tr>
      <w:tr w:rsidR="00551937" w:rsidRPr="00F90754" w14:paraId="2FC108E7" w14:textId="67BFE50F" w:rsidTr="00551937">
        <w:trPr>
          <w:cantSplit/>
          <w:trHeight w:val="725"/>
          <w:trPrChange w:id="994" w:author="MSD1_Rot1+Rot2" w:date="2026-01-05T13:35:00Z" w16du:dateUtc="2026-01-05T12:35:00Z">
            <w:trPr>
              <w:gridAfter w:val="0"/>
              <w:cantSplit/>
              <w:trHeight w:val="1384"/>
            </w:trPr>
          </w:trPrChange>
        </w:trPr>
        <w:tc>
          <w:tcPr>
            <w:tcW w:w="1330" w:type="pct"/>
            <w:vMerge w:val="restart"/>
            <w:tcBorders>
              <w:top w:val="single" w:sz="8" w:space="0" w:color="auto"/>
              <w:left w:val="single" w:sz="4" w:space="0" w:color="auto"/>
              <w:right w:val="single" w:sz="8" w:space="0" w:color="auto"/>
            </w:tcBorders>
            <w:tcPrChange w:id="995" w:author="MSD1_Rot1+Rot2" w:date="2026-01-05T13:35:00Z" w16du:dateUtc="2026-01-05T12:35:00Z">
              <w:tcPr>
                <w:tcW w:w="1330" w:type="pct"/>
                <w:vMerge w:val="restart"/>
                <w:tcBorders>
                  <w:top w:val="single" w:sz="8" w:space="0" w:color="auto"/>
                  <w:left w:val="single" w:sz="4" w:space="0" w:color="auto"/>
                  <w:right w:val="single" w:sz="8" w:space="0" w:color="auto"/>
                </w:tcBorders>
              </w:tcPr>
            </w:tcPrChange>
          </w:tcPr>
          <w:p w14:paraId="7D32E6C1" w14:textId="77777777" w:rsidR="00551937" w:rsidRPr="00F90754" w:rsidRDefault="00551937" w:rsidP="003728E9">
            <w:pPr>
              <w:keepNext/>
              <w:tabs>
                <w:tab w:val="left" w:pos="567"/>
              </w:tabs>
              <w:rPr>
                <w:b/>
                <w:sz w:val="22"/>
              </w:rPr>
            </w:pPr>
            <w:bookmarkStart w:id="996" w:name="OLE_LINK8"/>
            <w:bookmarkStart w:id="997" w:name="OLE_LINK9"/>
            <w:bookmarkStart w:id="998" w:name="OLE_LINK5"/>
            <w:bookmarkStart w:id="999" w:name="OLE_LINK6"/>
            <w:bookmarkStart w:id="1000" w:name="OLE_LINK7"/>
            <w:r w:rsidRPr="00F90754">
              <w:rPr>
                <w:b/>
                <w:sz w:val="22"/>
              </w:rPr>
              <w:t>Zaburzenia serca</w:t>
            </w:r>
            <w:bookmarkEnd w:id="996"/>
            <w:bookmarkEnd w:id="997"/>
          </w:p>
          <w:p w14:paraId="24CB864E" w14:textId="2A1A6E46" w:rsidR="00551937" w:rsidRPr="00F90754" w:rsidDel="003728E9" w:rsidRDefault="00551937" w:rsidP="003728E9">
            <w:pPr>
              <w:keepNext/>
              <w:rPr>
                <w:del w:id="1001" w:author="MSD1_Rot1" w:date="2025-11-03T12:40:00Z"/>
                <w:sz w:val="22"/>
              </w:rPr>
            </w:pPr>
            <w:del w:id="1002" w:author="MSD1_Rot1" w:date="2025-11-03T12:40:00Z">
              <w:r w:rsidRPr="00F90754" w:rsidDel="003728E9">
                <w:rPr>
                  <w:sz w:val="22"/>
                </w:rPr>
                <w:delText>Niezbyt często:</w:delText>
              </w:r>
            </w:del>
          </w:p>
          <w:p w14:paraId="2EEC327B" w14:textId="53054B78" w:rsidR="00551937" w:rsidRPr="00F90754" w:rsidDel="003728E9" w:rsidRDefault="00551937" w:rsidP="003728E9">
            <w:pPr>
              <w:keepNext/>
              <w:rPr>
                <w:del w:id="1003" w:author="MSD1_Rot1" w:date="2025-11-03T12:40:00Z"/>
                <w:sz w:val="22"/>
              </w:rPr>
            </w:pPr>
          </w:p>
          <w:p w14:paraId="365971D9" w14:textId="0D2D24D8" w:rsidR="00551937" w:rsidRPr="00F90754" w:rsidDel="003728E9" w:rsidRDefault="00551937" w:rsidP="003728E9">
            <w:pPr>
              <w:keepNext/>
              <w:rPr>
                <w:del w:id="1004" w:author="MSD1_Rot1" w:date="2025-11-03T12:40:00Z"/>
                <w:sz w:val="22"/>
              </w:rPr>
            </w:pPr>
          </w:p>
          <w:p w14:paraId="20717185" w14:textId="17EB3BAD" w:rsidR="00551937" w:rsidRPr="00F90754" w:rsidRDefault="00551937" w:rsidP="003728E9">
            <w:pPr>
              <w:keepNext/>
              <w:rPr>
                <w:b/>
                <w:sz w:val="22"/>
              </w:rPr>
            </w:pPr>
            <w:del w:id="1005" w:author="MSD1_Rot1" w:date="2025-11-03T12:40:00Z">
              <w:r w:rsidRPr="00F90754" w:rsidDel="003728E9">
                <w:rPr>
                  <w:sz w:val="22"/>
                </w:rPr>
                <w:delText>Rzadko:</w:delText>
              </w:r>
            </w:del>
          </w:p>
        </w:tc>
        <w:tc>
          <w:tcPr>
            <w:tcW w:w="2733" w:type="pct"/>
            <w:tcBorders>
              <w:top w:val="single" w:sz="8" w:space="0" w:color="auto"/>
              <w:left w:val="nil"/>
              <w:right w:val="single" w:sz="4" w:space="0" w:color="auto"/>
            </w:tcBorders>
            <w:tcPrChange w:id="1006" w:author="MSD1_Rot1+Rot2" w:date="2026-01-05T13:35:00Z" w16du:dateUtc="2026-01-05T12:35:00Z">
              <w:tcPr>
                <w:tcW w:w="2733" w:type="pct"/>
                <w:gridSpan w:val="3"/>
                <w:tcBorders>
                  <w:top w:val="single" w:sz="8" w:space="0" w:color="auto"/>
                  <w:left w:val="nil"/>
                  <w:right w:val="single" w:sz="4" w:space="0" w:color="auto"/>
                </w:tcBorders>
              </w:tcPr>
            </w:tcPrChange>
          </w:tcPr>
          <w:p w14:paraId="3B1CAD12" w14:textId="323FC48C" w:rsidR="00551937" w:rsidRPr="00F90754" w:rsidDel="003728E9" w:rsidRDefault="00551937" w:rsidP="003728E9">
            <w:pPr>
              <w:keepNext/>
              <w:rPr>
                <w:del w:id="1007" w:author="MSD1_Rot1" w:date="2025-11-03T12:40:00Z"/>
                <w:sz w:val="22"/>
              </w:rPr>
            </w:pPr>
          </w:p>
          <w:p w14:paraId="56285664" w14:textId="77777777" w:rsidR="00551937" w:rsidRPr="00F90754" w:rsidDel="00551937" w:rsidRDefault="00551937" w:rsidP="003728E9">
            <w:pPr>
              <w:keepNext/>
              <w:rPr>
                <w:del w:id="1008" w:author="MSD1_Rot1+Rot2" w:date="2026-01-05T13:35:00Z" w16du:dateUtc="2026-01-05T12:35:00Z"/>
                <w:sz w:val="22"/>
              </w:rPr>
            </w:pPr>
            <w:bookmarkStart w:id="1009" w:name="OLE_LINK10"/>
            <w:bookmarkStart w:id="1010" w:name="OLE_LINK11"/>
            <w:bookmarkStart w:id="1011" w:name="OLE_LINK1"/>
            <w:bookmarkStart w:id="1012" w:name="OLE_LINK4"/>
            <w:r w:rsidRPr="00F90754">
              <w:rPr>
                <w:sz w:val="22"/>
              </w:rPr>
              <w:t>zespół wydłużonego QT</w:t>
            </w:r>
            <w:r w:rsidRPr="0044399F">
              <w:rPr>
                <w:sz w:val="22"/>
                <w:szCs w:val="22"/>
                <w:vertAlign w:val="superscript"/>
              </w:rPr>
              <w:t>§</w:t>
            </w:r>
            <w:r w:rsidRPr="00F90754">
              <w:rPr>
                <w:sz w:val="22"/>
              </w:rPr>
              <w:t>, nieprawidłowości w</w:t>
            </w:r>
            <w:r>
              <w:rPr>
                <w:sz w:val="22"/>
              </w:rPr>
              <w:t> </w:t>
            </w:r>
            <w:r w:rsidRPr="00F90754">
              <w:rPr>
                <w:sz w:val="22"/>
              </w:rPr>
              <w:t>badaniu elektrokardiograficznym</w:t>
            </w:r>
            <w:r w:rsidRPr="0044399F">
              <w:rPr>
                <w:sz w:val="22"/>
                <w:szCs w:val="22"/>
                <w:vertAlign w:val="superscript"/>
              </w:rPr>
              <w:t>§</w:t>
            </w:r>
            <w:r w:rsidRPr="00F90754">
              <w:rPr>
                <w:sz w:val="22"/>
              </w:rPr>
              <w:t xml:space="preserve">, kołatanie serca, </w:t>
            </w:r>
            <w:r w:rsidRPr="00F90754">
              <w:rPr>
                <w:sz w:val="22"/>
                <w:szCs w:val="22"/>
                <w:lang w:eastAsia="en-US"/>
              </w:rPr>
              <w:t>bradykardia, dodatkowe skurcze</w:t>
            </w:r>
            <w:r>
              <w:rPr>
                <w:sz w:val="22"/>
                <w:szCs w:val="22"/>
                <w:lang w:eastAsia="en-US"/>
              </w:rPr>
              <w:t xml:space="preserve"> </w:t>
            </w:r>
            <w:r w:rsidRPr="00F90754">
              <w:rPr>
                <w:sz w:val="22"/>
                <w:szCs w:val="22"/>
                <w:lang w:eastAsia="en-US"/>
              </w:rPr>
              <w:t>nadkomorowe, tachykardia</w:t>
            </w:r>
          </w:p>
          <w:p w14:paraId="648725C6" w14:textId="0B85ECA5" w:rsidR="00551937" w:rsidRPr="00F90754" w:rsidRDefault="00551937" w:rsidP="003728E9">
            <w:pPr>
              <w:keepNext/>
              <w:rPr>
                <w:sz w:val="22"/>
              </w:rPr>
            </w:pPr>
            <w:del w:id="1013" w:author="MSD1_Rot1+Rot2" w:date="2026-01-05T13:35:00Z" w16du:dateUtc="2026-01-05T12:35:00Z">
              <w:r w:rsidRPr="00F90754" w:rsidDel="00551937">
                <w:rPr>
                  <w:i/>
                  <w:sz w:val="22"/>
                </w:rPr>
                <w:delText>torsade</w:delText>
              </w:r>
              <w:r w:rsidDel="00551937">
                <w:rPr>
                  <w:i/>
                  <w:sz w:val="22"/>
                </w:rPr>
                <w:delText>s</w:delText>
              </w:r>
              <w:r w:rsidRPr="00F90754" w:rsidDel="00551937">
                <w:rPr>
                  <w:i/>
                  <w:sz w:val="22"/>
                </w:rPr>
                <w:delText xml:space="preserve"> de pointes</w:delText>
              </w:r>
              <w:r w:rsidRPr="00F90754" w:rsidDel="00551937">
                <w:rPr>
                  <w:sz w:val="22"/>
                </w:rPr>
                <w:delText>,</w:delText>
              </w:r>
              <w:bookmarkEnd w:id="1009"/>
              <w:bookmarkEnd w:id="1010"/>
              <w:r w:rsidRPr="00F90754" w:rsidDel="00551937">
                <w:rPr>
                  <w:sz w:val="22"/>
                </w:rPr>
                <w:delText xml:space="preserve"> nagły zgon, częstoskurcz komorowy, zatrzymanie krążenia i</w:delText>
              </w:r>
            </w:del>
            <w:ins w:id="1014" w:author="MSD2_double check_RoT1" w:date="2025-11-12T16:20:00Z" w16du:dateUtc="2025-11-12T15:20:00Z">
              <w:del w:id="1015" w:author="MSD1_Rot1+Rot2" w:date="2026-01-05T13:35:00Z" w16du:dateUtc="2026-01-05T12:35:00Z">
                <w:r w:rsidDel="00551937">
                  <w:rPr>
                    <w:sz w:val="22"/>
                  </w:rPr>
                  <w:delText> </w:delText>
                </w:r>
              </w:del>
            </w:ins>
            <w:del w:id="1016" w:author="MSD1_Rot1+Rot2" w:date="2026-01-05T13:35:00Z" w16du:dateUtc="2026-01-05T12:35:00Z">
              <w:r w:rsidRPr="00F90754" w:rsidDel="00551937">
                <w:rPr>
                  <w:sz w:val="22"/>
                </w:rPr>
                <w:delText xml:space="preserve"> oddechu, niewydolność serca, zawał mięśnia ser</w:delText>
              </w:r>
              <w:r w:rsidDel="00551937">
                <w:rPr>
                  <w:sz w:val="22"/>
                </w:rPr>
                <w:delText>c</w:delText>
              </w:r>
              <w:r w:rsidRPr="00F90754" w:rsidDel="00551937">
                <w:rPr>
                  <w:sz w:val="22"/>
                </w:rPr>
                <w:delText>owego</w:delText>
              </w:r>
            </w:del>
            <w:bookmarkEnd w:id="1011"/>
            <w:bookmarkEnd w:id="1012"/>
          </w:p>
        </w:tc>
        <w:tc>
          <w:tcPr>
            <w:tcW w:w="937" w:type="pct"/>
            <w:tcBorders>
              <w:top w:val="single" w:sz="8" w:space="0" w:color="auto"/>
              <w:left w:val="nil"/>
              <w:right w:val="single" w:sz="4" w:space="0" w:color="auto"/>
            </w:tcBorders>
            <w:tcPrChange w:id="1017" w:author="MSD1_Rot1+Rot2" w:date="2026-01-05T13:35:00Z" w16du:dateUtc="2026-01-05T12:35:00Z">
              <w:tcPr>
                <w:tcW w:w="937" w:type="pct"/>
                <w:gridSpan w:val="3"/>
                <w:tcBorders>
                  <w:top w:val="single" w:sz="8" w:space="0" w:color="auto"/>
                  <w:left w:val="nil"/>
                  <w:right w:val="single" w:sz="4" w:space="0" w:color="auto"/>
                </w:tcBorders>
              </w:tcPr>
            </w:tcPrChange>
          </w:tcPr>
          <w:p w14:paraId="365D2115" w14:textId="017FA0C4" w:rsidR="00551937" w:rsidRPr="00F90754" w:rsidDel="00551937" w:rsidRDefault="00551937" w:rsidP="003728E9">
            <w:pPr>
              <w:keepNext/>
              <w:rPr>
                <w:ins w:id="1018" w:author="MSD1_Rot1" w:date="2025-11-03T12:40:00Z"/>
                <w:del w:id="1019" w:author="MSD1_Rot1+Rot2" w:date="2026-01-05T13:35:00Z" w16du:dateUtc="2026-01-05T12:35:00Z"/>
                <w:sz w:val="22"/>
              </w:rPr>
            </w:pPr>
            <w:ins w:id="1020" w:author="MSD1_Rot1" w:date="2025-11-03T12:40:00Z">
              <w:r w:rsidRPr="00F90754">
                <w:rPr>
                  <w:sz w:val="22"/>
                </w:rPr>
                <w:t>Niezbyt często</w:t>
              </w:r>
            </w:ins>
          </w:p>
          <w:p w14:paraId="2DCAF62D" w14:textId="016A32A5" w:rsidR="00551937" w:rsidRPr="00F90754" w:rsidDel="00551937" w:rsidRDefault="00551937" w:rsidP="003728E9">
            <w:pPr>
              <w:keepNext/>
              <w:rPr>
                <w:ins w:id="1021" w:author="MSD1_Rot1" w:date="2025-11-03T12:40:00Z"/>
                <w:del w:id="1022" w:author="MSD1_Rot1+Rot2" w:date="2026-01-05T13:35:00Z" w16du:dateUtc="2026-01-05T12:35:00Z"/>
                <w:sz w:val="22"/>
              </w:rPr>
            </w:pPr>
          </w:p>
          <w:p w14:paraId="5E52E421" w14:textId="268F8796" w:rsidR="00551937" w:rsidRPr="00F90754" w:rsidDel="00551937" w:rsidRDefault="00551937" w:rsidP="003728E9">
            <w:pPr>
              <w:keepNext/>
              <w:rPr>
                <w:ins w:id="1023" w:author="MSD1_Rot1" w:date="2025-11-03T12:40:00Z"/>
                <w:del w:id="1024" w:author="MSD1_Rot1+Rot2" w:date="2026-01-05T13:35:00Z" w16du:dateUtc="2026-01-05T12:35:00Z"/>
                <w:sz w:val="22"/>
              </w:rPr>
            </w:pPr>
          </w:p>
          <w:p w14:paraId="47C3529B" w14:textId="26318C08" w:rsidR="00551937" w:rsidRPr="00F90754" w:rsidRDefault="00551937" w:rsidP="003728E9">
            <w:pPr>
              <w:keepNext/>
              <w:rPr>
                <w:sz w:val="22"/>
              </w:rPr>
            </w:pPr>
            <w:ins w:id="1025" w:author="MSD1_Rot1" w:date="2025-11-03T12:40:00Z">
              <w:del w:id="1026" w:author="MSD1_Rot1+Rot2" w:date="2026-01-05T13:35:00Z" w16du:dateUtc="2026-01-05T12:35:00Z">
                <w:r w:rsidRPr="00F90754" w:rsidDel="00551937">
                  <w:rPr>
                    <w:sz w:val="22"/>
                  </w:rPr>
                  <w:delText>Rzadko</w:delText>
                </w:r>
              </w:del>
            </w:ins>
          </w:p>
        </w:tc>
      </w:tr>
      <w:tr w:rsidR="00551937" w:rsidRPr="00F90754" w14:paraId="01957CCE" w14:textId="77777777" w:rsidTr="00551937">
        <w:trPr>
          <w:cantSplit/>
          <w:trHeight w:val="793"/>
          <w:ins w:id="1027" w:author="MSD1_Rot1+Rot2" w:date="2026-01-05T13:34:00Z"/>
          <w:trPrChange w:id="1028" w:author="MSD1_Rot1+Rot2" w:date="2026-01-05T13:35:00Z" w16du:dateUtc="2026-01-05T12:35:00Z">
            <w:trPr>
              <w:gridAfter w:val="0"/>
              <w:cantSplit/>
              <w:trHeight w:val="1384"/>
            </w:trPr>
          </w:trPrChange>
        </w:trPr>
        <w:tc>
          <w:tcPr>
            <w:tcW w:w="1330" w:type="pct"/>
            <w:vMerge/>
            <w:tcBorders>
              <w:left w:val="single" w:sz="4" w:space="0" w:color="auto"/>
              <w:right w:val="single" w:sz="8" w:space="0" w:color="auto"/>
            </w:tcBorders>
            <w:tcPrChange w:id="1029" w:author="MSD1_Rot1+Rot2" w:date="2026-01-05T13:35:00Z" w16du:dateUtc="2026-01-05T12:35:00Z">
              <w:tcPr>
                <w:tcW w:w="1330" w:type="pct"/>
                <w:vMerge/>
                <w:tcBorders>
                  <w:left w:val="single" w:sz="4" w:space="0" w:color="auto"/>
                  <w:right w:val="single" w:sz="8" w:space="0" w:color="auto"/>
                </w:tcBorders>
              </w:tcPr>
            </w:tcPrChange>
          </w:tcPr>
          <w:p w14:paraId="4780F09F" w14:textId="77777777" w:rsidR="00551937" w:rsidRPr="00F90754" w:rsidRDefault="00551937" w:rsidP="003728E9">
            <w:pPr>
              <w:keepNext/>
              <w:tabs>
                <w:tab w:val="left" w:pos="567"/>
              </w:tabs>
              <w:rPr>
                <w:ins w:id="1030" w:author="MSD1_Rot1+Rot2" w:date="2026-01-05T13:34:00Z" w16du:dateUtc="2026-01-05T12:34:00Z"/>
                <w:b/>
                <w:sz w:val="22"/>
              </w:rPr>
            </w:pPr>
          </w:p>
        </w:tc>
        <w:tc>
          <w:tcPr>
            <w:tcW w:w="2733" w:type="pct"/>
            <w:tcBorders>
              <w:top w:val="single" w:sz="8" w:space="0" w:color="auto"/>
              <w:left w:val="nil"/>
              <w:right w:val="single" w:sz="4" w:space="0" w:color="auto"/>
            </w:tcBorders>
            <w:tcPrChange w:id="1031" w:author="MSD1_Rot1+Rot2" w:date="2026-01-05T13:35:00Z" w16du:dateUtc="2026-01-05T12:35:00Z">
              <w:tcPr>
                <w:tcW w:w="2733" w:type="pct"/>
                <w:gridSpan w:val="3"/>
                <w:tcBorders>
                  <w:top w:val="single" w:sz="8" w:space="0" w:color="auto"/>
                  <w:left w:val="nil"/>
                  <w:right w:val="single" w:sz="4" w:space="0" w:color="auto"/>
                </w:tcBorders>
              </w:tcPr>
            </w:tcPrChange>
          </w:tcPr>
          <w:p w14:paraId="389BD97B" w14:textId="2BD42107" w:rsidR="00551937" w:rsidRPr="00F90754" w:rsidDel="003728E9" w:rsidRDefault="00551937" w:rsidP="003728E9">
            <w:pPr>
              <w:keepNext/>
              <w:rPr>
                <w:ins w:id="1032" w:author="MSD1_Rot1+Rot2" w:date="2026-01-05T13:34:00Z" w16du:dateUtc="2026-01-05T12:34:00Z"/>
                <w:sz w:val="22"/>
              </w:rPr>
            </w:pPr>
            <w:ins w:id="1033" w:author="MSD1_Rot1+Rot2" w:date="2026-01-05T13:35:00Z" w16du:dateUtc="2026-01-05T12:35:00Z">
              <w:r w:rsidRPr="00F90754">
                <w:rPr>
                  <w:i/>
                  <w:sz w:val="22"/>
                </w:rPr>
                <w:t>torsade de pointes</w:t>
              </w:r>
              <w:r w:rsidRPr="00F90754">
                <w:rPr>
                  <w:sz w:val="22"/>
                </w:rPr>
                <w:t>, nagły zgon, częstoskurcz komorowy, zatrzymanie krążenia i</w:t>
              </w:r>
              <w:r>
                <w:rPr>
                  <w:sz w:val="22"/>
                </w:rPr>
                <w:t> </w:t>
              </w:r>
              <w:r w:rsidRPr="00F90754">
                <w:rPr>
                  <w:sz w:val="22"/>
                </w:rPr>
                <w:t>oddechu, niewydolność serca, zawał mięśnia ser</w:t>
              </w:r>
              <w:r>
                <w:rPr>
                  <w:sz w:val="22"/>
                </w:rPr>
                <w:t>c</w:t>
              </w:r>
              <w:r w:rsidRPr="00F90754">
                <w:rPr>
                  <w:sz w:val="22"/>
                </w:rPr>
                <w:t>owego</w:t>
              </w:r>
            </w:ins>
          </w:p>
        </w:tc>
        <w:tc>
          <w:tcPr>
            <w:tcW w:w="937" w:type="pct"/>
            <w:tcBorders>
              <w:top w:val="single" w:sz="8" w:space="0" w:color="auto"/>
              <w:left w:val="nil"/>
              <w:right w:val="single" w:sz="4" w:space="0" w:color="auto"/>
            </w:tcBorders>
            <w:tcPrChange w:id="1034" w:author="MSD1_Rot1+Rot2" w:date="2026-01-05T13:35:00Z" w16du:dateUtc="2026-01-05T12:35:00Z">
              <w:tcPr>
                <w:tcW w:w="937" w:type="pct"/>
                <w:gridSpan w:val="3"/>
                <w:tcBorders>
                  <w:top w:val="single" w:sz="8" w:space="0" w:color="auto"/>
                  <w:left w:val="nil"/>
                  <w:right w:val="single" w:sz="4" w:space="0" w:color="auto"/>
                </w:tcBorders>
              </w:tcPr>
            </w:tcPrChange>
          </w:tcPr>
          <w:p w14:paraId="4DF315BB" w14:textId="55D5E0B1" w:rsidR="00551937" w:rsidRPr="00F90754" w:rsidRDefault="00551937" w:rsidP="003728E9">
            <w:pPr>
              <w:keepNext/>
              <w:rPr>
                <w:ins w:id="1035" w:author="MSD1_Rot1+Rot2" w:date="2026-01-05T13:34:00Z" w16du:dateUtc="2026-01-05T12:34:00Z"/>
                <w:sz w:val="22"/>
              </w:rPr>
            </w:pPr>
            <w:ins w:id="1036" w:author="MSD1_Rot1+Rot2" w:date="2026-01-05T13:35:00Z" w16du:dateUtc="2026-01-05T12:35:00Z">
              <w:r w:rsidRPr="00F90754">
                <w:rPr>
                  <w:sz w:val="22"/>
                </w:rPr>
                <w:t>Rzadko</w:t>
              </w:r>
            </w:ins>
          </w:p>
        </w:tc>
      </w:tr>
      <w:bookmarkEnd w:id="998"/>
      <w:bookmarkEnd w:id="999"/>
      <w:bookmarkEnd w:id="1000"/>
      <w:tr w:rsidR="00551937" w:rsidRPr="00F90754" w14:paraId="01ED05A0" w14:textId="2B44DC33" w:rsidTr="00551937">
        <w:trPr>
          <w:cantSplit/>
          <w:trHeight w:val="279"/>
          <w:trPrChange w:id="1037" w:author="MSD1_Rot1+Rot2" w:date="2026-01-05T13:36:00Z" w16du:dateUtc="2026-01-05T12:36:00Z">
            <w:trPr>
              <w:gridAfter w:val="0"/>
              <w:cantSplit/>
              <w:trHeight w:val="916"/>
            </w:trPr>
          </w:trPrChange>
        </w:trPr>
        <w:tc>
          <w:tcPr>
            <w:tcW w:w="1330" w:type="pct"/>
            <w:vMerge w:val="restart"/>
            <w:tcBorders>
              <w:top w:val="single" w:sz="8" w:space="0" w:color="auto"/>
              <w:left w:val="single" w:sz="4" w:space="0" w:color="auto"/>
              <w:right w:val="single" w:sz="8" w:space="0" w:color="auto"/>
            </w:tcBorders>
            <w:tcPrChange w:id="1038" w:author="MSD1_Rot1+Rot2" w:date="2026-01-05T13:36:00Z" w16du:dateUtc="2026-01-05T12:36:00Z">
              <w:tcPr>
                <w:tcW w:w="1330" w:type="pct"/>
                <w:vMerge w:val="restart"/>
                <w:tcBorders>
                  <w:top w:val="single" w:sz="8" w:space="0" w:color="auto"/>
                  <w:left w:val="single" w:sz="4" w:space="0" w:color="auto"/>
                  <w:right w:val="single" w:sz="8" w:space="0" w:color="auto"/>
                </w:tcBorders>
              </w:tcPr>
            </w:tcPrChange>
          </w:tcPr>
          <w:p w14:paraId="1B7F55F2" w14:textId="77777777" w:rsidR="00551937" w:rsidRPr="00F90754" w:rsidRDefault="00551937" w:rsidP="003728E9">
            <w:pPr>
              <w:pStyle w:val="Uberschrift2"/>
              <w:keepNext w:val="0"/>
              <w:widowControl/>
              <w:tabs>
                <w:tab w:val="clear" w:pos="567"/>
              </w:tabs>
              <w:spacing w:before="0" w:after="0"/>
              <w:rPr>
                <w:rFonts w:ascii="Times New Roman" w:hAnsi="Times New Roman"/>
                <w:kern w:val="0"/>
                <w:lang w:val="pl-PL"/>
              </w:rPr>
            </w:pPr>
            <w:r w:rsidRPr="00F90754">
              <w:rPr>
                <w:rFonts w:ascii="Times New Roman" w:hAnsi="Times New Roman"/>
                <w:kern w:val="0"/>
                <w:lang w:val="pl-PL"/>
              </w:rPr>
              <w:t>Zaburzenia naczyniowe</w:t>
            </w:r>
          </w:p>
          <w:p w14:paraId="7F10D816" w14:textId="73F42A75" w:rsidR="00551937" w:rsidRPr="00F90754" w:rsidDel="003728E9" w:rsidRDefault="00551937" w:rsidP="003728E9">
            <w:pPr>
              <w:rPr>
                <w:del w:id="1039" w:author="MSD1_Rot1" w:date="2025-11-03T12:40:00Z"/>
                <w:sz w:val="22"/>
              </w:rPr>
            </w:pPr>
            <w:del w:id="1040" w:author="MSD1_Rot1" w:date="2025-11-03T12:40:00Z">
              <w:r w:rsidRPr="00F90754" w:rsidDel="003728E9">
                <w:rPr>
                  <w:sz w:val="22"/>
                </w:rPr>
                <w:delText>Często:</w:delText>
              </w:r>
            </w:del>
          </w:p>
          <w:p w14:paraId="443EC684" w14:textId="1EB68FA4" w:rsidR="00551937" w:rsidRPr="00F90754" w:rsidDel="003728E9" w:rsidRDefault="00551937" w:rsidP="003728E9">
            <w:pPr>
              <w:rPr>
                <w:del w:id="1041" w:author="MSD1_Rot1" w:date="2025-11-03T12:40:00Z"/>
                <w:b/>
                <w:sz w:val="22"/>
              </w:rPr>
            </w:pPr>
            <w:del w:id="1042" w:author="MSD1_Rot1" w:date="2025-11-03T12:40:00Z">
              <w:r w:rsidRPr="00F90754" w:rsidDel="003728E9">
                <w:rPr>
                  <w:sz w:val="22"/>
                </w:rPr>
                <w:delText>Niezbyt często:</w:delText>
              </w:r>
            </w:del>
          </w:p>
          <w:p w14:paraId="37529FFA" w14:textId="5CB15387" w:rsidR="00551937" w:rsidRPr="00F90754" w:rsidRDefault="00551937" w:rsidP="003728E9">
            <w:pPr>
              <w:rPr>
                <w:b/>
                <w:sz w:val="22"/>
              </w:rPr>
            </w:pPr>
            <w:del w:id="1043" w:author="MSD1_Rot1" w:date="2025-11-03T12:40:00Z">
              <w:r w:rsidRPr="00F90754" w:rsidDel="003728E9">
                <w:rPr>
                  <w:sz w:val="22"/>
                </w:rPr>
                <w:delText>Rzadko:</w:delText>
              </w:r>
            </w:del>
          </w:p>
        </w:tc>
        <w:tc>
          <w:tcPr>
            <w:tcW w:w="2733" w:type="pct"/>
            <w:tcBorders>
              <w:top w:val="single" w:sz="8" w:space="0" w:color="auto"/>
              <w:left w:val="nil"/>
              <w:right w:val="single" w:sz="4" w:space="0" w:color="auto"/>
            </w:tcBorders>
            <w:tcPrChange w:id="1044" w:author="MSD1_Rot1+Rot2" w:date="2026-01-05T13:36:00Z" w16du:dateUtc="2026-01-05T12:36:00Z">
              <w:tcPr>
                <w:tcW w:w="2733" w:type="pct"/>
                <w:gridSpan w:val="3"/>
                <w:tcBorders>
                  <w:top w:val="single" w:sz="8" w:space="0" w:color="auto"/>
                  <w:left w:val="nil"/>
                  <w:right w:val="single" w:sz="4" w:space="0" w:color="auto"/>
                </w:tcBorders>
              </w:tcPr>
            </w:tcPrChange>
          </w:tcPr>
          <w:p w14:paraId="77D0147B" w14:textId="0CB1382A" w:rsidR="00551937" w:rsidRPr="00F90754" w:rsidDel="003728E9" w:rsidRDefault="00551937" w:rsidP="003728E9">
            <w:pPr>
              <w:rPr>
                <w:del w:id="1045" w:author="MSD1_Rot1" w:date="2025-11-03T12:40:00Z"/>
                <w:sz w:val="22"/>
              </w:rPr>
            </w:pPr>
          </w:p>
          <w:p w14:paraId="04AEAAA6" w14:textId="54740FC5" w:rsidR="00551937" w:rsidDel="002F0F78" w:rsidRDefault="00551937" w:rsidP="003728E9">
            <w:pPr>
              <w:rPr>
                <w:del w:id="1046" w:author="MSD1_Rot1+Rot2" w:date="2026-01-05T13:36:00Z" w16du:dateUtc="2026-01-05T12:36:00Z"/>
                <w:sz w:val="22"/>
              </w:rPr>
            </w:pPr>
            <w:r w:rsidRPr="00F90754">
              <w:rPr>
                <w:sz w:val="22"/>
              </w:rPr>
              <w:t>nadciśnienie tętnicze</w:t>
            </w:r>
          </w:p>
          <w:p w14:paraId="219A0AEF" w14:textId="77777777" w:rsidR="002F0F78" w:rsidRDefault="002F0F78" w:rsidP="003728E9">
            <w:pPr>
              <w:rPr>
                <w:ins w:id="1047" w:author="MSD1_Rot1+Rot2" w:date="2026-01-09T14:29:00Z" w16du:dateUtc="2026-01-09T13:29:00Z"/>
                <w:sz w:val="22"/>
              </w:rPr>
            </w:pPr>
          </w:p>
          <w:p w14:paraId="4EF02421" w14:textId="59D37DA5" w:rsidR="00551937" w:rsidRPr="00F90754" w:rsidDel="00551937" w:rsidRDefault="00551937" w:rsidP="003728E9">
            <w:pPr>
              <w:rPr>
                <w:del w:id="1048" w:author="MSD1_Rot1+Rot2" w:date="2026-01-05T13:36:00Z" w16du:dateUtc="2026-01-05T12:36:00Z"/>
                <w:sz w:val="22"/>
              </w:rPr>
            </w:pPr>
          </w:p>
          <w:p w14:paraId="3BD54E70" w14:textId="45BCE1F6" w:rsidR="00551937" w:rsidDel="00551937" w:rsidRDefault="00551937" w:rsidP="003728E9">
            <w:pPr>
              <w:rPr>
                <w:ins w:id="1049" w:author="MSD2_double check_RoT1" w:date="2025-11-12T16:20:00Z" w16du:dateUtc="2025-11-12T15:20:00Z"/>
                <w:del w:id="1050" w:author="MSD1_Rot1+Rot2" w:date="2026-01-05T13:36:00Z" w16du:dateUtc="2026-01-05T12:36:00Z"/>
                <w:sz w:val="22"/>
                <w:szCs w:val="22"/>
                <w:lang w:eastAsia="en-US"/>
              </w:rPr>
            </w:pPr>
            <w:del w:id="1051" w:author="MSD1_Rot1+Rot2" w:date="2026-01-05T13:36:00Z" w16du:dateUtc="2026-01-05T12:36:00Z">
              <w:r w:rsidRPr="00F90754" w:rsidDel="00551937">
                <w:rPr>
                  <w:sz w:val="22"/>
                </w:rPr>
                <w:delText xml:space="preserve">niedociśnienie tętnicze, </w:delText>
              </w:r>
              <w:r w:rsidRPr="00F90754" w:rsidDel="00551937">
                <w:rPr>
                  <w:sz w:val="22"/>
                  <w:szCs w:val="22"/>
                  <w:lang w:eastAsia="en-US"/>
                </w:rPr>
                <w:delText>zapalenie naczyń krwionośnych</w:delText>
              </w:r>
            </w:del>
          </w:p>
          <w:p w14:paraId="44012660" w14:textId="6A5D15CE" w:rsidR="00551937" w:rsidRPr="00F90754" w:rsidDel="00551937" w:rsidRDefault="00551937" w:rsidP="003728E9">
            <w:pPr>
              <w:rPr>
                <w:del w:id="1052" w:author="MSD1_Rot1+Rot2" w:date="2026-01-05T13:36:00Z" w16du:dateUtc="2026-01-05T12:36:00Z"/>
                <w:sz w:val="22"/>
              </w:rPr>
            </w:pPr>
          </w:p>
          <w:p w14:paraId="012EF802" w14:textId="49A24E01" w:rsidR="00551937" w:rsidRPr="00F90754" w:rsidRDefault="00551937" w:rsidP="003728E9">
            <w:pPr>
              <w:rPr>
                <w:sz w:val="22"/>
              </w:rPr>
            </w:pPr>
            <w:del w:id="1053" w:author="MSD1_Rot1+Rot2" w:date="2026-01-05T13:36:00Z" w16du:dateUtc="2026-01-05T12:36:00Z">
              <w:r w:rsidRPr="00F90754" w:rsidDel="00551937">
                <w:rPr>
                  <w:sz w:val="22"/>
                </w:rPr>
                <w:delText>zator</w:delText>
              </w:r>
              <w:r w:rsidDel="00551937">
                <w:rPr>
                  <w:sz w:val="22"/>
                </w:rPr>
                <w:delText>owość</w:delText>
              </w:r>
              <w:r w:rsidRPr="00F90754" w:rsidDel="00551937">
                <w:rPr>
                  <w:sz w:val="22"/>
                </w:rPr>
                <w:delText xml:space="preserve"> płuc</w:delText>
              </w:r>
              <w:r w:rsidDel="00551937">
                <w:rPr>
                  <w:sz w:val="22"/>
                </w:rPr>
                <w:delText>na</w:delText>
              </w:r>
              <w:r w:rsidRPr="00F90754" w:rsidDel="00551937">
                <w:rPr>
                  <w:sz w:val="22"/>
                </w:rPr>
                <w:delText>, zakrzepica żył głębokich</w:delText>
              </w:r>
            </w:del>
          </w:p>
        </w:tc>
        <w:tc>
          <w:tcPr>
            <w:tcW w:w="937" w:type="pct"/>
            <w:tcBorders>
              <w:top w:val="single" w:sz="8" w:space="0" w:color="auto"/>
              <w:left w:val="nil"/>
              <w:right w:val="single" w:sz="4" w:space="0" w:color="auto"/>
            </w:tcBorders>
            <w:tcPrChange w:id="1054" w:author="MSD1_Rot1+Rot2" w:date="2026-01-05T13:36:00Z" w16du:dateUtc="2026-01-05T12:36:00Z">
              <w:tcPr>
                <w:tcW w:w="937" w:type="pct"/>
                <w:gridSpan w:val="3"/>
                <w:tcBorders>
                  <w:top w:val="single" w:sz="8" w:space="0" w:color="auto"/>
                  <w:left w:val="nil"/>
                  <w:right w:val="single" w:sz="4" w:space="0" w:color="auto"/>
                </w:tcBorders>
              </w:tcPr>
            </w:tcPrChange>
          </w:tcPr>
          <w:p w14:paraId="19DE50CA" w14:textId="4A63E574" w:rsidR="00551937" w:rsidDel="00551937" w:rsidRDefault="00551937" w:rsidP="003728E9">
            <w:pPr>
              <w:rPr>
                <w:ins w:id="1055" w:author="MSD2_double check_RoT1" w:date="2025-11-12T16:20:00Z" w16du:dateUtc="2025-11-12T15:20:00Z"/>
                <w:del w:id="1056" w:author="MSD1_Rot1+Rot2" w:date="2026-01-05T13:36:00Z" w16du:dateUtc="2026-01-05T12:36:00Z"/>
                <w:sz w:val="22"/>
              </w:rPr>
            </w:pPr>
            <w:ins w:id="1057" w:author="MSD1_Rot1" w:date="2025-11-03T12:40:00Z">
              <w:r w:rsidRPr="00F90754">
                <w:rPr>
                  <w:sz w:val="22"/>
                </w:rPr>
                <w:t>Często</w:t>
              </w:r>
            </w:ins>
          </w:p>
          <w:p w14:paraId="18181262" w14:textId="0260D4A9" w:rsidR="00551937" w:rsidRPr="00F90754" w:rsidDel="00551937" w:rsidRDefault="00551937" w:rsidP="003728E9">
            <w:pPr>
              <w:rPr>
                <w:ins w:id="1058" w:author="MSD1_Rot1" w:date="2025-11-03T12:40:00Z"/>
                <w:del w:id="1059" w:author="MSD1_Rot1+Rot2" w:date="2026-01-05T13:36:00Z" w16du:dateUtc="2026-01-05T12:36:00Z"/>
                <w:sz w:val="22"/>
              </w:rPr>
            </w:pPr>
          </w:p>
          <w:p w14:paraId="00CE1AB2" w14:textId="2300B4A9" w:rsidR="00551937" w:rsidRPr="00D553EA" w:rsidDel="00551937" w:rsidRDefault="00551937" w:rsidP="003728E9">
            <w:pPr>
              <w:rPr>
                <w:ins w:id="1060" w:author="MSD2_double check_RoT1" w:date="2025-11-12T16:20:00Z" w16du:dateUtc="2025-11-12T15:20:00Z"/>
                <w:del w:id="1061" w:author="MSD1_Rot1+Rot2" w:date="2026-01-05T13:36:00Z" w16du:dateUtc="2026-01-05T12:36:00Z"/>
                <w:sz w:val="22"/>
              </w:rPr>
            </w:pPr>
            <w:ins w:id="1062" w:author="MSD1_Rot1" w:date="2025-11-03T12:40:00Z">
              <w:del w:id="1063" w:author="MSD1_Rot1+Rot2" w:date="2026-01-05T13:36:00Z" w16du:dateUtc="2026-01-05T12:36:00Z">
                <w:r w:rsidRPr="00F90754" w:rsidDel="00551937">
                  <w:rPr>
                    <w:sz w:val="22"/>
                  </w:rPr>
                  <w:delText>Niezbyt często</w:delText>
                </w:r>
              </w:del>
            </w:ins>
          </w:p>
          <w:p w14:paraId="1A5B8BDF" w14:textId="45862295" w:rsidR="00551937" w:rsidRPr="00D553EA" w:rsidDel="00551937" w:rsidRDefault="00551937" w:rsidP="003728E9">
            <w:pPr>
              <w:rPr>
                <w:ins w:id="1064" w:author="MSD1_Rot1" w:date="2025-11-03T12:40:00Z"/>
                <w:del w:id="1065" w:author="MSD1_Rot1+Rot2" w:date="2026-01-05T13:36:00Z" w16du:dateUtc="2026-01-05T12:36:00Z"/>
                <w:sz w:val="22"/>
                <w:rPrChange w:id="1066" w:author="MSD2_double check_RoT1" w:date="2025-11-12T16:20:00Z" w16du:dateUtc="2025-11-12T15:20:00Z">
                  <w:rPr>
                    <w:ins w:id="1067" w:author="MSD1_Rot1" w:date="2025-11-03T12:40:00Z"/>
                    <w:del w:id="1068" w:author="MSD1_Rot1+Rot2" w:date="2026-01-05T13:36:00Z" w16du:dateUtc="2026-01-05T12:36:00Z"/>
                    <w:b/>
                    <w:bCs/>
                    <w:sz w:val="22"/>
                  </w:rPr>
                </w:rPrChange>
              </w:rPr>
            </w:pPr>
          </w:p>
          <w:p w14:paraId="0BC06CD8" w14:textId="335E47C1" w:rsidR="00551937" w:rsidRPr="00F90754" w:rsidRDefault="00551937" w:rsidP="003728E9">
            <w:pPr>
              <w:rPr>
                <w:sz w:val="22"/>
              </w:rPr>
            </w:pPr>
            <w:ins w:id="1069" w:author="MSD1_Rot1" w:date="2025-11-03T12:40:00Z">
              <w:del w:id="1070" w:author="MSD1_Rot1+Rot2" w:date="2026-01-05T13:36:00Z" w16du:dateUtc="2026-01-05T12:36:00Z">
                <w:r w:rsidRPr="00F90754" w:rsidDel="00551937">
                  <w:rPr>
                    <w:sz w:val="22"/>
                  </w:rPr>
                  <w:delText>Rzadko</w:delText>
                </w:r>
              </w:del>
            </w:ins>
          </w:p>
        </w:tc>
      </w:tr>
      <w:tr w:rsidR="00551937" w:rsidRPr="00F90754" w14:paraId="77F71B8A" w14:textId="77777777" w:rsidTr="00551937">
        <w:trPr>
          <w:cantSplit/>
          <w:trHeight w:val="477"/>
          <w:ins w:id="1071" w:author="MSD1_Rot1+Rot2" w:date="2026-01-05T13:35:00Z"/>
          <w:trPrChange w:id="1072" w:author="MSD1_Rot1+Rot2" w:date="2026-01-05T13:36:00Z" w16du:dateUtc="2026-01-05T12:36:00Z">
            <w:trPr>
              <w:gridAfter w:val="0"/>
              <w:cantSplit/>
              <w:trHeight w:val="916"/>
            </w:trPr>
          </w:trPrChange>
        </w:trPr>
        <w:tc>
          <w:tcPr>
            <w:tcW w:w="1330" w:type="pct"/>
            <w:vMerge/>
            <w:tcBorders>
              <w:left w:val="single" w:sz="4" w:space="0" w:color="auto"/>
              <w:right w:val="single" w:sz="8" w:space="0" w:color="auto"/>
            </w:tcBorders>
            <w:tcPrChange w:id="1073" w:author="MSD1_Rot1+Rot2" w:date="2026-01-05T13:36:00Z" w16du:dateUtc="2026-01-05T12:36:00Z">
              <w:tcPr>
                <w:tcW w:w="1330" w:type="pct"/>
                <w:vMerge/>
                <w:tcBorders>
                  <w:left w:val="single" w:sz="4" w:space="0" w:color="auto"/>
                  <w:right w:val="single" w:sz="8" w:space="0" w:color="auto"/>
                </w:tcBorders>
              </w:tcPr>
            </w:tcPrChange>
          </w:tcPr>
          <w:p w14:paraId="2A0473A4" w14:textId="77777777" w:rsidR="00551937" w:rsidRPr="00F90754" w:rsidRDefault="00551937" w:rsidP="003728E9">
            <w:pPr>
              <w:pStyle w:val="Uberschrift2"/>
              <w:keepNext w:val="0"/>
              <w:widowControl/>
              <w:tabs>
                <w:tab w:val="clear" w:pos="567"/>
              </w:tabs>
              <w:spacing w:before="0" w:after="0"/>
              <w:rPr>
                <w:ins w:id="1074" w:author="MSD1_Rot1+Rot2" w:date="2026-01-05T13:35:00Z" w16du:dateUtc="2026-01-05T12:35:00Z"/>
                <w:rFonts w:ascii="Times New Roman" w:hAnsi="Times New Roman"/>
                <w:kern w:val="0"/>
                <w:lang w:val="pl-PL"/>
              </w:rPr>
            </w:pPr>
          </w:p>
        </w:tc>
        <w:tc>
          <w:tcPr>
            <w:tcW w:w="2733" w:type="pct"/>
            <w:tcBorders>
              <w:top w:val="single" w:sz="8" w:space="0" w:color="auto"/>
              <w:left w:val="nil"/>
              <w:right w:val="single" w:sz="4" w:space="0" w:color="auto"/>
            </w:tcBorders>
            <w:tcPrChange w:id="1075" w:author="MSD1_Rot1+Rot2" w:date="2026-01-05T13:36:00Z" w16du:dateUtc="2026-01-05T12:36:00Z">
              <w:tcPr>
                <w:tcW w:w="2733" w:type="pct"/>
                <w:gridSpan w:val="3"/>
                <w:tcBorders>
                  <w:top w:val="single" w:sz="8" w:space="0" w:color="auto"/>
                  <w:left w:val="nil"/>
                  <w:right w:val="single" w:sz="4" w:space="0" w:color="auto"/>
                </w:tcBorders>
              </w:tcPr>
            </w:tcPrChange>
          </w:tcPr>
          <w:p w14:paraId="7A35666B" w14:textId="77777777" w:rsidR="00551937" w:rsidRDefault="00551937" w:rsidP="00551937">
            <w:pPr>
              <w:rPr>
                <w:ins w:id="1076" w:author="MSD1_Rot1+Rot2" w:date="2026-01-05T13:36:00Z" w16du:dateUtc="2026-01-05T12:36:00Z"/>
                <w:sz w:val="22"/>
                <w:szCs w:val="22"/>
                <w:lang w:eastAsia="en-US"/>
              </w:rPr>
            </w:pPr>
            <w:ins w:id="1077" w:author="MSD1_Rot1+Rot2" w:date="2026-01-05T13:36:00Z" w16du:dateUtc="2026-01-05T12:36:00Z">
              <w:r w:rsidRPr="00F90754">
                <w:rPr>
                  <w:sz w:val="22"/>
                </w:rPr>
                <w:t xml:space="preserve">niedociśnienie tętnicze, </w:t>
              </w:r>
              <w:r w:rsidRPr="00F90754">
                <w:rPr>
                  <w:sz w:val="22"/>
                  <w:szCs w:val="22"/>
                  <w:lang w:eastAsia="en-US"/>
                </w:rPr>
                <w:t>zapalenie naczyń krwionośnych</w:t>
              </w:r>
            </w:ins>
          </w:p>
          <w:p w14:paraId="07D517E0" w14:textId="77777777" w:rsidR="00551937" w:rsidRPr="00F90754" w:rsidDel="003728E9" w:rsidRDefault="00551937" w:rsidP="003728E9">
            <w:pPr>
              <w:rPr>
                <w:ins w:id="1078" w:author="MSD1_Rot1+Rot2" w:date="2026-01-05T13:35:00Z" w16du:dateUtc="2026-01-05T12:35:00Z"/>
                <w:sz w:val="22"/>
              </w:rPr>
            </w:pPr>
          </w:p>
        </w:tc>
        <w:tc>
          <w:tcPr>
            <w:tcW w:w="937" w:type="pct"/>
            <w:tcBorders>
              <w:top w:val="single" w:sz="8" w:space="0" w:color="auto"/>
              <w:left w:val="nil"/>
              <w:right w:val="single" w:sz="4" w:space="0" w:color="auto"/>
            </w:tcBorders>
            <w:tcPrChange w:id="1079" w:author="MSD1_Rot1+Rot2" w:date="2026-01-05T13:36:00Z" w16du:dateUtc="2026-01-05T12:36:00Z">
              <w:tcPr>
                <w:tcW w:w="937" w:type="pct"/>
                <w:gridSpan w:val="3"/>
                <w:tcBorders>
                  <w:top w:val="single" w:sz="8" w:space="0" w:color="auto"/>
                  <w:left w:val="nil"/>
                  <w:right w:val="single" w:sz="4" w:space="0" w:color="auto"/>
                </w:tcBorders>
              </w:tcPr>
            </w:tcPrChange>
          </w:tcPr>
          <w:p w14:paraId="6D1F6A0B" w14:textId="77777777" w:rsidR="00551937" w:rsidRPr="00D553EA" w:rsidRDefault="00551937" w:rsidP="00551937">
            <w:pPr>
              <w:rPr>
                <w:ins w:id="1080" w:author="MSD1_Rot1+Rot2" w:date="2026-01-05T13:36:00Z" w16du:dateUtc="2026-01-05T12:36:00Z"/>
                <w:sz w:val="22"/>
              </w:rPr>
            </w:pPr>
            <w:ins w:id="1081" w:author="MSD1_Rot1+Rot2" w:date="2026-01-05T13:36:00Z" w16du:dateUtc="2026-01-05T12:36:00Z">
              <w:r w:rsidRPr="00F90754">
                <w:rPr>
                  <w:sz w:val="22"/>
                </w:rPr>
                <w:t>Niezbyt często</w:t>
              </w:r>
            </w:ins>
          </w:p>
          <w:p w14:paraId="15018FD2" w14:textId="77777777" w:rsidR="00551937" w:rsidRPr="00F90754" w:rsidRDefault="00551937" w:rsidP="003728E9">
            <w:pPr>
              <w:rPr>
                <w:ins w:id="1082" w:author="MSD1_Rot1+Rot2" w:date="2026-01-05T13:35:00Z" w16du:dateUtc="2026-01-05T12:35:00Z"/>
                <w:sz w:val="22"/>
              </w:rPr>
            </w:pPr>
          </w:p>
        </w:tc>
      </w:tr>
      <w:tr w:rsidR="00551937" w:rsidRPr="00F90754" w14:paraId="6FAA76BA" w14:textId="77777777" w:rsidTr="00551937">
        <w:trPr>
          <w:cantSplit/>
          <w:trHeight w:val="291"/>
          <w:ins w:id="1083" w:author="MSD1_Rot1+Rot2" w:date="2026-01-05T13:36:00Z"/>
          <w:trPrChange w:id="1084" w:author="MSD1_Rot1+Rot2" w:date="2026-01-05T13:36:00Z" w16du:dateUtc="2026-01-05T12:36:00Z">
            <w:trPr>
              <w:gridAfter w:val="0"/>
              <w:cantSplit/>
              <w:trHeight w:val="916"/>
            </w:trPr>
          </w:trPrChange>
        </w:trPr>
        <w:tc>
          <w:tcPr>
            <w:tcW w:w="1330" w:type="pct"/>
            <w:vMerge/>
            <w:tcBorders>
              <w:left w:val="single" w:sz="4" w:space="0" w:color="auto"/>
              <w:right w:val="single" w:sz="8" w:space="0" w:color="auto"/>
            </w:tcBorders>
            <w:tcPrChange w:id="1085" w:author="MSD1_Rot1+Rot2" w:date="2026-01-05T13:36:00Z" w16du:dateUtc="2026-01-05T12:36:00Z">
              <w:tcPr>
                <w:tcW w:w="1330" w:type="pct"/>
                <w:vMerge/>
                <w:tcBorders>
                  <w:left w:val="single" w:sz="4" w:space="0" w:color="auto"/>
                  <w:right w:val="single" w:sz="8" w:space="0" w:color="auto"/>
                </w:tcBorders>
              </w:tcPr>
            </w:tcPrChange>
          </w:tcPr>
          <w:p w14:paraId="307843F1" w14:textId="77777777" w:rsidR="00551937" w:rsidRPr="00F90754" w:rsidRDefault="00551937" w:rsidP="003728E9">
            <w:pPr>
              <w:pStyle w:val="Uberschrift2"/>
              <w:keepNext w:val="0"/>
              <w:widowControl/>
              <w:tabs>
                <w:tab w:val="clear" w:pos="567"/>
              </w:tabs>
              <w:spacing w:before="0" w:after="0"/>
              <w:rPr>
                <w:ins w:id="1086" w:author="MSD1_Rot1+Rot2" w:date="2026-01-05T13:36:00Z" w16du:dateUtc="2026-01-05T12:36:00Z"/>
                <w:rFonts w:ascii="Times New Roman" w:hAnsi="Times New Roman"/>
                <w:kern w:val="0"/>
                <w:lang w:val="pl-PL"/>
              </w:rPr>
            </w:pPr>
          </w:p>
        </w:tc>
        <w:tc>
          <w:tcPr>
            <w:tcW w:w="2733" w:type="pct"/>
            <w:tcBorders>
              <w:top w:val="single" w:sz="8" w:space="0" w:color="auto"/>
              <w:left w:val="nil"/>
              <w:right w:val="single" w:sz="4" w:space="0" w:color="auto"/>
            </w:tcBorders>
            <w:tcPrChange w:id="1087" w:author="MSD1_Rot1+Rot2" w:date="2026-01-05T13:36:00Z" w16du:dateUtc="2026-01-05T12:36:00Z">
              <w:tcPr>
                <w:tcW w:w="2733" w:type="pct"/>
                <w:gridSpan w:val="3"/>
                <w:tcBorders>
                  <w:top w:val="single" w:sz="8" w:space="0" w:color="auto"/>
                  <w:left w:val="nil"/>
                  <w:right w:val="single" w:sz="4" w:space="0" w:color="auto"/>
                </w:tcBorders>
              </w:tcPr>
            </w:tcPrChange>
          </w:tcPr>
          <w:p w14:paraId="5DFC3655" w14:textId="77777777" w:rsidR="00551937" w:rsidRDefault="00551937" w:rsidP="003728E9">
            <w:pPr>
              <w:rPr>
                <w:ins w:id="1088" w:author="MSD1_Rot1+Rot2" w:date="2026-01-09T14:29:00Z" w16du:dateUtc="2026-01-09T13:29:00Z"/>
                <w:sz w:val="22"/>
              </w:rPr>
            </w:pPr>
            <w:ins w:id="1089" w:author="MSD1_Rot1+Rot2" w:date="2026-01-05T13:36:00Z" w16du:dateUtc="2026-01-05T12:36:00Z">
              <w:r w:rsidRPr="00F90754">
                <w:rPr>
                  <w:sz w:val="22"/>
                </w:rPr>
                <w:t>zator</w:t>
              </w:r>
              <w:r>
                <w:rPr>
                  <w:sz w:val="22"/>
                </w:rPr>
                <w:t>owość</w:t>
              </w:r>
              <w:r w:rsidRPr="00F90754">
                <w:rPr>
                  <w:sz w:val="22"/>
                </w:rPr>
                <w:t xml:space="preserve"> płuc</w:t>
              </w:r>
              <w:r>
                <w:rPr>
                  <w:sz w:val="22"/>
                </w:rPr>
                <w:t>na</w:t>
              </w:r>
              <w:r w:rsidRPr="00F90754">
                <w:rPr>
                  <w:sz w:val="22"/>
                </w:rPr>
                <w:t>, zakrzepica żył głębokich</w:t>
              </w:r>
            </w:ins>
          </w:p>
          <w:p w14:paraId="10D34540" w14:textId="72975E4B" w:rsidR="000A2758" w:rsidRPr="00F90754" w:rsidDel="003728E9" w:rsidRDefault="000A2758" w:rsidP="003728E9">
            <w:pPr>
              <w:rPr>
                <w:ins w:id="1090" w:author="MSD1_Rot1+Rot2" w:date="2026-01-05T13:36:00Z" w16du:dateUtc="2026-01-05T12:36:00Z"/>
                <w:sz w:val="22"/>
              </w:rPr>
            </w:pPr>
          </w:p>
        </w:tc>
        <w:tc>
          <w:tcPr>
            <w:tcW w:w="937" w:type="pct"/>
            <w:tcBorders>
              <w:top w:val="single" w:sz="8" w:space="0" w:color="auto"/>
              <w:left w:val="nil"/>
              <w:right w:val="single" w:sz="4" w:space="0" w:color="auto"/>
            </w:tcBorders>
            <w:tcPrChange w:id="1091" w:author="MSD1_Rot1+Rot2" w:date="2026-01-05T13:36:00Z" w16du:dateUtc="2026-01-05T12:36:00Z">
              <w:tcPr>
                <w:tcW w:w="937" w:type="pct"/>
                <w:gridSpan w:val="3"/>
                <w:tcBorders>
                  <w:top w:val="single" w:sz="8" w:space="0" w:color="auto"/>
                  <w:left w:val="nil"/>
                  <w:right w:val="single" w:sz="4" w:space="0" w:color="auto"/>
                </w:tcBorders>
              </w:tcPr>
            </w:tcPrChange>
          </w:tcPr>
          <w:p w14:paraId="141473C8" w14:textId="42F3839D" w:rsidR="00551937" w:rsidRPr="00F90754" w:rsidRDefault="00551937" w:rsidP="003728E9">
            <w:pPr>
              <w:rPr>
                <w:ins w:id="1092" w:author="MSD1_Rot1+Rot2" w:date="2026-01-05T13:36:00Z" w16du:dateUtc="2026-01-05T12:36:00Z"/>
                <w:sz w:val="22"/>
              </w:rPr>
            </w:pPr>
            <w:ins w:id="1093" w:author="MSD1_Rot1+Rot2" w:date="2026-01-05T13:36:00Z" w16du:dateUtc="2026-01-05T12:36:00Z">
              <w:r w:rsidRPr="00F90754">
                <w:rPr>
                  <w:sz w:val="22"/>
                </w:rPr>
                <w:t>Rzadko</w:t>
              </w:r>
            </w:ins>
          </w:p>
        </w:tc>
      </w:tr>
      <w:tr w:rsidR="00551937" w:rsidRPr="00F90754" w14:paraId="2FAAE44D" w14:textId="701C458D" w:rsidTr="00C44399">
        <w:trPr>
          <w:cantSplit/>
        </w:trPr>
        <w:tc>
          <w:tcPr>
            <w:tcW w:w="1330" w:type="pct"/>
            <w:vMerge w:val="restart"/>
            <w:tcBorders>
              <w:top w:val="single" w:sz="8" w:space="0" w:color="auto"/>
              <w:left w:val="single" w:sz="4" w:space="0" w:color="auto"/>
              <w:right w:val="single" w:sz="8" w:space="0" w:color="auto"/>
            </w:tcBorders>
          </w:tcPr>
          <w:p w14:paraId="7CFD74A2" w14:textId="41C74FC5" w:rsidR="00551937" w:rsidRPr="00F90754" w:rsidRDefault="00551937" w:rsidP="003728E9">
            <w:pPr>
              <w:tabs>
                <w:tab w:val="left" w:pos="567"/>
              </w:tabs>
              <w:rPr>
                <w:b/>
                <w:sz w:val="22"/>
              </w:rPr>
            </w:pPr>
            <w:r w:rsidRPr="00F90754">
              <w:rPr>
                <w:b/>
                <w:sz w:val="22"/>
              </w:rPr>
              <w:t>Zaburzenia układu oddechowego, klatki piersiowej i</w:t>
            </w:r>
            <w:ins w:id="1094" w:author="MSD2_RoT1,2,3_double check" w:date="2026-01-29T20:15:00Z" w16du:dateUtc="2026-01-29T19:15:00Z">
              <w:r w:rsidR="00B16484">
                <w:rPr>
                  <w:b/>
                  <w:sz w:val="22"/>
                </w:rPr>
                <w:t> </w:t>
              </w:r>
            </w:ins>
            <w:del w:id="1095" w:author="MSD2_RoT1,2,3_double check" w:date="2026-01-29T20:15:00Z" w16du:dateUtc="2026-01-29T19:15:00Z">
              <w:r w:rsidRPr="00F90754" w:rsidDel="00B16484">
                <w:rPr>
                  <w:b/>
                  <w:sz w:val="22"/>
                </w:rPr>
                <w:delText xml:space="preserve"> </w:delText>
              </w:r>
            </w:del>
            <w:r w:rsidRPr="00F90754">
              <w:rPr>
                <w:b/>
                <w:sz w:val="22"/>
              </w:rPr>
              <w:t>śródpiersia</w:t>
            </w:r>
          </w:p>
          <w:p w14:paraId="22706852" w14:textId="413ED2B2" w:rsidR="00551937" w:rsidRPr="00F90754" w:rsidDel="003728E9" w:rsidRDefault="00551937" w:rsidP="003728E9">
            <w:pPr>
              <w:tabs>
                <w:tab w:val="left" w:pos="567"/>
              </w:tabs>
              <w:rPr>
                <w:del w:id="1096" w:author="MSD1_Rot1" w:date="2025-11-03T12:40:00Z"/>
                <w:sz w:val="22"/>
              </w:rPr>
            </w:pPr>
            <w:del w:id="1097" w:author="MSD1_Rot1" w:date="2025-11-03T12:40:00Z">
              <w:r w:rsidRPr="00F90754" w:rsidDel="003728E9">
                <w:rPr>
                  <w:sz w:val="22"/>
                </w:rPr>
                <w:delText>Niezbyt często:</w:delText>
              </w:r>
            </w:del>
          </w:p>
          <w:p w14:paraId="4D5EC783" w14:textId="2225BE13" w:rsidR="00551937" w:rsidRPr="00F90754" w:rsidDel="003728E9" w:rsidRDefault="00551937" w:rsidP="003728E9">
            <w:pPr>
              <w:tabs>
                <w:tab w:val="left" w:pos="567"/>
              </w:tabs>
              <w:rPr>
                <w:del w:id="1098" w:author="MSD1_Rot1" w:date="2025-11-03T12:40:00Z"/>
                <w:sz w:val="22"/>
              </w:rPr>
            </w:pPr>
          </w:p>
          <w:p w14:paraId="4818CF7F" w14:textId="1CF9965A" w:rsidR="00551937" w:rsidRPr="00F90754" w:rsidRDefault="00551937" w:rsidP="003728E9">
            <w:pPr>
              <w:tabs>
                <w:tab w:val="left" w:pos="1170"/>
              </w:tabs>
              <w:rPr>
                <w:b/>
                <w:sz w:val="22"/>
              </w:rPr>
            </w:pPr>
            <w:del w:id="1099" w:author="MSD1_Rot1" w:date="2025-11-03T12:40:00Z">
              <w:r w:rsidRPr="00F90754" w:rsidDel="003728E9">
                <w:rPr>
                  <w:sz w:val="22"/>
                </w:rPr>
                <w:delText>Rzadko:</w:delText>
              </w:r>
            </w:del>
          </w:p>
        </w:tc>
        <w:tc>
          <w:tcPr>
            <w:tcW w:w="2733" w:type="pct"/>
            <w:tcBorders>
              <w:top w:val="single" w:sz="8" w:space="0" w:color="auto"/>
              <w:left w:val="nil"/>
              <w:bottom w:val="single" w:sz="8" w:space="0" w:color="auto"/>
              <w:right w:val="single" w:sz="4" w:space="0" w:color="auto"/>
            </w:tcBorders>
          </w:tcPr>
          <w:p w14:paraId="7ADD0BFB" w14:textId="3C20018B" w:rsidR="00551937" w:rsidRPr="00F90754" w:rsidDel="003728E9" w:rsidRDefault="00551937" w:rsidP="001B0D3C">
            <w:pPr>
              <w:rPr>
                <w:del w:id="1100" w:author="MSD1_Rot1" w:date="2025-11-03T12:40:00Z"/>
                <w:sz w:val="22"/>
              </w:rPr>
            </w:pPr>
          </w:p>
          <w:p w14:paraId="0D219C04" w14:textId="6D5C61BB" w:rsidR="00551937" w:rsidRPr="00F90754" w:rsidDel="003728E9" w:rsidRDefault="00551937" w:rsidP="001B0D3C">
            <w:pPr>
              <w:rPr>
                <w:del w:id="1101" w:author="MSD1_Rot1" w:date="2025-11-03T12:40:00Z"/>
                <w:sz w:val="22"/>
              </w:rPr>
            </w:pPr>
          </w:p>
          <w:p w14:paraId="5D6AF46F" w14:textId="3CB40E53" w:rsidR="00551937" w:rsidDel="00551937" w:rsidRDefault="00551937" w:rsidP="001B0D3C">
            <w:pPr>
              <w:rPr>
                <w:del w:id="1102" w:author="MSD1_Rot1+Rot2" w:date="2026-01-05T13:37:00Z" w16du:dateUtc="2026-01-05T12:37:00Z"/>
                <w:sz w:val="22"/>
                <w:szCs w:val="22"/>
                <w:lang w:eastAsia="en-US"/>
              </w:rPr>
            </w:pPr>
            <w:r w:rsidRPr="00F90754">
              <w:rPr>
                <w:sz w:val="22"/>
                <w:szCs w:val="22"/>
                <w:lang w:eastAsia="en-US"/>
              </w:rPr>
              <w:t>kaszel, krwotok z</w:t>
            </w:r>
            <w:ins w:id="1103" w:author="MSD2_double check_RoT1" w:date="2025-11-12T16:20:00Z" w16du:dateUtc="2025-11-12T15:20:00Z">
              <w:r>
                <w:rPr>
                  <w:sz w:val="22"/>
                  <w:szCs w:val="22"/>
                  <w:lang w:eastAsia="en-US"/>
                </w:rPr>
                <w:t> </w:t>
              </w:r>
            </w:ins>
            <w:del w:id="1104" w:author="MSD2_double check_RoT1" w:date="2025-11-12T16:20:00Z" w16du:dateUtc="2025-11-12T15:20:00Z">
              <w:r w:rsidRPr="00F90754" w:rsidDel="00D553EA">
                <w:rPr>
                  <w:sz w:val="22"/>
                  <w:szCs w:val="22"/>
                  <w:lang w:eastAsia="en-US"/>
                </w:rPr>
                <w:delText xml:space="preserve"> </w:delText>
              </w:r>
            </w:del>
            <w:r w:rsidRPr="00F90754">
              <w:rPr>
                <w:sz w:val="22"/>
                <w:szCs w:val="22"/>
                <w:lang w:eastAsia="en-US"/>
              </w:rPr>
              <w:t xml:space="preserve">nosa, czkawka, </w:t>
            </w:r>
            <w:r w:rsidRPr="00F90754">
              <w:rPr>
                <w:sz w:val="22"/>
                <w:szCs w:val="22"/>
              </w:rPr>
              <w:t>niedrożność nosa, ból opłucnowy, przyspieszenie i</w:t>
            </w:r>
            <w:ins w:id="1105" w:author="MSD2_RoT1,2,3_double check" w:date="2026-01-29T20:15:00Z" w16du:dateUtc="2026-01-29T19:15:00Z">
              <w:r w:rsidR="00B16484">
                <w:rPr>
                  <w:sz w:val="22"/>
                  <w:szCs w:val="22"/>
                </w:rPr>
                <w:t> </w:t>
              </w:r>
            </w:ins>
            <w:del w:id="1106" w:author="MSD2_RoT1,2,3_double check" w:date="2026-01-29T20:15:00Z" w16du:dateUtc="2026-01-29T19:15:00Z">
              <w:r w:rsidRPr="00F90754" w:rsidDel="00B16484">
                <w:rPr>
                  <w:sz w:val="22"/>
                  <w:szCs w:val="22"/>
                </w:rPr>
                <w:delText xml:space="preserve"> </w:delText>
              </w:r>
            </w:del>
            <w:r w:rsidRPr="00F90754">
              <w:rPr>
                <w:sz w:val="22"/>
                <w:szCs w:val="22"/>
              </w:rPr>
              <w:t>spłycenie oddechu</w:t>
            </w:r>
          </w:p>
          <w:p w14:paraId="6B301BE4" w14:textId="02B40905" w:rsidR="00551937" w:rsidRPr="00F90754" w:rsidRDefault="00551937" w:rsidP="00551937">
            <w:pPr>
              <w:rPr>
                <w:sz w:val="22"/>
              </w:rPr>
            </w:pPr>
            <w:del w:id="1107" w:author="MSD1_Rot1+Rot2" w:date="2026-01-05T13:37:00Z" w16du:dateUtc="2026-01-05T12:37:00Z">
              <w:r w:rsidRPr="00F90754" w:rsidDel="00551937">
                <w:rPr>
                  <w:sz w:val="22"/>
                </w:rPr>
                <w:delText>nadciśnienie płucne, śródmiąższowe zapalenie płuc, zapalenie płuc</w:delText>
              </w:r>
            </w:del>
          </w:p>
        </w:tc>
        <w:tc>
          <w:tcPr>
            <w:tcW w:w="937" w:type="pct"/>
            <w:tcBorders>
              <w:top w:val="single" w:sz="8" w:space="0" w:color="auto"/>
              <w:left w:val="nil"/>
              <w:bottom w:val="single" w:sz="8" w:space="0" w:color="auto"/>
              <w:right w:val="single" w:sz="4" w:space="0" w:color="auto"/>
            </w:tcBorders>
          </w:tcPr>
          <w:p w14:paraId="2E09BE0F" w14:textId="1DE39F2E" w:rsidR="00551937" w:rsidRPr="00F90754" w:rsidDel="00551937" w:rsidRDefault="00551937" w:rsidP="003728E9">
            <w:pPr>
              <w:tabs>
                <w:tab w:val="left" w:pos="567"/>
              </w:tabs>
              <w:rPr>
                <w:ins w:id="1108" w:author="MSD1_Rot1" w:date="2025-11-03T12:40:00Z"/>
                <w:del w:id="1109" w:author="MSD1_Rot1+Rot2" w:date="2026-01-05T13:37:00Z" w16du:dateUtc="2026-01-05T12:37:00Z"/>
                <w:sz w:val="22"/>
              </w:rPr>
            </w:pPr>
            <w:ins w:id="1110" w:author="MSD1_Rot1" w:date="2025-11-03T12:40:00Z">
              <w:r w:rsidRPr="00F90754">
                <w:rPr>
                  <w:sz w:val="22"/>
                </w:rPr>
                <w:t>Niezbyt często</w:t>
              </w:r>
            </w:ins>
          </w:p>
          <w:p w14:paraId="46CD043D" w14:textId="0737F7B4" w:rsidR="00551937" w:rsidRPr="00F90754" w:rsidDel="00551937" w:rsidRDefault="00551937" w:rsidP="003728E9">
            <w:pPr>
              <w:tabs>
                <w:tab w:val="left" w:pos="567"/>
              </w:tabs>
              <w:rPr>
                <w:ins w:id="1111" w:author="MSD1_Rot1" w:date="2025-11-03T12:40:00Z"/>
                <w:del w:id="1112" w:author="MSD1_Rot1+Rot2" w:date="2026-01-05T13:37:00Z" w16du:dateUtc="2026-01-05T12:37:00Z"/>
                <w:sz w:val="22"/>
              </w:rPr>
            </w:pPr>
          </w:p>
          <w:p w14:paraId="07A51D13" w14:textId="466A8C7B" w:rsidR="00551937" w:rsidRPr="00F90754" w:rsidRDefault="00551937">
            <w:pPr>
              <w:tabs>
                <w:tab w:val="left" w:pos="567"/>
              </w:tabs>
              <w:rPr>
                <w:sz w:val="22"/>
              </w:rPr>
              <w:pPrChange w:id="1113" w:author="MSD1_Rot1+Rot2" w:date="2026-01-05T13:37:00Z" w16du:dateUtc="2026-01-05T12:37:00Z">
                <w:pPr/>
              </w:pPrChange>
            </w:pPr>
            <w:ins w:id="1114" w:author="MSD1_Rot1" w:date="2025-11-03T12:40:00Z">
              <w:del w:id="1115" w:author="MSD1_Rot1+Rot2" w:date="2026-01-05T13:37:00Z" w16du:dateUtc="2026-01-05T12:37:00Z">
                <w:r w:rsidRPr="00F90754" w:rsidDel="00551937">
                  <w:rPr>
                    <w:sz w:val="22"/>
                  </w:rPr>
                  <w:delText>Rzadko</w:delText>
                </w:r>
              </w:del>
            </w:ins>
          </w:p>
        </w:tc>
      </w:tr>
      <w:tr w:rsidR="00551937" w:rsidRPr="00F90754" w14:paraId="0D8D676D" w14:textId="77777777" w:rsidTr="00C44399">
        <w:trPr>
          <w:cantSplit/>
          <w:ins w:id="1116" w:author="MSD1_Rot1+Rot2" w:date="2026-01-05T13:37:00Z"/>
        </w:trPr>
        <w:tc>
          <w:tcPr>
            <w:tcW w:w="1330" w:type="pct"/>
            <w:vMerge/>
            <w:tcBorders>
              <w:left w:val="single" w:sz="4" w:space="0" w:color="auto"/>
              <w:bottom w:val="single" w:sz="8" w:space="0" w:color="auto"/>
              <w:right w:val="single" w:sz="8" w:space="0" w:color="auto"/>
            </w:tcBorders>
          </w:tcPr>
          <w:p w14:paraId="498A0638" w14:textId="77777777" w:rsidR="00551937" w:rsidRPr="00F90754" w:rsidRDefault="00551937" w:rsidP="003728E9">
            <w:pPr>
              <w:tabs>
                <w:tab w:val="left" w:pos="567"/>
              </w:tabs>
              <w:rPr>
                <w:ins w:id="1117" w:author="MSD1_Rot1+Rot2" w:date="2026-01-05T13:37:00Z" w16du:dateUtc="2026-01-05T12:37:00Z"/>
                <w:b/>
                <w:sz w:val="22"/>
              </w:rPr>
            </w:pPr>
          </w:p>
        </w:tc>
        <w:tc>
          <w:tcPr>
            <w:tcW w:w="2733" w:type="pct"/>
            <w:tcBorders>
              <w:top w:val="single" w:sz="8" w:space="0" w:color="auto"/>
              <w:left w:val="nil"/>
              <w:bottom w:val="single" w:sz="8" w:space="0" w:color="auto"/>
              <w:right w:val="single" w:sz="4" w:space="0" w:color="auto"/>
            </w:tcBorders>
            <w:vAlign w:val="bottom"/>
          </w:tcPr>
          <w:p w14:paraId="4F1D7972" w14:textId="4FCABD3D" w:rsidR="00551937" w:rsidRPr="00F90754" w:rsidDel="003728E9" w:rsidRDefault="00551937" w:rsidP="003728E9">
            <w:pPr>
              <w:rPr>
                <w:ins w:id="1118" w:author="MSD1_Rot1+Rot2" w:date="2026-01-05T13:37:00Z" w16du:dateUtc="2026-01-05T12:37:00Z"/>
                <w:sz w:val="22"/>
              </w:rPr>
            </w:pPr>
            <w:ins w:id="1119" w:author="MSD1_Rot1+Rot2" w:date="2026-01-05T13:37:00Z" w16du:dateUtc="2026-01-05T12:37:00Z">
              <w:r w:rsidRPr="00F90754">
                <w:rPr>
                  <w:sz w:val="22"/>
                </w:rPr>
                <w:t>nadciśnienie płucne, śródmiąższowe zapalenie płuc, zapalenie płuc</w:t>
              </w:r>
            </w:ins>
          </w:p>
        </w:tc>
        <w:tc>
          <w:tcPr>
            <w:tcW w:w="937" w:type="pct"/>
            <w:tcBorders>
              <w:top w:val="single" w:sz="8" w:space="0" w:color="auto"/>
              <w:left w:val="nil"/>
              <w:bottom w:val="single" w:sz="8" w:space="0" w:color="auto"/>
              <w:right w:val="single" w:sz="4" w:space="0" w:color="auto"/>
            </w:tcBorders>
          </w:tcPr>
          <w:p w14:paraId="38C8E1DB" w14:textId="009C2461" w:rsidR="00551937" w:rsidRPr="00F90754" w:rsidRDefault="00551937" w:rsidP="003728E9">
            <w:pPr>
              <w:tabs>
                <w:tab w:val="left" w:pos="567"/>
              </w:tabs>
              <w:rPr>
                <w:ins w:id="1120" w:author="MSD1_Rot1+Rot2" w:date="2026-01-05T13:37:00Z" w16du:dateUtc="2026-01-05T12:37:00Z"/>
                <w:sz w:val="22"/>
              </w:rPr>
            </w:pPr>
            <w:ins w:id="1121" w:author="MSD1_Rot1+Rot2" w:date="2026-01-05T13:37:00Z" w16du:dateUtc="2026-01-05T12:37:00Z">
              <w:r w:rsidRPr="00F90754">
                <w:rPr>
                  <w:sz w:val="22"/>
                </w:rPr>
                <w:t>Rzadko</w:t>
              </w:r>
            </w:ins>
          </w:p>
        </w:tc>
      </w:tr>
      <w:tr w:rsidR="00551937" w:rsidRPr="00F90754" w14:paraId="310E63C3" w14:textId="64591646" w:rsidTr="00551937">
        <w:trPr>
          <w:cantSplit/>
          <w:trHeight w:val="48"/>
          <w:trPrChange w:id="1122" w:author="MSD1_Rot1+Rot2" w:date="2026-01-05T13:39:00Z" w16du:dateUtc="2026-01-05T12:39:00Z">
            <w:trPr>
              <w:gridAfter w:val="0"/>
              <w:cantSplit/>
              <w:trHeight w:val="1429"/>
            </w:trPr>
          </w:trPrChange>
        </w:trPr>
        <w:tc>
          <w:tcPr>
            <w:tcW w:w="1330" w:type="pct"/>
            <w:vMerge w:val="restart"/>
            <w:tcBorders>
              <w:top w:val="single" w:sz="8" w:space="0" w:color="auto"/>
              <w:left w:val="single" w:sz="4" w:space="0" w:color="auto"/>
              <w:right w:val="single" w:sz="8" w:space="0" w:color="auto"/>
            </w:tcBorders>
            <w:tcPrChange w:id="1123" w:author="MSD1_Rot1+Rot2" w:date="2026-01-05T13:39:00Z" w16du:dateUtc="2026-01-05T12:39:00Z">
              <w:tcPr>
                <w:tcW w:w="1330" w:type="pct"/>
                <w:vMerge w:val="restart"/>
                <w:tcBorders>
                  <w:top w:val="single" w:sz="8" w:space="0" w:color="auto"/>
                  <w:left w:val="single" w:sz="4" w:space="0" w:color="auto"/>
                  <w:right w:val="single" w:sz="8" w:space="0" w:color="auto"/>
                </w:tcBorders>
              </w:tcPr>
            </w:tcPrChange>
          </w:tcPr>
          <w:p w14:paraId="4A053C28" w14:textId="1A8289BE" w:rsidR="00551937" w:rsidRPr="00F90754" w:rsidRDefault="00551937">
            <w:pPr>
              <w:keepNext/>
              <w:keepLines/>
              <w:tabs>
                <w:tab w:val="left" w:pos="567"/>
              </w:tabs>
              <w:rPr>
                <w:b/>
                <w:sz w:val="22"/>
              </w:rPr>
              <w:pPrChange w:id="1124" w:author="MSD1_Rot1+Rot2" w:date="2026-01-05T13:40:00Z" w16du:dateUtc="2026-01-05T12:40:00Z">
                <w:pPr>
                  <w:tabs>
                    <w:tab w:val="left" w:pos="567"/>
                  </w:tabs>
                </w:pPr>
              </w:pPrChange>
            </w:pPr>
            <w:r w:rsidRPr="00F90754">
              <w:rPr>
                <w:b/>
                <w:sz w:val="22"/>
              </w:rPr>
              <w:lastRenderedPageBreak/>
              <w:t>Zaburzenia żołądka i</w:t>
            </w:r>
            <w:ins w:id="1125" w:author="MSD1_Rot1" w:date="2025-11-03T12:42:00Z">
              <w:r>
                <w:rPr>
                  <w:b/>
                  <w:sz w:val="22"/>
                </w:rPr>
                <w:t> </w:t>
              </w:r>
            </w:ins>
            <w:del w:id="1126" w:author="MSD1_Rot1" w:date="2025-11-03T12:42:00Z">
              <w:r w:rsidRPr="00F90754" w:rsidDel="00155808">
                <w:rPr>
                  <w:b/>
                  <w:sz w:val="22"/>
                </w:rPr>
                <w:delText xml:space="preserve"> </w:delText>
              </w:r>
            </w:del>
            <w:r w:rsidRPr="00F90754">
              <w:rPr>
                <w:b/>
                <w:sz w:val="22"/>
              </w:rPr>
              <w:t>jelit</w:t>
            </w:r>
          </w:p>
          <w:p w14:paraId="45E1B0BC" w14:textId="239C390E" w:rsidR="00551937" w:rsidRPr="00F90754" w:rsidDel="003728E9" w:rsidRDefault="00551937" w:rsidP="003728E9">
            <w:pPr>
              <w:tabs>
                <w:tab w:val="left" w:pos="567"/>
              </w:tabs>
              <w:rPr>
                <w:del w:id="1127" w:author="MSD1_Rot1" w:date="2025-11-03T12:41:00Z"/>
                <w:sz w:val="22"/>
              </w:rPr>
            </w:pPr>
            <w:del w:id="1128" w:author="MSD1_Rot1" w:date="2025-11-03T12:41:00Z">
              <w:r w:rsidRPr="00F90754" w:rsidDel="003728E9">
                <w:rPr>
                  <w:sz w:val="22"/>
                </w:rPr>
                <w:delText>Bardzo często:</w:delText>
              </w:r>
            </w:del>
          </w:p>
          <w:p w14:paraId="7E45ECD7" w14:textId="79CF4633" w:rsidR="00551937" w:rsidRPr="00F90754" w:rsidDel="003728E9" w:rsidRDefault="00551937" w:rsidP="003728E9">
            <w:pPr>
              <w:rPr>
                <w:del w:id="1129" w:author="MSD1_Rot1" w:date="2025-11-03T12:41:00Z"/>
                <w:sz w:val="22"/>
              </w:rPr>
            </w:pPr>
            <w:del w:id="1130" w:author="MSD1_Rot1" w:date="2025-11-03T12:41:00Z">
              <w:r w:rsidRPr="00F90754" w:rsidDel="003728E9">
                <w:rPr>
                  <w:sz w:val="22"/>
                </w:rPr>
                <w:delText>Często:</w:delText>
              </w:r>
            </w:del>
          </w:p>
          <w:p w14:paraId="5B9BFE6C" w14:textId="1FC4FF8D" w:rsidR="00551937" w:rsidRPr="00F90754" w:rsidDel="003728E9" w:rsidRDefault="00551937" w:rsidP="003728E9">
            <w:pPr>
              <w:rPr>
                <w:del w:id="1131" w:author="MSD1_Rot1" w:date="2025-11-03T12:41:00Z"/>
                <w:sz w:val="22"/>
              </w:rPr>
            </w:pPr>
          </w:p>
          <w:p w14:paraId="0A7C5B11" w14:textId="638C82C9" w:rsidR="00551937" w:rsidRPr="00F90754" w:rsidDel="003728E9" w:rsidRDefault="00551937" w:rsidP="003728E9">
            <w:pPr>
              <w:rPr>
                <w:del w:id="1132" w:author="MSD1_Rot1" w:date="2025-11-03T12:41:00Z"/>
                <w:sz w:val="22"/>
              </w:rPr>
            </w:pPr>
          </w:p>
          <w:p w14:paraId="5FBE48E1" w14:textId="41BFE73C" w:rsidR="00551937" w:rsidRPr="00F90754" w:rsidDel="003728E9" w:rsidRDefault="00551937" w:rsidP="003728E9">
            <w:pPr>
              <w:rPr>
                <w:del w:id="1133" w:author="MSD1_Rot1" w:date="2025-11-03T12:41:00Z"/>
                <w:sz w:val="22"/>
              </w:rPr>
            </w:pPr>
            <w:del w:id="1134" w:author="MSD1_Rot1" w:date="2025-11-03T12:41:00Z">
              <w:r w:rsidRPr="00F90754" w:rsidDel="003728E9">
                <w:rPr>
                  <w:sz w:val="22"/>
                </w:rPr>
                <w:delText>Niezbyt często:</w:delText>
              </w:r>
            </w:del>
          </w:p>
          <w:p w14:paraId="21FED84D" w14:textId="7A16C81A" w:rsidR="00551937" w:rsidRPr="00F90754" w:rsidDel="003728E9" w:rsidRDefault="00551937" w:rsidP="003728E9">
            <w:pPr>
              <w:rPr>
                <w:del w:id="1135" w:author="MSD1_Rot1" w:date="2025-11-03T12:41:00Z"/>
                <w:b/>
                <w:sz w:val="22"/>
              </w:rPr>
            </w:pPr>
          </w:p>
          <w:p w14:paraId="48BCBF6A" w14:textId="57078F72" w:rsidR="00551937" w:rsidRPr="00F90754" w:rsidDel="003728E9" w:rsidRDefault="00551937" w:rsidP="003728E9">
            <w:pPr>
              <w:rPr>
                <w:del w:id="1136" w:author="MSD1_Rot1" w:date="2025-11-03T12:41:00Z"/>
                <w:b/>
                <w:sz w:val="22"/>
              </w:rPr>
            </w:pPr>
          </w:p>
          <w:p w14:paraId="0C081D41" w14:textId="5816E7F2" w:rsidR="00551937" w:rsidRPr="00F90754" w:rsidRDefault="00551937" w:rsidP="003728E9">
            <w:pPr>
              <w:rPr>
                <w:b/>
                <w:sz w:val="22"/>
              </w:rPr>
            </w:pPr>
            <w:del w:id="1137" w:author="MSD1_Rot1" w:date="2025-11-03T12:41:00Z">
              <w:r w:rsidRPr="00F90754" w:rsidDel="003728E9">
                <w:rPr>
                  <w:sz w:val="22"/>
                </w:rPr>
                <w:delText>Rzadko:</w:delText>
              </w:r>
            </w:del>
          </w:p>
        </w:tc>
        <w:tc>
          <w:tcPr>
            <w:tcW w:w="2733" w:type="pct"/>
            <w:tcBorders>
              <w:top w:val="single" w:sz="8" w:space="0" w:color="auto"/>
              <w:left w:val="nil"/>
              <w:right w:val="single" w:sz="4" w:space="0" w:color="auto"/>
            </w:tcBorders>
            <w:tcPrChange w:id="1138" w:author="MSD1_Rot1+Rot2" w:date="2026-01-05T13:39:00Z" w16du:dateUtc="2026-01-05T12:39:00Z">
              <w:tcPr>
                <w:tcW w:w="2733" w:type="pct"/>
                <w:gridSpan w:val="3"/>
                <w:tcBorders>
                  <w:top w:val="single" w:sz="8" w:space="0" w:color="auto"/>
                  <w:left w:val="nil"/>
                  <w:right w:val="single" w:sz="4" w:space="0" w:color="auto"/>
                </w:tcBorders>
              </w:tcPr>
            </w:tcPrChange>
          </w:tcPr>
          <w:p w14:paraId="2E56EEA0" w14:textId="48ACF4CE" w:rsidR="00551937" w:rsidRPr="00F90754" w:rsidDel="003728E9" w:rsidRDefault="00551937" w:rsidP="003728E9">
            <w:pPr>
              <w:rPr>
                <w:del w:id="1139" w:author="MSD1_Rot1" w:date="2025-11-03T12:41:00Z"/>
                <w:sz w:val="22"/>
              </w:rPr>
            </w:pPr>
          </w:p>
          <w:p w14:paraId="3F4E8461" w14:textId="0D604947" w:rsidR="00551937" w:rsidDel="00551937" w:rsidRDefault="00551937">
            <w:pPr>
              <w:keepNext/>
              <w:rPr>
                <w:ins w:id="1140" w:author="MSD2_double check_RoT1" w:date="2025-11-12T16:20:00Z" w16du:dateUtc="2025-11-12T15:20:00Z"/>
                <w:del w:id="1141" w:author="MSD1_Rot1+Rot2" w:date="2026-01-05T13:39:00Z" w16du:dateUtc="2026-01-05T12:39:00Z"/>
                <w:sz w:val="22"/>
              </w:rPr>
              <w:pPrChange w:id="1142" w:author="MSD1_Rot1+Rot2" w:date="2026-01-05T13:40:00Z" w16du:dateUtc="2026-01-05T12:40:00Z">
                <w:pPr/>
              </w:pPrChange>
            </w:pPr>
            <w:r w:rsidRPr="00F90754">
              <w:rPr>
                <w:sz w:val="22"/>
              </w:rPr>
              <w:t>nudności</w:t>
            </w:r>
          </w:p>
          <w:p w14:paraId="139CFC28" w14:textId="788F5C61" w:rsidR="00551937" w:rsidRPr="00F90754" w:rsidDel="00551937" w:rsidRDefault="00551937">
            <w:pPr>
              <w:keepNext/>
              <w:rPr>
                <w:del w:id="1143" w:author="MSD1_Rot1+Rot2" w:date="2026-01-05T13:39:00Z" w16du:dateUtc="2026-01-05T12:39:00Z"/>
                <w:sz w:val="22"/>
              </w:rPr>
              <w:pPrChange w:id="1144" w:author="MSD1_Rot1+Rot2" w:date="2026-01-05T13:40:00Z" w16du:dateUtc="2026-01-05T12:40:00Z">
                <w:pPr/>
              </w:pPrChange>
            </w:pPr>
          </w:p>
          <w:p w14:paraId="10D59AAA" w14:textId="79F2A65A" w:rsidR="00551937" w:rsidDel="00551937" w:rsidRDefault="00551937">
            <w:pPr>
              <w:keepNext/>
              <w:rPr>
                <w:ins w:id="1145" w:author="MSD1_Rot1" w:date="2025-11-03T12:43:00Z"/>
                <w:del w:id="1146" w:author="MSD1_Rot1+Rot2" w:date="2026-01-05T13:38:00Z" w16du:dateUtc="2026-01-05T12:38:00Z"/>
                <w:sz w:val="22"/>
                <w:szCs w:val="22"/>
              </w:rPr>
              <w:pPrChange w:id="1147" w:author="MSD1_Rot1+Rot2" w:date="2026-01-05T13:40:00Z" w16du:dateUtc="2026-01-05T12:40:00Z">
                <w:pPr/>
              </w:pPrChange>
            </w:pPr>
            <w:del w:id="1148" w:author="MSD1_Rot1+Rot2" w:date="2026-01-05T13:38:00Z" w16du:dateUtc="2026-01-05T12:38:00Z">
              <w:r w:rsidRPr="00F90754" w:rsidDel="00551937">
                <w:rPr>
                  <w:sz w:val="22"/>
                </w:rPr>
                <w:delText>wymioty, ból brzucha, biegunka, niestrawność, suchość w jamie ustnej, oddawanie gazów, zaparcie,</w:delText>
              </w:r>
              <w:r w:rsidRPr="00F90754" w:rsidDel="00551937">
                <w:rPr>
                  <w:sz w:val="22"/>
                  <w:szCs w:val="22"/>
                </w:rPr>
                <w:delText xml:space="preserve"> dyskomfort w okolicy odbytu i w odbytnicy</w:delText>
              </w:r>
            </w:del>
          </w:p>
          <w:p w14:paraId="7AB04128" w14:textId="6C8A0138" w:rsidR="00551937" w:rsidRPr="00F90754" w:rsidDel="00155808" w:rsidRDefault="00551937">
            <w:pPr>
              <w:keepNext/>
              <w:rPr>
                <w:del w:id="1149" w:author="MSD1_Rot1" w:date="2025-11-03T12:44:00Z"/>
                <w:sz w:val="22"/>
              </w:rPr>
              <w:pPrChange w:id="1150" w:author="MSD1_Rot1+Rot2" w:date="2026-01-05T13:40:00Z" w16du:dateUtc="2026-01-05T12:40:00Z">
                <w:pPr/>
              </w:pPrChange>
            </w:pPr>
          </w:p>
          <w:p w14:paraId="6D9B2706" w14:textId="597231DC" w:rsidR="00551937" w:rsidDel="00551937" w:rsidRDefault="00551937">
            <w:pPr>
              <w:keepNext/>
              <w:rPr>
                <w:ins w:id="1151" w:author="MSD2_double check_RoT1" w:date="2025-11-12T16:21:00Z" w16du:dateUtc="2025-11-12T15:21:00Z"/>
                <w:del w:id="1152" w:author="MSD1_Rot1+Rot2" w:date="2026-01-05T13:38:00Z" w16du:dateUtc="2026-01-05T12:38:00Z"/>
                <w:sz w:val="22"/>
                <w:szCs w:val="22"/>
              </w:rPr>
              <w:pPrChange w:id="1153" w:author="MSD1_Rot1+Rot2" w:date="2026-01-05T13:40:00Z" w16du:dateUtc="2026-01-05T12:40:00Z">
                <w:pPr/>
              </w:pPrChange>
            </w:pPr>
            <w:del w:id="1154" w:author="MSD1_Rot1+Rot2" w:date="2026-01-05T13:38:00Z" w16du:dateUtc="2026-01-05T12:38:00Z">
              <w:r w:rsidRPr="00F90754" w:rsidDel="00551937">
                <w:rPr>
                  <w:sz w:val="22"/>
                  <w:szCs w:val="22"/>
                </w:rPr>
                <w:delText>zapalenie trzustki, rozdęcie brzucha, zapalenie jelit, dyskomfort w nadbrzuszu, odbijanie, choroba refluksowa żołądkowo-przełykowa, obrzęk jamy ustnej</w:delText>
              </w:r>
            </w:del>
          </w:p>
          <w:p w14:paraId="036E5CD1" w14:textId="6AF6DF1B" w:rsidR="00551937" w:rsidDel="00D553EA" w:rsidRDefault="00551937">
            <w:pPr>
              <w:keepNext/>
              <w:rPr>
                <w:ins w:id="1155" w:author="MSD1_Rot1" w:date="2025-11-03T12:43:00Z"/>
                <w:del w:id="1156" w:author="MSD2_double check_RoT1" w:date="2025-11-12T16:21:00Z" w16du:dateUtc="2025-11-12T15:21:00Z"/>
                <w:sz w:val="22"/>
                <w:szCs w:val="22"/>
              </w:rPr>
              <w:pPrChange w:id="1157" w:author="MSD1_Rot1+Rot2" w:date="2026-01-05T13:40:00Z" w16du:dateUtc="2026-01-05T12:40:00Z">
                <w:pPr/>
              </w:pPrChange>
            </w:pPr>
          </w:p>
          <w:p w14:paraId="141B7BB1" w14:textId="7B775150" w:rsidR="00551937" w:rsidRPr="00F90754" w:rsidDel="00155808" w:rsidRDefault="00551937">
            <w:pPr>
              <w:keepNext/>
              <w:rPr>
                <w:del w:id="1158" w:author="MSD1_Rot1" w:date="2025-11-03T12:44:00Z"/>
                <w:sz w:val="22"/>
                <w:szCs w:val="22"/>
              </w:rPr>
              <w:pPrChange w:id="1159" w:author="MSD1_Rot1+Rot2" w:date="2026-01-05T13:40:00Z" w16du:dateUtc="2026-01-05T12:40:00Z">
                <w:pPr/>
              </w:pPrChange>
            </w:pPr>
          </w:p>
          <w:p w14:paraId="74350504" w14:textId="6DD19236" w:rsidR="00551937" w:rsidRPr="00F90754" w:rsidRDefault="00551937">
            <w:pPr>
              <w:keepNext/>
              <w:rPr>
                <w:sz w:val="22"/>
              </w:rPr>
              <w:pPrChange w:id="1160" w:author="MSD1_Rot1+Rot2" w:date="2026-01-05T13:40:00Z" w16du:dateUtc="2026-01-05T12:40:00Z">
                <w:pPr/>
              </w:pPrChange>
            </w:pPr>
            <w:del w:id="1161" w:author="MSD1_Rot1+Rot2" w:date="2026-01-05T13:38:00Z" w16du:dateUtc="2026-01-05T12:38:00Z">
              <w:r w:rsidRPr="00F90754" w:rsidDel="00551937">
                <w:rPr>
                  <w:sz w:val="22"/>
                </w:rPr>
                <w:delText>krwotok z przewodu pokarmowego, niedrożność jelita</w:delText>
              </w:r>
            </w:del>
          </w:p>
        </w:tc>
        <w:tc>
          <w:tcPr>
            <w:tcW w:w="937" w:type="pct"/>
            <w:tcBorders>
              <w:top w:val="single" w:sz="8" w:space="0" w:color="auto"/>
              <w:left w:val="nil"/>
              <w:right w:val="single" w:sz="4" w:space="0" w:color="auto"/>
            </w:tcBorders>
            <w:tcPrChange w:id="1162" w:author="MSD1_Rot1+Rot2" w:date="2026-01-05T13:39:00Z" w16du:dateUtc="2026-01-05T12:39:00Z">
              <w:tcPr>
                <w:tcW w:w="937" w:type="pct"/>
                <w:gridSpan w:val="3"/>
                <w:tcBorders>
                  <w:top w:val="single" w:sz="8" w:space="0" w:color="auto"/>
                  <w:left w:val="nil"/>
                  <w:right w:val="single" w:sz="4" w:space="0" w:color="auto"/>
                </w:tcBorders>
              </w:tcPr>
            </w:tcPrChange>
          </w:tcPr>
          <w:p w14:paraId="491494CA" w14:textId="121C423E" w:rsidR="00551937" w:rsidDel="00551937" w:rsidRDefault="00551937" w:rsidP="00155808">
            <w:pPr>
              <w:tabs>
                <w:tab w:val="left" w:pos="567"/>
              </w:tabs>
              <w:rPr>
                <w:ins w:id="1163" w:author="MSD2_double check_RoT1" w:date="2025-11-12T16:21:00Z" w16du:dateUtc="2025-11-12T15:21:00Z"/>
                <w:del w:id="1164" w:author="MSD1_Rot1+Rot2" w:date="2026-01-05T13:39:00Z" w16du:dateUtc="2026-01-05T12:39:00Z"/>
                <w:sz w:val="22"/>
              </w:rPr>
            </w:pPr>
            <w:ins w:id="1165" w:author="MSD1_Rot1" w:date="2025-11-03T12:41:00Z">
              <w:r w:rsidRPr="00F90754">
                <w:rPr>
                  <w:sz w:val="22"/>
                </w:rPr>
                <w:t>Bardzo często</w:t>
              </w:r>
            </w:ins>
          </w:p>
          <w:p w14:paraId="56422486" w14:textId="2E411668" w:rsidR="00551937" w:rsidDel="00551937" w:rsidRDefault="00551937" w:rsidP="00155808">
            <w:pPr>
              <w:tabs>
                <w:tab w:val="left" w:pos="567"/>
              </w:tabs>
              <w:rPr>
                <w:ins w:id="1166" w:author="MSD1_Rot1" w:date="2025-11-03T12:43:00Z"/>
                <w:del w:id="1167" w:author="MSD1_Rot1+Rot2" w:date="2026-01-05T13:39:00Z" w16du:dateUtc="2026-01-05T12:39:00Z"/>
                <w:sz w:val="22"/>
              </w:rPr>
            </w:pPr>
          </w:p>
          <w:p w14:paraId="359CD463" w14:textId="7CED0D8A" w:rsidR="00551937" w:rsidRPr="00F90754" w:rsidDel="00551937" w:rsidRDefault="00551937" w:rsidP="00155808">
            <w:pPr>
              <w:rPr>
                <w:ins w:id="1168" w:author="MSD1_Rot1" w:date="2025-11-03T12:41:00Z"/>
                <w:del w:id="1169" w:author="MSD1_Rot1+Rot2" w:date="2026-01-05T13:38:00Z" w16du:dateUtc="2026-01-05T12:38:00Z"/>
                <w:sz w:val="22"/>
              </w:rPr>
            </w:pPr>
            <w:ins w:id="1170" w:author="MSD1_Rot1" w:date="2025-11-03T12:41:00Z">
              <w:del w:id="1171" w:author="MSD1_Rot1+Rot2" w:date="2026-01-05T13:38:00Z" w16du:dateUtc="2026-01-05T12:38:00Z">
                <w:r w:rsidRPr="00F90754" w:rsidDel="00551937">
                  <w:rPr>
                    <w:sz w:val="22"/>
                  </w:rPr>
                  <w:delText>Często</w:delText>
                </w:r>
              </w:del>
            </w:ins>
          </w:p>
          <w:p w14:paraId="5C8CACFC" w14:textId="2D2D5A00" w:rsidR="00551937" w:rsidRPr="00F90754" w:rsidDel="00551937" w:rsidRDefault="00551937" w:rsidP="00155808">
            <w:pPr>
              <w:rPr>
                <w:ins w:id="1172" w:author="MSD1_Rot1" w:date="2025-11-03T12:41:00Z"/>
                <w:del w:id="1173" w:author="MSD1_Rot1+Rot2" w:date="2026-01-05T13:38:00Z" w16du:dateUtc="2026-01-05T12:38:00Z"/>
                <w:sz w:val="22"/>
              </w:rPr>
            </w:pPr>
          </w:p>
          <w:p w14:paraId="1BD52347" w14:textId="3FE27702" w:rsidR="00551937" w:rsidDel="00551937" w:rsidRDefault="00551937" w:rsidP="00155808">
            <w:pPr>
              <w:rPr>
                <w:ins w:id="1174" w:author="MSD1_Rot1" w:date="2025-11-03T12:43:00Z"/>
                <w:del w:id="1175" w:author="MSD1_Rot1+Rot2" w:date="2026-01-05T13:38:00Z" w16du:dateUtc="2026-01-05T12:38:00Z"/>
                <w:sz w:val="22"/>
              </w:rPr>
            </w:pPr>
          </w:p>
          <w:p w14:paraId="5AB72B90" w14:textId="07E41615" w:rsidR="00551937" w:rsidRPr="00F90754" w:rsidDel="00551937" w:rsidRDefault="00551937" w:rsidP="00155808">
            <w:pPr>
              <w:rPr>
                <w:ins w:id="1176" w:author="MSD1_Rot1" w:date="2025-11-03T12:41:00Z"/>
                <w:del w:id="1177" w:author="MSD1_Rot1+Rot2" w:date="2026-01-05T13:38:00Z" w16du:dateUtc="2026-01-05T12:38:00Z"/>
                <w:sz w:val="22"/>
              </w:rPr>
            </w:pPr>
            <w:ins w:id="1178" w:author="MSD1_Rot1" w:date="2025-11-03T12:41:00Z">
              <w:del w:id="1179" w:author="MSD1_Rot1+Rot2" w:date="2026-01-05T13:38:00Z" w16du:dateUtc="2026-01-05T12:38:00Z">
                <w:r w:rsidRPr="00F90754" w:rsidDel="00551937">
                  <w:rPr>
                    <w:sz w:val="22"/>
                  </w:rPr>
                  <w:delText>Niezbyt często</w:delText>
                </w:r>
              </w:del>
            </w:ins>
          </w:p>
          <w:p w14:paraId="211E6D4D" w14:textId="542FD681" w:rsidR="00551937" w:rsidRPr="00D553EA" w:rsidDel="00551937" w:rsidRDefault="00551937" w:rsidP="00155808">
            <w:pPr>
              <w:rPr>
                <w:ins w:id="1180" w:author="MSD2_double check_RoT1" w:date="2025-11-12T16:21:00Z" w16du:dateUtc="2025-11-12T15:21:00Z"/>
                <w:del w:id="1181" w:author="MSD1_Rot1+Rot2" w:date="2026-01-05T13:38:00Z" w16du:dateUtc="2026-01-05T12:38:00Z"/>
                <w:bCs/>
                <w:sz w:val="22"/>
                <w:rPrChange w:id="1182" w:author="MSD2_double check_RoT1" w:date="2025-11-12T16:21:00Z" w16du:dateUtc="2025-11-12T15:21:00Z">
                  <w:rPr>
                    <w:ins w:id="1183" w:author="MSD2_double check_RoT1" w:date="2025-11-12T16:21:00Z" w16du:dateUtc="2025-11-12T15:21:00Z"/>
                    <w:del w:id="1184" w:author="MSD1_Rot1+Rot2" w:date="2026-01-05T13:38:00Z" w16du:dateUtc="2026-01-05T12:38:00Z"/>
                    <w:b/>
                    <w:sz w:val="22"/>
                  </w:rPr>
                </w:rPrChange>
              </w:rPr>
            </w:pPr>
          </w:p>
          <w:p w14:paraId="78C5E7EE" w14:textId="4A44F984" w:rsidR="00551937" w:rsidRPr="00D553EA" w:rsidDel="00551937" w:rsidRDefault="00551937" w:rsidP="00155808">
            <w:pPr>
              <w:rPr>
                <w:ins w:id="1185" w:author="MSD1_Rot1" w:date="2025-11-03T12:43:00Z"/>
                <w:del w:id="1186" w:author="MSD1_Rot1+Rot2" w:date="2026-01-05T13:38:00Z" w16du:dateUtc="2026-01-05T12:38:00Z"/>
                <w:bCs/>
                <w:sz w:val="22"/>
                <w:rPrChange w:id="1187" w:author="MSD2_double check_RoT1" w:date="2025-11-12T16:21:00Z" w16du:dateUtc="2025-11-12T15:21:00Z">
                  <w:rPr>
                    <w:ins w:id="1188" w:author="MSD1_Rot1" w:date="2025-11-03T12:43:00Z"/>
                    <w:del w:id="1189" w:author="MSD1_Rot1+Rot2" w:date="2026-01-05T13:38:00Z" w16du:dateUtc="2026-01-05T12:38:00Z"/>
                    <w:b/>
                    <w:sz w:val="22"/>
                  </w:rPr>
                </w:rPrChange>
              </w:rPr>
            </w:pPr>
          </w:p>
          <w:p w14:paraId="7A3F3E49" w14:textId="532510F2" w:rsidR="00551937" w:rsidRPr="00D553EA" w:rsidDel="00551937" w:rsidRDefault="00551937" w:rsidP="00155808">
            <w:pPr>
              <w:rPr>
                <w:ins w:id="1190" w:author="MSD1_Rot1" w:date="2025-11-03T12:41:00Z"/>
                <w:del w:id="1191" w:author="MSD1_Rot1+Rot2" w:date="2026-01-05T13:38:00Z" w16du:dateUtc="2026-01-05T12:38:00Z"/>
                <w:bCs/>
                <w:sz w:val="22"/>
                <w:rPrChange w:id="1192" w:author="MSD2_double check_RoT1" w:date="2025-11-12T16:21:00Z" w16du:dateUtc="2025-11-12T15:21:00Z">
                  <w:rPr>
                    <w:ins w:id="1193" w:author="MSD1_Rot1" w:date="2025-11-03T12:41:00Z"/>
                    <w:del w:id="1194" w:author="MSD1_Rot1+Rot2" w:date="2026-01-05T13:38:00Z" w16du:dateUtc="2026-01-05T12:38:00Z"/>
                    <w:b/>
                    <w:sz w:val="22"/>
                  </w:rPr>
                </w:rPrChange>
              </w:rPr>
            </w:pPr>
          </w:p>
          <w:p w14:paraId="48B87A5C" w14:textId="50080581" w:rsidR="00551937" w:rsidRPr="00F90754" w:rsidRDefault="00551937" w:rsidP="00155808">
            <w:pPr>
              <w:rPr>
                <w:sz w:val="22"/>
              </w:rPr>
            </w:pPr>
            <w:ins w:id="1195" w:author="MSD1_Rot1" w:date="2025-11-03T12:41:00Z">
              <w:del w:id="1196" w:author="MSD1_Rot1+Rot2" w:date="2026-01-05T13:38:00Z" w16du:dateUtc="2026-01-05T12:38:00Z">
                <w:r w:rsidRPr="00F90754" w:rsidDel="00551937">
                  <w:rPr>
                    <w:sz w:val="22"/>
                  </w:rPr>
                  <w:delText>Rzadko</w:delText>
                </w:r>
              </w:del>
            </w:ins>
          </w:p>
        </w:tc>
      </w:tr>
      <w:tr w:rsidR="00551937" w:rsidRPr="00F90754" w14:paraId="2E8B55F9" w14:textId="77777777" w:rsidTr="000A2758">
        <w:trPr>
          <w:cantSplit/>
          <w:trHeight w:val="787"/>
          <w:ins w:id="1197" w:author="MSD1_Rot1+Rot2" w:date="2026-01-05T13:38:00Z"/>
          <w:trPrChange w:id="1198" w:author="MSD1_Rot1+Rot2" w:date="2026-01-09T14:29:00Z" w16du:dateUtc="2026-01-09T13:29:00Z">
            <w:trPr>
              <w:gridAfter w:val="0"/>
              <w:cantSplit/>
              <w:trHeight w:val="1429"/>
            </w:trPr>
          </w:trPrChange>
        </w:trPr>
        <w:tc>
          <w:tcPr>
            <w:tcW w:w="1330" w:type="pct"/>
            <w:vMerge/>
            <w:tcBorders>
              <w:left w:val="single" w:sz="4" w:space="0" w:color="auto"/>
              <w:right w:val="single" w:sz="8" w:space="0" w:color="auto"/>
            </w:tcBorders>
            <w:tcPrChange w:id="1199" w:author="MSD1_Rot1+Rot2" w:date="2026-01-09T14:29:00Z" w16du:dateUtc="2026-01-09T13:29:00Z">
              <w:tcPr>
                <w:tcW w:w="1330" w:type="pct"/>
                <w:vMerge/>
                <w:tcBorders>
                  <w:left w:val="single" w:sz="4" w:space="0" w:color="auto"/>
                  <w:right w:val="single" w:sz="8" w:space="0" w:color="auto"/>
                </w:tcBorders>
              </w:tcPr>
            </w:tcPrChange>
          </w:tcPr>
          <w:p w14:paraId="1781C96F" w14:textId="77777777" w:rsidR="00551937" w:rsidRPr="00F90754" w:rsidRDefault="00551937" w:rsidP="003728E9">
            <w:pPr>
              <w:tabs>
                <w:tab w:val="left" w:pos="567"/>
              </w:tabs>
              <w:rPr>
                <w:ins w:id="1200" w:author="MSD1_Rot1+Rot2" w:date="2026-01-05T13:38:00Z" w16du:dateUtc="2026-01-05T12:38:00Z"/>
                <w:b/>
                <w:sz w:val="22"/>
              </w:rPr>
            </w:pPr>
          </w:p>
        </w:tc>
        <w:tc>
          <w:tcPr>
            <w:tcW w:w="2733" w:type="pct"/>
            <w:tcBorders>
              <w:top w:val="single" w:sz="8" w:space="0" w:color="auto"/>
              <w:left w:val="nil"/>
              <w:right w:val="single" w:sz="4" w:space="0" w:color="auto"/>
            </w:tcBorders>
            <w:tcPrChange w:id="1201" w:author="MSD1_Rot1+Rot2" w:date="2026-01-09T14:29:00Z" w16du:dateUtc="2026-01-09T13:29:00Z">
              <w:tcPr>
                <w:tcW w:w="2733" w:type="pct"/>
                <w:gridSpan w:val="3"/>
                <w:tcBorders>
                  <w:top w:val="single" w:sz="8" w:space="0" w:color="auto"/>
                  <w:left w:val="nil"/>
                  <w:right w:val="single" w:sz="4" w:space="0" w:color="auto"/>
                </w:tcBorders>
              </w:tcPr>
            </w:tcPrChange>
          </w:tcPr>
          <w:p w14:paraId="6919782B" w14:textId="1E2130E5" w:rsidR="00551937" w:rsidRPr="00551937" w:rsidDel="003728E9" w:rsidRDefault="00551937">
            <w:pPr>
              <w:keepNext/>
              <w:rPr>
                <w:ins w:id="1202" w:author="MSD1_Rot1+Rot2" w:date="2026-01-05T13:38:00Z" w16du:dateUtc="2026-01-05T12:38:00Z"/>
                <w:sz w:val="22"/>
                <w:szCs w:val="22"/>
              </w:rPr>
              <w:pPrChange w:id="1203" w:author="MSD1_Rot1+Rot2" w:date="2026-01-05T13:40:00Z" w16du:dateUtc="2026-01-05T12:40:00Z">
                <w:pPr/>
              </w:pPrChange>
            </w:pPr>
            <w:ins w:id="1204" w:author="MSD1_Rot1+Rot2" w:date="2026-01-05T13:38:00Z" w16du:dateUtc="2026-01-05T12:38:00Z">
              <w:r w:rsidRPr="00F90754">
                <w:rPr>
                  <w:sz w:val="22"/>
                </w:rPr>
                <w:t>wymioty, ból brzucha, biegunka, niestrawność, suchość w jamie ustnej, oddawanie gazów, zaparci</w:t>
              </w:r>
            </w:ins>
            <w:ins w:id="1205" w:author="MSD1_additional changes" w:date="2026-02-02T17:43:00Z" w16du:dateUtc="2026-02-02T16:43:00Z">
              <w:r w:rsidR="00EE5491">
                <w:rPr>
                  <w:sz w:val="22"/>
                </w:rPr>
                <w:t>a</w:t>
              </w:r>
            </w:ins>
            <w:ins w:id="1206" w:author="MSD1_Rot1+Rot2" w:date="2026-01-05T13:38:00Z" w16du:dateUtc="2026-01-05T12:38:00Z">
              <w:del w:id="1207" w:author="MSD1_additional changes" w:date="2026-02-02T17:43:00Z" w16du:dateUtc="2026-02-02T16:43:00Z">
                <w:r w:rsidRPr="00F90754" w:rsidDel="00EE5491">
                  <w:rPr>
                    <w:sz w:val="22"/>
                  </w:rPr>
                  <w:delText>e</w:delText>
                </w:r>
              </w:del>
              <w:r w:rsidRPr="00F90754">
                <w:rPr>
                  <w:sz w:val="22"/>
                </w:rPr>
                <w:t>,</w:t>
              </w:r>
              <w:r w:rsidRPr="00F90754">
                <w:rPr>
                  <w:sz w:val="22"/>
                  <w:szCs w:val="22"/>
                </w:rPr>
                <w:t xml:space="preserve"> dyskomfort w okolicy odbytu i</w:t>
              </w:r>
            </w:ins>
            <w:ins w:id="1208" w:author="MSD2_RoT1,2,3_double check" w:date="2026-01-29T20:14:00Z" w16du:dateUtc="2026-01-29T19:14:00Z">
              <w:r w:rsidR="00B16484">
                <w:rPr>
                  <w:sz w:val="22"/>
                  <w:szCs w:val="22"/>
                </w:rPr>
                <w:t> </w:t>
              </w:r>
            </w:ins>
            <w:ins w:id="1209" w:author="MSD1_Rot1+Rot2" w:date="2026-01-05T13:38:00Z" w16du:dateUtc="2026-01-05T12:38:00Z">
              <w:del w:id="1210" w:author="MSD2_RoT1,2,3_double check" w:date="2026-01-29T20:14:00Z" w16du:dateUtc="2026-01-29T19:14:00Z">
                <w:r w:rsidRPr="00F90754" w:rsidDel="00B16484">
                  <w:rPr>
                    <w:sz w:val="22"/>
                    <w:szCs w:val="22"/>
                  </w:rPr>
                  <w:delText xml:space="preserve"> </w:delText>
                </w:r>
              </w:del>
              <w:r w:rsidRPr="00F90754">
                <w:rPr>
                  <w:sz w:val="22"/>
                  <w:szCs w:val="22"/>
                </w:rPr>
                <w:t>w odbytnicy</w:t>
              </w:r>
            </w:ins>
          </w:p>
        </w:tc>
        <w:tc>
          <w:tcPr>
            <w:tcW w:w="937" w:type="pct"/>
            <w:tcBorders>
              <w:top w:val="single" w:sz="8" w:space="0" w:color="auto"/>
              <w:left w:val="nil"/>
              <w:right w:val="single" w:sz="4" w:space="0" w:color="auto"/>
            </w:tcBorders>
            <w:tcPrChange w:id="1211" w:author="MSD1_Rot1+Rot2" w:date="2026-01-09T14:29:00Z" w16du:dateUtc="2026-01-09T13:29:00Z">
              <w:tcPr>
                <w:tcW w:w="937" w:type="pct"/>
                <w:gridSpan w:val="3"/>
                <w:tcBorders>
                  <w:top w:val="single" w:sz="8" w:space="0" w:color="auto"/>
                  <w:left w:val="nil"/>
                  <w:right w:val="single" w:sz="4" w:space="0" w:color="auto"/>
                </w:tcBorders>
              </w:tcPr>
            </w:tcPrChange>
          </w:tcPr>
          <w:p w14:paraId="11240974" w14:textId="79C0FE22" w:rsidR="00551937" w:rsidRPr="00F90754" w:rsidRDefault="00551937">
            <w:pPr>
              <w:rPr>
                <w:ins w:id="1212" w:author="MSD1_Rot1+Rot2" w:date="2026-01-05T13:38:00Z" w16du:dateUtc="2026-01-05T12:38:00Z"/>
                <w:sz w:val="22"/>
              </w:rPr>
              <w:pPrChange w:id="1213" w:author="MSD1_Rot1+Rot2" w:date="2026-01-05T13:39:00Z" w16du:dateUtc="2026-01-05T12:39:00Z">
                <w:pPr>
                  <w:tabs>
                    <w:tab w:val="left" w:pos="567"/>
                  </w:tabs>
                </w:pPr>
              </w:pPrChange>
            </w:pPr>
            <w:ins w:id="1214" w:author="MSD1_Rot1+Rot2" w:date="2026-01-05T13:38:00Z" w16du:dateUtc="2026-01-05T12:38:00Z">
              <w:r w:rsidRPr="00F90754">
                <w:rPr>
                  <w:sz w:val="22"/>
                </w:rPr>
                <w:t>Często</w:t>
              </w:r>
            </w:ins>
          </w:p>
        </w:tc>
      </w:tr>
      <w:tr w:rsidR="00551937" w:rsidRPr="00F90754" w14:paraId="78637F1D" w14:textId="77777777" w:rsidTr="00551937">
        <w:trPr>
          <w:cantSplit/>
          <w:trHeight w:val="912"/>
          <w:ins w:id="1215" w:author="MSD1_Rot1+Rot2" w:date="2026-01-05T13:38:00Z"/>
          <w:trPrChange w:id="1216" w:author="MSD1_Rot1+Rot2" w:date="2026-01-05T13:40:00Z" w16du:dateUtc="2026-01-05T12:40:00Z">
            <w:trPr>
              <w:gridAfter w:val="0"/>
              <w:cantSplit/>
              <w:trHeight w:val="1429"/>
            </w:trPr>
          </w:trPrChange>
        </w:trPr>
        <w:tc>
          <w:tcPr>
            <w:tcW w:w="1330" w:type="pct"/>
            <w:vMerge/>
            <w:tcBorders>
              <w:left w:val="single" w:sz="4" w:space="0" w:color="auto"/>
              <w:right w:val="single" w:sz="8" w:space="0" w:color="auto"/>
            </w:tcBorders>
            <w:tcPrChange w:id="1217" w:author="MSD1_Rot1+Rot2" w:date="2026-01-05T13:40:00Z" w16du:dateUtc="2026-01-05T12:40:00Z">
              <w:tcPr>
                <w:tcW w:w="1330" w:type="pct"/>
                <w:vMerge/>
                <w:tcBorders>
                  <w:left w:val="single" w:sz="4" w:space="0" w:color="auto"/>
                  <w:right w:val="single" w:sz="8" w:space="0" w:color="auto"/>
                </w:tcBorders>
              </w:tcPr>
            </w:tcPrChange>
          </w:tcPr>
          <w:p w14:paraId="73CF39C1" w14:textId="77777777" w:rsidR="00551937" w:rsidRPr="00F90754" w:rsidRDefault="00551937" w:rsidP="003728E9">
            <w:pPr>
              <w:tabs>
                <w:tab w:val="left" w:pos="567"/>
              </w:tabs>
              <w:rPr>
                <w:ins w:id="1218" w:author="MSD1_Rot1+Rot2" w:date="2026-01-05T13:38:00Z" w16du:dateUtc="2026-01-05T12:38:00Z"/>
                <w:b/>
                <w:sz w:val="22"/>
              </w:rPr>
            </w:pPr>
          </w:p>
        </w:tc>
        <w:tc>
          <w:tcPr>
            <w:tcW w:w="2733" w:type="pct"/>
            <w:tcBorders>
              <w:top w:val="single" w:sz="8" w:space="0" w:color="auto"/>
              <w:left w:val="nil"/>
              <w:right w:val="single" w:sz="4" w:space="0" w:color="auto"/>
            </w:tcBorders>
            <w:tcPrChange w:id="1219" w:author="MSD1_Rot1+Rot2" w:date="2026-01-05T13:40:00Z" w16du:dateUtc="2026-01-05T12:40:00Z">
              <w:tcPr>
                <w:tcW w:w="2733" w:type="pct"/>
                <w:gridSpan w:val="3"/>
                <w:tcBorders>
                  <w:top w:val="single" w:sz="8" w:space="0" w:color="auto"/>
                  <w:left w:val="nil"/>
                  <w:right w:val="single" w:sz="4" w:space="0" w:color="auto"/>
                </w:tcBorders>
              </w:tcPr>
            </w:tcPrChange>
          </w:tcPr>
          <w:p w14:paraId="6FE78F1B" w14:textId="7810E168" w:rsidR="00551937" w:rsidRPr="00551937" w:rsidDel="003728E9" w:rsidRDefault="00551937" w:rsidP="003728E9">
            <w:pPr>
              <w:rPr>
                <w:ins w:id="1220" w:author="MSD1_Rot1+Rot2" w:date="2026-01-05T13:38:00Z" w16du:dateUtc="2026-01-05T12:38:00Z"/>
                <w:sz w:val="22"/>
                <w:szCs w:val="22"/>
              </w:rPr>
            </w:pPr>
            <w:ins w:id="1221" w:author="MSD1_Rot1+Rot2" w:date="2026-01-05T13:38:00Z" w16du:dateUtc="2026-01-05T12:38:00Z">
              <w:r w:rsidRPr="00F90754">
                <w:rPr>
                  <w:sz w:val="22"/>
                  <w:szCs w:val="22"/>
                </w:rPr>
                <w:t>zapalenie trzustki, rozdęcie brzucha, zapalenie jelit, dyskomfort w</w:t>
              </w:r>
            </w:ins>
            <w:ins w:id="1222" w:author="MSD2_RoT1,2,3_double check" w:date="2026-01-29T20:14:00Z" w16du:dateUtc="2026-01-29T19:14:00Z">
              <w:r w:rsidR="00B16484">
                <w:rPr>
                  <w:sz w:val="22"/>
                  <w:szCs w:val="22"/>
                </w:rPr>
                <w:t> </w:t>
              </w:r>
            </w:ins>
            <w:ins w:id="1223" w:author="MSD1_Rot1+Rot2" w:date="2026-01-05T13:38:00Z" w16du:dateUtc="2026-01-05T12:38:00Z">
              <w:del w:id="1224" w:author="MSD2_RoT1,2,3_double check" w:date="2026-01-29T20:14:00Z" w16du:dateUtc="2026-01-29T19:14:00Z">
                <w:r w:rsidRPr="00F90754" w:rsidDel="00B16484">
                  <w:rPr>
                    <w:sz w:val="22"/>
                    <w:szCs w:val="22"/>
                  </w:rPr>
                  <w:delText xml:space="preserve"> </w:delText>
                </w:r>
              </w:del>
              <w:r w:rsidRPr="00F90754">
                <w:rPr>
                  <w:sz w:val="22"/>
                  <w:szCs w:val="22"/>
                </w:rPr>
                <w:t>nadbrzuszu, odbijanie, choroba refluksowa żołądkowo-przełykowa, obrzęk jamy ustnej</w:t>
              </w:r>
            </w:ins>
          </w:p>
        </w:tc>
        <w:tc>
          <w:tcPr>
            <w:tcW w:w="937" w:type="pct"/>
            <w:tcBorders>
              <w:top w:val="single" w:sz="8" w:space="0" w:color="auto"/>
              <w:left w:val="nil"/>
              <w:right w:val="single" w:sz="4" w:space="0" w:color="auto"/>
            </w:tcBorders>
            <w:tcPrChange w:id="1225" w:author="MSD1_Rot1+Rot2" w:date="2026-01-05T13:40:00Z" w16du:dateUtc="2026-01-05T12:40:00Z">
              <w:tcPr>
                <w:tcW w:w="937" w:type="pct"/>
                <w:gridSpan w:val="3"/>
                <w:tcBorders>
                  <w:top w:val="single" w:sz="8" w:space="0" w:color="auto"/>
                  <w:left w:val="nil"/>
                  <w:right w:val="single" w:sz="4" w:space="0" w:color="auto"/>
                </w:tcBorders>
              </w:tcPr>
            </w:tcPrChange>
          </w:tcPr>
          <w:p w14:paraId="2169F187" w14:textId="22E654DD" w:rsidR="00551937" w:rsidRPr="00F90754" w:rsidRDefault="00551937">
            <w:pPr>
              <w:rPr>
                <w:ins w:id="1226" w:author="MSD1_Rot1+Rot2" w:date="2026-01-05T13:38:00Z" w16du:dateUtc="2026-01-05T12:38:00Z"/>
                <w:sz w:val="22"/>
              </w:rPr>
              <w:pPrChange w:id="1227" w:author="MSD1_Rot1+Rot2" w:date="2026-01-05T13:39:00Z" w16du:dateUtc="2026-01-05T12:39:00Z">
                <w:pPr>
                  <w:tabs>
                    <w:tab w:val="left" w:pos="567"/>
                  </w:tabs>
                </w:pPr>
              </w:pPrChange>
            </w:pPr>
            <w:ins w:id="1228" w:author="MSD1_Rot1+Rot2" w:date="2026-01-05T13:38:00Z" w16du:dateUtc="2026-01-05T12:38:00Z">
              <w:r w:rsidRPr="00F90754">
                <w:rPr>
                  <w:sz w:val="22"/>
                </w:rPr>
                <w:t>Niezbyt często</w:t>
              </w:r>
            </w:ins>
          </w:p>
        </w:tc>
      </w:tr>
      <w:tr w:rsidR="00551937" w:rsidRPr="00F90754" w14:paraId="33513C9F" w14:textId="77777777" w:rsidTr="00551937">
        <w:trPr>
          <w:cantSplit/>
          <w:trHeight w:val="400"/>
          <w:ins w:id="1229" w:author="MSD1_Rot1+Rot2" w:date="2026-01-05T13:38:00Z"/>
          <w:trPrChange w:id="1230" w:author="MSD1_Rot1+Rot2" w:date="2026-01-05T13:41:00Z" w16du:dateUtc="2026-01-05T12:41:00Z">
            <w:trPr>
              <w:gridAfter w:val="0"/>
              <w:cantSplit/>
              <w:trHeight w:val="1429"/>
            </w:trPr>
          </w:trPrChange>
        </w:trPr>
        <w:tc>
          <w:tcPr>
            <w:tcW w:w="1330" w:type="pct"/>
            <w:vMerge/>
            <w:tcBorders>
              <w:left w:val="single" w:sz="4" w:space="0" w:color="auto"/>
              <w:right w:val="single" w:sz="8" w:space="0" w:color="auto"/>
            </w:tcBorders>
            <w:tcPrChange w:id="1231" w:author="MSD1_Rot1+Rot2" w:date="2026-01-05T13:41:00Z" w16du:dateUtc="2026-01-05T12:41:00Z">
              <w:tcPr>
                <w:tcW w:w="1330" w:type="pct"/>
                <w:vMerge/>
                <w:tcBorders>
                  <w:left w:val="single" w:sz="4" w:space="0" w:color="auto"/>
                  <w:right w:val="single" w:sz="8" w:space="0" w:color="auto"/>
                </w:tcBorders>
              </w:tcPr>
            </w:tcPrChange>
          </w:tcPr>
          <w:p w14:paraId="41A0E8DE" w14:textId="77777777" w:rsidR="00551937" w:rsidRPr="00F90754" w:rsidRDefault="00551937" w:rsidP="003728E9">
            <w:pPr>
              <w:tabs>
                <w:tab w:val="left" w:pos="567"/>
              </w:tabs>
              <w:rPr>
                <w:ins w:id="1232" w:author="MSD1_Rot1+Rot2" w:date="2026-01-05T13:38:00Z" w16du:dateUtc="2026-01-05T12:38:00Z"/>
                <w:b/>
                <w:sz w:val="22"/>
              </w:rPr>
            </w:pPr>
          </w:p>
        </w:tc>
        <w:tc>
          <w:tcPr>
            <w:tcW w:w="2733" w:type="pct"/>
            <w:tcBorders>
              <w:top w:val="single" w:sz="8" w:space="0" w:color="auto"/>
              <w:left w:val="nil"/>
              <w:right w:val="single" w:sz="4" w:space="0" w:color="auto"/>
            </w:tcBorders>
            <w:tcPrChange w:id="1233" w:author="MSD1_Rot1+Rot2" w:date="2026-01-05T13:41:00Z" w16du:dateUtc="2026-01-05T12:41:00Z">
              <w:tcPr>
                <w:tcW w:w="2733" w:type="pct"/>
                <w:gridSpan w:val="3"/>
                <w:tcBorders>
                  <w:top w:val="single" w:sz="8" w:space="0" w:color="auto"/>
                  <w:left w:val="nil"/>
                  <w:right w:val="single" w:sz="4" w:space="0" w:color="auto"/>
                </w:tcBorders>
              </w:tcPr>
            </w:tcPrChange>
          </w:tcPr>
          <w:p w14:paraId="551255A1" w14:textId="2721F871" w:rsidR="00551937" w:rsidRPr="00F90754" w:rsidDel="003728E9" w:rsidRDefault="00551937" w:rsidP="003728E9">
            <w:pPr>
              <w:rPr>
                <w:ins w:id="1234" w:author="MSD1_Rot1+Rot2" w:date="2026-01-05T13:38:00Z" w16du:dateUtc="2026-01-05T12:38:00Z"/>
                <w:sz w:val="22"/>
              </w:rPr>
            </w:pPr>
            <w:ins w:id="1235" w:author="MSD1_Rot1+Rot2" w:date="2026-01-05T13:38:00Z" w16du:dateUtc="2026-01-05T12:38:00Z">
              <w:r w:rsidRPr="00F90754">
                <w:rPr>
                  <w:sz w:val="22"/>
                </w:rPr>
                <w:t>krwotok z</w:t>
              </w:r>
            </w:ins>
            <w:ins w:id="1236" w:author="MSD2_RoT1,2,3_double check" w:date="2026-01-29T20:14:00Z" w16du:dateUtc="2026-01-29T19:14:00Z">
              <w:r w:rsidR="00B16484">
                <w:rPr>
                  <w:sz w:val="22"/>
                </w:rPr>
                <w:t> </w:t>
              </w:r>
            </w:ins>
            <w:ins w:id="1237" w:author="MSD1_Rot1+Rot2" w:date="2026-01-05T13:38:00Z" w16du:dateUtc="2026-01-05T12:38:00Z">
              <w:del w:id="1238" w:author="MSD2_RoT1,2,3_double check" w:date="2026-01-29T20:14:00Z" w16du:dateUtc="2026-01-29T19:14:00Z">
                <w:r w:rsidRPr="00F90754" w:rsidDel="00B16484">
                  <w:rPr>
                    <w:sz w:val="22"/>
                  </w:rPr>
                  <w:delText xml:space="preserve"> </w:delText>
                </w:r>
              </w:del>
              <w:r w:rsidRPr="00F90754">
                <w:rPr>
                  <w:sz w:val="22"/>
                </w:rPr>
                <w:t>przewodu pokarmowego, niedrożność jelita</w:t>
              </w:r>
            </w:ins>
          </w:p>
        </w:tc>
        <w:tc>
          <w:tcPr>
            <w:tcW w:w="937" w:type="pct"/>
            <w:tcBorders>
              <w:top w:val="single" w:sz="8" w:space="0" w:color="auto"/>
              <w:left w:val="nil"/>
              <w:right w:val="single" w:sz="4" w:space="0" w:color="auto"/>
            </w:tcBorders>
            <w:tcPrChange w:id="1239" w:author="MSD1_Rot1+Rot2" w:date="2026-01-05T13:41:00Z" w16du:dateUtc="2026-01-05T12:41:00Z">
              <w:tcPr>
                <w:tcW w:w="937" w:type="pct"/>
                <w:gridSpan w:val="3"/>
                <w:tcBorders>
                  <w:top w:val="single" w:sz="8" w:space="0" w:color="auto"/>
                  <w:left w:val="nil"/>
                  <w:right w:val="single" w:sz="4" w:space="0" w:color="auto"/>
                </w:tcBorders>
              </w:tcPr>
            </w:tcPrChange>
          </w:tcPr>
          <w:p w14:paraId="3B6BD82E" w14:textId="6991DD34" w:rsidR="00551937" w:rsidRPr="00F90754" w:rsidRDefault="00551937" w:rsidP="00155808">
            <w:pPr>
              <w:tabs>
                <w:tab w:val="left" w:pos="567"/>
              </w:tabs>
              <w:rPr>
                <w:ins w:id="1240" w:author="MSD1_Rot1+Rot2" w:date="2026-01-05T13:38:00Z" w16du:dateUtc="2026-01-05T12:38:00Z"/>
                <w:sz w:val="22"/>
              </w:rPr>
            </w:pPr>
            <w:ins w:id="1241" w:author="MSD1_Rot1+Rot2" w:date="2026-01-05T13:39:00Z" w16du:dateUtc="2026-01-05T12:39:00Z">
              <w:r w:rsidRPr="00F90754">
                <w:rPr>
                  <w:sz w:val="22"/>
                </w:rPr>
                <w:t>Rzadko</w:t>
              </w:r>
            </w:ins>
          </w:p>
        </w:tc>
      </w:tr>
      <w:tr w:rsidR="00496F0B" w:rsidRPr="00F90754" w14:paraId="624641D4" w14:textId="683AE9B8" w:rsidTr="00496F0B">
        <w:trPr>
          <w:cantSplit/>
          <w:trHeight w:val="1255"/>
          <w:trPrChange w:id="1242" w:author="MSD1_Rot1+Rot2" w:date="2026-01-05T13:44:00Z" w16du:dateUtc="2026-01-05T12:44:00Z">
            <w:trPr>
              <w:gridAfter w:val="0"/>
              <w:cantSplit/>
              <w:trHeight w:val="1771"/>
            </w:trPr>
          </w:trPrChange>
        </w:trPr>
        <w:tc>
          <w:tcPr>
            <w:tcW w:w="1330" w:type="pct"/>
            <w:vMerge w:val="restart"/>
            <w:tcBorders>
              <w:top w:val="single" w:sz="8" w:space="0" w:color="auto"/>
              <w:left w:val="single" w:sz="4" w:space="0" w:color="auto"/>
              <w:right w:val="single" w:sz="8" w:space="0" w:color="auto"/>
            </w:tcBorders>
            <w:tcPrChange w:id="1243" w:author="MSD1_Rot1+Rot2" w:date="2026-01-05T13:44:00Z" w16du:dateUtc="2026-01-05T12:44:00Z">
              <w:tcPr>
                <w:tcW w:w="1330" w:type="pct"/>
                <w:vMerge w:val="restart"/>
                <w:tcBorders>
                  <w:top w:val="single" w:sz="8" w:space="0" w:color="auto"/>
                  <w:left w:val="single" w:sz="4" w:space="0" w:color="auto"/>
                  <w:right w:val="single" w:sz="8" w:space="0" w:color="auto"/>
                </w:tcBorders>
              </w:tcPr>
            </w:tcPrChange>
          </w:tcPr>
          <w:p w14:paraId="10160CAE" w14:textId="660BC443" w:rsidR="00496F0B" w:rsidRPr="00F90754" w:rsidRDefault="00496F0B" w:rsidP="003728E9">
            <w:pPr>
              <w:tabs>
                <w:tab w:val="left" w:pos="567"/>
              </w:tabs>
              <w:rPr>
                <w:b/>
                <w:sz w:val="22"/>
              </w:rPr>
            </w:pPr>
            <w:r w:rsidRPr="00F90754">
              <w:rPr>
                <w:b/>
                <w:sz w:val="22"/>
              </w:rPr>
              <w:t>Zaburzenia wątroby i</w:t>
            </w:r>
            <w:ins w:id="1244" w:author="MSD1_Rot1" w:date="2025-11-08T14:23:00Z" w16du:dateUtc="2025-11-08T13:23:00Z">
              <w:r>
                <w:rPr>
                  <w:b/>
                  <w:sz w:val="22"/>
                </w:rPr>
                <w:t> </w:t>
              </w:r>
            </w:ins>
            <w:del w:id="1245" w:author="MSD1_Rot1" w:date="2025-11-08T14:23:00Z" w16du:dateUtc="2025-11-08T13:23:00Z">
              <w:r w:rsidRPr="00F90754" w:rsidDel="00523B15">
                <w:rPr>
                  <w:b/>
                  <w:sz w:val="22"/>
                </w:rPr>
                <w:delText xml:space="preserve"> </w:delText>
              </w:r>
            </w:del>
            <w:r w:rsidRPr="00F90754">
              <w:rPr>
                <w:b/>
                <w:sz w:val="22"/>
              </w:rPr>
              <w:t>dróg żółciowych</w:t>
            </w:r>
          </w:p>
          <w:p w14:paraId="38F124B6" w14:textId="4765B279" w:rsidR="00496F0B" w:rsidRPr="00F90754" w:rsidDel="00155808" w:rsidRDefault="00496F0B" w:rsidP="003728E9">
            <w:pPr>
              <w:rPr>
                <w:del w:id="1246" w:author="MSD1_Rot1" w:date="2025-11-03T12:42:00Z"/>
                <w:sz w:val="22"/>
              </w:rPr>
            </w:pPr>
            <w:del w:id="1247" w:author="MSD1_Rot1" w:date="2025-11-03T12:42:00Z">
              <w:r w:rsidRPr="00F90754" w:rsidDel="00155808">
                <w:rPr>
                  <w:sz w:val="22"/>
                </w:rPr>
                <w:delText>Często:</w:delText>
              </w:r>
            </w:del>
          </w:p>
          <w:p w14:paraId="161A281F" w14:textId="237CA20D" w:rsidR="00496F0B" w:rsidRPr="00F90754" w:rsidDel="00155808" w:rsidRDefault="00496F0B" w:rsidP="003728E9">
            <w:pPr>
              <w:rPr>
                <w:del w:id="1248" w:author="MSD1_Rot1" w:date="2025-11-03T12:42:00Z"/>
                <w:sz w:val="22"/>
              </w:rPr>
            </w:pPr>
          </w:p>
          <w:p w14:paraId="0481E41D" w14:textId="7F619B3E" w:rsidR="00496F0B" w:rsidRPr="00F90754" w:rsidDel="00155808" w:rsidRDefault="00496F0B" w:rsidP="003728E9">
            <w:pPr>
              <w:rPr>
                <w:del w:id="1249" w:author="MSD1_Rot1" w:date="2025-11-03T12:42:00Z"/>
                <w:sz w:val="22"/>
              </w:rPr>
            </w:pPr>
          </w:p>
          <w:p w14:paraId="0618DE84" w14:textId="5E8DA783" w:rsidR="00496F0B" w:rsidRPr="00F90754" w:rsidDel="00155808" w:rsidRDefault="00496F0B" w:rsidP="003728E9">
            <w:pPr>
              <w:rPr>
                <w:del w:id="1250" w:author="MSD1_Rot1" w:date="2025-11-03T12:42:00Z"/>
                <w:sz w:val="22"/>
              </w:rPr>
            </w:pPr>
          </w:p>
          <w:p w14:paraId="031D275A" w14:textId="7B602E85" w:rsidR="00496F0B" w:rsidRPr="00F90754" w:rsidDel="00155808" w:rsidRDefault="00496F0B" w:rsidP="003728E9">
            <w:pPr>
              <w:rPr>
                <w:del w:id="1251" w:author="MSD1_Rot1" w:date="2025-11-03T12:42:00Z"/>
                <w:sz w:val="22"/>
              </w:rPr>
            </w:pPr>
          </w:p>
          <w:p w14:paraId="107B606B" w14:textId="08789B96" w:rsidR="00496F0B" w:rsidRPr="00F90754" w:rsidDel="00155808" w:rsidRDefault="00496F0B" w:rsidP="003728E9">
            <w:pPr>
              <w:rPr>
                <w:del w:id="1252" w:author="MSD1_Rot1" w:date="2025-11-03T12:42:00Z"/>
                <w:sz w:val="22"/>
              </w:rPr>
            </w:pPr>
            <w:del w:id="1253" w:author="MSD1_Rot1" w:date="2025-11-03T12:42:00Z">
              <w:r w:rsidRPr="00F90754" w:rsidDel="00155808">
                <w:rPr>
                  <w:sz w:val="22"/>
                </w:rPr>
                <w:delText>Niezbyt często:</w:delText>
              </w:r>
            </w:del>
          </w:p>
          <w:p w14:paraId="682EAF9B" w14:textId="15F58164" w:rsidR="00496F0B" w:rsidRPr="00F90754" w:rsidDel="00155808" w:rsidRDefault="00496F0B" w:rsidP="003728E9">
            <w:pPr>
              <w:rPr>
                <w:del w:id="1254" w:author="MSD1_Rot1" w:date="2025-11-03T12:42:00Z"/>
                <w:sz w:val="22"/>
              </w:rPr>
            </w:pPr>
          </w:p>
          <w:p w14:paraId="6213A9C5" w14:textId="0671A024" w:rsidR="00496F0B" w:rsidRPr="00F90754" w:rsidDel="00155808" w:rsidRDefault="00496F0B" w:rsidP="003728E9">
            <w:pPr>
              <w:rPr>
                <w:del w:id="1255" w:author="MSD1_Rot1" w:date="2025-11-03T12:42:00Z"/>
                <w:sz w:val="22"/>
              </w:rPr>
            </w:pPr>
          </w:p>
          <w:p w14:paraId="2764C9F4" w14:textId="50192B24" w:rsidR="00496F0B" w:rsidRPr="00F90754" w:rsidRDefault="00496F0B" w:rsidP="003728E9">
            <w:pPr>
              <w:rPr>
                <w:b/>
                <w:sz w:val="22"/>
              </w:rPr>
            </w:pPr>
            <w:del w:id="1256" w:author="MSD1_Rot1" w:date="2025-11-03T12:42:00Z">
              <w:r w:rsidRPr="00F90754" w:rsidDel="00155808">
                <w:rPr>
                  <w:sz w:val="22"/>
                </w:rPr>
                <w:delText>Rzadko:</w:delText>
              </w:r>
            </w:del>
          </w:p>
        </w:tc>
        <w:tc>
          <w:tcPr>
            <w:tcW w:w="2733" w:type="pct"/>
            <w:tcBorders>
              <w:top w:val="single" w:sz="8" w:space="0" w:color="auto"/>
              <w:left w:val="nil"/>
              <w:bottom w:val="single" w:sz="8" w:space="0" w:color="auto"/>
              <w:right w:val="single" w:sz="4" w:space="0" w:color="auto"/>
            </w:tcBorders>
            <w:tcPrChange w:id="1257" w:author="MSD1_Rot1+Rot2" w:date="2026-01-05T13:44:00Z" w16du:dateUtc="2026-01-05T12:44:00Z">
              <w:tcPr>
                <w:tcW w:w="2733" w:type="pct"/>
                <w:gridSpan w:val="3"/>
                <w:tcBorders>
                  <w:top w:val="single" w:sz="8" w:space="0" w:color="auto"/>
                  <w:left w:val="nil"/>
                  <w:bottom w:val="single" w:sz="8" w:space="0" w:color="auto"/>
                  <w:right w:val="single" w:sz="4" w:space="0" w:color="auto"/>
                </w:tcBorders>
              </w:tcPr>
            </w:tcPrChange>
          </w:tcPr>
          <w:p w14:paraId="60A451E2" w14:textId="42C0306B" w:rsidR="00496F0B" w:rsidRPr="00F90754" w:rsidDel="003728E9" w:rsidRDefault="00496F0B" w:rsidP="003728E9">
            <w:pPr>
              <w:rPr>
                <w:del w:id="1258" w:author="MSD1_Rot1" w:date="2025-11-03T12:41:00Z"/>
                <w:sz w:val="22"/>
              </w:rPr>
            </w:pPr>
          </w:p>
          <w:p w14:paraId="1AE62671" w14:textId="420DD5FA" w:rsidR="00496F0B" w:rsidRPr="00F90754" w:rsidDel="003728E9" w:rsidRDefault="00496F0B" w:rsidP="003728E9">
            <w:pPr>
              <w:rPr>
                <w:del w:id="1259" w:author="MSD1_Rot1" w:date="2025-11-03T12:41:00Z"/>
                <w:sz w:val="22"/>
              </w:rPr>
            </w:pPr>
          </w:p>
          <w:p w14:paraId="114D13D7" w14:textId="72C99E46" w:rsidR="00496F0B" w:rsidDel="00496F0B" w:rsidRDefault="00496F0B" w:rsidP="003728E9">
            <w:pPr>
              <w:rPr>
                <w:ins w:id="1260" w:author="MSD2_double check_RoT1" w:date="2025-11-12T16:22:00Z" w16du:dateUtc="2025-11-12T15:22:00Z"/>
                <w:del w:id="1261" w:author="MSD1_Rot1+Rot2" w:date="2026-01-05T13:44:00Z" w16du:dateUtc="2026-01-05T12:44:00Z"/>
                <w:sz w:val="22"/>
              </w:rPr>
            </w:pPr>
            <w:r w:rsidRPr="00F90754">
              <w:rPr>
                <w:sz w:val="22"/>
              </w:rPr>
              <w:t>wzrost wartości laboratoryjnych parametrów czynności wątroby (zwiększona aktywność AlAT, zwiększona aktywność AspAT, zwiększone stężenie bilirubiny, zwiększona aktywność fosfatazy zasadowej, zwiększona aktywność GGTP)</w:t>
            </w:r>
          </w:p>
          <w:p w14:paraId="6883ECD7" w14:textId="77777777" w:rsidR="00496F0B" w:rsidRPr="00F90754" w:rsidDel="00496F0B" w:rsidRDefault="00496F0B" w:rsidP="003728E9">
            <w:pPr>
              <w:rPr>
                <w:del w:id="1262" w:author="MSD1_Rot1+Rot2" w:date="2026-01-05T13:44:00Z" w16du:dateUtc="2026-01-05T12:44:00Z"/>
                <w:sz w:val="22"/>
              </w:rPr>
            </w:pPr>
          </w:p>
          <w:p w14:paraId="633DD558" w14:textId="30555480" w:rsidR="00496F0B" w:rsidRPr="00F90754" w:rsidDel="00496F0B" w:rsidRDefault="00496F0B" w:rsidP="003728E9">
            <w:pPr>
              <w:rPr>
                <w:del w:id="1263" w:author="MSD1_Rot1+Rot2" w:date="2026-01-05T13:43:00Z" w16du:dateUtc="2026-01-05T12:43:00Z"/>
                <w:sz w:val="22"/>
              </w:rPr>
            </w:pPr>
            <w:del w:id="1264" w:author="MSD1_Rot1+Rot2" w:date="2026-01-05T13:43:00Z" w16du:dateUtc="2026-01-05T12:43:00Z">
              <w:r w:rsidRPr="00F90754" w:rsidDel="00496F0B">
                <w:rPr>
                  <w:sz w:val="22"/>
                </w:rPr>
                <w:delText xml:space="preserve">uszkodzenie hepatocytów, zapalenie wątroby, żółtaczka, powiększenie wątroby, </w:delText>
              </w:r>
              <w:r w:rsidRPr="00F90754" w:rsidDel="00496F0B">
                <w:rPr>
                  <w:sz w:val="22"/>
                  <w:szCs w:val="22"/>
                </w:rPr>
                <w:delText>cholestaza, objawy hepatotoksyczności, zaburzenie czynności wątroby</w:delText>
              </w:r>
            </w:del>
          </w:p>
          <w:p w14:paraId="2A21805D" w14:textId="3F40B5A2" w:rsidR="00496F0B" w:rsidRPr="00F90754" w:rsidRDefault="00496F0B" w:rsidP="003728E9">
            <w:pPr>
              <w:rPr>
                <w:sz w:val="22"/>
              </w:rPr>
            </w:pPr>
            <w:del w:id="1265" w:author="MSD1_Rot1+Rot2" w:date="2026-01-05T13:44:00Z" w16du:dateUtc="2026-01-05T12:44:00Z">
              <w:r w:rsidRPr="00F90754" w:rsidDel="00496F0B">
                <w:rPr>
                  <w:sz w:val="22"/>
                </w:rPr>
                <w:delText>niewydolność wątroby, cholestatyczne zapalenie wątroby, powiększenie wątroby i śledziony, tkliwość okolicy wątroby, grubofaliste trzepoczące drżenie rąk</w:delText>
              </w:r>
            </w:del>
          </w:p>
        </w:tc>
        <w:tc>
          <w:tcPr>
            <w:tcW w:w="937" w:type="pct"/>
            <w:tcBorders>
              <w:top w:val="single" w:sz="8" w:space="0" w:color="auto"/>
              <w:left w:val="nil"/>
              <w:bottom w:val="single" w:sz="8" w:space="0" w:color="auto"/>
              <w:right w:val="single" w:sz="4" w:space="0" w:color="auto"/>
            </w:tcBorders>
            <w:tcPrChange w:id="1266" w:author="MSD1_Rot1+Rot2" w:date="2026-01-05T13:44:00Z" w16du:dateUtc="2026-01-05T12:44:00Z">
              <w:tcPr>
                <w:tcW w:w="937" w:type="pct"/>
                <w:gridSpan w:val="3"/>
                <w:tcBorders>
                  <w:top w:val="single" w:sz="8" w:space="0" w:color="auto"/>
                  <w:left w:val="nil"/>
                  <w:bottom w:val="single" w:sz="8" w:space="0" w:color="auto"/>
                  <w:right w:val="single" w:sz="4" w:space="0" w:color="auto"/>
                </w:tcBorders>
              </w:tcPr>
            </w:tcPrChange>
          </w:tcPr>
          <w:p w14:paraId="7098E868" w14:textId="3ED0652C" w:rsidR="00496F0B" w:rsidRPr="00F90754" w:rsidDel="00496F0B" w:rsidRDefault="00496F0B" w:rsidP="001B0D3C">
            <w:pPr>
              <w:rPr>
                <w:ins w:id="1267" w:author="MSD1_Rot1" w:date="2025-11-03T12:42:00Z"/>
                <w:del w:id="1268" w:author="MSD1_Rot1+Rot2" w:date="2026-01-05T13:44:00Z" w16du:dateUtc="2026-01-05T12:44:00Z"/>
                <w:sz w:val="22"/>
              </w:rPr>
            </w:pPr>
            <w:ins w:id="1269" w:author="MSD1_Rot1" w:date="2025-11-03T12:42:00Z">
              <w:r w:rsidRPr="00F90754">
                <w:rPr>
                  <w:sz w:val="22"/>
                </w:rPr>
                <w:t>Często</w:t>
              </w:r>
            </w:ins>
          </w:p>
          <w:p w14:paraId="3518BFF0" w14:textId="5BC61436" w:rsidR="00496F0B" w:rsidRPr="00F90754" w:rsidDel="00496F0B" w:rsidRDefault="00496F0B" w:rsidP="001B0D3C">
            <w:pPr>
              <w:rPr>
                <w:ins w:id="1270" w:author="MSD1_Rot1" w:date="2025-11-03T12:42:00Z"/>
                <w:del w:id="1271" w:author="MSD1_Rot1+Rot2" w:date="2026-01-05T13:44:00Z" w16du:dateUtc="2026-01-05T12:44:00Z"/>
                <w:sz w:val="22"/>
              </w:rPr>
            </w:pPr>
          </w:p>
          <w:p w14:paraId="1188323B" w14:textId="5902438B" w:rsidR="00496F0B" w:rsidRPr="00F90754" w:rsidDel="00496F0B" w:rsidRDefault="00496F0B" w:rsidP="001B0D3C">
            <w:pPr>
              <w:rPr>
                <w:ins w:id="1272" w:author="MSD1_Rot1" w:date="2025-11-03T12:42:00Z"/>
                <w:del w:id="1273" w:author="MSD1_Rot1+Rot2" w:date="2026-01-05T13:44:00Z" w16du:dateUtc="2026-01-05T12:44:00Z"/>
                <w:sz w:val="22"/>
              </w:rPr>
            </w:pPr>
          </w:p>
          <w:p w14:paraId="30FBC552" w14:textId="46E602DD" w:rsidR="00496F0B" w:rsidDel="00496F0B" w:rsidRDefault="00496F0B" w:rsidP="001B0D3C">
            <w:pPr>
              <w:rPr>
                <w:ins w:id="1274" w:author="MSD2_double check_RoT1" w:date="2025-11-12T16:22:00Z" w16du:dateUtc="2025-11-12T15:22:00Z"/>
                <w:del w:id="1275" w:author="MSD1_Rot1+Rot2" w:date="2026-01-05T13:44:00Z" w16du:dateUtc="2026-01-05T12:44:00Z"/>
                <w:sz w:val="22"/>
              </w:rPr>
            </w:pPr>
          </w:p>
          <w:p w14:paraId="0ED64D27" w14:textId="0108AA30" w:rsidR="00496F0B" w:rsidRPr="00F90754" w:rsidDel="00496F0B" w:rsidRDefault="00496F0B" w:rsidP="001B0D3C">
            <w:pPr>
              <w:rPr>
                <w:ins w:id="1276" w:author="MSD1_Rot1" w:date="2025-11-03T12:42:00Z"/>
                <w:del w:id="1277" w:author="MSD1_Rot1+Rot2" w:date="2026-01-05T13:44:00Z" w16du:dateUtc="2026-01-05T12:44:00Z"/>
                <w:sz w:val="22"/>
              </w:rPr>
            </w:pPr>
          </w:p>
          <w:p w14:paraId="45CDA3FE" w14:textId="44759501" w:rsidR="00496F0B" w:rsidDel="00496F0B" w:rsidRDefault="00496F0B" w:rsidP="001B0D3C">
            <w:pPr>
              <w:rPr>
                <w:ins w:id="1278" w:author="MSD1_Rot1" w:date="2025-11-03T12:43:00Z"/>
                <w:del w:id="1279" w:author="MSD1_Rot1+Rot2" w:date="2026-01-05T13:44:00Z" w16du:dateUtc="2026-01-05T12:44:00Z"/>
                <w:sz w:val="22"/>
              </w:rPr>
            </w:pPr>
          </w:p>
          <w:p w14:paraId="7D1932DE" w14:textId="5C460BEC" w:rsidR="00496F0B" w:rsidRPr="00F90754" w:rsidDel="00496F0B" w:rsidRDefault="00496F0B" w:rsidP="001B0D3C">
            <w:pPr>
              <w:rPr>
                <w:ins w:id="1280" w:author="MSD1_Rot1" w:date="2025-11-03T12:42:00Z"/>
                <w:del w:id="1281" w:author="MSD1_Rot1+Rot2" w:date="2026-01-05T13:43:00Z" w16du:dateUtc="2026-01-05T12:43:00Z"/>
                <w:sz w:val="22"/>
              </w:rPr>
            </w:pPr>
            <w:ins w:id="1282" w:author="MSD1_Rot1" w:date="2025-11-03T12:42:00Z">
              <w:del w:id="1283" w:author="MSD1_Rot1+Rot2" w:date="2026-01-05T13:43:00Z" w16du:dateUtc="2026-01-05T12:43:00Z">
                <w:r w:rsidRPr="00F90754" w:rsidDel="00496F0B">
                  <w:rPr>
                    <w:sz w:val="22"/>
                  </w:rPr>
                  <w:delText>Niezbyt często</w:delText>
                </w:r>
              </w:del>
            </w:ins>
          </w:p>
          <w:p w14:paraId="4AC1688E" w14:textId="6DE22F96" w:rsidR="00496F0B" w:rsidRPr="00F90754" w:rsidDel="00496F0B" w:rsidRDefault="00496F0B" w:rsidP="001B0D3C">
            <w:pPr>
              <w:rPr>
                <w:ins w:id="1284" w:author="MSD1_Rot1" w:date="2025-11-03T12:42:00Z"/>
                <w:del w:id="1285" w:author="MSD1_Rot1+Rot2" w:date="2026-01-05T13:44:00Z" w16du:dateUtc="2026-01-05T12:44:00Z"/>
                <w:sz w:val="22"/>
              </w:rPr>
            </w:pPr>
          </w:p>
          <w:p w14:paraId="19BFC4A7" w14:textId="19488C33" w:rsidR="00496F0B" w:rsidRPr="00F90754" w:rsidDel="00496F0B" w:rsidRDefault="00496F0B" w:rsidP="001B0D3C">
            <w:pPr>
              <w:rPr>
                <w:ins w:id="1286" w:author="MSD1_Rot1" w:date="2025-11-03T12:42:00Z"/>
                <w:del w:id="1287" w:author="MSD1_Rot1+Rot2" w:date="2026-01-05T13:44:00Z" w16du:dateUtc="2026-01-05T12:44:00Z"/>
                <w:sz w:val="22"/>
              </w:rPr>
            </w:pPr>
          </w:p>
          <w:p w14:paraId="372530EE" w14:textId="76386CDF" w:rsidR="00496F0B" w:rsidRPr="00F90754" w:rsidRDefault="00496F0B" w:rsidP="00496F0B">
            <w:pPr>
              <w:rPr>
                <w:sz w:val="22"/>
              </w:rPr>
            </w:pPr>
            <w:ins w:id="1288" w:author="MSD1_Rot1" w:date="2025-11-03T12:42:00Z">
              <w:del w:id="1289" w:author="MSD1_Rot1+Rot2" w:date="2026-01-05T13:43:00Z" w16du:dateUtc="2026-01-05T12:43:00Z">
                <w:r w:rsidRPr="00F90754" w:rsidDel="00496F0B">
                  <w:rPr>
                    <w:sz w:val="22"/>
                  </w:rPr>
                  <w:delText>Rzadko</w:delText>
                </w:r>
              </w:del>
            </w:ins>
          </w:p>
        </w:tc>
      </w:tr>
      <w:tr w:rsidR="00496F0B" w:rsidRPr="00F90754" w14:paraId="1CF9015E" w14:textId="77777777" w:rsidTr="00496F0B">
        <w:trPr>
          <w:cantSplit/>
          <w:trHeight w:val="821"/>
          <w:ins w:id="1290" w:author="MSD1_Rot1+Rot2" w:date="2026-01-05T13:43:00Z"/>
          <w:trPrChange w:id="1291" w:author="MSD1_Rot1+Rot2" w:date="2026-01-05T13:44:00Z" w16du:dateUtc="2026-01-05T12:44:00Z">
            <w:trPr>
              <w:gridAfter w:val="0"/>
              <w:cantSplit/>
              <w:trHeight w:val="1771"/>
            </w:trPr>
          </w:trPrChange>
        </w:trPr>
        <w:tc>
          <w:tcPr>
            <w:tcW w:w="1330" w:type="pct"/>
            <w:vMerge/>
            <w:tcBorders>
              <w:left w:val="single" w:sz="4" w:space="0" w:color="auto"/>
              <w:right w:val="single" w:sz="8" w:space="0" w:color="auto"/>
            </w:tcBorders>
            <w:tcPrChange w:id="1292" w:author="MSD1_Rot1+Rot2" w:date="2026-01-05T13:44:00Z" w16du:dateUtc="2026-01-05T12:44:00Z">
              <w:tcPr>
                <w:tcW w:w="1330" w:type="pct"/>
                <w:vMerge/>
                <w:tcBorders>
                  <w:left w:val="single" w:sz="4" w:space="0" w:color="auto"/>
                  <w:right w:val="single" w:sz="8" w:space="0" w:color="auto"/>
                </w:tcBorders>
              </w:tcPr>
            </w:tcPrChange>
          </w:tcPr>
          <w:p w14:paraId="01629842" w14:textId="77777777" w:rsidR="00496F0B" w:rsidRPr="00F90754" w:rsidRDefault="00496F0B" w:rsidP="003728E9">
            <w:pPr>
              <w:tabs>
                <w:tab w:val="left" w:pos="567"/>
              </w:tabs>
              <w:rPr>
                <w:ins w:id="1293" w:author="MSD1_Rot1+Rot2" w:date="2026-01-05T13:43:00Z" w16du:dateUtc="2026-01-05T12:43:00Z"/>
                <w:b/>
                <w:sz w:val="22"/>
              </w:rPr>
            </w:pPr>
          </w:p>
        </w:tc>
        <w:tc>
          <w:tcPr>
            <w:tcW w:w="2733" w:type="pct"/>
            <w:tcBorders>
              <w:top w:val="single" w:sz="8" w:space="0" w:color="auto"/>
              <w:left w:val="nil"/>
              <w:bottom w:val="single" w:sz="8" w:space="0" w:color="auto"/>
              <w:right w:val="single" w:sz="4" w:space="0" w:color="auto"/>
            </w:tcBorders>
            <w:tcPrChange w:id="1294" w:author="MSD1_Rot1+Rot2" w:date="2026-01-05T13:44:00Z" w16du:dateUtc="2026-01-05T12:44:00Z">
              <w:tcPr>
                <w:tcW w:w="2733" w:type="pct"/>
                <w:gridSpan w:val="3"/>
                <w:tcBorders>
                  <w:top w:val="single" w:sz="8" w:space="0" w:color="auto"/>
                  <w:left w:val="nil"/>
                  <w:bottom w:val="single" w:sz="8" w:space="0" w:color="auto"/>
                  <w:right w:val="single" w:sz="4" w:space="0" w:color="auto"/>
                </w:tcBorders>
              </w:tcPr>
            </w:tcPrChange>
          </w:tcPr>
          <w:p w14:paraId="3E77C3D7" w14:textId="72B0FD4B" w:rsidR="00496F0B" w:rsidRPr="00F90754" w:rsidDel="003728E9" w:rsidRDefault="00496F0B" w:rsidP="003728E9">
            <w:pPr>
              <w:rPr>
                <w:ins w:id="1295" w:author="MSD1_Rot1+Rot2" w:date="2026-01-05T13:43:00Z" w16du:dateUtc="2026-01-05T12:43:00Z"/>
                <w:sz w:val="22"/>
              </w:rPr>
            </w:pPr>
            <w:ins w:id="1296" w:author="MSD1_Rot1+Rot2" w:date="2026-01-05T13:43:00Z" w16du:dateUtc="2026-01-05T12:43:00Z">
              <w:r w:rsidRPr="00F90754">
                <w:rPr>
                  <w:sz w:val="22"/>
                </w:rPr>
                <w:t xml:space="preserve">uszkodzenie hepatocytów, zapalenie wątroby, żółtaczka, powiększenie wątroby, </w:t>
              </w:r>
              <w:r w:rsidRPr="00F90754">
                <w:rPr>
                  <w:sz w:val="22"/>
                  <w:szCs w:val="22"/>
                </w:rPr>
                <w:t>cholestaza, objawy hepatotoksyczności, zaburzenie czynności wątroby</w:t>
              </w:r>
            </w:ins>
          </w:p>
        </w:tc>
        <w:tc>
          <w:tcPr>
            <w:tcW w:w="937" w:type="pct"/>
            <w:tcBorders>
              <w:top w:val="single" w:sz="8" w:space="0" w:color="auto"/>
              <w:left w:val="nil"/>
              <w:bottom w:val="single" w:sz="8" w:space="0" w:color="auto"/>
              <w:right w:val="single" w:sz="4" w:space="0" w:color="auto"/>
            </w:tcBorders>
            <w:tcPrChange w:id="1297" w:author="MSD1_Rot1+Rot2" w:date="2026-01-05T13:44:00Z" w16du:dateUtc="2026-01-05T12:44:00Z">
              <w:tcPr>
                <w:tcW w:w="937" w:type="pct"/>
                <w:gridSpan w:val="3"/>
                <w:tcBorders>
                  <w:top w:val="single" w:sz="8" w:space="0" w:color="auto"/>
                  <w:left w:val="nil"/>
                  <w:bottom w:val="single" w:sz="8" w:space="0" w:color="auto"/>
                  <w:right w:val="single" w:sz="4" w:space="0" w:color="auto"/>
                </w:tcBorders>
              </w:tcPr>
            </w:tcPrChange>
          </w:tcPr>
          <w:p w14:paraId="0644318F" w14:textId="77777777" w:rsidR="00496F0B" w:rsidRPr="00F90754" w:rsidRDefault="00496F0B" w:rsidP="00496F0B">
            <w:pPr>
              <w:rPr>
                <w:ins w:id="1298" w:author="MSD1_Rot1+Rot2" w:date="2026-01-05T13:43:00Z" w16du:dateUtc="2026-01-05T12:43:00Z"/>
                <w:sz w:val="22"/>
              </w:rPr>
            </w:pPr>
            <w:ins w:id="1299" w:author="MSD1_Rot1+Rot2" w:date="2026-01-05T13:43:00Z" w16du:dateUtc="2026-01-05T12:43:00Z">
              <w:r w:rsidRPr="00F90754">
                <w:rPr>
                  <w:sz w:val="22"/>
                </w:rPr>
                <w:t>Niezbyt często</w:t>
              </w:r>
            </w:ins>
          </w:p>
          <w:p w14:paraId="13A0DADD" w14:textId="77777777" w:rsidR="00496F0B" w:rsidRPr="00F90754" w:rsidRDefault="00496F0B" w:rsidP="00155808">
            <w:pPr>
              <w:rPr>
                <w:ins w:id="1300" w:author="MSD1_Rot1+Rot2" w:date="2026-01-05T13:43:00Z" w16du:dateUtc="2026-01-05T12:43:00Z"/>
                <w:sz w:val="22"/>
              </w:rPr>
            </w:pPr>
          </w:p>
        </w:tc>
      </w:tr>
      <w:tr w:rsidR="00496F0B" w:rsidRPr="00F90754" w14:paraId="0C95D66A" w14:textId="77777777" w:rsidTr="00496F0B">
        <w:trPr>
          <w:cantSplit/>
          <w:trHeight w:val="833"/>
          <w:ins w:id="1301" w:author="MSD1_Rot1+Rot2" w:date="2026-01-05T13:43:00Z"/>
          <w:trPrChange w:id="1302" w:author="MSD1_Rot1+Rot2" w:date="2026-01-05T13:44:00Z" w16du:dateUtc="2026-01-05T12:44:00Z">
            <w:trPr>
              <w:gridAfter w:val="0"/>
              <w:cantSplit/>
              <w:trHeight w:val="1771"/>
            </w:trPr>
          </w:trPrChange>
        </w:trPr>
        <w:tc>
          <w:tcPr>
            <w:tcW w:w="1330" w:type="pct"/>
            <w:vMerge/>
            <w:tcBorders>
              <w:left w:val="single" w:sz="4" w:space="0" w:color="auto"/>
              <w:bottom w:val="single" w:sz="8" w:space="0" w:color="auto"/>
              <w:right w:val="single" w:sz="8" w:space="0" w:color="auto"/>
            </w:tcBorders>
            <w:tcPrChange w:id="1303" w:author="MSD1_Rot1+Rot2" w:date="2026-01-05T13:44:00Z" w16du:dateUtc="2026-01-05T12:44:00Z">
              <w:tcPr>
                <w:tcW w:w="1330" w:type="pct"/>
                <w:vMerge/>
                <w:tcBorders>
                  <w:left w:val="single" w:sz="4" w:space="0" w:color="auto"/>
                  <w:bottom w:val="single" w:sz="8" w:space="0" w:color="auto"/>
                  <w:right w:val="single" w:sz="8" w:space="0" w:color="auto"/>
                </w:tcBorders>
              </w:tcPr>
            </w:tcPrChange>
          </w:tcPr>
          <w:p w14:paraId="768382B4" w14:textId="77777777" w:rsidR="00496F0B" w:rsidRPr="00F90754" w:rsidRDefault="00496F0B" w:rsidP="003728E9">
            <w:pPr>
              <w:tabs>
                <w:tab w:val="left" w:pos="567"/>
              </w:tabs>
              <w:rPr>
                <w:ins w:id="1304" w:author="MSD1_Rot1+Rot2" w:date="2026-01-05T13:43:00Z" w16du:dateUtc="2026-01-05T12:43:00Z"/>
                <w:b/>
                <w:sz w:val="22"/>
              </w:rPr>
            </w:pPr>
          </w:p>
        </w:tc>
        <w:tc>
          <w:tcPr>
            <w:tcW w:w="2733" w:type="pct"/>
            <w:tcBorders>
              <w:top w:val="single" w:sz="8" w:space="0" w:color="auto"/>
              <w:left w:val="nil"/>
              <w:bottom w:val="single" w:sz="8" w:space="0" w:color="auto"/>
              <w:right w:val="single" w:sz="4" w:space="0" w:color="auto"/>
            </w:tcBorders>
            <w:tcPrChange w:id="1305" w:author="MSD1_Rot1+Rot2" w:date="2026-01-05T13:44:00Z" w16du:dateUtc="2026-01-05T12:44:00Z">
              <w:tcPr>
                <w:tcW w:w="2733" w:type="pct"/>
                <w:gridSpan w:val="3"/>
                <w:tcBorders>
                  <w:top w:val="single" w:sz="8" w:space="0" w:color="auto"/>
                  <w:left w:val="nil"/>
                  <w:bottom w:val="single" w:sz="8" w:space="0" w:color="auto"/>
                  <w:right w:val="single" w:sz="4" w:space="0" w:color="auto"/>
                </w:tcBorders>
              </w:tcPr>
            </w:tcPrChange>
          </w:tcPr>
          <w:p w14:paraId="2E3A1F97" w14:textId="45EF7A7D" w:rsidR="00496F0B" w:rsidRPr="00F90754" w:rsidDel="003728E9" w:rsidRDefault="00496F0B" w:rsidP="003728E9">
            <w:pPr>
              <w:rPr>
                <w:ins w:id="1306" w:author="MSD1_Rot1+Rot2" w:date="2026-01-05T13:43:00Z" w16du:dateUtc="2026-01-05T12:43:00Z"/>
                <w:sz w:val="22"/>
              </w:rPr>
            </w:pPr>
            <w:ins w:id="1307" w:author="MSD1_Rot1+Rot2" w:date="2026-01-05T13:44:00Z" w16du:dateUtc="2026-01-05T12:44:00Z">
              <w:r w:rsidRPr="00F90754">
                <w:rPr>
                  <w:sz w:val="22"/>
                </w:rPr>
                <w:t>niewydolność wątroby</w:t>
              </w:r>
            </w:ins>
            <w:ins w:id="1308" w:author="MSD4_Rot4" w:date="2026-01-30T16:01:00Z" w16du:dateUtc="2026-01-30T15:01:00Z">
              <w:r w:rsidR="00C0468F" w:rsidRPr="00C0468F">
                <w:rPr>
                  <w:sz w:val="18"/>
                  <w:szCs w:val="18"/>
                  <w:vertAlign w:val="superscript"/>
                  <w:rPrChange w:id="1309" w:author="MSD4_Rot4" w:date="2026-01-30T16:01:00Z" w16du:dateUtc="2026-01-30T15:01:00Z">
                    <w:rPr>
                      <w:sz w:val="18"/>
                      <w:szCs w:val="18"/>
                      <w:highlight w:val="yellow"/>
                      <w:vertAlign w:val="superscript"/>
                    </w:rPr>
                  </w:rPrChange>
                </w:rPr>
                <w:t>§</w:t>
              </w:r>
            </w:ins>
            <w:ins w:id="1310" w:author="MSD2_RoT1,2,3_double check" w:date="2026-01-29T17:53:00Z" w16du:dateUtc="2026-01-29T16:53:00Z">
              <w:del w:id="1311" w:author="MSD4_Rot4" w:date="2026-01-30T16:01:00Z" w16du:dateUtc="2026-01-30T15:01:00Z">
                <w:r w:rsidR="00D65962" w:rsidRPr="00C0468F" w:rsidDel="00C0468F">
                  <w:rPr>
                    <w:sz w:val="18"/>
                    <w:szCs w:val="18"/>
                    <w:vertAlign w:val="superscript"/>
                  </w:rPr>
                  <w:delText>§</w:delText>
                </w:r>
              </w:del>
            </w:ins>
            <w:ins w:id="1312" w:author="MSD1_Rot1+Rot2" w:date="2026-01-05T13:44:00Z" w16du:dateUtc="2026-01-05T12:44:00Z">
              <w:r w:rsidRPr="00C0468F">
                <w:rPr>
                  <w:sz w:val="22"/>
                </w:rPr>
                <w:t>,</w:t>
              </w:r>
              <w:r w:rsidRPr="00F90754">
                <w:rPr>
                  <w:sz w:val="22"/>
                </w:rPr>
                <w:t xml:space="preserve"> cholestatyczne zapalenie wątroby, powiększenie wątroby i</w:t>
              </w:r>
            </w:ins>
            <w:ins w:id="1313" w:author="MSD2_RoT1,2,3_double check" w:date="2026-01-29T20:14:00Z" w16du:dateUtc="2026-01-29T19:14:00Z">
              <w:r w:rsidR="00B16484">
                <w:rPr>
                  <w:sz w:val="22"/>
                </w:rPr>
                <w:t> </w:t>
              </w:r>
            </w:ins>
            <w:ins w:id="1314" w:author="MSD1_Rot1+Rot2" w:date="2026-01-05T13:44:00Z" w16du:dateUtc="2026-01-05T12:44:00Z">
              <w:del w:id="1315" w:author="MSD2_RoT1,2,3_double check" w:date="2026-01-29T20:14:00Z" w16du:dateUtc="2026-01-29T19:14:00Z">
                <w:r w:rsidRPr="00F90754" w:rsidDel="00B16484">
                  <w:rPr>
                    <w:sz w:val="22"/>
                  </w:rPr>
                  <w:delText xml:space="preserve"> </w:delText>
                </w:r>
              </w:del>
              <w:r w:rsidRPr="00F90754">
                <w:rPr>
                  <w:sz w:val="22"/>
                </w:rPr>
                <w:t>śledziony, tkliwość okolicy wątroby, grubofaliste trzepoczące drżenie rąk</w:t>
              </w:r>
            </w:ins>
          </w:p>
        </w:tc>
        <w:tc>
          <w:tcPr>
            <w:tcW w:w="937" w:type="pct"/>
            <w:tcBorders>
              <w:top w:val="single" w:sz="8" w:space="0" w:color="auto"/>
              <w:left w:val="nil"/>
              <w:bottom w:val="single" w:sz="8" w:space="0" w:color="auto"/>
              <w:right w:val="single" w:sz="4" w:space="0" w:color="auto"/>
            </w:tcBorders>
            <w:tcPrChange w:id="1316" w:author="MSD1_Rot1+Rot2" w:date="2026-01-05T13:44:00Z" w16du:dateUtc="2026-01-05T12:44:00Z">
              <w:tcPr>
                <w:tcW w:w="937" w:type="pct"/>
                <w:gridSpan w:val="3"/>
                <w:tcBorders>
                  <w:top w:val="single" w:sz="8" w:space="0" w:color="auto"/>
                  <w:left w:val="nil"/>
                  <w:bottom w:val="single" w:sz="8" w:space="0" w:color="auto"/>
                  <w:right w:val="single" w:sz="4" w:space="0" w:color="auto"/>
                </w:tcBorders>
              </w:tcPr>
            </w:tcPrChange>
          </w:tcPr>
          <w:p w14:paraId="06DAA26D" w14:textId="6DB59F7E" w:rsidR="00496F0B" w:rsidRPr="00F90754" w:rsidRDefault="00496F0B" w:rsidP="00155808">
            <w:pPr>
              <w:rPr>
                <w:ins w:id="1317" w:author="MSD1_Rot1+Rot2" w:date="2026-01-05T13:43:00Z" w16du:dateUtc="2026-01-05T12:43:00Z"/>
                <w:sz w:val="22"/>
              </w:rPr>
            </w:pPr>
            <w:ins w:id="1318" w:author="MSD1_Rot1+Rot2" w:date="2026-01-05T13:43:00Z" w16du:dateUtc="2026-01-05T12:43:00Z">
              <w:r w:rsidRPr="00F90754">
                <w:rPr>
                  <w:sz w:val="22"/>
                </w:rPr>
                <w:t>Rzadko</w:t>
              </w:r>
            </w:ins>
          </w:p>
        </w:tc>
      </w:tr>
      <w:tr w:rsidR="00496F0B" w:rsidRPr="00F90754" w14:paraId="58C5CDAA" w14:textId="28D2E252" w:rsidTr="00496F0B">
        <w:trPr>
          <w:cantSplit/>
          <w:trHeight w:val="264"/>
          <w:trPrChange w:id="1319" w:author="MSD1_Rot1+Rot2" w:date="2026-01-05T13:46:00Z" w16du:dateUtc="2026-01-05T12:46:00Z">
            <w:trPr>
              <w:gridAfter w:val="0"/>
              <w:cantSplit/>
              <w:trHeight w:val="1332"/>
            </w:trPr>
          </w:trPrChange>
        </w:trPr>
        <w:tc>
          <w:tcPr>
            <w:tcW w:w="1330" w:type="pct"/>
            <w:vMerge w:val="restart"/>
            <w:tcBorders>
              <w:top w:val="single" w:sz="8" w:space="0" w:color="auto"/>
              <w:left w:val="single" w:sz="4" w:space="0" w:color="auto"/>
              <w:right w:val="single" w:sz="8" w:space="0" w:color="auto"/>
            </w:tcBorders>
            <w:tcPrChange w:id="1320" w:author="MSD1_Rot1+Rot2" w:date="2026-01-05T13:46:00Z" w16du:dateUtc="2026-01-05T12:46:00Z">
              <w:tcPr>
                <w:tcW w:w="1330" w:type="pct"/>
                <w:vMerge w:val="restart"/>
                <w:tcBorders>
                  <w:top w:val="single" w:sz="8" w:space="0" w:color="auto"/>
                  <w:left w:val="single" w:sz="4" w:space="0" w:color="auto"/>
                  <w:right w:val="single" w:sz="8" w:space="0" w:color="auto"/>
                </w:tcBorders>
              </w:tcPr>
            </w:tcPrChange>
          </w:tcPr>
          <w:p w14:paraId="3C585E3F" w14:textId="511B87D2" w:rsidR="00496F0B" w:rsidRPr="00F90754" w:rsidDel="00EF7C4D" w:rsidRDefault="00496F0B" w:rsidP="003728E9">
            <w:pPr>
              <w:tabs>
                <w:tab w:val="left" w:pos="567"/>
              </w:tabs>
              <w:rPr>
                <w:del w:id="1321" w:author="MSD1_Rot1+Rot2" w:date="2026-01-05T13:52:00Z" w16du:dateUtc="2026-01-05T12:52:00Z"/>
                <w:b/>
                <w:sz w:val="22"/>
              </w:rPr>
            </w:pPr>
            <w:r w:rsidRPr="00F90754">
              <w:rPr>
                <w:b/>
                <w:sz w:val="22"/>
              </w:rPr>
              <w:t>Zaburzenia skóry i</w:t>
            </w:r>
            <w:ins w:id="1322" w:author="MSD1_Rot1" w:date="2025-11-03T12:42:00Z">
              <w:r>
                <w:rPr>
                  <w:b/>
                  <w:sz w:val="22"/>
                </w:rPr>
                <w:t> </w:t>
              </w:r>
            </w:ins>
            <w:del w:id="1323" w:author="MSD1_Rot1" w:date="2025-11-03T12:42:00Z">
              <w:r w:rsidRPr="00F90754" w:rsidDel="00155808">
                <w:rPr>
                  <w:b/>
                  <w:sz w:val="22"/>
                </w:rPr>
                <w:delText xml:space="preserve"> </w:delText>
              </w:r>
            </w:del>
            <w:r w:rsidRPr="00F90754">
              <w:rPr>
                <w:b/>
                <w:sz w:val="22"/>
              </w:rPr>
              <w:t>tkanki podskórnej</w:t>
            </w:r>
          </w:p>
          <w:p w14:paraId="252476DF" w14:textId="04C547E1" w:rsidR="00496F0B" w:rsidRPr="00F90754" w:rsidDel="00155808" w:rsidRDefault="00496F0B">
            <w:pPr>
              <w:tabs>
                <w:tab w:val="left" w:pos="567"/>
              </w:tabs>
              <w:rPr>
                <w:del w:id="1324" w:author="MSD1_Rot1" w:date="2025-11-03T12:44:00Z"/>
                <w:b/>
                <w:sz w:val="22"/>
              </w:rPr>
              <w:pPrChange w:id="1325" w:author="MSD1_Rot1+Rot2" w:date="2026-01-05T13:52:00Z" w16du:dateUtc="2026-01-05T12:52:00Z">
                <w:pPr/>
              </w:pPrChange>
            </w:pPr>
            <w:del w:id="1326" w:author="MSD1_Rot1" w:date="2025-11-03T12:44:00Z">
              <w:r w:rsidRPr="00F90754" w:rsidDel="00155808">
                <w:rPr>
                  <w:sz w:val="22"/>
                </w:rPr>
                <w:delText>Często:</w:delText>
              </w:r>
            </w:del>
          </w:p>
          <w:p w14:paraId="02F116A4" w14:textId="3E7992C1" w:rsidR="00496F0B" w:rsidRPr="00F90754" w:rsidDel="00155808" w:rsidRDefault="00496F0B" w:rsidP="003728E9">
            <w:pPr>
              <w:rPr>
                <w:del w:id="1327" w:author="MSD1_Rot1" w:date="2025-11-03T12:44:00Z"/>
                <w:sz w:val="22"/>
              </w:rPr>
            </w:pPr>
            <w:del w:id="1328" w:author="MSD1_Rot1" w:date="2025-11-03T12:44:00Z">
              <w:r w:rsidRPr="00F90754" w:rsidDel="00155808">
                <w:rPr>
                  <w:sz w:val="22"/>
                </w:rPr>
                <w:delText>Niezbyt często:</w:delText>
              </w:r>
            </w:del>
          </w:p>
          <w:p w14:paraId="75FE4BF2" w14:textId="082AB948" w:rsidR="00496F0B" w:rsidRPr="0044399F" w:rsidDel="00155808" w:rsidRDefault="00496F0B" w:rsidP="003728E9">
            <w:pPr>
              <w:rPr>
                <w:del w:id="1329" w:author="MSD1_Rot1" w:date="2025-11-03T12:45:00Z"/>
                <w:sz w:val="22"/>
              </w:rPr>
            </w:pPr>
          </w:p>
          <w:p w14:paraId="1DB3E0A5" w14:textId="77777777" w:rsidR="00496F0B" w:rsidRPr="009A6CD6" w:rsidRDefault="00496F0B" w:rsidP="003728E9">
            <w:pPr>
              <w:rPr>
                <w:bCs/>
                <w:sz w:val="22"/>
              </w:rPr>
            </w:pPr>
            <w:del w:id="1330" w:author="MSD1_Rot1" w:date="2025-11-03T12:44:00Z">
              <w:r w:rsidRPr="00F90754" w:rsidDel="00155808">
                <w:rPr>
                  <w:sz w:val="22"/>
                </w:rPr>
                <w:delText>Rzadko:</w:delText>
              </w:r>
            </w:del>
          </w:p>
          <w:p w14:paraId="37B46FDD" w14:textId="18BDCD7F" w:rsidR="00496F0B" w:rsidRPr="009A6CD6" w:rsidRDefault="00496F0B" w:rsidP="003728E9">
            <w:pPr>
              <w:tabs>
                <w:tab w:val="left" w:pos="567"/>
              </w:tabs>
              <w:rPr>
                <w:bCs/>
                <w:sz w:val="22"/>
              </w:rPr>
            </w:pPr>
            <w:del w:id="1331" w:author="MSD1_Rot1" w:date="2025-11-03T12:45:00Z">
              <w:r w:rsidDel="00155808">
                <w:rPr>
                  <w:bCs/>
                  <w:sz w:val="22"/>
                  <w:szCs w:val="22"/>
                </w:rPr>
                <w:delText>Częstość n</w:delText>
              </w:r>
              <w:r w:rsidRPr="001242FF" w:rsidDel="00155808">
                <w:rPr>
                  <w:bCs/>
                  <w:sz w:val="22"/>
                  <w:szCs w:val="22"/>
                </w:rPr>
                <w:delText>ieznana</w:delText>
              </w:r>
              <w:r w:rsidDel="00155808">
                <w:rPr>
                  <w:bCs/>
                  <w:sz w:val="22"/>
                </w:rPr>
                <w:delText>:</w:delText>
              </w:r>
            </w:del>
          </w:p>
        </w:tc>
        <w:tc>
          <w:tcPr>
            <w:tcW w:w="2733" w:type="pct"/>
            <w:tcBorders>
              <w:top w:val="single" w:sz="8" w:space="0" w:color="auto"/>
              <w:left w:val="nil"/>
              <w:bottom w:val="single" w:sz="4" w:space="0" w:color="auto"/>
              <w:right w:val="single" w:sz="4" w:space="0" w:color="auto"/>
            </w:tcBorders>
            <w:tcPrChange w:id="1332" w:author="MSD1_Rot1+Rot2" w:date="2026-01-05T13:46:00Z" w16du:dateUtc="2026-01-05T12:46:00Z">
              <w:tcPr>
                <w:tcW w:w="2733" w:type="pct"/>
                <w:gridSpan w:val="3"/>
                <w:tcBorders>
                  <w:top w:val="single" w:sz="8" w:space="0" w:color="auto"/>
                  <w:left w:val="nil"/>
                  <w:right w:val="single" w:sz="4" w:space="0" w:color="auto"/>
                </w:tcBorders>
              </w:tcPr>
            </w:tcPrChange>
          </w:tcPr>
          <w:p w14:paraId="20343FE3" w14:textId="6B6B9C93" w:rsidR="00496F0B" w:rsidRPr="00F90754" w:rsidDel="00155808" w:rsidRDefault="00496F0B" w:rsidP="003728E9">
            <w:pPr>
              <w:rPr>
                <w:del w:id="1333" w:author="MSD1_Rot1" w:date="2025-11-03T12:44:00Z"/>
                <w:sz w:val="22"/>
              </w:rPr>
            </w:pPr>
          </w:p>
          <w:p w14:paraId="0F83AFB3" w14:textId="27A63310" w:rsidR="00496F0B" w:rsidRPr="00F90754" w:rsidDel="00155808" w:rsidRDefault="00496F0B" w:rsidP="003728E9">
            <w:pPr>
              <w:rPr>
                <w:del w:id="1334" w:author="MSD1_Rot1" w:date="2025-11-03T12:44:00Z"/>
                <w:sz w:val="22"/>
              </w:rPr>
            </w:pPr>
          </w:p>
          <w:p w14:paraId="49F81D66" w14:textId="72C1D1CE" w:rsidR="00496F0B" w:rsidDel="00496F0B" w:rsidRDefault="00496F0B" w:rsidP="003728E9">
            <w:pPr>
              <w:rPr>
                <w:ins w:id="1335" w:author="MSD2_double check_RoT1" w:date="2025-11-12T16:22:00Z" w16du:dateUtc="2025-11-12T15:22:00Z"/>
                <w:del w:id="1336" w:author="MSD1_Rot1+Rot2" w:date="2026-01-05T13:45:00Z" w16du:dateUtc="2026-01-05T12:45:00Z"/>
                <w:sz w:val="22"/>
              </w:rPr>
            </w:pPr>
            <w:r w:rsidRPr="00F90754">
              <w:rPr>
                <w:sz w:val="22"/>
              </w:rPr>
              <w:t>wysypka, świąd</w:t>
            </w:r>
          </w:p>
          <w:p w14:paraId="0194BD21" w14:textId="2CF5152C" w:rsidR="00496F0B" w:rsidRPr="00F90754" w:rsidDel="00496F0B" w:rsidRDefault="00496F0B" w:rsidP="003728E9">
            <w:pPr>
              <w:rPr>
                <w:del w:id="1337" w:author="MSD1_Rot1+Rot2" w:date="2026-01-05T13:45:00Z" w16du:dateUtc="2026-01-05T12:45:00Z"/>
                <w:sz w:val="22"/>
              </w:rPr>
            </w:pPr>
          </w:p>
          <w:p w14:paraId="4E8CB4CF" w14:textId="6B124C74" w:rsidR="00496F0B" w:rsidRPr="00F90754" w:rsidDel="00496F0B" w:rsidRDefault="00496F0B" w:rsidP="003728E9">
            <w:pPr>
              <w:rPr>
                <w:del w:id="1338" w:author="MSD1_Rot1+Rot2" w:date="2026-01-05T13:45:00Z" w16du:dateUtc="2026-01-05T12:45:00Z"/>
                <w:sz w:val="22"/>
              </w:rPr>
            </w:pPr>
            <w:del w:id="1339" w:author="MSD1_Rot1+Rot2" w:date="2026-01-05T13:45:00Z" w16du:dateUtc="2026-01-05T12:45:00Z">
              <w:r w:rsidRPr="00F90754" w:rsidDel="00496F0B">
                <w:rPr>
                  <w:sz w:val="22"/>
                </w:rPr>
                <w:delText>owrzodzenie błony śluzowej jamy ustnej, łysienie</w:delText>
              </w:r>
              <w:r w:rsidRPr="00F90754" w:rsidDel="00496F0B">
                <w:rPr>
                  <w:sz w:val="22"/>
                  <w:szCs w:val="22"/>
                </w:rPr>
                <w:delText xml:space="preserve">, zapalenie skóry, rumień, </w:delText>
              </w:r>
              <w:r w:rsidDel="00496F0B">
                <w:rPr>
                  <w:sz w:val="22"/>
                  <w:szCs w:val="22"/>
                </w:rPr>
                <w:delText>wybroczyny</w:delText>
              </w:r>
            </w:del>
          </w:p>
          <w:p w14:paraId="7B209371" w14:textId="6404840E" w:rsidR="00496F0B" w:rsidRPr="00F90754" w:rsidDel="00496F0B" w:rsidRDefault="00496F0B" w:rsidP="001B0D3C">
            <w:pPr>
              <w:rPr>
                <w:del w:id="1340" w:author="MSD1_Rot1+Rot2" w:date="2026-01-05T13:46:00Z" w16du:dateUtc="2026-01-05T12:46:00Z"/>
                <w:sz w:val="22"/>
              </w:rPr>
            </w:pPr>
            <w:del w:id="1341" w:author="MSD1_Rot1+Rot2" w:date="2026-01-05T13:45:00Z" w16du:dateUtc="2026-01-05T12:45:00Z">
              <w:r w:rsidRPr="00F90754" w:rsidDel="00496F0B">
                <w:rPr>
                  <w:sz w:val="22"/>
                  <w:szCs w:val="22"/>
                </w:rPr>
                <w:delText>zespół Stevensa-Johnsona</w:delText>
              </w:r>
              <w:r w:rsidRPr="0044399F" w:rsidDel="00496F0B">
                <w:rPr>
                  <w:sz w:val="22"/>
                  <w:szCs w:val="22"/>
                </w:rPr>
                <w:delText>,</w:delText>
              </w:r>
              <w:r w:rsidRPr="00F90754" w:rsidDel="00496F0B">
                <w:rPr>
                  <w:sz w:val="22"/>
                </w:rPr>
                <w:delText xml:space="preserve"> wysypka pęcherzykowa</w:delText>
              </w:r>
            </w:del>
          </w:p>
          <w:p w14:paraId="0701527A" w14:textId="2BC5464C" w:rsidR="00496F0B" w:rsidRPr="00F90754" w:rsidRDefault="00496F0B" w:rsidP="00496F0B">
            <w:pPr>
              <w:rPr>
                <w:sz w:val="22"/>
              </w:rPr>
            </w:pPr>
            <w:del w:id="1342" w:author="MSD1_Rot1+Rot2" w:date="2026-01-05T13:45:00Z" w16du:dateUtc="2026-01-05T12:45:00Z">
              <w:r w:rsidRPr="00F81A24" w:rsidDel="00496F0B">
                <w:rPr>
                  <w:sz w:val="22"/>
                  <w:szCs w:val="22"/>
                </w:rPr>
                <w:delText>reakcja nadwrażliwości na światło</w:delText>
              </w:r>
              <w:r w:rsidRPr="00AF2D0A" w:rsidDel="00496F0B">
                <w:rPr>
                  <w:sz w:val="22"/>
                  <w:szCs w:val="22"/>
                  <w:vertAlign w:val="superscript"/>
                </w:rPr>
                <w:delText>§</w:delText>
              </w:r>
            </w:del>
          </w:p>
        </w:tc>
        <w:tc>
          <w:tcPr>
            <w:tcW w:w="937" w:type="pct"/>
            <w:tcBorders>
              <w:top w:val="single" w:sz="8" w:space="0" w:color="auto"/>
              <w:left w:val="nil"/>
              <w:bottom w:val="single" w:sz="4" w:space="0" w:color="auto"/>
              <w:right w:val="single" w:sz="4" w:space="0" w:color="auto"/>
            </w:tcBorders>
            <w:tcPrChange w:id="1343" w:author="MSD1_Rot1+Rot2" w:date="2026-01-05T13:46:00Z" w16du:dateUtc="2026-01-05T12:46:00Z">
              <w:tcPr>
                <w:tcW w:w="937" w:type="pct"/>
                <w:gridSpan w:val="3"/>
                <w:tcBorders>
                  <w:top w:val="single" w:sz="8" w:space="0" w:color="auto"/>
                  <w:left w:val="nil"/>
                  <w:right w:val="single" w:sz="4" w:space="0" w:color="auto"/>
                </w:tcBorders>
              </w:tcPr>
            </w:tcPrChange>
          </w:tcPr>
          <w:p w14:paraId="1C24E0EE" w14:textId="38C8E08C" w:rsidR="00496F0B" w:rsidDel="00496F0B" w:rsidRDefault="00496F0B" w:rsidP="00155808">
            <w:pPr>
              <w:rPr>
                <w:ins w:id="1344" w:author="MSD2_double check_RoT1" w:date="2025-11-12T16:22:00Z" w16du:dateUtc="2025-11-12T15:22:00Z"/>
                <w:del w:id="1345" w:author="MSD1_Rot1+Rot2" w:date="2026-01-05T13:45:00Z" w16du:dateUtc="2026-01-05T12:45:00Z"/>
                <w:sz w:val="22"/>
              </w:rPr>
            </w:pPr>
            <w:ins w:id="1346" w:author="MSD1_Rot1" w:date="2025-11-03T12:44:00Z">
              <w:r w:rsidRPr="00F90754">
                <w:rPr>
                  <w:sz w:val="22"/>
                </w:rPr>
                <w:t>Często</w:t>
              </w:r>
            </w:ins>
          </w:p>
          <w:p w14:paraId="2C039CD1" w14:textId="75EECB1B" w:rsidR="00496F0B" w:rsidRPr="00F90754" w:rsidDel="00496F0B" w:rsidRDefault="00496F0B" w:rsidP="00155808">
            <w:pPr>
              <w:rPr>
                <w:ins w:id="1347" w:author="MSD1_Rot1" w:date="2025-11-03T12:44:00Z"/>
                <w:del w:id="1348" w:author="MSD1_Rot1+Rot2" w:date="2026-01-05T13:45:00Z" w16du:dateUtc="2026-01-05T12:45:00Z"/>
                <w:b/>
                <w:sz w:val="22"/>
              </w:rPr>
            </w:pPr>
          </w:p>
          <w:p w14:paraId="4DD5D158" w14:textId="36C3D721" w:rsidR="00496F0B" w:rsidRPr="00F90754" w:rsidDel="00496F0B" w:rsidRDefault="00496F0B" w:rsidP="00155808">
            <w:pPr>
              <w:rPr>
                <w:ins w:id="1349" w:author="MSD1_Rot1" w:date="2025-11-03T12:44:00Z"/>
                <w:del w:id="1350" w:author="MSD1_Rot1+Rot2" w:date="2026-01-05T13:45:00Z" w16du:dateUtc="2026-01-05T12:45:00Z"/>
                <w:sz w:val="22"/>
              </w:rPr>
            </w:pPr>
            <w:ins w:id="1351" w:author="MSD1_Rot1" w:date="2025-11-03T12:44:00Z">
              <w:del w:id="1352" w:author="MSD1_Rot1+Rot2" w:date="2026-01-05T13:45:00Z" w16du:dateUtc="2026-01-05T12:45:00Z">
                <w:r w:rsidRPr="00F90754" w:rsidDel="00496F0B">
                  <w:rPr>
                    <w:sz w:val="22"/>
                  </w:rPr>
                  <w:delText>Niezbyt często</w:delText>
                </w:r>
              </w:del>
            </w:ins>
          </w:p>
          <w:p w14:paraId="5D0DF1AB" w14:textId="748D2BDF" w:rsidR="00496F0B" w:rsidDel="00496F0B" w:rsidRDefault="00496F0B" w:rsidP="003728E9">
            <w:pPr>
              <w:rPr>
                <w:ins w:id="1353" w:author="MSD1_Rot1" w:date="2025-11-03T12:45:00Z"/>
                <w:del w:id="1354" w:author="MSD1_Rot1+Rot2" w:date="2026-01-05T13:45:00Z" w16du:dateUtc="2026-01-05T12:45:00Z"/>
                <w:sz w:val="22"/>
              </w:rPr>
            </w:pPr>
          </w:p>
          <w:p w14:paraId="5B4FEE66" w14:textId="667589EC" w:rsidR="00496F0B" w:rsidRPr="00F90754" w:rsidDel="00496F0B" w:rsidRDefault="00496F0B" w:rsidP="001B0D3C">
            <w:pPr>
              <w:rPr>
                <w:del w:id="1355" w:author="MSD1_Rot1+Rot2" w:date="2026-01-05T13:46:00Z" w16du:dateUtc="2026-01-05T12:46:00Z"/>
                <w:sz w:val="22"/>
              </w:rPr>
            </w:pPr>
            <w:ins w:id="1356" w:author="MSD1_Rot1" w:date="2025-11-03T12:45:00Z">
              <w:del w:id="1357" w:author="MSD1_Rot1+Rot2" w:date="2026-01-05T13:45:00Z" w16du:dateUtc="2026-01-05T12:45:00Z">
                <w:r w:rsidRPr="00F90754" w:rsidDel="00496F0B">
                  <w:rPr>
                    <w:sz w:val="22"/>
                  </w:rPr>
                  <w:delText>Rzadko</w:delText>
                </w:r>
              </w:del>
            </w:ins>
          </w:p>
          <w:p w14:paraId="3D411EAF" w14:textId="2479A4BC" w:rsidR="00496F0B" w:rsidRPr="00F90754" w:rsidRDefault="00496F0B" w:rsidP="00496F0B">
            <w:pPr>
              <w:rPr>
                <w:sz w:val="22"/>
              </w:rPr>
            </w:pPr>
            <w:ins w:id="1358" w:author="MSD1_Rot1" w:date="2025-11-03T12:45:00Z">
              <w:del w:id="1359" w:author="MSD1_Rot1+Rot2" w:date="2026-01-05T13:45:00Z" w16du:dateUtc="2026-01-05T12:45:00Z">
                <w:r w:rsidDel="00496F0B">
                  <w:rPr>
                    <w:bCs/>
                    <w:sz w:val="22"/>
                    <w:szCs w:val="22"/>
                  </w:rPr>
                  <w:delText>Częstość n</w:delText>
                </w:r>
                <w:r w:rsidRPr="001242FF" w:rsidDel="00496F0B">
                  <w:rPr>
                    <w:bCs/>
                    <w:sz w:val="22"/>
                    <w:szCs w:val="22"/>
                  </w:rPr>
                  <w:delText>ieznana</w:delText>
                </w:r>
              </w:del>
            </w:ins>
          </w:p>
        </w:tc>
      </w:tr>
      <w:tr w:rsidR="00496F0B" w:rsidRPr="00F90754" w14:paraId="16332845" w14:textId="77777777" w:rsidTr="00496F0B">
        <w:trPr>
          <w:cantSplit/>
          <w:trHeight w:val="316"/>
          <w:ins w:id="1360" w:author="MSD1_Rot1+Rot2" w:date="2026-01-05T13:44:00Z"/>
        </w:trPr>
        <w:tc>
          <w:tcPr>
            <w:tcW w:w="1330" w:type="pct"/>
            <w:vMerge/>
            <w:tcBorders>
              <w:left w:val="single" w:sz="4" w:space="0" w:color="auto"/>
              <w:right w:val="single" w:sz="8" w:space="0" w:color="auto"/>
            </w:tcBorders>
          </w:tcPr>
          <w:p w14:paraId="0F1371D7" w14:textId="77777777" w:rsidR="00496F0B" w:rsidDel="00155808" w:rsidRDefault="00496F0B" w:rsidP="003728E9">
            <w:pPr>
              <w:tabs>
                <w:tab w:val="left" w:pos="567"/>
              </w:tabs>
              <w:rPr>
                <w:ins w:id="1361" w:author="MSD1_Rot1+Rot2" w:date="2026-01-05T13:44:00Z" w16du:dateUtc="2026-01-05T12:44:00Z"/>
                <w:bCs/>
                <w:sz w:val="22"/>
                <w:szCs w:val="22"/>
              </w:rPr>
            </w:pPr>
          </w:p>
        </w:tc>
        <w:tc>
          <w:tcPr>
            <w:tcW w:w="2733" w:type="pct"/>
            <w:tcBorders>
              <w:top w:val="single" w:sz="4" w:space="0" w:color="auto"/>
              <w:left w:val="nil"/>
              <w:bottom w:val="single" w:sz="4" w:space="0" w:color="auto"/>
              <w:right w:val="single" w:sz="4" w:space="0" w:color="auto"/>
            </w:tcBorders>
          </w:tcPr>
          <w:p w14:paraId="7802F222" w14:textId="24BAD240" w:rsidR="00496F0B" w:rsidRPr="00F81A24" w:rsidRDefault="00496F0B" w:rsidP="00496F0B">
            <w:pPr>
              <w:rPr>
                <w:ins w:id="1362" w:author="MSD1_Rot1+Rot2" w:date="2026-01-05T13:44:00Z" w16du:dateUtc="2026-01-05T12:44:00Z"/>
                <w:sz w:val="22"/>
                <w:szCs w:val="22"/>
              </w:rPr>
            </w:pPr>
            <w:ins w:id="1363" w:author="MSD1_Rot1+Rot2" w:date="2026-01-05T13:45:00Z" w16du:dateUtc="2026-01-05T12:45:00Z">
              <w:r w:rsidRPr="00F90754">
                <w:rPr>
                  <w:sz w:val="22"/>
                </w:rPr>
                <w:t>owrzodzenie błony śluzowej jamy ustnej, łysienie</w:t>
              </w:r>
              <w:r w:rsidRPr="00F90754">
                <w:rPr>
                  <w:sz w:val="22"/>
                  <w:szCs w:val="22"/>
                </w:rPr>
                <w:t xml:space="preserve">, zapalenie skóry, rumień, </w:t>
              </w:r>
              <w:r>
                <w:rPr>
                  <w:sz w:val="22"/>
                  <w:szCs w:val="22"/>
                </w:rPr>
                <w:t>wybroczyny</w:t>
              </w:r>
            </w:ins>
          </w:p>
        </w:tc>
        <w:tc>
          <w:tcPr>
            <w:tcW w:w="937" w:type="pct"/>
            <w:tcBorders>
              <w:top w:val="single" w:sz="4" w:space="0" w:color="auto"/>
              <w:left w:val="nil"/>
              <w:bottom w:val="single" w:sz="4" w:space="0" w:color="auto"/>
              <w:right w:val="single" w:sz="4" w:space="0" w:color="auto"/>
            </w:tcBorders>
          </w:tcPr>
          <w:p w14:paraId="1220DAB1" w14:textId="77777777" w:rsidR="00496F0B" w:rsidRPr="00F90754" w:rsidRDefault="00496F0B" w:rsidP="00496F0B">
            <w:pPr>
              <w:rPr>
                <w:ins w:id="1364" w:author="MSD1_Rot1+Rot2" w:date="2026-01-05T13:45:00Z" w16du:dateUtc="2026-01-05T12:45:00Z"/>
                <w:sz w:val="22"/>
              </w:rPr>
            </w:pPr>
            <w:ins w:id="1365" w:author="MSD1_Rot1+Rot2" w:date="2026-01-05T13:45:00Z" w16du:dateUtc="2026-01-05T12:45:00Z">
              <w:r w:rsidRPr="00F90754">
                <w:rPr>
                  <w:sz w:val="22"/>
                </w:rPr>
                <w:t>Niezbyt często</w:t>
              </w:r>
            </w:ins>
          </w:p>
          <w:p w14:paraId="241008ED" w14:textId="77777777" w:rsidR="00496F0B" w:rsidRDefault="00496F0B" w:rsidP="003728E9">
            <w:pPr>
              <w:rPr>
                <w:ins w:id="1366" w:author="MSD1_Rot1+Rot2" w:date="2026-01-05T13:44:00Z" w16du:dateUtc="2026-01-05T12:44:00Z"/>
                <w:bCs/>
                <w:sz w:val="22"/>
                <w:szCs w:val="22"/>
              </w:rPr>
            </w:pPr>
          </w:p>
        </w:tc>
      </w:tr>
      <w:tr w:rsidR="00496F0B" w:rsidRPr="00F90754" w14:paraId="5A56659D" w14:textId="77777777" w:rsidTr="00123ABA">
        <w:trPr>
          <w:cantSplit/>
          <w:trHeight w:val="316"/>
          <w:ins w:id="1367" w:author="MSD1_Rot1+Rot2" w:date="2026-01-05T13:44:00Z"/>
        </w:trPr>
        <w:tc>
          <w:tcPr>
            <w:tcW w:w="1330" w:type="pct"/>
            <w:vMerge/>
            <w:tcBorders>
              <w:left w:val="single" w:sz="4" w:space="0" w:color="auto"/>
              <w:right w:val="single" w:sz="8" w:space="0" w:color="auto"/>
            </w:tcBorders>
          </w:tcPr>
          <w:p w14:paraId="0F9C73F1" w14:textId="77777777" w:rsidR="00496F0B" w:rsidDel="00155808" w:rsidRDefault="00496F0B" w:rsidP="003728E9">
            <w:pPr>
              <w:tabs>
                <w:tab w:val="left" w:pos="567"/>
              </w:tabs>
              <w:rPr>
                <w:ins w:id="1368" w:author="MSD1_Rot1+Rot2" w:date="2026-01-05T13:44:00Z" w16du:dateUtc="2026-01-05T12:44:00Z"/>
                <w:bCs/>
                <w:sz w:val="22"/>
                <w:szCs w:val="22"/>
              </w:rPr>
            </w:pPr>
          </w:p>
        </w:tc>
        <w:tc>
          <w:tcPr>
            <w:tcW w:w="2733" w:type="pct"/>
            <w:tcBorders>
              <w:left w:val="nil"/>
              <w:bottom w:val="single" w:sz="4" w:space="0" w:color="auto"/>
              <w:right w:val="single" w:sz="4" w:space="0" w:color="auto"/>
            </w:tcBorders>
          </w:tcPr>
          <w:p w14:paraId="0018A6F1" w14:textId="4258E04F" w:rsidR="00496F0B" w:rsidRPr="00F81A24" w:rsidRDefault="00496F0B" w:rsidP="003728E9">
            <w:pPr>
              <w:rPr>
                <w:ins w:id="1369" w:author="MSD1_Rot1+Rot2" w:date="2026-01-05T13:44:00Z" w16du:dateUtc="2026-01-05T12:44:00Z"/>
                <w:sz w:val="22"/>
                <w:szCs w:val="22"/>
              </w:rPr>
            </w:pPr>
            <w:ins w:id="1370" w:author="MSD1_Rot1+Rot2" w:date="2026-01-05T13:45:00Z" w16du:dateUtc="2026-01-05T12:45:00Z">
              <w:r w:rsidRPr="00F90754">
                <w:rPr>
                  <w:sz w:val="22"/>
                  <w:szCs w:val="22"/>
                </w:rPr>
                <w:t>zespół Stevensa-Johnsona</w:t>
              </w:r>
              <w:r w:rsidRPr="0044399F">
                <w:rPr>
                  <w:sz w:val="22"/>
                  <w:szCs w:val="22"/>
                </w:rPr>
                <w:t>,</w:t>
              </w:r>
              <w:r w:rsidRPr="00F90754">
                <w:rPr>
                  <w:sz w:val="22"/>
                </w:rPr>
                <w:t xml:space="preserve"> wysypka pęcherzykowa</w:t>
              </w:r>
            </w:ins>
          </w:p>
        </w:tc>
        <w:tc>
          <w:tcPr>
            <w:tcW w:w="937" w:type="pct"/>
            <w:tcBorders>
              <w:left w:val="nil"/>
              <w:bottom w:val="single" w:sz="4" w:space="0" w:color="auto"/>
              <w:right w:val="single" w:sz="4" w:space="0" w:color="auto"/>
            </w:tcBorders>
          </w:tcPr>
          <w:p w14:paraId="4CC91C7A" w14:textId="0AF5D3DF" w:rsidR="00496F0B" w:rsidRPr="002F0F75" w:rsidRDefault="00496F0B" w:rsidP="003728E9">
            <w:pPr>
              <w:rPr>
                <w:ins w:id="1371" w:author="MSD1_Rot1+Rot2" w:date="2026-01-05T13:44:00Z" w16du:dateUtc="2026-01-05T12:44:00Z"/>
                <w:bCs/>
                <w:sz w:val="22"/>
                <w:szCs w:val="22"/>
              </w:rPr>
            </w:pPr>
            <w:ins w:id="1372" w:author="MSD1_Rot1+Rot2" w:date="2026-01-05T13:45:00Z" w16du:dateUtc="2026-01-05T12:45:00Z">
              <w:r w:rsidRPr="002F0F75">
                <w:rPr>
                  <w:sz w:val="22"/>
                </w:rPr>
                <w:t>Rzadko</w:t>
              </w:r>
            </w:ins>
          </w:p>
        </w:tc>
      </w:tr>
      <w:tr w:rsidR="00496F0B" w:rsidRPr="00F90754" w14:paraId="3A0B102F" w14:textId="77777777" w:rsidTr="003728E9">
        <w:trPr>
          <w:cantSplit/>
          <w:trHeight w:val="316"/>
          <w:ins w:id="1373" w:author="MSD1_Rot1+Rot2" w:date="2026-01-05T13:44:00Z"/>
        </w:trPr>
        <w:tc>
          <w:tcPr>
            <w:tcW w:w="1330" w:type="pct"/>
            <w:vMerge/>
            <w:tcBorders>
              <w:left w:val="single" w:sz="4" w:space="0" w:color="auto"/>
              <w:bottom w:val="single" w:sz="4" w:space="0" w:color="auto"/>
              <w:right w:val="single" w:sz="8" w:space="0" w:color="auto"/>
            </w:tcBorders>
          </w:tcPr>
          <w:p w14:paraId="1DFFD989" w14:textId="77777777" w:rsidR="00496F0B" w:rsidDel="00155808" w:rsidRDefault="00496F0B" w:rsidP="003728E9">
            <w:pPr>
              <w:tabs>
                <w:tab w:val="left" w:pos="567"/>
              </w:tabs>
              <w:rPr>
                <w:ins w:id="1374" w:author="MSD1_Rot1+Rot2" w:date="2026-01-05T13:44:00Z" w16du:dateUtc="2026-01-05T12:44:00Z"/>
                <w:bCs/>
                <w:sz w:val="22"/>
                <w:szCs w:val="22"/>
              </w:rPr>
            </w:pPr>
          </w:p>
        </w:tc>
        <w:tc>
          <w:tcPr>
            <w:tcW w:w="2733" w:type="pct"/>
            <w:tcBorders>
              <w:left w:val="nil"/>
              <w:bottom w:val="single" w:sz="4" w:space="0" w:color="auto"/>
              <w:right w:val="single" w:sz="4" w:space="0" w:color="auto"/>
            </w:tcBorders>
          </w:tcPr>
          <w:p w14:paraId="7B490E4B" w14:textId="10B35470" w:rsidR="00496F0B" w:rsidRPr="00F81A24" w:rsidRDefault="00496F0B" w:rsidP="003728E9">
            <w:pPr>
              <w:rPr>
                <w:ins w:id="1375" w:author="MSD1_Rot1+Rot2" w:date="2026-01-05T13:44:00Z" w16du:dateUtc="2026-01-05T12:44:00Z"/>
                <w:sz w:val="22"/>
                <w:szCs w:val="22"/>
              </w:rPr>
            </w:pPr>
            <w:ins w:id="1376" w:author="MSD1_Rot1+Rot2" w:date="2026-01-05T13:45:00Z" w16du:dateUtc="2026-01-05T12:45:00Z">
              <w:r w:rsidRPr="00F81A24">
                <w:rPr>
                  <w:sz w:val="22"/>
                  <w:szCs w:val="22"/>
                </w:rPr>
                <w:t>reakcja nadwrażliwości na światło</w:t>
              </w:r>
              <w:r w:rsidRPr="00AF2D0A">
                <w:rPr>
                  <w:sz w:val="22"/>
                  <w:szCs w:val="22"/>
                  <w:vertAlign w:val="superscript"/>
                </w:rPr>
                <w:t>§</w:t>
              </w:r>
            </w:ins>
          </w:p>
        </w:tc>
        <w:tc>
          <w:tcPr>
            <w:tcW w:w="937" w:type="pct"/>
            <w:tcBorders>
              <w:left w:val="nil"/>
              <w:bottom w:val="single" w:sz="4" w:space="0" w:color="auto"/>
              <w:right w:val="single" w:sz="4" w:space="0" w:color="auto"/>
            </w:tcBorders>
          </w:tcPr>
          <w:p w14:paraId="3CB655EC" w14:textId="333A20FD" w:rsidR="00496F0B" w:rsidRPr="002F0F75" w:rsidRDefault="002F0F75" w:rsidP="003728E9">
            <w:pPr>
              <w:rPr>
                <w:ins w:id="1377" w:author="MSD1_Rot1+Rot2" w:date="2026-01-05T13:44:00Z" w16du:dateUtc="2026-01-05T12:44:00Z"/>
                <w:bCs/>
                <w:sz w:val="22"/>
                <w:szCs w:val="22"/>
              </w:rPr>
            </w:pPr>
            <w:ins w:id="1378" w:author="MSD8_Linguistic comments" w:date="2026-02-20T12:33:00Z" w16du:dateUtc="2026-02-20T11:33:00Z">
              <w:r w:rsidRPr="002F0F75">
                <w:rPr>
                  <w:bCs/>
                  <w:sz w:val="22"/>
                  <w:szCs w:val="22"/>
                  <w:rPrChange w:id="1379" w:author="MSD8_Linguistic comments" w:date="2026-02-20T12:33:00Z" w16du:dateUtc="2026-02-20T11:33:00Z">
                    <w:rPr>
                      <w:bCs/>
                      <w:sz w:val="22"/>
                      <w:szCs w:val="22"/>
                      <w:highlight w:val="yellow"/>
                    </w:rPr>
                  </w:rPrChange>
                </w:rPr>
                <w:t xml:space="preserve">Częstość </w:t>
              </w:r>
            </w:ins>
            <w:ins w:id="1380" w:author="MSD1_Rot1+Rot2" w:date="2026-01-05T13:45:00Z" w16du:dateUtc="2026-01-05T12:45:00Z">
              <w:del w:id="1381" w:author="MSD1_additional changes" w:date="2026-02-02T17:31:00Z" w16du:dateUtc="2026-02-02T16:31:00Z">
                <w:r w:rsidR="00496F0B" w:rsidRPr="002F0F75" w:rsidDel="00DC5C63">
                  <w:rPr>
                    <w:bCs/>
                    <w:sz w:val="22"/>
                    <w:szCs w:val="22"/>
                  </w:rPr>
                  <w:delText>Częstość n</w:delText>
                </w:r>
              </w:del>
            </w:ins>
            <w:ins w:id="1382" w:author="MSD8_Linguistic comments" w:date="2026-02-20T12:33:00Z" w16du:dateUtc="2026-02-20T11:33:00Z">
              <w:r w:rsidRPr="002F0F75">
                <w:rPr>
                  <w:bCs/>
                  <w:sz w:val="22"/>
                  <w:szCs w:val="22"/>
                  <w:rPrChange w:id="1383" w:author="MSD8_Linguistic comments" w:date="2026-02-20T12:33:00Z" w16du:dateUtc="2026-02-20T11:33:00Z">
                    <w:rPr>
                      <w:bCs/>
                      <w:sz w:val="22"/>
                      <w:szCs w:val="22"/>
                      <w:highlight w:val="yellow"/>
                    </w:rPr>
                  </w:rPrChange>
                </w:rPr>
                <w:t>n</w:t>
              </w:r>
            </w:ins>
            <w:ins w:id="1384" w:author="MSD1_additional changes" w:date="2026-02-02T17:31:00Z" w16du:dateUtc="2026-02-02T16:31:00Z">
              <w:del w:id="1385" w:author="MSD8_Linguistic comments" w:date="2026-02-20T12:33:00Z" w16du:dateUtc="2026-02-20T11:33:00Z">
                <w:r w:rsidR="00DC5C63" w:rsidRPr="002F0F75" w:rsidDel="002F0F75">
                  <w:rPr>
                    <w:bCs/>
                    <w:sz w:val="22"/>
                    <w:szCs w:val="22"/>
                  </w:rPr>
                  <w:delText>N</w:delText>
                </w:r>
              </w:del>
            </w:ins>
            <w:ins w:id="1386" w:author="MSD1_Rot1+Rot2" w:date="2026-01-05T13:45:00Z" w16du:dateUtc="2026-01-05T12:45:00Z">
              <w:r w:rsidR="00496F0B" w:rsidRPr="002F0F75">
                <w:rPr>
                  <w:bCs/>
                  <w:sz w:val="22"/>
                  <w:szCs w:val="22"/>
                </w:rPr>
                <w:t>ieznana</w:t>
              </w:r>
            </w:ins>
          </w:p>
        </w:tc>
      </w:tr>
      <w:tr w:rsidR="003728E9" w:rsidRPr="00F90754" w14:paraId="6E0BE733" w14:textId="062ED402" w:rsidTr="00155808">
        <w:tblPrEx>
          <w:tblPrExChange w:id="1387" w:author="MSD1_Rot1" w:date="2025-11-03T12:46:00Z">
            <w:tblPrEx>
              <w:tblW w:w="6069" w:type="pct"/>
            </w:tblPrEx>
          </w:tblPrExChange>
        </w:tblPrEx>
        <w:trPr>
          <w:cantSplit/>
          <w:trPrChange w:id="1388" w:author="MSD1_Rot1" w:date="2025-11-03T12:46:00Z">
            <w:trPr>
              <w:cantSplit/>
            </w:trPr>
          </w:trPrChange>
        </w:trPr>
        <w:tc>
          <w:tcPr>
            <w:tcW w:w="1330" w:type="pct"/>
            <w:tcBorders>
              <w:top w:val="single" w:sz="4" w:space="0" w:color="auto"/>
              <w:left w:val="single" w:sz="4" w:space="0" w:color="auto"/>
              <w:bottom w:val="single" w:sz="8" w:space="0" w:color="auto"/>
              <w:right w:val="single" w:sz="8" w:space="0" w:color="auto"/>
            </w:tcBorders>
            <w:tcPrChange w:id="1389" w:author="MSD1_Rot1" w:date="2025-11-03T12:46:00Z">
              <w:tcPr>
                <w:tcW w:w="1096" w:type="pct"/>
                <w:gridSpan w:val="3"/>
                <w:tcBorders>
                  <w:top w:val="single" w:sz="4" w:space="0" w:color="auto"/>
                  <w:left w:val="single" w:sz="4" w:space="0" w:color="auto"/>
                  <w:bottom w:val="single" w:sz="8" w:space="0" w:color="auto"/>
                  <w:right w:val="single" w:sz="8" w:space="0" w:color="auto"/>
                </w:tcBorders>
              </w:tcPr>
            </w:tcPrChange>
          </w:tcPr>
          <w:p w14:paraId="23D833FE" w14:textId="77777777" w:rsidR="003728E9" w:rsidRPr="00F90754" w:rsidDel="00155808" w:rsidRDefault="003728E9" w:rsidP="003728E9">
            <w:pPr>
              <w:rPr>
                <w:del w:id="1390" w:author="MSD1_Rot1" w:date="2025-11-03T12:46:00Z"/>
                <w:b/>
                <w:sz w:val="22"/>
                <w:szCs w:val="22"/>
              </w:rPr>
            </w:pPr>
            <w:r w:rsidRPr="00F90754">
              <w:rPr>
                <w:b/>
                <w:noProof/>
                <w:sz w:val="22"/>
                <w:szCs w:val="22"/>
              </w:rPr>
              <w:t>Zaburzenia mięśniowo-szkieletowe i tkanki łącznej</w:t>
            </w:r>
            <w:del w:id="1391" w:author="MSD1_Rot1" w:date="2025-11-03T12:46:00Z">
              <w:r w:rsidRPr="00F90754" w:rsidDel="00155808">
                <w:rPr>
                  <w:b/>
                  <w:noProof/>
                  <w:sz w:val="22"/>
                  <w:szCs w:val="22"/>
                </w:rPr>
                <w:delText xml:space="preserve"> </w:delText>
              </w:r>
            </w:del>
          </w:p>
          <w:p w14:paraId="384F540B" w14:textId="51771250" w:rsidR="003728E9" w:rsidRPr="00F90754" w:rsidRDefault="003728E9" w:rsidP="003728E9">
            <w:pPr>
              <w:rPr>
                <w:b/>
                <w:sz w:val="22"/>
              </w:rPr>
            </w:pPr>
            <w:del w:id="1392" w:author="MSD1_Rot1" w:date="2025-11-03T12:46:00Z">
              <w:r w:rsidRPr="00F90754" w:rsidDel="00155808">
                <w:rPr>
                  <w:sz w:val="22"/>
                </w:rPr>
                <w:delText xml:space="preserve">Niezbyt często: </w:delText>
              </w:r>
            </w:del>
          </w:p>
        </w:tc>
        <w:tc>
          <w:tcPr>
            <w:tcW w:w="2733" w:type="pct"/>
            <w:tcBorders>
              <w:top w:val="single" w:sz="4" w:space="0" w:color="auto"/>
              <w:left w:val="nil"/>
              <w:bottom w:val="single" w:sz="8" w:space="0" w:color="auto"/>
              <w:right w:val="single" w:sz="4" w:space="0" w:color="auto"/>
            </w:tcBorders>
            <w:tcPrChange w:id="1393" w:author="MSD1_Rot1" w:date="2025-11-03T12:46:00Z">
              <w:tcPr>
                <w:tcW w:w="2251" w:type="pct"/>
                <w:gridSpan w:val="3"/>
                <w:tcBorders>
                  <w:top w:val="single" w:sz="4" w:space="0" w:color="auto"/>
                  <w:left w:val="nil"/>
                  <w:bottom w:val="single" w:sz="8" w:space="0" w:color="auto"/>
                  <w:right w:val="single" w:sz="4" w:space="0" w:color="auto"/>
                </w:tcBorders>
                <w:vAlign w:val="bottom"/>
              </w:tcPr>
            </w:tcPrChange>
          </w:tcPr>
          <w:p w14:paraId="5657E962" w14:textId="62F1084F" w:rsidR="003728E9" w:rsidRPr="00F90754" w:rsidDel="00155808" w:rsidRDefault="003728E9">
            <w:pPr>
              <w:rPr>
                <w:del w:id="1394" w:author="MSD1_Rot1" w:date="2025-11-03T12:46:00Z"/>
                <w:sz w:val="22"/>
              </w:rPr>
            </w:pPr>
          </w:p>
          <w:p w14:paraId="05A14812" w14:textId="3E5BE597" w:rsidR="003728E9" w:rsidRPr="00F90754" w:rsidDel="00155808" w:rsidRDefault="003728E9">
            <w:pPr>
              <w:rPr>
                <w:del w:id="1395" w:author="MSD1_Rot1" w:date="2025-11-03T12:46:00Z"/>
                <w:sz w:val="22"/>
              </w:rPr>
            </w:pPr>
          </w:p>
          <w:p w14:paraId="17568A7F" w14:textId="77777777" w:rsidR="003728E9" w:rsidRPr="00F90754" w:rsidRDefault="003728E9" w:rsidP="00155808">
            <w:pPr>
              <w:rPr>
                <w:sz w:val="22"/>
              </w:rPr>
            </w:pPr>
            <w:r w:rsidRPr="00F90754">
              <w:rPr>
                <w:sz w:val="22"/>
                <w:szCs w:val="22"/>
              </w:rPr>
              <w:t>ból pleców, ból szyi, bóle mięśniowo-kostne, ból kończyn</w:t>
            </w:r>
          </w:p>
        </w:tc>
        <w:tc>
          <w:tcPr>
            <w:tcW w:w="937" w:type="pct"/>
            <w:tcBorders>
              <w:top w:val="single" w:sz="4" w:space="0" w:color="auto"/>
              <w:left w:val="nil"/>
              <w:bottom w:val="single" w:sz="8" w:space="0" w:color="auto"/>
              <w:right w:val="single" w:sz="4" w:space="0" w:color="auto"/>
            </w:tcBorders>
            <w:tcPrChange w:id="1396" w:author="MSD1_Rot1" w:date="2025-11-03T12:46:00Z">
              <w:tcPr>
                <w:tcW w:w="1654" w:type="pct"/>
                <w:gridSpan w:val="3"/>
                <w:tcBorders>
                  <w:top w:val="single" w:sz="4" w:space="0" w:color="auto"/>
                  <w:left w:val="nil"/>
                  <w:bottom w:val="single" w:sz="8" w:space="0" w:color="auto"/>
                  <w:right w:val="single" w:sz="4" w:space="0" w:color="auto"/>
                </w:tcBorders>
              </w:tcPr>
            </w:tcPrChange>
          </w:tcPr>
          <w:p w14:paraId="4D87F2BE" w14:textId="3D521D54" w:rsidR="003728E9" w:rsidRPr="002F0F75" w:rsidRDefault="00155808" w:rsidP="003728E9">
            <w:pPr>
              <w:rPr>
                <w:sz w:val="22"/>
              </w:rPr>
            </w:pPr>
            <w:ins w:id="1397" w:author="MSD1_Rot1" w:date="2025-11-03T12:46:00Z">
              <w:r w:rsidRPr="002F0F75">
                <w:rPr>
                  <w:sz w:val="22"/>
                </w:rPr>
                <w:t>Niezbyt często</w:t>
              </w:r>
            </w:ins>
          </w:p>
        </w:tc>
      </w:tr>
      <w:tr w:rsidR="00496F0B" w:rsidRPr="00F90754" w14:paraId="5CFB52CB" w14:textId="73784EB1" w:rsidTr="00496F0B">
        <w:trPr>
          <w:cantSplit/>
          <w:trHeight w:val="592"/>
          <w:trPrChange w:id="1398" w:author="MSD1_Rot1+Rot2" w:date="2026-01-05T13:49:00Z" w16du:dateUtc="2026-01-05T12:49:00Z">
            <w:trPr>
              <w:gridAfter w:val="0"/>
              <w:cantSplit/>
              <w:trHeight w:val="961"/>
            </w:trPr>
          </w:trPrChange>
        </w:trPr>
        <w:tc>
          <w:tcPr>
            <w:tcW w:w="1330" w:type="pct"/>
            <w:vMerge w:val="restart"/>
            <w:tcBorders>
              <w:top w:val="single" w:sz="8" w:space="0" w:color="auto"/>
              <w:left w:val="single" w:sz="4" w:space="0" w:color="auto"/>
              <w:right w:val="single" w:sz="8" w:space="0" w:color="auto"/>
            </w:tcBorders>
            <w:tcPrChange w:id="1399" w:author="MSD1_Rot1+Rot2" w:date="2026-01-05T13:49:00Z" w16du:dateUtc="2026-01-05T12:49:00Z">
              <w:tcPr>
                <w:tcW w:w="1330" w:type="pct"/>
                <w:vMerge w:val="restart"/>
                <w:tcBorders>
                  <w:top w:val="single" w:sz="8" w:space="0" w:color="auto"/>
                  <w:left w:val="single" w:sz="4" w:space="0" w:color="auto"/>
                  <w:right w:val="single" w:sz="8" w:space="0" w:color="auto"/>
                </w:tcBorders>
              </w:tcPr>
            </w:tcPrChange>
          </w:tcPr>
          <w:p w14:paraId="59B19127" w14:textId="2974A695" w:rsidR="00496F0B" w:rsidRPr="00F90754" w:rsidRDefault="00496F0B" w:rsidP="003728E9">
            <w:pPr>
              <w:tabs>
                <w:tab w:val="left" w:pos="567"/>
              </w:tabs>
              <w:rPr>
                <w:b/>
                <w:sz w:val="22"/>
              </w:rPr>
            </w:pPr>
            <w:r w:rsidRPr="00F90754">
              <w:rPr>
                <w:b/>
                <w:sz w:val="22"/>
              </w:rPr>
              <w:t>Zaburzenia nerek i</w:t>
            </w:r>
            <w:ins w:id="1400" w:author="MSD2_RoT1,2,3_double check" w:date="2026-01-29T20:14:00Z" w16du:dateUtc="2026-01-29T19:14:00Z">
              <w:r w:rsidR="00B16484">
                <w:rPr>
                  <w:b/>
                  <w:sz w:val="22"/>
                </w:rPr>
                <w:t> </w:t>
              </w:r>
            </w:ins>
            <w:del w:id="1401" w:author="MSD2_RoT1,2,3_double check" w:date="2026-01-29T20:14:00Z" w16du:dateUtc="2026-01-29T19:14:00Z">
              <w:r w:rsidRPr="00F90754" w:rsidDel="00B16484">
                <w:rPr>
                  <w:b/>
                  <w:sz w:val="22"/>
                </w:rPr>
                <w:delText xml:space="preserve"> </w:delText>
              </w:r>
            </w:del>
            <w:r w:rsidRPr="00F90754">
              <w:rPr>
                <w:b/>
                <w:sz w:val="22"/>
              </w:rPr>
              <w:t>dróg moczowych</w:t>
            </w:r>
          </w:p>
          <w:p w14:paraId="0C1A684D" w14:textId="5C747BDA" w:rsidR="00496F0B" w:rsidRPr="00F90754" w:rsidDel="00155808" w:rsidRDefault="00496F0B" w:rsidP="003728E9">
            <w:pPr>
              <w:rPr>
                <w:del w:id="1402" w:author="MSD1_Rot1" w:date="2025-11-03T12:46:00Z"/>
                <w:sz w:val="22"/>
              </w:rPr>
            </w:pPr>
            <w:del w:id="1403" w:author="MSD1_Rot1" w:date="2025-11-03T12:46:00Z">
              <w:r w:rsidRPr="00F90754" w:rsidDel="00155808">
                <w:rPr>
                  <w:sz w:val="22"/>
                </w:rPr>
                <w:delText>Niezbyt często:</w:delText>
              </w:r>
            </w:del>
          </w:p>
          <w:p w14:paraId="6C20115C" w14:textId="7BC05274" w:rsidR="00496F0B" w:rsidRPr="00F90754" w:rsidDel="00155808" w:rsidRDefault="00496F0B" w:rsidP="003728E9">
            <w:pPr>
              <w:rPr>
                <w:del w:id="1404" w:author="MSD1_Rot1" w:date="2025-11-03T12:46:00Z"/>
                <w:sz w:val="22"/>
              </w:rPr>
            </w:pPr>
          </w:p>
          <w:p w14:paraId="2546E9E3" w14:textId="1C281A70" w:rsidR="00496F0B" w:rsidRPr="00F90754" w:rsidRDefault="00496F0B" w:rsidP="003728E9">
            <w:pPr>
              <w:rPr>
                <w:b/>
                <w:sz w:val="22"/>
              </w:rPr>
            </w:pPr>
            <w:del w:id="1405" w:author="MSD1_Rot1" w:date="2025-11-03T12:46:00Z">
              <w:r w:rsidRPr="00F90754" w:rsidDel="00155808">
                <w:rPr>
                  <w:sz w:val="22"/>
                </w:rPr>
                <w:delText xml:space="preserve">Rzadko: </w:delText>
              </w:r>
            </w:del>
          </w:p>
        </w:tc>
        <w:tc>
          <w:tcPr>
            <w:tcW w:w="2733" w:type="pct"/>
            <w:tcBorders>
              <w:top w:val="single" w:sz="8" w:space="0" w:color="auto"/>
              <w:left w:val="nil"/>
              <w:bottom w:val="single" w:sz="4" w:space="0" w:color="auto"/>
              <w:right w:val="single" w:sz="4" w:space="0" w:color="auto"/>
            </w:tcBorders>
            <w:tcPrChange w:id="1406" w:author="MSD1_Rot1+Rot2" w:date="2026-01-05T13:49:00Z" w16du:dateUtc="2026-01-05T12:49:00Z">
              <w:tcPr>
                <w:tcW w:w="2733" w:type="pct"/>
                <w:gridSpan w:val="3"/>
                <w:tcBorders>
                  <w:top w:val="single" w:sz="8" w:space="0" w:color="auto"/>
                  <w:left w:val="nil"/>
                  <w:bottom w:val="single" w:sz="4" w:space="0" w:color="auto"/>
                  <w:right w:val="single" w:sz="4" w:space="0" w:color="auto"/>
                </w:tcBorders>
              </w:tcPr>
            </w:tcPrChange>
          </w:tcPr>
          <w:p w14:paraId="2C877FDC" w14:textId="3C3506B8" w:rsidR="00496F0B" w:rsidRPr="00F90754" w:rsidDel="00155808" w:rsidRDefault="00496F0B" w:rsidP="003728E9">
            <w:pPr>
              <w:rPr>
                <w:del w:id="1407" w:author="MSD1_Rot1" w:date="2025-11-03T12:46:00Z"/>
                <w:sz w:val="22"/>
              </w:rPr>
            </w:pPr>
          </w:p>
          <w:p w14:paraId="6540DEF4" w14:textId="2C454DE6" w:rsidR="00496F0B" w:rsidRPr="00F90754" w:rsidDel="00496F0B" w:rsidRDefault="00496F0B" w:rsidP="001B0D3C">
            <w:pPr>
              <w:rPr>
                <w:del w:id="1408" w:author="MSD1_Rot1+Rot2" w:date="2026-01-05T13:49:00Z" w16du:dateUtc="2026-01-05T12:49:00Z"/>
                <w:sz w:val="22"/>
              </w:rPr>
            </w:pPr>
            <w:r w:rsidRPr="00F90754">
              <w:rPr>
                <w:sz w:val="22"/>
              </w:rPr>
              <w:t>ostra niewydolność nerek, niewydolność nerek, zwiększenie stężenia kreatyniny we krwi</w:t>
            </w:r>
          </w:p>
          <w:p w14:paraId="04B63426" w14:textId="543AE062" w:rsidR="00496F0B" w:rsidRPr="00F90754" w:rsidRDefault="00496F0B" w:rsidP="00496F0B">
            <w:pPr>
              <w:rPr>
                <w:sz w:val="22"/>
              </w:rPr>
            </w:pPr>
            <w:del w:id="1409" w:author="MSD1_Rot1+Rot2" w:date="2026-01-05T13:49:00Z" w16du:dateUtc="2026-01-05T12:49:00Z">
              <w:r w:rsidRPr="00F90754" w:rsidDel="00496F0B">
                <w:rPr>
                  <w:sz w:val="22"/>
                </w:rPr>
                <w:delText>nerkowa kwasica cewkowa, śródmiąższowe zapalenie nerek</w:delText>
              </w:r>
            </w:del>
          </w:p>
        </w:tc>
        <w:tc>
          <w:tcPr>
            <w:tcW w:w="937" w:type="pct"/>
            <w:tcBorders>
              <w:top w:val="single" w:sz="8" w:space="0" w:color="auto"/>
              <w:left w:val="nil"/>
              <w:bottom w:val="single" w:sz="4" w:space="0" w:color="auto"/>
              <w:right w:val="single" w:sz="4" w:space="0" w:color="auto"/>
            </w:tcBorders>
            <w:tcPrChange w:id="1410" w:author="MSD1_Rot1+Rot2" w:date="2026-01-05T13:49:00Z" w16du:dateUtc="2026-01-05T12:49:00Z">
              <w:tcPr>
                <w:tcW w:w="937" w:type="pct"/>
                <w:gridSpan w:val="3"/>
                <w:tcBorders>
                  <w:top w:val="single" w:sz="8" w:space="0" w:color="auto"/>
                  <w:left w:val="nil"/>
                  <w:bottom w:val="single" w:sz="4" w:space="0" w:color="auto"/>
                  <w:right w:val="single" w:sz="4" w:space="0" w:color="auto"/>
                </w:tcBorders>
              </w:tcPr>
            </w:tcPrChange>
          </w:tcPr>
          <w:p w14:paraId="498AFC8D" w14:textId="3A2BC41D" w:rsidR="00496F0B" w:rsidRPr="00F90754" w:rsidDel="00496F0B" w:rsidRDefault="00496F0B" w:rsidP="00155808">
            <w:pPr>
              <w:rPr>
                <w:ins w:id="1411" w:author="MSD1_Rot1" w:date="2025-11-03T12:46:00Z"/>
                <w:del w:id="1412" w:author="MSD1_Rot1+Rot2" w:date="2026-01-05T13:49:00Z" w16du:dateUtc="2026-01-05T12:49:00Z"/>
                <w:sz w:val="22"/>
              </w:rPr>
            </w:pPr>
            <w:ins w:id="1413" w:author="MSD1_Rot1" w:date="2025-11-03T12:46:00Z">
              <w:r w:rsidRPr="00F90754">
                <w:rPr>
                  <w:sz w:val="22"/>
                </w:rPr>
                <w:t>Niezbyt często</w:t>
              </w:r>
            </w:ins>
          </w:p>
          <w:p w14:paraId="74077A19" w14:textId="7BC41270" w:rsidR="00496F0B" w:rsidRPr="00F90754" w:rsidDel="00496F0B" w:rsidRDefault="00496F0B" w:rsidP="00155808">
            <w:pPr>
              <w:rPr>
                <w:ins w:id="1414" w:author="MSD1_Rot1" w:date="2025-11-03T12:46:00Z"/>
                <w:del w:id="1415" w:author="MSD1_Rot1+Rot2" w:date="2026-01-05T13:49:00Z" w16du:dateUtc="2026-01-05T12:49:00Z"/>
                <w:sz w:val="22"/>
              </w:rPr>
            </w:pPr>
          </w:p>
          <w:p w14:paraId="696FDD2D" w14:textId="6A839584" w:rsidR="00496F0B" w:rsidRPr="00F90754" w:rsidRDefault="00496F0B" w:rsidP="00155808">
            <w:pPr>
              <w:rPr>
                <w:sz w:val="22"/>
              </w:rPr>
            </w:pPr>
            <w:ins w:id="1416" w:author="MSD1_Rot1" w:date="2025-11-03T12:46:00Z">
              <w:del w:id="1417" w:author="MSD1_Rot1+Rot2" w:date="2026-01-05T13:49:00Z" w16du:dateUtc="2026-01-05T12:49:00Z">
                <w:r w:rsidRPr="00F90754" w:rsidDel="00496F0B">
                  <w:rPr>
                    <w:sz w:val="22"/>
                  </w:rPr>
                  <w:delText>Rzadko</w:delText>
                </w:r>
              </w:del>
            </w:ins>
          </w:p>
        </w:tc>
      </w:tr>
      <w:tr w:rsidR="00496F0B" w:rsidRPr="00F90754" w14:paraId="0EE85426" w14:textId="77777777" w:rsidTr="00496F0B">
        <w:trPr>
          <w:cantSplit/>
          <w:trHeight w:val="545"/>
          <w:ins w:id="1418" w:author="MSD1_Rot1+Rot2" w:date="2026-01-05T13:49:00Z"/>
          <w:trPrChange w:id="1419" w:author="MSD1_Rot1+Rot2" w:date="2026-01-05T13:49:00Z" w16du:dateUtc="2026-01-05T12:49:00Z">
            <w:trPr>
              <w:gridAfter w:val="0"/>
              <w:cantSplit/>
              <w:trHeight w:val="961"/>
            </w:trPr>
          </w:trPrChange>
        </w:trPr>
        <w:tc>
          <w:tcPr>
            <w:tcW w:w="1330" w:type="pct"/>
            <w:vMerge/>
            <w:tcBorders>
              <w:left w:val="single" w:sz="4" w:space="0" w:color="auto"/>
              <w:bottom w:val="single" w:sz="4" w:space="0" w:color="auto"/>
              <w:right w:val="single" w:sz="8" w:space="0" w:color="auto"/>
            </w:tcBorders>
            <w:tcPrChange w:id="1420" w:author="MSD1_Rot1+Rot2" w:date="2026-01-05T13:49:00Z" w16du:dateUtc="2026-01-05T12:49:00Z">
              <w:tcPr>
                <w:tcW w:w="1330" w:type="pct"/>
                <w:vMerge/>
                <w:tcBorders>
                  <w:left w:val="single" w:sz="4" w:space="0" w:color="auto"/>
                  <w:bottom w:val="single" w:sz="4" w:space="0" w:color="auto"/>
                  <w:right w:val="single" w:sz="8" w:space="0" w:color="auto"/>
                </w:tcBorders>
              </w:tcPr>
            </w:tcPrChange>
          </w:tcPr>
          <w:p w14:paraId="37141480" w14:textId="77777777" w:rsidR="00496F0B" w:rsidRPr="00F90754" w:rsidRDefault="00496F0B" w:rsidP="003728E9">
            <w:pPr>
              <w:tabs>
                <w:tab w:val="left" w:pos="567"/>
              </w:tabs>
              <w:rPr>
                <w:ins w:id="1421" w:author="MSD1_Rot1+Rot2" w:date="2026-01-05T13:49:00Z" w16du:dateUtc="2026-01-05T12:49:00Z"/>
                <w:b/>
                <w:sz w:val="22"/>
              </w:rPr>
            </w:pPr>
          </w:p>
        </w:tc>
        <w:tc>
          <w:tcPr>
            <w:tcW w:w="2733" w:type="pct"/>
            <w:tcBorders>
              <w:top w:val="single" w:sz="8" w:space="0" w:color="auto"/>
              <w:left w:val="nil"/>
              <w:bottom w:val="single" w:sz="4" w:space="0" w:color="auto"/>
              <w:right w:val="single" w:sz="4" w:space="0" w:color="auto"/>
            </w:tcBorders>
            <w:tcPrChange w:id="1422" w:author="MSD1_Rot1+Rot2" w:date="2026-01-05T13:49:00Z" w16du:dateUtc="2026-01-05T12:49:00Z">
              <w:tcPr>
                <w:tcW w:w="2733" w:type="pct"/>
                <w:gridSpan w:val="3"/>
                <w:tcBorders>
                  <w:top w:val="single" w:sz="8" w:space="0" w:color="auto"/>
                  <w:left w:val="nil"/>
                  <w:bottom w:val="single" w:sz="4" w:space="0" w:color="auto"/>
                  <w:right w:val="single" w:sz="4" w:space="0" w:color="auto"/>
                </w:tcBorders>
              </w:tcPr>
            </w:tcPrChange>
          </w:tcPr>
          <w:p w14:paraId="18634167" w14:textId="71BEE23F" w:rsidR="00496F0B" w:rsidRPr="00F90754" w:rsidDel="00155808" w:rsidRDefault="00496F0B" w:rsidP="003728E9">
            <w:pPr>
              <w:rPr>
                <w:ins w:id="1423" w:author="MSD1_Rot1+Rot2" w:date="2026-01-05T13:49:00Z" w16du:dateUtc="2026-01-05T12:49:00Z"/>
                <w:sz w:val="22"/>
              </w:rPr>
            </w:pPr>
            <w:ins w:id="1424" w:author="MSD1_Rot1+Rot2" w:date="2026-01-05T13:49:00Z" w16du:dateUtc="2026-01-05T12:49:00Z">
              <w:r w:rsidRPr="00F90754">
                <w:rPr>
                  <w:sz w:val="22"/>
                </w:rPr>
                <w:t>nerkowa kwasica cewkowa, śródmiąższowe zapalenie nerek</w:t>
              </w:r>
            </w:ins>
          </w:p>
        </w:tc>
        <w:tc>
          <w:tcPr>
            <w:tcW w:w="937" w:type="pct"/>
            <w:tcBorders>
              <w:top w:val="single" w:sz="8" w:space="0" w:color="auto"/>
              <w:left w:val="nil"/>
              <w:bottom w:val="single" w:sz="4" w:space="0" w:color="auto"/>
              <w:right w:val="single" w:sz="4" w:space="0" w:color="auto"/>
            </w:tcBorders>
            <w:tcPrChange w:id="1425" w:author="MSD1_Rot1+Rot2" w:date="2026-01-05T13:49:00Z" w16du:dateUtc="2026-01-05T12:49:00Z">
              <w:tcPr>
                <w:tcW w:w="937" w:type="pct"/>
                <w:gridSpan w:val="3"/>
                <w:tcBorders>
                  <w:top w:val="single" w:sz="8" w:space="0" w:color="auto"/>
                  <w:left w:val="nil"/>
                  <w:bottom w:val="single" w:sz="4" w:space="0" w:color="auto"/>
                  <w:right w:val="single" w:sz="4" w:space="0" w:color="auto"/>
                </w:tcBorders>
              </w:tcPr>
            </w:tcPrChange>
          </w:tcPr>
          <w:p w14:paraId="32D0CA29" w14:textId="550BE901" w:rsidR="00496F0B" w:rsidRPr="00F90754" w:rsidRDefault="00496F0B" w:rsidP="00155808">
            <w:pPr>
              <w:rPr>
                <w:ins w:id="1426" w:author="MSD1_Rot1+Rot2" w:date="2026-01-05T13:49:00Z" w16du:dateUtc="2026-01-05T12:49:00Z"/>
                <w:sz w:val="22"/>
              </w:rPr>
            </w:pPr>
            <w:ins w:id="1427" w:author="MSD1_Rot1+Rot2" w:date="2026-01-05T13:49:00Z" w16du:dateUtc="2026-01-05T12:49:00Z">
              <w:r w:rsidRPr="00F90754">
                <w:rPr>
                  <w:sz w:val="22"/>
                </w:rPr>
                <w:t>Rzadko</w:t>
              </w:r>
            </w:ins>
          </w:p>
        </w:tc>
      </w:tr>
      <w:tr w:rsidR="00496F0B" w:rsidRPr="00F90754" w14:paraId="244FE4DE" w14:textId="0384F160" w:rsidTr="00496F0B">
        <w:trPr>
          <w:cantSplit/>
          <w:trHeight w:val="279"/>
          <w:trPrChange w:id="1428" w:author="MSD1_Rot1+Rot2" w:date="2026-01-05T13:50:00Z" w16du:dateUtc="2026-01-05T12:50:00Z">
            <w:trPr>
              <w:gridAfter w:val="0"/>
              <w:cantSplit/>
              <w:trHeight w:val="555"/>
            </w:trPr>
          </w:trPrChange>
        </w:trPr>
        <w:tc>
          <w:tcPr>
            <w:tcW w:w="1330" w:type="pct"/>
            <w:vMerge w:val="restart"/>
            <w:tcBorders>
              <w:top w:val="single" w:sz="4" w:space="0" w:color="auto"/>
              <w:left w:val="single" w:sz="4" w:space="0" w:color="auto"/>
              <w:right w:val="single" w:sz="8" w:space="0" w:color="auto"/>
            </w:tcBorders>
            <w:tcPrChange w:id="1429" w:author="MSD1_Rot1+Rot2" w:date="2026-01-05T13:50:00Z" w16du:dateUtc="2026-01-05T12:50:00Z">
              <w:tcPr>
                <w:tcW w:w="1330" w:type="pct"/>
                <w:vMerge w:val="restart"/>
                <w:tcBorders>
                  <w:top w:val="single" w:sz="4" w:space="0" w:color="auto"/>
                  <w:left w:val="single" w:sz="4" w:space="0" w:color="auto"/>
                  <w:right w:val="single" w:sz="8" w:space="0" w:color="auto"/>
                </w:tcBorders>
              </w:tcPr>
            </w:tcPrChange>
          </w:tcPr>
          <w:p w14:paraId="30A43068" w14:textId="23121149" w:rsidR="00496F0B" w:rsidRPr="00F90754" w:rsidDel="00155808" w:rsidRDefault="00496F0B" w:rsidP="003728E9">
            <w:pPr>
              <w:keepNext/>
              <w:tabs>
                <w:tab w:val="left" w:pos="567"/>
              </w:tabs>
              <w:rPr>
                <w:del w:id="1430" w:author="MSD1_Rot1" w:date="2025-11-03T12:46:00Z"/>
                <w:b/>
                <w:sz w:val="22"/>
              </w:rPr>
            </w:pPr>
            <w:r w:rsidRPr="00F90754">
              <w:rPr>
                <w:b/>
                <w:sz w:val="22"/>
              </w:rPr>
              <w:t>Zaburzenia układu rozrodczego i piersi</w:t>
            </w:r>
          </w:p>
          <w:p w14:paraId="25E1C685" w14:textId="266B8007" w:rsidR="00496F0B" w:rsidRPr="00F90754" w:rsidDel="00155808" w:rsidRDefault="00496F0B">
            <w:pPr>
              <w:keepNext/>
              <w:tabs>
                <w:tab w:val="left" w:pos="567"/>
              </w:tabs>
              <w:rPr>
                <w:del w:id="1431" w:author="MSD1_Rot1" w:date="2025-11-03T12:46:00Z"/>
                <w:sz w:val="22"/>
              </w:rPr>
              <w:pPrChange w:id="1432" w:author="MSD1_Rot1" w:date="2025-11-03T12:46:00Z">
                <w:pPr>
                  <w:keepNext/>
                </w:pPr>
              </w:pPrChange>
            </w:pPr>
            <w:del w:id="1433" w:author="MSD1_Rot1" w:date="2025-11-03T12:46:00Z">
              <w:r w:rsidRPr="00F90754" w:rsidDel="00155808">
                <w:rPr>
                  <w:sz w:val="22"/>
                </w:rPr>
                <w:delText>Niezbyt często:</w:delText>
              </w:r>
            </w:del>
          </w:p>
          <w:p w14:paraId="6189B3C2" w14:textId="051B5A53" w:rsidR="00496F0B" w:rsidRPr="00F90754" w:rsidRDefault="00496F0B" w:rsidP="003728E9">
            <w:pPr>
              <w:keepNext/>
              <w:rPr>
                <w:b/>
                <w:sz w:val="22"/>
              </w:rPr>
            </w:pPr>
            <w:del w:id="1434" w:author="MSD1_Rot1" w:date="2025-11-03T12:46:00Z">
              <w:r w:rsidRPr="00F90754" w:rsidDel="00155808">
                <w:rPr>
                  <w:sz w:val="22"/>
                </w:rPr>
                <w:delText>Rzadko:</w:delText>
              </w:r>
            </w:del>
          </w:p>
        </w:tc>
        <w:tc>
          <w:tcPr>
            <w:tcW w:w="2733" w:type="pct"/>
            <w:tcBorders>
              <w:top w:val="single" w:sz="4" w:space="0" w:color="auto"/>
              <w:left w:val="nil"/>
              <w:right w:val="single" w:sz="4" w:space="0" w:color="auto"/>
            </w:tcBorders>
            <w:tcPrChange w:id="1435" w:author="MSD1_Rot1+Rot2" w:date="2026-01-05T13:50:00Z" w16du:dateUtc="2026-01-05T12:50:00Z">
              <w:tcPr>
                <w:tcW w:w="2733" w:type="pct"/>
                <w:gridSpan w:val="3"/>
                <w:tcBorders>
                  <w:top w:val="single" w:sz="4" w:space="0" w:color="auto"/>
                  <w:left w:val="nil"/>
                  <w:right w:val="single" w:sz="4" w:space="0" w:color="auto"/>
                </w:tcBorders>
              </w:tcPr>
            </w:tcPrChange>
          </w:tcPr>
          <w:p w14:paraId="7AC1F257" w14:textId="38F502F2" w:rsidR="00496F0B" w:rsidRPr="00F90754" w:rsidDel="00155808" w:rsidRDefault="00496F0B" w:rsidP="003728E9">
            <w:pPr>
              <w:keepNext/>
              <w:rPr>
                <w:del w:id="1436" w:author="MSD1_Rot1" w:date="2025-11-03T12:46:00Z"/>
                <w:sz w:val="22"/>
              </w:rPr>
            </w:pPr>
          </w:p>
          <w:p w14:paraId="7D7ADDC7" w14:textId="37B426C3" w:rsidR="00496F0B" w:rsidRPr="00F90754" w:rsidDel="00155808" w:rsidRDefault="00496F0B" w:rsidP="003728E9">
            <w:pPr>
              <w:keepNext/>
              <w:rPr>
                <w:del w:id="1437" w:author="MSD1_Rot1" w:date="2025-11-03T12:46:00Z"/>
                <w:sz w:val="22"/>
              </w:rPr>
            </w:pPr>
          </w:p>
          <w:p w14:paraId="6D9B03F7" w14:textId="77777777" w:rsidR="00496F0B" w:rsidDel="00496F0B" w:rsidRDefault="00496F0B" w:rsidP="003728E9">
            <w:pPr>
              <w:keepNext/>
              <w:rPr>
                <w:ins w:id="1438" w:author="MSD2_double check_RoT1" w:date="2025-11-12T16:22:00Z" w16du:dateUtc="2025-11-12T15:22:00Z"/>
                <w:del w:id="1439" w:author="MSD1_Rot1+Rot2" w:date="2026-01-05T13:49:00Z" w16du:dateUtc="2026-01-05T12:49:00Z"/>
                <w:sz w:val="22"/>
              </w:rPr>
            </w:pPr>
            <w:r w:rsidRPr="00F90754">
              <w:rPr>
                <w:sz w:val="22"/>
              </w:rPr>
              <w:t>zaburzenia miesiączki</w:t>
            </w:r>
          </w:p>
          <w:p w14:paraId="0ACEEF33" w14:textId="3FE024E5" w:rsidR="00496F0B" w:rsidRPr="00F90754" w:rsidDel="00496F0B" w:rsidRDefault="00496F0B" w:rsidP="003728E9">
            <w:pPr>
              <w:keepNext/>
              <w:rPr>
                <w:del w:id="1440" w:author="MSD1_Rot1+Rot2" w:date="2026-01-05T13:49:00Z" w16du:dateUtc="2026-01-05T12:49:00Z"/>
                <w:sz w:val="22"/>
              </w:rPr>
            </w:pPr>
          </w:p>
          <w:p w14:paraId="6EF4117D" w14:textId="14F44926" w:rsidR="00496F0B" w:rsidRPr="00F90754" w:rsidRDefault="00496F0B" w:rsidP="003728E9">
            <w:pPr>
              <w:keepNext/>
              <w:rPr>
                <w:sz w:val="22"/>
              </w:rPr>
            </w:pPr>
            <w:del w:id="1441" w:author="MSD1_Rot1+Rot2" w:date="2026-01-05T13:49:00Z" w16du:dateUtc="2026-01-05T12:49:00Z">
              <w:r w:rsidRPr="00F90754" w:rsidDel="00496F0B">
                <w:rPr>
                  <w:sz w:val="22"/>
                </w:rPr>
                <w:delText>ból piersi</w:delText>
              </w:r>
            </w:del>
          </w:p>
        </w:tc>
        <w:tc>
          <w:tcPr>
            <w:tcW w:w="937" w:type="pct"/>
            <w:tcBorders>
              <w:top w:val="single" w:sz="4" w:space="0" w:color="auto"/>
              <w:left w:val="nil"/>
              <w:right w:val="single" w:sz="4" w:space="0" w:color="auto"/>
            </w:tcBorders>
            <w:tcPrChange w:id="1442" w:author="MSD1_Rot1+Rot2" w:date="2026-01-05T13:50:00Z" w16du:dateUtc="2026-01-05T12:50:00Z">
              <w:tcPr>
                <w:tcW w:w="937" w:type="pct"/>
                <w:gridSpan w:val="3"/>
                <w:tcBorders>
                  <w:top w:val="single" w:sz="4" w:space="0" w:color="auto"/>
                  <w:left w:val="nil"/>
                  <w:right w:val="single" w:sz="4" w:space="0" w:color="auto"/>
                </w:tcBorders>
              </w:tcPr>
            </w:tcPrChange>
          </w:tcPr>
          <w:p w14:paraId="0564C419" w14:textId="66082E46" w:rsidR="00496F0B" w:rsidDel="00496F0B" w:rsidRDefault="00496F0B" w:rsidP="00155808">
            <w:pPr>
              <w:keepNext/>
              <w:rPr>
                <w:ins w:id="1443" w:author="MSD2_double check_RoT1" w:date="2025-11-12T16:22:00Z" w16du:dateUtc="2025-11-12T15:22:00Z"/>
                <w:del w:id="1444" w:author="MSD1_Rot1+Rot2" w:date="2026-01-05T13:49:00Z" w16du:dateUtc="2026-01-05T12:49:00Z"/>
                <w:sz w:val="22"/>
              </w:rPr>
            </w:pPr>
            <w:ins w:id="1445" w:author="MSD1_Rot1" w:date="2025-11-03T12:46:00Z">
              <w:r w:rsidRPr="00F90754">
                <w:rPr>
                  <w:sz w:val="22"/>
                </w:rPr>
                <w:t>Niezbyt często</w:t>
              </w:r>
            </w:ins>
          </w:p>
          <w:p w14:paraId="47CCB447" w14:textId="12EFAAA5" w:rsidR="00496F0B" w:rsidRPr="00F90754" w:rsidDel="00496F0B" w:rsidRDefault="00496F0B" w:rsidP="00155808">
            <w:pPr>
              <w:keepNext/>
              <w:rPr>
                <w:ins w:id="1446" w:author="MSD1_Rot1" w:date="2025-11-03T12:46:00Z"/>
                <w:del w:id="1447" w:author="MSD1_Rot1+Rot2" w:date="2026-01-05T13:50:00Z" w16du:dateUtc="2026-01-05T12:50:00Z"/>
                <w:sz w:val="22"/>
              </w:rPr>
            </w:pPr>
          </w:p>
          <w:p w14:paraId="1E2CA42D" w14:textId="19D1AC6D" w:rsidR="00496F0B" w:rsidRPr="00F90754" w:rsidRDefault="00496F0B" w:rsidP="00155808">
            <w:pPr>
              <w:keepNext/>
              <w:rPr>
                <w:sz w:val="22"/>
              </w:rPr>
            </w:pPr>
            <w:ins w:id="1448" w:author="MSD1_Rot1" w:date="2025-11-03T12:46:00Z">
              <w:del w:id="1449" w:author="MSD1_Rot1+Rot2" w:date="2026-01-05T13:49:00Z" w16du:dateUtc="2026-01-05T12:49:00Z">
                <w:r w:rsidRPr="00F90754" w:rsidDel="00496F0B">
                  <w:rPr>
                    <w:sz w:val="22"/>
                  </w:rPr>
                  <w:delText>Rzadko</w:delText>
                </w:r>
              </w:del>
            </w:ins>
          </w:p>
        </w:tc>
      </w:tr>
      <w:tr w:rsidR="00496F0B" w:rsidRPr="00F90754" w14:paraId="0D12B037" w14:textId="77777777" w:rsidTr="00496F0B">
        <w:trPr>
          <w:cantSplit/>
          <w:trHeight w:val="269"/>
          <w:ins w:id="1450" w:author="MSD1_Rot1+Rot2" w:date="2026-01-05T13:49:00Z"/>
          <w:trPrChange w:id="1451" w:author="MSD1_Rot1+Rot2" w:date="2026-01-05T13:52:00Z" w16du:dateUtc="2026-01-05T12:52:00Z">
            <w:trPr>
              <w:gridAfter w:val="0"/>
              <w:cantSplit/>
              <w:trHeight w:val="555"/>
            </w:trPr>
          </w:trPrChange>
        </w:trPr>
        <w:tc>
          <w:tcPr>
            <w:tcW w:w="1330" w:type="pct"/>
            <w:vMerge/>
            <w:tcBorders>
              <w:left w:val="single" w:sz="4" w:space="0" w:color="auto"/>
              <w:right w:val="single" w:sz="8" w:space="0" w:color="auto"/>
            </w:tcBorders>
            <w:tcPrChange w:id="1452" w:author="MSD1_Rot1+Rot2" w:date="2026-01-05T13:52:00Z" w16du:dateUtc="2026-01-05T12:52:00Z">
              <w:tcPr>
                <w:tcW w:w="1330" w:type="pct"/>
                <w:vMerge/>
                <w:tcBorders>
                  <w:left w:val="single" w:sz="4" w:space="0" w:color="auto"/>
                  <w:right w:val="single" w:sz="8" w:space="0" w:color="auto"/>
                </w:tcBorders>
              </w:tcPr>
            </w:tcPrChange>
          </w:tcPr>
          <w:p w14:paraId="7B3AA205" w14:textId="77777777" w:rsidR="00496F0B" w:rsidRPr="00F90754" w:rsidRDefault="00496F0B" w:rsidP="003728E9">
            <w:pPr>
              <w:keepNext/>
              <w:rPr>
                <w:ins w:id="1453" w:author="MSD1_Rot1+Rot2" w:date="2026-01-05T13:49:00Z" w16du:dateUtc="2026-01-05T12:49:00Z"/>
                <w:b/>
                <w:sz w:val="22"/>
              </w:rPr>
            </w:pPr>
          </w:p>
        </w:tc>
        <w:tc>
          <w:tcPr>
            <w:tcW w:w="2733" w:type="pct"/>
            <w:tcBorders>
              <w:top w:val="single" w:sz="4" w:space="0" w:color="auto"/>
              <w:left w:val="nil"/>
              <w:right w:val="single" w:sz="4" w:space="0" w:color="auto"/>
            </w:tcBorders>
            <w:tcPrChange w:id="1454" w:author="MSD1_Rot1+Rot2" w:date="2026-01-05T13:52:00Z" w16du:dateUtc="2026-01-05T12:52:00Z">
              <w:tcPr>
                <w:tcW w:w="2733" w:type="pct"/>
                <w:gridSpan w:val="3"/>
                <w:tcBorders>
                  <w:top w:val="single" w:sz="4" w:space="0" w:color="auto"/>
                  <w:left w:val="nil"/>
                  <w:right w:val="single" w:sz="4" w:space="0" w:color="auto"/>
                </w:tcBorders>
              </w:tcPr>
            </w:tcPrChange>
          </w:tcPr>
          <w:p w14:paraId="13669573" w14:textId="723CC964" w:rsidR="00496F0B" w:rsidRPr="00F90754" w:rsidDel="00155808" w:rsidRDefault="00496F0B" w:rsidP="00496F0B">
            <w:pPr>
              <w:keepNext/>
              <w:rPr>
                <w:ins w:id="1455" w:author="MSD1_Rot1+Rot2" w:date="2026-01-05T13:49:00Z" w16du:dateUtc="2026-01-05T12:49:00Z"/>
                <w:sz w:val="22"/>
              </w:rPr>
            </w:pPr>
            <w:ins w:id="1456" w:author="MSD1_Rot1+Rot2" w:date="2026-01-05T13:49:00Z" w16du:dateUtc="2026-01-05T12:49:00Z">
              <w:r w:rsidRPr="00F90754">
                <w:rPr>
                  <w:sz w:val="22"/>
                </w:rPr>
                <w:t>ból piersi</w:t>
              </w:r>
            </w:ins>
          </w:p>
        </w:tc>
        <w:tc>
          <w:tcPr>
            <w:tcW w:w="937" w:type="pct"/>
            <w:tcBorders>
              <w:top w:val="single" w:sz="4" w:space="0" w:color="auto"/>
              <w:left w:val="nil"/>
              <w:right w:val="single" w:sz="4" w:space="0" w:color="auto"/>
            </w:tcBorders>
            <w:tcPrChange w:id="1457" w:author="MSD1_Rot1+Rot2" w:date="2026-01-05T13:52:00Z" w16du:dateUtc="2026-01-05T12:52:00Z">
              <w:tcPr>
                <w:tcW w:w="937" w:type="pct"/>
                <w:gridSpan w:val="3"/>
                <w:tcBorders>
                  <w:top w:val="single" w:sz="4" w:space="0" w:color="auto"/>
                  <w:left w:val="nil"/>
                  <w:right w:val="single" w:sz="4" w:space="0" w:color="auto"/>
                </w:tcBorders>
              </w:tcPr>
            </w:tcPrChange>
          </w:tcPr>
          <w:p w14:paraId="61802B86" w14:textId="1BD09316" w:rsidR="00496F0B" w:rsidRPr="00F90754" w:rsidRDefault="00496F0B" w:rsidP="00155808">
            <w:pPr>
              <w:keepNext/>
              <w:rPr>
                <w:ins w:id="1458" w:author="MSD1_Rot1+Rot2" w:date="2026-01-05T13:49:00Z" w16du:dateUtc="2026-01-05T12:49:00Z"/>
                <w:sz w:val="22"/>
              </w:rPr>
            </w:pPr>
            <w:ins w:id="1459" w:author="MSD1_Rot1+Rot2" w:date="2026-01-05T13:49:00Z" w16du:dateUtc="2026-01-05T12:49:00Z">
              <w:r w:rsidRPr="00F90754">
                <w:rPr>
                  <w:sz w:val="22"/>
                </w:rPr>
                <w:t>Rzadko</w:t>
              </w:r>
            </w:ins>
          </w:p>
        </w:tc>
      </w:tr>
      <w:tr w:rsidR="00496F0B" w:rsidRPr="00F90754" w14:paraId="40F0CE98" w14:textId="31A323F2" w:rsidTr="00496F0B">
        <w:trPr>
          <w:cantSplit/>
          <w:trHeight w:val="551"/>
          <w:trPrChange w:id="1460" w:author="MSD1_Rot1+Rot2" w:date="2026-01-05T13:51:00Z" w16du:dateUtc="2026-01-05T12:51:00Z">
            <w:trPr>
              <w:gridAfter w:val="0"/>
              <w:cantSplit/>
              <w:trHeight w:val="693"/>
            </w:trPr>
          </w:trPrChange>
        </w:trPr>
        <w:tc>
          <w:tcPr>
            <w:tcW w:w="1330" w:type="pct"/>
            <w:vMerge w:val="restart"/>
            <w:tcBorders>
              <w:top w:val="single" w:sz="8" w:space="0" w:color="auto"/>
              <w:left w:val="single" w:sz="4" w:space="0" w:color="auto"/>
              <w:right w:val="single" w:sz="8" w:space="0" w:color="auto"/>
            </w:tcBorders>
            <w:tcPrChange w:id="1461" w:author="MSD1_Rot1+Rot2" w:date="2026-01-05T13:51:00Z" w16du:dateUtc="2026-01-05T12:51:00Z">
              <w:tcPr>
                <w:tcW w:w="1330" w:type="pct"/>
                <w:vMerge w:val="restart"/>
                <w:tcBorders>
                  <w:top w:val="single" w:sz="8" w:space="0" w:color="auto"/>
                  <w:left w:val="single" w:sz="4" w:space="0" w:color="auto"/>
                  <w:right w:val="single" w:sz="8" w:space="0" w:color="auto"/>
                </w:tcBorders>
              </w:tcPr>
            </w:tcPrChange>
          </w:tcPr>
          <w:p w14:paraId="280BE740" w14:textId="36A86202" w:rsidR="00496F0B" w:rsidRPr="00F90754" w:rsidRDefault="00496F0B" w:rsidP="003728E9">
            <w:pPr>
              <w:tabs>
                <w:tab w:val="left" w:pos="567"/>
              </w:tabs>
              <w:rPr>
                <w:b/>
                <w:sz w:val="22"/>
              </w:rPr>
            </w:pPr>
            <w:r w:rsidRPr="00F90754">
              <w:rPr>
                <w:b/>
                <w:sz w:val="22"/>
              </w:rPr>
              <w:t>Zaburzenia ogólne i</w:t>
            </w:r>
            <w:ins w:id="1462" w:author="MSD1_Rot1" w:date="2025-11-03T12:42:00Z">
              <w:r>
                <w:rPr>
                  <w:b/>
                  <w:sz w:val="22"/>
                </w:rPr>
                <w:t> </w:t>
              </w:r>
            </w:ins>
            <w:del w:id="1463" w:author="MSD1_Rot1" w:date="2025-11-03T12:42:00Z">
              <w:r w:rsidRPr="00F90754" w:rsidDel="00155808">
                <w:rPr>
                  <w:b/>
                  <w:sz w:val="22"/>
                </w:rPr>
                <w:delText xml:space="preserve"> </w:delText>
              </w:r>
            </w:del>
            <w:r w:rsidRPr="00F90754">
              <w:rPr>
                <w:b/>
                <w:sz w:val="22"/>
              </w:rPr>
              <w:t>stany w miejscu podania</w:t>
            </w:r>
          </w:p>
          <w:p w14:paraId="6BB34A7B" w14:textId="693D3D60" w:rsidR="00496F0B" w:rsidRPr="00F90754" w:rsidDel="00155808" w:rsidRDefault="00496F0B" w:rsidP="003728E9">
            <w:pPr>
              <w:rPr>
                <w:del w:id="1464" w:author="MSD1_Rot1" w:date="2025-11-03T12:47:00Z"/>
                <w:sz w:val="22"/>
              </w:rPr>
            </w:pPr>
            <w:del w:id="1465" w:author="MSD1_Rot1" w:date="2025-11-03T12:47:00Z">
              <w:r w:rsidRPr="00F90754" w:rsidDel="00155808">
                <w:rPr>
                  <w:sz w:val="22"/>
                </w:rPr>
                <w:delText>Często:</w:delText>
              </w:r>
            </w:del>
          </w:p>
          <w:p w14:paraId="583D2E6B" w14:textId="6D686EB4" w:rsidR="00496F0B" w:rsidRPr="00F90754" w:rsidDel="00155808" w:rsidRDefault="00496F0B" w:rsidP="003728E9">
            <w:pPr>
              <w:rPr>
                <w:del w:id="1466" w:author="MSD1_Rot1" w:date="2025-11-03T12:47:00Z"/>
                <w:sz w:val="22"/>
              </w:rPr>
            </w:pPr>
          </w:p>
          <w:p w14:paraId="3E2AA1B4" w14:textId="776F2795" w:rsidR="00496F0B" w:rsidRPr="00F90754" w:rsidDel="00155808" w:rsidRDefault="00496F0B" w:rsidP="003728E9">
            <w:pPr>
              <w:rPr>
                <w:del w:id="1467" w:author="MSD1_Rot1" w:date="2025-11-03T12:47:00Z"/>
                <w:sz w:val="22"/>
              </w:rPr>
            </w:pPr>
            <w:del w:id="1468" w:author="MSD1_Rot1" w:date="2025-11-03T12:47:00Z">
              <w:r w:rsidRPr="00F90754" w:rsidDel="00155808">
                <w:rPr>
                  <w:sz w:val="22"/>
                </w:rPr>
                <w:delText>Niezbyt często:</w:delText>
              </w:r>
            </w:del>
          </w:p>
          <w:p w14:paraId="048A4046" w14:textId="7E4E883F" w:rsidR="00496F0B" w:rsidRPr="0044399F" w:rsidDel="00155808" w:rsidRDefault="00496F0B" w:rsidP="003728E9">
            <w:pPr>
              <w:rPr>
                <w:del w:id="1469" w:author="MSD1_Rot1" w:date="2025-11-03T12:47:00Z"/>
                <w:sz w:val="22"/>
              </w:rPr>
            </w:pPr>
          </w:p>
          <w:p w14:paraId="46D074A7" w14:textId="25CDC250" w:rsidR="00496F0B" w:rsidRPr="0044399F" w:rsidDel="00155808" w:rsidRDefault="00496F0B" w:rsidP="003728E9">
            <w:pPr>
              <w:rPr>
                <w:del w:id="1470" w:author="MSD1_Rot1" w:date="2025-11-03T12:47:00Z"/>
                <w:sz w:val="22"/>
              </w:rPr>
            </w:pPr>
          </w:p>
          <w:p w14:paraId="4617FF7D" w14:textId="61A4406A" w:rsidR="00496F0B" w:rsidRPr="00F90754" w:rsidRDefault="00496F0B" w:rsidP="003728E9">
            <w:pPr>
              <w:rPr>
                <w:b/>
                <w:sz w:val="22"/>
              </w:rPr>
            </w:pPr>
            <w:del w:id="1471" w:author="MSD1_Rot1" w:date="2025-11-03T12:47:00Z">
              <w:r w:rsidRPr="00F90754" w:rsidDel="00155808">
                <w:rPr>
                  <w:sz w:val="22"/>
                </w:rPr>
                <w:delText>Rzadko:</w:delText>
              </w:r>
            </w:del>
          </w:p>
        </w:tc>
        <w:tc>
          <w:tcPr>
            <w:tcW w:w="2733" w:type="pct"/>
            <w:tcBorders>
              <w:top w:val="single" w:sz="8" w:space="0" w:color="auto"/>
              <w:left w:val="nil"/>
              <w:right w:val="single" w:sz="4" w:space="0" w:color="auto"/>
            </w:tcBorders>
            <w:tcPrChange w:id="1472" w:author="MSD1_Rot1+Rot2" w:date="2026-01-05T13:51:00Z" w16du:dateUtc="2026-01-05T12:51:00Z">
              <w:tcPr>
                <w:tcW w:w="2733" w:type="pct"/>
                <w:gridSpan w:val="3"/>
                <w:tcBorders>
                  <w:top w:val="single" w:sz="8" w:space="0" w:color="auto"/>
                  <w:left w:val="nil"/>
                  <w:right w:val="single" w:sz="4" w:space="0" w:color="auto"/>
                </w:tcBorders>
              </w:tcPr>
            </w:tcPrChange>
          </w:tcPr>
          <w:p w14:paraId="21B12991" w14:textId="7661977F" w:rsidR="00496F0B" w:rsidRPr="00F90754" w:rsidDel="00155808" w:rsidRDefault="00496F0B" w:rsidP="003728E9">
            <w:pPr>
              <w:rPr>
                <w:del w:id="1473" w:author="MSD1_Rot1" w:date="2025-11-03T12:46:00Z"/>
                <w:sz w:val="22"/>
              </w:rPr>
            </w:pPr>
          </w:p>
          <w:p w14:paraId="24945A46" w14:textId="58CE4E0E" w:rsidR="00496F0B" w:rsidRPr="00F90754" w:rsidDel="00155808" w:rsidRDefault="00496F0B" w:rsidP="003728E9">
            <w:pPr>
              <w:rPr>
                <w:del w:id="1474" w:author="MSD1_Rot1" w:date="2025-11-03T12:46:00Z"/>
                <w:sz w:val="22"/>
              </w:rPr>
            </w:pPr>
          </w:p>
          <w:p w14:paraId="6A57E48D" w14:textId="1CF69B17" w:rsidR="00496F0B" w:rsidDel="00496F0B" w:rsidRDefault="00496F0B" w:rsidP="003728E9">
            <w:pPr>
              <w:rPr>
                <w:ins w:id="1475" w:author="MSD2_double check_RoT1" w:date="2025-11-12T16:22:00Z" w16du:dateUtc="2025-11-12T15:22:00Z"/>
                <w:del w:id="1476" w:author="MSD1_Rot1+Rot2" w:date="2026-01-05T13:51:00Z" w16du:dateUtc="2026-01-05T12:51:00Z"/>
                <w:sz w:val="22"/>
              </w:rPr>
            </w:pPr>
            <w:r w:rsidRPr="00F90754">
              <w:rPr>
                <w:sz w:val="22"/>
              </w:rPr>
              <w:t>podwyższona temperatura ciała (gorączka), astenia, uczucie zmęczenia</w:t>
            </w:r>
          </w:p>
          <w:p w14:paraId="5D9C1C10" w14:textId="103807FD" w:rsidR="00496F0B" w:rsidRPr="00F90754" w:rsidDel="00496F0B" w:rsidRDefault="00496F0B" w:rsidP="003728E9">
            <w:pPr>
              <w:rPr>
                <w:del w:id="1477" w:author="MSD1_Rot1+Rot2" w:date="2026-01-05T13:51:00Z" w16du:dateUtc="2026-01-05T12:51:00Z"/>
                <w:sz w:val="22"/>
              </w:rPr>
            </w:pPr>
          </w:p>
          <w:p w14:paraId="48E7ED1C" w14:textId="7F5674A1" w:rsidR="00496F0B" w:rsidRPr="00F90754" w:rsidDel="00496F0B" w:rsidRDefault="00496F0B" w:rsidP="003728E9">
            <w:pPr>
              <w:rPr>
                <w:del w:id="1478" w:author="MSD1_Rot1+Rot2" w:date="2026-01-05T13:50:00Z" w16du:dateUtc="2026-01-05T12:50:00Z"/>
                <w:sz w:val="22"/>
                <w:szCs w:val="22"/>
              </w:rPr>
            </w:pPr>
            <w:del w:id="1479" w:author="MSD1_Rot1+Rot2" w:date="2026-01-05T13:50:00Z" w16du:dateUtc="2026-01-05T12:50:00Z">
              <w:r w:rsidRPr="00F90754" w:rsidDel="00496F0B">
                <w:rPr>
                  <w:sz w:val="22"/>
                  <w:szCs w:val="22"/>
                </w:rPr>
                <w:delText xml:space="preserve">obrzęk, ból, dreszcze, złe samopoczucie, dyskomfort w klatce piersiowej, </w:delText>
              </w:r>
              <w:r w:rsidRPr="00C54BBF" w:rsidDel="00496F0B">
                <w:rPr>
                  <w:sz w:val="22"/>
                  <w:szCs w:val="22"/>
                </w:rPr>
                <w:delText xml:space="preserve">nietolerancja na </w:delText>
              </w:r>
              <w:r w:rsidRPr="00991A3C" w:rsidDel="00496F0B">
                <w:rPr>
                  <w:sz w:val="22"/>
                  <w:szCs w:val="22"/>
                </w:rPr>
                <w:delText>produkt leczniczy</w:delText>
              </w:r>
              <w:r w:rsidRPr="00A46439" w:rsidDel="00496F0B">
                <w:rPr>
                  <w:sz w:val="22"/>
                  <w:szCs w:val="22"/>
                </w:rPr>
                <w:delText>, uczucie roztrzęsienia, zapalenie błon śluz</w:delText>
              </w:r>
              <w:r w:rsidRPr="00F90754" w:rsidDel="00496F0B">
                <w:rPr>
                  <w:sz w:val="22"/>
                  <w:szCs w:val="22"/>
                </w:rPr>
                <w:delText>owych</w:delText>
              </w:r>
            </w:del>
          </w:p>
          <w:p w14:paraId="048016A1" w14:textId="32C54225" w:rsidR="00496F0B" w:rsidRPr="00F90754" w:rsidRDefault="00496F0B" w:rsidP="003728E9">
            <w:pPr>
              <w:rPr>
                <w:sz w:val="22"/>
              </w:rPr>
            </w:pPr>
            <w:del w:id="1480" w:author="MSD1_Rot1+Rot2" w:date="2026-01-05T13:50:00Z" w16du:dateUtc="2026-01-05T12:50:00Z">
              <w:r w:rsidRPr="00F90754" w:rsidDel="00496F0B">
                <w:rPr>
                  <w:sz w:val="22"/>
                </w:rPr>
                <w:delText>obrzęk języka, obrzęk twarzy</w:delText>
              </w:r>
            </w:del>
          </w:p>
        </w:tc>
        <w:tc>
          <w:tcPr>
            <w:tcW w:w="937" w:type="pct"/>
            <w:tcBorders>
              <w:top w:val="single" w:sz="8" w:space="0" w:color="auto"/>
              <w:left w:val="nil"/>
              <w:right w:val="single" w:sz="4" w:space="0" w:color="auto"/>
            </w:tcBorders>
            <w:tcPrChange w:id="1481" w:author="MSD1_Rot1+Rot2" w:date="2026-01-05T13:51:00Z" w16du:dateUtc="2026-01-05T12:51:00Z">
              <w:tcPr>
                <w:tcW w:w="937" w:type="pct"/>
                <w:gridSpan w:val="3"/>
                <w:tcBorders>
                  <w:top w:val="single" w:sz="8" w:space="0" w:color="auto"/>
                  <w:left w:val="nil"/>
                  <w:right w:val="single" w:sz="4" w:space="0" w:color="auto"/>
                </w:tcBorders>
              </w:tcPr>
            </w:tcPrChange>
          </w:tcPr>
          <w:p w14:paraId="75481C0A" w14:textId="6DDABDBF" w:rsidR="00496F0B" w:rsidRPr="00F90754" w:rsidDel="00496F0B" w:rsidRDefault="00496F0B" w:rsidP="00155808">
            <w:pPr>
              <w:rPr>
                <w:ins w:id="1482" w:author="MSD1_Rot1" w:date="2025-11-03T12:47:00Z"/>
                <w:del w:id="1483" w:author="MSD1_Rot1+Rot2" w:date="2026-01-05T13:50:00Z" w16du:dateUtc="2026-01-05T12:50:00Z"/>
                <w:sz w:val="22"/>
              </w:rPr>
            </w:pPr>
            <w:ins w:id="1484" w:author="MSD1_Rot1" w:date="2025-11-03T12:47:00Z">
              <w:r w:rsidRPr="00F90754">
                <w:rPr>
                  <w:sz w:val="22"/>
                </w:rPr>
                <w:t>Często</w:t>
              </w:r>
            </w:ins>
          </w:p>
          <w:p w14:paraId="6A689D4C" w14:textId="3AB094EA" w:rsidR="00496F0B" w:rsidDel="00496F0B" w:rsidRDefault="00496F0B" w:rsidP="00155808">
            <w:pPr>
              <w:rPr>
                <w:ins w:id="1485" w:author="MSD2_double check_RoT1" w:date="2025-11-12T16:22:00Z" w16du:dateUtc="2025-11-12T15:22:00Z"/>
                <w:del w:id="1486" w:author="MSD1_Rot1+Rot2" w:date="2026-01-05T13:50:00Z" w16du:dateUtc="2026-01-05T12:50:00Z"/>
                <w:sz w:val="22"/>
              </w:rPr>
            </w:pPr>
          </w:p>
          <w:p w14:paraId="3B0AF238" w14:textId="77777777" w:rsidR="00496F0B" w:rsidRPr="00F90754" w:rsidRDefault="00496F0B" w:rsidP="00155808">
            <w:pPr>
              <w:rPr>
                <w:ins w:id="1487" w:author="MSD1_Rot1" w:date="2025-11-03T12:47:00Z"/>
                <w:sz w:val="22"/>
              </w:rPr>
            </w:pPr>
          </w:p>
          <w:p w14:paraId="4A675B94" w14:textId="33807F23" w:rsidR="00496F0B" w:rsidRPr="00F90754" w:rsidDel="00496F0B" w:rsidRDefault="00496F0B" w:rsidP="00155808">
            <w:pPr>
              <w:rPr>
                <w:ins w:id="1488" w:author="MSD1_Rot1" w:date="2025-11-03T12:47:00Z"/>
                <w:del w:id="1489" w:author="MSD1_Rot1+Rot2" w:date="2026-01-05T13:50:00Z" w16du:dateUtc="2026-01-05T12:50:00Z"/>
                <w:sz w:val="22"/>
              </w:rPr>
            </w:pPr>
            <w:ins w:id="1490" w:author="MSD1_Rot1" w:date="2025-11-03T12:47:00Z">
              <w:del w:id="1491" w:author="MSD1_Rot1+Rot2" w:date="2026-01-05T13:50:00Z" w16du:dateUtc="2026-01-05T12:50:00Z">
                <w:r w:rsidRPr="00F90754" w:rsidDel="00496F0B">
                  <w:rPr>
                    <w:sz w:val="22"/>
                  </w:rPr>
                  <w:delText>Niezbyt często</w:delText>
                </w:r>
              </w:del>
            </w:ins>
          </w:p>
          <w:p w14:paraId="7A3116FA" w14:textId="639A3AE1" w:rsidR="00496F0B" w:rsidRPr="0044399F" w:rsidDel="00496F0B" w:rsidRDefault="00496F0B" w:rsidP="00155808">
            <w:pPr>
              <w:rPr>
                <w:ins w:id="1492" w:author="MSD1_Rot1" w:date="2025-11-03T12:47:00Z"/>
                <w:del w:id="1493" w:author="MSD1_Rot1+Rot2" w:date="2026-01-05T13:50:00Z" w16du:dateUtc="2026-01-05T12:50:00Z"/>
                <w:sz w:val="22"/>
              </w:rPr>
            </w:pPr>
          </w:p>
          <w:p w14:paraId="484B6955" w14:textId="2ED1A96C" w:rsidR="00496F0B" w:rsidRPr="0044399F" w:rsidDel="00496F0B" w:rsidRDefault="00496F0B" w:rsidP="00155808">
            <w:pPr>
              <w:rPr>
                <w:ins w:id="1494" w:author="MSD1_Rot1" w:date="2025-11-03T12:47:00Z"/>
                <w:del w:id="1495" w:author="MSD1_Rot1+Rot2" w:date="2026-01-05T13:50:00Z" w16du:dateUtc="2026-01-05T12:50:00Z"/>
                <w:sz w:val="22"/>
              </w:rPr>
            </w:pPr>
          </w:p>
          <w:p w14:paraId="5AA6CD55" w14:textId="3C5D6C5A" w:rsidR="00496F0B" w:rsidRPr="00F90754" w:rsidRDefault="00496F0B" w:rsidP="00155808">
            <w:pPr>
              <w:rPr>
                <w:sz w:val="22"/>
              </w:rPr>
            </w:pPr>
            <w:ins w:id="1496" w:author="MSD1_Rot1" w:date="2025-11-03T12:47:00Z">
              <w:del w:id="1497" w:author="MSD1_Rot1+Rot2" w:date="2026-01-05T13:50:00Z" w16du:dateUtc="2026-01-05T12:50:00Z">
                <w:r w:rsidRPr="00F90754" w:rsidDel="00496F0B">
                  <w:rPr>
                    <w:sz w:val="22"/>
                  </w:rPr>
                  <w:delText>Rzadko</w:delText>
                </w:r>
              </w:del>
            </w:ins>
          </w:p>
        </w:tc>
      </w:tr>
      <w:tr w:rsidR="00496F0B" w:rsidRPr="00F90754" w14:paraId="7F703569" w14:textId="77777777" w:rsidTr="00496F0B">
        <w:trPr>
          <w:cantSplit/>
          <w:trHeight w:val="828"/>
          <w:ins w:id="1498" w:author="MSD1_Rot1+Rot2" w:date="2026-01-05T13:50:00Z"/>
          <w:trPrChange w:id="1499" w:author="MSD1_Rot1+Rot2" w:date="2026-01-05T13:51:00Z" w16du:dateUtc="2026-01-05T12:51:00Z">
            <w:trPr>
              <w:gridAfter w:val="0"/>
              <w:cantSplit/>
              <w:trHeight w:val="1492"/>
            </w:trPr>
          </w:trPrChange>
        </w:trPr>
        <w:tc>
          <w:tcPr>
            <w:tcW w:w="1330" w:type="pct"/>
            <w:vMerge/>
            <w:tcBorders>
              <w:left w:val="single" w:sz="4" w:space="0" w:color="auto"/>
              <w:right w:val="single" w:sz="8" w:space="0" w:color="auto"/>
            </w:tcBorders>
            <w:tcPrChange w:id="1500" w:author="MSD1_Rot1+Rot2" w:date="2026-01-05T13:51:00Z" w16du:dateUtc="2026-01-05T12:51:00Z">
              <w:tcPr>
                <w:tcW w:w="1330" w:type="pct"/>
                <w:vMerge/>
                <w:tcBorders>
                  <w:left w:val="single" w:sz="4" w:space="0" w:color="auto"/>
                  <w:right w:val="single" w:sz="8" w:space="0" w:color="auto"/>
                </w:tcBorders>
              </w:tcPr>
            </w:tcPrChange>
          </w:tcPr>
          <w:p w14:paraId="188BC0F4" w14:textId="77777777" w:rsidR="00496F0B" w:rsidRPr="00F90754" w:rsidRDefault="00496F0B" w:rsidP="003728E9">
            <w:pPr>
              <w:tabs>
                <w:tab w:val="left" w:pos="567"/>
              </w:tabs>
              <w:rPr>
                <w:ins w:id="1501" w:author="MSD1_Rot1+Rot2" w:date="2026-01-05T13:50:00Z" w16du:dateUtc="2026-01-05T12:50:00Z"/>
                <w:b/>
                <w:sz w:val="22"/>
              </w:rPr>
            </w:pPr>
          </w:p>
        </w:tc>
        <w:tc>
          <w:tcPr>
            <w:tcW w:w="2733" w:type="pct"/>
            <w:tcBorders>
              <w:top w:val="single" w:sz="8" w:space="0" w:color="auto"/>
              <w:left w:val="nil"/>
              <w:right w:val="single" w:sz="4" w:space="0" w:color="auto"/>
            </w:tcBorders>
            <w:tcPrChange w:id="1502" w:author="MSD1_Rot1+Rot2" w:date="2026-01-05T13:51:00Z" w16du:dateUtc="2026-01-05T12:51:00Z">
              <w:tcPr>
                <w:tcW w:w="2733" w:type="pct"/>
                <w:gridSpan w:val="3"/>
                <w:tcBorders>
                  <w:top w:val="single" w:sz="8" w:space="0" w:color="auto"/>
                  <w:left w:val="nil"/>
                  <w:right w:val="single" w:sz="4" w:space="0" w:color="auto"/>
                </w:tcBorders>
              </w:tcPr>
            </w:tcPrChange>
          </w:tcPr>
          <w:p w14:paraId="44760371" w14:textId="33B37434" w:rsidR="00496F0B" w:rsidRPr="00496F0B" w:rsidDel="00155808" w:rsidRDefault="00496F0B" w:rsidP="00496F0B">
            <w:pPr>
              <w:rPr>
                <w:ins w:id="1503" w:author="MSD1_Rot1+Rot2" w:date="2026-01-05T13:50:00Z" w16du:dateUtc="2026-01-05T12:50:00Z"/>
                <w:sz w:val="22"/>
                <w:szCs w:val="22"/>
              </w:rPr>
            </w:pPr>
            <w:ins w:id="1504" w:author="MSD1_Rot1+Rot2" w:date="2026-01-05T13:50:00Z" w16du:dateUtc="2026-01-05T12:50:00Z">
              <w:r w:rsidRPr="00F90754">
                <w:rPr>
                  <w:sz w:val="22"/>
                  <w:szCs w:val="22"/>
                </w:rPr>
                <w:t xml:space="preserve">obrzęk, ból, dreszcze, złe samopoczucie, dyskomfort w klatce piersiowej, </w:t>
              </w:r>
              <w:r w:rsidRPr="00C54BBF">
                <w:rPr>
                  <w:sz w:val="22"/>
                  <w:szCs w:val="22"/>
                </w:rPr>
                <w:t xml:space="preserve">nietolerancja na </w:t>
              </w:r>
              <w:r w:rsidRPr="00991A3C">
                <w:rPr>
                  <w:sz w:val="22"/>
                  <w:szCs w:val="22"/>
                </w:rPr>
                <w:t>produkt leczniczy</w:t>
              </w:r>
              <w:r w:rsidRPr="00A46439">
                <w:rPr>
                  <w:sz w:val="22"/>
                  <w:szCs w:val="22"/>
                </w:rPr>
                <w:t>, uczucie roztrzęsienia, zapalenie błon śluz</w:t>
              </w:r>
              <w:r w:rsidRPr="00F90754">
                <w:rPr>
                  <w:sz w:val="22"/>
                  <w:szCs w:val="22"/>
                </w:rPr>
                <w:t>owych</w:t>
              </w:r>
            </w:ins>
          </w:p>
        </w:tc>
        <w:tc>
          <w:tcPr>
            <w:tcW w:w="937" w:type="pct"/>
            <w:tcBorders>
              <w:top w:val="single" w:sz="8" w:space="0" w:color="auto"/>
              <w:left w:val="nil"/>
              <w:right w:val="single" w:sz="4" w:space="0" w:color="auto"/>
            </w:tcBorders>
            <w:tcPrChange w:id="1505" w:author="MSD1_Rot1+Rot2" w:date="2026-01-05T13:51:00Z" w16du:dateUtc="2026-01-05T12:51:00Z">
              <w:tcPr>
                <w:tcW w:w="937" w:type="pct"/>
                <w:gridSpan w:val="3"/>
                <w:tcBorders>
                  <w:top w:val="single" w:sz="8" w:space="0" w:color="auto"/>
                  <w:left w:val="nil"/>
                  <w:right w:val="single" w:sz="4" w:space="0" w:color="auto"/>
                </w:tcBorders>
              </w:tcPr>
            </w:tcPrChange>
          </w:tcPr>
          <w:p w14:paraId="7E6EE5BB" w14:textId="330927AB" w:rsidR="00496F0B" w:rsidRPr="00F90754" w:rsidRDefault="00496F0B" w:rsidP="00496F0B">
            <w:pPr>
              <w:rPr>
                <w:ins w:id="1506" w:author="MSD1_Rot1+Rot2" w:date="2026-01-05T13:50:00Z" w16du:dateUtc="2026-01-05T12:50:00Z"/>
                <w:sz w:val="22"/>
              </w:rPr>
            </w:pPr>
            <w:ins w:id="1507" w:author="MSD1_Rot1+Rot2" w:date="2026-01-05T13:50:00Z" w16du:dateUtc="2026-01-05T12:50:00Z">
              <w:r w:rsidRPr="00F90754">
                <w:rPr>
                  <w:sz w:val="22"/>
                </w:rPr>
                <w:t>Niezbyt często</w:t>
              </w:r>
            </w:ins>
          </w:p>
        </w:tc>
      </w:tr>
      <w:tr w:rsidR="00496F0B" w:rsidRPr="00F90754" w14:paraId="64AB2B15" w14:textId="77777777" w:rsidTr="00496F0B">
        <w:trPr>
          <w:cantSplit/>
          <w:trHeight w:val="273"/>
          <w:ins w:id="1508" w:author="MSD1_Rot1+Rot2" w:date="2026-01-05T13:50:00Z"/>
          <w:trPrChange w:id="1509" w:author="MSD1_Rot1+Rot2" w:date="2026-01-05T13:52:00Z" w16du:dateUtc="2026-01-05T12:52:00Z">
            <w:trPr>
              <w:gridAfter w:val="0"/>
              <w:cantSplit/>
              <w:trHeight w:val="1492"/>
            </w:trPr>
          </w:trPrChange>
        </w:trPr>
        <w:tc>
          <w:tcPr>
            <w:tcW w:w="1330" w:type="pct"/>
            <w:vMerge/>
            <w:tcBorders>
              <w:left w:val="single" w:sz="4" w:space="0" w:color="auto"/>
              <w:right w:val="single" w:sz="8" w:space="0" w:color="auto"/>
            </w:tcBorders>
            <w:tcPrChange w:id="1510" w:author="MSD1_Rot1+Rot2" w:date="2026-01-05T13:52:00Z" w16du:dateUtc="2026-01-05T12:52:00Z">
              <w:tcPr>
                <w:tcW w:w="1330" w:type="pct"/>
                <w:vMerge/>
                <w:tcBorders>
                  <w:left w:val="single" w:sz="4" w:space="0" w:color="auto"/>
                  <w:right w:val="single" w:sz="8" w:space="0" w:color="auto"/>
                </w:tcBorders>
              </w:tcPr>
            </w:tcPrChange>
          </w:tcPr>
          <w:p w14:paraId="2C0B73BC" w14:textId="77777777" w:rsidR="00496F0B" w:rsidRPr="00F90754" w:rsidRDefault="00496F0B" w:rsidP="003728E9">
            <w:pPr>
              <w:tabs>
                <w:tab w:val="left" w:pos="567"/>
              </w:tabs>
              <w:rPr>
                <w:ins w:id="1511" w:author="MSD1_Rot1+Rot2" w:date="2026-01-05T13:50:00Z" w16du:dateUtc="2026-01-05T12:50:00Z"/>
                <w:b/>
                <w:sz w:val="22"/>
              </w:rPr>
            </w:pPr>
          </w:p>
        </w:tc>
        <w:tc>
          <w:tcPr>
            <w:tcW w:w="2733" w:type="pct"/>
            <w:tcBorders>
              <w:top w:val="single" w:sz="8" w:space="0" w:color="auto"/>
              <w:left w:val="nil"/>
              <w:right w:val="single" w:sz="4" w:space="0" w:color="auto"/>
            </w:tcBorders>
            <w:tcPrChange w:id="1512" w:author="MSD1_Rot1+Rot2" w:date="2026-01-05T13:52:00Z" w16du:dateUtc="2026-01-05T12:52:00Z">
              <w:tcPr>
                <w:tcW w:w="2733" w:type="pct"/>
                <w:gridSpan w:val="3"/>
                <w:tcBorders>
                  <w:top w:val="single" w:sz="8" w:space="0" w:color="auto"/>
                  <w:left w:val="nil"/>
                  <w:right w:val="single" w:sz="4" w:space="0" w:color="auto"/>
                </w:tcBorders>
              </w:tcPr>
            </w:tcPrChange>
          </w:tcPr>
          <w:p w14:paraId="4E63C1AC" w14:textId="0F031215" w:rsidR="00496F0B" w:rsidRPr="00F90754" w:rsidDel="00155808" w:rsidRDefault="00496F0B" w:rsidP="003728E9">
            <w:pPr>
              <w:rPr>
                <w:ins w:id="1513" w:author="MSD1_Rot1+Rot2" w:date="2026-01-05T13:50:00Z" w16du:dateUtc="2026-01-05T12:50:00Z"/>
                <w:sz w:val="22"/>
              </w:rPr>
            </w:pPr>
            <w:ins w:id="1514" w:author="MSD1_Rot1+Rot2" w:date="2026-01-05T13:50:00Z" w16du:dateUtc="2026-01-05T12:50:00Z">
              <w:r w:rsidRPr="00F90754">
                <w:rPr>
                  <w:sz w:val="22"/>
                </w:rPr>
                <w:t>obrzęk języka, obrzęk twarzy</w:t>
              </w:r>
            </w:ins>
          </w:p>
        </w:tc>
        <w:tc>
          <w:tcPr>
            <w:tcW w:w="937" w:type="pct"/>
            <w:tcBorders>
              <w:top w:val="single" w:sz="8" w:space="0" w:color="auto"/>
              <w:left w:val="nil"/>
              <w:right w:val="single" w:sz="4" w:space="0" w:color="auto"/>
            </w:tcBorders>
            <w:tcPrChange w:id="1515" w:author="MSD1_Rot1+Rot2" w:date="2026-01-05T13:52:00Z" w16du:dateUtc="2026-01-05T12:52:00Z">
              <w:tcPr>
                <w:tcW w:w="937" w:type="pct"/>
                <w:gridSpan w:val="3"/>
                <w:tcBorders>
                  <w:top w:val="single" w:sz="8" w:space="0" w:color="auto"/>
                  <w:left w:val="nil"/>
                  <w:right w:val="single" w:sz="4" w:space="0" w:color="auto"/>
                </w:tcBorders>
              </w:tcPr>
            </w:tcPrChange>
          </w:tcPr>
          <w:p w14:paraId="6409BD2C" w14:textId="6A1FC994" w:rsidR="00496F0B" w:rsidRPr="00F90754" w:rsidRDefault="00496F0B" w:rsidP="00155808">
            <w:pPr>
              <w:rPr>
                <w:ins w:id="1516" w:author="MSD1_Rot1+Rot2" w:date="2026-01-05T13:50:00Z" w16du:dateUtc="2026-01-05T12:50:00Z"/>
                <w:sz w:val="22"/>
              </w:rPr>
            </w:pPr>
            <w:ins w:id="1517" w:author="MSD1_Rot1+Rot2" w:date="2026-01-05T13:50:00Z" w16du:dateUtc="2026-01-05T12:50:00Z">
              <w:r w:rsidRPr="00F90754">
                <w:rPr>
                  <w:sz w:val="22"/>
                </w:rPr>
                <w:t>Rzadko</w:t>
              </w:r>
            </w:ins>
          </w:p>
        </w:tc>
      </w:tr>
      <w:tr w:rsidR="003728E9" w:rsidRPr="00991A3C" w14:paraId="0967F7E3" w14:textId="4C202E97" w:rsidTr="003728E9">
        <w:tblPrEx>
          <w:tblPrExChange w:id="1518" w:author="MSD1_Rot1" w:date="2025-11-03T12:34:00Z">
            <w:tblPrEx>
              <w:tblW w:w="6069" w:type="pct"/>
            </w:tblPrEx>
          </w:tblPrExChange>
        </w:tblPrEx>
        <w:trPr>
          <w:cantSplit/>
          <w:trPrChange w:id="1519" w:author="MSD1_Rot1" w:date="2025-11-03T12:34:00Z">
            <w:trPr>
              <w:cantSplit/>
            </w:trPr>
          </w:trPrChange>
        </w:trPr>
        <w:tc>
          <w:tcPr>
            <w:tcW w:w="1330" w:type="pct"/>
            <w:tcBorders>
              <w:top w:val="single" w:sz="8" w:space="0" w:color="auto"/>
              <w:left w:val="single" w:sz="4" w:space="0" w:color="auto"/>
              <w:bottom w:val="single" w:sz="8" w:space="0" w:color="auto"/>
              <w:right w:val="single" w:sz="8" w:space="0" w:color="auto"/>
            </w:tcBorders>
            <w:tcPrChange w:id="1520" w:author="MSD1_Rot1" w:date="2025-11-03T12:34:00Z">
              <w:tcPr>
                <w:tcW w:w="1096" w:type="pct"/>
                <w:gridSpan w:val="3"/>
                <w:tcBorders>
                  <w:top w:val="single" w:sz="8" w:space="0" w:color="auto"/>
                  <w:left w:val="single" w:sz="4" w:space="0" w:color="auto"/>
                  <w:bottom w:val="single" w:sz="8" w:space="0" w:color="auto"/>
                  <w:right w:val="single" w:sz="8" w:space="0" w:color="auto"/>
                </w:tcBorders>
              </w:tcPr>
            </w:tcPrChange>
          </w:tcPr>
          <w:p w14:paraId="71326838" w14:textId="77777777" w:rsidR="003728E9" w:rsidRPr="00F90754" w:rsidRDefault="003728E9" w:rsidP="003728E9">
            <w:pPr>
              <w:keepNext/>
              <w:keepLines/>
              <w:tabs>
                <w:tab w:val="left" w:pos="567"/>
              </w:tabs>
              <w:rPr>
                <w:b/>
                <w:sz w:val="22"/>
              </w:rPr>
            </w:pPr>
            <w:r w:rsidRPr="00F90754">
              <w:rPr>
                <w:b/>
                <w:sz w:val="22"/>
              </w:rPr>
              <w:t>Badania diagnostyczne</w:t>
            </w:r>
          </w:p>
          <w:p w14:paraId="35D525BB" w14:textId="7B8B00BA" w:rsidR="003728E9" w:rsidRPr="00F90754" w:rsidRDefault="003728E9" w:rsidP="003728E9">
            <w:pPr>
              <w:keepNext/>
              <w:keepLines/>
              <w:rPr>
                <w:b/>
                <w:sz w:val="22"/>
              </w:rPr>
            </w:pPr>
            <w:del w:id="1521" w:author="MSD1_Rot1" w:date="2025-11-03T12:47:00Z">
              <w:r w:rsidRPr="00F90754" w:rsidDel="00155808">
                <w:rPr>
                  <w:sz w:val="22"/>
                </w:rPr>
                <w:delText>Niezbyt często:</w:delText>
              </w:r>
            </w:del>
          </w:p>
        </w:tc>
        <w:tc>
          <w:tcPr>
            <w:tcW w:w="2733" w:type="pct"/>
            <w:tcBorders>
              <w:top w:val="single" w:sz="8" w:space="0" w:color="auto"/>
              <w:left w:val="nil"/>
              <w:bottom w:val="single" w:sz="8" w:space="0" w:color="auto"/>
              <w:right w:val="single" w:sz="4" w:space="0" w:color="auto"/>
            </w:tcBorders>
            <w:vAlign w:val="bottom"/>
            <w:tcPrChange w:id="1522" w:author="MSD1_Rot1" w:date="2025-11-03T12:34:00Z">
              <w:tcPr>
                <w:tcW w:w="2251" w:type="pct"/>
                <w:gridSpan w:val="3"/>
                <w:tcBorders>
                  <w:top w:val="single" w:sz="8" w:space="0" w:color="auto"/>
                  <w:left w:val="nil"/>
                  <w:bottom w:val="single" w:sz="8" w:space="0" w:color="auto"/>
                  <w:right w:val="single" w:sz="4" w:space="0" w:color="auto"/>
                </w:tcBorders>
                <w:vAlign w:val="bottom"/>
              </w:tcPr>
            </w:tcPrChange>
          </w:tcPr>
          <w:p w14:paraId="4D15344D" w14:textId="7D65F41C" w:rsidR="003728E9" w:rsidRPr="00C54BBF" w:rsidDel="00155808" w:rsidRDefault="003728E9" w:rsidP="003728E9">
            <w:pPr>
              <w:keepNext/>
              <w:keepLines/>
              <w:rPr>
                <w:del w:id="1523" w:author="MSD1_Rot1" w:date="2025-11-03T12:47:00Z"/>
                <w:sz w:val="22"/>
              </w:rPr>
            </w:pPr>
          </w:p>
          <w:p w14:paraId="41843EBF" w14:textId="77777777" w:rsidR="003728E9" w:rsidRPr="00991A3C" w:rsidRDefault="003728E9" w:rsidP="003728E9">
            <w:pPr>
              <w:keepNext/>
              <w:keepLines/>
              <w:rPr>
                <w:sz w:val="22"/>
              </w:rPr>
            </w:pPr>
            <w:r w:rsidRPr="00C54BBF">
              <w:rPr>
                <w:sz w:val="22"/>
              </w:rPr>
              <w:t>zm</w:t>
            </w:r>
            <w:r w:rsidRPr="00991A3C">
              <w:rPr>
                <w:sz w:val="22"/>
              </w:rPr>
              <w:t>iany stężeń innych produktów leczniczych</w:t>
            </w:r>
            <w:r w:rsidRPr="00991A3C">
              <w:rPr>
                <w:sz w:val="22"/>
                <w:szCs w:val="22"/>
              </w:rPr>
              <w:t>, zmniejszenie stężenia fosforanów we krwi, nieprawidłowości w RTG klatki piersiowej</w:t>
            </w:r>
          </w:p>
        </w:tc>
        <w:tc>
          <w:tcPr>
            <w:tcW w:w="937" w:type="pct"/>
            <w:tcBorders>
              <w:top w:val="single" w:sz="8" w:space="0" w:color="auto"/>
              <w:left w:val="nil"/>
              <w:bottom w:val="single" w:sz="8" w:space="0" w:color="auto"/>
              <w:right w:val="single" w:sz="4" w:space="0" w:color="auto"/>
            </w:tcBorders>
            <w:tcPrChange w:id="1524" w:author="MSD1_Rot1" w:date="2025-11-03T12:34:00Z">
              <w:tcPr>
                <w:tcW w:w="1654" w:type="pct"/>
                <w:gridSpan w:val="3"/>
                <w:tcBorders>
                  <w:top w:val="single" w:sz="8" w:space="0" w:color="auto"/>
                  <w:left w:val="nil"/>
                  <w:bottom w:val="single" w:sz="8" w:space="0" w:color="auto"/>
                  <w:right w:val="single" w:sz="4" w:space="0" w:color="auto"/>
                </w:tcBorders>
              </w:tcPr>
            </w:tcPrChange>
          </w:tcPr>
          <w:p w14:paraId="09A8223D" w14:textId="71879986" w:rsidR="003728E9" w:rsidRPr="00C54BBF" w:rsidRDefault="00155808" w:rsidP="003728E9">
            <w:pPr>
              <w:keepNext/>
              <w:keepLines/>
              <w:rPr>
                <w:sz w:val="22"/>
              </w:rPr>
            </w:pPr>
            <w:ins w:id="1525" w:author="MSD1_Rot1" w:date="2025-11-03T12:47:00Z">
              <w:r w:rsidRPr="00F90754">
                <w:rPr>
                  <w:sz w:val="22"/>
                </w:rPr>
                <w:t>Niezbyt często</w:t>
              </w:r>
            </w:ins>
          </w:p>
        </w:tc>
      </w:tr>
    </w:tbl>
    <w:p w14:paraId="749D726A" w14:textId="77777777" w:rsidR="00CF6409" w:rsidRPr="004C4D3B" w:rsidRDefault="00CF6409" w:rsidP="00AB0919">
      <w:pPr>
        <w:rPr>
          <w:sz w:val="18"/>
          <w:szCs w:val="18"/>
        </w:rPr>
      </w:pPr>
      <w:r w:rsidRPr="009B1DB8">
        <w:rPr>
          <w:sz w:val="18"/>
          <w:szCs w:val="18"/>
        </w:rPr>
        <w:t>* W</w:t>
      </w:r>
      <w:r w:rsidR="00E10D55">
        <w:rPr>
          <w:sz w:val="18"/>
          <w:szCs w:val="18"/>
        </w:rPr>
        <w:t> </w:t>
      </w:r>
      <w:r w:rsidRPr="009B1DB8">
        <w:rPr>
          <w:sz w:val="18"/>
          <w:szCs w:val="18"/>
        </w:rPr>
        <w:t>oparciu o</w:t>
      </w:r>
      <w:r w:rsidR="00E10D55">
        <w:rPr>
          <w:sz w:val="18"/>
          <w:szCs w:val="18"/>
        </w:rPr>
        <w:t> </w:t>
      </w:r>
      <w:r w:rsidRPr="009B1DB8">
        <w:rPr>
          <w:sz w:val="18"/>
          <w:szCs w:val="18"/>
        </w:rPr>
        <w:t>działania niepożądane stwierdzan</w:t>
      </w:r>
      <w:r w:rsidRPr="008D077A">
        <w:rPr>
          <w:sz w:val="18"/>
          <w:szCs w:val="18"/>
        </w:rPr>
        <w:t>e p</w:t>
      </w:r>
      <w:r w:rsidR="00355D0C" w:rsidRPr="008D077A">
        <w:rPr>
          <w:sz w:val="18"/>
          <w:szCs w:val="18"/>
        </w:rPr>
        <w:t>o</w:t>
      </w:r>
      <w:r w:rsidRPr="008D077A">
        <w:rPr>
          <w:sz w:val="18"/>
          <w:szCs w:val="18"/>
        </w:rPr>
        <w:t xml:space="preserve"> stosowaniu zawiesiny doustnej, tabletek dojelitowych</w:t>
      </w:r>
      <w:r w:rsidR="00E10D55">
        <w:rPr>
          <w:sz w:val="18"/>
          <w:szCs w:val="18"/>
        </w:rPr>
        <w:t xml:space="preserve">, </w:t>
      </w:r>
      <w:r w:rsidRPr="008D077A">
        <w:rPr>
          <w:sz w:val="18"/>
          <w:szCs w:val="18"/>
        </w:rPr>
        <w:t>koncentratu do sporządzania roztworu do infuzji</w:t>
      </w:r>
      <w:r w:rsidR="00E10D55">
        <w:rPr>
          <w:sz w:val="18"/>
          <w:szCs w:val="18"/>
        </w:rPr>
        <w:t xml:space="preserve"> </w:t>
      </w:r>
      <w:r w:rsidR="00E10D55" w:rsidRPr="00FF095E">
        <w:rPr>
          <w:sz w:val="18"/>
          <w:szCs w:val="18"/>
          <w:lang w:val="pl"/>
        </w:rPr>
        <w:t>oraz dojelitowego proszku i</w:t>
      </w:r>
      <w:r w:rsidR="00E10D55">
        <w:rPr>
          <w:sz w:val="18"/>
          <w:szCs w:val="18"/>
          <w:lang w:val="pl"/>
        </w:rPr>
        <w:t> </w:t>
      </w:r>
      <w:r w:rsidR="00E10D55" w:rsidRPr="00FF095E">
        <w:rPr>
          <w:sz w:val="18"/>
          <w:szCs w:val="18"/>
          <w:lang w:val="pl"/>
        </w:rPr>
        <w:t>rozpuszczalnika do sporządzania zawiesiny doustnej</w:t>
      </w:r>
      <w:r w:rsidR="00E10D55" w:rsidRPr="004C4D3B">
        <w:rPr>
          <w:sz w:val="18"/>
          <w:szCs w:val="18"/>
        </w:rPr>
        <w:t>.</w:t>
      </w:r>
    </w:p>
    <w:p w14:paraId="573B3A20" w14:textId="77777777" w:rsidR="00B57DCD" w:rsidRPr="008D077A" w:rsidRDefault="00B57DCD" w:rsidP="00B013F5">
      <w:pPr>
        <w:rPr>
          <w:sz w:val="18"/>
          <w:szCs w:val="18"/>
        </w:rPr>
      </w:pPr>
      <w:r w:rsidRPr="004C4D3B">
        <w:rPr>
          <w:sz w:val="18"/>
          <w:szCs w:val="18"/>
          <w:vertAlign w:val="superscript"/>
        </w:rPr>
        <w:t>§</w:t>
      </w:r>
      <w:r w:rsidRPr="004C4D3B">
        <w:rPr>
          <w:sz w:val="18"/>
          <w:szCs w:val="18"/>
        </w:rPr>
        <w:t xml:space="preserve"> </w:t>
      </w:r>
      <w:r w:rsidRPr="009B1DB8">
        <w:rPr>
          <w:sz w:val="18"/>
          <w:szCs w:val="18"/>
        </w:rPr>
        <w:t>Patrz punkt</w:t>
      </w:r>
      <w:r w:rsidR="00DB4895" w:rsidRPr="008D077A">
        <w:rPr>
          <w:sz w:val="18"/>
          <w:szCs w:val="18"/>
        </w:rPr>
        <w:t> </w:t>
      </w:r>
      <w:r w:rsidRPr="008D077A">
        <w:rPr>
          <w:sz w:val="18"/>
          <w:szCs w:val="18"/>
        </w:rPr>
        <w:t>4.4.</w:t>
      </w:r>
    </w:p>
    <w:p w14:paraId="1631D3F1" w14:textId="77777777" w:rsidR="00B57DCD" w:rsidRPr="00F90754" w:rsidRDefault="00B57DCD" w:rsidP="00DF0A48">
      <w:pPr>
        <w:rPr>
          <w:sz w:val="22"/>
          <w:szCs w:val="22"/>
        </w:rPr>
      </w:pPr>
    </w:p>
    <w:p w14:paraId="109C70C3" w14:textId="77777777" w:rsidR="005C7753" w:rsidRPr="00F90754" w:rsidRDefault="005C7753" w:rsidP="00AB0919">
      <w:pPr>
        <w:keepNext/>
        <w:keepLines/>
        <w:tabs>
          <w:tab w:val="left" w:pos="567"/>
        </w:tabs>
        <w:rPr>
          <w:sz w:val="22"/>
          <w:szCs w:val="22"/>
          <w:u w:val="single"/>
          <w:lang w:eastAsia="en-US"/>
        </w:rPr>
      </w:pPr>
      <w:r w:rsidRPr="00F90754">
        <w:rPr>
          <w:sz w:val="22"/>
          <w:szCs w:val="22"/>
          <w:u w:val="single"/>
          <w:lang w:eastAsia="en-US"/>
        </w:rPr>
        <w:t>Opis wybranych działań niepożądanych</w:t>
      </w:r>
    </w:p>
    <w:p w14:paraId="5C9EA2C2" w14:textId="516CA293" w:rsidR="00B57DCD" w:rsidRPr="00F90754" w:rsidRDefault="00B57DCD" w:rsidP="00B013F5">
      <w:pPr>
        <w:keepNext/>
        <w:keepLines/>
        <w:tabs>
          <w:tab w:val="left" w:pos="567"/>
        </w:tabs>
        <w:rPr>
          <w:i/>
          <w:sz w:val="22"/>
        </w:rPr>
      </w:pPr>
      <w:r w:rsidRPr="00F90754">
        <w:rPr>
          <w:i/>
          <w:sz w:val="22"/>
        </w:rPr>
        <w:t>Zaburzenia wątroby i</w:t>
      </w:r>
      <w:ins w:id="1526" w:author="MSD2_double check_RoT1" w:date="2025-11-12T16:23:00Z" w16du:dateUtc="2025-11-12T15:23:00Z">
        <w:r w:rsidR="00D553EA">
          <w:rPr>
            <w:i/>
            <w:sz w:val="22"/>
          </w:rPr>
          <w:t> </w:t>
        </w:r>
      </w:ins>
      <w:del w:id="1527" w:author="MSD2_double check_RoT1" w:date="2025-11-12T16:23:00Z" w16du:dateUtc="2025-11-12T15:23:00Z">
        <w:r w:rsidRPr="00F90754" w:rsidDel="00D553EA">
          <w:rPr>
            <w:i/>
            <w:sz w:val="22"/>
          </w:rPr>
          <w:delText xml:space="preserve"> </w:delText>
        </w:r>
      </w:del>
      <w:r w:rsidRPr="00F90754">
        <w:rPr>
          <w:i/>
          <w:sz w:val="22"/>
        </w:rPr>
        <w:t>dróg żółciowych</w:t>
      </w:r>
    </w:p>
    <w:p w14:paraId="4CD6D5FA" w14:textId="0557A256" w:rsidR="00B57DCD" w:rsidRPr="00F90754" w:rsidRDefault="00B57DCD" w:rsidP="000E293E">
      <w:pPr>
        <w:rPr>
          <w:sz w:val="22"/>
          <w:szCs w:val="22"/>
        </w:rPr>
      </w:pPr>
      <w:r w:rsidRPr="00F90754">
        <w:rPr>
          <w:sz w:val="22"/>
          <w:szCs w:val="22"/>
        </w:rPr>
        <w:t xml:space="preserve">Po wprowadzeniu do obrotu </w:t>
      </w:r>
      <w:r w:rsidR="005C7753" w:rsidRPr="00F90754">
        <w:rPr>
          <w:sz w:val="22"/>
          <w:szCs w:val="22"/>
        </w:rPr>
        <w:t>pozakonazolu w</w:t>
      </w:r>
      <w:ins w:id="1528" w:author="MSD2_double check_RoT1" w:date="2025-11-12T16:23:00Z" w16du:dateUtc="2025-11-12T15:23:00Z">
        <w:r w:rsidR="00D553EA">
          <w:rPr>
            <w:sz w:val="22"/>
            <w:szCs w:val="22"/>
          </w:rPr>
          <w:t> </w:t>
        </w:r>
      </w:ins>
      <w:del w:id="1529" w:author="MSD2_double check_RoT1" w:date="2025-11-12T16:23:00Z" w16du:dateUtc="2025-11-12T15:23:00Z">
        <w:r w:rsidR="005C7753" w:rsidRPr="00F90754" w:rsidDel="00D553EA">
          <w:rPr>
            <w:sz w:val="22"/>
            <w:szCs w:val="22"/>
          </w:rPr>
          <w:delText xml:space="preserve"> </w:delText>
        </w:r>
      </w:del>
      <w:r w:rsidR="005C7753" w:rsidRPr="00F90754">
        <w:rPr>
          <w:sz w:val="22"/>
          <w:szCs w:val="22"/>
        </w:rPr>
        <w:t xml:space="preserve">zawiesinie doustnej zgłoszono przypadek </w:t>
      </w:r>
      <w:r w:rsidRPr="00F90754">
        <w:rPr>
          <w:sz w:val="22"/>
          <w:szCs w:val="22"/>
        </w:rPr>
        <w:t>ciężkiego uszkodzenia wątroby zakończone</w:t>
      </w:r>
      <w:r w:rsidR="005C7753" w:rsidRPr="00F90754">
        <w:rPr>
          <w:sz w:val="22"/>
          <w:szCs w:val="22"/>
        </w:rPr>
        <w:t>go</w:t>
      </w:r>
      <w:r w:rsidRPr="00F90754">
        <w:rPr>
          <w:sz w:val="22"/>
          <w:szCs w:val="22"/>
        </w:rPr>
        <w:t xml:space="preserve"> zgonem (patrz punkt</w:t>
      </w:r>
      <w:r w:rsidR="00FF1FCF" w:rsidRPr="00F90754">
        <w:rPr>
          <w:sz w:val="22"/>
          <w:szCs w:val="22"/>
        </w:rPr>
        <w:t> </w:t>
      </w:r>
      <w:r w:rsidRPr="00F90754">
        <w:rPr>
          <w:sz w:val="22"/>
          <w:szCs w:val="22"/>
        </w:rPr>
        <w:t>4.4).</w:t>
      </w:r>
    </w:p>
    <w:p w14:paraId="68DBA811" w14:textId="77777777" w:rsidR="005C7753" w:rsidRDefault="005C7753" w:rsidP="005365F6">
      <w:pPr>
        <w:tabs>
          <w:tab w:val="left" w:pos="567"/>
        </w:tabs>
        <w:autoSpaceDE w:val="0"/>
        <w:autoSpaceDN w:val="0"/>
        <w:adjustRightInd w:val="0"/>
        <w:rPr>
          <w:ins w:id="1530" w:author="MSD1_Rot1+Rot2" w:date="2026-01-05T13:54:00Z" w16du:dateUtc="2026-01-05T12:54:00Z"/>
          <w:sz w:val="22"/>
          <w:szCs w:val="22"/>
          <w:u w:val="single"/>
          <w:lang w:eastAsia="en-US"/>
        </w:rPr>
      </w:pPr>
    </w:p>
    <w:p w14:paraId="23CE4851" w14:textId="77777777" w:rsidR="00C02247" w:rsidRPr="00C02247" w:rsidRDefault="00C02247" w:rsidP="00C02247">
      <w:pPr>
        <w:keepNext/>
        <w:keepLines/>
        <w:tabs>
          <w:tab w:val="left" w:pos="567"/>
        </w:tabs>
        <w:rPr>
          <w:ins w:id="1531" w:author="MSD1_Rot1+Rot2" w:date="2026-01-05T13:54:00Z" w16du:dateUtc="2026-01-05T12:54:00Z"/>
          <w:i/>
          <w:iCs/>
          <w:sz w:val="22"/>
          <w:rPrChange w:id="1532" w:author="MSD1_Rot1+Rot2" w:date="2026-01-05T13:54:00Z" w16du:dateUtc="2026-01-05T12:54:00Z">
            <w:rPr>
              <w:ins w:id="1533" w:author="MSD1_Rot1+Rot2" w:date="2026-01-05T13:54:00Z" w16du:dateUtc="2026-01-05T12:54:00Z"/>
              <w:sz w:val="22"/>
              <w:u w:val="single"/>
            </w:rPr>
          </w:rPrChange>
        </w:rPr>
      </w:pPr>
      <w:ins w:id="1534" w:author="MSD1_Rot1+Rot2" w:date="2026-01-05T13:54:00Z" w16du:dateUtc="2026-01-05T12:54:00Z">
        <w:r w:rsidRPr="00C02247">
          <w:rPr>
            <w:i/>
            <w:iCs/>
            <w:sz w:val="22"/>
            <w:rPrChange w:id="1535" w:author="MSD1_Rot1+Rot2" w:date="2026-01-05T13:54:00Z" w16du:dateUtc="2026-01-05T12:54:00Z">
              <w:rPr>
                <w:sz w:val="22"/>
                <w:u w:val="single"/>
              </w:rPr>
            </w:rPrChange>
          </w:rPr>
          <w:t>Wydłużenie odstępu QTc</w:t>
        </w:r>
      </w:ins>
    </w:p>
    <w:p w14:paraId="0FA1C13B" w14:textId="5ACAECD8" w:rsidR="00C02247" w:rsidRPr="00C02247" w:rsidRDefault="00C02247" w:rsidP="00C02247">
      <w:pPr>
        <w:keepNext/>
        <w:keepLines/>
        <w:tabs>
          <w:tab w:val="left" w:pos="567"/>
        </w:tabs>
        <w:rPr>
          <w:ins w:id="1536" w:author="MSD1_Rot1+Rot2" w:date="2026-01-05T13:54:00Z" w16du:dateUtc="2026-01-05T12:54:00Z"/>
          <w:sz w:val="22"/>
          <w:rPrChange w:id="1537" w:author="MSD1_Rot1+Rot2" w:date="2026-01-05T13:54:00Z" w16du:dateUtc="2026-01-05T12:54:00Z">
            <w:rPr>
              <w:ins w:id="1538" w:author="MSD1_Rot1+Rot2" w:date="2026-01-05T13:54:00Z" w16du:dateUtc="2026-01-05T12:54:00Z"/>
              <w:sz w:val="22"/>
              <w:u w:val="single"/>
            </w:rPr>
          </w:rPrChange>
        </w:rPr>
      </w:pPr>
      <w:ins w:id="1539" w:author="MSD1_Rot1+Rot2" w:date="2026-01-05T13:54:00Z" w16du:dateUtc="2026-01-05T12:54:00Z">
        <w:r w:rsidRPr="00C02247">
          <w:rPr>
            <w:sz w:val="22"/>
            <w:rPrChange w:id="1540" w:author="MSD1_Rot1+Rot2" w:date="2026-01-05T13:54:00Z" w16du:dateUtc="2026-01-05T12:54:00Z">
              <w:rPr>
                <w:sz w:val="22"/>
                <w:u w:val="single"/>
              </w:rPr>
            </w:rPrChange>
          </w:rPr>
          <w:t>Wydłużenie odstępu QTc</w:t>
        </w:r>
        <w:r>
          <w:rPr>
            <w:sz w:val="22"/>
          </w:rPr>
          <w:t xml:space="preserve"> </w:t>
        </w:r>
      </w:ins>
      <w:ins w:id="1541" w:author="MSD1_Rot1+Rot2" w:date="2026-01-05T13:55:00Z" w16du:dateUtc="2026-01-05T12:55:00Z">
        <w:r w:rsidRPr="002F0F75">
          <w:rPr>
            <w:sz w:val="22"/>
          </w:rPr>
          <w:t xml:space="preserve">zgłoszono </w:t>
        </w:r>
      </w:ins>
      <w:ins w:id="1542" w:author="MSD1_Rot1+Rot2" w:date="2026-01-05T13:56:00Z" w16du:dateUtc="2026-01-05T12:56:00Z">
        <w:r w:rsidRPr="002F0F75">
          <w:rPr>
            <w:sz w:val="22"/>
          </w:rPr>
          <w:t>p</w:t>
        </w:r>
      </w:ins>
      <w:ins w:id="1543" w:author="MSD8_Linguistic comments" w:date="2026-02-17T11:04:00Z" w16du:dateUtc="2026-02-17T10:04:00Z">
        <w:r w:rsidR="00C85292" w:rsidRPr="002F0F75">
          <w:rPr>
            <w:sz w:val="22"/>
          </w:rPr>
          <w:t>o</w:t>
        </w:r>
      </w:ins>
      <w:ins w:id="1544" w:author="MSD8_additional changes" w:date="2026-02-18T13:45:00Z" w16du:dateUtc="2026-02-18T12:45:00Z">
        <w:r w:rsidR="006B7793" w:rsidRPr="002F0F75">
          <w:rPr>
            <w:sz w:val="22"/>
          </w:rPr>
          <w:t>dczas</w:t>
        </w:r>
      </w:ins>
      <w:ins w:id="1545" w:author="MSD1_Rot1+Rot2" w:date="2026-01-05T13:56:00Z" w16du:dateUtc="2026-01-05T12:56:00Z">
        <w:del w:id="1546" w:author="MSD8_Linguistic comments" w:date="2026-02-17T11:04:00Z" w16du:dateUtc="2026-02-17T10:04:00Z">
          <w:r w:rsidRPr="002F0F75" w:rsidDel="00C85292">
            <w:rPr>
              <w:sz w:val="22"/>
            </w:rPr>
            <w:delText>rzy</w:delText>
          </w:r>
        </w:del>
        <w:r w:rsidRPr="002F0F75">
          <w:rPr>
            <w:sz w:val="22"/>
          </w:rPr>
          <w:t xml:space="preserve"> stosowani</w:t>
        </w:r>
      </w:ins>
      <w:ins w:id="1547" w:author="MSD8_additional changes" w:date="2026-02-18T14:14:00Z" w16du:dateUtc="2026-02-18T13:14:00Z">
        <w:r w:rsidR="0015440B" w:rsidRPr="002F0F75">
          <w:rPr>
            <w:sz w:val="22"/>
          </w:rPr>
          <w:t>a</w:t>
        </w:r>
      </w:ins>
      <w:ins w:id="1548" w:author="MSD1_Rot1+Rot2" w:date="2026-01-05T13:56:00Z" w16du:dateUtc="2026-01-05T12:56:00Z">
        <w:del w:id="1549" w:author="MSD8_additional changes" w:date="2026-02-18T14:14:00Z" w16du:dateUtc="2026-02-18T13:14:00Z">
          <w:r w:rsidRPr="002F0F75" w:rsidDel="0015440B">
            <w:rPr>
              <w:sz w:val="22"/>
            </w:rPr>
            <w:delText>u</w:delText>
          </w:r>
        </w:del>
        <w:r w:rsidRPr="002F0F75">
          <w:rPr>
            <w:sz w:val="22"/>
          </w:rPr>
          <w:t xml:space="preserve"> po</w:t>
        </w:r>
        <w:del w:id="1550" w:author="MSD1_Rot3" w:date="2026-01-18T14:04:00Z" w16du:dateUtc="2026-01-18T13:04:00Z">
          <w:r w:rsidRPr="002F0F75" w:rsidDel="00391A35">
            <w:rPr>
              <w:sz w:val="22"/>
            </w:rPr>
            <w:delText>s</w:delText>
          </w:r>
        </w:del>
      </w:ins>
      <w:ins w:id="1551" w:author="MSD1_Rot3" w:date="2026-01-18T14:04:00Z" w16du:dateUtc="2026-01-18T13:04:00Z">
        <w:r w:rsidR="00391A35" w:rsidRPr="002F0F75">
          <w:rPr>
            <w:sz w:val="22"/>
          </w:rPr>
          <w:t>z</w:t>
        </w:r>
      </w:ins>
      <w:ins w:id="1552" w:author="MSD1_Rot1+Rot2" w:date="2026-01-05T13:56:00Z" w16du:dateUtc="2026-01-05T12:56:00Z">
        <w:r w:rsidRPr="002F0F75">
          <w:rPr>
            <w:sz w:val="22"/>
          </w:rPr>
          <w:t>akonazolu</w:t>
        </w:r>
        <w:r>
          <w:rPr>
            <w:sz w:val="22"/>
          </w:rPr>
          <w:t xml:space="preserve"> </w:t>
        </w:r>
      </w:ins>
      <w:ins w:id="1553" w:author="MSD1_Rot1+Rot2" w:date="2026-01-05T13:55:00Z" w16du:dateUtc="2026-01-05T12:55:00Z">
        <w:r>
          <w:rPr>
            <w:sz w:val="22"/>
          </w:rPr>
          <w:t>(patrz punkt</w:t>
        </w:r>
      </w:ins>
      <w:ins w:id="1554" w:author="MSD2_RoT1,2,3_double check" w:date="2026-01-29T20:14:00Z" w16du:dateUtc="2026-01-29T19:14:00Z">
        <w:r w:rsidR="00B16484">
          <w:rPr>
            <w:sz w:val="22"/>
          </w:rPr>
          <w:t> </w:t>
        </w:r>
      </w:ins>
      <w:ins w:id="1555" w:author="MSD1_Rot1+Rot2" w:date="2026-01-05T13:55:00Z" w16du:dateUtc="2026-01-05T12:55:00Z">
        <w:del w:id="1556" w:author="MSD2_RoT1,2,3_double check" w:date="2026-01-29T20:14:00Z" w16du:dateUtc="2026-01-29T19:14:00Z">
          <w:r w:rsidDel="00B16484">
            <w:rPr>
              <w:sz w:val="22"/>
            </w:rPr>
            <w:delText xml:space="preserve"> </w:delText>
          </w:r>
        </w:del>
        <w:r>
          <w:rPr>
            <w:sz w:val="22"/>
          </w:rPr>
          <w:t>4.4).</w:t>
        </w:r>
      </w:ins>
    </w:p>
    <w:p w14:paraId="4BCB5FEB" w14:textId="77777777" w:rsidR="00C02247" w:rsidRPr="00F90754" w:rsidRDefault="00C02247" w:rsidP="005365F6">
      <w:pPr>
        <w:tabs>
          <w:tab w:val="left" w:pos="567"/>
        </w:tabs>
        <w:autoSpaceDE w:val="0"/>
        <w:autoSpaceDN w:val="0"/>
        <w:adjustRightInd w:val="0"/>
        <w:rPr>
          <w:sz w:val="22"/>
          <w:szCs w:val="22"/>
          <w:u w:val="single"/>
          <w:lang w:eastAsia="en-US"/>
        </w:rPr>
      </w:pPr>
    </w:p>
    <w:p w14:paraId="4DCB829F" w14:textId="77777777" w:rsidR="005C7753" w:rsidRPr="00F90754" w:rsidRDefault="005C7753" w:rsidP="00B315E7">
      <w:pPr>
        <w:keepNext/>
        <w:keepLines/>
        <w:tabs>
          <w:tab w:val="left" w:pos="567"/>
        </w:tabs>
        <w:autoSpaceDE w:val="0"/>
        <w:autoSpaceDN w:val="0"/>
        <w:adjustRightInd w:val="0"/>
        <w:rPr>
          <w:sz w:val="22"/>
          <w:szCs w:val="22"/>
          <w:u w:val="single"/>
          <w:lang w:eastAsia="en-US"/>
        </w:rPr>
      </w:pPr>
      <w:r w:rsidRPr="00F90754">
        <w:rPr>
          <w:sz w:val="22"/>
          <w:szCs w:val="22"/>
          <w:u w:val="single"/>
          <w:lang w:eastAsia="en-US"/>
        </w:rPr>
        <w:t>Zgłaszanie podejrzewanych działań niepożądanych</w:t>
      </w:r>
    </w:p>
    <w:p w14:paraId="135EDD90" w14:textId="77777777" w:rsidR="00491110" w:rsidRPr="00F90754" w:rsidRDefault="005C7753" w:rsidP="004F7A8C">
      <w:pPr>
        <w:tabs>
          <w:tab w:val="left" w:pos="567"/>
        </w:tabs>
        <w:autoSpaceDE w:val="0"/>
        <w:autoSpaceDN w:val="0"/>
        <w:adjustRightInd w:val="0"/>
        <w:rPr>
          <w:noProof/>
          <w:sz w:val="22"/>
          <w:szCs w:val="22"/>
          <w:lang w:eastAsia="en-US"/>
        </w:rPr>
      </w:pPr>
      <w:r w:rsidRPr="00F90754">
        <w:rPr>
          <w:sz w:val="22"/>
          <w:szCs w:val="22"/>
          <w:lang w:eastAsia="en-US"/>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D73A57">
        <w:rPr>
          <w:sz w:val="22"/>
          <w:szCs w:val="22"/>
          <w:shd w:val="clear" w:color="auto" w:fill="BFBFBF"/>
          <w:lang w:eastAsia="en-US"/>
        </w:rPr>
        <w:t>krajowego systemu zgłaszania wymienionego w</w:t>
      </w:r>
      <w:r w:rsidR="009F5354">
        <w:rPr>
          <w:sz w:val="22"/>
          <w:szCs w:val="22"/>
          <w:shd w:val="clear" w:color="auto" w:fill="BFBFBF"/>
          <w:lang w:eastAsia="en-US"/>
        </w:rPr>
        <w:t> </w:t>
      </w:r>
      <w:hyperlink r:id="rId14" w:history="1">
        <w:r w:rsidRPr="00705E24">
          <w:rPr>
            <w:color w:val="0000FF"/>
            <w:sz w:val="22"/>
            <w:szCs w:val="22"/>
            <w:u w:val="single"/>
            <w:shd w:val="clear" w:color="auto" w:fill="BFBFBF"/>
            <w:lang w:eastAsia="en-US"/>
          </w:rPr>
          <w:t>załączniku</w:t>
        </w:r>
        <w:r w:rsidR="009F5354">
          <w:rPr>
            <w:color w:val="0000FF"/>
            <w:sz w:val="22"/>
            <w:szCs w:val="22"/>
            <w:u w:val="single"/>
            <w:shd w:val="clear" w:color="auto" w:fill="BFBFBF"/>
            <w:lang w:eastAsia="en-US"/>
          </w:rPr>
          <w:t> </w:t>
        </w:r>
        <w:r w:rsidRPr="00705E24">
          <w:rPr>
            <w:color w:val="0000FF"/>
            <w:sz w:val="22"/>
            <w:szCs w:val="22"/>
            <w:u w:val="single"/>
            <w:shd w:val="clear" w:color="auto" w:fill="BFBFBF"/>
            <w:lang w:eastAsia="en-US"/>
          </w:rPr>
          <w:t>V</w:t>
        </w:r>
      </w:hyperlink>
      <w:r w:rsidRPr="00705E24">
        <w:rPr>
          <w:sz w:val="22"/>
          <w:szCs w:val="22"/>
          <w:lang w:eastAsia="en-US"/>
        </w:rPr>
        <w:t>.</w:t>
      </w:r>
    </w:p>
    <w:p w14:paraId="3966A1F3" w14:textId="77777777" w:rsidR="00B57DCD" w:rsidRPr="00F90754" w:rsidRDefault="00B57DCD" w:rsidP="0072625C">
      <w:pPr>
        <w:rPr>
          <w:sz w:val="22"/>
          <w:szCs w:val="22"/>
        </w:rPr>
      </w:pPr>
    </w:p>
    <w:p w14:paraId="315FA971" w14:textId="77777777" w:rsidR="00B57DCD" w:rsidRPr="006725E1" w:rsidRDefault="00B57DCD" w:rsidP="006F0876">
      <w:pPr>
        <w:keepNext/>
        <w:keepLines/>
        <w:tabs>
          <w:tab w:val="left" w:pos="567"/>
        </w:tabs>
        <w:rPr>
          <w:bCs/>
          <w:sz w:val="22"/>
        </w:rPr>
      </w:pPr>
      <w:r w:rsidRPr="00F90754">
        <w:rPr>
          <w:b/>
          <w:sz w:val="22"/>
        </w:rPr>
        <w:t>4.9</w:t>
      </w:r>
      <w:r w:rsidRPr="00F90754">
        <w:rPr>
          <w:b/>
          <w:sz w:val="22"/>
        </w:rPr>
        <w:tab/>
        <w:t>Przedawkowanie</w:t>
      </w:r>
    </w:p>
    <w:p w14:paraId="3DF41670" w14:textId="77777777" w:rsidR="00B57DCD" w:rsidRPr="009E6456" w:rsidRDefault="00B57DCD" w:rsidP="00F71A1C">
      <w:pPr>
        <w:keepNext/>
        <w:keepLines/>
        <w:tabs>
          <w:tab w:val="left" w:pos="567"/>
        </w:tabs>
        <w:rPr>
          <w:sz w:val="22"/>
        </w:rPr>
      </w:pPr>
    </w:p>
    <w:p w14:paraId="580D9DFA" w14:textId="77777777" w:rsidR="00B57DCD" w:rsidRPr="00F90754" w:rsidRDefault="00B57DCD" w:rsidP="00AB0919">
      <w:pPr>
        <w:tabs>
          <w:tab w:val="left" w:pos="567"/>
        </w:tabs>
        <w:rPr>
          <w:sz w:val="22"/>
        </w:rPr>
      </w:pPr>
      <w:r w:rsidRPr="00F90754">
        <w:rPr>
          <w:sz w:val="22"/>
        </w:rPr>
        <w:t>W</w:t>
      </w:r>
      <w:r w:rsidR="003A5067">
        <w:rPr>
          <w:sz w:val="22"/>
        </w:rPr>
        <w:t> </w:t>
      </w:r>
      <w:r w:rsidRPr="00F90754">
        <w:rPr>
          <w:sz w:val="22"/>
        </w:rPr>
        <w:t>czasie badań klinicznych u</w:t>
      </w:r>
      <w:r w:rsidR="002F3D4F">
        <w:rPr>
          <w:sz w:val="22"/>
        </w:rPr>
        <w:t> </w:t>
      </w:r>
      <w:r w:rsidRPr="00F90754">
        <w:rPr>
          <w:sz w:val="22"/>
        </w:rPr>
        <w:t xml:space="preserve">pacjentów, stosujących pozakonazol </w:t>
      </w:r>
      <w:r w:rsidR="005C7753" w:rsidRPr="00F90754">
        <w:rPr>
          <w:sz w:val="22"/>
        </w:rPr>
        <w:t>w</w:t>
      </w:r>
      <w:r w:rsidR="003A5067">
        <w:rPr>
          <w:sz w:val="22"/>
        </w:rPr>
        <w:t> </w:t>
      </w:r>
      <w:r w:rsidR="005B31CE" w:rsidRPr="00F90754">
        <w:rPr>
          <w:sz w:val="22"/>
        </w:rPr>
        <w:t xml:space="preserve">postaci zawiesiny </w:t>
      </w:r>
      <w:r w:rsidR="005C7753" w:rsidRPr="00F90754">
        <w:rPr>
          <w:sz w:val="22"/>
        </w:rPr>
        <w:t xml:space="preserve">doustnej </w:t>
      </w:r>
      <w:r w:rsidR="005B31CE" w:rsidRPr="00F90754">
        <w:rPr>
          <w:sz w:val="22"/>
        </w:rPr>
        <w:t>w </w:t>
      </w:r>
      <w:r w:rsidRPr="00F90754">
        <w:rPr>
          <w:sz w:val="22"/>
        </w:rPr>
        <w:t>dawce do 1600 mg/dobę, nie zaobserwowano innych działań niepożądanych niż te, które stwierdzono u</w:t>
      </w:r>
      <w:r w:rsidR="00B24D5C" w:rsidRPr="00F90754">
        <w:rPr>
          <w:sz w:val="22"/>
        </w:rPr>
        <w:t> </w:t>
      </w:r>
      <w:r w:rsidRPr="00F90754">
        <w:rPr>
          <w:sz w:val="22"/>
        </w:rPr>
        <w:t xml:space="preserve">pacjentów leczonych mniejszymi dawkami. Przypadkowe przedawkowanie </w:t>
      </w:r>
      <w:r w:rsidR="005C7753" w:rsidRPr="00F90754">
        <w:rPr>
          <w:sz w:val="22"/>
        </w:rPr>
        <w:t>pozakonazolu w</w:t>
      </w:r>
      <w:r w:rsidR="00B24D5C" w:rsidRPr="00F90754">
        <w:rPr>
          <w:sz w:val="22"/>
        </w:rPr>
        <w:t> </w:t>
      </w:r>
      <w:r w:rsidR="005B31CE" w:rsidRPr="00F90754">
        <w:rPr>
          <w:sz w:val="22"/>
        </w:rPr>
        <w:t xml:space="preserve">postaci zawiesiny </w:t>
      </w:r>
      <w:r w:rsidR="005C7753" w:rsidRPr="00F90754">
        <w:rPr>
          <w:sz w:val="22"/>
        </w:rPr>
        <w:t xml:space="preserve">doustnej </w:t>
      </w:r>
      <w:r w:rsidRPr="00F90754">
        <w:rPr>
          <w:sz w:val="22"/>
        </w:rPr>
        <w:t xml:space="preserve">dotyczyło jednego pacjenta, który przyjmował 1200 mg </w:t>
      </w:r>
      <w:r w:rsidR="00C27C50">
        <w:rPr>
          <w:sz w:val="22"/>
        </w:rPr>
        <w:t>produktu leczniczego</w:t>
      </w:r>
      <w:r w:rsidRPr="00F90754">
        <w:rPr>
          <w:sz w:val="22"/>
        </w:rPr>
        <w:t xml:space="preserve"> dwa razy na dobę przez 3 dni. Nie zanotowano żadnych działań niepożądanych.</w:t>
      </w:r>
    </w:p>
    <w:p w14:paraId="1D72711D" w14:textId="77777777" w:rsidR="00B57DCD" w:rsidRPr="00F90754" w:rsidRDefault="00B57DCD" w:rsidP="00B013F5">
      <w:pPr>
        <w:tabs>
          <w:tab w:val="left" w:pos="567"/>
        </w:tabs>
        <w:rPr>
          <w:sz w:val="22"/>
        </w:rPr>
      </w:pPr>
    </w:p>
    <w:p w14:paraId="4A6A3196" w14:textId="57DF1B24" w:rsidR="00B57DCD" w:rsidRPr="00F90754" w:rsidRDefault="00B57DCD" w:rsidP="000E293E">
      <w:pPr>
        <w:tabs>
          <w:tab w:val="left" w:pos="567"/>
        </w:tabs>
        <w:rPr>
          <w:sz w:val="22"/>
        </w:rPr>
      </w:pPr>
      <w:r w:rsidRPr="00F90754">
        <w:rPr>
          <w:sz w:val="22"/>
        </w:rPr>
        <w:t xml:space="preserve">Pozakonazol nie jest usuwany </w:t>
      </w:r>
      <w:del w:id="1557" w:author="MSD1_additional changes" w:date="2026-02-03T10:11:00Z" w16du:dateUtc="2026-02-03T09:11:00Z">
        <w:r w:rsidRPr="00F90754" w:rsidDel="00FD1084">
          <w:rPr>
            <w:sz w:val="22"/>
          </w:rPr>
          <w:delText>w</w:delText>
        </w:r>
      </w:del>
      <w:ins w:id="1558" w:author="MSD2_double check_RoT1" w:date="2025-11-12T16:23:00Z" w16du:dateUtc="2025-11-12T15:23:00Z">
        <w:del w:id="1559" w:author="MSD1_additional changes" w:date="2026-02-03T10:11:00Z" w16du:dateUtc="2026-02-03T09:11:00Z">
          <w:r w:rsidR="00D553EA" w:rsidDel="00FD1084">
            <w:rPr>
              <w:sz w:val="22"/>
            </w:rPr>
            <w:delText> </w:delText>
          </w:r>
        </w:del>
      </w:ins>
      <w:del w:id="1560" w:author="MSD1_additional changes" w:date="2026-02-03T10:11:00Z" w16du:dateUtc="2026-02-03T09:11:00Z">
        <w:r w:rsidRPr="00F90754" w:rsidDel="00FD1084">
          <w:rPr>
            <w:sz w:val="22"/>
          </w:rPr>
          <w:delText xml:space="preserve"> czasie</w:delText>
        </w:r>
      </w:del>
      <w:ins w:id="1561" w:author="MSD1_additional changes" w:date="2026-02-03T10:11:00Z" w16du:dateUtc="2026-02-03T09:11:00Z">
        <w:r w:rsidR="00FD1084">
          <w:rPr>
            <w:sz w:val="22"/>
          </w:rPr>
          <w:t>za pomocą</w:t>
        </w:r>
      </w:ins>
      <w:r w:rsidRPr="00F90754">
        <w:rPr>
          <w:sz w:val="22"/>
        </w:rPr>
        <w:t xml:space="preserve"> hemodializy. Nie ma specjalnego leczenia w</w:t>
      </w:r>
      <w:ins w:id="1562" w:author="MSD2_double check_RoT1" w:date="2025-11-12T16:23:00Z" w16du:dateUtc="2025-11-12T15:23:00Z">
        <w:r w:rsidR="00D553EA">
          <w:rPr>
            <w:sz w:val="22"/>
          </w:rPr>
          <w:t> </w:t>
        </w:r>
      </w:ins>
      <w:del w:id="1563" w:author="MSD2_double check_RoT1" w:date="2025-11-12T16:23:00Z" w16du:dateUtc="2025-11-12T15:23:00Z">
        <w:r w:rsidRPr="00F90754" w:rsidDel="00D553EA">
          <w:rPr>
            <w:sz w:val="22"/>
          </w:rPr>
          <w:delText xml:space="preserve"> </w:delText>
        </w:r>
      </w:del>
      <w:r w:rsidRPr="00F90754">
        <w:rPr>
          <w:sz w:val="22"/>
        </w:rPr>
        <w:t>przypadku przedawkowania pozakonazolu. Lekarz powinien rozważyć leczenie wspomagające.</w:t>
      </w:r>
    </w:p>
    <w:p w14:paraId="66FD2F57" w14:textId="77777777" w:rsidR="00B57DCD" w:rsidRPr="009E6456" w:rsidRDefault="00B57DCD" w:rsidP="005365F6">
      <w:pPr>
        <w:tabs>
          <w:tab w:val="left" w:pos="567"/>
        </w:tabs>
        <w:rPr>
          <w:sz w:val="22"/>
        </w:rPr>
      </w:pPr>
    </w:p>
    <w:p w14:paraId="1A0E135F" w14:textId="77777777" w:rsidR="00B57DCD" w:rsidRPr="009E6456" w:rsidRDefault="00B57DCD" w:rsidP="00B315E7">
      <w:pPr>
        <w:tabs>
          <w:tab w:val="left" w:pos="567"/>
        </w:tabs>
        <w:rPr>
          <w:sz w:val="22"/>
        </w:rPr>
      </w:pPr>
    </w:p>
    <w:p w14:paraId="2909D32B" w14:textId="77777777" w:rsidR="00B57DCD" w:rsidRPr="009E6456" w:rsidRDefault="00B57DCD" w:rsidP="00E72571">
      <w:pPr>
        <w:keepNext/>
        <w:keepLines/>
        <w:tabs>
          <w:tab w:val="left" w:pos="567"/>
        </w:tabs>
        <w:rPr>
          <w:sz w:val="22"/>
        </w:rPr>
      </w:pPr>
      <w:r w:rsidRPr="00F90754">
        <w:rPr>
          <w:b/>
          <w:sz w:val="22"/>
        </w:rPr>
        <w:t>5.</w:t>
      </w:r>
      <w:r w:rsidRPr="00F90754">
        <w:rPr>
          <w:b/>
          <w:sz w:val="22"/>
        </w:rPr>
        <w:tab/>
        <w:t>WŁAŚCIWOŚCI FARMAKOLOGICZNE</w:t>
      </w:r>
    </w:p>
    <w:p w14:paraId="78F6E02D" w14:textId="77777777" w:rsidR="00B57DCD" w:rsidRPr="009E6456" w:rsidRDefault="00B57DCD" w:rsidP="00E72571">
      <w:pPr>
        <w:keepNext/>
        <w:keepLines/>
        <w:tabs>
          <w:tab w:val="left" w:pos="567"/>
        </w:tabs>
        <w:rPr>
          <w:sz w:val="22"/>
        </w:rPr>
      </w:pPr>
    </w:p>
    <w:p w14:paraId="32030A19" w14:textId="77777777" w:rsidR="00B57DCD" w:rsidRPr="009E6456" w:rsidRDefault="00B57DCD" w:rsidP="00E72571">
      <w:pPr>
        <w:keepNext/>
        <w:keepLines/>
        <w:tabs>
          <w:tab w:val="left" w:pos="567"/>
        </w:tabs>
        <w:rPr>
          <w:sz w:val="22"/>
        </w:rPr>
      </w:pPr>
      <w:r w:rsidRPr="00F90754">
        <w:rPr>
          <w:b/>
          <w:sz w:val="22"/>
        </w:rPr>
        <w:t>5.1</w:t>
      </w:r>
      <w:r w:rsidRPr="00F90754">
        <w:rPr>
          <w:b/>
          <w:sz w:val="22"/>
        </w:rPr>
        <w:tab/>
        <w:t>Właściwości farmakodynamiczne</w:t>
      </w:r>
    </w:p>
    <w:p w14:paraId="39A71C5A" w14:textId="77777777" w:rsidR="00B57DCD" w:rsidRPr="009E6456" w:rsidRDefault="00B57DCD" w:rsidP="00E72571">
      <w:pPr>
        <w:keepNext/>
        <w:keepLines/>
        <w:tabs>
          <w:tab w:val="left" w:pos="567"/>
        </w:tabs>
        <w:rPr>
          <w:sz w:val="22"/>
        </w:rPr>
      </w:pPr>
    </w:p>
    <w:p w14:paraId="5AF7762B" w14:textId="77777777" w:rsidR="00B57DCD" w:rsidRPr="00F90754" w:rsidRDefault="00B57DCD" w:rsidP="00AB0919">
      <w:pPr>
        <w:tabs>
          <w:tab w:val="left" w:pos="567"/>
        </w:tabs>
        <w:rPr>
          <w:sz w:val="22"/>
        </w:rPr>
      </w:pPr>
      <w:r w:rsidRPr="00F90754">
        <w:rPr>
          <w:sz w:val="22"/>
        </w:rPr>
        <w:t>Grupa farmakoterapeutyczna: Leki przeciwgrzybicze do stosowania ogólnego, pochodne triazolowe,</w:t>
      </w:r>
    </w:p>
    <w:p w14:paraId="627D48C7" w14:textId="77777777" w:rsidR="00B57DCD" w:rsidRPr="00F90754" w:rsidRDefault="00B57DCD" w:rsidP="00B013F5">
      <w:pPr>
        <w:tabs>
          <w:tab w:val="left" w:pos="567"/>
        </w:tabs>
        <w:rPr>
          <w:sz w:val="22"/>
        </w:rPr>
      </w:pPr>
      <w:r w:rsidRPr="00F90754">
        <w:rPr>
          <w:sz w:val="22"/>
        </w:rPr>
        <w:t>kod ATC: J02A C04.</w:t>
      </w:r>
    </w:p>
    <w:p w14:paraId="7B5DEF7A" w14:textId="77777777" w:rsidR="00B57DCD" w:rsidRPr="00F90754" w:rsidRDefault="00B57DCD" w:rsidP="000E293E">
      <w:pPr>
        <w:tabs>
          <w:tab w:val="left" w:pos="567"/>
        </w:tabs>
        <w:rPr>
          <w:sz w:val="22"/>
        </w:rPr>
      </w:pPr>
    </w:p>
    <w:p w14:paraId="5DB91ED1" w14:textId="77777777" w:rsidR="00B57DCD" w:rsidRPr="00F90754" w:rsidRDefault="00B57DCD" w:rsidP="00E72571">
      <w:pPr>
        <w:keepNext/>
        <w:keepLines/>
        <w:tabs>
          <w:tab w:val="left" w:pos="567"/>
        </w:tabs>
        <w:rPr>
          <w:sz w:val="22"/>
          <w:u w:val="single"/>
        </w:rPr>
      </w:pPr>
      <w:r w:rsidRPr="00F90754">
        <w:rPr>
          <w:sz w:val="22"/>
          <w:u w:val="single"/>
        </w:rPr>
        <w:t>Mechanizm działania</w:t>
      </w:r>
    </w:p>
    <w:p w14:paraId="21E02FBD" w14:textId="77777777" w:rsidR="00B57DCD" w:rsidRPr="00F90754" w:rsidRDefault="00B57DCD" w:rsidP="00AB0919">
      <w:pPr>
        <w:tabs>
          <w:tab w:val="left" w:pos="567"/>
        </w:tabs>
        <w:rPr>
          <w:sz w:val="22"/>
        </w:rPr>
      </w:pPr>
      <w:r w:rsidRPr="00F90754">
        <w:rPr>
          <w:sz w:val="22"/>
        </w:rPr>
        <w:t>Pozakonazol jest inhibitorem 14α-demetylazy lanosterolu (CYP51), enzymu katalizującego kluczowy etap biosyntezy ergosterolu.</w:t>
      </w:r>
    </w:p>
    <w:p w14:paraId="30942A25" w14:textId="77777777" w:rsidR="00B57DCD" w:rsidRPr="00F90754" w:rsidRDefault="00B57DCD" w:rsidP="00B013F5">
      <w:pPr>
        <w:tabs>
          <w:tab w:val="left" w:pos="567"/>
        </w:tabs>
        <w:rPr>
          <w:sz w:val="22"/>
        </w:rPr>
      </w:pPr>
    </w:p>
    <w:p w14:paraId="3F21A808" w14:textId="77777777" w:rsidR="00B57DCD" w:rsidRPr="00F90754" w:rsidRDefault="00B57DCD" w:rsidP="00E72571">
      <w:pPr>
        <w:keepNext/>
        <w:keepLines/>
        <w:tabs>
          <w:tab w:val="left" w:pos="567"/>
        </w:tabs>
        <w:rPr>
          <w:sz w:val="22"/>
        </w:rPr>
      </w:pPr>
      <w:r w:rsidRPr="00F90754">
        <w:rPr>
          <w:sz w:val="22"/>
          <w:u w:val="single"/>
        </w:rPr>
        <w:t>Mikrobiologia</w:t>
      </w:r>
    </w:p>
    <w:p w14:paraId="0938058A" w14:textId="77777777" w:rsidR="00D82AE7" w:rsidRPr="00F90754" w:rsidRDefault="00D82AE7" w:rsidP="00AB0919">
      <w:pPr>
        <w:tabs>
          <w:tab w:val="left" w:pos="567"/>
        </w:tabs>
        <w:rPr>
          <w:sz w:val="22"/>
        </w:rPr>
      </w:pPr>
      <w:r w:rsidRPr="00F90754">
        <w:rPr>
          <w:sz w:val="22"/>
        </w:rPr>
        <w:t xml:space="preserve">W warunkach </w:t>
      </w:r>
      <w:r w:rsidRPr="00F90754">
        <w:rPr>
          <w:i/>
          <w:sz w:val="22"/>
        </w:rPr>
        <w:t>in vitro</w:t>
      </w:r>
      <w:r w:rsidRPr="00F90754">
        <w:rPr>
          <w:sz w:val="22"/>
        </w:rPr>
        <w:t xml:space="preserve"> wykazano, że pozakonazol działa na następujące drobnoustroje: gatunki z rodzaju </w:t>
      </w:r>
      <w:r w:rsidRPr="00F90754">
        <w:rPr>
          <w:i/>
          <w:sz w:val="22"/>
        </w:rPr>
        <w:t xml:space="preserve">Aspergillus </w:t>
      </w:r>
      <w:r w:rsidRPr="00F90754">
        <w:rPr>
          <w:sz w:val="22"/>
        </w:rPr>
        <w:t>(</w:t>
      </w:r>
      <w:r w:rsidRPr="00F90754">
        <w:rPr>
          <w:i/>
          <w:sz w:val="22"/>
        </w:rPr>
        <w:t>Aspergillus fumigatus</w:t>
      </w:r>
      <w:r w:rsidRPr="00F90754">
        <w:rPr>
          <w:sz w:val="22"/>
        </w:rPr>
        <w:t xml:space="preserve">, </w:t>
      </w:r>
      <w:r w:rsidRPr="00F90754">
        <w:rPr>
          <w:i/>
          <w:sz w:val="22"/>
        </w:rPr>
        <w:t>A. flavus</w:t>
      </w:r>
      <w:r w:rsidRPr="00F90754">
        <w:rPr>
          <w:sz w:val="22"/>
        </w:rPr>
        <w:t>,</w:t>
      </w:r>
      <w:r w:rsidRPr="00F90754">
        <w:rPr>
          <w:i/>
          <w:sz w:val="22"/>
        </w:rPr>
        <w:t xml:space="preserve"> A. terreus</w:t>
      </w:r>
      <w:r w:rsidRPr="00F90754">
        <w:rPr>
          <w:sz w:val="22"/>
        </w:rPr>
        <w:t>,</w:t>
      </w:r>
      <w:r w:rsidRPr="00F90754">
        <w:rPr>
          <w:i/>
          <w:sz w:val="22"/>
        </w:rPr>
        <w:t xml:space="preserve"> A. nidulans</w:t>
      </w:r>
      <w:r w:rsidRPr="00F90754">
        <w:rPr>
          <w:sz w:val="22"/>
        </w:rPr>
        <w:t>,</w:t>
      </w:r>
      <w:r w:rsidRPr="00F90754">
        <w:rPr>
          <w:i/>
          <w:sz w:val="22"/>
        </w:rPr>
        <w:t xml:space="preserve"> A. niger</w:t>
      </w:r>
      <w:r w:rsidRPr="00F90754">
        <w:rPr>
          <w:sz w:val="22"/>
        </w:rPr>
        <w:t>,</w:t>
      </w:r>
      <w:r w:rsidRPr="00F90754">
        <w:rPr>
          <w:i/>
          <w:sz w:val="22"/>
        </w:rPr>
        <w:t xml:space="preserve"> A. ustus</w:t>
      </w:r>
      <w:r w:rsidRPr="00F90754">
        <w:rPr>
          <w:sz w:val="22"/>
        </w:rPr>
        <w:t>),</w:t>
      </w:r>
      <w:r w:rsidRPr="00F90754">
        <w:rPr>
          <w:i/>
          <w:sz w:val="22"/>
        </w:rPr>
        <w:t xml:space="preserve"> </w:t>
      </w:r>
      <w:r w:rsidRPr="00F90754">
        <w:rPr>
          <w:sz w:val="22"/>
        </w:rPr>
        <w:t>rodzaju</w:t>
      </w:r>
      <w:r w:rsidRPr="00F90754">
        <w:rPr>
          <w:i/>
          <w:sz w:val="22"/>
        </w:rPr>
        <w:t xml:space="preserve"> Candida</w:t>
      </w:r>
      <w:r w:rsidRPr="00F90754">
        <w:rPr>
          <w:sz w:val="22"/>
        </w:rPr>
        <w:t xml:space="preserve"> (</w:t>
      </w:r>
      <w:r w:rsidRPr="00F90754">
        <w:rPr>
          <w:i/>
          <w:sz w:val="22"/>
        </w:rPr>
        <w:t>Candida albicans, C. glabrata, C. krusei,</w:t>
      </w:r>
      <w:r w:rsidRPr="00F90754">
        <w:rPr>
          <w:sz w:val="22"/>
        </w:rPr>
        <w:t xml:space="preserve"> </w:t>
      </w:r>
      <w:r w:rsidRPr="00F90754">
        <w:rPr>
          <w:i/>
          <w:sz w:val="22"/>
        </w:rPr>
        <w:t>C. parapsilosis, C. tropicalis, C.</w:t>
      </w:r>
      <w:r w:rsidR="00C76775">
        <w:rPr>
          <w:i/>
          <w:sz w:val="22"/>
        </w:rPr>
        <w:t> </w:t>
      </w:r>
      <w:r w:rsidRPr="00F90754">
        <w:rPr>
          <w:i/>
          <w:sz w:val="22"/>
        </w:rPr>
        <w:t>dubliniensis, C. famata, C. inconspicua, C. lipolytica, C. norvegensis, C. pseudotropicalis</w:t>
      </w:r>
      <w:r w:rsidRPr="00F90754">
        <w:rPr>
          <w:sz w:val="22"/>
        </w:rPr>
        <w:t>),</w:t>
      </w:r>
      <w:r w:rsidRPr="00F90754">
        <w:rPr>
          <w:i/>
          <w:sz w:val="22"/>
        </w:rPr>
        <w:t xml:space="preserve"> Coccidioides immitis</w:t>
      </w:r>
      <w:r w:rsidRPr="00F90754">
        <w:rPr>
          <w:sz w:val="22"/>
        </w:rPr>
        <w:t xml:space="preserve">, </w:t>
      </w:r>
      <w:r w:rsidRPr="00F90754">
        <w:rPr>
          <w:i/>
          <w:sz w:val="22"/>
        </w:rPr>
        <w:t>Fonsecaea pedrosoi</w:t>
      </w:r>
      <w:r w:rsidRPr="00F90754">
        <w:rPr>
          <w:sz w:val="22"/>
        </w:rPr>
        <w:t>,</w:t>
      </w:r>
      <w:r w:rsidRPr="00F90754">
        <w:rPr>
          <w:i/>
          <w:sz w:val="22"/>
        </w:rPr>
        <w:t xml:space="preserve"> </w:t>
      </w:r>
      <w:r w:rsidRPr="00F90754">
        <w:rPr>
          <w:sz w:val="22"/>
        </w:rPr>
        <w:t xml:space="preserve">i gatunki z rodzaju </w:t>
      </w:r>
      <w:r w:rsidRPr="00F90754">
        <w:rPr>
          <w:i/>
          <w:sz w:val="22"/>
        </w:rPr>
        <w:t>Fusarium, Rhizomucor</w:t>
      </w:r>
      <w:r w:rsidRPr="00F90754">
        <w:rPr>
          <w:sz w:val="22"/>
        </w:rPr>
        <w:t xml:space="preserve">, </w:t>
      </w:r>
      <w:r w:rsidRPr="00F90754">
        <w:rPr>
          <w:i/>
          <w:sz w:val="22"/>
        </w:rPr>
        <w:t xml:space="preserve">Mucor </w:t>
      </w:r>
      <w:r w:rsidRPr="00F90754">
        <w:rPr>
          <w:sz w:val="22"/>
        </w:rPr>
        <w:t>i </w:t>
      </w:r>
      <w:r w:rsidRPr="00F90754">
        <w:rPr>
          <w:i/>
          <w:sz w:val="22"/>
        </w:rPr>
        <w:t>Rhizopus</w:t>
      </w:r>
      <w:r w:rsidRPr="00F90754">
        <w:rPr>
          <w:sz w:val="22"/>
        </w:rPr>
        <w:t xml:space="preserve">. Dane mikrobiologiczne sugerują, że pozakonazol jest aktywny wobec </w:t>
      </w:r>
      <w:r w:rsidRPr="00F90754">
        <w:rPr>
          <w:i/>
          <w:sz w:val="22"/>
        </w:rPr>
        <w:t>Rhizomucor</w:t>
      </w:r>
      <w:r w:rsidRPr="00F90754">
        <w:rPr>
          <w:sz w:val="22"/>
        </w:rPr>
        <w:t xml:space="preserve">, </w:t>
      </w:r>
      <w:r w:rsidRPr="00F90754">
        <w:rPr>
          <w:i/>
          <w:sz w:val="22"/>
        </w:rPr>
        <w:t>Mucor</w:t>
      </w:r>
      <w:r w:rsidRPr="00F90754">
        <w:rPr>
          <w:sz w:val="22"/>
        </w:rPr>
        <w:t xml:space="preserve"> i </w:t>
      </w:r>
      <w:r w:rsidRPr="00F90754">
        <w:rPr>
          <w:i/>
          <w:sz w:val="22"/>
        </w:rPr>
        <w:t>Rhizopus</w:t>
      </w:r>
      <w:r w:rsidR="00A70A5F">
        <w:rPr>
          <w:sz w:val="22"/>
        </w:rPr>
        <w:t>;</w:t>
      </w:r>
      <w:r w:rsidRPr="00F90754">
        <w:rPr>
          <w:i/>
          <w:sz w:val="22"/>
        </w:rPr>
        <w:t xml:space="preserve"> </w:t>
      </w:r>
      <w:r w:rsidRPr="00F90754">
        <w:rPr>
          <w:sz w:val="22"/>
        </w:rPr>
        <w:t>jednakże dane kliniczne są obecnie zbyt ograniczone, aby ocenić skuteczność pozakonazolu przeciwko tym drobnoustrojom.</w:t>
      </w:r>
    </w:p>
    <w:p w14:paraId="45392F50" w14:textId="77777777" w:rsidR="00B57DCD" w:rsidRPr="00A777E0" w:rsidRDefault="00B57DCD" w:rsidP="00A777E0">
      <w:pPr>
        <w:tabs>
          <w:tab w:val="left" w:pos="567"/>
        </w:tabs>
        <w:rPr>
          <w:sz w:val="22"/>
          <w:u w:val="single"/>
        </w:rPr>
      </w:pPr>
    </w:p>
    <w:p w14:paraId="3DD8E209" w14:textId="77777777" w:rsidR="005758F8" w:rsidRPr="00A777E0" w:rsidRDefault="005758F8" w:rsidP="00A24327">
      <w:pPr>
        <w:pStyle w:val="Body"/>
        <w:kinsoku w:val="0"/>
        <w:overflowPunct w:val="0"/>
        <w:autoSpaceDE w:val="0"/>
        <w:autoSpaceDN w:val="0"/>
        <w:ind w:firstLine="0"/>
        <w:jc w:val="left"/>
        <w:rPr>
          <w:rFonts w:ascii="Times New Roman" w:hAnsi="Times New Roman"/>
          <w:sz w:val="22"/>
          <w:szCs w:val="22"/>
        </w:rPr>
      </w:pPr>
      <w:r w:rsidRPr="00A24327">
        <w:rPr>
          <w:rFonts w:ascii="Times New Roman" w:hAnsi="Times New Roman"/>
          <w:sz w:val="22"/>
          <w:szCs w:val="22"/>
          <w:lang w:val="pl"/>
        </w:rPr>
        <w:t xml:space="preserve">Dostępne są następujące dane </w:t>
      </w:r>
      <w:r w:rsidRPr="00A24327">
        <w:rPr>
          <w:rFonts w:ascii="Times New Roman" w:hAnsi="Times New Roman"/>
          <w:i/>
          <w:iCs/>
          <w:sz w:val="22"/>
          <w:szCs w:val="22"/>
          <w:lang w:val="pl"/>
        </w:rPr>
        <w:t>in vitro</w:t>
      </w:r>
      <w:r w:rsidRPr="0072049C">
        <w:rPr>
          <w:rFonts w:ascii="Times New Roman" w:hAnsi="Times New Roman"/>
          <w:sz w:val="22"/>
          <w:szCs w:val="22"/>
          <w:lang w:val="pl"/>
        </w:rPr>
        <w:t>, ale ich znaczenie kliniczne nie jest znane</w:t>
      </w:r>
      <w:r w:rsidRPr="007F3788">
        <w:rPr>
          <w:rFonts w:ascii="Times New Roman" w:hAnsi="Times New Roman"/>
          <w:sz w:val="22"/>
          <w:szCs w:val="22"/>
          <w:lang w:val="pl"/>
        </w:rPr>
        <w:t>. W</w:t>
      </w:r>
      <w:r w:rsidRPr="00BA27C9">
        <w:rPr>
          <w:rFonts w:ascii="Times New Roman" w:hAnsi="Times New Roman"/>
          <w:sz w:val="22"/>
          <w:szCs w:val="22"/>
          <w:lang w:val="pl"/>
        </w:rPr>
        <w:t> badaniu obserwacyjnym ponad 3</w:t>
      </w:r>
      <w:r w:rsidRPr="00623D8B">
        <w:rPr>
          <w:rFonts w:ascii="Times New Roman" w:hAnsi="Times New Roman"/>
          <w:sz w:val="22"/>
          <w:szCs w:val="22"/>
          <w:lang w:val="pl"/>
        </w:rPr>
        <w:t>000 </w:t>
      </w:r>
      <w:r w:rsidRPr="00C20528">
        <w:rPr>
          <w:rFonts w:ascii="Times New Roman" w:hAnsi="Times New Roman"/>
          <w:sz w:val="22"/>
          <w:szCs w:val="22"/>
          <w:lang w:val="pl"/>
        </w:rPr>
        <w:t>klinicznych izolatów grzybów pleśniowych z</w:t>
      </w:r>
      <w:r w:rsidRPr="00A3610F">
        <w:rPr>
          <w:rFonts w:ascii="Times New Roman" w:hAnsi="Times New Roman"/>
          <w:sz w:val="22"/>
          <w:szCs w:val="22"/>
          <w:lang w:val="pl"/>
        </w:rPr>
        <w:t> lat 2010</w:t>
      </w:r>
      <w:r w:rsidRPr="00A3610F">
        <w:rPr>
          <w:rFonts w:ascii="Times New Roman" w:hAnsi="Times New Roman"/>
          <w:sz w:val="22"/>
          <w:szCs w:val="22"/>
          <w:lang w:val="pl"/>
        </w:rPr>
        <w:noBreakHyphen/>
        <w:t>2018,</w:t>
      </w:r>
      <w:r w:rsidRPr="00C52C18">
        <w:rPr>
          <w:rFonts w:ascii="Times New Roman" w:hAnsi="Times New Roman"/>
          <w:sz w:val="22"/>
          <w:szCs w:val="22"/>
          <w:lang w:val="pl"/>
        </w:rPr>
        <w:t xml:space="preserve"> 90% grzybów innych niż </w:t>
      </w:r>
      <w:r w:rsidRPr="006725E1">
        <w:rPr>
          <w:rFonts w:ascii="Times New Roman" w:hAnsi="Times New Roman"/>
          <w:i/>
          <w:iCs/>
          <w:sz w:val="22"/>
          <w:szCs w:val="22"/>
          <w:lang w:val="pl"/>
        </w:rPr>
        <w:t>Aspergillus</w:t>
      </w:r>
      <w:r w:rsidRPr="00A777E0">
        <w:rPr>
          <w:rFonts w:ascii="Times New Roman" w:hAnsi="Times New Roman"/>
          <w:sz w:val="22"/>
          <w:szCs w:val="22"/>
          <w:lang w:val="pl"/>
        </w:rPr>
        <w:t xml:space="preserve"> wykazywało następujące minimalne stężenie hamujące (ang.</w:t>
      </w:r>
      <w:r w:rsidR="008F3D78">
        <w:rPr>
          <w:rFonts w:ascii="Times New Roman" w:hAnsi="Times New Roman"/>
          <w:sz w:val="22"/>
          <w:szCs w:val="22"/>
          <w:lang w:val="pl"/>
        </w:rPr>
        <w:t> </w:t>
      </w:r>
      <w:r w:rsidRPr="00F61836">
        <w:rPr>
          <w:rFonts w:ascii="Times New Roman" w:hAnsi="Times New Roman"/>
          <w:sz w:val="22"/>
          <w:szCs w:val="22"/>
          <w:lang w:val="pl"/>
        </w:rPr>
        <w:t xml:space="preserve">MIC, </w:t>
      </w:r>
      <w:r w:rsidRPr="00A777E0">
        <w:rPr>
          <w:rFonts w:ascii="Times New Roman" w:hAnsi="Times New Roman"/>
          <w:sz w:val="22"/>
          <w:szCs w:val="22"/>
        </w:rPr>
        <w:t>minimum inhibitory concentration</w:t>
      </w:r>
      <w:r w:rsidRPr="00F61836">
        <w:rPr>
          <w:rFonts w:ascii="Times New Roman" w:hAnsi="Times New Roman"/>
          <w:sz w:val="22"/>
          <w:szCs w:val="22"/>
          <w:lang w:val="pl"/>
        </w:rPr>
        <w:t>)</w:t>
      </w:r>
      <w:r w:rsidRPr="00F61836">
        <w:rPr>
          <w:rFonts w:ascii="Times New Roman" w:hAnsi="Times New Roman"/>
          <w:i/>
          <w:iCs/>
          <w:sz w:val="22"/>
          <w:szCs w:val="22"/>
          <w:lang w:val="pl"/>
        </w:rPr>
        <w:t xml:space="preserve"> in vitro</w:t>
      </w:r>
      <w:r w:rsidRPr="00F61836">
        <w:rPr>
          <w:rFonts w:ascii="Times New Roman" w:hAnsi="Times New Roman"/>
          <w:sz w:val="22"/>
          <w:szCs w:val="22"/>
          <w:lang w:val="pl"/>
        </w:rPr>
        <w:t xml:space="preserve">: </w:t>
      </w:r>
      <w:r w:rsidRPr="00F61836">
        <w:rPr>
          <w:rFonts w:ascii="Times New Roman" w:hAnsi="Times New Roman"/>
          <w:i/>
          <w:iCs/>
          <w:sz w:val="22"/>
          <w:szCs w:val="22"/>
          <w:lang w:val="pl"/>
        </w:rPr>
        <w:t>Mucorales</w:t>
      </w:r>
      <w:r w:rsidRPr="00F61836">
        <w:rPr>
          <w:rFonts w:ascii="Times New Roman" w:hAnsi="Times New Roman"/>
          <w:sz w:val="22"/>
          <w:szCs w:val="22"/>
          <w:lang w:val="pl"/>
        </w:rPr>
        <w:t xml:space="preserve"> spp. (n=81) </w:t>
      </w:r>
      <w:r w:rsidRPr="008829D7">
        <w:rPr>
          <w:rFonts w:ascii="Times New Roman" w:hAnsi="Times New Roman"/>
          <w:sz w:val="22"/>
          <w:szCs w:val="22"/>
          <w:lang w:val="pl"/>
        </w:rPr>
        <w:t>– </w:t>
      </w:r>
      <w:r w:rsidR="00FD4373">
        <w:rPr>
          <w:rFonts w:ascii="Times New Roman" w:hAnsi="Times New Roman"/>
          <w:sz w:val="22"/>
          <w:szCs w:val="22"/>
          <w:lang w:val="pl"/>
        </w:rPr>
        <w:t>2</w:t>
      </w:r>
      <w:r w:rsidRPr="008829D7">
        <w:rPr>
          <w:rFonts w:ascii="Times New Roman" w:hAnsi="Times New Roman"/>
          <w:sz w:val="22"/>
          <w:szCs w:val="22"/>
          <w:lang w:val="pl"/>
        </w:rPr>
        <w:t xml:space="preserve"> mg/l; </w:t>
      </w:r>
      <w:r w:rsidRPr="008829D7">
        <w:rPr>
          <w:rFonts w:ascii="Times New Roman" w:hAnsi="Times New Roman"/>
          <w:i/>
          <w:iCs/>
          <w:sz w:val="22"/>
          <w:szCs w:val="22"/>
          <w:lang w:val="pl"/>
        </w:rPr>
        <w:t>Scedosporium apiospermum/S. boydii</w:t>
      </w:r>
      <w:r w:rsidRPr="008829D7">
        <w:rPr>
          <w:rFonts w:ascii="Times New Roman" w:hAnsi="Times New Roman"/>
          <w:sz w:val="22"/>
          <w:szCs w:val="22"/>
          <w:lang w:val="pl"/>
        </w:rPr>
        <w:t xml:space="preserve"> (n=65) – 2 mg/l; </w:t>
      </w:r>
      <w:r w:rsidRPr="008829D7">
        <w:rPr>
          <w:rFonts w:ascii="Times New Roman" w:hAnsi="Times New Roman"/>
          <w:i/>
          <w:iCs/>
          <w:sz w:val="22"/>
          <w:szCs w:val="22"/>
          <w:lang w:val="pl"/>
        </w:rPr>
        <w:t>Exophiala dermatiditis</w:t>
      </w:r>
      <w:r w:rsidRPr="008829D7">
        <w:rPr>
          <w:rFonts w:ascii="Times New Roman" w:hAnsi="Times New Roman"/>
          <w:sz w:val="22"/>
          <w:szCs w:val="22"/>
          <w:lang w:val="pl"/>
        </w:rPr>
        <w:t xml:space="preserve"> (n=15) – 0,5 mg/l </w:t>
      </w:r>
      <w:r w:rsidRPr="006725E1">
        <w:rPr>
          <w:rFonts w:ascii="Times New Roman" w:hAnsi="Times New Roman"/>
          <w:sz w:val="22"/>
          <w:szCs w:val="22"/>
          <w:lang w:val="pl"/>
        </w:rPr>
        <w:t>oraz</w:t>
      </w:r>
      <w:r w:rsidRPr="00F61836">
        <w:rPr>
          <w:rFonts w:ascii="Times New Roman" w:hAnsi="Times New Roman"/>
          <w:sz w:val="22"/>
          <w:szCs w:val="22"/>
          <w:lang w:val="pl"/>
        </w:rPr>
        <w:t xml:space="preserve"> </w:t>
      </w:r>
      <w:r w:rsidRPr="00F61836">
        <w:rPr>
          <w:rFonts w:ascii="Times New Roman" w:hAnsi="Times New Roman"/>
          <w:i/>
          <w:iCs/>
          <w:sz w:val="22"/>
          <w:szCs w:val="22"/>
          <w:lang w:val="pl"/>
        </w:rPr>
        <w:t>Purpureocillium lilacinum</w:t>
      </w:r>
      <w:r w:rsidRPr="00F61836">
        <w:rPr>
          <w:rFonts w:ascii="Times New Roman" w:hAnsi="Times New Roman"/>
          <w:sz w:val="22"/>
          <w:szCs w:val="22"/>
          <w:lang w:val="pl"/>
        </w:rPr>
        <w:t xml:space="preserve"> (n=21) – 1 mg/l.</w:t>
      </w:r>
    </w:p>
    <w:p w14:paraId="4464422B" w14:textId="77777777" w:rsidR="005758F8" w:rsidRPr="006725E1" w:rsidRDefault="005758F8" w:rsidP="00A24327">
      <w:pPr>
        <w:tabs>
          <w:tab w:val="left" w:pos="567"/>
        </w:tabs>
        <w:rPr>
          <w:sz w:val="22"/>
          <w:u w:val="single"/>
          <w:lang w:val="x-none"/>
        </w:rPr>
      </w:pPr>
    </w:p>
    <w:p w14:paraId="554B4FB9" w14:textId="77777777" w:rsidR="00B57DCD" w:rsidRPr="00F90754" w:rsidRDefault="00B57DCD" w:rsidP="00E72571">
      <w:pPr>
        <w:keepNext/>
        <w:keepLines/>
        <w:tabs>
          <w:tab w:val="left" w:pos="567"/>
        </w:tabs>
        <w:rPr>
          <w:sz w:val="22"/>
        </w:rPr>
      </w:pPr>
      <w:r w:rsidRPr="00F90754">
        <w:rPr>
          <w:sz w:val="22"/>
          <w:u w:val="single"/>
        </w:rPr>
        <w:t>Oporność</w:t>
      </w:r>
    </w:p>
    <w:p w14:paraId="453E5FD2" w14:textId="7EAD4541" w:rsidR="001E76C4" w:rsidRPr="00F90754" w:rsidRDefault="00B57DCD" w:rsidP="00AB0919">
      <w:pPr>
        <w:tabs>
          <w:tab w:val="left" w:pos="567"/>
        </w:tabs>
        <w:rPr>
          <w:sz w:val="22"/>
        </w:rPr>
      </w:pPr>
      <w:r w:rsidRPr="00F90754">
        <w:rPr>
          <w:sz w:val="22"/>
        </w:rPr>
        <w:t>W</w:t>
      </w:r>
      <w:ins w:id="1564" w:author="MSD2_double check_RoT1" w:date="2025-11-12T16:24:00Z" w16du:dateUtc="2025-11-12T15:24:00Z">
        <w:r w:rsidR="00D553EA">
          <w:rPr>
            <w:sz w:val="22"/>
          </w:rPr>
          <w:t> </w:t>
        </w:r>
      </w:ins>
      <w:del w:id="1565" w:author="MSD2_double check_RoT1" w:date="2025-11-12T16:24:00Z" w16du:dateUtc="2025-11-12T15:24:00Z">
        <w:r w:rsidRPr="00F90754" w:rsidDel="00D553EA">
          <w:rPr>
            <w:sz w:val="22"/>
          </w:rPr>
          <w:delText xml:space="preserve"> </w:delText>
        </w:r>
      </w:del>
      <w:r w:rsidRPr="00F90754">
        <w:rPr>
          <w:sz w:val="22"/>
        </w:rPr>
        <w:t>warunkach klinicznych izolowano szczepy o</w:t>
      </w:r>
      <w:ins w:id="1566" w:author="MSD2_double check_RoT1" w:date="2025-11-12T16:24:00Z" w16du:dateUtc="2025-11-12T15:24:00Z">
        <w:r w:rsidR="00D553EA">
          <w:rPr>
            <w:sz w:val="22"/>
          </w:rPr>
          <w:t> </w:t>
        </w:r>
      </w:ins>
      <w:del w:id="1567" w:author="MSD2_double check_RoT1" w:date="2025-11-12T16:24:00Z" w16du:dateUtc="2025-11-12T15:24:00Z">
        <w:r w:rsidRPr="00F90754" w:rsidDel="00D553EA">
          <w:rPr>
            <w:sz w:val="22"/>
          </w:rPr>
          <w:delText xml:space="preserve"> </w:delText>
        </w:r>
      </w:del>
      <w:r w:rsidRPr="00F90754">
        <w:rPr>
          <w:sz w:val="22"/>
        </w:rPr>
        <w:t>zmniejszonej wrażliwości na pozakonazol. Głównym mechanizmem oporności jest zmiana podstawników w</w:t>
      </w:r>
      <w:ins w:id="1568" w:author="MSD2_double check_RoT1" w:date="2025-11-12T16:24:00Z" w16du:dateUtc="2025-11-12T15:24:00Z">
        <w:r w:rsidR="00D553EA">
          <w:rPr>
            <w:sz w:val="22"/>
          </w:rPr>
          <w:t> </w:t>
        </w:r>
      </w:ins>
      <w:del w:id="1569" w:author="MSD2_double check_RoT1" w:date="2025-11-12T16:24:00Z" w16du:dateUtc="2025-11-12T15:24:00Z">
        <w:r w:rsidRPr="00F90754" w:rsidDel="00D553EA">
          <w:rPr>
            <w:sz w:val="22"/>
          </w:rPr>
          <w:delText xml:space="preserve"> </w:delText>
        </w:r>
      </w:del>
      <w:r w:rsidRPr="00F90754">
        <w:rPr>
          <w:sz w:val="22"/>
        </w:rPr>
        <w:t>cząsteczce białka docelowego - CYP51.</w:t>
      </w:r>
    </w:p>
    <w:p w14:paraId="7096DC88" w14:textId="77777777" w:rsidR="00155808" w:rsidRDefault="00155808" w:rsidP="00866436">
      <w:pPr>
        <w:tabs>
          <w:tab w:val="left" w:pos="0"/>
        </w:tabs>
        <w:rPr>
          <w:ins w:id="1570" w:author="MSD1_Rot1" w:date="2025-11-03T12:51:00Z"/>
          <w:sz w:val="22"/>
        </w:rPr>
      </w:pPr>
    </w:p>
    <w:p w14:paraId="43161CE0" w14:textId="2B15C006" w:rsidR="00E54B3B" w:rsidRPr="0047462B" w:rsidRDefault="00E54B3B" w:rsidP="00E54B3B">
      <w:pPr>
        <w:keepNext/>
        <w:keepLines/>
        <w:tabs>
          <w:tab w:val="left" w:pos="567"/>
        </w:tabs>
        <w:rPr>
          <w:ins w:id="1571" w:author="MSD1_Rot1" w:date="2025-11-03T12:55:00Z"/>
          <w:sz w:val="22"/>
        </w:rPr>
      </w:pPr>
      <w:ins w:id="1572" w:author="MSD1_Rot1" w:date="2025-11-03T12:55:00Z">
        <w:r w:rsidRPr="0047462B">
          <w:rPr>
            <w:sz w:val="22"/>
            <w:u w:val="single"/>
          </w:rPr>
          <w:lastRenderedPageBreak/>
          <w:t xml:space="preserve">Ocena </w:t>
        </w:r>
      </w:ins>
      <w:ins w:id="1573" w:author="MSD8_additional changes" w:date="2026-02-17T13:13:00Z" w16du:dateUtc="2026-02-17T12:13:00Z">
        <w:r w:rsidR="0064515A" w:rsidRPr="0047462B">
          <w:rPr>
            <w:sz w:val="22"/>
            <w:szCs w:val="22"/>
            <w:u w:val="single"/>
          </w:rPr>
          <w:t>elektrokardiogramu</w:t>
        </w:r>
      </w:ins>
      <w:ins w:id="1574" w:author="MSD1_Rot1" w:date="2025-11-03T12:55:00Z">
        <w:del w:id="1575" w:author="MSD8_additional changes" w:date="2026-02-17T13:13:00Z" w16du:dateUtc="2026-02-17T12:13:00Z">
          <w:r w:rsidRPr="0047462B" w:rsidDel="0064515A">
            <w:rPr>
              <w:sz w:val="22"/>
              <w:u w:val="single"/>
            </w:rPr>
            <w:delText>badania EKG</w:delText>
          </w:r>
        </w:del>
      </w:ins>
    </w:p>
    <w:p w14:paraId="04EEDF8C" w14:textId="469A8FD7" w:rsidR="00500963" w:rsidDel="003C41DA" w:rsidRDefault="00E54B3B" w:rsidP="00866436">
      <w:pPr>
        <w:tabs>
          <w:tab w:val="left" w:pos="0"/>
        </w:tabs>
        <w:rPr>
          <w:del w:id="1576" w:author="MSD1_Rot1" w:date="2025-11-03T12:55:00Z"/>
        </w:rPr>
      </w:pPr>
      <w:ins w:id="1577" w:author="MSD1_Rot1" w:date="2025-11-03T12:55:00Z">
        <w:r w:rsidRPr="0047462B">
          <w:t>Przed podaniem i w czasie stosowania pozakonazolu w postaci zawiesiny doustnej (400 mg dwa razy na dobę z bogatotłuszczowym posiłkiem) u 173 zdrowych ochotników (mężczyzn i kobiet) w wieku od 18 do 85 lat wykonywano w tym samym czasie, w okresie 12 godzin, wielokrotne badania EKG. Nie zaobserwowano żadnych istotnych klinicznie zmian w średniej długości odstępu QTc (QT skorygowany wg</w:t>
        </w:r>
      </w:ins>
      <w:ins w:id="1578" w:author="MSD2_double check_RoT1" w:date="2025-11-12T16:24:00Z" w16du:dateUtc="2025-11-12T15:24:00Z">
        <w:r w:rsidR="008218D4" w:rsidRPr="0047462B">
          <w:t> </w:t>
        </w:r>
      </w:ins>
      <w:ins w:id="1579" w:author="MSD1_Rot1" w:date="2025-11-03T12:55:00Z">
        <w:del w:id="1580" w:author="MSD2_double check_RoT1" w:date="2025-11-12T16:24:00Z" w16du:dateUtc="2025-11-12T15:24:00Z">
          <w:r w:rsidRPr="0047462B" w:rsidDel="008218D4">
            <w:delText xml:space="preserve"> </w:delText>
          </w:r>
        </w:del>
        <w:r w:rsidRPr="0047462B">
          <w:t xml:space="preserve">Fridericia) w porównaniu z wartościami </w:t>
        </w:r>
        <w:del w:id="1581" w:author="MSD8_additional changes" w:date="2026-02-18T13:46:00Z" w16du:dateUtc="2026-02-18T12:46:00Z">
          <w:r w:rsidRPr="0047462B" w:rsidDel="006B7793">
            <w:delText>s</w:delText>
          </w:r>
        </w:del>
        <w:r w:rsidRPr="0047462B">
          <w:t>przed podani</w:t>
        </w:r>
      </w:ins>
      <w:ins w:id="1582" w:author="MSD8_additional changes" w:date="2026-02-18T13:46:00Z" w16du:dateUtc="2026-02-18T12:46:00Z">
        <w:r w:rsidR="006B7793" w:rsidRPr="0047462B">
          <w:t>em</w:t>
        </w:r>
      </w:ins>
      <w:ins w:id="1583" w:author="MSD1_Rot1" w:date="2025-11-03T12:55:00Z">
        <w:del w:id="1584" w:author="MSD8_additional changes" w:date="2026-02-18T13:46:00Z" w16du:dateUtc="2026-02-18T12:46:00Z">
          <w:r w:rsidRPr="0047462B" w:rsidDel="006B7793">
            <w:delText>a</w:delText>
          </w:r>
        </w:del>
        <w:r w:rsidRPr="0047462B">
          <w:t xml:space="preserve"> produktu leczniczego.</w:t>
        </w:r>
      </w:ins>
    </w:p>
    <w:p w14:paraId="4F5AFA8F" w14:textId="77777777" w:rsidR="003C41DA" w:rsidRDefault="003C41DA">
      <w:pPr>
        <w:pStyle w:val="BodyText3"/>
        <w:rPr>
          <w:ins w:id="1585" w:author="MSD1_Rot1" w:date="2025-11-08T13:38:00Z" w16du:dateUtc="2025-11-08T12:38:00Z"/>
        </w:rPr>
        <w:pPrChange w:id="1586" w:author="MSD1_Rot1" w:date="2025-11-05T11:27:00Z">
          <w:pPr>
            <w:keepNext/>
            <w:keepLines/>
            <w:tabs>
              <w:tab w:val="left" w:pos="0"/>
            </w:tabs>
          </w:pPr>
        </w:pPrChange>
      </w:pPr>
    </w:p>
    <w:p w14:paraId="6853C4EA" w14:textId="77777777" w:rsidR="00E54B3B" w:rsidRPr="00F90754" w:rsidRDefault="00E54B3B" w:rsidP="00866436">
      <w:pPr>
        <w:tabs>
          <w:tab w:val="left" w:pos="0"/>
        </w:tabs>
        <w:rPr>
          <w:ins w:id="1587" w:author="MSD1_Rot1" w:date="2025-11-03T12:55:00Z"/>
          <w:sz w:val="22"/>
        </w:rPr>
      </w:pPr>
    </w:p>
    <w:p w14:paraId="5B02B2AF" w14:textId="77777777" w:rsidR="00866436" w:rsidRPr="00BA448F" w:rsidRDefault="00866436" w:rsidP="00866436">
      <w:pPr>
        <w:keepNext/>
        <w:keepLines/>
        <w:tabs>
          <w:tab w:val="left" w:pos="0"/>
        </w:tabs>
        <w:rPr>
          <w:sz w:val="22"/>
          <w:szCs w:val="22"/>
          <w:u w:val="single"/>
        </w:rPr>
      </w:pPr>
      <w:r w:rsidRPr="00BA448F">
        <w:rPr>
          <w:sz w:val="22"/>
          <w:szCs w:val="22"/>
          <w:u w:val="single"/>
        </w:rPr>
        <w:t>Wartości graniczne badania wrażliwości</w:t>
      </w:r>
    </w:p>
    <w:p w14:paraId="118DBF97" w14:textId="77777777" w:rsidR="00866436" w:rsidRPr="006725E1" w:rsidRDefault="00866436" w:rsidP="00F178CD">
      <w:pPr>
        <w:keepNext/>
        <w:keepLines/>
        <w:rPr>
          <w:sz w:val="22"/>
          <w:szCs w:val="22"/>
          <w:u w:val="single"/>
        </w:rPr>
      </w:pPr>
      <w:r w:rsidRPr="00BA448F">
        <w:rPr>
          <w:sz w:val="22"/>
          <w:szCs w:val="22"/>
        </w:rPr>
        <w:t xml:space="preserve">Kryteria interpretacyjne MIC (minimalnego stężenia hamującego) dla badania wrażliwości zostały ustanowione przez European Committee on Antimicrobial Susceptibility Testing (EUCAST) dla </w:t>
      </w:r>
      <w:r>
        <w:rPr>
          <w:sz w:val="22"/>
          <w:szCs w:val="22"/>
        </w:rPr>
        <w:t>pozakonazolu</w:t>
      </w:r>
      <w:r w:rsidRPr="00BA448F">
        <w:rPr>
          <w:sz w:val="22"/>
          <w:szCs w:val="22"/>
        </w:rPr>
        <w:t xml:space="preserve">. Są one wymienione tutaj: </w:t>
      </w:r>
      <w:hyperlink r:id="rId15" w:history="1">
        <w:r w:rsidRPr="00BA448F">
          <w:rPr>
            <w:rStyle w:val="Hyperlink"/>
            <w:sz w:val="22"/>
            <w:szCs w:val="22"/>
          </w:rPr>
          <w:t>https://www.ema.europa.eu/documents/other/minimum-inhibitory-concentration-mic-breakpoints_en.xlsx</w:t>
        </w:r>
      </w:hyperlink>
    </w:p>
    <w:p w14:paraId="05FBB96F" w14:textId="2C06100C" w:rsidR="00E11EDA" w:rsidRPr="00F90754" w:rsidDel="003C41DA" w:rsidRDefault="00E11EDA" w:rsidP="0072625C">
      <w:pPr>
        <w:tabs>
          <w:tab w:val="left" w:pos="567"/>
        </w:tabs>
        <w:rPr>
          <w:del w:id="1588" w:author="MSD1_Rot1" w:date="2025-11-08T13:38:00Z" w16du:dateUtc="2025-11-08T12:38:00Z"/>
          <w:sz w:val="22"/>
        </w:rPr>
      </w:pPr>
    </w:p>
    <w:p w14:paraId="250585EE" w14:textId="497B06A5" w:rsidR="00B57DCD" w:rsidRPr="00F90754" w:rsidDel="00484C87" w:rsidRDefault="00B57DCD" w:rsidP="00E72571">
      <w:pPr>
        <w:pStyle w:val="Heading1"/>
        <w:keepLines/>
        <w:tabs>
          <w:tab w:val="left" w:pos="567"/>
        </w:tabs>
        <w:rPr>
          <w:del w:id="1589" w:author="MSD1_Rot1" w:date="2025-11-04T13:02:00Z"/>
        </w:rPr>
      </w:pPr>
      <w:del w:id="1590" w:author="MSD1_Rot1" w:date="2025-11-04T13:02:00Z">
        <w:r w:rsidRPr="00F90754" w:rsidDel="00484C87">
          <w:delText>Leczenie skojarzone z</w:delText>
        </w:r>
        <w:r w:rsidR="008728FB" w:rsidDel="00484C87">
          <w:delText> </w:delText>
        </w:r>
        <w:r w:rsidRPr="00F90754" w:rsidDel="00484C87">
          <w:delText xml:space="preserve">innymi </w:delText>
        </w:r>
        <w:bookmarkStart w:id="1591" w:name="_Hlk115354752"/>
        <w:r w:rsidRPr="00F90754" w:rsidDel="00484C87">
          <w:delText>przeciwgrzybiczymi</w:delText>
        </w:r>
        <w:bookmarkEnd w:id="1591"/>
        <w:r w:rsidR="00C36EF9" w:rsidDel="00484C87">
          <w:delText xml:space="preserve"> produktami leczniczymi</w:delText>
        </w:r>
      </w:del>
    </w:p>
    <w:p w14:paraId="5FEFD48D" w14:textId="0F9455BB" w:rsidR="00B57DCD" w:rsidRPr="00F90754" w:rsidDel="00484C87" w:rsidRDefault="00B57DCD" w:rsidP="00AB0919">
      <w:pPr>
        <w:tabs>
          <w:tab w:val="left" w:pos="567"/>
        </w:tabs>
        <w:rPr>
          <w:del w:id="1592" w:author="MSD1_Rot1" w:date="2025-11-04T13:02:00Z"/>
          <w:sz w:val="22"/>
        </w:rPr>
      </w:pPr>
      <w:del w:id="1593" w:author="MSD1_Rot1" w:date="2025-11-04T13:02:00Z">
        <w:r w:rsidRPr="00F90754" w:rsidDel="00484C87">
          <w:rPr>
            <w:sz w:val="22"/>
          </w:rPr>
          <w:delText xml:space="preserve">Stosowanie skojarzonego leczenia przeciwgrzybiczego nie powinno zmniejszać ani skuteczności pozakonazolu, ani innych </w:delText>
        </w:r>
        <w:r w:rsidR="00C27C50" w:rsidDel="00484C87">
          <w:rPr>
            <w:sz w:val="22"/>
          </w:rPr>
          <w:delText>produktów leczniczych</w:delText>
        </w:r>
        <w:r w:rsidRPr="00F90754" w:rsidDel="00484C87">
          <w:rPr>
            <w:sz w:val="22"/>
          </w:rPr>
          <w:delText>. Jednakż</w:delText>
        </w:r>
        <w:r w:rsidR="00D82AE7" w:rsidRPr="00F90754" w:rsidDel="00484C87">
          <w:rPr>
            <w:sz w:val="22"/>
          </w:rPr>
          <w:delText>e</w:delText>
        </w:r>
        <w:r w:rsidRPr="00F90754" w:rsidDel="00484C87">
          <w:rPr>
            <w:sz w:val="22"/>
          </w:rPr>
          <w:delText xml:space="preserve"> brak obecnie dowodów klinicznych, że leczenie skojarzone zwiększa skuteczność.</w:delText>
        </w:r>
      </w:del>
    </w:p>
    <w:p w14:paraId="0EB9FDF1" w14:textId="64051E19" w:rsidR="00B57DCD" w:rsidRPr="00F90754" w:rsidDel="00484C87" w:rsidRDefault="00B57DCD" w:rsidP="00B013F5">
      <w:pPr>
        <w:tabs>
          <w:tab w:val="left" w:pos="567"/>
        </w:tabs>
        <w:rPr>
          <w:del w:id="1594" w:author="MSD1_Rot1" w:date="2025-11-04T13:02:00Z"/>
          <w:sz w:val="22"/>
        </w:rPr>
      </w:pPr>
    </w:p>
    <w:p w14:paraId="104FBC6D" w14:textId="1C6A01F0" w:rsidR="00B57DCD" w:rsidRPr="00F90754" w:rsidDel="00484C87" w:rsidRDefault="00B57DCD" w:rsidP="00E72571">
      <w:pPr>
        <w:keepNext/>
        <w:keepLines/>
        <w:tabs>
          <w:tab w:val="left" w:pos="567"/>
        </w:tabs>
        <w:rPr>
          <w:del w:id="1595" w:author="MSD1_Rot1" w:date="2025-11-04T13:02:00Z"/>
          <w:sz w:val="22"/>
        </w:rPr>
      </w:pPr>
      <w:del w:id="1596" w:author="MSD1_Rot1" w:date="2025-11-04T13:02:00Z">
        <w:r w:rsidRPr="00F90754" w:rsidDel="00484C87">
          <w:rPr>
            <w:sz w:val="22"/>
            <w:u w:val="single"/>
          </w:rPr>
          <w:delText>Zależności farmakokinetyczne i (lub) farmakodynamiczne</w:delText>
        </w:r>
      </w:del>
    </w:p>
    <w:p w14:paraId="5DFC6C13" w14:textId="2071CFDD" w:rsidR="00D82AE7" w:rsidRPr="00F90754" w:rsidDel="00484C87" w:rsidRDefault="00D82AE7" w:rsidP="00AB0919">
      <w:pPr>
        <w:tabs>
          <w:tab w:val="left" w:pos="567"/>
        </w:tabs>
        <w:rPr>
          <w:del w:id="1597" w:author="MSD1_Rot1" w:date="2025-11-04T13:02:00Z"/>
          <w:sz w:val="22"/>
        </w:rPr>
      </w:pPr>
      <w:del w:id="1598" w:author="MSD1_Rot1" w:date="2025-11-04T13:02:00Z">
        <w:r w:rsidRPr="00F90754" w:rsidDel="00484C87">
          <w:rPr>
            <w:sz w:val="22"/>
          </w:rPr>
          <w:delText xml:space="preserve">Zaobserwowano związek między </w:delText>
        </w:r>
        <w:r w:rsidR="00F63038" w:rsidRPr="00F90754" w:rsidDel="00484C87">
          <w:rPr>
            <w:sz w:val="22"/>
          </w:rPr>
          <w:delText xml:space="preserve">proporcją </w:delText>
        </w:r>
        <w:r w:rsidRPr="00F90754" w:rsidDel="00484C87">
          <w:rPr>
            <w:sz w:val="22"/>
          </w:rPr>
          <w:delText>całkowit</w:delText>
        </w:r>
        <w:r w:rsidR="00F63038" w:rsidRPr="00F90754" w:rsidDel="00484C87">
          <w:rPr>
            <w:sz w:val="22"/>
          </w:rPr>
          <w:delText>ej</w:delText>
        </w:r>
        <w:r w:rsidRPr="00F90754" w:rsidDel="00484C87">
          <w:rPr>
            <w:sz w:val="22"/>
          </w:rPr>
          <w:delText xml:space="preserve"> ekspozycj</w:delText>
        </w:r>
        <w:r w:rsidR="00F63038" w:rsidRPr="00F90754" w:rsidDel="00484C87">
          <w:rPr>
            <w:sz w:val="22"/>
          </w:rPr>
          <w:delText>i</w:delText>
        </w:r>
        <w:r w:rsidRPr="00F90754" w:rsidDel="00484C87">
          <w:rPr>
            <w:sz w:val="22"/>
          </w:rPr>
          <w:delText xml:space="preserve"> na </w:delText>
        </w:r>
        <w:r w:rsidR="00C27C50" w:rsidDel="00484C87">
          <w:rPr>
            <w:sz w:val="22"/>
          </w:rPr>
          <w:delText>produkt leczniczy</w:delText>
        </w:r>
        <w:r w:rsidRPr="00F90754" w:rsidDel="00484C87">
          <w:rPr>
            <w:sz w:val="22"/>
          </w:rPr>
          <w:delText xml:space="preserve"> </w:delText>
        </w:r>
        <w:r w:rsidR="00F63038" w:rsidRPr="00F90754" w:rsidDel="00484C87">
          <w:rPr>
            <w:sz w:val="22"/>
          </w:rPr>
          <w:delText>i</w:delText>
        </w:r>
        <w:r w:rsidR="008728FB" w:rsidDel="00484C87">
          <w:rPr>
            <w:sz w:val="22"/>
          </w:rPr>
          <w:delText> </w:delText>
        </w:r>
        <w:r w:rsidRPr="00F90754" w:rsidDel="00484C87">
          <w:rPr>
            <w:sz w:val="22"/>
          </w:rPr>
          <w:delText xml:space="preserve">MIC (AUC/MIC), a wynikiem leczenia. Wskaźnik krytyczny (ang. critical ratio) dla pacjentów zakażonych grzybami z rodzaju </w:delText>
        </w:r>
        <w:r w:rsidRPr="00F90754" w:rsidDel="00484C87">
          <w:rPr>
            <w:i/>
            <w:sz w:val="22"/>
          </w:rPr>
          <w:delText xml:space="preserve">Aspergillus </w:delText>
        </w:r>
        <w:r w:rsidRPr="00F90754" w:rsidDel="00484C87">
          <w:rPr>
            <w:sz w:val="22"/>
          </w:rPr>
          <w:delText xml:space="preserve">wynosił ~ 200. Szczególnie istotne jest uzyskanie maksymalnego stężenia </w:delText>
        </w:r>
        <w:r w:rsidR="00C27C50" w:rsidDel="00484C87">
          <w:rPr>
            <w:sz w:val="22"/>
          </w:rPr>
          <w:delText>produktu leczniczego</w:delText>
        </w:r>
        <w:r w:rsidRPr="00F90754" w:rsidDel="00484C87">
          <w:rPr>
            <w:sz w:val="22"/>
          </w:rPr>
          <w:delText xml:space="preserve"> w osoczu u pacjentów zakażonych gatunkami z rodzaju </w:delText>
        </w:r>
        <w:r w:rsidRPr="00F90754" w:rsidDel="00484C87">
          <w:rPr>
            <w:i/>
            <w:sz w:val="22"/>
          </w:rPr>
          <w:delText>Aspergillus</w:delText>
        </w:r>
        <w:r w:rsidRPr="00F90754" w:rsidDel="00484C87">
          <w:rPr>
            <w:sz w:val="22"/>
          </w:rPr>
          <w:delText xml:space="preserve"> (patrz punkt</w:delText>
        </w:r>
        <w:r w:rsidR="00FF1FCF" w:rsidRPr="00F90754" w:rsidDel="00484C87">
          <w:rPr>
            <w:sz w:val="22"/>
          </w:rPr>
          <w:delText> </w:delText>
        </w:r>
        <w:r w:rsidRPr="00F90754" w:rsidDel="00484C87">
          <w:rPr>
            <w:sz w:val="22"/>
          </w:rPr>
          <w:delText xml:space="preserve">4.2 i 5.2, dotyczące zalecanych schematów leczenia i wpływu pokarmów na wchłanianie </w:delText>
        </w:r>
        <w:r w:rsidR="00C27C50" w:rsidDel="00484C87">
          <w:rPr>
            <w:sz w:val="22"/>
          </w:rPr>
          <w:delText>produktu leczniczego</w:delText>
        </w:r>
        <w:r w:rsidRPr="00F90754" w:rsidDel="00484C87">
          <w:rPr>
            <w:sz w:val="22"/>
          </w:rPr>
          <w:delText>).</w:delText>
        </w:r>
      </w:del>
    </w:p>
    <w:p w14:paraId="37CB03DF" w14:textId="77777777" w:rsidR="00B57DCD" w:rsidRPr="00F90754" w:rsidRDefault="00B57DCD" w:rsidP="00B013F5">
      <w:pPr>
        <w:tabs>
          <w:tab w:val="left" w:pos="567"/>
        </w:tabs>
        <w:rPr>
          <w:sz w:val="22"/>
        </w:rPr>
      </w:pPr>
    </w:p>
    <w:p w14:paraId="232B7BC6" w14:textId="515091C2" w:rsidR="00484C87" w:rsidRPr="00F90754" w:rsidRDefault="00484C87" w:rsidP="00484C87">
      <w:pPr>
        <w:keepNext/>
        <w:keepLines/>
        <w:tabs>
          <w:tab w:val="left" w:pos="567"/>
        </w:tabs>
        <w:rPr>
          <w:ins w:id="1599" w:author="MSD1_Rot1" w:date="2025-11-04T13:03:00Z"/>
          <w:sz w:val="22"/>
          <w:u w:val="single"/>
        </w:rPr>
      </w:pPr>
      <w:ins w:id="1600" w:author="MSD1_Rot1" w:date="2025-11-04T13:03:00Z">
        <w:r>
          <w:rPr>
            <w:sz w:val="22"/>
            <w:u w:val="single"/>
          </w:rPr>
          <w:t>Skuteczność kliniczna i bezpieczeństwo</w:t>
        </w:r>
      </w:ins>
      <w:ins w:id="1601" w:author="MSD1_Rot1" w:date="2025-11-08T22:22:00Z" w16du:dateUtc="2025-11-08T21:22:00Z">
        <w:r w:rsidR="00F61CE3">
          <w:rPr>
            <w:sz w:val="22"/>
            <w:u w:val="single"/>
          </w:rPr>
          <w:t xml:space="preserve"> stosowania</w:t>
        </w:r>
      </w:ins>
    </w:p>
    <w:p w14:paraId="02605C3B" w14:textId="01793D26" w:rsidR="00B57DCD" w:rsidRPr="00067D13" w:rsidDel="00484C87" w:rsidRDefault="00B57DCD" w:rsidP="006F0876">
      <w:pPr>
        <w:keepNext/>
        <w:keepLines/>
        <w:tabs>
          <w:tab w:val="left" w:pos="567"/>
        </w:tabs>
        <w:rPr>
          <w:del w:id="1602" w:author="MSD1_Rot1" w:date="2025-11-04T13:03:00Z"/>
          <w:sz w:val="22"/>
          <w:rPrChange w:id="1603" w:author="MSD2_RoT1,2,3_double check" w:date="2026-01-29T20:13:00Z" w16du:dateUtc="2026-01-29T19:13:00Z">
            <w:rPr>
              <w:del w:id="1604" w:author="MSD1_Rot1" w:date="2025-11-04T13:03:00Z"/>
              <w:sz w:val="22"/>
              <w:u w:val="single"/>
            </w:rPr>
          </w:rPrChange>
        </w:rPr>
      </w:pPr>
      <w:del w:id="1605" w:author="MSD1_Rot1" w:date="2025-11-04T13:03:00Z">
        <w:r w:rsidRPr="00067D13" w:rsidDel="00484C87">
          <w:rPr>
            <w:sz w:val="22"/>
            <w:rPrChange w:id="1606" w:author="MSD2_RoT1,2,3_double check" w:date="2026-01-29T20:13:00Z" w16du:dateUtc="2026-01-29T19:13:00Z">
              <w:rPr>
                <w:sz w:val="22"/>
                <w:u w:val="single"/>
              </w:rPr>
            </w:rPrChange>
          </w:rPr>
          <w:delText>Doświadczenie kliniczne</w:delText>
        </w:r>
      </w:del>
    </w:p>
    <w:p w14:paraId="45BEEB38" w14:textId="77777777" w:rsidR="004414B3" w:rsidRPr="00067D13" w:rsidRDefault="004414B3" w:rsidP="00F71A1C">
      <w:pPr>
        <w:keepNext/>
        <w:keepLines/>
        <w:tabs>
          <w:tab w:val="left" w:pos="567"/>
        </w:tabs>
        <w:rPr>
          <w:sz w:val="22"/>
        </w:rPr>
      </w:pPr>
    </w:p>
    <w:p w14:paraId="4852AE7E" w14:textId="03FCDB4A" w:rsidR="005C7753" w:rsidRPr="0044399F" w:rsidDel="00484C87" w:rsidRDefault="005C7753" w:rsidP="00DB78C7">
      <w:pPr>
        <w:keepNext/>
        <w:keepLines/>
        <w:rPr>
          <w:del w:id="1607" w:author="MSD1_Rot1" w:date="2025-11-04T13:03:00Z"/>
          <w:i/>
          <w:sz w:val="22"/>
          <w:szCs w:val="22"/>
          <w:u w:val="single"/>
          <w:lang w:eastAsia="en-US"/>
        </w:rPr>
      </w:pPr>
      <w:del w:id="1608" w:author="MSD1_Rot1" w:date="2025-11-04T13:03:00Z">
        <w:r w:rsidRPr="0044399F" w:rsidDel="00484C87">
          <w:rPr>
            <w:i/>
            <w:iCs/>
            <w:sz w:val="22"/>
            <w:szCs w:val="22"/>
            <w:u w:val="single"/>
            <w:lang w:eastAsia="en-US"/>
          </w:rPr>
          <w:delText>Podsumowanie badań pozakonazolu w postaci zawiesiny doustnej</w:delText>
        </w:r>
      </w:del>
    </w:p>
    <w:p w14:paraId="26FCFEE0" w14:textId="16756B45" w:rsidR="00AF09CE" w:rsidRPr="00F90754" w:rsidDel="00484C87" w:rsidRDefault="00AF09CE" w:rsidP="00DB78C7">
      <w:pPr>
        <w:keepNext/>
        <w:keepLines/>
        <w:tabs>
          <w:tab w:val="left" w:pos="567"/>
        </w:tabs>
        <w:rPr>
          <w:del w:id="1609" w:author="MSD1_Rot1" w:date="2025-11-04T13:03:00Z"/>
          <w:i/>
          <w:sz w:val="22"/>
        </w:rPr>
      </w:pPr>
    </w:p>
    <w:p w14:paraId="52CAAED1" w14:textId="77777777" w:rsidR="00B57DCD" w:rsidRPr="00F90754" w:rsidRDefault="00B57DCD" w:rsidP="00DB78C7">
      <w:pPr>
        <w:keepNext/>
        <w:keepLines/>
        <w:tabs>
          <w:tab w:val="left" w:pos="567"/>
        </w:tabs>
        <w:rPr>
          <w:i/>
          <w:sz w:val="22"/>
        </w:rPr>
      </w:pPr>
      <w:r w:rsidRPr="00F90754">
        <w:rPr>
          <w:i/>
          <w:sz w:val="22"/>
        </w:rPr>
        <w:t>Aspergiloza inwazyjna</w:t>
      </w:r>
    </w:p>
    <w:p w14:paraId="44A160CA" w14:textId="2485B0B0" w:rsidR="00B57DCD" w:rsidRPr="00C27DD4" w:rsidRDefault="00B57DCD" w:rsidP="00DB78C7">
      <w:pPr>
        <w:tabs>
          <w:tab w:val="left" w:pos="567"/>
        </w:tabs>
        <w:rPr>
          <w:sz w:val="22"/>
        </w:rPr>
      </w:pPr>
      <w:r w:rsidRPr="006F0876">
        <w:rPr>
          <w:sz w:val="22"/>
        </w:rPr>
        <w:t>W</w:t>
      </w:r>
      <w:r w:rsidR="00E6436C">
        <w:rPr>
          <w:sz w:val="22"/>
        </w:rPr>
        <w:t> </w:t>
      </w:r>
      <w:r w:rsidRPr="006F0876">
        <w:rPr>
          <w:sz w:val="22"/>
        </w:rPr>
        <w:t>nieporównawczy</w:t>
      </w:r>
      <w:r w:rsidRPr="00F71A1C">
        <w:rPr>
          <w:sz w:val="22"/>
        </w:rPr>
        <w:t xml:space="preserve">m </w:t>
      </w:r>
      <w:r w:rsidRPr="00DB78C7">
        <w:rPr>
          <w:sz w:val="22"/>
        </w:rPr>
        <w:t>badaniu leczenia ratującego życie (</w:t>
      </w:r>
      <w:r w:rsidRPr="00F61836">
        <w:rPr>
          <w:sz w:val="22"/>
        </w:rPr>
        <w:t>ang.</w:t>
      </w:r>
      <w:ins w:id="1610" w:author="MSD2_double check_RoT1" w:date="2025-11-12T16:25:00Z" w16du:dateUtc="2025-11-12T15:25:00Z">
        <w:r w:rsidR="008218D4">
          <w:rPr>
            <w:sz w:val="22"/>
          </w:rPr>
          <w:t> </w:t>
        </w:r>
      </w:ins>
      <w:del w:id="1611" w:author="MSD2_double check_RoT1" w:date="2025-11-12T16:25:00Z" w16du:dateUtc="2025-11-12T15:25:00Z">
        <w:r w:rsidRPr="00F61836" w:rsidDel="008218D4">
          <w:rPr>
            <w:sz w:val="22"/>
          </w:rPr>
          <w:delText xml:space="preserve"> </w:delText>
        </w:r>
      </w:del>
      <w:r w:rsidRPr="00F61836">
        <w:rPr>
          <w:sz w:val="22"/>
        </w:rPr>
        <w:t xml:space="preserve">salvage therapy trial) </w:t>
      </w:r>
      <w:r w:rsidR="005C7753" w:rsidRPr="00F61836">
        <w:rPr>
          <w:sz w:val="22"/>
        </w:rPr>
        <w:t>(Badanie</w:t>
      </w:r>
      <w:ins w:id="1612" w:author="MSD1_Rot1" w:date="2025-11-04T13:04:00Z">
        <w:r w:rsidR="00484C87">
          <w:rPr>
            <w:sz w:val="22"/>
          </w:rPr>
          <w:t> </w:t>
        </w:r>
      </w:ins>
      <w:del w:id="1613" w:author="MSD1_Rot1" w:date="2025-11-04T13:04:00Z">
        <w:r w:rsidR="005C7753" w:rsidRPr="00F61836" w:rsidDel="00484C87">
          <w:rPr>
            <w:sz w:val="22"/>
          </w:rPr>
          <w:delText xml:space="preserve"> </w:delText>
        </w:r>
      </w:del>
      <w:r w:rsidR="005C7753" w:rsidRPr="00F61836">
        <w:rPr>
          <w:sz w:val="22"/>
        </w:rPr>
        <w:t xml:space="preserve">0041) </w:t>
      </w:r>
      <w:r w:rsidRPr="00F61836">
        <w:rPr>
          <w:sz w:val="22"/>
        </w:rPr>
        <w:t xml:space="preserve">oceniano stosowany doustnie pozakonazol </w:t>
      </w:r>
      <w:r w:rsidR="005C7753" w:rsidRPr="00F61836">
        <w:rPr>
          <w:sz w:val="22"/>
        </w:rPr>
        <w:t>w</w:t>
      </w:r>
      <w:r w:rsidR="00E6436C">
        <w:rPr>
          <w:sz w:val="22"/>
        </w:rPr>
        <w:t> </w:t>
      </w:r>
      <w:r w:rsidR="005C7753" w:rsidRPr="00C27DD4">
        <w:rPr>
          <w:sz w:val="22"/>
        </w:rPr>
        <w:t xml:space="preserve">postaci zawiesiny </w:t>
      </w:r>
      <w:r w:rsidRPr="00C27DD4">
        <w:rPr>
          <w:sz w:val="22"/>
        </w:rPr>
        <w:t>w</w:t>
      </w:r>
      <w:r w:rsidR="00E6436C">
        <w:rPr>
          <w:sz w:val="22"/>
        </w:rPr>
        <w:t> </w:t>
      </w:r>
      <w:r w:rsidRPr="00C27DD4">
        <w:rPr>
          <w:sz w:val="22"/>
        </w:rPr>
        <w:t>dawce podzielonej 800 mg/dobę w</w:t>
      </w:r>
      <w:r w:rsidR="00E6436C">
        <w:rPr>
          <w:sz w:val="22"/>
        </w:rPr>
        <w:t> </w:t>
      </w:r>
      <w:r w:rsidRPr="00C27DD4">
        <w:rPr>
          <w:sz w:val="22"/>
        </w:rPr>
        <w:t>leczeniu inwazyjnej aspergilozy u</w:t>
      </w:r>
      <w:r w:rsidR="00E6436C">
        <w:rPr>
          <w:sz w:val="22"/>
        </w:rPr>
        <w:t> </w:t>
      </w:r>
      <w:r w:rsidRPr="00C27DD4">
        <w:rPr>
          <w:sz w:val="22"/>
        </w:rPr>
        <w:t>pacjentów z</w:t>
      </w:r>
      <w:r w:rsidR="00E6436C">
        <w:rPr>
          <w:sz w:val="22"/>
        </w:rPr>
        <w:t> </w:t>
      </w:r>
      <w:r w:rsidRPr="00C27DD4">
        <w:rPr>
          <w:sz w:val="22"/>
        </w:rPr>
        <w:t>postacią choroby oporną na amfoterycynę B (w</w:t>
      </w:r>
      <w:r w:rsidR="00E6436C">
        <w:rPr>
          <w:sz w:val="22"/>
        </w:rPr>
        <w:t> </w:t>
      </w:r>
      <w:r w:rsidRPr="00C27DD4">
        <w:rPr>
          <w:sz w:val="22"/>
        </w:rPr>
        <w:t xml:space="preserve">tym na liposomalną postać </w:t>
      </w:r>
      <w:r w:rsidR="00C27C50">
        <w:rPr>
          <w:sz w:val="22"/>
        </w:rPr>
        <w:t>produktu leczniczego</w:t>
      </w:r>
      <w:r w:rsidRPr="00C27DD4">
        <w:rPr>
          <w:sz w:val="22"/>
        </w:rPr>
        <w:t>) lub itrakonazol, lub u</w:t>
      </w:r>
      <w:r w:rsidR="00E6436C">
        <w:rPr>
          <w:sz w:val="22"/>
        </w:rPr>
        <w:t> </w:t>
      </w:r>
      <w:r w:rsidRPr="00C27DD4">
        <w:rPr>
          <w:sz w:val="22"/>
        </w:rPr>
        <w:t>pacjentów z</w:t>
      </w:r>
      <w:r w:rsidR="00E6436C">
        <w:rPr>
          <w:sz w:val="22"/>
        </w:rPr>
        <w:t> </w:t>
      </w:r>
      <w:r w:rsidRPr="00C27DD4">
        <w:rPr>
          <w:sz w:val="22"/>
        </w:rPr>
        <w:t xml:space="preserve">nietolerancją tych </w:t>
      </w:r>
      <w:r w:rsidR="00C27C50">
        <w:rPr>
          <w:sz w:val="22"/>
        </w:rPr>
        <w:t>produktów leczniczych</w:t>
      </w:r>
      <w:r w:rsidRPr="00C27DD4">
        <w:rPr>
          <w:sz w:val="22"/>
        </w:rPr>
        <w:t xml:space="preserve">. </w:t>
      </w:r>
      <w:r w:rsidR="005B31CE" w:rsidRPr="00C27DD4">
        <w:rPr>
          <w:sz w:val="22"/>
        </w:rPr>
        <w:t xml:space="preserve">Rezultaty </w:t>
      </w:r>
      <w:r w:rsidRPr="00C27DD4">
        <w:rPr>
          <w:sz w:val="22"/>
        </w:rPr>
        <w:t>kliniczne porównywano z</w:t>
      </w:r>
      <w:r w:rsidR="003B55A8" w:rsidRPr="00C27DD4">
        <w:rPr>
          <w:sz w:val="22"/>
        </w:rPr>
        <w:t> </w:t>
      </w:r>
      <w:r w:rsidRPr="00C27DD4">
        <w:rPr>
          <w:sz w:val="22"/>
        </w:rPr>
        <w:t xml:space="preserve">wynikami </w:t>
      </w:r>
      <w:r w:rsidR="00477C43" w:rsidRPr="00C27DD4">
        <w:rPr>
          <w:sz w:val="22"/>
        </w:rPr>
        <w:t>z</w:t>
      </w:r>
      <w:r w:rsidR="00E6436C">
        <w:rPr>
          <w:sz w:val="22"/>
        </w:rPr>
        <w:t> </w:t>
      </w:r>
      <w:r w:rsidRPr="00C27DD4">
        <w:rPr>
          <w:sz w:val="22"/>
        </w:rPr>
        <w:t>zewnętrznej grupy kontrolnej</w:t>
      </w:r>
      <w:r w:rsidR="00D82AE7" w:rsidRPr="00C27DD4">
        <w:rPr>
          <w:sz w:val="22"/>
        </w:rPr>
        <w:t>,</w:t>
      </w:r>
      <w:r w:rsidRPr="00C27DD4">
        <w:rPr>
          <w:sz w:val="22"/>
        </w:rPr>
        <w:t xml:space="preserve"> uzyskanymi na podstawie retrospektywnego przeglądu dokumentacji medycznej. Zewnętrzna grupa kontrolna składała się z</w:t>
      </w:r>
      <w:r w:rsidR="00E6436C">
        <w:rPr>
          <w:sz w:val="22"/>
        </w:rPr>
        <w:t> </w:t>
      </w:r>
      <w:r w:rsidRPr="00C27DD4">
        <w:rPr>
          <w:sz w:val="22"/>
        </w:rPr>
        <w:t>86 pacjentów, leczonych dostępnymi metodami (jak wyżej) głównie w</w:t>
      </w:r>
      <w:r w:rsidR="00E6436C">
        <w:rPr>
          <w:sz w:val="22"/>
        </w:rPr>
        <w:t> </w:t>
      </w:r>
      <w:r w:rsidRPr="00C27DD4">
        <w:rPr>
          <w:sz w:val="22"/>
        </w:rPr>
        <w:t>tym samym czasie i</w:t>
      </w:r>
      <w:r w:rsidR="00E6436C">
        <w:rPr>
          <w:sz w:val="22"/>
        </w:rPr>
        <w:t> </w:t>
      </w:r>
      <w:r w:rsidRPr="00C27DD4">
        <w:rPr>
          <w:sz w:val="22"/>
        </w:rPr>
        <w:t>w</w:t>
      </w:r>
      <w:r w:rsidR="00E6436C">
        <w:rPr>
          <w:sz w:val="22"/>
        </w:rPr>
        <w:t> </w:t>
      </w:r>
      <w:r w:rsidRPr="00C27DD4">
        <w:rPr>
          <w:sz w:val="22"/>
        </w:rPr>
        <w:t>tych samych miejscach, co</w:t>
      </w:r>
      <w:r w:rsidR="00535AD3" w:rsidRPr="00C27DD4">
        <w:rPr>
          <w:sz w:val="22"/>
        </w:rPr>
        <w:t> </w:t>
      </w:r>
      <w:r w:rsidRPr="00C27DD4">
        <w:rPr>
          <w:sz w:val="22"/>
        </w:rPr>
        <w:t>pacjenci leczeni pozakonazolem. Większość przypadków aspergilozy została uznana za postać oporną na wcześniejsze leczenie zarówno w grupie otrzymującej pozakonazol (88%), jak i</w:t>
      </w:r>
      <w:r w:rsidR="00535AD3" w:rsidRPr="00C27DD4">
        <w:rPr>
          <w:sz w:val="22"/>
        </w:rPr>
        <w:t> </w:t>
      </w:r>
      <w:r w:rsidRPr="00C27DD4">
        <w:rPr>
          <w:sz w:val="22"/>
        </w:rPr>
        <w:t>w</w:t>
      </w:r>
      <w:r w:rsidR="00535AD3" w:rsidRPr="00C27DD4">
        <w:rPr>
          <w:sz w:val="22"/>
        </w:rPr>
        <w:t> </w:t>
      </w:r>
      <w:r w:rsidRPr="00C27DD4">
        <w:rPr>
          <w:sz w:val="22"/>
        </w:rPr>
        <w:t>zewnętrznej grupie kontrolnej</w:t>
      </w:r>
      <w:r w:rsidR="00E6436C">
        <w:rPr>
          <w:sz w:val="22"/>
        </w:rPr>
        <w:t> </w:t>
      </w:r>
      <w:r w:rsidRPr="00C27DD4">
        <w:rPr>
          <w:sz w:val="22"/>
        </w:rPr>
        <w:t>(79%).</w:t>
      </w:r>
    </w:p>
    <w:p w14:paraId="7E0B0F8E" w14:textId="77777777" w:rsidR="00B57DCD" w:rsidRPr="00C27DD4" w:rsidRDefault="00B57DCD" w:rsidP="00F61836">
      <w:pPr>
        <w:tabs>
          <w:tab w:val="left" w:pos="567"/>
        </w:tabs>
        <w:rPr>
          <w:sz w:val="22"/>
        </w:rPr>
      </w:pPr>
    </w:p>
    <w:p w14:paraId="0960A331" w14:textId="0A2FA3E8" w:rsidR="00B57DCD" w:rsidRPr="00F90754" w:rsidRDefault="00B57DCD" w:rsidP="00B013F5">
      <w:pPr>
        <w:pStyle w:val="BodyText3"/>
      </w:pPr>
      <w:r w:rsidRPr="00F90754">
        <w:t>Jak przedstawiono w</w:t>
      </w:r>
      <w:ins w:id="1614" w:author="MSD2_double check_RoT1" w:date="2025-11-12T16:25:00Z" w16du:dateUtc="2025-11-12T15:25:00Z">
        <w:r w:rsidR="008218D4">
          <w:t> </w:t>
        </w:r>
      </w:ins>
      <w:del w:id="1615" w:author="MSD2_double check_RoT1" w:date="2025-11-12T16:25:00Z" w16du:dateUtc="2025-11-12T15:25:00Z">
        <w:r w:rsidRPr="00F90754" w:rsidDel="008218D4">
          <w:delText xml:space="preserve"> </w:delText>
        </w:r>
      </w:del>
      <w:r w:rsidRPr="00F90754">
        <w:t>Tabeli 3. dobra odpowiedź (pełne lub częściowe wyleczenie) pod koniec leczenia wystąpiła u</w:t>
      </w:r>
      <w:ins w:id="1616" w:author="MSD2_double check_RoT1" w:date="2025-11-12T16:25:00Z" w16du:dateUtc="2025-11-12T15:25:00Z">
        <w:r w:rsidR="008218D4">
          <w:t> </w:t>
        </w:r>
      </w:ins>
      <w:del w:id="1617" w:author="MSD2_double check_RoT1" w:date="2025-11-12T16:25:00Z" w16du:dateUtc="2025-11-12T15:25:00Z">
        <w:r w:rsidRPr="00F90754" w:rsidDel="008218D4">
          <w:delText xml:space="preserve"> </w:delText>
        </w:r>
      </w:del>
      <w:r w:rsidRPr="00F90754">
        <w:t>42% pacjentów otrzymujących pozakonazol, w</w:t>
      </w:r>
      <w:ins w:id="1618" w:author="MSD2_double check_RoT1" w:date="2025-11-12T16:25:00Z" w16du:dateUtc="2025-11-12T15:25:00Z">
        <w:r w:rsidR="008218D4">
          <w:t> </w:t>
        </w:r>
      </w:ins>
      <w:del w:id="1619" w:author="MSD2_double check_RoT1" w:date="2025-11-12T16:25:00Z" w16du:dateUtc="2025-11-12T15:25:00Z">
        <w:r w:rsidRPr="00F90754" w:rsidDel="008218D4">
          <w:delText xml:space="preserve"> </w:delText>
        </w:r>
      </w:del>
      <w:r w:rsidRPr="00F90754">
        <w:t>porównaniu z</w:t>
      </w:r>
      <w:ins w:id="1620" w:author="MSD2_double check_RoT1" w:date="2025-11-12T16:25:00Z" w16du:dateUtc="2025-11-12T15:25:00Z">
        <w:r w:rsidR="008218D4">
          <w:t> </w:t>
        </w:r>
      </w:ins>
      <w:del w:id="1621" w:author="MSD2_double check_RoT1" w:date="2025-11-12T16:25:00Z" w16du:dateUtc="2025-11-12T15:25:00Z">
        <w:r w:rsidRPr="00F90754" w:rsidDel="008218D4">
          <w:delText xml:space="preserve"> </w:delText>
        </w:r>
      </w:del>
      <w:r w:rsidRPr="00F90754">
        <w:t xml:space="preserve">26% pacjentów </w:t>
      </w:r>
      <w:r w:rsidR="00D82AE7" w:rsidRPr="00F90754">
        <w:t>z </w:t>
      </w:r>
      <w:r w:rsidRPr="00F90754">
        <w:t>grupy zewnętrznej. Jednakże nie było to prospektywne, randomizowane badanie kliniczne</w:t>
      </w:r>
      <w:r w:rsidR="00477C43" w:rsidRPr="00F90754">
        <w:t>z grupą kontrolną</w:t>
      </w:r>
      <w:r w:rsidRPr="00F90754">
        <w:t xml:space="preserve"> </w:t>
      </w:r>
      <w:r w:rsidR="00D82AE7" w:rsidRPr="00F90754">
        <w:t>i </w:t>
      </w:r>
      <w:r w:rsidRPr="00F90754">
        <w:t>dlatego wszystkie porównania z zewnętrzną kontrolą należy oceniać ostrożnie.</w:t>
      </w:r>
    </w:p>
    <w:p w14:paraId="5B6131CA" w14:textId="77777777" w:rsidR="00B57DCD" w:rsidRPr="00F90754" w:rsidRDefault="00B57DCD" w:rsidP="000E293E">
      <w:pPr>
        <w:tabs>
          <w:tab w:val="left" w:pos="567"/>
        </w:tabs>
        <w:rPr>
          <w:sz w:val="22"/>
        </w:rPr>
      </w:pPr>
    </w:p>
    <w:p w14:paraId="3AC00BEB" w14:textId="733DE586" w:rsidR="00B57DCD" w:rsidRPr="00F90754" w:rsidRDefault="00B57DCD" w:rsidP="005365F6">
      <w:pPr>
        <w:keepNext/>
        <w:keepLines/>
        <w:tabs>
          <w:tab w:val="left" w:pos="567"/>
        </w:tabs>
        <w:rPr>
          <w:sz w:val="22"/>
        </w:rPr>
      </w:pPr>
      <w:r w:rsidRPr="00F90754">
        <w:rPr>
          <w:b/>
          <w:sz w:val="22"/>
        </w:rPr>
        <w:t xml:space="preserve">Tabela 3. </w:t>
      </w:r>
      <w:r w:rsidRPr="00F90754">
        <w:rPr>
          <w:sz w:val="22"/>
        </w:rPr>
        <w:t xml:space="preserve">Całkowita skuteczność pozakonazolu </w:t>
      </w:r>
      <w:r w:rsidR="005C7753" w:rsidRPr="00F90754">
        <w:rPr>
          <w:sz w:val="22"/>
        </w:rPr>
        <w:t>w</w:t>
      </w:r>
      <w:ins w:id="1622" w:author="MSD2_double check_RoT1" w:date="2025-11-12T16:25:00Z" w16du:dateUtc="2025-11-12T15:25:00Z">
        <w:r w:rsidR="008218D4">
          <w:rPr>
            <w:sz w:val="22"/>
          </w:rPr>
          <w:t> </w:t>
        </w:r>
      </w:ins>
      <w:del w:id="1623" w:author="MSD2_double check_RoT1" w:date="2025-11-12T16:25:00Z" w16du:dateUtc="2025-11-12T15:25:00Z">
        <w:r w:rsidR="005C7753" w:rsidRPr="00F90754" w:rsidDel="008218D4">
          <w:rPr>
            <w:sz w:val="22"/>
          </w:rPr>
          <w:delText xml:space="preserve"> </w:delText>
        </w:r>
      </w:del>
      <w:r w:rsidR="00477C43" w:rsidRPr="00F90754">
        <w:rPr>
          <w:sz w:val="22"/>
        </w:rPr>
        <w:t xml:space="preserve">postaci zawiesiny </w:t>
      </w:r>
      <w:r w:rsidR="005C7753" w:rsidRPr="00F90754">
        <w:rPr>
          <w:sz w:val="22"/>
        </w:rPr>
        <w:t xml:space="preserve">doustnej </w:t>
      </w:r>
      <w:r w:rsidRPr="00F90754">
        <w:rPr>
          <w:sz w:val="22"/>
        </w:rPr>
        <w:t>pod koniec leczenia inwazyjnej aspergilozy w</w:t>
      </w:r>
      <w:r w:rsidR="00535AD3" w:rsidRPr="00F90754">
        <w:rPr>
          <w:sz w:val="22"/>
        </w:rPr>
        <w:t> </w:t>
      </w:r>
      <w:r w:rsidRPr="00F90754">
        <w:rPr>
          <w:sz w:val="22"/>
        </w:rPr>
        <w:t>porównaniu z</w:t>
      </w:r>
      <w:ins w:id="1624" w:author="MSD2_RoT1,2,3_double check" w:date="2026-01-29T20:13:00Z" w16du:dateUtc="2026-01-29T19:13:00Z">
        <w:r w:rsidR="00067D13">
          <w:rPr>
            <w:sz w:val="22"/>
          </w:rPr>
          <w:t> </w:t>
        </w:r>
      </w:ins>
      <w:del w:id="1625" w:author="MSD2_RoT1,2,3_double check" w:date="2026-01-29T20:13:00Z" w16du:dateUtc="2026-01-29T19:13:00Z">
        <w:r w:rsidRPr="00F90754" w:rsidDel="00067D13">
          <w:rPr>
            <w:sz w:val="22"/>
          </w:rPr>
          <w:delText xml:space="preserve"> </w:delText>
        </w:r>
      </w:del>
      <w:r w:rsidRPr="00F90754">
        <w:rPr>
          <w:sz w:val="22"/>
        </w:rPr>
        <w:t>zewnętrzną grupą kontrolną.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1316"/>
        <w:gridCol w:w="1334"/>
        <w:gridCol w:w="1484"/>
        <w:gridCol w:w="1502"/>
      </w:tblGrid>
      <w:tr w:rsidR="00B57DCD" w:rsidRPr="00F90754" w14:paraId="3E72F552" w14:textId="77777777" w:rsidTr="00EF2428">
        <w:trPr>
          <w:cantSplit/>
          <w:tblHeader/>
        </w:trPr>
        <w:tc>
          <w:tcPr>
            <w:tcW w:w="1890" w:type="pct"/>
          </w:tcPr>
          <w:p w14:paraId="749601AC" w14:textId="77777777" w:rsidR="00B57DCD" w:rsidRPr="00F90754" w:rsidRDefault="00B57DCD" w:rsidP="00C8117F">
            <w:pPr>
              <w:pStyle w:val="cellleft9"/>
              <w:keepNext/>
              <w:keepLines/>
              <w:tabs>
                <w:tab w:val="left" w:pos="567"/>
              </w:tabs>
              <w:spacing w:before="0" w:after="0"/>
              <w:rPr>
                <w:rFonts w:ascii="Times New Roman" w:hAnsi="Times New Roman"/>
                <w:sz w:val="22"/>
                <w:lang w:val="pl-PL"/>
              </w:rPr>
            </w:pPr>
          </w:p>
        </w:tc>
        <w:tc>
          <w:tcPr>
            <w:tcW w:w="1462" w:type="pct"/>
            <w:gridSpan w:val="2"/>
            <w:tcBorders>
              <w:bottom w:val="single" w:sz="4" w:space="0" w:color="auto"/>
            </w:tcBorders>
          </w:tcPr>
          <w:p w14:paraId="39CB1261" w14:textId="53233FEA" w:rsidR="00B57DCD" w:rsidRPr="00F90754" w:rsidRDefault="00B57DCD" w:rsidP="00035586">
            <w:pPr>
              <w:pStyle w:val="Header"/>
              <w:keepNext/>
              <w:keepLines/>
              <w:tabs>
                <w:tab w:val="clear" w:pos="4153"/>
                <w:tab w:val="clear" w:pos="8306"/>
              </w:tabs>
              <w:rPr>
                <w:rFonts w:ascii="Times New Roman" w:hAnsi="Times New Roman"/>
                <w:sz w:val="22"/>
                <w:lang w:val="pl-PL"/>
              </w:rPr>
            </w:pPr>
            <w:r w:rsidRPr="00F90754">
              <w:rPr>
                <w:rFonts w:ascii="Times New Roman" w:hAnsi="Times New Roman"/>
                <w:sz w:val="22"/>
                <w:lang w:val="pl-PL"/>
              </w:rPr>
              <w:t>Pozakonazol</w:t>
            </w:r>
            <w:r w:rsidR="005C7753" w:rsidRPr="00F90754">
              <w:rPr>
                <w:rFonts w:ascii="Times New Roman" w:hAnsi="Times New Roman"/>
                <w:sz w:val="22"/>
                <w:lang w:val="pl-PL"/>
              </w:rPr>
              <w:t xml:space="preserve"> w</w:t>
            </w:r>
            <w:ins w:id="1626" w:author="MSD2_double check_RoT1" w:date="2025-11-12T16:25:00Z" w16du:dateUtc="2025-11-12T15:25:00Z">
              <w:r w:rsidR="00796A47">
                <w:rPr>
                  <w:rFonts w:ascii="Times New Roman" w:hAnsi="Times New Roman"/>
                  <w:sz w:val="22"/>
                  <w:lang w:val="pl-PL"/>
                </w:rPr>
                <w:t> </w:t>
              </w:r>
            </w:ins>
            <w:del w:id="1627" w:author="MSD2_double check_RoT1" w:date="2025-11-12T16:25:00Z" w16du:dateUtc="2025-11-12T15:25:00Z">
              <w:r w:rsidR="005C7753" w:rsidRPr="00F90754" w:rsidDel="00796A47">
                <w:rPr>
                  <w:rFonts w:ascii="Times New Roman" w:hAnsi="Times New Roman"/>
                  <w:sz w:val="22"/>
                  <w:lang w:val="pl-PL"/>
                </w:rPr>
                <w:delText xml:space="preserve"> </w:delText>
              </w:r>
            </w:del>
            <w:r w:rsidR="00477C43" w:rsidRPr="00F90754">
              <w:rPr>
                <w:rFonts w:ascii="Times New Roman" w:hAnsi="Times New Roman"/>
                <w:sz w:val="22"/>
                <w:lang w:val="pl-PL"/>
              </w:rPr>
              <w:t xml:space="preserve">postaci zawiesiny </w:t>
            </w:r>
            <w:r w:rsidR="005C7753" w:rsidRPr="00F90754">
              <w:rPr>
                <w:rFonts w:ascii="Times New Roman" w:hAnsi="Times New Roman"/>
                <w:sz w:val="22"/>
                <w:lang w:val="pl-PL"/>
              </w:rPr>
              <w:t xml:space="preserve">doustnej </w:t>
            </w:r>
          </w:p>
        </w:tc>
        <w:tc>
          <w:tcPr>
            <w:tcW w:w="1648" w:type="pct"/>
            <w:gridSpan w:val="2"/>
            <w:tcBorders>
              <w:bottom w:val="single" w:sz="4" w:space="0" w:color="auto"/>
            </w:tcBorders>
          </w:tcPr>
          <w:p w14:paraId="3E8CE67C" w14:textId="77777777" w:rsidR="00B57DCD" w:rsidRPr="00F90754" w:rsidRDefault="00B57DCD" w:rsidP="00F71DBA">
            <w:pPr>
              <w:pStyle w:val="Header"/>
              <w:keepNext/>
              <w:keepLines/>
              <w:tabs>
                <w:tab w:val="clear" w:pos="4153"/>
                <w:tab w:val="clear" w:pos="8306"/>
              </w:tabs>
              <w:rPr>
                <w:rFonts w:ascii="Times New Roman" w:hAnsi="Times New Roman"/>
                <w:sz w:val="22"/>
                <w:lang w:val="pl-PL"/>
              </w:rPr>
            </w:pPr>
            <w:r w:rsidRPr="00F90754">
              <w:rPr>
                <w:rFonts w:ascii="Times New Roman" w:hAnsi="Times New Roman"/>
                <w:sz w:val="22"/>
                <w:lang w:val="pl-PL"/>
              </w:rPr>
              <w:t>Zewnętrzna grupa kontrolna</w:t>
            </w:r>
          </w:p>
        </w:tc>
      </w:tr>
      <w:tr w:rsidR="00B57DCD" w:rsidRPr="00F90754" w14:paraId="185F20C2" w14:textId="77777777" w:rsidTr="00EF2428">
        <w:trPr>
          <w:cantSplit/>
          <w:tblHeader/>
        </w:trPr>
        <w:tc>
          <w:tcPr>
            <w:tcW w:w="1890" w:type="pct"/>
            <w:tcBorders>
              <w:bottom w:val="single" w:sz="4" w:space="0" w:color="auto"/>
            </w:tcBorders>
          </w:tcPr>
          <w:p w14:paraId="5B3A0F32" w14:textId="77777777" w:rsidR="00B57DCD" w:rsidRPr="00F90754" w:rsidRDefault="00B57DCD" w:rsidP="008B6BAF">
            <w:pPr>
              <w:pStyle w:val="cellleft9"/>
              <w:keepNext/>
              <w:keepLines/>
              <w:tabs>
                <w:tab w:val="left" w:pos="567"/>
              </w:tabs>
              <w:spacing w:before="0" w:after="0"/>
              <w:rPr>
                <w:rFonts w:ascii="Times New Roman" w:hAnsi="Times New Roman"/>
                <w:sz w:val="22"/>
                <w:lang w:val="pl-PL"/>
              </w:rPr>
            </w:pPr>
            <w:r w:rsidRPr="00F90754">
              <w:rPr>
                <w:rFonts w:ascii="Times New Roman" w:hAnsi="Times New Roman"/>
                <w:sz w:val="22"/>
                <w:lang w:val="pl-PL"/>
              </w:rPr>
              <w:t>Całkowity odsetek odpowiedzi</w:t>
            </w:r>
          </w:p>
        </w:tc>
        <w:tc>
          <w:tcPr>
            <w:tcW w:w="1462" w:type="pct"/>
            <w:gridSpan w:val="2"/>
          </w:tcPr>
          <w:p w14:paraId="5D65EB25" w14:textId="77777777" w:rsidR="00B57DCD" w:rsidRPr="00F90754" w:rsidRDefault="00B57DCD" w:rsidP="00351801">
            <w:pPr>
              <w:pStyle w:val="Header"/>
              <w:keepNext/>
              <w:keepLines/>
              <w:tabs>
                <w:tab w:val="clear" w:pos="4153"/>
                <w:tab w:val="clear" w:pos="8306"/>
              </w:tabs>
              <w:rPr>
                <w:rFonts w:ascii="Times New Roman" w:hAnsi="Times New Roman"/>
                <w:sz w:val="22"/>
                <w:lang w:val="pl-PL"/>
              </w:rPr>
            </w:pPr>
            <w:r w:rsidRPr="00F90754">
              <w:rPr>
                <w:rFonts w:ascii="Times New Roman" w:hAnsi="Times New Roman"/>
                <w:sz w:val="22"/>
                <w:lang w:val="pl-PL"/>
              </w:rPr>
              <w:t>45/107 (42%)</w:t>
            </w:r>
          </w:p>
        </w:tc>
        <w:tc>
          <w:tcPr>
            <w:tcW w:w="1648" w:type="pct"/>
            <w:gridSpan w:val="2"/>
          </w:tcPr>
          <w:p w14:paraId="29FADF8E" w14:textId="77777777" w:rsidR="00B57DCD" w:rsidRPr="00F90754" w:rsidRDefault="00B57DCD" w:rsidP="00351801">
            <w:pPr>
              <w:pStyle w:val="Header"/>
              <w:keepNext/>
              <w:keepLines/>
              <w:tabs>
                <w:tab w:val="clear" w:pos="4153"/>
                <w:tab w:val="clear" w:pos="8306"/>
              </w:tabs>
              <w:rPr>
                <w:rFonts w:ascii="Times New Roman" w:hAnsi="Times New Roman"/>
                <w:sz w:val="22"/>
                <w:lang w:val="pl-PL"/>
              </w:rPr>
            </w:pPr>
            <w:r w:rsidRPr="00F90754">
              <w:rPr>
                <w:rFonts w:ascii="Times New Roman" w:hAnsi="Times New Roman"/>
                <w:sz w:val="22"/>
                <w:lang w:val="pl-PL"/>
              </w:rPr>
              <w:t>22/86 (26%)</w:t>
            </w:r>
          </w:p>
        </w:tc>
      </w:tr>
      <w:tr w:rsidR="00B57DCD" w:rsidRPr="00F90754" w14:paraId="04FFAD9C" w14:textId="77777777" w:rsidTr="00EF2428">
        <w:trPr>
          <w:cantSplit/>
        </w:trPr>
        <w:tc>
          <w:tcPr>
            <w:tcW w:w="1890" w:type="pct"/>
            <w:tcBorders>
              <w:bottom w:val="nil"/>
              <w:right w:val="single" w:sz="4" w:space="0" w:color="auto"/>
            </w:tcBorders>
          </w:tcPr>
          <w:p w14:paraId="1478619C" w14:textId="77777777" w:rsidR="00B57DCD" w:rsidRPr="00F90754" w:rsidRDefault="00B57DCD" w:rsidP="008B6BAF">
            <w:pPr>
              <w:pStyle w:val="cellleft9"/>
              <w:tabs>
                <w:tab w:val="left" w:pos="567"/>
              </w:tabs>
              <w:spacing w:before="0" w:after="0"/>
              <w:rPr>
                <w:rFonts w:ascii="Times New Roman" w:hAnsi="Times New Roman"/>
                <w:b/>
                <w:sz w:val="22"/>
                <w:lang w:val="pl-PL"/>
              </w:rPr>
            </w:pPr>
            <w:r w:rsidRPr="00F90754">
              <w:rPr>
                <w:rFonts w:ascii="Times New Roman" w:hAnsi="Times New Roman"/>
                <w:b/>
                <w:sz w:val="22"/>
                <w:lang w:val="pl-PL"/>
              </w:rPr>
              <w:t>Powodzenie wg gatunku</w:t>
            </w:r>
          </w:p>
        </w:tc>
        <w:tc>
          <w:tcPr>
            <w:tcW w:w="1462" w:type="pct"/>
            <w:gridSpan w:val="2"/>
            <w:tcBorders>
              <w:left w:val="single" w:sz="4" w:space="0" w:color="auto"/>
              <w:bottom w:val="nil"/>
              <w:right w:val="single" w:sz="4" w:space="0" w:color="auto"/>
            </w:tcBorders>
          </w:tcPr>
          <w:p w14:paraId="69455AD0" w14:textId="77777777" w:rsidR="00B57DCD" w:rsidRPr="00F90754" w:rsidRDefault="00B57DCD" w:rsidP="00351801">
            <w:pPr>
              <w:pStyle w:val="cellleft9"/>
              <w:tabs>
                <w:tab w:val="left" w:pos="567"/>
              </w:tabs>
              <w:spacing w:before="0" w:after="0"/>
              <w:rPr>
                <w:rFonts w:ascii="Times New Roman" w:hAnsi="Times New Roman"/>
                <w:sz w:val="22"/>
                <w:lang w:val="pl-PL"/>
              </w:rPr>
            </w:pPr>
          </w:p>
        </w:tc>
        <w:tc>
          <w:tcPr>
            <w:tcW w:w="1648" w:type="pct"/>
            <w:gridSpan w:val="2"/>
            <w:tcBorders>
              <w:left w:val="single" w:sz="4" w:space="0" w:color="auto"/>
              <w:bottom w:val="nil"/>
            </w:tcBorders>
          </w:tcPr>
          <w:p w14:paraId="24B9BFCC" w14:textId="77777777" w:rsidR="00B57DCD" w:rsidRPr="00F90754" w:rsidRDefault="00B57DCD" w:rsidP="00351801">
            <w:pPr>
              <w:tabs>
                <w:tab w:val="left" w:pos="567"/>
              </w:tabs>
              <w:rPr>
                <w:sz w:val="22"/>
              </w:rPr>
            </w:pPr>
          </w:p>
        </w:tc>
      </w:tr>
      <w:tr w:rsidR="00B57DCD" w:rsidRPr="00F90754" w14:paraId="47AAE72D" w14:textId="77777777" w:rsidTr="00EF2428">
        <w:trPr>
          <w:cantSplit/>
        </w:trPr>
        <w:tc>
          <w:tcPr>
            <w:tcW w:w="1890" w:type="pct"/>
            <w:tcBorders>
              <w:top w:val="nil"/>
              <w:left w:val="single" w:sz="4" w:space="0" w:color="auto"/>
              <w:bottom w:val="single" w:sz="4" w:space="0" w:color="auto"/>
              <w:right w:val="single" w:sz="4" w:space="0" w:color="auto"/>
            </w:tcBorders>
          </w:tcPr>
          <w:p w14:paraId="5FB3EB7F" w14:textId="77777777" w:rsidR="00B57DCD" w:rsidRPr="00F90754" w:rsidRDefault="00B57DCD" w:rsidP="008B6BAF">
            <w:pPr>
              <w:pStyle w:val="cellleft9"/>
              <w:tabs>
                <w:tab w:val="left" w:pos="567"/>
              </w:tabs>
              <w:spacing w:before="0" w:after="0"/>
              <w:rPr>
                <w:rFonts w:ascii="Times New Roman" w:hAnsi="Times New Roman"/>
                <w:sz w:val="22"/>
                <w:lang w:val="pl-PL"/>
              </w:rPr>
            </w:pPr>
            <w:r w:rsidRPr="00F90754">
              <w:rPr>
                <w:rFonts w:ascii="Times New Roman" w:hAnsi="Times New Roman"/>
                <w:sz w:val="22"/>
                <w:lang w:val="pl-PL"/>
              </w:rPr>
              <w:tab/>
              <w:t xml:space="preserve">Wszystkie potwierdzone </w:t>
            </w:r>
            <w:r w:rsidRPr="00F90754">
              <w:rPr>
                <w:rFonts w:ascii="Times New Roman" w:hAnsi="Times New Roman"/>
                <w:sz w:val="22"/>
                <w:lang w:val="pl-PL"/>
              </w:rPr>
              <w:tab/>
              <w:t>m</w:t>
            </w:r>
            <w:r w:rsidR="009430A5" w:rsidRPr="00F90754">
              <w:rPr>
                <w:rFonts w:ascii="Times New Roman" w:hAnsi="Times New Roman"/>
                <w:sz w:val="22"/>
                <w:lang w:val="pl-PL"/>
              </w:rPr>
              <w:t>y</w:t>
            </w:r>
            <w:r w:rsidRPr="00F90754">
              <w:rPr>
                <w:rFonts w:ascii="Times New Roman" w:hAnsi="Times New Roman"/>
                <w:sz w:val="22"/>
                <w:lang w:val="pl-PL"/>
              </w:rPr>
              <w:t>kologicznie gatunki z</w:t>
            </w:r>
            <w:r w:rsidR="004414B3" w:rsidRPr="00F90754">
              <w:rPr>
                <w:rFonts w:ascii="Times New Roman" w:hAnsi="Times New Roman"/>
                <w:sz w:val="22"/>
                <w:lang w:val="pl-PL"/>
              </w:rPr>
              <w:t> </w:t>
            </w:r>
            <w:r w:rsidRPr="00F90754">
              <w:rPr>
                <w:rFonts w:ascii="Times New Roman" w:hAnsi="Times New Roman"/>
                <w:sz w:val="22"/>
                <w:lang w:val="pl-PL"/>
              </w:rPr>
              <w:tab/>
              <w:t xml:space="preserve">rodzaju </w:t>
            </w:r>
            <w:r w:rsidRPr="00F90754">
              <w:rPr>
                <w:rFonts w:ascii="Times New Roman" w:hAnsi="Times New Roman"/>
                <w:i/>
                <w:sz w:val="22"/>
                <w:lang w:val="pl-PL"/>
              </w:rPr>
              <w:t>Aspergillus</w:t>
            </w:r>
            <w:r w:rsidRPr="00F90754">
              <w:rPr>
                <w:rFonts w:ascii="Times New Roman" w:hAnsi="Times New Roman"/>
                <w:sz w:val="22"/>
                <w:lang w:val="pl-PL"/>
              </w:rPr>
              <w:t xml:space="preserve"> spp.</w:t>
            </w:r>
            <w:r w:rsidRPr="00F90754">
              <w:rPr>
                <w:rStyle w:val="FootnoteReference"/>
                <w:rFonts w:ascii="Times New Roman" w:hAnsi="Times New Roman"/>
                <w:sz w:val="22"/>
                <w:lang w:val="pl-PL"/>
              </w:rPr>
              <w:footnoteReference w:id="1"/>
            </w:r>
          </w:p>
        </w:tc>
        <w:tc>
          <w:tcPr>
            <w:tcW w:w="726" w:type="pct"/>
            <w:tcBorders>
              <w:top w:val="nil"/>
              <w:left w:val="single" w:sz="4" w:space="0" w:color="auto"/>
              <w:right w:val="nil"/>
            </w:tcBorders>
          </w:tcPr>
          <w:p w14:paraId="145E5F53" w14:textId="77777777" w:rsidR="00B57DCD" w:rsidRPr="00F90754" w:rsidRDefault="00B57DCD" w:rsidP="00351801">
            <w:pPr>
              <w:pStyle w:val="Header"/>
              <w:tabs>
                <w:tab w:val="clear" w:pos="4153"/>
                <w:tab w:val="clear" w:pos="8306"/>
              </w:tabs>
              <w:rPr>
                <w:rFonts w:ascii="Times New Roman" w:hAnsi="Times New Roman"/>
                <w:sz w:val="22"/>
                <w:lang w:val="pl-PL"/>
              </w:rPr>
            </w:pPr>
          </w:p>
          <w:p w14:paraId="037BB41F" w14:textId="77777777" w:rsidR="00B57DCD" w:rsidRPr="00F90754" w:rsidRDefault="00B57DCD" w:rsidP="00351801">
            <w:pPr>
              <w:pStyle w:val="Header"/>
              <w:tabs>
                <w:tab w:val="clear" w:pos="4153"/>
                <w:tab w:val="clear" w:pos="8306"/>
              </w:tabs>
              <w:rPr>
                <w:rFonts w:ascii="Times New Roman" w:hAnsi="Times New Roman"/>
                <w:sz w:val="22"/>
                <w:lang w:val="pl-PL"/>
              </w:rPr>
            </w:pPr>
          </w:p>
          <w:p w14:paraId="3BB9A8E2" w14:textId="77777777" w:rsidR="00B57DCD" w:rsidRPr="00F90754" w:rsidRDefault="00B57DCD" w:rsidP="00C8117F">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34/76</w:t>
            </w:r>
          </w:p>
        </w:tc>
        <w:tc>
          <w:tcPr>
            <w:tcW w:w="735" w:type="pct"/>
            <w:tcBorders>
              <w:top w:val="nil"/>
              <w:left w:val="nil"/>
              <w:right w:val="single" w:sz="4" w:space="0" w:color="auto"/>
            </w:tcBorders>
          </w:tcPr>
          <w:p w14:paraId="5C90B29A" w14:textId="77777777" w:rsidR="00B57DCD" w:rsidRPr="00F90754" w:rsidRDefault="00B57DCD" w:rsidP="00C8117F">
            <w:pPr>
              <w:pStyle w:val="Header"/>
              <w:tabs>
                <w:tab w:val="clear" w:pos="4153"/>
                <w:tab w:val="clear" w:pos="8306"/>
              </w:tabs>
              <w:rPr>
                <w:rFonts w:ascii="Times New Roman" w:hAnsi="Times New Roman"/>
                <w:sz w:val="22"/>
                <w:lang w:val="pl-PL"/>
              </w:rPr>
            </w:pPr>
          </w:p>
          <w:p w14:paraId="3620A93E" w14:textId="77777777" w:rsidR="00B57DCD" w:rsidRPr="00F90754" w:rsidRDefault="00B57DCD" w:rsidP="00035586">
            <w:pPr>
              <w:pStyle w:val="Header"/>
              <w:tabs>
                <w:tab w:val="clear" w:pos="4153"/>
                <w:tab w:val="clear" w:pos="8306"/>
              </w:tabs>
              <w:rPr>
                <w:rFonts w:ascii="Times New Roman" w:hAnsi="Times New Roman"/>
                <w:sz w:val="22"/>
                <w:lang w:val="pl-PL"/>
              </w:rPr>
            </w:pPr>
          </w:p>
          <w:p w14:paraId="1E098D90" w14:textId="77777777" w:rsidR="00B57DCD" w:rsidRPr="00F90754" w:rsidRDefault="00B57DCD" w:rsidP="00F71DBA">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(45%)</w:t>
            </w:r>
          </w:p>
        </w:tc>
        <w:tc>
          <w:tcPr>
            <w:tcW w:w="819" w:type="pct"/>
            <w:tcBorders>
              <w:top w:val="nil"/>
              <w:left w:val="single" w:sz="4" w:space="0" w:color="auto"/>
              <w:right w:val="nil"/>
            </w:tcBorders>
          </w:tcPr>
          <w:p w14:paraId="6F887F36" w14:textId="77777777" w:rsidR="00B57DCD" w:rsidRPr="00F90754" w:rsidRDefault="00B57DCD" w:rsidP="00F71DBA">
            <w:pPr>
              <w:pStyle w:val="Header"/>
              <w:tabs>
                <w:tab w:val="clear" w:pos="4153"/>
                <w:tab w:val="clear" w:pos="8306"/>
              </w:tabs>
              <w:rPr>
                <w:rFonts w:ascii="Times New Roman" w:hAnsi="Times New Roman"/>
                <w:sz w:val="22"/>
                <w:lang w:val="pl-PL"/>
              </w:rPr>
            </w:pPr>
          </w:p>
          <w:p w14:paraId="628539C5" w14:textId="77777777" w:rsidR="00B57DCD" w:rsidRPr="00F90754" w:rsidRDefault="00B57DCD" w:rsidP="00A8705E">
            <w:pPr>
              <w:pStyle w:val="Header"/>
              <w:tabs>
                <w:tab w:val="clear" w:pos="4153"/>
                <w:tab w:val="clear" w:pos="8306"/>
              </w:tabs>
              <w:rPr>
                <w:rFonts w:ascii="Times New Roman" w:hAnsi="Times New Roman"/>
                <w:sz w:val="22"/>
                <w:lang w:val="pl-PL"/>
              </w:rPr>
            </w:pPr>
          </w:p>
          <w:p w14:paraId="2C061DD9" w14:textId="77777777" w:rsidR="00B57DCD" w:rsidRPr="00F90754" w:rsidRDefault="00B57DCD" w:rsidP="007C152F">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19/74</w:t>
            </w:r>
          </w:p>
        </w:tc>
        <w:tc>
          <w:tcPr>
            <w:tcW w:w="829" w:type="pct"/>
            <w:tcBorders>
              <w:top w:val="nil"/>
              <w:left w:val="nil"/>
              <w:right w:val="single" w:sz="4" w:space="0" w:color="auto"/>
            </w:tcBorders>
          </w:tcPr>
          <w:p w14:paraId="01B3DB2A" w14:textId="77777777" w:rsidR="00B57DCD" w:rsidRPr="00F90754" w:rsidRDefault="00B57DCD" w:rsidP="00AB0919">
            <w:pPr>
              <w:pStyle w:val="Header"/>
              <w:tabs>
                <w:tab w:val="clear" w:pos="4153"/>
                <w:tab w:val="clear" w:pos="8306"/>
              </w:tabs>
              <w:rPr>
                <w:rFonts w:ascii="Times New Roman" w:hAnsi="Times New Roman"/>
                <w:sz w:val="22"/>
                <w:lang w:val="pl-PL"/>
              </w:rPr>
            </w:pPr>
          </w:p>
          <w:p w14:paraId="6BEB78C0" w14:textId="77777777" w:rsidR="00B57DCD" w:rsidRPr="00F90754" w:rsidRDefault="00B57DCD" w:rsidP="00B013F5">
            <w:pPr>
              <w:pStyle w:val="Header"/>
              <w:tabs>
                <w:tab w:val="clear" w:pos="4153"/>
                <w:tab w:val="clear" w:pos="8306"/>
              </w:tabs>
              <w:rPr>
                <w:rFonts w:ascii="Times New Roman" w:hAnsi="Times New Roman"/>
                <w:sz w:val="22"/>
                <w:lang w:val="pl-PL"/>
              </w:rPr>
            </w:pPr>
          </w:p>
          <w:p w14:paraId="43845B2F" w14:textId="77777777" w:rsidR="00B57DCD" w:rsidRPr="00F90754" w:rsidRDefault="00B57DCD" w:rsidP="000E293E">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(26%)</w:t>
            </w:r>
          </w:p>
        </w:tc>
      </w:tr>
      <w:tr w:rsidR="00B57DCD" w:rsidRPr="00F90754" w14:paraId="44EE5C46" w14:textId="77777777" w:rsidTr="00EF2428">
        <w:trPr>
          <w:cantSplit/>
        </w:trPr>
        <w:tc>
          <w:tcPr>
            <w:tcW w:w="1890" w:type="pct"/>
            <w:tcBorders>
              <w:top w:val="single" w:sz="4" w:space="0" w:color="auto"/>
              <w:left w:val="single" w:sz="4" w:space="0" w:color="auto"/>
              <w:bottom w:val="single" w:sz="4" w:space="0" w:color="auto"/>
              <w:right w:val="single" w:sz="4" w:space="0" w:color="auto"/>
            </w:tcBorders>
          </w:tcPr>
          <w:p w14:paraId="02737FAB" w14:textId="77777777" w:rsidR="00B57DCD" w:rsidRPr="00F90754" w:rsidRDefault="00B57DCD" w:rsidP="00D124EC">
            <w:pPr>
              <w:pStyle w:val="cellleft9"/>
              <w:tabs>
                <w:tab w:val="left" w:pos="567"/>
              </w:tabs>
              <w:spacing w:before="0" w:after="0"/>
              <w:rPr>
                <w:rFonts w:ascii="Times New Roman" w:hAnsi="Times New Roman"/>
                <w:i/>
                <w:sz w:val="22"/>
                <w:lang w:val="pl-PL"/>
              </w:rPr>
            </w:pPr>
            <w:r w:rsidRPr="00F90754">
              <w:rPr>
                <w:rFonts w:ascii="Times New Roman" w:hAnsi="Times New Roman"/>
                <w:i/>
                <w:sz w:val="22"/>
                <w:lang w:val="pl-PL"/>
              </w:rPr>
              <w:tab/>
              <w:t>A. fumigatus</w:t>
            </w:r>
          </w:p>
        </w:tc>
        <w:tc>
          <w:tcPr>
            <w:tcW w:w="726" w:type="pct"/>
            <w:tcBorders>
              <w:left w:val="single" w:sz="4" w:space="0" w:color="auto"/>
              <w:right w:val="nil"/>
            </w:tcBorders>
          </w:tcPr>
          <w:p w14:paraId="23F58031" w14:textId="77777777" w:rsidR="00B57DCD" w:rsidRPr="00F90754" w:rsidRDefault="00B57DCD" w:rsidP="00D124EC">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12/29</w:t>
            </w:r>
          </w:p>
        </w:tc>
        <w:tc>
          <w:tcPr>
            <w:tcW w:w="735" w:type="pct"/>
            <w:tcBorders>
              <w:left w:val="nil"/>
              <w:right w:val="single" w:sz="4" w:space="0" w:color="auto"/>
            </w:tcBorders>
          </w:tcPr>
          <w:p w14:paraId="1C438CB4" w14:textId="77777777" w:rsidR="00B57DCD" w:rsidRPr="00F90754" w:rsidRDefault="00B57DCD" w:rsidP="00DF0A48">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(41%)</w:t>
            </w:r>
          </w:p>
        </w:tc>
        <w:tc>
          <w:tcPr>
            <w:tcW w:w="819" w:type="pct"/>
            <w:tcBorders>
              <w:left w:val="single" w:sz="4" w:space="0" w:color="auto"/>
              <w:right w:val="nil"/>
            </w:tcBorders>
          </w:tcPr>
          <w:p w14:paraId="6679A902" w14:textId="77777777" w:rsidR="00B57DCD" w:rsidRPr="00F90754" w:rsidRDefault="00B57DCD" w:rsidP="00503251">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12/34</w:t>
            </w:r>
          </w:p>
        </w:tc>
        <w:tc>
          <w:tcPr>
            <w:tcW w:w="829" w:type="pct"/>
            <w:tcBorders>
              <w:left w:val="nil"/>
              <w:right w:val="single" w:sz="4" w:space="0" w:color="auto"/>
            </w:tcBorders>
          </w:tcPr>
          <w:p w14:paraId="6455A6D6" w14:textId="77777777" w:rsidR="00B57DCD" w:rsidRPr="00F90754" w:rsidRDefault="00B57DCD" w:rsidP="00131C9F">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(35%)</w:t>
            </w:r>
          </w:p>
        </w:tc>
      </w:tr>
      <w:tr w:rsidR="00B57DCD" w:rsidRPr="00F90754" w14:paraId="36D03F50" w14:textId="77777777" w:rsidTr="00EF2428">
        <w:trPr>
          <w:cantSplit/>
        </w:trPr>
        <w:tc>
          <w:tcPr>
            <w:tcW w:w="1890" w:type="pct"/>
            <w:tcBorders>
              <w:top w:val="single" w:sz="4" w:space="0" w:color="auto"/>
              <w:left w:val="single" w:sz="4" w:space="0" w:color="auto"/>
              <w:bottom w:val="single" w:sz="4" w:space="0" w:color="auto"/>
              <w:right w:val="single" w:sz="4" w:space="0" w:color="auto"/>
            </w:tcBorders>
          </w:tcPr>
          <w:p w14:paraId="0756BEED" w14:textId="77777777" w:rsidR="00B57DCD" w:rsidRPr="00F90754" w:rsidRDefault="00B57DCD" w:rsidP="00D124EC">
            <w:pPr>
              <w:pStyle w:val="cellleft9"/>
              <w:tabs>
                <w:tab w:val="left" w:pos="567"/>
              </w:tabs>
              <w:spacing w:before="0" w:after="0"/>
              <w:rPr>
                <w:rFonts w:ascii="Times New Roman" w:hAnsi="Times New Roman"/>
                <w:i/>
                <w:sz w:val="22"/>
                <w:lang w:val="pl-PL"/>
              </w:rPr>
            </w:pPr>
            <w:r w:rsidRPr="00F90754">
              <w:rPr>
                <w:rFonts w:ascii="Times New Roman" w:hAnsi="Times New Roman"/>
                <w:i/>
                <w:sz w:val="22"/>
                <w:lang w:val="pl-PL"/>
              </w:rPr>
              <w:tab/>
              <w:t>A. flavus</w:t>
            </w:r>
          </w:p>
        </w:tc>
        <w:tc>
          <w:tcPr>
            <w:tcW w:w="726" w:type="pct"/>
            <w:tcBorders>
              <w:left w:val="single" w:sz="4" w:space="0" w:color="auto"/>
              <w:right w:val="nil"/>
            </w:tcBorders>
          </w:tcPr>
          <w:p w14:paraId="25E7473E" w14:textId="77777777" w:rsidR="00B57DCD" w:rsidRPr="00F90754" w:rsidRDefault="00B57DCD" w:rsidP="00D124EC">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10/19</w:t>
            </w:r>
          </w:p>
        </w:tc>
        <w:tc>
          <w:tcPr>
            <w:tcW w:w="735" w:type="pct"/>
            <w:tcBorders>
              <w:left w:val="nil"/>
              <w:right w:val="single" w:sz="4" w:space="0" w:color="auto"/>
            </w:tcBorders>
          </w:tcPr>
          <w:p w14:paraId="34A4D164" w14:textId="77777777" w:rsidR="00B57DCD" w:rsidRPr="00F90754" w:rsidRDefault="00B57DCD" w:rsidP="00DF0A48">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(53%)</w:t>
            </w:r>
          </w:p>
        </w:tc>
        <w:tc>
          <w:tcPr>
            <w:tcW w:w="819" w:type="pct"/>
            <w:tcBorders>
              <w:left w:val="single" w:sz="4" w:space="0" w:color="auto"/>
              <w:right w:val="nil"/>
            </w:tcBorders>
          </w:tcPr>
          <w:p w14:paraId="3201C830" w14:textId="77777777" w:rsidR="00B57DCD" w:rsidRPr="00F90754" w:rsidRDefault="00B57DCD" w:rsidP="00503251">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3/16</w:t>
            </w:r>
          </w:p>
        </w:tc>
        <w:tc>
          <w:tcPr>
            <w:tcW w:w="829" w:type="pct"/>
            <w:tcBorders>
              <w:left w:val="nil"/>
              <w:right w:val="single" w:sz="4" w:space="0" w:color="auto"/>
            </w:tcBorders>
          </w:tcPr>
          <w:p w14:paraId="0969B1A2" w14:textId="77777777" w:rsidR="00B57DCD" w:rsidRPr="00F90754" w:rsidRDefault="00B57DCD" w:rsidP="00131C9F">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(19%)</w:t>
            </w:r>
          </w:p>
        </w:tc>
      </w:tr>
      <w:tr w:rsidR="00B57DCD" w:rsidRPr="00F90754" w14:paraId="53B44F11" w14:textId="77777777" w:rsidTr="00EF2428">
        <w:trPr>
          <w:cantSplit/>
        </w:trPr>
        <w:tc>
          <w:tcPr>
            <w:tcW w:w="1890" w:type="pct"/>
            <w:tcBorders>
              <w:top w:val="single" w:sz="4" w:space="0" w:color="auto"/>
              <w:left w:val="single" w:sz="4" w:space="0" w:color="auto"/>
              <w:bottom w:val="single" w:sz="4" w:space="0" w:color="auto"/>
              <w:right w:val="single" w:sz="4" w:space="0" w:color="auto"/>
            </w:tcBorders>
          </w:tcPr>
          <w:p w14:paraId="6E19A106" w14:textId="77777777" w:rsidR="00B57DCD" w:rsidRPr="00F90754" w:rsidRDefault="00B57DCD" w:rsidP="00D124EC">
            <w:pPr>
              <w:pStyle w:val="cellleft9"/>
              <w:tabs>
                <w:tab w:val="left" w:pos="567"/>
              </w:tabs>
              <w:spacing w:before="0" w:after="0"/>
              <w:rPr>
                <w:rFonts w:ascii="Times New Roman" w:hAnsi="Times New Roman"/>
                <w:i/>
                <w:sz w:val="22"/>
                <w:lang w:val="pl-PL"/>
              </w:rPr>
            </w:pPr>
            <w:r w:rsidRPr="00F90754">
              <w:rPr>
                <w:rFonts w:ascii="Times New Roman" w:hAnsi="Times New Roman"/>
                <w:i/>
                <w:sz w:val="22"/>
                <w:lang w:val="pl-PL"/>
              </w:rPr>
              <w:tab/>
              <w:t>A. terreus</w:t>
            </w:r>
          </w:p>
        </w:tc>
        <w:tc>
          <w:tcPr>
            <w:tcW w:w="726" w:type="pct"/>
            <w:tcBorders>
              <w:left w:val="single" w:sz="4" w:space="0" w:color="auto"/>
              <w:right w:val="nil"/>
            </w:tcBorders>
          </w:tcPr>
          <w:p w14:paraId="68434F86" w14:textId="77777777" w:rsidR="00B57DCD" w:rsidRPr="00F90754" w:rsidRDefault="00B57DCD" w:rsidP="00D124EC">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4/14</w:t>
            </w:r>
          </w:p>
        </w:tc>
        <w:tc>
          <w:tcPr>
            <w:tcW w:w="735" w:type="pct"/>
            <w:tcBorders>
              <w:left w:val="nil"/>
              <w:right w:val="single" w:sz="4" w:space="0" w:color="auto"/>
            </w:tcBorders>
          </w:tcPr>
          <w:p w14:paraId="794EBAB1" w14:textId="77777777" w:rsidR="00B57DCD" w:rsidRPr="00F90754" w:rsidRDefault="00B57DCD" w:rsidP="00DF0A48">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(29%)</w:t>
            </w:r>
          </w:p>
        </w:tc>
        <w:tc>
          <w:tcPr>
            <w:tcW w:w="819" w:type="pct"/>
            <w:tcBorders>
              <w:left w:val="single" w:sz="4" w:space="0" w:color="auto"/>
              <w:right w:val="nil"/>
            </w:tcBorders>
          </w:tcPr>
          <w:p w14:paraId="5C5D1189" w14:textId="77777777" w:rsidR="00B57DCD" w:rsidRPr="00F90754" w:rsidRDefault="00B57DCD" w:rsidP="00503251">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2/13</w:t>
            </w:r>
          </w:p>
        </w:tc>
        <w:tc>
          <w:tcPr>
            <w:tcW w:w="829" w:type="pct"/>
            <w:tcBorders>
              <w:left w:val="nil"/>
              <w:right w:val="single" w:sz="4" w:space="0" w:color="auto"/>
            </w:tcBorders>
          </w:tcPr>
          <w:p w14:paraId="79768AB6" w14:textId="77777777" w:rsidR="00B57DCD" w:rsidRPr="00F90754" w:rsidRDefault="00B57DCD" w:rsidP="00131C9F">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(15%)</w:t>
            </w:r>
          </w:p>
        </w:tc>
      </w:tr>
      <w:tr w:rsidR="00B57DCD" w:rsidRPr="00F90754" w14:paraId="02496A05" w14:textId="77777777" w:rsidTr="00EF2428">
        <w:trPr>
          <w:cantSplit/>
        </w:trPr>
        <w:tc>
          <w:tcPr>
            <w:tcW w:w="1890" w:type="pct"/>
            <w:tcBorders>
              <w:top w:val="single" w:sz="4" w:space="0" w:color="auto"/>
              <w:left w:val="single" w:sz="4" w:space="0" w:color="auto"/>
              <w:bottom w:val="single" w:sz="4" w:space="0" w:color="auto"/>
              <w:right w:val="single" w:sz="4" w:space="0" w:color="auto"/>
            </w:tcBorders>
          </w:tcPr>
          <w:p w14:paraId="474A2F32" w14:textId="77777777" w:rsidR="00B57DCD" w:rsidRPr="00F90754" w:rsidRDefault="00B57DCD" w:rsidP="00D124EC">
            <w:pPr>
              <w:pStyle w:val="cellleft9"/>
              <w:tabs>
                <w:tab w:val="left" w:pos="567"/>
              </w:tabs>
              <w:spacing w:before="0" w:after="0"/>
              <w:rPr>
                <w:rFonts w:ascii="Times New Roman" w:hAnsi="Times New Roman"/>
                <w:i/>
                <w:sz w:val="22"/>
                <w:lang w:val="pl-PL"/>
              </w:rPr>
            </w:pPr>
            <w:r w:rsidRPr="00F90754">
              <w:rPr>
                <w:rFonts w:ascii="Times New Roman" w:hAnsi="Times New Roman"/>
                <w:i/>
                <w:sz w:val="22"/>
                <w:lang w:val="pl-PL"/>
              </w:rPr>
              <w:tab/>
              <w:t>A. niger</w:t>
            </w:r>
          </w:p>
        </w:tc>
        <w:tc>
          <w:tcPr>
            <w:tcW w:w="726" w:type="pct"/>
            <w:tcBorders>
              <w:left w:val="single" w:sz="4" w:space="0" w:color="auto"/>
              <w:right w:val="nil"/>
            </w:tcBorders>
          </w:tcPr>
          <w:p w14:paraId="040159D9" w14:textId="77777777" w:rsidR="00B57DCD" w:rsidRPr="00F90754" w:rsidRDefault="00B57DCD" w:rsidP="00D124EC">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3/5</w:t>
            </w:r>
          </w:p>
        </w:tc>
        <w:tc>
          <w:tcPr>
            <w:tcW w:w="735" w:type="pct"/>
            <w:tcBorders>
              <w:left w:val="nil"/>
              <w:right w:val="single" w:sz="4" w:space="0" w:color="auto"/>
            </w:tcBorders>
          </w:tcPr>
          <w:p w14:paraId="42E094A7" w14:textId="77777777" w:rsidR="00B57DCD" w:rsidRPr="00F90754" w:rsidRDefault="00B57DCD" w:rsidP="00DF0A48">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(60%)</w:t>
            </w:r>
          </w:p>
        </w:tc>
        <w:tc>
          <w:tcPr>
            <w:tcW w:w="819" w:type="pct"/>
            <w:tcBorders>
              <w:left w:val="single" w:sz="4" w:space="0" w:color="auto"/>
              <w:right w:val="nil"/>
            </w:tcBorders>
          </w:tcPr>
          <w:p w14:paraId="3CB394B3" w14:textId="77777777" w:rsidR="00B57DCD" w:rsidRPr="00F90754" w:rsidRDefault="00B57DCD" w:rsidP="00503251">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2/7</w:t>
            </w:r>
          </w:p>
        </w:tc>
        <w:tc>
          <w:tcPr>
            <w:tcW w:w="829" w:type="pct"/>
            <w:tcBorders>
              <w:left w:val="nil"/>
              <w:right w:val="single" w:sz="4" w:space="0" w:color="auto"/>
            </w:tcBorders>
          </w:tcPr>
          <w:p w14:paraId="505C5C2F" w14:textId="77777777" w:rsidR="00B57DCD" w:rsidRPr="00F90754" w:rsidRDefault="00B57DCD" w:rsidP="00131C9F">
            <w:pPr>
              <w:pStyle w:val="Header"/>
              <w:tabs>
                <w:tab w:val="clear" w:pos="4153"/>
                <w:tab w:val="clear" w:pos="8306"/>
              </w:tabs>
              <w:rPr>
                <w:rFonts w:ascii="Times New Roman" w:hAnsi="Times New Roman"/>
                <w:sz w:val="22"/>
                <w:lang w:val="pl-PL"/>
              </w:rPr>
            </w:pPr>
            <w:r w:rsidRPr="00F90754">
              <w:rPr>
                <w:rFonts w:ascii="Times New Roman" w:hAnsi="Times New Roman"/>
                <w:sz w:val="22"/>
                <w:lang w:val="pl-PL"/>
              </w:rPr>
              <w:t>(29%)</w:t>
            </w:r>
          </w:p>
        </w:tc>
      </w:tr>
    </w:tbl>
    <w:p w14:paraId="5574E75B" w14:textId="77777777" w:rsidR="00B57DCD" w:rsidRPr="00F90754" w:rsidRDefault="00B57DCD" w:rsidP="00D124EC">
      <w:pPr>
        <w:tabs>
          <w:tab w:val="left" w:pos="567"/>
        </w:tabs>
        <w:rPr>
          <w:sz w:val="22"/>
        </w:rPr>
      </w:pPr>
    </w:p>
    <w:p w14:paraId="00DC67FB" w14:textId="77777777" w:rsidR="00B57DCD" w:rsidRPr="00F90754" w:rsidRDefault="00B57DCD" w:rsidP="00E72571">
      <w:pPr>
        <w:keepNext/>
        <w:keepLines/>
        <w:tabs>
          <w:tab w:val="left" w:pos="567"/>
        </w:tabs>
        <w:rPr>
          <w:sz w:val="22"/>
        </w:rPr>
      </w:pPr>
      <w:r w:rsidRPr="00F90754">
        <w:rPr>
          <w:i/>
          <w:sz w:val="22"/>
        </w:rPr>
        <w:t xml:space="preserve">Fusarium </w:t>
      </w:r>
      <w:r w:rsidRPr="00F90754">
        <w:rPr>
          <w:sz w:val="22"/>
        </w:rPr>
        <w:t>spp.</w:t>
      </w:r>
    </w:p>
    <w:p w14:paraId="228DAB1A" w14:textId="017817F5" w:rsidR="00B57DCD" w:rsidRPr="00F90754" w:rsidRDefault="00484C87" w:rsidP="008B6BAF">
      <w:pPr>
        <w:tabs>
          <w:tab w:val="left" w:pos="567"/>
        </w:tabs>
        <w:rPr>
          <w:sz w:val="22"/>
        </w:rPr>
      </w:pPr>
      <w:ins w:id="1630" w:author="MSD1_Rot1" w:date="2025-11-04T13:04:00Z">
        <w:r>
          <w:rPr>
            <w:sz w:val="22"/>
          </w:rPr>
          <w:t>Jed</w:t>
        </w:r>
      </w:ins>
      <w:ins w:id="1631" w:author="MSD1_Rot1" w:date="2025-11-04T13:08:00Z">
        <w:r w:rsidR="00EA24D7">
          <w:rPr>
            <w:sz w:val="22"/>
          </w:rPr>
          <w:t>e</w:t>
        </w:r>
      </w:ins>
      <w:ins w:id="1632" w:author="MSD1_Rot1" w:date="2025-11-04T13:04:00Z">
        <w:r>
          <w:rPr>
            <w:sz w:val="22"/>
          </w:rPr>
          <w:t>na</w:t>
        </w:r>
      </w:ins>
      <w:ins w:id="1633" w:author="MSD1_Rot1" w:date="2025-11-04T13:10:00Z">
        <w:r w:rsidR="00EA24D7">
          <w:rPr>
            <w:sz w:val="22"/>
          </w:rPr>
          <w:t xml:space="preserve">stu </w:t>
        </w:r>
      </w:ins>
      <w:del w:id="1634" w:author="MSD1_Rot1" w:date="2025-11-04T13:04:00Z">
        <w:r w:rsidR="00B57DCD" w:rsidRPr="00F90754" w:rsidDel="00484C87">
          <w:rPr>
            <w:sz w:val="22"/>
          </w:rPr>
          <w:delText>11 </w:delText>
        </w:r>
      </w:del>
      <w:r w:rsidR="00B57DCD" w:rsidRPr="00F90754">
        <w:rPr>
          <w:sz w:val="22"/>
        </w:rPr>
        <w:t>z</w:t>
      </w:r>
      <w:del w:id="1635" w:author="MSD1_Rot1" w:date="2025-11-04T13:04:00Z">
        <w:r w:rsidR="00B57DCD" w:rsidRPr="00F90754" w:rsidDel="00484C87">
          <w:rPr>
            <w:sz w:val="22"/>
          </w:rPr>
          <w:delText xml:space="preserve"> </w:delText>
        </w:r>
      </w:del>
      <w:ins w:id="1636" w:author="MSD1_Rot1" w:date="2025-11-04T13:04:00Z">
        <w:r>
          <w:rPr>
            <w:sz w:val="22"/>
          </w:rPr>
          <w:t> </w:t>
        </w:r>
      </w:ins>
      <w:r w:rsidR="00B57DCD" w:rsidRPr="00F90754">
        <w:rPr>
          <w:sz w:val="22"/>
        </w:rPr>
        <w:t>24 pacjentów z udowodnioną lub prawdopodob</w:t>
      </w:r>
      <w:r w:rsidR="00F63038" w:rsidRPr="00F90754">
        <w:rPr>
          <w:sz w:val="22"/>
        </w:rPr>
        <w:t>n</w:t>
      </w:r>
      <w:r w:rsidR="00B57DCD" w:rsidRPr="00F90754">
        <w:rPr>
          <w:sz w:val="22"/>
        </w:rPr>
        <w:t xml:space="preserve">ą fuzariozą leczono skutecznie pozakonazolem </w:t>
      </w:r>
      <w:r w:rsidR="005C7753" w:rsidRPr="00F90754">
        <w:rPr>
          <w:sz w:val="22"/>
        </w:rPr>
        <w:t>w </w:t>
      </w:r>
      <w:r w:rsidR="00477C43" w:rsidRPr="00F90754">
        <w:rPr>
          <w:sz w:val="22"/>
        </w:rPr>
        <w:t xml:space="preserve">postaci zawiesiny </w:t>
      </w:r>
      <w:r w:rsidR="005C7753" w:rsidRPr="00F90754">
        <w:rPr>
          <w:sz w:val="22"/>
        </w:rPr>
        <w:t xml:space="preserve">doustnej </w:t>
      </w:r>
      <w:r w:rsidR="00B57DCD" w:rsidRPr="00F90754">
        <w:rPr>
          <w:sz w:val="22"/>
        </w:rPr>
        <w:t>w</w:t>
      </w:r>
      <w:r w:rsidR="00535AD3" w:rsidRPr="00F90754">
        <w:rPr>
          <w:sz w:val="22"/>
        </w:rPr>
        <w:t> </w:t>
      </w:r>
      <w:r w:rsidR="00B57DCD" w:rsidRPr="00F90754">
        <w:rPr>
          <w:sz w:val="22"/>
        </w:rPr>
        <w:t>dawce 800 mg na dobę, stosowanym w</w:t>
      </w:r>
      <w:ins w:id="1637" w:author="MSD2_double check_RoT1" w:date="2025-11-12T16:25:00Z" w16du:dateUtc="2025-11-12T15:25:00Z">
        <w:r w:rsidR="00796A47">
          <w:rPr>
            <w:sz w:val="22"/>
          </w:rPr>
          <w:t> </w:t>
        </w:r>
      </w:ins>
      <w:del w:id="1638" w:author="MSD2_double check_RoT1" w:date="2025-11-12T16:25:00Z" w16du:dateUtc="2025-11-12T15:25:00Z">
        <w:r w:rsidR="00B57DCD" w:rsidRPr="00F90754" w:rsidDel="00796A47">
          <w:rPr>
            <w:sz w:val="22"/>
          </w:rPr>
          <w:delText xml:space="preserve"> </w:delText>
        </w:r>
      </w:del>
      <w:r w:rsidR="00B57DCD" w:rsidRPr="00F90754">
        <w:rPr>
          <w:sz w:val="22"/>
        </w:rPr>
        <w:t>dawce podzielonej. Mediana leczenia wynosiła 124 dni, a</w:t>
      </w:r>
      <w:r w:rsidR="00535AD3" w:rsidRPr="00F90754">
        <w:rPr>
          <w:sz w:val="22"/>
        </w:rPr>
        <w:t> </w:t>
      </w:r>
      <w:r w:rsidR="00B57DCD" w:rsidRPr="00F90754">
        <w:rPr>
          <w:sz w:val="22"/>
        </w:rPr>
        <w:t>maksymalny czas leczenia 212 dni. Wśród osiemnastu pacjentów, którzy nie tolerowali lub mieli zakażenie oporne na amfoterycynę B lub itrakonazol, siedmiu pacjentów uznano za reagujących na leczenie.</w:t>
      </w:r>
      <w:del w:id="1639" w:author="MSD2_double check_RoT1" w:date="2025-11-12T16:25:00Z" w16du:dateUtc="2025-11-12T15:25:00Z">
        <w:r w:rsidR="00B57DCD" w:rsidRPr="00F90754" w:rsidDel="00796A47">
          <w:rPr>
            <w:sz w:val="22"/>
          </w:rPr>
          <w:delText xml:space="preserve"> </w:delText>
        </w:r>
      </w:del>
    </w:p>
    <w:p w14:paraId="2FE9D0A6" w14:textId="77777777" w:rsidR="00B57DCD" w:rsidRPr="00F90754" w:rsidRDefault="00B57DCD" w:rsidP="00351801">
      <w:pPr>
        <w:tabs>
          <w:tab w:val="left" w:pos="567"/>
        </w:tabs>
        <w:rPr>
          <w:i/>
          <w:sz w:val="22"/>
        </w:rPr>
      </w:pPr>
    </w:p>
    <w:p w14:paraId="37F64B3B" w14:textId="77777777" w:rsidR="00B57DCD" w:rsidRPr="00F90754" w:rsidRDefault="00B57DCD" w:rsidP="00E72571">
      <w:pPr>
        <w:keepNext/>
        <w:keepLines/>
        <w:tabs>
          <w:tab w:val="left" w:pos="567"/>
        </w:tabs>
        <w:rPr>
          <w:sz w:val="22"/>
        </w:rPr>
      </w:pPr>
      <w:r w:rsidRPr="00F90754">
        <w:rPr>
          <w:i/>
          <w:sz w:val="22"/>
        </w:rPr>
        <w:lastRenderedPageBreak/>
        <w:t>Chromoblastomikoza/</w:t>
      </w:r>
      <w:r w:rsidR="00477C43" w:rsidRPr="00F90754">
        <w:rPr>
          <w:i/>
          <w:sz w:val="22"/>
        </w:rPr>
        <w:t>Grzybniak</w:t>
      </w:r>
    </w:p>
    <w:p w14:paraId="7EB0ED3C" w14:textId="11137C10" w:rsidR="00B57DCD" w:rsidRPr="00F90754" w:rsidRDefault="00484C87" w:rsidP="008B6BAF">
      <w:pPr>
        <w:tabs>
          <w:tab w:val="left" w:pos="567"/>
        </w:tabs>
        <w:rPr>
          <w:sz w:val="22"/>
        </w:rPr>
      </w:pPr>
      <w:ins w:id="1640" w:author="MSD1_Rot1" w:date="2025-11-04T13:04:00Z">
        <w:r>
          <w:rPr>
            <w:sz w:val="22"/>
          </w:rPr>
          <w:t>Dziewię</w:t>
        </w:r>
      </w:ins>
      <w:ins w:id="1641" w:author="MSD1_Rot1" w:date="2025-11-04T13:11:00Z">
        <w:r w:rsidR="00EA24D7">
          <w:rPr>
            <w:sz w:val="22"/>
          </w:rPr>
          <w:t>ciu</w:t>
        </w:r>
      </w:ins>
      <w:del w:id="1642" w:author="MSD1_Rot1" w:date="2025-11-04T13:04:00Z">
        <w:r w:rsidR="00B57DCD" w:rsidRPr="00F90754" w:rsidDel="00484C87">
          <w:rPr>
            <w:sz w:val="22"/>
          </w:rPr>
          <w:delText>9 </w:delText>
        </w:r>
      </w:del>
      <w:ins w:id="1643" w:author="MSD1_Rot1" w:date="2025-11-04T13:04:00Z">
        <w:r>
          <w:rPr>
            <w:sz w:val="22"/>
          </w:rPr>
          <w:t xml:space="preserve"> </w:t>
        </w:r>
      </w:ins>
      <w:r w:rsidR="00B57DCD" w:rsidRPr="00F90754">
        <w:rPr>
          <w:sz w:val="22"/>
        </w:rPr>
        <w:t>z</w:t>
      </w:r>
      <w:del w:id="1644" w:author="MSD1_Rot1" w:date="2025-11-04T13:04:00Z">
        <w:r w:rsidR="00B57DCD" w:rsidRPr="00F90754" w:rsidDel="00484C87">
          <w:rPr>
            <w:sz w:val="22"/>
          </w:rPr>
          <w:delText xml:space="preserve"> </w:delText>
        </w:r>
      </w:del>
      <w:ins w:id="1645" w:author="MSD1_Rot1" w:date="2025-11-04T13:04:00Z">
        <w:r>
          <w:rPr>
            <w:sz w:val="22"/>
          </w:rPr>
          <w:t> </w:t>
        </w:r>
      </w:ins>
      <w:r w:rsidR="00B57DCD" w:rsidRPr="00F90754">
        <w:rPr>
          <w:sz w:val="22"/>
        </w:rPr>
        <w:t xml:space="preserve">11 pacjentów leczono skutecznie pozakonazolem </w:t>
      </w:r>
      <w:r w:rsidR="005C7753" w:rsidRPr="00F90754">
        <w:rPr>
          <w:sz w:val="22"/>
        </w:rPr>
        <w:t>w</w:t>
      </w:r>
      <w:ins w:id="1646" w:author="MSD2_double check_RoT1" w:date="2025-11-12T16:26:00Z" w16du:dateUtc="2025-11-12T15:26:00Z">
        <w:r w:rsidR="00796A47">
          <w:rPr>
            <w:sz w:val="22"/>
          </w:rPr>
          <w:t> </w:t>
        </w:r>
      </w:ins>
      <w:del w:id="1647" w:author="MSD2_double check_RoT1" w:date="2025-11-12T16:26:00Z" w16du:dateUtc="2025-11-12T15:26:00Z">
        <w:r w:rsidR="005C7753" w:rsidRPr="00F90754" w:rsidDel="00796A47">
          <w:rPr>
            <w:sz w:val="22"/>
          </w:rPr>
          <w:delText xml:space="preserve"> </w:delText>
        </w:r>
      </w:del>
      <w:r w:rsidR="00477C43" w:rsidRPr="00F90754">
        <w:rPr>
          <w:sz w:val="22"/>
        </w:rPr>
        <w:t xml:space="preserve">postaci zawiesiny </w:t>
      </w:r>
      <w:r w:rsidR="005C7753" w:rsidRPr="00F90754">
        <w:rPr>
          <w:sz w:val="22"/>
        </w:rPr>
        <w:t xml:space="preserve">doustnej </w:t>
      </w:r>
      <w:r w:rsidR="00B57DCD" w:rsidRPr="00F90754">
        <w:rPr>
          <w:sz w:val="22"/>
        </w:rPr>
        <w:t>w</w:t>
      </w:r>
      <w:ins w:id="1648" w:author="MSD2_double check_RoT1" w:date="2025-11-12T16:26:00Z" w16du:dateUtc="2025-11-12T15:26:00Z">
        <w:r w:rsidR="00796A47">
          <w:rPr>
            <w:sz w:val="22"/>
          </w:rPr>
          <w:t> </w:t>
        </w:r>
      </w:ins>
      <w:del w:id="1649" w:author="MSD2_double check_RoT1" w:date="2025-11-12T16:26:00Z" w16du:dateUtc="2025-11-12T15:26:00Z">
        <w:r w:rsidR="00B57DCD" w:rsidRPr="00F90754" w:rsidDel="00796A47">
          <w:rPr>
            <w:sz w:val="22"/>
          </w:rPr>
          <w:delText xml:space="preserve"> </w:delText>
        </w:r>
      </w:del>
      <w:r w:rsidR="00B57DCD" w:rsidRPr="00F90754">
        <w:rPr>
          <w:sz w:val="22"/>
        </w:rPr>
        <w:t>dawce 800 mg na dobę, stosowanym w dawce podzielonej. Mediana leczenia wynosiła 268 dni, a</w:t>
      </w:r>
      <w:ins w:id="1650" w:author="MSD2_double check_RoT1" w:date="2025-11-12T16:26:00Z" w16du:dateUtc="2025-11-12T15:26:00Z">
        <w:r w:rsidR="00796A47">
          <w:rPr>
            <w:sz w:val="22"/>
          </w:rPr>
          <w:t> </w:t>
        </w:r>
      </w:ins>
      <w:del w:id="1651" w:author="MSD2_double check_RoT1" w:date="2025-11-12T16:26:00Z" w16du:dateUtc="2025-11-12T15:26:00Z">
        <w:r w:rsidR="00B57DCD" w:rsidRPr="00F90754" w:rsidDel="00796A47">
          <w:rPr>
            <w:sz w:val="22"/>
          </w:rPr>
          <w:delText xml:space="preserve"> </w:delText>
        </w:r>
      </w:del>
      <w:r w:rsidR="00B57DCD" w:rsidRPr="00F90754">
        <w:rPr>
          <w:sz w:val="22"/>
        </w:rPr>
        <w:t>maksymalny czas leczenia 377 dni. Pięciu z</w:t>
      </w:r>
      <w:ins w:id="1652" w:author="MSD2_double check_RoT1" w:date="2025-11-12T16:26:00Z" w16du:dateUtc="2025-11-12T15:26:00Z">
        <w:r w:rsidR="00796A47">
          <w:rPr>
            <w:sz w:val="22"/>
          </w:rPr>
          <w:t> </w:t>
        </w:r>
      </w:ins>
      <w:del w:id="1653" w:author="MSD2_double check_RoT1" w:date="2025-11-12T16:26:00Z" w16du:dateUtc="2025-11-12T15:26:00Z">
        <w:r w:rsidR="00B57DCD" w:rsidRPr="00F90754" w:rsidDel="00796A47">
          <w:rPr>
            <w:sz w:val="22"/>
          </w:rPr>
          <w:delText xml:space="preserve"> </w:delText>
        </w:r>
      </w:del>
      <w:r w:rsidR="00B57DCD" w:rsidRPr="00F90754">
        <w:rPr>
          <w:sz w:val="22"/>
        </w:rPr>
        <w:t xml:space="preserve">wyżej wymienionych pacjentów miało chromoblastomikozę wywołaną przez </w:t>
      </w:r>
      <w:r w:rsidR="00B57DCD" w:rsidRPr="00F90754">
        <w:rPr>
          <w:i/>
          <w:sz w:val="22"/>
        </w:rPr>
        <w:t>Fonsecaea pedrosoi</w:t>
      </w:r>
      <w:r w:rsidR="00B57DCD" w:rsidRPr="00F90754">
        <w:rPr>
          <w:sz w:val="22"/>
        </w:rPr>
        <w:t>, natomiast u</w:t>
      </w:r>
      <w:ins w:id="1654" w:author="MSD2_double check_RoT1" w:date="2025-11-12T16:26:00Z" w16du:dateUtc="2025-11-12T15:26:00Z">
        <w:r w:rsidR="00796A47">
          <w:rPr>
            <w:sz w:val="22"/>
          </w:rPr>
          <w:t> </w:t>
        </w:r>
      </w:ins>
      <w:del w:id="1655" w:author="MSD2_double check_RoT1" w:date="2025-11-12T16:26:00Z" w16du:dateUtc="2025-11-12T15:26:00Z">
        <w:r w:rsidR="00B57DCD" w:rsidRPr="00F90754" w:rsidDel="00796A47">
          <w:rPr>
            <w:sz w:val="22"/>
          </w:rPr>
          <w:delText xml:space="preserve"> </w:delText>
        </w:r>
      </w:del>
      <w:r w:rsidR="00B57DCD" w:rsidRPr="00F90754">
        <w:rPr>
          <w:sz w:val="22"/>
        </w:rPr>
        <w:t>4 zdiagnozowano grzybniaka, spowodowanego głównie zakażeniem gatunkami z</w:t>
      </w:r>
      <w:ins w:id="1656" w:author="MSD2_double check_RoT1" w:date="2025-11-12T16:26:00Z" w16du:dateUtc="2025-11-12T15:26:00Z">
        <w:r w:rsidR="00796A47">
          <w:rPr>
            <w:sz w:val="22"/>
          </w:rPr>
          <w:t> </w:t>
        </w:r>
      </w:ins>
      <w:del w:id="1657" w:author="MSD2_double check_RoT1" w:date="2025-11-12T16:26:00Z" w16du:dateUtc="2025-11-12T15:26:00Z">
        <w:r w:rsidR="00B57DCD" w:rsidRPr="00F90754" w:rsidDel="00796A47">
          <w:rPr>
            <w:sz w:val="22"/>
          </w:rPr>
          <w:delText xml:space="preserve"> </w:delText>
        </w:r>
      </w:del>
      <w:r w:rsidR="00B57DCD" w:rsidRPr="00F90754">
        <w:rPr>
          <w:sz w:val="22"/>
        </w:rPr>
        <w:t xml:space="preserve">rodzaju </w:t>
      </w:r>
      <w:r w:rsidR="00B57DCD" w:rsidRPr="00F90754">
        <w:rPr>
          <w:i/>
          <w:sz w:val="22"/>
        </w:rPr>
        <w:t>Madurella</w:t>
      </w:r>
      <w:r w:rsidR="00B57DCD" w:rsidRPr="00F90754">
        <w:rPr>
          <w:sz w:val="22"/>
        </w:rPr>
        <w:t>.</w:t>
      </w:r>
      <w:del w:id="1658" w:author="MSD2_double check_RoT1" w:date="2025-11-12T16:26:00Z" w16du:dateUtc="2025-11-12T15:26:00Z">
        <w:r w:rsidR="00B57DCD" w:rsidRPr="00F90754" w:rsidDel="00796A47">
          <w:rPr>
            <w:sz w:val="22"/>
          </w:rPr>
          <w:delText xml:space="preserve"> </w:delText>
        </w:r>
      </w:del>
    </w:p>
    <w:p w14:paraId="648A1460" w14:textId="77777777" w:rsidR="00B57DCD" w:rsidRPr="00F90754" w:rsidRDefault="00B57DCD" w:rsidP="00351801">
      <w:pPr>
        <w:tabs>
          <w:tab w:val="left" w:pos="567"/>
        </w:tabs>
        <w:rPr>
          <w:sz w:val="22"/>
        </w:rPr>
      </w:pPr>
    </w:p>
    <w:p w14:paraId="203C9133" w14:textId="77777777" w:rsidR="00B57DCD" w:rsidRPr="00F90754" w:rsidRDefault="00B57DCD" w:rsidP="00E72571">
      <w:pPr>
        <w:keepNext/>
        <w:keepLines/>
        <w:tabs>
          <w:tab w:val="left" w:pos="567"/>
        </w:tabs>
        <w:rPr>
          <w:sz w:val="22"/>
        </w:rPr>
      </w:pPr>
      <w:r w:rsidRPr="00F90754">
        <w:rPr>
          <w:i/>
          <w:sz w:val="22"/>
        </w:rPr>
        <w:t>Kokcydioidomikoza</w:t>
      </w:r>
    </w:p>
    <w:p w14:paraId="4E9B21B3" w14:textId="6FB9DE0E" w:rsidR="00B57DCD" w:rsidRPr="00F90754" w:rsidRDefault="00B57DCD" w:rsidP="008B6BAF">
      <w:pPr>
        <w:tabs>
          <w:tab w:val="left" w:pos="567"/>
        </w:tabs>
        <w:rPr>
          <w:sz w:val="22"/>
        </w:rPr>
      </w:pPr>
      <w:del w:id="1659" w:author="MSD1_Rot1" w:date="2025-11-04T13:05:00Z">
        <w:r w:rsidRPr="00F90754" w:rsidDel="00484C87">
          <w:rPr>
            <w:sz w:val="22"/>
          </w:rPr>
          <w:delText>11 </w:delText>
        </w:r>
      </w:del>
      <w:ins w:id="1660" w:author="MSD1_Rot1" w:date="2025-11-04T13:10:00Z">
        <w:r w:rsidR="00EA24D7">
          <w:rPr>
            <w:sz w:val="22"/>
          </w:rPr>
          <w:t xml:space="preserve">Jedenastu </w:t>
        </w:r>
      </w:ins>
      <w:r w:rsidRPr="00F90754">
        <w:rPr>
          <w:sz w:val="22"/>
        </w:rPr>
        <w:t>z</w:t>
      </w:r>
      <w:del w:id="1661" w:author="MSD1_Rot1" w:date="2025-11-04T13:05:00Z">
        <w:r w:rsidRPr="00F90754" w:rsidDel="00484C87">
          <w:rPr>
            <w:sz w:val="22"/>
          </w:rPr>
          <w:delText xml:space="preserve"> </w:delText>
        </w:r>
      </w:del>
      <w:ins w:id="1662" w:author="MSD1_Rot1" w:date="2025-11-04T13:05:00Z">
        <w:r w:rsidR="00484C87">
          <w:rPr>
            <w:sz w:val="22"/>
          </w:rPr>
          <w:t> </w:t>
        </w:r>
      </w:ins>
      <w:r w:rsidRPr="00F90754">
        <w:rPr>
          <w:sz w:val="22"/>
        </w:rPr>
        <w:t>16 pacjentów leczono skutecznie (pełne lub częściowe ustąpienie wyjściowych objawów przedmiotowych i</w:t>
      </w:r>
      <w:ins w:id="1663" w:author="MSD2_double check_RoT1" w:date="2025-11-12T16:26:00Z" w16du:dateUtc="2025-11-12T15:26:00Z">
        <w:r w:rsidR="00796A47">
          <w:rPr>
            <w:sz w:val="22"/>
          </w:rPr>
          <w:t> </w:t>
        </w:r>
      </w:ins>
      <w:del w:id="1664" w:author="MSD2_double check_RoT1" w:date="2025-11-12T16:26:00Z" w16du:dateUtc="2025-11-12T15:26:00Z">
        <w:r w:rsidRPr="00F90754" w:rsidDel="00796A47">
          <w:rPr>
            <w:sz w:val="22"/>
          </w:rPr>
          <w:delText xml:space="preserve"> </w:delText>
        </w:r>
      </w:del>
      <w:r w:rsidRPr="00F90754">
        <w:rPr>
          <w:sz w:val="22"/>
        </w:rPr>
        <w:t xml:space="preserve">podmiotowych pod koniec leczenia) pozakonazolem </w:t>
      </w:r>
      <w:r w:rsidR="005C7753" w:rsidRPr="00F90754">
        <w:rPr>
          <w:sz w:val="22"/>
        </w:rPr>
        <w:t>w</w:t>
      </w:r>
      <w:ins w:id="1665" w:author="MSD2_double check_RoT1" w:date="2025-11-12T16:26:00Z" w16du:dateUtc="2025-11-12T15:26:00Z">
        <w:r w:rsidR="00796A47">
          <w:rPr>
            <w:sz w:val="22"/>
          </w:rPr>
          <w:t> </w:t>
        </w:r>
      </w:ins>
      <w:del w:id="1666" w:author="MSD2_double check_RoT1" w:date="2025-11-12T16:26:00Z" w16du:dateUtc="2025-11-12T15:26:00Z">
        <w:r w:rsidR="005C7753" w:rsidRPr="00F90754" w:rsidDel="00796A47">
          <w:rPr>
            <w:sz w:val="22"/>
          </w:rPr>
          <w:delText xml:space="preserve"> </w:delText>
        </w:r>
      </w:del>
      <w:r w:rsidR="00477C43" w:rsidRPr="00F90754">
        <w:rPr>
          <w:sz w:val="22"/>
        </w:rPr>
        <w:t xml:space="preserve">postaci zawiesiny </w:t>
      </w:r>
      <w:r w:rsidR="005C7753" w:rsidRPr="00F90754">
        <w:rPr>
          <w:sz w:val="22"/>
        </w:rPr>
        <w:t>doustnej w </w:t>
      </w:r>
      <w:r w:rsidRPr="00F90754">
        <w:rPr>
          <w:sz w:val="22"/>
        </w:rPr>
        <w:t>dawce 800 mg na dobę, stosowanym w</w:t>
      </w:r>
      <w:ins w:id="1667" w:author="MSD2_double check_RoT1" w:date="2025-11-12T16:26:00Z" w16du:dateUtc="2025-11-12T15:26:00Z">
        <w:r w:rsidR="00796A47">
          <w:rPr>
            <w:sz w:val="22"/>
          </w:rPr>
          <w:t> </w:t>
        </w:r>
      </w:ins>
      <w:del w:id="1668" w:author="MSD2_double check_RoT1" w:date="2025-11-12T16:26:00Z" w16du:dateUtc="2025-11-12T15:26:00Z">
        <w:r w:rsidRPr="00F90754" w:rsidDel="00796A47">
          <w:rPr>
            <w:sz w:val="22"/>
          </w:rPr>
          <w:delText xml:space="preserve"> </w:delText>
        </w:r>
      </w:del>
      <w:r w:rsidRPr="00F90754">
        <w:rPr>
          <w:sz w:val="22"/>
        </w:rPr>
        <w:t xml:space="preserve">dawce podzielonej. Mediana leczenia wynosiła 296 dni, </w:t>
      </w:r>
      <w:r w:rsidR="005C7753" w:rsidRPr="00F90754">
        <w:rPr>
          <w:sz w:val="22"/>
        </w:rPr>
        <w:t>a </w:t>
      </w:r>
      <w:r w:rsidRPr="00F90754">
        <w:rPr>
          <w:sz w:val="22"/>
        </w:rPr>
        <w:t>maksymalny czas leczenia 460 dni.</w:t>
      </w:r>
    </w:p>
    <w:p w14:paraId="3068B781" w14:textId="77777777" w:rsidR="00B57DCD" w:rsidRPr="00F90754" w:rsidRDefault="00B57DCD" w:rsidP="00351801">
      <w:pPr>
        <w:tabs>
          <w:tab w:val="left" w:pos="567"/>
        </w:tabs>
        <w:rPr>
          <w:sz w:val="22"/>
        </w:rPr>
      </w:pPr>
    </w:p>
    <w:p w14:paraId="3C54A3C9" w14:textId="67F133D6" w:rsidR="00B57DCD" w:rsidRPr="00F90754" w:rsidRDefault="00B57DCD" w:rsidP="00E72571">
      <w:pPr>
        <w:keepNext/>
        <w:keepLines/>
        <w:rPr>
          <w:sz w:val="22"/>
        </w:rPr>
      </w:pPr>
      <w:r w:rsidRPr="00F90754">
        <w:rPr>
          <w:i/>
          <w:sz w:val="22"/>
        </w:rPr>
        <w:t>Leczenie wrażliwej na azole kandydozy jamy ustnej i</w:t>
      </w:r>
      <w:ins w:id="1669" w:author="MSD2_double check_RoT1" w:date="2025-11-12T16:26:00Z" w16du:dateUtc="2025-11-12T15:26:00Z">
        <w:r w:rsidR="00796A47">
          <w:rPr>
            <w:i/>
            <w:sz w:val="22"/>
          </w:rPr>
          <w:t> </w:t>
        </w:r>
      </w:ins>
      <w:del w:id="1670" w:author="MSD2_double check_RoT1" w:date="2025-11-12T16:26:00Z" w16du:dateUtc="2025-11-12T15:26:00Z">
        <w:r w:rsidRPr="00F90754" w:rsidDel="00796A47">
          <w:rPr>
            <w:i/>
            <w:sz w:val="22"/>
          </w:rPr>
          <w:delText xml:space="preserve"> </w:delText>
        </w:r>
      </w:del>
      <w:r w:rsidRPr="00F90754">
        <w:rPr>
          <w:i/>
          <w:sz w:val="22"/>
        </w:rPr>
        <w:t>gardła (ang.</w:t>
      </w:r>
      <w:ins w:id="1671" w:author="MSD2_double check_RoT1" w:date="2025-11-12T16:27:00Z" w16du:dateUtc="2025-11-12T15:27:00Z">
        <w:r w:rsidR="00796A47">
          <w:rPr>
            <w:i/>
            <w:sz w:val="22"/>
          </w:rPr>
          <w:t> </w:t>
        </w:r>
      </w:ins>
      <w:del w:id="1672" w:author="MSD2_double check_RoT1" w:date="2025-11-12T16:27:00Z" w16du:dateUtc="2025-11-12T15:27:00Z">
        <w:r w:rsidR="00DB6D92" w:rsidRPr="00F90754" w:rsidDel="00796A47">
          <w:rPr>
            <w:i/>
            <w:sz w:val="22"/>
          </w:rPr>
          <w:delText xml:space="preserve"> </w:delText>
        </w:r>
      </w:del>
      <w:r w:rsidR="008829D7" w:rsidRPr="00F90754">
        <w:rPr>
          <w:i/>
          <w:sz w:val="22"/>
        </w:rPr>
        <w:t>OPC</w:t>
      </w:r>
      <w:r w:rsidR="008829D7">
        <w:rPr>
          <w:i/>
          <w:sz w:val="22"/>
        </w:rPr>
        <w:t>,</w:t>
      </w:r>
      <w:r w:rsidR="008829D7" w:rsidRPr="00F90754">
        <w:rPr>
          <w:i/>
          <w:sz w:val="22"/>
        </w:rPr>
        <w:t xml:space="preserve"> </w:t>
      </w:r>
      <w:r w:rsidRPr="00F90754">
        <w:rPr>
          <w:i/>
          <w:sz w:val="22"/>
        </w:rPr>
        <w:t>Oropharyngeal Candidiasis)</w:t>
      </w:r>
    </w:p>
    <w:p w14:paraId="161C1A48" w14:textId="720740F9" w:rsidR="00B57DCD" w:rsidRPr="00F90754" w:rsidRDefault="00B57DCD" w:rsidP="00AB0919">
      <w:pPr>
        <w:rPr>
          <w:sz w:val="22"/>
        </w:rPr>
      </w:pPr>
      <w:r w:rsidRPr="00F90754">
        <w:rPr>
          <w:sz w:val="22"/>
        </w:rPr>
        <w:t>Randomizowane, zaślepione ze strony oceniającego, kontrolowane badanie wykonano u</w:t>
      </w:r>
      <w:ins w:id="1673" w:author="MSD2_double check_RoT1" w:date="2025-11-12T16:27:00Z" w16du:dateUtc="2025-11-12T15:27:00Z">
        <w:r w:rsidR="00796A47">
          <w:rPr>
            <w:sz w:val="22"/>
          </w:rPr>
          <w:t> </w:t>
        </w:r>
      </w:ins>
      <w:del w:id="1674" w:author="MSD2_double check_RoT1" w:date="2025-11-12T16:27:00Z" w16du:dateUtc="2025-11-12T15:27:00Z">
        <w:r w:rsidRPr="00F90754" w:rsidDel="00796A47">
          <w:rPr>
            <w:sz w:val="22"/>
          </w:rPr>
          <w:delText xml:space="preserve"> </w:delText>
        </w:r>
      </w:del>
      <w:r w:rsidRPr="00F90754">
        <w:rPr>
          <w:sz w:val="22"/>
        </w:rPr>
        <w:t>pacjentów z</w:t>
      </w:r>
      <w:r w:rsidR="00C76775">
        <w:rPr>
          <w:sz w:val="22"/>
        </w:rPr>
        <w:t> </w:t>
      </w:r>
      <w:r w:rsidRPr="00F90754">
        <w:rPr>
          <w:sz w:val="22"/>
        </w:rPr>
        <w:t>wrażliwą na azole kandydozą jamy ustnej i</w:t>
      </w:r>
      <w:ins w:id="1675" w:author="MSD2_double check_RoT1" w:date="2025-11-12T16:27:00Z" w16du:dateUtc="2025-11-12T15:27:00Z">
        <w:r w:rsidR="00796A47">
          <w:rPr>
            <w:sz w:val="22"/>
          </w:rPr>
          <w:t> </w:t>
        </w:r>
      </w:ins>
      <w:del w:id="1676" w:author="MSD2_double check_RoT1" w:date="2025-11-12T16:27:00Z" w16du:dateUtc="2025-11-12T15:27:00Z">
        <w:r w:rsidRPr="00F90754" w:rsidDel="00796A47">
          <w:rPr>
            <w:sz w:val="22"/>
          </w:rPr>
          <w:delText xml:space="preserve"> </w:delText>
        </w:r>
      </w:del>
      <w:r w:rsidRPr="00F90754">
        <w:rPr>
          <w:sz w:val="22"/>
        </w:rPr>
        <w:t>gardła</w:t>
      </w:r>
      <w:r w:rsidR="00D82AE7" w:rsidRPr="00F90754">
        <w:rPr>
          <w:sz w:val="22"/>
        </w:rPr>
        <w:t>,</w:t>
      </w:r>
      <w:r w:rsidRPr="00F90754">
        <w:rPr>
          <w:sz w:val="22"/>
        </w:rPr>
        <w:t xml:space="preserve"> zakażonych HIV (przed rozpoczęciem leczenia od większości pacjentów izolowano </w:t>
      </w:r>
      <w:r w:rsidRPr="00F90754">
        <w:rPr>
          <w:i/>
          <w:sz w:val="22"/>
        </w:rPr>
        <w:t>C. albicans</w:t>
      </w:r>
      <w:r w:rsidRPr="00F90754">
        <w:rPr>
          <w:sz w:val="22"/>
        </w:rPr>
        <w:t>). Główną zmienną skuteczności był współczynnik odpowiedzi klinicznej (określany jako wyleczenie lub poprawa) po 14 dniach leczenia. Pacjentom podawano pozakonazol lub flukonazol w</w:t>
      </w:r>
      <w:ins w:id="1677" w:author="MSD2_double check_RoT1" w:date="2025-11-12T16:27:00Z" w16du:dateUtc="2025-11-12T15:27:00Z">
        <w:r w:rsidR="00796A47">
          <w:rPr>
            <w:sz w:val="22"/>
          </w:rPr>
          <w:t> </w:t>
        </w:r>
      </w:ins>
      <w:del w:id="1678" w:author="MSD2_double check_RoT1" w:date="2025-11-12T16:27:00Z" w16du:dateUtc="2025-11-12T15:27:00Z">
        <w:r w:rsidRPr="00F90754" w:rsidDel="00796A47">
          <w:rPr>
            <w:sz w:val="22"/>
          </w:rPr>
          <w:delText xml:space="preserve"> </w:delText>
        </w:r>
      </w:del>
      <w:r w:rsidRPr="00F90754">
        <w:rPr>
          <w:sz w:val="22"/>
        </w:rPr>
        <w:t>postaci zawiesiny doustnej (pozakonazol i</w:t>
      </w:r>
      <w:ins w:id="1679" w:author="MSD2_double check_RoT1" w:date="2025-11-12T16:27:00Z" w16du:dateUtc="2025-11-12T15:27:00Z">
        <w:r w:rsidR="00796A47">
          <w:rPr>
            <w:sz w:val="22"/>
          </w:rPr>
          <w:t> </w:t>
        </w:r>
      </w:ins>
      <w:del w:id="1680" w:author="MSD2_double check_RoT1" w:date="2025-11-12T16:27:00Z" w16du:dateUtc="2025-11-12T15:27:00Z">
        <w:r w:rsidRPr="00F90754" w:rsidDel="00796A47">
          <w:rPr>
            <w:sz w:val="22"/>
          </w:rPr>
          <w:delText xml:space="preserve"> </w:delText>
        </w:r>
      </w:del>
      <w:r w:rsidRPr="00F90754">
        <w:rPr>
          <w:sz w:val="22"/>
        </w:rPr>
        <w:t>flukonazol podawano w</w:t>
      </w:r>
      <w:ins w:id="1681" w:author="MSD2_double check_RoT1" w:date="2025-11-12T16:27:00Z" w16du:dateUtc="2025-11-12T15:27:00Z">
        <w:r w:rsidR="00796A47">
          <w:rPr>
            <w:sz w:val="22"/>
          </w:rPr>
          <w:t> </w:t>
        </w:r>
      </w:ins>
      <w:del w:id="1682" w:author="MSD2_double check_RoT1" w:date="2025-11-12T16:27:00Z" w16du:dateUtc="2025-11-12T15:27:00Z">
        <w:r w:rsidRPr="00F90754" w:rsidDel="00796A47">
          <w:rPr>
            <w:sz w:val="22"/>
          </w:rPr>
          <w:delText xml:space="preserve"> </w:delText>
        </w:r>
      </w:del>
      <w:r w:rsidRPr="00F90754">
        <w:rPr>
          <w:sz w:val="22"/>
        </w:rPr>
        <w:t>następujący sposób: 100 mg dwa razy na dobę w</w:t>
      </w:r>
      <w:ins w:id="1683" w:author="MSD2_double check_RoT1" w:date="2025-11-12T16:27:00Z" w16du:dateUtc="2025-11-12T15:27:00Z">
        <w:r w:rsidR="00796A47">
          <w:rPr>
            <w:sz w:val="22"/>
          </w:rPr>
          <w:t> </w:t>
        </w:r>
      </w:ins>
      <w:del w:id="1684" w:author="MSD2_double check_RoT1" w:date="2025-11-12T16:27:00Z" w16du:dateUtc="2025-11-12T15:27:00Z">
        <w:r w:rsidRPr="00F90754" w:rsidDel="00796A47">
          <w:rPr>
            <w:sz w:val="22"/>
          </w:rPr>
          <w:delText xml:space="preserve"> </w:delText>
        </w:r>
      </w:del>
      <w:r w:rsidRPr="00F90754">
        <w:rPr>
          <w:sz w:val="22"/>
        </w:rPr>
        <w:t>ciągu 1.</w:t>
      </w:r>
      <w:ins w:id="1685" w:author="MSD2_double check_RoT1" w:date="2025-11-12T16:27:00Z" w16du:dateUtc="2025-11-12T15:27:00Z">
        <w:r w:rsidR="00796A47">
          <w:rPr>
            <w:sz w:val="22"/>
          </w:rPr>
          <w:t> </w:t>
        </w:r>
      </w:ins>
      <w:del w:id="1686" w:author="MSD2_double check_RoT1" w:date="2025-11-12T16:27:00Z" w16du:dateUtc="2025-11-12T15:27:00Z">
        <w:r w:rsidRPr="00F90754" w:rsidDel="00796A47">
          <w:rPr>
            <w:sz w:val="22"/>
          </w:rPr>
          <w:delText xml:space="preserve"> </w:delText>
        </w:r>
      </w:del>
      <w:r w:rsidRPr="00F90754">
        <w:rPr>
          <w:sz w:val="22"/>
        </w:rPr>
        <w:t>dnia, a następnie 100</w:t>
      </w:r>
      <w:r w:rsidR="0061472F" w:rsidRPr="00F90754">
        <w:rPr>
          <w:sz w:val="22"/>
        </w:rPr>
        <w:t> </w:t>
      </w:r>
      <w:r w:rsidRPr="00F90754">
        <w:rPr>
          <w:sz w:val="22"/>
        </w:rPr>
        <w:t>mg raz na dobę przez 13 dni).</w:t>
      </w:r>
    </w:p>
    <w:p w14:paraId="4F2901D7" w14:textId="77777777" w:rsidR="00B57DCD" w:rsidRPr="00F90754" w:rsidRDefault="00B57DCD" w:rsidP="00B013F5">
      <w:pPr>
        <w:rPr>
          <w:sz w:val="22"/>
        </w:rPr>
      </w:pPr>
    </w:p>
    <w:p w14:paraId="73386C18" w14:textId="312F068A" w:rsidR="00B57DCD" w:rsidRPr="00F90754" w:rsidRDefault="00B57DCD" w:rsidP="000E293E">
      <w:pPr>
        <w:rPr>
          <w:sz w:val="22"/>
        </w:rPr>
      </w:pPr>
      <w:r w:rsidRPr="00F90754">
        <w:rPr>
          <w:sz w:val="22"/>
        </w:rPr>
        <w:t>Współczyniki odpowiedzi klinicznej dla powyższego badania przedstawiono poniżej w</w:t>
      </w:r>
      <w:ins w:id="1687" w:author="MSD2_double check_RoT1" w:date="2025-11-12T16:27:00Z" w16du:dateUtc="2025-11-12T15:27:00Z">
        <w:r w:rsidR="00796A47">
          <w:rPr>
            <w:sz w:val="22"/>
          </w:rPr>
          <w:t> </w:t>
        </w:r>
      </w:ins>
      <w:del w:id="1688" w:author="MSD2_double check_RoT1" w:date="2025-11-12T16:27:00Z" w16du:dateUtc="2025-11-12T15:27:00Z">
        <w:r w:rsidRPr="00F90754" w:rsidDel="00796A47">
          <w:rPr>
            <w:sz w:val="22"/>
          </w:rPr>
          <w:delText xml:space="preserve"> </w:delText>
        </w:r>
      </w:del>
      <w:r w:rsidRPr="00F90754">
        <w:rPr>
          <w:sz w:val="22"/>
        </w:rPr>
        <w:t>Tabeli 4.</w:t>
      </w:r>
    </w:p>
    <w:p w14:paraId="5697D080" w14:textId="4B9D4A50" w:rsidR="00B57DCD" w:rsidRPr="00F90754" w:rsidRDefault="00B57DCD" w:rsidP="005365F6">
      <w:pPr>
        <w:rPr>
          <w:sz w:val="22"/>
        </w:rPr>
      </w:pPr>
      <w:r w:rsidRPr="00F90754">
        <w:rPr>
          <w:sz w:val="22"/>
        </w:rPr>
        <w:t>Wykazano, że współczynnik odpowiedzi klinicznej dla pozakonazolu w</w:t>
      </w:r>
      <w:ins w:id="1689" w:author="MSD2_double check_RoT1" w:date="2025-11-12T16:27:00Z" w16du:dateUtc="2025-11-12T15:27:00Z">
        <w:r w:rsidR="00796A47">
          <w:rPr>
            <w:sz w:val="22"/>
          </w:rPr>
          <w:t> </w:t>
        </w:r>
      </w:ins>
      <w:del w:id="1690" w:author="MSD2_double check_RoT1" w:date="2025-11-12T16:27:00Z" w16du:dateUtc="2025-11-12T15:27:00Z">
        <w:r w:rsidRPr="00F90754" w:rsidDel="00796A47">
          <w:rPr>
            <w:sz w:val="22"/>
          </w:rPr>
          <w:delText xml:space="preserve"> </w:delText>
        </w:r>
      </w:del>
      <w:r w:rsidRPr="00F90754">
        <w:rPr>
          <w:sz w:val="22"/>
        </w:rPr>
        <w:t>14.</w:t>
      </w:r>
      <w:ins w:id="1691" w:author="MSD2_double check_RoT1" w:date="2025-11-12T16:27:00Z" w16du:dateUtc="2025-11-12T15:27:00Z">
        <w:r w:rsidR="00796A47">
          <w:rPr>
            <w:sz w:val="22"/>
          </w:rPr>
          <w:t> </w:t>
        </w:r>
      </w:ins>
      <w:del w:id="1692" w:author="MSD2_double check_RoT1" w:date="2025-11-12T16:27:00Z" w16du:dateUtc="2025-11-12T15:27:00Z">
        <w:r w:rsidRPr="00F90754" w:rsidDel="00796A47">
          <w:rPr>
            <w:sz w:val="22"/>
          </w:rPr>
          <w:delText xml:space="preserve"> </w:delText>
        </w:r>
      </w:del>
      <w:r w:rsidRPr="00F90754">
        <w:rPr>
          <w:sz w:val="22"/>
        </w:rPr>
        <w:t>dniu oraz w 4 tygodnie po zakończeniu leczenia nie jest gorszy niż dla flukonazolu.</w:t>
      </w:r>
      <w:del w:id="1693" w:author="MSD2_RoT1,2,3_double check" w:date="2026-01-29T20:13:00Z" w16du:dateUtc="2026-01-29T19:13:00Z">
        <w:r w:rsidRPr="00F90754" w:rsidDel="00067D13">
          <w:rPr>
            <w:sz w:val="22"/>
          </w:rPr>
          <w:delText xml:space="preserve"> </w:delText>
        </w:r>
      </w:del>
    </w:p>
    <w:p w14:paraId="19269B0A" w14:textId="77777777" w:rsidR="00B57DCD" w:rsidRPr="00F90754" w:rsidRDefault="00B57DCD" w:rsidP="00B315E7">
      <w:pPr>
        <w:rPr>
          <w:sz w:val="22"/>
        </w:rPr>
      </w:pPr>
    </w:p>
    <w:p w14:paraId="79168E9E" w14:textId="68B25963" w:rsidR="00B57DCD" w:rsidRPr="00F90754" w:rsidRDefault="00B57DCD" w:rsidP="00E72571">
      <w:pPr>
        <w:pStyle w:val="headtable9"/>
        <w:tabs>
          <w:tab w:val="clear" w:pos="864"/>
        </w:tabs>
        <w:spacing w:before="0"/>
        <w:ind w:left="0" w:firstLine="0"/>
        <w:jc w:val="left"/>
        <w:rPr>
          <w:rFonts w:ascii="Times New Roman" w:hAnsi="Times New Roman"/>
          <w:sz w:val="22"/>
          <w:lang w:val="pl-PL"/>
        </w:rPr>
      </w:pPr>
      <w:r w:rsidRPr="00F90754">
        <w:rPr>
          <w:rFonts w:ascii="Times New Roman" w:hAnsi="Times New Roman"/>
          <w:b/>
          <w:sz w:val="22"/>
          <w:lang w:val="pl-PL"/>
        </w:rPr>
        <w:t>Tab</w:t>
      </w:r>
      <w:r w:rsidR="005A5E04" w:rsidRPr="00F90754">
        <w:rPr>
          <w:rFonts w:ascii="Times New Roman" w:hAnsi="Times New Roman"/>
          <w:b/>
          <w:sz w:val="22"/>
          <w:lang w:val="pl-PL"/>
        </w:rPr>
        <w:t>e</w:t>
      </w:r>
      <w:r w:rsidRPr="00F90754">
        <w:rPr>
          <w:rFonts w:ascii="Times New Roman" w:hAnsi="Times New Roman"/>
          <w:b/>
          <w:sz w:val="22"/>
          <w:lang w:val="pl-PL"/>
        </w:rPr>
        <w:t>l</w:t>
      </w:r>
      <w:r w:rsidR="005A5E04" w:rsidRPr="00F90754">
        <w:rPr>
          <w:rFonts w:ascii="Times New Roman" w:hAnsi="Times New Roman"/>
          <w:b/>
          <w:sz w:val="22"/>
          <w:lang w:val="pl-PL"/>
        </w:rPr>
        <w:t>a</w:t>
      </w:r>
      <w:r w:rsidR="00AA5620">
        <w:rPr>
          <w:rFonts w:ascii="Times New Roman" w:hAnsi="Times New Roman"/>
          <w:b/>
          <w:sz w:val="22"/>
          <w:lang w:val="pl-PL"/>
        </w:rPr>
        <w:t> </w:t>
      </w:r>
      <w:r w:rsidRPr="00F90754">
        <w:rPr>
          <w:rFonts w:ascii="Times New Roman" w:hAnsi="Times New Roman"/>
          <w:b/>
          <w:sz w:val="22"/>
          <w:lang w:val="pl-PL"/>
        </w:rPr>
        <w:t>4.</w:t>
      </w:r>
      <w:r w:rsidRPr="00F90754">
        <w:rPr>
          <w:rFonts w:ascii="Times New Roman" w:hAnsi="Times New Roman"/>
          <w:sz w:val="22"/>
          <w:lang w:val="pl-PL"/>
        </w:rPr>
        <w:t xml:space="preserve"> Współczynniki odpowiedzi klinicznej w</w:t>
      </w:r>
      <w:ins w:id="1694" w:author="MSD2_double check_RoT1" w:date="2025-11-12T16:27:00Z" w16du:dateUtc="2025-11-12T15:27:00Z">
        <w:r w:rsidR="00796A47">
          <w:rPr>
            <w:rFonts w:ascii="Times New Roman" w:hAnsi="Times New Roman"/>
            <w:sz w:val="22"/>
            <w:lang w:val="pl-PL"/>
          </w:rPr>
          <w:t> </w:t>
        </w:r>
      </w:ins>
      <w:del w:id="1695" w:author="MSD2_double check_RoT1" w:date="2025-11-12T16:27:00Z" w16du:dateUtc="2025-11-12T15:27:00Z">
        <w:r w:rsidRPr="00F90754" w:rsidDel="00796A47">
          <w:rPr>
            <w:rFonts w:ascii="Times New Roman" w:hAnsi="Times New Roman"/>
            <w:sz w:val="22"/>
            <w:lang w:val="pl-PL"/>
          </w:rPr>
          <w:delText xml:space="preserve"> </w:delText>
        </w:r>
      </w:del>
      <w:r w:rsidRPr="00F90754">
        <w:rPr>
          <w:rFonts w:ascii="Times New Roman" w:hAnsi="Times New Roman"/>
          <w:sz w:val="22"/>
          <w:lang w:val="pl-PL"/>
        </w:rPr>
        <w:t>leczeniu kandydozy jamy ustnej i</w:t>
      </w:r>
      <w:ins w:id="1696" w:author="MSD2_double check_RoT1" w:date="2025-11-12T16:27:00Z" w16du:dateUtc="2025-11-12T15:27:00Z">
        <w:r w:rsidR="00796A47">
          <w:rPr>
            <w:rFonts w:ascii="Times New Roman" w:hAnsi="Times New Roman"/>
            <w:sz w:val="22"/>
            <w:lang w:val="pl-PL"/>
          </w:rPr>
          <w:t> </w:t>
        </w:r>
      </w:ins>
      <w:del w:id="1697" w:author="MSD2_double check_RoT1" w:date="2025-11-12T16:27:00Z" w16du:dateUtc="2025-11-12T15:27:00Z">
        <w:r w:rsidRPr="00F90754" w:rsidDel="00796A47">
          <w:rPr>
            <w:rFonts w:ascii="Times New Roman" w:hAnsi="Times New Roman"/>
            <w:sz w:val="22"/>
            <w:lang w:val="pl-PL"/>
          </w:rPr>
          <w:delText xml:space="preserve"> </w:delText>
        </w:r>
      </w:del>
      <w:r w:rsidRPr="00F90754">
        <w:rPr>
          <w:rFonts w:ascii="Times New Roman" w:hAnsi="Times New Roman"/>
          <w:sz w:val="22"/>
          <w:lang w:val="pl-PL"/>
        </w:rPr>
        <w:t>gardła</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1E0" w:firstRow="1" w:lastRow="1" w:firstColumn="1" w:lastColumn="1" w:noHBand="0" w:noVBand="0"/>
      </w:tblPr>
      <w:tblGrid>
        <w:gridCol w:w="5556"/>
        <w:gridCol w:w="1704"/>
        <w:gridCol w:w="1804"/>
      </w:tblGrid>
      <w:tr w:rsidR="00B57DCD" w:rsidRPr="00F90754" w14:paraId="3CC393F1" w14:textId="77777777" w:rsidTr="009E6456">
        <w:trPr>
          <w:cantSplit/>
          <w:trHeight w:val="20"/>
          <w:tblHeader/>
          <w:jc w:val="center"/>
        </w:trPr>
        <w:tc>
          <w:tcPr>
            <w:tcW w:w="3065" w:type="pct"/>
          </w:tcPr>
          <w:p w14:paraId="716A483E" w14:textId="77777777" w:rsidR="00B57DCD" w:rsidRPr="001E5A36" w:rsidRDefault="00B57DCD" w:rsidP="00AB0919">
            <w:pPr>
              <w:keepNext/>
              <w:keepLines/>
              <w:tabs>
                <w:tab w:val="left" w:pos="-205"/>
              </w:tabs>
              <w:rPr>
                <w:b/>
                <w:bCs/>
                <w:sz w:val="22"/>
              </w:rPr>
            </w:pPr>
            <w:r w:rsidRPr="001E5A36">
              <w:rPr>
                <w:b/>
                <w:bCs/>
                <w:sz w:val="22"/>
              </w:rPr>
              <w:t>Punkt końcowy</w:t>
            </w:r>
          </w:p>
        </w:tc>
        <w:tc>
          <w:tcPr>
            <w:tcW w:w="940" w:type="pct"/>
          </w:tcPr>
          <w:p w14:paraId="156274AD" w14:textId="77777777" w:rsidR="00B57DCD" w:rsidRPr="001E5A36" w:rsidRDefault="00B57DCD" w:rsidP="00B013F5">
            <w:pPr>
              <w:keepNext/>
              <w:keepLines/>
              <w:tabs>
                <w:tab w:val="left" w:pos="-205"/>
              </w:tabs>
              <w:jc w:val="center"/>
              <w:rPr>
                <w:b/>
                <w:bCs/>
                <w:sz w:val="22"/>
              </w:rPr>
            </w:pPr>
            <w:r w:rsidRPr="001E5A36">
              <w:rPr>
                <w:b/>
                <w:bCs/>
                <w:sz w:val="22"/>
              </w:rPr>
              <w:t>Pozakonazol</w:t>
            </w:r>
          </w:p>
        </w:tc>
        <w:tc>
          <w:tcPr>
            <w:tcW w:w="995" w:type="pct"/>
          </w:tcPr>
          <w:p w14:paraId="7D22D7F4" w14:textId="77777777" w:rsidR="00B57DCD" w:rsidRPr="001E5A36" w:rsidRDefault="00B57DCD" w:rsidP="000E293E">
            <w:pPr>
              <w:keepNext/>
              <w:keepLines/>
              <w:tabs>
                <w:tab w:val="left" w:pos="-205"/>
              </w:tabs>
              <w:jc w:val="center"/>
              <w:rPr>
                <w:b/>
                <w:bCs/>
                <w:sz w:val="22"/>
                <w:vertAlign w:val="superscript"/>
              </w:rPr>
            </w:pPr>
            <w:r w:rsidRPr="001E5A36">
              <w:rPr>
                <w:b/>
                <w:bCs/>
                <w:sz w:val="22"/>
              </w:rPr>
              <w:t>Flukonazol</w:t>
            </w:r>
          </w:p>
        </w:tc>
      </w:tr>
      <w:tr w:rsidR="00B57DCD" w:rsidRPr="00F90754" w14:paraId="5ACB2355" w14:textId="77777777" w:rsidTr="00EF2428">
        <w:trPr>
          <w:cantSplit/>
          <w:trHeight w:val="20"/>
          <w:jc w:val="center"/>
        </w:trPr>
        <w:tc>
          <w:tcPr>
            <w:tcW w:w="3065" w:type="pct"/>
          </w:tcPr>
          <w:p w14:paraId="360F5865" w14:textId="02965439" w:rsidR="00B57DCD" w:rsidRPr="00F90754" w:rsidRDefault="00B57DCD" w:rsidP="00AB0919">
            <w:pPr>
              <w:keepNext/>
              <w:tabs>
                <w:tab w:val="left" w:pos="-205"/>
              </w:tabs>
              <w:rPr>
                <w:sz w:val="22"/>
              </w:rPr>
            </w:pPr>
            <w:r w:rsidRPr="00F90754">
              <w:rPr>
                <w:sz w:val="22"/>
              </w:rPr>
              <w:t>Współczynnik odpowiedzi klinicznej w</w:t>
            </w:r>
            <w:ins w:id="1698" w:author="MSD1_Rot1" w:date="2025-11-04T13:11:00Z">
              <w:r w:rsidR="00EA24D7">
                <w:rPr>
                  <w:sz w:val="22"/>
                </w:rPr>
                <w:t> </w:t>
              </w:r>
            </w:ins>
            <w:del w:id="1699" w:author="MSD1_Rot1" w:date="2025-11-04T13:11:00Z">
              <w:r w:rsidRPr="00F90754" w:rsidDel="00EA24D7">
                <w:rPr>
                  <w:sz w:val="22"/>
                </w:rPr>
                <w:delText xml:space="preserve"> </w:delText>
              </w:r>
            </w:del>
            <w:r w:rsidRPr="00F90754">
              <w:rPr>
                <w:sz w:val="22"/>
              </w:rPr>
              <w:t>dniu 14.</w:t>
            </w:r>
          </w:p>
        </w:tc>
        <w:tc>
          <w:tcPr>
            <w:tcW w:w="940" w:type="pct"/>
          </w:tcPr>
          <w:p w14:paraId="05BEFE5A" w14:textId="77777777" w:rsidR="00B57DCD" w:rsidRPr="00F90754" w:rsidRDefault="00B57DCD" w:rsidP="00E72571">
            <w:pPr>
              <w:pStyle w:val="cellcent9"/>
              <w:keepNext/>
              <w:tabs>
                <w:tab w:val="left" w:pos="-205"/>
              </w:tabs>
              <w:spacing w:before="0" w:after="0"/>
              <w:rPr>
                <w:rFonts w:ascii="Times New Roman" w:hAnsi="Times New Roman"/>
                <w:sz w:val="22"/>
                <w:lang w:val="pl-PL"/>
              </w:rPr>
            </w:pPr>
            <w:r w:rsidRPr="00F90754">
              <w:rPr>
                <w:rFonts w:ascii="Times New Roman" w:hAnsi="Times New Roman"/>
                <w:sz w:val="22"/>
                <w:lang w:val="pl-PL"/>
              </w:rPr>
              <w:t>91,7% (155/169)</w:t>
            </w:r>
          </w:p>
        </w:tc>
        <w:tc>
          <w:tcPr>
            <w:tcW w:w="995" w:type="pct"/>
          </w:tcPr>
          <w:p w14:paraId="0B306624" w14:textId="77777777" w:rsidR="00B57DCD" w:rsidRPr="00F90754" w:rsidRDefault="00B57DCD" w:rsidP="00E72571">
            <w:pPr>
              <w:pStyle w:val="cellcent9"/>
              <w:keepNext/>
              <w:tabs>
                <w:tab w:val="left" w:pos="-205"/>
              </w:tabs>
              <w:spacing w:before="0" w:after="0"/>
              <w:rPr>
                <w:rFonts w:ascii="Times New Roman" w:hAnsi="Times New Roman"/>
                <w:sz w:val="22"/>
                <w:lang w:val="pl-PL"/>
              </w:rPr>
            </w:pPr>
            <w:r w:rsidRPr="00F90754">
              <w:rPr>
                <w:rFonts w:ascii="Times New Roman" w:hAnsi="Times New Roman"/>
                <w:sz w:val="22"/>
                <w:lang w:val="pl-PL"/>
              </w:rPr>
              <w:t>92,5% (148/160)</w:t>
            </w:r>
          </w:p>
        </w:tc>
      </w:tr>
      <w:tr w:rsidR="00B57DCD" w:rsidRPr="00F90754" w14:paraId="486DBDC3" w14:textId="77777777" w:rsidTr="00EF2428">
        <w:trPr>
          <w:cantSplit/>
          <w:trHeight w:val="20"/>
          <w:jc w:val="center"/>
        </w:trPr>
        <w:tc>
          <w:tcPr>
            <w:tcW w:w="3065" w:type="pct"/>
          </w:tcPr>
          <w:p w14:paraId="3E174CD2" w14:textId="1BA83937" w:rsidR="00B57DCD" w:rsidRPr="00F90754" w:rsidRDefault="00B57DCD" w:rsidP="00AB0919">
            <w:pPr>
              <w:keepNext/>
              <w:tabs>
                <w:tab w:val="left" w:pos="-205"/>
              </w:tabs>
              <w:rPr>
                <w:sz w:val="22"/>
              </w:rPr>
            </w:pPr>
            <w:r w:rsidRPr="00F90754">
              <w:rPr>
                <w:sz w:val="22"/>
              </w:rPr>
              <w:t>Współczynnik odpowiedzi klinicznej w</w:t>
            </w:r>
            <w:ins w:id="1700" w:author="MSD1_Rot1" w:date="2025-11-04T13:11:00Z">
              <w:r w:rsidR="00EA24D7">
                <w:rPr>
                  <w:sz w:val="22"/>
                </w:rPr>
                <w:t> </w:t>
              </w:r>
            </w:ins>
            <w:del w:id="1701" w:author="MSD1_Rot1" w:date="2025-11-04T13:11:00Z">
              <w:r w:rsidRPr="00F90754" w:rsidDel="00EA24D7">
                <w:rPr>
                  <w:sz w:val="22"/>
                </w:rPr>
                <w:delText xml:space="preserve"> </w:delText>
              </w:r>
            </w:del>
            <w:r w:rsidRPr="00F90754">
              <w:rPr>
                <w:sz w:val="22"/>
              </w:rPr>
              <w:t>4 tygodnie po zakończeniu leczenia</w:t>
            </w:r>
          </w:p>
        </w:tc>
        <w:tc>
          <w:tcPr>
            <w:tcW w:w="940" w:type="pct"/>
          </w:tcPr>
          <w:p w14:paraId="1EEADF12" w14:textId="77777777" w:rsidR="00B57DCD" w:rsidRPr="00F90754" w:rsidRDefault="00B57DCD" w:rsidP="00E72571">
            <w:pPr>
              <w:pStyle w:val="cellcent9"/>
              <w:keepNext/>
              <w:tabs>
                <w:tab w:val="left" w:pos="-205"/>
              </w:tabs>
              <w:spacing w:before="0" w:after="0"/>
              <w:rPr>
                <w:rFonts w:ascii="Times New Roman" w:hAnsi="Times New Roman"/>
                <w:sz w:val="22"/>
                <w:lang w:val="pl-PL"/>
              </w:rPr>
            </w:pPr>
            <w:r w:rsidRPr="00F90754">
              <w:rPr>
                <w:rFonts w:ascii="Times New Roman" w:hAnsi="Times New Roman"/>
                <w:sz w:val="22"/>
                <w:lang w:val="pl-PL"/>
              </w:rPr>
              <w:t>68,5% (98/143)</w:t>
            </w:r>
          </w:p>
        </w:tc>
        <w:tc>
          <w:tcPr>
            <w:tcW w:w="995" w:type="pct"/>
          </w:tcPr>
          <w:p w14:paraId="337C73A8" w14:textId="77777777" w:rsidR="00B57DCD" w:rsidRPr="00F90754" w:rsidRDefault="00B57DCD" w:rsidP="00E72571">
            <w:pPr>
              <w:pStyle w:val="cellcent9"/>
              <w:keepNext/>
              <w:tabs>
                <w:tab w:val="left" w:pos="-205"/>
              </w:tabs>
              <w:spacing w:before="0" w:after="0"/>
              <w:rPr>
                <w:rFonts w:ascii="Times New Roman" w:hAnsi="Times New Roman"/>
                <w:sz w:val="22"/>
                <w:lang w:val="pl-PL"/>
              </w:rPr>
            </w:pPr>
            <w:r w:rsidRPr="00F90754">
              <w:rPr>
                <w:rFonts w:ascii="Times New Roman" w:hAnsi="Times New Roman"/>
                <w:sz w:val="22"/>
                <w:lang w:val="pl-PL"/>
              </w:rPr>
              <w:t>61,8% (84/136)</w:t>
            </w:r>
          </w:p>
        </w:tc>
      </w:tr>
    </w:tbl>
    <w:p w14:paraId="3515B17D" w14:textId="25001260" w:rsidR="00B57DCD" w:rsidRPr="00F90754" w:rsidRDefault="00B57DCD" w:rsidP="00AB0919">
      <w:pPr>
        <w:keepNext/>
        <w:rPr>
          <w:sz w:val="18"/>
        </w:rPr>
      </w:pPr>
      <w:r w:rsidRPr="00F90754">
        <w:rPr>
          <w:sz w:val="18"/>
        </w:rPr>
        <w:t>Współczynnik odpowiedzi klinicznej obliczano dzieląc liczbę pacjentów, u</w:t>
      </w:r>
      <w:ins w:id="1702" w:author="MSD2_double check_RoT1" w:date="2025-11-12T16:27:00Z" w16du:dateUtc="2025-11-12T15:27:00Z">
        <w:r w:rsidR="00796A47">
          <w:rPr>
            <w:sz w:val="18"/>
          </w:rPr>
          <w:t> </w:t>
        </w:r>
      </w:ins>
      <w:del w:id="1703" w:author="MSD2_double check_RoT1" w:date="2025-11-12T16:27:00Z" w16du:dateUtc="2025-11-12T15:27:00Z">
        <w:r w:rsidRPr="00F90754" w:rsidDel="00796A47">
          <w:rPr>
            <w:sz w:val="18"/>
          </w:rPr>
          <w:delText xml:space="preserve"> </w:delText>
        </w:r>
      </w:del>
      <w:r w:rsidRPr="00F90754">
        <w:rPr>
          <w:sz w:val="18"/>
        </w:rPr>
        <w:t xml:space="preserve">których osiągnięto odpowiedź kliniczną (wyleczenie lub </w:t>
      </w:r>
      <w:r w:rsidR="00D82AE7" w:rsidRPr="00F90754">
        <w:rPr>
          <w:sz w:val="18"/>
        </w:rPr>
        <w:t>poprawa</w:t>
      </w:r>
      <w:r w:rsidRPr="00F90754">
        <w:rPr>
          <w:sz w:val="18"/>
        </w:rPr>
        <w:t>) przez całkowitą liczbę pacjentów branych pod uwagę w analizie.</w:t>
      </w:r>
    </w:p>
    <w:p w14:paraId="1C46E579" w14:textId="77777777" w:rsidR="00B57DCD" w:rsidRPr="0044399F" w:rsidRDefault="00B57DCD" w:rsidP="00B013F5">
      <w:pPr>
        <w:autoSpaceDE w:val="0"/>
        <w:autoSpaceDN w:val="0"/>
        <w:adjustRightInd w:val="0"/>
        <w:rPr>
          <w:sz w:val="22"/>
          <w:szCs w:val="22"/>
        </w:rPr>
      </w:pPr>
    </w:p>
    <w:p w14:paraId="66DE1D5C" w14:textId="658F7278" w:rsidR="00B57DCD" w:rsidRPr="002F0F75" w:rsidRDefault="00B57DCD" w:rsidP="00E72571">
      <w:pPr>
        <w:pStyle w:val="Heading3"/>
        <w:spacing w:before="0" w:after="0" w:line="240" w:lineRule="auto"/>
        <w:rPr>
          <w:b w:val="0"/>
          <w:i/>
          <w:sz w:val="22"/>
        </w:rPr>
      </w:pPr>
      <w:r w:rsidRPr="00F90754">
        <w:rPr>
          <w:b w:val="0"/>
          <w:i/>
          <w:sz w:val="22"/>
          <w:lang w:val="pl-PL"/>
        </w:rPr>
        <w:t>Zapobieganie inwazyjnym zakażeniom grzybiczym (ang.</w:t>
      </w:r>
      <w:ins w:id="1704" w:author="MSD2_double check_RoT1" w:date="2025-11-12T16:28:00Z" w16du:dateUtc="2025-11-12T15:28:00Z">
        <w:r w:rsidR="00796A47">
          <w:rPr>
            <w:b w:val="0"/>
            <w:i/>
            <w:sz w:val="22"/>
            <w:lang w:val="pl-PL"/>
          </w:rPr>
          <w:t> </w:t>
        </w:r>
      </w:ins>
      <w:del w:id="1705" w:author="MSD2_double check_RoT1" w:date="2025-11-12T16:28:00Z" w16du:dateUtc="2025-11-12T15:28:00Z">
        <w:r w:rsidR="00DB6D92" w:rsidRPr="008829D7" w:rsidDel="00796A47">
          <w:rPr>
            <w:b w:val="0"/>
            <w:i/>
            <w:sz w:val="22"/>
            <w:lang w:val="pl-PL"/>
          </w:rPr>
          <w:delText xml:space="preserve"> </w:delText>
        </w:r>
      </w:del>
      <w:r w:rsidR="008829D7" w:rsidRPr="002F0F75">
        <w:rPr>
          <w:b w:val="0"/>
          <w:i/>
          <w:sz w:val="22"/>
        </w:rPr>
        <w:t xml:space="preserve">IFIs, </w:t>
      </w:r>
      <w:r w:rsidRPr="002F0F75">
        <w:rPr>
          <w:b w:val="0"/>
          <w:i/>
          <w:sz w:val="22"/>
        </w:rPr>
        <w:t>Invasive Fungal Infections) (</w:t>
      </w:r>
      <w:proofErr w:type="spellStart"/>
      <w:r w:rsidRPr="002F0F75">
        <w:rPr>
          <w:b w:val="0"/>
          <w:i/>
          <w:sz w:val="22"/>
        </w:rPr>
        <w:t>Badania</w:t>
      </w:r>
      <w:proofErr w:type="spellEnd"/>
      <w:r w:rsidRPr="002F0F75">
        <w:rPr>
          <w:b w:val="0"/>
          <w:i/>
          <w:sz w:val="22"/>
        </w:rPr>
        <w:t xml:space="preserve"> 316 </w:t>
      </w:r>
      <w:proofErr w:type="spellStart"/>
      <w:r w:rsidRPr="002F0F75">
        <w:rPr>
          <w:b w:val="0"/>
          <w:i/>
          <w:sz w:val="22"/>
        </w:rPr>
        <w:t>i</w:t>
      </w:r>
      <w:proofErr w:type="spellEnd"/>
      <w:r w:rsidRPr="002F0F75">
        <w:rPr>
          <w:b w:val="0"/>
          <w:i/>
          <w:sz w:val="22"/>
        </w:rPr>
        <w:t> 1899)</w:t>
      </w:r>
    </w:p>
    <w:p w14:paraId="72193A6B" w14:textId="446C2B76" w:rsidR="00B57DCD" w:rsidRPr="00F90754" w:rsidRDefault="00B57DCD" w:rsidP="00AB0919">
      <w:pPr>
        <w:rPr>
          <w:sz w:val="22"/>
        </w:rPr>
      </w:pPr>
      <w:r w:rsidRPr="00F90754">
        <w:rPr>
          <w:sz w:val="22"/>
        </w:rPr>
        <w:t>Wykonano dwa randomizowane, kontrolowane badania profilaktycznego stosowania u</w:t>
      </w:r>
      <w:ins w:id="1706" w:author="MSD2_double check_RoT1" w:date="2025-11-12T16:28:00Z" w16du:dateUtc="2025-11-12T15:28:00Z">
        <w:r w:rsidR="00796A47">
          <w:rPr>
            <w:sz w:val="22"/>
          </w:rPr>
          <w:t> </w:t>
        </w:r>
      </w:ins>
      <w:del w:id="1707" w:author="MSD2_double check_RoT1" w:date="2025-11-12T16:28:00Z" w16du:dateUtc="2025-11-12T15:28:00Z">
        <w:r w:rsidRPr="00F90754" w:rsidDel="00796A47">
          <w:rPr>
            <w:sz w:val="22"/>
          </w:rPr>
          <w:delText xml:space="preserve"> </w:delText>
        </w:r>
      </w:del>
      <w:r w:rsidRPr="00F90754">
        <w:rPr>
          <w:sz w:val="22"/>
        </w:rPr>
        <w:t>pacjentów z</w:t>
      </w:r>
      <w:r w:rsidR="00535AD3" w:rsidRPr="00F90754">
        <w:rPr>
          <w:sz w:val="22"/>
        </w:rPr>
        <w:t> </w:t>
      </w:r>
      <w:r w:rsidRPr="00F90754">
        <w:rPr>
          <w:sz w:val="22"/>
        </w:rPr>
        <w:t>wysokim ryzykiem rozwoju inwazyjnych zakażeń grzybiczych.</w:t>
      </w:r>
      <w:del w:id="1708" w:author="MSD2_double check_RoT1" w:date="2025-11-12T16:28:00Z" w16du:dateUtc="2025-11-12T15:28:00Z">
        <w:r w:rsidRPr="00F90754" w:rsidDel="00796A47">
          <w:rPr>
            <w:sz w:val="22"/>
          </w:rPr>
          <w:delText xml:space="preserve"> </w:delText>
        </w:r>
      </w:del>
    </w:p>
    <w:p w14:paraId="4CE31F92" w14:textId="77777777" w:rsidR="00B57DCD" w:rsidRPr="00F90754" w:rsidRDefault="00B57DCD" w:rsidP="00B013F5">
      <w:pPr>
        <w:rPr>
          <w:sz w:val="22"/>
        </w:rPr>
      </w:pPr>
    </w:p>
    <w:p w14:paraId="403EF1E4" w14:textId="3BECF955" w:rsidR="00B57DCD" w:rsidRPr="00F90754" w:rsidRDefault="00B57DCD" w:rsidP="000E293E">
      <w:pPr>
        <w:rPr>
          <w:sz w:val="22"/>
        </w:rPr>
      </w:pPr>
      <w:bookmarkStart w:id="1709" w:name="OLE_LINK2"/>
      <w:r w:rsidRPr="00F90754">
        <w:rPr>
          <w:sz w:val="22"/>
        </w:rPr>
        <w:t>W</w:t>
      </w:r>
      <w:ins w:id="1710" w:author="MSD2_double check_RoT1" w:date="2025-11-12T16:28:00Z" w16du:dateUtc="2025-11-12T15:28:00Z">
        <w:r w:rsidR="00796A47">
          <w:rPr>
            <w:sz w:val="22"/>
          </w:rPr>
          <w:t> </w:t>
        </w:r>
      </w:ins>
      <w:del w:id="1711" w:author="MSD2_double check_RoT1" w:date="2025-11-12T16:28:00Z" w16du:dateUtc="2025-11-12T15:28:00Z">
        <w:r w:rsidRPr="00F90754" w:rsidDel="00796A47">
          <w:rPr>
            <w:sz w:val="22"/>
          </w:rPr>
          <w:delText xml:space="preserve"> </w:delText>
        </w:r>
      </w:del>
      <w:r w:rsidRPr="00F90754">
        <w:rPr>
          <w:sz w:val="22"/>
        </w:rPr>
        <w:t>randomizowanym, podwójnie zaślepionym badaniu</w:t>
      </w:r>
      <w:ins w:id="1712" w:author="MSD1_Rot1" w:date="2025-11-04T13:12:00Z">
        <w:r w:rsidR="00EA24D7">
          <w:rPr>
            <w:sz w:val="22"/>
          </w:rPr>
          <w:t> </w:t>
        </w:r>
      </w:ins>
      <w:del w:id="1713" w:author="MSD1_Rot1" w:date="2025-11-04T13:12:00Z">
        <w:r w:rsidRPr="00F90754" w:rsidDel="00EA24D7">
          <w:rPr>
            <w:sz w:val="22"/>
          </w:rPr>
          <w:delText xml:space="preserve"> </w:delText>
        </w:r>
      </w:del>
      <w:r w:rsidRPr="00F90754">
        <w:rPr>
          <w:sz w:val="22"/>
        </w:rPr>
        <w:t>316 porównywano pozakonazol w</w:t>
      </w:r>
      <w:ins w:id="1714" w:author="MSD2_double check_RoT1" w:date="2025-11-12T16:28:00Z" w16du:dateUtc="2025-11-12T15:28:00Z">
        <w:r w:rsidR="00796A47">
          <w:rPr>
            <w:sz w:val="22"/>
          </w:rPr>
          <w:t> </w:t>
        </w:r>
      </w:ins>
      <w:del w:id="1715" w:author="MSD2_double check_RoT1" w:date="2025-11-12T16:28:00Z" w16du:dateUtc="2025-11-12T15:28:00Z">
        <w:r w:rsidRPr="00F90754" w:rsidDel="00796A47">
          <w:rPr>
            <w:sz w:val="22"/>
          </w:rPr>
          <w:delText xml:space="preserve"> </w:delText>
        </w:r>
      </w:del>
      <w:r w:rsidRPr="00F90754">
        <w:rPr>
          <w:sz w:val="22"/>
        </w:rPr>
        <w:t>postaci zawiesiny doustnej (200 mg trzy razy na dobę) z</w:t>
      </w:r>
      <w:ins w:id="1716" w:author="MSD2_double check_RoT1" w:date="2025-11-12T16:28:00Z" w16du:dateUtc="2025-11-12T15:28:00Z">
        <w:r w:rsidR="00796A47">
          <w:rPr>
            <w:sz w:val="22"/>
          </w:rPr>
          <w:t> </w:t>
        </w:r>
      </w:ins>
      <w:del w:id="1717" w:author="MSD2_double check_RoT1" w:date="2025-11-12T16:28:00Z" w16du:dateUtc="2025-11-12T15:28:00Z">
        <w:r w:rsidRPr="00F90754" w:rsidDel="00796A47">
          <w:rPr>
            <w:sz w:val="22"/>
          </w:rPr>
          <w:delText xml:space="preserve"> </w:delText>
        </w:r>
      </w:del>
      <w:r w:rsidRPr="00F90754">
        <w:rPr>
          <w:sz w:val="22"/>
        </w:rPr>
        <w:t>flukonazolem w postaci kapsułek (400 mg raz na dobę) u</w:t>
      </w:r>
      <w:ins w:id="1718" w:author="MSD2_double check_RoT1" w:date="2025-11-12T16:28:00Z" w16du:dateUtc="2025-11-12T15:28:00Z">
        <w:r w:rsidR="00796A47">
          <w:rPr>
            <w:sz w:val="22"/>
          </w:rPr>
          <w:t> </w:t>
        </w:r>
      </w:ins>
      <w:del w:id="1719" w:author="MSD2_double check_RoT1" w:date="2025-11-12T16:28:00Z" w16du:dateUtc="2025-11-12T15:28:00Z">
        <w:r w:rsidRPr="00F90754" w:rsidDel="00796A47">
          <w:rPr>
            <w:sz w:val="22"/>
          </w:rPr>
          <w:delText xml:space="preserve"> </w:delText>
        </w:r>
      </w:del>
      <w:r w:rsidRPr="00F90754">
        <w:rPr>
          <w:sz w:val="22"/>
        </w:rPr>
        <w:t xml:space="preserve">pacjentów </w:t>
      </w:r>
      <w:r w:rsidR="00FB0B90" w:rsidRPr="00F90754">
        <w:rPr>
          <w:sz w:val="22"/>
        </w:rPr>
        <w:t xml:space="preserve">po </w:t>
      </w:r>
      <w:r w:rsidR="00FB0B90" w:rsidRPr="00F90754">
        <w:rPr>
          <w:sz w:val="22"/>
          <w:szCs w:val="22"/>
        </w:rPr>
        <w:t>allogenicznym przeszczepie</w:t>
      </w:r>
      <w:r w:rsidR="003828B1" w:rsidRPr="00F90754">
        <w:rPr>
          <w:sz w:val="22"/>
          <w:szCs w:val="22"/>
        </w:rPr>
        <w:t>niu</w:t>
      </w:r>
      <w:r w:rsidR="00FB0B90" w:rsidRPr="00F90754">
        <w:rPr>
          <w:sz w:val="22"/>
          <w:szCs w:val="22"/>
        </w:rPr>
        <w:t xml:space="preserve"> krwiotwórczych komórek macierzystych i</w:t>
      </w:r>
      <w:r w:rsidR="00C76775">
        <w:rPr>
          <w:sz w:val="22"/>
        </w:rPr>
        <w:t> </w:t>
      </w:r>
      <w:r w:rsidRPr="00F90754">
        <w:rPr>
          <w:sz w:val="22"/>
        </w:rPr>
        <w:t>z</w:t>
      </w:r>
      <w:r w:rsidR="00C76775">
        <w:rPr>
          <w:sz w:val="22"/>
        </w:rPr>
        <w:t> </w:t>
      </w:r>
      <w:r w:rsidRPr="00F90754">
        <w:rPr>
          <w:sz w:val="22"/>
        </w:rPr>
        <w:t>chorobą przeszczep przeciwko gospodarzowi (ang.</w:t>
      </w:r>
      <w:r w:rsidR="00535AD3" w:rsidRPr="00F90754">
        <w:rPr>
          <w:sz w:val="22"/>
        </w:rPr>
        <w:t> </w:t>
      </w:r>
      <w:r w:rsidR="008829D7" w:rsidRPr="00F90754">
        <w:rPr>
          <w:sz w:val="22"/>
        </w:rPr>
        <w:t>GVHD</w:t>
      </w:r>
      <w:r w:rsidR="008829D7">
        <w:rPr>
          <w:sz w:val="22"/>
        </w:rPr>
        <w:t>,</w:t>
      </w:r>
      <w:r w:rsidR="008829D7" w:rsidRPr="00F90754">
        <w:rPr>
          <w:sz w:val="22"/>
        </w:rPr>
        <w:t xml:space="preserve"> </w:t>
      </w:r>
      <w:r w:rsidRPr="00F90754">
        <w:rPr>
          <w:sz w:val="22"/>
        </w:rPr>
        <w:t>graft</w:t>
      </w:r>
      <w:r w:rsidR="00535AD3" w:rsidRPr="00F90754">
        <w:rPr>
          <w:sz w:val="22"/>
        </w:rPr>
        <w:noBreakHyphen/>
      </w:r>
      <w:r w:rsidRPr="00F90754">
        <w:rPr>
          <w:sz w:val="22"/>
        </w:rPr>
        <w:t xml:space="preserve">versus-host disease). </w:t>
      </w:r>
      <w:bookmarkStart w:id="1720" w:name="OLE_LINK3"/>
      <w:bookmarkEnd w:id="1709"/>
      <w:r w:rsidRPr="00F90754">
        <w:rPr>
          <w:sz w:val="22"/>
        </w:rPr>
        <w:t>Głównym punktem końcowym</w:t>
      </w:r>
      <w:r w:rsidR="00D82AE7" w:rsidRPr="00F90754">
        <w:rPr>
          <w:sz w:val="22"/>
        </w:rPr>
        <w:t>,</w:t>
      </w:r>
      <w:r w:rsidRPr="00F90754">
        <w:rPr>
          <w:sz w:val="22"/>
        </w:rPr>
        <w:t xml:space="preserve"> określającym skuteczność były udowodnione lub prawdopodobne przypadki IFI w</w:t>
      </w:r>
      <w:ins w:id="1721" w:author="MSD2_double check_RoT1" w:date="2025-11-12T16:28:00Z" w16du:dateUtc="2025-11-12T15:28:00Z">
        <w:r w:rsidR="00796A47">
          <w:rPr>
            <w:sz w:val="22"/>
          </w:rPr>
          <w:t> </w:t>
        </w:r>
      </w:ins>
      <w:del w:id="1722" w:author="MSD2_double check_RoT1" w:date="2025-11-12T16:28:00Z" w16du:dateUtc="2025-11-12T15:28:00Z">
        <w:r w:rsidRPr="00F90754" w:rsidDel="00796A47">
          <w:rPr>
            <w:sz w:val="22"/>
          </w:rPr>
          <w:delText xml:space="preserve"> </w:delText>
        </w:r>
      </w:del>
      <w:r w:rsidRPr="00F90754">
        <w:rPr>
          <w:sz w:val="22"/>
        </w:rPr>
        <w:t>16 tygodniu po randomizacji. Ocenę wykonywał niezależny, zewnętrzny zespół ekspertów, nieznający stosowanego leczenia u</w:t>
      </w:r>
      <w:r w:rsidR="00535AD3" w:rsidRPr="00F90754">
        <w:rPr>
          <w:sz w:val="22"/>
        </w:rPr>
        <w:t> </w:t>
      </w:r>
      <w:r w:rsidRPr="00F90754">
        <w:rPr>
          <w:sz w:val="22"/>
        </w:rPr>
        <w:t>poszczególnych pacjentów. Głównym drugorzędowym punktem końcowym były udowodnione lub prawdopodobne przypadki IFI w</w:t>
      </w:r>
      <w:ins w:id="1723" w:author="MSD2_double check_RoT1" w:date="2025-11-12T16:28:00Z" w16du:dateUtc="2025-11-12T15:28:00Z">
        <w:r w:rsidR="00796A47">
          <w:rPr>
            <w:sz w:val="22"/>
          </w:rPr>
          <w:t> </w:t>
        </w:r>
      </w:ins>
      <w:del w:id="1724" w:author="MSD2_double check_RoT1" w:date="2025-11-12T16:28:00Z" w16du:dateUtc="2025-11-12T15:28:00Z">
        <w:r w:rsidRPr="00F90754" w:rsidDel="00796A47">
          <w:rPr>
            <w:sz w:val="22"/>
          </w:rPr>
          <w:delText xml:space="preserve"> </w:delText>
        </w:r>
      </w:del>
      <w:r w:rsidRPr="00F90754">
        <w:rPr>
          <w:sz w:val="22"/>
        </w:rPr>
        <w:t>czasie leczenia (od podania pierwszej do ostatniej dawki badanego produktu leczniczego + 7 dni).</w:t>
      </w:r>
      <w:bookmarkEnd w:id="1720"/>
      <w:r w:rsidRPr="00F90754">
        <w:rPr>
          <w:sz w:val="22"/>
        </w:rPr>
        <w:t xml:space="preserve"> Większość pacjentów (377/600; [63%]) miało na początku leczenia ostrą GVHD stopnia</w:t>
      </w:r>
      <w:r w:rsidR="00AA5620">
        <w:rPr>
          <w:sz w:val="22"/>
        </w:rPr>
        <w:t> </w:t>
      </w:r>
      <w:r w:rsidRPr="00F90754">
        <w:rPr>
          <w:sz w:val="22"/>
        </w:rPr>
        <w:t>2. lub</w:t>
      </w:r>
      <w:r w:rsidR="00AA5620">
        <w:rPr>
          <w:sz w:val="22"/>
        </w:rPr>
        <w:t> </w:t>
      </w:r>
      <w:r w:rsidRPr="00F90754">
        <w:rPr>
          <w:sz w:val="22"/>
        </w:rPr>
        <w:t>3., lub przewlekłą zaawansowaną postać GVHD (195/600; [32,5%]). Średni czas leczenia wynosił 80 dni dla pozakonazolu i 77 dni dla flukonazolu.</w:t>
      </w:r>
    </w:p>
    <w:p w14:paraId="49D2871A" w14:textId="77777777" w:rsidR="00B57DCD" w:rsidRPr="00F90754" w:rsidRDefault="00B57DCD" w:rsidP="005365F6">
      <w:pPr>
        <w:rPr>
          <w:sz w:val="22"/>
        </w:rPr>
      </w:pPr>
    </w:p>
    <w:p w14:paraId="2C95D108" w14:textId="641FD53F" w:rsidR="005A1542" w:rsidRPr="00F90754" w:rsidRDefault="005A1542" w:rsidP="00B315E7">
      <w:pPr>
        <w:rPr>
          <w:sz w:val="22"/>
        </w:rPr>
      </w:pPr>
      <w:r w:rsidRPr="00F90754">
        <w:rPr>
          <w:sz w:val="22"/>
        </w:rPr>
        <w:t>W</w:t>
      </w:r>
      <w:ins w:id="1725" w:author="MSD2_double check_RoT1" w:date="2025-11-12T16:28:00Z" w16du:dateUtc="2025-11-12T15:28:00Z">
        <w:r w:rsidR="00796A47">
          <w:rPr>
            <w:sz w:val="22"/>
          </w:rPr>
          <w:t> </w:t>
        </w:r>
      </w:ins>
      <w:del w:id="1726" w:author="MSD2_double check_RoT1" w:date="2025-11-12T16:28:00Z" w16du:dateUtc="2025-11-12T15:28:00Z">
        <w:r w:rsidRPr="00F90754" w:rsidDel="00796A47">
          <w:rPr>
            <w:sz w:val="22"/>
          </w:rPr>
          <w:delText xml:space="preserve"> </w:delText>
        </w:r>
      </w:del>
      <w:r w:rsidRPr="00F90754">
        <w:rPr>
          <w:sz w:val="22"/>
        </w:rPr>
        <w:t>randomizowanym, zaślepionym dla oceniającego badaniu</w:t>
      </w:r>
      <w:ins w:id="1727" w:author="MSD1_Rot1" w:date="2025-11-04T13:12:00Z">
        <w:r w:rsidR="00EA24D7">
          <w:rPr>
            <w:sz w:val="22"/>
          </w:rPr>
          <w:t> </w:t>
        </w:r>
      </w:ins>
      <w:del w:id="1728" w:author="MSD1_Rot1" w:date="2025-11-04T13:12:00Z">
        <w:r w:rsidRPr="00F90754" w:rsidDel="00EA24D7">
          <w:rPr>
            <w:sz w:val="22"/>
          </w:rPr>
          <w:delText xml:space="preserve"> </w:delText>
        </w:r>
      </w:del>
      <w:r w:rsidRPr="00F90754">
        <w:rPr>
          <w:sz w:val="22"/>
        </w:rPr>
        <w:t>1899 porównywano pozakonazol w postaci zawiesiny doustnej (200 mg trzy razy na dobę) z</w:t>
      </w:r>
      <w:ins w:id="1729" w:author="MSD2_double check_RoT1" w:date="2025-11-12T16:28:00Z" w16du:dateUtc="2025-11-12T15:28:00Z">
        <w:r w:rsidR="00796A47">
          <w:rPr>
            <w:sz w:val="22"/>
          </w:rPr>
          <w:t> </w:t>
        </w:r>
      </w:ins>
      <w:del w:id="1730" w:author="MSD2_double check_RoT1" w:date="2025-11-12T16:28:00Z" w16du:dateUtc="2025-11-12T15:28:00Z">
        <w:r w:rsidRPr="00F90754" w:rsidDel="00796A47">
          <w:rPr>
            <w:sz w:val="22"/>
          </w:rPr>
          <w:delText xml:space="preserve"> </w:delText>
        </w:r>
      </w:del>
      <w:r w:rsidRPr="00F90754">
        <w:rPr>
          <w:sz w:val="22"/>
        </w:rPr>
        <w:t>flukonazolem w</w:t>
      </w:r>
      <w:ins w:id="1731" w:author="MSD2_double check_RoT1" w:date="2025-11-12T16:28:00Z" w16du:dateUtc="2025-11-12T15:28:00Z">
        <w:r w:rsidR="00796A47">
          <w:rPr>
            <w:sz w:val="22"/>
          </w:rPr>
          <w:t> </w:t>
        </w:r>
      </w:ins>
      <w:del w:id="1732" w:author="MSD2_double check_RoT1" w:date="2025-11-12T16:28:00Z" w16du:dateUtc="2025-11-12T15:28:00Z">
        <w:r w:rsidRPr="00F90754" w:rsidDel="00796A47">
          <w:rPr>
            <w:sz w:val="22"/>
          </w:rPr>
          <w:delText xml:space="preserve"> </w:delText>
        </w:r>
      </w:del>
      <w:r w:rsidRPr="00F90754">
        <w:rPr>
          <w:sz w:val="22"/>
        </w:rPr>
        <w:t>postaci zawiesiny (400 mg raz na dobę) lub itrakonazolem w</w:t>
      </w:r>
      <w:ins w:id="1733" w:author="MSD2_double check_RoT1" w:date="2025-11-12T16:29:00Z" w16du:dateUtc="2025-11-12T15:29:00Z">
        <w:r w:rsidR="00796A47">
          <w:rPr>
            <w:sz w:val="22"/>
          </w:rPr>
          <w:t> </w:t>
        </w:r>
      </w:ins>
      <w:del w:id="1734" w:author="MSD2_double check_RoT1" w:date="2025-11-12T16:29:00Z" w16du:dateUtc="2025-11-12T15:29:00Z">
        <w:r w:rsidRPr="00F90754" w:rsidDel="00796A47">
          <w:rPr>
            <w:sz w:val="22"/>
          </w:rPr>
          <w:delText xml:space="preserve"> </w:delText>
        </w:r>
      </w:del>
      <w:r w:rsidRPr="00F90754">
        <w:rPr>
          <w:sz w:val="22"/>
        </w:rPr>
        <w:t xml:space="preserve">postaci </w:t>
      </w:r>
      <w:r w:rsidR="00477C43" w:rsidRPr="00F90754">
        <w:rPr>
          <w:sz w:val="22"/>
        </w:rPr>
        <w:t xml:space="preserve">roztworu doustnego </w:t>
      </w:r>
      <w:r w:rsidRPr="00F90754">
        <w:rPr>
          <w:sz w:val="22"/>
        </w:rPr>
        <w:t>(200 mg dwa razy na dobę) u</w:t>
      </w:r>
      <w:ins w:id="1735" w:author="MSD2_double check_RoT1" w:date="2025-11-12T16:29:00Z" w16du:dateUtc="2025-11-12T15:29:00Z">
        <w:r w:rsidR="00796A47">
          <w:rPr>
            <w:sz w:val="22"/>
          </w:rPr>
          <w:t> </w:t>
        </w:r>
      </w:ins>
      <w:del w:id="1736" w:author="MSD2_double check_RoT1" w:date="2025-11-12T16:29:00Z" w16du:dateUtc="2025-11-12T15:29:00Z">
        <w:r w:rsidRPr="00F90754" w:rsidDel="00796A47">
          <w:rPr>
            <w:sz w:val="22"/>
          </w:rPr>
          <w:delText xml:space="preserve"> </w:delText>
        </w:r>
      </w:del>
      <w:r w:rsidRPr="00F90754">
        <w:rPr>
          <w:sz w:val="22"/>
        </w:rPr>
        <w:t>pacjentów z</w:t>
      </w:r>
      <w:ins w:id="1737" w:author="MSD2_double check_RoT1" w:date="2025-11-12T16:29:00Z" w16du:dateUtc="2025-11-12T15:29:00Z">
        <w:r w:rsidR="00796A47">
          <w:rPr>
            <w:sz w:val="22"/>
          </w:rPr>
          <w:t> </w:t>
        </w:r>
      </w:ins>
      <w:del w:id="1738" w:author="MSD2_double check_RoT1" w:date="2025-11-12T16:29:00Z" w16du:dateUtc="2025-11-12T15:29:00Z">
        <w:r w:rsidRPr="00F90754" w:rsidDel="00796A47">
          <w:rPr>
            <w:sz w:val="22"/>
          </w:rPr>
          <w:delText xml:space="preserve"> </w:delText>
        </w:r>
      </w:del>
      <w:r w:rsidRPr="00F90754">
        <w:rPr>
          <w:sz w:val="22"/>
        </w:rPr>
        <w:t xml:space="preserve">neutropenią, otrzymujących </w:t>
      </w:r>
      <w:r w:rsidR="00477C43" w:rsidRPr="00F90754">
        <w:rPr>
          <w:sz w:val="22"/>
        </w:rPr>
        <w:t xml:space="preserve">cytotoksyczną </w:t>
      </w:r>
      <w:r w:rsidRPr="00F90754">
        <w:rPr>
          <w:sz w:val="22"/>
        </w:rPr>
        <w:t>chemioterapię z</w:t>
      </w:r>
      <w:ins w:id="1739" w:author="MSD2_double check_RoT1" w:date="2025-11-12T16:29:00Z" w16du:dateUtc="2025-11-12T15:29:00Z">
        <w:r w:rsidR="00796A47">
          <w:rPr>
            <w:sz w:val="22"/>
          </w:rPr>
          <w:t> </w:t>
        </w:r>
      </w:ins>
      <w:del w:id="1740" w:author="MSD2_double check_RoT1" w:date="2025-11-12T16:29:00Z" w16du:dateUtc="2025-11-12T15:29:00Z">
        <w:r w:rsidRPr="00F90754" w:rsidDel="00796A47">
          <w:rPr>
            <w:sz w:val="22"/>
          </w:rPr>
          <w:delText xml:space="preserve"> </w:delText>
        </w:r>
      </w:del>
      <w:r w:rsidRPr="00F90754">
        <w:rPr>
          <w:sz w:val="22"/>
        </w:rPr>
        <w:t xml:space="preserve">powodu ostrej białaczki szpikowej lub zespołu mielodysplastycznego. Głównym punktem końcowym, określającym skuteczność były </w:t>
      </w:r>
      <w:r w:rsidRPr="00F90754">
        <w:rPr>
          <w:sz w:val="22"/>
        </w:rPr>
        <w:lastRenderedPageBreak/>
        <w:t>udowodnione lub prawdopodobne przypadki IFI w</w:t>
      </w:r>
      <w:ins w:id="1741" w:author="MSD2_double check_RoT1" w:date="2025-11-12T16:29:00Z" w16du:dateUtc="2025-11-12T15:29:00Z">
        <w:r w:rsidR="00796A47">
          <w:rPr>
            <w:sz w:val="22"/>
          </w:rPr>
          <w:t> </w:t>
        </w:r>
      </w:ins>
      <w:del w:id="1742" w:author="MSD2_double check_RoT1" w:date="2025-11-12T16:29:00Z" w16du:dateUtc="2025-11-12T15:29:00Z">
        <w:r w:rsidRPr="00F90754" w:rsidDel="00796A47">
          <w:rPr>
            <w:sz w:val="22"/>
          </w:rPr>
          <w:delText xml:space="preserve"> </w:delText>
        </w:r>
      </w:del>
      <w:r w:rsidRPr="00F90754">
        <w:rPr>
          <w:sz w:val="22"/>
        </w:rPr>
        <w:t>czasie leczenia. Ocenę wykonywał niezależny, zewnętrzny zespół ekspertów, nieznający stosowanego leczenia u</w:t>
      </w:r>
      <w:ins w:id="1743" w:author="MSD2_double check_RoT1" w:date="2025-11-12T16:29:00Z" w16du:dateUtc="2025-11-12T15:29:00Z">
        <w:r w:rsidR="00796A47">
          <w:rPr>
            <w:sz w:val="22"/>
          </w:rPr>
          <w:t> </w:t>
        </w:r>
      </w:ins>
      <w:del w:id="1744" w:author="MSD2_double check_RoT1" w:date="2025-11-12T16:29:00Z" w16du:dateUtc="2025-11-12T15:29:00Z">
        <w:r w:rsidRPr="00F90754" w:rsidDel="00796A47">
          <w:rPr>
            <w:sz w:val="22"/>
          </w:rPr>
          <w:delText xml:space="preserve"> </w:delText>
        </w:r>
      </w:del>
      <w:r w:rsidRPr="00F90754">
        <w:rPr>
          <w:sz w:val="22"/>
        </w:rPr>
        <w:t>poszczególnych pacjentów. Głównym drugorzędowym punktem końcowym były udowodnione lub prawdopodobne przypadki IFI w</w:t>
      </w:r>
      <w:ins w:id="1745" w:author="MSD2_double check_RoT1" w:date="2025-11-12T16:29:00Z" w16du:dateUtc="2025-11-12T15:29:00Z">
        <w:r w:rsidR="00796A47">
          <w:rPr>
            <w:sz w:val="22"/>
          </w:rPr>
          <w:t> </w:t>
        </w:r>
      </w:ins>
      <w:del w:id="1746" w:author="MSD2_double check_RoT1" w:date="2025-11-12T16:29:00Z" w16du:dateUtc="2025-11-12T15:29:00Z">
        <w:r w:rsidRPr="00F90754" w:rsidDel="00796A47">
          <w:rPr>
            <w:sz w:val="22"/>
          </w:rPr>
          <w:delText xml:space="preserve"> </w:delText>
        </w:r>
      </w:del>
      <w:r w:rsidRPr="00F90754">
        <w:rPr>
          <w:sz w:val="22"/>
        </w:rPr>
        <w:t>100 dni po randomizacji. Najczęstszą chorobą podstawową była nowozdiagnozowana ostra białaczka szpikowa (435/602; [72%]). Średni czas leczenia wynosił 29 dni dla pozakonazolu i</w:t>
      </w:r>
      <w:ins w:id="1747" w:author="MSD2_double check_RoT1" w:date="2025-11-12T16:29:00Z" w16du:dateUtc="2025-11-12T15:29:00Z">
        <w:r w:rsidR="00927898">
          <w:rPr>
            <w:sz w:val="22"/>
          </w:rPr>
          <w:t> </w:t>
        </w:r>
      </w:ins>
      <w:del w:id="1748" w:author="MSD2_double check_RoT1" w:date="2025-11-12T16:29:00Z" w16du:dateUtc="2025-11-12T15:29:00Z">
        <w:r w:rsidRPr="00F90754" w:rsidDel="00927898">
          <w:rPr>
            <w:sz w:val="22"/>
          </w:rPr>
          <w:delText xml:space="preserve"> </w:delText>
        </w:r>
      </w:del>
      <w:r w:rsidRPr="00F90754">
        <w:rPr>
          <w:sz w:val="22"/>
        </w:rPr>
        <w:t>25 dni dla flukonazolu i</w:t>
      </w:r>
      <w:ins w:id="1749" w:author="MSD2_double check_RoT1" w:date="2025-11-12T16:29:00Z" w16du:dateUtc="2025-11-12T15:29:00Z">
        <w:r w:rsidR="00927898">
          <w:rPr>
            <w:sz w:val="22"/>
          </w:rPr>
          <w:t> </w:t>
        </w:r>
      </w:ins>
      <w:del w:id="1750" w:author="MSD2_double check_RoT1" w:date="2025-11-12T16:29:00Z" w16du:dateUtc="2025-11-12T15:29:00Z">
        <w:r w:rsidRPr="00F90754" w:rsidDel="00927898">
          <w:rPr>
            <w:sz w:val="22"/>
          </w:rPr>
          <w:delText xml:space="preserve"> </w:delText>
        </w:r>
      </w:del>
      <w:r w:rsidRPr="00F90754">
        <w:rPr>
          <w:sz w:val="22"/>
        </w:rPr>
        <w:t>itr</w:t>
      </w:r>
      <w:ins w:id="1751" w:author="MSD1_additional changes" w:date="2025-11-14T14:19:00Z" w16du:dateUtc="2025-11-14T13:19:00Z">
        <w:r w:rsidR="00326F29">
          <w:rPr>
            <w:sz w:val="22"/>
          </w:rPr>
          <w:t>a</w:t>
        </w:r>
      </w:ins>
      <w:del w:id="1752" w:author="MSD1_additional changes" w:date="2025-11-14T14:19:00Z" w16du:dateUtc="2025-11-14T13:19:00Z">
        <w:r w:rsidRPr="00F90754" w:rsidDel="00326F29">
          <w:rPr>
            <w:sz w:val="22"/>
          </w:rPr>
          <w:delText>o</w:delText>
        </w:r>
      </w:del>
      <w:r w:rsidRPr="00F90754">
        <w:rPr>
          <w:sz w:val="22"/>
        </w:rPr>
        <w:t>konazolu.</w:t>
      </w:r>
    </w:p>
    <w:p w14:paraId="0A80D88E" w14:textId="77777777" w:rsidR="00B57DCD" w:rsidRPr="00F90754" w:rsidRDefault="00B57DCD" w:rsidP="004F7A8C">
      <w:pPr>
        <w:tabs>
          <w:tab w:val="left" w:pos="0"/>
        </w:tabs>
        <w:rPr>
          <w:sz w:val="22"/>
        </w:rPr>
      </w:pPr>
    </w:p>
    <w:p w14:paraId="0C007F5A" w14:textId="1FBF153C" w:rsidR="005A1542" w:rsidRPr="00F90754" w:rsidRDefault="005A1542" w:rsidP="0072625C">
      <w:pPr>
        <w:rPr>
          <w:sz w:val="22"/>
        </w:rPr>
      </w:pPr>
      <w:r w:rsidRPr="00F90754">
        <w:rPr>
          <w:sz w:val="22"/>
        </w:rPr>
        <w:t>W</w:t>
      </w:r>
      <w:ins w:id="1753" w:author="MSD2_double check_RoT1" w:date="2025-11-12T16:29:00Z" w16du:dateUtc="2025-11-12T15:29:00Z">
        <w:r w:rsidR="00927898">
          <w:rPr>
            <w:sz w:val="22"/>
          </w:rPr>
          <w:t> </w:t>
        </w:r>
      </w:ins>
      <w:del w:id="1754" w:author="MSD2_double check_RoT1" w:date="2025-11-12T16:29:00Z" w16du:dateUtc="2025-11-12T15:29:00Z">
        <w:r w:rsidRPr="00F90754" w:rsidDel="00927898">
          <w:rPr>
            <w:sz w:val="22"/>
          </w:rPr>
          <w:delText xml:space="preserve"> </w:delText>
        </w:r>
      </w:del>
      <w:r w:rsidRPr="00F90754">
        <w:rPr>
          <w:sz w:val="22"/>
        </w:rPr>
        <w:t xml:space="preserve">obu badaniach dotyczących profilaktyki najczęstszym zakażeniem </w:t>
      </w:r>
      <w:r w:rsidR="009430A5" w:rsidRPr="00F90754">
        <w:rPr>
          <w:sz w:val="22"/>
        </w:rPr>
        <w:t xml:space="preserve">z </w:t>
      </w:r>
      <w:r w:rsidRPr="00F90754">
        <w:rPr>
          <w:sz w:val="22"/>
        </w:rPr>
        <w:t>przeł</w:t>
      </w:r>
      <w:r w:rsidR="009430A5" w:rsidRPr="00F90754">
        <w:rPr>
          <w:sz w:val="22"/>
        </w:rPr>
        <w:t>amania</w:t>
      </w:r>
      <w:r w:rsidRPr="00F90754">
        <w:rPr>
          <w:sz w:val="22"/>
        </w:rPr>
        <w:t xml:space="preserve"> była aspergiloza. Patrz Tabela 5 i Tabela</w:t>
      </w:r>
      <w:ins w:id="1755" w:author="MSD2_double check_RoT1" w:date="2025-11-12T16:29:00Z" w16du:dateUtc="2025-11-12T15:29:00Z">
        <w:r w:rsidR="00927898">
          <w:rPr>
            <w:sz w:val="22"/>
          </w:rPr>
          <w:t> </w:t>
        </w:r>
      </w:ins>
      <w:del w:id="1756" w:author="MSD2_double check_RoT1" w:date="2025-11-12T16:29:00Z" w16du:dateUtc="2025-11-12T15:29:00Z">
        <w:r w:rsidRPr="00F90754" w:rsidDel="00927898">
          <w:rPr>
            <w:sz w:val="22"/>
          </w:rPr>
          <w:delText xml:space="preserve"> </w:delText>
        </w:r>
      </w:del>
      <w:r w:rsidRPr="00F90754">
        <w:rPr>
          <w:sz w:val="22"/>
        </w:rPr>
        <w:t>6, w których zebrano wyniki z obu badań. U</w:t>
      </w:r>
      <w:ins w:id="1757" w:author="MSD2_double check_RoT1" w:date="2025-11-12T16:29:00Z" w16du:dateUtc="2025-11-12T15:29:00Z">
        <w:r w:rsidR="00927898">
          <w:rPr>
            <w:sz w:val="22"/>
          </w:rPr>
          <w:t> </w:t>
        </w:r>
      </w:ins>
      <w:del w:id="1758" w:author="MSD2_double check_RoT1" w:date="2025-11-12T16:29:00Z" w16du:dateUtc="2025-11-12T15:29:00Z">
        <w:r w:rsidRPr="00F90754" w:rsidDel="00927898">
          <w:rPr>
            <w:sz w:val="22"/>
          </w:rPr>
          <w:delText xml:space="preserve"> </w:delText>
        </w:r>
      </w:del>
      <w:r w:rsidRPr="00F90754">
        <w:rPr>
          <w:sz w:val="22"/>
        </w:rPr>
        <w:t>pacjentów otrzymujących profilaktycznie pozakonazol</w:t>
      </w:r>
      <w:r w:rsidR="006E172E" w:rsidRPr="00F90754">
        <w:rPr>
          <w:sz w:val="22"/>
        </w:rPr>
        <w:t>,</w:t>
      </w:r>
      <w:r w:rsidRPr="00F90754">
        <w:rPr>
          <w:sz w:val="22"/>
        </w:rPr>
        <w:t xml:space="preserve"> </w:t>
      </w:r>
      <w:r w:rsidR="006E172E" w:rsidRPr="00F90754">
        <w:rPr>
          <w:sz w:val="22"/>
        </w:rPr>
        <w:t>w porównaniu z pacjentami z</w:t>
      </w:r>
      <w:ins w:id="1759" w:author="MSD2_double check_RoT1" w:date="2025-11-12T16:29:00Z" w16du:dateUtc="2025-11-12T15:29:00Z">
        <w:r w:rsidR="00927898">
          <w:rPr>
            <w:sz w:val="22"/>
          </w:rPr>
          <w:t> </w:t>
        </w:r>
      </w:ins>
      <w:del w:id="1760" w:author="MSD2_double check_RoT1" w:date="2025-11-12T16:29:00Z" w16du:dateUtc="2025-11-12T15:29:00Z">
        <w:r w:rsidR="006E172E" w:rsidRPr="00F90754" w:rsidDel="00927898">
          <w:rPr>
            <w:sz w:val="22"/>
          </w:rPr>
          <w:delText xml:space="preserve"> </w:delText>
        </w:r>
      </w:del>
      <w:r w:rsidR="006E172E" w:rsidRPr="00F90754">
        <w:rPr>
          <w:sz w:val="22"/>
        </w:rPr>
        <w:t xml:space="preserve">grup kontrolnych, </w:t>
      </w:r>
      <w:r w:rsidRPr="00F90754">
        <w:rPr>
          <w:sz w:val="22"/>
        </w:rPr>
        <w:t>występował</w:t>
      </w:r>
      <w:r w:rsidR="00F63038" w:rsidRPr="00F90754">
        <w:rPr>
          <w:sz w:val="22"/>
        </w:rPr>
        <w:t>o</w:t>
      </w:r>
      <w:r w:rsidRPr="00F90754">
        <w:rPr>
          <w:sz w:val="22"/>
        </w:rPr>
        <w:t xml:space="preserve"> mniej zakażeń </w:t>
      </w:r>
      <w:r w:rsidRPr="00F90754">
        <w:rPr>
          <w:i/>
          <w:sz w:val="22"/>
        </w:rPr>
        <w:t>Aspergillus</w:t>
      </w:r>
      <w:r w:rsidRPr="00F90754">
        <w:rPr>
          <w:sz w:val="22"/>
        </w:rPr>
        <w:t xml:space="preserve"> </w:t>
      </w:r>
      <w:r w:rsidR="006E172E" w:rsidRPr="00F90754">
        <w:rPr>
          <w:sz w:val="22"/>
        </w:rPr>
        <w:t>z</w:t>
      </w:r>
      <w:ins w:id="1761" w:author="MSD2_double check_RoT1" w:date="2025-11-12T16:29:00Z" w16du:dateUtc="2025-11-12T15:29:00Z">
        <w:r w:rsidR="00927898">
          <w:rPr>
            <w:sz w:val="22"/>
          </w:rPr>
          <w:t> </w:t>
        </w:r>
      </w:ins>
      <w:del w:id="1762" w:author="MSD2_double check_RoT1" w:date="2025-11-12T16:29:00Z" w16du:dateUtc="2025-11-12T15:29:00Z">
        <w:r w:rsidR="006E172E" w:rsidRPr="00F90754" w:rsidDel="00927898">
          <w:rPr>
            <w:sz w:val="22"/>
          </w:rPr>
          <w:delText xml:space="preserve"> </w:delText>
        </w:r>
      </w:del>
      <w:r w:rsidR="006E172E" w:rsidRPr="00F90754">
        <w:rPr>
          <w:sz w:val="22"/>
        </w:rPr>
        <w:t>przełamania.</w:t>
      </w:r>
    </w:p>
    <w:p w14:paraId="0A226947" w14:textId="77777777" w:rsidR="00B57DCD" w:rsidRPr="009E6456" w:rsidRDefault="00B57DCD" w:rsidP="00313EC3">
      <w:pPr>
        <w:autoSpaceDE w:val="0"/>
        <w:autoSpaceDN w:val="0"/>
        <w:adjustRightInd w:val="0"/>
        <w:rPr>
          <w:sz w:val="22"/>
        </w:rPr>
      </w:pPr>
    </w:p>
    <w:p w14:paraId="652D8A81" w14:textId="77777777" w:rsidR="00B57DCD" w:rsidRPr="00F90754" w:rsidRDefault="00B57DCD" w:rsidP="00E72571">
      <w:pPr>
        <w:pStyle w:val="headtable9"/>
        <w:spacing w:before="0"/>
        <w:jc w:val="left"/>
        <w:rPr>
          <w:rFonts w:ascii="Times New Roman" w:hAnsi="Times New Roman"/>
          <w:sz w:val="22"/>
          <w:lang w:val="pl-PL"/>
        </w:rPr>
      </w:pPr>
      <w:r w:rsidRPr="00F90754">
        <w:rPr>
          <w:rFonts w:ascii="Times New Roman" w:hAnsi="Times New Roman"/>
          <w:b/>
          <w:sz w:val="22"/>
          <w:lang w:val="pl-PL"/>
        </w:rPr>
        <w:t>Tabela</w:t>
      </w:r>
      <w:r w:rsidR="00AA5620">
        <w:rPr>
          <w:rFonts w:ascii="Times New Roman" w:hAnsi="Times New Roman"/>
          <w:b/>
          <w:sz w:val="22"/>
          <w:lang w:val="pl-PL"/>
        </w:rPr>
        <w:t> </w:t>
      </w:r>
      <w:r w:rsidRPr="00F90754">
        <w:rPr>
          <w:rFonts w:ascii="Times New Roman" w:hAnsi="Times New Roman"/>
          <w:b/>
          <w:sz w:val="22"/>
          <w:lang w:val="pl-PL"/>
        </w:rPr>
        <w:t>5.</w:t>
      </w:r>
      <w:r w:rsidRPr="00F90754">
        <w:rPr>
          <w:rFonts w:ascii="Times New Roman" w:hAnsi="Times New Roman"/>
          <w:sz w:val="22"/>
          <w:lang w:val="pl-PL"/>
        </w:rPr>
        <w:t xml:space="preserve"> Wyniki badań klinicznych dotyczących profilaktyki inwazyjnych zakażeń grzybiczych</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2"/>
        <w:gridCol w:w="2295"/>
        <w:gridCol w:w="2304"/>
        <w:gridCol w:w="2183"/>
      </w:tblGrid>
      <w:tr w:rsidR="00B57DCD" w:rsidRPr="00F90754" w14:paraId="2786552F" w14:textId="77777777" w:rsidTr="00EF2428">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1F275C2B" w14:textId="77777777" w:rsidR="00B57DCD" w:rsidRPr="00F90754" w:rsidRDefault="00B57DCD" w:rsidP="00E72571">
            <w:pPr>
              <w:keepNext/>
              <w:keepLines/>
              <w:autoSpaceDE w:val="0"/>
              <w:autoSpaceDN w:val="0"/>
              <w:adjustRightInd w:val="0"/>
              <w:jc w:val="center"/>
              <w:rPr>
                <w:b/>
                <w:sz w:val="22"/>
              </w:rPr>
            </w:pPr>
            <w:r w:rsidRPr="00F90754">
              <w:rPr>
                <w:b/>
                <w:sz w:val="22"/>
              </w:rPr>
              <w:t>Badanie</w:t>
            </w:r>
          </w:p>
        </w:tc>
        <w:tc>
          <w:tcPr>
            <w:tcW w:w="1266" w:type="pct"/>
            <w:tcBorders>
              <w:top w:val="single" w:sz="2" w:space="0" w:color="auto"/>
              <w:left w:val="single" w:sz="2" w:space="0" w:color="auto"/>
              <w:bottom w:val="double" w:sz="4" w:space="0" w:color="auto"/>
              <w:right w:val="single" w:sz="2" w:space="0" w:color="auto"/>
            </w:tcBorders>
          </w:tcPr>
          <w:p w14:paraId="4407A747" w14:textId="77777777" w:rsidR="00B57DCD" w:rsidRPr="00F90754" w:rsidRDefault="00B57DCD" w:rsidP="00E72571">
            <w:pPr>
              <w:keepNext/>
              <w:keepLines/>
              <w:autoSpaceDE w:val="0"/>
              <w:autoSpaceDN w:val="0"/>
              <w:adjustRightInd w:val="0"/>
              <w:jc w:val="center"/>
              <w:rPr>
                <w:b/>
                <w:sz w:val="22"/>
              </w:rPr>
            </w:pPr>
            <w:r w:rsidRPr="00F90754">
              <w:rPr>
                <w:b/>
                <w:sz w:val="22"/>
              </w:rPr>
              <w:t>Pozakonazol</w:t>
            </w:r>
            <w:r w:rsidR="00C962E7" w:rsidRPr="00F90754">
              <w:rPr>
                <w:b/>
                <w:sz w:val="22"/>
              </w:rPr>
              <w:t xml:space="preserve"> w </w:t>
            </w:r>
            <w:r w:rsidR="00477C43" w:rsidRPr="00F90754">
              <w:rPr>
                <w:b/>
                <w:sz w:val="22"/>
              </w:rPr>
              <w:t xml:space="preserve">postaci zawiesiny </w:t>
            </w:r>
            <w:r w:rsidR="00C962E7" w:rsidRPr="00F90754">
              <w:rPr>
                <w:b/>
                <w:sz w:val="22"/>
              </w:rPr>
              <w:t>doustnej</w:t>
            </w:r>
          </w:p>
        </w:tc>
        <w:tc>
          <w:tcPr>
            <w:tcW w:w="1271" w:type="pct"/>
            <w:tcBorders>
              <w:top w:val="single" w:sz="2" w:space="0" w:color="auto"/>
              <w:left w:val="single" w:sz="2" w:space="0" w:color="auto"/>
              <w:bottom w:val="double" w:sz="4" w:space="0" w:color="auto"/>
              <w:right w:val="nil"/>
            </w:tcBorders>
          </w:tcPr>
          <w:p w14:paraId="74A91778" w14:textId="77777777" w:rsidR="00B57DCD" w:rsidRPr="00F90754" w:rsidRDefault="00B57DCD" w:rsidP="00E72571">
            <w:pPr>
              <w:keepNext/>
              <w:keepLines/>
              <w:autoSpaceDE w:val="0"/>
              <w:autoSpaceDN w:val="0"/>
              <w:adjustRightInd w:val="0"/>
              <w:jc w:val="center"/>
              <w:rPr>
                <w:b/>
                <w:sz w:val="22"/>
                <w:vertAlign w:val="superscript"/>
              </w:rPr>
            </w:pPr>
            <w:r w:rsidRPr="00F90754">
              <w:rPr>
                <w:b/>
                <w:sz w:val="22"/>
              </w:rPr>
              <w:t>Kontrola</w:t>
            </w:r>
            <w:r w:rsidRPr="00F90754">
              <w:rPr>
                <w:b/>
                <w:sz w:val="22"/>
                <w:vertAlign w:val="superscript"/>
              </w:rPr>
              <w:t>a</w:t>
            </w:r>
          </w:p>
        </w:tc>
        <w:tc>
          <w:tcPr>
            <w:tcW w:w="1204" w:type="pct"/>
            <w:tcBorders>
              <w:top w:val="single" w:sz="2" w:space="0" w:color="auto"/>
              <w:left w:val="single" w:sz="2" w:space="0" w:color="auto"/>
              <w:bottom w:val="single" w:sz="2" w:space="0" w:color="auto"/>
              <w:right w:val="single" w:sz="2" w:space="0" w:color="auto"/>
            </w:tcBorders>
          </w:tcPr>
          <w:p w14:paraId="15F65E24" w14:textId="4197C9C3" w:rsidR="00B57DCD" w:rsidRPr="00F90754" w:rsidRDefault="00755608" w:rsidP="00E72571">
            <w:pPr>
              <w:keepNext/>
              <w:keepLines/>
              <w:autoSpaceDE w:val="0"/>
              <w:autoSpaceDN w:val="0"/>
              <w:adjustRightInd w:val="0"/>
              <w:jc w:val="center"/>
              <w:rPr>
                <w:b/>
                <w:sz w:val="22"/>
              </w:rPr>
            </w:pPr>
            <w:r>
              <w:rPr>
                <w:b/>
                <w:sz w:val="22"/>
              </w:rPr>
              <w:t>Wartość</w:t>
            </w:r>
            <w:ins w:id="1763" w:author="MSD2_double check_RoT1" w:date="2025-11-12T16:30:00Z" w16du:dateUtc="2025-11-12T15:30:00Z">
              <w:r w:rsidR="00927898">
                <w:rPr>
                  <w:b/>
                  <w:sz w:val="22"/>
                </w:rPr>
                <w:t> </w:t>
              </w:r>
            </w:ins>
            <w:del w:id="1764" w:author="MSD2_double check_RoT1" w:date="2025-11-12T16:30:00Z" w16du:dateUtc="2025-11-12T15:30:00Z">
              <w:r w:rsidDel="00927898">
                <w:rPr>
                  <w:b/>
                  <w:sz w:val="22"/>
                </w:rPr>
                <w:delText xml:space="preserve"> </w:delText>
              </w:r>
            </w:del>
            <w:del w:id="1765" w:author="MSD1_additional changes" w:date="2026-02-03T07:53:00Z" w16du:dateUtc="2026-02-03T06:53:00Z">
              <w:r w:rsidR="00B57DCD" w:rsidRPr="00F90754" w:rsidDel="004D0BDD">
                <w:rPr>
                  <w:b/>
                  <w:sz w:val="22"/>
                </w:rPr>
                <w:delText>P</w:delText>
              </w:r>
            </w:del>
            <w:ins w:id="1766" w:author="MSD1_additional changes" w:date="2026-02-03T07:53:00Z" w16du:dateUtc="2026-02-03T06:53:00Z">
              <w:r w:rsidR="004D0BDD">
                <w:rPr>
                  <w:b/>
                  <w:sz w:val="22"/>
                </w:rPr>
                <w:t>p</w:t>
              </w:r>
            </w:ins>
          </w:p>
        </w:tc>
      </w:tr>
      <w:tr w:rsidR="00B57DCD" w:rsidRPr="00F90754" w14:paraId="036D6B5A" w14:textId="77777777" w:rsidTr="00EF2428">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677EB833" w14:textId="2EABC6A8" w:rsidR="00B57DCD" w:rsidRPr="00B43DD2" w:rsidRDefault="005A1542" w:rsidP="00E72571">
            <w:pPr>
              <w:keepNext/>
              <w:widowControl w:val="0"/>
              <w:autoSpaceDE w:val="0"/>
              <w:autoSpaceDN w:val="0"/>
              <w:adjustRightInd w:val="0"/>
              <w:jc w:val="center"/>
              <w:rPr>
                <w:b/>
                <w:sz w:val="22"/>
              </w:rPr>
            </w:pPr>
            <w:r w:rsidRPr="00B43DD2">
              <w:rPr>
                <w:b/>
                <w:sz w:val="22"/>
              </w:rPr>
              <w:t>Liczba</w:t>
            </w:r>
            <w:ins w:id="1767" w:author="MSD4_ling comments" w:date="2026-02-19T13:28:00Z" w16du:dateUtc="2026-02-19T12:28:00Z">
              <w:r w:rsidR="00B43DD2" w:rsidRPr="00B43DD2">
                <w:rPr>
                  <w:b/>
                  <w:sz w:val="22"/>
                </w:rPr>
                <w:t> </w:t>
              </w:r>
            </w:ins>
            <w:del w:id="1768" w:author="MSD4_ling comments" w:date="2026-02-19T13:28:00Z" w16du:dateUtc="2026-02-19T12:28:00Z">
              <w:r w:rsidR="00B57DCD" w:rsidRPr="00B43DD2" w:rsidDel="00B43DD2">
                <w:rPr>
                  <w:b/>
                  <w:sz w:val="22"/>
                </w:rPr>
                <w:delText xml:space="preserve"> </w:delText>
              </w:r>
            </w:del>
            <w:r w:rsidR="00B57DCD" w:rsidRPr="00B43DD2">
              <w:rPr>
                <w:b/>
                <w:sz w:val="22"/>
              </w:rPr>
              <w:t>(%) pacjentów z</w:t>
            </w:r>
            <w:ins w:id="1769" w:author="MSD8_Linguistic comments" w:date="2026-02-17T11:02:00Z" w16du:dateUtc="2026-02-17T10:02:00Z">
              <w:r w:rsidR="00C85292" w:rsidRPr="00B43DD2">
                <w:rPr>
                  <w:b/>
                  <w:sz w:val="22"/>
                </w:rPr>
                <w:t> </w:t>
              </w:r>
            </w:ins>
            <w:del w:id="1770" w:author="MSD8_Linguistic comments" w:date="2026-02-17T11:02:00Z" w16du:dateUtc="2026-02-17T10:02:00Z">
              <w:r w:rsidR="00B57DCD" w:rsidRPr="00B43DD2" w:rsidDel="00C85292">
                <w:rPr>
                  <w:b/>
                  <w:sz w:val="22"/>
                </w:rPr>
                <w:delText xml:space="preserve"> </w:delText>
              </w:r>
            </w:del>
            <w:r w:rsidR="00B57DCD" w:rsidRPr="00B43DD2">
              <w:rPr>
                <w:b/>
                <w:sz w:val="22"/>
              </w:rPr>
              <w:t>udowodnion</w:t>
            </w:r>
            <w:ins w:id="1771" w:author="MSD8_Linguistic comments" w:date="2026-02-17T11:02:00Z" w16du:dateUtc="2026-02-17T10:02:00Z">
              <w:r w:rsidR="00C85292" w:rsidRPr="00B43DD2">
                <w:rPr>
                  <w:b/>
                  <w:sz w:val="22"/>
                </w:rPr>
                <w:t>ymi</w:t>
              </w:r>
            </w:ins>
            <w:del w:id="1772" w:author="MSD8_Linguistic comments" w:date="2026-02-17T11:02:00Z" w16du:dateUtc="2026-02-17T10:02:00Z">
              <w:r w:rsidR="00B57DCD" w:rsidRPr="00B43DD2" w:rsidDel="00C85292">
                <w:rPr>
                  <w:b/>
                  <w:sz w:val="22"/>
                </w:rPr>
                <w:delText>ą</w:delText>
              </w:r>
            </w:del>
            <w:r w:rsidR="00B57DCD" w:rsidRPr="00B43DD2">
              <w:rPr>
                <w:b/>
                <w:sz w:val="22"/>
              </w:rPr>
              <w:t xml:space="preserve"> lub podejrzewan</w:t>
            </w:r>
            <w:del w:id="1773" w:author="MSD1_additional changes" w:date="2026-02-03T07:54:00Z" w16du:dateUtc="2026-02-03T06:54:00Z">
              <w:r w:rsidR="00B57DCD" w:rsidRPr="00B43DD2" w:rsidDel="004D0BDD">
                <w:rPr>
                  <w:b/>
                  <w:sz w:val="22"/>
                </w:rPr>
                <w:delText>ą</w:delText>
              </w:r>
            </w:del>
            <w:ins w:id="1774" w:author="MSD1_additional changes" w:date="2026-02-03T07:54:00Z" w16du:dateUtc="2026-02-03T06:54:00Z">
              <w:r w:rsidR="004D0BDD" w:rsidRPr="00B43DD2">
                <w:rPr>
                  <w:b/>
                  <w:sz w:val="22"/>
                </w:rPr>
                <w:t>ymi</w:t>
              </w:r>
            </w:ins>
            <w:r w:rsidR="00B57DCD" w:rsidRPr="00B43DD2">
              <w:rPr>
                <w:b/>
                <w:sz w:val="22"/>
              </w:rPr>
              <w:t xml:space="preserve"> IFI</w:t>
            </w:r>
            <w:ins w:id="1775" w:author="MSD1_additional changes" w:date="2026-02-03T07:54:00Z" w16du:dateUtc="2026-02-03T06:54:00Z">
              <w:r w:rsidR="004D0BDD" w:rsidRPr="00B43DD2">
                <w:rPr>
                  <w:b/>
                  <w:sz w:val="22"/>
                </w:rPr>
                <w:t>s</w:t>
              </w:r>
            </w:ins>
          </w:p>
        </w:tc>
      </w:tr>
      <w:tr w:rsidR="00B57DCD" w:rsidRPr="00F90754" w14:paraId="22969411" w14:textId="77777777" w:rsidTr="00EF2428">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17BC019D" w14:textId="5F997BDF" w:rsidR="00B57DCD" w:rsidRPr="00B43DD2" w:rsidRDefault="00B57DCD" w:rsidP="00E72571">
            <w:pPr>
              <w:keepNext/>
              <w:autoSpaceDE w:val="0"/>
              <w:autoSpaceDN w:val="0"/>
              <w:adjustRightInd w:val="0"/>
              <w:jc w:val="center"/>
              <w:rPr>
                <w:b/>
                <w:sz w:val="22"/>
              </w:rPr>
            </w:pPr>
            <w:r w:rsidRPr="00B43DD2">
              <w:rPr>
                <w:b/>
                <w:sz w:val="22"/>
              </w:rPr>
              <w:t>W</w:t>
            </w:r>
            <w:ins w:id="1776" w:author="MSD2_double check_RoT1" w:date="2025-11-12T16:29:00Z" w16du:dateUtc="2025-11-12T15:29:00Z">
              <w:r w:rsidR="00927898" w:rsidRPr="00B43DD2">
                <w:rPr>
                  <w:b/>
                  <w:sz w:val="22"/>
                </w:rPr>
                <w:t> </w:t>
              </w:r>
            </w:ins>
            <w:del w:id="1777" w:author="MSD2_double check_RoT1" w:date="2025-11-12T16:29:00Z" w16du:dateUtc="2025-11-12T15:29:00Z">
              <w:r w:rsidRPr="00B43DD2" w:rsidDel="00927898">
                <w:rPr>
                  <w:b/>
                  <w:sz w:val="22"/>
                </w:rPr>
                <w:delText xml:space="preserve"> </w:delText>
              </w:r>
            </w:del>
            <w:r w:rsidRPr="00B43DD2">
              <w:rPr>
                <w:b/>
                <w:sz w:val="22"/>
              </w:rPr>
              <w:t>okresie leczenia</w:t>
            </w:r>
            <w:r w:rsidRPr="00B43DD2">
              <w:rPr>
                <w:b/>
                <w:sz w:val="22"/>
                <w:vertAlign w:val="superscript"/>
              </w:rPr>
              <w:t>b</w:t>
            </w:r>
          </w:p>
        </w:tc>
      </w:tr>
      <w:tr w:rsidR="00B57DCD" w:rsidRPr="00F90754" w14:paraId="35BA2754" w14:textId="77777777" w:rsidTr="00EF2428">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05BB1437" w14:textId="77777777" w:rsidR="00B57DCD" w:rsidRPr="00F90754" w:rsidRDefault="00B57DCD" w:rsidP="00E72571">
            <w:pPr>
              <w:keepNext/>
              <w:autoSpaceDE w:val="0"/>
              <w:autoSpaceDN w:val="0"/>
              <w:adjustRightInd w:val="0"/>
              <w:rPr>
                <w:sz w:val="22"/>
              </w:rPr>
            </w:pPr>
            <w:r w:rsidRPr="00F90754">
              <w:rPr>
                <w:sz w:val="22"/>
              </w:rPr>
              <w:t>1899</w:t>
            </w:r>
            <w:r w:rsidRPr="00F90754">
              <w:rPr>
                <w:b/>
                <w:sz w:val="22"/>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750332C2" w14:textId="77777777" w:rsidR="00B57DCD" w:rsidRPr="00F90754" w:rsidRDefault="00B57DCD" w:rsidP="00E72571">
            <w:pPr>
              <w:keepNext/>
              <w:autoSpaceDE w:val="0"/>
              <w:autoSpaceDN w:val="0"/>
              <w:adjustRightInd w:val="0"/>
              <w:jc w:val="center"/>
              <w:rPr>
                <w:sz w:val="22"/>
              </w:rPr>
            </w:pPr>
            <w:r w:rsidRPr="00F90754">
              <w:rPr>
                <w:sz w:val="22"/>
              </w:rPr>
              <w:t>7/304 (2)</w:t>
            </w:r>
          </w:p>
        </w:tc>
        <w:tc>
          <w:tcPr>
            <w:tcW w:w="1271" w:type="pct"/>
            <w:tcBorders>
              <w:top w:val="single" w:sz="2" w:space="0" w:color="auto"/>
              <w:left w:val="single" w:sz="2" w:space="0" w:color="auto"/>
              <w:bottom w:val="single" w:sz="2" w:space="0" w:color="auto"/>
              <w:right w:val="single" w:sz="2" w:space="0" w:color="auto"/>
            </w:tcBorders>
          </w:tcPr>
          <w:p w14:paraId="16BF1FD6" w14:textId="77777777" w:rsidR="00B57DCD" w:rsidRPr="00F90754" w:rsidRDefault="00B57DCD" w:rsidP="00E72571">
            <w:pPr>
              <w:keepNext/>
              <w:autoSpaceDE w:val="0"/>
              <w:autoSpaceDN w:val="0"/>
              <w:adjustRightInd w:val="0"/>
              <w:jc w:val="center"/>
              <w:rPr>
                <w:sz w:val="22"/>
              </w:rPr>
            </w:pPr>
            <w:r w:rsidRPr="00F90754">
              <w:rPr>
                <w:sz w:val="22"/>
              </w:rPr>
              <w:t>25/298 (8)</w:t>
            </w:r>
          </w:p>
        </w:tc>
        <w:tc>
          <w:tcPr>
            <w:tcW w:w="1204" w:type="pct"/>
            <w:tcBorders>
              <w:top w:val="single" w:sz="2" w:space="0" w:color="auto"/>
              <w:left w:val="single" w:sz="2" w:space="0" w:color="auto"/>
              <w:bottom w:val="single" w:sz="2" w:space="0" w:color="auto"/>
              <w:right w:val="single" w:sz="2" w:space="0" w:color="auto"/>
            </w:tcBorders>
          </w:tcPr>
          <w:p w14:paraId="3D3502D3" w14:textId="77777777" w:rsidR="00B57DCD" w:rsidRPr="00F90754" w:rsidRDefault="00B57DCD" w:rsidP="00E72571">
            <w:pPr>
              <w:keepNext/>
              <w:autoSpaceDE w:val="0"/>
              <w:autoSpaceDN w:val="0"/>
              <w:adjustRightInd w:val="0"/>
              <w:jc w:val="center"/>
              <w:rPr>
                <w:sz w:val="22"/>
              </w:rPr>
            </w:pPr>
            <w:r w:rsidRPr="00F90754">
              <w:rPr>
                <w:sz w:val="22"/>
              </w:rPr>
              <w:t>0,0009</w:t>
            </w:r>
          </w:p>
        </w:tc>
      </w:tr>
      <w:tr w:rsidR="00B57DCD" w:rsidRPr="00F90754" w14:paraId="03F32A8B" w14:textId="77777777" w:rsidTr="00EF2428">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18390B7" w14:textId="77777777" w:rsidR="00B57DCD" w:rsidRPr="00F90754" w:rsidRDefault="00B57DCD" w:rsidP="00E72571">
            <w:pPr>
              <w:keepNext/>
              <w:autoSpaceDE w:val="0"/>
              <w:autoSpaceDN w:val="0"/>
              <w:adjustRightInd w:val="0"/>
              <w:rPr>
                <w:sz w:val="22"/>
              </w:rPr>
            </w:pPr>
            <w:r w:rsidRPr="00F90754">
              <w:rPr>
                <w:sz w:val="22"/>
              </w:rPr>
              <w:t>316</w:t>
            </w:r>
            <w:r w:rsidRPr="00F90754">
              <w:rPr>
                <w:b/>
                <w:sz w:val="22"/>
                <w:vertAlign w:val="superscript"/>
              </w:rPr>
              <w:t>e</w:t>
            </w:r>
          </w:p>
        </w:tc>
        <w:tc>
          <w:tcPr>
            <w:tcW w:w="1266" w:type="pct"/>
            <w:tcBorders>
              <w:top w:val="single" w:sz="2" w:space="0" w:color="auto"/>
              <w:left w:val="single" w:sz="2" w:space="0" w:color="auto"/>
              <w:bottom w:val="single" w:sz="2" w:space="0" w:color="auto"/>
              <w:right w:val="single" w:sz="2" w:space="0" w:color="auto"/>
            </w:tcBorders>
          </w:tcPr>
          <w:p w14:paraId="6F539618" w14:textId="77777777" w:rsidR="00B57DCD" w:rsidRPr="00F90754" w:rsidRDefault="00B57DCD" w:rsidP="00E72571">
            <w:pPr>
              <w:keepNext/>
              <w:autoSpaceDE w:val="0"/>
              <w:autoSpaceDN w:val="0"/>
              <w:adjustRightInd w:val="0"/>
              <w:jc w:val="center"/>
              <w:rPr>
                <w:sz w:val="22"/>
              </w:rPr>
            </w:pPr>
            <w:r w:rsidRPr="00F90754">
              <w:rPr>
                <w:sz w:val="22"/>
              </w:rPr>
              <w:t>7/291 (2)</w:t>
            </w:r>
          </w:p>
        </w:tc>
        <w:tc>
          <w:tcPr>
            <w:tcW w:w="1271" w:type="pct"/>
            <w:tcBorders>
              <w:top w:val="single" w:sz="2" w:space="0" w:color="auto"/>
              <w:left w:val="single" w:sz="2" w:space="0" w:color="auto"/>
              <w:bottom w:val="single" w:sz="2" w:space="0" w:color="auto"/>
              <w:right w:val="single" w:sz="2" w:space="0" w:color="auto"/>
            </w:tcBorders>
          </w:tcPr>
          <w:p w14:paraId="74B1F9D9" w14:textId="77777777" w:rsidR="00B57DCD" w:rsidRPr="00F90754" w:rsidRDefault="00B57DCD" w:rsidP="00E72571">
            <w:pPr>
              <w:keepNext/>
              <w:autoSpaceDE w:val="0"/>
              <w:autoSpaceDN w:val="0"/>
              <w:adjustRightInd w:val="0"/>
              <w:jc w:val="center"/>
              <w:rPr>
                <w:sz w:val="22"/>
              </w:rPr>
            </w:pPr>
            <w:r w:rsidRPr="00F90754">
              <w:rPr>
                <w:sz w:val="22"/>
              </w:rPr>
              <w:t>22/288 (8)</w:t>
            </w:r>
          </w:p>
        </w:tc>
        <w:tc>
          <w:tcPr>
            <w:tcW w:w="1204" w:type="pct"/>
            <w:tcBorders>
              <w:top w:val="single" w:sz="2" w:space="0" w:color="auto"/>
              <w:left w:val="single" w:sz="2" w:space="0" w:color="auto"/>
              <w:bottom w:val="single" w:sz="2" w:space="0" w:color="auto"/>
              <w:right w:val="single" w:sz="2" w:space="0" w:color="auto"/>
            </w:tcBorders>
          </w:tcPr>
          <w:p w14:paraId="6ACADFA8" w14:textId="77777777" w:rsidR="00B57DCD" w:rsidRPr="00F90754" w:rsidRDefault="00B57DCD" w:rsidP="00E72571">
            <w:pPr>
              <w:keepNext/>
              <w:autoSpaceDE w:val="0"/>
              <w:autoSpaceDN w:val="0"/>
              <w:adjustRightInd w:val="0"/>
              <w:jc w:val="center"/>
              <w:rPr>
                <w:sz w:val="22"/>
              </w:rPr>
            </w:pPr>
            <w:r w:rsidRPr="00F90754">
              <w:rPr>
                <w:sz w:val="22"/>
              </w:rPr>
              <w:t>0,0038</w:t>
            </w:r>
          </w:p>
        </w:tc>
      </w:tr>
      <w:tr w:rsidR="00B57DCD" w:rsidRPr="00F90754" w14:paraId="66412829" w14:textId="77777777" w:rsidTr="00EF2428">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22B3C960" w14:textId="5B15D254" w:rsidR="00B57DCD" w:rsidRPr="00F90754" w:rsidRDefault="00B57DCD" w:rsidP="00E72571">
            <w:pPr>
              <w:keepNext/>
              <w:autoSpaceDE w:val="0"/>
              <w:autoSpaceDN w:val="0"/>
              <w:adjustRightInd w:val="0"/>
              <w:jc w:val="center"/>
              <w:rPr>
                <w:b/>
                <w:sz w:val="22"/>
              </w:rPr>
            </w:pPr>
            <w:r w:rsidRPr="00F90754">
              <w:rPr>
                <w:b/>
                <w:sz w:val="22"/>
              </w:rPr>
              <w:t>W</w:t>
            </w:r>
            <w:ins w:id="1778" w:author="MSD2_double check_RoT1" w:date="2025-11-12T16:30:00Z" w16du:dateUtc="2025-11-12T15:30:00Z">
              <w:r w:rsidR="00927898">
                <w:rPr>
                  <w:b/>
                  <w:sz w:val="22"/>
                </w:rPr>
                <w:t> </w:t>
              </w:r>
            </w:ins>
            <w:del w:id="1779" w:author="MSD2_double check_RoT1" w:date="2025-11-12T16:30:00Z" w16du:dateUtc="2025-11-12T15:30:00Z">
              <w:r w:rsidRPr="00F90754" w:rsidDel="00927898">
                <w:rPr>
                  <w:b/>
                  <w:sz w:val="22"/>
                </w:rPr>
                <w:delText xml:space="preserve"> </w:delText>
              </w:r>
            </w:del>
            <w:r w:rsidRPr="00F90754">
              <w:rPr>
                <w:b/>
                <w:sz w:val="22"/>
              </w:rPr>
              <w:t>zdefiniowanym czasie</w:t>
            </w:r>
            <w:r w:rsidRPr="00F90754">
              <w:rPr>
                <w:b/>
                <w:sz w:val="22"/>
                <w:vertAlign w:val="superscript"/>
              </w:rPr>
              <w:t>c</w:t>
            </w:r>
          </w:p>
        </w:tc>
      </w:tr>
      <w:tr w:rsidR="00B57DCD" w:rsidRPr="00F90754" w14:paraId="25332755" w14:textId="77777777" w:rsidTr="00EF2428">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6CAEA740" w14:textId="77777777" w:rsidR="00B57DCD" w:rsidRPr="00F90754" w:rsidRDefault="00B57DCD" w:rsidP="00E72571">
            <w:pPr>
              <w:keepNext/>
              <w:autoSpaceDE w:val="0"/>
              <w:autoSpaceDN w:val="0"/>
              <w:adjustRightInd w:val="0"/>
              <w:rPr>
                <w:sz w:val="22"/>
              </w:rPr>
            </w:pPr>
            <w:r w:rsidRPr="00F90754">
              <w:rPr>
                <w:sz w:val="22"/>
              </w:rPr>
              <w:t>1899</w:t>
            </w:r>
            <w:r w:rsidRPr="00F90754">
              <w:rPr>
                <w:b/>
                <w:sz w:val="22"/>
                <w:vertAlign w:val="superscript"/>
              </w:rPr>
              <w:t>d</w:t>
            </w:r>
          </w:p>
        </w:tc>
        <w:tc>
          <w:tcPr>
            <w:tcW w:w="1266" w:type="pct"/>
            <w:tcBorders>
              <w:top w:val="single" w:sz="2" w:space="0" w:color="auto"/>
              <w:left w:val="single" w:sz="2" w:space="0" w:color="auto"/>
              <w:bottom w:val="single" w:sz="2" w:space="0" w:color="auto"/>
              <w:right w:val="single" w:sz="2" w:space="0" w:color="auto"/>
            </w:tcBorders>
          </w:tcPr>
          <w:p w14:paraId="035333D8" w14:textId="77777777" w:rsidR="00B57DCD" w:rsidRPr="00F90754" w:rsidRDefault="00B57DCD" w:rsidP="00E72571">
            <w:pPr>
              <w:keepNext/>
              <w:autoSpaceDE w:val="0"/>
              <w:autoSpaceDN w:val="0"/>
              <w:adjustRightInd w:val="0"/>
              <w:jc w:val="center"/>
              <w:rPr>
                <w:sz w:val="22"/>
              </w:rPr>
            </w:pPr>
            <w:r w:rsidRPr="00F90754">
              <w:rPr>
                <w:sz w:val="22"/>
              </w:rPr>
              <w:t>14/304 (5)</w:t>
            </w:r>
          </w:p>
        </w:tc>
        <w:tc>
          <w:tcPr>
            <w:tcW w:w="1271" w:type="pct"/>
            <w:tcBorders>
              <w:top w:val="single" w:sz="2" w:space="0" w:color="auto"/>
              <w:left w:val="single" w:sz="2" w:space="0" w:color="auto"/>
              <w:bottom w:val="single" w:sz="2" w:space="0" w:color="auto"/>
              <w:right w:val="single" w:sz="2" w:space="0" w:color="auto"/>
            </w:tcBorders>
          </w:tcPr>
          <w:p w14:paraId="29F8A708" w14:textId="77777777" w:rsidR="00B57DCD" w:rsidRPr="00F90754" w:rsidRDefault="00B57DCD" w:rsidP="00E72571">
            <w:pPr>
              <w:keepNext/>
              <w:autoSpaceDE w:val="0"/>
              <w:autoSpaceDN w:val="0"/>
              <w:adjustRightInd w:val="0"/>
              <w:jc w:val="center"/>
              <w:rPr>
                <w:sz w:val="22"/>
              </w:rPr>
            </w:pPr>
            <w:r w:rsidRPr="00F90754">
              <w:rPr>
                <w:sz w:val="22"/>
              </w:rPr>
              <w:t>33/298 (11)</w:t>
            </w:r>
          </w:p>
        </w:tc>
        <w:tc>
          <w:tcPr>
            <w:tcW w:w="1204" w:type="pct"/>
            <w:tcBorders>
              <w:top w:val="single" w:sz="2" w:space="0" w:color="auto"/>
              <w:left w:val="single" w:sz="2" w:space="0" w:color="auto"/>
              <w:bottom w:val="single" w:sz="2" w:space="0" w:color="auto"/>
              <w:right w:val="single" w:sz="2" w:space="0" w:color="auto"/>
            </w:tcBorders>
          </w:tcPr>
          <w:p w14:paraId="432CB546" w14:textId="77777777" w:rsidR="00B57DCD" w:rsidRPr="00F90754" w:rsidRDefault="00B57DCD" w:rsidP="00E72571">
            <w:pPr>
              <w:keepNext/>
              <w:autoSpaceDE w:val="0"/>
              <w:autoSpaceDN w:val="0"/>
              <w:adjustRightInd w:val="0"/>
              <w:jc w:val="center"/>
              <w:rPr>
                <w:sz w:val="22"/>
              </w:rPr>
            </w:pPr>
            <w:r w:rsidRPr="00F90754">
              <w:rPr>
                <w:sz w:val="22"/>
              </w:rPr>
              <w:t>0,0031</w:t>
            </w:r>
          </w:p>
        </w:tc>
      </w:tr>
      <w:tr w:rsidR="00B57DCD" w:rsidRPr="00F90754" w14:paraId="2FACA114" w14:textId="77777777" w:rsidTr="00EF2428">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3678A6BF" w14:textId="77777777" w:rsidR="00B57DCD" w:rsidRPr="00F90754" w:rsidRDefault="00B57DCD" w:rsidP="00E72571">
            <w:pPr>
              <w:keepNext/>
              <w:autoSpaceDE w:val="0"/>
              <w:autoSpaceDN w:val="0"/>
              <w:adjustRightInd w:val="0"/>
              <w:rPr>
                <w:sz w:val="22"/>
              </w:rPr>
            </w:pPr>
            <w:r w:rsidRPr="00F90754">
              <w:rPr>
                <w:sz w:val="22"/>
              </w:rPr>
              <w:t>316</w:t>
            </w:r>
            <w:r w:rsidRPr="00F90754">
              <w:rPr>
                <w:b/>
                <w:sz w:val="22"/>
                <w:vertAlign w:val="superscript"/>
              </w:rPr>
              <w:t xml:space="preserve"> d</w:t>
            </w:r>
          </w:p>
        </w:tc>
        <w:tc>
          <w:tcPr>
            <w:tcW w:w="1266" w:type="pct"/>
            <w:tcBorders>
              <w:top w:val="single" w:sz="2" w:space="0" w:color="auto"/>
              <w:left w:val="single" w:sz="2" w:space="0" w:color="auto"/>
              <w:bottom w:val="double" w:sz="4" w:space="0" w:color="auto"/>
              <w:right w:val="single" w:sz="2" w:space="0" w:color="auto"/>
            </w:tcBorders>
          </w:tcPr>
          <w:p w14:paraId="4DA1B013" w14:textId="77777777" w:rsidR="00B57DCD" w:rsidRPr="00F90754" w:rsidRDefault="00B57DCD" w:rsidP="00E72571">
            <w:pPr>
              <w:keepNext/>
              <w:autoSpaceDE w:val="0"/>
              <w:autoSpaceDN w:val="0"/>
              <w:adjustRightInd w:val="0"/>
              <w:jc w:val="center"/>
              <w:rPr>
                <w:sz w:val="22"/>
              </w:rPr>
            </w:pPr>
            <w:r w:rsidRPr="00F90754">
              <w:rPr>
                <w:sz w:val="22"/>
              </w:rPr>
              <w:t>16/301 (5)</w:t>
            </w:r>
          </w:p>
        </w:tc>
        <w:tc>
          <w:tcPr>
            <w:tcW w:w="1271" w:type="pct"/>
            <w:tcBorders>
              <w:top w:val="single" w:sz="2" w:space="0" w:color="auto"/>
              <w:left w:val="single" w:sz="2" w:space="0" w:color="auto"/>
              <w:bottom w:val="double" w:sz="4" w:space="0" w:color="auto"/>
              <w:right w:val="single" w:sz="2" w:space="0" w:color="auto"/>
            </w:tcBorders>
          </w:tcPr>
          <w:p w14:paraId="4EEC95B4" w14:textId="77777777" w:rsidR="00B57DCD" w:rsidRPr="00F90754" w:rsidRDefault="00B57DCD" w:rsidP="00E72571">
            <w:pPr>
              <w:keepNext/>
              <w:autoSpaceDE w:val="0"/>
              <w:autoSpaceDN w:val="0"/>
              <w:adjustRightInd w:val="0"/>
              <w:jc w:val="center"/>
              <w:rPr>
                <w:sz w:val="22"/>
              </w:rPr>
            </w:pPr>
            <w:r w:rsidRPr="00F90754">
              <w:rPr>
                <w:sz w:val="22"/>
              </w:rPr>
              <w:t>27/299 (9)</w:t>
            </w:r>
          </w:p>
        </w:tc>
        <w:tc>
          <w:tcPr>
            <w:tcW w:w="1204" w:type="pct"/>
            <w:tcBorders>
              <w:top w:val="single" w:sz="2" w:space="0" w:color="auto"/>
              <w:left w:val="single" w:sz="2" w:space="0" w:color="auto"/>
              <w:bottom w:val="double" w:sz="4" w:space="0" w:color="auto"/>
              <w:right w:val="single" w:sz="2" w:space="0" w:color="auto"/>
            </w:tcBorders>
          </w:tcPr>
          <w:p w14:paraId="6537FB32" w14:textId="77777777" w:rsidR="00B57DCD" w:rsidRPr="00F90754" w:rsidRDefault="00B57DCD" w:rsidP="00E72571">
            <w:pPr>
              <w:keepNext/>
              <w:autoSpaceDE w:val="0"/>
              <w:autoSpaceDN w:val="0"/>
              <w:adjustRightInd w:val="0"/>
              <w:jc w:val="center"/>
              <w:rPr>
                <w:sz w:val="22"/>
              </w:rPr>
            </w:pPr>
            <w:r w:rsidRPr="00F90754">
              <w:rPr>
                <w:sz w:val="22"/>
              </w:rPr>
              <w:t>0,0740</w:t>
            </w:r>
          </w:p>
        </w:tc>
      </w:tr>
    </w:tbl>
    <w:p w14:paraId="0CAC5608" w14:textId="3BB797C6" w:rsidR="00B57DCD" w:rsidRPr="00F90754" w:rsidRDefault="00B57DCD" w:rsidP="00D124EC">
      <w:pPr>
        <w:keepNext/>
        <w:tabs>
          <w:tab w:val="left" w:pos="0"/>
          <w:tab w:val="left" w:pos="360"/>
        </w:tabs>
        <w:autoSpaceDE w:val="0"/>
        <w:autoSpaceDN w:val="0"/>
        <w:adjustRightInd w:val="0"/>
        <w:ind w:left="360" w:hanging="360"/>
        <w:rPr>
          <w:sz w:val="18"/>
        </w:rPr>
      </w:pPr>
      <w:r w:rsidRPr="00F90754">
        <w:rPr>
          <w:sz w:val="18"/>
        </w:rPr>
        <w:t>FLU</w:t>
      </w:r>
      <w:ins w:id="1780" w:author="MSD2_RoT1,2,3_double check" w:date="2026-01-29T20:11:00Z" w16du:dateUtc="2026-01-29T19:11:00Z">
        <w:r w:rsidR="00067D13">
          <w:rPr>
            <w:sz w:val="18"/>
          </w:rPr>
          <w:t> </w:t>
        </w:r>
      </w:ins>
      <w:del w:id="1781" w:author="MSD2_RoT1,2,3_double check" w:date="2026-01-29T20:11:00Z" w16du:dateUtc="2026-01-29T19:11:00Z">
        <w:r w:rsidRPr="00F90754" w:rsidDel="00067D13">
          <w:rPr>
            <w:sz w:val="18"/>
          </w:rPr>
          <w:delText xml:space="preserve"> </w:delText>
        </w:r>
      </w:del>
      <w:r w:rsidRPr="00F90754">
        <w:rPr>
          <w:sz w:val="18"/>
        </w:rPr>
        <w:t>=</w:t>
      </w:r>
      <w:ins w:id="1782" w:author="MSD2_RoT1,2,3_double check" w:date="2026-01-29T20:11:00Z" w16du:dateUtc="2026-01-29T19:11:00Z">
        <w:r w:rsidR="00067D13">
          <w:rPr>
            <w:sz w:val="18"/>
          </w:rPr>
          <w:t> </w:t>
        </w:r>
      </w:ins>
      <w:del w:id="1783" w:author="MSD2_RoT1,2,3_double check" w:date="2026-01-29T20:11:00Z" w16du:dateUtc="2026-01-29T19:11:00Z">
        <w:r w:rsidRPr="00F90754" w:rsidDel="00067D13">
          <w:rPr>
            <w:sz w:val="18"/>
          </w:rPr>
          <w:delText xml:space="preserve"> </w:delText>
        </w:r>
      </w:del>
      <w:r w:rsidRPr="00F90754">
        <w:rPr>
          <w:sz w:val="18"/>
        </w:rPr>
        <w:t>flukonazol; ITZ</w:t>
      </w:r>
      <w:ins w:id="1784" w:author="MSD2_RoT1,2,3_double check" w:date="2026-01-29T20:11:00Z" w16du:dateUtc="2026-01-29T19:11:00Z">
        <w:r w:rsidR="00067D13">
          <w:rPr>
            <w:sz w:val="18"/>
          </w:rPr>
          <w:t> </w:t>
        </w:r>
      </w:ins>
      <w:del w:id="1785" w:author="MSD2_RoT1,2,3_double check" w:date="2026-01-29T20:11:00Z" w16du:dateUtc="2026-01-29T19:11:00Z">
        <w:r w:rsidRPr="00F90754" w:rsidDel="00067D13">
          <w:rPr>
            <w:sz w:val="18"/>
          </w:rPr>
          <w:delText xml:space="preserve"> </w:delText>
        </w:r>
      </w:del>
      <w:r w:rsidRPr="00F90754">
        <w:rPr>
          <w:sz w:val="18"/>
        </w:rPr>
        <w:t>=</w:t>
      </w:r>
      <w:ins w:id="1786" w:author="MSD2_RoT1,2,3_double check" w:date="2026-01-29T20:12:00Z" w16du:dateUtc="2026-01-29T19:12:00Z">
        <w:r w:rsidR="00067D13">
          <w:rPr>
            <w:sz w:val="18"/>
          </w:rPr>
          <w:t> </w:t>
        </w:r>
      </w:ins>
      <w:del w:id="1787" w:author="MSD2_RoT1,2,3_double check" w:date="2026-01-29T20:12:00Z" w16du:dateUtc="2026-01-29T19:12:00Z">
        <w:r w:rsidRPr="00F90754" w:rsidDel="00067D13">
          <w:rPr>
            <w:sz w:val="18"/>
          </w:rPr>
          <w:delText xml:space="preserve"> </w:delText>
        </w:r>
      </w:del>
      <w:r w:rsidRPr="00F90754">
        <w:rPr>
          <w:sz w:val="18"/>
        </w:rPr>
        <w:t>itrakonazol; POS</w:t>
      </w:r>
      <w:ins w:id="1788" w:author="MSD2_RoT1,2,3_double check" w:date="2026-01-29T20:12:00Z" w16du:dateUtc="2026-01-29T19:12:00Z">
        <w:r w:rsidR="00067D13">
          <w:rPr>
            <w:sz w:val="18"/>
          </w:rPr>
          <w:t> </w:t>
        </w:r>
      </w:ins>
      <w:del w:id="1789" w:author="MSD2_RoT1,2,3_double check" w:date="2026-01-29T20:12:00Z" w16du:dateUtc="2026-01-29T19:12:00Z">
        <w:r w:rsidRPr="00F90754" w:rsidDel="00067D13">
          <w:rPr>
            <w:sz w:val="18"/>
          </w:rPr>
          <w:delText xml:space="preserve"> </w:delText>
        </w:r>
      </w:del>
      <w:r w:rsidRPr="00F90754">
        <w:rPr>
          <w:sz w:val="18"/>
        </w:rPr>
        <w:t>=</w:t>
      </w:r>
      <w:ins w:id="1790" w:author="MSD2_RoT1,2,3_double check" w:date="2026-01-29T20:12:00Z" w16du:dateUtc="2026-01-29T19:12:00Z">
        <w:r w:rsidR="00067D13">
          <w:rPr>
            <w:sz w:val="18"/>
          </w:rPr>
          <w:t> </w:t>
        </w:r>
      </w:ins>
      <w:del w:id="1791" w:author="MSD2_RoT1,2,3_double check" w:date="2026-01-29T20:12:00Z" w16du:dateUtc="2026-01-29T19:12:00Z">
        <w:r w:rsidRPr="00F90754" w:rsidDel="00067D13">
          <w:rPr>
            <w:sz w:val="18"/>
          </w:rPr>
          <w:delText xml:space="preserve"> </w:delText>
        </w:r>
      </w:del>
      <w:r w:rsidRPr="00F90754">
        <w:rPr>
          <w:sz w:val="18"/>
        </w:rPr>
        <w:t>pozakonazol.</w:t>
      </w:r>
    </w:p>
    <w:p w14:paraId="4A6D3B9C" w14:textId="16710D2D" w:rsidR="00B57DCD" w:rsidRPr="00F90754" w:rsidRDefault="00B57DCD" w:rsidP="00D124EC">
      <w:pPr>
        <w:keepNext/>
        <w:tabs>
          <w:tab w:val="left" w:pos="0"/>
          <w:tab w:val="left" w:pos="360"/>
        </w:tabs>
        <w:autoSpaceDE w:val="0"/>
        <w:autoSpaceDN w:val="0"/>
        <w:adjustRightInd w:val="0"/>
        <w:ind w:left="360" w:hanging="360"/>
        <w:rPr>
          <w:sz w:val="18"/>
        </w:rPr>
      </w:pPr>
      <w:r w:rsidRPr="00F90754">
        <w:rPr>
          <w:sz w:val="18"/>
        </w:rPr>
        <w:t>a:</w:t>
      </w:r>
      <w:r w:rsidRPr="00F90754">
        <w:rPr>
          <w:sz w:val="18"/>
        </w:rPr>
        <w:tab/>
        <w:t>FLU/ITZ (</w:t>
      </w:r>
      <w:ins w:id="1792" w:author="MSD1_Rot3" w:date="2026-01-18T22:22:00Z" w16du:dateUtc="2026-01-18T21:22:00Z">
        <w:r w:rsidR="00A52EE2">
          <w:rPr>
            <w:sz w:val="18"/>
            <w:szCs w:val="18"/>
          </w:rPr>
          <w:t>badanie </w:t>
        </w:r>
        <w:del w:id="1793" w:author="MSD2_RoT1,2,3_double check" w:date="2026-01-29T20:12:00Z" w16du:dateUtc="2026-01-29T19:12:00Z">
          <w:r w:rsidR="00A52EE2" w:rsidRPr="00F90754" w:rsidDel="00067D13">
            <w:rPr>
              <w:sz w:val="18"/>
            </w:rPr>
            <w:delText xml:space="preserve"> </w:delText>
          </w:r>
        </w:del>
      </w:ins>
      <w:r w:rsidRPr="00F90754">
        <w:rPr>
          <w:sz w:val="18"/>
        </w:rPr>
        <w:t>1899); FLU (</w:t>
      </w:r>
      <w:ins w:id="1794" w:author="MSD1_Rot3" w:date="2026-01-18T22:22:00Z" w16du:dateUtc="2026-01-18T21:22:00Z">
        <w:r w:rsidR="00A52EE2">
          <w:rPr>
            <w:sz w:val="18"/>
            <w:szCs w:val="18"/>
          </w:rPr>
          <w:t>badanie </w:t>
        </w:r>
        <w:del w:id="1795" w:author="MSD2_RoT1,2,3_double check" w:date="2026-01-29T20:12:00Z" w16du:dateUtc="2026-01-29T19:12:00Z">
          <w:r w:rsidR="00A52EE2" w:rsidRPr="00F90754" w:rsidDel="00067D13">
            <w:rPr>
              <w:sz w:val="18"/>
            </w:rPr>
            <w:delText xml:space="preserve"> </w:delText>
          </w:r>
        </w:del>
      </w:ins>
      <w:r w:rsidRPr="00F90754">
        <w:rPr>
          <w:sz w:val="18"/>
        </w:rPr>
        <w:t>316).</w:t>
      </w:r>
    </w:p>
    <w:p w14:paraId="5B94AD2E" w14:textId="79AF197B" w:rsidR="00B57DCD" w:rsidRPr="00F90754" w:rsidRDefault="00B57DCD" w:rsidP="00DF0A48">
      <w:pPr>
        <w:keepNext/>
        <w:tabs>
          <w:tab w:val="left" w:pos="0"/>
          <w:tab w:val="left" w:pos="360"/>
        </w:tabs>
        <w:autoSpaceDE w:val="0"/>
        <w:autoSpaceDN w:val="0"/>
        <w:adjustRightInd w:val="0"/>
        <w:ind w:left="360" w:hanging="360"/>
        <w:rPr>
          <w:sz w:val="18"/>
        </w:rPr>
      </w:pPr>
      <w:r w:rsidRPr="00F90754">
        <w:rPr>
          <w:sz w:val="18"/>
        </w:rPr>
        <w:t>b:</w:t>
      </w:r>
      <w:r w:rsidRPr="00F90754">
        <w:rPr>
          <w:sz w:val="18"/>
        </w:rPr>
        <w:tab/>
        <w:t>W</w:t>
      </w:r>
      <w:ins w:id="1796" w:author="MSD1_Rot1" w:date="2025-11-04T13:12:00Z">
        <w:r w:rsidR="00EA24D7">
          <w:rPr>
            <w:sz w:val="18"/>
          </w:rPr>
          <w:t> </w:t>
        </w:r>
      </w:ins>
      <w:del w:id="1797" w:author="MSD1_Rot1" w:date="2025-11-04T13:12:00Z">
        <w:r w:rsidRPr="00F90754" w:rsidDel="00EA24D7">
          <w:rPr>
            <w:sz w:val="18"/>
          </w:rPr>
          <w:delText xml:space="preserve"> </w:delText>
        </w:r>
      </w:del>
      <w:r w:rsidRPr="00F90754">
        <w:rPr>
          <w:sz w:val="18"/>
        </w:rPr>
        <w:t>badaniu 1899 był to okres od randomizacji do podania ostatniej dawki badanego produktu</w:t>
      </w:r>
      <w:r w:rsidR="00477C43" w:rsidRPr="00F90754">
        <w:rPr>
          <w:sz w:val="18"/>
        </w:rPr>
        <w:t xml:space="preserve"> leczniczego</w:t>
      </w:r>
      <w:r w:rsidRPr="00F90754">
        <w:rPr>
          <w:sz w:val="18"/>
        </w:rPr>
        <w:t xml:space="preserve"> +</w:t>
      </w:r>
      <w:ins w:id="1798" w:author="MSD2_RoT1,2,3_double check" w:date="2026-01-29T20:11:00Z" w16du:dateUtc="2026-01-29T19:11:00Z">
        <w:r w:rsidR="00067D13">
          <w:rPr>
            <w:sz w:val="18"/>
          </w:rPr>
          <w:t> </w:t>
        </w:r>
      </w:ins>
      <w:del w:id="1799" w:author="MSD2_RoT1,2,3_double check" w:date="2026-01-29T20:11:00Z" w16du:dateUtc="2026-01-29T19:11:00Z">
        <w:r w:rsidRPr="00F90754" w:rsidDel="00067D13">
          <w:rPr>
            <w:sz w:val="18"/>
          </w:rPr>
          <w:delText xml:space="preserve"> </w:delText>
        </w:r>
      </w:del>
      <w:r w:rsidRPr="00F90754">
        <w:rPr>
          <w:sz w:val="18"/>
        </w:rPr>
        <w:t>7 dni; w</w:t>
      </w:r>
      <w:r w:rsidR="00C76775">
        <w:rPr>
          <w:sz w:val="18"/>
        </w:rPr>
        <w:t> </w:t>
      </w:r>
      <w:r w:rsidRPr="00F90754">
        <w:rPr>
          <w:sz w:val="18"/>
        </w:rPr>
        <w:t>badaniu</w:t>
      </w:r>
      <w:ins w:id="1800" w:author="MSD1_Rot1" w:date="2025-11-04T13:12:00Z">
        <w:r w:rsidR="00EA24D7">
          <w:rPr>
            <w:sz w:val="18"/>
          </w:rPr>
          <w:t> </w:t>
        </w:r>
      </w:ins>
      <w:del w:id="1801" w:author="MSD1_Rot1" w:date="2025-11-04T13:12:00Z">
        <w:r w:rsidRPr="00F90754" w:rsidDel="00EA24D7">
          <w:rPr>
            <w:sz w:val="18"/>
          </w:rPr>
          <w:delText xml:space="preserve"> </w:delText>
        </w:r>
      </w:del>
      <w:r w:rsidRPr="00F90754">
        <w:rPr>
          <w:sz w:val="18"/>
        </w:rPr>
        <w:t>316 był to okres od podania pierwszej dawki do podania ostatniej dawki badanego produktu</w:t>
      </w:r>
      <w:r w:rsidR="00477C43" w:rsidRPr="00F90754">
        <w:rPr>
          <w:sz w:val="18"/>
        </w:rPr>
        <w:t xml:space="preserve"> leczniczego</w:t>
      </w:r>
      <w:r w:rsidRPr="00F90754">
        <w:rPr>
          <w:sz w:val="18"/>
        </w:rPr>
        <w:t xml:space="preserve"> +</w:t>
      </w:r>
      <w:r w:rsidR="00C76775">
        <w:rPr>
          <w:sz w:val="18"/>
        </w:rPr>
        <w:t> </w:t>
      </w:r>
      <w:r w:rsidRPr="00F90754">
        <w:rPr>
          <w:sz w:val="18"/>
        </w:rPr>
        <w:t>7 dni.</w:t>
      </w:r>
    </w:p>
    <w:p w14:paraId="71C4B1EC" w14:textId="0AA21571" w:rsidR="00B57DCD" w:rsidRPr="00F90754" w:rsidRDefault="00B57DCD" w:rsidP="00503251">
      <w:pPr>
        <w:keepNext/>
        <w:tabs>
          <w:tab w:val="left" w:pos="0"/>
          <w:tab w:val="left" w:pos="360"/>
        </w:tabs>
        <w:autoSpaceDE w:val="0"/>
        <w:autoSpaceDN w:val="0"/>
        <w:adjustRightInd w:val="0"/>
        <w:ind w:left="360" w:hanging="360"/>
        <w:rPr>
          <w:sz w:val="18"/>
        </w:rPr>
      </w:pPr>
      <w:r w:rsidRPr="00F90754">
        <w:rPr>
          <w:sz w:val="18"/>
        </w:rPr>
        <w:t>c:</w:t>
      </w:r>
      <w:r w:rsidRPr="00F90754">
        <w:rPr>
          <w:sz w:val="18"/>
        </w:rPr>
        <w:tab/>
        <w:t>W</w:t>
      </w:r>
      <w:del w:id="1802" w:author="MSD1_Rot1" w:date="2025-11-04T13:12:00Z">
        <w:r w:rsidRPr="00F90754" w:rsidDel="00EA24D7">
          <w:rPr>
            <w:sz w:val="18"/>
          </w:rPr>
          <w:delText xml:space="preserve"> </w:delText>
        </w:r>
      </w:del>
      <w:ins w:id="1803" w:author="MSD1_Rot1" w:date="2025-11-04T13:12:00Z">
        <w:r w:rsidR="00EA24D7">
          <w:rPr>
            <w:sz w:val="18"/>
          </w:rPr>
          <w:t> </w:t>
        </w:r>
      </w:ins>
      <w:r w:rsidRPr="00F90754">
        <w:rPr>
          <w:sz w:val="18"/>
        </w:rPr>
        <w:t>badaniu 1899 był to okres od randomizacji do dnia 100. po randomizacji; w</w:t>
      </w:r>
      <w:del w:id="1804" w:author="MSD1_Rot1" w:date="2025-11-04T13:12:00Z">
        <w:r w:rsidRPr="00F90754" w:rsidDel="00EA24D7">
          <w:rPr>
            <w:sz w:val="18"/>
          </w:rPr>
          <w:delText xml:space="preserve"> </w:delText>
        </w:r>
      </w:del>
      <w:ins w:id="1805" w:author="MSD1_Rot1" w:date="2025-11-04T13:12:00Z">
        <w:r w:rsidR="00EA24D7">
          <w:rPr>
            <w:sz w:val="18"/>
          </w:rPr>
          <w:t> </w:t>
        </w:r>
      </w:ins>
      <w:r w:rsidRPr="00F90754">
        <w:rPr>
          <w:sz w:val="18"/>
        </w:rPr>
        <w:t>badaniu</w:t>
      </w:r>
      <w:del w:id="1806" w:author="MSD1_Rot1" w:date="2025-11-04T13:12:00Z">
        <w:r w:rsidRPr="00F90754" w:rsidDel="00EA24D7">
          <w:rPr>
            <w:sz w:val="18"/>
          </w:rPr>
          <w:delText xml:space="preserve"> </w:delText>
        </w:r>
      </w:del>
      <w:ins w:id="1807" w:author="MSD1_Rot1" w:date="2025-11-04T13:12:00Z">
        <w:r w:rsidR="00EA24D7">
          <w:rPr>
            <w:sz w:val="18"/>
          </w:rPr>
          <w:t> </w:t>
        </w:r>
      </w:ins>
      <w:r w:rsidRPr="00F90754">
        <w:rPr>
          <w:sz w:val="18"/>
        </w:rPr>
        <w:t>316 był to okres od początku leczenia do 111. </w:t>
      </w:r>
      <w:r w:rsidR="005A1542" w:rsidRPr="00F90754">
        <w:rPr>
          <w:sz w:val="18"/>
        </w:rPr>
        <w:t xml:space="preserve">dnia </w:t>
      </w:r>
      <w:r w:rsidRPr="00F90754">
        <w:rPr>
          <w:sz w:val="18"/>
        </w:rPr>
        <w:t>po rozpoczęciu leczenia.</w:t>
      </w:r>
    </w:p>
    <w:p w14:paraId="21EAA060" w14:textId="77777777" w:rsidR="00B57DCD" w:rsidRPr="00F90754" w:rsidRDefault="00B57DCD" w:rsidP="00131C9F">
      <w:pPr>
        <w:pStyle w:val="cellftnoteCharChar"/>
        <w:keepNext/>
        <w:autoSpaceDE w:val="0"/>
        <w:autoSpaceDN w:val="0"/>
        <w:adjustRightInd w:val="0"/>
        <w:spacing w:before="0" w:after="0"/>
        <w:rPr>
          <w:rFonts w:ascii="Times New Roman" w:hAnsi="Times New Roman"/>
          <w:lang w:val="pl-PL" w:eastAsia="pl-PL"/>
        </w:rPr>
      </w:pPr>
      <w:r w:rsidRPr="00F90754">
        <w:rPr>
          <w:rFonts w:ascii="Times New Roman" w:hAnsi="Times New Roman"/>
          <w:lang w:val="pl-PL" w:eastAsia="pl-PL"/>
        </w:rPr>
        <w:t>d:</w:t>
      </w:r>
      <w:r w:rsidRPr="00F90754">
        <w:rPr>
          <w:rFonts w:ascii="Times New Roman" w:hAnsi="Times New Roman"/>
          <w:lang w:val="pl-PL" w:eastAsia="pl-PL"/>
        </w:rPr>
        <w:tab/>
        <w:t>Wszyscy randomizowani</w:t>
      </w:r>
      <w:r w:rsidR="00535AD3" w:rsidRPr="00F90754">
        <w:rPr>
          <w:rFonts w:ascii="Times New Roman" w:hAnsi="Times New Roman"/>
          <w:lang w:val="pl-PL" w:eastAsia="pl-PL"/>
        </w:rPr>
        <w:t>.</w:t>
      </w:r>
    </w:p>
    <w:p w14:paraId="41173D3F" w14:textId="77777777" w:rsidR="00B57DCD" w:rsidRPr="00F90754" w:rsidRDefault="00B57DCD" w:rsidP="00355D0C">
      <w:pPr>
        <w:tabs>
          <w:tab w:val="left" w:pos="0"/>
          <w:tab w:val="left" w:pos="360"/>
        </w:tabs>
        <w:autoSpaceDE w:val="0"/>
        <w:autoSpaceDN w:val="0"/>
        <w:adjustRightInd w:val="0"/>
        <w:ind w:left="357" w:hanging="357"/>
        <w:rPr>
          <w:sz w:val="18"/>
        </w:rPr>
      </w:pPr>
      <w:r w:rsidRPr="00F90754">
        <w:rPr>
          <w:sz w:val="18"/>
        </w:rPr>
        <w:t>e:</w:t>
      </w:r>
      <w:r w:rsidRPr="00F90754">
        <w:rPr>
          <w:sz w:val="18"/>
        </w:rPr>
        <w:tab/>
        <w:t>Wszyscy leczeni</w:t>
      </w:r>
      <w:r w:rsidR="00535AD3" w:rsidRPr="00F90754">
        <w:rPr>
          <w:sz w:val="18"/>
        </w:rPr>
        <w:t>.</w:t>
      </w:r>
    </w:p>
    <w:p w14:paraId="33956078" w14:textId="77777777" w:rsidR="00B57DCD" w:rsidRPr="00EF2428" w:rsidRDefault="00B57DCD" w:rsidP="00D0568C">
      <w:pPr>
        <w:autoSpaceDE w:val="0"/>
        <w:autoSpaceDN w:val="0"/>
        <w:adjustRightInd w:val="0"/>
        <w:ind w:right="810"/>
        <w:rPr>
          <w:sz w:val="22"/>
          <w:szCs w:val="22"/>
        </w:rPr>
      </w:pPr>
    </w:p>
    <w:p w14:paraId="04A2B97C" w14:textId="77777777" w:rsidR="00B57DCD" w:rsidRPr="00F90754" w:rsidRDefault="00B57DCD" w:rsidP="00E72571">
      <w:pPr>
        <w:keepNext/>
        <w:keepLines/>
        <w:autoSpaceDE w:val="0"/>
        <w:autoSpaceDN w:val="0"/>
        <w:adjustRightInd w:val="0"/>
        <w:rPr>
          <w:sz w:val="22"/>
        </w:rPr>
      </w:pPr>
      <w:r w:rsidRPr="00F90754">
        <w:rPr>
          <w:b/>
          <w:sz w:val="22"/>
        </w:rPr>
        <w:t>Tabela</w:t>
      </w:r>
      <w:r w:rsidR="00AA5620">
        <w:rPr>
          <w:b/>
          <w:sz w:val="22"/>
        </w:rPr>
        <w:t> </w:t>
      </w:r>
      <w:r w:rsidRPr="00F90754">
        <w:rPr>
          <w:b/>
          <w:sz w:val="22"/>
        </w:rPr>
        <w:t>6.</w:t>
      </w:r>
      <w:r w:rsidRPr="00F90754">
        <w:rPr>
          <w:sz w:val="22"/>
        </w:rPr>
        <w:t xml:space="preserve"> Wyniki badań klinicznych dotyczących profilaktyki inwazyjnych zakażeń</w:t>
      </w:r>
      <w:r w:rsidR="00C96040" w:rsidRPr="00F90754">
        <w:rPr>
          <w:sz w:val="22"/>
        </w:rPr>
        <w:t xml:space="preserve"> </w:t>
      </w:r>
      <w:r w:rsidRPr="00F90754">
        <w:rPr>
          <w:sz w:val="22"/>
        </w:rPr>
        <w:t>grzybiczych</w:t>
      </w:r>
    </w:p>
    <w:tbl>
      <w:tblPr>
        <w:tblpPr w:leftFromText="180" w:rightFromText="180" w:vertAnchor="text" w:horzAnchor="margin" w:tblpY="57"/>
        <w:tblW w:w="5000" w:type="pct"/>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411"/>
        <w:gridCol w:w="3537"/>
        <w:gridCol w:w="3116"/>
      </w:tblGrid>
      <w:tr w:rsidR="00C96040" w:rsidRPr="00F90754" w14:paraId="137A651E" w14:textId="77777777" w:rsidTr="00EF2428">
        <w:trPr>
          <w:cantSplit/>
          <w:trHeight w:val="20"/>
          <w:tblHeader/>
        </w:trPr>
        <w:tc>
          <w:tcPr>
            <w:tcW w:w="1330" w:type="pct"/>
            <w:tcBorders>
              <w:top w:val="double" w:sz="4" w:space="0" w:color="auto"/>
              <w:left w:val="single" w:sz="2" w:space="0" w:color="auto"/>
              <w:bottom w:val="double" w:sz="4" w:space="0" w:color="auto"/>
              <w:right w:val="single" w:sz="2" w:space="0" w:color="auto"/>
            </w:tcBorders>
          </w:tcPr>
          <w:p w14:paraId="71B26E02" w14:textId="77777777" w:rsidR="00C96040" w:rsidRPr="00F90754" w:rsidRDefault="00C96040" w:rsidP="00E72571">
            <w:pPr>
              <w:keepNext/>
              <w:keepLines/>
              <w:tabs>
                <w:tab w:val="left" w:pos="567"/>
              </w:tabs>
              <w:autoSpaceDE w:val="0"/>
              <w:autoSpaceDN w:val="0"/>
              <w:adjustRightInd w:val="0"/>
              <w:jc w:val="center"/>
              <w:rPr>
                <w:b/>
                <w:sz w:val="22"/>
                <w:szCs w:val="22"/>
                <w:lang w:eastAsia="en-US"/>
              </w:rPr>
            </w:pPr>
            <w:r w:rsidRPr="00F90754">
              <w:rPr>
                <w:b/>
                <w:bCs/>
                <w:sz w:val="22"/>
                <w:szCs w:val="22"/>
                <w:lang w:eastAsia="en-US"/>
              </w:rPr>
              <w:t>Badanie</w:t>
            </w:r>
          </w:p>
        </w:tc>
        <w:tc>
          <w:tcPr>
            <w:tcW w:w="1951" w:type="pct"/>
            <w:tcBorders>
              <w:top w:val="double" w:sz="4" w:space="0" w:color="auto"/>
              <w:left w:val="single" w:sz="2" w:space="0" w:color="auto"/>
              <w:bottom w:val="double" w:sz="4" w:space="0" w:color="auto"/>
              <w:right w:val="single" w:sz="2" w:space="0" w:color="auto"/>
            </w:tcBorders>
          </w:tcPr>
          <w:p w14:paraId="65334A1F" w14:textId="605E82F2" w:rsidR="00C96040" w:rsidRPr="00F90754" w:rsidRDefault="00C96040" w:rsidP="00E72571">
            <w:pPr>
              <w:keepNext/>
              <w:keepLines/>
              <w:tabs>
                <w:tab w:val="left" w:pos="567"/>
              </w:tabs>
              <w:autoSpaceDE w:val="0"/>
              <w:autoSpaceDN w:val="0"/>
              <w:adjustRightInd w:val="0"/>
              <w:jc w:val="center"/>
              <w:rPr>
                <w:b/>
                <w:sz w:val="22"/>
                <w:szCs w:val="22"/>
                <w:lang w:eastAsia="en-US"/>
              </w:rPr>
            </w:pPr>
            <w:r w:rsidRPr="00F90754">
              <w:rPr>
                <w:b/>
                <w:bCs/>
                <w:sz w:val="22"/>
                <w:szCs w:val="22"/>
                <w:lang w:eastAsia="en-US"/>
              </w:rPr>
              <w:t xml:space="preserve">Pozakonazol </w:t>
            </w:r>
            <w:r w:rsidR="00C962E7" w:rsidRPr="00F90754">
              <w:rPr>
                <w:b/>
                <w:bCs/>
                <w:sz w:val="22"/>
                <w:szCs w:val="22"/>
                <w:lang w:eastAsia="en-US"/>
              </w:rPr>
              <w:t>w</w:t>
            </w:r>
            <w:ins w:id="1808" w:author="MSD2_double check_RoT1" w:date="2025-11-12T16:30:00Z" w16du:dateUtc="2025-11-12T15:30:00Z">
              <w:r w:rsidR="00927898">
                <w:rPr>
                  <w:b/>
                  <w:bCs/>
                  <w:sz w:val="22"/>
                  <w:szCs w:val="22"/>
                  <w:lang w:eastAsia="en-US"/>
                </w:rPr>
                <w:t> </w:t>
              </w:r>
            </w:ins>
            <w:del w:id="1809" w:author="MSD2_double check_RoT1" w:date="2025-11-12T16:30:00Z" w16du:dateUtc="2025-11-12T15:30:00Z">
              <w:r w:rsidR="00C962E7" w:rsidRPr="00F90754" w:rsidDel="00927898">
                <w:rPr>
                  <w:b/>
                  <w:bCs/>
                  <w:sz w:val="22"/>
                  <w:szCs w:val="22"/>
                  <w:lang w:eastAsia="en-US"/>
                </w:rPr>
                <w:delText xml:space="preserve"> </w:delText>
              </w:r>
            </w:del>
            <w:r w:rsidR="00477C43" w:rsidRPr="00F90754">
              <w:rPr>
                <w:b/>
                <w:bCs/>
                <w:sz w:val="22"/>
                <w:szCs w:val="22"/>
                <w:lang w:eastAsia="en-US"/>
              </w:rPr>
              <w:t xml:space="preserve">postaci zawiesiny </w:t>
            </w:r>
            <w:r w:rsidR="00C962E7" w:rsidRPr="00F90754">
              <w:rPr>
                <w:b/>
                <w:bCs/>
                <w:sz w:val="22"/>
                <w:szCs w:val="22"/>
                <w:lang w:eastAsia="en-US"/>
              </w:rPr>
              <w:t xml:space="preserve">doustnej </w:t>
            </w:r>
          </w:p>
        </w:tc>
        <w:tc>
          <w:tcPr>
            <w:tcW w:w="1719" w:type="pct"/>
            <w:tcBorders>
              <w:top w:val="double" w:sz="4" w:space="0" w:color="auto"/>
              <w:left w:val="single" w:sz="2" w:space="0" w:color="auto"/>
              <w:bottom w:val="double" w:sz="4" w:space="0" w:color="auto"/>
              <w:right w:val="single" w:sz="2" w:space="0" w:color="auto"/>
            </w:tcBorders>
          </w:tcPr>
          <w:p w14:paraId="7BAF69CA" w14:textId="77777777" w:rsidR="00C96040" w:rsidRPr="00F90754" w:rsidRDefault="00C96040" w:rsidP="00E72571">
            <w:pPr>
              <w:keepNext/>
              <w:keepLines/>
              <w:tabs>
                <w:tab w:val="left" w:pos="567"/>
              </w:tabs>
              <w:autoSpaceDE w:val="0"/>
              <w:autoSpaceDN w:val="0"/>
              <w:adjustRightInd w:val="0"/>
              <w:jc w:val="center"/>
              <w:rPr>
                <w:b/>
                <w:sz w:val="22"/>
                <w:szCs w:val="22"/>
                <w:lang w:eastAsia="en-US"/>
              </w:rPr>
            </w:pPr>
            <w:r w:rsidRPr="00F90754">
              <w:rPr>
                <w:b/>
                <w:bCs/>
                <w:sz w:val="22"/>
                <w:szCs w:val="22"/>
                <w:lang w:eastAsia="en-US"/>
              </w:rPr>
              <w:t>Kontrola</w:t>
            </w:r>
            <w:r w:rsidRPr="00F90754">
              <w:rPr>
                <w:b/>
                <w:bCs/>
                <w:sz w:val="22"/>
                <w:szCs w:val="22"/>
                <w:vertAlign w:val="superscript"/>
                <w:lang w:eastAsia="en-US"/>
              </w:rPr>
              <w:t>a</w:t>
            </w:r>
          </w:p>
        </w:tc>
      </w:tr>
      <w:tr w:rsidR="00C96040" w:rsidRPr="00F90754" w14:paraId="037E8860" w14:textId="77777777" w:rsidTr="00EF2428">
        <w:trPr>
          <w:cantSplit/>
          <w:trHeight w:val="20"/>
          <w:tblHeader/>
        </w:trPr>
        <w:tc>
          <w:tcPr>
            <w:tcW w:w="5000" w:type="pct"/>
            <w:gridSpan w:val="3"/>
            <w:tcBorders>
              <w:top w:val="double" w:sz="4" w:space="0" w:color="auto"/>
              <w:left w:val="single" w:sz="2" w:space="0" w:color="auto"/>
              <w:bottom w:val="double" w:sz="4" w:space="0" w:color="auto"/>
              <w:right w:val="single" w:sz="2" w:space="0" w:color="auto"/>
            </w:tcBorders>
          </w:tcPr>
          <w:p w14:paraId="5985F7C1" w14:textId="09D738C8"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b/>
                <w:bCs/>
                <w:sz w:val="22"/>
                <w:szCs w:val="22"/>
                <w:lang w:eastAsia="en-US"/>
              </w:rPr>
              <w:t xml:space="preserve">Odsetek (%) </w:t>
            </w:r>
            <w:r w:rsidRPr="00F90754">
              <w:rPr>
                <w:b/>
                <w:sz w:val="22"/>
                <w:szCs w:val="22"/>
                <w:lang w:eastAsia="en-US"/>
              </w:rPr>
              <w:t>pacjentów z</w:t>
            </w:r>
            <w:ins w:id="1810" w:author="MSD2_double check_RoT1" w:date="2025-11-12T16:30:00Z" w16du:dateUtc="2025-11-12T15:30:00Z">
              <w:r w:rsidR="00927898">
                <w:rPr>
                  <w:b/>
                  <w:sz w:val="22"/>
                  <w:szCs w:val="22"/>
                  <w:lang w:eastAsia="en-US"/>
                </w:rPr>
                <w:t> </w:t>
              </w:r>
            </w:ins>
            <w:del w:id="1811" w:author="MSD2_double check_RoT1" w:date="2025-11-12T16:30:00Z" w16du:dateUtc="2025-11-12T15:30:00Z">
              <w:r w:rsidRPr="00F90754" w:rsidDel="00927898">
                <w:rPr>
                  <w:b/>
                  <w:sz w:val="22"/>
                  <w:szCs w:val="22"/>
                  <w:lang w:eastAsia="en-US"/>
                </w:rPr>
                <w:delText xml:space="preserve"> </w:delText>
              </w:r>
            </w:del>
            <w:r w:rsidRPr="00F90754">
              <w:rPr>
                <w:b/>
                <w:sz w:val="22"/>
                <w:szCs w:val="22"/>
                <w:lang w:eastAsia="en-US"/>
              </w:rPr>
              <w:t>udowodnioną lub podejrzewaną aspergillozą</w:t>
            </w:r>
          </w:p>
        </w:tc>
      </w:tr>
      <w:tr w:rsidR="00C96040" w:rsidRPr="00F90754" w14:paraId="18A2E3A1" w14:textId="77777777" w:rsidTr="00EF2428">
        <w:trPr>
          <w:cantSplit/>
          <w:trHeight w:val="20"/>
        </w:trPr>
        <w:tc>
          <w:tcPr>
            <w:tcW w:w="5000" w:type="pct"/>
            <w:gridSpan w:val="3"/>
            <w:tcBorders>
              <w:top w:val="double" w:sz="4" w:space="0" w:color="auto"/>
              <w:left w:val="single" w:sz="2" w:space="0" w:color="auto"/>
              <w:bottom w:val="single" w:sz="2" w:space="0" w:color="auto"/>
              <w:right w:val="single" w:sz="2" w:space="0" w:color="auto"/>
            </w:tcBorders>
          </w:tcPr>
          <w:p w14:paraId="28427583" w14:textId="28317896"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b/>
                <w:bCs/>
                <w:sz w:val="22"/>
                <w:szCs w:val="22"/>
                <w:lang w:eastAsia="en-US"/>
              </w:rPr>
              <w:t>W</w:t>
            </w:r>
            <w:ins w:id="1812" w:author="MSD2_double check_RoT1" w:date="2025-11-12T16:30:00Z" w16du:dateUtc="2025-11-12T15:30:00Z">
              <w:r w:rsidR="00927898">
                <w:rPr>
                  <w:b/>
                  <w:bCs/>
                  <w:sz w:val="22"/>
                  <w:szCs w:val="22"/>
                  <w:lang w:eastAsia="en-US"/>
                </w:rPr>
                <w:t> </w:t>
              </w:r>
            </w:ins>
            <w:del w:id="1813" w:author="MSD2_double check_RoT1" w:date="2025-11-12T16:30:00Z" w16du:dateUtc="2025-11-12T15:30:00Z">
              <w:r w:rsidRPr="00F90754" w:rsidDel="00927898">
                <w:rPr>
                  <w:b/>
                  <w:bCs/>
                  <w:sz w:val="22"/>
                  <w:szCs w:val="22"/>
                  <w:lang w:eastAsia="en-US"/>
                </w:rPr>
                <w:delText xml:space="preserve"> </w:delText>
              </w:r>
            </w:del>
            <w:r w:rsidRPr="00F90754">
              <w:rPr>
                <w:b/>
                <w:bCs/>
                <w:sz w:val="22"/>
                <w:szCs w:val="22"/>
                <w:lang w:eastAsia="en-US"/>
              </w:rPr>
              <w:t>okresie leczenia</w:t>
            </w:r>
            <w:r w:rsidRPr="00F90754">
              <w:rPr>
                <w:b/>
                <w:bCs/>
                <w:sz w:val="22"/>
                <w:szCs w:val="22"/>
                <w:vertAlign w:val="superscript"/>
                <w:lang w:eastAsia="en-US"/>
              </w:rPr>
              <w:t>b</w:t>
            </w:r>
          </w:p>
        </w:tc>
      </w:tr>
      <w:tr w:rsidR="00C96040" w:rsidRPr="00F90754" w14:paraId="53BE2F5D" w14:textId="77777777" w:rsidTr="00EF2428">
        <w:trPr>
          <w:cantSplit/>
          <w:trHeight w:val="20"/>
        </w:trPr>
        <w:tc>
          <w:tcPr>
            <w:tcW w:w="1330" w:type="pct"/>
            <w:tcBorders>
              <w:top w:val="single" w:sz="2" w:space="0" w:color="auto"/>
              <w:left w:val="single" w:sz="2" w:space="0" w:color="auto"/>
              <w:bottom w:val="single" w:sz="2" w:space="0" w:color="auto"/>
              <w:right w:val="single" w:sz="2" w:space="0" w:color="auto"/>
            </w:tcBorders>
          </w:tcPr>
          <w:p w14:paraId="3C036471" w14:textId="77777777" w:rsidR="00C96040" w:rsidRPr="00F90754" w:rsidRDefault="00C96040" w:rsidP="00E72571">
            <w:pPr>
              <w:keepNext/>
              <w:keepLines/>
              <w:tabs>
                <w:tab w:val="left" w:pos="567"/>
              </w:tabs>
              <w:autoSpaceDE w:val="0"/>
              <w:autoSpaceDN w:val="0"/>
              <w:adjustRightInd w:val="0"/>
              <w:rPr>
                <w:sz w:val="22"/>
                <w:szCs w:val="22"/>
                <w:lang w:eastAsia="en-US"/>
              </w:rPr>
            </w:pPr>
            <w:r w:rsidRPr="00F90754">
              <w:rPr>
                <w:sz w:val="22"/>
                <w:szCs w:val="22"/>
                <w:lang w:eastAsia="en-US"/>
              </w:rPr>
              <w:t>1899</w:t>
            </w:r>
            <w:r w:rsidRPr="00F90754">
              <w:rPr>
                <w:b/>
                <w:bCs/>
                <w:sz w:val="22"/>
                <w:szCs w:val="22"/>
                <w:vertAlign w:val="superscript"/>
                <w:lang w:eastAsia="en-US"/>
              </w:rPr>
              <w:t>d</w:t>
            </w:r>
          </w:p>
        </w:tc>
        <w:tc>
          <w:tcPr>
            <w:tcW w:w="1951" w:type="pct"/>
            <w:tcBorders>
              <w:top w:val="single" w:sz="2" w:space="0" w:color="auto"/>
              <w:left w:val="single" w:sz="2" w:space="0" w:color="auto"/>
              <w:bottom w:val="single" w:sz="2" w:space="0" w:color="auto"/>
              <w:right w:val="single" w:sz="2" w:space="0" w:color="auto"/>
            </w:tcBorders>
            <w:vAlign w:val="center"/>
          </w:tcPr>
          <w:p w14:paraId="69310B6E" w14:textId="77777777"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2/304 (1)</w:t>
            </w:r>
          </w:p>
        </w:tc>
        <w:tc>
          <w:tcPr>
            <w:tcW w:w="1719" w:type="pct"/>
            <w:tcBorders>
              <w:top w:val="single" w:sz="2" w:space="0" w:color="auto"/>
              <w:left w:val="single" w:sz="2" w:space="0" w:color="auto"/>
              <w:bottom w:val="single" w:sz="2" w:space="0" w:color="auto"/>
              <w:right w:val="single" w:sz="2" w:space="0" w:color="auto"/>
            </w:tcBorders>
            <w:vAlign w:val="center"/>
          </w:tcPr>
          <w:p w14:paraId="199066A3" w14:textId="77777777"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20/298 (7)</w:t>
            </w:r>
          </w:p>
        </w:tc>
      </w:tr>
      <w:tr w:rsidR="00C96040" w:rsidRPr="00F90754" w14:paraId="05A93687" w14:textId="77777777" w:rsidTr="00EF2428">
        <w:trPr>
          <w:cantSplit/>
          <w:trHeight w:val="20"/>
        </w:trPr>
        <w:tc>
          <w:tcPr>
            <w:tcW w:w="1330" w:type="pct"/>
            <w:tcBorders>
              <w:top w:val="single" w:sz="2" w:space="0" w:color="auto"/>
              <w:left w:val="single" w:sz="2" w:space="0" w:color="auto"/>
              <w:bottom w:val="single" w:sz="2" w:space="0" w:color="auto"/>
              <w:right w:val="single" w:sz="2" w:space="0" w:color="auto"/>
            </w:tcBorders>
          </w:tcPr>
          <w:p w14:paraId="422BECCF" w14:textId="77777777" w:rsidR="00C96040" w:rsidRPr="00F90754" w:rsidRDefault="00C96040" w:rsidP="00E72571">
            <w:pPr>
              <w:keepNext/>
              <w:keepLines/>
              <w:tabs>
                <w:tab w:val="left" w:pos="567"/>
              </w:tabs>
              <w:autoSpaceDE w:val="0"/>
              <w:autoSpaceDN w:val="0"/>
              <w:adjustRightInd w:val="0"/>
              <w:rPr>
                <w:sz w:val="22"/>
                <w:szCs w:val="22"/>
                <w:lang w:eastAsia="en-US"/>
              </w:rPr>
            </w:pPr>
            <w:r w:rsidRPr="00F90754">
              <w:rPr>
                <w:sz w:val="22"/>
                <w:szCs w:val="22"/>
                <w:lang w:eastAsia="en-US"/>
              </w:rPr>
              <w:t>316</w:t>
            </w:r>
            <w:r w:rsidRPr="00F90754">
              <w:rPr>
                <w:b/>
                <w:bCs/>
                <w:sz w:val="22"/>
                <w:szCs w:val="22"/>
                <w:vertAlign w:val="superscript"/>
                <w:lang w:eastAsia="en-US"/>
              </w:rPr>
              <w:t>e</w:t>
            </w:r>
          </w:p>
        </w:tc>
        <w:tc>
          <w:tcPr>
            <w:tcW w:w="1951" w:type="pct"/>
            <w:tcBorders>
              <w:top w:val="single" w:sz="2" w:space="0" w:color="auto"/>
              <w:left w:val="single" w:sz="2" w:space="0" w:color="auto"/>
              <w:bottom w:val="single" w:sz="2" w:space="0" w:color="auto"/>
              <w:right w:val="single" w:sz="2" w:space="0" w:color="auto"/>
            </w:tcBorders>
          </w:tcPr>
          <w:p w14:paraId="2A289BDD" w14:textId="77777777"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3/291 (1)</w:t>
            </w:r>
          </w:p>
        </w:tc>
        <w:tc>
          <w:tcPr>
            <w:tcW w:w="1719" w:type="pct"/>
            <w:tcBorders>
              <w:top w:val="single" w:sz="2" w:space="0" w:color="auto"/>
              <w:left w:val="single" w:sz="2" w:space="0" w:color="auto"/>
              <w:bottom w:val="single" w:sz="2" w:space="0" w:color="auto"/>
              <w:right w:val="single" w:sz="2" w:space="0" w:color="auto"/>
            </w:tcBorders>
          </w:tcPr>
          <w:p w14:paraId="72F03EE1" w14:textId="77777777"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17/288 (6)</w:t>
            </w:r>
          </w:p>
        </w:tc>
      </w:tr>
      <w:tr w:rsidR="00C96040" w:rsidRPr="00F90754" w14:paraId="010528ED" w14:textId="77777777" w:rsidTr="00EF2428">
        <w:trPr>
          <w:cantSplit/>
          <w:trHeight w:val="20"/>
        </w:trPr>
        <w:tc>
          <w:tcPr>
            <w:tcW w:w="5000" w:type="pct"/>
            <w:gridSpan w:val="3"/>
            <w:tcBorders>
              <w:top w:val="single" w:sz="2" w:space="0" w:color="auto"/>
              <w:left w:val="single" w:sz="2" w:space="0" w:color="auto"/>
              <w:bottom w:val="single" w:sz="2" w:space="0" w:color="auto"/>
              <w:right w:val="single" w:sz="2" w:space="0" w:color="auto"/>
            </w:tcBorders>
          </w:tcPr>
          <w:p w14:paraId="479D8507" w14:textId="5369761C"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b/>
                <w:bCs/>
                <w:sz w:val="22"/>
                <w:szCs w:val="22"/>
                <w:lang w:eastAsia="en-US"/>
              </w:rPr>
              <w:t>W</w:t>
            </w:r>
            <w:ins w:id="1814" w:author="MSD2_double check_RoT1" w:date="2025-11-12T16:30:00Z" w16du:dateUtc="2025-11-12T15:30:00Z">
              <w:r w:rsidR="00927898">
                <w:rPr>
                  <w:b/>
                  <w:bCs/>
                  <w:sz w:val="22"/>
                  <w:szCs w:val="22"/>
                  <w:lang w:eastAsia="en-US"/>
                </w:rPr>
                <w:t> </w:t>
              </w:r>
            </w:ins>
            <w:del w:id="1815" w:author="MSD2_double check_RoT1" w:date="2025-11-12T16:30:00Z" w16du:dateUtc="2025-11-12T15:30:00Z">
              <w:r w:rsidRPr="00F90754" w:rsidDel="00927898">
                <w:rPr>
                  <w:b/>
                  <w:bCs/>
                  <w:sz w:val="22"/>
                  <w:szCs w:val="22"/>
                  <w:lang w:eastAsia="en-US"/>
                </w:rPr>
                <w:delText xml:space="preserve"> </w:delText>
              </w:r>
            </w:del>
            <w:r w:rsidRPr="00F90754">
              <w:rPr>
                <w:b/>
                <w:sz w:val="22"/>
                <w:szCs w:val="22"/>
                <w:lang w:eastAsia="en-US"/>
              </w:rPr>
              <w:t>zdefiniowanym czasie</w:t>
            </w:r>
            <w:r w:rsidRPr="00F90754">
              <w:rPr>
                <w:b/>
                <w:bCs/>
                <w:sz w:val="22"/>
                <w:szCs w:val="22"/>
                <w:vertAlign w:val="superscript"/>
                <w:lang w:eastAsia="en-US"/>
              </w:rPr>
              <w:t>c</w:t>
            </w:r>
          </w:p>
        </w:tc>
      </w:tr>
      <w:tr w:rsidR="00C96040" w:rsidRPr="00F90754" w14:paraId="5E9461B3" w14:textId="77777777" w:rsidTr="00EF2428">
        <w:trPr>
          <w:cantSplit/>
          <w:trHeight w:val="20"/>
        </w:trPr>
        <w:tc>
          <w:tcPr>
            <w:tcW w:w="1330" w:type="pct"/>
            <w:tcBorders>
              <w:top w:val="single" w:sz="2" w:space="0" w:color="auto"/>
              <w:left w:val="single" w:sz="2" w:space="0" w:color="auto"/>
              <w:bottom w:val="single" w:sz="2" w:space="0" w:color="auto"/>
              <w:right w:val="single" w:sz="2" w:space="0" w:color="auto"/>
            </w:tcBorders>
          </w:tcPr>
          <w:p w14:paraId="3DFFB53C" w14:textId="77777777" w:rsidR="00C96040" w:rsidRPr="00F90754" w:rsidRDefault="00C96040" w:rsidP="00E72571">
            <w:pPr>
              <w:keepNext/>
              <w:keepLines/>
              <w:tabs>
                <w:tab w:val="left" w:pos="567"/>
              </w:tabs>
              <w:autoSpaceDE w:val="0"/>
              <w:autoSpaceDN w:val="0"/>
              <w:adjustRightInd w:val="0"/>
              <w:rPr>
                <w:sz w:val="22"/>
                <w:szCs w:val="22"/>
                <w:lang w:eastAsia="en-US"/>
              </w:rPr>
            </w:pPr>
            <w:r w:rsidRPr="00F90754">
              <w:rPr>
                <w:sz w:val="22"/>
                <w:szCs w:val="22"/>
                <w:lang w:eastAsia="en-US"/>
              </w:rPr>
              <w:t>1899</w:t>
            </w:r>
            <w:r w:rsidRPr="00F90754">
              <w:rPr>
                <w:b/>
                <w:bCs/>
                <w:sz w:val="22"/>
                <w:szCs w:val="22"/>
                <w:vertAlign w:val="superscript"/>
                <w:lang w:eastAsia="en-US"/>
              </w:rPr>
              <w:t>d</w:t>
            </w:r>
          </w:p>
        </w:tc>
        <w:tc>
          <w:tcPr>
            <w:tcW w:w="1951" w:type="pct"/>
            <w:tcBorders>
              <w:top w:val="single" w:sz="2" w:space="0" w:color="auto"/>
              <w:left w:val="single" w:sz="2" w:space="0" w:color="auto"/>
              <w:bottom w:val="single" w:sz="2" w:space="0" w:color="auto"/>
              <w:right w:val="single" w:sz="2" w:space="0" w:color="auto"/>
            </w:tcBorders>
          </w:tcPr>
          <w:p w14:paraId="15D88DED" w14:textId="77777777"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4/304 (1)</w:t>
            </w:r>
          </w:p>
        </w:tc>
        <w:tc>
          <w:tcPr>
            <w:tcW w:w="1719" w:type="pct"/>
            <w:tcBorders>
              <w:top w:val="single" w:sz="2" w:space="0" w:color="auto"/>
              <w:left w:val="single" w:sz="2" w:space="0" w:color="auto"/>
              <w:bottom w:val="single" w:sz="2" w:space="0" w:color="auto"/>
              <w:right w:val="single" w:sz="2" w:space="0" w:color="auto"/>
            </w:tcBorders>
          </w:tcPr>
          <w:p w14:paraId="2FC974D8" w14:textId="77777777"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26/298 (9)</w:t>
            </w:r>
          </w:p>
        </w:tc>
      </w:tr>
      <w:tr w:rsidR="00C96040" w:rsidRPr="00F90754" w14:paraId="7F36E6A1" w14:textId="77777777" w:rsidTr="00EF2428">
        <w:trPr>
          <w:cantSplit/>
          <w:trHeight w:val="20"/>
        </w:trPr>
        <w:tc>
          <w:tcPr>
            <w:tcW w:w="1330" w:type="pct"/>
            <w:tcBorders>
              <w:top w:val="single" w:sz="2" w:space="0" w:color="auto"/>
              <w:left w:val="single" w:sz="2" w:space="0" w:color="auto"/>
              <w:bottom w:val="single" w:sz="2" w:space="0" w:color="auto"/>
              <w:right w:val="single" w:sz="2" w:space="0" w:color="auto"/>
            </w:tcBorders>
          </w:tcPr>
          <w:p w14:paraId="7D750B0E" w14:textId="77777777" w:rsidR="00C96040" w:rsidRPr="00F90754" w:rsidRDefault="00C96040" w:rsidP="00E72571">
            <w:pPr>
              <w:keepNext/>
              <w:keepLines/>
              <w:tabs>
                <w:tab w:val="left" w:pos="567"/>
              </w:tabs>
              <w:autoSpaceDE w:val="0"/>
              <w:autoSpaceDN w:val="0"/>
              <w:adjustRightInd w:val="0"/>
              <w:rPr>
                <w:sz w:val="22"/>
                <w:szCs w:val="22"/>
                <w:lang w:eastAsia="en-US"/>
              </w:rPr>
            </w:pPr>
            <w:r w:rsidRPr="00F90754">
              <w:rPr>
                <w:sz w:val="22"/>
                <w:szCs w:val="22"/>
                <w:lang w:eastAsia="en-US"/>
              </w:rPr>
              <w:t>316</w:t>
            </w:r>
            <w:r w:rsidRPr="00F90754">
              <w:rPr>
                <w:b/>
                <w:bCs/>
                <w:sz w:val="22"/>
                <w:szCs w:val="22"/>
                <w:vertAlign w:val="superscript"/>
                <w:lang w:eastAsia="en-US"/>
              </w:rPr>
              <w:t>d</w:t>
            </w:r>
          </w:p>
        </w:tc>
        <w:tc>
          <w:tcPr>
            <w:tcW w:w="1951" w:type="pct"/>
            <w:tcBorders>
              <w:top w:val="single" w:sz="2" w:space="0" w:color="auto"/>
              <w:left w:val="single" w:sz="2" w:space="0" w:color="auto"/>
              <w:bottom w:val="single" w:sz="2" w:space="0" w:color="auto"/>
              <w:right w:val="single" w:sz="2" w:space="0" w:color="auto"/>
            </w:tcBorders>
            <w:vAlign w:val="center"/>
          </w:tcPr>
          <w:p w14:paraId="0E362208" w14:textId="77777777"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7/301 (2)</w:t>
            </w:r>
          </w:p>
        </w:tc>
        <w:tc>
          <w:tcPr>
            <w:tcW w:w="1719" w:type="pct"/>
            <w:tcBorders>
              <w:top w:val="single" w:sz="2" w:space="0" w:color="auto"/>
              <w:left w:val="single" w:sz="2" w:space="0" w:color="auto"/>
              <w:bottom w:val="single" w:sz="2" w:space="0" w:color="auto"/>
              <w:right w:val="single" w:sz="2" w:space="0" w:color="auto"/>
            </w:tcBorders>
            <w:vAlign w:val="center"/>
          </w:tcPr>
          <w:p w14:paraId="4DC44FD1" w14:textId="77777777" w:rsidR="00C96040" w:rsidRPr="00F90754" w:rsidRDefault="00C96040"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21/299 (7)</w:t>
            </w:r>
          </w:p>
        </w:tc>
      </w:tr>
    </w:tbl>
    <w:p w14:paraId="783AA94B" w14:textId="521F7FB1" w:rsidR="00B57DCD" w:rsidRPr="00F90754" w:rsidRDefault="00B57DCD" w:rsidP="00AB0919">
      <w:pPr>
        <w:keepNext/>
        <w:tabs>
          <w:tab w:val="left" w:pos="0"/>
          <w:tab w:val="left" w:pos="360"/>
        </w:tabs>
        <w:autoSpaceDE w:val="0"/>
        <w:autoSpaceDN w:val="0"/>
        <w:adjustRightInd w:val="0"/>
        <w:ind w:left="360" w:hanging="360"/>
        <w:rPr>
          <w:sz w:val="18"/>
        </w:rPr>
      </w:pPr>
      <w:r w:rsidRPr="00F90754">
        <w:rPr>
          <w:sz w:val="18"/>
        </w:rPr>
        <w:t>FLU</w:t>
      </w:r>
      <w:ins w:id="1816" w:author="MSD2_RoT1,2,3_double check" w:date="2026-01-29T20:12:00Z" w16du:dateUtc="2026-01-29T19:12:00Z">
        <w:r w:rsidR="00067D13">
          <w:rPr>
            <w:sz w:val="18"/>
          </w:rPr>
          <w:t> </w:t>
        </w:r>
      </w:ins>
      <w:del w:id="1817" w:author="MSD2_RoT1,2,3_double check" w:date="2026-01-29T20:12:00Z" w16du:dateUtc="2026-01-29T19:12:00Z">
        <w:r w:rsidRPr="00F90754" w:rsidDel="00067D13">
          <w:rPr>
            <w:sz w:val="18"/>
          </w:rPr>
          <w:delText xml:space="preserve"> </w:delText>
        </w:r>
      </w:del>
      <w:r w:rsidRPr="00F90754">
        <w:rPr>
          <w:sz w:val="18"/>
        </w:rPr>
        <w:t>=</w:t>
      </w:r>
      <w:ins w:id="1818" w:author="MSD2_RoT1,2,3_double check" w:date="2026-01-29T20:12:00Z" w16du:dateUtc="2026-01-29T19:12:00Z">
        <w:r w:rsidR="00067D13">
          <w:rPr>
            <w:sz w:val="18"/>
          </w:rPr>
          <w:t> </w:t>
        </w:r>
      </w:ins>
      <w:del w:id="1819" w:author="MSD2_RoT1,2,3_double check" w:date="2026-01-29T20:12:00Z" w16du:dateUtc="2026-01-29T19:12:00Z">
        <w:r w:rsidRPr="00F90754" w:rsidDel="00067D13">
          <w:rPr>
            <w:sz w:val="18"/>
          </w:rPr>
          <w:delText xml:space="preserve"> </w:delText>
        </w:r>
      </w:del>
      <w:r w:rsidRPr="00F90754">
        <w:rPr>
          <w:sz w:val="18"/>
        </w:rPr>
        <w:t>flukonazol; ITZ</w:t>
      </w:r>
      <w:ins w:id="1820" w:author="MSD2_RoT1,2,3_double check" w:date="2026-01-29T20:12:00Z" w16du:dateUtc="2026-01-29T19:12:00Z">
        <w:r w:rsidR="00067D13">
          <w:rPr>
            <w:sz w:val="18"/>
          </w:rPr>
          <w:t> </w:t>
        </w:r>
      </w:ins>
      <w:del w:id="1821" w:author="MSD2_RoT1,2,3_double check" w:date="2026-01-29T20:12:00Z" w16du:dateUtc="2026-01-29T19:12:00Z">
        <w:r w:rsidRPr="00F90754" w:rsidDel="00067D13">
          <w:rPr>
            <w:sz w:val="18"/>
          </w:rPr>
          <w:delText xml:space="preserve"> </w:delText>
        </w:r>
      </w:del>
      <w:r w:rsidRPr="00F90754">
        <w:rPr>
          <w:sz w:val="18"/>
        </w:rPr>
        <w:t>=</w:t>
      </w:r>
      <w:ins w:id="1822" w:author="MSD2_RoT1,2,3_double check" w:date="2026-01-29T20:12:00Z" w16du:dateUtc="2026-01-29T19:12:00Z">
        <w:r w:rsidR="00067D13">
          <w:rPr>
            <w:sz w:val="18"/>
          </w:rPr>
          <w:t> </w:t>
        </w:r>
      </w:ins>
      <w:del w:id="1823" w:author="MSD2_RoT1,2,3_double check" w:date="2026-01-29T20:12:00Z" w16du:dateUtc="2026-01-29T19:12:00Z">
        <w:r w:rsidRPr="00F90754" w:rsidDel="00067D13">
          <w:rPr>
            <w:sz w:val="18"/>
          </w:rPr>
          <w:delText xml:space="preserve"> </w:delText>
        </w:r>
      </w:del>
      <w:r w:rsidRPr="00F90754">
        <w:rPr>
          <w:sz w:val="18"/>
        </w:rPr>
        <w:t>itrakonazol; POS</w:t>
      </w:r>
      <w:ins w:id="1824" w:author="MSD2_RoT1,2,3_double check" w:date="2026-01-29T20:12:00Z" w16du:dateUtc="2026-01-29T19:12:00Z">
        <w:r w:rsidR="00067D13">
          <w:rPr>
            <w:sz w:val="18"/>
          </w:rPr>
          <w:t> </w:t>
        </w:r>
      </w:ins>
      <w:del w:id="1825" w:author="MSD2_RoT1,2,3_double check" w:date="2026-01-29T20:12:00Z" w16du:dateUtc="2026-01-29T19:12:00Z">
        <w:r w:rsidRPr="00F90754" w:rsidDel="00067D13">
          <w:rPr>
            <w:sz w:val="18"/>
          </w:rPr>
          <w:delText xml:space="preserve"> </w:delText>
        </w:r>
      </w:del>
      <w:r w:rsidRPr="00F90754">
        <w:rPr>
          <w:sz w:val="18"/>
        </w:rPr>
        <w:t>=</w:t>
      </w:r>
      <w:ins w:id="1826" w:author="MSD2_RoT1,2,3_double check" w:date="2026-01-29T20:12:00Z" w16du:dateUtc="2026-01-29T19:12:00Z">
        <w:r w:rsidR="00067D13">
          <w:rPr>
            <w:sz w:val="18"/>
          </w:rPr>
          <w:t> </w:t>
        </w:r>
      </w:ins>
      <w:del w:id="1827" w:author="MSD2_RoT1,2,3_double check" w:date="2026-01-29T20:12:00Z" w16du:dateUtc="2026-01-29T19:12:00Z">
        <w:r w:rsidRPr="00F90754" w:rsidDel="00067D13">
          <w:rPr>
            <w:sz w:val="18"/>
          </w:rPr>
          <w:delText xml:space="preserve"> </w:delText>
        </w:r>
      </w:del>
      <w:r w:rsidRPr="00F90754">
        <w:rPr>
          <w:sz w:val="18"/>
        </w:rPr>
        <w:t>pozakonazol.</w:t>
      </w:r>
    </w:p>
    <w:p w14:paraId="7D7D975B" w14:textId="1CC04867" w:rsidR="00B57DCD" w:rsidRPr="00F90754" w:rsidRDefault="00B57DCD" w:rsidP="00D124EC">
      <w:pPr>
        <w:keepNext/>
        <w:tabs>
          <w:tab w:val="left" w:pos="0"/>
          <w:tab w:val="left" w:pos="360"/>
        </w:tabs>
        <w:autoSpaceDE w:val="0"/>
        <w:autoSpaceDN w:val="0"/>
        <w:adjustRightInd w:val="0"/>
        <w:ind w:left="360" w:hanging="360"/>
        <w:rPr>
          <w:sz w:val="18"/>
        </w:rPr>
      </w:pPr>
      <w:r w:rsidRPr="00F90754">
        <w:rPr>
          <w:sz w:val="18"/>
        </w:rPr>
        <w:t>a:</w:t>
      </w:r>
      <w:r w:rsidRPr="00F90754">
        <w:rPr>
          <w:sz w:val="18"/>
        </w:rPr>
        <w:tab/>
        <w:t>FLU/ITZ (</w:t>
      </w:r>
      <w:ins w:id="1828" w:author="MSD1_Rot3" w:date="2026-01-18T22:22:00Z" w16du:dateUtc="2026-01-18T21:22:00Z">
        <w:r w:rsidR="00A52EE2">
          <w:rPr>
            <w:sz w:val="18"/>
            <w:szCs w:val="18"/>
          </w:rPr>
          <w:t>badanie </w:t>
        </w:r>
        <w:del w:id="1829" w:author="MSD2_RoT1,2,3_double check" w:date="2026-01-29T20:12:00Z" w16du:dateUtc="2026-01-29T19:12:00Z">
          <w:r w:rsidR="00A52EE2" w:rsidRPr="00F90754" w:rsidDel="00067D13">
            <w:rPr>
              <w:sz w:val="18"/>
            </w:rPr>
            <w:delText xml:space="preserve"> </w:delText>
          </w:r>
        </w:del>
      </w:ins>
      <w:r w:rsidRPr="00F90754">
        <w:rPr>
          <w:sz w:val="18"/>
        </w:rPr>
        <w:t>1899); FLU (</w:t>
      </w:r>
      <w:ins w:id="1830" w:author="MSD1_Rot3" w:date="2026-01-18T22:22:00Z" w16du:dateUtc="2026-01-18T21:22:00Z">
        <w:r w:rsidR="00A52EE2">
          <w:rPr>
            <w:sz w:val="18"/>
            <w:szCs w:val="18"/>
          </w:rPr>
          <w:t>badanie </w:t>
        </w:r>
        <w:del w:id="1831" w:author="MSD2_RoT1,2,3_double check" w:date="2026-01-29T20:12:00Z" w16du:dateUtc="2026-01-29T19:12:00Z">
          <w:r w:rsidR="00A52EE2" w:rsidRPr="00F90754" w:rsidDel="00067D13">
            <w:rPr>
              <w:sz w:val="18"/>
            </w:rPr>
            <w:delText xml:space="preserve"> </w:delText>
          </w:r>
        </w:del>
      </w:ins>
      <w:r w:rsidRPr="00F90754">
        <w:rPr>
          <w:sz w:val="18"/>
        </w:rPr>
        <w:t>316).</w:t>
      </w:r>
    </w:p>
    <w:p w14:paraId="56247AAA" w14:textId="3D562B07" w:rsidR="00B57DCD" w:rsidRPr="00F90754" w:rsidRDefault="00B57DCD" w:rsidP="00DF0A48">
      <w:pPr>
        <w:keepNext/>
        <w:tabs>
          <w:tab w:val="left" w:pos="0"/>
          <w:tab w:val="left" w:pos="360"/>
        </w:tabs>
        <w:autoSpaceDE w:val="0"/>
        <w:autoSpaceDN w:val="0"/>
        <w:adjustRightInd w:val="0"/>
        <w:ind w:left="360" w:hanging="360"/>
        <w:rPr>
          <w:sz w:val="18"/>
        </w:rPr>
      </w:pPr>
      <w:r w:rsidRPr="00F90754">
        <w:rPr>
          <w:sz w:val="18"/>
        </w:rPr>
        <w:t>b:</w:t>
      </w:r>
      <w:r w:rsidRPr="00F90754">
        <w:rPr>
          <w:sz w:val="18"/>
        </w:rPr>
        <w:tab/>
        <w:t>W</w:t>
      </w:r>
      <w:r w:rsidR="00755608">
        <w:rPr>
          <w:sz w:val="18"/>
        </w:rPr>
        <w:t> </w:t>
      </w:r>
      <w:r w:rsidRPr="00F90754">
        <w:rPr>
          <w:sz w:val="18"/>
        </w:rPr>
        <w:t>badaniu</w:t>
      </w:r>
      <w:ins w:id="1832" w:author="MSD1_Rot1" w:date="2025-11-04T13:13:00Z">
        <w:r w:rsidR="00EA24D7">
          <w:rPr>
            <w:sz w:val="18"/>
          </w:rPr>
          <w:t> </w:t>
        </w:r>
      </w:ins>
      <w:del w:id="1833" w:author="MSD1_Rot1" w:date="2025-11-04T13:13:00Z">
        <w:r w:rsidRPr="00F90754" w:rsidDel="00EA24D7">
          <w:rPr>
            <w:sz w:val="18"/>
          </w:rPr>
          <w:delText xml:space="preserve"> </w:delText>
        </w:r>
      </w:del>
      <w:r w:rsidRPr="00F90754">
        <w:rPr>
          <w:sz w:val="18"/>
        </w:rPr>
        <w:t>1899 był to okres od randomizacji do podania ostatniej dawki badanego produktu</w:t>
      </w:r>
      <w:r w:rsidR="00477C43" w:rsidRPr="00F90754">
        <w:rPr>
          <w:sz w:val="18"/>
        </w:rPr>
        <w:t xml:space="preserve"> leczniczego</w:t>
      </w:r>
      <w:r w:rsidRPr="00F90754">
        <w:rPr>
          <w:sz w:val="18"/>
        </w:rPr>
        <w:t xml:space="preserve"> +</w:t>
      </w:r>
      <w:ins w:id="1834" w:author="MSD2_RoT1,2,3_double check" w:date="2026-01-29T20:11:00Z" w16du:dateUtc="2026-01-29T19:11:00Z">
        <w:r w:rsidR="00067D13">
          <w:rPr>
            <w:sz w:val="18"/>
          </w:rPr>
          <w:t> </w:t>
        </w:r>
      </w:ins>
      <w:del w:id="1835" w:author="MSD2_RoT1,2,3_double check" w:date="2026-01-29T20:11:00Z" w16du:dateUtc="2026-01-29T19:11:00Z">
        <w:r w:rsidRPr="00F90754" w:rsidDel="00067D13">
          <w:rPr>
            <w:sz w:val="18"/>
          </w:rPr>
          <w:delText xml:space="preserve"> </w:delText>
        </w:r>
      </w:del>
      <w:r w:rsidRPr="00F90754">
        <w:rPr>
          <w:sz w:val="18"/>
        </w:rPr>
        <w:t>7 dni; w</w:t>
      </w:r>
      <w:r w:rsidR="00755608">
        <w:rPr>
          <w:sz w:val="18"/>
        </w:rPr>
        <w:t> </w:t>
      </w:r>
      <w:r w:rsidRPr="00F90754">
        <w:rPr>
          <w:sz w:val="18"/>
        </w:rPr>
        <w:t>badaniu</w:t>
      </w:r>
      <w:ins w:id="1836" w:author="MSD1_Rot1" w:date="2025-11-04T13:13:00Z">
        <w:r w:rsidR="00EA24D7">
          <w:rPr>
            <w:sz w:val="18"/>
          </w:rPr>
          <w:t> </w:t>
        </w:r>
      </w:ins>
      <w:del w:id="1837" w:author="MSD1_Rot1" w:date="2025-11-04T13:13:00Z">
        <w:r w:rsidRPr="00F90754" w:rsidDel="00EA24D7">
          <w:rPr>
            <w:sz w:val="18"/>
          </w:rPr>
          <w:delText xml:space="preserve"> </w:delText>
        </w:r>
      </w:del>
      <w:r w:rsidRPr="00F90754">
        <w:rPr>
          <w:sz w:val="18"/>
        </w:rPr>
        <w:t>316 był to okres od podania pierwszej dawki do podania ostatniej dawki badanego produktu</w:t>
      </w:r>
      <w:r w:rsidR="00477C43" w:rsidRPr="00F90754">
        <w:rPr>
          <w:sz w:val="18"/>
        </w:rPr>
        <w:t xml:space="preserve"> leczniczego</w:t>
      </w:r>
      <w:r w:rsidRPr="00F90754">
        <w:rPr>
          <w:sz w:val="18"/>
        </w:rPr>
        <w:t xml:space="preserve"> +</w:t>
      </w:r>
      <w:r w:rsidR="00C76775">
        <w:rPr>
          <w:sz w:val="18"/>
        </w:rPr>
        <w:t> </w:t>
      </w:r>
      <w:r w:rsidRPr="00F90754">
        <w:rPr>
          <w:sz w:val="18"/>
        </w:rPr>
        <w:t>7 dni.</w:t>
      </w:r>
    </w:p>
    <w:p w14:paraId="5082A84B" w14:textId="0611B11B" w:rsidR="00B57DCD" w:rsidRPr="00F90754" w:rsidRDefault="00B57DCD" w:rsidP="00503251">
      <w:pPr>
        <w:keepNext/>
        <w:tabs>
          <w:tab w:val="left" w:pos="0"/>
          <w:tab w:val="left" w:pos="360"/>
        </w:tabs>
        <w:autoSpaceDE w:val="0"/>
        <w:autoSpaceDN w:val="0"/>
        <w:adjustRightInd w:val="0"/>
        <w:ind w:left="360" w:hanging="360"/>
        <w:rPr>
          <w:sz w:val="18"/>
        </w:rPr>
      </w:pPr>
      <w:r w:rsidRPr="00F90754">
        <w:rPr>
          <w:sz w:val="18"/>
        </w:rPr>
        <w:t>c:</w:t>
      </w:r>
      <w:r w:rsidRPr="00F90754">
        <w:rPr>
          <w:sz w:val="18"/>
        </w:rPr>
        <w:tab/>
        <w:t>W</w:t>
      </w:r>
      <w:r w:rsidR="00755608">
        <w:rPr>
          <w:sz w:val="18"/>
        </w:rPr>
        <w:t> </w:t>
      </w:r>
      <w:r w:rsidRPr="00F90754">
        <w:rPr>
          <w:sz w:val="18"/>
        </w:rPr>
        <w:t>badaniu</w:t>
      </w:r>
      <w:ins w:id="1838" w:author="MSD1_Rot1" w:date="2025-11-04T13:13:00Z">
        <w:r w:rsidR="00EA24D7">
          <w:rPr>
            <w:sz w:val="18"/>
          </w:rPr>
          <w:t> </w:t>
        </w:r>
      </w:ins>
      <w:del w:id="1839" w:author="MSD1_Rot1" w:date="2025-11-04T13:13:00Z">
        <w:r w:rsidRPr="00F90754" w:rsidDel="00EA24D7">
          <w:rPr>
            <w:sz w:val="18"/>
          </w:rPr>
          <w:delText xml:space="preserve"> </w:delText>
        </w:r>
      </w:del>
      <w:r w:rsidRPr="00F90754">
        <w:rPr>
          <w:sz w:val="18"/>
        </w:rPr>
        <w:t>1899 był to okres od randomizacji do dnia 100. po randomizacji; w</w:t>
      </w:r>
      <w:r w:rsidR="00755608">
        <w:rPr>
          <w:sz w:val="18"/>
        </w:rPr>
        <w:t> </w:t>
      </w:r>
      <w:r w:rsidRPr="00F90754">
        <w:rPr>
          <w:sz w:val="18"/>
        </w:rPr>
        <w:t>badaniu</w:t>
      </w:r>
      <w:del w:id="1840" w:author="MSD1_Rot1" w:date="2025-11-04T13:13:00Z">
        <w:r w:rsidRPr="00F90754" w:rsidDel="00EA24D7">
          <w:rPr>
            <w:sz w:val="18"/>
          </w:rPr>
          <w:delText xml:space="preserve"> </w:delText>
        </w:r>
      </w:del>
      <w:ins w:id="1841" w:author="MSD1_Rot1" w:date="2025-11-04T13:13:00Z">
        <w:r w:rsidR="00EA24D7">
          <w:rPr>
            <w:sz w:val="18"/>
          </w:rPr>
          <w:t> </w:t>
        </w:r>
      </w:ins>
      <w:r w:rsidRPr="00F90754">
        <w:rPr>
          <w:sz w:val="18"/>
        </w:rPr>
        <w:t>316 był to okres od początku leczenia do 111. </w:t>
      </w:r>
      <w:r w:rsidR="005A1542" w:rsidRPr="00F90754">
        <w:rPr>
          <w:sz w:val="18"/>
        </w:rPr>
        <w:t xml:space="preserve">dnia </w:t>
      </w:r>
      <w:r w:rsidRPr="00F90754">
        <w:rPr>
          <w:sz w:val="18"/>
        </w:rPr>
        <w:t>po rozpoczęciu leczenia.</w:t>
      </w:r>
    </w:p>
    <w:p w14:paraId="3F7F2B99" w14:textId="77777777" w:rsidR="00B57DCD" w:rsidRPr="00F90754" w:rsidRDefault="00B57DCD" w:rsidP="00131C9F">
      <w:pPr>
        <w:pStyle w:val="cellftnoteCharChar"/>
        <w:keepNext/>
        <w:autoSpaceDE w:val="0"/>
        <w:autoSpaceDN w:val="0"/>
        <w:adjustRightInd w:val="0"/>
        <w:spacing w:before="0" w:after="0"/>
        <w:rPr>
          <w:rFonts w:ascii="Times New Roman" w:hAnsi="Times New Roman"/>
          <w:lang w:val="pl-PL" w:eastAsia="pl-PL"/>
        </w:rPr>
      </w:pPr>
      <w:r w:rsidRPr="00F90754">
        <w:rPr>
          <w:rFonts w:ascii="Times New Roman" w:hAnsi="Times New Roman"/>
          <w:lang w:val="pl-PL" w:eastAsia="pl-PL"/>
        </w:rPr>
        <w:t>d:</w:t>
      </w:r>
      <w:r w:rsidRPr="00F90754">
        <w:rPr>
          <w:rFonts w:ascii="Times New Roman" w:hAnsi="Times New Roman"/>
          <w:lang w:val="pl-PL" w:eastAsia="pl-PL"/>
        </w:rPr>
        <w:tab/>
        <w:t>Wszyscy randomizowani</w:t>
      </w:r>
      <w:r w:rsidR="00535AD3" w:rsidRPr="00F90754">
        <w:rPr>
          <w:rFonts w:ascii="Times New Roman" w:hAnsi="Times New Roman"/>
          <w:lang w:val="pl-PL" w:eastAsia="pl-PL"/>
        </w:rPr>
        <w:t>.</w:t>
      </w:r>
    </w:p>
    <w:p w14:paraId="0CB86B12" w14:textId="77777777" w:rsidR="00B57DCD" w:rsidRPr="00F90754" w:rsidRDefault="00B57DCD" w:rsidP="00355D0C">
      <w:pPr>
        <w:tabs>
          <w:tab w:val="left" w:pos="0"/>
          <w:tab w:val="left" w:pos="360"/>
        </w:tabs>
        <w:autoSpaceDE w:val="0"/>
        <w:autoSpaceDN w:val="0"/>
        <w:adjustRightInd w:val="0"/>
        <w:ind w:left="360" w:hanging="360"/>
        <w:rPr>
          <w:sz w:val="18"/>
        </w:rPr>
      </w:pPr>
      <w:r w:rsidRPr="00F90754">
        <w:rPr>
          <w:sz w:val="18"/>
        </w:rPr>
        <w:t>e:</w:t>
      </w:r>
      <w:r w:rsidRPr="00F90754">
        <w:rPr>
          <w:sz w:val="18"/>
        </w:rPr>
        <w:tab/>
        <w:t>Wszyscy leczeni</w:t>
      </w:r>
      <w:r w:rsidR="00535AD3" w:rsidRPr="00F90754">
        <w:rPr>
          <w:sz w:val="18"/>
        </w:rPr>
        <w:t>.</w:t>
      </w:r>
      <w:del w:id="1842" w:author="MSD2_double check_RoT1" w:date="2025-11-12T16:30:00Z" w16du:dateUtc="2025-11-12T15:30:00Z">
        <w:r w:rsidRPr="00F90754" w:rsidDel="00927898">
          <w:rPr>
            <w:sz w:val="18"/>
          </w:rPr>
          <w:delText xml:space="preserve"> </w:delText>
        </w:r>
      </w:del>
    </w:p>
    <w:p w14:paraId="19F046E4" w14:textId="77777777" w:rsidR="00B57DCD" w:rsidRPr="00F90754" w:rsidRDefault="00B57DCD" w:rsidP="00D0568C">
      <w:pPr>
        <w:autoSpaceDE w:val="0"/>
        <w:autoSpaceDN w:val="0"/>
        <w:adjustRightInd w:val="0"/>
        <w:ind w:right="810"/>
        <w:rPr>
          <w:sz w:val="18"/>
        </w:rPr>
      </w:pPr>
    </w:p>
    <w:p w14:paraId="31DC58E5" w14:textId="77777777" w:rsidR="00B57DCD" w:rsidRPr="00F90754" w:rsidRDefault="00B57DCD" w:rsidP="00AB0919">
      <w:pPr>
        <w:rPr>
          <w:sz w:val="22"/>
        </w:rPr>
      </w:pPr>
      <w:r w:rsidRPr="00F90754">
        <w:rPr>
          <w:sz w:val="22"/>
        </w:rPr>
        <w:t>W</w:t>
      </w:r>
      <w:r w:rsidR="00AA5620">
        <w:rPr>
          <w:sz w:val="22"/>
        </w:rPr>
        <w:t> </w:t>
      </w:r>
      <w:r w:rsidRPr="00F90754">
        <w:rPr>
          <w:sz w:val="22"/>
        </w:rPr>
        <w:t xml:space="preserve">badaniu 1899 obserwowano istotne zmniejszenie </w:t>
      </w:r>
      <w:r w:rsidR="00FB0B90" w:rsidRPr="00F90754">
        <w:rPr>
          <w:sz w:val="22"/>
          <w:szCs w:val="22"/>
        </w:rPr>
        <w:t>śmiertelności ogólnej</w:t>
      </w:r>
      <w:r w:rsidRPr="00F90754">
        <w:rPr>
          <w:sz w:val="22"/>
        </w:rPr>
        <w:t xml:space="preserve"> na korzyść pozakonazolu [POS 49/304 (16%) vs. FLU/ITZ 67/298 (22%) p= 0,048]. Stosując metodę Kaplana</w:t>
      </w:r>
      <w:r w:rsidR="00535AD3" w:rsidRPr="00F90754">
        <w:rPr>
          <w:sz w:val="22"/>
        </w:rPr>
        <w:noBreakHyphen/>
      </w:r>
      <w:r w:rsidRPr="00F90754">
        <w:rPr>
          <w:sz w:val="22"/>
        </w:rPr>
        <w:t xml:space="preserve">Meiera </w:t>
      </w:r>
      <w:r w:rsidR="00FB0B90" w:rsidRPr="00F90754">
        <w:rPr>
          <w:sz w:val="22"/>
          <w:szCs w:val="22"/>
        </w:rPr>
        <w:t>stwierdzono, że</w:t>
      </w:r>
      <w:r w:rsidR="00FB0B90" w:rsidRPr="00F90754">
        <w:rPr>
          <w:sz w:val="22"/>
        </w:rPr>
        <w:t xml:space="preserve"> </w:t>
      </w:r>
      <w:r w:rsidRPr="00F90754">
        <w:rPr>
          <w:sz w:val="22"/>
        </w:rPr>
        <w:t>prawdopodobieństwo przeżycia do dnia</w:t>
      </w:r>
      <w:r w:rsidR="00AA5620">
        <w:rPr>
          <w:sz w:val="22"/>
        </w:rPr>
        <w:t> </w:t>
      </w:r>
      <w:r w:rsidRPr="00F90754">
        <w:rPr>
          <w:sz w:val="22"/>
        </w:rPr>
        <w:t>100. po randomizacji było istotnie wyższe u</w:t>
      </w:r>
      <w:r w:rsidR="00535AD3" w:rsidRPr="00F90754">
        <w:rPr>
          <w:sz w:val="22"/>
        </w:rPr>
        <w:t> </w:t>
      </w:r>
      <w:r w:rsidRPr="00F90754">
        <w:rPr>
          <w:sz w:val="22"/>
        </w:rPr>
        <w:t xml:space="preserve">osób otrzymujących pozakonazol; zwiększenie przeżycia wykazano </w:t>
      </w:r>
      <w:r w:rsidR="005A1542" w:rsidRPr="00F90754">
        <w:rPr>
          <w:sz w:val="22"/>
        </w:rPr>
        <w:t xml:space="preserve">zarówno wtedy, </w:t>
      </w:r>
      <w:r w:rsidRPr="00F90754">
        <w:rPr>
          <w:sz w:val="22"/>
        </w:rPr>
        <w:t>kiedy analiza objęła wszystki</w:t>
      </w:r>
      <w:r w:rsidR="005A1542" w:rsidRPr="00F90754">
        <w:rPr>
          <w:sz w:val="22"/>
        </w:rPr>
        <w:t>e przyczyny śmierci (P= 0,0354), jak i</w:t>
      </w:r>
      <w:r w:rsidR="00AA5620">
        <w:rPr>
          <w:sz w:val="22"/>
        </w:rPr>
        <w:t> </w:t>
      </w:r>
      <w:r w:rsidRPr="00F90754">
        <w:rPr>
          <w:sz w:val="22"/>
        </w:rPr>
        <w:t>w</w:t>
      </w:r>
      <w:r w:rsidR="00AA5620">
        <w:rPr>
          <w:sz w:val="22"/>
        </w:rPr>
        <w:t> </w:t>
      </w:r>
      <w:r w:rsidRPr="00F90754">
        <w:rPr>
          <w:sz w:val="22"/>
        </w:rPr>
        <w:t>przypadku zgonów związanych z</w:t>
      </w:r>
      <w:r w:rsidR="00AA5620">
        <w:rPr>
          <w:sz w:val="22"/>
        </w:rPr>
        <w:t> </w:t>
      </w:r>
      <w:r w:rsidRPr="00F90754">
        <w:rPr>
          <w:sz w:val="22"/>
        </w:rPr>
        <w:t>IFI (P</w:t>
      </w:r>
      <w:r w:rsidR="005A1542" w:rsidRPr="00F90754">
        <w:rPr>
          <w:sz w:val="22"/>
        </w:rPr>
        <w:t> </w:t>
      </w:r>
      <w:r w:rsidRPr="00F90754">
        <w:rPr>
          <w:sz w:val="22"/>
        </w:rPr>
        <w:t>= 0,020</w:t>
      </w:r>
      <w:r w:rsidR="00450ABD">
        <w:rPr>
          <w:sz w:val="22"/>
        </w:rPr>
        <w:t>9).</w:t>
      </w:r>
    </w:p>
    <w:p w14:paraId="6D4B0847" w14:textId="77777777" w:rsidR="00B57DCD" w:rsidRPr="00F90754" w:rsidRDefault="00B57DCD" w:rsidP="00B013F5">
      <w:pPr>
        <w:rPr>
          <w:sz w:val="22"/>
        </w:rPr>
      </w:pPr>
    </w:p>
    <w:p w14:paraId="728989BF" w14:textId="77777777" w:rsidR="00B57DCD" w:rsidRPr="00F90754" w:rsidRDefault="005A1542" w:rsidP="000E293E">
      <w:pPr>
        <w:rPr>
          <w:sz w:val="22"/>
        </w:rPr>
      </w:pPr>
      <w:r w:rsidRPr="00F90754">
        <w:rPr>
          <w:sz w:val="22"/>
        </w:rPr>
        <w:lastRenderedPageBreak/>
        <w:t>W</w:t>
      </w:r>
      <w:r w:rsidR="00284671">
        <w:rPr>
          <w:sz w:val="22"/>
        </w:rPr>
        <w:t> </w:t>
      </w:r>
      <w:r w:rsidRPr="00F90754">
        <w:rPr>
          <w:sz w:val="22"/>
        </w:rPr>
        <w:t>badaniu 316</w:t>
      </w:r>
      <w:r w:rsidR="00B57DCD" w:rsidRPr="00F90754">
        <w:rPr>
          <w:sz w:val="22"/>
        </w:rPr>
        <w:t xml:space="preserve"> ogólna śmiertelność była podobna (POS, 25%; FLU, 28%); jednakże odsetek </w:t>
      </w:r>
      <w:r w:rsidR="009430A5" w:rsidRPr="00F90754">
        <w:rPr>
          <w:sz w:val="22"/>
        </w:rPr>
        <w:t>zgonów</w:t>
      </w:r>
      <w:r w:rsidR="00B57DCD" w:rsidRPr="00F90754">
        <w:rPr>
          <w:sz w:val="22"/>
        </w:rPr>
        <w:t xml:space="preserve"> związanych z</w:t>
      </w:r>
      <w:r w:rsidR="00284671">
        <w:rPr>
          <w:sz w:val="22"/>
        </w:rPr>
        <w:t> </w:t>
      </w:r>
      <w:r w:rsidR="00B57DCD" w:rsidRPr="00F90754">
        <w:rPr>
          <w:sz w:val="22"/>
        </w:rPr>
        <w:t>IFI był istotnie mniejszy w</w:t>
      </w:r>
      <w:r w:rsidR="00284671">
        <w:rPr>
          <w:sz w:val="22"/>
        </w:rPr>
        <w:t> </w:t>
      </w:r>
      <w:r w:rsidR="00B57DCD" w:rsidRPr="00F90754">
        <w:rPr>
          <w:sz w:val="22"/>
        </w:rPr>
        <w:t>grupie POS (4/301) w</w:t>
      </w:r>
      <w:r w:rsidR="00284671">
        <w:rPr>
          <w:sz w:val="22"/>
        </w:rPr>
        <w:t> </w:t>
      </w:r>
      <w:r w:rsidR="00B57DCD" w:rsidRPr="00F90754">
        <w:rPr>
          <w:sz w:val="22"/>
        </w:rPr>
        <w:t>porównaniu do grupy FLU (12/299; P= 0,0413).</w:t>
      </w:r>
    </w:p>
    <w:p w14:paraId="21764B44" w14:textId="77777777" w:rsidR="00B57DCD" w:rsidRPr="00F90754" w:rsidRDefault="00B57DCD" w:rsidP="005365F6">
      <w:pPr>
        <w:tabs>
          <w:tab w:val="left" w:pos="567"/>
        </w:tabs>
        <w:rPr>
          <w:sz w:val="22"/>
          <w:u w:val="single"/>
        </w:rPr>
      </w:pPr>
    </w:p>
    <w:p w14:paraId="52323250" w14:textId="77777777" w:rsidR="00B57DCD" w:rsidRPr="00F90754" w:rsidRDefault="005A5E04" w:rsidP="00B315E7">
      <w:pPr>
        <w:keepNext/>
        <w:tabs>
          <w:tab w:val="left" w:pos="567"/>
        </w:tabs>
        <w:rPr>
          <w:sz w:val="22"/>
        </w:rPr>
      </w:pPr>
      <w:r w:rsidRPr="00F90754">
        <w:rPr>
          <w:sz w:val="22"/>
          <w:u w:val="single"/>
        </w:rPr>
        <w:t>D</w:t>
      </w:r>
      <w:r w:rsidR="00450ABD">
        <w:rPr>
          <w:sz w:val="22"/>
          <w:u w:val="single"/>
        </w:rPr>
        <w:t>zieci i </w:t>
      </w:r>
      <w:r w:rsidR="00B57DCD" w:rsidRPr="00F90754">
        <w:rPr>
          <w:sz w:val="22"/>
          <w:u w:val="single"/>
        </w:rPr>
        <w:t>młodzież</w:t>
      </w:r>
    </w:p>
    <w:p w14:paraId="369804E1" w14:textId="64B70FFC" w:rsidR="00EA24D7" w:rsidRPr="00EA24D7" w:rsidRDefault="00EA24D7" w:rsidP="00EA24D7">
      <w:pPr>
        <w:keepNext/>
        <w:tabs>
          <w:tab w:val="left" w:pos="567"/>
        </w:tabs>
        <w:rPr>
          <w:sz w:val="22"/>
          <w:lang w:val="pl"/>
          <w:rPrChange w:id="1843" w:author="MSD1_Rot1" w:date="2025-11-04T13:14:00Z">
            <w:rPr>
              <w:bCs/>
              <w:sz w:val="22"/>
            </w:rPr>
          </w:rPrChange>
        </w:rPr>
      </w:pPr>
      <w:ins w:id="1844" w:author="MSD1_Rot1" w:date="2025-11-04T13:14:00Z">
        <w:r w:rsidRPr="00B52679">
          <w:rPr>
            <w:sz w:val="22"/>
          </w:rPr>
          <w:t xml:space="preserve">Europejska Agencja Leków </w:t>
        </w:r>
        <w:del w:id="1845" w:author="MSD1_Rot4" w:date="2026-02-02T16:28:00Z" w16du:dateUtc="2026-02-02T15:28:00Z">
          <w:r w:rsidRPr="00B52679" w:rsidDel="007F2AC7">
            <w:rPr>
              <w:sz w:val="22"/>
            </w:rPr>
            <w:delText>zwolniła z</w:delText>
          </w:r>
          <w:r w:rsidDel="007F2AC7">
            <w:rPr>
              <w:sz w:val="22"/>
            </w:rPr>
            <w:delText> </w:delText>
          </w:r>
        </w:del>
      </w:ins>
      <w:ins w:id="1846" w:author="MSD1_Rot4" w:date="2026-02-02T16:28:00Z" w16du:dateUtc="2026-02-02T15:28:00Z">
        <w:r w:rsidR="007F2AC7">
          <w:rPr>
            <w:sz w:val="22"/>
          </w:rPr>
          <w:t xml:space="preserve">wstrzymała </w:t>
        </w:r>
      </w:ins>
      <w:ins w:id="1847" w:author="MSD1_Rot1" w:date="2025-11-04T13:14:00Z">
        <w:r w:rsidRPr="00B52679">
          <w:rPr>
            <w:sz w:val="22"/>
          </w:rPr>
          <w:t>obowiąz</w:t>
        </w:r>
      </w:ins>
      <w:ins w:id="1848" w:author="MSD1_Rot4" w:date="2026-02-02T16:28:00Z" w16du:dateUtc="2026-02-02T15:28:00Z">
        <w:r w:rsidR="007F2AC7">
          <w:rPr>
            <w:sz w:val="22"/>
          </w:rPr>
          <w:t>ek</w:t>
        </w:r>
      </w:ins>
      <w:ins w:id="1849" w:author="MSD1_Rot1" w:date="2025-11-04T13:14:00Z">
        <w:del w:id="1850" w:author="MSD1_Rot4" w:date="2026-02-02T16:28:00Z" w16du:dateUtc="2026-02-02T15:28:00Z">
          <w:r w:rsidRPr="00B52679" w:rsidDel="007F2AC7">
            <w:rPr>
              <w:sz w:val="22"/>
            </w:rPr>
            <w:delText>ku</w:delText>
          </w:r>
        </w:del>
        <w:r w:rsidRPr="00B52679">
          <w:rPr>
            <w:sz w:val="22"/>
          </w:rPr>
          <w:t xml:space="preserve"> </w:t>
        </w:r>
        <w:del w:id="1851" w:author="MSD1_Rot4" w:date="2026-02-02T16:28:00Z" w16du:dateUtc="2026-02-02T15:28:00Z">
          <w:r w:rsidRPr="00B52679" w:rsidDel="007F2AC7">
            <w:rPr>
              <w:sz w:val="22"/>
            </w:rPr>
            <w:delText>przedkładania</w:delText>
          </w:r>
        </w:del>
      </w:ins>
      <w:ins w:id="1852" w:author="MSD1_Rot4" w:date="2026-02-02T16:28:00Z" w16du:dateUtc="2026-02-02T15:28:00Z">
        <w:r w:rsidR="007F2AC7">
          <w:rPr>
            <w:sz w:val="22"/>
          </w:rPr>
          <w:t>dołączania</w:t>
        </w:r>
      </w:ins>
      <w:ins w:id="1853" w:author="MSD1_Rot1" w:date="2025-11-04T13:14:00Z">
        <w:r w:rsidRPr="00B52679">
          <w:rPr>
            <w:sz w:val="22"/>
          </w:rPr>
          <w:t xml:space="preserve"> wyników badań </w:t>
        </w:r>
        <w:r>
          <w:rPr>
            <w:sz w:val="22"/>
          </w:rPr>
          <w:t xml:space="preserve">produktu leczniczego </w:t>
        </w:r>
        <w:r w:rsidRPr="00B52679">
          <w:rPr>
            <w:sz w:val="22"/>
          </w:rPr>
          <w:t>Noxafil 40</w:t>
        </w:r>
      </w:ins>
      <w:ins w:id="1854" w:author="MSD2_double check_RoT1" w:date="2025-11-12T16:34:00Z" w16du:dateUtc="2025-11-12T15:34:00Z">
        <w:r w:rsidR="0045306B">
          <w:rPr>
            <w:sz w:val="22"/>
          </w:rPr>
          <w:t> </w:t>
        </w:r>
      </w:ins>
      <w:ins w:id="1855" w:author="MSD1_Rot1" w:date="2025-11-04T13:14:00Z">
        <w:del w:id="1856" w:author="MSD2_double check_RoT1" w:date="2025-11-12T16:34:00Z" w16du:dateUtc="2025-11-12T15:34:00Z">
          <w:r w:rsidRPr="00B52679" w:rsidDel="0045306B">
            <w:rPr>
              <w:sz w:val="22"/>
            </w:rPr>
            <w:delText xml:space="preserve"> </w:delText>
          </w:r>
        </w:del>
        <w:r w:rsidRPr="00B52679">
          <w:rPr>
            <w:sz w:val="22"/>
          </w:rPr>
          <w:t>mg/mL</w:t>
        </w:r>
        <w:r w:rsidRPr="00EA24D7">
          <w:rPr>
            <w:sz w:val="22"/>
          </w:rPr>
          <w:t xml:space="preserve"> </w:t>
        </w:r>
        <w:r w:rsidRPr="00B52679">
          <w:rPr>
            <w:sz w:val="22"/>
          </w:rPr>
          <w:t>zawiesin</w:t>
        </w:r>
        <w:r>
          <w:rPr>
            <w:sz w:val="22"/>
          </w:rPr>
          <w:t>a</w:t>
        </w:r>
        <w:r w:rsidRPr="00B52679">
          <w:rPr>
            <w:sz w:val="22"/>
          </w:rPr>
          <w:t xml:space="preserve"> doustn</w:t>
        </w:r>
        <w:r>
          <w:rPr>
            <w:sz w:val="22"/>
          </w:rPr>
          <w:t>a</w:t>
        </w:r>
        <w:r w:rsidRPr="00B52679">
          <w:rPr>
            <w:sz w:val="22"/>
          </w:rPr>
          <w:t xml:space="preserve"> we wszystkich podgrupach populacji </w:t>
        </w:r>
        <w:del w:id="1857" w:author="MSD2_double check_RoT1" w:date="2025-11-12T16:35:00Z" w16du:dateUtc="2025-11-12T15:35:00Z">
          <w:r w:rsidRPr="00B52679" w:rsidDel="0045306B">
            <w:rPr>
              <w:sz w:val="22"/>
            </w:rPr>
            <w:delText>pediatrycznej</w:delText>
          </w:r>
        </w:del>
      </w:ins>
      <w:ins w:id="1858" w:author="MSD2_double check_RoT1" w:date="2025-11-12T16:35:00Z" w16du:dateUtc="2025-11-12T15:35:00Z">
        <w:r w:rsidR="0045306B">
          <w:rPr>
            <w:sz w:val="22"/>
          </w:rPr>
          <w:t>dzieci i młodzieży</w:t>
        </w:r>
      </w:ins>
      <w:ins w:id="1859" w:author="MSD1_Rot1" w:date="2025-11-04T13:14:00Z">
        <w:r w:rsidRPr="00B52679">
          <w:rPr>
            <w:sz w:val="22"/>
          </w:rPr>
          <w:t xml:space="preserve"> w</w:t>
        </w:r>
        <w:r>
          <w:rPr>
            <w:sz w:val="22"/>
          </w:rPr>
          <w:t> </w:t>
        </w:r>
        <w:r w:rsidRPr="00B52679">
          <w:rPr>
            <w:sz w:val="22"/>
          </w:rPr>
          <w:t>leczeniu i</w:t>
        </w:r>
        <w:r>
          <w:rPr>
            <w:sz w:val="22"/>
          </w:rPr>
          <w:t> </w:t>
        </w:r>
        <w:r w:rsidRPr="00B52679">
          <w:rPr>
            <w:sz w:val="22"/>
          </w:rPr>
          <w:t xml:space="preserve">zapobieganiu inwazyjnym zakażeniom grzybiczym. </w:t>
        </w:r>
      </w:ins>
      <w:ins w:id="1860" w:author="MSD1_Rot4" w:date="2026-02-02T16:29:00Z" w16du:dateUtc="2026-02-02T15:29:00Z">
        <w:r w:rsidR="00597A49" w:rsidRPr="00CF4D79">
          <w:rPr>
            <w:sz w:val="22"/>
            <w:szCs w:val="22"/>
            <w:lang w:eastAsia="en-US"/>
          </w:rPr>
          <w:t xml:space="preserve">Patrz punkt 4.2, aby uzyskać </w:t>
        </w:r>
      </w:ins>
      <w:ins w:id="1861" w:author="MSD1_Rot1" w:date="2025-11-04T13:14:00Z">
        <w:del w:id="1862" w:author="MSD1_Rot4" w:date="2026-02-02T16:29:00Z" w16du:dateUtc="2026-02-02T15:29:00Z">
          <w:r w:rsidRPr="00B52679" w:rsidDel="00597A49">
            <w:rPr>
              <w:sz w:val="22"/>
            </w:rPr>
            <w:delText>I</w:delText>
          </w:r>
        </w:del>
      </w:ins>
      <w:ins w:id="1863" w:author="MSD1_Rot4" w:date="2026-02-02T16:29:00Z" w16du:dateUtc="2026-02-02T15:29:00Z">
        <w:r w:rsidR="00597A49">
          <w:rPr>
            <w:sz w:val="22"/>
          </w:rPr>
          <w:t>i</w:t>
        </w:r>
      </w:ins>
      <w:ins w:id="1864" w:author="MSD1_Rot1" w:date="2025-11-04T13:14:00Z">
        <w:r w:rsidRPr="00B52679">
          <w:rPr>
            <w:sz w:val="22"/>
          </w:rPr>
          <w:t>nformacje dotyczące stosowania u</w:t>
        </w:r>
        <w:r>
          <w:rPr>
            <w:sz w:val="22"/>
          </w:rPr>
          <w:t> </w:t>
        </w:r>
        <w:r w:rsidRPr="00B52679">
          <w:rPr>
            <w:sz w:val="22"/>
          </w:rPr>
          <w:t xml:space="preserve">dzieci </w:t>
        </w:r>
        <w:r>
          <w:rPr>
            <w:sz w:val="22"/>
          </w:rPr>
          <w:t>i młodzieży</w:t>
        </w:r>
        <w:del w:id="1865" w:author="MSD1_Rot4" w:date="2026-02-02T16:29:00Z" w16du:dateUtc="2026-02-02T15:29:00Z">
          <w:r w:rsidDel="00597A49">
            <w:rPr>
              <w:sz w:val="22"/>
            </w:rPr>
            <w:delText xml:space="preserve"> </w:delText>
          </w:r>
          <w:r w:rsidRPr="00B52679" w:rsidDel="00597A49">
            <w:rPr>
              <w:sz w:val="22"/>
            </w:rPr>
            <w:delText>znajdują się w</w:delText>
          </w:r>
          <w:r w:rsidDel="00597A49">
            <w:rPr>
              <w:sz w:val="22"/>
            </w:rPr>
            <w:delText> punkcie </w:delText>
          </w:r>
          <w:r w:rsidRPr="00B52679" w:rsidDel="00597A49">
            <w:rPr>
              <w:sz w:val="22"/>
            </w:rPr>
            <w:delText>4.2</w:delText>
          </w:r>
        </w:del>
      </w:ins>
      <w:del w:id="1866" w:author="MSD1_Rot1" w:date="2025-11-04T13:13:00Z">
        <w:r w:rsidR="00E10D55" w:rsidRPr="00E10D55" w:rsidDel="00EA24D7">
          <w:rPr>
            <w:sz w:val="22"/>
            <w:lang w:val="pl"/>
          </w:rPr>
          <w:delText xml:space="preserve">Nie można zalecić żadnej dawki </w:delText>
        </w:r>
        <w:r w:rsidR="000A1F85" w:rsidDel="00EA24D7">
          <w:rPr>
            <w:sz w:val="22"/>
            <w:lang w:val="pl"/>
          </w:rPr>
          <w:delText xml:space="preserve">pozakonazolu </w:delText>
        </w:r>
        <w:r w:rsidR="00E10D55" w:rsidRPr="00E10D55" w:rsidDel="00EA24D7">
          <w:rPr>
            <w:sz w:val="22"/>
            <w:lang w:val="pl"/>
          </w:rPr>
          <w:delText>do stosowania u dzieci i młodzieży. Określono jednak bezpieczeństwo stosowania i skuteczność innych postaci farmaceutycznych pozakonazolu (Noxafil dojelitowy proszek i rozpuszczalnik do sporządzania zawiesiny doustnej; Noxafil koncentrat do sporządzania roztworu do infuzji) u dzieci i młodzieży w wieku od 2 lat do poniżej 18 lat. Dodatkowe informacje, patrz</w:delText>
        </w:r>
        <w:r w:rsidR="00F67AB5" w:rsidDel="00EA24D7">
          <w:rPr>
            <w:sz w:val="22"/>
            <w:lang w:val="pl"/>
          </w:rPr>
          <w:delText xml:space="preserve"> Charakterystyka Produktu Leczniczego</w:delText>
        </w:r>
        <w:r w:rsidR="00E10D55" w:rsidRPr="00E10D55" w:rsidDel="00EA24D7">
          <w:rPr>
            <w:sz w:val="22"/>
            <w:lang w:val="pl"/>
          </w:rPr>
          <w:delText xml:space="preserve"> </w:delText>
        </w:r>
        <w:r w:rsidR="00F67AB5" w:rsidDel="00EA24D7">
          <w:rPr>
            <w:sz w:val="22"/>
            <w:lang w:val="pl"/>
          </w:rPr>
          <w:delText>(</w:delText>
        </w:r>
        <w:r w:rsidR="00E10D55" w:rsidRPr="00E10D55" w:rsidDel="00EA24D7">
          <w:rPr>
            <w:sz w:val="22"/>
            <w:lang w:val="pl"/>
          </w:rPr>
          <w:delText>ChPL</w:delText>
        </w:r>
        <w:r w:rsidR="00F67AB5" w:rsidDel="00EA24D7">
          <w:rPr>
            <w:sz w:val="22"/>
            <w:lang w:val="pl"/>
          </w:rPr>
          <w:delText>)</w:delText>
        </w:r>
        <w:r w:rsidR="00E10D55" w:rsidRPr="00E10D55" w:rsidDel="00EA24D7">
          <w:rPr>
            <w:sz w:val="22"/>
            <w:lang w:val="pl"/>
          </w:rPr>
          <w:delText xml:space="preserve"> tych postaci</w:delText>
        </w:r>
        <w:r w:rsidR="00F67AB5" w:rsidDel="00EA24D7">
          <w:rPr>
            <w:sz w:val="22"/>
            <w:lang w:val="pl"/>
          </w:rPr>
          <w:delText>.</w:delText>
        </w:r>
      </w:del>
      <w:ins w:id="1867" w:author="MSD1_Rot1" w:date="2025-11-04T13:14:00Z">
        <w:r>
          <w:rPr>
            <w:sz w:val="22"/>
            <w:lang w:val="pl"/>
          </w:rPr>
          <w:t>.</w:t>
        </w:r>
      </w:ins>
    </w:p>
    <w:p w14:paraId="0C0CAFE9" w14:textId="77777777" w:rsidR="00B57DCD" w:rsidRPr="00F90754" w:rsidRDefault="00B57DCD" w:rsidP="002A2D0E">
      <w:pPr>
        <w:tabs>
          <w:tab w:val="left" w:pos="567"/>
        </w:tabs>
        <w:rPr>
          <w:sz w:val="22"/>
        </w:rPr>
      </w:pPr>
    </w:p>
    <w:p w14:paraId="5DC52475" w14:textId="5C346EE5" w:rsidR="00B57DCD" w:rsidRPr="00284671" w:rsidDel="00E54B3B" w:rsidRDefault="00B57DCD" w:rsidP="006725E1">
      <w:pPr>
        <w:keepNext/>
        <w:keepLines/>
        <w:tabs>
          <w:tab w:val="left" w:pos="567"/>
        </w:tabs>
        <w:rPr>
          <w:del w:id="1868" w:author="MSD1_Rot1" w:date="2025-11-03T12:54:00Z"/>
          <w:sz w:val="22"/>
        </w:rPr>
      </w:pPr>
      <w:del w:id="1869" w:author="MSD1_Rot1" w:date="2025-11-03T12:54:00Z">
        <w:r w:rsidRPr="00284671" w:rsidDel="00E54B3B">
          <w:rPr>
            <w:sz w:val="22"/>
            <w:u w:val="single"/>
          </w:rPr>
          <w:delText>Ocena badania EKG</w:delText>
        </w:r>
      </w:del>
    </w:p>
    <w:p w14:paraId="6F1479C9" w14:textId="3CAFB9AC" w:rsidR="00B57DCD" w:rsidRPr="00656160" w:rsidDel="00E54B3B" w:rsidRDefault="00B57DCD" w:rsidP="00284671">
      <w:pPr>
        <w:pStyle w:val="BodyText3"/>
        <w:rPr>
          <w:del w:id="1870" w:author="MSD1_Rot1" w:date="2025-11-03T12:54:00Z"/>
        </w:rPr>
      </w:pPr>
      <w:del w:id="1871" w:author="MSD1_Rot1" w:date="2025-11-03T12:54:00Z">
        <w:r w:rsidRPr="00284671" w:rsidDel="00E54B3B">
          <w:delText>Przed podaniem i</w:delText>
        </w:r>
        <w:r w:rsidR="00284671" w:rsidRPr="00284671" w:rsidDel="00E54B3B">
          <w:delText> </w:delText>
        </w:r>
        <w:r w:rsidRPr="00656160" w:rsidDel="00E54B3B">
          <w:delText>w</w:delText>
        </w:r>
        <w:r w:rsidR="00284671" w:rsidRPr="00656160" w:rsidDel="00E54B3B">
          <w:delText> </w:delText>
        </w:r>
        <w:r w:rsidRPr="00656160" w:rsidDel="00E54B3B">
          <w:delText xml:space="preserve">czasie stosowania pozakonazolu </w:delText>
        </w:r>
        <w:r w:rsidR="00C962E7" w:rsidRPr="00656160" w:rsidDel="00E54B3B">
          <w:delText>w</w:delText>
        </w:r>
        <w:r w:rsidR="00284671" w:rsidRPr="00656160" w:rsidDel="00E54B3B">
          <w:delText> </w:delText>
        </w:r>
        <w:r w:rsidR="00D770B3" w:rsidRPr="00656160" w:rsidDel="00E54B3B">
          <w:delText xml:space="preserve">postaci zawiesiny </w:delText>
        </w:r>
        <w:r w:rsidR="00C962E7" w:rsidRPr="00656160" w:rsidDel="00E54B3B">
          <w:delText xml:space="preserve">doustnej </w:delText>
        </w:r>
        <w:r w:rsidRPr="00656160" w:rsidDel="00E54B3B">
          <w:delText>(400 mg dwa razy na dobę z</w:delText>
        </w:r>
        <w:r w:rsidR="00284671" w:rsidRPr="00656160" w:rsidDel="00E54B3B">
          <w:delText> </w:delText>
        </w:r>
        <w:r w:rsidRPr="00656160" w:rsidDel="00E54B3B">
          <w:delText>bogatotłuszczowym posiłkiem) u</w:delText>
        </w:r>
        <w:r w:rsidR="00284671" w:rsidRPr="00656160" w:rsidDel="00E54B3B">
          <w:delText> </w:delText>
        </w:r>
        <w:r w:rsidRPr="00656160" w:rsidDel="00E54B3B">
          <w:delText>173 zdrowych ochotników (mężczyzn i</w:delText>
        </w:r>
        <w:r w:rsidR="00284671" w:rsidRPr="00656160" w:rsidDel="00E54B3B">
          <w:delText> </w:delText>
        </w:r>
        <w:r w:rsidRPr="00656160" w:rsidDel="00E54B3B">
          <w:delText>kobiet) w</w:delText>
        </w:r>
        <w:r w:rsidR="00284671" w:rsidRPr="00656160" w:rsidDel="00E54B3B">
          <w:delText> </w:delText>
        </w:r>
        <w:r w:rsidRPr="00656160" w:rsidDel="00E54B3B">
          <w:delText xml:space="preserve">wieku </w:delText>
        </w:r>
        <w:r w:rsidR="00C962E7" w:rsidRPr="00656160" w:rsidDel="00E54B3B">
          <w:delText>od </w:delText>
        </w:r>
        <w:r w:rsidRPr="00656160" w:rsidDel="00E54B3B">
          <w:delText>18 </w:delText>
        </w:r>
        <w:r w:rsidR="00C962E7" w:rsidRPr="00656160" w:rsidDel="00E54B3B">
          <w:delText>do </w:delText>
        </w:r>
        <w:r w:rsidRPr="00656160" w:rsidDel="00E54B3B">
          <w:delText>85 </w:delText>
        </w:r>
        <w:r w:rsidR="00450ABD" w:rsidRPr="00656160" w:rsidDel="00E54B3B">
          <w:delText>lat</w:delText>
        </w:r>
        <w:r w:rsidRPr="00656160" w:rsidDel="00E54B3B">
          <w:delText xml:space="preserve"> wykonywano w</w:delText>
        </w:r>
        <w:r w:rsidR="00284671" w:rsidRPr="00656160" w:rsidDel="00E54B3B">
          <w:delText> </w:delText>
        </w:r>
        <w:r w:rsidRPr="00656160" w:rsidDel="00E54B3B">
          <w:delText>tym samym czasie, w</w:delText>
        </w:r>
        <w:r w:rsidR="00284671" w:rsidRPr="00656160" w:rsidDel="00E54B3B">
          <w:delText> </w:delText>
        </w:r>
        <w:r w:rsidRPr="00656160" w:rsidDel="00E54B3B">
          <w:delText>okresie 12 godzin, wielokrotne badania EKG. Nie</w:delText>
        </w:r>
        <w:r w:rsidR="00535AD3" w:rsidRPr="00656160" w:rsidDel="00E54B3B">
          <w:delText> </w:delText>
        </w:r>
        <w:r w:rsidRPr="00656160" w:rsidDel="00E54B3B">
          <w:delText>zaobserwowano żadnych istotnych klinicznie zmian w</w:delText>
        </w:r>
        <w:r w:rsidR="00284671" w:rsidRPr="00656160" w:rsidDel="00E54B3B">
          <w:delText> </w:delText>
        </w:r>
        <w:r w:rsidRPr="00656160" w:rsidDel="00E54B3B">
          <w:delText>średniej długości odstępu QTc (QT</w:delText>
        </w:r>
        <w:r w:rsidR="00535AD3" w:rsidRPr="00656160" w:rsidDel="00E54B3B">
          <w:delText> </w:delText>
        </w:r>
        <w:r w:rsidRPr="00656160" w:rsidDel="00E54B3B">
          <w:delText>skorygowany wg Fridericia) w</w:delText>
        </w:r>
        <w:r w:rsidR="00284671" w:rsidRPr="00656160" w:rsidDel="00E54B3B">
          <w:delText> </w:delText>
        </w:r>
        <w:r w:rsidRPr="00656160" w:rsidDel="00E54B3B">
          <w:delText>porównaniu z</w:delText>
        </w:r>
        <w:r w:rsidR="00284671" w:rsidRPr="00656160" w:rsidDel="00E54B3B">
          <w:delText> </w:delText>
        </w:r>
        <w:r w:rsidRPr="00656160" w:rsidDel="00E54B3B">
          <w:delText xml:space="preserve">wartościami </w:delText>
        </w:r>
        <w:r w:rsidR="00667955" w:rsidRPr="00656160" w:rsidDel="00E54B3B">
          <w:delText xml:space="preserve">sprzed </w:delText>
        </w:r>
        <w:r w:rsidR="005A1542" w:rsidRPr="00656160" w:rsidDel="00E54B3B">
          <w:delText>podani</w:delText>
        </w:r>
        <w:r w:rsidR="00667955" w:rsidRPr="00656160" w:rsidDel="00E54B3B">
          <w:delText>a</w:delText>
        </w:r>
        <w:r w:rsidR="005A1542" w:rsidRPr="00656160" w:rsidDel="00E54B3B">
          <w:delText xml:space="preserve"> </w:delText>
        </w:r>
        <w:r w:rsidR="00C27C50" w:rsidDel="00E54B3B">
          <w:delText>produktu leczniczego</w:delText>
        </w:r>
        <w:r w:rsidR="005A1542" w:rsidRPr="00656160" w:rsidDel="00E54B3B">
          <w:delText>.</w:delText>
        </w:r>
      </w:del>
    </w:p>
    <w:p w14:paraId="7F9119B0" w14:textId="550DC3A3" w:rsidR="00B57DCD" w:rsidRPr="00656160" w:rsidDel="00E54B3B" w:rsidRDefault="00B57DCD" w:rsidP="00284671">
      <w:pPr>
        <w:tabs>
          <w:tab w:val="left" w:pos="567"/>
        </w:tabs>
        <w:rPr>
          <w:del w:id="1872" w:author="MSD1_Rot1" w:date="2025-11-03T12:54:00Z"/>
          <w:sz w:val="22"/>
        </w:rPr>
      </w:pPr>
    </w:p>
    <w:p w14:paraId="7C9376EF" w14:textId="77777777" w:rsidR="00B57DCD" w:rsidRPr="009E6456" w:rsidRDefault="00B57DCD" w:rsidP="00BF2A25">
      <w:pPr>
        <w:keepNext/>
        <w:tabs>
          <w:tab w:val="left" w:pos="567"/>
        </w:tabs>
        <w:rPr>
          <w:sz w:val="22"/>
        </w:rPr>
      </w:pPr>
      <w:r w:rsidRPr="00F90754">
        <w:rPr>
          <w:b/>
          <w:sz w:val="22"/>
        </w:rPr>
        <w:t>5.2</w:t>
      </w:r>
      <w:r w:rsidRPr="00F90754">
        <w:rPr>
          <w:b/>
          <w:sz w:val="22"/>
        </w:rPr>
        <w:tab/>
        <w:t>Właściwości farmakokinetyczne</w:t>
      </w:r>
    </w:p>
    <w:p w14:paraId="4046B4B9" w14:textId="77777777" w:rsidR="00B57DCD" w:rsidRPr="0044399F" w:rsidRDefault="00B57DCD" w:rsidP="00BF2A25">
      <w:pPr>
        <w:keepNext/>
        <w:tabs>
          <w:tab w:val="left" w:pos="567"/>
        </w:tabs>
        <w:rPr>
          <w:sz w:val="22"/>
        </w:rPr>
      </w:pPr>
    </w:p>
    <w:p w14:paraId="738FE775" w14:textId="77777777" w:rsidR="00B57DCD" w:rsidRPr="00F90754" w:rsidRDefault="00B57DCD" w:rsidP="00BF2A25">
      <w:pPr>
        <w:keepNext/>
        <w:tabs>
          <w:tab w:val="left" w:pos="567"/>
        </w:tabs>
        <w:rPr>
          <w:sz w:val="22"/>
        </w:rPr>
      </w:pPr>
      <w:r w:rsidRPr="00F90754">
        <w:rPr>
          <w:sz w:val="22"/>
          <w:u w:val="single"/>
        </w:rPr>
        <w:t>Wchłanianie</w:t>
      </w:r>
    </w:p>
    <w:p w14:paraId="72AF73EE" w14:textId="5CC5F906" w:rsidR="005A1542" w:rsidRPr="00F90754" w:rsidRDefault="005A1542" w:rsidP="00BF2A25">
      <w:pPr>
        <w:tabs>
          <w:tab w:val="left" w:pos="567"/>
        </w:tabs>
        <w:rPr>
          <w:sz w:val="22"/>
        </w:rPr>
      </w:pPr>
      <w:r w:rsidRPr="00F90754">
        <w:rPr>
          <w:sz w:val="22"/>
        </w:rPr>
        <w:t>Mediana wartości t</w:t>
      </w:r>
      <w:r w:rsidRPr="00F90754">
        <w:rPr>
          <w:sz w:val="22"/>
          <w:vertAlign w:val="subscript"/>
        </w:rPr>
        <w:t>max</w:t>
      </w:r>
      <w:r w:rsidRPr="00F90754">
        <w:rPr>
          <w:sz w:val="22"/>
        </w:rPr>
        <w:t xml:space="preserve"> dla pozakonazolu wynosi 3 godziny (pacjenci po posiłku). Farmakokinetyka pozakonazolu po podaniu jednorazowym i</w:t>
      </w:r>
      <w:ins w:id="1873" w:author="MSD2_double check_RoT1" w:date="2025-11-12T16:35:00Z" w16du:dateUtc="2025-11-12T15:35:00Z">
        <w:r w:rsidR="0045306B">
          <w:rPr>
            <w:sz w:val="22"/>
          </w:rPr>
          <w:t> </w:t>
        </w:r>
      </w:ins>
      <w:del w:id="1874" w:author="MSD2_double check_RoT1" w:date="2025-11-12T16:35:00Z" w16du:dateUtc="2025-11-12T15:35:00Z">
        <w:r w:rsidRPr="00F90754" w:rsidDel="0045306B">
          <w:rPr>
            <w:sz w:val="22"/>
          </w:rPr>
          <w:delText xml:space="preserve"> </w:delText>
        </w:r>
      </w:del>
      <w:r w:rsidRPr="00F90754">
        <w:rPr>
          <w:sz w:val="22"/>
        </w:rPr>
        <w:t>wielokrotnym z</w:t>
      </w:r>
      <w:ins w:id="1875" w:author="MSD2_double check_RoT1" w:date="2025-11-12T16:35:00Z" w16du:dateUtc="2025-11-12T15:35:00Z">
        <w:r w:rsidR="0045306B">
          <w:rPr>
            <w:sz w:val="22"/>
          </w:rPr>
          <w:t> </w:t>
        </w:r>
      </w:ins>
      <w:del w:id="1876" w:author="MSD2_double check_RoT1" w:date="2025-11-12T16:35:00Z" w16du:dateUtc="2025-11-12T15:35:00Z">
        <w:r w:rsidRPr="00F90754" w:rsidDel="0045306B">
          <w:rPr>
            <w:sz w:val="22"/>
          </w:rPr>
          <w:delText xml:space="preserve"> </w:delText>
        </w:r>
      </w:del>
      <w:r w:rsidRPr="00F90754">
        <w:rPr>
          <w:sz w:val="22"/>
        </w:rPr>
        <w:t>bogatotłuszczowym posiłkiem jest liniowa dla dawek do 800 mg. W</w:t>
      </w:r>
      <w:ins w:id="1877" w:author="MSD2_double check_RoT1" w:date="2025-11-12T16:36:00Z" w16du:dateUtc="2025-11-12T15:36:00Z">
        <w:r w:rsidR="0045306B">
          <w:rPr>
            <w:sz w:val="22"/>
          </w:rPr>
          <w:t> </w:t>
        </w:r>
      </w:ins>
      <w:del w:id="1878" w:author="MSD2_double check_RoT1" w:date="2025-11-12T16:35:00Z" w16du:dateUtc="2025-11-12T15:35:00Z">
        <w:r w:rsidRPr="00F90754" w:rsidDel="0045306B">
          <w:rPr>
            <w:sz w:val="22"/>
          </w:rPr>
          <w:delText xml:space="preserve"> </w:delText>
        </w:r>
      </w:del>
      <w:r w:rsidRPr="00F90754">
        <w:rPr>
          <w:sz w:val="22"/>
        </w:rPr>
        <w:t>przypadku podawania pacjentom i</w:t>
      </w:r>
      <w:ins w:id="1879" w:author="MSD2_double check_RoT1" w:date="2025-11-12T16:36:00Z" w16du:dateUtc="2025-11-12T15:36:00Z">
        <w:r w:rsidR="0045306B">
          <w:rPr>
            <w:sz w:val="22"/>
          </w:rPr>
          <w:t> </w:t>
        </w:r>
      </w:ins>
      <w:del w:id="1880" w:author="MSD2_double check_RoT1" w:date="2025-11-12T16:36:00Z" w16du:dateUtc="2025-11-12T15:36:00Z">
        <w:r w:rsidRPr="00F90754" w:rsidDel="0045306B">
          <w:rPr>
            <w:sz w:val="22"/>
          </w:rPr>
          <w:delText xml:space="preserve"> </w:delText>
        </w:r>
      </w:del>
      <w:r w:rsidRPr="00F90754">
        <w:rPr>
          <w:sz w:val="22"/>
        </w:rPr>
        <w:t xml:space="preserve">zdrowym ochotnikom dawek większych niż 800 mg na dobę nie zaobserwowano dalszego zwiększenia stężenia </w:t>
      </w:r>
      <w:r w:rsidR="00C27C50">
        <w:rPr>
          <w:sz w:val="22"/>
        </w:rPr>
        <w:t>produktu leczniczego</w:t>
      </w:r>
      <w:r w:rsidRPr="00F90754">
        <w:rPr>
          <w:sz w:val="22"/>
        </w:rPr>
        <w:t>. Na czczo wzrost wartości AUC był mniejszy, niż wynikający z</w:t>
      </w:r>
      <w:ins w:id="1881" w:author="MSD2_double check_RoT1" w:date="2025-11-12T16:36:00Z" w16du:dateUtc="2025-11-12T15:36:00Z">
        <w:r w:rsidR="0045306B">
          <w:rPr>
            <w:sz w:val="22"/>
          </w:rPr>
          <w:t> </w:t>
        </w:r>
      </w:ins>
      <w:del w:id="1882" w:author="MSD2_double check_RoT1" w:date="2025-11-12T16:36:00Z" w16du:dateUtc="2025-11-12T15:36:00Z">
        <w:r w:rsidRPr="00F90754" w:rsidDel="0045306B">
          <w:rPr>
            <w:sz w:val="22"/>
          </w:rPr>
          <w:delText xml:space="preserve"> </w:delText>
        </w:r>
      </w:del>
      <w:r w:rsidRPr="00F90754">
        <w:rPr>
          <w:sz w:val="22"/>
        </w:rPr>
        <w:t>proporcji dla dawek większych niż 200 mg. U</w:t>
      </w:r>
      <w:ins w:id="1883" w:author="MSD2_double check_RoT1" w:date="2025-11-12T16:36:00Z" w16du:dateUtc="2025-11-12T15:36:00Z">
        <w:r w:rsidR="0045306B">
          <w:rPr>
            <w:sz w:val="22"/>
          </w:rPr>
          <w:t> </w:t>
        </w:r>
      </w:ins>
      <w:del w:id="1884" w:author="MSD2_double check_RoT1" w:date="2025-11-12T16:36:00Z" w16du:dateUtc="2025-11-12T15:36:00Z">
        <w:r w:rsidRPr="00F90754" w:rsidDel="0045306B">
          <w:rPr>
            <w:sz w:val="22"/>
          </w:rPr>
          <w:delText xml:space="preserve"> </w:delText>
        </w:r>
      </w:del>
      <w:r w:rsidRPr="00F90754">
        <w:rPr>
          <w:sz w:val="22"/>
        </w:rPr>
        <w:t>zdrowych ochotników podanie bez przyjmowania posiłku całkowitej dawki dobowej (800 mg) w</w:t>
      </w:r>
      <w:ins w:id="1885" w:author="MSD2_double check_RoT1" w:date="2025-11-12T16:36:00Z" w16du:dateUtc="2025-11-12T15:36:00Z">
        <w:r w:rsidR="0045306B">
          <w:rPr>
            <w:sz w:val="22"/>
          </w:rPr>
          <w:t> </w:t>
        </w:r>
      </w:ins>
      <w:del w:id="1886" w:author="MSD2_double check_RoT1" w:date="2025-11-12T16:36:00Z" w16du:dateUtc="2025-11-12T15:36:00Z">
        <w:r w:rsidRPr="00F90754" w:rsidDel="0045306B">
          <w:rPr>
            <w:sz w:val="22"/>
          </w:rPr>
          <w:delText xml:space="preserve"> </w:delText>
        </w:r>
      </w:del>
      <w:r w:rsidRPr="00F90754">
        <w:rPr>
          <w:sz w:val="22"/>
        </w:rPr>
        <w:t>postaci 4 dawek podzielonych po 200 mg w</w:t>
      </w:r>
      <w:ins w:id="1887" w:author="MSD2_double check_RoT1" w:date="2025-11-12T16:36:00Z" w16du:dateUtc="2025-11-12T15:36:00Z">
        <w:r w:rsidR="0045306B">
          <w:rPr>
            <w:sz w:val="22"/>
          </w:rPr>
          <w:t> </w:t>
        </w:r>
      </w:ins>
      <w:del w:id="1888" w:author="MSD2_double check_RoT1" w:date="2025-11-12T16:36:00Z" w16du:dateUtc="2025-11-12T15:36:00Z">
        <w:r w:rsidRPr="00F90754" w:rsidDel="0045306B">
          <w:rPr>
            <w:sz w:val="22"/>
          </w:rPr>
          <w:delText xml:space="preserve"> </w:delText>
        </w:r>
      </w:del>
      <w:r w:rsidRPr="00F90754">
        <w:rPr>
          <w:sz w:val="22"/>
        </w:rPr>
        <w:t>porównaniu do 2 dawek podzielonych po 400 mg zwiększa stężenie pozakonazolu w</w:t>
      </w:r>
      <w:ins w:id="1889" w:author="MSD2_double check_RoT1" w:date="2025-11-12T16:36:00Z" w16du:dateUtc="2025-11-12T15:36:00Z">
        <w:r w:rsidR="0045306B">
          <w:rPr>
            <w:sz w:val="22"/>
          </w:rPr>
          <w:t> </w:t>
        </w:r>
      </w:ins>
      <w:del w:id="1890" w:author="MSD2_double check_RoT1" w:date="2025-11-12T16:36:00Z" w16du:dateUtc="2025-11-12T15:36:00Z">
        <w:r w:rsidRPr="00F90754" w:rsidDel="0045306B">
          <w:rPr>
            <w:sz w:val="22"/>
          </w:rPr>
          <w:delText xml:space="preserve"> </w:delText>
        </w:r>
      </w:del>
      <w:r w:rsidRPr="00F90754">
        <w:rPr>
          <w:sz w:val="22"/>
        </w:rPr>
        <w:t>surowicy 2,6-krotnie.</w:t>
      </w:r>
      <w:del w:id="1891" w:author="MSD2_double check_RoT1" w:date="2025-11-12T16:36:00Z" w16du:dateUtc="2025-11-12T15:36:00Z">
        <w:r w:rsidRPr="00F90754" w:rsidDel="0045306B">
          <w:rPr>
            <w:sz w:val="22"/>
          </w:rPr>
          <w:delText xml:space="preserve"> </w:delText>
        </w:r>
      </w:del>
    </w:p>
    <w:p w14:paraId="4FFF5830" w14:textId="77777777" w:rsidR="00B57DCD" w:rsidRPr="00F90754" w:rsidRDefault="00B57DCD" w:rsidP="00BF2A25">
      <w:pPr>
        <w:tabs>
          <w:tab w:val="left" w:pos="567"/>
        </w:tabs>
        <w:rPr>
          <w:sz w:val="22"/>
        </w:rPr>
      </w:pPr>
    </w:p>
    <w:p w14:paraId="11E7047A" w14:textId="77777777" w:rsidR="00B57DCD" w:rsidRPr="00F90754" w:rsidRDefault="00B57DCD" w:rsidP="00E72571">
      <w:pPr>
        <w:keepNext/>
        <w:keepLines/>
        <w:tabs>
          <w:tab w:val="left" w:pos="567"/>
        </w:tabs>
        <w:rPr>
          <w:sz w:val="22"/>
          <w:u w:val="single"/>
        </w:rPr>
      </w:pPr>
      <w:r w:rsidRPr="00F90754">
        <w:rPr>
          <w:sz w:val="22"/>
          <w:u w:val="single"/>
        </w:rPr>
        <w:t xml:space="preserve">Wpływ pokarmu na wchłanianie </w:t>
      </w:r>
      <w:r w:rsidR="00C27C50">
        <w:rPr>
          <w:sz w:val="22"/>
          <w:u w:val="single"/>
        </w:rPr>
        <w:t>produktu leczniczego</w:t>
      </w:r>
      <w:r w:rsidRPr="00F90754">
        <w:rPr>
          <w:sz w:val="22"/>
          <w:u w:val="single"/>
        </w:rPr>
        <w:t xml:space="preserve"> u</w:t>
      </w:r>
      <w:r w:rsidR="008728FB">
        <w:rPr>
          <w:sz w:val="22"/>
          <w:u w:val="single"/>
        </w:rPr>
        <w:t> </w:t>
      </w:r>
      <w:r w:rsidRPr="00F90754">
        <w:rPr>
          <w:sz w:val="22"/>
          <w:u w:val="single"/>
        </w:rPr>
        <w:t>zdrowych ochotników</w:t>
      </w:r>
    </w:p>
    <w:p w14:paraId="66A38A65" w14:textId="04CB1F4A" w:rsidR="00B57DCD" w:rsidRPr="00F90754" w:rsidRDefault="00B57DCD" w:rsidP="00AB0919">
      <w:pPr>
        <w:tabs>
          <w:tab w:val="left" w:pos="567"/>
        </w:tabs>
        <w:rPr>
          <w:sz w:val="22"/>
        </w:rPr>
      </w:pPr>
      <w:r w:rsidRPr="00F90754">
        <w:rPr>
          <w:sz w:val="22"/>
          <w:szCs w:val="22"/>
        </w:rPr>
        <w:t xml:space="preserve">Wchłanianie </w:t>
      </w:r>
      <w:r w:rsidRPr="00F90754">
        <w:rPr>
          <w:sz w:val="22"/>
        </w:rPr>
        <w:t>pozakonazolu</w:t>
      </w:r>
      <w:r w:rsidRPr="00F90754">
        <w:rPr>
          <w:sz w:val="22"/>
          <w:szCs w:val="22"/>
        </w:rPr>
        <w:t xml:space="preserve"> podawanego w</w:t>
      </w:r>
      <w:ins w:id="1892" w:author="MSD2_double check_RoT1" w:date="2025-11-12T16:37:00Z" w16du:dateUtc="2025-11-12T15:37:00Z">
        <w:r w:rsidR="0045306B">
          <w:rPr>
            <w:sz w:val="22"/>
            <w:szCs w:val="22"/>
          </w:rPr>
          <w:t> </w:t>
        </w:r>
      </w:ins>
      <w:del w:id="1893" w:author="MSD2_double check_RoT1" w:date="2025-11-12T16:37:00Z" w16du:dateUtc="2025-11-12T15:37:00Z">
        <w:r w:rsidRPr="00F90754" w:rsidDel="0045306B">
          <w:rPr>
            <w:sz w:val="22"/>
            <w:szCs w:val="22"/>
          </w:rPr>
          <w:delText xml:space="preserve"> </w:delText>
        </w:r>
      </w:del>
      <w:r w:rsidRPr="00F90754">
        <w:rPr>
          <w:sz w:val="22"/>
          <w:szCs w:val="22"/>
        </w:rPr>
        <w:t>dawce 400</w:t>
      </w:r>
      <w:r w:rsidR="0061472F" w:rsidRPr="00F90754">
        <w:rPr>
          <w:sz w:val="22"/>
          <w:szCs w:val="22"/>
        </w:rPr>
        <w:t> </w:t>
      </w:r>
      <w:r w:rsidRPr="00F90754">
        <w:rPr>
          <w:sz w:val="22"/>
          <w:szCs w:val="22"/>
        </w:rPr>
        <w:t>mg (raz na dobę) w</w:t>
      </w:r>
      <w:ins w:id="1894" w:author="MSD2_double check_RoT1" w:date="2025-11-12T16:37:00Z" w16du:dateUtc="2025-11-12T15:37:00Z">
        <w:r w:rsidR="0045306B">
          <w:rPr>
            <w:sz w:val="22"/>
            <w:szCs w:val="22"/>
          </w:rPr>
          <w:t> </w:t>
        </w:r>
      </w:ins>
      <w:del w:id="1895" w:author="MSD2_double check_RoT1" w:date="2025-11-12T16:37:00Z" w16du:dateUtc="2025-11-12T15:37:00Z">
        <w:r w:rsidRPr="00F90754" w:rsidDel="0045306B">
          <w:rPr>
            <w:sz w:val="22"/>
            <w:szCs w:val="22"/>
          </w:rPr>
          <w:delText xml:space="preserve"> </w:delText>
        </w:r>
      </w:del>
      <w:r w:rsidRPr="00F90754">
        <w:rPr>
          <w:sz w:val="22"/>
          <w:szCs w:val="22"/>
        </w:rPr>
        <w:t>czasie posiłku lub zaraz po zjedzeniu posiłku bogatotłuszczowego (~ 50 gramów tłuszczu) było istotnie zwiększone w</w:t>
      </w:r>
      <w:r w:rsidR="00535AD3" w:rsidRPr="00F90754">
        <w:rPr>
          <w:sz w:val="22"/>
          <w:szCs w:val="22"/>
        </w:rPr>
        <w:t> </w:t>
      </w:r>
      <w:r w:rsidRPr="00F90754">
        <w:rPr>
          <w:sz w:val="22"/>
          <w:szCs w:val="22"/>
        </w:rPr>
        <w:t>porównaniu do podania przed posiłkiem</w:t>
      </w:r>
      <w:r w:rsidRPr="00F90754">
        <w:rPr>
          <w:sz w:val="22"/>
          <w:szCs w:val="22"/>
          <w:lang w:bidi="gu-IN"/>
        </w:rPr>
        <w:t>, z</w:t>
      </w:r>
      <w:ins w:id="1896" w:author="MSD2_double check_RoT1" w:date="2025-11-12T16:37:00Z" w16du:dateUtc="2025-11-12T15:37:00Z">
        <w:r w:rsidR="0045306B">
          <w:rPr>
            <w:sz w:val="22"/>
            <w:szCs w:val="22"/>
            <w:lang w:bidi="gu-IN"/>
          </w:rPr>
          <w:t> </w:t>
        </w:r>
      </w:ins>
      <w:del w:id="1897" w:author="MSD2_double check_RoT1" w:date="2025-11-12T16:37:00Z" w16du:dateUtc="2025-11-12T15:37:00Z">
        <w:r w:rsidRPr="00F90754" w:rsidDel="0045306B">
          <w:rPr>
            <w:sz w:val="22"/>
            <w:szCs w:val="22"/>
            <w:lang w:bidi="gu-IN"/>
          </w:rPr>
          <w:delText xml:space="preserve"> </w:delText>
        </w:r>
      </w:del>
      <w:r w:rsidRPr="00F90754">
        <w:rPr>
          <w:sz w:val="22"/>
          <w:szCs w:val="22"/>
          <w:lang w:bidi="gu-IN"/>
        </w:rPr>
        <w:t>C</w:t>
      </w:r>
      <w:r w:rsidRPr="00F90754">
        <w:rPr>
          <w:sz w:val="22"/>
          <w:szCs w:val="22"/>
          <w:vertAlign w:val="subscript"/>
          <w:lang w:bidi="gu-IN"/>
        </w:rPr>
        <w:t>max</w:t>
      </w:r>
      <w:r w:rsidRPr="00F90754">
        <w:rPr>
          <w:sz w:val="22"/>
          <w:szCs w:val="22"/>
          <w:lang w:bidi="gu-IN"/>
        </w:rPr>
        <w:t xml:space="preserve"> oraz AUC wzrastającymi odpowiednio </w:t>
      </w:r>
      <w:r w:rsidR="005A1542" w:rsidRPr="00F90754">
        <w:rPr>
          <w:sz w:val="22"/>
          <w:szCs w:val="22"/>
          <w:lang w:bidi="gu-IN"/>
        </w:rPr>
        <w:t xml:space="preserve">o </w:t>
      </w:r>
      <w:r w:rsidRPr="00F90754">
        <w:rPr>
          <w:sz w:val="22"/>
          <w:szCs w:val="22"/>
          <w:lang w:bidi="gu-IN"/>
        </w:rPr>
        <w:t>około 330% i 360%.</w:t>
      </w:r>
      <w:r w:rsidRPr="00F90754">
        <w:rPr>
          <w:sz w:val="22"/>
          <w:szCs w:val="22"/>
        </w:rPr>
        <w:t xml:space="preserve"> Wartość AUC dla pozakonazolu jest: około 4 razy większa, jeśli </w:t>
      </w:r>
      <w:r w:rsidR="00C27C50">
        <w:rPr>
          <w:sz w:val="22"/>
          <w:szCs w:val="22"/>
        </w:rPr>
        <w:t>produkt leczniczy</w:t>
      </w:r>
      <w:r w:rsidR="005A1542" w:rsidRPr="00F90754">
        <w:rPr>
          <w:sz w:val="22"/>
          <w:szCs w:val="22"/>
        </w:rPr>
        <w:t xml:space="preserve"> </w:t>
      </w:r>
      <w:r w:rsidRPr="00F90754">
        <w:rPr>
          <w:sz w:val="22"/>
          <w:szCs w:val="22"/>
        </w:rPr>
        <w:t>podawany jest z</w:t>
      </w:r>
      <w:r w:rsidR="00535AD3" w:rsidRPr="00F90754">
        <w:rPr>
          <w:sz w:val="22"/>
          <w:szCs w:val="22"/>
        </w:rPr>
        <w:t> </w:t>
      </w:r>
      <w:r w:rsidRPr="00F90754">
        <w:rPr>
          <w:sz w:val="22"/>
          <w:szCs w:val="22"/>
        </w:rPr>
        <w:t>posiłkiem bogatotłuszczowym (~ 50 gramów tłuszczu) oraz około 2,6 razy większa, jeśli podawany jest z</w:t>
      </w:r>
      <w:r w:rsidR="00535AD3" w:rsidRPr="00F90754">
        <w:rPr>
          <w:sz w:val="22"/>
          <w:szCs w:val="22"/>
        </w:rPr>
        <w:t> </w:t>
      </w:r>
      <w:r w:rsidRPr="00F90754">
        <w:rPr>
          <w:sz w:val="22"/>
          <w:szCs w:val="22"/>
        </w:rPr>
        <w:t>posiłkiem niezawierającym tłuszczu lub z preparatem odżywczym (14 mg tłuszczu), w</w:t>
      </w:r>
      <w:ins w:id="1898" w:author="MSD2_double check_RoT1" w:date="2025-11-12T16:37:00Z" w16du:dateUtc="2025-11-12T15:37:00Z">
        <w:r w:rsidR="0045306B">
          <w:rPr>
            <w:sz w:val="22"/>
            <w:szCs w:val="22"/>
          </w:rPr>
          <w:t> </w:t>
        </w:r>
      </w:ins>
      <w:del w:id="1899" w:author="MSD2_double check_RoT1" w:date="2025-11-12T16:37:00Z" w16du:dateUtc="2025-11-12T15:37:00Z">
        <w:r w:rsidRPr="00F90754" w:rsidDel="0045306B">
          <w:rPr>
            <w:sz w:val="22"/>
            <w:szCs w:val="22"/>
          </w:rPr>
          <w:delText xml:space="preserve"> </w:delText>
        </w:r>
      </w:del>
      <w:r w:rsidRPr="00F90754">
        <w:rPr>
          <w:sz w:val="22"/>
          <w:szCs w:val="22"/>
        </w:rPr>
        <w:t>stosunku do stanu na czczo (patrz punkt</w:t>
      </w:r>
      <w:del w:id="1900" w:author="MSD2_RoT1,2,3_double check" w:date="2026-01-29T20:05:00Z" w16du:dateUtc="2026-01-29T19:05:00Z">
        <w:r w:rsidRPr="00F90754" w:rsidDel="00C27025">
          <w:rPr>
            <w:sz w:val="22"/>
            <w:szCs w:val="22"/>
          </w:rPr>
          <w:delText>y</w:delText>
        </w:r>
      </w:del>
      <w:ins w:id="1901" w:author="MSD1_Rot1" w:date="2025-11-04T13:16:00Z">
        <w:r w:rsidR="007F65B1">
          <w:rPr>
            <w:sz w:val="22"/>
            <w:szCs w:val="22"/>
          </w:rPr>
          <w:t> </w:t>
        </w:r>
      </w:ins>
      <w:del w:id="1902" w:author="MSD1_Rot1" w:date="2025-11-04T13:16:00Z">
        <w:r w:rsidRPr="00F90754" w:rsidDel="007F65B1">
          <w:rPr>
            <w:sz w:val="22"/>
            <w:szCs w:val="22"/>
          </w:rPr>
          <w:delText xml:space="preserve"> </w:delText>
        </w:r>
      </w:del>
      <w:r w:rsidRPr="00F90754">
        <w:rPr>
          <w:sz w:val="22"/>
          <w:szCs w:val="22"/>
        </w:rPr>
        <w:t>4.2</w:t>
      </w:r>
      <w:del w:id="1903" w:author="MSD1_Rot1" w:date="2025-11-04T13:16:00Z">
        <w:r w:rsidRPr="00F90754" w:rsidDel="007F65B1">
          <w:rPr>
            <w:sz w:val="22"/>
            <w:szCs w:val="22"/>
          </w:rPr>
          <w:delText xml:space="preserve"> oraz 4.5</w:delText>
        </w:r>
      </w:del>
      <w:r w:rsidRPr="00F90754">
        <w:rPr>
          <w:sz w:val="22"/>
          <w:szCs w:val="22"/>
        </w:rPr>
        <w:t>).</w:t>
      </w:r>
    </w:p>
    <w:p w14:paraId="2B0128DF" w14:textId="77777777" w:rsidR="00B57DCD" w:rsidRPr="00F90754" w:rsidRDefault="00B57DCD" w:rsidP="00B013F5">
      <w:pPr>
        <w:tabs>
          <w:tab w:val="left" w:pos="567"/>
        </w:tabs>
        <w:rPr>
          <w:sz w:val="22"/>
          <w:u w:val="single"/>
        </w:rPr>
      </w:pPr>
    </w:p>
    <w:p w14:paraId="6689C73B" w14:textId="77777777" w:rsidR="00B57DCD" w:rsidRPr="00F90754" w:rsidRDefault="00B57DCD" w:rsidP="00E72571">
      <w:pPr>
        <w:keepNext/>
        <w:keepLines/>
        <w:tabs>
          <w:tab w:val="left" w:pos="567"/>
        </w:tabs>
        <w:rPr>
          <w:sz w:val="22"/>
        </w:rPr>
      </w:pPr>
      <w:r w:rsidRPr="00F90754">
        <w:rPr>
          <w:sz w:val="22"/>
          <w:u w:val="single"/>
        </w:rPr>
        <w:t>Dystrybucja</w:t>
      </w:r>
    </w:p>
    <w:p w14:paraId="4EAD0291" w14:textId="719169E1" w:rsidR="00B57DCD" w:rsidRPr="00F90754" w:rsidRDefault="00B57DCD" w:rsidP="00AB0919">
      <w:pPr>
        <w:tabs>
          <w:tab w:val="left" w:pos="567"/>
        </w:tabs>
        <w:rPr>
          <w:sz w:val="22"/>
        </w:rPr>
      </w:pPr>
      <w:r w:rsidRPr="00F90754">
        <w:rPr>
          <w:sz w:val="22"/>
        </w:rPr>
        <w:t>Pozakonazol wchłania się wolno i</w:t>
      </w:r>
      <w:ins w:id="1904" w:author="MSD2_double check_RoT1" w:date="2025-11-12T16:37:00Z" w16du:dateUtc="2025-11-12T15:37:00Z">
        <w:r w:rsidR="0045306B">
          <w:rPr>
            <w:sz w:val="22"/>
          </w:rPr>
          <w:t> </w:t>
        </w:r>
      </w:ins>
      <w:del w:id="1905" w:author="MSD2_double check_RoT1" w:date="2025-11-12T16:37:00Z" w16du:dateUtc="2025-11-12T15:37:00Z">
        <w:r w:rsidRPr="00F90754" w:rsidDel="0045306B">
          <w:rPr>
            <w:sz w:val="22"/>
          </w:rPr>
          <w:delText xml:space="preserve"> </w:delText>
        </w:r>
      </w:del>
      <w:r w:rsidRPr="00F90754">
        <w:rPr>
          <w:sz w:val="22"/>
        </w:rPr>
        <w:t>jest wolno wydalany. Charakteryzuje się dużą pozorną objętością dystrybucji (1774 litrów) i silnie wiąże się z</w:t>
      </w:r>
      <w:ins w:id="1906" w:author="MSD2_double check_RoT1" w:date="2025-11-12T16:37:00Z" w16du:dateUtc="2025-11-12T15:37:00Z">
        <w:r w:rsidR="0045306B">
          <w:rPr>
            <w:sz w:val="22"/>
          </w:rPr>
          <w:t> </w:t>
        </w:r>
      </w:ins>
      <w:del w:id="1907" w:author="MSD2_double check_RoT1" w:date="2025-11-12T16:37:00Z" w16du:dateUtc="2025-11-12T15:37:00Z">
        <w:r w:rsidRPr="00F90754" w:rsidDel="0045306B">
          <w:rPr>
            <w:sz w:val="22"/>
          </w:rPr>
          <w:delText xml:space="preserve"> </w:delText>
        </w:r>
      </w:del>
      <w:r w:rsidRPr="00F90754">
        <w:rPr>
          <w:sz w:val="22"/>
        </w:rPr>
        <w:t>białkami osocza (&gt; 98%), głównie z</w:t>
      </w:r>
      <w:ins w:id="1908" w:author="MSD2_double check_RoT1" w:date="2025-11-12T16:37:00Z" w16du:dateUtc="2025-11-12T15:37:00Z">
        <w:r w:rsidR="0045306B">
          <w:rPr>
            <w:sz w:val="22"/>
          </w:rPr>
          <w:t> </w:t>
        </w:r>
      </w:ins>
      <w:del w:id="1909" w:author="MSD2_double check_RoT1" w:date="2025-11-12T16:37:00Z" w16du:dateUtc="2025-11-12T15:37:00Z">
        <w:r w:rsidRPr="00F90754" w:rsidDel="0045306B">
          <w:rPr>
            <w:sz w:val="22"/>
          </w:rPr>
          <w:delText xml:space="preserve"> </w:delText>
        </w:r>
      </w:del>
      <w:r w:rsidRPr="00F90754">
        <w:rPr>
          <w:sz w:val="22"/>
        </w:rPr>
        <w:t>albuminami.</w:t>
      </w:r>
    </w:p>
    <w:p w14:paraId="5E48503D" w14:textId="77777777" w:rsidR="00B57DCD" w:rsidRPr="00F90754" w:rsidRDefault="00B57DCD" w:rsidP="00B013F5">
      <w:pPr>
        <w:tabs>
          <w:tab w:val="left" w:pos="567"/>
        </w:tabs>
        <w:rPr>
          <w:sz w:val="22"/>
        </w:rPr>
      </w:pPr>
    </w:p>
    <w:p w14:paraId="173B0CA7" w14:textId="77777777" w:rsidR="00B57DCD" w:rsidRPr="00F90754" w:rsidRDefault="00987231" w:rsidP="00E72571">
      <w:pPr>
        <w:keepNext/>
        <w:keepLines/>
        <w:tabs>
          <w:tab w:val="left" w:pos="567"/>
        </w:tabs>
        <w:rPr>
          <w:sz w:val="22"/>
        </w:rPr>
      </w:pPr>
      <w:r w:rsidRPr="00F90754">
        <w:rPr>
          <w:sz w:val="22"/>
          <w:u w:val="single"/>
        </w:rPr>
        <w:t>Metabolizm</w:t>
      </w:r>
    </w:p>
    <w:p w14:paraId="4F612A00" w14:textId="6EF1BA97" w:rsidR="00B57DCD" w:rsidRPr="00F90754" w:rsidRDefault="00B57DCD" w:rsidP="00AB0919">
      <w:pPr>
        <w:tabs>
          <w:tab w:val="left" w:pos="567"/>
        </w:tabs>
        <w:rPr>
          <w:sz w:val="22"/>
        </w:rPr>
      </w:pPr>
      <w:r w:rsidRPr="00F90754">
        <w:rPr>
          <w:sz w:val="22"/>
        </w:rPr>
        <w:t>W</w:t>
      </w:r>
      <w:ins w:id="1910" w:author="MSD2_double check_RoT1" w:date="2025-11-12T16:37:00Z" w16du:dateUtc="2025-11-12T15:37:00Z">
        <w:r w:rsidR="0045306B">
          <w:rPr>
            <w:sz w:val="22"/>
          </w:rPr>
          <w:t> </w:t>
        </w:r>
      </w:ins>
      <w:del w:id="1911" w:author="MSD2_double check_RoT1" w:date="2025-11-12T16:37:00Z" w16du:dateUtc="2025-11-12T15:37:00Z">
        <w:r w:rsidRPr="00F90754" w:rsidDel="0045306B">
          <w:rPr>
            <w:sz w:val="22"/>
          </w:rPr>
          <w:delText xml:space="preserve"> </w:delText>
        </w:r>
      </w:del>
      <w:r w:rsidRPr="00F90754">
        <w:rPr>
          <w:sz w:val="22"/>
        </w:rPr>
        <w:t>przypadku pozakonazolu nie występują żadne istotne krążące metabolity, zaś inhibitory enzymów CYP450 najprawdopodobniej nie mają wpływu na jego stężenie. Z</w:t>
      </w:r>
      <w:ins w:id="1912" w:author="MSD2_double check_RoT1" w:date="2025-11-12T16:38:00Z" w16du:dateUtc="2025-11-12T15:38:00Z">
        <w:r w:rsidR="0045306B">
          <w:rPr>
            <w:sz w:val="22"/>
          </w:rPr>
          <w:t> </w:t>
        </w:r>
      </w:ins>
      <w:del w:id="1913" w:author="MSD2_double check_RoT1" w:date="2025-11-12T16:38:00Z" w16du:dateUtc="2025-11-12T15:38:00Z">
        <w:r w:rsidRPr="00F90754" w:rsidDel="0045306B">
          <w:rPr>
            <w:sz w:val="22"/>
          </w:rPr>
          <w:delText xml:space="preserve"> </w:delText>
        </w:r>
      </w:del>
      <w:r w:rsidRPr="00F90754">
        <w:rPr>
          <w:sz w:val="22"/>
        </w:rPr>
        <w:t>krążących metabolitów większość stanowią pochodne glukuronidowe, a</w:t>
      </w:r>
      <w:ins w:id="1914" w:author="MSD2_double check_RoT1" w:date="2025-11-12T16:38:00Z" w16du:dateUtc="2025-11-12T15:38:00Z">
        <w:r w:rsidR="0045306B">
          <w:rPr>
            <w:sz w:val="22"/>
          </w:rPr>
          <w:t> </w:t>
        </w:r>
      </w:ins>
      <w:del w:id="1915" w:author="MSD2_double check_RoT1" w:date="2025-11-12T16:38:00Z" w16du:dateUtc="2025-11-12T15:38:00Z">
        <w:r w:rsidRPr="00F90754" w:rsidDel="0045306B">
          <w:rPr>
            <w:sz w:val="22"/>
          </w:rPr>
          <w:delText xml:space="preserve"> </w:delText>
        </w:r>
      </w:del>
      <w:r w:rsidRPr="00F90754">
        <w:rPr>
          <w:sz w:val="22"/>
        </w:rPr>
        <w:t>metabolity powstające w</w:t>
      </w:r>
      <w:ins w:id="1916" w:author="MSD2_double check_RoT1" w:date="2025-11-12T16:38:00Z" w16du:dateUtc="2025-11-12T15:38:00Z">
        <w:r w:rsidR="0045306B">
          <w:rPr>
            <w:sz w:val="22"/>
          </w:rPr>
          <w:t> </w:t>
        </w:r>
      </w:ins>
      <w:del w:id="1917" w:author="MSD2_double check_RoT1" w:date="2025-11-12T16:38:00Z" w16du:dateUtc="2025-11-12T15:38:00Z">
        <w:r w:rsidRPr="00F90754" w:rsidDel="0045306B">
          <w:rPr>
            <w:sz w:val="22"/>
          </w:rPr>
          <w:delText xml:space="preserve"> </w:delText>
        </w:r>
      </w:del>
      <w:r w:rsidRPr="00F90754">
        <w:rPr>
          <w:sz w:val="22"/>
        </w:rPr>
        <w:t>procesach oksydacyjnych (w</w:t>
      </w:r>
      <w:r w:rsidR="00535AD3" w:rsidRPr="00F90754">
        <w:rPr>
          <w:sz w:val="22"/>
        </w:rPr>
        <w:t> </w:t>
      </w:r>
      <w:r w:rsidRPr="00F90754">
        <w:rPr>
          <w:sz w:val="22"/>
        </w:rPr>
        <w:t>powstawaniu których uczestniczy CYP450) stanowią tylko znikomą ilość. Metabolity wydalone z</w:t>
      </w:r>
      <w:r w:rsidR="00535AD3" w:rsidRPr="00F90754">
        <w:rPr>
          <w:sz w:val="22"/>
        </w:rPr>
        <w:t> </w:t>
      </w:r>
      <w:r w:rsidRPr="00F90754">
        <w:rPr>
          <w:sz w:val="22"/>
        </w:rPr>
        <w:t>moczem i</w:t>
      </w:r>
      <w:ins w:id="1918" w:author="MSD2_double check_RoT1" w:date="2025-11-12T16:38:00Z" w16du:dateUtc="2025-11-12T15:38:00Z">
        <w:r w:rsidR="0045306B">
          <w:rPr>
            <w:sz w:val="22"/>
          </w:rPr>
          <w:t> </w:t>
        </w:r>
      </w:ins>
      <w:del w:id="1919" w:author="MSD2_double check_RoT1" w:date="2025-11-12T16:38:00Z" w16du:dateUtc="2025-11-12T15:38:00Z">
        <w:r w:rsidRPr="00F90754" w:rsidDel="0045306B">
          <w:rPr>
            <w:sz w:val="22"/>
          </w:rPr>
          <w:delText xml:space="preserve"> </w:delText>
        </w:r>
      </w:del>
      <w:r w:rsidRPr="00F90754">
        <w:rPr>
          <w:sz w:val="22"/>
        </w:rPr>
        <w:t>kałem stanowią około 17%</w:t>
      </w:r>
      <w:ins w:id="1920" w:author="MSD2_RoT1,2,3_double check" w:date="2026-01-29T20:10:00Z" w16du:dateUtc="2026-01-29T19:10:00Z">
        <w:r w:rsidR="00067D13">
          <w:rPr>
            <w:sz w:val="22"/>
          </w:rPr>
          <w:t> </w:t>
        </w:r>
      </w:ins>
      <w:del w:id="1921" w:author="MSD2_RoT1,2,3_double check" w:date="2026-01-29T20:10:00Z" w16du:dateUtc="2026-01-29T19:10:00Z">
        <w:r w:rsidRPr="00F90754" w:rsidDel="00067D13">
          <w:rPr>
            <w:sz w:val="22"/>
          </w:rPr>
          <w:delText xml:space="preserve"> </w:delText>
        </w:r>
      </w:del>
      <w:r w:rsidRPr="00F90754">
        <w:rPr>
          <w:sz w:val="22"/>
        </w:rPr>
        <w:t>podanej dawki, znakowanej radioizotopem.</w:t>
      </w:r>
    </w:p>
    <w:p w14:paraId="5D9518D7" w14:textId="77777777" w:rsidR="00B57DCD" w:rsidRPr="00F90754" w:rsidRDefault="00B57DCD" w:rsidP="00B013F5">
      <w:pPr>
        <w:tabs>
          <w:tab w:val="left" w:pos="567"/>
        </w:tabs>
        <w:rPr>
          <w:sz w:val="22"/>
        </w:rPr>
      </w:pPr>
    </w:p>
    <w:p w14:paraId="3BE6DDF3" w14:textId="77777777" w:rsidR="00B57DCD" w:rsidRPr="00F90754" w:rsidRDefault="00181286" w:rsidP="00E72571">
      <w:pPr>
        <w:keepNext/>
        <w:keepLines/>
        <w:tabs>
          <w:tab w:val="left" w:pos="567"/>
        </w:tabs>
        <w:rPr>
          <w:sz w:val="22"/>
        </w:rPr>
      </w:pPr>
      <w:r w:rsidRPr="00F90754">
        <w:rPr>
          <w:sz w:val="22"/>
          <w:u w:val="single"/>
        </w:rPr>
        <w:t>Eliminacja</w:t>
      </w:r>
    </w:p>
    <w:p w14:paraId="22DD980F" w14:textId="7A3B6AF7" w:rsidR="00B57DCD" w:rsidRPr="00F90754" w:rsidRDefault="00B57DCD" w:rsidP="00AB0919">
      <w:pPr>
        <w:tabs>
          <w:tab w:val="left" w:pos="567"/>
        </w:tabs>
        <w:rPr>
          <w:sz w:val="22"/>
        </w:rPr>
      </w:pPr>
      <w:r w:rsidRPr="00F90754">
        <w:rPr>
          <w:sz w:val="22"/>
        </w:rPr>
        <w:t>Wydalanie pozakonazolu przebiega wolno, zaś średni okres półtrwania (t</w:t>
      </w:r>
      <w:r w:rsidRPr="00F90754">
        <w:rPr>
          <w:sz w:val="22"/>
          <w:vertAlign w:val="subscript"/>
        </w:rPr>
        <w:t>½</w:t>
      </w:r>
      <w:r w:rsidRPr="00F90754">
        <w:rPr>
          <w:sz w:val="22"/>
        </w:rPr>
        <w:t>) wynosi 35 godzin (od</w:t>
      </w:r>
      <w:r w:rsidR="00535AD3" w:rsidRPr="00F90754">
        <w:rPr>
          <w:sz w:val="22"/>
        </w:rPr>
        <w:t> </w:t>
      </w:r>
      <w:r w:rsidRPr="00F90754">
        <w:rPr>
          <w:sz w:val="22"/>
        </w:rPr>
        <w:t>20 do 66 godzin). Po podaniu znakowanego pozakonazolu (</w:t>
      </w:r>
      <w:r w:rsidRPr="00F90754">
        <w:rPr>
          <w:sz w:val="22"/>
          <w:vertAlign w:val="superscript"/>
        </w:rPr>
        <w:t>14</w:t>
      </w:r>
      <w:r w:rsidRPr="00F90754">
        <w:rPr>
          <w:sz w:val="22"/>
        </w:rPr>
        <w:t>C-pozakonazolu), aktywność promieniotwórczą stwierdzono głównie w</w:t>
      </w:r>
      <w:ins w:id="1922" w:author="MSD2_RoT1,2,3_double check" w:date="2026-01-29T20:10:00Z" w16du:dateUtc="2026-01-29T19:10:00Z">
        <w:r w:rsidR="00067D13">
          <w:rPr>
            <w:sz w:val="22"/>
          </w:rPr>
          <w:t> </w:t>
        </w:r>
      </w:ins>
      <w:del w:id="1923" w:author="MSD2_RoT1,2,3_double check" w:date="2026-01-29T20:10:00Z" w16du:dateUtc="2026-01-29T19:10:00Z">
        <w:r w:rsidRPr="00F90754" w:rsidDel="00067D13">
          <w:rPr>
            <w:sz w:val="22"/>
          </w:rPr>
          <w:delText xml:space="preserve"> </w:delText>
        </w:r>
      </w:del>
      <w:r w:rsidRPr="00F90754">
        <w:rPr>
          <w:sz w:val="22"/>
        </w:rPr>
        <w:t>kale (77% znakowanej dawki), z</w:t>
      </w:r>
      <w:ins w:id="1924" w:author="MSD2_double check_RoT1" w:date="2025-11-12T16:38:00Z" w16du:dateUtc="2025-11-12T15:38:00Z">
        <w:r w:rsidR="0045306B">
          <w:rPr>
            <w:sz w:val="22"/>
          </w:rPr>
          <w:t> </w:t>
        </w:r>
      </w:ins>
      <w:del w:id="1925" w:author="MSD2_double check_RoT1" w:date="2025-11-12T16:38:00Z" w16du:dateUtc="2025-11-12T15:38:00Z">
        <w:r w:rsidRPr="00F90754" w:rsidDel="0045306B">
          <w:rPr>
            <w:sz w:val="22"/>
          </w:rPr>
          <w:delText xml:space="preserve"> </w:delText>
        </w:r>
      </w:del>
      <w:r w:rsidRPr="00F90754">
        <w:rPr>
          <w:sz w:val="22"/>
        </w:rPr>
        <w:t xml:space="preserve">czego większość stanowił niezmieniony związek (66% znakowanej dawki). Drogą nerkową usuwana jest niewielka część </w:t>
      </w:r>
      <w:r w:rsidR="00C27C50">
        <w:rPr>
          <w:sz w:val="22"/>
        </w:rPr>
        <w:t>produktu leczniczego</w:t>
      </w:r>
      <w:r w:rsidRPr="00F90754">
        <w:rPr>
          <w:sz w:val="22"/>
        </w:rPr>
        <w:t>: 14% znakowanej dawki wydzielane jest z</w:t>
      </w:r>
      <w:ins w:id="1926" w:author="MSD2_double check_RoT1" w:date="2025-11-12T16:38:00Z" w16du:dateUtc="2025-11-12T15:38:00Z">
        <w:r w:rsidR="0045306B">
          <w:rPr>
            <w:sz w:val="22"/>
          </w:rPr>
          <w:t> </w:t>
        </w:r>
      </w:ins>
      <w:del w:id="1927" w:author="MSD2_double check_RoT1" w:date="2025-11-12T16:38:00Z" w16du:dateUtc="2025-11-12T15:38:00Z">
        <w:r w:rsidRPr="00F90754" w:rsidDel="0045306B">
          <w:rPr>
            <w:sz w:val="22"/>
          </w:rPr>
          <w:delText xml:space="preserve"> </w:delText>
        </w:r>
      </w:del>
      <w:r w:rsidRPr="00F90754">
        <w:rPr>
          <w:sz w:val="22"/>
        </w:rPr>
        <w:t xml:space="preserve">moczem (&lt; 0,2% znakowanej dawki stanowi macierzysty związek). Stan </w:t>
      </w:r>
      <w:r w:rsidR="0072346A" w:rsidRPr="00F90754">
        <w:rPr>
          <w:sz w:val="22"/>
        </w:rPr>
        <w:t xml:space="preserve">stacjonarny </w:t>
      </w:r>
      <w:r w:rsidRPr="00F90754">
        <w:rPr>
          <w:sz w:val="22"/>
        </w:rPr>
        <w:t xml:space="preserve">osiągany jest po 7 do 10 dniach podawania </w:t>
      </w:r>
      <w:r w:rsidR="00C27C50">
        <w:rPr>
          <w:sz w:val="22"/>
        </w:rPr>
        <w:t>produktu leczniczego</w:t>
      </w:r>
      <w:r w:rsidRPr="00F90754">
        <w:rPr>
          <w:sz w:val="22"/>
        </w:rPr>
        <w:t>.</w:t>
      </w:r>
    </w:p>
    <w:p w14:paraId="2A1F36B1" w14:textId="77777777" w:rsidR="00B57DCD" w:rsidRPr="00F90754" w:rsidRDefault="00B57DCD" w:rsidP="00AB0919">
      <w:pPr>
        <w:tabs>
          <w:tab w:val="left" w:pos="567"/>
        </w:tabs>
        <w:rPr>
          <w:sz w:val="22"/>
          <w:u w:val="single"/>
        </w:rPr>
      </w:pPr>
    </w:p>
    <w:p w14:paraId="0A81E378" w14:textId="77777777" w:rsidR="00126889" w:rsidRPr="00D143B3" w:rsidRDefault="00126889" w:rsidP="00D143B3">
      <w:pPr>
        <w:keepNext/>
        <w:keepLines/>
        <w:rPr>
          <w:bCs/>
          <w:sz w:val="22"/>
          <w:szCs w:val="22"/>
          <w:u w:val="single"/>
          <w:lang w:eastAsia="en-US"/>
        </w:rPr>
      </w:pPr>
      <w:r w:rsidRPr="001E5A36">
        <w:rPr>
          <w:sz w:val="22"/>
          <w:szCs w:val="22"/>
          <w:u w:val="single"/>
        </w:rPr>
        <w:t>Farmakokinetyka w szczególnych populacjach pacjentów</w:t>
      </w:r>
    </w:p>
    <w:p w14:paraId="34002ACB" w14:textId="7DEEFE0D" w:rsidR="00B57DCD" w:rsidRPr="00F90754" w:rsidDel="007F65B1" w:rsidRDefault="00B57DCD" w:rsidP="00921169">
      <w:pPr>
        <w:pStyle w:val="Heading1"/>
        <w:keepLines/>
        <w:tabs>
          <w:tab w:val="left" w:pos="567"/>
        </w:tabs>
        <w:rPr>
          <w:del w:id="1928" w:author="MSD1_Rot1" w:date="2025-11-04T13:16:00Z"/>
          <w:i/>
          <w:u w:val="none"/>
        </w:rPr>
      </w:pPr>
      <w:del w:id="1929" w:author="MSD1_Rot1" w:date="2025-11-04T13:16:00Z">
        <w:r w:rsidRPr="00F90754" w:rsidDel="007F65B1">
          <w:rPr>
            <w:i/>
            <w:u w:val="none"/>
          </w:rPr>
          <w:delText xml:space="preserve">Dzieci </w:delText>
        </w:r>
        <w:r w:rsidRPr="009B40F2" w:rsidDel="007F65B1">
          <w:rPr>
            <w:i/>
            <w:u w:val="none"/>
          </w:rPr>
          <w:delText>(</w:delText>
        </w:r>
        <w:r w:rsidR="006851AC" w:rsidRPr="009B40F2" w:rsidDel="007F65B1">
          <w:rPr>
            <w:i/>
            <w:u w:val="none"/>
          </w:rPr>
          <w:delText>w</w:delText>
        </w:r>
        <w:r w:rsidR="00195F30" w:rsidRPr="009B40F2" w:rsidDel="007F65B1">
          <w:rPr>
            <w:i/>
            <w:u w:val="none"/>
          </w:rPr>
          <w:delText> </w:delText>
        </w:r>
        <w:r w:rsidR="006851AC" w:rsidRPr="009B40F2" w:rsidDel="007F65B1">
          <w:rPr>
            <w:i/>
            <w:u w:val="none"/>
          </w:rPr>
          <w:delText xml:space="preserve">wieku </w:delText>
        </w:r>
        <w:r w:rsidRPr="009B40F2" w:rsidDel="007F65B1">
          <w:rPr>
            <w:i/>
            <w:u w:val="none"/>
          </w:rPr>
          <w:delText>&lt;</w:delText>
        </w:r>
        <w:r w:rsidRPr="00F90754" w:rsidDel="007F65B1">
          <w:rPr>
            <w:i/>
            <w:u w:val="none"/>
          </w:rPr>
          <w:delText> 18 lat)</w:delText>
        </w:r>
      </w:del>
    </w:p>
    <w:p w14:paraId="05766A11" w14:textId="5C6B70FC" w:rsidR="00E251C0" w:rsidRPr="00C27DD4" w:rsidDel="007F65B1" w:rsidRDefault="00B57DCD" w:rsidP="00F61836">
      <w:pPr>
        <w:tabs>
          <w:tab w:val="left" w:pos="567"/>
        </w:tabs>
        <w:rPr>
          <w:del w:id="1930" w:author="MSD1_Rot1" w:date="2025-11-04T13:16:00Z"/>
          <w:sz w:val="22"/>
          <w:szCs w:val="22"/>
        </w:rPr>
      </w:pPr>
      <w:del w:id="1931" w:author="MSD1_Rot1" w:date="2025-11-04T13:16:00Z">
        <w:r w:rsidRPr="00F61836" w:rsidDel="007F65B1">
          <w:rPr>
            <w:sz w:val="22"/>
            <w:szCs w:val="22"/>
          </w:rPr>
          <w:delText xml:space="preserve">Po podaniu </w:delText>
        </w:r>
        <w:r w:rsidR="00B27C24" w:rsidRPr="00F61836" w:rsidDel="007F65B1">
          <w:rPr>
            <w:sz w:val="22"/>
            <w:szCs w:val="22"/>
          </w:rPr>
          <w:delText>dawki wynoszącej 800 mg pozakonazolu na dobę w dawce podzielonej w </w:delText>
        </w:r>
        <w:r w:rsidRPr="00F61836" w:rsidDel="007F65B1">
          <w:rPr>
            <w:sz w:val="22"/>
            <w:szCs w:val="22"/>
          </w:rPr>
          <w:delText>leczeniu i</w:delText>
        </w:r>
        <w:r w:rsidRPr="008829D7" w:rsidDel="007F65B1">
          <w:rPr>
            <w:sz w:val="22"/>
            <w:szCs w:val="22"/>
          </w:rPr>
          <w:delText>nwazyjnych zakażeń grzybiczych, śred</w:delText>
        </w:r>
        <w:r w:rsidR="00B27C24" w:rsidRPr="008829D7" w:rsidDel="007F65B1">
          <w:rPr>
            <w:sz w:val="22"/>
            <w:szCs w:val="22"/>
          </w:rPr>
          <w:delText xml:space="preserve">nie najmniejsze stężenie </w:delText>
        </w:r>
        <w:r w:rsidR="00C27C50" w:rsidDel="007F65B1">
          <w:rPr>
            <w:sz w:val="22"/>
            <w:szCs w:val="22"/>
          </w:rPr>
          <w:delText>produktu leczniczego</w:delText>
        </w:r>
        <w:r w:rsidR="00B27C24" w:rsidRPr="008829D7" w:rsidDel="007F65B1">
          <w:rPr>
            <w:sz w:val="22"/>
            <w:szCs w:val="22"/>
          </w:rPr>
          <w:delText xml:space="preserve"> w osoczu u </w:delText>
        </w:r>
        <w:r w:rsidRPr="008829D7" w:rsidDel="007F65B1">
          <w:rPr>
            <w:sz w:val="22"/>
            <w:szCs w:val="22"/>
          </w:rPr>
          <w:delText xml:space="preserve">12 pacjentów </w:delText>
        </w:r>
        <w:r w:rsidR="00B27C24" w:rsidRPr="008829D7" w:rsidDel="007F65B1">
          <w:rPr>
            <w:sz w:val="22"/>
            <w:szCs w:val="22"/>
          </w:rPr>
          <w:delText>w wieku 8</w:delText>
        </w:r>
        <w:r w:rsidR="00261ABA" w:rsidRPr="006725E1" w:rsidDel="007F65B1">
          <w:rPr>
            <w:sz w:val="22"/>
            <w:szCs w:val="22"/>
          </w:rPr>
          <w:noBreakHyphen/>
        </w:r>
        <w:r w:rsidRPr="00C27DD4" w:rsidDel="007F65B1">
          <w:rPr>
            <w:sz w:val="22"/>
            <w:szCs w:val="22"/>
          </w:rPr>
          <w:delText>17 </w:delText>
        </w:r>
        <w:r w:rsidR="00B27C24" w:rsidRPr="00C27DD4" w:rsidDel="007F65B1">
          <w:rPr>
            <w:sz w:val="22"/>
            <w:szCs w:val="22"/>
          </w:rPr>
          <w:delText>lat</w:delText>
        </w:r>
        <w:r w:rsidRPr="00C27DD4" w:rsidDel="007F65B1">
          <w:rPr>
            <w:sz w:val="22"/>
            <w:szCs w:val="22"/>
          </w:rPr>
          <w:delText xml:space="preserve"> (776 ng/ml) było zbliżon</w:delText>
        </w:r>
        <w:r w:rsidR="00B27C24" w:rsidRPr="00C27DD4" w:rsidDel="007F65B1">
          <w:rPr>
            <w:sz w:val="22"/>
            <w:szCs w:val="22"/>
          </w:rPr>
          <w:delText>e do wartości zaobserwowanych w grupie 194 pacjentów w wieku 18</w:delText>
        </w:r>
        <w:r w:rsidR="00261ABA" w:rsidRPr="006725E1" w:rsidDel="007F65B1">
          <w:rPr>
            <w:sz w:val="22"/>
            <w:szCs w:val="22"/>
          </w:rPr>
          <w:noBreakHyphen/>
        </w:r>
        <w:r w:rsidRPr="00C27DD4" w:rsidDel="007F65B1">
          <w:rPr>
            <w:sz w:val="22"/>
            <w:szCs w:val="22"/>
          </w:rPr>
          <w:delText xml:space="preserve">64 lat (817 ng/ml). </w:delText>
        </w:r>
        <w:r w:rsidR="00B27C24" w:rsidRPr="00C27DD4" w:rsidDel="007F65B1">
          <w:rPr>
            <w:sz w:val="22"/>
            <w:szCs w:val="22"/>
          </w:rPr>
          <w:delText>Podobnie, w badaniach profilaktyki u 10 </w:delText>
        </w:r>
        <w:r w:rsidR="00E251C0" w:rsidRPr="00C27DD4" w:rsidDel="007F65B1">
          <w:rPr>
            <w:sz w:val="22"/>
            <w:szCs w:val="22"/>
          </w:rPr>
          <w:delText xml:space="preserve">młodocianych </w:delText>
        </w:r>
        <w:r w:rsidR="00B27C24" w:rsidRPr="00C27DD4" w:rsidDel="007F65B1">
          <w:rPr>
            <w:sz w:val="22"/>
            <w:szCs w:val="22"/>
          </w:rPr>
          <w:delText xml:space="preserve">pacjentów </w:delText>
        </w:r>
        <w:r w:rsidR="00E251C0" w:rsidRPr="00C27DD4" w:rsidDel="007F65B1">
          <w:rPr>
            <w:sz w:val="22"/>
            <w:szCs w:val="22"/>
          </w:rPr>
          <w:delText>(</w:delText>
        </w:r>
        <w:r w:rsidR="00B27C24" w:rsidRPr="00C27DD4" w:rsidDel="007F65B1">
          <w:rPr>
            <w:sz w:val="22"/>
            <w:szCs w:val="22"/>
          </w:rPr>
          <w:delText>w wieku 13</w:delText>
        </w:r>
        <w:r w:rsidR="00261ABA" w:rsidRPr="006725E1" w:rsidDel="007F65B1">
          <w:rPr>
            <w:sz w:val="22"/>
            <w:szCs w:val="22"/>
          </w:rPr>
          <w:noBreakHyphen/>
        </w:r>
        <w:r w:rsidR="00E251C0" w:rsidRPr="00C27DD4" w:rsidDel="007F65B1">
          <w:rPr>
            <w:sz w:val="22"/>
            <w:szCs w:val="22"/>
          </w:rPr>
          <w:delText xml:space="preserve">17 lat) </w:delText>
        </w:r>
        <w:r w:rsidR="00B27C24" w:rsidRPr="00C27DD4" w:rsidDel="007F65B1">
          <w:rPr>
            <w:sz w:val="22"/>
            <w:szCs w:val="22"/>
            <w:lang w:eastAsia="en-US"/>
          </w:rPr>
          <w:delText xml:space="preserve">średnie stężenie </w:delText>
        </w:r>
        <w:r w:rsidR="00B27C24" w:rsidRPr="00C27DD4" w:rsidDel="007F65B1">
          <w:rPr>
            <w:sz w:val="22"/>
            <w:szCs w:val="22"/>
          </w:rPr>
          <w:delText>pozakonazolu</w:delText>
        </w:r>
        <w:r w:rsidR="00B27C24" w:rsidRPr="00C27DD4" w:rsidDel="007F65B1">
          <w:rPr>
            <w:sz w:val="22"/>
            <w:szCs w:val="22"/>
            <w:lang w:eastAsia="en-US"/>
          </w:rPr>
          <w:delText xml:space="preserve"> oznaczane w stanie stacjonarnym</w:delText>
        </w:r>
        <w:r w:rsidR="00B27C24" w:rsidRPr="00C27DD4" w:rsidDel="007F65B1">
          <w:rPr>
            <w:sz w:val="22"/>
            <w:szCs w:val="22"/>
          </w:rPr>
          <w:delText xml:space="preserve"> (C</w:delText>
        </w:r>
        <w:r w:rsidR="00B27C24" w:rsidRPr="006725E1" w:rsidDel="007F65B1">
          <w:rPr>
            <w:sz w:val="22"/>
            <w:szCs w:val="22"/>
            <w:vertAlign w:val="subscript"/>
          </w:rPr>
          <w:delText>av</w:delText>
        </w:r>
        <w:r w:rsidR="00B27C24" w:rsidRPr="00C27DD4" w:rsidDel="007F65B1">
          <w:rPr>
            <w:sz w:val="22"/>
            <w:szCs w:val="22"/>
          </w:rPr>
          <w:delText>) było podobne do C</w:delText>
        </w:r>
        <w:r w:rsidR="00B27C24" w:rsidRPr="006725E1" w:rsidDel="007F65B1">
          <w:rPr>
            <w:sz w:val="22"/>
            <w:szCs w:val="22"/>
            <w:vertAlign w:val="subscript"/>
          </w:rPr>
          <w:delText>av</w:delText>
        </w:r>
        <w:r w:rsidR="00B27C24" w:rsidRPr="00C27DD4" w:rsidDel="007F65B1">
          <w:rPr>
            <w:sz w:val="22"/>
            <w:szCs w:val="22"/>
          </w:rPr>
          <w:delText xml:space="preserve"> u </w:delText>
        </w:r>
        <w:r w:rsidR="00E251C0" w:rsidRPr="00C27DD4" w:rsidDel="007F65B1">
          <w:rPr>
            <w:sz w:val="22"/>
            <w:szCs w:val="22"/>
          </w:rPr>
          <w:delText xml:space="preserve">dorosłych </w:delText>
        </w:r>
        <w:r w:rsidR="00B27C24" w:rsidRPr="00C27DD4" w:rsidDel="007F65B1">
          <w:rPr>
            <w:sz w:val="22"/>
            <w:szCs w:val="22"/>
          </w:rPr>
          <w:delText xml:space="preserve">pacjentów </w:delText>
        </w:r>
        <w:r w:rsidR="00E251C0" w:rsidRPr="00C27DD4" w:rsidDel="007F65B1">
          <w:rPr>
            <w:sz w:val="22"/>
            <w:szCs w:val="22"/>
          </w:rPr>
          <w:delText>(</w:delText>
        </w:r>
        <w:r w:rsidR="007F25B3" w:rsidRPr="006725E1" w:rsidDel="007F65B1">
          <w:rPr>
            <w:sz w:val="22"/>
            <w:szCs w:val="22"/>
          </w:rPr>
          <w:delText>≥</w:delText>
        </w:r>
        <w:r w:rsidR="00E251C0" w:rsidRPr="00C27DD4" w:rsidDel="007F65B1">
          <w:rPr>
            <w:sz w:val="22"/>
            <w:szCs w:val="22"/>
          </w:rPr>
          <w:delText> 18 lat).</w:delText>
        </w:r>
        <w:r w:rsidR="00B27C24" w:rsidRPr="00C27DD4" w:rsidDel="007F65B1">
          <w:rPr>
            <w:sz w:val="22"/>
            <w:szCs w:val="22"/>
          </w:rPr>
          <w:delText xml:space="preserve"> W badaniu z udziałem 136 pacjentów pediatrycznych w wieku 11 miesięcy</w:delText>
        </w:r>
        <w:r w:rsidR="00261ABA" w:rsidRPr="006725E1" w:rsidDel="007F65B1">
          <w:rPr>
            <w:sz w:val="22"/>
            <w:szCs w:val="22"/>
          </w:rPr>
          <w:noBreakHyphen/>
        </w:r>
        <w:r w:rsidR="00B27C24" w:rsidRPr="00C27DD4" w:rsidDel="007F65B1">
          <w:rPr>
            <w:sz w:val="22"/>
            <w:szCs w:val="22"/>
          </w:rPr>
          <w:delText>17 lat z neutropenią, leczonych pozakonazolem w postaci zawiesiny doustnej w dawkach do 18 mg/kg/dobę podawanych w dawce podzielonej trzy razy na dobę, u około 50% pacjentów osiągnięto zdefiniowaną wartość docelową stężenia (C</w:delText>
        </w:r>
        <w:r w:rsidR="00B27C24" w:rsidRPr="006725E1" w:rsidDel="007F65B1">
          <w:rPr>
            <w:sz w:val="22"/>
            <w:szCs w:val="22"/>
            <w:vertAlign w:val="subscript"/>
          </w:rPr>
          <w:delText>av</w:delText>
        </w:r>
        <w:r w:rsidR="003A5067" w:rsidRPr="00C27DD4" w:rsidDel="007F65B1">
          <w:rPr>
            <w:sz w:val="22"/>
            <w:szCs w:val="22"/>
          </w:rPr>
          <w:delText> </w:delText>
        </w:r>
        <w:r w:rsidR="00B27C24" w:rsidRPr="00C27DD4" w:rsidDel="007F65B1">
          <w:rPr>
            <w:sz w:val="22"/>
            <w:szCs w:val="22"/>
          </w:rPr>
          <w:delText>w dniu</w:delText>
        </w:r>
        <w:r w:rsidR="00261ABA" w:rsidRPr="00C27DD4" w:rsidDel="007F65B1">
          <w:rPr>
            <w:sz w:val="22"/>
            <w:szCs w:val="22"/>
          </w:rPr>
          <w:delText> </w:delText>
        </w:r>
        <w:r w:rsidR="00B27C24" w:rsidRPr="00C27DD4" w:rsidDel="007F65B1">
          <w:rPr>
            <w:sz w:val="22"/>
            <w:szCs w:val="22"/>
          </w:rPr>
          <w:delText>7. między 500 ng/ml–2500 ng/ml). Ekspozycje były na ogół wyższe u pacjentów starszych (w wieku 7 do &lt; 18 lat) niż u pacjentów młodszych (w wieku</w:delText>
        </w:r>
        <w:r w:rsidR="00C52C18" w:rsidRPr="00C27DD4" w:rsidDel="007F65B1">
          <w:rPr>
            <w:sz w:val="22"/>
            <w:szCs w:val="22"/>
          </w:rPr>
          <w:delText> </w:delText>
        </w:r>
        <w:r w:rsidR="00B27C24" w:rsidRPr="00C27DD4" w:rsidDel="007F65B1">
          <w:rPr>
            <w:sz w:val="22"/>
            <w:szCs w:val="22"/>
          </w:rPr>
          <w:delText>2 do &lt; 7 lat).</w:delText>
        </w:r>
      </w:del>
    </w:p>
    <w:p w14:paraId="2ACFCA1F" w14:textId="77777777" w:rsidR="00B57DCD" w:rsidRPr="00C27DD4" w:rsidRDefault="00B57DCD" w:rsidP="008829D7">
      <w:pPr>
        <w:tabs>
          <w:tab w:val="left" w:pos="567"/>
        </w:tabs>
        <w:rPr>
          <w:sz w:val="22"/>
        </w:rPr>
      </w:pPr>
    </w:p>
    <w:p w14:paraId="0089C6BB" w14:textId="77777777" w:rsidR="00B57DCD" w:rsidRPr="00F90754" w:rsidRDefault="00B57DCD" w:rsidP="00BB5B6B">
      <w:pPr>
        <w:pStyle w:val="Heading2"/>
        <w:keepLines/>
      </w:pPr>
      <w:r w:rsidRPr="00F90754">
        <w:t>Płeć</w:t>
      </w:r>
    </w:p>
    <w:p w14:paraId="4099A1A4" w14:textId="74337313" w:rsidR="00B57DCD" w:rsidRPr="00F90754" w:rsidRDefault="00B57DCD" w:rsidP="00AB0919">
      <w:pPr>
        <w:pStyle w:val="BodyText3"/>
      </w:pPr>
      <w:r w:rsidRPr="00F90754">
        <w:t>Farmakokinetyka pozakonazolu jest podobna u</w:t>
      </w:r>
      <w:ins w:id="1932" w:author="MSD2_double check_RoT1" w:date="2025-11-12T16:38:00Z" w16du:dateUtc="2025-11-12T15:38:00Z">
        <w:r w:rsidR="0045306B">
          <w:t> </w:t>
        </w:r>
      </w:ins>
      <w:del w:id="1933" w:author="MSD2_double check_RoT1" w:date="2025-11-12T16:38:00Z" w16du:dateUtc="2025-11-12T15:38:00Z">
        <w:r w:rsidRPr="00F90754" w:rsidDel="0045306B">
          <w:delText xml:space="preserve"> </w:delText>
        </w:r>
      </w:del>
      <w:r w:rsidR="00B27C24">
        <w:t>mężczyzn i</w:t>
      </w:r>
      <w:ins w:id="1934" w:author="MSD2_double check_RoT1" w:date="2025-11-12T16:38:00Z" w16du:dateUtc="2025-11-12T15:38:00Z">
        <w:r w:rsidR="0045306B">
          <w:t> </w:t>
        </w:r>
      </w:ins>
      <w:del w:id="1935" w:author="MSD2_double check_RoT1" w:date="2025-11-12T16:38:00Z" w16du:dateUtc="2025-11-12T15:38:00Z">
        <w:r w:rsidR="00B27C24" w:rsidDel="0045306B">
          <w:delText xml:space="preserve"> </w:delText>
        </w:r>
      </w:del>
      <w:r w:rsidR="00B27C24">
        <w:t>kobiet.</w:t>
      </w:r>
    </w:p>
    <w:p w14:paraId="60DAE2C6" w14:textId="77777777" w:rsidR="00B57DCD" w:rsidRPr="00F90754" w:rsidRDefault="00B57DCD" w:rsidP="00B013F5">
      <w:pPr>
        <w:tabs>
          <w:tab w:val="left" w:pos="567"/>
        </w:tabs>
        <w:rPr>
          <w:sz w:val="22"/>
        </w:rPr>
      </w:pPr>
    </w:p>
    <w:p w14:paraId="483AB533" w14:textId="77777777" w:rsidR="00B57DCD" w:rsidRPr="00C27DD4" w:rsidRDefault="00B57DCD" w:rsidP="006F0876">
      <w:pPr>
        <w:keepNext/>
        <w:keepLines/>
        <w:tabs>
          <w:tab w:val="left" w:pos="567"/>
        </w:tabs>
        <w:rPr>
          <w:i/>
          <w:sz w:val="22"/>
        </w:rPr>
      </w:pPr>
      <w:r w:rsidRPr="006F0876">
        <w:rPr>
          <w:i/>
          <w:sz w:val="22"/>
        </w:rPr>
        <w:lastRenderedPageBreak/>
        <w:t>Pacjenci w</w:t>
      </w:r>
      <w:r w:rsidR="003A5067" w:rsidRPr="00F71A1C">
        <w:rPr>
          <w:i/>
          <w:sz w:val="22"/>
        </w:rPr>
        <w:t> </w:t>
      </w:r>
      <w:r w:rsidRPr="00C27DD4">
        <w:rPr>
          <w:i/>
          <w:sz w:val="22"/>
        </w:rPr>
        <w:t>podeszłym wieku</w:t>
      </w:r>
    </w:p>
    <w:p w14:paraId="0F463541" w14:textId="77777777" w:rsidR="00B57DCD" w:rsidRPr="00C27DD4" w:rsidRDefault="00B57DCD" w:rsidP="00F71A1C">
      <w:pPr>
        <w:tabs>
          <w:tab w:val="left" w:pos="567"/>
        </w:tabs>
        <w:rPr>
          <w:sz w:val="22"/>
        </w:rPr>
      </w:pPr>
      <w:r w:rsidRPr="00C27DD4">
        <w:rPr>
          <w:sz w:val="22"/>
        </w:rPr>
        <w:t>U</w:t>
      </w:r>
      <w:r w:rsidR="003A5067" w:rsidRPr="00C27DD4">
        <w:t> </w:t>
      </w:r>
      <w:r w:rsidRPr="00C27DD4">
        <w:rPr>
          <w:sz w:val="22"/>
        </w:rPr>
        <w:t>pacjentów w</w:t>
      </w:r>
      <w:r w:rsidR="003A5067" w:rsidRPr="00C27DD4">
        <w:rPr>
          <w:sz w:val="22"/>
        </w:rPr>
        <w:t> </w:t>
      </w:r>
      <w:r w:rsidRPr="00C27DD4">
        <w:rPr>
          <w:sz w:val="22"/>
        </w:rPr>
        <w:t>podeszłym wieku (24 osoby ≥ 65 </w:t>
      </w:r>
      <w:r w:rsidR="00D80A4A" w:rsidRPr="00C27DD4">
        <w:rPr>
          <w:sz w:val="22"/>
        </w:rPr>
        <w:t>lat</w:t>
      </w:r>
      <w:r w:rsidRPr="00C27DD4">
        <w:rPr>
          <w:sz w:val="22"/>
        </w:rPr>
        <w:t>) zaobserwowano zwiększenie C</w:t>
      </w:r>
      <w:r w:rsidRPr="00C27DD4">
        <w:rPr>
          <w:sz w:val="22"/>
          <w:vertAlign w:val="subscript"/>
        </w:rPr>
        <w:t>max</w:t>
      </w:r>
      <w:r w:rsidRPr="00C27DD4">
        <w:rPr>
          <w:sz w:val="22"/>
        </w:rPr>
        <w:t xml:space="preserve"> (26%) i</w:t>
      </w:r>
      <w:r w:rsidR="003A5067" w:rsidRPr="00C27DD4">
        <w:rPr>
          <w:sz w:val="22"/>
        </w:rPr>
        <w:t> </w:t>
      </w:r>
      <w:r w:rsidRPr="00C27DD4">
        <w:rPr>
          <w:sz w:val="22"/>
        </w:rPr>
        <w:t>AUC</w:t>
      </w:r>
      <w:r w:rsidR="003A5067" w:rsidRPr="00C27DD4">
        <w:rPr>
          <w:sz w:val="22"/>
        </w:rPr>
        <w:t> </w:t>
      </w:r>
      <w:r w:rsidRPr="00C27DD4">
        <w:rPr>
          <w:sz w:val="22"/>
        </w:rPr>
        <w:t>(29%) pozakonazolu w</w:t>
      </w:r>
      <w:r w:rsidR="003A5067" w:rsidRPr="00C27DD4">
        <w:rPr>
          <w:sz w:val="22"/>
        </w:rPr>
        <w:t> </w:t>
      </w:r>
      <w:r w:rsidRPr="00C27DD4">
        <w:rPr>
          <w:sz w:val="22"/>
        </w:rPr>
        <w:t>porównaniu z</w:t>
      </w:r>
      <w:r w:rsidR="003A5067" w:rsidRPr="00C27DD4">
        <w:rPr>
          <w:sz w:val="22"/>
        </w:rPr>
        <w:t> </w:t>
      </w:r>
      <w:r w:rsidRPr="00C27DD4">
        <w:rPr>
          <w:sz w:val="22"/>
        </w:rPr>
        <w:t>osobami młodszymi (24 badanych między 18. a 45. rokiem życia). Ponadto</w:t>
      </w:r>
      <w:r w:rsidR="00E251C0" w:rsidRPr="00C27DD4">
        <w:rPr>
          <w:sz w:val="22"/>
        </w:rPr>
        <w:t>,</w:t>
      </w:r>
      <w:r w:rsidRPr="00C27DD4">
        <w:rPr>
          <w:sz w:val="22"/>
        </w:rPr>
        <w:t xml:space="preserve"> w</w:t>
      </w:r>
      <w:r w:rsidR="003A5067" w:rsidRPr="00C27DD4">
        <w:rPr>
          <w:sz w:val="22"/>
        </w:rPr>
        <w:t> </w:t>
      </w:r>
      <w:r w:rsidRPr="00C27DD4">
        <w:rPr>
          <w:sz w:val="22"/>
        </w:rPr>
        <w:t xml:space="preserve">badaniach skuteczności klinicznej profil bezpieczeństwa </w:t>
      </w:r>
      <w:r w:rsidR="00A24327" w:rsidRPr="00C27DD4">
        <w:rPr>
          <w:sz w:val="22"/>
        </w:rPr>
        <w:t xml:space="preserve">stosowania </w:t>
      </w:r>
      <w:r w:rsidRPr="00C27DD4">
        <w:rPr>
          <w:sz w:val="22"/>
        </w:rPr>
        <w:t>pozakonazolu był podobny u</w:t>
      </w:r>
      <w:r w:rsidR="003A5067" w:rsidRPr="00C27DD4">
        <w:rPr>
          <w:sz w:val="22"/>
        </w:rPr>
        <w:t> </w:t>
      </w:r>
      <w:r w:rsidRPr="00C27DD4">
        <w:rPr>
          <w:sz w:val="22"/>
        </w:rPr>
        <w:t>młodszych i</w:t>
      </w:r>
      <w:r w:rsidR="003A5067" w:rsidRPr="00C27DD4">
        <w:rPr>
          <w:sz w:val="22"/>
        </w:rPr>
        <w:t> </w:t>
      </w:r>
      <w:r w:rsidRPr="00C27DD4">
        <w:rPr>
          <w:sz w:val="22"/>
        </w:rPr>
        <w:t>starszych pacjentów.</w:t>
      </w:r>
    </w:p>
    <w:p w14:paraId="1375BC48" w14:textId="77777777" w:rsidR="00B57DCD" w:rsidRPr="00C27DD4" w:rsidRDefault="00B57DCD" w:rsidP="00DB78C7">
      <w:pPr>
        <w:tabs>
          <w:tab w:val="left" w:pos="567"/>
        </w:tabs>
        <w:rPr>
          <w:sz w:val="22"/>
        </w:rPr>
      </w:pPr>
    </w:p>
    <w:p w14:paraId="26C4DC71" w14:textId="77777777" w:rsidR="00B57DCD" w:rsidRPr="00F90754" w:rsidRDefault="00B57DCD" w:rsidP="00E72571">
      <w:pPr>
        <w:pStyle w:val="Heading2"/>
        <w:keepLines/>
      </w:pPr>
      <w:r w:rsidRPr="00F90754">
        <w:t>Rasa</w:t>
      </w:r>
    </w:p>
    <w:p w14:paraId="69499D0F" w14:textId="1B6DE3AE" w:rsidR="00B57DCD" w:rsidRPr="000D2560" w:rsidRDefault="00B57DCD" w:rsidP="00AB0919">
      <w:pPr>
        <w:tabs>
          <w:tab w:val="left" w:pos="567"/>
        </w:tabs>
        <w:rPr>
          <w:sz w:val="22"/>
        </w:rPr>
      </w:pPr>
      <w:r w:rsidRPr="00F90754">
        <w:rPr>
          <w:sz w:val="22"/>
        </w:rPr>
        <w:t>U</w:t>
      </w:r>
      <w:ins w:id="1936" w:author="MSD2_double check_RoT1" w:date="2025-11-12T16:39:00Z" w16du:dateUtc="2025-11-12T15:39:00Z">
        <w:r w:rsidR="00C04FEE">
          <w:rPr>
            <w:sz w:val="22"/>
          </w:rPr>
          <w:t> </w:t>
        </w:r>
      </w:ins>
      <w:del w:id="1937" w:author="MSD2_double check_RoT1" w:date="2025-11-12T16:39:00Z" w16du:dateUtc="2025-11-12T15:39:00Z">
        <w:r w:rsidRPr="00F90754" w:rsidDel="00C04FEE">
          <w:rPr>
            <w:sz w:val="22"/>
          </w:rPr>
          <w:delText xml:space="preserve"> </w:delText>
        </w:r>
      </w:del>
      <w:r w:rsidRPr="00F90754">
        <w:rPr>
          <w:sz w:val="22"/>
        </w:rPr>
        <w:t>badanych osób rasy czarnej wykazano nieznaczne zmniejszenie AUC i</w:t>
      </w:r>
      <w:ins w:id="1938" w:author="MSD2_double check_RoT1" w:date="2025-11-12T16:39:00Z" w16du:dateUtc="2025-11-12T15:39:00Z">
        <w:r w:rsidR="00C04FEE">
          <w:rPr>
            <w:sz w:val="22"/>
          </w:rPr>
          <w:t> </w:t>
        </w:r>
      </w:ins>
      <w:del w:id="1939" w:author="MSD2_double check_RoT1" w:date="2025-11-12T16:39:00Z" w16du:dateUtc="2025-11-12T15:39:00Z">
        <w:r w:rsidRPr="00F90754" w:rsidDel="00C04FEE">
          <w:rPr>
            <w:sz w:val="22"/>
          </w:rPr>
          <w:delText xml:space="preserve"> </w:delText>
        </w:r>
      </w:del>
      <w:r w:rsidRPr="00F90754">
        <w:rPr>
          <w:sz w:val="22"/>
        </w:rPr>
        <w:t>C</w:t>
      </w:r>
      <w:r w:rsidRPr="00F90754">
        <w:rPr>
          <w:sz w:val="22"/>
          <w:vertAlign w:val="subscript"/>
        </w:rPr>
        <w:t xml:space="preserve">max </w:t>
      </w:r>
      <w:r w:rsidRPr="00F90754">
        <w:rPr>
          <w:sz w:val="22"/>
        </w:rPr>
        <w:t>(16%) pozakonazolu</w:t>
      </w:r>
      <w:r w:rsidR="00C962E7" w:rsidRPr="00F90754">
        <w:rPr>
          <w:sz w:val="22"/>
        </w:rPr>
        <w:t xml:space="preserve"> w</w:t>
      </w:r>
      <w:r w:rsidR="00797C84">
        <w:rPr>
          <w:sz w:val="22"/>
        </w:rPr>
        <w:t> </w:t>
      </w:r>
      <w:r w:rsidR="00C962E7" w:rsidRPr="00F90754">
        <w:rPr>
          <w:sz w:val="22"/>
        </w:rPr>
        <w:t>zawiesinie doustnej</w:t>
      </w:r>
      <w:r w:rsidRPr="00F90754">
        <w:rPr>
          <w:sz w:val="22"/>
        </w:rPr>
        <w:t>, w</w:t>
      </w:r>
      <w:r w:rsidR="00535AD3" w:rsidRPr="00F90754">
        <w:rPr>
          <w:sz w:val="22"/>
        </w:rPr>
        <w:t> </w:t>
      </w:r>
      <w:r w:rsidRPr="00F90754">
        <w:rPr>
          <w:sz w:val="22"/>
        </w:rPr>
        <w:t>porównaniu z</w:t>
      </w:r>
      <w:ins w:id="1940" w:author="MSD2_double check_RoT1" w:date="2025-11-12T16:39:00Z" w16du:dateUtc="2025-11-12T15:39:00Z">
        <w:r w:rsidR="00C04FEE">
          <w:rPr>
            <w:sz w:val="22"/>
          </w:rPr>
          <w:t> </w:t>
        </w:r>
      </w:ins>
      <w:del w:id="1941" w:author="MSD2_double check_RoT1" w:date="2025-11-12T16:39:00Z" w16du:dateUtc="2025-11-12T15:39:00Z">
        <w:r w:rsidRPr="00F90754" w:rsidDel="00C04FEE">
          <w:rPr>
            <w:sz w:val="22"/>
          </w:rPr>
          <w:delText xml:space="preserve"> </w:delText>
        </w:r>
      </w:del>
      <w:r w:rsidRPr="00F90754">
        <w:rPr>
          <w:sz w:val="22"/>
        </w:rPr>
        <w:t xml:space="preserve">osobami rasy białej. </w:t>
      </w:r>
      <w:r w:rsidRPr="00342EE3">
        <w:rPr>
          <w:sz w:val="22"/>
        </w:rPr>
        <w:t>Profil bezpieczeństwa</w:t>
      </w:r>
      <w:r w:rsidR="00332DC8" w:rsidRPr="000D2560">
        <w:rPr>
          <w:sz w:val="22"/>
        </w:rPr>
        <w:t xml:space="preserve"> stosowania</w:t>
      </w:r>
      <w:r w:rsidRPr="000D2560">
        <w:rPr>
          <w:sz w:val="22"/>
        </w:rPr>
        <w:t xml:space="preserve"> był jednak zbliżony w</w:t>
      </w:r>
      <w:r w:rsidR="00332DC8" w:rsidRPr="000D2560">
        <w:rPr>
          <w:sz w:val="22"/>
        </w:rPr>
        <w:t> </w:t>
      </w:r>
      <w:r w:rsidRPr="000D2560">
        <w:rPr>
          <w:sz w:val="22"/>
        </w:rPr>
        <w:t>przypadku obu badanych grup.</w:t>
      </w:r>
    </w:p>
    <w:p w14:paraId="481B49A0" w14:textId="77777777" w:rsidR="00B57DCD" w:rsidRPr="000D2560" w:rsidRDefault="00B57DCD" w:rsidP="00B013F5">
      <w:pPr>
        <w:tabs>
          <w:tab w:val="left" w:pos="567"/>
        </w:tabs>
        <w:rPr>
          <w:sz w:val="22"/>
        </w:rPr>
      </w:pPr>
    </w:p>
    <w:p w14:paraId="59E45EA8" w14:textId="77777777" w:rsidR="00D718DB" w:rsidRPr="00F90754" w:rsidRDefault="00D718DB" w:rsidP="00BB5B6B">
      <w:pPr>
        <w:keepNext/>
        <w:keepLines/>
        <w:tabs>
          <w:tab w:val="left" w:pos="567"/>
        </w:tabs>
        <w:rPr>
          <w:i/>
          <w:sz w:val="22"/>
          <w:szCs w:val="22"/>
        </w:rPr>
      </w:pPr>
      <w:r w:rsidRPr="00F90754">
        <w:rPr>
          <w:i/>
          <w:sz w:val="22"/>
          <w:szCs w:val="22"/>
        </w:rPr>
        <w:t>Masa ciała</w:t>
      </w:r>
    </w:p>
    <w:p w14:paraId="29104393" w14:textId="1872C47B" w:rsidR="00C86208" w:rsidRPr="00487270" w:rsidRDefault="00C86208" w:rsidP="00C86208">
      <w:pPr>
        <w:pStyle w:val="BodyText20"/>
        <w:spacing w:before="0"/>
        <w:ind w:firstLine="0"/>
        <w:rPr>
          <w:rStyle w:val="BodyChar"/>
          <w:rFonts w:ascii="Times New Roman" w:hAnsi="Times New Roman"/>
          <w:sz w:val="22"/>
          <w:szCs w:val="22"/>
        </w:rPr>
      </w:pPr>
      <w:r w:rsidRPr="00C86208">
        <w:rPr>
          <w:rStyle w:val="BodyChar"/>
          <w:rFonts w:ascii="Times New Roman" w:hAnsi="Times New Roman"/>
          <w:sz w:val="22"/>
          <w:szCs w:val="22"/>
          <w:lang w:val="pl"/>
        </w:rPr>
        <w:t xml:space="preserve">Populacyjny model farmakokinetyczny pozakonazolu w postaci </w:t>
      </w:r>
      <w:r w:rsidRPr="00C86208">
        <w:rPr>
          <w:rFonts w:ascii="Times New Roman" w:hAnsi="Times New Roman"/>
          <w:sz w:val="22"/>
          <w:szCs w:val="22"/>
          <w:lang w:val="pl"/>
        </w:rPr>
        <w:t>koncentratu do sporządzania roztworu do infuzji</w:t>
      </w:r>
      <w:r w:rsidRPr="00191DE0">
        <w:rPr>
          <w:rStyle w:val="BodyChar"/>
          <w:rFonts w:ascii="Times New Roman" w:hAnsi="Times New Roman"/>
          <w:sz w:val="22"/>
          <w:szCs w:val="22"/>
          <w:lang w:val="pl"/>
        </w:rPr>
        <w:t xml:space="preserve"> i</w:t>
      </w:r>
      <w:r w:rsidRPr="00DC3918">
        <w:rPr>
          <w:rStyle w:val="BodyChar"/>
          <w:rFonts w:ascii="Times New Roman" w:hAnsi="Times New Roman"/>
          <w:sz w:val="22"/>
          <w:szCs w:val="22"/>
          <w:lang w:val="pl"/>
        </w:rPr>
        <w:t> tabletek wskazuje, że klirens pozakonazolu jest związany z</w:t>
      </w:r>
      <w:r w:rsidRPr="005A412D">
        <w:rPr>
          <w:rStyle w:val="BodyChar"/>
          <w:rFonts w:ascii="Times New Roman" w:hAnsi="Times New Roman"/>
          <w:sz w:val="22"/>
          <w:szCs w:val="22"/>
          <w:lang w:val="pl"/>
        </w:rPr>
        <w:t> masą ciała. U</w:t>
      </w:r>
      <w:r w:rsidRPr="006521C1">
        <w:rPr>
          <w:rStyle w:val="BodyChar"/>
          <w:rFonts w:ascii="Times New Roman" w:hAnsi="Times New Roman"/>
          <w:sz w:val="22"/>
          <w:szCs w:val="22"/>
          <w:lang w:val="pl"/>
        </w:rPr>
        <w:t> pacjentów o</w:t>
      </w:r>
      <w:r w:rsidRPr="00F93128">
        <w:rPr>
          <w:rStyle w:val="BodyChar"/>
          <w:rFonts w:ascii="Times New Roman" w:hAnsi="Times New Roman"/>
          <w:sz w:val="22"/>
          <w:szCs w:val="22"/>
          <w:lang w:val="pl"/>
        </w:rPr>
        <w:t> masie ciała &gt;</w:t>
      </w:r>
      <w:r w:rsidRPr="004B41C4">
        <w:rPr>
          <w:rStyle w:val="BodyChar"/>
          <w:rFonts w:ascii="Times New Roman" w:hAnsi="Times New Roman"/>
          <w:sz w:val="22"/>
          <w:szCs w:val="22"/>
          <w:lang w:val="pl"/>
        </w:rPr>
        <w:t> 120</w:t>
      </w:r>
      <w:r w:rsidRPr="000133AE">
        <w:rPr>
          <w:rStyle w:val="BodyChar"/>
          <w:rFonts w:ascii="Times New Roman" w:hAnsi="Times New Roman"/>
          <w:sz w:val="22"/>
          <w:szCs w:val="22"/>
          <w:lang w:val="pl"/>
        </w:rPr>
        <w:t> </w:t>
      </w:r>
      <w:r w:rsidRPr="00A96FC8">
        <w:rPr>
          <w:rStyle w:val="BodyChar"/>
          <w:rFonts w:ascii="Times New Roman" w:hAnsi="Times New Roman"/>
          <w:sz w:val="22"/>
          <w:szCs w:val="22"/>
          <w:lang w:val="pl"/>
        </w:rPr>
        <w:t>kg C</w:t>
      </w:r>
      <w:r w:rsidRPr="00F56438">
        <w:rPr>
          <w:rStyle w:val="BodyChar"/>
          <w:rFonts w:ascii="Times New Roman" w:hAnsi="Times New Roman"/>
          <w:sz w:val="22"/>
          <w:szCs w:val="22"/>
          <w:vertAlign w:val="subscript"/>
          <w:lang w:val="pl"/>
        </w:rPr>
        <w:t>av</w:t>
      </w:r>
      <w:ins w:id="1942" w:author="MSD1_Rot1" w:date="2025-11-08T22:23:00Z" w16du:dateUtc="2025-11-08T21:23:00Z">
        <w:r w:rsidR="00F61CE3">
          <w:rPr>
            <w:rStyle w:val="BodyChar"/>
            <w:rFonts w:ascii="Times New Roman" w:hAnsi="Times New Roman"/>
            <w:sz w:val="22"/>
            <w:szCs w:val="22"/>
            <w:vertAlign w:val="subscript"/>
            <w:lang w:val="pl"/>
          </w:rPr>
          <w:t>g</w:t>
        </w:r>
      </w:ins>
      <w:r w:rsidRPr="00F56438">
        <w:rPr>
          <w:rStyle w:val="BodyChar"/>
          <w:rFonts w:ascii="Times New Roman" w:hAnsi="Times New Roman"/>
          <w:sz w:val="22"/>
          <w:szCs w:val="22"/>
          <w:lang w:val="pl"/>
        </w:rPr>
        <w:t xml:space="preserve"> ulega zmniejszeniu o </w:t>
      </w:r>
      <w:r w:rsidRPr="008D4E5A">
        <w:rPr>
          <w:rStyle w:val="BodyChar"/>
          <w:rFonts w:ascii="Times New Roman" w:hAnsi="Times New Roman"/>
          <w:sz w:val="22"/>
          <w:szCs w:val="22"/>
          <w:lang w:val="pl"/>
        </w:rPr>
        <w:t>25%, a</w:t>
      </w:r>
      <w:r w:rsidRPr="0027699D">
        <w:rPr>
          <w:rStyle w:val="BodyChar"/>
          <w:rFonts w:ascii="Times New Roman" w:hAnsi="Times New Roman"/>
          <w:sz w:val="22"/>
          <w:szCs w:val="22"/>
          <w:lang w:val="pl"/>
        </w:rPr>
        <w:t> </w:t>
      </w:r>
      <w:r w:rsidRPr="005C4C97">
        <w:rPr>
          <w:rStyle w:val="BodyChar"/>
          <w:rFonts w:ascii="Times New Roman" w:hAnsi="Times New Roman"/>
          <w:sz w:val="22"/>
          <w:szCs w:val="22"/>
          <w:lang w:val="pl"/>
        </w:rPr>
        <w:t>u </w:t>
      </w:r>
      <w:r w:rsidRPr="00F82A83">
        <w:rPr>
          <w:rStyle w:val="BodyChar"/>
          <w:rFonts w:ascii="Times New Roman" w:hAnsi="Times New Roman"/>
          <w:sz w:val="22"/>
          <w:szCs w:val="22"/>
          <w:lang w:val="pl"/>
        </w:rPr>
        <w:t>pacjentów o </w:t>
      </w:r>
      <w:r w:rsidRPr="00EB4A6E">
        <w:rPr>
          <w:rStyle w:val="BodyChar"/>
          <w:rFonts w:ascii="Times New Roman" w:hAnsi="Times New Roman"/>
          <w:sz w:val="22"/>
          <w:szCs w:val="22"/>
          <w:lang w:val="pl"/>
        </w:rPr>
        <w:t>masie ciała &lt;</w:t>
      </w:r>
      <w:r w:rsidRPr="006D5C9D">
        <w:rPr>
          <w:rStyle w:val="BodyChar"/>
          <w:rFonts w:ascii="Times New Roman" w:hAnsi="Times New Roman"/>
          <w:sz w:val="22"/>
          <w:szCs w:val="22"/>
          <w:lang w:val="pl"/>
        </w:rPr>
        <w:t> </w:t>
      </w:r>
      <w:r w:rsidRPr="006C20A9">
        <w:rPr>
          <w:rStyle w:val="BodyChar"/>
          <w:rFonts w:ascii="Times New Roman" w:hAnsi="Times New Roman"/>
          <w:sz w:val="22"/>
          <w:szCs w:val="22"/>
          <w:lang w:val="pl"/>
        </w:rPr>
        <w:t>50</w:t>
      </w:r>
      <w:r w:rsidRPr="00EC38AB">
        <w:rPr>
          <w:rStyle w:val="BodyChar"/>
          <w:rFonts w:ascii="Times New Roman" w:hAnsi="Times New Roman"/>
          <w:sz w:val="22"/>
          <w:szCs w:val="22"/>
          <w:lang w:val="pl"/>
        </w:rPr>
        <w:t> </w:t>
      </w:r>
      <w:r w:rsidRPr="00891088">
        <w:rPr>
          <w:rStyle w:val="BodyChar"/>
          <w:rFonts w:ascii="Times New Roman" w:hAnsi="Times New Roman"/>
          <w:sz w:val="22"/>
          <w:szCs w:val="22"/>
          <w:lang w:val="pl"/>
        </w:rPr>
        <w:t>kg C</w:t>
      </w:r>
      <w:r w:rsidRPr="00597A4E">
        <w:rPr>
          <w:rStyle w:val="BodyChar"/>
          <w:rFonts w:ascii="Times New Roman" w:hAnsi="Times New Roman"/>
          <w:sz w:val="22"/>
          <w:szCs w:val="22"/>
          <w:vertAlign w:val="subscript"/>
          <w:lang w:val="pl"/>
        </w:rPr>
        <w:t>av</w:t>
      </w:r>
      <w:ins w:id="1943" w:author="MSD1_Rot1+Rot2" w:date="2026-01-05T15:04:00Z" w16du:dateUtc="2026-01-05T14:04:00Z">
        <w:r w:rsidR="00930E6E">
          <w:rPr>
            <w:rStyle w:val="BodyChar"/>
            <w:rFonts w:ascii="Times New Roman" w:hAnsi="Times New Roman"/>
            <w:sz w:val="22"/>
            <w:szCs w:val="22"/>
            <w:vertAlign w:val="subscript"/>
            <w:lang w:val="pl"/>
          </w:rPr>
          <w:t>g</w:t>
        </w:r>
      </w:ins>
      <w:r w:rsidRPr="00597A4E">
        <w:rPr>
          <w:rStyle w:val="BodyChar"/>
          <w:rFonts w:ascii="Times New Roman" w:hAnsi="Times New Roman"/>
          <w:sz w:val="22"/>
          <w:szCs w:val="22"/>
          <w:lang w:val="pl"/>
        </w:rPr>
        <w:t xml:space="preserve"> ulega zwiększeniu o</w:t>
      </w:r>
      <w:r w:rsidRPr="0099371A">
        <w:rPr>
          <w:rStyle w:val="BodyChar"/>
          <w:rFonts w:ascii="Times New Roman" w:hAnsi="Times New Roman"/>
          <w:sz w:val="22"/>
          <w:szCs w:val="22"/>
          <w:lang w:val="pl"/>
        </w:rPr>
        <w:t> </w:t>
      </w:r>
      <w:r w:rsidRPr="00966A70">
        <w:rPr>
          <w:rStyle w:val="BodyChar"/>
          <w:rFonts w:ascii="Times New Roman" w:hAnsi="Times New Roman"/>
          <w:sz w:val="22"/>
          <w:szCs w:val="22"/>
          <w:lang w:val="pl"/>
        </w:rPr>
        <w:t>19%.</w:t>
      </w:r>
    </w:p>
    <w:p w14:paraId="6FFD317F" w14:textId="77777777" w:rsidR="00D718DB" w:rsidRPr="00656160" w:rsidRDefault="00D718DB" w:rsidP="00C86208">
      <w:pPr>
        <w:rPr>
          <w:rFonts w:eastAsia="MS Mincho"/>
          <w:sz w:val="22"/>
          <w:szCs w:val="22"/>
          <w:lang w:eastAsia="en-US"/>
        </w:rPr>
      </w:pPr>
      <w:r w:rsidRPr="00656160">
        <w:rPr>
          <w:rFonts w:eastAsia="MS Mincho"/>
          <w:sz w:val="22"/>
          <w:szCs w:val="22"/>
          <w:lang w:eastAsia="en-US"/>
        </w:rPr>
        <w:t xml:space="preserve">Sugeruje się zatem, by pacjentów </w:t>
      </w:r>
      <w:r w:rsidR="00355D0C" w:rsidRPr="00656160">
        <w:rPr>
          <w:rFonts w:eastAsia="MS Mincho"/>
          <w:sz w:val="22"/>
          <w:szCs w:val="22"/>
          <w:lang w:eastAsia="en-US"/>
        </w:rPr>
        <w:t>o</w:t>
      </w:r>
      <w:r w:rsidR="0072049C">
        <w:rPr>
          <w:rFonts w:eastAsia="MS Mincho"/>
          <w:sz w:val="22"/>
          <w:szCs w:val="22"/>
          <w:lang w:eastAsia="en-US"/>
        </w:rPr>
        <w:t> </w:t>
      </w:r>
      <w:r w:rsidR="00355D0C" w:rsidRPr="00656160">
        <w:rPr>
          <w:rFonts w:eastAsia="MS Mincho"/>
          <w:sz w:val="22"/>
          <w:szCs w:val="22"/>
          <w:lang w:eastAsia="en-US"/>
        </w:rPr>
        <w:t>masie ciała</w:t>
      </w:r>
      <w:r w:rsidRPr="00656160">
        <w:rPr>
          <w:rFonts w:eastAsia="MS Mincho"/>
          <w:sz w:val="22"/>
          <w:szCs w:val="22"/>
          <w:lang w:eastAsia="en-US"/>
        </w:rPr>
        <w:t xml:space="preserve"> po</w:t>
      </w:r>
      <w:r w:rsidR="00355D0C" w:rsidRPr="00656160">
        <w:rPr>
          <w:rFonts w:eastAsia="MS Mincho"/>
          <w:sz w:val="22"/>
          <w:szCs w:val="22"/>
          <w:lang w:eastAsia="en-US"/>
        </w:rPr>
        <w:t>wyżej</w:t>
      </w:r>
      <w:r w:rsidRPr="00656160">
        <w:rPr>
          <w:rFonts w:eastAsia="MS Mincho"/>
          <w:sz w:val="22"/>
          <w:szCs w:val="22"/>
          <w:lang w:eastAsia="en-US"/>
        </w:rPr>
        <w:t xml:space="preserve"> 120 kg szczególnie monitorować </w:t>
      </w:r>
      <w:r w:rsidR="00355D0C" w:rsidRPr="00656160">
        <w:rPr>
          <w:rFonts w:eastAsia="MS Mincho"/>
          <w:sz w:val="22"/>
          <w:szCs w:val="22"/>
          <w:lang w:eastAsia="en-US"/>
        </w:rPr>
        <w:t>w</w:t>
      </w:r>
      <w:r w:rsidR="000841F6" w:rsidRPr="00656160">
        <w:rPr>
          <w:rFonts w:eastAsia="MS Mincho"/>
          <w:sz w:val="22"/>
          <w:szCs w:val="22"/>
          <w:lang w:eastAsia="en-US"/>
        </w:rPr>
        <w:t> </w:t>
      </w:r>
      <w:r w:rsidR="00355D0C" w:rsidRPr="00656160">
        <w:rPr>
          <w:rFonts w:eastAsia="MS Mincho"/>
          <w:sz w:val="22"/>
          <w:szCs w:val="22"/>
          <w:lang w:eastAsia="en-US"/>
        </w:rPr>
        <w:t>celu wykrycia</w:t>
      </w:r>
      <w:r w:rsidRPr="00656160">
        <w:rPr>
          <w:rFonts w:eastAsia="MS Mincho"/>
          <w:sz w:val="22"/>
          <w:szCs w:val="22"/>
          <w:lang w:eastAsia="en-US"/>
        </w:rPr>
        <w:t xml:space="preserve"> występowania przełomowych zakażeń grzybiczych.</w:t>
      </w:r>
    </w:p>
    <w:p w14:paraId="5F60BFD5" w14:textId="77777777" w:rsidR="00D718DB" w:rsidRPr="00F90754" w:rsidRDefault="00D718DB" w:rsidP="00B013F5">
      <w:pPr>
        <w:tabs>
          <w:tab w:val="left" w:pos="567"/>
        </w:tabs>
        <w:rPr>
          <w:sz w:val="22"/>
        </w:rPr>
      </w:pPr>
    </w:p>
    <w:p w14:paraId="1DAC4165" w14:textId="77777777" w:rsidR="00B57DCD" w:rsidRPr="00F90754" w:rsidRDefault="00B57DCD" w:rsidP="00E72571">
      <w:pPr>
        <w:keepNext/>
        <w:keepLines/>
        <w:tabs>
          <w:tab w:val="left" w:pos="567"/>
        </w:tabs>
        <w:rPr>
          <w:i/>
          <w:sz w:val="22"/>
        </w:rPr>
      </w:pPr>
      <w:r w:rsidRPr="00F90754">
        <w:rPr>
          <w:i/>
          <w:sz w:val="22"/>
        </w:rPr>
        <w:t>Zaburzeni</w:t>
      </w:r>
      <w:r w:rsidR="002A76A6" w:rsidRPr="00F90754">
        <w:rPr>
          <w:i/>
          <w:sz w:val="22"/>
        </w:rPr>
        <w:t>a</w:t>
      </w:r>
      <w:r w:rsidRPr="00F90754">
        <w:rPr>
          <w:i/>
          <w:sz w:val="22"/>
        </w:rPr>
        <w:t xml:space="preserve"> czynności nerek</w:t>
      </w:r>
    </w:p>
    <w:p w14:paraId="7455928F" w14:textId="0F8AB106" w:rsidR="00B57DCD" w:rsidRPr="00F90754" w:rsidRDefault="00B57DCD" w:rsidP="00AB0919">
      <w:pPr>
        <w:tabs>
          <w:tab w:val="left" w:pos="567"/>
        </w:tabs>
        <w:rPr>
          <w:sz w:val="22"/>
        </w:rPr>
      </w:pPr>
      <w:r w:rsidRPr="00F90754">
        <w:rPr>
          <w:sz w:val="22"/>
        </w:rPr>
        <w:t>W</w:t>
      </w:r>
      <w:ins w:id="1944" w:author="MSD2_double check_RoT1" w:date="2025-11-12T16:40:00Z" w16du:dateUtc="2025-11-12T15:40:00Z">
        <w:r w:rsidR="00C04FEE">
          <w:rPr>
            <w:sz w:val="22"/>
          </w:rPr>
          <w:t> </w:t>
        </w:r>
      </w:ins>
      <w:del w:id="1945" w:author="MSD2_double check_RoT1" w:date="2025-11-12T16:40:00Z" w16du:dateUtc="2025-11-12T15:40:00Z">
        <w:r w:rsidRPr="00F90754" w:rsidDel="00C04FEE">
          <w:rPr>
            <w:sz w:val="22"/>
          </w:rPr>
          <w:delText xml:space="preserve"> </w:delText>
        </w:r>
      </w:del>
      <w:r w:rsidRPr="00F90754">
        <w:rPr>
          <w:sz w:val="22"/>
        </w:rPr>
        <w:t>przypadku łagodnego do umiarkowanego zaburzenia czynności nerek (n=18, Cl</w:t>
      </w:r>
      <w:r w:rsidRPr="00F90754">
        <w:rPr>
          <w:sz w:val="22"/>
          <w:vertAlign w:val="subscript"/>
        </w:rPr>
        <w:t>cr</w:t>
      </w:r>
      <w:r w:rsidRPr="00F90754">
        <w:rPr>
          <w:sz w:val="22"/>
        </w:rPr>
        <w:t xml:space="preserve"> ≥ 20 ml/min/1,73 m</w:t>
      </w:r>
      <w:r w:rsidRPr="00F90754">
        <w:rPr>
          <w:sz w:val="22"/>
          <w:vertAlign w:val="superscript"/>
        </w:rPr>
        <w:t>2</w:t>
      </w:r>
      <w:r w:rsidRPr="00F90754">
        <w:rPr>
          <w:sz w:val="22"/>
        </w:rPr>
        <w:t>) nie zaobserwowano wpływu na farmakokinetykę pozakonazolu po jednorazowym podaniu</w:t>
      </w:r>
      <w:r w:rsidR="00C962E7" w:rsidRPr="00F90754">
        <w:rPr>
          <w:sz w:val="22"/>
        </w:rPr>
        <w:t xml:space="preserve"> pozakonazolu w</w:t>
      </w:r>
      <w:ins w:id="1946" w:author="MSD2_double check_RoT1" w:date="2025-11-12T16:40:00Z" w16du:dateUtc="2025-11-12T15:40:00Z">
        <w:r w:rsidR="00C04FEE">
          <w:rPr>
            <w:sz w:val="22"/>
          </w:rPr>
          <w:t> </w:t>
        </w:r>
      </w:ins>
      <w:del w:id="1947" w:author="MSD2_double check_RoT1" w:date="2025-11-12T16:40:00Z" w16du:dateUtc="2025-11-12T15:40:00Z">
        <w:r w:rsidR="00C962E7" w:rsidRPr="00F90754" w:rsidDel="00C04FEE">
          <w:rPr>
            <w:sz w:val="22"/>
          </w:rPr>
          <w:delText xml:space="preserve"> </w:delText>
        </w:r>
      </w:del>
      <w:r w:rsidR="00D770B3" w:rsidRPr="00F90754">
        <w:rPr>
          <w:sz w:val="22"/>
        </w:rPr>
        <w:t xml:space="preserve">postaci zawiesiny </w:t>
      </w:r>
      <w:r w:rsidR="00C962E7" w:rsidRPr="00F90754">
        <w:rPr>
          <w:sz w:val="22"/>
        </w:rPr>
        <w:t>doustnej</w:t>
      </w:r>
      <w:r w:rsidRPr="00F90754">
        <w:rPr>
          <w:sz w:val="22"/>
        </w:rPr>
        <w:t xml:space="preserve">, dlatego nie jest </w:t>
      </w:r>
      <w:del w:id="1948" w:author="MSD8_Rot1_Rot2_Rot3_2nd person review" w:date="2026-01-22T12:31:00Z" w16du:dateUtc="2026-01-22T11:31:00Z">
        <w:r w:rsidRPr="00F90754" w:rsidDel="004E3A60">
          <w:rPr>
            <w:sz w:val="22"/>
          </w:rPr>
          <w:delText xml:space="preserve">wymagana </w:delText>
        </w:r>
      </w:del>
      <w:ins w:id="1949" w:author="MSD8_Rot1_Rot2_Rot3_2nd person review" w:date="2026-01-22T12:31:00Z" w16du:dateUtc="2026-01-22T11:31:00Z">
        <w:r w:rsidR="004E3A60">
          <w:rPr>
            <w:sz w:val="22"/>
          </w:rPr>
          <w:t>konieczne</w:t>
        </w:r>
        <w:r w:rsidR="004E3A60" w:rsidRPr="00F90754">
          <w:rPr>
            <w:sz w:val="22"/>
          </w:rPr>
          <w:t xml:space="preserve"> </w:t>
        </w:r>
      </w:ins>
      <w:del w:id="1950" w:author="MSD8_Rot1_Rot2_Rot3_2nd person review" w:date="2026-01-22T12:31:00Z" w16du:dateUtc="2026-01-22T11:31:00Z">
        <w:r w:rsidRPr="00F90754" w:rsidDel="004E3A60">
          <w:rPr>
            <w:sz w:val="22"/>
          </w:rPr>
          <w:delText xml:space="preserve">modyfikacja </w:delText>
        </w:r>
      </w:del>
      <w:ins w:id="1951" w:author="MSD8_Rot1_Rot2_Rot3_2nd person review" w:date="2026-01-22T12:31:00Z" w16du:dateUtc="2026-01-22T11:31:00Z">
        <w:r w:rsidR="004E3A60">
          <w:rPr>
            <w:sz w:val="22"/>
          </w:rPr>
          <w:t>dostosowanie</w:t>
        </w:r>
        <w:r w:rsidR="004E3A60" w:rsidRPr="00F90754">
          <w:rPr>
            <w:sz w:val="22"/>
          </w:rPr>
          <w:t xml:space="preserve"> </w:t>
        </w:r>
      </w:ins>
      <w:r w:rsidRPr="00F90754">
        <w:rPr>
          <w:sz w:val="22"/>
        </w:rPr>
        <w:t>dawki. U</w:t>
      </w:r>
      <w:ins w:id="1952" w:author="MSD2_double check_RoT1" w:date="2025-11-12T16:40:00Z" w16du:dateUtc="2025-11-12T15:40:00Z">
        <w:r w:rsidR="00C04FEE">
          <w:rPr>
            <w:sz w:val="22"/>
          </w:rPr>
          <w:t> </w:t>
        </w:r>
      </w:ins>
      <w:del w:id="1953" w:author="MSD2_double check_RoT1" w:date="2025-11-12T16:40:00Z" w16du:dateUtc="2025-11-12T15:40:00Z">
        <w:r w:rsidRPr="00F90754" w:rsidDel="00C04FEE">
          <w:rPr>
            <w:sz w:val="22"/>
          </w:rPr>
          <w:delText xml:space="preserve"> </w:delText>
        </w:r>
      </w:del>
      <w:r w:rsidRPr="00F90754">
        <w:rPr>
          <w:sz w:val="22"/>
        </w:rPr>
        <w:t>pacjentów z</w:t>
      </w:r>
      <w:ins w:id="1954" w:author="MSD8_Rot1_Rot2_Rot3_2nd person review" w:date="2026-01-22T12:31:00Z" w16du:dateUtc="2026-01-22T11:31:00Z">
        <w:r w:rsidR="004E3A60">
          <w:rPr>
            <w:sz w:val="22"/>
          </w:rPr>
          <w:t> </w:t>
        </w:r>
      </w:ins>
      <w:del w:id="1955" w:author="MSD8_Rot1_Rot2_Rot3_2nd person review" w:date="2026-01-22T12:31:00Z" w16du:dateUtc="2026-01-22T11:31:00Z">
        <w:r w:rsidRPr="00F90754" w:rsidDel="004E3A60">
          <w:rPr>
            <w:sz w:val="22"/>
          </w:rPr>
          <w:delText xml:space="preserve"> </w:delText>
        </w:r>
      </w:del>
      <w:r w:rsidRPr="00F90754">
        <w:rPr>
          <w:sz w:val="22"/>
        </w:rPr>
        <w:t>ciężkim zaburzeniem czynności nerek (n=6, Cl</w:t>
      </w:r>
      <w:r w:rsidRPr="00F90754">
        <w:rPr>
          <w:sz w:val="22"/>
          <w:vertAlign w:val="subscript"/>
        </w:rPr>
        <w:t>cr</w:t>
      </w:r>
      <w:r w:rsidRPr="00F90754">
        <w:rPr>
          <w:sz w:val="22"/>
        </w:rPr>
        <w:t xml:space="preserve"> &lt; 20 ml/min/1,73 m</w:t>
      </w:r>
      <w:r w:rsidRPr="00F90754">
        <w:rPr>
          <w:sz w:val="22"/>
          <w:vertAlign w:val="superscript"/>
        </w:rPr>
        <w:t>2</w:t>
      </w:r>
      <w:r w:rsidRPr="00F90754">
        <w:rPr>
          <w:sz w:val="22"/>
        </w:rPr>
        <w:t>), wartość AUC dla pozakonazolu była w</w:t>
      </w:r>
      <w:r w:rsidR="00535AD3" w:rsidRPr="00F90754">
        <w:rPr>
          <w:sz w:val="22"/>
        </w:rPr>
        <w:t> </w:t>
      </w:r>
      <w:r w:rsidRPr="00F90754">
        <w:rPr>
          <w:sz w:val="22"/>
        </w:rPr>
        <w:t xml:space="preserve">dużym stopniu zróżnicowana [&gt; 96% CV (współczynnik </w:t>
      </w:r>
      <w:del w:id="1956" w:author="MSD8_Rot1_Rot2_Rot3_2nd person review" w:date="2026-01-22T11:27:00Z" w16du:dateUtc="2026-01-22T10:27:00Z">
        <w:r w:rsidRPr="00F90754" w:rsidDel="009F326F">
          <w:rPr>
            <w:sz w:val="22"/>
          </w:rPr>
          <w:delText>wariancji</w:delText>
        </w:r>
      </w:del>
      <w:ins w:id="1957" w:author="MSD8_Rot1_Rot2_Rot3_2nd person review" w:date="2026-01-22T11:27:00Z" w16du:dateUtc="2026-01-22T10:27:00Z">
        <w:r w:rsidR="009F326F">
          <w:rPr>
            <w:sz w:val="22"/>
          </w:rPr>
          <w:t>zmienności</w:t>
        </w:r>
      </w:ins>
      <w:r w:rsidRPr="00F90754">
        <w:rPr>
          <w:sz w:val="22"/>
        </w:rPr>
        <w:t xml:space="preserve">)], </w:t>
      </w:r>
      <w:r w:rsidR="00C962E7" w:rsidRPr="00F90754">
        <w:rPr>
          <w:sz w:val="22"/>
        </w:rPr>
        <w:t>w </w:t>
      </w:r>
      <w:r w:rsidRPr="00F90754">
        <w:rPr>
          <w:sz w:val="22"/>
        </w:rPr>
        <w:t xml:space="preserve">porównaniu z pozostałymi grupami osób z niewydolnością nerek [&lt; 40% CV]. Jednak ze względu na </w:t>
      </w:r>
      <w:r w:rsidR="00D770B3" w:rsidRPr="00F90754">
        <w:rPr>
          <w:sz w:val="22"/>
        </w:rPr>
        <w:t>to</w:t>
      </w:r>
      <w:r w:rsidRPr="00F90754">
        <w:rPr>
          <w:sz w:val="22"/>
        </w:rPr>
        <w:t xml:space="preserve">, że pozakonazol jest </w:t>
      </w:r>
      <w:r w:rsidR="00E251C0" w:rsidRPr="00F90754">
        <w:rPr>
          <w:sz w:val="22"/>
        </w:rPr>
        <w:t xml:space="preserve">tylko </w:t>
      </w:r>
      <w:r w:rsidRPr="00F90754">
        <w:rPr>
          <w:sz w:val="22"/>
        </w:rPr>
        <w:t>w</w:t>
      </w:r>
      <w:r w:rsidR="00535AD3" w:rsidRPr="00F90754">
        <w:rPr>
          <w:sz w:val="22"/>
        </w:rPr>
        <w:t> </w:t>
      </w:r>
      <w:r w:rsidRPr="00F90754">
        <w:rPr>
          <w:sz w:val="22"/>
        </w:rPr>
        <w:t xml:space="preserve">nieznacznym stopniu wydalany przez nerki, ciężkie zaburzenie czynności nerek prawdopodobnie nie ma wpływu na farmakokinetykę </w:t>
      </w:r>
      <w:r w:rsidR="00D770B3" w:rsidRPr="00F90754">
        <w:rPr>
          <w:sz w:val="22"/>
        </w:rPr>
        <w:t>pozakonazolu</w:t>
      </w:r>
      <w:r w:rsidRPr="00F90754">
        <w:rPr>
          <w:sz w:val="22"/>
        </w:rPr>
        <w:t xml:space="preserve">, dlatego </w:t>
      </w:r>
      <w:del w:id="1958" w:author="MSD8_Rot1_Rot2_Rot3_2nd person review" w:date="2026-01-22T12:32:00Z" w16du:dateUtc="2026-01-22T11:32:00Z">
        <w:r w:rsidRPr="00F90754" w:rsidDel="004E3A60">
          <w:rPr>
            <w:sz w:val="22"/>
          </w:rPr>
          <w:delText xml:space="preserve">modyfikacja </w:delText>
        </w:r>
      </w:del>
      <w:ins w:id="1959" w:author="MSD8_Rot1_Rot2_Rot3_2nd person review" w:date="2026-01-22T12:32:00Z" w16du:dateUtc="2026-01-22T11:32:00Z">
        <w:r w:rsidR="004E3A60">
          <w:rPr>
            <w:sz w:val="22"/>
          </w:rPr>
          <w:t>dostosowanie</w:t>
        </w:r>
        <w:r w:rsidR="004E3A60" w:rsidRPr="00F90754">
          <w:rPr>
            <w:sz w:val="22"/>
          </w:rPr>
          <w:t xml:space="preserve"> </w:t>
        </w:r>
      </w:ins>
      <w:r w:rsidRPr="00F90754">
        <w:rPr>
          <w:sz w:val="22"/>
        </w:rPr>
        <w:t>dawki nie jest zalecan</w:t>
      </w:r>
      <w:ins w:id="1960" w:author="MSD8_Rot1_Rot2_Rot3_2nd person review" w:date="2026-01-22T12:32:00Z" w16du:dateUtc="2026-01-22T11:32:00Z">
        <w:r w:rsidR="004E3A60">
          <w:rPr>
            <w:sz w:val="22"/>
          </w:rPr>
          <w:t>e</w:t>
        </w:r>
      </w:ins>
      <w:del w:id="1961" w:author="MSD8_Rot1_Rot2_Rot3_2nd person review" w:date="2026-01-22T12:32:00Z" w16du:dateUtc="2026-01-22T11:32:00Z">
        <w:r w:rsidRPr="00F90754" w:rsidDel="004E3A60">
          <w:rPr>
            <w:sz w:val="22"/>
          </w:rPr>
          <w:delText>a</w:delText>
        </w:r>
      </w:del>
      <w:r w:rsidRPr="00F90754">
        <w:rPr>
          <w:sz w:val="22"/>
        </w:rPr>
        <w:t>. Pozakonazol nie jest usuwany z</w:t>
      </w:r>
      <w:ins w:id="1962" w:author="MSD8_Rot1_Rot2_Rot3_2nd person review" w:date="2026-01-22T12:32:00Z" w16du:dateUtc="2026-01-22T11:32:00Z">
        <w:r w:rsidR="004E3A60">
          <w:rPr>
            <w:sz w:val="22"/>
          </w:rPr>
          <w:t> </w:t>
        </w:r>
      </w:ins>
      <w:del w:id="1963" w:author="MSD8_Rot1_Rot2_Rot3_2nd person review" w:date="2026-01-22T12:32:00Z" w16du:dateUtc="2026-01-22T11:32:00Z">
        <w:r w:rsidRPr="00F90754" w:rsidDel="004E3A60">
          <w:rPr>
            <w:sz w:val="22"/>
          </w:rPr>
          <w:delText xml:space="preserve"> </w:delText>
        </w:r>
      </w:del>
      <w:del w:id="1964" w:author="MSD1_additional changes" w:date="2026-02-03T10:16:00Z" w16du:dateUtc="2026-02-03T09:16:00Z">
        <w:r w:rsidRPr="00F90754" w:rsidDel="00B22EB9">
          <w:rPr>
            <w:sz w:val="22"/>
          </w:rPr>
          <w:delText>ustroju</w:delText>
        </w:r>
      </w:del>
      <w:ins w:id="1965" w:author="MSD1_additional changes" w:date="2026-02-03T10:16:00Z" w16du:dateUtc="2026-02-03T09:16:00Z">
        <w:r w:rsidR="00B22EB9">
          <w:rPr>
            <w:sz w:val="22"/>
          </w:rPr>
          <w:t>organizmu</w:t>
        </w:r>
      </w:ins>
      <w:r w:rsidRPr="00F90754">
        <w:rPr>
          <w:sz w:val="22"/>
        </w:rPr>
        <w:t xml:space="preserve"> </w:t>
      </w:r>
      <w:del w:id="1966" w:author="MSD8_Rot1_Rot2_Rot3_2nd person review" w:date="2026-01-22T12:32:00Z" w16du:dateUtc="2026-01-22T11:32:00Z">
        <w:r w:rsidRPr="00F90754" w:rsidDel="004E3A60">
          <w:rPr>
            <w:sz w:val="22"/>
          </w:rPr>
          <w:delText>w</w:delText>
        </w:r>
        <w:r w:rsidR="00920D70" w:rsidDel="004E3A60">
          <w:rPr>
            <w:sz w:val="22"/>
          </w:rPr>
          <w:delText> </w:delText>
        </w:r>
        <w:r w:rsidRPr="00F90754" w:rsidDel="004E3A60">
          <w:rPr>
            <w:sz w:val="22"/>
          </w:rPr>
          <w:delText>czasie</w:delText>
        </w:r>
      </w:del>
      <w:ins w:id="1967" w:author="MSD8_Rot1_Rot2_Rot3_2nd person review" w:date="2026-01-22T12:32:00Z" w16du:dateUtc="2026-01-22T11:32:00Z">
        <w:r w:rsidR="004E3A60">
          <w:rPr>
            <w:sz w:val="22"/>
          </w:rPr>
          <w:t>za pomocą</w:t>
        </w:r>
      </w:ins>
      <w:r w:rsidRPr="00F90754">
        <w:rPr>
          <w:sz w:val="22"/>
        </w:rPr>
        <w:t xml:space="preserve"> hemodializy.</w:t>
      </w:r>
    </w:p>
    <w:p w14:paraId="11E4741C" w14:textId="77777777" w:rsidR="00B57DCD" w:rsidRPr="00F90754" w:rsidRDefault="00B57DCD" w:rsidP="00B013F5">
      <w:pPr>
        <w:tabs>
          <w:tab w:val="left" w:pos="567"/>
        </w:tabs>
        <w:rPr>
          <w:sz w:val="22"/>
        </w:rPr>
      </w:pPr>
    </w:p>
    <w:p w14:paraId="044708E7" w14:textId="77777777" w:rsidR="00B57DCD" w:rsidRPr="00F90754" w:rsidRDefault="00D7441F" w:rsidP="00E72571">
      <w:pPr>
        <w:keepNext/>
        <w:keepLines/>
        <w:tabs>
          <w:tab w:val="left" w:pos="567"/>
        </w:tabs>
        <w:rPr>
          <w:i/>
          <w:sz w:val="22"/>
          <w:szCs w:val="22"/>
        </w:rPr>
      </w:pPr>
      <w:r w:rsidRPr="00F90754">
        <w:rPr>
          <w:i/>
          <w:sz w:val="22"/>
          <w:szCs w:val="22"/>
        </w:rPr>
        <w:t>Zaburzeni</w:t>
      </w:r>
      <w:r w:rsidR="002A76A6" w:rsidRPr="00F90754">
        <w:rPr>
          <w:i/>
          <w:sz w:val="22"/>
          <w:szCs w:val="22"/>
        </w:rPr>
        <w:t>a</w:t>
      </w:r>
      <w:r w:rsidRPr="00F90754">
        <w:rPr>
          <w:i/>
          <w:sz w:val="22"/>
          <w:szCs w:val="22"/>
        </w:rPr>
        <w:t xml:space="preserve"> czynności</w:t>
      </w:r>
      <w:r w:rsidR="00B57DCD" w:rsidRPr="00F90754">
        <w:rPr>
          <w:i/>
          <w:sz w:val="22"/>
          <w:szCs w:val="22"/>
        </w:rPr>
        <w:t xml:space="preserve"> wątroby</w:t>
      </w:r>
    </w:p>
    <w:p w14:paraId="342D3845" w14:textId="69AFE5FD" w:rsidR="00B57DCD" w:rsidRPr="00F90754" w:rsidRDefault="00B57DCD" w:rsidP="00AB0919">
      <w:pPr>
        <w:tabs>
          <w:tab w:val="left" w:pos="567"/>
        </w:tabs>
        <w:rPr>
          <w:rFonts w:eastAsia="MS Mincho"/>
          <w:sz w:val="22"/>
          <w:szCs w:val="22"/>
          <w:lang w:eastAsia="ja-JP" w:bidi="gu-IN"/>
        </w:rPr>
      </w:pPr>
      <w:r w:rsidRPr="00F90754">
        <w:rPr>
          <w:sz w:val="22"/>
          <w:szCs w:val="22"/>
        </w:rPr>
        <w:t>Po zastosowaniu pojedynczej dawki doustnej 400</w:t>
      </w:r>
      <w:r w:rsidR="001C54D9" w:rsidRPr="00F90754">
        <w:rPr>
          <w:sz w:val="22"/>
          <w:szCs w:val="22"/>
        </w:rPr>
        <w:t> </w:t>
      </w:r>
      <w:r w:rsidRPr="00F90754">
        <w:rPr>
          <w:sz w:val="22"/>
          <w:szCs w:val="22"/>
        </w:rPr>
        <w:t xml:space="preserve">mg pozakonazolu </w:t>
      </w:r>
      <w:r w:rsidR="00C962E7" w:rsidRPr="00F90754">
        <w:rPr>
          <w:sz w:val="22"/>
          <w:szCs w:val="22"/>
        </w:rPr>
        <w:t>w</w:t>
      </w:r>
      <w:ins w:id="1968" w:author="MSD2_double check_RoT1" w:date="2025-11-12T16:40:00Z" w16du:dateUtc="2025-11-12T15:40:00Z">
        <w:r w:rsidR="00C04FEE">
          <w:rPr>
            <w:sz w:val="22"/>
            <w:szCs w:val="22"/>
          </w:rPr>
          <w:t xml:space="preserve"> postaci </w:t>
        </w:r>
      </w:ins>
      <w:del w:id="1969" w:author="MSD2_double check_RoT1" w:date="2025-11-12T16:40:00Z" w16du:dateUtc="2025-11-12T15:40:00Z">
        <w:r w:rsidR="00C962E7" w:rsidRPr="00F90754" w:rsidDel="00C04FEE">
          <w:rPr>
            <w:sz w:val="22"/>
            <w:szCs w:val="22"/>
          </w:rPr>
          <w:delText xml:space="preserve"> </w:delText>
        </w:r>
      </w:del>
      <w:r w:rsidR="00C962E7" w:rsidRPr="00F90754">
        <w:rPr>
          <w:sz w:val="22"/>
          <w:szCs w:val="22"/>
        </w:rPr>
        <w:t>zawiesin</w:t>
      </w:r>
      <w:ins w:id="1970" w:author="MSD2_double check_RoT1" w:date="2025-11-12T16:40:00Z" w16du:dateUtc="2025-11-12T15:40:00Z">
        <w:r w:rsidR="00C04FEE">
          <w:rPr>
            <w:sz w:val="22"/>
            <w:szCs w:val="22"/>
          </w:rPr>
          <w:t>y</w:t>
        </w:r>
      </w:ins>
      <w:del w:id="1971" w:author="MSD2_double check_RoT1" w:date="2025-11-12T16:40:00Z" w16du:dateUtc="2025-11-12T15:40:00Z">
        <w:r w:rsidR="00C962E7" w:rsidRPr="00F90754" w:rsidDel="00C04FEE">
          <w:rPr>
            <w:sz w:val="22"/>
            <w:szCs w:val="22"/>
          </w:rPr>
          <w:delText>ie</w:delText>
        </w:r>
      </w:del>
      <w:r w:rsidR="00C962E7" w:rsidRPr="00F90754">
        <w:rPr>
          <w:sz w:val="22"/>
          <w:szCs w:val="22"/>
        </w:rPr>
        <w:t xml:space="preserve"> doustnej u </w:t>
      </w:r>
      <w:r w:rsidRPr="00F90754">
        <w:rPr>
          <w:sz w:val="22"/>
          <w:szCs w:val="22"/>
        </w:rPr>
        <w:t>pacjentów z</w:t>
      </w:r>
      <w:ins w:id="1972" w:author="MSD2_double check_RoT1" w:date="2025-11-12T16:40:00Z" w16du:dateUtc="2025-11-12T15:40:00Z">
        <w:r w:rsidR="00C04FEE">
          <w:rPr>
            <w:sz w:val="22"/>
            <w:szCs w:val="22"/>
          </w:rPr>
          <w:t> </w:t>
        </w:r>
      </w:ins>
      <w:del w:id="1973" w:author="MSD2_double check_RoT1" w:date="2025-11-12T16:40:00Z" w16du:dateUtc="2025-11-12T15:40:00Z">
        <w:r w:rsidRPr="00F90754" w:rsidDel="00C04FEE">
          <w:rPr>
            <w:sz w:val="22"/>
            <w:szCs w:val="22"/>
          </w:rPr>
          <w:delText xml:space="preserve"> </w:delText>
        </w:r>
      </w:del>
      <w:r w:rsidR="004A0662" w:rsidRPr="00F90754">
        <w:rPr>
          <w:sz w:val="22"/>
          <w:szCs w:val="22"/>
        </w:rPr>
        <w:t>łagodnymi</w:t>
      </w:r>
      <w:r w:rsidR="00D718DB" w:rsidRPr="00F90754">
        <w:rPr>
          <w:sz w:val="22"/>
          <w:szCs w:val="22"/>
        </w:rPr>
        <w:t xml:space="preserve"> </w:t>
      </w:r>
      <w:r w:rsidRPr="00F90754">
        <w:rPr>
          <w:sz w:val="22"/>
          <w:szCs w:val="22"/>
        </w:rPr>
        <w:t>(grupa</w:t>
      </w:r>
      <w:ins w:id="1974" w:author="MSD2_double check_RoT1" w:date="2025-11-12T16:41:00Z" w16du:dateUtc="2025-11-12T15:41:00Z">
        <w:r w:rsidR="00C04FEE">
          <w:rPr>
            <w:sz w:val="22"/>
            <w:szCs w:val="22"/>
          </w:rPr>
          <w:t> </w:t>
        </w:r>
      </w:ins>
      <w:del w:id="1975" w:author="MSD2_double check_RoT1" w:date="2025-11-12T16:41:00Z" w16du:dateUtc="2025-11-12T15:41:00Z">
        <w:r w:rsidRPr="00F90754" w:rsidDel="00C04FEE">
          <w:rPr>
            <w:sz w:val="22"/>
            <w:szCs w:val="22"/>
          </w:rPr>
          <w:delText xml:space="preserve"> </w:delText>
        </w:r>
      </w:del>
      <w:r w:rsidRPr="00F90754">
        <w:rPr>
          <w:sz w:val="22"/>
          <w:szCs w:val="22"/>
        </w:rPr>
        <w:t>A w</w:t>
      </w:r>
      <w:r w:rsidR="00535AD3" w:rsidRPr="00F90754">
        <w:rPr>
          <w:sz w:val="22"/>
          <w:szCs w:val="22"/>
        </w:rPr>
        <w:t> </w:t>
      </w:r>
      <w:r w:rsidRPr="00F90754">
        <w:rPr>
          <w:sz w:val="22"/>
          <w:szCs w:val="22"/>
        </w:rPr>
        <w:t xml:space="preserve">klasyfikacji </w:t>
      </w:r>
      <w:r w:rsidRPr="00F90754">
        <w:rPr>
          <w:rFonts w:eastAsia="MS Mincho"/>
          <w:sz w:val="22"/>
          <w:szCs w:val="22"/>
          <w:lang w:eastAsia="ja-JP" w:bidi="gu-IN"/>
        </w:rPr>
        <w:t xml:space="preserve">Child-Pugh), </w:t>
      </w:r>
      <w:r w:rsidR="00D718DB" w:rsidRPr="00F90754">
        <w:rPr>
          <w:rFonts w:eastAsia="MS Mincho"/>
          <w:sz w:val="22"/>
          <w:szCs w:val="22"/>
          <w:lang w:eastAsia="ja-JP" w:bidi="gu-IN"/>
        </w:rPr>
        <w:t>umiarkowanym</w:t>
      </w:r>
      <w:r w:rsidR="004A0662" w:rsidRPr="00F90754">
        <w:rPr>
          <w:rFonts w:eastAsia="MS Mincho"/>
          <w:sz w:val="22"/>
          <w:szCs w:val="22"/>
          <w:lang w:eastAsia="ja-JP" w:bidi="gu-IN"/>
        </w:rPr>
        <w:t>i</w:t>
      </w:r>
      <w:r w:rsidR="00D718DB" w:rsidRPr="00F90754">
        <w:rPr>
          <w:rFonts w:eastAsia="MS Mincho"/>
          <w:sz w:val="22"/>
          <w:szCs w:val="22"/>
          <w:lang w:eastAsia="ja-JP" w:bidi="gu-IN"/>
        </w:rPr>
        <w:t xml:space="preserve"> </w:t>
      </w:r>
      <w:r w:rsidRPr="00F90754">
        <w:rPr>
          <w:sz w:val="22"/>
          <w:szCs w:val="22"/>
        </w:rPr>
        <w:t>(grupa</w:t>
      </w:r>
      <w:ins w:id="1976" w:author="MSD2_double check_RoT1" w:date="2025-11-12T16:41:00Z" w16du:dateUtc="2025-11-12T15:41:00Z">
        <w:r w:rsidR="00C04FEE">
          <w:rPr>
            <w:sz w:val="22"/>
            <w:szCs w:val="22"/>
          </w:rPr>
          <w:t> </w:t>
        </w:r>
      </w:ins>
      <w:del w:id="1977" w:author="MSD2_double check_RoT1" w:date="2025-11-12T16:41:00Z" w16du:dateUtc="2025-11-12T15:41:00Z">
        <w:r w:rsidRPr="00F90754" w:rsidDel="00C04FEE">
          <w:rPr>
            <w:sz w:val="22"/>
            <w:szCs w:val="22"/>
          </w:rPr>
          <w:delText xml:space="preserve"> </w:delText>
        </w:r>
      </w:del>
      <w:r w:rsidRPr="00F90754">
        <w:rPr>
          <w:sz w:val="22"/>
          <w:szCs w:val="22"/>
        </w:rPr>
        <w:t>B w</w:t>
      </w:r>
      <w:r w:rsidR="00C76775">
        <w:rPr>
          <w:sz w:val="22"/>
          <w:szCs w:val="22"/>
        </w:rPr>
        <w:t> </w:t>
      </w:r>
      <w:r w:rsidRPr="00F90754">
        <w:rPr>
          <w:sz w:val="22"/>
          <w:szCs w:val="22"/>
        </w:rPr>
        <w:t xml:space="preserve">klasyfikacji </w:t>
      </w:r>
      <w:r w:rsidRPr="00F90754">
        <w:rPr>
          <w:rFonts w:eastAsia="MS Mincho"/>
          <w:sz w:val="22"/>
          <w:szCs w:val="22"/>
          <w:lang w:eastAsia="ja-JP" w:bidi="gu-IN"/>
        </w:rPr>
        <w:t xml:space="preserve">Child-Pugh) lub </w:t>
      </w:r>
      <w:r w:rsidR="00D718DB" w:rsidRPr="00F90754">
        <w:rPr>
          <w:rFonts w:eastAsia="MS Mincho"/>
          <w:sz w:val="22"/>
          <w:szCs w:val="22"/>
          <w:lang w:eastAsia="ja-JP" w:bidi="gu-IN"/>
        </w:rPr>
        <w:t>ciężkim</w:t>
      </w:r>
      <w:r w:rsidR="004A0662" w:rsidRPr="00F90754">
        <w:rPr>
          <w:rFonts w:eastAsia="MS Mincho"/>
          <w:sz w:val="22"/>
          <w:szCs w:val="22"/>
          <w:lang w:eastAsia="ja-JP" w:bidi="gu-IN"/>
        </w:rPr>
        <w:t>i</w:t>
      </w:r>
      <w:r w:rsidR="00D718DB" w:rsidRPr="00F90754">
        <w:rPr>
          <w:rFonts w:eastAsia="MS Mincho"/>
          <w:sz w:val="22"/>
          <w:szCs w:val="22"/>
          <w:lang w:eastAsia="ja-JP" w:bidi="gu-IN"/>
        </w:rPr>
        <w:t xml:space="preserve"> </w:t>
      </w:r>
      <w:r w:rsidRPr="00F90754">
        <w:rPr>
          <w:sz w:val="22"/>
          <w:szCs w:val="22"/>
        </w:rPr>
        <w:t>(grupa</w:t>
      </w:r>
      <w:ins w:id="1978" w:author="MSD2_double check_RoT1" w:date="2025-11-12T16:41:00Z" w16du:dateUtc="2025-11-12T15:41:00Z">
        <w:r w:rsidR="00C04FEE">
          <w:rPr>
            <w:sz w:val="22"/>
            <w:szCs w:val="22"/>
          </w:rPr>
          <w:t> </w:t>
        </w:r>
      </w:ins>
      <w:del w:id="1979" w:author="MSD2_double check_RoT1" w:date="2025-11-12T16:41:00Z" w16du:dateUtc="2025-11-12T15:41:00Z">
        <w:r w:rsidRPr="00F90754" w:rsidDel="00C04FEE">
          <w:rPr>
            <w:sz w:val="22"/>
            <w:szCs w:val="22"/>
          </w:rPr>
          <w:delText xml:space="preserve"> </w:delText>
        </w:r>
      </w:del>
      <w:r w:rsidRPr="00F90754">
        <w:rPr>
          <w:sz w:val="22"/>
          <w:szCs w:val="22"/>
        </w:rPr>
        <w:t>C w</w:t>
      </w:r>
      <w:r w:rsidR="00535AD3" w:rsidRPr="00F90754">
        <w:rPr>
          <w:sz w:val="22"/>
          <w:szCs w:val="22"/>
        </w:rPr>
        <w:t> </w:t>
      </w:r>
      <w:r w:rsidRPr="00F90754">
        <w:rPr>
          <w:sz w:val="22"/>
          <w:szCs w:val="22"/>
        </w:rPr>
        <w:t xml:space="preserve">klasyfikacji </w:t>
      </w:r>
      <w:r w:rsidRPr="00F90754">
        <w:rPr>
          <w:rFonts w:eastAsia="MS Mincho"/>
          <w:sz w:val="22"/>
          <w:szCs w:val="22"/>
          <w:lang w:eastAsia="ja-JP" w:bidi="gu-IN"/>
        </w:rPr>
        <w:t>Child-Pugh)</w:t>
      </w:r>
      <w:r w:rsidRPr="00F90754">
        <w:rPr>
          <w:sz w:val="22"/>
          <w:szCs w:val="22"/>
        </w:rPr>
        <w:t xml:space="preserve"> </w:t>
      </w:r>
      <w:r w:rsidR="00D718DB" w:rsidRPr="00F90754">
        <w:rPr>
          <w:sz w:val="22"/>
          <w:szCs w:val="22"/>
        </w:rPr>
        <w:t>zaburzeni</w:t>
      </w:r>
      <w:r w:rsidR="004A0662" w:rsidRPr="00F90754">
        <w:rPr>
          <w:sz w:val="22"/>
          <w:szCs w:val="22"/>
        </w:rPr>
        <w:t>ami</w:t>
      </w:r>
      <w:r w:rsidR="00D718DB" w:rsidRPr="00F90754">
        <w:rPr>
          <w:sz w:val="22"/>
          <w:szCs w:val="22"/>
        </w:rPr>
        <w:t xml:space="preserve"> czynności </w:t>
      </w:r>
      <w:r w:rsidRPr="00F90754">
        <w:rPr>
          <w:sz w:val="22"/>
          <w:szCs w:val="22"/>
        </w:rPr>
        <w:t>wątroby (sześciu pacjentów w</w:t>
      </w:r>
      <w:ins w:id="1980" w:author="MSD2_double check_RoT1" w:date="2025-11-12T16:41:00Z" w16du:dateUtc="2025-11-12T15:41:00Z">
        <w:r w:rsidR="00C04FEE">
          <w:rPr>
            <w:sz w:val="22"/>
            <w:szCs w:val="22"/>
          </w:rPr>
          <w:t> </w:t>
        </w:r>
      </w:ins>
      <w:del w:id="1981" w:author="MSD2_double check_RoT1" w:date="2025-11-12T16:41:00Z" w16du:dateUtc="2025-11-12T15:41:00Z">
        <w:r w:rsidRPr="00F90754" w:rsidDel="00C04FEE">
          <w:rPr>
            <w:sz w:val="22"/>
            <w:szCs w:val="22"/>
          </w:rPr>
          <w:delText xml:space="preserve"> </w:delText>
        </w:r>
      </w:del>
      <w:r w:rsidRPr="00F90754">
        <w:rPr>
          <w:sz w:val="22"/>
          <w:szCs w:val="22"/>
        </w:rPr>
        <w:t>każdej grupie), średnia wartość AUC była 1,3- do 1,6-krotnie większa od wartości uzyskanej u</w:t>
      </w:r>
      <w:ins w:id="1982" w:author="MSD2_double check_RoT1" w:date="2025-11-12T16:41:00Z" w16du:dateUtc="2025-11-12T15:41:00Z">
        <w:r w:rsidR="00C04FEE">
          <w:rPr>
            <w:sz w:val="22"/>
            <w:szCs w:val="22"/>
          </w:rPr>
          <w:t> </w:t>
        </w:r>
      </w:ins>
      <w:del w:id="1983" w:author="MSD2_double check_RoT1" w:date="2025-11-12T16:41:00Z" w16du:dateUtc="2025-11-12T15:41:00Z">
        <w:r w:rsidRPr="00F90754" w:rsidDel="00C04FEE">
          <w:rPr>
            <w:sz w:val="22"/>
            <w:szCs w:val="22"/>
          </w:rPr>
          <w:delText xml:space="preserve"> </w:delText>
        </w:r>
      </w:del>
      <w:r w:rsidRPr="00F90754">
        <w:rPr>
          <w:sz w:val="22"/>
          <w:szCs w:val="22"/>
        </w:rPr>
        <w:t>pacjentów z</w:t>
      </w:r>
      <w:ins w:id="1984" w:author="MSD2_double check_RoT1" w:date="2025-11-12T16:41:00Z" w16du:dateUtc="2025-11-12T15:41:00Z">
        <w:r w:rsidR="00C04FEE">
          <w:rPr>
            <w:sz w:val="22"/>
            <w:szCs w:val="22"/>
          </w:rPr>
          <w:t> </w:t>
        </w:r>
      </w:ins>
      <w:del w:id="1985" w:author="MSD2_double check_RoT1" w:date="2025-11-12T16:41:00Z" w16du:dateUtc="2025-11-12T15:41:00Z">
        <w:r w:rsidRPr="00F90754" w:rsidDel="00C04FEE">
          <w:rPr>
            <w:sz w:val="22"/>
            <w:szCs w:val="22"/>
          </w:rPr>
          <w:delText xml:space="preserve"> </w:delText>
        </w:r>
      </w:del>
      <w:r w:rsidR="00FB0B90" w:rsidRPr="00F90754">
        <w:rPr>
          <w:sz w:val="22"/>
          <w:szCs w:val="22"/>
        </w:rPr>
        <w:t xml:space="preserve">odpowiedniej </w:t>
      </w:r>
      <w:r w:rsidRPr="00F90754">
        <w:rPr>
          <w:sz w:val="22"/>
          <w:szCs w:val="22"/>
        </w:rPr>
        <w:t>grupy kontrolnej z</w:t>
      </w:r>
      <w:ins w:id="1986" w:author="MSD2_double check_RoT1" w:date="2025-11-12T16:41:00Z" w16du:dateUtc="2025-11-12T15:41:00Z">
        <w:r w:rsidR="00C04FEE">
          <w:rPr>
            <w:sz w:val="22"/>
            <w:szCs w:val="22"/>
          </w:rPr>
          <w:t> </w:t>
        </w:r>
      </w:ins>
      <w:del w:id="1987" w:author="MSD2_double check_RoT1" w:date="2025-11-12T16:41:00Z" w16du:dateUtc="2025-11-12T15:41:00Z">
        <w:r w:rsidRPr="00F90754" w:rsidDel="00C04FEE">
          <w:rPr>
            <w:sz w:val="22"/>
            <w:szCs w:val="22"/>
          </w:rPr>
          <w:delText xml:space="preserve"> </w:delText>
        </w:r>
      </w:del>
      <w:r w:rsidRPr="00F90754">
        <w:rPr>
          <w:sz w:val="22"/>
          <w:szCs w:val="22"/>
        </w:rPr>
        <w:t xml:space="preserve">prawidłową czynnością wątroby. Nie oznaczano stężeń niezwiązanego </w:t>
      </w:r>
      <w:r w:rsidR="00C27C50">
        <w:rPr>
          <w:sz w:val="22"/>
          <w:szCs w:val="22"/>
        </w:rPr>
        <w:t>produktu leczniczego</w:t>
      </w:r>
      <w:r w:rsidRPr="00F90754">
        <w:rPr>
          <w:sz w:val="22"/>
          <w:szCs w:val="22"/>
        </w:rPr>
        <w:t xml:space="preserve"> i</w:t>
      </w:r>
      <w:r w:rsidR="008728FB">
        <w:rPr>
          <w:sz w:val="22"/>
          <w:szCs w:val="22"/>
        </w:rPr>
        <w:t> </w:t>
      </w:r>
      <w:r w:rsidRPr="00F90754">
        <w:rPr>
          <w:sz w:val="22"/>
          <w:szCs w:val="22"/>
        </w:rPr>
        <w:t>nie można wykluczyć, że doszło do silniejszego wzrostu narażenia na niezwiązany pozakonazol, niż</w:t>
      </w:r>
      <w:r w:rsidR="00535AD3" w:rsidRPr="00F90754">
        <w:rPr>
          <w:sz w:val="22"/>
          <w:szCs w:val="22"/>
        </w:rPr>
        <w:t> </w:t>
      </w:r>
      <w:r w:rsidRPr="00F90754">
        <w:rPr>
          <w:sz w:val="22"/>
          <w:szCs w:val="22"/>
        </w:rPr>
        <w:t xml:space="preserve">stwierdzony 60% wzrost całkowitej AUC. Okres półtrwania </w:t>
      </w:r>
      <w:r w:rsidR="00C27C50">
        <w:rPr>
          <w:sz w:val="22"/>
          <w:szCs w:val="22"/>
        </w:rPr>
        <w:t>produktu leczniczego</w:t>
      </w:r>
      <w:r w:rsidR="008728FB">
        <w:rPr>
          <w:sz w:val="22"/>
          <w:szCs w:val="22"/>
        </w:rPr>
        <w:t> </w:t>
      </w:r>
      <w:r w:rsidRPr="00F90754">
        <w:rPr>
          <w:sz w:val="22"/>
          <w:szCs w:val="22"/>
        </w:rPr>
        <w:t>(t</w:t>
      </w:r>
      <w:r w:rsidR="00191DE0" w:rsidRPr="00B25929">
        <w:rPr>
          <w:rFonts w:eastAsia="MS Mincho"/>
          <w:vertAlign w:val="subscript"/>
          <w:lang w:eastAsia="ja-JP" w:bidi="gu-IN"/>
        </w:rPr>
        <w:t>½</w:t>
      </w:r>
      <w:r w:rsidRPr="00F90754">
        <w:rPr>
          <w:sz w:val="22"/>
          <w:szCs w:val="22"/>
        </w:rPr>
        <w:t>) był wydłużony z</w:t>
      </w:r>
      <w:ins w:id="1988" w:author="MSD2_double check_RoT1" w:date="2025-11-12T16:41:00Z" w16du:dateUtc="2025-11-12T15:41:00Z">
        <w:r w:rsidR="00C04FEE">
          <w:rPr>
            <w:sz w:val="22"/>
            <w:szCs w:val="22"/>
          </w:rPr>
          <w:t> </w:t>
        </w:r>
      </w:ins>
      <w:del w:id="1989" w:author="MSD2_double check_RoT1" w:date="2025-11-12T16:41:00Z" w16du:dateUtc="2025-11-12T15:41:00Z">
        <w:r w:rsidRPr="00F90754" w:rsidDel="00C04FEE">
          <w:rPr>
            <w:sz w:val="22"/>
            <w:szCs w:val="22"/>
          </w:rPr>
          <w:delText xml:space="preserve"> </w:delText>
        </w:r>
      </w:del>
      <w:r w:rsidRPr="00F90754">
        <w:rPr>
          <w:sz w:val="22"/>
          <w:szCs w:val="22"/>
        </w:rPr>
        <w:t>około 27</w:t>
      </w:r>
      <w:r w:rsidR="00535AD3" w:rsidRPr="00F90754">
        <w:rPr>
          <w:sz w:val="22"/>
          <w:szCs w:val="22"/>
        </w:rPr>
        <w:t> </w:t>
      </w:r>
      <w:r w:rsidRPr="00F90754">
        <w:rPr>
          <w:sz w:val="22"/>
          <w:szCs w:val="22"/>
        </w:rPr>
        <w:t>godzin do 43</w:t>
      </w:r>
      <w:ins w:id="1990" w:author="MSD2_double check_RoT1" w:date="2025-11-12T16:41:00Z" w16du:dateUtc="2025-11-12T15:41:00Z">
        <w:r w:rsidR="00C04FEE">
          <w:rPr>
            <w:sz w:val="22"/>
            <w:szCs w:val="22"/>
          </w:rPr>
          <w:t> </w:t>
        </w:r>
      </w:ins>
      <w:del w:id="1991" w:author="MSD2_double check_RoT1" w:date="2025-11-12T16:41:00Z" w16du:dateUtc="2025-11-12T15:41:00Z">
        <w:r w:rsidRPr="00F90754" w:rsidDel="00C04FEE">
          <w:rPr>
            <w:sz w:val="22"/>
            <w:szCs w:val="22"/>
          </w:rPr>
          <w:delText xml:space="preserve"> </w:delText>
        </w:r>
      </w:del>
      <w:r w:rsidRPr="00F90754">
        <w:rPr>
          <w:sz w:val="22"/>
          <w:szCs w:val="22"/>
        </w:rPr>
        <w:t>godzin w</w:t>
      </w:r>
      <w:ins w:id="1992" w:author="MSD2_double check_RoT1" w:date="2025-11-12T16:41:00Z" w16du:dateUtc="2025-11-12T15:41:00Z">
        <w:r w:rsidR="00C04FEE">
          <w:rPr>
            <w:sz w:val="22"/>
            <w:szCs w:val="22"/>
          </w:rPr>
          <w:t> </w:t>
        </w:r>
      </w:ins>
      <w:del w:id="1993" w:author="MSD2_double check_RoT1" w:date="2025-11-12T16:41:00Z" w16du:dateUtc="2025-11-12T15:41:00Z">
        <w:r w:rsidRPr="00F90754" w:rsidDel="00C04FEE">
          <w:rPr>
            <w:sz w:val="22"/>
            <w:szCs w:val="22"/>
          </w:rPr>
          <w:delText xml:space="preserve"> </w:delText>
        </w:r>
      </w:del>
      <w:r w:rsidRPr="00F90754">
        <w:rPr>
          <w:sz w:val="22"/>
          <w:szCs w:val="22"/>
        </w:rPr>
        <w:t xml:space="preserve">odpowiednich grupach. Nie zaleca się </w:t>
      </w:r>
      <w:del w:id="1994" w:author="MSD8_Rot1_Rot2_Rot3_2nd person review" w:date="2026-01-22T12:33:00Z" w16du:dateUtc="2026-01-22T11:33:00Z">
        <w:r w:rsidRPr="00F90754" w:rsidDel="004E3A60">
          <w:rPr>
            <w:sz w:val="22"/>
            <w:szCs w:val="22"/>
          </w:rPr>
          <w:delText xml:space="preserve">modyfikacji </w:delText>
        </w:r>
      </w:del>
      <w:ins w:id="1995" w:author="MSD8_Rot1_Rot2_Rot3_2nd person review" w:date="2026-01-22T12:33:00Z" w16du:dateUtc="2026-01-22T11:33:00Z">
        <w:r w:rsidR="004E3A60">
          <w:rPr>
            <w:sz w:val="22"/>
            <w:szCs w:val="22"/>
          </w:rPr>
          <w:t xml:space="preserve">dostosowania </w:t>
        </w:r>
      </w:ins>
      <w:r w:rsidRPr="00F90754">
        <w:rPr>
          <w:sz w:val="22"/>
          <w:szCs w:val="22"/>
        </w:rPr>
        <w:t xml:space="preserve">dawki </w:t>
      </w:r>
      <w:r w:rsidR="00C27C50">
        <w:rPr>
          <w:sz w:val="22"/>
          <w:szCs w:val="22"/>
        </w:rPr>
        <w:t>produktu leczniczego</w:t>
      </w:r>
      <w:r w:rsidRPr="00F90754">
        <w:rPr>
          <w:sz w:val="22"/>
          <w:szCs w:val="22"/>
        </w:rPr>
        <w:t xml:space="preserve"> u</w:t>
      </w:r>
      <w:r w:rsidR="008728FB">
        <w:rPr>
          <w:sz w:val="22"/>
          <w:szCs w:val="22"/>
        </w:rPr>
        <w:t> </w:t>
      </w:r>
      <w:r w:rsidRPr="00F90754">
        <w:rPr>
          <w:sz w:val="22"/>
          <w:szCs w:val="22"/>
        </w:rPr>
        <w:t xml:space="preserve">pacjentów z </w:t>
      </w:r>
      <w:r w:rsidR="00D718DB" w:rsidRPr="00F90754">
        <w:rPr>
          <w:sz w:val="22"/>
          <w:szCs w:val="22"/>
        </w:rPr>
        <w:t>lekkim</w:t>
      </w:r>
      <w:r w:rsidR="004A0662" w:rsidRPr="00F90754">
        <w:rPr>
          <w:sz w:val="22"/>
          <w:szCs w:val="22"/>
        </w:rPr>
        <w:t>i</w:t>
      </w:r>
      <w:r w:rsidR="00D718DB" w:rsidRPr="00F90754">
        <w:rPr>
          <w:sz w:val="22"/>
          <w:szCs w:val="22"/>
        </w:rPr>
        <w:t xml:space="preserve"> </w:t>
      </w:r>
      <w:r w:rsidRPr="00F90754">
        <w:rPr>
          <w:sz w:val="22"/>
          <w:szCs w:val="22"/>
        </w:rPr>
        <w:t xml:space="preserve">do </w:t>
      </w:r>
      <w:r w:rsidR="00D718DB" w:rsidRPr="00F90754">
        <w:rPr>
          <w:sz w:val="22"/>
          <w:szCs w:val="22"/>
        </w:rPr>
        <w:t>ciężki</w:t>
      </w:r>
      <w:r w:rsidR="004A0662" w:rsidRPr="00F90754">
        <w:rPr>
          <w:sz w:val="22"/>
          <w:szCs w:val="22"/>
        </w:rPr>
        <w:t>ch</w:t>
      </w:r>
      <w:r w:rsidR="00D718DB" w:rsidRPr="00F90754">
        <w:rPr>
          <w:sz w:val="22"/>
          <w:szCs w:val="22"/>
        </w:rPr>
        <w:t xml:space="preserve"> zaburzeni</w:t>
      </w:r>
      <w:r w:rsidR="004A0662" w:rsidRPr="00F90754">
        <w:rPr>
          <w:sz w:val="22"/>
          <w:szCs w:val="22"/>
        </w:rPr>
        <w:t>ami</w:t>
      </w:r>
      <w:r w:rsidR="00D718DB" w:rsidRPr="00F90754">
        <w:rPr>
          <w:sz w:val="22"/>
          <w:szCs w:val="22"/>
        </w:rPr>
        <w:t xml:space="preserve"> czynności </w:t>
      </w:r>
      <w:r w:rsidRPr="00F90754">
        <w:rPr>
          <w:sz w:val="22"/>
          <w:szCs w:val="22"/>
        </w:rPr>
        <w:t>wątroby</w:t>
      </w:r>
      <w:r w:rsidRPr="00F90754">
        <w:rPr>
          <w:rFonts w:eastAsia="MS Mincho"/>
          <w:sz w:val="22"/>
          <w:szCs w:val="22"/>
          <w:lang w:eastAsia="ja-JP" w:bidi="gu-IN"/>
        </w:rPr>
        <w:t xml:space="preserve">, </w:t>
      </w:r>
      <w:r w:rsidR="00D770B3" w:rsidRPr="00F90754">
        <w:rPr>
          <w:rFonts w:eastAsia="MS Mincho"/>
          <w:sz w:val="22"/>
          <w:szCs w:val="22"/>
          <w:lang w:eastAsia="ja-JP" w:bidi="gu-IN"/>
        </w:rPr>
        <w:t xml:space="preserve">jednak </w:t>
      </w:r>
      <w:r w:rsidRPr="00F90754">
        <w:rPr>
          <w:rFonts w:eastAsia="MS Mincho"/>
          <w:sz w:val="22"/>
          <w:szCs w:val="22"/>
          <w:lang w:eastAsia="ja-JP" w:bidi="gu-IN"/>
        </w:rPr>
        <w:t>należy zachować ostrożność z</w:t>
      </w:r>
      <w:ins w:id="1996" w:author="MSD2_double check_RoT1" w:date="2025-11-12T16:41:00Z" w16du:dateUtc="2025-11-12T15:41:00Z">
        <w:r w:rsidR="00C04FEE">
          <w:rPr>
            <w:rFonts w:eastAsia="MS Mincho"/>
            <w:sz w:val="22"/>
            <w:szCs w:val="22"/>
            <w:lang w:eastAsia="ja-JP" w:bidi="gu-IN"/>
          </w:rPr>
          <w:t> </w:t>
        </w:r>
      </w:ins>
      <w:del w:id="1997" w:author="MSD2_double check_RoT1" w:date="2025-11-12T16:41:00Z" w16du:dateUtc="2025-11-12T15:41:00Z">
        <w:r w:rsidRPr="00F90754" w:rsidDel="00C04FEE">
          <w:rPr>
            <w:rFonts w:eastAsia="MS Mincho"/>
            <w:sz w:val="22"/>
            <w:szCs w:val="22"/>
            <w:lang w:eastAsia="ja-JP" w:bidi="gu-IN"/>
          </w:rPr>
          <w:delText xml:space="preserve"> </w:delText>
        </w:r>
      </w:del>
      <w:r w:rsidRPr="00F90754">
        <w:rPr>
          <w:rFonts w:eastAsia="MS Mincho"/>
          <w:sz w:val="22"/>
          <w:szCs w:val="22"/>
          <w:lang w:eastAsia="ja-JP" w:bidi="gu-IN"/>
        </w:rPr>
        <w:t xml:space="preserve">powodu możliwości zwiększenia stężenia </w:t>
      </w:r>
      <w:r w:rsidR="00C27C50">
        <w:rPr>
          <w:rFonts w:eastAsia="MS Mincho"/>
          <w:sz w:val="22"/>
          <w:szCs w:val="22"/>
          <w:lang w:eastAsia="ja-JP" w:bidi="gu-IN"/>
        </w:rPr>
        <w:t>produktu leczniczego</w:t>
      </w:r>
      <w:r w:rsidRPr="00F90754">
        <w:rPr>
          <w:rFonts w:eastAsia="MS Mincho"/>
          <w:sz w:val="22"/>
          <w:szCs w:val="22"/>
          <w:lang w:eastAsia="ja-JP" w:bidi="gu-IN"/>
        </w:rPr>
        <w:t xml:space="preserve"> w</w:t>
      </w:r>
      <w:r w:rsidR="008728FB">
        <w:rPr>
          <w:rFonts w:eastAsia="MS Mincho"/>
          <w:sz w:val="22"/>
          <w:szCs w:val="22"/>
          <w:lang w:eastAsia="ja-JP" w:bidi="gu-IN"/>
        </w:rPr>
        <w:t> </w:t>
      </w:r>
      <w:r w:rsidRPr="00F90754">
        <w:rPr>
          <w:rFonts w:eastAsia="MS Mincho"/>
          <w:sz w:val="22"/>
          <w:szCs w:val="22"/>
          <w:lang w:eastAsia="ja-JP" w:bidi="gu-IN"/>
        </w:rPr>
        <w:t>osoczu krwi.</w:t>
      </w:r>
    </w:p>
    <w:p w14:paraId="45D48B4E" w14:textId="77777777" w:rsidR="00B57DCD" w:rsidRDefault="00B57DCD" w:rsidP="00AB0919">
      <w:pPr>
        <w:tabs>
          <w:tab w:val="left" w:pos="567"/>
        </w:tabs>
        <w:rPr>
          <w:ins w:id="1998" w:author="MSD1_Rot1+Rot2" w:date="2026-01-05T15:11:00Z" w16du:dateUtc="2026-01-05T14:11:00Z"/>
          <w:sz w:val="22"/>
        </w:rPr>
      </w:pPr>
    </w:p>
    <w:p w14:paraId="52A80C20" w14:textId="77777777" w:rsidR="001B0D3C" w:rsidRPr="007640B9" w:rsidRDefault="001B0D3C">
      <w:pPr>
        <w:keepNext/>
        <w:keepLines/>
        <w:tabs>
          <w:tab w:val="left" w:pos="567"/>
        </w:tabs>
        <w:rPr>
          <w:ins w:id="1999" w:author="MSD1_Rot1+Rot2" w:date="2026-01-05T15:13:00Z" w16du:dateUtc="2026-01-05T14:13:00Z"/>
          <w:i/>
          <w:iCs/>
          <w:sz w:val="22"/>
          <w:szCs w:val="22"/>
          <w:rPrChange w:id="2000" w:author="MSD1_additional changes" w:date="2026-01-09T15:03:00Z" w16du:dateUtc="2026-01-09T14:03:00Z">
            <w:rPr>
              <w:ins w:id="2001" w:author="MSD1_Rot1+Rot2" w:date="2026-01-05T15:13:00Z" w16du:dateUtc="2026-01-05T14:13:00Z"/>
              <w:sz w:val="22"/>
              <w:szCs w:val="22"/>
            </w:rPr>
          </w:rPrChange>
        </w:rPr>
        <w:pPrChange w:id="2002" w:author="MSD4_additional changes" w:date="2026-02-19T14:20:00Z" w16du:dateUtc="2026-02-19T13:20:00Z">
          <w:pPr>
            <w:tabs>
              <w:tab w:val="left" w:pos="567"/>
            </w:tabs>
          </w:pPr>
        </w:pPrChange>
      </w:pPr>
      <w:ins w:id="2003" w:author="MSD1_Rot1+Rot2" w:date="2026-01-05T15:13:00Z" w16du:dateUtc="2026-01-05T14:13:00Z">
        <w:r w:rsidRPr="007640B9">
          <w:rPr>
            <w:i/>
            <w:iCs/>
            <w:sz w:val="22"/>
            <w:szCs w:val="22"/>
            <w:lang w:eastAsia="en-US"/>
            <w:rPrChange w:id="2004" w:author="MSD1_additional changes" w:date="2026-01-09T15:03:00Z" w16du:dateUtc="2026-01-09T14:03:00Z">
              <w:rPr>
                <w:sz w:val="22"/>
                <w:szCs w:val="22"/>
                <w:u w:val="single"/>
                <w:lang w:eastAsia="en-US"/>
              </w:rPr>
            </w:rPrChange>
          </w:rPr>
          <w:t>Dzieci i młodzież</w:t>
        </w:r>
      </w:ins>
    </w:p>
    <w:p w14:paraId="3CE73388" w14:textId="44169C6B" w:rsidR="001B0D3C" w:rsidRPr="00C27DD4" w:rsidRDefault="001B0D3C" w:rsidP="001B0D3C">
      <w:pPr>
        <w:tabs>
          <w:tab w:val="left" w:pos="567"/>
        </w:tabs>
        <w:rPr>
          <w:ins w:id="2005" w:author="MSD1_Rot1+Rot2" w:date="2026-01-05T15:11:00Z" w16du:dateUtc="2026-01-05T14:11:00Z"/>
          <w:sz w:val="22"/>
          <w:szCs w:val="22"/>
        </w:rPr>
      </w:pPr>
      <w:ins w:id="2006" w:author="MSD1_Rot1+Rot2" w:date="2026-01-05T15:11:00Z" w16du:dateUtc="2026-01-05T14:11:00Z">
        <w:r w:rsidRPr="00F61836">
          <w:rPr>
            <w:sz w:val="22"/>
            <w:szCs w:val="22"/>
          </w:rPr>
          <w:t>Po podaniu dawki wynoszącej 800 mg pozakonazolu na dobę w dawce podzielonej w leczeniu i</w:t>
        </w:r>
        <w:r w:rsidRPr="008829D7">
          <w:rPr>
            <w:sz w:val="22"/>
            <w:szCs w:val="22"/>
          </w:rPr>
          <w:t xml:space="preserve">nwazyjnych zakażeń grzybiczych, średnie </w:t>
        </w:r>
        <w:del w:id="2007" w:author="MSD2_RoT1,2,3_double check" w:date="2026-01-29T20:06:00Z" w16du:dateUtc="2026-01-29T19:06:00Z">
          <w:r w:rsidRPr="008829D7" w:rsidDel="00C27025">
            <w:rPr>
              <w:sz w:val="22"/>
              <w:szCs w:val="22"/>
            </w:rPr>
            <w:delText>najmniejsze</w:delText>
          </w:r>
        </w:del>
      </w:ins>
      <w:ins w:id="2008" w:author="MSD2_RoT1,2,3_double check" w:date="2026-01-29T20:06:00Z" w16du:dateUtc="2026-01-29T19:06:00Z">
        <w:r w:rsidR="00C27025">
          <w:rPr>
            <w:sz w:val="22"/>
            <w:szCs w:val="22"/>
          </w:rPr>
          <w:t>minimalne</w:t>
        </w:r>
      </w:ins>
      <w:ins w:id="2009" w:author="MSD1_Rot1+Rot2" w:date="2026-01-05T15:11:00Z" w16du:dateUtc="2026-01-05T14:11:00Z">
        <w:r w:rsidRPr="008829D7">
          <w:rPr>
            <w:sz w:val="22"/>
            <w:szCs w:val="22"/>
          </w:rPr>
          <w:t xml:space="preserve"> stężenie </w:t>
        </w:r>
        <w:r>
          <w:rPr>
            <w:sz w:val="22"/>
            <w:szCs w:val="22"/>
          </w:rPr>
          <w:t>produktu leczniczego</w:t>
        </w:r>
        <w:r w:rsidRPr="008829D7">
          <w:rPr>
            <w:sz w:val="22"/>
            <w:szCs w:val="22"/>
          </w:rPr>
          <w:t xml:space="preserve"> w osoczu u 12 pacjentów w wieku 8</w:t>
        </w:r>
        <w:r w:rsidRPr="006725E1">
          <w:rPr>
            <w:sz w:val="22"/>
            <w:szCs w:val="22"/>
          </w:rPr>
          <w:noBreakHyphen/>
        </w:r>
        <w:r w:rsidRPr="00C27DD4">
          <w:rPr>
            <w:sz w:val="22"/>
            <w:szCs w:val="22"/>
          </w:rPr>
          <w:t>17 lat (776 ng/ml) było zbliżone do wartości zaobserwowanych w grupie 194 pacjentów w wieku 18</w:t>
        </w:r>
        <w:r w:rsidRPr="006725E1">
          <w:rPr>
            <w:sz w:val="22"/>
            <w:szCs w:val="22"/>
          </w:rPr>
          <w:noBreakHyphen/>
        </w:r>
        <w:r w:rsidRPr="00C27DD4">
          <w:rPr>
            <w:sz w:val="22"/>
            <w:szCs w:val="22"/>
          </w:rPr>
          <w:t>64 lat (817 ng/ml). Podobnie, w badaniach profilaktyki u 10 młodocianych pacjentów (w wieku 13</w:t>
        </w:r>
        <w:r w:rsidRPr="006725E1">
          <w:rPr>
            <w:sz w:val="22"/>
            <w:szCs w:val="22"/>
          </w:rPr>
          <w:noBreakHyphen/>
        </w:r>
        <w:r w:rsidRPr="00C27DD4">
          <w:rPr>
            <w:sz w:val="22"/>
            <w:szCs w:val="22"/>
          </w:rPr>
          <w:t xml:space="preserve">17 lat) </w:t>
        </w:r>
        <w:r w:rsidRPr="00C27DD4">
          <w:rPr>
            <w:sz w:val="22"/>
            <w:szCs w:val="22"/>
            <w:lang w:eastAsia="en-US"/>
          </w:rPr>
          <w:t xml:space="preserve">średnie stężenie </w:t>
        </w:r>
        <w:r w:rsidRPr="00C27DD4">
          <w:rPr>
            <w:sz w:val="22"/>
            <w:szCs w:val="22"/>
          </w:rPr>
          <w:t>pozakonazolu</w:t>
        </w:r>
        <w:r w:rsidRPr="00C27DD4">
          <w:rPr>
            <w:sz w:val="22"/>
            <w:szCs w:val="22"/>
            <w:lang w:eastAsia="en-US"/>
          </w:rPr>
          <w:t xml:space="preserve"> oznaczane w stanie stacjonarnym</w:t>
        </w:r>
        <w:r w:rsidRPr="00C27DD4">
          <w:rPr>
            <w:sz w:val="22"/>
            <w:szCs w:val="22"/>
          </w:rPr>
          <w:t xml:space="preserve"> (C</w:t>
        </w:r>
        <w:r w:rsidRPr="006725E1">
          <w:rPr>
            <w:sz w:val="22"/>
            <w:szCs w:val="22"/>
            <w:vertAlign w:val="subscript"/>
          </w:rPr>
          <w:t>av</w:t>
        </w:r>
      </w:ins>
      <w:ins w:id="2010" w:author="MSD1_Rot1+Rot2" w:date="2026-01-05T15:13:00Z" w16du:dateUtc="2026-01-05T14:13:00Z">
        <w:r>
          <w:rPr>
            <w:sz w:val="22"/>
            <w:szCs w:val="22"/>
            <w:vertAlign w:val="subscript"/>
          </w:rPr>
          <w:t>g</w:t>
        </w:r>
      </w:ins>
      <w:ins w:id="2011" w:author="MSD1_Rot1+Rot2" w:date="2026-01-05T15:11:00Z" w16du:dateUtc="2026-01-05T14:11:00Z">
        <w:r w:rsidRPr="00C27DD4">
          <w:rPr>
            <w:sz w:val="22"/>
            <w:szCs w:val="22"/>
          </w:rPr>
          <w:t>) było podobne do C</w:t>
        </w:r>
        <w:r w:rsidRPr="006725E1">
          <w:rPr>
            <w:sz w:val="22"/>
            <w:szCs w:val="22"/>
            <w:vertAlign w:val="subscript"/>
          </w:rPr>
          <w:t>av</w:t>
        </w:r>
      </w:ins>
      <w:ins w:id="2012" w:author="MSD1_Rot1+Rot2" w:date="2026-01-05T15:13:00Z" w16du:dateUtc="2026-01-05T14:13:00Z">
        <w:r>
          <w:rPr>
            <w:sz w:val="22"/>
            <w:szCs w:val="22"/>
            <w:vertAlign w:val="subscript"/>
          </w:rPr>
          <w:t>g</w:t>
        </w:r>
      </w:ins>
      <w:ins w:id="2013" w:author="MSD1_Rot1+Rot2" w:date="2026-01-05T15:11:00Z" w16du:dateUtc="2026-01-05T14:11:00Z">
        <w:r w:rsidRPr="00C27DD4">
          <w:rPr>
            <w:sz w:val="22"/>
            <w:szCs w:val="22"/>
          </w:rPr>
          <w:t xml:space="preserve"> u dorosłych pacjentów (</w:t>
        </w:r>
        <w:r w:rsidRPr="006725E1">
          <w:rPr>
            <w:sz w:val="22"/>
            <w:szCs w:val="22"/>
          </w:rPr>
          <w:t>≥</w:t>
        </w:r>
        <w:r w:rsidRPr="00C27DD4">
          <w:rPr>
            <w:sz w:val="22"/>
            <w:szCs w:val="22"/>
          </w:rPr>
          <w:t> 18 lat). W badaniu z udziałem 136 </w:t>
        </w:r>
        <w:del w:id="2014" w:author="MSD1_Rot4" w:date="2026-02-03T09:32:00Z" w16du:dateUtc="2026-02-03T08:32:00Z">
          <w:r w:rsidRPr="00C27DD4" w:rsidDel="00D6679B">
            <w:rPr>
              <w:sz w:val="22"/>
              <w:szCs w:val="22"/>
            </w:rPr>
            <w:delText>pacjentów pediatrycznych</w:delText>
          </w:r>
        </w:del>
      </w:ins>
      <w:ins w:id="2015" w:author="MSD1_Rot4" w:date="2026-02-03T09:32:00Z" w16du:dateUtc="2026-02-03T08:32:00Z">
        <w:r w:rsidR="00D6679B">
          <w:rPr>
            <w:sz w:val="22"/>
            <w:szCs w:val="22"/>
          </w:rPr>
          <w:t>dzieci i młodzieży</w:t>
        </w:r>
      </w:ins>
      <w:ins w:id="2016" w:author="MSD1_Rot1+Rot2" w:date="2026-01-05T15:11:00Z" w16du:dateUtc="2026-01-05T14:11:00Z">
        <w:r w:rsidRPr="00C27DD4">
          <w:rPr>
            <w:sz w:val="22"/>
            <w:szCs w:val="22"/>
          </w:rPr>
          <w:t xml:space="preserve"> w wieku 11 miesięcy</w:t>
        </w:r>
      </w:ins>
      <w:ins w:id="2017" w:author="MSD1_additional changes" w:date="2026-01-09T15:05:00Z" w16du:dateUtc="2026-01-09T14:05:00Z">
        <w:r w:rsidR="007640B9">
          <w:rPr>
            <w:sz w:val="22"/>
            <w:szCs w:val="22"/>
          </w:rPr>
          <w:t> </w:t>
        </w:r>
      </w:ins>
      <w:ins w:id="2018" w:author="MSD1_Rot1+Rot2" w:date="2026-01-05T15:11:00Z" w16du:dateUtc="2026-01-05T14:11:00Z">
        <w:del w:id="2019" w:author="MSD1_additional changes" w:date="2026-01-09T15:05:00Z" w16du:dateUtc="2026-01-09T14:05:00Z">
          <w:r w:rsidRPr="006725E1" w:rsidDel="007640B9">
            <w:rPr>
              <w:sz w:val="22"/>
              <w:szCs w:val="22"/>
            </w:rPr>
            <w:noBreakHyphen/>
          </w:r>
        </w:del>
      </w:ins>
      <w:ins w:id="2020" w:author="MSD1_additional changes" w:date="2026-01-09T15:05:00Z" w16du:dateUtc="2026-01-09T14:05:00Z">
        <w:r w:rsidR="007640B9" w:rsidRPr="008025F7">
          <w:t>–</w:t>
        </w:r>
        <w:r w:rsidR="007640B9">
          <w:rPr>
            <w:sz w:val="22"/>
            <w:szCs w:val="22"/>
          </w:rPr>
          <w:t> </w:t>
        </w:r>
      </w:ins>
      <w:ins w:id="2021" w:author="MSD1_Rot1+Rot2" w:date="2026-01-05T15:11:00Z" w16du:dateUtc="2026-01-05T14:11:00Z">
        <w:r w:rsidRPr="00C27DD4">
          <w:rPr>
            <w:sz w:val="22"/>
            <w:szCs w:val="22"/>
          </w:rPr>
          <w:t>17 lat z neutropenią, leczonych pozakonazolem w postaci zawiesiny doustnej w dawkach do 18 mg/kg/dobę podawanych w dawce podzielonej trzy razy na dobę, u około 50% pacjentów osiągnięto zdefiniowaną wartość docelową stężenia (C</w:t>
        </w:r>
        <w:r w:rsidRPr="006725E1">
          <w:rPr>
            <w:sz w:val="22"/>
            <w:szCs w:val="22"/>
            <w:vertAlign w:val="subscript"/>
          </w:rPr>
          <w:t>av</w:t>
        </w:r>
      </w:ins>
      <w:ins w:id="2022" w:author="MSD1_Rot1+Rot2" w:date="2026-01-05T15:14:00Z" w16du:dateUtc="2026-01-05T14:14:00Z">
        <w:r>
          <w:rPr>
            <w:sz w:val="22"/>
            <w:szCs w:val="22"/>
            <w:vertAlign w:val="subscript"/>
          </w:rPr>
          <w:t>g</w:t>
        </w:r>
      </w:ins>
      <w:ins w:id="2023" w:author="MSD1_Rot1+Rot2" w:date="2026-01-05T15:11:00Z" w16du:dateUtc="2026-01-05T14:11:00Z">
        <w:r w:rsidRPr="00C27DD4">
          <w:rPr>
            <w:sz w:val="22"/>
            <w:szCs w:val="22"/>
          </w:rPr>
          <w:t> w dniu 7. między 500 ng/ml–2500 ng/ml).</w:t>
        </w:r>
      </w:ins>
      <w:ins w:id="2024" w:author="MSD1_Rot1+Rot2" w:date="2026-01-05T15:16:00Z" w16du:dateUtc="2026-01-05T14:16:00Z">
        <w:r>
          <w:rPr>
            <w:sz w:val="22"/>
            <w:szCs w:val="22"/>
          </w:rPr>
          <w:t xml:space="preserve"> </w:t>
        </w:r>
        <w:del w:id="2025" w:author="MSD2_RoT1,2,3_double check" w:date="2026-01-29T20:09:00Z" w16du:dateUtc="2026-01-29T19:09:00Z">
          <w:r w:rsidR="00790DD8" w:rsidDel="00C27025">
            <w:rPr>
              <w:sz w:val="22"/>
              <w:szCs w:val="22"/>
            </w:rPr>
            <w:delText>Ponieważ docelowa</w:delText>
          </w:r>
        </w:del>
      </w:ins>
      <w:ins w:id="2026" w:author="MSD1_Rot1+Rot2" w:date="2026-01-05T15:16:00Z">
        <w:del w:id="2027" w:author="MSD2_RoT1,2,3_double check" w:date="2026-01-29T20:09:00Z" w16du:dateUtc="2026-01-29T19:09:00Z">
          <w:r w:rsidRPr="001B0D3C" w:rsidDel="00C27025">
            <w:rPr>
              <w:sz w:val="22"/>
              <w:szCs w:val="22"/>
            </w:rPr>
            <w:delText xml:space="preserve"> ekspozycj</w:delText>
          </w:r>
        </w:del>
      </w:ins>
      <w:ins w:id="2028" w:author="MSD1_Rot1+Rot2" w:date="2026-01-05T15:16:00Z" w16du:dateUtc="2026-01-05T14:16:00Z">
        <w:del w:id="2029" w:author="MSD2_RoT1,2,3_double check" w:date="2026-01-29T20:09:00Z" w16du:dateUtc="2026-01-29T19:09:00Z">
          <w:r w:rsidR="00790DD8" w:rsidDel="00C27025">
            <w:rPr>
              <w:sz w:val="22"/>
              <w:szCs w:val="22"/>
            </w:rPr>
            <w:delText>a</w:delText>
          </w:r>
        </w:del>
      </w:ins>
      <w:ins w:id="2030" w:author="MSD1_Rot1+Rot2" w:date="2026-01-05T15:16:00Z">
        <w:del w:id="2031" w:author="MSD2_RoT1,2,3_double check" w:date="2026-01-29T20:09:00Z" w16du:dateUtc="2026-01-29T19:09:00Z">
          <w:r w:rsidRPr="001B0D3C" w:rsidDel="00C27025">
            <w:rPr>
              <w:sz w:val="22"/>
              <w:szCs w:val="22"/>
            </w:rPr>
            <w:delText xml:space="preserve"> PK nie został</w:delText>
          </w:r>
        </w:del>
      </w:ins>
      <w:ins w:id="2032" w:author="MSD1_Rot1+Rot2" w:date="2026-01-05T15:16:00Z" w16du:dateUtc="2026-01-05T14:16:00Z">
        <w:del w:id="2033" w:author="MSD2_RoT1,2,3_double check" w:date="2026-01-29T20:09:00Z" w16du:dateUtc="2026-01-29T19:09:00Z">
          <w:r w:rsidR="00790DD8" w:rsidDel="00C27025">
            <w:rPr>
              <w:sz w:val="22"/>
              <w:szCs w:val="22"/>
            </w:rPr>
            <w:delText>a</w:delText>
          </w:r>
        </w:del>
      </w:ins>
      <w:ins w:id="2034" w:author="MSD1_Rot1+Rot2" w:date="2026-01-05T15:16:00Z">
        <w:del w:id="2035" w:author="MSD2_RoT1,2,3_double check" w:date="2026-01-29T20:09:00Z" w16du:dateUtc="2026-01-29T19:09:00Z">
          <w:r w:rsidRPr="001B0D3C" w:rsidDel="00C27025">
            <w:rPr>
              <w:sz w:val="22"/>
              <w:szCs w:val="22"/>
            </w:rPr>
            <w:delText xml:space="preserve"> osiągnięt</w:delText>
          </w:r>
        </w:del>
      </w:ins>
      <w:ins w:id="2036" w:author="MSD1_Rot1+Rot2" w:date="2026-01-05T15:16:00Z" w16du:dateUtc="2026-01-05T14:16:00Z">
        <w:del w:id="2037" w:author="MSD2_RoT1,2,3_double check" w:date="2026-01-29T20:09:00Z" w16du:dateUtc="2026-01-29T19:09:00Z">
          <w:r w:rsidR="00790DD8" w:rsidDel="00C27025">
            <w:rPr>
              <w:sz w:val="22"/>
              <w:szCs w:val="22"/>
            </w:rPr>
            <w:delText>a</w:delText>
          </w:r>
        </w:del>
      </w:ins>
      <w:ins w:id="2038" w:author="MSD1_Rot1+Rot2" w:date="2026-01-05T15:16:00Z">
        <w:del w:id="2039" w:author="MSD2_RoT1,2,3_double check" w:date="2026-01-29T20:09:00Z" w16du:dateUtc="2026-01-29T19:09:00Z">
          <w:r w:rsidRPr="001B0D3C" w:rsidDel="00C27025">
            <w:rPr>
              <w:sz w:val="22"/>
              <w:szCs w:val="22"/>
            </w:rPr>
            <w:delText>, b</w:delText>
          </w:r>
        </w:del>
      </w:ins>
      <w:ins w:id="2040" w:author="MSD2_RoT1,2,3_double check" w:date="2026-01-29T20:09:00Z" w16du:dateUtc="2026-01-29T19:09:00Z">
        <w:r w:rsidR="00C27025">
          <w:rPr>
            <w:sz w:val="22"/>
            <w:szCs w:val="22"/>
          </w:rPr>
          <w:t>B</w:t>
        </w:r>
      </w:ins>
      <w:ins w:id="2041" w:author="MSD1_Rot1+Rot2" w:date="2026-01-05T15:16:00Z">
        <w:r w:rsidRPr="001B0D3C">
          <w:rPr>
            <w:sz w:val="22"/>
            <w:szCs w:val="22"/>
          </w:rPr>
          <w:t>adanie zostało zakończone</w:t>
        </w:r>
      </w:ins>
      <w:ins w:id="2042" w:author="MSD2_RoT1,2,3_double check" w:date="2026-01-29T20:09:00Z" w16du:dateUtc="2026-01-29T19:09:00Z">
        <w:r w:rsidR="00C27025">
          <w:rPr>
            <w:sz w:val="22"/>
            <w:szCs w:val="22"/>
          </w:rPr>
          <w:t>, ponieważ docelowa ekspozycja PK nie została osiągnięta</w:t>
        </w:r>
      </w:ins>
      <w:ins w:id="2043" w:author="MSD1_Rot1+Rot2" w:date="2026-01-05T15:17:00Z" w16du:dateUtc="2026-01-05T14:17:00Z">
        <w:r w:rsidR="00790DD8">
          <w:rPr>
            <w:sz w:val="22"/>
            <w:szCs w:val="22"/>
          </w:rPr>
          <w:t>.</w:t>
        </w:r>
      </w:ins>
    </w:p>
    <w:p w14:paraId="1575336B" w14:textId="77777777" w:rsidR="001B0D3C" w:rsidRPr="00F90754" w:rsidRDefault="001B0D3C" w:rsidP="00AB0919">
      <w:pPr>
        <w:tabs>
          <w:tab w:val="left" w:pos="567"/>
        </w:tabs>
        <w:rPr>
          <w:sz w:val="22"/>
        </w:rPr>
      </w:pPr>
    </w:p>
    <w:p w14:paraId="05F0F9D2" w14:textId="53A62BD3" w:rsidR="00B57DCD" w:rsidRPr="009E6456" w:rsidRDefault="00B57DCD" w:rsidP="00E72571">
      <w:pPr>
        <w:keepNext/>
        <w:keepLines/>
        <w:tabs>
          <w:tab w:val="left" w:pos="567"/>
        </w:tabs>
        <w:rPr>
          <w:sz w:val="22"/>
        </w:rPr>
      </w:pPr>
      <w:r w:rsidRPr="00F90754">
        <w:rPr>
          <w:b/>
          <w:sz w:val="22"/>
        </w:rPr>
        <w:lastRenderedPageBreak/>
        <w:t>5.3</w:t>
      </w:r>
      <w:r w:rsidRPr="00F90754">
        <w:rPr>
          <w:b/>
          <w:sz w:val="22"/>
        </w:rPr>
        <w:tab/>
        <w:t>Przedkliniczne dane o</w:t>
      </w:r>
      <w:ins w:id="2044" w:author="MSD2_double check_RoT1" w:date="2025-11-12T16:41:00Z" w16du:dateUtc="2025-11-12T15:41:00Z">
        <w:r w:rsidR="00C04FEE">
          <w:rPr>
            <w:b/>
            <w:sz w:val="22"/>
          </w:rPr>
          <w:t> </w:t>
        </w:r>
      </w:ins>
      <w:del w:id="2045" w:author="MSD2_double check_RoT1" w:date="2025-11-12T16:41:00Z" w16du:dateUtc="2025-11-12T15:41:00Z">
        <w:r w:rsidRPr="00F90754" w:rsidDel="00C04FEE">
          <w:rPr>
            <w:b/>
            <w:sz w:val="22"/>
          </w:rPr>
          <w:delText xml:space="preserve"> </w:delText>
        </w:r>
      </w:del>
      <w:r w:rsidRPr="00F90754">
        <w:rPr>
          <w:b/>
          <w:sz w:val="22"/>
        </w:rPr>
        <w:t>bezpieczeństwie</w:t>
      </w:r>
    </w:p>
    <w:p w14:paraId="08AC8F89" w14:textId="77777777" w:rsidR="00B57DCD" w:rsidRPr="009E6456" w:rsidRDefault="00B57DCD" w:rsidP="00E72571">
      <w:pPr>
        <w:keepNext/>
        <w:keepLines/>
        <w:tabs>
          <w:tab w:val="left" w:pos="567"/>
        </w:tabs>
        <w:rPr>
          <w:sz w:val="22"/>
        </w:rPr>
      </w:pPr>
    </w:p>
    <w:p w14:paraId="5F0B2E9E" w14:textId="733CC86B" w:rsidR="00B57DCD" w:rsidRPr="00F90754" w:rsidRDefault="00B57DCD" w:rsidP="00AB0919">
      <w:pPr>
        <w:tabs>
          <w:tab w:val="left" w:pos="567"/>
        </w:tabs>
        <w:rPr>
          <w:sz w:val="22"/>
        </w:rPr>
      </w:pPr>
      <w:r w:rsidRPr="00F90754">
        <w:rPr>
          <w:sz w:val="22"/>
        </w:rPr>
        <w:t>W</w:t>
      </w:r>
      <w:ins w:id="2046" w:author="MSD2_double check_RoT1" w:date="2025-11-12T16:41:00Z" w16du:dateUtc="2025-11-12T15:41:00Z">
        <w:r w:rsidR="00C04FEE">
          <w:rPr>
            <w:sz w:val="22"/>
          </w:rPr>
          <w:t> </w:t>
        </w:r>
      </w:ins>
      <w:del w:id="2047" w:author="MSD2_double check_RoT1" w:date="2025-11-12T16:41:00Z" w16du:dateUtc="2025-11-12T15:41:00Z">
        <w:r w:rsidRPr="00F90754" w:rsidDel="00C04FEE">
          <w:rPr>
            <w:sz w:val="22"/>
          </w:rPr>
          <w:delText xml:space="preserve"> </w:delText>
        </w:r>
      </w:del>
      <w:r w:rsidRPr="00F90754">
        <w:rPr>
          <w:sz w:val="22"/>
        </w:rPr>
        <w:t>badaniach toksyczności po podaniu wielokrotnym pozakonazolu, tak jak w</w:t>
      </w:r>
      <w:ins w:id="2048" w:author="MSD2_double check_RoT1" w:date="2025-11-12T16:42:00Z" w16du:dateUtc="2025-11-12T15:42:00Z">
        <w:r w:rsidR="00C04FEE">
          <w:rPr>
            <w:sz w:val="22"/>
          </w:rPr>
          <w:t> </w:t>
        </w:r>
      </w:ins>
      <w:del w:id="2049" w:author="MSD2_double check_RoT1" w:date="2025-11-12T16:42:00Z" w16du:dateUtc="2025-11-12T15:42:00Z">
        <w:r w:rsidRPr="00F90754" w:rsidDel="00C04FEE">
          <w:rPr>
            <w:sz w:val="22"/>
          </w:rPr>
          <w:delText xml:space="preserve"> </w:delText>
        </w:r>
      </w:del>
      <w:r w:rsidRPr="00F90754">
        <w:rPr>
          <w:sz w:val="22"/>
        </w:rPr>
        <w:t xml:space="preserve">przypadku innych </w:t>
      </w:r>
      <w:r w:rsidRPr="00BA3BF6">
        <w:rPr>
          <w:sz w:val="22"/>
          <w:szCs w:val="22"/>
        </w:rPr>
        <w:t>przeciwgrzybiczych</w:t>
      </w:r>
      <w:r w:rsidRPr="00F90754">
        <w:rPr>
          <w:sz w:val="22"/>
        </w:rPr>
        <w:t xml:space="preserve"> </w:t>
      </w:r>
      <w:r w:rsidR="00C36EF9">
        <w:rPr>
          <w:sz w:val="22"/>
        </w:rPr>
        <w:t xml:space="preserve">produktów leczniczych </w:t>
      </w:r>
      <w:r w:rsidRPr="00F90754">
        <w:rPr>
          <w:sz w:val="22"/>
        </w:rPr>
        <w:t>z</w:t>
      </w:r>
      <w:ins w:id="2050" w:author="MSD2_double check_RoT1" w:date="2025-11-12T16:42:00Z" w16du:dateUtc="2025-11-12T15:42:00Z">
        <w:r w:rsidR="00C04FEE">
          <w:rPr>
            <w:sz w:val="22"/>
          </w:rPr>
          <w:t> </w:t>
        </w:r>
      </w:ins>
      <w:del w:id="2051" w:author="MSD2_double check_RoT1" w:date="2025-11-12T16:42:00Z" w16du:dateUtc="2025-11-12T15:42:00Z">
        <w:r w:rsidRPr="00F90754" w:rsidDel="00C04FEE">
          <w:rPr>
            <w:sz w:val="22"/>
          </w:rPr>
          <w:delText xml:space="preserve"> </w:delText>
        </w:r>
      </w:del>
      <w:r w:rsidRPr="00F90754">
        <w:rPr>
          <w:sz w:val="22"/>
        </w:rPr>
        <w:t>grupy azoli, stwierdzono hamujący wpływ na syntezę hormonów steroidowych. Hamujący wpływ na czynność nadnerczy obserwowano w</w:t>
      </w:r>
      <w:ins w:id="2052" w:author="MSD2_double check_RoT1" w:date="2025-11-12T16:42:00Z" w16du:dateUtc="2025-11-12T15:42:00Z">
        <w:r w:rsidR="00C04FEE">
          <w:rPr>
            <w:sz w:val="22"/>
          </w:rPr>
          <w:t> </w:t>
        </w:r>
      </w:ins>
      <w:del w:id="2053" w:author="MSD2_double check_RoT1" w:date="2025-11-12T16:42:00Z" w16du:dateUtc="2025-11-12T15:42:00Z">
        <w:r w:rsidRPr="00F90754" w:rsidDel="00C04FEE">
          <w:rPr>
            <w:sz w:val="22"/>
          </w:rPr>
          <w:delText xml:space="preserve"> </w:delText>
        </w:r>
      </w:del>
      <w:r w:rsidRPr="00F90754">
        <w:rPr>
          <w:sz w:val="22"/>
        </w:rPr>
        <w:t>badaniach toksyczności u</w:t>
      </w:r>
      <w:r w:rsidR="00535AD3" w:rsidRPr="00F90754">
        <w:rPr>
          <w:sz w:val="22"/>
        </w:rPr>
        <w:t> </w:t>
      </w:r>
      <w:r w:rsidRPr="00F90754">
        <w:rPr>
          <w:sz w:val="22"/>
        </w:rPr>
        <w:t>szczurów i</w:t>
      </w:r>
      <w:ins w:id="2054" w:author="MSD2_double check_RoT1" w:date="2025-11-12T16:42:00Z" w16du:dateUtc="2025-11-12T15:42:00Z">
        <w:r w:rsidR="00C04FEE">
          <w:rPr>
            <w:sz w:val="22"/>
          </w:rPr>
          <w:t> </w:t>
        </w:r>
      </w:ins>
      <w:del w:id="2055" w:author="MSD2_double check_RoT1" w:date="2025-11-12T16:42:00Z" w16du:dateUtc="2025-11-12T15:42:00Z">
        <w:r w:rsidRPr="00F90754" w:rsidDel="00C04FEE">
          <w:rPr>
            <w:sz w:val="22"/>
          </w:rPr>
          <w:delText xml:space="preserve"> </w:delText>
        </w:r>
      </w:del>
      <w:r w:rsidRPr="00F90754">
        <w:rPr>
          <w:sz w:val="22"/>
        </w:rPr>
        <w:t>psów dla stężeń równych lub większych od stężenia osiąganego w</w:t>
      </w:r>
      <w:ins w:id="2056" w:author="MSD2_double check_RoT1" w:date="2025-11-12T16:42:00Z" w16du:dateUtc="2025-11-12T15:42:00Z">
        <w:r w:rsidR="00C04FEE">
          <w:rPr>
            <w:sz w:val="22"/>
          </w:rPr>
          <w:t> </w:t>
        </w:r>
      </w:ins>
      <w:del w:id="2057" w:author="MSD2_double check_RoT1" w:date="2025-11-12T16:42:00Z" w16du:dateUtc="2025-11-12T15:42:00Z">
        <w:r w:rsidRPr="00F90754" w:rsidDel="00C04FEE">
          <w:rPr>
            <w:sz w:val="22"/>
          </w:rPr>
          <w:delText xml:space="preserve"> </w:delText>
        </w:r>
      </w:del>
      <w:r w:rsidRPr="00F90754">
        <w:rPr>
          <w:sz w:val="22"/>
        </w:rPr>
        <w:t>czasie stosowania dawek terapeutycznych u</w:t>
      </w:r>
      <w:ins w:id="2058" w:author="MSD2_double check_RoT1" w:date="2025-11-12T16:42:00Z" w16du:dateUtc="2025-11-12T15:42:00Z">
        <w:r w:rsidR="00C04FEE">
          <w:rPr>
            <w:sz w:val="22"/>
          </w:rPr>
          <w:t> </w:t>
        </w:r>
      </w:ins>
      <w:del w:id="2059" w:author="MSD2_double check_RoT1" w:date="2025-11-12T16:42:00Z" w16du:dateUtc="2025-11-12T15:42:00Z">
        <w:r w:rsidRPr="00F90754" w:rsidDel="00C04FEE">
          <w:rPr>
            <w:sz w:val="22"/>
          </w:rPr>
          <w:delText xml:space="preserve"> </w:delText>
        </w:r>
      </w:del>
      <w:r w:rsidRPr="00F90754">
        <w:rPr>
          <w:sz w:val="22"/>
        </w:rPr>
        <w:t>ludzi.</w:t>
      </w:r>
    </w:p>
    <w:p w14:paraId="4B0857E9" w14:textId="77777777" w:rsidR="00B57DCD" w:rsidRPr="00F90754" w:rsidRDefault="00B57DCD" w:rsidP="00B013F5">
      <w:pPr>
        <w:tabs>
          <w:tab w:val="left" w:pos="567"/>
        </w:tabs>
        <w:rPr>
          <w:sz w:val="22"/>
        </w:rPr>
      </w:pPr>
    </w:p>
    <w:p w14:paraId="1A2170CB" w14:textId="6EF4A02E" w:rsidR="00B57DCD" w:rsidRPr="00F90754" w:rsidRDefault="00B57DCD" w:rsidP="000E293E">
      <w:pPr>
        <w:pStyle w:val="BodyText3"/>
      </w:pPr>
      <w:r w:rsidRPr="00F90754">
        <w:t xml:space="preserve">Podczas stosowania </w:t>
      </w:r>
      <w:r w:rsidR="0054056A" w:rsidRPr="00D143B3">
        <w:t>produktu leczniczego</w:t>
      </w:r>
      <w:r w:rsidRPr="00F90754">
        <w:t xml:space="preserve"> </w:t>
      </w:r>
      <w:r w:rsidRPr="00657634">
        <w:t xml:space="preserve">przez </w:t>
      </w:r>
      <w:r w:rsidR="0054056A" w:rsidRPr="001E5A36">
        <w:rPr>
          <w:rFonts w:ascii="SymbolPS" w:eastAsia="SymbolPS" w:hAnsi="SymbolPS" w:cs="SymbolPS"/>
        </w:rPr>
        <w:t>³</w:t>
      </w:r>
      <w:r w:rsidR="0054056A" w:rsidRPr="00201CDF">
        <w:t> </w:t>
      </w:r>
      <w:r w:rsidRPr="00201CDF">
        <w:t>3</w:t>
      </w:r>
      <w:r w:rsidRPr="00F90754">
        <w:t> miesiące u</w:t>
      </w:r>
      <w:ins w:id="2060" w:author="MSD2_double check_RoT1" w:date="2025-11-12T16:42:00Z" w16du:dateUtc="2025-11-12T15:42:00Z">
        <w:r w:rsidR="00C04FEE">
          <w:t> </w:t>
        </w:r>
      </w:ins>
      <w:del w:id="2061" w:author="MSD2_double check_RoT1" w:date="2025-11-12T16:42:00Z" w16du:dateUtc="2025-11-12T15:42:00Z">
        <w:r w:rsidRPr="00F90754" w:rsidDel="00C04FEE">
          <w:delText xml:space="preserve"> </w:delText>
        </w:r>
      </w:del>
      <w:r w:rsidRPr="00F90754">
        <w:t>psów</w:t>
      </w:r>
      <w:r w:rsidR="00B5535F" w:rsidRPr="00F90754">
        <w:t>,</w:t>
      </w:r>
      <w:r w:rsidRPr="00F90754">
        <w:t xml:space="preserve"> dla </w:t>
      </w:r>
      <w:r w:rsidR="0047150D" w:rsidRPr="0047150D">
        <w:t>ekspozycji ogólnoustrojowej</w:t>
      </w:r>
      <w:r w:rsidR="0047150D">
        <w:t xml:space="preserve"> </w:t>
      </w:r>
      <w:r w:rsidRPr="00F90754">
        <w:t>mniejsz</w:t>
      </w:r>
      <w:r w:rsidR="0047150D">
        <w:t>ej</w:t>
      </w:r>
      <w:r w:rsidRPr="00F90754">
        <w:t xml:space="preserve"> od </w:t>
      </w:r>
      <w:r w:rsidR="0047150D">
        <w:t xml:space="preserve">uzyskanej </w:t>
      </w:r>
      <w:r w:rsidRPr="00F90754">
        <w:t>w</w:t>
      </w:r>
      <w:ins w:id="2062" w:author="MSD2_double check_RoT1" w:date="2025-11-12T16:42:00Z" w16du:dateUtc="2025-11-12T15:42:00Z">
        <w:r w:rsidR="00C04FEE">
          <w:t> </w:t>
        </w:r>
      </w:ins>
      <w:del w:id="2063" w:author="MSD2_double check_RoT1" w:date="2025-11-12T16:42:00Z" w16du:dateUtc="2025-11-12T15:42:00Z">
        <w:r w:rsidRPr="00F90754" w:rsidDel="00C04FEE">
          <w:delText xml:space="preserve"> </w:delText>
        </w:r>
      </w:del>
      <w:r w:rsidRPr="00F90754">
        <w:t>czasie stosowania dawek terapeutycznych u</w:t>
      </w:r>
      <w:ins w:id="2064" w:author="MSD2_double check_RoT1" w:date="2025-11-12T16:42:00Z" w16du:dateUtc="2025-11-12T15:42:00Z">
        <w:r w:rsidR="00C04FEE">
          <w:t> </w:t>
        </w:r>
      </w:ins>
      <w:del w:id="2065" w:author="MSD2_double check_RoT1" w:date="2025-11-12T16:42:00Z" w16du:dateUtc="2025-11-12T15:42:00Z">
        <w:r w:rsidRPr="00F90754" w:rsidDel="00C04FEE">
          <w:delText xml:space="preserve"> </w:delText>
        </w:r>
      </w:del>
      <w:r w:rsidRPr="00F90754">
        <w:t>ludzi, wystąpiły przypadki fo</w:t>
      </w:r>
      <w:r w:rsidR="007F2CE8" w:rsidRPr="00F90754">
        <w:t>s</w:t>
      </w:r>
      <w:r w:rsidRPr="00F90754">
        <w:t>folipidozy neuronów. Nie zaobserwowano tego zjawiska u</w:t>
      </w:r>
      <w:ins w:id="2066" w:author="MSD2_double check_RoT1" w:date="2025-11-12T16:42:00Z" w16du:dateUtc="2025-11-12T15:42:00Z">
        <w:r w:rsidR="00C04FEE">
          <w:t> </w:t>
        </w:r>
      </w:ins>
      <w:del w:id="2067" w:author="MSD2_double check_RoT1" w:date="2025-11-12T16:42:00Z" w16du:dateUtc="2025-11-12T15:42:00Z">
        <w:r w:rsidRPr="00F90754" w:rsidDel="00C04FEE">
          <w:delText xml:space="preserve"> </w:delText>
        </w:r>
      </w:del>
      <w:r w:rsidRPr="00F90754">
        <w:t xml:space="preserve">małp, otrzymujących </w:t>
      </w:r>
      <w:r w:rsidR="0054056A">
        <w:t>produkt leczniczy</w:t>
      </w:r>
      <w:r w:rsidRPr="00F90754">
        <w:t xml:space="preserve"> przez rok. W</w:t>
      </w:r>
      <w:r w:rsidR="00535AD3" w:rsidRPr="00F90754">
        <w:t> </w:t>
      </w:r>
      <w:r w:rsidRPr="00F90754">
        <w:t>dwunastomiesięcznym badaniu neurotoksyczności u</w:t>
      </w:r>
      <w:ins w:id="2068" w:author="MSD2_double check_RoT1" w:date="2025-11-12T16:42:00Z" w16du:dateUtc="2025-11-12T15:42:00Z">
        <w:r w:rsidR="00C04FEE">
          <w:t> </w:t>
        </w:r>
      </w:ins>
      <w:del w:id="2069" w:author="MSD2_double check_RoT1" w:date="2025-11-12T16:42:00Z" w16du:dateUtc="2025-11-12T15:42:00Z">
        <w:r w:rsidRPr="00F90754" w:rsidDel="00C04FEE">
          <w:delText xml:space="preserve"> </w:delText>
        </w:r>
      </w:del>
      <w:r w:rsidRPr="00F90754">
        <w:t>psów i</w:t>
      </w:r>
      <w:ins w:id="2070" w:author="MSD2_double check_RoT1" w:date="2025-11-12T16:42:00Z" w16du:dateUtc="2025-11-12T15:42:00Z">
        <w:r w:rsidR="00C04FEE">
          <w:t> </w:t>
        </w:r>
      </w:ins>
      <w:del w:id="2071" w:author="MSD2_double check_RoT1" w:date="2025-11-12T16:42:00Z" w16du:dateUtc="2025-11-12T15:42:00Z">
        <w:r w:rsidRPr="00F90754" w:rsidDel="00C04FEE">
          <w:delText xml:space="preserve"> </w:delText>
        </w:r>
      </w:del>
      <w:r w:rsidRPr="00F90754">
        <w:t>małp nie stwierdzono wpływu na czynność ośrodkowego, ani obwodowego układu nerwowego dla</w:t>
      </w:r>
      <w:r w:rsidR="0047150D" w:rsidRPr="0047150D">
        <w:t xml:space="preserve"> ekspozycji ogólnoustrojowej</w:t>
      </w:r>
      <w:r w:rsidRPr="00F90754">
        <w:t xml:space="preserve"> większ</w:t>
      </w:r>
      <w:r w:rsidR="0047150D">
        <w:t>ej</w:t>
      </w:r>
      <w:r w:rsidRPr="00F90754">
        <w:t xml:space="preserve"> od </w:t>
      </w:r>
      <w:r w:rsidR="0047150D">
        <w:t>uzyskanej</w:t>
      </w:r>
      <w:r w:rsidR="0047150D" w:rsidRPr="00F90754">
        <w:t xml:space="preserve"> </w:t>
      </w:r>
      <w:r w:rsidRPr="00F90754">
        <w:t>w</w:t>
      </w:r>
      <w:r w:rsidR="00535AD3" w:rsidRPr="00F90754">
        <w:t> </w:t>
      </w:r>
      <w:r w:rsidRPr="00F90754">
        <w:t>czasie stosowania dawek terapeutycznych.</w:t>
      </w:r>
    </w:p>
    <w:p w14:paraId="0FF0EBD9" w14:textId="77777777" w:rsidR="00B57DCD" w:rsidRPr="00F90754" w:rsidRDefault="00B57DCD" w:rsidP="005365F6">
      <w:pPr>
        <w:tabs>
          <w:tab w:val="left" w:pos="567"/>
        </w:tabs>
        <w:rPr>
          <w:sz w:val="22"/>
        </w:rPr>
      </w:pPr>
    </w:p>
    <w:p w14:paraId="28949DFA" w14:textId="1D2F3907" w:rsidR="00B57DCD" w:rsidRPr="00F90754" w:rsidRDefault="00B57DCD" w:rsidP="00B315E7">
      <w:pPr>
        <w:tabs>
          <w:tab w:val="left" w:pos="567"/>
        </w:tabs>
        <w:rPr>
          <w:sz w:val="22"/>
        </w:rPr>
      </w:pPr>
      <w:r w:rsidRPr="00F90754">
        <w:rPr>
          <w:sz w:val="22"/>
        </w:rPr>
        <w:t>W</w:t>
      </w:r>
      <w:ins w:id="2072" w:author="MSD2_double check_RoT1" w:date="2025-11-12T16:43:00Z" w16du:dateUtc="2025-11-12T15:43:00Z">
        <w:r w:rsidR="00C04FEE">
          <w:rPr>
            <w:sz w:val="22"/>
          </w:rPr>
          <w:t> </w:t>
        </w:r>
      </w:ins>
      <w:del w:id="2073" w:author="MSD2_double check_RoT1" w:date="2025-11-12T16:43:00Z" w16du:dateUtc="2025-11-12T15:43:00Z">
        <w:r w:rsidRPr="00F90754" w:rsidDel="00C04FEE">
          <w:rPr>
            <w:sz w:val="22"/>
          </w:rPr>
          <w:delText xml:space="preserve"> </w:delText>
        </w:r>
      </w:del>
      <w:r w:rsidRPr="00F90754">
        <w:rPr>
          <w:sz w:val="22"/>
        </w:rPr>
        <w:t>trwającym dwa lata badaniu na szczurach stwierdzono przypadki fosfolipidozy płuc, która powodowała rozszerzenie i</w:t>
      </w:r>
      <w:ins w:id="2074" w:author="MSD2_double check_RoT1" w:date="2025-11-12T16:43:00Z" w16du:dateUtc="2025-11-12T15:43:00Z">
        <w:r w:rsidR="00C04FEE">
          <w:rPr>
            <w:sz w:val="22"/>
          </w:rPr>
          <w:t> </w:t>
        </w:r>
      </w:ins>
      <w:del w:id="2075" w:author="MSD2_double check_RoT1" w:date="2025-11-12T16:43:00Z" w16du:dateUtc="2025-11-12T15:43:00Z">
        <w:r w:rsidRPr="00F90754" w:rsidDel="00C04FEE">
          <w:rPr>
            <w:sz w:val="22"/>
          </w:rPr>
          <w:delText xml:space="preserve"> </w:delText>
        </w:r>
      </w:del>
      <w:r w:rsidRPr="00F90754">
        <w:rPr>
          <w:sz w:val="22"/>
        </w:rPr>
        <w:t>niedrożność pęcherzyków płucnych. Powyższe obserwacje nie muszą świadczyć o</w:t>
      </w:r>
      <w:ins w:id="2076" w:author="MSD2_double check_RoT1" w:date="2025-11-12T16:43:00Z" w16du:dateUtc="2025-11-12T15:43:00Z">
        <w:r w:rsidR="00C04FEE">
          <w:rPr>
            <w:sz w:val="22"/>
          </w:rPr>
          <w:t> </w:t>
        </w:r>
      </w:ins>
      <w:del w:id="2077" w:author="MSD2_double check_RoT1" w:date="2025-11-12T16:43:00Z" w16du:dateUtc="2025-11-12T15:43:00Z">
        <w:r w:rsidRPr="00F90754" w:rsidDel="00C04FEE">
          <w:rPr>
            <w:sz w:val="22"/>
          </w:rPr>
          <w:delText xml:space="preserve"> </w:delText>
        </w:r>
      </w:del>
      <w:r w:rsidRPr="00F90754">
        <w:rPr>
          <w:sz w:val="22"/>
        </w:rPr>
        <w:t>możliwości wystąpienia zmian czynnościowych u</w:t>
      </w:r>
      <w:ins w:id="2078" w:author="MSD2_double check_RoT1" w:date="2025-11-12T16:43:00Z" w16du:dateUtc="2025-11-12T15:43:00Z">
        <w:r w:rsidR="00C04FEE">
          <w:rPr>
            <w:sz w:val="22"/>
          </w:rPr>
          <w:t> </w:t>
        </w:r>
      </w:ins>
      <w:del w:id="2079" w:author="MSD2_double check_RoT1" w:date="2025-11-12T16:43:00Z" w16du:dateUtc="2025-11-12T15:43:00Z">
        <w:r w:rsidRPr="00F90754" w:rsidDel="00C04FEE">
          <w:rPr>
            <w:sz w:val="22"/>
          </w:rPr>
          <w:delText xml:space="preserve"> </w:delText>
        </w:r>
      </w:del>
      <w:r w:rsidRPr="00F90754">
        <w:rPr>
          <w:sz w:val="22"/>
        </w:rPr>
        <w:t>ludzi.</w:t>
      </w:r>
    </w:p>
    <w:p w14:paraId="687D57DC" w14:textId="77777777" w:rsidR="00B57DCD" w:rsidRPr="00F90754" w:rsidRDefault="00B57DCD" w:rsidP="004F7A8C">
      <w:pPr>
        <w:tabs>
          <w:tab w:val="left" w:pos="567"/>
        </w:tabs>
        <w:rPr>
          <w:sz w:val="22"/>
        </w:rPr>
      </w:pPr>
    </w:p>
    <w:p w14:paraId="2BA07D2C" w14:textId="223DC2EB" w:rsidR="00B57DCD" w:rsidRPr="00F90754" w:rsidRDefault="00B57DCD" w:rsidP="0072625C">
      <w:pPr>
        <w:tabs>
          <w:tab w:val="left" w:pos="567"/>
        </w:tabs>
        <w:rPr>
          <w:sz w:val="22"/>
        </w:rPr>
      </w:pPr>
      <w:r w:rsidRPr="00F90754">
        <w:rPr>
          <w:sz w:val="22"/>
        </w:rPr>
        <w:t>W</w:t>
      </w:r>
      <w:ins w:id="2080" w:author="MSD2_double check_RoT1" w:date="2025-11-12T16:43:00Z" w16du:dateUtc="2025-11-12T15:43:00Z">
        <w:r w:rsidR="00C04FEE">
          <w:rPr>
            <w:sz w:val="22"/>
          </w:rPr>
          <w:t> </w:t>
        </w:r>
      </w:ins>
      <w:del w:id="2081" w:author="MSD2_double check_RoT1" w:date="2025-11-12T16:43:00Z" w16du:dateUtc="2025-11-12T15:43:00Z">
        <w:r w:rsidRPr="00F90754" w:rsidDel="00C04FEE">
          <w:rPr>
            <w:sz w:val="22"/>
          </w:rPr>
          <w:delText xml:space="preserve"> </w:delText>
        </w:r>
      </w:del>
      <w:r w:rsidRPr="00F90754">
        <w:rPr>
          <w:sz w:val="22"/>
        </w:rPr>
        <w:t xml:space="preserve">badaniu farmakologicznym dotyczącym bezpieczeństwa wielokrotnego podania </w:t>
      </w:r>
      <w:r w:rsidR="0054056A" w:rsidRPr="001E5A36">
        <w:rPr>
          <w:sz w:val="22"/>
          <w:szCs w:val="22"/>
        </w:rPr>
        <w:t>produktu leczniczego</w:t>
      </w:r>
      <w:r w:rsidR="00B5535F" w:rsidRPr="00BA3BF6">
        <w:rPr>
          <w:sz w:val="22"/>
          <w:szCs w:val="22"/>
        </w:rPr>
        <w:t xml:space="preserve"> </w:t>
      </w:r>
      <w:r w:rsidRPr="00BA3BF6">
        <w:rPr>
          <w:sz w:val="22"/>
          <w:szCs w:val="22"/>
        </w:rPr>
        <w:t>małpom</w:t>
      </w:r>
      <w:r w:rsidR="00B5535F" w:rsidRPr="00BA3BF6">
        <w:rPr>
          <w:sz w:val="22"/>
          <w:szCs w:val="22"/>
        </w:rPr>
        <w:t>,</w:t>
      </w:r>
      <w:r w:rsidRPr="00BA3BF6">
        <w:rPr>
          <w:sz w:val="22"/>
          <w:szCs w:val="22"/>
        </w:rPr>
        <w:t xml:space="preserve"> nie zaobserwowano wpływu pozakonazolu na wyniki badań elektrokardiograficznych (w</w:t>
      </w:r>
      <w:ins w:id="2082" w:author="MSD2_double check_RoT1" w:date="2025-11-12T16:43:00Z" w16du:dateUtc="2025-11-12T15:43:00Z">
        <w:r w:rsidR="00C04FEE">
          <w:rPr>
            <w:sz w:val="22"/>
            <w:szCs w:val="22"/>
          </w:rPr>
          <w:t> </w:t>
        </w:r>
      </w:ins>
      <w:del w:id="2083" w:author="MSD2_double check_RoT1" w:date="2025-11-12T16:43:00Z" w16du:dateUtc="2025-11-12T15:43:00Z">
        <w:r w:rsidRPr="00BA3BF6" w:rsidDel="00C04FEE">
          <w:rPr>
            <w:sz w:val="22"/>
            <w:szCs w:val="22"/>
          </w:rPr>
          <w:delText xml:space="preserve"> </w:delText>
        </w:r>
      </w:del>
      <w:r w:rsidRPr="00BA3BF6">
        <w:rPr>
          <w:sz w:val="22"/>
          <w:szCs w:val="22"/>
        </w:rPr>
        <w:t>tym na odstęp QT i</w:t>
      </w:r>
      <w:ins w:id="2084" w:author="MSD2_double check_RoT1" w:date="2025-11-12T16:43:00Z" w16du:dateUtc="2025-11-12T15:43:00Z">
        <w:r w:rsidR="00C04FEE">
          <w:rPr>
            <w:sz w:val="22"/>
            <w:szCs w:val="22"/>
          </w:rPr>
          <w:t> </w:t>
        </w:r>
      </w:ins>
      <w:del w:id="2085" w:author="MSD2_double check_RoT1" w:date="2025-11-12T16:43:00Z" w16du:dateUtc="2025-11-12T15:43:00Z">
        <w:r w:rsidRPr="00BA3BF6" w:rsidDel="00C04FEE">
          <w:rPr>
            <w:sz w:val="22"/>
            <w:szCs w:val="22"/>
          </w:rPr>
          <w:delText xml:space="preserve"> </w:delText>
        </w:r>
      </w:del>
      <w:r w:rsidRPr="00BA3BF6">
        <w:rPr>
          <w:sz w:val="22"/>
          <w:szCs w:val="22"/>
        </w:rPr>
        <w:t xml:space="preserve">QTc), dla </w:t>
      </w:r>
      <w:r w:rsidR="0047150D" w:rsidRPr="0047150D">
        <w:rPr>
          <w:sz w:val="22"/>
          <w:szCs w:val="22"/>
        </w:rPr>
        <w:t>ekspozycji ogólnoustrojowej</w:t>
      </w:r>
      <w:r w:rsidR="0047150D" w:rsidRPr="0047150D" w:rsidDel="009C1E80">
        <w:rPr>
          <w:sz w:val="22"/>
          <w:szCs w:val="22"/>
        </w:rPr>
        <w:t xml:space="preserve"> </w:t>
      </w:r>
      <w:r w:rsidRPr="00BA3BF6">
        <w:rPr>
          <w:sz w:val="22"/>
          <w:szCs w:val="22"/>
        </w:rPr>
        <w:t>4,6 razy większ</w:t>
      </w:r>
      <w:r w:rsidR="0047150D">
        <w:rPr>
          <w:sz w:val="22"/>
          <w:szCs w:val="22"/>
        </w:rPr>
        <w:t>ej</w:t>
      </w:r>
      <w:r w:rsidRPr="00BA3BF6">
        <w:rPr>
          <w:sz w:val="22"/>
          <w:szCs w:val="22"/>
        </w:rPr>
        <w:t xml:space="preserve"> od</w:t>
      </w:r>
      <w:r w:rsidRPr="00F90754">
        <w:rPr>
          <w:sz w:val="22"/>
        </w:rPr>
        <w:t xml:space="preserve"> </w:t>
      </w:r>
      <w:r w:rsidR="0047150D">
        <w:rPr>
          <w:sz w:val="22"/>
        </w:rPr>
        <w:t>uzyskanej</w:t>
      </w:r>
      <w:r w:rsidRPr="00F90754">
        <w:rPr>
          <w:sz w:val="22"/>
        </w:rPr>
        <w:t xml:space="preserve"> w</w:t>
      </w:r>
      <w:ins w:id="2086" w:author="MSD2_double check_RoT1" w:date="2025-11-12T16:44:00Z" w16du:dateUtc="2025-11-12T15:44:00Z">
        <w:r w:rsidR="00C04FEE">
          <w:rPr>
            <w:sz w:val="22"/>
          </w:rPr>
          <w:t> </w:t>
        </w:r>
      </w:ins>
      <w:del w:id="2087" w:author="MSD2_double check_RoT1" w:date="2025-11-12T16:44:00Z" w16du:dateUtc="2025-11-12T15:44:00Z">
        <w:r w:rsidRPr="00F90754" w:rsidDel="00C04FEE">
          <w:rPr>
            <w:sz w:val="22"/>
          </w:rPr>
          <w:delText xml:space="preserve"> </w:delText>
        </w:r>
      </w:del>
      <w:r w:rsidRPr="00F90754">
        <w:rPr>
          <w:sz w:val="22"/>
        </w:rPr>
        <w:t>czasie stosowania dawek terapeutycznych u</w:t>
      </w:r>
      <w:ins w:id="2088" w:author="MSD2_double check_RoT1" w:date="2025-11-12T16:43:00Z" w16du:dateUtc="2025-11-12T15:43:00Z">
        <w:r w:rsidR="00C04FEE">
          <w:rPr>
            <w:sz w:val="22"/>
          </w:rPr>
          <w:t> </w:t>
        </w:r>
      </w:ins>
      <w:del w:id="2089" w:author="MSD2_double check_RoT1" w:date="2025-11-12T16:43:00Z" w16du:dateUtc="2025-11-12T15:43:00Z">
        <w:r w:rsidRPr="00F90754" w:rsidDel="00C04FEE">
          <w:rPr>
            <w:sz w:val="22"/>
          </w:rPr>
          <w:delText xml:space="preserve"> </w:delText>
        </w:r>
      </w:del>
      <w:r w:rsidRPr="00F90754">
        <w:rPr>
          <w:sz w:val="22"/>
        </w:rPr>
        <w:t>ludzi. W</w:t>
      </w:r>
      <w:ins w:id="2090" w:author="MSD2_double check_RoT1" w:date="2025-11-12T16:43:00Z" w16du:dateUtc="2025-11-12T15:43:00Z">
        <w:r w:rsidR="00C04FEE">
          <w:rPr>
            <w:sz w:val="22"/>
          </w:rPr>
          <w:t> </w:t>
        </w:r>
      </w:ins>
      <w:del w:id="2091" w:author="MSD2_double check_RoT1" w:date="2025-11-12T16:43:00Z" w16du:dateUtc="2025-11-12T15:43:00Z">
        <w:r w:rsidRPr="00F90754" w:rsidDel="00C04FEE">
          <w:rPr>
            <w:sz w:val="22"/>
          </w:rPr>
          <w:delText xml:space="preserve"> </w:delText>
        </w:r>
      </w:del>
      <w:r w:rsidRPr="00F90754">
        <w:rPr>
          <w:sz w:val="22"/>
        </w:rPr>
        <w:t xml:space="preserve">badaniu farmakologicznym dotyczącym bezpieczeństwa wielokrotnego </w:t>
      </w:r>
      <w:r w:rsidRPr="00D143B3">
        <w:rPr>
          <w:sz w:val="22"/>
          <w:szCs w:val="22"/>
        </w:rPr>
        <w:t>podaw</w:t>
      </w:r>
      <w:r w:rsidRPr="0007164B">
        <w:rPr>
          <w:sz w:val="22"/>
          <w:szCs w:val="22"/>
        </w:rPr>
        <w:t>a</w:t>
      </w:r>
      <w:r w:rsidRPr="00921169">
        <w:rPr>
          <w:sz w:val="22"/>
          <w:szCs w:val="22"/>
        </w:rPr>
        <w:t>n</w:t>
      </w:r>
      <w:r w:rsidRPr="00C067EE">
        <w:rPr>
          <w:sz w:val="22"/>
          <w:szCs w:val="22"/>
        </w:rPr>
        <w:t xml:space="preserve">ia </w:t>
      </w:r>
      <w:r w:rsidR="0054056A" w:rsidRPr="001E5A36">
        <w:rPr>
          <w:sz w:val="22"/>
          <w:szCs w:val="22"/>
        </w:rPr>
        <w:t>produktu leczniczego</w:t>
      </w:r>
      <w:r w:rsidR="00B5535F" w:rsidRPr="00F90754">
        <w:rPr>
          <w:sz w:val="22"/>
        </w:rPr>
        <w:t xml:space="preserve"> </w:t>
      </w:r>
      <w:r w:rsidRPr="00F90754">
        <w:rPr>
          <w:sz w:val="22"/>
        </w:rPr>
        <w:t>szczurom, nie wykazano cech dekompensacji serca w</w:t>
      </w:r>
      <w:ins w:id="2092" w:author="MSD2_double check_RoT1" w:date="2025-11-12T16:43:00Z" w16du:dateUtc="2025-11-12T15:43:00Z">
        <w:r w:rsidR="00C04FEE">
          <w:rPr>
            <w:sz w:val="22"/>
          </w:rPr>
          <w:t> </w:t>
        </w:r>
      </w:ins>
      <w:del w:id="2093" w:author="MSD2_double check_RoT1" w:date="2025-11-12T16:43:00Z" w16du:dateUtc="2025-11-12T15:43:00Z">
        <w:r w:rsidRPr="00F90754" w:rsidDel="00C04FEE">
          <w:rPr>
            <w:sz w:val="22"/>
          </w:rPr>
          <w:delText xml:space="preserve"> </w:delText>
        </w:r>
      </w:del>
      <w:r w:rsidRPr="00F90754">
        <w:rPr>
          <w:sz w:val="22"/>
        </w:rPr>
        <w:t>badaniu echokardiograficznym dla</w:t>
      </w:r>
      <w:r w:rsidR="0047150D" w:rsidRPr="0047150D">
        <w:rPr>
          <w:sz w:val="22"/>
        </w:rPr>
        <w:t xml:space="preserve"> ekspozycji ogólnoustrojowej</w:t>
      </w:r>
      <w:r w:rsidRPr="00F90754">
        <w:rPr>
          <w:sz w:val="22"/>
        </w:rPr>
        <w:t xml:space="preserve"> 1,4 razy większ</w:t>
      </w:r>
      <w:r w:rsidR="0047150D">
        <w:rPr>
          <w:sz w:val="22"/>
        </w:rPr>
        <w:t>ej</w:t>
      </w:r>
      <w:r w:rsidRPr="00F90754">
        <w:rPr>
          <w:sz w:val="22"/>
        </w:rPr>
        <w:t xml:space="preserve"> od </w:t>
      </w:r>
      <w:r w:rsidR="0047150D">
        <w:rPr>
          <w:sz w:val="22"/>
        </w:rPr>
        <w:t>uzyskanej</w:t>
      </w:r>
      <w:r w:rsidRPr="00F90754">
        <w:rPr>
          <w:sz w:val="22"/>
        </w:rPr>
        <w:t xml:space="preserve"> w</w:t>
      </w:r>
      <w:ins w:id="2094" w:author="MSD2_double check_RoT1" w:date="2025-11-12T16:43:00Z" w16du:dateUtc="2025-11-12T15:43:00Z">
        <w:r w:rsidR="00C04FEE">
          <w:rPr>
            <w:sz w:val="22"/>
          </w:rPr>
          <w:t> </w:t>
        </w:r>
      </w:ins>
      <w:del w:id="2095" w:author="MSD2_double check_RoT1" w:date="2025-11-12T16:43:00Z" w16du:dateUtc="2025-11-12T15:43:00Z">
        <w:r w:rsidRPr="00F90754" w:rsidDel="00C04FEE">
          <w:rPr>
            <w:sz w:val="22"/>
          </w:rPr>
          <w:delText xml:space="preserve"> </w:delText>
        </w:r>
      </w:del>
      <w:r w:rsidRPr="00F90754">
        <w:rPr>
          <w:sz w:val="22"/>
        </w:rPr>
        <w:t>czasie stosowania dawek terapeutycznych. Wykazano zwiększenie wartości skurczowej ciśnienia i</w:t>
      </w:r>
      <w:ins w:id="2096" w:author="MSD2_double check_RoT1" w:date="2025-11-12T16:43:00Z" w16du:dateUtc="2025-11-12T15:43:00Z">
        <w:r w:rsidR="00C04FEE">
          <w:rPr>
            <w:sz w:val="22"/>
          </w:rPr>
          <w:t> </w:t>
        </w:r>
      </w:ins>
      <w:del w:id="2097" w:author="MSD2_double check_RoT1" w:date="2025-11-12T16:43:00Z" w16du:dateUtc="2025-11-12T15:43:00Z">
        <w:r w:rsidRPr="00F90754" w:rsidDel="00C04FEE">
          <w:rPr>
            <w:sz w:val="22"/>
          </w:rPr>
          <w:delText xml:space="preserve"> </w:delText>
        </w:r>
      </w:del>
      <w:r w:rsidRPr="00F90754">
        <w:rPr>
          <w:sz w:val="22"/>
        </w:rPr>
        <w:t>ciśnienia tętniczego krwi (do 29 mmHg) u</w:t>
      </w:r>
      <w:r w:rsidR="00535AD3" w:rsidRPr="00F90754">
        <w:rPr>
          <w:sz w:val="22"/>
        </w:rPr>
        <w:t> </w:t>
      </w:r>
      <w:r w:rsidRPr="00F90754">
        <w:rPr>
          <w:sz w:val="22"/>
        </w:rPr>
        <w:t xml:space="preserve">szczurów i małp, </w:t>
      </w:r>
      <w:r w:rsidR="0059621F" w:rsidRPr="0059621F">
        <w:rPr>
          <w:sz w:val="22"/>
        </w:rPr>
        <w:t>dla ekspozycji ogólnoustrojowej</w:t>
      </w:r>
      <w:r w:rsidRPr="00F90754">
        <w:rPr>
          <w:sz w:val="22"/>
        </w:rPr>
        <w:t xml:space="preserve"> odpowiednio 1,4 i 4,6 razy większ</w:t>
      </w:r>
      <w:r w:rsidR="0059621F">
        <w:rPr>
          <w:sz w:val="22"/>
        </w:rPr>
        <w:t>ej</w:t>
      </w:r>
      <w:r w:rsidRPr="00F90754">
        <w:rPr>
          <w:sz w:val="22"/>
        </w:rPr>
        <w:t xml:space="preserve"> od </w:t>
      </w:r>
      <w:r w:rsidR="0059621F">
        <w:rPr>
          <w:sz w:val="22"/>
        </w:rPr>
        <w:t>uzyskanej</w:t>
      </w:r>
      <w:r w:rsidRPr="00F90754">
        <w:rPr>
          <w:sz w:val="22"/>
        </w:rPr>
        <w:t xml:space="preserve"> w</w:t>
      </w:r>
      <w:ins w:id="2098" w:author="MSD2_double check_RoT1" w:date="2025-11-12T16:43:00Z" w16du:dateUtc="2025-11-12T15:43:00Z">
        <w:r w:rsidR="00C04FEE">
          <w:rPr>
            <w:sz w:val="22"/>
          </w:rPr>
          <w:t> </w:t>
        </w:r>
      </w:ins>
      <w:del w:id="2099" w:author="MSD2_double check_RoT1" w:date="2025-11-12T16:43:00Z" w16du:dateUtc="2025-11-12T15:43:00Z">
        <w:r w:rsidRPr="00F90754" w:rsidDel="00C04FEE">
          <w:rPr>
            <w:sz w:val="22"/>
          </w:rPr>
          <w:delText xml:space="preserve"> </w:delText>
        </w:r>
      </w:del>
      <w:r w:rsidRPr="00F90754">
        <w:rPr>
          <w:sz w:val="22"/>
        </w:rPr>
        <w:t>czasie stosowania dawek terapeutycznych</w:t>
      </w:r>
      <w:r w:rsidR="00C962E7" w:rsidRPr="00F90754">
        <w:rPr>
          <w:sz w:val="22"/>
        </w:rPr>
        <w:t xml:space="preserve"> u</w:t>
      </w:r>
      <w:ins w:id="2100" w:author="MSD2_double check_RoT1" w:date="2025-11-12T16:43:00Z" w16du:dateUtc="2025-11-12T15:43:00Z">
        <w:r w:rsidR="00C04FEE">
          <w:rPr>
            <w:sz w:val="22"/>
          </w:rPr>
          <w:t> </w:t>
        </w:r>
      </w:ins>
      <w:del w:id="2101" w:author="MSD2_double check_RoT1" w:date="2025-11-12T16:43:00Z" w16du:dateUtc="2025-11-12T15:43:00Z">
        <w:r w:rsidR="00C962E7" w:rsidRPr="00F90754" w:rsidDel="00C04FEE">
          <w:rPr>
            <w:sz w:val="22"/>
          </w:rPr>
          <w:delText xml:space="preserve"> </w:delText>
        </w:r>
      </w:del>
      <w:r w:rsidR="00C962E7" w:rsidRPr="00F90754">
        <w:rPr>
          <w:sz w:val="22"/>
        </w:rPr>
        <w:t>ludzi</w:t>
      </w:r>
      <w:r w:rsidRPr="00F90754">
        <w:rPr>
          <w:sz w:val="22"/>
        </w:rPr>
        <w:t>.</w:t>
      </w:r>
    </w:p>
    <w:p w14:paraId="46EECA30" w14:textId="77777777" w:rsidR="00B57DCD" w:rsidRPr="00F90754" w:rsidRDefault="00B57DCD" w:rsidP="000F73DB">
      <w:pPr>
        <w:tabs>
          <w:tab w:val="left" w:pos="567"/>
        </w:tabs>
        <w:rPr>
          <w:sz w:val="22"/>
        </w:rPr>
      </w:pPr>
    </w:p>
    <w:p w14:paraId="51CF7F09" w14:textId="10B4C4A6" w:rsidR="00B57DCD" w:rsidRPr="00F90754" w:rsidRDefault="00B57DCD" w:rsidP="002A2D0E">
      <w:pPr>
        <w:tabs>
          <w:tab w:val="left" w:pos="567"/>
        </w:tabs>
        <w:rPr>
          <w:sz w:val="22"/>
        </w:rPr>
      </w:pPr>
      <w:r w:rsidRPr="00F90754">
        <w:rPr>
          <w:sz w:val="22"/>
        </w:rPr>
        <w:t>Wykonano badania wpływu pozakonazolu na reprodukcję</w:t>
      </w:r>
      <w:r w:rsidR="00D770B3" w:rsidRPr="00F90754">
        <w:rPr>
          <w:sz w:val="22"/>
        </w:rPr>
        <w:t>,</w:t>
      </w:r>
      <w:r w:rsidRPr="00F90754">
        <w:rPr>
          <w:sz w:val="22"/>
        </w:rPr>
        <w:t xml:space="preserve"> rozwój okołoporodowy i</w:t>
      </w:r>
      <w:ins w:id="2102" w:author="MSD2_double check_RoT1" w:date="2025-11-12T16:44:00Z" w16du:dateUtc="2025-11-12T15:44:00Z">
        <w:r w:rsidR="00C04FEE">
          <w:rPr>
            <w:sz w:val="22"/>
          </w:rPr>
          <w:t> </w:t>
        </w:r>
      </w:ins>
      <w:del w:id="2103" w:author="MSD2_double check_RoT1" w:date="2025-11-12T16:44:00Z" w16du:dateUtc="2025-11-12T15:44:00Z">
        <w:r w:rsidRPr="00F90754" w:rsidDel="00C04FEE">
          <w:rPr>
            <w:sz w:val="22"/>
          </w:rPr>
          <w:delText xml:space="preserve"> </w:delText>
        </w:r>
      </w:del>
      <w:r w:rsidRPr="00F90754">
        <w:rPr>
          <w:sz w:val="22"/>
        </w:rPr>
        <w:t>poporodowy u</w:t>
      </w:r>
      <w:r w:rsidR="00535AD3" w:rsidRPr="00F90754">
        <w:rPr>
          <w:sz w:val="22"/>
        </w:rPr>
        <w:t> </w:t>
      </w:r>
      <w:r w:rsidRPr="00F90754">
        <w:rPr>
          <w:sz w:val="22"/>
        </w:rPr>
        <w:t>szczurów. Wykazano przypadki odchyleń od normy w</w:t>
      </w:r>
      <w:ins w:id="2104" w:author="MSD2_double check_RoT1" w:date="2025-11-12T16:44:00Z" w16du:dateUtc="2025-11-12T15:44:00Z">
        <w:r w:rsidR="00C04FEE">
          <w:rPr>
            <w:sz w:val="22"/>
          </w:rPr>
          <w:t> </w:t>
        </w:r>
      </w:ins>
      <w:del w:id="2105" w:author="MSD2_double check_RoT1" w:date="2025-11-12T16:44:00Z" w16du:dateUtc="2025-11-12T15:44:00Z">
        <w:r w:rsidRPr="00F90754" w:rsidDel="00C04FEE">
          <w:rPr>
            <w:sz w:val="22"/>
          </w:rPr>
          <w:delText xml:space="preserve"> </w:delText>
        </w:r>
      </w:del>
      <w:r w:rsidRPr="00F90754">
        <w:rPr>
          <w:sz w:val="22"/>
        </w:rPr>
        <w:t>budowie układu kostnego i</w:t>
      </w:r>
      <w:ins w:id="2106" w:author="MSD2_double check_RoT1" w:date="2025-11-12T16:44:00Z" w16du:dateUtc="2025-11-12T15:44:00Z">
        <w:r w:rsidR="00C04FEE">
          <w:rPr>
            <w:sz w:val="22"/>
          </w:rPr>
          <w:t> </w:t>
        </w:r>
      </w:ins>
      <w:del w:id="2107" w:author="MSD2_double check_RoT1" w:date="2025-11-12T16:44:00Z" w16du:dateUtc="2025-11-12T15:44:00Z">
        <w:r w:rsidRPr="00F90754" w:rsidDel="00C04FEE">
          <w:rPr>
            <w:sz w:val="22"/>
          </w:rPr>
          <w:delText xml:space="preserve"> </w:delText>
        </w:r>
      </w:del>
      <w:r w:rsidRPr="00F90754">
        <w:rPr>
          <w:sz w:val="22"/>
        </w:rPr>
        <w:t>wad rozwojowych, dystocji, wydłużenia czasu trwania porodu, zmniejszenia średniej liczebności miotu i</w:t>
      </w:r>
      <w:r w:rsidR="00535AD3" w:rsidRPr="00F90754">
        <w:rPr>
          <w:sz w:val="22"/>
        </w:rPr>
        <w:t> </w:t>
      </w:r>
      <w:r w:rsidRPr="00F90754">
        <w:rPr>
          <w:sz w:val="22"/>
        </w:rPr>
        <w:t>zmniejszenia żywotności, dla stężeń mniejszych od stężeń osiąganych w</w:t>
      </w:r>
      <w:ins w:id="2108" w:author="MSD2_double check_RoT1" w:date="2025-11-12T16:44:00Z" w16du:dateUtc="2025-11-12T15:44:00Z">
        <w:r w:rsidR="00C04FEE">
          <w:rPr>
            <w:sz w:val="22"/>
          </w:rPr>
          <w:t> </w:t>
        </w:r>
      </w:ins>
      <w:del w:id="2109" w:author="MSD2_double check_RoT1" w:date="2025-11-12T16:44:00Z" w16du:dateUtc="2025-11-12T15:44:00Z">
        <w:r w:rsidRPr="00F90754" w:rsidDel="00C04FEE">
          <w:rPr>
            <w:sz w:val="22"/>
          </w:rPr>
          <w:delText xml:space="preserve"> </w:delText>
        </w:r>
      </w:del>
      <w:r w:rsidRPr="00F90754">
        <w:rPr>
          <w:sz w:val="22"/>
        </w:rPr>
        <w:t>czasie stosowania dawek terapeutycznych u</w:t>
      </w:r>
      <w:ins w:id="2110" w:author="MSD2_double check_RoT1" w:date="2025-11-12T16:44:00Z" w16du:dateUtc="2025-11-12T15:44:00Z">
        <w:r w:rsidR="00C04FEE">
          <w:rPr>
            <w:sz w:val="22"/>
          </w:rPr>
          <w:t> </w:t>
        </w:r>
      </w:ins>
      <w:del w:id="2111" w:author="MSD2_double check_RoT1" w:date="2025-11-12T16:44:00Z" w16du:dateUtc="2025-11-12T15:44:00Z">
        <w:r w:rsidRPr="00F90754" w:rsidDel="00C04FEE">
          <w:rPr>
            <w:sz w:val="22"/>
          </w:rPr>
          <w:delText xml:space="preserve"> </w:delText>
        </w:r>
      </w:del>
      <w:r w:rsidRPr="00F90754">
        <w:rPr>
          <w:sz w:val="22"/>
        </w:rPr>
        <w:t>ludzi. U</w:t>
      </w:r>
      <w:ins w:id="2112" w:author="MSD2_double check_RoT1" w:date="2025-11-12T16:44:00Z" w16du:dateUtc="2025-11-12T15:44:00Z">
        <w:r w:rsidR="00C04FEE">
          <w:rPr>
            <w:sz w:val="22"/>
          </w:rPr>
          <w:t> </w:t>
        </w:r>
      </w:ins>
      <w:del w:id="2113" w:author="MSD2_double check_RoT1" w:date="2025-11-12T16:44:00Z" w16du:dateUtc="2025-11-12T15:44:00Z">
        <w:r w:rsidRPr="00F90754" w:rsidDel="00C04FEE">
          <w:rPr>
            <w:sz w:val="22"/>
          </w:rPr>
          <w:delText xml:space="preserve"> </w:delText>
        </w:r>
      </w:del>
      <w:r w:rsidRPr="00F90754">
        <w:rPr>
          <w:sz w:val="22"/>
        </w:rPr>
        <w:t>królików pozakonazol wykazywał działanie embriotoksyczne dla stężeń większych od stężeń, osiąganych w</w:t>
      </w:r>
      <w:ins w:id="2114" w:author="MSD2_double check_RoT1" w:date="2025-11-12T16:44:00Z" w16du:dateUtc="2025-11-12T15:44:00Z">
        <w:r w:rsidR="00C04FEE">
          <w:rPr>
            <w:sz w:val="22"/>
          </w:rPr>
          <w:t> </w:t>
        </w:r>
      </w:ins>
      <w:del w:id="2115" w:author="MSD2_double check_RoT1" w:date="2025-11-12T16:44:00Z" w16du:dateUtc="2025-11-12T15:44:00Z">
        <w:r w:rsidRPr="00F90754" w:rsidDel="00C04FEE">
          <w:rPr>
            <w:sz w:val="22"/>
          </w:rPr>
          <w:delText xml:space="preserve"> </w:delText>
        </w:r>
      </w:del>
      <w:r w:rsidRPr="00F90754">
        <w:rPr>
          <w:sz w:val="22"/>
        </w:rPr>
        <w:t>czasie stosowania dawek terapeutycznych. Podobnie</w:t>
      </w:r>
      <w:r w:rsidR="00B5535F" w:rsidRPr="00F90754">
        <w:rPr>
          <w:sz w:val="22"/>
        </w:rPr>
        <w:t>,</w:t>
      </w:r>
      <w:r w:rsidRPr="00F90754">
        <w:rPr>
          <w:sz w:val="22"/>
        </w:rPr>
        <w:t xml:space="preserve"> jak w</w:t>
      </w:r>
      <w:r w:rsidR="00535AD3" w:rsidRPr="00F90754">
        <w:rPr>
          <w:sz w:val="22"/>
        </w:rPr>
        <w:t> </w:t>
      </w:r>
      <w:r w:rsidRPr="00F90754">
        <w:rPr>
          <w:sz w:val="22"/>
        </w:rPr>
        <w:t xml:space="preserve">przypadku </w:t>
      </w:r>
      <w:r w:rsidRPr="00D143B3">
        <w:rPr>
          <w:sz w:val="22"/>
          <w:szCs w:val="22"/>
        </w:rPr>
        <w:t xml:space="preserve">innych </w:t>
      </w:r>
      <w:r w:rsidRPr="00BA3BF6">
        <w:rPr>
          <w:sz w:val="22"/>
          <w:szCs w:val="22"/>
        </w:rPr>
        <w:t>przeciwgrzybiczych</w:t>
      </w:r>
      <w:r w:rsidRPr="00F90754">
        <w:rPr>
          <w:sz w:val="22"/>
        </w:rPr>
        <w:t xml:space="preserve"> </w:t>
      </w:r>
      <w:r w:rsidR="00C36EF9">
        <w:rPr>
          <w:sz w:val="22"/>
        </w:rPr>
        <w:t xml:space="preserve">produktów leczniczych </w:t>
      </w:r>
      <w:r w:rsidRPr="00F90754">
        <w:rPr>
          <w:sz w:val="22"/>
        </w:rPr>
        <w:t>z</w:t>
      </w:r>
      <w:ins w:id="2116" w:author="MSD2_double check_RoT1" w:date="2025-11-12T16:44:00Z" w16du:dateUtc="2025-11-12T15:44:00Z">
        <w:r w:rsidR="00C04FEE">
          <w:rPr>
            <w:sz w:val="22"/>
          </w:rPr>
          <w:t> </w:t>
        </w:r>
      </w:ins>
      <w:del w:id="2117" w:author="MSD2_double check_RoT1" w:date="2025-11-12T16:44:00Z" w16du:dateUtc="2025-11-12T15:44:00Z">
        <w:r w:rsidRPr="00F90754" w:rsidDel="00C04FEE">
          <w:rPr>
            <w:sz w:val="22"/>
          </w:rPr>
          <w:delText xml:space="preserve"> </w:delText>
        </w:r>
      </w:del>
      <w:r w:rsidRPr="00F90754">
        <w:rPr>
          <w:sz w:val="22"/>
        </w:rPr>
        <w:t>grupy azoli</w:t>
      </w:r>
      <w:r w:rsidR="00B5535F" w:rsidRPr="00F90754">
        <w:rPr>
          <w:sz w:val="22"/>
        </w:rPr>
        <w:t>,</w:t>
      </w:r>
      <w:r w:rsidRPr="00F90754">
        <w:rPr>
          <w:sz w:val="22"/>
        </w:rPr>
        <w:t xml:space="preserve"> wpływ na rozmnażanie był prawdopodobnie spowodowany wpływem </w:t>
      </w:r>
      <w:r w:rsidR="009F7649">
        <w:rPr>
          <w:sz w:val="22"/>
        </w:rPr>
        <w:t>produktu leczniczego</w:t>
      </w:r>
      <w:r w:rsidRPr="00F90754">
        <w:rPr>
          <w:sz w:val="22"/>
        </w:rPr>
        <w:t xml:space="preserve"> na steroidogenezę.</w:t>
      </w:r>
      <w:del w:id="2118" w:author="MSD2_double check_RoT1" w:date="2025-11-12T16:44:00Z" w16du:dateUtc="2025-11-12T15:44:00Z">
        <w:r w:rsidRPr="00F90754" w:rsidDel="00C04FEE">
          <w:rPr>
            <w:sz w:val="22"/>
          </w:rPr>
          <w:delText xml:space="preserve"> </w:delText>
        </w:r>
      </w:del>
    </w:p>
    <w:p w14:paraId="20494FD1" w14:textId="77777777" w:rsidR="00B57DCD" w:rsidRPr="00F90754" w:rsidRDefault="00B57DCD" w:rsidP="002A2D0E">
      <w:pPr>
        <w:tabs>
          <w:tab w:val="left" w:pos="567"/>
        </w:tabs>
        <w:rPr>
          <w:sz w:val="22"/>
        </w:rPr>
      </w:pPr>
    </w:p>
    <w:p w14:paraId="3787CCB5" w14:textId="0C4730EE" w:rsidR="00B57DCD" w:rsidRPr="00F90754" w:rsidRDefault="00B57DCD" w:rsidP="00D143B3">
      <w:pPr>
        <w:tabs>
          <w:tab w:val="left" w:pos="567"/>
        </w:tabs>
        <w:rPr>
          <w:sz w:val="22"/>
        </w:rPr>
      </w:pPr>
      <w:r w:rsidRPr="00F90754">
        <w:rPr>
          <w:sz w:val="22"/>
        </w:rPr>
        <w:t>W</w:t>
      </w:r>
      <w:ins w:id="2119" w:author="MSD2_double check_RoT1" w:date="2025-11-12T16:44:00Z" w16du:dateUtc="2025-11-12T15:44:00Z">
        <w:r w:rsidR="00C04FEE">
          <w:rPr>
            <w:sz w:val="22"/>
          </w:rPr>
          <w:t> </w:t>
        </w:r>
      </w:ins>
      <w:del w:id="2120" w:author="MSD2_double check_RoT1" w:date="2025-11-12T16:44:00Z" w16du:dateUtc="2025-11-12T15:44:00Z">
        <w:r w:rsidRPr="00F90754" w:rsidDel="00C04FEE">
          <w:rPr>
            <w:sz w:val="22"/>
          </w:rPr>
          <w:delText xml:space="preserve"> </w:delText>
        </w:r>
      </w:del>
      <w:r w:rsidRPr="00F90754">
        <w:rPr>
          <w:sz w:val="22"/>
        </w:rPr>
        <w:t xml:space="preserve">badaniach </w:t>
      </w:r>
      <w:r w:rsidRPr="00F90754">
        <w:rPr>
          <w:i/>
          <w:sz w:val="22"/>
        </w:rPr>
        <w:t>in vitro</w:t>
      </w:r>
      <w:r w:rsidRPr="00F90754">
        <w:rPr>
          <w:sz w:val="22"/>
        </w:rPr>
        <w:t xml:space="preserve"> i</w:t>
      </w:r>
      <w:ins w:id="2121" w:author="MSD2_double check_RoT1" w:date="2025-11-12T16:44:00Z" w16du:dateUtc="2025-11-12T15:44:00Z">
        <w:r w:rsidR="00C04FEE">
          <w:rPr>
            <w:sz w:val="22"/>
          </w:rPr>
          <w:t> </w:t>
        </w:r>
      </w:ins>
      <w:del w:id="2122" w:author="MSD2_double check_RoT1" w:date="2025-11-12T16:44:00Z" w16du:dateUtc="2025-11-12T15:44:00Z">
        <w:r w:rsidRPr="00F90754" w:rsidDel="00C04FEE">
          <w:rPr>
            <w:sz w:val="22"/>
          </w:rPr>
          <w:delText xml:space="preserve"> </w:delText>
        </w:r>
      </w:del>
      <w:r w:rsidRPr="00F90754">
        <w:rPr>
          <w:i/>
          <w:sz w:val="22"/>
        </w:rPr>
        <w:t>in vivo</w:t>
      </w:r>
      <w:r w:rsidRPr="00F90754">
        <w:rPr>
          <w:sz w:val="22"/>
        </w:rPr>
        <w:t xml:space="preserve"> nie stwierdzono genotoksycznego wpływu pozakonazolu. Badania działania rakotwórczego nie </w:t>
      </w:r>
      <w:r w:rsidRPr="00D143B3">
        <w:rPr>
          <w:sz w:val="22"/>
          <w:szCs w:val="22"/>
        </w:rPr>
        <w:t xml:space="preserve">wykazały </w:t>
      </w:r>
      <w:r w:rsidR="0054056A" w:rsidRPr="001E5A36">
        <w:rPr>
          <w:sz w:val="22"/>
          <w:szCs w:val="22"/>
        </w:rPr>
        <w:t>szczególnego zagrożenia dla człowieka</w:t>
      </w:r>
      <w:r w:rsidRPr="00BA3BF6">
        <w:rPr>
          <w:sz w:val="22"/>
        </w:rPr>
        <w:t>.</w:t>
      </w:r>
    </w:p>
    <w:p w14:paraId="6FC5160A" w14:textId="77777777" w:rsidR="00B57DCD" w:rsidRPr="00F90754" w:rsidRDefault="00B57DCD" w:rsidP="00BF2A25">
      <w:pPr>
        <w:tabs>
          <w:tab w:val="left" w:pos="567"/>
        </w:tabs>
        <w:rPr>
          <w:sz w:val="22"/>
        </w:rPr>
      </w:pPr>
    </w:p>
    <w:p w14:paraId="76EB791D" w14:textId="77777777" w:rsidR="00B57DCD" w:rsidRPr="00F90754" w:rsidRDefault="00B57DCD" w:rsidP="00BF2A25">
      <w:pPr>
        <w:tabs>
          <w:tab w:val="left" w:pos="567"/>
        </w:tabs>
        <w:rPr>
          <w:sz w:val="22"/>
        </w:rPr>
      </w:pPr>
    </w:p>
    <w:p w14:paraId="42923490" w14:textId="77777777" w:rsidR="00B57DCD" w:rsidRPr="009E6456" w:rsidRDefault="00B57DCD" w:rsidP="00E72571">
      <w:pPr>
        <w:keepNext/>
        <w:keepLines/>
        <w:tabs>
          <w:tab w:val="left" w:pos="567"/>
        </w:tabs>
        <w:rPr>
          <w:sz w:val="22"/>
        </w:rPr>
      </w:pPr>
      <w:r w:rsidRPr="00F90754">
        <w:rPr>
          <w:b/>
          <w:sz w:val="22"/>
        </w:rPr>
        <w:t>6.</w:t>
      </w:r>
      <w:r w:rsidRPr="00F90754">
        <w:rPr>
          <w:b/>
          <w:sz w:val="22"/>
        </w:rPr>
        <w:tab/>
        <w:t>DANE FARMACEUTYCZNE</w:t>
      </w:r>
    </w:p>
    <w:p w14:paraId="7DF748DB" w14:textId="77777777" w:rsidR="00B57DCD" w:rsidRPr="009E6456" w:rsidRDefault="00B57DCD" w:rsidP="00E72571">
      <w:pPr>
        <w:keepNext/>
        <w:keepLines/>
        <w:tabs>
          <w:tab w:val="left" w:pos="567"/>
        </w:tabs>
        <w:rPr>
          <w:sz w:val="22"/>
        </w:rPr>
      </w:pPr>
    </w:p>
    <w:p w14:paraId="12B303E1" w14:textId="77777777" w:rsidR="00B57DCD" w:rsidRPr="009E6456" w:rsidRDefault="00B57DCD" w:rsidP="00E72571">
      <w:pPr>
        <w:keepNext/>
        <w:keepLines/>
        <w:tabs>
          <w:tab w:val="left" w:pos="567"/>
        </w:tabs>
        <w:rPr>
          <w:sz w:val="22"/>
        </w:rPr>
      </w:pPr>
      <w:r w:rsidRPr="00F90754">
        <w:rPr>
          <w:b/>
          <w:sz w:val="22"/>
        </w:rPr>
        <w:t>6.1</w:t>
      </w:r>
      <w:r w:rsidRPr="00F90754">
        <w:rPr>
          <w:b/>
          <w:sz w:val="22"/>
        </w:rPr>
        <w:tab/>
        <w:t>Wykaz substancji pomocniczych</w:t>
      </w:r>
    </w:p>
    <w:p w14:paraId="78A88E33" w14:textId="77777777" w:rsidR="00B57DCD" w:rsidRPr="009E6456" w:rsidRDefault="00B57DCD" w:rsidP="00F27C0B">
      <w:pPr>
        <w:keepNext/>
        <w:keepLines/>
        <w:tabs>
          <w:tab w:val="left" w:pos="0"/>
        </w:tabs>
        <w:rPr>
          <w:sz w:val="22"/>
        </w:rPr>
      </w:pPr>
    </w:p>
    <w:p w14:paraId="756434F5" w14:textId="77777777" w:rsidR="00B57DCD" w:rsidRPr="00F90754" w:rsidRDefault="00B57DCD" w:rsidP="00F27C0B">
      <w:pPr>
        <w:tabs>
          <w:tab w:val="left" w:pos="0"/>
        </w:tabs>
        <w:rPr>
          <w:sz w:val="22"/>
        </w:rPr>
      </w:pPr>
      <w:r w:rsidRPr="00F90754">
        <w:rPr>
          <w:sz w:val="22"/>
        </w:rPr>
        <w:t>Polisorbat 80</w:t>
      </w:r>
    </w:p>
    <w:p w14:paraId="205093B7" w14:textId="77777777" w:rsidR="00B57DCD" w:rsidRPr="00F90754" w:rsidRDefault="00B57DCD" w:rsidP="00F27C0B">
      <w:pPr>
        <w:tabs>
          <w:tab w:val="left" w:pos="0"/>
        </w:tabs>
        <w:rPr>
          <w:sz w:val="22"/>
        </w:rPr>
      </w:pPr>
      <w:r w:rsidRPr="00F90754">
        <w:rPr>
          <w:sz w:val="22"/>
        </w:rPr>
        <w:t>Symetikon</w:t>
      </w:r>
    </w:p>
    <w:p w14:paraId="4E3F9EEF" w14:textId="77777777" w:rsidR="00B57DCD" w:rsidRPr="00F90754" w:rsidRDefault="00B57DCD" w:rsidP="00F27C0B">
      <w:pPr>
        <w:tabs>
          <w:tab w:val="left" w:pos="0"/>
        </w:tabs>
        <w:rPr>
          <w:sz w:val="22"/>
        </w:rPr>
      </w:pPr>
      <w:r w:rsidRPr="00F90754">
        <w:rPr>
          <w:sz w:val="22"/>
        </w:rPr>
        <w:t xml:space="preserve">Sodu benzoesan </w:t>
      </w:r>
      <w:r w:rsidRPr="00F90754">
        <w:rPr>
          <w:rStyle w:val="BodyTextChar"/>
          <w:b w:val="0"/>
          <w:i w:val="0"/>
          <w:lang w:val="pl-PL"/>
        </w:rPr>
        <w:t>(E211)</w:t>
      </w:r>
    </w:p>
    <w:p w14:paraId="79C10D4A" w14:textId="77777777" w:rsidR="00B57DCD" w:rsidRPr="00F90754" w:rsidRDefault="00B57DCD" w:rsidP="00F27C0B">
      <w:pPr>
        <w:tabs>
          <w:tab w:val="left" w:pos="0"/>
        </w:tabs>
        <w:rPr>
          <w:sz w:val="22"/>
        </w:rPr>
      </w:pPr>
      <w:r w:rsidRPr="00F90754">
        <w:rPr>
          <w:sz w:val="22"/>
        </w:rPr>
        <w:t>Sodu cytrynian dwuwodny</w:t>
      </w:r>
    </w:p>
    <w:p w14:paraId="7E27C13F" w14:textId="77777777" w:rsidR="00B57DCD" w:rsidRPr="00F90754" w:rsidRDefault="00B57DCD" w:rsidP="00F27C0B">
      <w:pPr>
        <w:tabs>
          <w:tab w:val="left" w:pos="0"/>
        </w:tabs>
        <w:rPr>
          <w:sz w:val="22"/>
        </w:rPr>
      </w:pPr>
      <w:r w:rsidRPr="00F90754">
        <w:rPr>
          <w:sz w:val="22"/>
        </w:rPr>
        <w:t>Kwas cytrynowy jednowodny</w:t>
      </w:r>
    </w:p>
    <w:p w14:paraId="562D8758" w14:textId="77777777" w:rsidR="00B57DCD" w:rsidRPr="00F90754" w:rsidRDefault="00B57DCD" w:rsidP="00F27C0B">
      <w:pPr>
        <w:tabs>
          <w:tab w:val="left" w:pos="0"/>
        </w:tabs>
        <w:rPr>
          <w:sz w:val="22"/>
        </w:rPr>
      </w:pPr>
      <w:r w:rsidRPr="00F90754">
        <w:rPr>
          <w:sz w:val="22"/>
        </w:rPr>
        <w:t>Glicerol</w:t>
      </w:r>
    </w:p>
    <w:p w14:paraId="2BAE25BE" w14:textId="77777777" w:rsidR="00B57DCD" w:rsidRPr="00F90754" w:rsidRDefault="00B57DCD" w:rsidP="00F27C0B">
      <w:pPr>
        <w:tabs>
          <w:tab w:val="left" w:pos="0"/>
        </w:tabs>
        <w:rPr>
          <w:sz w:val="22"/>
        </w:rPr>
      </w:pPr>
      <w:r w:rsidRPr="00F90754">
        <w:rPr>
          <w:sz w:val="22"/>
        </w:rPr>
        <w:t>Guma ksantanowa</w:t>
      </w:r>
    </w:p>
    <w:p w14:paraId="52EABDA5" w14:textId="77777777" w:rsidR="00B57DCD" w:rsidRPr="00F90754" w:rsidRDefault="00B57DCD" w:rsidP="00F27C0B">
      <w:pPr>
        <w:tabs>
          <w:tab w:val="left" w:pos="0"/>
        </w:tabs>
        <w:rPr>
          <w:sz w:val="22"/>
        </w:rPr>
      </w:pPr>
      <w:r w:rsidRPr="00F90754">
        <w:rPr>
          <w:sz w:val="22"/>
        </w:rPr>
        <w:t>Syrop glukozowy</w:t>
      </w:r>
    </w:p>
    <w:p w14:paraId="127A31B2" w14:textId="77777777" w:rsidR="00B57DCD" w:rsidRPr="00F90754" w:rsidRDefault="00B57DCD" w:rsidP="00F27C0B">
      <w:pPr>
        <w:tabs>
          <w:tab w:val="left" w:pos="0"/>
        </w:tabs>
        <w:rPr>
          <w:sz w:val="22"/>
        </w:rPr>
      </w:pPr>
      <w:r w:rsidRPr="00F90754">
        <w:rPr>
          <w:sz w:val="22"/>
        </w:rPr>
        <w:t xml:space="preserve">Tytanu </w:t>
      </w:r>
      <w:r w:rsidR="00FB0B90" w:rsidRPr="00F90754">
        <w:rPr>
          <w:sz w:val="22"/>
        </w:rPr>
        <w:t>d</w:t>
      </w:r>
      <w:r w:rsidR="00B24D5C" w:rsidRPr="00F90754">
        <w:rPr>
          <w:sz w:val="22"/>
        </w:rPr>
        <w:t>wu</w:t>
      </w:r>
      <w:r w:rsidR="00FB0B90" w:rsidRPr="00F90754">
        <w:rPr>
          <w:sz w:val="22"/>
        </w:rPr>
        <w:t xml:space="preserve">tlenek </w:t>
      </w:r>
      <w:r w:rsidRPr="00F90754">
        <w:rPr>
          <w:sz w:val="22"/>
        </w:rPr>
        <w:t>(E171)</w:t>
      </w:r>
    </w:p>
    <w:p w14:paraId="74D12977" w14:textId="77777777" w:rsidR="001E73DF" w:rsidRPr="00C37151" w:rsidRDefault="00B57DCD" w:rsidP="00F27C0B">
      <w:pPr>
        <w:tabs>
          <w:tab w:val="left" w:pos="0"/>
        </w:tabs>
        <w:rPr>
          <w:sz w:val="22"/>
          <w:szCs w:val="22"/>
        </w:rPr>
      </w:pPr>
      <w:r w:rsidRPr="00C37151">
        <w:rPr>
          <w:sz w:val="22"/>
          <w:szCs w:val="22"/>
        </w:rPr>
        <w:lastRenderedPageBreak/>
        <w:t>Syntetyczny dodatek smakowy wiśniowy, z</w:t>
      </w:r>
      <w:r w:rsidR="00B5535F" w:rsidRPr="00C37151">
        <w:rPr>
          <w:sz w:val="22"/>
          <w:szCs w:val="22"/>
        </w:rPr>
        <w:t>a</w:t>
      </w:r>
      <w:r w:rsidRPr="00520948">
        <w:rPr>
          <w:sz w:val="22"/>
          <w:szCs w:val="22"/>
        </w:rPr>
        <w:t>wierający alkohol benzylowy i</w:t>
      </w:r>
      <w:r w:rsidR="001E73DF" w:rsidRPr="00BC03DB">
        <w:rPr>
          <w:sz w:val="22"/>
          <w:szCs w:val="22"/>
        </w:rPr>
        <w:t> </w:t>
      </w:r>
      <w:r w:rsidRPr="00FA3BDE">
        <w:rPr>
          <w:sz w:val="22"/>
          <w:szCs w:val="22"/>
        </w:rPr>
        <w:t>glikol propylenowy</w:t>
      </w:r>
      <w:r w:rsidR="001E73DF" w:rsidRPr="00543E4A">
        <w:rPr>
          <w:sz w:val="22"/>
          <w:szCs w:val="22"/>
        </w:rPr>
        <w:t> </w:t>
      </w:r>
      <w:r w:rsidR="001E73DF" w:rsidRPr="00F27C0B">
        <w:rPr>
          <w:sz w:val="22"/>
          <w:szCs w:val="22"/>
        </w:rPr>
        <w:t>(E1520)</w:t>
      </w:r>
    </w:p>
    <w:p w14:paraId="1730B617" w14:textId="77777777" w:rsidR="00B57DCD" w:rsidRPr="00520948" w:rsidRDefault="00B57DCD" w:rsidP="00F27C0B">
      <w:pPr>
        <w:tabs>
          <w:tab w:val="left" w:pos="0"/>
        </w:tabs>
        <w:rPr>
          <w:sz w:val="22"/>
          <w:szCs w:val="22"/>
        </w:rPr>
      </w:pPr>
      <w:r w:rsidRPr="00520948">
        <w:rPr>
          <w:sz w:val="22"/>
          <w:szCs w:val="22"/>
        </w:rPr>
        <w:t>Woda oczyszczona</w:t>
      </w:r>
    </w:p>
    <w:p w14:paraId="42C64D92" w14:textId="77777777" w:rsidR="00B57DCD" w:rsidRPr="00BC03DB" w:rsidRDefault="00B57DCD" w:rsidP="00F27C0B">
      <w:pPr>
        <w:tabs>
          <w:tab w:val="left" w:pos="0"/>
        </w:tabs>
        <w:rPr>
          <w:sz w:val="22"/>
          <w:szCs w:val="22"/>
        </w:rPr>
      </w:pPr>
    </w:p>
    <w:p w14:paraId="4C9AC33D" w14:textId="77777777" w:rsidR="00B57DCD" w:rsidRPr="009E6456" w:rsidRDefault="00B57DCD" w:rsidP="00E72571">
      <w:pPr>
        <w:keepNext/>
        <w:keepLines/>
        <w:tabs>
          <w:tab w:val="left" w:pos="567"/>
        </w:tabs>
        <w:rPr>
          <w:sz w:val="22"/>
        </w:rPr>
      </w:pPr>
      <w:r w:rsidRPr="00F90754">
        <w:rPr>
          <w:b/>
          <w:sz w:val="22"/>
        </w:rPr>
        <w:t>6.2</w:t>
      </w:r>
      <w:r w:rsidRPr="00F90754">
        <w:rPr>
          <w:b/>
          <w:sz w:val="22"/>
        </w:rPr>
        <w:tab/>
        <w:t>Niezgodności farmaceutyczne</w:t>
      </w:r>
    </w:p>
    <w:p w14:paraId="6840D5E5" w14:textId="77777777" w:rsidR="00B57DCD" w:rsidRPr="009E6456" w:rsidRDefault="00B57DCD" w:rsidP="00E72571">
      <w:pPr>
        <w:keepNext/>
        <w:keepLines/>
        <w:tabs>
          <w:tab w:val="left" w:pos="567"/>
        </w:tabs>
        <w:rPr>
          <w:sz w:val="22"/>
        </w:rPr>
      </w:pPr>
    </w:p>
    <w:p w14:paraId="1A5AB11F" w14:textId="77777777" w:rsidR="00B57DCD" w:rsidRPr="00F90754" w:rsidRDefault="00B57DCD" w:rsidP="00AB0919">
      <w:pPr>
        <w:tabs>
          <w:tab w:val="left" w:pos="567"/>
        </w:tabs>
        <w:rPr>
          <w:sz w:val="22"/>
        </w:rPr>
      </w:pPr>
      <w:r w:rsidRPr="00F90754">
        <w:rPr>
          <w:sz w:val="22"/>
        </w:rPr>
        <w:t>Nie dotyczy.</w:t>
      </w:r>
    </w:p>
    <w:p w14:paraId="2449C090" w14:textId="77777777" w:rsidR="00B57DCD" w:rsidRPr="009E6456" w:rsidRDefault="00B57DCD" w:rsidP="00B013F5">
      <w:pPr>
        <w:tabs>
          <w:tab w:val="left" w:pos="567"/>
        </w:tabs>
        <w:rPr>
          <w:sz w:val="22"/>
        </w:rPr>
      </w:pPr>
    </w:p>
    <w:p w14:paraId="3C6D2709" w14:textId="77777777" w:rsidR="00B57DCD" w:rsidRPr="009E6456" w:rsidRDefault="00B57DCD" w:rsidP="00E72571">
      <w:pPr>
        <w:keepNext/>
        <w:keepLines/>
        <w:tabs>
          <w:tab w:val="left" w:pos="567"/>
        </w:tabs>
        <w:rPr>
          <w:sz w:val="22"/>
        </w:rPr>
      </w:pPr>
      <w:r w:rsidRPr="00F90754">
        <w:rPr>
          <w:b/>
          <w:sz w:val="22"/>
        </w:rPr>
        <w:t>6.3</w:t>
      </w:r>
      <w:r w:rsidRPr="00F90754">
        <w:rPr>
          <w:b/>
          <w:sz w:val="22"/>
        </w:rPr>
        <w:tab/>
        <w:t>Okres ważności</w:t>
      </w:r>
    </w:p>
    <w:p w14:paraId="427F4C20" w14:textId="77777777" w:rsidR="00B57DCD" w:rsidRPr="009E6456" w:rsidRDefault="00B57DCD" w:rsidP="00E72571">
      <w:pPr>
        <w:keepNext/>
        <w:keepLines/>
        <w:tabs>
          <w:tab w:val="left" w:pos="567"/>
        </w:tabs>
        <w:rPr>
          <w:sz w:val="22"/>
        </w:rPr>
      </w:pPr>
    </w:p>
    <w:p w14:paraId="289848E2" w14:textId="4B2E167D" w:rsidR="00B57DCD" w:rsidRPr="00F90754" w:rsidRDefault="00B57DCD" w:rsidP="00AB0919">
      <w:pPr>
        <w:tabs>
          <w:tab w:val="left" w:pos="567"/>
        </w:tabs>
        <w:rPr>
          <w:sz w:val="22"/>
        </w:rPr>
      </w:pPr>
      <w:r w:rsidRPr="00F90754">
        <w:rPr>
          <w:sz w:val="22"/>
        </w:rPr>
        <w:t>W</w:t>
      </w:r>
      <w:ins w:id="2123" w:author="MSD2_double check_RoT1" w:date="2025-11-12T16:45:00Z" w16du:dateUtc="2025-11-12T15:45:00Z">
        <w:r w:rsidR="00C04FEE">
          <w:rPr>
            <w:sz w:val="22"/>
          </w:rPr>
          <w:t> </w:t>
        </w:r>
      </w:ins>
      <w:del w:id="2124" w:author="MSD2_double check_RoT1" w:date="2025-11-12T16:45:00Z" w16du:dateUtc="2025-11-12T15:45:00Z">
        <w:r w:rsidRPr="00F90754" w:rsidDel="00C04FEE">
          <w:rPr>
            <w:sz w:val="22"/>
          </w:rPr>
          <w:delText xml:space="preserve"> </w:delText>
        </w:r>
      </w:del>
      <w:r w:rsidRPr="00F90754">
        <w:rPr>
          <w:sz w:val="22"/>
        </w:rPr>
        <w:t xml:space="preserve">nieotwartym opakowaniu: </w:t>
      </w:r>
      <w:r w:rsidR="00866436">
        <w:rPr>
          <w:sz w:val="22"/>
        </w:rPr>
        <w:t>2</w:t>
      </w:r>
      <w:r w:rsidRPr="00F90754">
        <w:rPr>
          <w:sz w:val="22"/>
        </w:rPr>
        <w:t> lata</w:t>
      </w:r>
    </w:p>
    <w:p w14:paraId="7530D719" w14:textId="77777777" w:rsidR="00B57DCD" w:rsidRPr="00F90754" w:rsidRDefault="00B57DCD" w:rsidP="00B013F5">
      <w:pPr>
        <w:tabs>
          <w:tab w:val="left" w:pos="567"/>
        </w:tabs>
        <w:rPr>
          <w:sz w:val="22"/>
        </w:rPr>
      </w:pPr>
    </w:p>
    <w:p w14:paraId="6DB8C17B" w14:textId="77777777" w:rsidR="00B57DCD" w:rsidRPr="00F90754" w:rsidRDefault="00B57DCD" w:rsidP="000E293E">
      <w:pPr>
        <w:tabs>
          <w:tab w:val="left" w:pos="567"/>
        </w:tabs>
        <w:rPr>
          <w:sz w:val="22"/>
        </w:rPr>
      </w:pPr>
      <w:r w:rsidRPr="00F90754">
        <w:rPr>
          <w:sz w:val="22"/>
        </w:rPr>
        <w:t>Po pierwszym otwarciu opakowania: 4 tygodnie</w:t>
      </w:r>
    </w:p>
    <w:p w14:paraId="63E37EFF" w14:textId="77777777" w:rsidR="00B57DCD" w:rsidRPr="009E6456" w:rsidRDefault="00B57DCD" w:rsidP="005365F6">
      <w:pPr>
        <w:tabs>
          <w:tab w:val="left" w:pos="567"/>
        </w:tabs>
        <w:rPr>
          <w:sz w:val="22"/>
        </w:rPr>
      </w:pPr>
    </w:p>
    <w:p w14:paraId="298BEB75" w14:textId="77777777" w:rsidR="00B57DCD" w:rsidRPr="009E6456" w:rsidRDefault="00B57DCD" w:rsidP="00E72571">
      <w:pPr>
        <w:keepNext/>
        <w:keepLines/>
        <w:tabs>
          <w:tab w:val="left" w:pos="567"/>
        </w:tabs>
        <w:rPr>
          <w:sz w:val="22"/>
        </w:rPr>
      </w:pPr>
      <w:r w:rsidRPr="00F90754">
        <w:rPr>
          <w:b/>
          <w:sz w:val="22"/>
        </w:rPr>
        <w:t>6.4</w:t>
      </w:r>
      <w:r w:rsidRPr="00F90754">
        <w:rPr>
          <w:b/>
          <w:sz w:val="22"/>
        </w:rPr>
        <w:tab/>
        <w:t>Specjalne środki ostrożności podczas przechowywania</w:t>
      </w:r>
    </w:p>
    <w:p w14:paraId="77D4B3C7" w14:textId="77777777" w:rsidR="00B57DCD" w:rsidRPr="009E6456" w:rsidRDefault="00B57DCD" w:rsidP="00E72571">
      <w:pPr>
        <w:keepNext/>
        <w:keepLines/>
        <w:tabs>
          <w:tab w:val="left" w:pos="567"/>
        </w:tabs>
        <w:rPr>
          <w:sz w:val="22"/>
        </w:rPr>
      </w:pPr>
    </w:p>
    <w:p w14:paraId="3601D60D" w14:textId="77777777" w:rsidR="00B57DCD" w:rsidRPr="00F90754" w:rsidRDefault="00B57DCD" w:rsidP="00AB0919">
      <w:pPr>
        <w:tabs>
          <w:tab w:val="left" w:pos="567"/>
        </w:tabs>
        <w:rPr>
          <w:sz w:val="22"/>
        </w:rPr>
      </w:pPr>
      <w:r w:rsidRPr="00F90754">
        <w:rPr>
          <w:sz w:val="22"/>
        </w:rPr>
        <w:t>Nie zamrażać.</w:t>
      </w:r>
    </w:p>
    <w:p w14:paraId="7F7D74D4" w14:textId="77777777" w:rsidR="00B57DCD" w:rsidRPr="009E6456" w:rsidRDefault="00B57DCD" w:rsidP="00B013F5">
      <w:pPr>
        <w:tabs>
          <w:tab w:val="left" w:pos="567"/>
        </w:tabs>
        <w:rPr>
          <w:sz w:val="22"/>
        </w:rPr>
      </w:pPr>
    </w:p>
    <w:p w14:paraId="0AF7ED7E" w14:textId="657597FD" w:rsidR="00B57DCD" w:rsidRPr="009E6456" w:rsidRDefault="00B57DCD" w:rsidP="00E72571">
      <w:pPr>
        <w:keepNext/>
        <w:keepLines/>
        <w:tabs>
          <w:tab w:val="left" w:pos="567"/>
        </w:tabs>
        <w:rPr>
          <w:sz w:val="22"/>
        </w:rPr>
      </w:pPr>
      <w:r w:rsidRPr="00F90754">
        <w:rPr>
          <w:b/>
          <w:sz w:val="22"/>
        </w:rPr>
        <w:t>6.5</w:t>
      </w:r>
      <w:r w:rsidRPr="00F90754">
        <w:rPr>
          <w:b/>
          <w:sz w:val="22"/>
        </w:rPr>
        <w:tab/>
        <w:t>Rodzaj i</w:t>
      </w:r>
      <w:ins w:id="2125" w:author="MSD2_double check_RoT1" w:date="2025-11-12T16:45:00Z" w16du:dateUtc="2025-11-12T15:45:00Z">
        <w:r w:rsidR="00C04FEE">
          <w:rPr>
            <w:b/>
            <w:sz w:val="22"/>
          </w:rPr>
          <w:t> </w:t>
        </w:r>
      </w:ins>
      <w:del w:id="2126" w:author="MSD2_double check_RoT1" w:date="2025-11-12T16:45:00Z" w16du:dateUtc="2025-11-12T15:45:00Z">
        <w:r w:rsidRPr="00F90754" w:rsidDel="00C04FEE">
          <w:rPr>
            <w:b/>
            <w:sz w:val="22"/>
          </w:rPr>
          <w:delText xml:space="preserve"> </w:delText>
        </w:r>
      </w:del>
      <w:r w:rsidRPr="00F90754">
        <w:rPr>
          <w:b/>
          <w:sz w:val="22"/>
        </w:rPr>
        <w:t>zawartość opakowania</w:t>
      </w:r>
    </w:p>
    <w:p w14:paraId="645EB3A4" w14:textId="77777777" w:rsidR="00B57DCD" w:rsidRPr="009E6456" w:rsidRDefault="00B57DCD" w:rsidP="00E72571">
      <w:pPr>
        <w:keepNext/>
        <w:keepLines/>
        <w:tabs>
          <w:tab w:val="left" w:pos="567"/>
        </w:tabs>
        <w:rPr>
          <w:sz w:val="22"/>
        </w:rPr>
      </w:pPr>
    </w:p>
    <w:p w14:paraId="201E959D" w14:textId="22727003" w:rsidR="00B57DCD" w:rsidRPr="00F90754" w:rsidRDefault="00B57DCD" w:rsidP="00AB0919">
      <w:pPr>
        <w:tabs>
          <w:tab w:val="left" w:pos="567"/>
        </w:tabs>
        <w:rPr>
          <w:sz w:val="22"/>
        </w:rPr>
      </w:pPr>
      <w:r w:rsidRPr="00F90754">
        <w:rPr>
          <w:sz w:val="22"/>
        </w:rPr>
        <w:t xml:space="preserve">Butelka (szkło oranżowe typ IV) zawierająca 105 ml zawiesiny doustnej, zamknięta plastikowym polipropylenowym korkiem </w:t>
      </w:r>
      <w:r w:rsidRPr="00F90754">
        <w:rPr>
          <w:spacing w:val="-3"/>
          <w:sz w:val="22"/>
        </w:rPr>
        <w:t>z</w:t>
      </w:r>
      <w:ins w:id="2127" w:author="MSD2_double check_RoT1" w:date="2025-11-12T16:45:00Z" w16du:dateUtc="2025-11-12T15:45:00Z">
        <w:r w:rsidR="00C04FEE">
          <w:rPr>
            <w:spacing w:val="-3"/>
            <w:sz w:val="22"/>
          </w:rPr>
          <w:t> </w:t>
        </w:r>
      </w:ins>
      <w:del w:id="2128" w:author="MSD2_double check_RoT1" w:date="2025-11-12T16:45:00Z" w16du:dateUtc="2025-11-12T15:45:00Z">
        <w:r w:rsidRPr="00F90754" w:rsidDel="00C04FEE">
          <w:rPr>
            <w:spacing w:val="-3"/>
            <w:sz w:val="22"/>
          </w:rPr>
          <w:delText xml:space="preserve"> </w:delText>
        </w:r>
      </w:del>
      <w:r w:rsidRPr="00F90754">
        <w:rPr>
          <w:spacing w:val="-3"/>
          <w:sz w:val="22"/>
        </w:rPr>
        <w:t xml:space="preserve">blokadą uniemożliwiającą jego otwarcie przez dziecko </w:t>
      </w:r>
      <w:r w:rsidRPr="00F90754">
        <w:rPr>
          <w:sz w:val="22"/>
        </w:rPr>
        <w:t>wraz</w:t>
      </w:r>
      <w:r w:rsidR="00DD6357" w:rsidRPr="00F90754">
        <w:rPr>
          <w:sz w:val="22"/>
        </w:rPr>
        <w:t> z </w:t>
      </w:r>
      <w:r w:rsidRPr="00F90754">
        <w:rPr>
          <w:sz w:val="22"/>
        </w:rPr>
        <w:t>polistyrenową miarką do odmierzenia dwóch objętości: 2,5 ml i 5 ml.</w:t>
      </w:r>
    </w:p>
    <w:p w14:paraId="505E6540" w14:textId="77777777" w:rsidR="00B57DCD" w:rsidRPr="009E6456" w:rsidRDefault="00B57DCD" w:rsidP="00B013F5">
      <w:pPr>
        <w:tabs>
          <w:tab w:val="left" w:pos="567"/>
        </w:tabs>
        <w:rPr>
          <w:sz w:val="22"/>
        </w:rPr>
      </w:pPr>
    </w:p>
    <w:p w14:paraId="505F3173" w14:textId="77777777" w:rsidR="00B57DCD" w:rsidRPr="009E6456" w:rsidRDefault="00B57DCD" w:rsidP="00E72571">
      <w:pPr>
        <w:keepNext/>
        <w:keepLines/>
        <w:tabs>
          <w:tab w:val="left" w:pos="567"/>
        </w:tabs>
        <w:rPr>
          <w:sz w:val="22"/>
        </w:rPr>
      </w:pPr>
      <w:r w:rsidRPr="00F90754">
        <w:rPr>
          <w:b/>
          <w:sz w:val="22"/>
        </w:rPr>
        <w:t>6.6</w:t>
      </w:r>
      <w:r w:rsidRPr="00F90754">
        <w:rPr>
          <w:b/>
          <w:sz w:val="22"/>
        </w:rPr>
        <w:tab/>
        <w:t>Specjalne środki ostrożności dotyczące usuwania</w:t>
      </w:r>
    </w:p>
    <w:p w14:paraId="6EF8E383" w14:textId="77777777" w:rsidR="00B57DCD" w:rsidRPr="009E6456" w:rsidRDefault="00B57DCD" w:rsidP="00E72571">
      <w:pPr>
        <w:keepNext/>
        <w:keepLines/>
        <w:tabs>
          <w:tab w:val="left" w:pos="567"/>
        </w:tabs>
        <w:rPr>
          <w:sz w:val="22"/>
        </w:rPr>
      </w:pPr>
    </w:p>
    <w:p w14:paraId="5D3D1784" w14:textId="77777777" w:rsidR="00B57DCD" w:rsidRPr="00F90754" w:rsidRDefault="00B57DCD" w:rsidP="00AB0919">
      <w:pPr>
        <w:tabs>
          <w:tab w:val="left" w:pos="567"/>
        </w:tabs>
        <w:rPr>
          <w:sz w:val="22"/>
          <w:szCs w:val="22"/>
        </w:rPr>
      </w:pPr>
      <w:r w:rsidRPr="00F90754">
        <w:rPr>
          <w:sz w:val="22"/>
          <w:szCs w:val="22"/>
        </w:rPr>
        <w:t xml:space="preserve">Wszelkie niewykorzystane resztki produktu </w:t>
      </w:r>
      <w:r w:rsidR="00DD6357" w:rsidRPr="00F90754">
        <w:rPr>
          <w:sz w:val="22"/>
          <w:szCs w:val="22"/>
        </w:rPr>
        <w:t xml:space="preserve">leczniczego </w:t>
      </w:r>
      <w:r w:rsidRPr="00F90754">
        <w:rPr>
          <w:sz w:val="22"/>
          <w:szCs w:val="22"/>
        </w:rPr>
        <w:t xml:space="preserve">lub jego odpady należy usunąć zgodnie </w:t>
      </w:r>
      <w:r w:rsidR="00DD6357" w:rsidRPr="00F90754">
        <w:rPr>
          <w:sz w:val="22"/>
          <w:szCs w:val="22"/>
        </w:rPr>
        <w:t>z </w:t>
      </w:r>
      <w:r w:rsidRPr="00F90754">
        <w:rPr>
          <w:sz w:val="22"/>
          <w:szCs w:val="22"/>
        </w:rPr>
        <w:t>lokalnymi przepisami.</w:t>
      </w:r>
    </w:p>
    <w:p w14:paraId="0BBC17C5" w14:textId="77777777" w:rsidR="00B57DCD" w:rsidRPr="009E6456" w:rsidRDefault="00B57DCD" w:rsidP="00B013F5">
      <w:pPr>
        <w:tabs>
          <w:tab w:val="left" w:pos="567"/>
        </w:tabs>
        <w:rPr>
          <w:sz w:val="22"/>
        </w:rPr>
      </w:pPr>
    </w:p>
    <w:p w14:paraId="49E89ADC" w14:textId="77777777" w:rsidR="00B57DCD" w:rsidRPr="009E6456" w:rsidRDefault="00B57DCD" w:rsidP="000E293E">
      <w:pPr>
        <w:tabs>
          <w:tab w:val="left" w:pos="567"/>
        </w:tabs>
        <w:rPr>
          <w:sz w:val="22"/>
        </w:rPr>
      </w:pPr>
    </w:p>
    <w:p w14:paraId="7B89CFE5" w14:textId="77777777" w:rsidR="00B57DCD" w:rsidRPr="009E6456" w:rsidRDefault="00B57DCD" w:rsidP="00E72571">
      <w:pPr>
        <w:pStyle w:val="BodyText"/>
        <w:keepNext/>
        <w:keepLines/>
        <w:tabs>
          <w:tab w:val="clear" w:pos="540"/>
        </w:tabs>
        <w:ind w:left="567" w:hanging="567"/>
        <w:rPr>
          <w:b w:val="0"/>
        </w:rPr>
      </w:pPr>
      <w:r w:rsidRPr="00F90754">
        <w:t>7.</w:t>
      </w:r>
      <w:r w:rsidRPr="00F90754">
        <w:tab/>
        <w:t>PODMIOT ODPOWIEDZIALNY POSIADAJĄCY POZWOLENIE NA DOPUSZCZENIE DO OBROTU</w:t>
      </w:r>
    </w:p>
    <w:p w14:paraId="70F98C8F" w14:textId="77777777" w:rsidR="00E00C4E" w:rsidRPr="00F90754" w:rsidRDefault="00E00C4E" w:rsidP="00AB0919">
      <w:pPr>
        <w:keepNext/>
        <w:keepLines/>
        <w:rPr>
          <w:sz w:val="22"/>
          <w:szCs w:val="22"/>
          <w:lang w:eastAsia="en-US"/>
        </w:rPr>
      </w:pPr>
    </w:p>
    <w:p w14:paraId="30923A45" w14:textId="77777777" w:rsidR="00C37F4D" w:rsidRPr="001E5A36" w:rsidRDefault="00C37F4D" w:rsidP="00C37F4D">
      <w:pPr>
        <w:keepNext/>
        <w:keepLines/>
        <w:rPr>
          <w:sz w:val="22"/>
          <w:lang w:val="en-US"/>
        </w:rPr>
      </w:pPr>
      <w:r w:rsidRPr="001E5A36">
        <w:rPr>
          <w:sz w:val="22"/>
          <w:lang w:val="en-US"/>
        </w:rPr>
        <w:t>Merck Sharp &amp; Dohme B.V.</w:t>
      </w:r>
    </w:p>
    <w:p w14:paraId="74D22754" w14:textId="236C664D" w:rsidR="00C37F4D" w:rsidRPr="00E652B8" w:rsidRDefault="00C37F4D" w:rsidP="00C37F4D">
      <w:pPr>
        <w:keepNext/>
        <w:keepLines/>
        <w:rPr>
          <w:sz w:val="22"/>
        </w:rPr>
      </w:pPr>
      <w:r w:rsidRPr="00E652B8">
        <w:rPr>
          <w:sz w:val="22"/>
        </w:rPr>
        <w:t>Waarderweg</w:t>
      </w:r>
      <w:ins w:id="2129" w:author="MSD2_double check_RoT1" w:date="2025-11-12T16:45:00Z" w16du:dateUtc="2025-11-12T15:45:00Z">
        <w:r w:rsidR="00C04FEE">
          <w:rPr>
            <w:sz w:val="22"/>
          </w:rPr>
          <w:t> </w:t>
        </w:r>
      </w:ins>
      <w:del w:id="2130" w:author="MSD2_double check_RoT1" w:date="2025-11-12T16:45:00Z" w16du:dateUtc="2025-11-12T15:45:00Z">
        <w:r w:rsidRPr="00E652B8" w:rsidDel="00C04FEE">
          <w:rPr>
            <w:sz w:val="22"/>
          </w:rPr>
          <w:delText xml:space="preserve"> </w:delText>
        </w:r>
      </w:del>
      <w:r w:rsidRPr="00E652B8">
        <w:rPr>
          <w:sz w:val="22"/>
        </w:rPr>
        <w:t>39</w:t>
      </w:r>
    </w:p>
    <w:p w14:paraId="3D3BBF8C" w14:textId="77777777" w:rsidR="00C37F4D" w:rsidRPr="001E5A36" w:rsidRDefault="00C37F4D" w:rsidP="00C37F4D">
      <w:pPr>
        <w:keepNext/>
        <w:keepLines/>
        <w:rPr>
          <w:sz w:val="22"/>
        </w:rPr>
      </w:pPr>
      <w:r w:rsidRPr="001E5A36">
        <w:rPr>
          <w:sz w:val="22"/>
        </w:rPr>
        <w:t>2031 BN Haarlem</w:t>
      </w:r>
    </w:p>
    <w:p w14:paraId="3830256B" w14:textId="77777777" w:rsidR="00E00C4E" w:rsidRPr="00F90754" w:rsidRDefault="00C37F4D" w:rsidP="004F7A8C">
      <w:pPr>
        <w:rPr>
          <w:sz w:val="22"/>
          <w:szCs w:val="22"/>
          <w:lang w:eastAsia="en-US"/>
        </w:rPr>
      </w:pPr>
      <w:r w:rsidRPr="00E652B8">
        <w:rPr>
          <w:sz w:val="22"/>
        </w:rPr>
        <w:t>Holandia</w:t>
      </w:r>
    </w:p>
    <w:p w14:paraId="2A183F42" w14:textId="77777777" w:rsidR="00B57DCD" w:rsidRDefault="00B57DCD" w:rsidP="0072625C">
      <w:pPr>
        <w:tabs>
          <w:tab w:val="left" w:pos="567"/>
        </w:tabs>
        <w:rPr>
          <w:sz w:val="22"/>
        </w:rPr>
      </w:pPr>
    </w:p>
    <w:p w14:paraId="7F3F8217" w14:textId="77777777" w:rsidR="00D21C1F" w:rsidRPr="00EF2428" w:rsidRDefault="00D21C1F" w:rsidP="0072625C">
      <w:pPr>
        <w:tabs>
          <w:tab w:val="left" w:pos="567"/>
        </w:tabs>
        <w:rPr>
          <w:sz w:val="22"/>
        </w:rPr>
      </w:pPr>
    </w:p>
    <w:p w14:paraId="426EB89F" w14:textId="77777777" w:rsidR="00B57DCD" w:rsidRPr="00F90754" w:rsidRDefault="00B57DCD" w:rsidP="00E72571">
      <w:pPr>
        <w:keepNext/>
        <w:keepLines/>
        <w:tabs>
          <w:tab w:val="left" w:pos="567"/>
        </w:tabs>
        <w:rPr>
          <w:b/>
          <w:sz w:val="22"/>
        </w:rPr>
      </w:pPr>
      <w:r w:rsidRPr="00F90754">
        <w:rPr>
          <w:b/>
          <w:sz w:val="22"/>
        </w:rPr>
        <w:t>8.</w:t>
      </w:r>
      <w:r w:rsidRPr="00F90754">
        <w:rPr>
          <w:b/>
          <w:sz w:val="22"/>
        </w:rPr>
        <w:tab/>
        <w:t>NUMER POZWOLENIA</w:t>
      </w:r>
      <w:r w:rsidRPr="0044399F">
        <w:rPr>
          <w:sz w:val="22"/>
          <w:szCs w:val="22"/>
        </w:rPr>
        <w:t xml:space="preserve"> </w:t>
      </w:r>
      <w:r w:rsidRPr="00F90754">
        <w:rPr>
          <w:b/>
          <w:sz w:val="22"/>
        </w:rPr>
        <w:t>NA DOPUSZCZENIE DO OBROTU</w:t>
      </w:r>
    </w:p>
    <w:p w14:paraId="2CAD86CD" w14:textId="77777777" w:rsidR="00B57DCD" w:rsidRPr="009E6456" w:rsidRDefault="00B57DCD" w:rsidP="00E72571">
      <w:pPr>
        <w:keepNext/>
        <w:keepLines/>
        <w:tabs>
          <w:tab w:val="left" w:pos="567"/>
        </w:tabs>
        <w:rPr>
          <w:sz w:val="22"/>
        </w:rPr>
      </w:pPr>
    </w:p>
    <w:p w14:paraId="1819348D" w14:textId="77777777" w:rsidR="00B57DCD" w:rsidRPr="00F90754" w:rsidRDefault="00B57DCD" w:rsidP="00AB0919">
      <w:pPr>
        <w:keepNext/>
        <w:rPr>
          <w:sz w:val="22"/>
        </w:rPr>
      </w:pPr>
      <w:r w:rsidRPr="00F90754">
        <w:rPr>
          <w:sz w:val="22"/>
        </w:rPr>
        <w:t>EU/1/05/320/001</w:t>
      </w:r>
    </w:p>
    <w:p w14:paraId="1A01C30B" w14:textId="77777777" w:rsidR="00B57DCD" w:rsidRPr="00F90754" w:rsidRDefault="00B57DCD" w:rsidP="00B013F5">
      <w:pPr>
        <w:rPr>
          <w:sz w:val="22"/>
        </w:rPr>
      </w:pPr>
    </w:p>
    <w:p w14:paraId="50A42ADA" w14:textId="77777777" w:rsidR="00B57DCD" w:rsidRPr="009E6456" w:rsidRDefault="00B57DCD" w:rsidP="000E293E">
      <w:pPr>
        <w:tabs>
          <w:tab w:val="left" w:pos="567"/>
        </w:tabs>
        <w:rPr>
          <w:sz w:val="22"/>
        </w:rPr>
      </w:pPr>
    </w:p>
    <w:p w14:paraId="450CCD54" w14:textId="77777777" w:rsidR="00B57DCD" w:rsidRPr="009E6456" w:rsidRDefault="00B57DCD" w:rsidP="00E72571">
      <w:pPr>
        <w:pStyle w:val="BodyTextIndent"/>
        <w:keepNext/>
        <w:keepLines/>
        <w:tabs>
          <w:tab w:val="clear" w:pos="567"/>
        </w:tabs>
        <w:ind w:left="567" w:hanging="567"/>
        <w:rPr>
          <w:b w:val="0"/>
        </w:rPr>
      </w:pPr>
      <w:r w:rsidRPr="00F90754">
        <w:t>9.</w:t>
      </w:r>
      <w:r w:rsidRPr="00F90754">
        <w:tab/>
        <w:t>DATA WYDANIA PIERWSZEGO POZWOLENIA NA DOPUSZCZENIE DO OBROTU</w:t>
      </w:r>
      <w:r w:rsidR="006A1F6E">
        <w:t xml:space="preserve"> I </w:t>
      </w:r>
      <w:r w:rsidRPr="00F90754">
        <w:t>DATA PRZEDŁUŻENIA POZWOLENIA</w:t>
      </w:r>
    </w:p>
    <w:p w14:paraId="172DEB15" w14:textId="77777777" w:rsidR="00B57DCD" w:rsidRPr="009E6456" w:rsidRDefault="00B57DCD" w:rsidP="00E72571">
      <w:pPr>
        <w:keepNext/>
        <w:keepLines/>
        <w:tabs>
          <w:tab w:val="left" w:pos="567"/>
        </w:tabs>
        <w:rPr>
          <w:sz w:val="22"/>
        </w:rPr>
      </w:pPr>
    </w:p>
    <w:p w14:paraId="57A036C1" w14:textId="22A059A4" w:rsidR="00B57DCD" w:rsidRPr="00F90754" w:rsidRDefault="004660E7" w:rsidP="00AB0919">
      <w:pPr>
        <w:rPr>
          <w:sz w:val="22"/>
        </w:rPr>
      </w:pPr>
      <w:r w:rsidRPr="00F90754">
        <w:rPr>
          <w:noProof/>
          <w:sz w:val="22"/>
          <w:szCs w:val="22"/>
        </w:rPr>
        <w:t>Data wydania pierwszego pozwolenia na dopuszczenie do obrotu:</w:t>
      </w:r>
      <w:r w:rsidR="00B57DCD" w:rsidRPr="00F90754">
        <w:rPr>
          <w:spacing w:val="-3"/>
          <w:sz w:val="22"/>
          <w:szCs w:val="22"/>
        </w:rPr>
        <w:t xml:space="preserve"> </w:t>
      </w:r>
      <w:r w:rsidR="00B57DCD" w:rsidRPr="00F90754">
        <w:rPr>
          <w:sz w:val="22"/>
          <w:szCs w:val="22"/>
        </w:rPr>
        <w:t>25</w:t>
      </w:r>
      <w:r w:rsidR="00195F30">
        <w:rPr>
          <w:sz w:val="22"/>
          <w:szCs w:val="22"/>
        </w:rPr>
        <w:t> </w:t>
      </w:r>
      <w:r w:rsidR="00B57DCD" w:rsidRPr="00F90754">
        <w:rPr>
          <w:sz w:val="22"/>
          <w:szCs w:val="22"/>
        </w:rPr>
        <w:t>października</w:t>
      </w:r>
      <w:ins w:id="2131" w:author="MSD2_double check_RoT1" w:date="2025-11-12T16:45:00Z" w16du:dateUtc="2025-11-12T15:45:00Z">
        <w:r w:rsidR="00C04FEE">
          <w:rPr>
            <w:sz w:val="22"/>
            <w:szCs w:val="22"/>
          </w:rPr>
          <w:t> </w:t>
        </w:r>
      </w:ins>
      <w:del w:id="2132" w:author="MSD2_double check_RoT1" w:date="2025-11-12T16:45:00Z" w16du:dateUtc="2025-11-12T15:45:00Z">
        <w:r w:rsidR="00B57DCD" w:rsidRPr="00F90754" w:rsidDel="00C04FEE">
          <w:rPr>
            <w:sz w:val="22"/>
            <w:szCs w:val="22"/>
          </w:rPr>
          <w:delText xml:space="preserve"> </w:delText>
        </w:r>
      </w:del>
      <w:r w:rsidR="00B57DCD" w:rsidRPr="00F90754">
        <w:rPr>
          <w:sz w:val="22"/>
          <w:szCs w:val="22"/>
        </w:rPr>
        <w:t>2</w:t>
      </w:r>
      <w:r w:rsidR="00B57DCD" w:rsidRPr="00F90754">
        <w:rPr>
          <w:sz w:val="22"/>
        </w:rPr>
        <w:t>005</w:t>
      </w:r>
      <w:r w:rsidR="00250927">
        <w:rPr>
          <w:sz w:val="22"/>
        </w:rPr>
        <w:t> r.</w:t>
      </w:r>
    </w:p>
    <w:p w14:paraId="386177CF" w14:textId="7BA4AFB1" w:rsidR="00B57DCD" w:rsidRPr="00F90754" w:rsidRDefault="004660E7" w:rsidP="00B013F5">
      <w:pPr>
        <w:rPr>
          <w:sz w:val="22"/>
        </w:rPr>
      </w:pPr>
      <w:r w:rsidRPr="00F90754">
        <w:rPr>
          <w:spacing w:val="-3"/>
          <w:sz w:val="22"/>
          <w:szCs w:val="22"/>
        </w:rPr>
        <w:t>Data ostatniego przedłużenia pozwolenia:</w:t>
      </w:r>
      <w:r w:rsidR="00154FBF" w:rsidRPr="00F90754">
        <w:rPr>
          <w:sz w:val="22"/>
          <w:szCs w:val="22"/>
        </w:rPr>
        <w:t xml:space="preserve"> </w:t>
      </w:r>
      <w:del w:id="2133" w:author="MSD1_Rot1" w:date="2025-11-04T13:16:00Z">
        <w:r w:rsidR="00154FBF" w:rsidRPr="00F90754" w:rsidDel="007F65B1">
          <w:rPr>
            <w:sz w:val="22"/>
            <w:szCs w:val="22"/>
          </w:rPr>
          <w:delText>25</w:delText>
        </w:r>
        <w:r w:rsidR="00195F30" w:rsidDel="007F65B1">
          <w:rPr>
            <w:sz w:val="22"/>
            <w:szCs w:val="22"/>
          </w:rPr>
          <w:delText> </w:delText>
        </w:r>
        <w:r w:rsidR="00154FBF" w:rsidRPr="00F90754" w:rsidDel="007F65B1">
          <w:rPr>
            <w:sz w:val="22"/>
            <w:szCs w:val="22"/>
          </w:rPr>
          <w:delText xml:space="preserve">października </w:delText>
        </w:r>
      </w:del>
      <w:ins w:id="2134" w:author="MSD1_Rot1" w:date="2025-11-04T13:16:00Z">
        <w:r w:rsidR="007F65B1">
          <w:rPr>
            <w:sz w:val="22"/>
            <w:szCs w:val="22"/>
          </w:rPr>
          <w:t>30 września</w:t>
        </w:r>
      </w:ins>
      <w:ins w:id="2135" w:author="MSD2_double check_RoT1" w:date="2025-11-12T16:45:00Z" w16du:dateUtc="2025-11-12T15:45:00Z">
        <w:r w:rsidR="00C04FEE">
          <w:rPr>
            <w:sz w:val="22"/>
            <w:szCs w:val="22"/>
          </w:rPr>
          <w:t> </w:t>
        </w:r>
      </w:ins>
      <w:ins w:id="2136" w:author="MSD1_Rot1" w:date="2025-11-04T13:16:00Z">
        <w:del w:id="2137" w:author="MSD2_double check_RoT1" w:date="2025-11-12T16:45:00Z" w16du:dateUtc="2025-11-12T15:45:00Z">
          <w:r w:rsidR="007F65B1" w:rsidDel="00C04FEE">
            <w:rPr>
              <w:sz w:val="22"/>
              <w:szCs w:val="22"/>
            </w:rPr>
            <w:delText xml:space="preserve"> </w:delText>
          </w:r>
        </w:del>
      </w:ins>
      <w:r w:rsidR="00154FBF" w:rsidRPr="00F90754">
        <w:rPr>
          <w:sz w:val="22"/>
          <w:szCs w:val="22"/>
        </w:rPr>
        <w:t>2</w:t>
      </w:r>
      <w:r w:rsidR="00154FBF" w:rsidRPr="00F90754">
        <w:rPr>
          <w:sz w:val="22"/>
        </w:rPr>
        <w:t>010</w:t>
      </w:r>
      <w:r w:rsidR="00250927">
        <w:rPr>
          <w:sz w:val="22"/>
        </w:rPr>
        <w:t> r.</w:t>
      </w:r>
    </w:p>
    <w:p w14:paraId="0E3E170B" w14:textId="77777777" w:rsidR="00B57DCD" w:rsidRPr="00F90754" w:rsidRDefault="00B57DCD" w:rsidP="000E293E">
      <w:pPr>
        <w:pStyle w:val="EndnoteText"/>
        <w:tabs>
          <w:tab w:val="clear" w:pos="567"/>
        </w:tabs>
        <w:rPr>
          <w:lang w:val="pl-PL" w:eastAsia="pl-PL"/>
        </w:rPr>
      </w:pPr>
    </w:p>
    <w:p w14:paraId="7F06C879" w14:textId="77777777" w:rsidR="00B57DCD" w:rsidRPr="009E6456" w:rsidRDefault="00B57DCD" w:rsidP="005365F6">
      <w:pPr>
        <w:tabs>
          <w:tab w:val="left" w:pos="567"/>
        </w:tabs>
        <w:rPr>
          <w:sz w:val="22"/>
        </w:rPr>
      </w:pPr>
    </w:p>
    <w:p w14:paraId="4245D519" w14:textId="77777777" w:rsidR="00B57DCD" w:rsidRPr="009E6456" w:rsidRDefault="00B57DCD" w:rsidP="00E72571">
      <w:pPr>
        <w:pStyle w:val="BodyTextIndent"/>
        <w:keepNext/>
        <w:keepLines/>
        <w:ind w:left="567" w:hanging="567"/>
        <w:rPr>
          <w:b w:val="0"/>
        </w:rPr>
      </w:pPr>
      <w:r w:rsidRPr="00F90754">
        <w:lastRenderedPageBreak/>
        <w:t>10.</w:t>
      </w:r>
      <w:r w:rsidRPr="00F90754">
        <w:tab/>
        <w:t>DATA ZATWIERDZENIA LUB CZĘŚCIOWEJ ZMIANY TEKSTU CHARAKTERYSTYKI PRODUKTU LECZNICZEGO</w:t>
      </w:r>
    </w:p>
    <w:p w14:paraId="0C0D05C3" w14:textId="77777777" w:rsidR="00B57DCD" w:rsidRPr="00191DE0" w:rsidRDefault="00B57DCD" w:rsidP="00E72571">
      <w:pPr>
        <w:keepNext/>
        <w:keepLines/>
        <w:rPr>
          <w:noProof/>
          <w:sz w:val="22"/>
          <w:szCs w:val="22"/>
        </w:rPr>
      </w:pPr>
    </w:p>
    <w:p w14:paraId="6AA2CFF8" w14:textId="77777777" w:rsidR="00191DE0" w:rsidRPr="006725E1" w:rsidRDefault="00191DE0" w:rsidP="00E72571">
      <w:pPr>
        <w:keepNext/>
        <w:keepLines/>
        <w:rPr>
          <w:noProof/>
          <w:sz w:val="22"/>
          <w:szCs w:val="22"/>
        </w:rPr>
      </w:pPr>
      <w:r w:rsidRPr="006725E1">
        <w:rPr>
          <w:noProof/>
          <w:sz w:val="22"/>
          <w:szCs w:val="22"/>
        </w:rPr>
        <w:t>&lt;{MM/RRRR}&gt;</w:t>
      </w:r>
    </w:p>
    <w:p w14:paraId="03115DE6" w14:textId="77777777" w:rsidR="00191DE0" w:rsidRDefault="00191DE0" w:rsidP="00E72571">
      <w:pPr>
        <w:keepNext/>
        <w:keepLines/>
        <w:rPr>
          <w:noProof/>
          <w:sz w:val="22"/>
          <w:szCs w:val="22"/>
        </w:rPr>
      </w:pPr>
    </w:p>
    <w:p w14:paraId="4C4BFD3F" w14:textId="77777777" w:rsidR="00DC3918" w:rsidRPr="00191DE0" w:rsidRDefault="00DC3918" w:rsidP="00E72571">
      <w:pPr>
        <w:keepNext/>
        <w:keepLines/>
        <w:rPr>
          <w:noProof/>
          <w:sz w:val="22"/>
          <w:szCs w:val="22"/>
        </w:rPr>
      </w:pPr>
    </w:p>
    <w:p w14:paraId="1A3F38AD" w14:textId="77777777" w:rsidR="00191DE0" w:rsidRPr="009E6456" w:rsidRDefault="00C962E7" w:rsidP="00AB0919">
      <w:pPr>
        <w:tabs>
          <w:tab w:val="left" w:pos="567"/>
        </w:tabs>
        <w:rPr>
          <w:sz w:val="22"/>
          <w:szCs w:val="22"/>
          <w:lang w:eastAsia="en-US"/>
        </w:rPr>
      </w:pPr>
      <w:r w:rsidRPr="00F90754">
        <w:rPr>
          <w:noProof/>
          <w:sz w:val="22"/>
          <w:szCs w:val="22"/>
          <w:lang w:eastAsia="en-US"/>
        </w:rPr>
        <w:t xml:space="preserve">Szczegółowe informacje o tym produkcie leczniczym są dostępne na stronie internetowej Europejskiej Agencji Leków </w:t>
      </w:r>
      <w:hyperlink r:id="rId16" w:history="1">
        <w:r w:rsidR="00D94BCD" w:rsidRPr="009A6CD6">
          <w:rPr>
            <w:rStyle w:val="Hyperlink"/>
            <w:sz w:val="22"/>
            <w:szCs w:val="22"/>
          </w:rPr>
          <w:t>https://www.ema.europa.eu</w:t>
        </w:r>
      </w:hyperlink>
      <w:r w:rsidRPr="00F90754">
        <w:rPr>
          <w:noProof/>
          <w:sz w:val="22"/>
          <w:szCs w:val="22"/>
          <w:lang w:eastAsia="en-US"/>
        </w:rPr>
        <w:t>.</w:t>
      </w:r>
    </w:p>
    <w:p w14:paraId="066E06B7" w14:textId="77777777" w:rsidR="00B60149" w:rsidRPr="00F90754" w:rsidRDefault="00B60149" w:rsidP="00E72571">
      <w:pPr>
        <w:keepNext/>
        <w:keepLines/>
        <w:ind w:left="567" w:hanging="567"/>
        <w:rPr>
          <w:b/>
          <w:sz w:val="22"/>
          <w:szCs w:val="22"/>
          <w:lang w:eastAsia="en-US"/>
        </w:rPr>
      </w:pPr>
      <w:r w:rsidRPr="0044399F">
        <w:rPr>
          <w:sz w:val="22"/>
          <w:szCs w:val="22"/>
        </w:rPr>
        <w:br w:type="page"/>
      </w:r>
      <w:r w:rsidRPr="00F90754">
        <w:rPr>
          <w:b/>
          <w:bCs/>
          <w:sz w:val="22"/>
          <w:szCs w:val="22"/>
          <w:lang w:eastAsia="en-US"/>
        </w:rPr>
        <w:lastRenderedPageBreak/>
        <w:t>1.</w:t>
      </w:r>
      <w:r w:rsidRPr="00F90754">
        <w:rPr>
          <w:sz w:val="22"/>
          <w:szCs w:val="22"/>
          <w:lang w:eastAsia="en-US"/>
        </w:rPr>
        <w:tab/>
      </w:r>
      <w:r w:rsidRPr="00F90754">
        <w:rPr>
          <w:b/>
          <w:bCs/>
          <w:sz w:val="22"/>
          <w:szCs w:val="22"/>
          <w:lang w:eastAsia="en-US"/>
        </w:rPr>
        <w:t>NAZWA PRODUKTU LECZNICZEGO</w:t>
      </w:r>
    </w:p>
    <w:p w14:paraId="460440FE" w14:textId="77777777" w:rsidR="00B60149" w:rsidRPr="009E6456" w:rsidRDefault="00B60149" w:rsidP="00AB0919">
      <w:pPr>
        <w:keepNext/>
        <w:keepLines/>
        <w:ind w:left="567" w:hanging="567"/>
        <w:rPr>
          <w:sz w:val="22"/>
          <w:szCs w:val="22"/>
          <w:lang w:eastAsia="en-US"/>
        </w:rPr>
      </w:pPr>
    </w:p>
    <w:p w14:paraId="2C3E380D" w14:textId="77777777" w:rsidR="00B60149" w:rsidRPr="00F90754" w:rsidRDefault="00B60149" w:rsidP="00B013F5">
      <w:pPr>
        <w:rPr>
          <w:sz w:val="22"/>
          <w:szCs w:val="22"/>
          <w:lang w:eastAsia="en-US"/>
        </w:rPr>
      </w:pPr>
      <w:r w:rsidRPr="00F90754">
        <w:rPr>
          <w:sz w:val="22"/>
          <w:szCs w:val="22"/>
          <w:lang w:eastAsia="en-US"/>
        </w:rPr>
        <w:t>Noxafil 100 mg tabletki dojelitowe</w:t>
      </w:r>
    </w:p>
    <w:p w14:paraId="69F91426" w14:textId="77777777" w:rsidR="00B60149" w:rsidRPr="00F90754" w:rsidRDefault="00B60149" w:rsidP="000E293E">
      <w:pPr>
        <w:ind w:left="567" w:hanging="567"/>
        <w:rPr>
          <w:sz w:val="22"/>
          <w:szCs w:val="22"/>
          <w:lang w:eastAsia="en-US"/>
        </w:rPr>
      </w:pPr>
    </w:p>
    <w:p w14:paraId="1386F64F" w14:textId="77777777" w:rsidR="00B60149" w:rsidRPr="00F90754" w:rsidRDefault="00B60149" w:rsidP="005365F6">
      <w:pPr>
        <w:ind w:left="567" w:hanging="567"/>
        <w:rPr>
          <w:sz w:val="22"/>
          <w:szCs w:val="22"/>
          <w:lang w:eastAsia="en-US"/>
        </w:rPr>
      </w:pPr>
    </w:p>
    <w:p w14:paraId="3BA3FBE2" w14:textId="77777777" w:rsidR="00B60149" w:rsidRPr="00F90754" w:rsidRDefault="00B60149" w:rsidP="00B315E7">
      <w:pPr>
        <w:keepNext/>
        <w:keepLines/>
        <w:ind w:left="567" w:hanging="567"/>
        <w:rPr>
          <w:b/>
          <w:sz w:val="22"/>
          <w:szCs w:val="22"/>
          <w:lang w:eastAsia="en-US"/>
        </w:rPr>
      </w:pPr>
      <w:r w:rsidRPr="00F90754">
        <w:rPr>
          <w:b/>
          <w:bCs/>
          <w:sz w:val="22"/>
          <w:szCs w:val="22"/>
          <w:lang w:eastAsia="en-US"/>
        </w:rPr>
        <w:t>2.</w:t>
      </w:r>
      <w:r w:rsidRPr="00F90754">
        <w:rPr>
          <w:sz w:val="22"/>
          <w:szCs w:val="22"/>
          <w:lang w:eastAsia="en-US"/>
        </w:rPr>
        <w:tab/>
      </w:r>
      <w:r w:rsidRPr="00F90754">
        <w:rPr>
          <w:b/>
          <w:bCs/>
          <w:sz w:val="22"/>
          <w:szCs w:val="22"/>
          <w:lang w:eastAsia="en-US"/>
        </w:rPr>
        <w:t>SKŁAD JAKOŚCIOWY I ILOŚCIOWY</w:t>
      </w:r>
    </w:p>
    <w:p w14:paraId="1D02D602" w14:textId="77777777" w:rsidR="00B60149" w:rsidRPr="009E6456" w:rsidRDefault="00B60149" w:rsidP="004F7A8C">
      <w:pPr>
        <w:keepNext/>
        <w:keepLines/>
        <w:ind w:left="567" w:hanging="567"/>
        <w:rPr>
          <w:sz w:val="22"/>
          <w:szCs w:val="22"/>
          <w:lang w:eastAsia="en-US"/>
        </w:rPr>
      </w:pPr>
    </w:p>
    <w:p w14:paraId="10D8DA74" w14:textId="77777777" w:rsidR="00B60149" w:rsidRPr="00F90754" w:rsidRDefault="00B60149" w:rsidP="0072625C">
      <w:pPr>
        <w:rPr>
          <w:sz w:val="22"/>
          <w:szCs w:val="22"/>
          <w:lang w:eastAsia="en-US"/>
        </w:rPr>
      </w:pPr>
      <w:r w:rsidRPr="00F90754">
        <w:rPr>
          <w:sz w:val="22"/>
          <w:szCs w:val="22"/>
          <w:lang w:eastAsia="en-US"/>
        </w:rPr>
        <w:t>Każda tabletka dojelitowa zawiera 100</w:t>
      </w:r>
      <w:r w:rsidR="006A1F6E">
        <w:rPr>
          <w:sz w:val="22"/>
          <w:szCs w:val="22"/>
          <w:lang w:eastAsia="en-US"/>
        </w:rPr>
        <w:t> </w:t>
      </w:r>
      <w:r w:rsidRPr="00F90754">
        <w:rPr>
          <w:sz w:val="22"/>
          <w:szCs w:val="22"/>
          <w:lang w:eastAsia="en-US"/>
        </w:rPr>
        <w:t>mg pozakonazolu.</w:t>
      </w:r>
    </w:p>
    <w:p w14:paraId="6A4151CE" w14:textId="77777777" w:rsidR="00B60149" w:rsidRPr="00F90754" w:rsidRDefault="00B60149" w:rsidP="000F73DB">
      <w:pPr>
        <w:rPr>
          <w:sz w:val="22"/>
          <w:szCs w:val="22"/>
          <w:lang w:eastAsia="en-US"/>
        </w:rPr>
      </w:pPr>
    </w:p>
    <w:p w14:paraId="66EC387B" w14:textId="77777777" w:rsidR="00B60149" w:rsidRPr="00F90754" w:rsidRDefault="00B60149" w:rsidP="002A2D0E">
      <w:pPr>
        <w:rPr>
          <w:sz w:val="22"/>
          <w:szCs w:val="22"/>
          <w:lang w:eastAsia="en-US"/>
        </w:rPr>
      </w:pPr>
      <w:r w:rsidRPr="00F90754">
        <w:rPr>
          <w:sz w:val="22"/>
          <w:szCs w:val="22"/>
          <w:lang w:eastAsia="en-US"/>
        </w:rPr>
        <w:t>Pełny wykaz substancji pomocniczych, patrz punkt</w:t>
      </w:r>
      <w:r w:rsidR="004B0421">
        <w:rPr>
          <w:sz w:val="22"/>
          <w:szCs w:val="22"/>
          <w:lang w:eastAsia="en-US"/>
        </w:rPr>
        <w:t> </w:t>
      </w:r>
      <w:r w:rsidRPr="00F90754">
        <w:rPr>
          <w:sz w:val="22"/>
          <w:szCs w:val="22"/>
          <w:lang w:eastAsia="en-US"/>
        </w:rPr>
        <w:t>6.1.</w:t>
      </w:r>
    </w:p>
    <w:p w14:paraId="0F3FAF10" w14:textId="77777777" w:rsidR="00B60149" w:rsidRPr="00F90754" w:rsidRDefault="00B60149" w:rsidP="002A2D0E">
      <w:pPr>
        <w:ind w:left="567" w:hanging="567"/>
        <w:rPr>
          <w:sz w:val="22"/>
          <w:szCs w:val="22"/>
          <w:lang w:eastAsia="en-US"/>
        </w:rPr>
      </w:pPr>
    </w:p>
    <w:p w14:paraId="192BAD44" w14:textId="77777777" w:rsidR="00B60149" w:rsidRPr="00F90754" w:rsidRDefault="00B60149" w:rsidP="00BF2A25">
      <w:pPr>
        <w:ind w:left="567" w:hanging="567"/>
        <w:rPr>
          <w:sz w:val="22"/>
          <w:szCs w:val="22"/>
          <w:lang w:eastAsia="en-US"/>
        </w:rPr>
      </w:pPr>
    </w:p>
    <w:p w14:paraId="3BA2C2E0" w14:textId="77777777" w:rsidR="00B60149" w:rsidRPr="00F90754" w:rsidRDefault="00B60149" w:rsidP="00BF2A25">
      <w:pPr>
        <w:keepNext/>
        <w:keepLines/>
        <w:ind w:left="567" w:hanging="567"/>
        <w:rPr>
          <w:caps/>
          <w:sz w:val="22"/>
          <w:szCs w:val="22"/>
          <w:lang w:eastAsia="en-US"/>
        </w:rPr>
      </w:pPr>
      <w:r w:rsidRPr="00F90754">
        <w:rPr>
          <w:b/>
          <w:bCs/>
          <w:sz w:val="22"/>
          <w:szCs w:val="22"/>
          <w:lang w:eastAsia="en-US"/>
        </w:rPr>
        <w:t>3.</w:t>
      </w:r>
      <w:r w:rsidRPr="00F90754">
        <w:rPr>
          <w:sz w:val="22"/>
          <w:szCs w:val="22"/>
          <w:lang w:eastAsia="en-US"/>
        </w:rPr>
        <w:tab/>
      </w:r>
      <w:r w:rsidRPr="00F90754">
        <w:rPr>
          <w:b/>
          <w:bCs/>
          <w:sz w:val="22"/>
          <w:szCs w:val="22"/>
          <w:lang w:eastAsia="en-US"/>
        </w:rPr>
        <w:t>POSTAĆ FARMACEUTYCZNA</w:t>
      </w:r>
    </w:p>
    <w:p w14:paraId="6E1AD58D" w14:textId="77777777" w:rsidR="00B60149" w:rsidRPr="00F90754" w:rsidRDefault="00B60149" w:rsidP="00BF2A25">
      <w:pPr>
        <w:keepNext/>
        <w:keepLines/>
        <w:ind w:left="567" w:hanging="567"/>
        <w:rPr>
          <w:sz w:val="22"/>
          <w:szCs w:val="22"/>
          <w:lang w:eastAsia="en-US"/>
        </w:rPr>
      </w:pPr>
    </w:p>
    <w:p w14:paraId="167F7BAF" w14:textId="77777777" w:rsidR="00B60149" w:rsidRPr="00F90754" w:rsidRDefault="00B60149" w:rsidP="00BF2A25">
      <w:pPr>
        <w:rPr>
          <w:sz w:val="22"/>
          <w:szCs w:val="22"/>
          <w:lang w:eastAsia="en-US"/>
        </w:rPr>
      </w:pPr>
      <w:r w:rsidRPr="00F90754">
        <w:rPr>
          <w:sz w:val="22"/>
          <w:szCs w:val="22"/>
          <w:lang w:eastAsia="en-US"/>
        </w:rPr>
        <w:t>Tabletka dojelitowa (tabletka)</w:t>
      </w:r>
    </w:p>
    <w:p w14:paraId="33B8ACFC" w14:textId="77777777" w:rsidR="00B60149" w:rsidRPr="00F90754" w:rsidRDefault="00B60149" w:rsidP="00BF2A25">
      <w:pPr>
        <w:rPr>
          <w:sz w:val="22"/>
          <w:szCs w:val="22"/>
          <w:lang w:eastAsia="en-US"/>
        </w:rPr>
      </w:pPr>
      <w:r w:rsidRPr="00F90754">
        <w:rPr>
          <w:sz w:val="22"/>
          <w:szCs w:val="22"/>
          <w:lang w:eastAsia="en-US"/>
        </w:rPr>
        <w:t>Pokryta żółtą powłoką tabletka w kształcie kapsułki o długości 17,5</w:t>
      </w:r>
      <w:r w:rsidR="004B0421">
        <w:rPr>
          <w:sz w:val="22"/>
          <w:szCs w:val="22"/>
          <w:lang w:eastAsia="en-US"/>
        </w:rPr>
        <w:t> </w:t>
      </w:r>
      <w:r w:rsidRPr="00F90754">
        <w:rPr>
          <w:sz w:val="22"/>
          <w:szCs w:val="22"/>
          <w:lang w:eastAsia="en-US"/>
        </w:rPr>
        <w:t>mm, z wytłoczonym po jednej stronie napisem „100”.</w:t>
      </w:r>
    </w:p>
    <w:p w14:paraId="4ED1132B" w14:textId="77777777" w:rsidR="00B60149" w:rsidRPr="009E6456" w:rsidRDefault="00B60149" w:rsidP="00BF2A25">
      <w:pPr>
        <w:ind w:left="567" w:hanging="567"/>
        <w:rPr>
          <w:caps/>
          <w:sz w:val="22"/>
          <w:szCs w:val="22"/>
          <w:lang w:eastAsia="en-US"/>
        </w:rPr>
      </w:pPr>
    </w:p>
    <w:p w14:paraId="45D9275F" w14:textId="77777777" w:rsidR="00B60149" w:rsidRPr="009E6456" w:rsidRDefault="00B60149" w:rsidP="00BF2A25">
      <w:pPr>
        <w:ind w:left="567" w:hanging="567"/>
        <w:rPr>
          <w:caps/>
          <w:sz w:val="22"/>
          <w:szCs w:val="22"/>
          <w:lang w:eastAsia="en-US"/>
        </w:rPr>
      </w:pPr>
    </w:p>
    <w:p w14:paraId="36C83DAE" w14:textId="77777777" w:rsidR="00B60149" w:rsidRPr="00F90754" w:rsidRDefault="00B60149" w:rsidP="00BF2A25">
      <w:pPr>
        <w:keepNext/>
        <w:keepLines/>
        <w:ind w:left="567" w:hanging="567"/>
        <w:rPr>
          <w:caps/>
          <w:sz w:val="22"/>
          <w:szCs w:val="22"/>
          <w:lang w:eastAsia="en-US"/>
        </w:rPr>
      </w:pPr>
      <w:r w:rsidRPr="00F90754">
        <w:rPr>
          <w:b/>
          <w:bCs/>
          <w:caps/>
          <w:sz w:val="22"/>
          <w:szCs w:val="22"/>
          <w:lang w:eastAsia="en-US"/>
        </w:rPr>
        <w:t>4.</w:t>
      </w:r>
      <w:r w:rsidRPr="00F90754">
        <w:rPr>
          <w:caps/>
          <w:sz w:val="22"/>
          <w:szCs w:val="22"/>
          <w:lang w:eastAsia="en-US"/>
        </w:rPr>
        <w:tab/>
      </w:r>
      <w:r w:rsidRPr="00F90754">
        <w:rPr>
          <w:b/>
          <w:bCs/>
          <w:caps/>
          <w:sz w:val="22"/>
          <w:szCs w:val="22"/>
          <w:lang w:eastAsia="en-US"/>
        </w:rPr>
        <w:t>SZCZEGÓŁOWE DANE KLINICZNE</w:t>
      </w:r>
    </w:p>
    <w:p w14:paraId="3AF311B4" w14:textId="77777777" w:rsidR="00B60149" w:rsidRPr="00F90754" w:rsidRDefault="00B60149" w:rsidP="00BF2A25">
      <w:pPr>
        <w:keepNext/>
        <w:keepLines/>
        <w:rPr>
          <w:sz w:val="22"/>
          <w:szCs w:val="22"/>
          <w:lang w:eastAsia="en-US"/>
        </w:rPr>
      </w:pPr>
    </w:p>
    <w:p w14:paraId="19FB09E6" w14:textId="77777777" w:rsidR="00B60149" w:rsidRPr="00F90754" w:rsidRDefault="00B60149" w:rsidP="00BF2A25">
      <w:pPr>
        <w:keepNext/>
        <w:keepLines/>
        <w:ind w:left="567" w:hanging="567"/>
        <w:rPr>
          <w:sz w:val="22"/>
          <w:szCs w:val="22"/>
          <w:lang w:eastAsia="en-US"/>
        </w:rPr>
      </w:pPr>
      <w:r w:rsidRPr="00F90754">
        <w:rPr>
          <w:b/>
          <w:bCs/>
          <w:sz w:val="22"/>
          <w:szCs w:val="22"/>
          <w:lang w:eastAsia="en-US"/>
        </w:rPr>
        <w:t>4.1</w:t>
      </w:r>
      <w:r w:rsidRPr="00F90754">
        <w:rPr>
          <w:sz w:val="22"/>
          <w:szCs w:val="22"/>
          <w:lang w:eastAsia="en-US"/>
        </w:rPr>
        <w:tab/>
      </w:r>
      <w:r w:rsidRPr="00F90754">
        <w:rPr>
          <w:b/>
          <w:bCs/>
          <w:sz w:val="22"/>
          <w:szCs w:val="22"/>
          <w:lang w:eastAsia="en-US"/>
        </w:rPr>
        <w:t>Wskazania do stosowania</w:t>
      </w:r>
    </w:p>
    <w:p w14:paraId="4EB7786C" w14:textId="77777777" w:rsidR="00B60149" w:rsidRPr="009E6456" w:rsidRDefault="00B60149" w:rsidP="00E72571">
      <w:pPr>
        <w:keepNext/>
        <w:keepLines/>
        <w:tabs>
          <w:tab w:val="left" w:pos="567"/>
        </w:tabs>
        <w:rPr>
          <w:sz w:val="22"/>
          <w:szCs w:val="22"/>
          <w:lang w:eastAsia="en-US"/>
        </w:rPr>
      </w:pPr>
    </w:p>
    <w:p w14:paraId="6F93A617" w14:textId="222AA70A" w:rsidR="00B60149" w:rsidRPr="00F90754" w:rsidRDefault="0083264C" w:rsidP="00E72571">
      <w:pPr>
        <w:keepNext/>
        <w:keepLines/>
        <w:tabs>
          <w:tab w:val="left" w:pos="567"/>
        </w:tabs>
        <w:rPr>
          <w:sz w:val="22"/>
          <w:szCs w:val="22"/>
          <w:lang w:eastAsia="en-US"/>
        </w:rPr>
      </w:pPr>
      <w:bookmarkStart w:id="2138" w:name="_Hlk86306709"/>
      <w:r w:rsidRPr="0083264C">
        <w:rPr>
          <w:sz w:val="22"/>
          <w:szCs w:val="22"/>
          <w:lang w:eastAsia="en-US"/>
        </w:rPr>
        <w:t xml:space="preserve">Produkt leczniczy </w:t>
      </w:r>
      <w:r w:rsidR="00B60149" w:rsidRPr="00F90754">
        <w:rPr>
          <w:sz w:val="22"/>
          <w:szCs w:val="22"/>
          <w:lang w:eastAsia="en-US"/>
        </w:rPr>
        <w:t xml:space="preserve">Noxafil tabletki dojelitowe jest wskazany </w:t>
      </w:r>
      <w:ins w:id="2139" w:author="MSD4_Rot1+Rot2+Rot3" w:date="2026-01-29T15:34:00Z" w16du:dateUtc="2026-01-29T14:34:00Z">
        <w:r w:rsidR="00C71C23" w:rsidRPr="00CF4D79">
          <w:rPr>
            <w:sz w:val="22"/>
            <w:szCs w:val="22"/>
            <w:lang w:eastAsia="en-US"/>
          </w:rPr>
          <w:t xml:space="preserve">do stosowania </w:t>
        </w:r>
      </w:ins>
      <w:r w:rsidR="00B60149" w:rsidRPr="00CF4D79">
        <w:rPr>
          <w:sz w:val="22"/>
          <w:szCs w:val="22"/>
          <w:lang w:eastAsia="en-US"/>
        </w:rPr>
        <w:t>w</w:t>
      </w:r>
      <w:r w:rsidRPr="00CF4D79">
        <w:rPr>
          <w:sz w:val="22"/>
          <w:szCs w:val="22"/>
          <w:lang w:eastAsia="en-US"/>
        </w:rPr>
        <w:t> </w:t>
      </w:r>
      <w:r w:rsidR="00B60149" w:rsidRPr="00CF4D79">
        <w:rPr>
          <w:sz w:val="22"/>
          <w:szCs w:val="22"/>
          <w:lang w:eastAsia="en-US"/>
        </w:rPr>
        <w:t>l</w:t>
      </w:r>
      <w:r w:rsidR="00B60149" w:rsidRPr="00F90754">
        <w:rPr>
          <w:sz w:val="22"/>
          <w:szCs w:val="22"/>
          <w:lang w:eastAsia="en-US"/>
        </w:rPr>
        <w:t xml:space="preserve">eczeniu następujących </w:t>
      </w:r>
      <w:ins w:id="2140" w:author="MSD1_Rot1" w:date="2025-11-04T13:20:00Z">
        <w:r w:rsidR="007F65B1">
          <w:rPr>
            <w:sz w:val="22"/>
            <w:szCs w:val="22"/>
            <w:lang w:eastAsia="en-US"/>
          </w:rPr>
          <w:t xml:space="preserve">inwazyjnych </w:t>
        </w:r>
      </w:ins>
      <w:r w:rsidR="00B60149" w:rsidRPr="00F90754">
        <w:rPr>
          <w:sz w:val="22"/>
          <w:szCs w:val="22"/>
          <w:lang w:eastAsia="en-US"/>
        </w:rPr>
        <w:t>zakażeń grzybiczych u</w:t>
      </w:r>
      <w:r>
        <w:rPr>
          <w:sz w:val="22"/>
          <w:szCs w:val="22"/>
          <w:lang w:eastAsia="en-US"/>
        </w:rPr>
        <w:t> </w:t>
      </w:r>
      <w:r w:rsidR="00B60149" w:rsidRPr="00F90754">
        <w:rPr>
          <w:sz w:val="22"/>
          <w:szCs w:val="22"/>
          <w:lang w:eastAsia="en-US"/>
        </w:rPr>
        <w:t>dorosłych</w:t>
      </w:r>
      <w:ins w:id="2141" w:author="MSD1_Rot1" w:date="2025-11-04T13:20:00Z">
        <w:r w:rsidR="007F65B1">
          <w:rPr>
            <w:sz w:val="22"/>
            <w:szCs w:val="22"/>
            <w:lang w:eastAsia="en-US"/>
          </w:rPr>
          <w:t xml:space="preserve"> oraz </w:t>
        </w:r>
        <w:r w:rsidR="007F65B1" w:rsidRPr="0083264C">
          <w:rPr>
            <w:sz w:val="22"/>
            <w:szCs w:val="22"/>
            <w:lang w:val="pl" w:eastAsia="en-US"/>
          </w:rPr>
          <w:t>u dzieci i młodzieży w wieku o</w:t>
        </w:r>
        <w:r w:rsidR="007F65B1" w:rsidRPr="00CF4D79">
          <w:rPr>
            <w:sz w:val="22"/>
            <w:szCs w:val="22"/>
            <w:lang w:val="pl" w:eastAsia="en-US"/>
          </w:rPr>
          <w:t>d 2 lat o masie</w:t>
        </w:r>
        <w:r w:rsidR="007F65B1" w:rsidRPr="0083264C">
          <w:rPr>
            <w:sz w:val="22"/>
            <w:szCs w:val="22"/>
            <w:lang w:val="pl" w:eastAsia="en-US"/>
          </w:rPr>
          <w:t xml:space="preserve"> ciała po</w:t>
        </w:r>
        <w:r w:rsidR="007F65B1">
          <w:rPr>
            <w:sz w:val="22"/>
            <w:szCs w:val="22"/>
            <w:lang w:val="pl" w:eastAsia="en-US"/>
          </w:rPr>
          <w:t>wyżej</w:t>
        </w:r>
        <w:r w:rsidR="007F65B1" w:rsidRPr="0083264C">
          <w:rPr>
            <w:sz w:val="22"/>
            <w:szCs w:val="22"/>
            <w:lang w:val="pl" w:eastAsia="en-US"/>
          </w:rPr>
          <w:t xml:space="preserve"> 40 kg</w:t>
        </w:r>
      </w:ins>
      <w:r w:rsidR="00B60149" w:rsidRPr="00F90754">
        <w:rPr>
          <w:sz w:val="22"/>
          <w:szCs w:val="22"/>
          <w:lang w:eastAsia="en-US"/>
        </w:rPr>
        <w:t xml:space="preserve"> (patrz punkt</w:t>
      </w:r>
      <w:r>
        <w:rPr>
          <w:sz w:val="22"/>
          <w:szCs w:val="22"/>
          <w:lang w:eastAsia="en-US"/>
        </w:rPr>
        <w:t>y</w:t>
      </w:r>
      <w:r w:rsidR="00B60149" w:rsidRPr="00F90754">
        <w:rPr>
          <w:sz w:val="22"/>
          <w:szCs w:val="22"/>
          <w:lang w:eastAsia="en-US"/>
        </w:rPr>
        <w:t> </w:t>
      </w:r>
      <w:r>
        <w:rPr>
          <w:sz w:val="22"/>
          <w:szCs w:val="22"/>
          <w:lang w:eastAsia="en-US"/>
        </w:rPr>
        <w:t>4.2 oraz </w:t>
      </w:r>
      <w:r w:rsidR="00B60149" w:rsidRPr="00F90754">
        <w:rPr>
          <w:sz w:val="22"/>
          <w:szCs w:val="22"/>
          <w:lang w:eastAsia="en-US"/>
        </w:rPr>
        <w:t>5.1):</w:t>
      </w:r>
    </w:p>
    <w:bookmarkEnd w:id="2138"/>
    <w:p w14:paraId="0E57BEEA" w14:textId="5956E659" w:rsidR="00B60149" w:rsidDel="007F65B1" w:rsidRDefault="00B60149">
      <w:pPr>
        <w:widowControl w:val="0"/>
        <w:ind w:left="567" w:hanging="567"/>
        <w:rPr>
          <w:del w:id="2142" w:author="MSD1_Rot1" w:date="2025-11-04T13:21:00Z"/>
          <w:sz w:val="22"/>
          <w:szCs w:val="22"/>
          <w:lang w:eastAsia="en-US"/>
        </w:rPr>
        <w:pPrChange w:id="2143" w:author="MSD4_Rot1+Rot2+Rot3" w:date="2026-01-29T16:27:00Z" w16du:dateUtc="2026-01-29T15:27:00Z">
          <w:pPr>
            <w:ind w:left="567" w:hanging="567"/>
          </w:pPr>
        </w:pPrChange>
      </w:pPr>
      <w:del w:id="2144" w:author="MSD1_Rot1" w:date="2025-11-04T13:21:00Z">
        <w:r w:rsidRPr="00F90754" w:rsidDel="007F65B1">
          <w:rPr>
            <w:sz w:val="22"/>
            <w:szCs w:val="22"/>
            <w:lang w:eastAsia="en-US"/>
          </w:rPr>
          <w:delText>-</w:delText>
        </w:r>
        <w:bookmarkStart w:id="2145" w:name="_Hlk86306919"/>
        <w:r w:rsidRPr="00F90754" w:rsidDel="007F65B1">
          <w:rPr>
            <w:sz w:val="22"/>
            <w:szCs w:val="22"/>
            <w:lang w:eastAsia="en-US"/>
          </w:rPr>
          <w:tab/>
        </w:r>
      </w:del>
      <w:r w:rsidRPr="00F90754">
        <w:rPr>
          <w:sz w:val="22"/>
          <w:szCs w:val="22"/>
          <w:lang w:eastAsia="en-US"/>
        </w:rPr>
        <w:t>inwazyjna aspergiloza</w:t>
      </w:r>
      <w:ins w:id="2146" w:author="MSD4_Rot1+Rot2+Rot3" w:date="2026-01-29T15:35:00Z" w16du:dateUtc="2026-01-29T14:35:00Z">
        <w:r w:rsidR="00C71C23">
          <w:rPr>
            <w:sz w:val="22"/>
            <w:szCs w:val="22"/>
            <w:lang w:eastAsia="en-US"/>
          </w:rPr>
          <w:t>;</w:t>
        </w:r>
      </w:ins>
    </w:p>
    <w:bookmarkEnd w:id="2145"/>
    <w:p w14:paraId="5743C28A" w14:textId="091F500A" w:rsidR="00F67AB5" w:rsidDel="007F65B1" w:rsidRDefault="00F67AB5">
      <w:pPr>
        <w:widowControl w:val="0"/>
        <w:ind w:left="567" w:hanging="567"/>
        <w:rPr>
          <w:del w:id="2147" w:author="MSD1_Rot1" w:date="2025-11-04T13:21:00Z"/>
          <w:sz w:val="22"/>
          <w:szCs w:val="22"/>
          <w:lang w:eastAsia="en-US"/>
        </w:rPr>
        <w:pPrChange w:id="2148" w:author="MSD4_Rot1+Rot2+Rot3" w:date="2026-01-29T16:27:00Z" w16du:dateUtc="2026-01-29T15:27:00Z">
          <w:pPr>
            <w:ind w:left="567" w:hanging="567"/>
          </w:pPr>
        </w:pPrChange>
      </w:pPr>
    </w:p>
    <w:p w14:paraId="5D8B166D" w14:textId="7476389E" w:rsidR="00F67AB5" w:rsidDel="007F65B1" w:rsidRDefault="00F67AB5">
      <w:pPr>
        <w:widowControl w:val="0"/>
        <w:tabs>
          <w:tab w:val="left" w:pos="567"/>
        </w:tabs>
        <w:rPr>
          <w:del w:id="2149" w:author="MSD1_Rot1" w:date="2025-11-04T13:21:00Z"/>
          <w:sz w:val="22"/>
          <w:szCs w:val="22"/>
          <w:lang w:eastAsia="en-US"/>
        </w:rPr>
        <w:pPrChange w:id="2150" w:author="MSD4_Rot1+Rot2+Rot3" w:date="2026-01-29T16:27:00Z" w16du:dateUtc="2026-01-29T15:27:00Z">
          <w:pPr>
            <w:keepNext/>
            <w:keepLines/>
            <w:tabs>
              <w:tab w:val="left" w:pos="567"/>
            </w:tabs>
          </w:pPr>
        </w:pPrChange>
      </w:pPr>
      <w:bookmarkStart w:id="2151" w:name="_Hlk86400541"/>
      <w:del w:id="2152" w:author="MSD1_Rot1" w:date="2025-11-04T13:21:00Z">
        <w:r w:rsidRPr="0083264C" w:rsidDel="007F65B1">
          <w:rPr>
            <w:sz w:val="22"/>
            <w:szCs w:val="22"/>
            <w:lang w:eastAsia="en-US"/>
          </w:rPr>
          <w:delText xml:space="preserve">Produkt leczniczy </w:delText>
        </w:r>
        <w:r w:rsidRPr="00F90754" w:rsidDel="007F65B1">
          <w:rPr>
            <w:sz w:val="22"/>
            <w:szCs w:val="22"/>
            <w:lang w:eastAsia="en-US"/>
          </w:rPr>
          <w:delText xml:space="preserve">Noxafil tabletki dojelitowe jest wskazany </w:delText>
        </w:r>
        <w:r w:rsidRPr="0083264C" w:rsidDel="007F65B1">
          <w:rPr>
            <w:sz w:val="22"/>
            <w:szCs w:val="22"/>
            <w:lang w:eastAsia="en-US"/>
          </w:rPr>
          <w:delText xml:space="preserve">do stosowania </w:delText>
        </w:r>
        <w:r w:rsidRPr="00F90754" w:rsidDel="007F65B1">
          <w:rPr>
            <w:sz w:val="22"/>
            <w:szCs w:val="22"/>
            <w:lang w:eastAsia="en-US"/>
          </w:rPr>
          <w:delText>w</w:delText>
        </w:r>
        <w:r w:rsidDel="007F65B1">
          <w:rPr>
            <w:sz w:val="22"/>
            <w:szCs w:val="22"/>
            <w:lang w:eastAsia="en-US"/>
          </w:rPr>
          <w:delText> </w:delText>
        </w:r>
        <w:r w:rsidRPr="00F90754" w:rsidDel="007F65B1">
          <w:rPr>
            <w:sz w:val="22"/>
            <w:szCs w:val="22"/>
            <w:lang w:eastAsia="en-US"/>
          </w:rPr>
          <w:delText>leczeniu następujących zakażeń grzybiczych</w:delText>
        </w:r>
        <w:r w:rsidRPr="0083264C" w:rsidDel="007F65B1">
          <w:rPr>
            <w:sz w:val="22"/>
            <w:szCs w:val="22"/>
            <w:lang w:val="pl" w:eastAsia="en-US"/>
          </w:rPr>
          <w:delText xml:space="preserve"> u dzieci i młodzieży w wieku od 2 lat o masie ciała po</w:delText>
        </w:r>
        <w:r w:rsidR="008317AE" w:rsidDel="007F65B1">
          <w:rPr>
            <w:sz w:val="22"/>
            <w:szCs w:val="22"/>
            <w:lang w:val="pl" w:eastAsia="en-US"/>
          </w:rPr>
          <w:delText>wyżej</w:delText>
        </w:r>
        <w:r w:rsidRPr="0083264C" w:rsidDel="007F65B1">
          <w:rPr>
            <w:sz w:val="22"/>
            <w:szCs w:val="22"/>
            <w:lang w:val="pl" w:eastAsia="en-US"/>
          </w:rPr>
          <w:delText xml:space="preserve"> 40 kg oraz</w:delText>
        </w:r>
        <w:r w:rsidRPr="00F90754" w:rsidDel="007F65B1">
          <w:rPr>
            <w:sz w:val="22"/>
            <w:szCs w:val="22"/>
            <w:lang w:eastAsia="en-US"/>
          </w:rPr>
          <w:delText xml:space="preserve"> u</w:delText>
        </w:r>
        <w:r w:rsidDel="007F65B1">
          <w:rPr>
            <w:sz w:val="22"/>
            <w:szCs w:val="22"/>
            <w:lang w:eastAsia="en-US"/>
          </w:rPr>
          <w:delText> </w:delText>
        </w:r>
        <w:r w:rsidRPr="00F90754" w:rsidDel="007F65B1">
          <w:rPr>
            <w:sz w:val="22"/>
            <w:szCs w:val="22"/>
            <w:lang w:eastAsia="en-US"/>
          </w:rPr>
          <w:delText>dorosłych (patrz punkt</w:delText>
        </w:r>
        <w:r w:rsidDel="007F65B1">
          <w:rPr>
            <w:sz w:val="22"/>
            <w:szCs w:val="22"/>
            <w:lang w:eastAsia="en-US"/>
          </w:rPr>
          <w:delText>y</w:delText>
        </w:r>
        <w:r w:rsidRPr="00F90754" w:rsidDel="007F65B1">
          <w:rPr>
            <w:sz w:val="22"/>
            <w:szCs w:val="22"/>
            <w:lang w:eastAsia="en-US"/>
          </w:rPr>
          <w:delText> </w:delText>
        </w:r>
        <w:r w:rsidDel="007F65B1">
          <w:rPr>
            <w:sz w:val="22"/>
            <w:szCs w:val="22"/>
            <w:lang w:eastAsia="en-US"/>
          </w:rPr>
          <w:delText>4.2 oraz </w:delText>
        </w:r>
        <w:r w:rsidRPr="00F90754" w:rsidDel="007F65B1">
          <w:rPr>
            <w:sz w:val="22"/>
            <w:szCs w:val="22"/>
            <w:lang w:eastAsia="en-US"/>
          </w:rPr>
          <w:delText>5.1):</w:delText>
        </w:r>
      </w:del>
    </w:p>
    <w:bookmarkEnd w:id="2151"/>
    <w:p w14:paraId="3BE83BD3" w14:textId="795BAEF4" w:rsidR="00F67AB5" w:rsidRDefault="00FF44D1">
      <w:pPr>
        <w:widowControl w:val="0"/>
        <w:numPr>
          <w:ilvl w:val="0"/>
          <w:numId w:val="118"/>
        </w:numPr>
        <w:tabs>
          <w:tab w:val="left" w:pos="567"/>
        </w:tabs>
        <w:ind w:left="567" w:hanging="567"/>
        <w:rPr>
          <w:sz w:val="22"/>
          <w:szCs w:val="22"/>
          <w:lang w:eastAsia="en-US"/>
        </w:rPr>
        <w:pPrChange w:id="2153" w:author="MSD4_Rot1+Rot2+Rot3" w:date="2026-01-29T16:27:00Z" w16du:dateUtc="2026-01-29T15:27:00Z">
          <w:pPr>
            <w:keepNext/>
            <w:keepLines/>
            <w:numPr>
              <w:numId w:val="118"/>
            </w:numPr>
            <w:tabs>
              <w:tab w:val="left" w:pos="567"/>
            </w:tabs>
            <w:ind w:left="567" w:hanging="567"/>
          </w:pPr>
        </w:pPrChange>
      </w:pPr>
      <w:del w:id="2154" w:author="MSD1_Rot1" w:date="2025-11-04T13:21:00Z">
        <w:r w:rsidRPr="00E70D39" w:rsidDel="007F65B1">
          <w:rPr>
            <w:sz w:val="22"/>
            <w:szCs w:val="22"/>
          </w:rPr>
          <w:delText xml:space="preserve">inwazyjna aspergiloza oporna na amfoterycynę B lub itrakonazol, lub w przypadku nietolerancji tych </w:delText>
        </w:r>
        <w:r w:rsidR="001103C7" w:rsidDel="007F65B1">
          <w:rPr>
            <w:sz w:val="22"/>
            <w:szCs w:val="22"/>
          </w:rPr>
          <w:delText>produktów leczniczych</w:delText>
        </w:r>
        <w:r w:rsidRPr="00E70D39" w:rsidDel="007F65B1">
          <w:rPr>
            <w:sz w:val="22"/>
            <w:szCs w:val="22"/>
          </w:rPr>
          <w:delText xml:space="preserve"> przez pacjenta;</w:delText>
        </w:r>
      </w:del>
    </w:p>
    <w:p w14:paraId="574BDA87" w14:textId="77777777" w:rsidR="00F67AB5" w:rsidRPr="00F90754" w:rsidRDefault="00B60149" w:rsidP="004B0421">
      <w:pPr>
        <w:ind w:left="567" w:hanging="567"/>
        <w:rPr>
          <w:sz w:val="22"/>
          <w:szCs w:val="22"/>
          <w:lang w:eastAsia="en-US"/>
        </w:rPr>
      </w:pPr>
      <w:r w:rsidRPr="00F90754">
        <w:rPr>
          <w:sz w:val="22"/>
          <w:szCs w:val="22"/>
          <w:lang w:eastAsia="en-US"/>
        </w:rPr>
        <w:t>-</w:t>
      </w:r>
      <w:r w:rsidRPr="00F90754">
        <w:rPr>
          <w:sz w:val="22"/>
          <w:szCs w:val="22"/>
          <w:lang w:eastAsia="en-US"/>
        </w:rPr>
        <w:tab/>
      </w:r>
      <w:r w:rsidRPr="00CF4D79">
        <w:rPr>
          <w:sz w:val="22"/>
          <w:szCs w:val="22"/>
          <w:lang w:eastAsia="en-US"/>
        </w:rPr>
        <w:t>fuzarioza oporna na amfoterycynę B lub w</w:t>
      </w:r>
      <w:r w:rsidR="0083264C" w:rsidRPr="00CF4D79">
        <w:rPr>
          <w:sz w:val="22"/>
          <w:szCs w:val="22"/>
          <w:lang w:eastAsia="en-US"/>
        </w:rPr>
        <w:t> </w:t>
      </w:r>
      <w:r w:rsidRPr="00CF4D79">
        <w:rPr>
          <w:sz w:val="22"/>
          <w:szCs w:val="22"/>
          <w:lang w:eastAsia="en-US"/>
        </w:rPr>
        <w:t>przypadku nietolerancji amfoterycyny B przez pacjenta;</w:t>
      </w:r>
    </w:p>
    <w:p w14:paraId="140B54D2" w14:textId="77777777" w:rsidR="00B60149" w:rsidRPr="00F90754" w:rsidRDefault="00B60149" w:rsidP="00F67AB5">
      <w:pPr>
        <w:ind w:left="567" w:hanging="567"/>
        <w:rPr>
          <w:sz w:val="22"/>
          <w:szCs w:val="22"/>
        </w:rPr>
      </w:pPr>
      <w:r w:rsidRPr="00F90754">
        <w:rPr>
          <w:sz w:val="22"/>
          <w:szCs w:val="22"/>
        </w:rPr>
        <w:t>-</w:t>
      </w:r>
      <w:r w:rsidRPr="00F90754">
        <w:rPr>
          <w:sz w:val="22"/>
          <w:szCs w:val="22"/>
        </w:rPr>
        <w:tab/>
        <w:t>chromoblastomikoza i</w:t>
      </w:r>
      <w:r w:rsidR="0083264C">
        <w:rPr>
          <w:sz w:val="22"/>
          <w:szCs w:val="22"/>
        </w:rPr>
        <w:t> </w:t>
      </w:r>
      <w:r w:rsidRPr="00F90754">
        <w:rPr>
          <w:sz w:val="22"/>
          <w:szCs w:val="22"/>
        </w:rPr>
        <w:t>grzybniak oporne na itrakonazol lub w</w:t>
      </w:r>
      <w:r w:rsidR="0083264C">
        <w:rPr>
          <w:sz w:val="22"/>
          <w:szCs w:val="22"/>
        </w:rPr>
        <w:t> </w:t>
      </w:r>
      <w:r w:rsidRPr="00F90754">
        <w:rPr>
          <w:sz w:val="22"/>
          <w:szCs w:val="22"/>
        </w:rPr>
        <w:t>przypadku nietolerancji itrakonazolu</w:t>
      </w:r>
      <w:r w:rsidRPr="00F90754">
        <w:rPr>
          <w:sz w:val="22"/>
          <w:szCs w:val="22"/>
          <w:lang w:eastAsia="x-none"/>
        </w:rPr>
        <w:t xml:space="preserve"> przez pacjenta</w:t>
      </w:r>
      <w:r w:rsidRPr="00F90754">
        <w:rPr>
          <w:sz w:val="22"/>
          <w:szCs w:val="22"/>
        </w:rPr>
        <w:t>;</w:t>
      </w:r>
    </w:p>
    <w:p w14:paraId="11C1C5B9" w14:textId="77777777" w:rsidR="00B60149" w:rsidRPr="00F90754" w:rsidRDefault="00B60149" w:rsidP="00F67AB5">
      <w:pPr>
        <w:ind w:left="567" w:hanging="567"/>
        <w:rPr>
          <w:sz w:val="22"/>
          <w:szCs w:val="22"/>
          <w:lang w:eastAsia="en-US"/>
        </w:rPr>
      </w:pPr>
      <w:r w:rsidRPr="00F90754">
        <w:rPr>
          <w:sz w:val="22"/>
          <w:szCs w:val="22"/>
          <w:lang w:eastAsia="en-US"/>
        </w:rPr>
        <w:t>-</w:t>
      </w:r>
      <w:r w:rsidRPr="00F90754">
        <w:rPr>
          <w:sz w:val="22"/>
          <w:szCs w:val="22"/>
          <w:lang w:eastAsia="en-US"/>
        </w:rPr>
        <w:tab/>
        <w:t>kokcydioidomikoza oporna na amfoterycynę B, itrakonazol lub flukonazol, lub w</w:t>
      </w:r>
      <w:r w:rsidR="0083264C">
        <w:rPr>
          <w:sz w:val="22"/>
          <w:szCs w:val="22"/>
          <w:lang w:eastAsia="en-US"/>
        </w:rPr>
        <w:t> </w:t>
      </w:r>
      <w:r w:rsidRPr="00F90754">
        <w:rPr>
          <w:sz w:val="22"/>
          <w:szCs w:val="22"/>
          <w:lang w:eastAsia="en-US"/>
        </w:rPr>
        <w:t xml:space="preserve">przypadku nietolerancji tych </w:t>
      </w:r>
      <w:r w:rsidR="001103C7">
        <w:rPr>
          <w:sz w:val="22"/>
          <w:szCs w:val="22"/>
          <w:lang w:eastAsia="en-US"/>
        </w:rPr>
        <w:t>produktów leczniczych</w:t>
      </w:r>
      <w:r w:rsidRPr="00F90754">
        <w:rPr>
          <w:sz w:val="22"/>
          <w:szCs w:val="22"/>
          <w:lang w:eastAsia="en-US"/>
        </w:rPr>
        <w:t xml:space="preserve"> przez pacjenta.</w:t>
      </w:r>
    </w:p>
    <w:p w14:paraId="51CAFDFB" w14:textId="77777777" w:rsidR="00B60149" w:rsidRPr="00F90754" w:rsidRDefault="00B60149" w:rsidP="00B315E7">
      <w:pPr>
        <w:tabs>
          <w:tab w:val="left" w:pos="567"/>
        </w:tabs>
        <w:rPr>
          <w:sz w:val="22"/>
          <w:szCs w:val="22"/>
          <w:lang w:eastAsia="en-US"/>
        </w:rPr>
      </w:pPr>
    </w:p>
    <w:p w14:paraId="737E73BA" w14:textId="77777777" w:rsidR="00B60149" w:rsidRPr="00F90754" w:rsidRDefault="00B60149" w:rsidP="004F7A8C">
      <w:pPr>
        <w:tabs>
          <w:tab w:val="left" w:pos="567"/>
        </w:tabs>
        <w:rPr>
          <w:sz w:val="22"/>
          <w:szCs w:val="22"/>
          <w:lang w:eastAsia="en-US"/>
        </w:rPr>
      </w:pPr>
      <w:r w:rsidRPr="00F90754">
        <w:rPr>
          <w:sz w:val="22"/>
          <w:szCs w:val="22"/>
          <w:lang w:eastAsia="en-US"/>
        </w:rPr>
        <w:t>Oporność definiowana jest jako progresja zakażenia lub brak poprawy po co najmniej 7 dniach stosowania dawek terapeutycznych, dotychczas skutecznych w</w:t>
      </w:r>
      <w:r w:rsidR="0083264C">
        <w:rPr>
          <w:sz w:val="22"/>
          <w:szCs w:val="22"/>
          <w:lang w:eastAsia="en-US"/>
        </w:rPr>
        <w:t> </w:t>
      </w:r>
      <w:r w:rsidRPr="00F90754">
        <w:rPr>
          <w:sz w:val="22"/>
          <w:szCs w:val="22"/>
          <w:lang w:eastAsia="en-US"/>
        </w:rPr>
        <w:t>leczeniu przeciwgrzybiczym.</w:t>
      </w:r>
    </w:p>
    <w:p w14:paraId="552A95D6" w14:textId="77777777" w:rsidR="00B60149" w:rsidRPr="00F90754" w:rsidRDefault="00B60149" w:rsidP="0072625C">
      <w:pPr>
        <w:tabs>
          <w:tab w:val="left" w:pos="567"/>
        </w:tabs>
        <w:rPr>
          <w:sz w:val="22"/>
          <w:szCs w:val="22"/>
          <w:lang w:eastAsia="en-US"/>
        </w:rPr>
      </w:pPr>
    </w:p>
    <w:p w14:paraId="5DC328E7" w14:textId="559E2FEC" w:rsidR="00B60149" w:rsidRPr="00F90754" w:rsidRDefault="0083264C" w:rsidP="00E72571">
      <w:pPr>
        <w:keepNext/>
        <w:keepLines/>
        <w:tabs>
          <w:tab w:val="left" w:pos="567"/>
        </w:tabs>
        <w:rPr>
          <w:sz w:val="22"/>
          <w:szCs w:val="22"/>
          <w:lang w:eastAsia="en-US"/>
        </w:rPr>
      </w:pPr>
      <w:r w:rsidRPr="0083264C">
        <w:rPr>
          <w:sz w:val="22"/>
          <w:szCs w:val="22"/>
          <w:lang w:eastAsia="en-US"/>
        </w:rPr>
        <w:t xml:space="preserve">Produkt leczniczy </w:t>
      </w:r>
      <w:r w:rsidR="00B60149" w:rsidRPr="00F90754">
        <w:rPr>
          <w:sz w:val="22"/>
          <w:szCs w:val="22"/>
          <w:lang w:eastAsia="en-US"/>
        </w:rPr>
        <w:t>Noxafil tabletki dojelitowe jest również wskazany w</w:t>
      </w:r>
      <w:r>
        <w:rPr>
          <w:sz w:val="22"/>
          <w:szCs w:val="22"/>
          <w:lang w:eastAsia="en-US"/>
        </w:rPr>
        <w:t> </w:t>
      </w:r>
      <w:r w:rsidR="00B60149" w:rsidRPr="00F90754">
        <w:rPr>
          <w:sz w:val="22"/>
          <w:szCs w:val="22"/>
          <w:lang w:eastAsia="en-US"/>
        </w:rPr>
        <w:t>zapobieganiu inwazyjnym zakażeniom grzybiczym u</w:t>
      </w:r>
      <w:r>
        <w:rPr>
          <w:sz w:val="22"/>
          <w:szCs w:val="22"/>
          <w:lang w:eastAsia="en-US"/>
        </w:rPr>
        <w:t> </w:t>
      </w:r>
      <w:del w:id="2155" w:author="MSD1_Rot1" w:date="2025-11-04T14:09:00Z">
        <w:r w:rsidR="00B60149" w:rsidRPr="00F90754" w:rsidDel="001E53A5">
          <w:rPr>
            <w:sz w:val="22"/>
            <w:szCs w:val="22"/>
            <w:lang w:eastAsia="en-US"/>
          </w:rPr>
          <w:delText>następujących pacjentów:</w:delText>
        </w:r>
      </w:del>
      <w:ins w:id="2156" w:author="MSD1_Rot1" w:date="2025-11-04T14:09:00Z">
        <w:r w:rsidR="001E53A5">
          <w:rPr>
            <w:sz w:val="22"/>
            <w:szCs w:val="22"/>
            <w:lang w:eastAsia="en-US"/>
          </w:rPr>
          <w:t>dorosłych oraz</w:t>
        </w:r>
      </w:ins>
      <w:ins w:id="2157" w:author="MSD1_Rot1" w:date="2025-11-08T22:02:00Z" w16du:dateUtc="2025-11-08T21:02:00Z">
        <w:r w:rsidR="000E7F0F">
          <w:rPr>
            <w:sz w:val="22"/>
            <w:szCs w:val="22"/>
            <w:lang w:eastAsia="en-US"/>
          </w:rPr>
          <w:t xml:space="preserve"> u </w:t>
        </w:r>
      </w:ins>
      <w:del w:id="2158" w:author="MSD1_Rot1" w:date="2025-11-08T22:02:00Z" w16du:dateUtc="2025-11-08T21:02:00Z">
        <w:r w:rsidRPr="0083264C" w:rsidDel="000E7F0F">
          <w:rPr>
            <w:sz w:val="22"/>
            <w:szCs w:val="22"/>
            <w:lang w:val="pl" w:eastAsia="en-US"/>
          </w:rPr>
          <w:delText xml:space="preserve"> </w:delText>
        </w:r>
      </w:del>
      <w:r w:rsidRPr="0083264C">
        <w:rPr>
          <w:sz w:val="22"/>
          <w:szCs w:val="22"/>
          <w:lang w:val="pl" w:eastAsia="en-US"/>
        </w:rPr>
        <w:t>dzieci i młodzieży w wieku od 2 lat o masie ciała po</w:t>
      </w:r>
      <w:r w:rsidR="008317AE">
        <w:rPr>
          <w:sz w:val="22"/>
          <w:szCs w:val="22"/>
          <w:lang w:val="pl" w:eastAsia="en-US"/>
        </w:rPr>
        <w:t>wyżej</w:t>
      </w:r>
      <w:r w:rsidRPr="0083264C">
        <w:rPr>
          <w:sz w:val="22"/>
          <w:szCs w:val="22"/>
          <w:lang w:val="pl" w:eastAsia="en-US"/>
        </w:rPr>
        <w:t xml:space="preserve"> 40 kg</w:t>
      </w:r>
      <w:del w:id="2159" w:author="MSD1_Rot1" w:date="2025-11-04T14:09:00Z">
        <w:r w:rsidRPr="0083264C" w:rsidDel="001E53A5">
          <w:rPr>
            <w:sz w:val="22"/>
            <w:szCs w:val="22"/>
            <w:lang w:val="pl" w:eastAsia="en-US"/>
          </w:rPr>
          <w:delText xml:space="preserve"> oraz dorosłych</w:delText>
        </w:r>
      </w:del>
      <w:r w:rsidRPr="0083264C">
        <w:rPr>
          <w:sz w:val="22"/>
          <w:szCs w:val="22"/>
          <w:lang w:val="pl" w:eastAsia="en-US"/>
        </w:rPr>
        <w:t xml:space="preserve"> (patrz punkt</w:t>
      </w:r>
      <w:del w:id="2160" w:author="MSD1_Rot1" w:date="2025-11-04T14:09:00Z">
        <w:r w:rsidRPr="0083264C" w:rsidDel="001E53A5">
          <w:rPr>
            <w:sz w:val="22"/>
            <w:szCs w:val="22"/>
            <w:lang w:val="pl" w:eastAsia="en-US"/>
          </w:rPr>
          <w:delText>y</w:delText>
        </w:r>
      </w:del>
      <w:r w:rsidR="004B0421">
        <w:rPr>
          <w:sz w:val="22"/>
          <w:szCs w:val="22"/>
          <w:lang w:val="pl" w:eastAsia="en-US"/>
        </w:rPr>
        <w:t> </w:t>
      </w:r>
      <w:del w:id="2161" w:author="MSD1_Rot1" w:date="2025-11-04T14:09:00Z">
        <w:r w:rsidRPr="0083264C" w:rsidDel="001E53A5">
          <w:rPr>
            <w:sz w:val="22"/>
            <w:szCs w:val="22"/>
            <w:lang w:val="pl" w:eastAsia="en-US"/>
          </w:rPr>
          <w:delText>4.2 oraz </w:delText>
        </w:r>
      </w:del>
      <w:r w:rsidRPr="0083264C">
        <w:rPr>
          <w:sz w:val="22"/>
          <w:szCs w:val="22"/>
          <w:lang w:val="pl" w:eastAsia="en-US"/>
        </w:rPr>
        <w:t>5.1)</w:t>
      </w:r>
      <w:r w:rsidRPr="0083264C">
        <w:rPr>
          <w:sz w:val="22"/>
          <w:szCs w:val="22"/>
          <w:lang w:eastAsia="en-US"/>
        </w:rPr>
        <w:t>:</w:t>
      </w:r>
    </w:p>
    <w:p w14:paraId="230510EB" w14:textId="77777777" w:rsidR="00B60149" w:rsidRPr="000E575B" w:rsidRDefault="00B60149" w:rsidP="00AB0919">
      <w:pPr>
        <w:numPr>
          <w:ilvl w:val="0"/>
          <w:numId w:val="22"/>
        </w:numPr>
        <w:tabs>
          <w:tab w:val="left" w:pos="567"/>
        </w:tabs>
        <w:autoSpaceDE w:val="0"/>
        <w:autoSpaceDN w:val="0"/>
        <w:adjustRightInd w:val="0"/>
        <w:ind w:left="567" w:hanging="567"/>
        <w:rPr>
          <w:sz w:val="22"/>
          <w:szCs w:val="22"/>
          <w:lang w:eastAsia="en-US"/>
        </w:rPr>
      </w:pPr>
      <w:r w:rsidRPr="000E575B">
        <w:rPr>
          <w:sz w:val="22"/>
          <w:szCs w:val="22"/>
          <w:lang w:eastAsia="en-US"/>
        </w:rPr>
        <w:t>pacjentów z</w:t>
      </w:r>
      <w:r w:rsidR="0083264C" w:rsidRPr="000E575B">
        <w:rPr>
          <w:sz w:val="22"/>
          <w:szCs w:val="22"/>
          <w:lang w:eastAsia="en-US"/>
        </w:rPr>
        <w:t> </w:t>
      </w:r>
      <w:r w:rsidRPr="000E575B">
        <w:rPr>
          <w:sz w:val="22"/>
          <w:szCs w:val="22"/>
          <w:lang w:eastAsia="en-US"/>
        </w:rPr>
        <w:t xml:space="preserve">ostrą białaczką szpikową </w:t>
      </w:r>
      <w:r w:rsidR="000B7070" w:rsidRPr="000E575B">
        <w:rPr>
          <w:sz w:val="22"/>
          <w:szCs w:val="22"/>
        </w:rPr>
        <w:t>(ang.</w:t>
      </w:r>
      <w:r w:rsidR="00F61836" w:rsidRPr="000E575B">
        <w:rPr>
          <w:sz w:val="22"/>
          <w:szCs w:val="22"/>
        </w:rPr>
        <w:t xml:space="preserve"> </w:t>
      </w:r>
      <w:r w:rsidR="008829D7" w:rsidRPr="000E575B">
        <w:rPr>
          <w:sz w:val="22"/>
          <w:szCs w:val="22"/>
        </w:rPr>
        <w:t xml:space="preserve">AML, </w:t>
      </w:r>
      <w:r w:rsidR="000B7070" w:rsidRPr="000E575B">
        <w:rPr>
          <w:sz w:val="22"/>
          <w:szCs w:val="22"/>
        </w:rPr>
        <w:t xml:space="preserve">acute myelogenous </w:t>
      </w:r>
      <w:r w:rsidR="00CB71FD" w:rsidRPr="000E575B">
        <w:rPr>
          <w:sz w:val="22"/>
          <w:szCs w:val="22"/>
        </w:rPr>
        <w:t>leukaemia</w:t>
      </w:r>
      <w:r w:rsidR="000B7070" w:rsidRPr="000E575B">
        <w:rPr>
          <w:sz w:val="22"/>
          <w:szCs w:val="22"/>
        </w:rPr>
        <w:t xml:space="preserve">) </w:t>
      </w:r>
      <w:r w:rsidRPr="000E575B">
        <w:rPr>
          <w:sz w:val="22"/>
          <w:szCs w:val="22"/>
          <w:lang w:eastAsia="en-US"/>
        </w:rPr>
        <w:t>lub zespołem mielodysplastycznym</w:t>
      </w:r>
      <w:r w:rsidR="000B7070" w:rsidRPr="000E575B">
        <w:rPr>
          <w:sz w:val="22"/>
          <w:szCs w:val="22"/>
          <w:lang w:eastAsia="en-US"/>
        </w:rPr>
        <w:t xml:space="preserve"> </w:t>
      </w:r>
      <w:r w:rsidR="000B7070" w:rsidRPr="000E575B">
        <w:rPr>
          <w:sz w:val="22"/>
          <w:szCs w:val="22"/>
        </w:rPr>
        <w:t>(ang.</w:t>
      </w:r>
      <w:r w:rsidR="00F61836" w:rsidRPr="000E575B">
        <w:rPr>
          <w:sz w:val="22"/>
          <w:szCs w:val="22"/>
        </w:rPr>
        <w:t xml:space="preserve"> </w:t>
      </w:r>
      <w:r w:rsidR="008829D7" w:rsidRPr="000E575B">
        <w:rPr>
          <w:sz w:val="22"/>
          <w:szCs w:val="22"/>
        </w:rPr>
        <w:t xml:space="preserve">MDS, </w:t>
      </w:r>
      <w:r w:rsidR="000B7070" w:rsidRPr="000E575B">
        <w:rPr>
          <w:sz w:val="22"/>
          <w:szCs w:val="22"/>
        </w:rPr>
        <w:t>myelodysplastic syndromes)</w:t>
      </w:r>
      <w:r w:rsidRPr="000E575B">
        <w:rPr>
          <w:sz w:val="22"/>
          <w:szCs w:val="22"/>
          <w:lang w:eastAsia="en-US"/>
        </w:rPr>
        <w:t>, którzy otrzymują chemioterapię w</w:t>
      </w:r>
      <w:r w:rsidR="0083264C" w:rsidRPr="000E575B">
        <w:rPr>
          <w:sz w:val="22"/>
          <w:szCs w:val="22"/>
          <w:lang w:eastAsia="en-US"/>
        </w:rPr>
        <w:t> </w:t>
      </w:r>
      <w:r w:rsidRPr="000E575B">
        <w:rPr>
          <w:sz w:val="22"/>
          <w:szCs w:val="22"/>
          <w:lang w:eastAsia="en-US"/>
        </w:rPr>
        <w:t>celu indukcji remisji i</w:t>
      </w:r>
      <w:r w:rsidR="0083264C" w:rsidRPr="000E575B">
        <w:rPr>
          <w:sz w:val="22"/>
          <w:szCs w:val="22"/>
          <w:lang w:eastAsia="en-US"/>
        </w:rPr>
        <w:t> </w:t>
      </w:r>
      <w:r w:rsidRPr="000E575B">
        <w:rPr>
          <w:sz w:val="22"/>
          <w:szCs w:val="22"/>
          <w:lang w:eastAsia="en-US"/>
        </w:rPr>
        <w:t>mogą w</w:t>
      </w:r>
      <w:r w:rsidR="0083264C" w:rsidRPr="000E575B">
        <w:rPr>
          <w:sz w:val="22"/>
          <w:szCs w:val="22"/>
          <w:lang w:eastAsia="en-US"/>
        </w:rPr>
        <w:t> </w:t>
      </w:r>
      <w:r w:rsidRPr="000E575B">
        <w:rPr>
          <w:sz w:val="22"/>
          <w:szCs w:val="22"/>
          <w:lang w:eastAsia="en-US"/>
        </w:rPr>
        <w:t>związku z</w:t>
      </w:r>
      <w:r w:rsidR="0083264C" w:rsidRPr="000E575B">
        <w:rPr>
          <w:sz w:val="22"/>
          <w:szCs w:val="22"/>
          <w:lang w:eastAsia="en-US"/>
        </w:rPr>
        <w:t> </w:t>
      </w:r>
      <w:r w:rsidRPr="000E575B">
        <w:rPr>
          <w:sz w:val="22"/>
          <w:szCs w:val="22"/>
          <w:lang w:eastAsia="en-US"/>
        </w:rPr>
        <w:t>tym mieć długotrwałą neutropenię oraz duże ryzyko rozwoju inwazyjnych zakażeń grzybiczych;</w:t>
      </w:r>
    </w:p>
    <w:p w14:paraId="1466C989" w14:textId="6F715EA7" w:rsidR="00B60149" w:rsidRPr="00F90754" w:rsidRDefault="00B60149" w:rsidP="00B013F5">
      <w:pPr>
        <w:tabs>
          <w:tab w:val="left" w:pos="567"/>
        </w:tabs>
        <w:ind w:left="567" w:hanging="567"/>
        <w:rPr>
          <w:sz w:val="22"/>
          <w:szCs w:val="22"/>
          <w:lang w:eastAsia="en-GB"/>
        </w:rPr>
      </w:pPr>
      <w:r w:rsidRPr="000E575B">
        <w:rPr>
          <w:sz w:val="22"/>
          <w:szCs w:val="22"/>
          <w:lang w:eastAsia="en-US"/>
        </w:rPr>
        <w:t>-</w:t>
      </w:r>
      <w:r w:rsidRPr="000E575B">
        <w:rPr>
          <w:sz w:val="22"/>
          <w:szCs w:val="22"/>
          <w:lang w:eastAsia="en-US"/>
        </w:rPr>
        <w:tab/>
        <w:t>pacjentów po przeszczepieniu</w:t>
      </w:r>
      <w:r w:rsidRPr="00F90754">
        <w:rPr>
          <w:sz w:val="22"/>
          <w:szCs w:val="22"/>
          <w:lang w:eastAsia="en-US"/>
        </w:rPr>
        <w:t xml:space="preserve"> </w:t>
      </w:r>
      <w:r w:rsidR="0083264C" w:rsidRPr="0083264C">
        <w:rPr>
          <w:iCs/>
          <w:sz w:val="22"/>
          <w:szCs w:val="22"/>
          <w:lang w:eastAsia="en-US"/>
        </w:rPr>
        <w:t>krwiotwórczych komórek macierzystych</w:t>
      </w:r>
      <w:r w:rsidR="0083264C" w:rsidRPr="0083264C">
        <w:rPr>
          <w:i/>
          <w:iCs/>
          <w:sz w:val="22"/>
          <w:szCs w:val="22"/>
          <w:lang w:eastAsia="en-US"/>
        </w:rPr>
        <w:t xml:space="preserve"> </w:t>
      </w:r>
      <w:r w:rsidRPr="00F90754">
        <w:rPr>
          <w:sz w:val="22"/>
          <w:szCs w:val="22"/>
          <w:lang w:eastAsia="en-US"/>
        </w:rPr>
        <w:t>(ang</w:t>
      </w:r>
      <w:r w:rsidR="00F61836">
        <w:rPr>
          <w:sz w:val="22"/>
          <w:szCs w:val="22"/>
          <w:lang w:eastAsia="en-US"/>
        </w:rPr>
        <w:t>,</w:t>
      </w:r>
      <w:r w:rsidR="00F61836" w:rsidRPr="00F90754">
        <w:rPr>
          <w:sz w:val="22"/>
          <w:szCs w:val="22"/>
          <w:lang w:eastAsia="en-US"/>
        </w:rPr>
        <w:t xml:space="preserve"> </w:t>
      </w:r>
      <w:r w:rsidR="008829D7" w:rsidRPr="00F90754">
        <w:rPr>
          <w:sz w:val="22"/>
          <w:szCs w:val="22"/>
          <w:lang w:eastAsia="en-US"/>
        </w:rPr>
        <w:t>HSCT</w:t>
      </w:r>
      <w:r w:rsidR="008829D7">
        <w:rPr>
          <w:sz w:val="22"/>
          <w:szCs w:val="22"/>
          <w:lang w:eastAsia="en-US"/>
        </w:rPr>
        <w:t>,</w:t>
      </w:r>
      <w:r w:rsidR="008829D7" w:rsidRPr="00F90754">
        <w:rPr>
          <w:sz w:val="22"/>
          <w:szCs w:val="22"/>
          <w:lang w:eastAsia="en-US"/>
        </w:rPr>
        <w:t xml:space="preserve"> </w:t>
      </w:r>
      <w:r w:rsidRPr="00F90754">
        <w:rPr>
          <w:sz w:val="22"/>
          <w:szCs w:val="22"/>
          <w:lang w:eastAsia="en-US"/>
        </w:rPr>
        <w:t xml:space="preserve">hematopoietic stem cell transplant), którzy otrzymują duże dawki leków immunosupresyjnych z powodu choroby przeszczep przeciwko gospodarzowi </w:t>
      </w:r>
      <w:del w:id="2162" w:author="MSD4_Rot1+Rot2+Rot3" w:date="2026-01-29T15:42:00Z" w16du:dateUtc="2026-01-29T14:42:00Z">
        <w:r w:rsidR="000B7070" w:rsidRPr="00F90754">
          <w:rPr>
            <w:sz w:val="22"/>
            <w:szCs w:val="22"/>
          </w:rPr>
          <w:delText>(ang.</w:delText>
        </w:r>
        <w:r w:rsidR="00F61836" w:rsidRPr="00F90754">
          <w:rPr>
            <w:sz w:val="22"/>
            <w:szCs w:val="22"/>
          </w:rPr>
          <w:delText xml:space="preserve"> </w:delText>
        </w:r>
        <w:r w:rsidR="008829D7" w:rsidRPr="00F90754">
          <w:rPr>
            <w:sz w:val="22"/>
            <w:szCs w:val="22"/>
          </w:rPr>
          <w:delText>GVHD</w:delText>
        </w:r>
        <w:r w:rsidR="008829D7">
          <w:rPr>
            <w:sz w:val="22"/>
            <w:szCs w:val="22"/>
          </w:rPr>
          <w:delText>,</w:delText>
        </w:r>
        <w:r w:rsidR="008829D7" w:rsidRPr="00F90754">
          <w:rPr>
            <w:sz w:val="22"/>
            <w:szCs w:val="22"/>
          </w:rPr>
          <w:delText xml:space="preserve"> </w:delText>
        </w:r>
        <w:r w:rsidR="000B7070" w:rsidRPr="00F90754">
          <w:rPr>
            <w:sz w:val="22"/>
            <w:szCs w:val="22"/>
          </w:rPr>
          <w:delText xml:space="preserve">graft versus host disease) </w:delText>
        </w:r>
      </w:del>
      <w:r w:rsidRPr="00F90754">
        <w:rPr>
          <w:sz w:val="22"/>
          <w:szCs w:val="22"/>
          <w:lang w:eastAsia="en-US"/>
        </w:rPr>
        <w:t>i</w:t>
      </w:r>
      <w:r w:rsidR="0083264C">
        <w:rPr>
          <w:sz w:val="22"/>
          <w:szCs w:val="22"/>
          <w:lang w:eastAsia="en-US"/>
        </w:rPr>
        <w:t> </w:t>
      </w:r>
      <w:r w:rsidRPr="00F90754">
        <w:rPr>
          <w:sz w:val="22"/>
          <w:szCs w:val="22"/>
          <w:lang w:eastAsia="en-US"/>
        </w:rPr>
        <w:t>u</w:t>
      </w:r>
      <w:r w:rsidR="0083264C">
        <w:rPr>
          <w:sz w:val="22"/>
          <w:szCs w:val="22"/>
          <w:lang w:eastAsia="en-US"/>
        </w:rPr>
        <w:t> </w:t>
      </w:r>
      <w:r w:rsidRPr="00F90754">
        <w:rPr>
          <w:sz w:val="22"/>
          <w:szCs w:val="22"/>
          <w:lang w:eastAsia="en-US"/>
        </w:rPr>
        <w:t>których jest duże ryzyko rozwoju inwazyjnych zakażeń grzybiczych.</w:t>
      </w:r>
    </w:p>
    <w:p w14:paraId="464E4F28" w14:textId="77777777" w:rsidR="00B60149" w:rsidRPr="00F90754" w:rsidRDefault="00B60149" w:rsidP="000E293E">
      <w:pPr>
        <w:tabs>
          <w:tab w:val="left" w:pos="567"/>
        </w:tabs>
        <w:ind w:left="567" w:hanging="567"/>
        <w:rPr>
          <w:sz w:val="22"/>
          <w:szCs w:val="22"/>
          <w:lang w:eastAsia="en-US"/>
        </w:rPr>
      </w:pPr>
    </w:p>
    <w:p w14:paraId="453F88D3" w14:textId="77777777" w:rsidR="00B60149" w:rsidRPr="00F90754" w:rsidRDefault="00B60149" w:rsidP="005365F6">
      <w:pPr>
        <w:tabs>
          <w:tab w:val="left" w:pos="567"/>
        </w:tabs>
        <w:rPr>
          <w:sz w:val="22"/>
          <w:szCs w:val="22"/>
          <w:lang w:eastAsia="en-US"/>
        </w:rPr>
      </w:pPr>
      <w:r w:rsidRPr="00F90754">
        <w:rPr>
          <w:sz w:val="22"/>
          <w:szCs w:val="22"/>
          <w:lang w:eastAsia="en-US"/>
        </w:rPr>
        <w:t xml:space="preserve">Informacje dotyczące stosowania produktu </w:t>
      </w:r>
      <w:r w:rsidR="00516BC3">
        <w:rPr>
          <w:sz w:val="22"/>
          <w:szCs w:val="22"/>
          <w:lang w:eastAsia="en-US"/>
        </w:rPr>
        <w:t xml:space="preserve">leczniczego </w:t>
      </w:r>
      <w:r w:rsidRPr="00F90754">
        <w:rPr>
          <w:sz w:val="22"/>
          <w:szCs w:val="22"/>
          <w:lang w:eastAsia="en-US"/>
        </w:rPr>
        <w:t>w</w:t>
      </w:r>
      <w:r w:rsidR="0083264C">
        <w:rPr>
          <w:sz w:val="22"/>
          <w:szCs w:val="22"/>
          <w:lang w:eastAsia="en-US"/>
        </w:rPr>
        <w:t> </w:t>
      </w:r>
      <w:r w:rsidRPr="00F90754">
        <w:rPr>
          <w:sz w:val="22"/>
          <w:szCs w:val="22"/>
          <w:lang w:eastAsia="en-US"/>
        </w:rPr>
        <w:t>leczeniu kandydozy jamy ustnej i</w:t>
      </w:r>
      <w:r w:rsidR="0083264C">
        <w:rPr>
          <w:sz w:val="22"/>
          <w:szCs w:val="22"/>
          <w:lang w:eastAsia="en-US"/>
        </w:rPr>
        <w:t> </w:t>
      </w:r>
      <w:r w:rsidRPr="00F90754">
        <w:rPr>
          <w:sz w:val="22"/>
          <w:szCs w:val="22"/>
          <w:lang w:eastAsia="en-US"/>
        </w:rPr>
        <w:t xml:space="preserve">gardła podano w Charakterystyce </w:t>
      </w:r>
      <w:r w:rsidR="000D522E" w:rsidRPr="00F90754">
        <w:rPr>
          <w:sz w:val="22"/>
          <w:szCs w:val="22"/>
          <w:lang w:eastAsia="en-US"/>
        </w:rPr>
        <w:t>P</w:t>
      </w:r>
      <w:r w:rsidRPr="00F90754">
        <w:rPr>
          <w:sz w:val="22"/>
          <w:szCs w:val="22"/>
          <w:lang w:eastAsia="en-US"/>
        </w:rPr>
        <w:t xml:space="preserve">roduktu </w:t>
      </w:r>
      <w:r w:rsidR="000D522E" w:rsidRPr="00F90754">
        <w:rPr>
          <w:sz w:val="22"/>
          <w:szCs w:val="22"/>
          <w:lang w:eastAsia="en-US"/>
        </w:rPr>
        <w:t>L</w:t>
      </w:r>
      <w:r w:rsidRPr="00F90754">
        <w:rPr>
          <w:sz w:val="22"/>
          <w:szCs w:val="22"/>
          <w:lang w:eastAsia="en-US"/>
        </w:rPr>
        <w:t>eczniczego Noxafil zawiesina doustna.</w:t>
      </w:r>
    </w:p>
    <w:p w14:paraId="519D93B5" w14:textId="7CEFE0B1" w:rsidR="001E53A5" w:rsidDel="00620591" w:rsidRDefault="001E53A5" w:rsidP="001E53A5">
      <w:pPr>
        <w:ind w:left="567" w:hanging="567"/>
        <w:rPr>
          <w:ins w:id="2163" w:author="MSD1_Rot1" w:date="2025-11-04T14:10:00Z"/>
          <w:del w:id="2164" w:author="MSD1_Rot1+Rot2" w:date="2026-01-06T14:06:00Z" w16du:dateUtc="2026-01-06T13:06:00Z"/>
          <w:sz w:val="22"/>
          <w:szCs w:val="22"/>
        </w:rPr>
      </w:pPr>
    </w:p>
    <w:p w14:paraId="253859DA" w14:textId="162560BB" w:rsidR="001E53A5" w:rsidDel="00620591" w:rsidRDefault="001E53A5" w:rsidP="001E53A5">
      <w:pPr>
        <w:rPr>
          <w:ins w:id="2165" w:author="MSD1_Rot1" w:date="2025-11-04T14:10:00Z"/>
          <w:del w:id="2166" w:author="MSD1_Rot1+Rot2" w:date="2026-01-06T14:06:00Z" w16du:dateUtc="2026-01-06T13:06:00Z"/>
          <w:sz w:val="22"/>
          <w:szCs w:val="22"/>
        </w:rPr>
      </w:pPr>
      <w:ins w:id="2167" w:author="MSD1_Rot1" w:date="2025-11-04T14:10:00Z">
        <w:del w:id="2168" w:author="MSD1_Rot1+Rot2" w:date="2026-01-06T14:06:00Z" w16du:dateUtc="2026-01-06T13:06:00Z">
          <w:r w:rsidRPr="00C60590" w:rsidDel="00620591">
            <w:rPr>
              <w:sz w:val="22"/>
              <w:szCs w:val="22"/>
            </w:rPr>
            <w:delText xml:space="preserve">Należy wziąć pod uwagę oficjalne wytyczne dotyczące odpowiedniego stosowania </w:delText>
          </w:r>
          <w:r w:rsidRPr="00620591" w:rsidDel="00620591">
            <w:rPr>
              <w:sz w:val="22"/>
              <w:szCs w:val="22"/>
              <w:rPrChange w:id="2169" w:author="MSD1_Rot1+Rot2" w:date="2026-01-06T14:06:00Z" w16du:dateUtc="2026-01-06T13:06:00Z">
                <w:rPr>
                  <w:sz w:val="22"/>
                  <w:szCs w:val="22"/>
                  <w:highlight w:val="yellow"/>
                </w:rPr>
              </w:rPrChange>
            </w:rPr>
            <w:delText>związków</w:delText>
          </w:r>
          <w:r w:rsidRPr="00620591" w:rsidDel="00620591">
            <w:rPr>
              <w:sz w:val="22"/>
              <w:szCs w:val="22"/>
            </w:rPr>
            <w:delText xml:space="preserve"> przeciwgrzybiczych.</w:delText>
          </w:r>
        </w:del>
      </w:ins>
    </w:p>
    <w:p w14:paraId="3170D195" w14:textId="77777777" w:rsidR="00B60149" w:rsidRPr="00F90754" w:rsidRDefault="00B60149" w:rsidP="00B315E7">
      <w:pPr>
        <w:tabs>
          <w:tab w:val="left" w:pos="567"/>
        </w:tabs>
        <w:rPr>
          <w:sz w:val="22"/>
          <w:szCs w:val="22"/>
          <w:lang w:eastAsia="en-US"/>
        </w:rPr>
      </w:pPr>
    </w:p>
    <w:p w14:paraId="50250D2E" w14:textId="77777777" w:rsidR="00B60149" w:rsidRPr="00F90754" w:rsidRDefault="00B60149" w:rsidP="00F61836">
      <w:pPr>
        <w:keepNext/>
        <w:keepLines/>
        <w:tabs>
          <w:tab w:val="left" w:pos="567"/>
        </w:tabs>
        <w:ind w:left="567" w:hanging="567"/>
        <w:rPr>
          <w:sz w:val="22"/>
          <w:szCs w:val="22"/>
          <w:lang w:eastAsia="en-US"/>
        </w:rPr>
      </w:pPr>
      <w:r w:rsidRPr="00F90754">
        <w:rPr>
          <w:b/>
          <w:bCs/>
          <w:sz w:val="22"/>
          <w:szCs w:val="22"/>
          <w:lang w:eastAsia="en-US"/>
        </w:rPr>
        <w:t>4.2</w:t>
      </w:r>
      <w:r w:rsidRPr="00F90754">
        <w:rPr>
          <w:sz w:val="22"/>
          <w:szCs w:val="22"/>
          <w:lang w:eastAsia="en-US"/>
        </w:rPr>
        <w:tab/>
      </w:r>
      <w:r w:rsidRPr="00F90754">
        <w:rPr>
          <w:b/>
          <w:bCs/>
          <w:sz w:val="22"/>
          <w:szCs w:val="22"/>
          <w:lang w:eastAsia="en-US"/>
        </w:rPr>
        <w:t>Dawkowanie i</w:t>
      </w:r>
      <w:r w:rsidR="00CB71FD">
        <w:rPr>
          <w:b/>
          <w:bCs/>
          <w:sz w:val="22"/>
          <w:szCs w:val="22"/>
          <w:lang w:eastAsia="en-US"/>
        </w:rPr>
        <w:t> </w:t>
      </w:r>
      <w:r w:rsidRPr="00F90754">
        <w:rPr>
          <w:b/>
          <w:bCs/>
          <w:sz w:val="22"/>
          <w:szCs w:val="22"/>
          <w:lang w:eastAsia="en-US"/>
        </w:rPr>
        <w:t>sposób podawania</w:t>
      </w:r>
    </w:p>
    <w:p w14:paraId="38778590" w14:textId="77777777" w:rsidR="00B60149" w:rsidRPr="006F0876" w:rsidRDefault="00B60149" w:rsidP="00F61836">
      <w:pPr>
        <w:keepNext/>
        <w:keepLines/>
        <w:tabs>
          <w:tab w:val="left" w:pos="567"/>
        </w:tabs>
        <w:ind w:left="567" w:hanging="567"/>
        <w:rPr>
          <w:sz w:val="22"/>
          <w:szCs w:val="22"/>
          <w:lang w:eastAsia="en-US"/>
        </w:rPr>
      </w:pPr>
    </w:p>
    <w:p w14:paraId="5C4BB5B6" w14:textId="77777777" w:rsidR="00CB71FD" w:rsidRPr="00C27DD4" w:rsidRDefault="00CB71FD" w:rsidP="00DB78C7">
      <w:pPr>
        <w:widowControl w:val="0"/>
        <w:rPr>
          <w:sz w:val="22"/>
          <w:szCs w:val="22"/>
          <w:lang w:eastAsia="en-US"/>
        </w:rPr>
      </w:pPr>
      <w:r w:rsidRPr="00F71A1C">
        <w:rPr>
          <w:sz w:val="22"/>
          <w:szCs w:val="22"/>
          <w:lang w:eastAsia="en-US"/>
        </w:rPr>
        <w:t>Leczeni</w:t>
      </w:r>
      <w:r w:rsidRPr="00DB78C7">
        <w:rPr>
          <w:sz w:val="22"/>
          <w:szCs w:val="22"/>
          <w:lang w:eastAsia="en-US"/>
        </w:rPr>
        <w:t xml:space="preserve">e powinien rozpoczynać lekarz mający doświadczenie </w:t>
      </w:r>
      <w:r w:rsidRPr="006725E1">
        <w:rPr>
          <w:sz w:val="22"/>
          <w:szCs w:val="22"/>
        </w:rPr>
        <w:t>w leczeniu</w:t>
      </w:r>
      <w:r w:rsidRPr="00C27DD4">
        <w:rPr>
          <w:sz w:val="22"/>
          <w:szCs w:val="22"/>
          <w:lang w:eastAsia="en-US"/>
        </w:rPr>
        <w:t xml:space="preserve"> zakażeń grzybiczych lub w leczeniu podtrzymującym u pacjentów wysokiego ryzyka, u których pozakonazol stosowany jest zapobiegawczo.</w:t>
      </w:r>
    </w:p>
    <w:p w14:paraId="5F86DD22" w14:textId="77777777" w:rsidR="00CB71FD" w:rsidRPr="00C27DD4" w:rsidRDefault="00CB71FD" w:rsidP="006725E1">
      <w:pPr>
        <w:widowControl w:val="0"/>
        <w:tabs>
          <w:tab w:val="left" w:pos="567"/>
        </w:tabs>
        <w:ind w:left="567" w:hanging="567"/>
        <w:rPr>
          <w:sz w:val="22"/>
          <w:szCs w:val="22"/>
          <w:lang w:eastAsia="en-US"/>
        </w:rPr>
      </w:pPr>
    </w:p>
    <w:p w14:paraId="53DE4F45" w14:textId="77777777" w:rsidR="00D531BA" w:rsidRPr="008829D7" w:rsidRDefault="00D531BA">
      <w:pPr>
        <w:widowControl w:val="0"/>
        <w:tabs>
          <w:tab w:val="left" w:pos="567"/>
        </w:tabs>
        <w:rPr>
          <w:bCs/>
          <w:sz w:val="22"/>
        </w:rPr>
        <w:pPrChange w:id="2170" w:author="MSD4_Rot1+Rot2+Rot3" w:date="2026-01-29T16:27:00Z" w16du:dateUtc="2026-01-29T15:27:00Z">
          <w:pPr>
            <w:keepNext/>
            <w:keepLines/>
            <w:tabs>
              <w:tab w:val="left" w:pos="567"/>
            </w:tabs>
          </w:pPr>
        </w:pPrChange>
      </w:pPr>
      <w:r w:rsidRPr="00C27DD4">
        <w:rPr>
          <w:b/>
          <w:bCs/>
          <w:sz w:val="22"/>
        </w:rPr>
        <w:t xml:space="preserve">Brak zamienności </w:t>
      </w:r>
      <w:r w:rsidRPr="006F0876">
        <w:rPr>
          <w:b/>
          <w:bCs/>
          <w:sz w:val="22"/>
        </w:rPr>
        <w:t>między produktem leczniczym Noxa</w:t>
      </w:r>
      <w:r w:rsidRPr="00CF4D79">
        <w:rPr>
          <w:b/>
          <w:bCs/>
          <w:sz w:val="22"/>
        </w:rPr>
        <w:t xml:space="preserve">fil </w:t>
      </w:r>
      <w:r w:rsidRPr="00CF4D79">
        <w:rPr>
          <w:b/>
          <w:sz w:val="22"/>
        </w:rPr>
        <w:t>w postaci</w:t>
      </w:r>
      <w:r w:rsidRPr="00CF4D79">
        <w:rPr>
          <w:b/>
          <w:bCs/>
          <w:sz w:val="22"/>
        </w:rPr>
        <w:t xml:space="preserve"> tabletek, a produktem leczniczym Noxafil </w:t>
      </w:r>
      <w:r w:rsidRPr="00CF4D79">
        <w:rPr>
          <w:b/>
          <w:sz w:val="22"/>
        </w:rPr>
        <w:t>w postaci z</w:t>
      </w:r>
      <w:r w:rsidRPr="00CF4D79">
        <w:rPr>
          <w:b/>
          <w:bCs/>
          <w:sz w:val="22"/>
        </w:rPr>
        <w:t>awiesiny doustnej</w:t>
      </w:r>
    </w:p>
    <w:p w14:paraId="1293F5D1" w14:textId="77777777" w:rsidR="00D531BA" w:rsidRPr="003C0A94" w:rsidRDefault="00D531BA" w:rsidP="006F0876">
      <w:pPr>
        <w:widowControl w:val="0"/>
        <w:tabs>
          <w:tab w:val="left" w:pos="567"/>
        </w:tabs>
        <w:rPr>
          <w:sz w:val="22"/>
        </w:rPr>
      </w:pPr>
    </w:p>
    <w:p w14:paraId="514A0E0B" w14:textId="557929C0" w:rsidR="00D531BA" w:rsidRPr="00C27DD4" w:rsidRDefault="00620591" w:rsidP="00F71A1C">
      <w:pPr>
        <w:widowControl w:val="0"/>
        <w:tabs>
          <w:tab w:val="left" w:pos="567"/>
        </w:tabs>
        <w:rPr>
          <w:sz w:val="22"/>
          <w:szCs w:val="22"/>
          <w:lang w:eastAsia="en-US"/>
        </w:rPr>
      </w:pPr>
      <w:ins w:id="2171" w:author="MSD1_Rot1+Rot2" w:date="2026-01-06T14:07:00Z" w16du:dateUtc="2026-01-06T13:07:00Z">
        <w:r>
          <w:rPr>
            <w:sz w:val="22"/>
            <w:szCs w:val="22"/>
            <w:lang w:val="pl" w:eastAsia="en-US"/>
          </w:rPr>
          <w:t xml:space="preserve">Produkt leczniczy Noxafil </w:t>
        </w:r>
      </w:ins>
      <w:del w:id="2172" w:author="MSD1_Rot1+Rot2" w:date="2026-01-06T14:07:00Z" w16du:dateUtc="2026-01-06T13:07:00Z">
        <w:r w:rsidR="0083264C" w:rsidRPr="0083264C" w:rsidDel="00620591">
          <w:rPr>
            <w:sz w:val="22"/>
            <w:szCs w:val="22"/>
            <w:lang w:val="pl" w:eastAsia="en-US"/>
          </w:rPr>
          <w:delText>T</w:delText>
        </w:r>
      </w:del>
      <w:ins w:id="2173" w:author="MSD1_Rot1+Rot2" w:date="2026-01-06T14:07:00Z" w16du:dateUtc="2026-01-06T13:07:00Z">
        <w:r>
          <w:rPr>
            <w:sz w:val="22"/>
            <w:szCs w:val="22"/>
            <w:lang w:val="pl" w:eastAsia="en-US"/>
          </w:rPr>
          <w:t>t</w:t>
        </w:r>
      </w:ins>
      <w:r w:rsidR="0083264C" w:rsidRPr="0083264C">
        <w:rPr>
          <w:sz w:val="22"/>
          <w:szCs w:val="22"/>
          <w:lang w:val="pl" w:eastAsia="en-US"/>
        </w:rPr>
        <w:t>abletki nie mo</w:t>
      </w:r>
      <w:ins w:id="2174" w:author="MSD4_Rot1+Rot2+Rot3" w:date="2026-01-29T15:49:00Z" w16du:dateUtc="2026-01-29T14:49:00Z">
        <w:r w:rsidR="006931CD">
          <w:rPr>
            <w:sz w:val="22"/>
            <w:szCs w:val="22"/>
            <w:lang w:val="pl" w:eastAsia="en-US"/>
          </w:rPr>
          <w:t>że</w:t>
        </w:r>
      </w:ins>
      <w:del w:id="2175" w:author="MSD4_Rot1+Rot2+Rot3" w:date="2026-01-29T15:49:00Z" w16du:dateUtc="2026-01-29T14:49:00Z">
        <w:r w:rsidR="0083264C" w:rsidRPr="0083264C" w:rsidDel="006931CD">
          <w:rPr>
            <w:sz w:val="22"/>
            <w:szCs w:val="22"/>
            <w:lang w:val="pl" w:eastAsia="en-US"/>
          </w:rPr>
          <w:delText>gą</w:delText>
        </w:r>
      </w:del>
      <w:r w:rsidR="0083264C" w:rsidRPr="0083264C">
        <w:rPr>
          <w:sz w:val="22"/>
          <w:szCs w:val="22"/>
          <w:lang w:val="pl" w:eastAsia="en-US"/>
        </w:rPr>
        <w:t xml:space="preserve"> być stosowan</w:t>
      </w:r>
      <w:ins w:id="2176" w:author="MSD4_Rot1+Rot2+Rot3" w:date="2026-01-29T15:49:00Z" w16du:dateUtc="2026-01-29T14:49:00Z">
        <w:r w:rsidR="006931CD">
          <w:rPr>
            <w:sz w:val="22"/>
            <w:szCs w:val="22"/>
            <w:lang w:val="pl" w:eastAsia="en-US"/>
          </w:rPr>
          <w:t>y</w:t>
        </w:r>
      </w:ins>
      <w:del w:id="2177" w:author="MSD4_Rot1+Rot2+Rot3" w:date="2026-01-29T15:49:00Z" w16du:dateUtc="2026-01-29T14:49:00Z">
        <w:r w:rsidR="0083264C" w:rsidRPr="0083264C" w:rsidDel="006931CD">
          <w:rPr>
            <w:sz w:val="22"/>
            <w:szCs w:val="22"/>
            <w:lang w:val="pl" w:eastAsia="en-US"/>
          </w:rPr>
          <w:delText>e</w:delText>
        </w:r>
      </w:del>
      <w:r w:rsidR="0083264C" w:rsidRPr="0083264C">
        <w:rPr>
          <w:sz w:val="22"/>
          <w:szCs w:val="22"/>
          <w:lang w:val="pl" w:eastAsia="en-US"/>
        </w:rPr>
        <w:t xml:space="preserve"> zamiennie z zawiesiną doustną </w:t>
      </w:r>
      <w:r w:rsidR="00D531BA" w:rsidRPr="00C27DD4">
        <w:rPr>
          <w:sz w:val="22"/>
          <w:szCs w:val="22"/>
          <w:lang w:eastAsia="en-US"/>
        </w:rPr>
        <w:t xml:space="preserve">ze względu </w:t>
      </w:r>
      <w:r w:rsidR="00D531BA" w:rsidRPr="00C27DD4">
        <w:rPr>
          <w:sz w:val="22"/>
        </w:rPr>
        <w:t xml:space="preserve">na różnice </w:t>
      </w:r>
      <w:r w:rsidR="008D077A" w:rsidRPr="00C27DD4">
        <w:rPr>
          <w:sz w:val="22"/>
        </w:rPr>
        <w:t>w </w:t>
      </w:r>
      <w:r w:rsidR="00D531BA" w:rsidRPr="00C27DD4">
        <w:rPr>
          <w:sz w:val="22"/>
        </w:rPr>
        <w:t>częstości dawkowania</w:t>
      </w:r>
      <w:r w:rsidR="00D531BA" w:rsidRPr="00C27DD4">
        <w:rPr>
          <w:sz w:val="22"/>
          <w:szCs w:val="22"/>
          <w:lang w:eastAsia="en-US"/>
        </w:rPr>
        <w:t xml:space="preserve"> tych </w:t>
      </w:r>
      <w:r w:rsidR="008D077A" w:rsidRPr="00C27DD4">
        <w:rPr>
          <w:sz w:val="22"/>
          <w:szCs w:val="22"/>
          <w:lang w:eastAsia="en-US"/>
        </w:rPr>
        <w:t>dwóch</w:t>
      </w:r>
      <w:r w:rsidR="00D531BA" w:rsidRPr="00C27DD4">
        <w:rPr>
          <w:sz w:val="22"/>
          <w:szCs w:val="22"/>
          <w:lang w:eastAsia="en-US"/>
        </w:rPr>
        <w:t xml:space="preserve"> postaci produktu leczniczego</w:t>
      </w:r>
      <w:r w:rsidR="00D531BA" w:rsidRPr="00C27DD4">
        <w:rPr>
          <w:sz w:val="22"/>
        </w:rPr>
        <w:t>, stosowani</w:t>
      </w:r>
      <w:ins w:id="2178" w:author="MSD8_Linguistic comments" w:date="2026-02-17T11:56:00Z" w16du:dateUtc="2026-02-17T10:56:00Z">
        <w:r w:rsidR="0069699F">
          <w:rPr>
            <w:sz w:val="22"/>
          </w:rPr>
          <w:t>a</w:t>
        </w:r>
      </w:ins>
      <w:del w:id="2179" w:author="MSD8_Linguistic comments" w:date="2026-02-17T11:56:00Z" w16du:dateUtc="2026-02-17T10:56:00Z">
        <w:r w:rsidR="008D077A" w:rsidRPr="00C27DD4" w:rsidDel="0069699F">
          <w:rPr>
            <w:sz w:val="22"/>
          </w:rPr>
          <w:delText>u</w:delText>
        </w:r>
      </w:del>
      <w:r w:rsidR="00D531BA" w:rsidRPr="00C27DD4">
        <w:rPr>
          <w:sz w:val="22"/>
        </w:rPr>
        <w:t xml:space="preserve"> z jedzeniem </w:t>
      </w:r>
      <w:r w:rsidR="00D531BA" w:rsidRPr="006B78AA">
        <w:rPr>
          <w:sz w:val="22"/>
        </w:rPr>
        <w:t xml:space="preserve">oraz </w:t>
      </w:r>
      <w:ins w:id="2180" w:author="MSD8_Linguistic comments" w:date="2026-02-17T11:56:00Z" w16du:dateUtc="2026-02-17T10:56:00Z">
        <w:r w:rsidR="0069699F">
          <w:rPr>
            <w:sz w:val="22"/>
          </w:rPr>
          <w:t>w </w:t>
        </w:r>
      </w:ins>
      <w:r w:rsidR="00D531BA" w:rsidRPr="006B78AA">
        <w:rPr>
          <w:sz w:val="22"/>
        </w:rPr>
        <w:t>osiągan</w:t>
      </w:r>
      <w:r w:rsidR="00B73DC4" w:rsidRPr="006B78AA">
        <w:rPr>
          <w:sz w:val="22"/>
        </w:rPr>
        <w:t>ym</w:t>
      </w:r>
      <w:r w:rsidR="00D531BA" w:rsidRPr="006B78AA">
        <w:rPr>
          <w:sz w:val="22"/>
        </w:rPr>
        <w:t xml:space="preserve"> stężeni</w:t>
      </w:r>
      <w:ins w:id="2181" w:author="MSD8_Linguistic comments" w:date="2026-02-17T11:56:00Z" w16du:dateUtc="2026-02-17T10:56:00Z">
        <w:r w:rsidR="0069699F">
          <w:rPr>
            <w:sz w:val="22"/>
          </w:rPr>
          <w:t>u</w:t>
        </w:r>
      </w:ins>
      <w:ins w:id="2182" w:author="MSD4_Rot1+Rot2+Rot3" w:date="2026-01-29T15:50:00Z" w16du:dateUtc="2026-01-29T14:50:00Z">
        <w:del w:id="2183" w:author="MSD8_Linguistic comments" w:date="2026-02-17T11:56:00Z" w16du:dateUtc="2026-02-17T10:56:00Z">
          <w:r w:rsidR="006931CD" w:rsidRPr="006B78AA" w:rsidDel="0069699F">
            <w:rPr>
              <w:sz w:val="22"/>
            </w:rPr>
            <w:delText>em</w:delText>
          </w:r>
        </w:del>
      </w:ins>
      <w:del w:id="2184" w:author="MSD4_Rot1+Rot2+Rot3" w:date="2026-01-29T15:50:00Z" w16du:dateUtc="2026-01-29T14:50:00Z">
        <w:r w:rsidR="00B73DC4" w:rsidRPr="006B78AA" w:rsidDel="006931CD">
          <w:rPr>
            <w:sz w:val="22"/>
          </w:rPr>
          <w:delText>u</w:delText>
        </w:r>
      </w:del>
      <w:r w:rsidR="00D531BA" w:rsidRPr="006B78AA">
        <w:rPr>
          <w:sz w:val="22"/>
        </w:rPr>
        <w:t xml:space="preserve"> produktu leczniczego w osoczu. Z tego względu należy przestrzegać </w:t>
      </w:r>
      <w:ins w:id="2185" w:author="MSD4_Rot1+Rot2+Rot3" w:date="2026-01-29T15:51:00Z" w16du:dateUtc="2026-01-29T14:51:00Z">
        <w:r w:rsidR="006931CD" w:rsidRPr="006B78AA">
          <w:rPr>
            <w:sz w:val="22"/>
          </w:rPr>
          <w:t xml:space="preserve">specjalnych </w:t>
        </w:r>
      </w:ins>
      <w:del w:id="2186" w:author="MSD1_Rot1+Rot2" w:date="2026-01-09T13:57:00Z" w16du:dateUtc="2026-01-09T12:57:00Z">
        <w:r w:rsidR="00D531BA" w:rsidRPr="006B78AA" w:rsidDel="00DB6236">
          <w:rPr>
            <w:sz w:val="22"/>
          </w:rPr>
          <w:delText xml:space="preserve">określonych </w:delText>
        </w:r>
      </w:del>
      <w:r w:rsidR="00D531BA" w:rsidRPr="006B78AA">
        <w:rPr>
          <w:sz w:val="22"/>
        </w:rPr>
        <w:t>zaleceń</w:t>
      </w:r>
      <w:r w:rsidR="00D531BA" w:rsidRPr="00C27DD4">
        <w:rPr>
          <w:sz w:val="22"/>
        </w:rPr>
        <w:t xml:space="preserve"> dotyczących dawkowania dla każdej postaci produktu leczniczego.</w:t>
      </w:r>
    </w:p>
    <w:p w14:paraId="2109A1E7" w14:textId="77777777" w:rsidR="00D531BA" w:rsidRPr="00C27DD4" w:rsidRDefault="00D531BA" w:rsidP="00DB78C7">
      <w:pPr>
        <w:widowControl w:val="0"/>
        <w:tabs>
          <w:tab w:val="left" w:pos="567"/>
        </w:tabs>
        <w:ind w:left="567" w:hanging="567"/>
        <w:rPr>
          <w:sz w:val="22"/>
          <w:szCs w:val="22"/>
          <w:lang w:eastAsia="en-US"/>
        </w:rPr>
      </w:pPr>
    </w:p>
    <w:p w14:paraId="0994CF99" w14:textId="77777777" w:rsidR="00F93128" w:rsidRPr="006931CD" w:rsidRDefault="00B60149" w:rsidP="00C27DD4">
      <w:pPr>
        <w:keepNext/>
        <w:keepLines/>
        <w:rPr>
          <w:sz w:val="22"/>
          <w:szCs w:val="22"/>
          <w:lang w:eastAsia="en-US"/>
          <w:rPrChange w:id="2187" w:author="MSD4_Rot1+Rot2+Rot3" w:date="2026-01-29T16:27:00Z" w16du:dateUtc="2026-01-29T15:27:00Z">
            <w:rPr>
              <w:sz w:val="22"/>
              <w:szCs w:val="22"/>
              <w:u w:val="single"/>
              <w:lang w:eastAsia="en-US"/>
            </w:rPr>
          </w:rPrChange>
        </w:rPr>
      </w:pPr>
      <w:r w:rsidRPr="00C27DD4">
        <w:rPr>
          <w:sz w:val="22"/>
          <w:szCs w:val="22"/>
          <w:u w:val="single"/>
          <w:lang w:eastAsia="en-US"/>
        </w:rPr>
        <w:t>Dawkowanie</w:t>
      </w:r>
    </w:p>
    <w:p w14:paraId="215C9634" w14:textId="796B381F" w:rsidR="0075314B" w:rsidRPr="004E63B7" w:rsidRDefault="00620591" w:rsidP="00C27DD4">
      <w:pPr>
        <w:widowControl w:val="0"/>
        <w:rPr>
          <w:ins w:id="2188" w:author="MSD1_Rot1+Rot2" w:date="2026-01-06T14:12:00Z" w16du:dateUtc="2026-01-06T13:12:00Z"/>
          <w:sz w:val="22"/>
          <w:szCs w:val="22"/>
          <w:lang w:eastAsia="en-US"/>
        </w:rPr>
      </w:pPr>
      <w:ins w:id="2189" w:author="MSD1_Rot1+Rot2" w:date="2026-01-06T14:08:00Z" w16du:dateUtc="2026-01-06T13:08:00Z">
        <w:r w:rsidRPr="004E63B7">
          <w:rPr>
            <w:sz w:val="22"/>
            <w:szCs w:val="22"/>
            <w:lang w:eastAsia="en-US"/>
          </w:rPr>
          <w:t xml:space="preserve">Inne </w:t>
        </w:r>
      </w:ins>
      <w:ins w:id="2190" w:author="MSD4_Rot1+Rot2+Rot3" w:date="2026-01-29T15:51:00Z" w16du:dateUtc="2026-01-29T14:51:00Z">
        <w:r w:rsidR="00507A1E" w:rsidRPr="004E63B7">
          <w:rPr>
            <w:sz w:val="22"/>
            <w:szCs w:val="22"/>
            <w:lang w:eastAsia="en-US"/>
          </w:rPr>
          <w:t>postacie produktu leczniczego</w:t>
        </w:r>
      </w:ins>
      <w:ins w:id="2191" w:author="MSD1_Rot1+Rot2" w:date="2026-01-06T14:08:00Z" w16du:dateUtc="2026-01-06T13:08:00Z">
        <w:del w:id="2192" w:author="MSD4_Rot1+Rot2+Rot3" w:date="2026-01-29T15:51:00Z" w16du:dateUtc="2026-01-29T14:51:00Z">
          <w:r w:rsidRPr="004E63B7">
            <w:rPr>
              <w:sz w:val="22"/>
              <w:szCs w:val="22"/>
              <w:lang w:eastAsia="en-US"/>
            </w:rPr>
            <w:delText>formulacje</w:delText>
          </w:r>
        </w:del>
        <w:r w:rsidRPr="004E63B7">
          <w:rPr>
            <w:sz w:val="22"/>
            <w:szCs w:val="22"/>
            <w:lang w:eastAsia="en-US"/>
          </w:rPr>
          <w:t xml:space="preserve"> są dostę</w:t>
        </w:r>
      </w:ins>
      <w:ins w:id="2193" w:author="MSD1_Rot1+Rot2" w:date="2026-01-06T14:12:00Z" w16du:dateUtc="2026-01-06T13:12:00Z">
        <w:r w:rsidR="0075314B" w:rsidRPr="004E63B7">
          <w:rPr>
            <w:sz w:val="22"/>
            <w:szCs w:val="22"/>
            <w:lang w:eastAsia="en-US"/>
          </w:rPr>
          <w:t>p</w:t>
        </w:r>
      </w:ins>
      <w:ins w:id="2194" w:author="MSD1_Rot1+Rot2" w:date="2026-01-06T14:08:00Z" w16du:dateUtc="2026-01-06T13:08:00Z">
        <w:r w:rsidRPr="004E63B7">
          <w:rPr>
            <w:sz w:val="22"/>
            <w:szCs w:val="22"/>
            <w:lang w:eastAsia="en-US"/>
          </w:rPr>
          <w:t xml:space="preserve">ne </w:t>
        </w:r>
      </w:ins>
      <w:ins w:id="2195" w:author="MSD1_Rot1+Rot2" w:date="2026-01-06T15:20:00Z" w16du:dateUtc="2026-01-06T14:20:00Z">
        <w:del w:id="2196" w:author="MSD4_Rot1+Rot2+Rot3" w:date="2026-01-29T15:52:00Z" w16du:dateUtc="2026-01-29T14:52:00Z">
          <w:r w:rsidR="001E699F" w:rsidRPr="004E63B7">
            <w:rPr>
              <w:sz w:val="22"/>
              <w:szCs w:val="22"/>
              <w:lang w:eastAsia="en-US"/>
            </w:rPr>
            <w:delText xml:space="preserve">w postaci przeznaczonej </w:delText>
          </w:r>
        </w:del>
        <w:r w:rsidR="001E699F" w:rsidRPr="004E63B7">
          <w:rPr>
            <w:sz w:val="22"/>
            <w:szCs w:val="22"/>
            <w:lang w:eastAsia="en-US"/>
          </w:rPr>
          <w:t xml:space="preserve">do podawania doustnego </w:t>
        </w:r>
      </w:ins>
      <w:ins w:id="2197" w:author="MSD1_Rot1+Rot2" w:date="2026-01-06T14:08:00Z" w16du:dateUtc="2026-01-06T13:08:00Z">
        <w:r w:rsidRPr="004E63B7">
          <w:rPr>
            <w:sz w:val="22"/>
            <w:szCs w:val="22"/>
            <w:lang w:eastAsia="en-US"/>
          </w:rPr>
          <w:t>i </w:t>
        </w:r>
      </w:ins>
      <w:ins w:id="2198" w:author="MSD1_Rot1+Rot2" w:date="2026-01-06T14:10:00Z" w16du:dateUtc="2026-01-06T13:10:00Z">
        <w:r w:rsidRPr="004E63B7">
          <w:rPr>
            <w:sz w:val="22"/>
            <w:szCs w:val="22"/>
            <w:lang w:eastAsia="en-US"/>
          </w:rPr>
          <w:t>do</w:t>
        </w:r>
      </w:ins>
      <w:ins w:id="2199" w:author="MSD1_Rot1+Rot2" w:date="2026-01-06T14:11:00Z" w16du:dateUtc="2026-01-06T13:11:00Z">
        <w:r w:rsidRPr="004E63B7">
          <w:rPr>
            <w:sz w:val="22"/>
            <w:szCs w:val="22"/>
            <w:lang w:eastAsia="en-US"/>
          </w:rPr>
          <w:t>żylnego</w:t>
        </w:r>
      </w:ins>
      <w:ins w:id="2200" w:author="MSD1_Rot1+Rot2" w:date="2026-01-06T14:12:00Z" w16du:dateUtc="2026-01-06T13:12:00Z">
        <w:r w:rsidR="0075314B" w:rsidRPr="004E63B7">
          <w:rPr>
            <w:sz w:val="22"/>
            <w:szCs w:val="22"/>
            <w:lang w:eastAsia="en-US"/>
          </w:rPr>
          <w:t>.</w:t>
        </w:r>
      </w:ins>
    </w:p>
    <w:p w14:paraId="2CECC84C" w14:textId="360EA445" w:rsidR="00B60149" w:rsidRPr="004E63B7" w:rsidRDefault="0083264C" w:rsidP="00C27DD4">
      <w:pPr>
        <w:widowControl w:val="0"/>
        <w:rPr>
          <w:sz w:val="22"/>
          <w:szCs w:val="22"/>
          <w:lang w:eastAsia="en-US"/>
        </w:rPr>
      </w:pPr>
      <w:del w:id="2201" w:author="MSD1_Rot1" w:date="2025-11-04T14:13:00Z">
        <w:r w:rsidRPr="004E63B7" w:rsidDel="001E53A5">
          <w:rPr>
            <w:sz w:val="22"/>
            <w:szCs w:val="22"/>
            <w:lang w:eastAsia="en-US"/>
          </w:rPr>
          <w:delText xml:space="preserve">Produkt leczniczy </w:delText>
        </w:r>
        <w:r w:rsidR="00B60149" w:rsidRPr="004E63B7" w:rsidDel="001E53A5">
          <w:rPr>
            <w:sz w:val="22"/>
            <w:szCs w:val="22"/>
            <w:lang w:eastAsia="en-US"/>
          </w:rPr>
          <w:delText>Noxafil dostępny jest także w</w:delText>
        </w:r>
        <w:r w:rsidRPr="004E63B7" w:rsidDel="001E53A5">
          <w:rPr>
            <w:sz w:val="22"/>
            <w:szCs w:val="22"/>
            <w:lang w:eastAsia="en-US"/>
          </w:rPr>
          <w:delText> </w:delText>
        </w:r>
        <w:r w:rsidR="00B60149" w:rsidRPr="004E63B7" w:rsidDel="001E53A5">
          <w:rPr>
            <w:sz w:val="22"/>
            <w:szCs w:val="22"/>
            <w:lang w:eastAsia="en-US"/>
          </w:rPr>
          <w:delText>postaci zawiesiny doustnej o</w:delText>
        </w:r>
        <w:r w:rsidRPr="004E63B7" w:rsidDel="001E53A5">
          <w:rPr>
            <w:sz w:val="22"/>
            <w:szCs w:val="22"/>
            <w:lang w:eastAsia="en-US"/>
          </w:rPr>
          <w:delText> </w:delText>
        </w:r>
        <w:r w:rsidR="00B60149" w:rsidRPr="004E63B7" w:rsidDel="001E53A5">
          <w:rPr>
            <w:sz w:val="22"/>
            <w:szCs w:val="22"/>
            <w:lang w:eastAsia="en-US"/>
          </w:rPr>
          <w:delText>stężeniu 40</w:delText>
        </w:r>
        <w:r w:rsidR="00084E79" w:rsidRPr="004E63B7" w:rsidDel="001E53A5">
          <w:rPr>
            <w:sz w:val="22"/>
            <w:szCs w:val="22"/>
            <w:lang w:eastAsia="en-US"/>
          </w:rPr>
          <w:delText> </w:delText>
        </w:r>
        <w:r w:rsidR="00B60149" w:rsidRPr="004E63B7" w:rsidDel="001E53A5">
          <w:rPr>
            <w:sz w:val="22"/>
            <w:szCs w:val="22"/>
            <w:lang w:eastAsia="en-US"/>
          </w:rPr>
          <w:delText>mg/ml</w:delText>
        </w:r>
        <w:r w:rsidR="001765BA" w:rsidRPr="004E63B7" w:rsidDel="001E53A5">
          <w:rPr>
            <w:sz w:val="22"/>
            <w:szCs w:val="22"/>
            <w:lang w:eastAsia="en-US"/>
          </w:rPr>
          <w:delText xml:space="preserve"> i w postaci koncentratu do sporządzania roztworu do infuzji o</w:delText>
        </w:r>
        <w:r w:rsidRPr="004E63B7" w:rsidDel="001E53A5">
          <w:rPr>
            <w:sz w:val="22"/>
            <w:szCs w:val="22"/>
            <w:lang w:eastAsia="en-US"/>
          </w:rPr>
          <w:delText> </w:delText>
        </w:r>
        <w:r w:rsidR="001765BA" w:rsidRPr="004E63B7" w:rsidDel="001E53A5">
          <w:rPr>
            <w:sz w:val="22"/>
            <w:szCs w:val="22"/>
            <w:lang w:eastAsia="en-US"/>
          </w:rPr>
          <w:delText>mocy 300 mg</w:delText>
        </w:r>
        <w:r w:rsidR="00B60149" w:rsidRPr="004E63B7" w:rsidDel="001E53A5">
          <w:rPr>
            <w:sz w:val="22"/>
            <w:szCs w:val="22"/>
            <w:lang w:eastAsia="en-US"/>
          </w:rPr>
          <w:delText xml:space="preserve"> </w:delText>
        </w:r>
        <w:r w:rsidRPr="004E63B7" w:rsidDel="001E53A5">
          <w:rPr>
            <w:sz w:val="22"/>
            <w:szCs w:val="22"/>
            <w:lang w:val="pl" w:eastAsia="en-US"/>
          </w:rPr>
          <w:delText>oraz dojelitowego proszku i rozpuszczalnika do sporządzania zawiesiny doustnej w dawce 300 mg</w:delText>
        </w:r>
        <w:r w:rsidRPr="004E63B7" w:rsidDel="001E53A5">
          <w:rPr>
            <w:sz w:val="22"/>
            <w:szCs w:val="22"/>
            <w:lang w:eastAsia="en-US"/>
          </w:rPr>
          <w:delText xml:space="preserve">. </w:delText>
        </w:r>
      </w:del>
      <w:r w:rsidR="003E2AF1" w:rsidRPr="004E63B7">
        <w:rPr>
          <w:sz w:val="22"/>
          <w:szCs w:val="22"/>
          <w:lang w:eastAsia="en-US"/>
        </w:rPr>
        <w:t xml:space="preserve">Produkt leczniczy </w:t>
      </w:r>
      <w:r w:rsidRPr="004E63B7">
        <w:rPr>
          <w:sz w:val="22"/>
          <w:szCs w:val="22"/>
          <w:lang w:val="pl" w:eastAsia="en-US"/>
        </w:rPr>
        <w:t xml:space="preserve">Noxafil </w:t>
      </w:r>
      <w:ins w:id="2202" w:author="MSD8_Linguistic comments" w:date="2026-02-17T11:57:00Z" w16du:dateUtc="2026-02-17T10:57:00Z">
        <w:r w:rsidR="0069699F" w:rsidRPr="004E63B7">
          <w:rPr>
            <w:sz w:val="22"/>
            <w:szCs w:val="22"/>
            <w:lang w:val="pl" w:eastAsia="en-US"/>
          </w:rPr>
          <w:t xml:space="preserve">w postaci </w:t>
        </w:r>
      </w:ins>
      <w:del w:id="2203" w:author="MSD4_Rot1+Rot2+Rot3" w:date="2026-01-29T15:52:00Z" w16du:dateUtc="2026-01-29T14:52:00Z">
        <w:r w:rsidRPr="004E63B7">
          <w:rPr>
            <w:sz w:val="22"/>
            <w:szCs w:val="22"/>
            <w:lang w:val="pl" w:eastAsia="en-US"/>
          </w:rPr>
          <w:delText xml:space="preserve">w postaci </w:delText>
        </w:r>
      </w:del>
      <w:r w:rsidRPr="004E63B7">
        <w:rPr>
          <w:sz w:val="22"/>
          <w:szCs w:val="22"/>
          <w:lang w:val="pl" w:eastAsia="en-US"/>
        </w:rPr>
        <w:t>table</w:t>
      </w:r>
      <w:ins w:id="2204" w:author="MSD8_Linguistic comments" w:date="2026-02-17T12:00:00Z" w16du:dateUtc="2026-02-17T11:00:00Z">
        <w:r w:rsidR="0069699F" w:rsidRPr="004E63B7">
          <w:rPr>
            <w:sz w:val="22"/>
            <w:szCs w:val="22"/>
            <w:lang w:val="pl" w:eastAsia="en-US"/>
          </w:rPr>
          <w:t>tek</w:t>
        </w:r>
      </w:ins>
      <w:del w:id="2205" w:author="MSD8_Linguistic comments" w:date="2026-02-17T12:00:00Z" w16du:dateUtc="2026-02-17T11:00:00Z">
        <w:r w:rsidRPr="004E63B7" w:rsidDel="0069699F">
          <w:rPr>
            <w:sz w:val="22"/>
            <w:szCs w:val="22"/>
            <w:lang w:val="pl" w:eastAsia="en-US"/>
          </w:rPr>
          <w:delText>t</w:delText>
        </w:r>
      </w:del>
      <w:ins w:id="2206" w:author="MSD4_Rot1+Rot2+Rot3" w:date="2026-01-29T15:52:00Z" w16du:dateUtc="2026-01-29T14:52:00Z">
        <w:del w:id="2207" w:author="MSD8_Linguistic comments" w:date="2026-02-17T12:00:00Z" w16du:dateUtc="2026-02-17T11:00:00Z">
          <w:r w:rsidR="00E74318" w:rsidRPr="004E63B7" w:rsidDel="0069699F">
            <w:rPr>
              <w:sz w:val="22"/>
              <w:szCs w:val="22"/>
              <w:lang w:val="pl" w:eastAsia="en-US"/>
            </w:rPr>
            <w:delText>ki</w:delText>
          </w:r>
        </w:del>
      </w:ins>
      <w:del w:id="2208" w:author="MSD4_Rot1+Rot2+Rot3" w:date="2026-01-29T15:52:00Z" w16du:dateUtc="2026-01-29T14:52:00Z">
        <w:r w:rsidRPr="004E63B7" w:rsidDel="00E74318">
          <w:rPr>
            <w:sz w:val="22"/>
            <w:szCs w:val="22"/>
            <w:lang w:val="pl" w:eastAsia="en-US"/>
          </w:rPr>
          <w:delText>ek</w:delText>
        </w:r>
      </w:del>
      <w:r w:rsidRPr="004E63B7">
        <w:rPr>
          <w:sz w:val="22"/>
          <w:szCs w:val="22"/>
          <w:lang w:val="pl" w:eastAsia="en-US"/>
        </w:rPr>
        <w:t xml:space="preserve"> na ogół zapewnia wyższe stężenie produktu leczniczego w osoczu niż </w:t>
      </w:r>
      <w:r w:rsidR="003E2AF1" w:rsidRPr="004E63B7">
        <w:rPr>
          <w:sz w:val="22"/>
          <w:szCs w:val="22"/>
          <w:lang w:val="pl" w:eastAsia="en-US"/>
        </w:rPr>
        <w:t xml:space="preserve">produkt leczniczy </w:t>
      </w:r>
      <w:r w:rsidRPr="004E63B7">
        <w:rPr>
          <w:sz w:val="22"/>
          <w:szCs w:val="22"/>
          <w:lang w:val="pl" w:eastAsia="en-US"/>
        </w:rPr>
        <w:t xml:space="preserve">Noxafil </w:t>
      </w:r>
      <w:ins w:id="2209" w:author="MSD8_Linguistic comments" w:date="2026-02-17T11:57:00Z" w16du:dateUtc="2026-02-17T10:57:00Z">
        <w:r w:rsidR="0069699F" w:rsidRPr="004E63B7">
          <w:rPr>
            <w:sz w:val="22"/>
            <w:szCs w:val="22"/>
            <w:lang w:val="pl" w:eastAsia="en-US"/>
          </w:rPr>
          <w:t xml:space="preserve">w postaci </w:t>
        </w:r>
      </w:ins>
      <w:del w:id="2210" w:author="MSD4_Rot1+Rot2+Rot3" w:date="2026-01-29T15:53:00Z" w16du:dateUtc="2026-01-29T14:53:00Z">
        <w:r w:rsidRPr="004E63B7">
          <w:rPr>
            <w:sz w:val="22"/>
            <w:szCs w:val="22"/>
            <w:lang w:val="pl" w:eastAsia="en-US"/>
          </w:rPr>
          <w:delText xml:space="preserve">w postaci </w:delText>
        </w:r>
      </w:del>
      <w:r w:rsidRPr="004E63B7">
        <w:rPr>
          <w:sz w:val="22"/>
          <w:szCs w:val="22"/>
          <w:lang w:val="pl" w:eastAsia="en-US"/>
        </w:rPr>
        <w:t>zawiesin</w:t>
      </w:r>
      <w:ins w:id="2211" w:author="MSD8_Linguistic comments" w:date="2026-02-17T11:57:00Z" w16du:dateUtc="2026-02-17T10:57:00Z">
        <w:r w:rsidR="0069699F" w:rsidRPr="004E63B7">
          <w:rPr>
            <w:sz w:val="22"/>
            <w:szCs w:val="22"/>
            <w:lang w:val="pl" w:eastAsia="en-US"/>
          </w:rPr>
          <w:t>y</w:t>
        </w:r>
      </w:ins>
      <w:ins w:id="2212" w:author="MSD4_Rot1+Rot2+Rot3" w:date="2026-01-29T15:53:00Z" w16du:dateUtc="2026-01-29T14:53:00Z">
        <w:del w:id="2213" w:author="MSD8_Linguistic comments" w:date="2026-02-17T11:57:00Z" w16du:dateUtc="2026-02-17T10:57:00Z">
          <w:r w:rsidR="00E74318" w:rsidRPr="004E63B7" w:rsidDel="0069699F">
            <w:rPr>
              <w:sz w:val="22"/>
              <w:szCs w:val="22"/>
              <w:lang w:val="pl" w:eastAsia="en-US"/>
            </w:rPr>
            <w:delText>a</w:delText>
          </w:r>
        </w:del>
      </w:ins>
      <w:del w:id="2214" w:author="MSD4_Rot1+Rot2+Rot3" w:date="2026-01-29T15:53:00Z" w16du:dateUtc="2026-01-29T14:53:00Z">
        <w:r w:rsidRPr="004E63B7" w:rsidDel="00E74318">
          <w:rPr>
            <w:sz w:val="22"/>
            <w:szCs w:val="22"/>
            <w:lang w:val="pl" w:eastAsia="en-US"/>
          </w:rPr>
          <w:delText>y</w:delText>
        </w:r>
      </w:del>
      <w:r w:rsidRPr="004E63B7">
        <w:rPr>
          <w:sz w:val="22"/>
          <w:szCs w:val="22"/>
          <w:lang w:val="pl" w:eastAsia="en-US"/>
        </w:rPr>
        <w:t xml:space="preserve"> doustn</w:t>
      </w:r>
      <w:ins w:id="2215" w:author="MSD8_Linguistic comments" w:date="2026-02-17T11:57:00Z" w16du:dateUtc="2026-02-17T10:57:00Z">
        <w:r w:rsidR="0069699F" w:rsidRPr="004E63B7">
          <w:rPr>
            <w:sz w:val="22"/>
            <w:szCs w:val="22"/>
            <w:lang w:val="pl" w:eastAsia="en-US"/>
          </w:rPr>
          <w:t>ej</w:t>
        </w:r>
      </w:ins>
      <w:ins w:id="2216" w:author="MSD4_Rot1+Rot2+Rot3" w:date="2026-01-29T15:53:00Z" w16du:dateUtc="2026-01-29T14:53:00Z">
        <w:del w:id="2217" w:author="MSD8_Linguistic comments" w:date="2026-02-17T11:57:00Z" w16du:dateUtc="2026-02-17T10:57:00Z">
          <w:r w:rsidR="00E74318" w:rsidRPr="004E63B7" w:rsidDel="0069699F">
            <w:rPr>
              <w:sz w:val="22"/>
              <w:szCs w:val="22"/>
              <w:lang w:val="pl" w:eastAsia="en-US"/>
            </w:rPr>
            <w:delText>a</w:delText>
          </w:r>
        </w:del>
      </w:ins>
      <w:del w:id="2218" w:author="MSD4_Rot1+Rot2+Rot3" w:date="2026-01-29T15:53:00Z" w16du:dateUtc="2026-01-29T14:53:00Z">
        <w:r w:rsidRPr="004E63B7" w:rsidDel="00E74318">
          <w:rPr>
            <w:sz w:val="22"/>
            <w:szCs w:val="22"/>
            <w:lang w:val="pl" w:eastAsia="en-US"/>
          </w:rPr>
          <w:delText>ej</w:delText>
        </w:r>
      </w:del>
      <w:r w:rsidRPr="004E63B7">
        <w:rPr>
          <w:sz w:val="22"/>
          <w:szCs w:val="22"/>
          <w:lang w:val="pl" w:eastAsia="en-US"/>
        </w:rPr>
        <w:t xml:space="preserve"> zarówno na czczo, jak i po posiłku. </w:t>
      </w:r>
      <w:ins w:id="2219" w:author="MSD4_Rot4" w:date="2026-01-30T16:04:00Z" w16du:dateUtc="2026-01-30T15:04:00Z">
        <w:r w:rsidR="00A75761" w:rsidRPr="004E63B7">
          <w:rPr>
            <w:sz w:val="22"/>
            <w:szCs w:val="22"/>
            <w:lang w:val="pl" w:eastAsia="en-US"/>
          </w:rPr>
          <w:t xml:space="preserve">W celu </w:t>
        </w:r>
        <w:r w:rsidR="00A75761" w:rsidRPr="004E63B7">
          <w:rPr>
            <w:sz w:val="22"/>
            <w:szCs w:val="22"/>
            <w:lang w:eastAsia="en-US"/>
          </w:rPr>
          <w:t xml:space="preserve">uzyskania optymalnego stężenia osoczowego lepiej jest zastosować produkt leczniczy Noxafil </w:t>
        </w:r>
      </w:ins>
      <w:ins w:id="2220" w:author="MSD8_Linguistic comments" w:date="2026-02-17T11:57:00Z" w16du:dateUtc="2026-02-17T10:57:00Z">
        <w:r w:rsidR="0069699F" w:rsidRPr="004E63B7">
          <w:rPr>
            <w:sz w:val="22"/>
            <w:szCs w:val="22"/>
            <w:lang w:eastAsia="en-US"/>
          </w:rPr>
          <w:t xml:space="preserve">w postaci </w:t>
        </w:r>
      </w:ins>
      <w:ins w:id="2221" w:author="MSD4_Rot4" w:date="2026-01-30T16:04:00Z" w16du:dateUtc="2026-01-30T15:04:00Z">
        <w:r w:rsidR="00A75761" w:rsidRPr="004E63B7">
          <w:rPr>
            <w:sz w:val="22"/>
            <w:szCs w:val="22"/>
            <w:lang w:eastAsia="en-US"/>
          </w:rPr>
          <w:t>tablet</w:t>
        </w:r>
      </w:ins>
      <w:ins w:id="2222" w:author="MSD8_Linguistic comments" w:date="2026-02-17T12:00:00Z" w16du:dateUtc="2026-02-17T11:00:00Z">
        <w:r w:rsidR="0069699F" w:rsidRPr="004E63B7">
          <w:rPr>
            <w:sz w:val="22"/>
            <w:szCs w:val="22"/>
            <w:lang w:eastAsia="en-US"/>
          </w:rPr>
          <w:t>ek</w:t>
        </w:r>
      </w:ins>
      <w:ins w:id="2223" w:author="MSD4_Rot4" w:date="2026-01-30T16:04:00Z" w16du:dateUtc="2026-01-30T15:04:00Z">
        <w:del w:id="2224" w:author="MSD8_Linguistic comments" w:date="2026-02-17T12:00:00Z" w16du:dateUtc="2026-02-17T11:00:00Z">
          <w:r w:rsidR="00A75761" w:rsidRPr="004E63B7" w:rsidDel="0069699F">
            <w:rPr>
              <w:sz w:val="22"/>
              <w:szCs w:val="22"/>
              <w:lang w:eastAsia="en-US"/>
            </w:rPr>
            <w:delText>ki</w:delText>
          </w:r>
        </w:del>
        <w:r w:rsidR="00A75761" w:rsidRPr="004E63B7">
          <w:rPr>
            <w:sz w:val="22"/>
            <w:szCs w:val="22"/>
            <w:lang w:eastAsia="en-US"/>
          </w:rPr>
          <w:t xml:space="preserve"> niż </w:t>
        </w:r>
      </w:ins>
      <w:ins w:id="2225" w:author="MSD8_Linguistic comments" w:date="2026-02-17T11:57:00Z" w16du:dateUtc="2026-02-17T10:57:00Z">
        <w:r w:rsidR="0069699F" w:rsidRPr="004E63B7">
          <w:rPr>
            <w:sz w:val="22"/>
            <w:szCs w:val="22"/>
            <w:lang w:eastAsia="en-US"/>
          </w:rPr>
          <w:t xml:space="preserve">w postaci </w:t>
        </w:r>
      </w:ins>
      <w:ins w:id="2226" w:author="MSD4_Rot4" w:date="2026-01-30T16:04:00Z" w16du:dateUtc="2026-01-30T15:04:00Z">
        <w:r w:rsidR="00A75761" w:rsidRPr="004E63B7">
          <w:rPr>
            <w:sz w:val="22"/>
            <w:szCs w:val="22"/>
            <w:lang w:eastAsia="en-US"/>
          </w:rPr>
          <w:t>zawiesin</w:t>
        </w:r>
      </w:ins>
      <w:ins w:id="2227" w:author="MSD8_Linguistic comments" w:date="2026-02-17T11:57:00Z" w16du:dateUtc="2026-02-17T10:57:00Z">
        <w:r w:rsidR="0069699F" w:rsidRPr="004E63B7">
          <w:rPr>
            <w:sz w:val="22"/>
            <w:szCs w:val="22"/>
            <w:lang w:eastAsia="en-US"/>
          </w:rPr>
          <w:t>y</w:t>
        </w:r>
      </w:ins>
      <w:ins w:id="2228" w:author="MSD4_Rot4" w:date="2026-01-30T16:04:00Z" w16du:dateUtc="2026-01-30T15:04:00Z">
        <w:del w:id="2229" w:author="MSD8_Linguistic comments" w:date="2026-02-17T11:57:00Z" w16du:dateUtc="2026-02-17T10:57:00Z">
          <w:r w:rsidR="00A75761" w:rsidRPr="004E63B7" w:rsidDel="0069699F">
            <w:rPr>
              <w:sz w:val="22"/>
              <w:szCs w:val="22"/>
              <w:lang w:eastAsia="en-US"/>
            </w:rPr>
            <w:delText>ę</w:delText>
          </w:r>
        </w:del>
        <w:r w:rsidR="00A75761" w:rsidRPr="004E63B7">
          <w:rPr>
            <w:sz w:val="22"/>
            <w:szCs w:val="22"/>
            <w:lang w:eastAsia="en-US"/>
          </w:rPr>
          <w:t xml:space="preserve"> doustn</w:t>
        </w:r>
      </w:ins>
      <w:ins w:id="2230" w:author="MSD8_Linguistic comments" w:date="2026-02-17T11:57:00Z" w16du:dateUtc="2026-02-17T10:57:00Z">
        <w:r w:rsidR="0069699F" w:rsidRPr="004E63B7">
          <w:rPr>
            <w:sz w:val="22"/>
            <w:szCs w:val="22"/>
            <w:lang w:eastAsia="en-US"/>
          </w:rPr>
          <w:t>ej</w:t>
        </w:r>
      </w:ins>
      <w:ins w:id="2231" w:author="MSD4_Rot4" w:date="2026-01-30T16:04:00Z" w16du:dateUtc="2026-01-30T15:04:00Z">
        <w:del w:id="2232" w:author="MSD8_Linguistic comments" w:date="2026-02-17T11:57:00Z" w16du:dateUtc="2026-02-17T10:57:00Z">
          <w:r w:rsidR="00A75761" w:rsidRPr="004E63B7" w:rsidDel="0069699F">
            <w:rPr>
              <w:sz w:val="22"/>
              <w:szCs w:val="22"/>
              <w:lang w:eastAsia="en-US"/>
            </w:rPr>
            <w:delText>ą</w:delText>
          </w:r>
        </w:del>
      </w:ins>
      <w:del w:id="2233" w:author="MSD4_Rot4" w:date="2026-01-30T16:04:00Z" w16du:dateUtc="2026-01-30T15:04:00Z">
        <w:r w:rsidR="00BF5C2D" w:rsidRPr="004E63B7" w:rsidDel="00A75761">
          <w:rPr>
            <w:sz w:val="22"/>
            <w:szCs w:val="22"/>
            <w:lang w:val="pl" w:eastAsia="en-US"/>
          </w:rPr>
          <w:delText>W związku z tym,</w:delText>
        </w:r>
        <w:r w:rsidRPr="004E63B7" w:rsidDel="00A75761">
          <w:rPr>
            <w:sz w:val="22"/>
            <w:szCs w:val="22"/>
            <w:lang w:val="pl" w:eastAsia="en-US"/>
          </w:rPr>
          <w:delText xml:space="preserve"> </w:delText>
        </w:r>
        <w:r w:rsidR="00BF5C2D" w:rsidRPr="004E63B7" w:rsidDel="00A75761">
          <w:rPr>
            <w:sz w:val="22"/>
            <w:szCs w:val="22"/>
            <w:lang w:val="pl" w:eastAsia="en-US"/>
          </w:rPr>
          <w:delText xml:space="preserve">w celu uzyskania optymalnego stężenia osoczowego </w:delText>
        </w:r>
        <w:r w:rsidRPr="004E63B7" w:rsidDel="00A75761">
          <w:rPr>
            <w:sz w:val="22"/>
            <w:szCs w:val="22"/>
            <w:lang w:val="pl" w:eastAsia="en-US"/>
          </w:rPr>
          <w:delText>lepiej jest zastosować tabletki</w:delText>
        </w:r>
      </w:del>
      <w:ins w:id="2234" w:author="MSD1_Rot1" w:date="2025-11-04T14:14:00Z">
        <w:del w:id="2235" w:author="MSD4_Rot4" w:date="2026-01-30T16:04:00Z" w16du:dateUtc="2026-01-30T15:04:00Z">
          <w:r w:rsidR="001E53A5" w:rsidRPr="004E63B7" w:rsidDel="00A75761">
            <w:rPr>
              <w:sz w:val="22"/>
              <w:szCs w:val="22"/>
              <w:lang w:val="pl" w:eastAsia="en-US"/>
            </w:rPr>
            <w:delText xml:space="preserve"> niż zawiesin</w:delText>
          </w:r>
        </w:del>
      </w:ins>
      <w:ins w:id="2236" w:author="MSD1_Rot1" w:date="2025-11-08T22:03:00Z" w16du:dateUtc="2025-11-08T21:03:00Z">
        <w:del w:id="2237" w:author="MSD4_Rot4" w:date="2026-01-30T16:04:00Z" w16du:dateUtc="2026-01-30T15:04:00Z">
          <w:r w:rsidR="000E7F0F" w:rsidRPr="004E63B7" w:rsidDel="00A75761">
            <w:rPr>
              <w:sz w:val="22"/>
              <w:szCs w:val="22"/>
              <w:lang w:val="pl" w:eastAsia="en-US"/>
            </w:rPr>
            <w:delText>ę</w:delText>
          </w:r>
        </w:del>
      </w:ins>
      <w:ins w:id="2238" w:author="MSD1_Rot1" w:date="2025-11-04T14:14:00Z">
        <w:del w:id="2239" w:author="MSD4_Rot4" w:date="2026-01-30T16:04:00Z" w16du:dateUtc="2026-01-30T15:04:00Z">
          <w:r w:rsidR="001E53A5" w:rsidRPr="004E63B7" w:rsidDel="00A75761">
            <w:rPr>
              <w:sz w:val="22"/>
              <w:szCs w:val="22"/>
              <w:lang w:val="pl" w:eastAsia="en-US"/>
            </w:rPr>
            <w:delText xml:space="preserve"> doustną</w:delText>
          </w:r>
        </w:del>
      </w:ins>
      <w:r w:rsidRPr="004E63B7">
        <w:rPr>
          <w:sz w:val="22"/>
          <w:szCs w:val="22"/>
          <w:lang w:val="pl" w:eastAsia="en-US"/>
        </w:rPr>
        <w:t>.</w:t>
      </w:r>
    </w:p>
    <w:p w14:paraId="12CCC96E" w14:textId="09490D2D" w:rsidR="00B60149" w:rsidRPr="004E63B7" w:rsidRDefault="00B60149" w:rsidP="00C27DD4">
      <w:pPr>
        <w:rPr>
          <w:del w:id="2240" w:author="MSD4_Rot1+Rot2+Rot3" w:date="2026-01-29T15:53:00Z" w16du:dateUtc="2026-01-29T14:53:00Z"/>
          <w:sz w:val="22"/>
          <w:szCs w:val="22"/>
          <w:lang w:eastAsia="en-US"/>
        </w:rPr>
      </w:pPr>
    </w:p>
    <w:p w14:paraId="55582ED1" w14:textId="77777777" w:rsidR="00B60149" w:rsidRPr="004E63B7" w:rsidRDefault="00B60149" w:rsidP="00C27DD4">
      <w:pPr>
        <w:keepNext/>
        <w:keepLines/>
        <w:tabs>
          <w:tab w:val="left" w:pos="567"/>
        </w:tabs>
        <w:rPr>
          <w:sz w:val="22"/>
          <w:szCs w:val="22"/>
          <w:lang w:eastAsia="en-US"/>
        </w:rPr>
      </w:pPr>
      <w:r w:rsidRPr="004E63B7">
        <w:rPr>
          <w:sz w:val="22"/>
          <w:szCs w:val="22"/>
          <w:lang w:eastAsia="en-US"/>
        </w:rPr>
        <w:t xml:space="preserve">Zalecane dawki </w:t>
      </w:r>
      <w:r w:rsidR="0083264C" w:rsidRPr="004E63B7">
        <w:rPr>
          <w:sz w:val="22"/>
          <w:szCs w:val="22"/>
          <w:lang w:val="pl" w:eastAsia="en-US"/>
        </w:rPr>
        <w:t>dla dzieci i młodzieży w wieku od 2 lat o masie ciała po</w:t>
      </w:r>
      <w:r w:rsidR="008317AE" w:rsidRPr="004E63B7">
        <w:rPr>
          <w:sz w:val="22"/>
          <w:szCs w:val="22"/>
          <w:lang w:val="pl" w:eastAsia="en-US"/>
        </w:rPr>
        <w:t>wyżej</w:t>
      </w:r>
      <w:r w:rsidR="0083264C" w:rsidRPr="004E63B7">
        <w:rPr>
          <w:sz w:val="22"/>
          <w:szCs w:val="22"/>
          <w:lang w:val="pl" w:eastAsia="en-US"/>
        </w:rPr>
        <w:t xml:space="preserve"> 40 kg oraz dla dorosłych </w:t>
      </w:r>
      <w:r w:rsidRPr="004E63B7">
        <w:rPr>
          <w:sz w:val="22"/>
          <w:szCs w:val="22"/>
          <w:lang w:eastAsia="en-US"/>
        </w:rPr>
        <w:t>podano w</w:t>
      </w:r>
      <w:r w:rsidR="0083264C" w:rsidRPr="004E63B7">
        <w:rPr>
          <w:sz w:val="22"/>
          <w:szCs w:val="22"/>
          <w:lang w:eastAsia="en-US"/>
        </w:rPr>
        <w:t> </w:t>
      </w:r>
      <w:r w:rsidRPr="004E63B7">
        <w:rPr>
          <w:sz w:val="22"/>
          <w:szCs w:val="22"/>
          <w:lang w:eastAsia="en-US"/>
        </w:rPr>
        <w:t>Tabeli</w:t>
      </w:r>
      <w:r w:rsidR="0083264C" w:rsidRPr="004E63B7">
        <w:rPr>
          <w:sz w:val="22"/>
          <w:szCs w:val="22"/>
          <w:lang w:eastAsia="en-US"/>
        </w:rPr>
        <w:t> </w:t>
      </w:r>
      <w:r w:rsidRPr="004E63B7">
        <w:rPr>
          <w:sz w:val="22"/>
          <w:szCs w:val="22"/>
          <w:lang w:eastAsia="en-US"/>
        </w:rPr>
        <w:t>1.</w:t>
      </w:r>
    </w:p>
    <w:p w14:paraId="3308E80F" w14:textId="77777777" w:rsidR="00B60149" w:rsidRPr="004E63B7" w:rsidRDefault="00B60149">
      <w:pPr>
        <w:widowControl w:val="0"/>
        <w:tabs>
          <w:tab w:val="left" w:pos="567"/>
        </w:tabs>
        <w:rPr>
          <w:sz w:val="22"/>
          <w:szCs w:val="22"/>
          <w:lang w:eastAsia="en-US"/>
        </w:rPr>
        <w:pPrChange w:id="2241" w:author="MSD4_Rot1+Rot2+Rot3" w:date="2026-01-29T16:27:00Z" w16du:dateUtc="2026-01-29T15:27:00Z">
          <w:pPr>
            <w:keepNext/>
            <w:keepLines/>
            <w:tabs>
              <w:tab w:val="left" w:pos="567"/>
            </w:tabs>
          </w:pPr>
        </w:pPrChange>
      </w:pPr>
    </w:p>
    <w:p w14:paraId="77BB6302" w14:textId="77777777" w:rsidR="0083264C" w:rsidRPr="00BE122F" w:rsidRDefault="00BE1F5F" w:rsidP="0083264C">
      <w:pPr>
        <w:widowControl w:val="0"/>
        <w:tabs>
          <w:tab w:val="left" w:pos="567"/>
        </w:tabs>
        <w:rPr>
          <w:sz w:val="22"/>
          <w:szCs w:val="22"/>
          <w:lang w:eastAsia="en-US"/>
        </w:rPr>
      </w:pPr>
      <w:r>
        <w:rPr>
          <w:sz w:val="22"/>
          <w:szCs w:val="22"/>
          <w:lang w:val="pl" w:eastAsia="en-US"/>
        </w:rPr>
        <w:t xml:space="preserve">Produkt leczniczy </w:t>
      </w:r>
      <w:r w:rsidRPr="00166923">
        <w:rPr>
          <w:sz w:val="22"/>
          <w:szCs w:val="22"/>
          <w:lang w:val="pl" w:eastAsia="en-US"/>
        </w:rPr>
        <w:t>No</w:t>
      </w:r>
      <w:r w:rsidRPr="00CF4D79">
        <w:rPr>
          <w:sz w:val="22"/>
          <w:szCs w:val="22"/>
          <w:lang w:val="pl" w:eastAsia="en-US"/>
        </w:rPr>
        <w:t>xafil dojelitowy proszek i rozpuszczalnik do sporządzania zawiesiny doustnej jest zalecany d</w:t>
      </w:r>
      <w:r w:rsidR="0083264C" w:rsidRPr="00CF4D79">
        <w:rPr>
          <w:sz w:val="22"/>
          <w:szCs w:val="22"/>
          <w:lang w:val="pl" w:eastAsia="en-US"/>
        </w:rPr>
        <w:t>o stosowania doustnego u dzieci i młodzieży w w</w:t>
      </w:r>
      <w:r w:rsidR="0083264C" w:rsidRPr="00166923">
        <w:rPr>
          <w:sz w:val="22"/>
          <w:szCs w:val="22"/>
          <w:lang w:val="pl" w:eastAsia="en-US"/>
        </w:rPr>
        <w:t xml:space="preserve">ieku </w:t>
      </w:r>
      <w:r w:rsidR="0083264C">
        <w:rPr>
          <w:sz w:val="22"/>
          <w:szCs w:val="22"/>
          <w:lang w:val="pl" w:eastAsia="en-US"/>
        </w:rPr>
        <w:t xml:space="preserve">od </w:t>
      </w:r>
      <w:r w:rsidR="0083264C" w:rsidRPr="00166923">
        <w:rPr>
          <w:sz w:val="22"/>
          <w:szCs w:val="22"/>
          <w:lang w:val="pl" w:eastAsia="en-US"/>
        </w:rPr>
        <w:t>2</w:t>
      </w:r>
      <w:r w:rsidR="0083264C">
        <w:rPr>
          <w:sz w:val="22"/>
          <w:szCs w:val="22"/>
          <w:lang w:val="pl" w:eastAsia="en-US"/>
        </w:rPr>
        <w:t> </w:t>
      </w:r>
      <w:r w:rsidR="0083264C" w:rsidRPr="00166923">
        <w:rPr>
          <w:sz w:val="22"/>
          <w:szCs w:val="22"/>
          <w:lang w:val="pl" w:eastAsia="en-US"/>
        </w:rPr>
        <w:t>lat i</w:t>
      </w:r>
      <w:r w:rsidR="0083264C">
        <w:rPr>
          <w:sz w:val="22"/>
          <w:szCs w:val="22"/>
          <w:lang w:val="pl" w:eastAsia="en-US"/>
        </w:rPr>
        <w:t> </w:t>
      </w:r>
      <w:r w:rsidR="0083264C" w:rsidRPr="00166923">
        <w:rPr>
          <w:sz w:val="22"/>
          <w:szCs w:val="22"/>
          <w:lang w:val="pl" w:eastAsia="en-US"/>
        </w:rPr>
        <w:t>starszych o</w:t>
      </w:r>
      <w:r w:rsidR="0083264C">
        <w:rPr>
          <w:sz w:val="22"/>
          <w:szCs w:val="22"/>
          <w:lang w:val="pl" w:eastAsia="en-US"/>
        </w:rPr>
        <w:t> </w:t>
      </w:r>
      <w:r w:rsidR="0083264C" w:rsidRPr="00166923">
        <w:rPr>
          <w:sz w:val="22"/>
          <w:szCs w:val="22"/>
          <w:lang w:val="pl" w:eastAsia="en-US"/>
        </w:rPr>
        <w:t>masie ciała 40</w:t>
      </w:r>
      <w:r w:rsidR="0083264C">
        <w:rPr>
          <w:sz w:val="22"/>
          <w:szCs w:val="22"/>
          <w:lang w:val="pl" w:eastAsia="en-US"/>
        </w:rPr>
        <w:t> </w:t>
      </w:r>
      <w:r w:rsidR="0083264C" w:rsidRPr="00166923">
        <w:rPr>
          <w:sz w:val="22"/>
          <w:szCs w:val="22"/>
          <w:lang w:val="pl" w:eastAsia="en-US"/>
        </w:rPr>
        <w:t xml:space="preserve">kg lub mniejszej. Dodatkowe informacje </w:t>
      </w:r>
      <w:r>
        <w:rPr>
          <w:sz w:val="22"/>
          <w:szCs w:val="22"/>
          <w:lang w:val="pl" w:eastAsia="en-US"/>
        </w:rPr>
        <w:t>dotyczące</w:t>
      </w:r>
      <w:r w:rsidR="0083264C">
        <w:rPr>
          <w:sz w:val="22"/>
          <w:szCs w:val="22"/>
          <w:lang w:val="pl" w:eastAsia="en-US"/>
        </w:rPr>
        <w:t> </w:t>
      </w:r>
      <w:r w:rsidR="0083264C" w:rsidRPr="00166923">
        <w:rPr>
          <w:sz w:val="22"/>
          <w:szCs w:val="22"/>
          <w:lang w:val="pl" w:eastAsia="en-US"/>
        </w:rPr>
        <w:t>dawkowani</w:t>
      </w:r>
      <w:r>
        <w:rPr>
          <w:sz w:val="22"/>
          <w:szCs w:val="22"/>
          <w:lang w:val="pl" w:eastAsia="en-US"/>
        </w:rPr>
        <w:t>a</w:t>
      </w:r>
      <w:r w:rsidR="0083264C" w:rsidRPr="00166923">
        <w:rPr>
          <w:sz w:val="22"/>
          <w:szCs w:val="22"/>
          <w:lang w:val="pl" w:eastAsia="en-US"/>
        </w:rPr>
        <w:t>, patrz ChPL dojelitowego proszku i</w:t>
      </w:r>
      <w:r w:rsidR="0083264C">
        <w:rPr>
          <w:sz w:val="22"/>
          <w:szCs w:val="22"/>
          <w:lang w:val="pl" w:eastAsia="en-US"/>
        </w:rPr>
        <w:t> </w:t>
      </w:r>
      <w:r w:rsidR="0083264C" w:rsidRPr="00166923">
        <w:rPr>
          <w:sz w:val="22"/>
          <w:szCs w:val="22"/>
          <w:lang w:val="pl" w:eastAsia="en-US"/>
        </w:rPr>
        <w:t>rozpuszczalnika do sporządzania zawiesiny doustnej.</w:t>
      </w:r>
    </w:p>
    <w:p w14:paraId="6AD24294" w14:textId="77777777" w:rsidR="0083264C" w:rsidRPr="00F90754" w:rsidRDefault="0083264C">
      <w:pPr>
        <w:widowControl w:val="0"/>
        <w:tabs>
          <w:tab w:val="left" w:pos="567"/>
        </w:tabs>
        <w:rPr>
          <w:sz w:val="22"/>
          <w:szCs w:val="22"/>
          <w:lang w:eastAsia="en-US"/>
        </w:rPr>
        <w:pPrChange w:id="2242" w:author="MSD4_Rot1+Rot2+Rot3" w:date="2026-01-29T16:27:00Z" w16du:dateUtc="2026-01-29T15:27:00Z">
          <w:pPr>
            <w:keepNext/>
            <w:keepLines/>
            <w:tabs>
              <w:tab w:val="left" w:pos="567"/>
            </w:tabs>
          </w:pPr>
        </w:pPrChange>
      </w:pPr>
    </w:p>
    <w:p w14:paraId="1F51158A" w14:textId="3BB9B88F" w:rsidR="00B60149" w:rsidRDefault="00B60149" w:rsidP="00BF2A25">
      <w:pPr>
        <w:keepNext/>
        <w:keepLines/>
        <w:autoSpaceDE w:val="0"/>
        <w:autoSpaceDN w:val="0"/>
        <w:adjustRightInd w:val="0"/>
        <w:rPr>
          <w:ins w:id="2243" w:author="MSD1_Rot1" w:date="2025-11-08T22:04:00Z" w16du:dateUtc="2025-11-08T21:04:00Z"/>
          <w:sz w:val="22"/>
          <w:lang w:val="pl"/>
        </w:rPr>
      </w:pPr>
      <w:r w:rsidRPr="00F90754">
        <w:rPr>
          <w:b/>
          <w:bCs/>
          <w:sz w:val="22"/>
          <w:szCs w:val="22"/>
          <w:lang w:eastAsia="en-US"/>
        </w:rPr>
        <w:t>Tabela</w:t>
      </w:r>
      <w:r w:rsidR="00F93128">
        <w:rPr>
          <w:b/>
          <w:bCs/>
          <w:sz w:val="22"/>
          <w:szCs w:val="22"/>
          <w:lang w:eastAsia="en-US"/>
        </w:rPr>
        <w:t> </w:t>
      </w:r>
      <w:r w:rsidRPr="00F90754">
        <w:rPr>
          <w:b/>
          <w:bCs/>
          <w:sz w:val="22"/>
          <w:szCs w:val="22"/>
          <w:lang w:eastAsia="en-US"/>
        </w:rPr>
        <w:t>1.</w:t>
      </w:r>
      <w:r w:rsidRPr="00F90754">
        <w:rPr>
          <w:sz w:val="22"/>
          <w:szCs w:val="22"/>
          <w:lang w:eastAsia="en-US"/>
        </w:rPr>
        <w:t xml:space="preserve"> </w:t>
      </w:r>
      <w:r w:rsidR="006574BB" w:rsidRPr="00F90754">
        <w:rPr>
          <w:sz w:val="22"/>
        </w:rPr>
        <w:t>Zalecane dawkowanie</w:t>
      </w:r>
      <w:r w:rsidR="0083264C" w:rsidRPr="0083264C">
        <w:rPr>
          <w:sz w:val="22"/>
          <w:lang w:val="pl"/>
        </w:rPr>
        <w:t xml:space="preserve"> </w:t>
      </w:r>
      <w:ins w:id="2244" w:author="MSD4_Rot1+Rot2+Rot3" w:date="2026-01-29T16:03:00Z" w16du:dateUtc="2026-01-29T15:03:00Z">
        <w:r w:rsidR="00EA5B7A">
          <w:rPr>
            <w:sz w:val="22"/>
            <w:lang w:val="pl"/>
          </w:rPr>
          <w:t>u</w:t>
        </w:r>
      </w:ins>
      <w:del w:id="2245" w:author="MSD4_Rot1+Rot2+Rot3" w:date="2026-01-29T16:03:00Z" w16du:dateUtc="2026-01-29T15:03:00Z">
        <w:r w:rsidR="0083264C" w:rsidRPr="0083264C" w:rsidDel="00EA5B7A">
          <w:rPr>
            <w:sz w:val="22"/>
            <w:lang w:val="pl"/>
          </w:rPr>
          <w:delText>dla</w:delText>
        </w:r>
      </w:del>
      <w:ins w:id="2246" w:author="MSD4_Rot1+Rot2+Rot3" w:date="2026-01-29T16:03:00Z" w16du:dateUtc="2026-01-29T15:03:00Z">
        <w:r w:rsidR="00EA5B7A">
          <w:rPr>
            <w:sz w:val="22"/>
            <w:lang w:val="pl"/>
          </w:rPr>
          <w:t> </w:t>
        </w:r>
      </w:ins>
      <w:del w:id="2247" w:author="MSD4_Rot1+Rot2+Rot3" w:date="2026-01-29T16:03:00Z" w16du:dateUtc="2026-01-29T15:03:00Z">
        <w:r w:rsidR="0083264C" w:rsidRPr="0083264C">
          <w:rPr>
            <w:sz w:val="22"/>
            <w:lang w:val="pl"/>
          </w:rPr>
          <w:delText xml:space="preserve"> </w:delText>
        </w:r>
      </w:del>
      <w:r w:rsidR="0083264C" w:rsidRPr="0083264C">
        <w:rPr>
          <w:sz w:val="22"/>
          <w:lang w:val="pl"/>
        </w:rPr>
        <w:t xml:space="preserve">dzieci i młodzieży w wieku od 2 lat </w:t>
      </w:r>
      <w:r w:rsidR="0083264C" w:rsidRPr="004F62BB">
        <w:rPr>
          <w:sz w:val="22"/>
          <w:lang w:val="pl"/>
        </w:rPr>
        <w:t>o </w:t>
      </w:r>
      <w:r w:rsidR="0083264C" w:rsidRPr="006A7DA5">
        <w:rPr>
          <w:sz w:val="22"/>
          <w:lang w:val="pl"/>
        </w:rPr>
        <w:t>masi</w:t>
      </w:r>
      <w:r w:rsidR="0083264C" w:rsidRPr="009C789A">
        <w:rPr>
          <w:sz w:val="22"/>
          <w:lang w:val="pl"/>
        </w:rPr>
        <w:t>e ciała po</w:t>
      </w:r>
      <w:r w:rsidR="008317AE" w:rsidRPr="00595ED6">
        <w:rPr>
          <w:sz w:val="22"/>
          <w:lang w:val="pl"/>
        </w:rPr>
        <w:t>wyżej</w:t>
      </w:r>
      <w:r w:rsidR="0083264C" w:rsidRPr="00285BCF">
        <w:rPr>
          <w:sz w:val="22"/>
          <w:lang w:val="pl"/>
        </w:rPr>
        <w:t xml:space="preserve"> 40 kg oraz </w:t>
      </w:r>
      <w:ins w:id="2248" w:author="MSD4_Rot1+Rot2+Rot3" w:date="2026-01-29T16:03:00Z" w16du:dateUtc="2026-01-29T15:03:00Z">
        <w:r w:rsidR="00EA5B7A">
          <w:rPr>
            <w:sz w:val="22"/>
            <w:lang w:val="pl"/>
          </w:rPr>
          <w:t>u</w:t>
        </w:r>
      </w:ins>
      <w:del w:id="2249" w:author="MSD4_Rot1+Rot2+Rot3" w:date="2026-01-29T16:03:00Z" w16du:dateUtc="2026-01-29T15:03:00Z">
        <w:r w:rsidR="0083264C" w:rsidRPr="00285BCF" w:rsidDel="00EA5B7A">
          <w:rPr>
            <w:sz w:val="22"/>
            <w:lang w:val="pl"/>
          </w:rPr>
          <w:delText>dla</w:delText>
        </w:r>
      </w:del>
      <w:ins w:id="2250" w:author="MSD4_Rot1+Rot2+Rot3" w:date="2026-01-29T16:03:00Z" w16du:dateUtc="2026-01-29T15:03:00Z">
        <w:r w:rsidR="00EA5B7A" w:rsidRPr="00EA5B7A">
          <w:rPr>
            <w:sz w:val="22"/>
            <w:rPrChange w:id="2251" w:author="MSD4_Rot1+Rot2+Rot3" w:date="2026-01-29T16:03:00Z" w16du:dateUtc="2026-01-29T15:03:00Z">
              <w:rPr>
                <w:sz w:val="22"/>
                <w:lang w:val="en-US"/>
              </w:rPr>
            </w:rPrChange>
          </w:rPr>
          <w:t> </w:t>
        </w:r>
      </w:ins>
      <w:del w:id="2252" w:author="MSD4_Rot1+Rot2+Rot3" w:date="2026-01-29T16:03:00Z" w16du:dateUtc="2026-01-29T15:03:00Z">
        <w:r w:rsidR="0083264C" w:rsidRPr="00285BCF">
          <w:rPr>
            <w:sz w:val="22"/>
            <w:lang w:val="pl"/>
          </w:rPr>
          <w:delText xml:space="preserve"> </w:delText>
        </w:r>
      </w:del>
      <w:r w:rsidR="0083264C" w:rsidRPr="00285BCF">
        <w:rPr>
          <w:sz w:val="22"/>
          <w:lang w:val="pl"/>
        </w:rPr>
        <w:t>dorosłych</w:t>
      </w:r>
      <w:del w:id="2253" w:author="MSD1_Rot1" w:date="2025-11-04T14:15:00Z">
        <w:r w:rsidR="006574BB" w:rsidRPr="00285BCF" w:rsidDel="001E53A5">
          <w:rPr>
            <w:sz w:val="22"/>
          </w:rPr>
          <w:delText xml:space="preserve"> w</w:delText>
        </w:r>
        <w:r w:rsidR="005A4E13" w:rsidRPr="00285BCF" w:rsidDel="001E53A5">
          <w:rPr>
            <w:sz w:val="22"/>
          </w:rPr>
          <w:delText> </w:delText>
        </w:r>
        <w:r w:rsidR="006574BB" w:rsidRPr="00285BCF" w:rsidDel="001E53A5">
          <w:rPr>
            <w:sz w:val="22"/>
          </w:rPr>
          <w:delText>zależności od wskazania</w:delText>
        </w:r>
      </w:del>
    </w:p>
    <w:p w14:paraId="00B6A8E2" w14:textId="77777777" w:rsidR="000E7F0F" w:rsidRPr="00285BCF" w:rsidRDefault="000E7F0F" w:rsidP="00BF2A25">
      <w:pPr>
        <w:keepNext/>
        <w:keepLines/>
        <w:autoSpaceDE w:val="0"/>
        <w:autoSpaceDN w:val="0"/>
        <w:adjustRightInd w:val="0"/>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39"/>
      </w:tblGrid>
      <w:tr w:rsidR="00B60149" w:rsidRPr="00F90754" w14:paraId="38681399" w14:textId="77777777" w:rsidTr="00EF2428">
        <w:trPr>
          <w:cantSplit/>
          <w:tblHeader/>
        </w:trPr>
        <w:tc>
          <w:tcPr>
            <w:tcW w:w="1667" w:type="pct"/>
          </w:tcPr>
          <w:p w14:paraId="04B406A9" w14:textId="77777777" w:rsidR="00B60149" w:rsidRPr="00F90754" w:rsidRDefault="00B60149" w:rsidP="00BF2A25">
            <w:pPr>
              <w:keepNext/>
              <w:keepLines/>
              <w:tabs>
                <w:tab w:val="left" w:pos="567"/>
              </w:tabs>
              <w:jc w:val="center"/>
              <w:rPr>
                <w:b/>
                <w:sz w:val="22"/>
                <w:szCs w:val="22"/>
                <w:lang w:eastAsia="en-US"/>
              </w:rPr>
            </w:pPr>
            <w:r w:rsidRPr="00F90754">
              <w:rPr>
                <w:b/>
                <w:bCs/>
                <w:sz w:val="22"/>
                <w:szCs w:val="22"/>
                <w:lang w:eastAsia="en-US"/>
              </w:rPr>
              <w:t>Wskazanie</w:t>
            </w:r>
          </w:p>
        </w:tc>
        <w:tc>
          <w:tcPr>
            <w:tcW w:w="3333" w:type="pct"/>
          </w:tcPr>
          <w:p w14:paraId="0970255D" w14:textId="77777777" w:rsidR="00B60149" w:rsidRPr="006725E1" w:rsidRDefault="00B60149" w:rsidP="00BF2A25">
            <w:pPr>
              <w:keepNext/>
              <w:keepLines/>
              <w:tabs>
                <w:tab w:val="left" w:pos="567"/>
              </w:tabs>
              <w:jc w:val="center"/>
              <w:rPr>
                <w:bCs/>
                <w:sz w:val="22"/>
                <w:szCs w:val="22"/>
                <w:lang w:eastAsia="en-US"/>
              </w:rPr>
            </w:pPr>
            <w:r w:rsidRPr="00F90754">
              <w:rPr>
                <w:b/>
                <w:bCs/>
                <w:sz w:val="22"/>
                <w:szCs w:val="22"/>
                <w:lang w:eastAsia="en-US"/>
              </w:rPr>
              <w:t>Dawka i</w:t>
            </w:r>
            <w:r w:rsidR="007F3788">
              <w:rPr>
                <w:b/>
                <w:bCs/>
                <w:sz w:val="22"/>
                <w:szCs w:val="22"/>
                <w:lang w:eastAsia="en-US"/>
              </w:rPr>
              <w:t> </w:t>
            </w:r>
            <w:r w:rsidRPr="00F90754">
              <w:rPr>
                <w:b/>
                <w:bCs/>
                <w:sz w:val="22"/>
                <w:szCs w:val="22"/>
                <w:lang w:eastAsia="en-US"/>
              </w:rPr>
              <w:t>czas trwania leczenia</w:t>
            </w:r>
          </w:p>
          <w:p w14:paraId="2E561B75" w14:textId="5045257F" w:rsidR="00B60149" w:rsidRPr="00F90754" w:rsidRDefault="00B60149" w:rsidP="00BF2A25">
            <w:pPr>
              <w:keepNext/>
              <w:keepLines/>
              <w:tabs>
                <w:tab w:val="left" w:pos="567"/>
              </w:tabs>
              <w:jc w:val="center"/>
              <w:rPr>
                <w:b/>
                <w:sz w:val="22"/>
                <w:szCs w:val="22"/>
                <w:lang w:eastAsia="en-US"/>
              </w:rPr>
            </w:pPr>
            <w:del w:id="2254" w:author="MSD1_Rot1+Rot2" w:date="2026-01-06T14:13:00Z" w16du:dateUtc="2026-01-06T13:13:00Z">
              <w:r w:rsidRPr="00F90754" w:rsidDel="0075314B">
                <w:rPr>
                  <w:sz w:val="22"/>
                  <w:szCs w:val="22"/>
                  <w:lang w:eastAsia="en-US"/>
                </w:rPr>
                <w:delText>(Patrz punkt</w:delText>
              </w:r>
              <w:r w:rsidR="004665E4" w:rsidRPr="00F90754" w:rsidDel="0075314B">
                <w:rPr>
                  <w:sz w:val="22"/>
                  <w:szCs w:val="22"/>
                  <w:lang w:eastAsia="en-US"/>
                </w:rPr>
                <w:delText> </w:delText>
              </w:r>
              <w:r w:rsidRPr="00F90754" w:rsidDel="0075314B">
                <w:rPr>
                  <w:sz w:val="22"/>
                  <w:szCs w:val="22"/>
                  <w:lang w:eastAsia="en-US"/>
                </w:rPr>
                <w:delText>5.2)</w:delText>
              </w:r>
            </w:del>
          </w:p>
        </w:tc>
      </w:tr>
      <w:tr w:rsidR="00F93128" w:rsidRPr="00F90754" w14:paraId="7E673726" w14:textId="77777777" w:rsidTr="00EF2428">
        <w:trPr>
          <w:cantSplit/>
        </w:trPr>
        <w:tc>
          <w:tcPr>
            <w:tcW w:w="1667" w:type="pct"/>
          </w:tcPr>
          <w:p w14:paraId="0BC4A1FD" w14:textId="4F07839B" w:rsidR="00F93128" w:rsidRPr="00623D8B" w:rsidRDefault="00F93128" w:rsidP="00F93128">
            <w:pPr>
              <w:tabs>
                <w:tab w:val="left" w:pos="567"/>
              </w:tabs>
              <w:rPr>
                <w:sz w:val="22"/>
                <w:szCs w:val="22"/>
                <w:lang w:eastAsia="en-US"/>
              </w:rPr>
            </w:pPr>
            <w:r w:rsidRPr="00BA27C9">
              <w:rPr>
                <w:sz w:val="22"/>
                <w:szCs w:val="22"/>
                <w:lang w:val="pl"/>
              </w:rPr>
              <w:t>Leczenie inwazyjnej aspergilozy</w:t>
            </w:r>
            <w:del w:id="2255" w:author="MSD1_Rot1" w:date="2025-11-04T14:15:00Z">
              <w:r w:rsidR="000A1F85" w:rsidDel="001E53A5">
                <w:rPr>
                  <w:sz w:val="22"/>
                  <w:szCs w:val="22"/>
                  <w:lang w:val="pl"/>
                </w:rPr>
                <w:delText xml:space="preserve"> (tylko dla doros</w:delText>
              </w:r>
              <w:r w:rsidR="008317AE" w:rsidDel="001E53A5">
                <w:rPr>
                  <w:sz w:val="22"/>
                  <w:szCs w:val="22"/>
                  <w:lang w:val="pl"/>
                </w:rPr>
                <w:delText>ł</w:delText>
              </w:r>
              <w:r w:rsidR="000A1F85" w:rsidDel="001E53A5">
                <w:rPr>
                  <w:sz w:val="22"/>
                  <w:szCs w:val="22"/>
                  <w:lang w:val="pl"/>
                </w:rPr>
                <w:delText>ych)</w:delText>
              </w:r>
            </w:del>
          </w:p>
        </w:tc>
        <w:tc>
          <w:tcPr>
            <w:tcW w:w="3333" w:type="pct"/>
          </w:tcPr>
          <w:p w14:paraId="11870C61" w14:textId="609D6B6E" w:rsidR="00F93128" w:rsidRPr="00656160" w:rsidRDefault="00F93128" w:rsidP="00F93128">
            <w:pPr>
              <w:rPr>
                <w:iCs/>
                <w:sz w:val="22"/>
                <w:szCs w:val="22"/>
              </w:rPr>
            </w:pPr>
            <w:r w:rsidRPr="00C20528">
              <w:rPr>
                <w:sz w:val="22"/>
                <w:szCs w:val="22"/>
                <w:lang w:val="pl"/>
              </w:rPr>
              <w:t>Dawka nasycająca wynosząca 300</w:t>
            </w:r>
            <w:r w:rsidRPr="00A3610F">
              <w:rPr>
                <w:sz w:val="22"/>
                <w:szCs w:val="22"/>
                <w:lang w:val="pl"/>
              </w:rPr>
              <w:t> mg (trzy tabletki p</w:t>
            </w:r>
            <w:r w:rsidRPr="00C52C18">
              <w:rPr>
                <w:sz w:val="22"/>
                <w:szCs w:val="22"/>
                <w:lang w:val="pl"/>
              </w:rPr>
              <w:t>o 100 mg</w:t>
            </w:r>
            <w:del w:id="2256" w:author="MSD1_Rot1" w:date="2025-11-04T14:15:00Z">
              <w:r w:rsidRPr="00C52C18" w:rsidDel="001E53A5">
                <w:rPr>
                  <w:sz w:val="22"/>
                  <w:szCs w:val="22"/>
                  <w:lang w:val="pl"/>
                </w:rPr>
                <w:delText xml:space="preserve"> lub koncentrat do sporządzania roztworu do infuzji 300</w:delText>
              </w:r>
              <w:r w:rsidRPr="001031FB" w:rsidDel="001E53A5">
                <w:rPr>
                  <w:sz w:val="22"/>
                  <w:szCs w:val="22"/>
                  <w:lang w:val="pl"/>
                </w:rPr>
                <w:delText> </w:delText>
              </w:r>
              <w:r w:rsidRPr="00161FA9" w:rsidDel="001E53A5">
                <w:rPr>
                  <w:sz w:val="22"/>
                  <w:szCs w:val="22"/>
                  <w:lang w:val="pl"/>
                </w:rPr>
                <w:delText>mg</w:delText>
              </w:r>
            </w:del>
            <w:r w:rsidRPr="00161FA9">
              <w:rPr>
                <w:sz w:val="22"/>
                <w:szCs w:val="22"/>
                <w:lang w:val="pl"/>
              </w:rPr>
              <w:t>) dwa razy na dobę w</w:t>
            </w:r>
            <w:r w:rsidRPr="005A4E13">
              <w:rPr>
                <w:sz w:val="22"/>
                <w:szCs w:val="22"/>
                <w:lang w:val="pl"/>
              </w:rPr>
              <w:t> pierwszym dniu, a następnie 300 mg (trzy tabletki po 100</w:t>
            </w:r>
            <w:r w:rsidRPr="00CA3756">
              <w:rPr>
                <w:sz w:val="22"/>
                <w:szCs w:val="22"/>
                <w:lang w:val="pl"/>
              </w:rPr>
              <w:t> </w:t>
            </w:r>
            <w:r w:rsidRPr="00A718AA">
              <w:rPr>
                <w:sz w:val="22"/>
                <w:szCs w:val="22"/>
                <w:lang w:val="pl"/>
              </w:rPr>
              <w:t>mg</w:t>
            </w:r>
            <w:del w:id="2257" w:author="MSD4_Rot1+Rot2+Rot3" w:date="2026-01-29T16:04:00Z" w16du:dateUtc="2026-01-29T15:04:00Z">
              <w:r w:rsidRPr="00A718AA">
                <w:rPr>
                  <w:sz w:val="22"/>
                  <w:szCs w:val="22"/>
                  <w:lang w:val="pl"/>
                </w:rPr>
                <w:delText xml:space="preserve"> lub koncentrat do sporządzania roztworu do infuzji 300</w:delText>
              </w:r>
              <w:r w:rsidRPr="00631AB4">
                <w:rPr>
                  <w:sz w:val="22"/>
                  <w:szCs w:val="22"/>
                  <w:lang w:val="pl"/>
                </w:rPr>
                <w:delText> </w:delText>
              </w:r>
              <w:r w:rsidRPr="00656160">
                <w:rPr>
                  <w:sz w:val="22"/>
                  <w:szCs w:val="22"/>
                  <w:lang w:val="pl"/>
                </w:rPr>
                <w:delText>mg</w:delText>
              </w:r>
            </w:del>
            <w:r w:rsidRPr="00656160">
              <w:rPr>
                <w:sz w:val="22"/>
                <w:szCs w:val="22"/>
                <w:lang w:val="pl"/>
              </w:rPr>
              <w:t>) raz na dobę.</w:t>
            </w:r>
          </w:p>
          <w:p w14:paraId="04F291D3" w14:textId="2A619D76" w:rsidR="00F93128" w:rsidRPr="00656160" w:rsidRDefault="00F93128" w:rsidP="00F93128">
            <w:pPr>
              <w:rPr>
                <w:iCs/>
                <w:sz w:val="22"/>
                <w:szCs w:val="22"/>
              </w:rPr>
            </w:pPr>
            <w:r w:rsidRPr="00656160">
              <w:rPr>
                <w:sz w:val="22"/>
                <w:szCs w:val="22"/>
                <w:lang w:val="pl"/>
              </w:rPr>
              <w:t>Każdą dawkę</w:t>
            </w:r>
            <w:del w:id="2258" w:author="MSD1_Rot1" w:date="2025-11-04T14:15:00Z">
              <w:r w:rsidRPr="00656160" w:rsidDel="001E53A5">
                <w:rPr>
                  <w:sz w:val="22"/>
                  <w:szCs w:val="22"/>
                  <w:lang w:val="pl"/>
                </w:rPr>
                <w:delText xml:space="preserve"> w tabletkach</w:delText>
              </w:r>
            </w:del>
            <w:r w:rsidRPr="00656160">
              <w:rPr>
                <w:sz w:val="22"/>
                <w:szCs w:val="22"/>
                <w:lang w:val="pl"/>
              </w:rPr>
              <w:t xml:space="preserve"> można przyjmować niezależnie od posiłków.</w:t>
            </w:r>
          </w:p>
          <w:p w14:paraId="68D1020C" w14:textId="04E5200D" w:rsidR="00F93128" w:rsidRPr="00C20528" w:rsidRDefault="00F93128" w:rsidP="00F93128">
            <w:pPr>
              <w:rPr>
                <w:iCs/>
                <w:sz w:val="22"/>
                <w:szCs w:val="22"/>
              </w:rPr>
            </w:pPr>
            <w:r w:rsidRPr="00656160">
              <w:rPr>
                <w:sz w:val="22"/>
                <w:szCs w:val="22"/>
                <w:lang w:val="pl"/>
              </w:rPr>
              <w:t>Zalecany całkowity czas trwania leczenia to 6</w:t>
            </w:r>
            <w:ins w:id="2259" w:author="MSD4_Rot1+Rot2+Rot3" w:date="2026-01-29T16:07:00Z" w16du:dateUtc="2026-01-29T15:07:00Z">
              <w:r w:rsidR="00310F5D" w:rsidRPr="005875D0">
                <w:rPr>
                  <w:iCs/>
                  <w:szCs w:val="16"/>
                </w:rPr>
                <w:t>-</w:t>
              </w:r>
            </w:ins>
            <w:del w:id="2260" w:author="MSD4_Rot1+Rot2+Rot3" w:date="2026-01-29T16:07:00Z" w16du:dateUtc="2026-01-29T15:07:00Z">
              <w:r w:rsidRPr="006725E1">
                <w:rPr>
                  <w:iCs/>
                  <w:sz w:val="22"/>
                  <w:szCs w:val="22"/>
                </w:rPr>
                <w:delText>-</w:delText>
              </w:r>
            </w:del>
            <w:r w:rsidRPr="00BA27C9">
              <w:rPr>
                <w:sz w:val="22"/>
                <w:szCs w:val="22"/>
                <w:lang w:val="pl"/>
              </w:rPr>
              <w:t>12 </w:t>
            </w:r>
            <w:r w:rsidRPr="00623D8B">
              <w:rPr>
                <w:sz w:val="22"/>
                <w:szCs w:val="22"/>
                <w:lang w:val="pl"/>
              </w:rPr>
              <w:t>tygodni.</w:t>
            </w:r>
          </w:p>
          <w:p w14:paraId="3548819E" w14:textId="1BAC2E58" w:rsidR="00F93128" w:rsidRPr="00C52C18" w:rsidRDefault="00F93128" w:rsidP="00F93128">
            <w:pPr>
              <w:rPr>
                <w:iCs/>
                <w:sz w:val="22"/>
                <w:szCs w:val="22"/>
              </w:rPr>
            </w:pPr>
            <w:r w:rsidRPr="00A3610F">
              <w:rPr>
                <w:sz w:val="22"/>
                <w:szCs w:val="22"/>
                <w:lang w:val="pl"/>
              </w:rPr>
              <w:t>Zmiana podania dożylnego na doustne i </w:t>
            </w:r>
            <w:r w:rsidRPr="00C52C18">
              <w:rPr>
                <w:sz w:val="22"/>
                <w:szCs w:val="22"/>
                <w:lang w:val="pl"/>
              </w:rPr>
              <w:t>odwrotnie jest możliwa, jeżeli występują wskazania kliniczne.</w:t>
            </w:r>
          </w:p>
          <w:p w14:paraId="39A15C85" w14:textId="77777777" w:rsidR="00F93128" w:rsidRPr="001031FB" w:rsidRDefault="00F93128" w:rsidP="00F93128">
            <w:pPr>
              <w:tabs>
                <w:tab w:val="left" w:pos="567"/>
              </w:tabs>
              <w:rPr>
                <w:sz w:val="22"/>
                <w:szCs w:val="22"/>
                <w:lang w:eastAsia="en-US"/>
              </w:rPr>
            </w:pPr>
          </w:p>
        </w:tc>
      </w:tr>
      <w:tr w:rsidR="00F93128" w:rsidRPr="00F90754" w14:paraId="174075E6" w14:textId="77777777" w:rsidTr="00EF2428">
        <w:trPr>
          <w:cantSplit/>
        </w:trPr>
        <w:tc>
          <w:tcPr>
            <w:tcW w:w="1667" w:type="pct"/>
          </w:tcPr>
          <w:p w14:paraId="58BBAF07" w14:textId="77777777" w:rsidR="00F93128" w:rsidRPr="00F90754" w:rsidRDefault="00F93128" w:rsidP="00F93128">
            <w:pPr>
              <w:tabs>
                <w:tab w:val="left" w:pos="567"/>
              </w:tabs>
              <w:rPr>
                <w:sz w:val="22"/>
                <w:szCs w:val="22"/>
                <w:lang w:eastAsia="en-US"/>
              </w:rPr>
            </w:pPr>
            <w:r w:rsidRPr="00F90754">
              <w:rPr>
                <w:sz w:val="22"/>
                <w:szCs w:val="22"/>
                <w:lang w:eastAsia="en-US"/>
              </w:rPr>
              <w:t>Oporne inwazyjne zakażenia grzybicze (IZG)/</w:t>
            </w:r>
            <w:r w:rsidR="00755608">
              <w:rPr>
                <w:sz w:val="22"/>
                <w:szCs w:val="22"/>
                <w:lang w:eastAsia="en-US"/>
              </w:rPr>
              <w:t>p</w:t>
            </w:r>
            <w:r w:rsidRPr="00F90754">
              <w:rPr>
                <w:sz w:val="22"/>
                <w:szCs w:val="22"/>
                <w:lang w:eastAsia="en-US"/>
              </w:rPr>
              <w:t xml:space="preserve">acjenci z IZG </w:t>
            </w:r>
            <w:r w:rsidRPr="00CF4D79">
              <w:rPr>
                <w:sz w:val="22"/>
                <w:szCs w:val="22"/>
                <w:lang w:eastAsia="en-US"/>
              </w:rPr>
              <w:t>i z nietolerancją</w:t>
            </w:r>
            <w:r w:rsidRPr="00F90754">
              <w:rPr>
                <w:sz w:val="22"/>
                <w:szCs w:val="22"/>
                <w:lang w:eastAsia="en-US"/>
              </w:rPr>
              <w:t xml:space="preserve"> na terapię pierwszego rzutu</w:t>
            </w:r>
          </w:p>
        </w:tc>
        <w:tc>
          <w:tcPr>
            <w:tcW w:w="3333" w:type="pct"/>
          </w:tcPr>
          <w:p w14:paraId="355E0EC5" w14:textId="39E87606" w:rsidR="000E7F0F" w:rsidRDefault="00F93128" w:rsidP="00F93128">
            <w:pPr>
              <w:tabs>
                <w:tab w:val="left" w:pos="567"/>
              </w:tabs>
              <w:rPr>
                <w:ins w:id="2261" w:author="MSD1_Rot1" w:date="2025-11-08T22:04:00Z" w16du:dateUtc="2025-11-08T21:04:00Z"/>
                <w:sz w:val="22"/>
                <w:szCs w:val="16"/>
                <w:lang w:eastAsia="en-US"/>
              </w:rPr>
            </w:pPr>
            <w:r w:rsidRPr="00F90754">
              <w:rPr>
                <w:sz w:val="22"/>
                <w:szCs w:val="16"/>
                <w:lang w:eastAsia="en-US"/>
              </w:rPr>
              <w:t xml:space="preserve">Dawka </w:t>
            </w:r>
            <w:r w:rsidR="003152C9" w:rsidRPr="003152C9">
              <w:rPr>
                <w:sz w:val="22"/>
                <w:szCs w:val="16"/>
                <w:lang w:val="pl" w:eastAsia="en-US"/>
              </w:rPr>
              <w:t>nasycająca</w:t>
            </w:r>
            <w:r w:rsidRPr="00F90754">
              <w:rPr>
                <w:sz w:val="22"/>
                <w:szCs w:val="16"/>
                <w:lang w:eastAsia="en-US"/>
              </w:rPr>
              <w:t xml:space="preserve"> wynosząca 300 mg (trzy tabletki po 100 mg) dwa razy na dobę w</w:t>
            </w:r>
            <w:ins w:id="2262" w:author="MSD4_Rot1+Rot2+Rot3" w:date="2026-01-29T16:09:00Z" w16du:dateUtc="2026-01-29T15:09:00Z">
              <w:r w:rsidR="00310F5D">
                <w:rPr>
                  <w:sz w:val="22"/>
                  <w:szCs w:val="16"/>
                  <w:lang w:eastAsia="en-US"/>
                </w:rPr>
                <w:t> </w:t>
              </w:r>
            </w:ins>
            <w:del w:id="2263" w:author="MSD4_Rot1+Rot2+Rot3" w:date="2026-01-29T16:09:00Z" w16du:dateUtc="2026-01-29T15:09:00Z">
              <w:r w:rsidRPr="00F90754">
                <w:rPr>
                  <w:sz w:val="22"/>
                  <w:szCs w:val="16"/>
                  <w:lang w:eastAsia="en-US"/>
                </w:rPr>
                <w:delText xml:space="preserve"> </w:delText>
              </w:r>
            </w:del>
            <w:r w:rsidRPr="00F90754">
              <w:rPr>
                <w:sz w:val="22"/>
                <w:szCs w:val="16"/>
                <w:lang w:eastAsia="en-US"/>
              </w:rPr>
              <w:t>pierwszym dniu, a</w:t>
            </w:r>
            <w:ins w:id="2264" w:author="MSD4_Rot1+Rot2+Rot3" w:date="2026-01-29T16:10:00Z" w16du:dateUtc="2026-01-29T15:10:00Z">
              <w:r w:rsidR="00310F5D">
                <w:rPr>
                  <w:sz w:val="22"/>
                  <w:szCs w:val="16"/>
                  <w:lang w:eastAsia="en-US"/>
                </w:rPr>
                <w:t> </w:t>
              </w:r>
            </w:ins>
            <w:del w:id="2265" w:author="MSD4_Rot1+Rot2+Rot3" w:date="2026-01-29T16:10:00Z" w16du:dateUtc="2026-01-29T15:10:00Z">
              <w:r w:rsidRPr="00F90754">
                <w:rPr>
                  <w:sz w:val="22"/>
                  <w:szCs w:val="16"/>
                  <w:lang w:eastAsia="en-US"/>
                </w:rPr>
                <w:delText xml:space="preserve"> </w:delText>
              </w:r>
            </w:del>
            <w:r w:rsidRPr="00F90754">
              <w:rPr>
                <w:sz w:val="22"/>
                <w:szCs w:val="16"/>
                <w:lang w:eastAsia="en-US"/>
              </w:rPr>
              <w:t>następnie 300 mg (trzy tabletki po 100 mg) raz na dobę. Każdą dawkę można przyjmować niezależnie od posiłków.</w:t>
            </w:r>
            <w:del w:id="2266" w:author="MSD1_Rot1" w:date="2025-11-08T22:04:00Z" w16du:dateUtc="2025-11-08T21:04:00Z">
              <w:r w:rsidRPr="00F90754" w:rsidDel="000E7F0F">
                <w:rPr>
                  <w:sz w:val="22"/>
                  <w:szCs w:val="16"/>
                  <w:lang w:eastAsia="en-US"/>
                </w:rPr>
                <w:delText xml:space="preserve"> </w:delText>
              </w:r>
            </w:del>
          </w:p>
          <w:p w14:paraId="3336940F" w14:textId="377A9D1E" w:rsidR="00F93128" w:rsidRPr="00F90754" w:rsidRDefault="00F93128" w:rsidP="00F93128">
            <w:pPr>
              <w:tabs>
                <w:tab w:val="left" w:pos="567"/>
              </w:tabs>
              <w:rPr>
                <w:iCs/>
                <w:sz w:val="22"/>
                <w:szCs w:val="16"/>
                <w:lang w:eastAsia="en-US"/>
              </w:rPr>
            </w:pPr>
            <w:r w:rsidRPr="00F90754">
              <w:rPr>
                <w:sz w:val="22"/>
                <w:szCs w:val="22"/>
                <w:lang w:eastAsia="en-US"/>
              </w:rPr>
              <w:t>Czas trwania leczenia należy dostosować do stopnia nasilenia choroby podstawowej, szybkości ustępowania immunosupresji i</w:t>
            </w:r>
            <w:ins w:id="2267" w:author="MSD4_Rot1+Rot2+Rot3" w:date="2026-01-29T16:09:00Z" w16du:dateUtc="2026-01-29T15:09:00Z">
              <w:r w:rsidR="00310F5D">
                <w:rPr>
                  <w:sz w:val="22"/>
                  <w:szCs w:val="22"/>
                  <w:lang w:eastAsia="en-US"/>
                </w:rPr>
                <w:t> </w:t>
              </w:r>
            </w:ins>
            <w:del w:id="2268" w:author="MSD4_Rot1+Rot2+Rot3" w:date="2026-01-29T16:09:00Z" w16du:dateUtc="2026-01-29T15:09:00Z">
              <w:r w:rsidRPr="00F90754">
                <w:rPr>
                  <w:sz w:val="22"/>
                  <w:szCs w:val="22"/>
                  <w:lang w:eastAsia="en-US"/>
                </w:rPr>
                <w:delText xml:space="preserve"> </w:delText>
              </w:r>
            </w:del>
            <w:r w:rsidRPr="00F90754">
              <w:rPr>
                <w:sz w:val="22"/>
                <w:szCs w:val="22"/>
                <w:lang w:eastAsia="en-US"/>
              </w:rPr>
              <w:t>odpowiedzi klinicznej.</w:t>
            </w:r>
          </w:p>
          <w:p w14:paraId="4FDAC83C" w14:textId="77777777" w:rsidR="00F93128" w:rsidRPr="00F90754" w:rsidRDefault="00F93128" w:rsidP="00F93128">
            <w:pPr>
              <w:tabs>
                <w:tab w:val="left" w:pos="567"/>
              </w:tabs>
              <w:rPr>
                <w:sz w:val="22"/>
                <w:szCs w:val="22"/>
                <w:lang w:eastAsia="en-US"/>
              </w:rPr>
            </w:pPr>
          </w:p>
        </w:tc>
      </w:tr>
      <w:tr w:rsidR="00F93128" w:rsidRPr="00F90754" w14:paraId="3F89B9CE" w14:textId="77777777" w:rsidTr="00EF2428">
        <w:trPr>
          <w:cantSplit/>
          <w:trHeight w:val="494"/>
        </w:trPr>
        <w:tc>
          <w:tcPr>
            <w:tcW w:w="1667" w:type="pct"/>
          </w:tcPr>
          <w:p w14:paraId="1EF7B2B4" w14:textId="77777777" w:rsidR="00F93128" w:rsidRPr="00F90754" w:rsidRDefault="00F93128" w:rsidP="00F93128">
            <w:pPr>
              <w:tabs>
                <w:tab w:val="left" w:pos="567"/>
              </w:tabs>
              <w:rPr>
                <w:sz w:val="22"/>
                <w:szCs w:val="22"/>
                <w:lang w:eastAsia="en-US"/>
              </w:rPr>
            </w:pPr>
            <w:r w:rsidRPr="00F90754">
              <w:rPr>
                <w:sz w:val="22"/>
                <w:szCs w:val="22"/>
              </w:rPr>
              <w:t>Zapobieganie inwazyjnym zakażeniom grzybiczym</w:t>
            </w:r>
          </w:p>
        </w:tc>
        <w:tc>
          <w:tcPr>
            <w:tcW w:w="3333" w:type="pct"/>
          </w:tcPr>
          <w:p w14:paraId="6F3D7273" w14:textId="77777777" w:rsidR="000E7F0F" w:rsidRDefault="00F93128" w:rsidP="00F93128">
            <w:pPr>
              <w:tabs>
                <w:tab w:val="left" w:pos="567"/>
              </w:tabs>
              <w:rPr>
                <w:ins w:id="2269" w:author="MSD1_Rot1" w:date="2025-11-08T22:05:00Z" w16du:dateUtc="2025-11-08T21:05:00Z"/>
                <w:sz w:val="22"/>
                <w:szCs w:val="16"/>
                <w:lang w:eastAsia="en-US"/>
              </w:rPr>
            </w:pPr>
            <w:r w:rsidRPr="00F90754">
              <w:rPr>
                <w:sz w:val="22"/>
                <w:szCs w:val="16"/>
                <w:lang w:eastAsia="en-US"/>
              </w:rPr>
              <w:t xml:space="preserve">Dawka </w:t>
            </w:r>
            <w:r w:rsidR="003152C9" w:rsidRPr="003152C9">
              <w:rPr>
                <w:sz w:val="22"/>
                <w:szCs w:val="16"/>
                <w:lang w:val="pl" w:eastAsia="en-US"/>
              </w:rPr>
              <w:t>nasycająca</w:t>
            </w:r>
            <w:r w:rsidRPr="00F90754">
              <w:rPr>
                <w:sz w:val="22"/>
                <w:szCs w:val="16"/>
                <w:lang w:eastAsia="en-US"/>
              </w:rPr>
              <w:t xml:space="preserve"> wynosząca 300 mg (trzy tabletki po 100 mg) dwa razy na dobę w pierwszym dniu, a następnie 300 mg (trzy tabletki po 100 mg) raz na dobę. Każdą dawkę można przyjmować niezależnie od posiłków.</w:t>
            </w:r>
          </w:p>
          <w:p w14:paraId="1F8F5512" w14:textId="4116536C" w:rsidR="00F93128" w:rsidRDefault="00F93128" w:rsidP="00F93128">
            <w:pPr>
              <w:tabs>
                <w:tab w:val="left" w:pos="567"/>
              </w:tabs>
              <w:rPr>
                <w:sz w:val="22"/>
                <w:szCs w:val="22"/>
                <w:lang w:eastAsia="en-US"/>
              </w:rPr>
            </w:pPr>
            <w:del w:id="2270" w:author="MSD1_Rot1" w:date="2025-11-08T22:05:00Z" w16du:dateUtc="2025-11-08T21:05:00Z">
              <w:r w:rsidRPr="00F90754" w:rsidDel="000E7F0F">
                <w:rPr>
                  <w:sz w:val="22"/>
                  <w:szCs w:val="16"/>
                  <w:lang w:eastAsia="en-US"/>
                </w:rPr>
                <w:delText xml:space="preserve"> </w:delText>
              </w:r>
            </w:del>
            <w:r w:rsidRPr="00F90754">
              <w:rPr>
                <w:sz w:val="22"/>
                <w:szCs w:val="22"/>
                <w:lang w:eastAsia="en-US"/>
              </w:rPr>
              <w:t>Czas trwania leczenia należy dostosować do ustępowania neutropenii lub immunosupresji. U pacjentów z</w:t>
            </w:r>
            <w:r w:rsidR="00145888">
              <w:rPr>
                <w:sz w:val="22"/>
                <w:szCs w:val="22"/>
                <w:lang w:eastAsia="en-US"/>
              </w:rPr>
              <w:t> </w:t>
            </w:r>
            <w:r w:rsidRPr="00F90754">
              <w:rPr>
                <w:sz w:val="22"/>
                <w:szCs w:val="22"/>
                <w:lang w:eastAsia="en-US"/>
              </w:rPr>
              <w:t xml:space="preserve">ostrą białaczką </w:t>
            </w:r>
            <w:r w:rsidRPr="006B78AA">
              <w:rPr>
                <w:sz w:val="22"/>
                <w:szCs w:val="22"/>
                <w:lang w:eastAsia="en-US"/>
              </w:rPr>
              <w:t xml:space="preserve">szpikową (AML) lub zespołem mielodysplastycznym (MDS) profilaktyczne podawanie </w:t>
            </w:r>
            <w:del w:id="2271" w:author="MSD1_Rot1" w:date="2025-11-04T14:16:00Z">
              <w:r w:rsidRPr="006B78AA" w:rsidDel="001E53A5">
                <w:rPr>
                  <w:sz w:val="22"/>
                  <w:szCs w:val="22"/>
                  <w:lang w:eastAsia="en-US"/>
                </w:rPr>
                <w:delText xml:space="preserve">produktu </w:delText>
              </w:r>
              <w:r w:rsidR="00516BC3" w:rsidRPr="006B78AA" w:rsidDel="001E53A5">
                <w:rPr>
                  <w:sz w:val="22"/>
                  <w:szCs w:val="22"/>
                  <w:lang w:eastAsia="en-US"/>
                </w:rPr>
                <w:delText xml:space="preserve">leczniczego </w:delText>
              </w:r>
              <w:r w:rsidRPr="006B78AA" w:rsidDel="001E53A5">
                <w:rPr>
                  <w:sz w:val="22"/>
                  <w:szCs w:val="22"/>
                  <w:lang w:eastAsia="en-US"/>
                </w:rPr>
                <w:delText xml:space="preserve">Noxafil </w:delText>
              </w:r>
            </w:del>
            <w:r w:rsidRPr="006B78AA">
              <w:rPr>
                <w:sz w:val="22"/>
                <w:szCs w:val="22"/>
                <w:lang w:eastAsia="en-US"/>
              </w:rPr>
              <w:t>należy rozpocząć na kilka dni przed przewidywanym wystąpieniem neutropenii i kontynuować przez 7 dni od momentu,</w:t>
            </w:r>
            <w:r w:rsidRPr="00F90754">
              <w:rPr>
                <w:sz w:val="22"/>
                <w:szCs w:val="22"/>
                <w:lang w:eastAsia="en-US"/>
              </w:rPr>
              <w:t xml:space="preserve"> gdy liczba neutrofili przekroczy 500 komórek </w:t>
            </w:r>
            <w:r w:rsidR="003152C9">
              <w:rPr>
                <w:sz w:val="22"/>
                <w:szCs w:val="22"/>
                <w:lang w:eastAsia="en-US"/>
              </w:rPr>
              <w:t>na</w:t>
            </w:r>
            <w:r w:rsidRPr="00F90754">
              <w:rPr>
                <w:sz w:val="22"/>
                <w:szCs w:val="22"/>
                <w:lang w:eastAsia="en-US"/>
              </w:rPr>
              <w:t> mm</w:t>
            </w:r>
            <w:r w:rsidRPr="00F90754">
              <w:rPr>
                <w:sz w:val="22"/>
                <w:szCs w:val="22"/>
                <w:vertAlign w:val="superscript"/>
                <w:lang w:eastAsia="en-US"/>
              </w:rPr>
              <w:t>3</w:t>
            </w:r>
            <w:r w:rsidRPr="00F90754">
              <w:rPr>
                <w:sz w:val="22"/>
                <w:szCs w:val="22"/>
                <w:lang w:eastAsia="en-US"/>
              </w:rPr>
              <w:t>.</w:t>
            </w:r>
          </w:p>
          <w:p w14:paraId="58BF576C" w14:textId="77777777" w:rsidR="00E05152" w:rsidRPr="00F90754" w:rsidRDefault="00E05152" w:rsidP="00F93128">
            <w:pPr>
              <w:tabs>
                <w:tab w:val="left" w:pos="567"/>
              </w:tabs>
              <w:rPr>
                <w:sz w:val="22"/>
                <w:szCs w:val="22"/>
                <w:lang w:eastAsia="en-US"/>
              </w:rPr>
            </w:pPr>
          </w:p>
        </w:tc>
      </w:tr>
    </w:tbl>
    <w:p w14:paraId="16CF915A" w14:textId="77777777" w:rsidR="001E53A5" w:rsidRDefault="001E53A5" w:rsidP="001E53A5">
      <w:pPr>
        <w:rPr>
          <w:ins w:id="2272" w:author="MSD1_Rot1" w:date="2025-11-04T14:16:00Z"/>
          <w:sz w:val="22"/>
          <w:szCs w:val="22"/>
          <w:u w:val="single"/>
        </w:rPr>
      </w:pPr>
    </w:p>
    <w:p w14:paraId="3407D993" w14:textId="77777777" w:rsidR="001E53A5" w:rsidRPr="00F946BF" w:rsidRDefault="001E53A5" w:rsidP="001E53A5">
      <w:pPr>
        <w:keepNext/>
        <w:keepLines/>
        <w:rPr>
          <w:ins w:id="2273" w:author="MSD1_Rot1" w:date="2025-11-04T14:16:00Z"/>
          <w:sz w:val="22"/>
          <w:szCs w:val="22"/>
          <w:rPrChange w:id="2274" w:author="MSD1_Rot1+Rot2" w:date="2026-01-06T14:14:00Z" w16du:dateUtc="2026-01-06T13:14:00Z">
            <w:rPr>
              <w:ins w:id="2275" w:author="MSD1_Rot1" w:date="2025-11-04T14:16:00Z"/>
              <w:sz w:val="22"/>
              <w:szCs w:val="22"/>
              <w:u w:val="single"/>
            </w:rPr>
          </w:rPrChange>
        </w:rPr>
      </w:pPr>
      <w:ins w:id="2276" w:author="MSD1_Rot1" w:date="2025-11-04T14:16:00Z">
        <w:r w:rsidRPr="00CF4D79">
          <w:rPr>
            <w:i/>
            <w:sz w:val="22"/>
            <w:szCs w:val="22"/>
            <w:rPrChange w:id="2277" w:author="MSD1_Rot1+Rot2" w:date="2026-01-06T14:14:00Z" w16du:dateUtc="2026-01-06T13:14:00Z">
              <w:rPr>
                <w:sz w:val="22"/>
                <w:szCs w:val="22"/>
                <w:u w:val="single"/>
              </w:rPr>
            </w:rPrChange>
          </w:rPr>
          <w:lastRenderedPageBreak/>
          <w:t>Pominięta dawka</w:t>
        </w:r>
      </w:ins>
    </w:p>
    <w:p w14:paraId="2C32B8DE" w14:textId="77777777" w:rsidR="001E53A5" w:rsidRDefault="001E53A5">
      <w:pPr>
        <w:widowControl w:val="0"/>
        <w:rPr>
          <w:ins w:id="2278" w:author="MSD1_Rot1" w:date="2025-11-04T14:16:00Z"/>
          <w:sz w:val="22"/>
          <w:szCs w:val="22"/>
        </w:rPr>
        <w:pPrChange w:id="2279" w:author="MSD4_Rot1+Rot2+Rot3" w:date="2026-01-29T16:27:00Z" w16du:dateUtc="2026-01-29T15:27:00Z">
          <w:pPr>
            <w:keepNext/>
            <w:keepLines/>
          </w:pPr>
        </w:pPrChange>
      </w:pPr>
      <w:ins w:id="2280" w:author="MSD1_Rot1" w:date="2025-11-04T14:16:00Z">
        <w:r w:rsidRPr="0089775B">
          <w:rPr>
            <w:sz w:val="22"/>
            <w:szCs w:val="22"/>
          </w:rPr>
          <w:t xml:space="preserve">Jeśli pacjent pominie dawkę, należy </w:t>
        </w:r>
        <w:r w:rsidRPr="00CF4D79">
          <w:rPr>
            <w:sz w:val="22"/>
            <w:szCs w:val="22"/>
          </w:rPr>
          <w:t>poinstruować go, ab</w:t>
        </w:r>
        <w:r w:rsidRPr="0089775B">
          <w:rPr>
            <w:sz w:val="22"/>
            <w:szCs w:val="22"/>
          </w:rPr>
          <w:t>y przyjął ją tak szybko, jak to możliwe, chyba że zbliża się czas przyjęcia kolejnej dawki. Nie należy przyjmować podwójnej dawki pozakonazolu w</w:t>
        </w:r>
        <w:r>
          <w:rPr>
            <w:sz w:val="22"/>
            <w:szCs w:val="22"/>
          </w:rPr>
          <w:t> </w:t>
        </w:r>
        <w:r w:rsidRPr="0089775B">
          <w:rPr>
            <w:sz w:val="22"/>
            <w:szCs w:val="22"/>
          </w:rPr>
          <w:t>celu uzupełnienia pominiętej dawki.</w:t>
        </w:r>
      </w:ins>
    </w:p>
    <w:p w14:paraId="21A9D912" w14:textId="77777777" w:rsidR="00B60149" w:rsidRPr="00F90754" w:rsidRDefault="00B60149" w:rsidP="00AB0919">
      <w:pPr>
        <w:tabs>
          <w:tab w:val="left" w:pos="567"/>
        </w:tabs>
        <w:ind w:left="567" w:hanging="567"/>
        <w:rPr>
          <w:sz w:val="22"/>
          <w:szCs w:val="22"/>
          <w:lang w:eastAsia="en-US"/>
        </w:rPr>
      </w:pPr>
    </w:p>
    <w:p w14:paraId="0BF95B16" w14:textId="77777777" w:rsidR="00B60149" w:rsidRPr="00F90754" w:rsidRDefault="00B60149" w:rsidP="00E72571">
      <w:pPr>
        <w:keepNext/>
        <w:keepLines/>
        <w:rPr>
          <w:sz w:val="22"/>
          <w:szCs w:val="22"/>
          <w:u w:val="single"/>
        </w:rPr>
      </w:pPr>
      <w:r w:rsidRPr="00F90754">
        <w:rPr>
          <w:sz w:val="22"/>
          <w:szCs w:val="22"/>
          <w:u w:val="single"/>
        </w:rPr>
        <w:t>Specjalne grupy pacjentów</w:t>
      </w:r>
    </w:p>
    <w:p w14:paraId="782822C5" w14:textId="77777777" w:rsidR="00B60149" w:rsidRPr="0044399F" w:rsidRDefault="00B60149" w:rsidP="00E72571">
      <w:pPr>
        <w:keepNext/>
        <w:keepLines/>
        <w:rPr>
          <w:sz w:val="22"/>
          <w:szCs w:val="22"/>
        </w:rPr>
      </w:pPr>
    </w:p>
    <w:p w14:paraId="36CAE038" w14:textId="77777777" w:rsidR="00B60149" w:rsidRPr="00EF4D6E" w:rsidRDefault="00B60149" w:rsidP="00E72571">
      <w:pPr>
        <w:keepNext/>
        <w:keepLines/>
        <w:tabs>
          <w:tab w:val="left" w:pos="567"/>
        </w:tabs>
        <w:rPr>
          <w:sz w:val="22"/>
          <w:rPrChange w:id="2281" w:author="MSD4_Rot1+Rot2+Rot3" w:date="2026-01-29T16:27:00Z" w16du:dateUtc="2026-01-29T15:27:00Z">
            <w:rPr>
              <w:i/>
              <w:sz w:val="22"/>
            </w:rPr>
          </w:rPrChange>
        </w:rPr>
      </w:pPr>
      <w:r w:rsidRPr="00F90754">
        <w:rPr>
          <w:i/>
          <w:sz w:val="22"/>
        </w:rPr>
        <w:t>Zaburzenia czynności nerek</w:t>
      </w:r>
    </w:p>
    <w:p w14:paraId="2008998A" w14:textId="7CD02DA7" w:rsidR="00B60149" w:rsidRPr="00F90754" w:rsidRDefault="00B60149" w:rsidP="00AB0919">
      <w:pPr>
        <w:tabs>
          <w:tab w:val="left" w:pos="567"/>
        </w:tabs>
        <w:rPr>
          <w:sz w:val="22"/>
        </w:rPr>
      </w:pPr>
      <w:r w:rsidRPr="00F90754">
        <w:rPr>
          <w:sz w:val="22"/>
        </w:rPr>
        <w:t>Nie przypuszcza się, żeby zaburzeni</w:t>
      </w:r>
      <w:ins w:id="2282" w:author="MSD4_Rot1+Rot2+Rot3" w:date="2026-01-29T16:17:00Z" w16du:dateUtc="2026-01-29T15:17:00Z">
        <w:r w:rsidR="000C6C4B">
          <w:rPr>
            <w:sz w:val="22"/>
          </w:rPr>
          <w:t>a</w:t>
        </w:r>
      </w:ins>
      <w:del w:id="2283" w:author="MSD4_Rot1+Rot2+Rot3" w:date="2026-01-29T16:17:00Z" w16du:dateUtc="2026-01-29T15:17:00Z">
        <w:r w:rsidRPr="00F90754" w:rsidDel="000C6C4B">
          <w:rPr>
            <w:sz w:val="22"/>
          </w:rPr>
          <w:delText>e</w:delText>
        </w:r>
      </w:del>
      <w:r w:rsidRPr="00F90754">
        <w:rPr>
          <w:sz w:val="22"/>
        </w:rPr>
        <w:t xml:space="preserve"> czynności nerek wpływał</w:t>
      </w:r>
      <w:ins w:id="2284" w:author="MSD4_Rot1+Rot2+Rot3" w:date="2026-01-29T16:17:00Z" w16du:dateUtc="2026-01-29T15:17:00Z">
        <w:r w:rsidR="000C6C4B">
          <w:rPr>
            <w:sz w:val="22"/>
          </w:rPr>
          <w:t>y</w:t>
        </w:r>
      </w:ins>
      <w:del w:id="2285" w:author="MSD4_Rot1+Rot2+Rot3" w:date="2026-01-29T16:17:00Z" w16du:dateUtc="2026-01-29T15:17:00Z">
        <w:r w:rsidRPr="00F90754" w:rsidDel="000C6C4B">
          <w:rPr>
            <w:sz w:val="22"/>
          </w:rPr>
          <w:delText>o</w:delText>
        </w:r>
      </w:del>
      <w:r w:rsidRPr="00F90754">
        <w:rPr>
          <w:sz w:val="22"/>
        </w:rPr>
        <w:t xml:space="preserve"> na farmakokinetykę pozakonazolu i dlatego nie zaleca się </w:t>
      </w:r>
      <w:del w:id="2286" w:author="MSD8_Rot1_Rot2_Rot3_2nd person review" w:date="2026-01-22T12:33:00Z" w16du:dateUtc="2026-01-22T11:33:00Z">
        <w:r w:rsidRPr="009D0AD4" w:rsidDel="004E3A60">
          <w:rPr>
            <w:sz w:val="22"/>
          </w:rPr>
          <w:delText xml:space="preserve">modyfikacji </w:delText>
        </w:r>
      </w:del>
      <w:ins w:id="2287" w:author="MSD8_Rot1_Rot2_Rot3_2nd person review" w:date="2026-01-22T12:33:00Z" w16du:dateUtc="2026-01-22T11:33:00Z">
        <w:r w:rsidR="004E3A60" w:rsidRPr="009D0AD4">
          <w:rPr>
            <w:sz w:val="22"/>
          </w:rPr>
          <w:t>dostosowania</w:t>
        </w:r>
        <w:r w:rsidR="004E3A60" w:rsidRPr="00CF4D79">
          <w:rPr>
            <w:sz w:val="22"/>
          </w:rPr>
          <w:t xml:space="preserve"> </w:t>
        </w:r>
      </w:ins>
      <w:r w:rsidRPr="00CF4D79">
        <w:rPr>
          <w:sz w:val="22"/>
        </w:rPr>
        <w:t>dawk</w:t>
      </w:r>
      <w:r w:rsidRPr="00F90754">
        <w:rPr>
          <w:sz w:val="22"/>
        </w:rPr>
        <w:t>i (patrz punkt 5.2).</w:t>
      </w:r>
    </w:p>
    <w:p w14:paraId="04F70AC5" w14:textId="77777777" w:rsidR="00B60149" w:rsidRPr="00F90754" w:rsidRDefault="00B60149" w:rsidP="00B013F5">
      <w:pPr>
        <w:tabs>
          <w:tab w:val="left" w:pos="567"/>
        </w:tabs>
        <w:rPr>
          <w:sz w:val="22"/>
        </w:rPr>
      </w:pPr>
    </w:p>
    <w:p w14:paraId="1464CD8F" w14:textId="77777777" w:rsidR="00B60149" w:rsidRPr="000C6C4B" w:rsidRDefault="00B60149" w:rsidP="00E72571">
      <w:pPr>
        <w:keepNext/>
        <w:keepLines/>
        <w:tabs>
          <w:tab w:val="left" w:pos="567"/>
        </w:tabs>
        <w:rPr>
          <w:sz w:val="22"/>
          <w:szCs w:val="22"/>
          <w:rPrChange w:id="2288" w:author="MSD4_Rot1+Rot2+Rot3" w:date="2026-01-29T16:27:00Z" w16du:dateUtc="2026-01-29T15:27:00Z">
            <w:rPr>
              <w:i/>
              <w:sz w:val="22"/>
              <w:szCs w:val="22"/>
            </w:rPr>
          </w:rPrChange>
        </w:rPr>
      </w:pPr>
      <w:r w:rsidRPr="00F90754">
        <w:rPr>
          <w:i/>
          <w:sz w:val="22"/>
          <w:szCs w:val="22"/>
        </w:rPr>
        <w:t>Zaburzenia czynności wątroby</w:t>
      </w:r>
    </w:p>
    <w:p w14:paraId="7A2E9DF2" w14:textId="2B5B6516" w:rsidR="00B60149" w:rsidRPr="00F90754" w:rsidRDefault="00B60149" w:rsidP="00AB0919">
      <w:pPr>
        <w:tabs>
          <w:tab w:val="left" w:pos="567"/>
        </w:tabs>
        <w:rPr>
          <w:sz w:val="22"/>
          <w:szCs w:val="22"/>
        </w:rPr>
      </w:pPr>
      <w:r w:rsidRPr="00DC2737">
        <w:rPr>
          <w:sz w:val="22"/>
          <w:szCs w:val="22"/>
        </w:rPr>
        <w:t xml:space="preserve">Ograniczone dane u pacjentów z zaburzeniami czynności wątroby (w tym z grupy C wg klasyfikacji Child-Pugh przewlekłych chorób wątroby), dotyczące farmakokinetyki pozakonazolu, wskazują na zwiększenie stężenia </w:t>
      </w:r>
      <w:r w:rsidR="001103C7" w:rsidRPr="00DC2737">
        <w:rPr>
          <w:sz w:val="22"/>
          <w:szCs w:val="22"/>
        </w:rPr>
        <w:t>produktu leczniczego</w:t>
      </w:r>
      <w:r w:rsidRPr="00DC2737">
        <w:rPr>
          <w:sz w:val="22"/>
          <w:szCs w:val="22"/>
        </w:rPr>
        <w:t xml:space="preserve"> w</w:t>
      </w:r>
      <w:r w:rsidR="004B0421" w:rsidRPr="00DC2737">
        <w:rPr>
          <w:sz w:val="22"/>
          <w:szCs w:val="22"/>
        </w:rPr>
        <w:t> </w:t>
      </w:r>
      <w:r w:rsidRPr="00DC2737">
        <w:rPr>
          <w:sz w:val="22"/>
          <w:szCs w:val="22"/>
        </w:rPr>
        <w:t>osoczu w</w:t>
      </w:r>
      <w:r w:rsidR="004B0421" w:rsidRPr="00DC2737">
        <w:rPr>
          <w:sz w:val="22"/>
          <w:szCs w:val="22"/>
        </w:rPr>
        <w:t> </w:t>
      </w:r>
      <w:r w:rsidRPr="00DC2737">
        <w:rPr>
          <w:sz w:val="22"/>
          <w:szCs w:val="22"/>
        </w:rPr>
        <w:t>porównaniu do pacjentów z prawidłową czynnością wątroby, ale nie świadczą o</w:t>
      </w:r>
      <w:ins w:id="2289" w:author="MSD8_Rot1_Rot2_Rot3_2nd person review" w:date="2026-01-22T12:33:00Z" w16du:dateUtc="2026-01-22T11:33:00Z">
        <w:r w:rsidR="004E3A60" w:rsidRPr="00DC2737">
          <w:rPr>
            <w:sz w:val="22"/>
            <w:szCs w:val="22"/>
          </w:rPr>
          <w:t> </w:t>
        </w:r>
      </w:ins>
      <w:del w:id="2290" w:author="MSD8_Rot1_Rot2_Rot3_2nd person review" w:date="2026-01-22T12:33:00Z" w16du:dateUtc="2026-01-22T11:33:00Z">
        <w:r w:rsidRPr="00DC2737" w:rsidDel="004E3A60">
          <w:rPr>
            <w:sz w:val="22"/>
            <w:szCs w:val="22"/>
          </w:rPr>
          <w:delText xml:space="preserve"> </w:delText>
        </w:r>
      </w:del>
      <w:r w:rsidRPr="00DC2737">
        <w:rPr>
          <w:sz w:val="22"/>
          <w:szCs w:val="22"/>
        </w:rPr>
        <w:t xml:space="preserve">konieczności </w:t>
      </w:r>
      <w:del w:id="2291" w:author="MSD8_Rot1_Rot2_Rot3_2nd person review" w:date="2026-01-22T12:33:00Z" w16du:dateUtc="2026-01-22T11:33:00Z">
        <w:r w:rsidRPr="00DC2737" w:rsidDel="004E3A60">
          <w:rPr>
            <w:sz w:val="22"/>
            <w:szCs w:val="22"/>
          </w:rPr>
          <w:delText xml:space="preserve">modyfikacji </w:delText>
        </w:r>
      </w:del>
      <w:ins w:id="2292" w:author="MSD8_Rot1_Rot2_Rot3_2nd person review" w:date="2026-01-22T12:33:00Z" w16du:dateUtc="2026-01-22T11:33:00Z">
        <w:r w:rsidR="004E3A60" w:rsidRPr="00DC2737">
          <w:rPr>
            <w:sz w:val="22"/>
            <w:szCs w:val="22"/>
          </w:rPr>
          <w:t xml:space="preserve">dostosowania </w:t>
        </w:r>
      </w:ins>
      <w:r w:rsidRPr="00DC2737">
        <w:rPr>
          <w:sz w:val="22"/>
          <w:szCs w:val="22"/>
        </w:rPr>
        <w:t>dawki (patrz punkty 4.4 i 5.2). Należy zachować ostrożność z</w:t>
      </w:r>
      <w:r w:rsidR="004B0421" w:rsidRPr="00DC2737">
        <w:rPr>
          <w:sz w:val="22"/>
          <w:szCs w:val="22"/>
        </w:rPr>
        <w:t> </w:t>
      </w:r>
      <w:r w:rsidRPr="00DC2737">
        <w:rPr>
          <w:sz w:val="22"/>
          <w:szCs w:val="22"/>
        </w:rPr>
        <w:t xml:space="preserve">powodu możliwości zwiększenia stężenia </w:t>
      </w:r>
      <w:r w:rsidR="001103C7" w:rsidRPr="00DC2737">
        <w:rPr>
          <w:sz w:val="22"/>
          <w:szCs w:val="22"/>
        </w:rPr>
        <w:t>produktu leczniczego</w:t>
      </w:r>
      <w:r w:rsidRPr="00DC2737">
        <w:rPr>
          <w:sz w:val="22"/>
          <w:szCs w:val="22"/>
        </w:rPr>
        <w:t xml:space="preserve"> w</w:t>
      </w:r>
      <w:r w:rsidR="001103C7" w:rsidRPr="00DC2737">
        <w:rPr>
          <w:sz w:val="22"/>
          <w:szCs w:val="22"/>
        </w:rPr>
        <w:t> </w:t>
      </w:r>
      <w:r w:rsidRPr="00DC2737">
        <w:rPr>
          <w:sz w:val="22"/>
          <w:szCs w:val="22"/>
        </w:rPr>
        <w:t>osoczu.</w:t>
      </w:r>
    </w:p>
    <w:p w14:paraId="696E3330" w14:textId="77777777" w:rsidR="00B60149" w:rsidRPr="00F90754" w:rsidRDefault="00B60149" w:rsidP="00B013F5">
      <w:pPr>
        <w:tabs>
          <w:tab w:val="left" w:pos="567"/>
        </w:tabs>
        <w:rPr>
          <w:sz w:val="22"/>
        </w:rPr>
      </w:pPr>
    </w:p>
    <w:p w14:paraId="43AEB664" w14:textId="77777777" w:rsidR="00B60149" w:rsidRPr="0097530F" w:rsidRDefault="00B60149" w:rsidP="00E72571">
      <w:pPr>
        <w:keepNext/>
        <w:keepLines/>
        <w:rPr>
          <w:sz w:val="22"/>
          <w:szCs w:val="22"/>
          <w:rPrChange w:id="2293" w:author="MSD4_Rot1+Rot2+Rot3" w:date="2026-01-29T16:27:00Z" w16du:dateUtc="2026-01-29T15:27:00Z">
            <w:rPr>
              <w:i/>
              <w:sz w:val="22"/>
              <w:szCs w:val="22"/>
            </w:rPr>
          </w:rPrChange>
        </w:rPr>
      </w:pPr>
      <w:r w:rsidRPr="00F90754">
        <w:rPr>
          <w:i/>
          <w:sz w:val="22"/>
          <w:szCs w:val="22"/>
        </w:rPr>
        <w:t>Dzieci i</w:t>
      </w:r>
      <w:r w:rsidR="00802885">
        <w:rPr>
          <w:i/>
          <w:sz w:val="22"/>
          <w:szCs w:val="22"/>
        </w:rPr>
        <w:t> </w:t>
      </w:r>
      <w:r w:rsidRPr="00F90754">
        <w:rPr>
          <w:i/>
          <w:sz w:val="22"/>
          <w:szCs w:val="22"/>
        </w:rPr>
        <w:t>młodzież</w:t>
      </w:r>
    </w:p>
    <w:p w14:paraId="20980122" w14:textId="77777777" w:rsidR="00B60149" w:rsidRPr="00E47168" w:rsidRDefault="00B60149" w:rsidP="004D2160">
      <w:pPr>
        <w:tabs>
          <w:tab w:val="left" w:pos="567"/>
        </w:tabs>
        <w:rPr>
          <w:sz w:val="22"/>
        </w:rPr>
      </w:pPr>
      <w:r w:rsidRPr="004D2160">
        <w:rPr>
          <w:sz w:val="22"/>
        </w:rPr>
        <w:t xml:space="preserve">Nie </w:t>
      </w:r>
      <w:r w:rsidR="000B7070" w:rsidRPr="004D2160">
        <w:rPr>
          <w:sz w:val="22"/>
        </w:rPr>
        <w:t xml:space="preserve">określono </w:t>
      </w:r>
      <w:r w:rsidRPr="009412D7">
        <w:rPr>
          <w:sz w:val="22"/>
        </w:rPr>
        <w:t>bezpieczeń</w:t>
      </w:r>
      <w:r w:rsidRPr="003C2935">
        <w:rPr>
          <w:sz w:val="22"/>
        </w:rPr>
        <w:t>s</w:t>
      </w:r>
      <w:r w:rsidRPr="00940FBE">
        <w:rPr>
          <w:sz w:val="22"/>
        </w:rPr>
        <w:t xml:space="preserve">twa </w:t>
      </w:r>
      <w:r w:rsidR="000B7070" w:rsidRPr="009F13CA">
        <w:rPr>
          <w:sz w:val="22"/>
        </w:rPr>
        <w:t>stos</w:t>
      </w:r>
      <w:r w:rsidR="000B7070" w:rsidRPr="00E47168">
        <w:rPr>
          <w:sz w:val="22"/>
        </w:rPr>
        <w:t>owania an</w:t>
      </w:r>
      <w:r w:rsidRPr="00E47168">
        <w:rPr>
          <w:sz w:val="22"/>
        </w:rPr>
        <w:t xml:space="preserve">i skuteczności </w:t>
      </w:r>
      <w:r w:rsidR="00723140" w:rsidRPr="00E47168">
        <w:rPr>
          <w:sz w:val="22"/>
        </w:rPr>
        <w:t>pozakonazolu</w:t>
      </w:r>
      <w:r w:rsidR="0083264C">
        <w:rPr>
          <w:sz w:val="22"/>
          <w:lang w:val="pl"/>
        </w:rPr>
        <w:t xml:space="preserve"> </w:t>
      </w:r>
      <w:r w:rsidR="0083264C" w:rsidRPr="0083264C">
        <w:rPr>
          <w:sz w:val="22"/>
          <w:lang w:val="pl"/>
        </w:rPr>
        <w:t>u dzieci w wieku poniżej 2 lat.</w:t>
      </w:r>
      <w:r w:rsidR="00744BCF">
        <w:rPr>
          <w:sz w:val="22"/>
          <w:lang w:val="pl"/>
        </w:rPr>
        <w:t xml:space="preserve"> </w:t>
      </w:r>
      <w:r w:rsidR="0083264C" w:rsidRPr="00D800D6">
        <w:rPr>
          <w:sz w:val="22"/>
          <w:lang w:val="pl"/>
        </w:rPr>
        <w:t>Dane</w:t>
      </w:r>
      <w:r w:rsidR="002D6965">
        <w:rPr>
          <w:sz w:val="22"/>
          <w:lang w:val="pl"/>
        </w:rPr>
        <w:t xml:space="preserve"> kliniczne</w:t>
      </w:r>
      <w:r w:rsidR="0083264C" w:rsidRPr="00D800D6">
        <w:rPr>
          <w:sz w:val="22"/>
          <w:lang w:val="pl"/>
        </w:rPr>
        <w:t xml:space="preserve"> nie są dostępne</w:t>
      </w:r>
      <w:r w:rsidR="0083264C" w:rsidRPr="0083264C">
        <w:rPr>
          <w:sz w:val="22"/>
          <w:lang w:val="pl"/>
        </w:rPr>
        <w:t>.</w:t>
      </w:r>
    </w:p>
    <w:p w14:paraId="027030EC" w14:textId="77777777" w:rsidR="00B60149" w:rsidRPr="00F90754" w:rsidRDefault="00B60149" w:rsidP="00B013F5">
      <w:pPr>
        <w:tabs>
          <w:tab w:val="left" w:pos="567"/>
        </w:tabs>
        <w:rPr>
          <w:sz w:val="22"/>
          <w:szCs w:val="22"/>
          <w:lang w:eastAsia="en-US"/>
        </w:rPr>
      </w:pPr>
    </w:p>
    <w:p w14:paraId="251190B9" w14:textId="77777777" w:rsidR="00B60149" w:rsidRPr="00C915FA" w:rsidRDefault="00B60149" w:rsidP="00F93128">
      <w:pPr>
        <w:keepNext/>
        <w:keepLines/>
        <w:tabs>
          <w:tab w:val="left" w:pos="567"/>
        </w:tabs>
        <w:rPr>
          <w:sz w:val="22"/>
          <w:szCs w:val="22"/>
          <w:lang w:eastAsia="en-US"/>
          <w:rPrChange w:id="2294" w:author="MSD4_Rot1+Rot2+Rot3" w:date="2026-01-29T17:10:00Z" w16du:dateUtc="2026-01-29T16:10:00Z">
            <w:rPr>
              <w:sz w:val="22"/>
              <w:szCs w:val="22"/>
              <w:u w:val="single"/>
              <w:lang w:eastAsia="en-US"/>
            </w:rPr>
          </w:rPrChange>
        </w:rPr>
      </w:pPr>
      <w:r w:rsidRPr="00F90754">
        <w:rPr>
          <w:sz w:val="22"/>
          <w:szCs w:val="22"/>
          <w:u w:val="single"/>
          <w:lang w:eastAsia="en-US"/>
        </w:rPr>
        <w:t>Sposób podawania</w:t>
      </w:r>
    </w:p>
    <w:p w14:paraId="2DE9CB86" w14:textId="77777777" w:rsidR="00F93128" w:rsidRPr="00F90754" w:rsidRDefault="00F93128" w:rsidP="00F93128">
      <w:pPr>
        <w:keepNext/>
        <w:keepLines/>
        <w:tabs>
          <w:tab w:val="left" w:pos="567"/>
        </w:tabs>
        <w:rPr>
          <w:del w:id="2295" w:author="MSD4_Rot1+Rot2+Rot3" w:date="2026-01-29T16:51:00Z" w16du:dateUtc="2026-01-29T15:51:00Z"/>
          <w:sz w:val="22"/>
          <w:szCs w:val="22"/>
          <w:u w:val="single"/>
          <w:lang w:eastAsia="en-US"/>
        </w:rPr>
      </w:pPr>
    </w:p>
    <w:p w14:paraId="7D3194A4" w14:textId="609B0750" w:rsidR="00B60149" w:rsidRPr="00F90754" w:rsidRDefault="00B60149" w:rsidP="00B013F5">
      <w:pPr>
        <w:tabs>
          <w:tab w:val="left" w:pos="567"/>
        </w:tabs>
        <w:rPr>
          <w:sz w:val="22"/>
          <w:szCs w:val="22"/>
          <w:lang w:eastAsia="en-US"/>
        </w:rPr>
      </w:pPr>
      <w:r w:rsidRPr="00F90754">
        <w:rPr>
          <w:sz w:val="22"/>
          <w:szCs w:val="22"/>
          <w:lang w:eastAsia="en-US"/>
        </w:rPr>
        <w:t>Podanie doustne</w:t>
      </w:r>
    </w:p>
    <w:p w14:paraId="722043EC" w14:textId="77777777" w:rsidR="00B60149" w:rsidRPr="00F90754" w:rsidRDefault="00B60149" w:rsidP="000E293E">
      <w:pPr>
        <w:tabs>
          <w:tab w:val="left" w:pos="567"/>
        </w:tabs>
        <w:rPr>
          <w:sz w:val="22"/>
          <w:szCs w:val="22"/>
          <w:lang w:eastAsia="en-US"/>
        </w:rPr>
      </w:pPr>
    </w:p>
    <w:p w14:paraId="5ADAA7BF" w14:textId="6465DFF5" w:rsidR="00B60149" w:rsidRPr="00F90754" w:rsidRDefault="00B60149" w:rsidP="005365F6">
      <w:pPr>
        <w:tabs>
          <w:tab w:val="left" w:pos="567"/>
        </w:tabs>
        <w:rPr>
          <w:sz w:val="22"/>
          <w:szCs w:val="22"/>
          <w:lang w:eastAsia="en-US"/>
        </w:rPr>
      </w:pPr>
      <w:r w:rsidRPr="00F90754">
        <w:rPr>
          <w:sz w:val="22"/>
          <w:szCs w:val="22"/>
          <w:lang w:eastAsia="en-US"/>
        </w:rPr>
        <w:t xml:space="preserve">Produkt leczniczy Noxafil tabletki dojelitowe może </w:t>
      </w:r>
      <w:r w:rsidRPr="00DC2737">
        <w:rPr>
          <w:sz w:val="22"/>
          <w:szCs w:val="22"/>
          <w:lang w:eastAsia="en-US"/>
        </w:rPr>
        <w:t>być przyjmowany podczas posiłków lub niezależnie od nich (patrz punkt</w:t>
      </w:r>
      <w:r w:rsidR="004B0421" w:rsidRPr="00DC2737">
        <w:rPr>
          <w:sz w:val="22"/>
          <w:szCs w:val="22"/>
          <w:lang w:eastAsia="en-US"/>
        </w:rPr>
        <w:t> </w:t>
      </w:r>
      <w:r w:rsidRPr="00DC2737">
        <w:rPr>
          <w:sz w:val="22"/>
          <w:szCs w:val="22"/>
          <w:lang w:eastAsia="en-US"/>
        </w:rPr>
        <w:t>5.2). Tabletki należy połykać w</w:t>
      </w:r>
      <w:ins w:id="2296" w:author="MSD4_Rot1+Rot2+Rot3" w:date="2026-01-29T16:52:00Z" w16du:dateUtc="2026-01-29T15:52:00Z">
        <w:r w:rsidR="00C915FA" w:rsidRPr="00DC2737">
          <w:rPr>
            <w:sz w:val="22"/>
            <w:szCs w:val="22"/>
            <w:lang w:eastAsia="en-US"/>
          </w:rPr>
          <w:t> </w:t>
        </w:r>
      </w:ins>
      <w:del w:id="2297" w:author="MSD4_Rot1+Rot2+Rot3" w:date="2026-01-29T16:52:00Z" w16du:dateUtc="2026-01-29T15:52:00Z">
        <w:r w:rsidRPr="00DC2737">
          <w:rPr>
            <w:sz w:val="22"/>
            <w:szCs w:val="22"/>
            <w:lang w:eastAsia="en-US"/>
          </w:rPr>
          <w:delText xml:space="preserve"> </w:delText>
        </w:r>
      </w:del>
      <w:r w:rsidRPr="00DC2737">
        <w:rPr>
          <w:sz w:val="22"/>
          <w:szCs w:val="22"/>
          <w:lang w:eastAsia="en-US"/>
        </w:rPr>
        <w:t>całości, popijając wodą. Nie należy ich rozgniatać, żuć ani dzielić.</w:t>
      </w:r>
    </w:p>
    <w:p w14:paraId="116243B3" w14:textId="77777777" w:rsidR="00B60149" w:rsidRPr="00F90754" w:rsidRDefault="00B60149" w:rsidP="00B315E7">
      <w:pPr>
        <w:rPr>
          <w:sz w:val="22"/>
          <w:szCs w:val="22"/>
          <w:lang w:eastAsia="en-US"/>
        </w:rPr>
      </w:pPr>
    </w:p>
    <w:p w14:paraId="01CBE06E" w14:textId="77777777" w:rsidR="00B60149" w:rsidRPr="00F90754" w:rsidRDefault="00B60149" w:rsidP="004F7A8C">
      <w:pPr>
        <w:keepNext/>
        <w:keepLines/>
        <w:ind w:left="567" w:hanging="567"/>
        <w:rPr>
          <w:sz w:val="22"/>
          <w:szCs w:val="22"/>
          <w:lang w:eastAsia="en-US"/>
        </w:rPr>
      </w:pPr>
      <w:r w:rsidRPr="00F90754">
        <w:rPr>
          <w:b/>
          <w:bCs/>
          <w:sz w:val="22"/>
          <w:szCs w:val="22"/>
          <w:lang w:eastAsia="en-US"/>
        </w:rPr>
        <w:t>4.3</w:t>
      </w:r>
      <w:r w:rsidRPr="00F90754">
        <w:rPr>
          <w:sz w:val="22"/>
          <w:szCs w:val="22"/>
          <w:lang w:eastAsia="en-US"/>
        </w:rPr>
        <w:tab/>
      </w:r>
      <w:r w:rsidRPr="00F90754">
        <w:rPr>
          <w:b/>
          <w:bCs/>
          <w:sz w:val="22"/>
          <w:szCs w:val="22"/>
          <w:lang w:eastAsia="en-US"/>
        </w:rPr>
        <w:t>Przeciwwskazania</w:t>
      </w:r>
    </w:p>
    <w:p w14:paraId="056D8A7F" w14:textId="77777777" w:rsidR="00B60149" w:rsidRPr="009E6456" w:rsidRDefault="00B60149" w:rsidP="00E72571">
      <w:pPr>
        <w:keepNext/>
        <w:keepLines/>
        <w:tabs>
          <w:tab w:val="left" w:pos="567"/>
        </w:tabs>
        <w:rPr>
          <w:sz w:val="22"/>
        </w:rPr>
      </w:pPr>
    </w:p>
    <w:p w14:paraId="5666D5E5" w14:textId="77777777" w:rsidR="00B60149" w:rsidRPr="00F90754" w:rsidRDefault="00B60149" w:rsidP="00AB0919">
      <w:pPr>
        <w:tabs>
          <w:tab w:val="left" w:pos="567"/>
        </w:tabs>
        <w:rPr>
          <w:sz w:val="22"/>
          <w:szCs w:val="22"/>
        </w:rPr>
      </w:pPr>
      <w:r w:rsidRPr="00F90754">
        <w:rPr>
          <w:sz w:val="22"/>
          <w:szCs w:val="22"/>
        </w:rPr>
        <w:t xml:space="preserve">Nadwrażliwość na substancję czynną lub na którąkolwiek substancję pomocniczą </w:t>
      </w:r>
      <w:r w:rsidRPr="00F90754">
        <w:rPr>
          <w:sz w:val="22"/>
        </w:rPr>
        <w:t>wymienioną w punkcie 6.1</w:t>
      </w:r>
      <w:r w:rsidRPr="00F90754">
        <w:rPr>
          <w:sz w:val="22"/>
          <w:szCs w:val="22"/>
        </w:rPr>
        <w:t>.</w:t>
      </w:r>
    </w:p>
    <w:p w14:paraId="4228A605" w14:textId="77777777" w:rsidR="00B60149" w:rsidRPr="00F90754" w:rsidRDefault="00B60149" w:rsidP="00B013F5">
      <w:pPr>
        <w:tabs>
          <w:tab w:val="left" w:pos="567"/>
        </w:tabs>
        <w:rPr>
          <w:sz w:val="22"/>
        </w:rPr>
      </w:pPr>
    </w:p>
    <w:p w14:paraId="2C75F7B1" w14:textId="630D756D" w:rsidR="00B60149" w:rsidRPr="00F90754" w:rsidRDefault="00B60149" w:rsidP="000E293E">
      <w:pPr>
        <w:tabs>
          <w:tab w:val="left" w:pos="567"/>
        </w:tabs>
        <w:rPr>
          <w:sz w:val="22"/>
          <w:szCs w:val="22"/>
        </w:rPr>
      </w:pPr>
      <w:r w:rsidRPr="00F90754">
        <w:rPr>
          <w:sz w:val="22"/>
          <w:szCs w:val="22"/>
        </w:rPr>
        <w:t xml:space="preserve">Jednoczesne </w:t>
      </w:r>
      <w:r w:rsidRPr="00DC2737">
        <w:rPr>
          <w:sz w:val="22"/>
          <w:szCs w:val="22"/>
        </w:rPr>
        <w:t>stosowanie</w:t>
      </w:r>
      <w:r w:rsidRPr="00F90754">
        <w:rPr>
          <w:sz w:val="22"/>
          <w:szCs w:val="22"/>
        </w:rPr>
        <w:t xml:space="preserve"> alkaloidów sporyszu (patrz punkt 4.5).</w:t>
      </w:r>
    </w:p>
    <w:p w14:paraId="44AC0E07" w14:textId="77777777" w:rsidR="00B60149" w:rsidRPr="00F90754" w:rsidRDefault="00B60149" w:rsidP="005365F6">
      <w:pPr>
        <w:tabs>
          <w:tab w:val="left" w:pos="567"/>
        </w:tabs>
        <w:rPr>
          <w:sz w:val="22"/>
        </w:rPr>
      </w:pPr>
    </w:p>
    <w:p w14:paraId="17A2FC63" w14:textId="4E29F63E" w:rsidR="00B60149" w:rsidRPr="00F90754" w:rsidRDefault="00B60149" w:rsidP="00B315E7">
      <w:pPr>
        <w:tabs>
          <w:tab w:val="left" w:pos="567"/>
        </w:tabs>
        <w:rPr>
          <w:sz w:val="22"/>
        </w:rPr>
      </w:pPr>
      <w:r w:rsidRPr="00F90754">
        <w:rPr>
          <w:sz w:val="22"/>
        </w:rPr>
        <w:t xml:space="preserve">Jednoczesne stosowanie </w:t>
      </w:r>
      <w:r w:rsidR="001103C7">
        <w:rPr>
          <w:sz w:val="22"/>
        </w:rPr>
        <w:t>produktów leczniczych</w:t>
      </w:r>
      <w:r w:rsidRPr="00F90754">
        <w:rPr>
          <w:sz w:val="22"/>
        </w:rPr>
        <w:t xml:space="preserve"> metabolizowanych przez </w:t>
      </w:r>
      <w:r w:rsidRPr="00DC2737">
        <w:rPr>
          <w:sz w:val="22"/>
        </w:rPr>
        <w:t>CYP3A4 - terfenadyny,</w:t>
      </w:r>
      <w:r w:rsidRPr="00F90754">
        <w:rPr>
          <w:sz w:val="22"/>
        </w:rPr>
        <w:t xml:space="preserve"> astemizolu, cyzaprydu, pimozydu, halofantryny lub chinidyny - może powodować zwiększenie stężenia tych </w:t>
      </w:r>
      <w:r w:rsidR="00CC7444" w:rsidRPr="00CC7444">
        <w:rPr>
          <w:sz w:val="22"/>
        </w:rPr>
        <w:t>produktów leczniczych</w:t>
      </w:r>
      <w:r w:rsidRPr="00F90754">
        <w:rPr>
          <w:sz w:val="22"/>
        </w:rPr>
        <w:t xml:space="preserve"> w</w:t>
      </w:r>
      <w:r w:rsidR="00CC7444">
        <w:rPr>
          <w:sz w:val="22"/>
        </w:rPr>
        <w:t> </w:t>
      </w:r>
      <w:r w:rsidRPr="00F90754">
        <w:rPr>
          <w:sz w:val="22"/>
        </w:rPr>
        <w:t>osoczu, prowadząc do wydłużenia odstępu QTc i</w:t>
      </w:r>
      <w:r w:rsidR="00CC7444">
        <w:rPr>
          <w:sz w:val="22"/>
        </w:rPr>
        <w:t> </w:t>
      </w:r>
      <w:r w:rsidRPr="00F90754">
        <w:rPr>
          <w:sz w:val="22"/>
        </w:rPr>
        <w:t xml:space="preserve">rzadko przypadków </w:t>
      </w:r>
      <w:r w:rsidR="000B7070" w:rsidRPr="00F90754">
        <w:rPr>
          <w:sz w:val="22"/>
          <w:szCs w:val="22"/>
        </w:rPr>
        <w:t xml:space="preserve">częstoskurczu komorowego typu </w:t>
      </w:r>
      <w:r w:rsidRPr="00F90754">
        <w:rPr>
          <w:i/>
          <w:sz w:val="22"/>
        </w:rPr>
        <w:t>torsade</w:t>
      </w:r>
      <w:del w:id="2298" w:author="MSD1_Rot1" w:date="2025-11-03T12:30:00Z">
        <w:r w:rsidR="001D351B" w:rsidDel="006C50A7">
          <w:rPr>
            <w:i/>
            <w:sz w:val="22"/>
          </w:rPr>
          <w:delText>s</w:delText>
        </w:r>
      </w:del>
      <w:r w:rsidRPr="00F90754">
        <w:rPr>
          <w:i/>
          <w:sz w:val="22"/>
        </w:rPr>
        <w:t xml:space="preserve"> de pointes</w:t>
      </w:r>
      <w:r w:rsidRPr="00F90754">
        <w:rPr>
          <w:sz w:val="22"/>
        </w:rPr>
        <w:t xml:space="preserve"> (patrz punkty 4.4 i 4.5).</w:t>
      </w:r>
    </w:p>
    <w:p w14:paraId="62B90D46" w14:textId="77777777" w:rsidR="00B60149" w:rsidRPr="00F90754" w:rsidRDefault="00B60149" w:rsidP="004F7A8C">
      <w:pPr>
        <w:tabs>
          <w:tab w:val="left" w:pos="567"/>
        </w:tabs>
        <w:rPr>
          <w:sz w:val="22"/>
        </w:rPr>
      </w:pPr>
    </w:p>
    <w:p w14:paraId="703F0FD1" w14:textId="77777777" w:rsidR="00B60149" w:rsidRPr="009E6456" w:rsidRDefault="00B60149" w:rsidP="0072625C">
      <w:pPr>
        <w:rPr>
          <w:sz w:val="22"/>
        </w:rPr>
      </w:pPr>
      <w:r w:rsidRPr="00F90754">
        <w:rPr>
          <w:sz w:val="22"/>
          <w:lang w:eastAsia="en-US"/>
        </w:rPr>
        <w:t xml:space="preserve">Jednoczesne podawanie </w:t>
      </w:r>
      <w:r w:rsidR="00CC7444" w:rsidRPr="00D30EAF">
        <w:rPr>
          <w:sz w:val="22"/>
        </w:rPr>
        <w:t>produktów leczniczych</w:t>
      </w:r>
      <w:r w:rsidRPr="00F90754">
        <w:rPr>
          <w:sz w:val="22"/>
          <w:lang w:eastAsia="en-US"/>
        </w:rPr>
        <w:t xml:space="preserve"> z</w:t>
      </w:r>
      <w:r w:rsidR="00CC7444">
        <w:rPr>
          <w:sz w:val="22"/>
          <w:lang w:eastAsia="en-US"/>
        </w:rPr>
        <w:t> </w:t>
      </w:r>
      <w:r w:rsidRPr="00F90754">
        <w:rPr>
          <w:sz w:val="22"/>
          <w:lang w:eastAsia="en-US"/>
        </w:rPr>
        <w:t>grupy inhibitorów reduktazy HMG-CoA - symwastatyny, lowastatyny i</w:t>
      </w:r>
      <w:r w:rsidR="004B0421">
        <w:rPr>
          <w:sz w:val="22"/>
          <w:lang w:eastAsia="en-US"/>
        </w:rPr>
        <w:t> </w:t>
      </w:r>
      <w:r w:rsidRPr="00F90754">
        <w:rPr>
          <w:sz w:val="22"/>
          <w:lang w:eastAsia="en-US"/>
        </w:rPr>
        <w:t>atorwastatyny (patrz punkt 4.5).</w:t>
      </w:r>
    </w:p>
    <w:p w14:paraId="3E4EB984" w14:textId="77777777" w:rsidR="00B60149" w:rsidRPr="003556B5" w:rsidRDefault="00B60149" w:rsidP="003556B5">
      <w:pPr>
        <w:ind w:left="567" w:hanging="567"/>
        <w:rPr>
          <w:sz w:val="22"/>
        </w:rPr>
      </w:pPr>
    </w:p>
    <w:p w14:paraId="6D2FC8B4" w14:textId="77777777" w:rsidR="000D7C67" w:rsidRPr="00D8427B" w:rsidRDefault="000D7C67" w:rsidP="00A1053D">
      <w:pPr>
        <w:widowControl w:val="0"/>
        <w:rPr>
          <w:sz w:val="22"/>
          <w:szCs w:val="22"/>
          <w:lang w:eastAsia="en-US"/>
        </w:rPr>
      </w:pPr>
      <w:r w:rsidRPr="00392A77">
        <w:rPr>
          <w:sz w:val="22"/>
          <w:szCs w:val="22"/>
          <w:lang w:val="pl" w:eastAsia="en-US"/>
        </w:rPr>
        <w:t xml:space="preserve">Jednoczesne podawanie </w:t>
      </w:r>
      <w:r w:rsidR="000F0FAB" w:rsidRPr="00D8427B">
        <w:rPr>
          <w:sz w:val="22"/>
          <w:szCs w:val="22"/>
          <w:lang w:val="pl" w:eastAsia="en-US"/>
        </w:rPr>
        <w:t xml:space="preserve">podczas fazy </w:t>
      </w:r>
      <w:r w:rsidRPr="00D8427B">
        <w:rPr>
          <w:sz w:val="22"/>
          <w:szCs w:val="22"/>
          <w:lang w:val="pl" w:eastAsia="en-US"/>
        </w:rPr>
        <w:t>rozpoczęcia leczenia i </w:t>
      </w:r>
      <w:r w:rsidR="00565CEF" w:rsidRPr="00CF4D79">
        <w:rPr>
          <w:sz w:val="22"/>
          <w:szCs w:val="22"/>
          <w:lang w:val="pl" w:eastAsia="en-US"/>
        </w:rPr>
        <w:t>dostosowywania</w:t>
      </w:r>
      <w:r w:rsidRPr="00CF4D79">
        <w:rPr>
          <w:sz w:val="22"/>
          <w:szCs w:val="22"/>
          <w:lang w:val="pl" w:eastAsia="en-US"/>
        </w:rPr>
        <w:t xml:space="preserve"> daw</w:t>
      </w:r>
      <w:r w:rsidR="000F0FAB" w:rsidRPr="00CF4D79">
        <w:rPr>
          <w:sz w:val="22"/>
          <w:szCs w:val="22"/>
          <w:lang w:val="pl" w:eastAsia="en-US"/>
        </w:rPr>
        <w:t>ki</w:t>
      </w:r>
      <w:r w:rsidR="00392A77" w:rsidRPr="00CF4D79">
        <w:rPr>
          <w:sz w:val="22"/>
          <w:szCs w:val="22"/>
          <w:lang w:val="pl" w:eastAsia="en-US"/>
        </w:rPr>
        <w:t xml:space="preserve"> </w:t>
      </w:r>
      <w:r w:rsidR="00565CEF" w:rsidRPr="00CF4D79">
        <w:rPr>
          <w:sz w:val="22"/>
          <w:szCs w:val="22"/>
          <w:lang w:val="pl" w:eastAsia="en-US"/>
        </w:rPr>
        <w:t>wenet</w:t>
      </w:r>
      <w:r w:rsidR="00565CEF" w:rsidRPr="00565CEF">
        <w:rPr>
          <w:sz w:val="22"/>
          <w:szCs w:val="22"/>
          <w:lang w:val="pl" w:eastAsia="en-US"/>
        </w:rPr>
        <w:t>oklaksu</w:t>
      </w:r>
      <w:r w:rsidRPr="00D8427B">
        <w:rPr>
          <w:sz w:val="22"/>
          <w:szCs w:val="22"/>
          <w:lang w:val="pl" w:eastAsia="en-US"/>
        </w:rPr>
        <w:t xml:space="preserve"> u pacjentów z </w:t>
      </w:r>
      <w:r w:rsidR="000F0FAB" w:rsidRPr="00D8427B">
        <w:rPr>
          <w:sz w:val="22"/>
          <w:szCs w:val="22"/>
          <w:lang w:val="pl" w:eastAsia="en-US"/>
        </w:rPr>
        <w:t>przewlekłą</w:t>
      </w:r>
      <w:r w:rsidRPr="00D8427B">
        <w:rPr>
          <w:sz w:val="22"/>
          <w:szCs w:val="22"/>
          <w:lang w:val="pl" w:eastAsia="en-US"/>
        </w:rPr>
        <w:t xml:space="preserve"> białaczką limfocytową (ang. </w:t>
      </w:r>
      <w:r w:rsidR="00CB24E7" w:rsidRPr="00D8427B">
        <w:rPr>
          <w:sz w:val="22"/>
          <w:szCs w:val="22"/>
          <w:lang w:val="pl" w:eastAsia="en-US"/>
        </w:rPr>
        <w:t xml:space="preserve">CLL, </w:t>
      </w:r>
      <w:r w:rsidRPr="00D8427B">
        <w:rPr>
          <w:sz w:val="22"/>
          <w:szCs w:val="22"/>
          <w:lang w:val="pl" w:eastAsia="en-US"/>
        </w:rPr>
        <w:t>chronic lymphocytic leukaemia) (patrz punkty 4.4</w:t>
      </w:r>
      <w:r w:rsidR="000F0FAB" w:rsidRPr="00D8427B">
        <w:rPr>
          <w:sz w:val="22"/>
          <w:szCs w:val="22"/>
          <w:lang w:val="pl" w:eastAsia="en-US"/>
        </w:rPr>
        <w:t> </w:t>
      </w:r>
      <w:r w:rsidRPr="00D8427B">
        <w:rPr>
          <w:sz w:val="22"/>
          <w:szCs w:val="22"/>
          <w:lang w:val="pl" w:eastAsia="en-US"/>
        </w:rPr>
        <w:t>i 4.5).</w:t>
      </w:r>
    </w:p>
    <w:p w14:paraId="5D3393BB" w14:textId="77777777" w:rsidR="000D7C67" w:rsidRPr="009E6456" w:rsidRDefault="000D7C67" w:rsidP="000F73DB">
      <w:pPr>
        <w:ind w:left="567" w:hanging="567"/>
        <w:rPr>
          <w:sz w:val="22"/>
        </w:rPr>
      </w:pPr>
    </w:p>
    <w:p w14:paraId="1EB74DF8" w14:textId="77777777" w:rsidR="00B60149" w:rsidRPr="00F90754" w:rsidRDefault="00B60149" w:rsidP="006F0876">
      <w:pPr>
        <w:keepNext/>
        <w:keepLines/>
        <w:ind w:left="567" w:hanging="567"/>
        <w:rPr>
          <w:sz w:val="22"/>
          <w:szCs w:val="22"/>
          <w:lang w:eastAsia="en-US"/>
        </w:rPr>
      </w:pPr>
      <w:r w:rsidRPr="00F90754">
        <w:rPr>
          <w:b/>
          <w:bCs/>
          <w:sz w:val="22"/>
          <w:szCs w:val="22"/>
          <w:lang w:eastAsia="en-US"/>
        </w:rPr>
        <w:t>4.4</w:t>
      </w:r>
      <w:r w:rsidRPr="00F90754">
        <w:rPr>
          <w:sz w:val="22"/>
          <w:szCs w:val="22"/>
          <w:lang w:eastAsia="en-US"/>
        </w:rPr>
        <w:tab/>
      </w:r>
      <w:r w:rsidRPr="00F90754">
        <w:rPr>
          <w:b/>
          <w:bCs/>
          <w:sz w:val="22"/>
          <w:szCs w:val="22"/>
          <w:lang w:eastAsia="en-US"/>
        </w:rPr>
        <w:t>Specjalne ostrzeżenia i środki ostrożności dotyczące stosowania</w:t>
      </w:r>
    </w:p>
    <w:p w14:paraId="7936DF2F" w14:textId="77777777" w:rsidR="00B60149" w:rsidRPr="00F90754" w:rsidRDefault="00B60149" w:rsidP="00F71A1C">
      <w:pPr>
        <w:keepNext/>
        <w:keepLines/>
        <w:rPr>
          <w:sz w:val="22"/>
          <w:szCs w:val="22"/>
          <w:lang w:eastAsia="en-US"/>
        </w:rPr>
      </w:pPr>
    </w:p>
    <w:p w14:paraId="491D01D7" w14:textId="77777777" w:rsidR="00B60149" w:rsidRPr="00C915FA" w:rsidRDefault="00B60149" w:rsidP="00F61836">
      <w:pPr>
        <w:keepNext/>
        <w:keepLines/>
        <w:tabs>
          <w:tab w:val="left" w:pos="567"/>
        </w:tabs>
        <w:rPr>
          <w:sz w:val="22"/>
          <w:szCs w:val="22"/>
          <w:lang w:eastAsia="en-US"/>
          <w:rPrChange w:id="2299" w:author="MSD4_Rot1+Rot2+Rot3" w:date="2026-01-29T17:10:00Z" w16du:dateUtc="2026-01-29T16:10:00Z">
            <w:rPr>
              <w:sz w:val="22"/>
              <w:szCs w:val="22"/>
              <w:u w:val="single"/>
              <w:lang w:eastAsia="en-US"/>
            </w:rPr>
          </w:rPrChange>
        </w:rPr>
      </w:pPr>
      <w:r w:rsidRPr="00F61836">
        <w:rPr>
          <w:sz w:val="22"/>
          <w:szCs w:val="22"/>
          <w:u w:val="single"/>
          <w:lang w:eastAsia="en-US"/>
        </w:rPr>
        <w:t>Nadwrażliwość</w:t>
      </w:r>
    </w:p>
    <w:p w14:paraId="78DC6101" w14:textId="74C24F07" w:rsidR="00B60149" w:rsidRPr="00C27DD4" w:rsidRDefault="00B60149" w:rsidP="00F61836">
      <w:pPr>
        <w:tabs>
          <w:tab w:val="left" w:pos="567"/>
        </w:tabs>
        <w:rPr>
          <w:sz w:val="22"/>
          <w:szCs w:val="22"/>
          <w:lang w:eastAsia="en-US"/>
        </w:rPr>
      </w:pPr>
      <w:r w:rsidRPr="00F61836">
        <w:rPr>
          <w:sz w:val="22"/>
          <w:szCs w:val="22"/>
          <w:lang w:eastAsia="en-US"/>
        </w:rPr>
        <w:t>Brak informacji na temat nadwrażliwoś</w:t>
      </w:r>
      <w:r w:rsidRPr="008829D7">
        <w:rPr>
          <w:sz w:val="22"/>
          <w:szCs w:val="22"/>
          <w:lang w:eastAsia="en-US"/>
        </w:rPr>
        <w:t>ci krzyżowej między pozakonazolem i</w:t>
      </w:r>
      <w:r w:rsidR="00751F72" w:rsidRPr="008829D7">
        <w:rPr>
          <w:sz w:val="22"/>
          <w:szCs w:val="22"/>
          <w:lang w:eastAsia="en-US"/>
        </w:rPr>
        <w:t> </w:t>
      </w:r>
      <w:r w:rsidRPr="00C27DD4">
        <w:rPr>
          <w:sz w:val="22"/>
          <w:szCs w:val="22"/>
          <w:lang w:eastAsia="en-US"/>
        </w:rPr>
        <w:t xml:space="preserve">innymi </w:t>
      </w:r>
      <w:del w:id="2300" w:author="MSD1_additional changes" w:date="2025-11-14T13:44:00Z" w16du:dateUtc="2025-11-14T12:44:00Z">
        <w:r w:rsidRPr="00C27DD4" w:rsidDel="00367E66">
          <w:rPr>
            <w:sz w:val="22"/>
            <w:szCs w:val="22"/>
            <w:lang w:eastAsia="en-US"/>
          </w:rPr>
          <w:delText xml:space="preserve">związkami </w:delText>
        </w:r>
      </w:del>
      <w:r w:rsidRPr="00C27DD4">
        <w:rPr>
          <w:sz w:val="22"/>
          <w:szCs w:val="22"/>
          <w:lang w:eastAsia="en-US"/>
        </w:rPr>
        <w:t xml:space="preserve">przeciwgrzybiczymi </w:t>
      </w:r>
      <w:ins w:id="2301" w:author="MSD1_additional changes" w:date="2025-11-14T13:43:00Z" w16du:dateUtc="2025-11-14T12:43:00Z">
        <w:r w:rsidR="00367E66">
          <w:rPr>
            <w:sz w:val="22"/>
            <w:szCs w:val="22"/>
          </w:rPr>
          <w:t>produktami leczniczy</w:t>
        </w:r>
      </w:ins>
      <w:ins w:id="2302" w:author="MSD1_additional changes" w:date="2025-11-14T13:44:00Z" w16du:dateUtc="2025-11-14T12:44:00Z">
        <w:r w:rsidR="00367E66">
          <w:rPr>
            <w:sz w:val="22"/>
            <w:szCs w:val="22"/>
          </w:rPr>
          <w:t>mi</w:t>
        </w:r>
      </w:ins>
      <w:ins w:id="2303" w:author="MSD1_additional changes" w:date="2025-11-14T13:43:00Z" w16du:dateUtc="2025-11-14T12:43:00Z">
        <w:r w:rsidR="00367E66" w:rsidRPr="00C27DD4">
          <w:rPr>
            <w:sz w:val="22"/>
            <w:szCs w:val="22"/>
            <w:lang w:eastAsia="en-US"/>
          </w:rPr>
          <w:t xml:space="preserve"> </w:t>
        </w:r>
      </w:ins>
      <w:r w:rsidRPr="00C27DD4">
        <w:rPr>
          <w:sz w:val="22"/>
          <w:szCs w:val="22"/>
          <w:lang w:eastAsia="en-US"/>
        </w:rPr>
        <w:t>z</w:t>
      </w:r>
      <w:r w:rsidR="00751F72" w:rsidRPr="00C27DD4">
        <w:rPr>
          <w:sz w:val="22"/>
          <w:szCs w:val="22"/>
          <w:lang w:eastAsia="en-US"/>
        </w:rPr>
        <w:t> </w:t>
      </w:r>
      <w:r w:rsidRPr="00C27DD4">
        <w:rPr>
          <w:sz w:val="22"/>
          <w:szCs w:val="22"/>
          <w:lang w:eastAsia="en-US"/>
        </w:rPr>
        <w:t xml:space="preserve">grupy azoli. Należy zachować ostrożność przepisując </w:t>
      </w:r>
      <w:r w:rsidR="00751F72" w:rsidRPr="00C27DD4">
        <w:rPr>
          <w:sz w:val="22"/>
          <w:szCs w:val="22"/>
          <w:lang w:eastAsia="en-US"/>
        </w:rPr>
        <w:t xml:space="preserve">pozakonazol </w:t>
      </w:r>
      <w:r w:rsidR="00751F72" w:rsidRPr="006725E1">
        <w:rPr>
          <w:sz w:val="22"/>
          <w:szCs w:val="22"/>
          <w:lang w:eastAsia="en-US"/>
        </w:rPr>
        <w:t>pacjentom</w:t>
      </w:r>
      <w:r w:rsidRPr="00C27DD4">
        <w:rPr>
          <w:sz w:val="22"/>
          <w:szCs w:val="22"/>
          <w:lang w:eastAsia="en-US"/>
        </w:rPr>
        <w:t xml:space="preserve"> z</w:t>
      </w:r>
      <w:r w:rsidR="00751F72" w:rsidRPr="00C27DD4">
        <w:rPr>
          <w:sz w:val="22"/>
          <w:szCs w:val="22"/>
          <w:lang w:eastAsia="en-US"/>
        </w:rPr>
        <w:t> </w:t>
      </w:r>
      <w:r w:rsidRPr="00C27DD4">
        <w:rPr>
          <w:sz w:val="22"/>
          <w:szCs w:val="22"/>
          <w:lang w:eastAsia="en-US"/>
        </w:rPr>
        <w:t xml:space="preserve">nadwrażliwością na inne </w:t>
      </w:r>
      <w:del w:id="2304" w:author="MSD1_additional changes" w:date="2026-01-09T14:03:00Z" w16du:dateUtc="2026-01-09T13:03:00Z">
        <w:r w:rsidRPr="00C27DD4" w:rsidDel="00DB6236">
          <w:rPr>
            <w:sz w:val="22"/>
            <w:szCs w:val="22"/>
            <w:lang w:eastAsia="en-US"/>
          </w:rPr>
          <w:delText xml:space="preserve">związki </w:delText>
        </w:r>
      </w:del>
      <w:ins w:id="2305" w:author="MSD1_additional changes" w:date="2026-01-09T14:03:00Z" w16du:dateUtc="2026-01-09T13:03:00Z">
        <w:r w:rsidR="00DB6236">
          <w:rPr>
            <w:sz w:val="22"/>
            <w:szCs w:val="22"/>
            <w:lang w:eastAsia="en-US"/>
          </w:rPr>
          <w:t>pro</w:t>
        </w:r>
      </w:ins>
      <w:ins w:id="2306" w:author="MSD1_additional changes" w:date="2026-01-09T14:04:00Z" w16du:dateUtc="2026-01-09T13:04:00Z">
        <w:r w:rsidR="00DB6236">
          <w:rPr>
            <w:sz w:val="22"/>
            <w:szCs w:val="22"/>
            <w:lang w:eastAsia="en-US"/>
          </w:rPr>
          <w:t>dukty lecznicze</w:t>
        </w:r>
      </w:ins>
      <w:ins w:id="2307" w:author="MSD1_additional changes" w:date="2026-01-09T14:03:00Z" w16du:dateUtc="2026-01-09T13:03:00Z">
        <w:r w:rsidR="00DB6236" w:rsidRPr="00C27DD4">
          <w:rPr>
            <w:sz w:val="22"/>
            <w:szCs w:val="22"/>
            <w:lang w:eastAsia="en-US"/>
          </w:rPr>
          <w:t xml:space="preserve"> </w:t>
        </w:r>
      </w:ins>
      <w:r w:rsidRPr="00C27DD4">
        <w:rPr>
          <w:sz w:val="22"/>
          <w:szCs w:val="22"/>
          <w:lang w:eastAsia="en-US"/>
        </w:rPr>
        <w:t>z</w:t>
      </w:r>
      <w:r w:rsidR="00751F72" w:rsidRPr="00C27DD4">
        <w:rPr>
          <w:sz w:val="22"/>
          <w:szCs w:val="22"/>
          <w:lang w:eastAsia="en-US"/>
        </w:rPr>
        <w:t> </w:t>
      </w:r>
      <w:r w:rsidRPr="00C27DD4">
        <w:rPr>
          <w:sz w:val="22"/>
          <w:szCs w:val="22"/>
          <w:lang w:eastAsia="en-US"/>
        </w:rPr>
        <w:t>grupy azoli.</w:t>
      </w:r>
    </w:p>
    <w:p w14:paraId="398263A4" w14:textId="77777777" w:rsidR="00B60149" w:rsidRPr="00C27DD4" w:rsidRDefault="00B60149" w:rsidP="008829D7">
      <w:pPr>
        <w:tabs>
          <w:tab w:val="left" w:pos="567"/>
        </w:tabs>
        <w:rPr>
          <w:sz w:val="22"/>
          <w:szCs w:val="22"/>
          <w:lang w:eastAsia="en-US"/>
        </w:rPr>
      </w:pPr>
    </w:p>
    <w:p w14:paraId="640B7F91" w14:textId="77777777" w:rsidR="001E53A5" w:rsidRPr="002A04C5" w:rsidRDefault="001E53A5">
      <w:pPr>
        <w:keepNext/>
        <w:keepLines/>
        <w:tabs>
          <w:tab w:val="left" w:pos="567"/>
        </w:tabs>
        <w:rPr>
          <w:ins w:id="2308" w:author="MSD1_Rot1" w:date="2025-11-04T14:17:00Z"/>
          <w:sz w:val="22"/>
          <w:u w:val="single"/>
        </w:rPr>
        <w:pPrChange w:id="2309" w:author="MSD4_Rot1+Rot2+Rot3" w:date="2026-01-29T17:10:00Z" w16du:dateUtc="2026-01-29T16:10:00Z">
          <w:pPr>
            <w:tabs>
              <w:tab w:val="left" w:pos="567"/>
            </w:tabs>
          </w:pPr>
        </w:pPrChange>
      </w:pPr>
      <w:ins w:id="2310" w:author="MSD1_Rot1" w:date="2025-11-04T14:17:00Z">
        <w:r w:rsidRPr="00CF4D79">
          <w:rPr>
            <w:sz w:val="22"/>
            <w:szCs w:val="22"/>
            <w:u w:val="single"/>
            <w:lang w:eastAsia="en-US"/>
          </w:rPr>
          <w:lastRenderedPageBreak/>
          <w:t>Zaburzenia</w:t>
        </w:r>
        <w:r w:rsidRPr="00CF4D79">
          <w:rPr>
            <w:sz w:val="22"/>
            <w:u w:val="single"/>
          </w:rPr>
          <w:t xml:space="preserve"> wątroby</w:t>
        </w:r>
        <w:r w:rsidRPr="00CF4D79">
          <w:rPr>
            <w:sz w:val="22"/>
            <w:szCs w:val="22"/>
            <w:u w:val="single"/>
            <w:lang w:eastAsia="en-US"/>
          </w:rPr>
          <w:t xml:space="preserve"> i dróg żółciowych</w:t>
        </w:r>
      </w:ins>
    </w:p>
    <w:p w14:paraId="5A356338" w14:textId="4F78B02D" w:rsidR="00B60149" w:rsidRPr="00C27DD4" w:rsidDel="001E53A5" w:rsidRDefault="00B60149" w:rsidP="003C0A94">
      <w:pPr>
        <w:keepNext/>
        <w:keepLines/>
        <w:tabs>
          <w:tab w:val="left" w:pos="567"/>
        </w:tabs>
        <w:rPr>
          <w:del w:id="2311" w:author="MSD1_Rot1" w:date="2025-11-04T14:17:00Z"/>
          <w:sz w:val="22"/>
          <w:szCs w:val="22"/>
          <w:u w:val="single"/>
          <w:lang w:eastAsia="en-US"/>
        </w:rPr>
      </w:pPr>
      <w:del w:id="2312" w:author="MSD1_Rot1" w:date="2025-11-04T14:17:00Z">
        <w:r w:rsidRPr="00C27DD4" w:rsidDel="001E53A5">
          <w:rPr>
            <w:sz w:val="22"/>
            <w:szCs w:val="22"/>
            <w:u w:val="single"/>
            <w:lang w:eastAsia="en-US"/>
          </w:rPr>
          <w:delText>Toksyczność dla wątroby</w:delText>
        </w:r>
      </w:del>
    </w:p>
    <w:p w14:paraId="4D2C309D" w14:textId="09C130A7" w:rsidR="00B60149" w:rsidRPr="00F90754" w:rsidRDefault="000B7070" w:rsidP="00AB0919">
      <w:pPr>
        <w:tabs>
          <w:tab w:val="left" w:pos="567"/>
        </w:tabs>
        <w:rPr>
          <w:sz w:val="22"/>
          <w:szCs w:val="22"/>
          <w:lang w:eastAsia="en-US"/>
        </w:rPr>
      </w:pPr>
      <w:r w:rsidRPr="00F90754">
        <w:rPr>
          <w:sz w:val="22"/>
          <w:szCs w:val="22"/>
        </w:rPr>
        <w:t>W</w:t>
      </w:r>
      <w:r w:rsidR="004B0421">
        <w:rPr>
          <w:sz w:val="22"/>
          <w:szCs w:val="22"/>
        </w:rPr>
        <w:t> </w:t>
      </w:r>
      <w:r w:rsidRPr="00F90754">
        <w:rPr>
          <w:sz w:val="22"/>
          <w:szCs w:val="22"/>
        </w:rPr>
        <w:t xml:space="preserve">czasie </w:t>
      </w:r>
      <w:ins w:id="2313" w:author="MSD4_Rot1+Rot2+Rot3" w:date="2026-01-29T16:57:00Z" w16du:dateUtc="2026-01-29T15:57:00Z">
        <w:r w:rsidR="00837A65">
          <w:rPr>
            <w:sz w:val="22"/>
            <w:szCs w:val="22"/>
          </w:rPr>
          <w:t>leczenia</w:t>
        </w:r>
      </w:ins>
      <w:del w:id="2314" w:author="MSD4_Rot1+Rot2+Rot3" w:date="2026-01-29T16:57:00Z" w16du:dateUtc="2026-01-29T15:57:00Z">
        <w:r w:rsidRPr="00F90754" w:rsidDel="00837A65">
          <w:rPr>
            <w:sz w:val="22"/>
            <w:szCs w:val="22"/>
          </w:rPr>
          <w:delText>stosowania</w:delText>
        </w:r>
      </w:del>
      <w:r w:rsidRPr="00F90754">
        <w:rPr>
          <w:sz w:val="22"/>
          <w:szCs w:val="22"/>
        </w:rPr>
        <w:t xml:space="preserve"> pozakonazol</w:t>
      </w:r>
      <w:ins w:id="2315" w:author="MSD4_Rot1+Rot2+Rot3" w:date="2026-01-29T16:57:00Z" w16du:dateUtc="2026-01-29T15:57:00Z">
        <w:r w:rsidR="00837A65">
          <w:rPr>
            <w:sz w:val="22"/>
            <w:szCs w:val="22"/>
          </w:rPr>
          <w:t>em</w:t>
        </w:r>
      </w:ins>
      <w:del w:id="2316" w:author="MSD4_Rot1+Rot2+Rot3" w:date="2026-01-29T16:57:00Z" w16du:dateUtc="2026-01-29T15:57:00Z">
        <w:r w:rsidRPr="00F90754" w:rsidDel="00837A65">
          <w:rPr>
            <w:sz w:val="22"/>
            <w:szCs w:val="22"/>
          </w:rPr>
          <w:delText>u</w:delText>
        </w:r>
      </w:del>
      <w:r w:rsidRPr="00F90754">
        <w:rPr>
          <w:sz w:val="22"/>
          <w:szCs w:val="22"/>
        </w:rPr>
        <w:t xml:space="preserve"> zgłaszano reakcje ze strony wątroby</w:t>
      </w:r>
      <w:r w:rsidR="00B60149" w:rsidRPr="00F90754">
        <w:rPr>
          <w:sz w:val="22"/>
          <w:szCs w:val="22"/>
          <w:lang w:eastAsia="en-US"/>
        </w:rPr>
        <w:t xml:space="preserve"> (np. </w:t>
      </w:r>
      <w:ins w:id="2317" w:author="MSD1_additional changes" w:date="2026-02-02T17:08:00Z" w16du:dateUtc="2026-02-02T16:08:00Z">
        <w:r w:rsidR="00DC2737">
          <w:rPr>
            <w:sz w:val="22"/>
          </w:rPr>
          <w:t>łagodne do</w:t>
        </w:r>
        <w:r w:rsidR="00DC2737" w:rsidRPr="00F90754">
          <w:rPr>
            <w:sz w:val="22"/>
          </w:rPr>
          <w:t xml:space="preserve"> umiarkowan</w:t>
        </w:r>
        <w:r w:rsidR="00DC2737">
          <w:rPr>
            <w:sz w:val="22"/>
          </w:rPr>
          <w:t>ych</w:t>
        </w:r>
      </w:ins>
      <w:del w:id="2318" w:author="MSD1_additional changes" w:date="2026-02-02T17:08:00Z" w16du:dateUtc="2026-02-02T16:08:00Z">
        <w:r w:rsidR="00B60149" w:rsidRPr="00F90754" w:rsidDel="00DC2737">
          <w:rPr>
            <w:sz w:val="22"/>
            <w:szCs w:val="22"/>
            <w:lang w:eastAsia="en-US"/>
          </w:rPr>
          <w:delText>niewielkie lub umiarkowane</w:delText>
        </w:r>
      </w:del>
      <w:r w:rsidR="00B60149" w:rsidRPr="00F90754">
        <w:rPr>
          <w:sz w:val="22"/>
          <w:szCs w:val="22"/>
          <w:lang w:eastAsia="en-US"/>
        </w:rPr>
        <w:t xml:space="preserve"> zwiększenie aktywności AlAT, AspAT, fosfatazy zasadowej, stężenia bilirubiny całkowitej, i</w:t>
      </w:r>
      <w:ins w:id="2319" w:author="MSD4_Rot1+Rot2+Rot3" w:date="2026-01-29T16:56:00Z" w16du:dateUtc="2026-01-29T15:56:00Z">
        <w:r w:rsidR="00837A65">
          <w:rPr>
            <w:sz w:val="22"/>
            <w:szCs w:val="22"/>
            <w:lang w:eastAsia="en-US"/>
          </w:rPr>
          <w:t> </w:t>
        </w:r>
      </w:ins>
      <w:del w:id="2320" w:author="MSD4_Rot1+Rot2+Rot3" w:date="2026-01-29T16:56:00Z" w16du:dateUtc="2026-01-29T15:56:00Z">
        <w:r w:rsidR="00B60149" w:rsidRPr="00F90754">
          <w:rPr>
            <w:sz w:val="22"/>
            <w:szCs w:val="22"/>
            <w:lang w:eastAsia="en-US"/>
          </w:rPr>
          <w:delText xml:space="preserve"> </w:delText>
        </w:r>
      </w:del>
      <w:r w:rsidR="00B60149" w:rsidRPr="00F90754">
        <w:rPr>
          <w:sz w:val="22"/>
          <w:szCs w:val="22"/>
          <w:lang w:eastAsia="en-US"/>
        </w:rPr>
        <w:t xml:space="preserve">(lub) zapalenie wątroby manifestujące się klinicznie). Podwyższone wyniki prób wątrobowych na ogół wracały do normy po zaprzestaniu leczenia, a w niektórych przypadkach dochodziło do ich normalizacji bez przerywania leczenia. Cięższe reakcje ze strony wątroby, </w:t>
      </w:r>
      <w:r w:rsidR="00B60149" w:rsidRPr="00CF4D79">
        <w:rPr>
          <w:sz w:val="22"/>
          <w:szCs w:val="22"/>
          <w:lang w:eastAsia="en-US"/>
        </w:rPr>
        <w:t>w</w:t>
      </w:r>
      <w:r w:rsidR="00CF4D79" w:rsidRPr="00CF4D79">
        <w:rPr>
          <w:sz w:val="22"/>
          <w:szCs w:val="22"/>
          <w:lang w:eastAsia="en-US"/>
        </w:rPr>
        <w:t> </w:t>
      </w:r>
      <w:r w:rsidR="00B60149" w:rsidRPr="00CF4D79">
        <w:rPr>
          <w:sz w:val="22"/>
          <w:szCs w:val="22"/>
          <w:lang w:eastAsia="en-US"/>
        </w:rPr>
        <w:t>tym</w:t>
      </w:r>
      <w:r w:rsidR="00B60149" w:rsidRPr="00F90754">
        <w:rPr>
          <w:sz w:val="22"/>
          <w:szCs w:val="22"/>
          <w:lang w:eastAsia="en-US"/>
        </w:rPr>
        <w:t xml:space="preserve"> przypadki zgonów, występowały rzadko</w:t>
      </w:r>
      <w:ins w:id="2321" w:author="MSD1_Rot1" w:date="2025-11-04T14:17:00Z">
        <w:r w:rsidR="001E53A5">
          <w:rPr>
            <w:sz w:val="22"/>
            <w:szCs w:val="22"/>
            <w:lang w:eastAsia="en-US"/>
          </w:rPr>
          <w:t xml:space="preserve"> </w:t>
        </w:r>
        <w:r w:rsidR="001E53A5">
          <w:rPr>
            <w:sz w:val="22"/>
          </w:rPr>
          <w:t>(patrz punkt 4.8)</w:t>
        </w:r>
      </w:ins>
      <w:r w:rsidR="00B60149" w:rsidRPr="00F90754">
        <w:rPr>
          <w:sz w:val="22"/>
          <w:szCs w:val="22"/>
          <w:lang w:eastAsia="en-US"/>
        </w:rPr>
        <w:t>.</w:t>
      </w:r>
    </w:p>
    <w:p w14:paraId="3351C5A3" w14:textId="703EC78F" w:rsidR="00B60149" w:rsidRPr="00F90754" w:rsidDel="001E53A5" w:rsidRDefault="00B60149" w:rsidP="00B013F5">
      <w:pPr>
        <w:tabs>
          <w:tab w:val="left" w:pos="567"/>
        </w:tabs>
        <w:rPr>
          <w:del w:id="2322" w:author="MSD1_Rot1" w:date="2025-11-04T14:17:00Z"/>
          <w:sz w:val="22"/>
          <w:szCs w:val="22"/>
          <w:lang w:eastAsia="en-US"/>
        </w:rPr>
      </w:pPr>
      <w:del w:id="2323" w:author="MSD1_Rot1" w:date="2025-11-04T14:17:00Z">
        <w:r w:rsidRPr="00F90754" w:rsidDel="001E53A5">
          <w:rPr>
            <w:sz w:val="22"/>
            <w:szCs w:val="22"/>
            <w:lang w:eastAsia="en-US"/>
          </w:rPr>
          <w:delText>Pozakonazol należy ostrożnie stosować u pacjentów z niewydolnością wątroby ze względu na niewielkie doświadczenie kliniczne oraz możliwość występowania wyższych stężeń pozakonazolu w osoczu u tych pacjentów (patrz punkty 4.2 i 5.2).</w:delText>
        </w:r>
      </w:del>
    </w:p>
    <w:p w14:paraId="6317C672" w14:textId="77777777" w:rsidR="00B60149" w:rsidRPr="00F90754" w:rsidRDefault="00B60149" w:rsidP="000E293E">
      <w:pPr>
        <w:tabs>
          <w:tab w:val="left" w:pos="567"/>
        </w:tabs>
        <w:rPr>
          <w:sz w:val="22"/>
          <w:szCs w:val="22"/>
          <w:lang w:eastAsia="en-US"/>
        </w:rPr>
      </w:pPr>
    </w:p>
    <w:p w14:paraId="2224E127" w14:textId="77777777" w:rsidR="00B60149" w:rsidRPr="00837A65" w:rsidRDefault="00B60149" w:rsidP="006F0876">
      <w:pPr>
        <w:keepNext/>
        <w:keepLines/>
        <w:tabs>
          <w:tab w:val="left" w:pos="567"/>
        </w:tabs>
        <w:rPr>
          <w:sz w:val="22"/>
          <w:szCs w:val="22"/>
          <w:lang w:eastAsia="en-US"/>
        </w:rPr>
      </w:pPr>
      <w:r w:rsidRPr="0075314B">
        <w:rPr>
          <w:i/>
          <w:iCs/>
          <w:sz w:val="22"/>
          <w:szCs w:val="22"/>
          <w:lang w:eastAsia="en-US"/>
          <w:rPrChange w:id="2324" w:author="MSD1_Rot1+Rot2" w:date="2026-01-06T14:15:00Z" w16du:dateUtc="2026-01-06T13:15:00Z">
            <w:rPr>
              <w:sz w:val="22"/>
              <w:szCs w:val="22"/>
              <w:u w:val="single"/>
              <w:lang w:eastAsia="en-US"/>
            </w:rPr>
          </w:rPrChange>
        </w:rPr>
        <w:t>Monitorowanie czynności wątroby</w:t>
      </w:r>
    </w:p>
    <w:p w14:paraId="7BDE518F" w14:textId="74C39BAE" w:rsidR="00B60149" w:rsidRPr="00C27DD4" w:rsidRDefault="00B60149" w:rsidP="00F61836">
      <w:pPr>
        <w:tabs>
          <w:tab w:val="left" w:pos="567"/>
        </w:tabs>
        <w:rPr>
          <w:sz w:val="22"/>
          <w:szCs w:val="22"/>
          <w:lang w:eastAsia="en-US"/>
        </w:rPr>
      </w:pPr>
      <w:r w:rsidRPr="00DB78C7">
        <w:rPr>
          <w:sz w:val="22"/>
          <w:szCs w:val="22"/>
          <w:lang w:eastAsia="en-US"/>
        </w:rPr>
        <w:t>Badania czynności wątroby należy wyk</w:t>
      </w:r>
      <w:r w:rsidRPr="00F61836">
        <w:rPr>
          <w:sz w:val="22"/>
          <w:szCs w:val="22"/>
          <w:lang w:eastAsia="en-US"/>
        </w:rPr>
        <w:t>onać</w:t>
      </w:r>
      <w:del w:id="2325" w:author="MSD1_Rot1" w:date="2025-11-04T14:17:00Z">
        <w:r w:rsidRPr="00F61836" w:rsidDel="001E53A5">
          <w:rPr>
            <w:sz w:val="22"/>
            <w:szCs w:val="22"/>
            <w:lang w:eastAsia="en-US"/>
          </w:rPr>
          <w:delText xml:space="preserve"> na początku</w:delText>
        </w:r>
      </w:del>
      <w:ins w:id="2326" w:author="MSD1_Rot1" w:date="2025-11-04T14:17:00Z">
        <w:r w:rsidR="001E53A5">
          <w:rPr>
            <w:sz w:val="22"/>
            <w:szCs w:val="22"/>
            <w:lang w:eastAsia="en-US"/>
          </w:rPr>
          <w:t xml:space="preserve"> przed</w:t>
        </w:r>
      </w:ins>
      <w:r w:rsidRPr="00F61836">
        <w:rPr>
          <w:sz w:val="22"/>
          <w:szCs w:val="22"/>
          <w:lang w:eastAsia="en-US"/>
        </w:rPr>
        <w:t xml:space="preserve"> </w:t>
      </w:r>
      <w:ins w:id="2327" w:author="MSD4_Rot1+Rot2+Rot3" w:date="2026-01-29T16:59:00Z" w16du:dateUtc="2026-01-29T15:59:00Z">
        <w:r w:rsidR="003C3879">
          <w:rPr>
            <w:sz w:val="22"/>
            <w:szCs w:val="22"/>
            <w:lang w:eastAsia="en-US"/>
          </w:rPr>
          <w:t>rozpocz</w:t>
        </w:r>
      </w:ins>
      <w:del w:id="2328" w:author="MSD4_Rot1+Rot2+Rot3" w:date="2026-01-29T16:59:00Z" w16du:dateUtc="2026-01-29T15:59:00Z">
        <w:r w:rsidRPr="00F61836" w:rsidDel="003C3879">
          <w:rPr>
            <w:sz w:val="22"/>
            <w:szCs w:val="22"/>
            <w:lang w:eastAsia="en-US"/>
          </w:rPr>
          <w:delText>l</w:delText>
        </w:r>
      </w:del>
      <w:ins w:id="2329" w:author="MSD4_Rot1+Rot2+Rot3" w:date="2026-01-29T16:59:00Z" w16du:dateUtc="2026-01-29T15:59:00Z">
        <w:r w:rsidR="003C3879">
          <w:rPr>
            <w:sz w:val="22"/>
            <w:szCs w:val="22"/>
            <w:lang w:eastAsia="en-US"/>
          </w:rPr>
          <w:t>ęciem le</w:t>
        </w:r>
      </w:ins>
      <w:del w:id="2330" w:author="MSD4_Rot1+Rot2+Rot3" w:date="2026-01-29T16:59:00Z" w16du:dateUtc="2026-01-29T15:59:00Z">
        <w:r w:rsidRPr="00F61836" w:rsidDel="003C3879">
          <w:rPr>
            <w:sz w:val="22"/>
            <w:szCs w:val="22"/>
            <w:lang w:eastAsia="en-US"/>
          </w:rPr>
          <w:delText>e</w:delText>
        </w:r>
      </w:del>
      <w:r w:rsidRPr="00F61836">
        <w:rPr>
          <w:sz w:val="22"/>
          <w:szCs w:val="22"/>
          <w:lang w:eastAsia="en-US"/>
        </w:rPr>
        <w:t>czeni</w:t>
      </w:r>
      <w:ins w:id="2331" w:author="MSD4_Rot1+Rot2+Rot3" w:date="2026-01-29T16:59:00Z" w16du:dateUtc="2026-01-29T15:59:00Z">
        <w:r w:rsidR="003C3879">
          <w:rPr>
            <w:sz w:val="22"/>
            <w:szCs w:val="22"/>
            <w:lang w:eastAsia="en-US"/>
          </w:rPr>
          <w:t>a</w:t>
        </w:r>
      </w:ins>
      <w:ins w:id="2332" w:author="MSD1_Rot1" w:date="2025-11-04T14:17:00Z">
        <w:del w:id="2333" w:author="MSD4_Rot1+Rot2+Rot3" w:date="2026-01-29T16:59:00Z" w16du:dateUtc="2026-01-29T15:59:00Z">
          <w:r w:rsidR="001E53A5" w:rsidDel="003C3879">
            <w:rPr>
              <w:sz w:val="22"/>
              <w:szCs w:val="22"/>
              <w:lang w:eastAsia="en-US"/>
            </w:rPr>
            <w:delText>em</w:delText>
          </w:r>
        </w:del>
      </w:ins>
      <w:del w:id="2334" w:author="MSD1_Rot1" w:date="2025-11-04T14:17:00Z">
        <w:r w:rsidRPr="00F61836" w:rsidDel="001E53A5">
          <w:rPr>
            <w:sz w:val="22"/>
            <w:szCs w:val="22"/>
            <w:lang w:eastAsia="en-US"/>
          </w:rPr>
          <w:delText>a</w:delText>
        </w:r>
      </w:del>
      <w:r w:rsidRPr="00F61836">
        <w:rPr>
          <w:sz w:val="22"/>
          <w:szCs w:val="22"/>
          <w:lang w:eastAsia="en-US"/>
        </w:rPr>
        <w:t xml:space="preserve"> i</w:t>
      </w:r>
      <w:r w:rsidR="00751F72" w:rsidRPr="00F61836">
        <w:rPr>
          <w:sz w:val="22"/>
          <w:szCs w:val="22"/>
          <w:lang w:eastAsia="en-US"/>
        </w:rPr>
        <w:t> </w:t>
      </w:r>
      <w:r w:rsidRPr="00C27DD4">
        <w:rPr>
          <w:sz w:val="22"/>
          <w:szCs w:val="22"/>
          <w:lang w:eastAsia="en-US"/>
        </w:rPr>
        <w:t>powtarzać w</w:t>
      </w:r>
      <w:r w:rsidR="00751F72" w:rsidRPr="00C27DD4">
        <w:rPr>
          <w:sz w:val="22"/>
          <w:szCs w:val="22"/>
          <w:lang w:eastAsia="en-US"/>
        </w:rPr>
        <w:t> </w:t>
      </w:r>
      <w:r w:rsidRPr="00C27DD4">
        <w:rPr>
          <w:sz w:val="22"/>
          <w:szCs w:val="22"/>
          <w:lang w:eastAsia="en-US"/>
        </w:rPr>
        <w:t>trakcie leczenia pozakonazolem. Pacjenci, u</w:t>
      </w:r>
      <w:r w:rsidR="00751F72" w:rsidRPr="00C27DD4">
        <w:rPr>
          <w:sz w:val="22"/>
          <w:szCs w:val="22"/>
          <w:lang w:eastAsia="en-US"/>
        </w:rPr>
        <w:t> </w:t>
      </w:r>
      <w:r w:rsidRPr="00C27DD4">
        <w:rPr>
          <w:sz w:val="22"/>
          <w:szCs w:val="22"/>
          <w:lang w:eastAsia="en-US"/>
        </w:rPr>
        <w:t>których w</w:t>
      </w:r>
      <w:r w:rsidR="00751F72" w:rsidRPr="00C27DD4">
        <w:rPr>
          <w:sz w:val="22"/>
          <w:szCs w:val="22"/>
          <w:lang w:eastAsia="en-US"/>
        </w:rPr>
        <w:t> </w:t>
      </w:r>
      <w:r w:rsidRPr="00C27DD4">
        <w:rPr>
          <w:sz w:val="22"/>
          <w:szCs w:val="22"/>
          <w:lang w:eastAsia="en-US"/>
        </w:rPr>
        <w:t xml:space="preserve">czasie stosowania </w:t>
      </w:r>
      <w:r w:rsidR="00751F72" w:rsidRPr="00C27DD4">
        <w:rPr>
          <w:sz w:val="22"/>
          <w:szCs w:val="22"/>
          <w:lang w:eastAsia="en-US"/>
        </w:rPr>
        <w:t xml:space="preserve">pozakonazolu </w:t>
      </w:r>
      <w:r w:rsidRPr="00C27DD4">
        <w:rPr>
          <w:sz w:val="22"/>
          <w:szCs w:val="22"/>
          <w:lang w:eastAsia="en-US"/>
        </w:rPr>
        <w:t xml:space="preserve">stwierdzono </w:t>
      </w:r>
      <w:r w:rsidR="00E21EEF" w:rsidRPr="00C27DD4">
        <w:rPr>
          <w:sz w:val="22"/>
          <w:szCs w:val="22"/>
          <w:lang w:eastAsia="en-US"/>
        </w:rPr>
        <w:t xml:space="preserve">odbiegające od normy </w:t>
      </w:r>
      <w:r w:rsidRPr="00C27DD4">
        <w:rPr>
          <w:sz w:val="22"/>
          <w:szCs w:val="22"/>
          <w:lang w:eastAsia="en-US"/>
        </w:rPr>
        <w:t>wartości prób wątrobowych, muszą być rutynowo badani, czy nie wystąpiło u</w:t>
      </w:r>
      <w:r w:rsidR="00751F72" w:rsidRPr="00C27DD4">
        <w:rPr>
          <w:sz w:val="22"/>
          <w:szCs w:val="22"/>
          <w:lang w:eastAsia="en-US"/>
        </w:rPr>
        <w:t> </w:t>
      </w:r>
      <w:r w:rsidRPr="00C27DD4">
        <w:rPr>
          <w:sz w:val="22"/>
          <w:szCs w:val="22"/>
          <w:lang w:eastAsia="en-US"/>
        </w:rPr>
        <w:t xml:space="preserve">nich ciężkie uszkodzenie wątroby. </w:t>
      </w:r>
      <w:del w:id="2335" w:author="MSD1_Rot1" w:date="2025-11-04T14:18:00Z">
        <w:r w:rsidRPr="00C27DD4" w:rsidDel="001E53A5">
          <w:rPr>
            <w:sz w:val="22"/>
            <w:szCs w:val="22"/>
            <w:lang w:eastAsia="en-US"/>
          </w:rPr>
          <w:delText>Postępowanie powinno obejmować laboratoryjne oznaczania parametrów czynności wątroby (zwłaszcza prób wątrobowych i</w:delText>
        </w:r>
        <w:r w:rsidR="00751F72" w:rsidRPr="00C27DD4" w:rsidDel="001E53A5">
          <w:rPr>
            <w:sz w:val="22"/>
            <w:szCs w:val="22"/>
            <w:lang w:eastAsia="en-US"/>
          </w:rPr>
          <w:delText> </w:delText>
        </w:r>
        <w:r w:rsidRPr="00C27DD4" w:rsidDel="001E53A5">
          <w:rPr>
            <w:sz w:val="22"/>
            <w:szCs w:val="22"/>
            <w:lang w:eastAsia="en-US"/>
          </w:rPr>
          <w:delText xml:space="preserve">bilirubiny). </w:delText>
        </w:r>
      </w:del>
      <w:r w:rsidRPr="00C27DD4">
        <w:rPr>
          <w:sz w:val="22"/>
          <w:szCs w:val="22"/>
          <w:lang w:eastAsia="en-US"/>
        </w:rPr>
        <w:t xml:space="preserve">Należy rozważyć zaprzestanie leczenia </w:t>
      </w:r>
      <w:r w:rsidR="00751F72" w:rsidRPr="00C27DD4">
        <w:rPr>
          <w:sz w:val="22"/>
          <w:szCs w:val="22"/>
          <w:lang w:eastAsia="en-US"/>
        </w:rPr>
        <w:t>pozakonazolem</w:t>
      </w:r>
      <w:r w:rsidRPr="00C27DD4">
        <w:rPr>
          <w:sz w:val="22"/>
          <w:szCs w:val="22"/>
          <w:lang w:eastAsia="en-US"/>
        </w:rPr>
        <w:t xml:space="preserve"> w</w:t>
      </w:r>
      <w:r w:rsidR="00751F72" w:rsidRPr="00C27DD4">
        <w:rPr>
          <w:sz w:val="22"/>
          <w:szCs w:val="22"/>
          <w:lang w:eastAsia="en-US"/>
        </w:rPr>
        <w:t> </w:t>
      </w:r>
      <w:r w:rsidRPr="00C27DD4">
        <w:rPr>
          <w:sz w:val="22"/>
          <w:szCs w:val="22"/>
          <w:lang w:eastAsia="en-US"/>
        </w:rPr>
        <w:t>przypadku, gdy kliniczne objawy przedmiotowe i</w:t>
      </w:r>
      <w:r w:rsidR="00751F72" w:rsidRPr="00C27DD4">
        <w:rPr>
          <w:sz w:val="22"/>
          <w:szCs w:val="22"/>
          <w:lang w:eastAsia="en-US"/>
        </w:rPr>
        <w:t> </w:t>
      </w:r>
      <w:r w:rsidRPr="00C27DD4">
        <w:rPr>
          <w:sz w:val="22"/>
          <w:szCs w:val="22"/>
          <w:lang w:eastAsia="en-US"/>
        </w:rPr>
        <w:t>podmiotowe wskazują na rozwój choroby wątroby.</w:t>
      </w:r>
    </w:p>
    <w:p w14:paraId="734576AF" w14:textId="77777777" w:rsidR="001E53A5" w:rsidRDefault="001E53A5" w:rsidP="001E53A5">
      <w:pPr>
        <w:tabs>
          <w:tab w:val="left" w:pos="567"/>
        </w:tabs>
        <w:rPr>
          <w:ins w:id="2336" w:author="MSD1_Rot1" w:date="2025-11-04T14:18:00Z"/>
          <w:sz w:val="22"/>
        </w:rPr>
      </w:pPr>
    </w:p>
    <w:p w14:paraId="4AE71634" w14:textId="57479A8A" w:rsidR="001E53A5" w:rsidRPr="00C27DD4" w:rsidRDefault="001E53A5" w:rsidP="001E53A5">
      <w:pPr>
        <w:tabs>
          <w:tab w:val="left" w:pos="567"/>
        </w:tabs>
        <w:rPr>
          <w:ins w:id="2337" w:author="MSD1_Rot1" w:date="2025-11-04T14:18:00Z"/>
          <w:sz w:val="22"/>
        </w:rPr>
      </w:pPr>
      <w:ins w:id="2338" w:author="MSD1_Rot1" w:date="2025-11-04T14:18:00Z">
        <w:r w:rsidRPr="001E53A5">
          <w:rPr>
            <w:sz w:val="22"/>
            <w:rPrChange w:id="2339" w:author="MSD1_Rot1" w:date="2025-11-04T14:18:00Z">
              <w:rPr>
                <w:sz w:val="22"/>
                <w:highlight w:val="yellow"/>
              </w:rPr>
            </w:rPrChange>
          </w:rPr>
          <w:t>Po</w:t>
        </w:r>
        <w:del w:id="2340" w:author="MSD1_Rot3" w:date="2026-01-18T14:04:00Z" w16du:dateUtc="2026-01-18T13:04:00Z">
          <w:r w:rsidRPr="001E53A5" w:rsidDel="00391A35">
            <w:rPr>
              <w:sz w:val="22"/>
              <w:rPrChange w:id="2341" w:author="MSD1_Rot1" w:date="2025-11-04T14:18:00Z">
                <w:rPr>
                  <w:sz w:val="22"/>
                  <w:highlight w:val="yellow"/>
                </w:rPr>
              </w:rPrChange>
            </w:rPr>
            <w:delText>s</w:delText>
          </w:r>
        </w:del>
      </w:ins>
      <w:ins w:id="2342" w:author="MSD1_Rot3" w:date="2026-01-18T14:04:00Z" w16du:dateUtc="2026-01-18T13:04:00Z">
        <w:r w:rsidR="00391A35">
          <w:rPr>
            <w:sz w:val="22"/>
          </w:rPr>
          <w:t>z</w:t>
        </w:r>
      </w:ins>
      <w:ins w:id="2343" w:author="MSD1_Rot1" w:date="2025-11-04T14:18:00Z">
        <w:r w:rsidRPr="001E53A5">
          <w:rPr>
            <w:sz w:val="22"/>
            <w:rPrChange w:id="2344" w:author="MSD1_Rot1" w:date="2025-11-04T14:18:00Z">
              <w:rPr>
                <w:sz w:val="22"/>
                <w:highlight w:val="yellow"/>
              </w:rPr>
            </w:rPrChange>
          </w:rPr>
          <w:t xml:space="preserve">akonazol należy stosować ostrożnie u pacjentów z zaburzeniami czynności wątroby ze względu na możliwość zwiększenia </w:t>
        </w:r>
      </w:ins>
      <w:ins w:id="2345" w:author="MSD8_Linguistic comments" w:date="2026-02-17T12:02:00Z" w16du:dateUtc="2026-02-17T11:02:00Z">
        <w:r w:rsidR="0069699F">
          <w:rPr>
            <w:sz w:val="22"/>
          </w:rPr>
          <w:t xml:space="preserve">jego </w:t>
        </w:r>
      </w:ins>
      <w:ins w:id="2346" w:author="MSD1_Rot1" w:date="2025-11-04T14:18:00Z">
        <w:r w:rsidRPr="00CF4D79">
          <w:rPr>
            <w:sz w:val="22"/>
          </w:rPr>
          <w:t>stężenia w osoczu</w:t>
        </w:r>
        <w:r w:rsidRPr="00CF4D79">
          <w:rPr>
            <w:sz w:val="22"/>
            <w:rPrChange w:id="2347" w:author="MSD1_Rot1" w:date="2025-11-04T14:18:00Z">
              <w:rPr>
                <w:sz w:val="22"/>
                <w:highlight w:val="yellow"/>
              </w:rPr>
            </w:rPrChange>
          </w:rPr>
          <w:t xml:space="preserve"> (patr</w:t>
        </w:r>
        <w:r w:rsidRPr="001E53A5">
          <w:rPr>
            <w:sz w:val="22"/>
            <w:rPrChange w:id="2348" w:author="MSD1_Rot1" w:date="2025-11-04T14:18:00Z">
              <w:rPr>
                <w:sz w:val="22"/>
                <w:highlight w:val="yellow"/>
              </w:rPr>
            </w:rPrChange>
          </w:rPr>
          <w:t>z punkt 5.2).</w:t>
        </w:r>
      </w:ins>
    </w:p>
    <w:p w14:paraId="1AEBC43A" w14:textId="77777777" w:rsidR="00B60149" w:rsidRPr="00C27DD4" w:rsidRDefault="00B60149" w:rsidP="00F61836">
      <w:pPr>
        <w:tabs>
          <w:tab w:val="left" w:pos="567"/>
        </w:tabs>
        <w:rPr>
          <w:sz w:val="22"/>
          <w:szCs w:val="22"/>
          <w:lang w:eastAsia="en-US"/>
        </w:rPr>
      </w:pPr>
    </w:p>
    <w:p w14:paraId="61D3A07D" w14:textId="77777777" w:rsidR="00B60149" w:rsidRPr="003C3879" w:rsidRDefault="00B60149" w:rsidP="00E72571">
      <w:pPr>
        <w:keepNext/>
        <w:keepLines/>
        <w:tabs>
          <w:tab w:val="left" w:pos="567"/>
        </w:tabs>
        <w:rPr>
          <w:sz w:val="22"/>
          <w:szCs w:val="22"/>
          <w:lang w:eastAsia="en-US"/>
          <w:rPrChange w:id="2349" w:author="MSD4_Rot1+Rot2+Rot3" w:date="2026-01-29T17:10:00Z" w16du:dateUtc="2026-01-29T16:10:00Z">
            <w:rPr>
              <w:sz w:val="22"/>
              <w:szCs w:val="22"/>
              <w:u w:val="single"/>
              <w:lang w:eastAsia="en-US"/>
            </w:rPr>
          </w:rPrChange>
        </w:rPr>
      </w:pPr>
      <w:r w:rsidRPr="00F90754">
        <w:rPr>
          <w:sz w:val="22"/>
          <w:szCs w:val="22"/>
          <w:u w:val="single"/>
          <w:lang w:eastAsia="en-US"/>
        </w:rPr>
        <w:t>Wydłużenie odstępu QTc</w:t>
      </w:r>
    </w:p>
    <w:p w14:paraId="0EC0B6D3" w14:textId="77777777" w:rsidR="00B60149" w:rsidRPr="00F90754" w:rsidRDefault="00B60149" w:rsidP="00AB0919">
      <w:pPr>
        <w:tabs>
          <w:tab w:val="left" w:pos="567"/>
        </w:tabs>
        <w:rPr>
          <w:sz w:val="22"/>
          <w:szCs w:val="22"/>
          <w:lang w:eastAsia="en-US"/>
        </w:rPr>
      </w:pPr>
      <w:r w:rsidRPr="00F90754">
        <w:rPr>
          <w:sz w:val="22"/>
          <w:szCs w:val="22"/>
          <w:lang w:eastAsia="en-US"/>
        </w:rPr>
        <w:t>Stosowanie niektórych związków z</w:t>
      </w:r>
      <w:r w:rsidR="00751F72">
        <w:rPr>
          <w:sz w:val="22"/>
          <w:szCs w:val="22"/>
          <w:lang w:eastAsia="en-US"/>
        </w:rPr>
        <w:t> </w:t>
      </w:r>
      <w:r w:rsidRPr="00F90754">
        <w:rPr>
          <w:sz w:val="22"/>
          <w:szCs w:val="22"/>
          <w:lang w:eastAsia="en-US"/>
        </w:rPr>
        <w:t>grupy azoli jest związane z</w:t>
      </w:r>
      <w:r w:rsidR="00751F72">
        <w:rPr>
          <w:sz w:val="22"/>
          <w:szCs w:val="22"/>
          <w:lang w:eastAsia="en-US"/>
        </w:rPr>
        <w:t> </w:t>
      </w:r>
      <w:r w:rsidRPr="00F90754">
        <w:rPr>
          <w:sz w:val="22"/>
          <w:szCs w:val="22"/>
          <w:lang w:eastAsia="en-US"/>
        </w:rPr>
        <w:t xml:space="preserve">wydłużeniem odstępu QTc. </w:t>
      </w:r>
      <w:r w:rsidR="00751F72">
        <w:rPr>
          <w:sz w:val="22"/>
          <w:szCs w:val="22"/>
          <w:lang w:eastAsia="en-US"/>
        </w:rPr>
        <w:t>P</w:t>
      </w:r>
      <w:r w:rsidR="00751F72" w:rsidRPr="00F90754">
        <w:rPr>
          <w:sz w:val="22"/>
          <w:szCs w:val="22"/>
          <w:lang w:eastAsia="en-US"/>
        </w:rPr>
        <w:t>ozakonazol</w:t>
      </w:r>
      <w:r w:rsidR="00751F72">
        <w:rPr>
          <w:sz w:val="22"/>
          <w:szCs w:val="22"/>
          <w:lang w:eastAsia="en-US"/>
        </w:rPr>
        <w:t>u</w:t>
      </w:r>
      <w:r w:rsidRPr="00F90754">
        <w:rPr>
          <w:sz w:val="22"/>
          <w:szCs w:val="22"/>
          <w:lang w:eastAsia="en-US"/>
        </w:rPr>
        <w:t xml:space="preserve"> nie wolno stosować z</w:t>
      </w:r>
      <w:r w:rsidR="00751F72">
        <w:rPr>
          <w:sz w:val="22"/>
          <w:szCs w:val="22"/>
          <w:lang w:eastAsia="en-US"/>
        </w:rPr>
        <w:t> </w:t>
      </w:r>
      <w:r w:rsidRPr="00F90754">
        <w:rPr>
          <w:sz w:val="22"/>
          <w:szCs w:val="22"/>
          <w:lang w:eastAsia="en-US"/>
        </w:rPr>
        <w:t xml:space="preserve">innymi </w:t>
      </w:r>
      <w:r w:rsidR="001103C7">
        <w:rPr>
          <w:sz w:val="22"/>
          <w:szCs w:val="22"/>
          <w:lang w:eastAsia="en-US"/>
        </w:rPr>
        <w:t>produktami leczniczymi</w:t>
      </w:r>
      <w:r w:rsidRPr="00F90754">
        <w:rPr>
          <w:sz w:val="22"/>
          <w:szCs w:val="22"/>
          <w:lang w:eastAsia="en-US"/>
        </w:rPr>
        <w:t>, będącymi substratami CYP3A4, o</w:t>
      </w:r>
      <w:r w:rsidR="00751F72">
        <w:rPr>
          <w:sz w:val="22"/>
          <w:szCs w:val="22"/>
          <w:lang w:eastAsia="en-US"/>
        </w:rPr>
        <w:t> </w:t>
      </w:r>
      <w:r w:rsidRPr="00F90754">
        <w:rPr>
          <w:sz w:val="22"/>
          <w:szCs w:val="22"/>
          <w:lang w:eastAsia="en-US"/>
        </w:rPr>
        <w:t>których wiadomo, że mogą wydłużać odstęp QTc (patrz punkty</w:t>
      </w:r>
      <w:r w:rsidR="00751F72">
        <w:rPr>
          <w:sz w:val="22"/>
          <w:szCs w:val="22"/>
          <w:lang w:eastAsia="en-US"/>
        </w:rPr>
        <w:t> </w:t>
      </w:r>
      <w:r w:rsidRPr="00F90754">
        <w:rPr>
          <w:sz w:val="22"/>
          <w:szCs w:val="22"/>
          <w:lang w:eastAsia="en-US"/>
        </w:rPr>
        <w:t>4.3 i</w:t>
      </w:r>
      <w:r w:rsidR="00751F72">
        <w:rPr>
          <w:sz w:val="22"/>
          <w:szCs w:val="22"/>
          <w:lang w:eastAsia="en-US"/>
        </w:rPr>
        <w:t> </w:t>
      </w:r>
      <w:r w:rsidRPr="00F90754">
        <w:rPr>
          <w:sz w:val="22"/>
          <w:szCs w:val="22"/>
          <w:lang w:eastAsia="en-US"/>
        </w:rPr>
        <w:t xml:space="preserve">4.5). </w:t>
      </w:r>
      <w:r w:rsidR="00751F72">
        <w:rPr>
          <w:sz w:val="22"/>
          <w:szCs w:val="22"/>
          <w:lang w:eastAsia="en-US"/>
        </w:rPr>
        <w:t>P</w:t>
      </w:r>
      <w:r w:rsidR="00751F72" w:rsidRPr="00F90754">
        <w:rPr>
          <w:sz w:val="22"/>
          <w:szCs w:val="22"/>
          <w:lang w:eastAsia="en-US"/>
        </w:rPr>
        <w:t>ozakonazol</w:t>
      </w:r>
      <w:r w:rsidRPr="00F90754">
        <w:rPr>
          <w:sz w:val="22"/>
          <w:szCs w:val="22"/>
          <w:lang w:eastAsia="en-US"/>
        </w:rPr>
        <w:t xml:space="preserve"> należy stosować ostrożnie u</w:t>
      </w:r>
      <w:r w:rsidR="00751F72">
        <w:rPr>
          <w:sz w:val="22"/>
          <w:szCs w:val="22"/>
          <w:lang w:eastAsia="en-US"/>
        </w:rPr>
        <w:t> </w:t>
      </w:r>
      <w:r w:rsidRPr="00F90754">
        <w:rPr>
          <w:sz w:val="22"/>
          <w:szCs w:val="22"/>
          <w:lang w:eastAsia="en-US"/>
        </w:rPr>
        <w:t>pacjentów z warunkami sprzyjającymi występowaniu zaburzeń rytmu serca, do których należy:</w:t>
      </w:r>
    </w:p>
    <w:p w14:paraId="12328736" w14:textId="77777777" w:rsidR="00B60149" w:rsidRPr="00F90754" w:rsidRDefault="00B60149" w:rsidP="00B013F5">
      <w:pPr>
        <w:numPr>
          <w:ilvl w:val="0"/>
          <w:numId w:val="1"/>
        </w:numPr>
        <w:tabs>
          <w:tab w:val="clear" w:pos="1080"/>
        </w:tabs>
        <w:ind w:left="567" w:hanging="567"/>
        <w:rPr>
          <w:sz w:val="22"/>
          <w:szCs w:val="22"/>
          <w:lang w:eastAsia="en-US"/>
        </w:rPr>
      </w:pPr>
      <w:r w:rsidRPr="00F90754">
        <w:rPr>
          <w:sz w:val="22"/>
          <w:szCs w:val="22"/>
          <w:lang w:eastAsia="en-US"/>
        </w:rPr>
        <w:t>Wrodzony lub nabyty zespół wydłużonego odstępu QTc</w:t>
      </w:r>
    </w:p>
    <w:p w14:paraId="3779CBD4" w14:textId="77777777" w:rsidR="00B60149" w:rsidRPr="00F90754" w:rsidRDefault="00B60149" w:rsidP="000E293E">
      <w:pPr>
        <w:numPr>
          <w:ilvl w:val="0"/>
          <w:numId w:val="1"/>
        </w:numPr>
        <w:tabs>
          <w:tab w:val="clear" w:pos="1080"/>
        </w:tabs>
        <w:ind w:left="567" w:hanging="567"/>
        <w:rPr>
          <w:sz w:val="22"/>
          <w:szCs w:val="22"/>
          <w:lang w:eastAsia="en-US"/>
        </w:rPr>
      </w:pPr>
      <w:r w:rsidRPr="00F90754">
        <w:rPr>
          <w:sz w:val="22"/>
          <w:szCs w:val="22"/>
          <w:lang w:eastAsia="en-US"/>
        </w:rPr>
        <w:t>Kardiomiopatia, zwłaszcza przy współistniejącej niewydolności mięśnia sercowego</w:t>
      </w:r>
    </w:p>
    <w:p w14:paraId="568D5A1B" w14:textId="77777777" w:rsidR="00B60149" w:rsidRPr="00F90754" w:rsidRDefault="00B60149" w:rsidP="000E293E">
      <w:pPr>
        <w:numPr>
          <w:ilvl w:val="0"/>
          <w:numId w:val="1"/>
        </w:numPr>
        <w:tabs>
          <w:tab w:val="clear" w:pos="1080"/>
        </w:tabs>
        <w:ind w:left="567" w:hanging="567"/>
        <w:rPr>
          <w:sz w:val="22"/>
          <w:szCs w:val="22"/>
          <w:lang w:eastAsia="en-US"/>
        </w:rPr>
      </w:pPr>
      <w:r w:rsidRPr="00F90754">
        <w:rPr>
          <w:sz w:val="22"/>
          <w:szCs w:val="22"/>
          <w:lang w:eastAsia="en-US"/>
        </w:rPr>
        <w:t>Bradykardia zatokowa</w:t>
      </w:r>
    </w:p>
    <w:p w14:paraId="07C6B2B3" w14:textId="77777777" w:rsidR="00B60149" w:rsidRPr="00F90754" w:rsidRDefault="00B60149" w:rsidP="005365F6">
      <w:pPr>
        <w:numPr>
          <w:ilvl w:val="0"/>
          <w:numId w:val="1"/>
        </w:numPr>
        <w:tabs>
          <w:tab w:val="clear" w:pos="1080"/>
        </w:tabs>
        <w:ind w:left="567" w:hanging="567"/>
        <w:rPr>
          <w:sz w:val="22"/>
          <w:szCs w:val="22"/>
          <w:lang w:eastAsia="en-US"/>
        </w:rPr>
      </w:pPr>
      <w:r w:rsidRPr="00F90754">
        <w:rPr>
          <w:sz w:val="22"/>
          <w:szCs w:val="22"/>
          <w:lang w:eastAsia="en-US"/>
        </w:rPr>
        <w:t>Współistniejące objawowe zaburzenia rytmu serca</w:t>
      </w:r>
    </w:p>
    <w:p w14:paraId="6CC23E4A" w14:textId="478F7A37" w:rsidR="00B60149" w:rsidRPr="00F90754" w:rsidRDefault="00B60149" w:rsidP="00B315E7">
      <w:pPr>
        <w:numPr>
          <w:ilvl w:val="0"/>
          <w:numId w:val="1"/>
        </w:numPr>
        <w:tabs>
          <w:tab w:val="clear" w:pos="1080"/>
        </w:tabs>
        <w:ind w:left="567" w:hanging="567"/>
        <w:rPr>
          <w:sz w:val="22"/>
          <w:szCs w:val="22"/>
          <w:lang w:eastAsia="en-US"/>
        </w:rPr>
      </w:pPr>
      <w:r w:rsidRPr="00F90754">
        <w:rPr>
          <w:sz w:val="22"/>
          <w:szCs w:val="22"/>
          <w:lang w:eastAsia="en-US"/>
        </w:rPr>
        <w:t xml:space="preserve">Jednoczesne przyjmowanie </w:t>
      </w:r>
      <w:r w:rsidR="001103C7">
        <w:rPr>
          <w:sz w:val="22"/>
          <w:szCs w:val="22"/>
          <w:lang w:eastAsia="en-US"/>
        </w:rPr>
        <w:t>produktów leczniczych</w:t>
      </w:r>
      <w:r w:rsidRPr="00F90754">
        <w:rPr>
          <w:sz w:val="22"/>
          <w:szCs w:val="22"/>
          <w:lang w:eastAsia="en-US"/>
        </w:rPr>
        <w:t>, mogących wydłużać odstęp QTc (innych niż wymienione w punkcie 4.3).</w:t>
      </w:r>
    </w:p>
    <w:p w14:paraId="72DC7EBD" w14:textId="77777777" w:rsidR="00B60149" w:rsidRPr="00F90754" w:rsidRDefault="00B60149" w:rsidP="004F7A8C">
      <w:pPr>
        <w:tabs>
          <w:tab w:val="left" w:pos="567"/>
        </w:tabs>
        <w:rPr>
          <w:sz w:val="22"/>
          <w:szCs w:val="22"/>
          <w:lang w:eastAsia="en-US"/>
        </w:rPr>
      </w:pPr>
      <w:r w:rsidRPr="00F90754">
        <w:rPr>
          <w:sz w:val="22"/>
          <w:szCs w:val="22"/>
          <w:lang w:eastAsia="en-US"/>
        </w:rPr>
        <w:t>Przed rozpoczęciem stosowania pozakonazolu i</w:t>
      </w:r>
      <w:r w:rsidR="004B0421">
        <w:rPr>
          <w:sz w:val="22"/>
          <w:szCs w:val="22"/>
          <w:lang w:eastAsia="en-US"/>
        </w:rPr>
        <w:t> </w:t>
      </w:r>
      <w:r w:rsidRPr="00F90754">
        <w:rPr>
          <w:sz w:val="22"/>
          <w:szCs w:val="22"/>
          <w:lang w:eastAsia="en-US"/>
        </w:rPr>
        <w:t>w</w:t>
      </w:r>
      <w:r w:rsidR="004B0421">
        <w:rPr>
          <w:sz w:val="22"/>
          <w:szCs w:val="22"/>
          <w:lang w:eastAsia="en-US"/>
        </w:rPr>
        <w:t> </w:t>
      </w:r>
      <w:r w:rsidRPr="00F90754">
        <w:rPr>
          <w:sz w:val="22"/>
          <w:szCs w:val="22"/>
          <w:lang w:eastAsia="en-US"/>
        </w:rPr>
        <w:t>czasie leczenia należy monitorować zaburzenia elektrolitowe, zwłaszcza dotyczące stężeń potasu, magnezu lub wapnia. W</w:t>
      </w:r>
      <w:r w:rsidR="004B0421">
        <w:rPr>
          <w:sz w:val="22"/>
          <w:szCs w:val="22"/>
          <w:lang w:eastAsia="en-US"/>
        </w:rPr>
        <w:t> </w:t>
      </w:r>
      <w:r w:rsidRPr="00F90754">
        <w:rPr>
          <w:sz w:val="22"/>
          <w:szCs w:val="22"/>
          <w:lang w:eastAsia="en-US"/>
        </w:rPr>
        <w:t>razie konieczności, należy je wyrównywać.</w:t>
      </w:r>
    </w:p>
    <w:p w14:paraId="0FF6FB32" w14:textId="77777777" w:rsidR="00B60149" w:rsidRPr="00351801" w:rsidRDefault="00B60149" w:rsidP="0072625C">
      <w:pPr>
        <w:tabs>
          <w:tab w:val="left" w:pos="567"/>
        </w:tabs>
        <w:rPr>
          <w:sz w:val="22"/>
          <w:szCs w:val="22"/>
          <w:lang w:eastAsia="en-US"/>
        </w:rPr>
      </w:pPr>
    </w:p>
    <w:p w14:paraId="110F5B40" w14:textId="77777777" w:rsidR="00351801" w:rsidRPr="0009765D" w:rsidRDefault="00351801" w:rsidP="00F93128">
      <w:pPr>
        <w:keepNext/>
        <w:keepLines/>
        <w:tabs>
          <w:tab w:val="left" w:pos="567"/>
        </w:tabs>
        <w:rPr>
          <w:sz w:val="22"/>
          <w:u w:val="single"/>
        </w:rPr>
      </w:pPr>
      <w:r w:rsidRPr="00C8117F">
        <w:rPr>
          <w:sz w:val="22"/>
          <w:u w:val="single"/>
        </w:rPr>
        <w:t>Interakcje z innymi produktami leczniczymi</w:t>
      </w:r>
    </w:p>
    <w:p w14:paraId="152C4E90" w14:textId="77777777" w:rsidR="00B60149" w:rsidRPr="00AB0919" w:rsidRDefault="00B60149" w:rsidP="000F73DB">
      <w:pPr>
        <w:tabs>
          <w:tab w:val="left" w:pos="567"/>
        </w:tabs>
        <w:rPr>
          <w:sz w:val="22"/>
          <w:szCs w:val="22"/>
          <w:lang w:eastAsia="en-US"/>
        </w:rPr>
      </w:pPr>
      <w:r w:rsidRPr="00F71DBA">
        <w:rPr>
          <w:sz w:val="22"/>
          <w:szCs w:val="22"/>
          <w:lang w:eastAsia="en-US"/>
        </w:rPr>
        <w:t xml:space="preserve">Pozakonazol jest inhibitorem CYP3A4. Z tego powodu w czasie leczenia innymi </w:t>
      </w:r>
      <w:r w:rsidR="00351801" w:rsidRPr="00F71DBA">
        <w:rPr>
          <w:sz w:val="22"/>
        </w:rPr>
        <w:t>produktami leczniczymi</w:t>
      </w:r>
      <w:r w:rsidRPr="00A8705E">
        <w:rPr>
          <w:sz w:val="22"/>
          <w:szCs w:val="22"/>
          <w:lang w:eastAsia="en-US"/>
        </w:rPr>
        <w:t xml:space="preserve"> metaboliz</w:t>
      </w:r>
      <w:r w:rsidRPr="007C152F">
        <w:rPr>
          <w:sz w:val="22"/>
          <w:szCs w:val="22"/>
          <w:lang w:eastAsia="en-US"/>
        </w:rPr>
        <w:t>o</w:t>
      </w:r>
      <w:r w:rsidRPr="00AB0919">
        <w:rPr>
          <w:sz w:val="22"/>
          <w:szCs w:val="22"/>
          <w:lang w:eastAsia="en-US"/>
        </w:rPr>
        <w:t>wanymi przez CYP3A4 należy go stosować tylko w szczególnych przypadkach (patrz punkt 4.5).</w:t>
      </w:r>
    </w:p>
    <w:p w14:paraId="5FCEB983" w14:textId="77777777" w:rsidR="00351801" w:rsidRPr="00B013F5" w:rsidRDefault="00351801" w:rsidP="00E72571">
      <w:pPr>
        <w:widowControl w:val="0"/>
        <w:tabs>
          <w:tab w:val="left" w:pos="567"/>
        </w:tabs>
        <w:rPr>
          <w:sz w:val="22"/>
          <w:szCs w:val="22"/>
          <w:u w:val="single"/>
        </w:rPr>
      </w:pPr>
    </w:p>
    <w:p w14:paraId="18AFB035" w14:textId="77777777" w:rsidR="00351801" w:rsidRPr="000E293E" w:rsidRDefault="00351801" w:rsidP="00E72571">
      <w:pPr>
        <w:keepNext/>
        <w:keepLines/>
        <w:tabs>
          <w:tab w:val="left" w:pos="567"/>
        </w:tabs>
        <w:rPr>
          <w:sz w:val="22"/>
          <w:szCs w:val="22"/>
          <w:u w:val="single"/>
        </w:rPr>
      </w:pPr>
      <w:r w:rsidRPr="000E293E">
        <w:rPr>
          <w:sz w:val="22"/>
          <w:szCs w:val="22"/>
          <w:u w:val="single"/>
        </w:rPr>
        <w:t>Midazolam i inne benzodiazepiny</w:t>
      </w:r>
    </w:p>
    <w:p w14:paraId="27079E06" w14:textId="77777777" w:rsidR="00351801" w:rsidRPr="0072625C" w:rsidRDefault="00351801" w:rsidP="00AB0919">
      <w:pPr>
        <w:tabs>
          <w:tab w:val="left" w:pos="567"/>
        </w:tabs>
        <w:rPr>
          <w:sz w:val="22"/>
          <w:szCs w:val="22"/>
        </w:rPr>
      </w:pPr>
      <w:r w:rsidRPr="005365F6">
        <w:rPr>
          <w:sz w:val="22"/>
          <w:szCs w:val="22"/>
        </w:rPr>
        <w:t>Ze względu na ryzyko przedłużającej się sedacji i możliwej depresji oddechowej jednoczesne podawanie pozakonazolu z którymikolwiek benzodiazepinami metabolizowanymi pr</w:t>
      </w:r>
      <w:r w:rsidRPr="00B315E7">
        <w:rPr>
          <w:sz w:val="22"/>
          <w:szCs w:val="22"/>
        </w:rPr>
        <w:t>zez CYP3A4 (np. midazolamem, triazolamem, alprazolamem) powinno być rozważane tylko wówczas, gdy jest to absolutnie konieczne. Należy rozważyć dostosowanie dawki benzodiazepiny metabolizow</w:t>
      </w:r>
      <w:r w:rsidRPr="004F7A8C">
        <w:rPr>
          <w:sz w:val="22"/>
          <w:szCs w:val="22"/>
        </w:rPr>
        <w:t>a</w:t>
      </w:r>
      <w:r w:rsidRPr="0072625C">
        <w:rPr>
          <w:sz w:val="22"/>
          <w:szCs w:val="22"/>
        </w:rPr>
        <w:t>nej przez CYP3A4 (patrz punkt 4.5).</w:t>
      </w:r>
    </w:p>
    <w:p w14:paraId="6A460B91" w14:textId="77777777" w:rsidR="00B60149" w:rsidRPr="000F73DB" w:rsidRDefault="00B60149" w:rsidP="00B013F5">
      <w:pPr>
        <w:tabs>
          <w:tab w:val="left" w:pos="567"/>
        </w:tabs>
        <w:rPr>
          <w:sz w:val="22"/>
          <w:szCs w:val="22"/>
          <w:lang w:eastAsia="en-US"/>
        </w:rPr>
      </w:pPr>
    </w:p>
    <w:p w14:paraId="1C36AD25" w14:textId="77777777" w:rsidR="00351801" w:rsidRPr="002A2D0E" w:rsidRDefault="00351801" w:rsidP="00F93128">
      <w:pPr>
        <w:keepNext/>
        <w:keepLines/>
        <w:tabs>
          <w:tab w:val="left" w:pos="567"/>
        </w:tabs>
        <w:rPr>
          <w:sz w:val="22"/>
          <w:szCs w:val="22"/>
          <w:u w:val="single"/>
        </w:rPr>
      </w:pPr>
      <w:r w:rsidRPr="002A2D0E">
        <w:rPr>
          <w:sz w:val="22"/>
          <w:szCs w:val="22"/>
          <w:u w:val="single"/>
        </w:rPr>
        <w:t>Toksyczne oddziaływanie winkrystyny</w:t>
      </w:r>
    </w:p>
    <w:p w14:paraId="789D1464" w14:textId="77777777" w:rsidR="00351801" w:rsidRPr="0072625C" w:rsidRDefault="00351801" w:rsidP="005365F6">
      <w:pPr>
        <w:autoSpaceDE w:val="0"/>
        <w:autoSpaceDN w:val="0"/>
        <w:adjustRightInd w:val="0"/>
        <w:rPr>
          <w:sz w:val="22"/>
          <w:szCs w:val="22"/>
        </w:rPr>
      </w:pPr>
      <w:r w:rsidRPr="002A2D0E">
        <w:rPr>
          <w:sz w:val="22"/>
          <w:szCs w:val="22"/>
        </w:rPr>
        <w:t>Jednoczesne podawanie azolowych pochodnych pr</w:t>
      </w:r>
      <w:r w:rsidRPr="00BF2A25">
        <w:rPr>
          <w:sz w:val="22"/>
          <w:szCs w:val="22"/>
        </w:rPr>
        <w:t>zeciwgrzybiczych, w tym pozakonazolu z winkrystyną jest związane z </w:t>
      </w:r>
      <w:r w:rsidRPr="00BF2A25">
        <w:rPr>
          <w:sz w:val="22"/>
        </w:rPr>
        <w:t>działaniem neurotoksycznym</w:t>
      </w:r>
      <w:r w:rsidRPr="00BF2A25">
        <w:rPr>
          <w:sz w:val="22"/>
          <w:szCs w:val="22"/>
        </w:rPr>
        <w:t xml:space="preserve"> i innymi ciężkimi działaniami </w:t>
      </w:r>
      <w:r w:rsidRPr="002A2D0E">
        <w:rPr>
          <w:sz w:val="22"/>
          <w:szCs w:val="22"/>
        </w:rPr>
        <w:t xml:space="preserve">niepożądanymi, w tym napadami drgawkowymi, neuropatią obwodową, zespołem nieprawidłowego wydzielania hormonu antydiuretycznego oraz </w:t>
      </w:r>
      <w:r w:rsidR="000F73DB" w:rsidRPr="00BF2A25">
        <w:rPr>
          <w:sz w:val="22"/>
          <w:szCs w:val="22"/>
        </w:rPr>
        <w:t>z występowaniem</w:t>
      </w:r>
      <w:r w:rsidR="000F73DB" w:rsidRPr="00BF2A25">
        <w:rPr>
          <w:sz w:val="22"/>
          <w:szCs w:val="22"/>
          <w:shd w:val="clear" w:color="auto" w:fill="FFFFFF"/>
        </w:rPr>
        <w:t xml:space="preserve"> </w:t>
      </w:r>
      <w:r w:rsidRPr="00BF2A25">
        <w:rPr>
          <w:sz w:val="22"/>
          <w:szCs w:val="22"/>
          <w:shd w:val="clear" w:color="auto" w:fill="FFFFFF"/>
        </w:rPr>
        <w:t>niedrożności porażenn</w:t>
      </w:r>
      <w:r w:rsidR="000F73DB" w:rsidRPr="00BF2A25">
        <w:rPr>
          <w:sz w:val="22"/>
          <w:szCs w:val="22"/>
          <w:shd w:val="clear" w:color="auto" w:fill="FFFFFF"/>
        </w:rPr>
        <w:t>ej</w:t>
      </w:r>
      <w:r w:rsidRPr="00BF2A25">
        <w:rPr>
          <w:sz w:val="22"/>
          <w:szCs w:val="22"/>
          <w:shd w:val="clear" w:color="auto" w:fill="FFFFFF"/>
        </w:rPr>
        <w:t xml:space="preserve"> jelit</w:t>
      </w:r>
      <w:r w:rsidRPr="00BF2A25">
        <w:rPr>
          <w:sz w:val="22"/>
          <w:szCs w:val="22"/>
        </w:rPr>
        <w:t>. Podawanie azolowych</w:t>
      </w:r>
      <w:r w:rsidRPr="002A2D0E">
        <w:rPr>
          <w:sz w:val="22"/>
          <w:szCs w:val="22"/>
        </w:rPr>
        <w:t xml:space="preserve"> pochodnych przeciwgrzybiczych, w tym pozakonazolu</w:t>
      </w:r>
      <w:r w:rsidR="00B315E7" w:rsidRPr="00B315E7">
        <w:rPr>
          <w:sz w:val="22"/>
          <w:szCs w:val="22"/>
        </w:rPr>
        <w:t xml:space="preserve"> </w:t>
      </w:r>
      <w:r w:rsidR="00B315E7">
        <w:rPr>
          <w:sz w:val="22"/>
          <w:szCs w:val="22"/>
        </w:rPr>
        <w:t>pacjentom otrzymującym</w:t>
      </w:r>
      <w:r w:rsidR="00B315E7" w:rsidRPr="005821C1">
        <w:rPr>
          <w:sz w:val="22"/>
          <w:szCs w:val="22"/>
        </w:rPr>
        <w:t xml:space="preserve"> </w:t>
      </w:r>
      <w:r w:rsidR="00B315E7" w:rsidRPr="005821C1">
        <w:rPr>
          <w:sz w:val="22"/>
        </w:rPr>
        <w:t xml:space="preserve">alkaloidy barwinka, w tym </w:t>
      </w:r>
      <w:r w:rsidR="00B315E7" w:rsidRPr="005821C1">
        <w:rPr>
          <w:sz w:val="22"/>
          <w:szCs w:val="22"/>
        </w:rPr>
        <w:t>winkrystynę</w:t>
      </w:r>
      <w:r w:rsidRPr="004F7A8C">
        <w:rPr>
          <w:sz w:val="22"/>
          <w:szCs w:val="22"/>
        </w:rPr>
        <w:t>, należy ograniczyć do</w:t>
      </w:r>
      <w:r w:rsidR="00B315E7">
        <w:rPr>
          <w:sz w:val="22"/>
          <w:szCs w:val="22"/>
        </w:rPr>
        <w:t xml:space="preserve"> tych pacjentów,</w:t>
      </w:r>
      <w:r w:rsidRPr="0072625C">
        <w:rPr>
          <w:sz w:val="22"/>
          <w:szCs w:val="22"/>
        </w:rPr>
        <w:t xml:space="preserve"> dla których nie jest dostępne inne leczenie przeciwgrzybicze (patrz punkt 4.5).</w:t>
      </w:r>
    </w:p>
    <w:p w14:paraId="3D244A1F" w14:textId="77777777" w:rsidR="00351801" w:rsidRDefault="00351801" w:rsidP="00F71DBA">
      <w:pPr>
        <w:tabs>
          <w:tab w:val="left" w:pos="567"/>
        </w:tabs>
        <w:rPr>
          <w:sz w:val="22"/>
          <w:szCs w:val="22"/>
          <w:lang w:eastAsia="en-US"/>
        </w:rPr>
      </w:pPr>
    </w:p>
    <w:p w14:paraId="343C629A" w14:textId="77777777" w:rsidR="000D7C67" w:rsidRPr="00CE2BC1" w:rsidRDefault="000D7C67" w:rsidP="00A1053D">
      <w:pPr>
        <w:keepNext/>
        <w:keepLines/>
        <w:rPr>
          <w:rStyle w:val="normaltextrun"/>
          <w:rFonts w:eastAsia="Verdana"/>
          <w:sz w:val="22"/>
          <w:szCs w:val="22"/>
          <w:shd w:val="clear" w:color="auto" w:fill="FFFFFF"/>
          <w:rPrChange w:id="2350" w:author="MSD4_Rot1+Rot2+Rot3" w:date="2026-01-29T17:10:00Z" w16du:dateUtc="2026-01-29T16:10:00Z">
            <w:rPr>
              <w:rStyle w:val="normaltextrun"/>
              <w:rFonts w:eastAsia="Verdana"/>
              <w:sz w:val="22"/>
              <w:szCs w:val="22"/>
              <w:u w:val="single"/>
              <w:shd w:val="clear" w:color="auto" w:fill="FFFFFF"/>
            </w:rPr>
          </w:rPrChange>
        </w:rPr>
      </w:pPr>
      <w:r w:rsidRPr="003556B5">
        <w:rPr>
          <w:rStyle w:val="normaltextrun"/>
          <w:rFonts w:eastAsia="Verdana"/>
          <w:sz w:val="22"/>
          <w:szCs w:val="22"/>
          <w:u w:val="single"/>
          <w:shd w:val="clear" w:color="auto" w:fill="FFFFFF"/>
        </w:rPr>
        <w:lastRenderedPageBreak/>
        <w:t>Toksyczn</w:t>
      </w:r>
      <w:r w:rsidRPr="00392A77">
        <w:rPr>
          <w:rStyle w:val="normaltextrun"/>
          <w:rFonts w:eastAsia="Verdana"/>
          <w:sz w:val="22"/>
          <w:szCs w:val="22"/>
          <w:u w:val="single"/>
          <w:shd w:val="clear" w:color="auto" w:fill="FFFFFF"/>
        </w:rPr>
        <w:t>e oddziaływanie wenetoklaksu</w:t>
      </w:r>
    </w:p>
    <w:p w14:paraId="0B9F7189" w14:textId="77777777" w:rsidR="000D7C67" w:rsidRPr="00D8427B" w:rsidRDefault="000D7C67" w:rsidP="003556B5">
      <w:pPr>
        <w:rPr>
          <w:sz w:val="22"/>
          <w:szCs w:val="22"/>
          <w:shd w:val="clear" w:color="auto" w:fill="FFFFFF"/>
        </w:rPr>
      </w:pPr>
      <w:r w:rsidRPr="00565CEF">
        <w:rPr>
          <w:rStyle w:val="normaltextrun"/>
          <w:rFonts w:eastAsia="Verdana"/>
          <w:sz w:val="22"/>
          <w:szCs w:val="22"/>
          <w:shd w:val="clear" w:color="auto" w:fill="FFFFFF"/>
        </w:rPr>
        <w:t>Jednoczesne podawanie silnych inhibitorów CYP3A, w tym pozakonazolu z</w:t>
      </w:r>
      <w:r w:rsidRPr="00FD7695">
        <w:rPr>
          <w:rStyle w:val="normaltextrun"/>
          <w:rFonts w:eastAsia="Verdana"/>
          <w:sz w:val="22"/>
          <w:szCs w:val="22"/>
          <w:shd w:val="clear" w:color="auto" w:fill="FFFFFF"/>
        </w:rPr>
        <w:t> substratem CYP3A4</w:t>
      </w:r>
      <w:r w:rsidRPr="00D8427B">
        <w:rPr>
          <w:rStyle w:val="normaltextrun"/>
          <w:rFonts w:eastAsia="Verdana"/>
          <w:sz w:val="22"/>
          <w:szCs w:val="22"/>
          <w:shd w:val="clear" w:color="auto" w:fill="FFFFFF"/>
        </w:rPr>
        <w:t xml:space="preserve"> wenetoklaksem może zwiększać działanie toksyczne wenetoklaksu, w tym ryzyko wystąpienia zespołu rozpadu guza (ang. TLS, tumour lysis syndrome) i neutropenii (patrz punkty 4.3 i 4.5). Szczegółowe zalecenia podano w Charakterystyce Produktu Leczniczego (ChPL) wenetoklaksu.</w:t>
      </w:r>
    </w:p>
    <w:p w14:paraId="7ED34219" w14:textId="77777777" w:rsidR="000D7C67" w:rsidRPr="00D8427B" w:rsidRDefault="000D7C67" w:rsidP="00392A77">
      <w:pPr>
        <w:tabs>
          <w:tab w:val="left" w:pos="567"/>
        </w:tabs>
        <w:rPr>
          <w:sz w:val="22"/>
          <w:szCs w:val="22"/>
          <w:lang w:eastAsia="en-US"/>
        </w:rPr>
      </w:pPr>
    </w:p>
    <w:p w14:paraId="099BB52B" w14:textId="77777777" w:rsidR="00CC7444" w:rsidRDefault="00351801" w:rsidP="00E72571">
      <w:pPr>
        <w:keepNext/>
        <w:keepLines/>
        <w:tabs>
          <w:tab w:val="left" w:pos="567"/>
        </w:tabs>
        <w:rPr>
          <w:sz w:val="22"/>
          <w:szCs w:val="22"/>
          <w:u w:val="single"/>
          <w:lang w:eastAsia="en-US"/>
        </w:rPr>
      </w:pPr>
      <w:r w:rsidRPr="000F73DB">
        <w:rPr>
          <w:sz w:val="22"/>
          <w:szCs w:val="22"/>
          <w:u w:val="single"/>
          <w:lang w:eastAsia="en-US"/>
        </w:rPr>
        <w:t>Antybiotyki z</w:t>
      </w:r>
      <w:r w:rsidRPr="002A2D0E">
        <w:rPr>
          <w:sz w:val="22"/>
          <w:szCs w:val="22"/>
          <w:u w:val="single"/>
          <w:lang w:eastAsia="en-US"/>
        </w:rPr>
        <w:t xml:space="preserve"> grupy pochodnych ryfamycyny (ryfampicyna, ryfabutyna), </w:t>
      </w:r>
      <w:r w:rsidR="00932A74" w:rsidRPr="00932A74">
        <w:rPr>
          <w:sz w:val="22"/>
          <w:szCs w:val="22"/>
          <w:u w:val="single"/>
          <w:lang w:eastAsia="en-US"/>
        </w:rPr>
        <w:t xml:space="preserve">flukloksacylina, </w:t>
      </w:r>
      <w:r w:rsidRPr="002A2D0E">
        <w:rPr>
          <w:sz w:val="22"/>
          <w:szCs w:val="22"/>
          <w:u w:val="single"/>
          <w:lang w:eastAsia="en-US"/>
        </w:rPr>
        <w:t xml:space="preserve">niektóre </w:t>
      </w:r>
      <w:r w:rsidR="001103C7">
        <w:rPr>
          <w:sz w:val="22"/>
          <w:szCs w:val="22"/>
          <w:u w:val="single"/>
          <w:lang w:eastAsia="en-US"/>
        </w:rPr>
        <w:t>produkty lecznicze</w:t>
      </w:r>
      <w:r w:rsidRPr="002A2D0E">
        <w:rPr>
          <w:sz w:val="22"/>
          <w:szCs w:val="22"/>
          <w:u w:val="single"/>
          <w:lang w:eastAsia="en-US"/>
        </w:rPr>
        <w:t xml:space="preserve"> przeciwdrga</w:t>
      </w:r>
      <w:r w:rsidRPr="00BF2A25">
        <w:rPr>
          <w:sz w:val="22"/>
          <w:szCs w:val="22"/>
          <w:u w:val="single"/>
          <w:lang w:eastAsia="en-US"/>
        </w:rPr>
        <w:t>wkowe (fenytoina, karbamazepina, fenobarbital, prymidon) i efawirenz</w:t>
      </w:r>
    </w:p>
    <w:p w14:paraId="3581DE4E" w14:textId="544D9FA4" w:rsidR="00351801" w:rsidRPr="00BF2A25" w:rsidRDefault="008317AE" w:rsidP="00A1053D">
      <w:pPr>
        <w:widowControl w:val="0"/>
        <w:tabs>
          <w:tab w:val="left" w:pos="567"/>
        </w:tabs>
        <w:rPr>
          <w:sz w:val="22"/>
          <w:szCs w:val="22"/>
          <w:lang w:eastAsia="en-US"/>
        </w:rPr>
      </w:pPr>
      <w:del w:id="2351" w:author="MSD1_Rot3" w:date="2026-02-01T14:51:00Z" w16du:dateUtc="2026-02-01T13:51:00Z">
        <w:r w:rsidDel="000D5E5E">
          <w:rPr>
            <w:sz w:val="22"/>
            <w:szCs w:val="22"/>
            <w:lang w:eastAsia="en-US"/>
          </w:rPr>
          <w:delText>s</w:delText>
        </w:r>
      </w:del>
      <w:ins w:id="2352" w:author="MSD1_Rot3" w:date="2026-02-01T14:51:00Z" w16du:dateUtc="2026-02-01T13:51:00Z">
        <w:r w:rsidR="000D5E5E">
          <w:rPr>
            <w:sz w:val="22"/>
            <w:szCs w:val="22"/>
            <w:lang w:eastAsia="en-US"/>
          </w:rPr>
          <w:t>S</w:t>
        </w:r>
      </w:ins>
      <w:r w:rsidR="00351801" w:rsidRPr="002A2D0E">
        <w:rPr>
          <w:sz w:val="22"/>
          <w:szCs w:val="22"/>
          <w:lang w:eastAsia="en-US"/>
        </w:rPr>
        <w:t>toso</w:t>
      </w:r>
      <w:r w:rsidR="00351801" w:rsidRPr="00BF2A25">
        <w:rPr>
          <w:sz w:val="22"/>
          <w:szCs w:val="22"/>
          <w:lang w:eastAsia="en-US"/>
        </w:rPr>
        <w:t>wane jednocześnie z pozakonazolem, mogą znacznie zmniejszać jego stężeni</w:t>
      </w:r>
      <w:del w:id="2353" w:author="MSD1_Rot3" w:date="2026-02-01T14:52:00Z" w16du:dateUtc="2026-02-01T13:52:00Z">
        <w:r w:rsidR="00351801" w:rsidRPr="00BF2A25" w:rsidDel="000D5E5E">
          <w:rPr>
            <w:sz w:val="22"/>
            <w:szCs w:val="22"/>
            <w:lang w:eastAsia="en-US"/>
          </w:rPr>
          <w:delText>e</w:delText>
        </w:r>
      </w:del>
      <w:ins w:id="2354" w:author="MSD1_Rot3" w:date="2026-02-01T14:52:00Z" w16du:dateUtc="2026-02-01T13:52:00Z">
        <w:r w:rsidR="000D5E5E">
          <w:rPr>
            <w:sz w:val="22"/>
            <w:szCs w:val="22"/>
            <w:lang w:eastAsia="en-US"/>
          </w:rPr>
          <w:t>a</w:t>
        </w:r>
      </w:ins>
      <w:r w:rsidR="00351801" w:rsidRPr="00BF2A25">
        <w:rPr>
          <w:sz w:val="22"/>
          <w:szCs w:val="22"/>
          <w:lang w:eastAsia="en-US"/>
        </w:rPr>
        <w:t>. Z tego względu należy unikać jednoczesnego podawania, chyba że wynikające z tego potencjalne korzyści dla pacjenta przewyższają ryzyko (patrz punkt 4.5).</w:t>
      </w:r>
    </w:p>
    <w:p w14:paraId="523A2C34" w14:textId="6A7AD7CB" w:rsidR="001765BA" w:rsidRPr="00BF2A25" w:rsidRDefault="001765BA" w:rsidP="00AB0919">
      <w:pPr>
        <w:tabs>
          <w:tab w:val="left" w:pos="567"/>
        </w:tabs>
        <w:rPr>
          <w:del w:id="2355" w:author="MSD4_Rot1+Rot2+Rot3" w:date="2026-01-29T17:07:00Z" w16du:dateUtc="2026-01-29T16:07:00Z"/>
          <w:sz w:val="22"/>
          <w:szCs w:val="22"/>
          <w:lang w:eastAsia="en-US"/>
        </w:rPr>
      </w:pPr>
    </w:p>
    <w:p w14:paraId="1CBEA6E0" w14:textId="7BAF3987" w:rsidR="00B60149" w:rsidRPr="00BF2A25" w:rsidDel="0075314B" w:rsidRDefault="00B60149" w:rsidP="00E72571">
      <w:pPr>
        <w:keepNext/>
        <w:keepLines/>
        <w:tabs>
          <w:tab w:val="left" w:pos="567"/>
        </w:tabs>
        <w:rPr>
          <w:del w:id="2356" w:author="MSD1_Rot1+Rot2" w:date="2026-01-06T14:18:00Z" w16du:dateUtc="2026-01-06T13:18:00Z"/>
          <w:sz w:val="22"/>
          <w:szCs w:val="22"/>
          <w:u w:val="single"/>
          <w:lang w:eastAsia="en-US"/>
        </w:rPr>
      </w:pPr>
      <w:del w:id="2357" w:author="MSD1_Rot1+Rot2" w:date="2026-01-06T14:18:00Z" w16du:dateUtc="2026-01-06T13:18:00Z">
        <w:r w:rsidRPr="00BF2A25" w:rsidDel="0075314B">
          <w:rPr>
            <w:sz w:val="22"/>
            <w:szCs w:val="22"/>
            <w:u w:val="single"/>
            <w:lang w:eastAsia="en-US"/>
          </w:rPr>
          <w:delText>Stężenie w</w:delText>
        </w:r>
        <w:r w:rsidR="00351801" w:rsidRPr="00BF2A25" w:rsidDel="0075314B">
          <w:rPr>
            <w:sz w:val="22"/>
            <w:szCs w:val="22"/>
            <w:u w:val="single"/>
            <w:lang w:eastAsia="en-US"/>
          </w:rPr>
          <w:delText> </w:delText>
        </w:r>
        <w:r w:rsidRPr="00BF2A25" w:rsidDel="0075314B">
          <w:rPr>
            <w:sz w:val="22"/>
            <w:szCs w:val="22"/>
            <w:u w:val="single"/>
            <w:lang w:eastAsia="en-US"/>
          </w:rPr>
          <w:delText>osoczu</w:delText>
        </w:r>
      </w:del>
    </w:p>
    <w:p w14:paraId="5914AD00" w14:textId="07385A16" w:rsidR="00B60149" w:rsidRPr="00BF2A25" w:rsidDel="0075314B" w:rsidRDefault="00B60149" w:rsidP="00AB0919">
      <w:pPr>
        <w:tabs>
          <w:tab w:val="left" w:pos="567"/>
        </w:tabs>
        <w:rPr>
          <w:del w:id="2358" w:author="MSD1_Rot1+Rot2" w:date="2026-01-06T14:18:00Z" w16du:dateUtc="2026-01-06T13:18:00Z"/>
          <w:sz w:val="22"/>
          <w:szCs w:val="22"/>
          <w:lang w:eastAsia="en-US"/>
        </w:rPr>
      </w:pPr>
      <w:del w:id="2359" w:author="MSD1_Rot1+Rot2" w:date="2026-01-06T14:18:00Z" w16du:dateUtc="2026-01-06T13:18:00Z">
        <w:r w:rsidRPr="00BF2A25" w:rsidDel="0075314B">
          <w:rPr>
            <w:sz w:val="22"/>
            <w:szCs w:val="22"/>
            <w:lang w:eastAsia="en-US"/>
          </w:rPr>
          <w:delText>Stężenia pozakonazolu w</w:delText>
        </w:r>
        <w:r w:rsidR="00351801" w:rsidRPr="00BF2A25" w:rsidDel="0075314B">
          <w:rPr>
            <w:sz w:val="22"/>
            <w:szCs w:val="22"/>
            <w:lang w:eastAsia="en-US"/>
          </w:rPr>
          <w:delText> </w:delText>
        </w:r>
        <w:r w:rsidRPr="00BF2A25" w:rsidDel="0075314B">
          <w:rPr>
            <w:sz w:val="22"/>
            <w:szCs w:val="22"/>
            <w:lang w:eastAsia="en-US"/>
          </w:rPr>
          <w:delText>osoczu są zazwyczaj wyższe po przyjęciu pozakonazolu w tabletkach niż po przyjęciu pozakonazolu w zawiesinie doustnej. U</w:delText>
        </w:r>
        <w:r w:rsidR="00351801" w:rsidRPr="00BF2A25" w:rsidDel="0075314B">
          <w:rPr>
            <w:sz w:val="22"/>
            <w:szCs w:val="22"/>
            <w:lang w:eastAsia="en-US"/>
          </w:rPr>
          <w:delText> </w:delText>
        </w:r>
        <w:r w:rsidRPr="00BF2A25" w:rsidDel="0075314B">
          <w:rPr>
            <w:sz w:val="22"/>
            <w:szCs w:val="22"/>
            <w:lang w:eastAsia="en-US"/>
          </w:rPr>
          <w:delText>niektórych pacjentów stężenia osoczowe po zastosowaniu pozakonazolu w tabletkach mogą zwiększać się w czasie (patrz punkt</w:delText>
        </w:r>
        <w:r w:rsidR="00351801" w:rsidRPr="00BF2A25" w:rsidDel="0075314B">
          <w:rPr>
            <w:sz w:val="22"/>
            <w:szCs w:val="22"/>
            <w:lang w:eastAsia="en-US"/>
          </w:rPr>
          <w:delText> </w:delText>
        </w:r>
        <w:r w:rsidRPr="00BF2A25" w:rsidDel="0075314B">
          <w:rPr>
            <w:sz w:val="22"/>
            <w:szCs w:val="22"/>
            <w:lang w:eastAsia="en-US"/>
          </w:rPr>
          <w:delText>5.2).</w:delText>
        </w:r>
      </w:del>
    </w:p>
    <w:p w14:paraId="093DB9BC" w14:textId="77777777" w:rsidR="00351801" w:rsidRPr="00BF2A25" w:rsidRDefault="00351801" w:rsidP="00B013F5">
      <w:pPr>
        <w:tabs>
          <w:tab w:val="left" w:pos="567"/>
        </w:tabs>
        <w:rPr>
          <w:sz w:val="22"/>
          <w:szCs w:val="22"/>
          <w:lang w:eastAsia="en-US"/>
        </w:rPr>
      </w:pPr>
    </w:p>
    <w:p w14:paraId="200B27E2" w14:textId="77777777" w:rsidR="00351801" w:rsidRPr="00B60492" w:rsidRDefault="00351801" w:rsidP="00E72571">
      <w:pPr>
        <w:keepNext/>
        <w:keepLines/>
        <w:tabs>
          <w:tab w:val="left" w:pos="567"/>
        </w:tabs>
        <w:rPr>
          <w:sz w:val="22"/>
          <w:szCs w:val="22"/>
          <w:lang w:eastAsia="en-US"/>
          <w:rPrChange w:id="2360" w:author="MSD4_Rot1+Rot2+Rot3" w:date="2026-01-29T17:10:00Z" w16du:dateUtc="2026-01-29T16:10:00Z">
            <w:rPr>
              <w:sz w:val="22"/>
              <w:szCs w:val="22"/>
              <w:u w:val="single"/>
              <w:lang w:eastAsia="en-US"/>
            </w:rPr>
          </w:rPrChange>
        </w:rPr>
      </w:pPr>
      <w:r w:rsidRPr="00BF2A25">
        <w:rPr>
          <w:sz w:val="22"/>
          <w:szCs w:val="22"/>
          <w:u w:val="single"/>
          <w:lang w:eastAsia="en-US"/>
        </w:rPr>
        <w:t>Zaburzenia żołądka i jelit</w:t>
      </w:r>
    </w:p>
    <w:p w14:paraId="6705C09F" w14:textId="77777777" w:rsidR="00351801" w:rsidRDefault="00351801" w:rsidP="00AB0919">
      <w:pPr>
        <w:tabs>
          <w:tab w:val="left" w:pos="567"/>
        </w:tabs>
        <w:rPr>
          <w:sz w:val="22"/>
          <w:szCs w:val="22"/>
          <w:lang w:eastAsia="en-US"/>
        </w:rPr>
      </w:pPr>
      <w:r w:rsidRPr="00BF2A25">
        <w:rPr>
          <w:sz w:val="22"/>
          <w:szCs w:val="22"/>
          <w:lang w:eastAsia="en-US"/>
        </w:rPr>
        <w:t>Dane dotyczące farmakokinetyki u pacjentów z ciężkimi zaburzeniami żołądka i jelit (takimi jak ciężka biegunka) są ograniczone. Pacjenci z ciężką biegunką lub wymiotami powinni być ściśle monitorowani w celu wykrycia zakażeń grzybiczych z przełamania.</w:t>
      </w:r>
    </w:p>
    <w:p w14:paraId="62BB8474" w14:textId="77777777" w:rsidR="00932A74" w:rsidRPr="00BF2A25" w:rsidRDefault="00932A74" w:rsidP="00AB0919">
      <w:pPr>
        <w:tabs>
          <w:tab w:val="left" w:pos="567"/>
        </w:tabs>
        <w:rPr>
          <w:sz w:val="22"/>
          <w:szCs w:val="22"/>
          <w:lang w:eastAsia="en-US"/>
        </w:rPr>
      </w:pPr>
    </w:p>
    <w:p w14:paraId="4ED5372C" w14:textId="77777777" w:rsidR="00932A74" w:rsidRPr="00BE2F5A" w:rsidRDefault="00932A74" w:rsidP="00932A74">
      <w:pPr>
        <w:keepNext/>
        <w:keepLines/>
        <w:tabs>
          <w:tab w:val="left" w:pos="567"/>
        </w:tabs>
        <w:rPr>
          <w:sz w:val="22"/>
          <w:szCs w:val="22"/>
          <w:rPrChange w:id="2361" w:author="MSD4_Rot1+Rot2+Rot3" w:date="2026-01-29T17:10:00Z" w16du:dateUtc="2026-01-29T16:10:00Z">
            <w:rPr>
              <w:sz w:val="22"/>
              <w:szCs w:val="22"/>
              <w:u w:val="single"/>
            </w:rPr>
          </w:rPrChange>
        </w:rPr>
      </w:pPr>
      <w:r w:rsidRPr="009F5354">
        <w:rPr>
          <w:sz w:val="22"/>
          <w:szCs w:val="22"/>
          <w:u w:val="single"/>
        </w:rPr>
        <w:t>Reakcja nadwrażliwości na światło</w:t>
      </w:r>
    </w:p>
    <w:p w14:paraId="64B27570" w14:textId="77777777" w:rsidR="00B60149" w:rsidRDefault="00932A74">
      <w:pPr>
        <w:widowControl w:val="0"/>
        <w:tabs>
          <w:tab w:val="left" w:pos="567"/>
        </w:tabs>
        <w:rPr>
          <w:sz w:val="22"/>
          <w:szCs w:val="22"/>
        </w:rPr>
        <w:pPrChange w:id="2362" w:author="MSD4_Rot1+Rot2+Rot3" w:date="2026-01-29T17:10:00Z" w16du:dateUtc="2026-01-29T16:10:00Z">
          <w:pPr>
            <w:keepNext/>
            <w:keepLines/>
            <w:tabs>
              <w:tab w:val="left" w:pos="567"/>
            </w:tabs>
          </w:pPr>
        </w:pPrChange>
      </w:pPr>
      <w:r w:rsidRPr="00727657">
        <w:rPr>
          <w:sz w:val="22"/>
          <w:szCs w:val="22"/>
        </w:rPr>
        <w:t xml:space="preserve">Pozakonazol może powodować zwiększone ryzyko reakcji nadwrażliwości na światło. </w:t>
      </w:r>
      <w:r>
        <w:rPr>
          <w:sz w:val="22"/>
          <w:szCs w:val="22"/>
        </w:rPr>
        <w:t>Należy zalecić p</w:t>
      </w:r>
      <w:r w:rsidRPr="00727657">
        <w:rPr>
          <w:sz w:val="22"/>
          <w:szCs w:val="22"/>
        </w:rPr>
        <w:t>acjentom, aby unikali ekspozycji na słońce podczas leczenia bez odpowiedniej ochrony, takiej jak odzież ochronna i</w:t>
      </w:r>
      <w:r>
        <w:rPr>
          <w:sz w:val="22"/>
          <w:szCs w:val="22"/>
        </w:rPr>
        <w:t> </w:t>
      </w:r>
      <w:r w:rsidRPr="00727657">
        <w:rPr>
          <w:sz w:val="22"/>
          <w:szCs w:val="22"/>
        </w:rPr>
        <w:t>krem przeciwsłoneczny o</w:t>
      </w:r>
      <w:r>
        <w:rPr>
          <w:sz w:val="22"/>
          <w:szCs w:val="22"/>
        </w:rPr>
        <w:t> </w:t>
      </w:r>
      <w:r w:rsidRPr="00727657">
        <w:rPr>
          <w:sz w:val="22"/>
          <w:szCs w:val="22"/>
        </w:rPr>
        <w:t>wysokim współczynniku ochrony przeciwsłonecznej (</w:t>
      </w:r>
      <w:r>
        <w:rPr>
          <w:sz w:val="22"/>
          <w:szCs w:val="22"/>
        </w:rPr>
        <w:t>ang. </w:t>
      </w:r>
      <w:r w:rsidRPr="00727657">
        <w:rPr>
          <w:sz w:val="22"/>
          <w:szCs w:val="22"/>
        </w:rPr>
        <w:t>SPF</w:t>
      </w:r>
      <w:r>
        <w:rPr>
          <w:sz w:val="22"/>
          <w:szCs w:val="22"/>
        </w:rPr>
        <w:t xml:space="preserve">, </w:t>
      </w:r>
      <w:r w:rsidRPr="009F5354">
        <w:rPr>
          <w:sz w:val="22"/>
          <w:szCs w:val="22"/>
        </w:rPr>
        <w:t>Sun Protection Factor</w:t>
      </w:r>
      <w:r w:rsidRPr="00727657">
        <w:rPr>
          <w:sz w:val="22"/>
          <w:szCs w:val="22"/>
        </w:rPr>
        <w:t>).</w:t>
      </w:r>
    </w:p>
    <w:p w14:paraId="389D65E4" w14:textId="77777777" w:rsidR="001E53A5" w:rsidRDefault="001E53A5" w:rsidP="001E53A5">
      <w:pPr>
        <w:tabs>
          <w:tab w:val="left" w:pos="567"/>
        </w:tabs>
        <w:rPr>
          <w:ins w:id="2363" w:author="MSD1_Rot1" w:date="2025-11-04T14:19:00Z"/>
          <w:sz w:val="22"/>
          <w:szCs w:val="22"/>
          <w:u w:val="single"/>
        </w:rPr>
      </w:pPr>
    </w:p>
    <w:p w14:paraId="2D503D74" w14:textId="56258AF4" w:rsidR="00932A74" w:rsidRPr="00FA3BDE" w:rsidRDefault="001E53A5">
      <w:pPr>
        <w:keepNext/>
        <w:keepLines/>
        <w:tabs>
          <w:tab w:val="left" w:pos="0"/>
        </w:tabs>
        <w:rPr>
          <w:sz w:val="22"/>
          <w:szCs w:val="22"/>
        </w:rPr>
        <w:pPrChange w:id="2364" w:author="MSD1_Rot1" w:date="2025-11-04T14:19:00Z">
          <w:pPr/>
        </w:pPrChange>
      </w:pPr>
      <w:ins w:id="2365" w:author="MSD1_Rot1" w:date="2025-11-04T14:19:00Z">
        <w:r w:rsidRPr="00543E4A">
          <w:rPr>
            <w:sz w:val="22"/>
            <w:szCs w:val="22"/>
            <w:u w:val="single"/>
          </w:rPr>
          <w:t>Substancje</w:t>
        </w:r>
        <w:r w:rsidRPr="00395A48">
          <w:rPr>
            <w:sz w:val="22"/>
            <w:szCs w:val="22"/>
            <w:u w:val="single"/>
          </w:rPr>
          <w:t xml:space="preserve"> pomocnicz</w:t>
        </w:r>
        <w:r w:rsidRPr="00652336">
          <w:rPr>
            <w:sz w:val="22"/>
            <w:szCs w:val="22"/>
            <w:u w:val="single"/>
          </w:rPr>
          <w:t>e o znanym działaniu</w:t>
        </w:r>
      </w:ins>
    </w:p>
    <w:p w14:paraId="7A5256F7" w14:textId="77777777" w:rsidR="001E73DF" w:rsidRPr="001E53A5" w:rsidRDefault="001E73DF" w:rsidP="00543E4A">
      <w:pPr>
        <w:keepNext/>
        <w:keepLines/>
        <w:ind w:left="567" w:hanging="567"/>
        <w:rPr>
          <w:i/>
          <w:iCs/>
          <w:noProof/>
          <w:sz w:val="22"/>
          <w:szCs w:val="22"/>
          <w:rPrChange w:id="2366" w:author="MSD1_Rot1" w:date="2025-11-04T14:20:00Z">
            <w:rPr>
              <w:noProof/>
              <w:sz w:val="22"/>
              <w:szCs w:val="22"/>
              <w:u w:val="single"/>
            </w:rPr>
          </w:rPrChange>
        </w:rPr>
      </w:pPr>
      <w:r w:rsidRPr="001E53A5">
        <w:rPr>
          <w:i/>
          <w:iCs/>
          <w:noProof/>
          <w:sz w:val="22"/>
          <w:szCs w:val="22"/>
          <w:rPrChange w:id="2367" w:author="MSD1_Rot1" w:date="2025-11-04T14:20:00Z">
            <w:rPr>
              <w:noProof/>
              <w:sz w:val="22"/>
              <w:szCs w:val="22"/>
              <w:u w:val="single"/>
            </w:rPr>
          </w:rPrChange>
        </w:rPr>
        <w:t>Sód</w:t>
      </w:r>
    </w:p>
    <w:p w14:paraId="43DF3B0A" w14:textId="77777777" w:rsidR="001E73DF" w:rsidRPr="005B40BC" w:rsidRDefault="001E73DF" w:rsidP="00543E4A">
      <w:pPr>
        <w:widowControl w:val="0"/>
        <w:rPr>
          <w:noProof/>
          <w:sz w:val="22"/>
          <w:szCs w:val="22"/>
        </w:rPr>
      </w:pPr>
      <w:r w:rsidRPr="00395A48">
        <w:rPr>
          <w:noProof/>
          <w:sz w:val="22"/>
          <w:szCs w:val="22"/>
        </w:rPr>
        <w:t>Ten produkt leczni</w:t>
      </w:r>
      <w:r w:rsidRPr="00652336">
        <w:rPr>
          <w:noProof/>
          <w:sz w:val="22"/>
          <w:szCs w:val="22"/>
        </w:rPr>
        <w:t xml:space="preserve">czy zawiera mniej niż 1 mmol </w:t>
      </w:r>
      <w:r w:rsidRPr="00CF4D79">
        <w:rPr>
          <w:sz w:val="22"/>
          <w:szCs w:val="22"/>
          <w:rPrChange w:id="2368" w:author="MSD4_Rot1+Rot2+Rot3" w:date="2026-01-29T17:10:00Z" w16du:dateUtc="2026-01-29T16:10:00Z">
            <w:rPr>
              <w:noProof/>
              <w:sz w:val="22"/>
              <w:szCs w:val="22"/>
            </w:rPr>
          </w:rPrChange>
        </w:rPr>
        <w:t>(23 mg)</w:t>
      </w:r>
      <w:r w:rsidRPr="00CF4D79">
        <w:rPr>
          <w:noProof/>
          <w:sz w:val="22"/>
          <w:szCs w:val="22"/>
        </w:rPr>
        <w:t xml:space="preserve"> sod</w:t>
      </w:r>
      <w:r w:rsidRPr="00652336">
        <w:rPr>
          <w:noProof/>
          <w:sz w:val="22"/>
          <w:szCs w:val="22"/>
        </w:rPr>
        <w:t xml:space="preserve">u </w:t>
      </w:r>
      <w:r w:rsidRPr="00137537">
        <w:rPr>
          <w:noProof/>
          <w:sz w:val="22"/>
          <w:szCs w:val="22"/>
        </w:rPr>
        <w:t xml:space="preserve">na </w:t>
      </w:r>
      <w:r w:rsidRPr="000718F3">
        <w:rPr>
          <w:noProof/>
          <w:sz w:val="22"/>
          <w:szCs w:val="22"/>
        </w:rPr>
        <w:t>tabletkę</w:t>
      </w:r>
      <w:r w:rsidRPr="00D2149B">
        <w:rPr>
          <w:noProof/>
          <w:sz w:val="22"/>
          <w:szCs w:val="22"/>
        </w:rPr>
        <w:t>,</w:t>
      </w:r>
      <w:r w:rsidRPr="005B40BC">
        <w:rPr>
          <w:noProof/>
          <w:sz w:val="22"/>
          <w:szCs w:val="22"/>
        </w:rPr>
        <w:t xml:space="preserve"> to znaczy lek uznaje się za „wolny od sodu”.</w:t>
      </w:r>
    </w:p>
    <w:p w14:paraId="65E8CB78" w14:textId="77777777" w:rsidR="001E73DF" w:rsidRPr="00652336" w:rsidRDefault="001E73DF" w:rsidP="00395A48">
      <w:pPr>
        <w:rPr>
          <w:sz w:val="22"/>
          <w:szCs w:val="22"/>
          <w:lang w:eastAsia="en-US"/>
        </w:rPr>
      </w:pPr>
    </w:p>
    <w:p w14:paraId="2ED29675" w14:textId="77777777" w:rsidR="00B60149" w:rsidRPr="009E6456" w:rsidRDefault="00B60149" w:rsidP="000E293E">
      <w:pPr>
        <w:keepNext/>
        <w:keepLines/>
        <w:ind w:left="567" w:hanging="567"/>
        <w:rPr>
          <w:sz w:val="22"/>
          <w:szCs w:val="22"/>
          <w:lang w:eastAsia="en-US"/>
        </w:rPr>
      </w:pPr>
      <w:r w:rsidRPr="00BF2A25">
        <w:rPr>
          <w:b/>
          <w:bCs/>
          <w:sz w:val="22"/>
          <w:szCs w:val="22"/>
          <w:lang w:eastAsia="en-US"/>
        </w:rPr>
        <w:t>4.5</w:t>
      </w:r>
      <w:r w:rsidRPr="00BF2A25">
        <w:rPr>
          <w:sz w:val="22"/>
          <w:szCs w:val="22"/>
          <w:lang w:eastAsia="en-US"/>
        </w:rPr>
        <w:tab/>
      </w:r>
      <w:r w:rsidRPr="00BF2A25">
        <w:rPr>
          <w:b/>
          <w:bCs/>
          <w:sz w:val="22"/>
          <w:szCs w:val="22"/>
          <w:lang w:eastAsia="en-US"/>
        </w:rPr>
        <w:t>Interakcje z innymi produktami leczniczymi i inne</w:t>
      </w:r>
      <w:r w:rsidRPr="00F90754">
        <w:rPr>
          <w:b/>
          <w:bCs/>
          <w:sz w:val="22"/>
          <w:szCs w:val="22"/>
          <w:lang w:eastAsia="en-US"/>
        </w:rPr>
        <w:t xml:space="preserve"> rodzaje interakcji</w:t>
      </w:r>
    </w:p>
    <w:p w14:paraId="5FE2D481" w14:textId="77777777" w:rsidR="00B60149" w:rsidRPr="009E6456" w:rsidRDefault="00B60149" w:rsidP="00E72571">
      <w:pPr>
        <w:keepNext/>
        <w:keepLines/>
        <w:tabs>
          <w:tab w:val="left" w:pos="567"/>
        </w:tabs>
        <w:rPr>
          <w:sz w:val="22"/>
          <w:szCs w:val="22"/>
          <w:lang w:eastAsia="en-US"/>
        </w:rPr>
      </w:pPr>
    </w:p>
    <w:p w14:paraId="1BFF3614" w14:textId="77777777" w:rsidR="00B60149" w:rsidRPr="00F90754" w:rsidRDefault="00B60149" w:rsidP="00E72571">
      <w:pPr>
        <w:keepNext/>
        <w:keepLines/>
        <w:tabs>
          <w:tab w:val="left" w:pos="567"/>
        </w:tabs>
        <w:rPr>
          <w:sz w:val="22"/>
          <w:szCs w:val="22"/>
          <w:lang w:eastAsia="en-US"/>
        </w:rPr>
      </w:pPr>
      <w:r w:rsidRPr="00F90754">
        <w:rPr>
          <w:sz w:val="22"/>
          <w:szCs w:val="22"/>
          <w:u w:val="single"/>
          <w:lang w:eastAsia="en-US"/>
        </w:rPr>
        <w:t xml:space="preserve">Wpływ innych </w:t>
      </w:r>
      <w:r w:rsidR="001103C7">
        <w:rPr>
          <w:sz w:val="22"/>
          <w:szCs w:val="22"/>
          <w:u w:val="single"/>
          <w:lang w:eastAsia="en-US"/>
        </w:rPr>
        <w:t>produktów leczniczych</w:t>
      </w:r>
      <w:r w:rsidRPr="00F90754">
        <w:rPr>
          <w:sz w:val="22"/>
          <w:szCs w:val="22"/>
          <w:u w:val="single"/>
          <w:lang w:eastAsia="en-US"/>
        </w:rPr>
        <w:t xml:space="preserve"> na pozakonazol</w:t>
      </w:r>
    </w:p>
    <w:p w14:paraId="28CA4F3F" w14:textId="77777777" w:rsidR="00B60149" w:rsidRPr="00F90754" w:rsidRDefault="00B60149" w:rsidP="00AB0919">
      <w:pPr>
        <w:tabs>
          <w:tab w:val="left" w:pos="567"/>
        </w:tabs>
        <w:rPr>
          <w:sz w:val="22"/>
          <w:szCs w:val="22"/>
          <w:lang w:eastAsia="en-US"/>
        </w:rPr>
      </w:pPr>
      <w:r w:rsidRPr="00F90754">
        <w:rPr>
          <w:sz w:val="22"/>
          <w:szCs w:val="22"/>
          <w:lang w:eastAsia="en-US"/>
        </w:rPr>
        <w:t>Pozakonazol jest metabolizowany poprzez UDP glukuronizację (reakcja enzymatyczna II</w:t>
      </w:r>
      <w:r w:rsidR="004B0421">
        <w:rPr>
          <w:sz w:val="22"/>
          <w:szCs w:val="22"/>
          <w:lang w:eastAsia="en-US"/>
        </w:rPr>
        <w:t> </w:t>
      </w:r>
      <w:r w:rsidRPr="00F90754">
        <w:rPr>
          <w:sz w:val="22"/>
          <w:szCs w:val="22"/>
          <w:lang w:eastAsia="en-US"/>
        </w:rPr>
        <w:t xml:space="preserve">fazy) i w warunkach </w:t>
      </w:r>
      <w:r w:rsidRPr="00F90754">
        <w:rPr>
          <w:i/>
          <w:sz w:val="22"/>
          <w:szCs w:val="22"/>
          <w:lang w:eastAsia="en-US"/>
        </w:rPr>
        <w:t>in vitro</w:t>
      </w:r>
      <w:r w:rsidRPr="00F90754">
        <w:rPr>
          <w:sz w:val="22"/>
          <w:szCs w:val="22"/>
          <w:lang w:eastAsia="en-US"/>
        </w:rPr>
        <w:t xml:space="preserve"> jest usuwany przez </w:t>
      </w:r>
      <w:r w:rsidR="00E463AF" w:rsidRPr="00F90754">
        <w:rPr>
          <w:sz w:val="22"/>
          <w:szCs w:val="22"/>
          <w:lang w:eastAsia="en-US"/>
        </w:rPr>
        <w:t>glikoproteinę</w:t>
      </w:r>
      <w:r w:rsidR="00E463AF">
        <w:rPr>
          <w:sz w:val="22"/>
          <w:szCs w:val="22"/>
          <w:lang w:eastAsia="en-US"/>
        </w:rPr>
        <w:t> P </w:t>
      </w:r>
      <w:r w:rsidRPr="00F90754">
        <w:rPr>
          <w:sz w:val="22"/>
          <w:szCs w:val="22"/>
          <w:lang w:eastAsia="en-US"/>
        </w:rPr>
        <w:t xml:space="preserve">(P-gp). Z tego względu związki będące inhibitorami (np. werapamil, cyklosporyna, chinidyna, klarytromycyna, erytromycyna i tym podobne) lub induktorami (np. ryfampicyna, ryfabutyna, niektóre </w:t>
      </w:r>
      <w:r w:rsidR="001103C7">
        <w:rPr>
          <w:sz w:val="22"/>
          <w:szCs w:val="22"/>
          <w:lang w:eastAsia="en-US"/>
        </w:rPr>
        <w:t>produkty lecznicze</w:t>
      </w:r>
      <w:r w:rsidRPr="00F90754">
        <w:rPr>
          <w:sz w:val="22"/>
          <w:szCs w:val="22"/>
          <w:lang w:eastAsia="en-US"/>
        </w:rPr>
        <w:t xml:space="preserve"> przeciwdrgawkowe i</w:t>
      </w:r>
      <w:r w:rsidR="001103C7">
        <w:rPr>
          <w:sz w:val="22"/>
          <w:szCs w:val="22"/>
          <w:lang w:eastAsia="en-US"/>
        </w:rPr>
        <w:t> </w:t>
      </w:r>
      <w:r w:rsidRPr="00F90754">
        <w:rPr>
          <w:sz w:val="22"/>
          <w:szCs w:val="22"/>
          <w:lang w:eastAsia="en-US"/>
        </w:rPr>
        <w:t>tym podobne) wyżej wymienionych szlaków eliminacji, mogą odpowiednio zwiększać lub zmniejszać stężenie pozakonazolu w osoczu.</w:t>
      </w:r>
    </w:p>
    <w:p w14:paraId="6BD5F868" w14:textId="77777777" w:rsidR="001F4199" w:rsidRPr="001F4199" w:rsidRDefault="001F4199">
      <w:pPr>
        <w:tabs>
          <w:tab w:val="left" w:pos="567"/>
        </w:tabs>
        <w:rPr>
          <w:ins w:id="2369" w:author="MSD1_Rot1" w:date="2025-11-04T14:20:00Z"/>
          <w:iCs/>
          <w:sz w:val="22"/>
          <w:rPrChange w:id="2370" w:author="MSD1_Rot1" w:date="2025-11-04T14:20:00Z">
            <w:rPr>
              <w:ins w:id="2371" w:author="MSD1_Rot1" w:date="2025-11-04T14:20:00Z"/>
              <w:i/>
              <w:sz w:val="22"/>
            </w:rPr>
          </w:rPrChange>
        </w:rPr>
        <w:pPrChange w:id="2372" w:author="MSD1_Rot1" w:date="2025-11-04T14:20:00Z">
          <w:pPr>
            <w:keepNext/>
            <w:keepLines/>
            <w:tabs>
              <w:tab w:val="left" w:pos="567"/>
            </w:tabs>
          </w:pPr>
        </w:pPrChange>
      </w:pPr>
    </w:p>
    <w:p w14:paraId="3F8B1273" w14:textId="082AC50B" w:rsidR="001F4199" w:rsidRPr="00F34489" w:rsidRDefault="001F4199" w:rsidP="001F4199">
      <w:pPr>
        <w:keepNext/>
        <w:keepLines/>
        <w:tabs>
          <w:tab w:val="left" w:pos="567"/>
        </w:tabs>
        <w:rPr>
          <w:ins w:id="2373" w:author="MSD1_Rot1" w:date="2025-11-04T14:20:00Z"/>
          <w:sz w:val="22"/>
          <w:rPrChange w:id="2374" w:author="MSD4_Rot1+Rot2+Rot3" w:date="2026-01-29T17:29:00Z" w16du:dateUtc="2026-01-29T16:29:00Z">
            <w:rPr>
              <w:ins w:id="2375" w:author="MSD1_Rot1" w:date="2025-11-04T14:20:00Z"/>
              <w:i/>
              <w:sz w:val="22"/>
            </w:rPr>
          </w:rPrChange>
        </w:rPr>
      </w:pPr>
      <w:ins w:id="2376" w:author="MSD1_Rot1" w:date="2025-11-04T14:20:00Z">
        <w:r w:rsidRPr="009F5354">
          <w:rPr>
            <w:i/>
            <w:sz w:val="22"/>
          </w:rPr>
          <w:t>Flukloksacylina</w:t>
        </w:r>
      </w:ins>
    </w:p>
    <w:p w14:paraId="554F99EC" w14:textId="791B2100" w:rsidR="001F4199" w:rsidRPr="00727657" w:rsidRDefault="001F4199">
      <w:pPr>
        <w:widowControl w:val="0"/>
        <w:tabs>
          <w:tab w:val="left" w:pos="567"/>
        </w:tabs>
        <w:rPr>
          <w:ins w:id="2377" w:author="MSD1_Rot1" w:date="2025-11-04T14:20:00Z"/>
          <w:iCs/>
          <w:sz w:val="22"/>
        </w:rPr>
        <w:pPrChange w:id="2378" w:author="MSD4_Rot1+Rot2+Rot3" w:date="2026-01-29T17:29:00Z" w16du:dateUtc="2026-01-29T16:29:00Z">
          <w:pPr>
            <w:keepNext/>
            <w:keepLines/>
            <w:tabs>
              <w:tab w:val="left" w:pos="567"/>
            </w:tabs>
          </w:pPr>
        </w:pPrChange>
      </w:pPr>
      <w:ins w:id="2379" w:author="MSD1_Rot1" w:date="2025-11-04T14:20:00Z">
        <w:r w:rsidRPr="00727657">
          <w:rPr>
            <w:iCs/>
            <w:sz w:val="22"/>
          </w:rPr>
          <w:t>Flukloksacylina (induktor</w:t>
        </w:r>
        <w:r>
          <w:rPr>
            <w:iCs/>
            <w:sz w:val="22"/>
          </w:rPr>
          <w:t> </w:t>
        </w:r>
        <w:r w:rsidRPr="00727657">
          <w:rPr>
            <w:iCs/>
            <w:sz w:val="22"/>
          </w:rPr>
          <w:t>CYP450) może zmniejszać stężeni</w:t>
        </w:r>
        <w:r>
          <w:rPr>
            <w:iCs/>
            <w:sz w:val="22"/>
          </w:rPr>
          <w:t>a</w:t>
        </w:r>
        <w:r w:rsidRPr="00727657">
          <w:rPr>
            <w:iCs/>
            <w:sz w:val="22"/>
          </w:rPr>
          <w:t xml:space="preserve"> pozakonazolu w</w:t>
        </w:r>
        <w:r>
          <w:rPr>
            <w:iCs/>
            <w:sz w:val="22"/>
          </w:rPr>
          <w:t> </w:t>
        </w:r>
        <w:r w:rsidRPr="00727657">
          <w:rPr>
            <w:iCs/>
            <w:sz w:val="22"/>
          </w:rPr>
          <w:t>osoczu. Należy unikać jednoczesnego stosowania pozakonazolu i</w:t>
        </w:r>
        <w:r>
          <w:rPr>
            <w:iCs/>
            <w:sz w:val="22"/>
          </w:rPr>
          <w:t> </w:t>
        </w:r>
        <w:r w:rsidRPr="00727657">
          <w:rPr>
            <w:iCs/>
            <w:sz w:val="22"/>
          </w:rPr>
          <w:t>flukloksacyliny, chyba że</w:t>
        </w:r>
        <w:r>
          <w:rPr>
            <w:iCs/>
            <w:sz w:val="22"/>
          </w:rPr>
          <w:t xml:space="preserve"> </w:t>
        </w:r>
      </w:ins>
      <w:ins w:id="2380" w:author="MSD8_Rot1_Rot2_Rot3_2nd person review" w:date="2026-01-22T10:13:00Z" w16du:dateUtc="2026-01-22T09:13:00Z">
        <w:del w:id="2381" w:author="MSD4_Rot1+Rot2+Rot3" w:date="2026-01-29T17:11:00Z" w16du:dateUtc="2026-01-29T16:11:00Z">
          <w:r w:rsidR="005254D8">
            <w:rPr>
              <w:iCs/>
              <w:sz w:val="22"/>
            </w:rPr>
            <w:delText xml:space="preserve">potencjalne </w:delText>
          </w:r>
        </w:del>
      </w:ins>
      <w:ins w:id="2382" w:author="MSD1_Rot1" w:date="2025-11-04T14:20:00Z">
        <w:r w:rsidRPr="00727657">
          <w:rPr>
            <w:iCs/>
            <w:sz w:val="22"/>
          </w:rPr>
          <w:t>korzyści dla pacjenta przewyższają ryzyko (patrz punkt</w:t>
        </w:r>
        <w:r>
          <w:rPr>
            <w:iCs/>
            <w:sz w:val="22"/>
          </w:rPr>
          <w:t> </w:t>
        </w:r>
        <w:r w:rsidRPr="00727657">
          <w:rPr>
            <w:iCs/>
            <w:sz w:val="22"/>
          </w:rPr>
          <w:t>4.4).</w:t>
        </w:r>
      </w:ins>
    </w:p>
    <w:p w14:paraId="744EDD47" w14:textId="77777777" w:rsidR="00B60149" w:rsidRPr="00F90754" w:rsidRDefault="00B60149" w:rsidP="00B013F5">
      <w:pPr>
        <w:tabs>
          <w:tab w:val="left" w:pos="567"/>
        </w:tabs>
        <w:rPr>
          <w:sz w:val="22"/>
          <w:szCs w:val="22"/>
          <w:lang w:eastAsia="en-US"/>
        </w:rPr>
      </w:pPr>
    </w:p>
    <w:p w14:paraId="108BF23E" w14:textId="77777777" w:rsidR="00084E79" w:rsidRPr="00F90754" w:rsidRDefault="00B60149" w:rsidP="00E72571">
      <w:pPr>
        <w:keepNext/>
        <w:keepLines/>
        <w:tabs>
          <w:tab w:val="left" w:pos="567"/>
          <w:tab w:val="left" w:pos="3240"/>
        </w:tabs>
        <w:rPr>
          <w:sz w:val="22"/>
          <w:szCs w:val="22"/>
          <w:lang w:eastAsia="en-US"/>
        </w:rPr>
      </w:pPr>
      <w:r w:rsidRPr="00F90754">
        <w:rPr>
          <w:i/>
          <w:sz w:val="22"/>
          <w:szCs w:val="22"/>
          <w:lang w:eastAsia="en-US"/>
        </w:rPr>
        <w:t>Ryfabutyna</w:t>
      </w:r>
    </w:p>
    <w:p w14:paraId="63D8FB54" w14:textId="77777777" w:rsidR="00B60149" w:rsidRPr="00DC5C63" w:rsidRDefault="00084E79" w:rsidP="00AB0919">
      <w:pPr>
        <w:tabs>
          <w:tab w:val="left" w:pos="567"/>
          <w:tab w:val="left" w:pos="3240"/>
        </w:tabs>
        <w:rPr>
          <w:sz w:val="22"/>
          <w:szCs w:val="22"/>
          <w:lang w:eastAsia="en-US"/>
        </w:rPr>
      </w:pPr>
      <w:r w:rsidRPr="00F90754">
        <w:rPr>
          <w:sz w:val="22"/>
          <w:szCs w:val="22"/>
          <w:lang w:eastAsia="en-US"/>
        </w:rPr>
        <w:t>P</w:t>
      </w:r>
      <w:r w:rsidR="00B60149" w:rsidRPr="00F90754">
        <w:rPr>
          <w:sz w:val="22"/>
          <w:szCs w:val="22"/>
          <w:lang w:eastAsia="en-US"/>
        </w:rPr>
        <w:t>o podaniu ryfabutyny (300 mg raz na dobę) C</w:t>
      </w:r>
      <w:r w:rsidR="00B60149" w:rsidRPr="00F90754">
        <w:rPr>
          <w:sz w:val="22"/>
          <w:szCs w:val="22"/>
          <w:vertAlign w:val="subscript"/>
          <w:lang w:eastAsia="en-US"/>
        </w:rPr>
        <w:t>max</w:t>
      </w:r>
      <w:r w:rsidR="00B60149" w:rsidRPr="00F90754">
        <w:rPr>
          <w:sz w:val="22"/>
          <w:szCs w:val="22"/>
          <w:lang w:eastAsia="en-US"/>
        </w:rPr>
        <w:t xml:space="preserve"> (maksymalne stężenie w osoczu) i AUC (pole pod krzywą zmian stężenia </w:t>
      </w:r>
      <w:r w:rsidR="001103C7">
        <w:rPr>
          <w:sz w:val="22"/>
          <w:szCs w:val="22"/>
          <w:lang w:eastAsia="en-US"/>
        </w:rPr>
        <w:t>produktu leczniczego</w:t>
      </w:r>
      <w:r w:rsidR="00B60149" w:rsidRPr="00F90754">
        <w:rPr>
          <w:sz w:val="22"/>
          <w:szCs w:val="22"/>
          <w:lang w:eastAsia="en-US"/>
        </w:rPr>
        <w:t xml:space="preserve"> w</w:t>
      </w:r>
      <w:r w:rsidR="008728FB">
        <w:rPr>
          <w:sz w:val="22"/>
          <w:szCs w:val="22"/>
          <w:lang w:eastAsia="en-US"/>
        </w:rPr>
        <w:t> </w:t>
      </w:r>
      <w:r w:rsidR="00B60149" w:rsidRPr="00F90754">
        <w:rPr>
          <w:sz w:val="22"/>
          <w:szCs w:val="22"/>
          <w:lang w:eastAsia="en-US"/>
        </w:rPr>
        <w:t>osoczu w czasie) pozakonazolu zmniejszały się odpowiednio do 57% i</w:t>
      </w:r>
      <w:r w:rsidRPr="00F90754">
        <w:rPr>
          <w:sz w:val="22"/>
          <w:szCs w:val="22"/>
          <w:lang w:eastAsia="en-US"/>
        </w:rPr>
        <w:t> </w:t>
      </w:r>
      <w:r w:rsidR="00B60149" w:rsidRPr="00F90754">
        <w:rPr>
          <w:sz w:val="22"/>
          <w:szCs w:val="22"/>
          <w:lang w:eastAsia="en-US"/>
        </w:rPr>
        <w:t xml:space="preserve">51%. </w:t>
      </w:r>
      <w:r w:rsidR="00B60149" w:rsidRPr="00DC5C63">
        <w:rPr>
          <w:sz w:val="22"/>
          <w:szCs w:val="22"/>
          <w:lang w:eastAsia="en-US"/>
        </w:rPr>
        <w:t>Należy unikać jednoczesnego stosowania pozakonazolu</w:t>
      </w:r>
      <w:r w:rsidR="00E21EEF" w:rsidRPr="00DC5C63">
        <w:rPr>
          <w:sz w:val="22"/>
          <w:szCs w:val="22"/>
          <w:lang w:eastAsia="en-US"/>
        </w:rPr>
        <w:t xml:space="preserve"> i ryfabutyny</w:t>
      </w:r>
      <w:r w:rsidR="00B60149" w:rsidRPr="00DC5C63">
        <w:rPr>
          <w:sz w:val="22"/>
          <w:szCs w:val="22"/>
          <w:lang w:eastAsia="en-US"/>
        </w:rPr>
        <w:t xml:space="preserve"> </w:t>
      </w:r>
      <w:r w:rsidR="00E21EEF" w:rsidRPr="00DC5C63">
        <w:rPr>
          <w:sz w:val="22"/>
          <w:szCs w:val="22"/>
          <w:lang w:eastAsia="en-US"/>
        </w:rPr>
        <w:t>oraz</w:t>
      </w:r>
      <w:r w:rsidR="00B60149" w:rsidRPr="00DC5C63">
        <w:rPr>
          <w:sz w:val="22"/>
          <w:szCs w:val="22"/>
          <w:lang w:eastAsia="en-US"/>
        </w:rPr>
        <w:t xml:space="preserve"> innych induktorów (np. ryfampicyny), chyba że potencjalne korzyści dla pacjenta przewyższają ryzyko. Patrz również poniżej odnośnie wpływu pozakonazolu na stężenie ryfabutyny w osoczu.</w:t>
      </w:r>
    </w:p>
    <w:p w14:paraId="162EB84F" w14:textId="77777777" w:rsidR="00932A74" w:rsidRPr="00DC5C63" w:rsidRDefault="00932A74" w:rsidP="009A6CD6">
      <w:pPr>
        <w:tabs>
          <w:tab w:val="left" w:pos="567"/>
        </w:tabs>
        <w:rPr>
          <w:iCs/>
          <w:sz w:val="22"/>
        </w:rPr>
      </w:pPr>
    </w:p>
    <w:p w14:paraId="19616CAB" w14:textId="641963F0" w:rsidR="00932A74" w:rsidRPr="00DC5C63" w:rsidDel="001F4199" w:rsidRDefault="00932A74" w:rsidP="00932A74">
      <w:pPr>
        <w:keepNext/>
        <w:keepLines/>
        <w:tabs>
          <w:tab w:val="left" w:pos="567"/>
        </w:tabs>
        <w:rPr>
          <w:del w:id="2383" w:author="MSD1_Rot1" w:date="2025-11-04T14:20:00Z"/>
          <w:i/>
          <w:sz w:val="22"/>
        </w:rPr>
      </w:pPr>
      <w:del w:id="2384" w:author="MSD1_Rot1" w:date="2025-11-04T14:20:00Z">
        <w:r w:rsidRPr="00DC5C63" w:rsidDel="001F4199">
          <w:rPr>
            <w:i/>
            <w:sz w:val="22"/>
          </w:rPr>
          <w:delText>Flukloksacylina</w:delText>
        </w:r>
      </w:del>
    </w:p>
    <w:p w14:paraId="499297EA" w14:textId="29E0F556" w:rsidR="00932A74" w:rsidRPr="00DC5C63" w:rsidDel="001F4199" w:rsidRDefault="00932A74" w:rsidP="00932A74">
      <w:pPr>
        <w:keepNext/>
        <w:keepLines/>
        <w:tabs>
          <w:tab w:val="left" w:pos="567"/>
        </w:tabs>
        <w:rPr>
          <w:del w:id="2385" w:author="MSD1_Rot1" w:date="2025-11-04T14:20:00Z"/>
          <w:iCs/>
          <w:sz w:val="22"/>
        </w:rPr>
      </w:pPr>
      <w:del w:id="2386" w:author="MSD1_Rot1" w:date="2025-11-04T14:20:00Z">
        <w:r w:rsidRPr="00DC5C63" w:rsidDel="001F4199">
          <w:rPr>
            <w:iCs/>
            <w:sz w:val="22"/>
          </w:rPr>
          <w:delText>Flukloksacylina (induktor CYP450) może zmniejszać stężeni</w:delText>
        </w:r>
        <w:r w:rsidR="0052763E" w:rsidRPr="00DC5C63" w:rsidDel="001F4199">
          <w:rPr>
            <w:iCs/>
            <w:sz w:val="22"/>
          </w:rPr>
          <w:delText>a</w:delText>
        </w:r>
        <w:r w:rsidRPr="00DC5C63" w:rsidDel="001F4199">
          <w:rPr>
            <w:iCs/>
            <w:sz w:val="22"/>
          </w:rPr>
          <w:delText xml:space="preserve"> pozakonazolu w osoczu. Należy unikać jednoczesnego stosowania pozakonazolu i flukloksacyliny, chyba że</w:delText>
        </w:r>
        <w:r w:rsidR="00D94BCD" w:rsidRPr="00DC5C63" w:rsidDel="001F4199">
          <w:rPr>
            <w:iCs/>
            <w:sz w:val="22"/>
          </w:rPr>
          <w:delText xml:space="preserve"> </w:delText>
        </w:r>
        <w:r w:rsidRPr="00DC5C63" w:rsidDel="001F4199">
          <w:rPr>
            <w:iCs/>
            <w:sz w:val="22"/>
          </w:rPr>
          <w:delText>korzyści dla pacjenta przewyższają ryzyko (patrz punkt 4.4).</w:delText>
        </w:r>
      </w:del>
    </w:p>
    <w:p w14:paraId="17DAC3E7" w14:textId="6E5AE054" w:rsidR="00B60149" w:rsidRPr="00DC5C63" w:rsidDel="001F4199" w:rsidRDefault="00B60149" w:rsidP="00B013F5">
      <w:pPr>
        <w:tabs>
          <w:tab w:val="left" w:pos="567"/>
        </w:tabs>
        <w:rPr>
          <w:del w:id="2387" w:author="MSD1_Rot1" w:date="2025-11-04T14:20:00Z"/>
          <w:sz w:val="22"/>
          <w:szCs w:val="22"/>
          <w:lang w:eastAsia="en-US"/>
        </w:rPr>
      </w:pPr>
    </w:p>
    <w:p w14:paraId="3E9A2ADE" w14:textId="77777777" w:rsidR="00084E79" w:rsidRPr="00DC5C63" w:rsidRDefault="00B60149" w:rsidP="00E72571">
      <w:pPr>
        <w:keepNext/>
        <w:keepLines/>
        <w:tabs>
          <w:tab w:val="left" w:pos="567"/>
        </w:tabs>
        <w:rPr>
          <w:sz w:val="22"/>
          <w:szCs w:val="22"/>
          <w:lang w:eastAsia="en-US"/>
        </w:rPr>
      </w:pPr>
      <w:r w:rsidRPr="00DC5C63">
        <w:rPr>
          <w:i/>
          <w:sz w:val="22"/>
          <w:szCs w:val="22"/>
          <w:lang w:eastAsia="en-US"/>
        </w:rPr>
        <w:t>Efawirenz</w:t>
      </w:r>
    </w:p>
    <w:p w14:paraId="3B6B5819" w14:textId="1D12AF25" w:rsidR="00B60149" w:rsidRPr="00F90754" w:rsidRDefault="00084E79" w:rsidP="00AB0919">
      <w:pPr>
        <w:tabs>
          <w:tab w:val="left" w:pos="567"/>
        </w:tabs>
        <w:rPr>
          <w:sz w:val="22"/>
          <w:szCs w:val="22"/>
          <w:lang w:eastAsia="en-US"/>
        </w:rPr>
      </w:pPr>
      <w:r w:rsidRPr="00DC5C63">
        <w:rPr>
          <w:sz w:val="22"/>
          <w:szCs w:val="22"/>
          <w:lang w:eastAsia="en-US"/>
        </w:rPr>
        <w:t>P</w:t>
      </w:r>
      <w:r w:rsidR="00B60149" w:rsidRPr="00DC5C63">
        <w:rPr>
          <w:sz w:val="22"/>
          <w:szCs w:val="22"/>
          <w:lang w:eastAsia="en-US"/>
        </w:rPr>
        <w:t>o podaniu efawirenzu (400 mg raz na dobę) C</w:t>
      </w:r>
      <w:r w:rsidR="00B60149" w:rsidRPr="00DC5C63">
        <w:rPr>
          <w:sz w:val="22"/>
          <w:szCs w:val="22"/>
          <w:vertAlign w:val="subscript"/>
          <w:lang w:eastAsia="en-US"/>
        </w:rPr>
        <w:t>max</w:t>
      </w:r>
      <w:r w:rsidR="00B60149" w:rsidRPr="00DC5C63">
        <w:rPr>
          <w:sz w:val="22"/>
          <w:szCs w:val="22"/>
          <w:lang w:eastAsia="en-US"/>
        </w:rPr>
        <w:t xml:space="preserve"> i</w:t>
      </w:r>
      <w:ins w:id="2388" w:author="MSD4_Rot1+Rot2+Rot3" w:date="2026-01-29T17:12:00Z" w16du:dateUtc="2026-01-29T16:12:00Z">
        <w:r w:rsidR="0035739D" w:rsidRPr="00DC5C63">
          <w:rPr>
            <w:sz w:val="22"/>
            <w:szCs w:val="22"/>
            <w:lang w:eastAsia="en-US"/>
          </w:rPr>
          <w:t> </w:t>
        </w:r>
      </w:ins>
      <w:del w:id="2389" w:author="MSD4_Rot1+Rot2+Rot3" w:date="2026-01-29T17:12:00Z" w16du:dateUtc="2026-01-29T16:12:00Z">
        <w:r w:rsidR="00B60149" w:rsidRPr="00DC5C63">
          <w:rPr>
            <w:sz w:val="22"/>
            <w:szCs w:val="22"/>
            <w:lang w:eastAsia="en-US"/>
          </w:rPr>
          <w:delText xml:space="preserve"> </w:delText>
        </w:r>
      </w:del>
      <w:r w:rsidR="00B60149" w:rsidRPr="00DC5C63">
        <w:rPr>
          <w:sz w:val="22"/>
          <w:szCs w:val="22"/>
          <w:lang w:eastAsia="en-US"/>
        </w:rPr>
        <w:t>AUC pozakonazolu zmniejszały się odpowiednio o 45% i 50%. Należy unikać jednoczesnego stosowania pozakonazolu i efawirenzu, chyba, że potencjalne korzyści dla pacjenta przewyższają</w:t>
      </w:r>
      <w:r w:rsidR="00B60149" w:rsidRPr="00F90754">
        <w:rPr>
          <w:sz w:val="22"/>
          <w:szCs w:val="22"/>
          <w:lang w:eastAsia="en-US"/>
        </w:rPr>
        <w:t xml:space="preserve"> ryzyko.</w:t>
      </w:r>
    </w:p>
    <w:p w14:paraId="201F7B92" w14:textId="77777777" w:rsidR="00B60149" w:rsidRPr="00F90754" w:rsidRDefault="00B60149" w:rsidP="00B013F5">
      <w:pPr>
        <w:tabs>
          <w:tab w:val="left" w:pos="567"/>
        </w:tabs>
        <w:rPr>
          <w:sz w:val="22"/>
          <w:szCs w:val="22"/>
          <w:lang w:eastAsia="en-US"/>
        </w:rPr>
      </w:pPr>
    </w:p>
    <w:p w14:paraId="72D44443" w14:textId="77777777" w:rsidR="00867431" w:rsidRPr="00F90754" w:rsidRDefault="00B60149" w:rsidP="00E72571">
      <w:pPr>
        <w:keepNext/>
        <w:keepLines/>
        <w:tabs>
          <w:tab w:val="left" w:pos="567"/>
        </w:tabs>
        <w:rPr>
          <w:sz w:val="22"/>
          <w:szCs w:val="22"/>
          <w:lang w:eastAsia="en-US"/>
        </w:rPr>
      </w:pPr>
      <w:r w:rsidRPr="00F90754">
        <w:rPr>
          <w:i/>
          <w:sz w:val="22"/>
          <w:szCs w:val="22"/>
          <w:lang w:eastAsia="en-US"/>
        </w:rPr>
        <w:lastRenderedPageBreak/>
        <w:t>Fosamprenawir</w:t>
      </w:r>
    </w:p>
    <w:p w14:paraId="544BAF55" w14:textId="77777777" w:rsidR="00B60149" w:rsidRPr="00F90754" w:rsidRDefault="00867431" w:rsidP="00AB0919">
      <w:pPr>
        <w:tabs>
          <w:tab w:val="left" w:pos="567"/>
        </w:tabs>
        <w:rPr>
          <w:sz w:val="22"/>
          <w:szCs w:val="22"/>
          <w:lang w:eastAsia="en-US"/>
        </w:rPr>
      </w:pPr>
      <w:r w:rsidRPr="00F90754">
        <w:rPr>
          <w:sz w:val="22"/>
          <w:szCs w:val="22"/>
          <w:lang w:eastAsia="en-US"/>
        </w:rPr>
        <w:t>S</w:t>
      </w:r>
      <w:r w:rsidR="00B60149" w:rsidRPr="00F90754">
        <w:rPr>
          <w:sz w:val="22"/>
          <w:szCs w:val="22"/>
          <w:lang w:eastAsia="en-US"/>
        </w:rPr>
        <w:t xml:space="preserve">tosowanie fosamprenawiru w skojarzeniu z pozakonazolem może prowadzić do zmniejszenia stężenia pozakonazolu w osoczu. Jeśli wymagane jest jednoczesne stosowanie obu </w:t>
      </w:r>
      <w:r w:rsidR="001103C7">
        <w:rPr>
          <w:sz w:val="22"/>
          <w:szCs w:val="22"/>
          <w:lang w:eastAsia="en-US"/>
        </w:rPr>
        <w:t>produktów leczniczych</w:t>
      </w:r>
      <w:r w:rsidR="00B60149" w:rsidRPr="00F90754">
        <w:rPr>
          <w:sz w:val="22"/>
          <w:szCs w:val="22"/>
          <w:lang w:eastAsia="en-US"/>
        </w:rPr>
        <w:t xml:space="preserve">, zaleca się ścisłą obserwację pacjenta w kierunku występowania przełomowych zakażeń grzybiczych. Podawanie wielokrotnej dawki fosamprenawiru (700 mg </w:t>
      </w:r>
      <w:r w:rsidR="00084E79" w:rsidRPr="00F90754">
        <w:rPr>
          <w:sz w:val="22"/>
          <w:szCs w:val="22"/>
          <w:lang w:eastAsia="en-US"/>
        </w:rPr>
        <w:t>dwa</w:t>
      </w:r>
      <w:r w:rsidR="00B60149" w:rsidRPr="00F90754">
        <w:rPr>
          <w:sz w:val="22"/>
          <w:szCs w:val="22"/>
          <w:lang w:eastAsia="en-US"/>
        </w:rPr>
        <w:t xml:space="preserve"> razy na dobę przez 10 dni) powodowało zmniejszenie wartości C</w:t>
      </w:r>
      <w:r w:rsidR="00B60149" w:rsidRPr="00F90754">
        <w:rPr>
          <w:sz w:val="22"/>
          <w:szCs w:val="22"/>
          <w:vertAlign w:val="subscript"/>
          <w:lang w:eastAsia="en-US"/>
        </w:rPr>
        <w:t>max</w:t>
      </w:r>
      <w:r w:rsidR="00B60149" w:rsidRPr="00F90754">
        <w:rPr>
          <w:sz w:val="22"/>
          <w:szCs w:val="22"/>
          <w:lang w:eastAsia="en-US"/>
        </w:rPr>
        <w:t xml:space="preserve"> i AUC pozakonazolu w </w:t>
      </w:r>
      <w:r w:rsidR="00E21EEF" w:rsidRPr="00F90754">
        <w:rPr>
          <w:sz w:val="22"/>
          <w:szCs w:val="22"/>
          <w:lang w:eastAsia="en-US"/>
        </w:rPr>
        <w:t xml:space="preserve">postaci zawiesiny </w:t>
      </w:r>
      <w:r w:rsidR="00B60149" w:rsidRPr="00F90754">
        <w:rPr>
          <w:sz w:val="22"/>
          <w:szCs w:val="22"/>
          <w:lang w:eastAsia="en-US"/>
        </w:rPr>
        <w:t>doustnej (200 mg raz na dobę w</w:t>
      </w:r>
      <w:r w:rsidR="002B0AF2" w:rsidRPr="00F90754">
        <w:rPr>
          <w:sz w:val="22"/>
          <w:szCs w:val="22"/>
          <w:lang w:eastAsia="en-US"/>
        </w:rPr>
        <w:t> </w:t>
      </w:r>
      <w:r w:rsidR="00B60149" w:rsidRPr="00F90754">
        <w:rPr>
          <w:sz w:val="22"/>
          <w:szCs w:val="22"/>
          <w:lang w:eastAsia="en-US"/>
        </w:rPr>
        <w:t>1. dobie, 200 mg dwa razy na dobę w 2. dobie, a następnie 400 mg dwa razy na dobę przez 8 dni) o odpowiednio 21% i</w:t>
      </w:r>
      <w:r w:rsidR="00084E79" w:rsidRPr="00F90754">
        <w:rPr>
          <w:sz w:val="22"/>
          <w:szCs w:val="22"/>
          <w:lang w:eastAsia="en-US"/>
        </w:rPr>
        <w:t> </w:t>
      </w:r>
      <w:r w:rsidR="00B60149" w:rsidRPr="00F90754">
        <w:rPr>
          <w:sz w:val="22"/>
          <w:szCs w:val="22"/>
          <w:lang w:eastAsia="en-US"/>
        </w:rPr>
        <w:t>23%. Wpływ pozakonazolu na poziom fosamprenawiru, podczas stosowania fosamprenawiru z rytonawirem, nie jest znany.</w:t>
      </w:r>
    </w:p>
    <w:p w14:paraId="7692266B" w14:textId="77777777" w:rsidR="00B60149" w:rsidRPr="00F90754" w:rsidRDefault="00B60149" w:rsidP="00B013F5">
      <w:pPr>
        <w:rPr>
          <w:sz w:val="22"/>
          <w:szCs w:val="22"/>
          <w:lang w:eastAsia="en-US"/>
        </w:rPr>
      </w:pPr>
    </w:p>
    <w:p w14:paraId="5FD8CF34" w14:textId="77777777" w:rsidR="00B60149" w:rsidRPr="0035739D" w:rsidRDefault="00B60149" w:rsidP="000E293E">
      <w:pPr>
        <w:keepNext/>
        <w:keepLines/>
        <w:rPr>
          <w:sz w:val="22"/>
          <w:szCs w:val="22"/>
          <w:lang w:eastAsia="en-US"/>
          <w:rPrChange w:id="2390" w:author="MSD4_Rot1+Rot2+Rot3" w:date="2026-01-29T17:29:00Z" w16du:dateUtc="2026-01-29T16:29:00Z">
            <w:rPr>
              <w:i/>
              <w:sz w:val="22"/>
              <w:szCs w:val="22"/>
              <w:lang w:eastAsia="en-US"/>
            </w:rPr>
          </w:rPrChange>
        </w:rPr>
      </w:pPr>
      <w:r w:rsidRPr="00F90754">
        <w:rPr>
          <w:i/>
          <w:iCs/>
          <w:sz w:val="22"/>
          <w:szCs w:val="22"/>
          <w:lang w:eastAsia="en-US"/>
        </w:rPr>
        <w:t>Fenytoina</w:t>
      </w:r>
    </w:p>
    <w:p w14:paraId="1B91F34E" w14:textId="77777777" w:rsidR="00B60149" w:rsidRPr="00F90754" w:rsidRDefault="00B60149" w:rsidP="005365F6">
      <w:pPr>
        <w:rPr>
          <w:sz w:val="22"/>
          <w:szCs w:val="20"/>
          <w:lang w:eastAsia="x-none"/>
        </w:rPr>
      </w:pPr>
      <w:r w:rsidRPr="00F90754">
        <w:rPr>
          <w:sz w:val="22"/>
          <w:szCs w:val="20"/>
          <w:lang w:eastAsia="x-none"/>
        </w:rPr>
        <w:t>Po podaniu fenytoiny (200 mg raz na dobę) C</w:t>
      </w:r>
      <w:r w:rsidRPr="00F90754">
        <w:rPr>
          <w:sz w:val="22"/>
          <w:szCs w:val="20"/>
          <w:vertAlign w:val="subscript"/>
          <w:lang w:eastAsia="x-none"/>
        </w:rPr>
        <w:t>max</w:t>
      </w:r>
      <w:r w:rsidRPr="00F90754">
        <w:rPr>
          <w:sz w:val="22"/>
          <w:szCs w:val="20"/>
          <w:lang w:eastAsia="x-none"/>
        </w:rPr>
        <w:t xml:space="preserve"> i AUC pozakonazolu zmniejszały się odpowiednio o 41% i 50%. Należy unikać jednoczesnego stosowania pozakonazolu i fenytoiny oraz podobnych induktorów (np. karbamazepiny, fenobarbitalu, prymidonu), </w:t>
      </w:r>
      <w:r w:rsidRPr="00DC5C63">
        <w:rPr>
          <w:sz w:val="22"/>
          <w:szCs w:val="20"/>
          <w:lang w:eastAsia="x-none"/>
        </w:rPr>
        <w:t>chyba że potencjalne korzyści</w:t>
      </w:r>
      <w:r w:rsidRPr="00F90754">
        <w:rPr>
          <w:sz w:val="22"/>
          <w:szCs w:val="20"/>
          <w:lang w:eastAsia="x-none"/>
        </w:rPr>
        <w:t xml:space="preserve"> dla pacjenta przewyższają ryzyko.</w:t>
      </w:r>
    </w:p>
    <w:p w14:paraId="492FC303" w14:textId="77777777" w:rsidR="00B60149" w:rsidRPr="0044399F" w:rsidRDefault="00B60149" w:rsidP="00B315E7">
      <w:pPr>
        <w:rPr>
          <w:sz w:val="22"/>
          <w:szCs w:val="22"/>
          <w:lang w:eastAsia="x-none"/>
        </w:rPr>
      </w:pPr>
    </w:p>
    <w:p w14:paraId="48593576" w14:textId="4151E88C" w:rsidR="00B60149" w:rsidRPr="00F90754" w:rsidRDefault="00B60149" w:rsidP="004F7A8C">
      <w:pPr>
        <w:keepNext/>
        <w:keepLines/>
        <w:tabs>
          <w:tab w:val="left" w:pos="567"/>
        </w:tabs>
        <w:rPr>
          <w:sz w:val="22"/>
          <w:szCs w:val="22"/>
          <w:lang w:eastAsia="en-US"/>
        </w:rPr>
      </w:pPr>
      <w:r w:rsidRPr="00F90754">
        <w:rPr>
          <w:i/>
          <w:iCs/>
          <w:sz w:val="22"/>
          <w:szCs w:val="22"/>
          <w:lang w:eastAsia="en-US"/>
        </w:rPr>
        <w:t>Antagoniści receptora H</w:t>
      </w:r>
      <w:r w:rsidRPr="00F90754">
        <w:rPr>
          <w:i/>
          <w:iCs/>
          <w:sz w:val="22"/>
          <w:szCs w:val="22"/>
          <w:vertAlign w:val="subscript"/>
          <w:lang w:eastAsia="en-US"/>
        </w:rPr>
        <w:t>2</w:t>
      </w:r>
      <w:r w:rsidRPr="00F90754">
        <w:rPr>
          <w:i/>
          <w:iCs/>
          <w:sz w:val="22"/>
          <w:szCs w:val="22"/>
          <w:lang w:eastAsia="en-US"/>
        </w:rPr>
        <w:t xml:space="preserve"> i</w:t>
      </w:r>
      <w:ins w:id="2391" w:author="MSD4_Rot1+Rot2+Rot3" w:date="2026-01-29T17:13:00Z" w16du:dateUtc="2026-01-29T16:13:00Z">
        <w:r w:rsidR="0035739D">
          <w:rPr>
            <w:i/>
            <w:iCs/>
            <w:sz w:val="22"/>
            <w:szCs w:val="22"/>
            <w:lang w:eastAsia="en-US"/>
          </w:rPr>
          <w:t> </w:t>
        </w:r>
      </w:ins>
      <w:del w:id="2392" w:author="MSD4_Rot1+Rot2+Rot3" w:date="2026-01-29T17:13:00Z" w16du:dateUtc="2026-01-29T16:13:00Z">
        <w:r w:rsidRPr="00F90754">
          <w:rPr>
            <w:i/>
            <w:iCs/>
            <w:sz w:val="22"/>
            <w:szCs w:val="22"/>
            <w:lang w:eastAsia="en-US"/>
          </w:rPr>
          <w:delText xml:space="preserve"> </w:delText>
        </w:r>
      </w:del>
      <w:r w:rsidRPr="00F90754">
        <w:rPr>
          <w:i/>
          <w:iCs/>
          <w:sz w:val="22"/>
          <w:szCs w:val="22"/>
          <w:lang w:eastAsia="en-US"/>
        </w:rPr>
        <w:t>inhibitory pompy protonowej</w:t>
      </w:r>
    </w:p>
    <w:p w14:paraId="2164D4DF" w14:textId="025C9CD6" w:rsidR="00B60149" w:rsidRPr="00F90754" w:rsidRDefault="00B60149" w:rsidP="0072625C">
      <w:pPr>
        <w:tabs>
          <w:tab w:val="left" w:pos="567"/>
        </w:tabs>
        <w:rPr>
          <w:sz w:val="22"/>
          <w:szCs w:val="22"/>
          <w:lang w:eastAsia="en-US"/>
        </w:rPr>
      </w:pPr>
      <w:r w:rsidRPr="00F90754">
        <w:rPr>
          <w:sz w:val="22"/>
          <w:szCs w:val="22"/>
          <w:lang w:eastAsia="en-US"/>
        </w:rPr>
        <w:t>Nie obserwowano znaczących klinicznie następstw w przypadku stosowania pozakonazolu w tabletkach jednocześnie z</w:t>
      </w:r>
      <w:r w:rsidR="004B0421">
        <w:rPr>
          <w:sz w:val="22"/>
          <w:szCs w:val="22"/>
          <w:lang w:eastAsia="en-US"/>
        </w:rPr>
        <w:t> </w:t>
      </w:r>
      <w:r w:rsidR="001103C7">
        <w:rPr>
          <w:sz w:val="22"/>
          <w:szCs w:val="22"/>
          <w:lang w:eastAsia="en-US"/>
        </w:rPr>
        <w:t>produktami leczniczymi</w:t>
      </w:r>
      <w:r w:rsidRPr="00F90754">
        <w:rPr>
          <w:sz w:val="22"/>
          <w:szCs w:val="22"/>
          <w:lang w:eastAsia="en-US"/>
        </w:rPr>
        <w:t xml:space="preserve"> zobojętniającymi, antagonistami receptora H</w:t>
      </w:r>
      <w:r w:rsidRPr="00F90754">
        <w:rPr>
          <w:sz w:val="22"/>
          <w:szCs w:val="22"/>
          <w:vertAlign w:val="subscript"/>
          <w:lang w:eastAsia="en-US"/>
        </w:rPr>
        <w:t>2</w:t>
      </w:r>
      <w:r w:rsidRPr="00F90754">
        <w:rPr>
          <w:sz w:val="22"/>
          <w:szCs w:val="22"/>
          <w:lang w:eastAsia="en-US"/>
        </w:rPr>
        <w:t xml:space="preserve"> i</w:t>
      </w:r>
      <w:r w:rsidR="004B0421">
        <w:rPr>
          <w:sz w:val="22"/>
          <w:szCs w:val="22"/>
          <w:lang w:eastAsia="en-US"/>
        </w:rPr>
        <w:t> </w:t>
      </w:r>
      <w:r w:rsidRPr="00F90754">
        <w:rPr>
          <w:sz w:val="22"/>
          <w:szCs w:val="22"/>
          <w:lang w:eastAsia="en-US"/>
        </w:rPr>
        <w:t>inhibitorami pompy protonowej. Nie jest konieczn</w:t>
      </w:r>
      <w:ins w:id="2393" w:author="MSD8_Rot1_Rot2_Rot3_2nd person review" w:date="2026-01-22T12:34:00Z" w16du:dateUtc="2026-01-22T11:34:00Z">
        <w:r w:rsidR="004E3A60">
          <w:rPr>
            <w:sz w:val="22"/>
            <w:szCs w:val="22"/>
            <w:lang w:eastAsia="en-US"/>
          </w:rPr>
          <w:t>e</w:t>
        </w:r>
      </w:ins>
      <w:del w:id="2394" w:author="MSD8_Rot1_Rot2_Rot3_2nd person review" w:date="2026-01-22T12:34:00Z" w16du:dateUtc="2026-01-22T11:34:00Z">
        <w:r w:rsidRPr="00F90754" w:rsidDel="004E3A60">
          <w:rPr>
            <w:sz w:val="22"/>
            <w:szCs w:val="22"/>
            <w:lang w:eastAsia="en-US"/>
          </w:rPr>
          <w:delText>a</w:delText>
        </w:r>
      </w:del>
      <w:r w:rsidRPr="00F90754">
        <w:rPr>
          <w:sz w:val="22"/>
          <w:szCs w:val="22"/>
          <w:lang w:eastAsia="en-US"/>
        </w:rPr>
        <w:t xml:space="preserve"> </w:t>
      </w:r>
      <w:del w:id="2395" w:author="MSD8_Rot1_Rot2_Rot3_2nd person review" w:date="2026-01-22T12:34:00Z" w16du:dateUtc="2026-01-22T11:34:00Z">
        <w:r w:rsidRPr="00F90754" w:rsidDel="004E3A60">
          <w:rPr>
            <w:sz w:val="22"/>
            <w:szCs w:val="22"/>
            <w:lang w:eastAsia="en-US"/>
          </w:rPr>
          <w:delText xml:space="preserve">modyfikacja </w:delText>
        </w:r>
      </w:del>
      <w:ins w:id="2396" w:author="MSD8_Rot1_Rot2_Rot3_2nd person review" w:date="2026-01-22T12:34:00Z" w16du:dateUtc="2026-01-22T11:34:00Z">
        <w:r w:rsidR="004E3A60">
          <w:rPr>
            <w:sz w:val="22"/>
            <w:szCs w:val="22"/>
            <w:lang w:eastAsia="en-US"/>
          </w:rPr>
          <w:t>dostosowanie</w:t>
        </w:r>
        <w:r w:rsidR="004E3A60" w:rsidRPr="00F90754">
          <w:rPr>
            <w:sz w:val="22"/>
            <w:szCs w:val="22"/>
            <w:lang w:eastAsia="en-US"/>
          </w:rPr>
          <w:t xml:space="preserve"> </w:t>
        </w:r>
      </w:ins>
      <w:r w:rsidRPr="00F90754">
        <w:rPr>
          <w:sz w:val="22"/>
          <w:szCs w:val="22"/>
          <w:lang w:eastAsia="en-US"/>
        </w:rPr>
        <w:t>dawki pozakonazolu w</w:t>
      </w:r>
      <w:r w:rsidR="004B0421">
        <w:rPr>
          <w:sz w:val="22"/>
          <w:szCs w:val="22"/>
          <w:lang w:eastAsia="en-US"/>
        </w:rPr>
        <w:t> </w:t>
      </w:r>
      <w:r w:rsidRPr="00F90754">
        <w:rPr>
          <w:sz w:val="22"/>
          <w:szCs w:val="22"/>
          <w:lang w:eastAsia="en-US"/>
        </w:rPr>
        <w:t>tabletkach w</w:t>
      </w:r>
      <w:r w:rsidR="004B0421">
        <w:rPr>
          <w:sz w:val="22"/>
          <w:szCs w:val="22"/>
          <w:lang w:eastAsia="en-US"/>
        </w:rPr>
        <w:t> </w:t>
      </w:r>
      <w:r w:rsidRPr="00F90754">
        <w:rPr>
          <w:sz w:val="22"/>
          <w:szCs w:val="22"/>
          <w:lang w:eastAsia="en-US"/>
        </w:rPr>
        <w:t>przypadku, gdy jest on stosowany jednocześnie z</w:t>
      </w:r>
      <w:r w:rsidR="008728FB">
        <w:rPr>
          <w:sz w:val="22"/>
          <w:szCs w:val="22"/>
          <w:lang w:eastAsia="en-US"/>
        </w:rPr>
        <w:t> </w:t>
      </w:r>
      <w:r w:rsidR="001103C7">
        <w:rPr>
          <w:sz w:val="22"/>
          <w:szCs w:val="22"/>
          <w:lang w:eastAsia="en-US"/>
        </w:rPr>
        <w:t>produktami leczniczymi</w:t>
      </w:r>
      <w:r w:rsidRPr="00F90754">
        <w:rPr>
          <w:sz w:val="22"/>
          <w:szCs w:val="22"/>
          <w:lang w:eastAsia="en-US"/>
        </w:rPr>
        <w:t xml:space="preserve"> zobojętniającymi, antagonistami receptora H</w:t>
      </w:r>
      <w:r w:rsidRPr="00F90754">
        <w:rPr>
          <w:sz w:val="22"/>
          <w:szCs w:val="22"/>
          <w:vertAlign w:val="subscript"/>
          <w:lang w:eastAsia="en-US"/>
        </w:rPr>
        <w:t>2</w:t>
      </w:r>
      <w:r w:rsidRPr="00F90754">
        <w:rPr>
          <w:sz w:val="22"/>
          <w:szCs w:val="22"/>
          <w:lang w:eastAsia="en-US"/>
        </w:rPr>
        <w:t> i inhibitorami pompy protonowej.</w:t>
      </w:r>
    </w:p>
    <w:p w14:paraId="34474328" w14:textId="77777777" w:rsidR="00B60149" w:rsidRPr="00F90754" w:rsidRDefault="00B60149" w:rsidP="000F73DB">
      <w:pPr>
        <w:rPr>
          <w:sz w:val="22"/>
          <w:szCs w:val="22"/>
          <w:u w:val="single"/>
          <w:lang w:eastAsia="en-US"/>
        </w:rPr>
      </w:pPr>
    </w:p>
    <w:p w14:paraId="2CE82EB3" w14:textId="77777777" w:rsidR="00B60149" w:rsidRPr="0035739D" w:rsidRDefault="00B60149" w:rsidP="002A2D0E">
      <w:pPr>
        <w:keepNext/>
        <w:keepLines/>
        <w:rPr>
          <w:sz w:val="22"/>
          <w:szCs w:val="22"/>
          <w:lang w:eastAsia="en-US"/>
          <w:rPrChange w:id="2397" w:author="MSD4_Rot1+Rot2+Rot3" w:date="2026-01-29T17:29:00Z" w16du:dateUtc="2026-01-29T16:29:00Z">
            <w:rPr>
              <w:sz w:val="22"/>
              <w:szCs w:val="22"/>
              <w:u w:val="single"/>
              <w:lang w:eastAsia="en-US"/>
            </w:rPr>
          </w:rPrChange>
        </w:rPr>
      </w:pPr>
      <w:r w:rsidRPr="00F90754">
        <w:rPr>
          <w:sz w:val="22"/>
          <w:szCs w:val="22"/>
          <w:u w:val="single"/>
          <w:lang w:eastAsia="en-US"/>
        </w:rPr>
        <w:t>Wpływ pozakonazolu na inne produkty lecznicze</w:t>
      </w:r>
    </w:p>
    <w:p w14:paraId="62544259" w14:textId="77777777" w:rsidR="00B60149" w:rsidRPr="00F90754" w:rsidRDefault="00B60149" w:rsidP="002A2D0E">
      <w:pPr>
        <w:tabs>
          <w:tab w:val="left" w:pos="567"/>
        </w:tabs>
        <w:rPr>
          <w:sz w:val="22"/>
          <w:szCs w:val="22"/>
          <w:lang w:eastAsia="en-US"/>
        </w:rPr>
      </w:pPr>
      <w:r w:rsidRPr="00F90754">
        <w:rPr>
          <w:sz w:val="22"/>
          <w:szCs w:val="22"/>
          <w:lang w:eastAsia="en-US"/>
        </w:rPr>
        <w:t>Pozakonazol jest silnym inhibitorem CYP3A4. Jednoczesne stosowanie pozakonazolu z substratami CYP3A4 może znacznie zwiększać ekspozycję na substraty CYP3A4. Przykładem może być działanie na takrolimus, syrolimus, atazanawir oraz midazolam, opisane poniżej. Zaleca się zachowanie ostrożności w czasie jednoczesnego stosowania pozakonazolu i substratów CYP3A4 podawanych dożylnie. Może być konieczne zmniejszenie dawki substratu CYP3A4. Jeśli pozakonazol podaje się jednocześnie z podawanymi doustnie substratami CYP3A4, których zwiększenie stężenia w</w:t>
      </w:r>
      <w:r w:rsidR="004B0421">
        <w:rPr>
          <w:sz w:val="22"/>
          <w:szCs w:val="22"/>
          <w:lang w:eastAsia="en-US"/>
        </w:rPr>
        <w:t> </w:t>
      </w:r>
      <w:r w:rsidRPr="00F90754">
        <w:rPr>
          <w:sz w:val="22"/>
          <w:szCs w:val="22"/>
          <w:lang w:eastAsia="en-US"/>
        </w:rPr>
        <w:t>osoczu może wiązać się z wystąpieniem poważnych działań niepożądanych, należy dokładnie monitorować stężenie substratu CYP3A4 w osoczu i (lub) działania niepożądane. W razie konieczności należy dostosować dawkę. Kilka badań dotyczących interakcji było prowadzonych na zdrowych ochotnikach, u których występuje większa ekspozycja na pozakonazol w porównaniu do pacjentów otrzymujących taką samą dawkę. Wpływ pozakonazolu na substraty CYP3A4 u pacjentów może być nieco niższy niż obserwowany u zdrowych ochotników. Można oczekiwać, że będzie on zmienny u różnych pacjentów z</w:t>
      </w:r>
      <w:r w:rsidR="004B0421">
        <w:rPr>
          <w:sz w:val="22"/>
          <w:szCs w:val="22"/>
          <w:lang w:eastAsia="en-US"/>
        </w:rPr>
        <w:t> </w:t>
      </w:r>
      <w:r w:rsidRPr="00F90754">
        <w:rPr>
          <w:sz w:val="22"/>
          <w:szCs w:val="22"/>
          <w:lang w:eastAsia="en-US"/>
        </w:rPr>
        <w:t>uwagi na fakt zmiennej ekspozycji. Wpływ jednoczesnego podawania pozakonazolu na stężenie substratów CYP3A4 w osoczu może również wykazywać zmienność u pojedynczego pacjenta.</w:t>
      </w:r>
    </w:p>
    <w:p w14:paraId="55822872" w14:textId="77777777" w:rsidR="00B60149" w:rsidRPr="00F90754" w:rsidRDefault="00B60149" w:rsidP="00BF2A25">
      <w:pPr>
        <w:tabs>
          <w:tab w:val="left" w:pos="567"/>
        </w:tabs>
        <w:autoSpaceDE w:val="0"/>
        <w:autoSpaceDN w:val="0"/>
        <w:adjustRightInd w:val="0"/>
        <w:rPr>
          <w:sz w:val="22"/>
          <w:szCs w:val="22"/>
          <w:lang w:eastAsia="en-US"/>
        </w:rPr>
      </w:pPr>
    </w:p>
    <w:p w14:paraId="7D568EA1" w14:textId="77777777" w:rsidR="00B60149" w:rsidRPr="0035739D" w:rsidRDefault="00B60149" w:rsidP="00E72571">
      <w:pPr>
        <w:keepNext/>
        <w:keepLines/>
        <w:tabs>
          <w:tab w:val="left" w:pos="567"/>
        </w:tabs>
        <w:rPr>
          <w:sz w:val="22"/>
          <w:szCs w:val="22"/>
          <w:lang w:eastAsia="x-none"/>
          <w:rPrChange w:id="2398" w:author="MSD4_Rot1+Rot2+Rot3" w:date="2026-01-29T17:29:00Z" w16du:dateUtc="2026-01-29T16:29:00Z">
            <w:rPr>
              <w:bCs/>
              <w:i/>
              <w:iCs/>
              <w:sz w:val="22"/>
              <w:szCs w:val="22"/>
              <w:lang w:eastAsia="x-none"/>
            </w:rPr>
          </w:rPrChange>
        </w:rPr>
      </w:pPr>
      <w:r w:rsidRPr="00F90754">
        <w:rPr>
          <w:bCs/>
          <w:i/>
          <w:iCs/>
          <w:sz w:val="22"/>
          <w:szCs w:val="22"/>
          <w:lang w:eastAsia="x-none"/>
        </w:rPr>
        <w:t>Terfenadyna, astemizol, cyzapryd, pimozyd, halofantryna i chinidyna (substraty CYP3A4)</w:t>
      </w:r>
    </w:p>
    <w:p w14:paraId="7CAAA1EF" w14:textId="377BD3D8" w:rsidR="00B60149" w:rsidRPr="00F90754" w:rsidRDefault="00B60149" w:rsidP="00AB0919">
      <w:pPr>
        <w:tabs>
          <w:tab w:val="left" w:pos="567"/>
        </w:tabs>
        <w:rPr>
          <w:sz w:val="22"/>
          <w:szCs w:val="22"/>
          <w:lang w:eastAsia="en-US"/>
        </w:rPr>
      </w:pPr>
      <w:r w:rsidRPr="00F90754">
        <w:rPr>
          <w:sz w:val="22"/>
          <w:szCs w:val="22"/>
          <w:lang w:eastAsia="en-US"/>
        </w:rPr>
        <w:t xml:space="preserve">Jednoczesne podawanie pozakonazolu i terfenadyny, astemizolu, cyzaprydu, pimozydu, halofantryny oraz chinidyny jest przeciwwskazane. </w:t>
      </w:r>
      <w:ins w:id="2399" w:author="MSD1_additional changes" w:date="2026-02-01T15:00:00Z" w16du:dateUtc="2026-02-01T14:00:00Z">
        <w:r w:rsidR="005037D5" w:rsidRPr="00E70D39">
          <w:rPr>
            <w:sz w:val="22"/>
            <w:szCs w:val="22"/>
          </w:rPr>
          <w:t>Jednoczesne podawanie</w:t>
        </w:r>
        <w:r w:rsidR="005037D5" w:rsidRPr="00F90754" w:rsidDel="005037D5">
          <w:rPr>
            <w:sz w:val="22"/>
            <w:szCs w:val="22"/>
            <w:lang w:eastAsia="en-US"/>
          </w:rPr>
          <w:t xml:space="preserve"> </w:t>
        </w:r>
      </w:ins>
      <w:del w:id="2400" w:author="MSD1_additional changes" w:date="2026-02-01T15:00:00Z" w16du:dateUtc="2026-02-01T14:00:00Z">
        <w:r w:rsidRPr="00F90754" w:rsidDel="005037D5">
          <w:rPr>
            <w:sz w:val="22"/>
            <w:szCs w:val="22"/>
            <w:lang w:eastAsia="en-US"/>
          </w:rPr>
          <w:delText xml:space="preserve">Równoczesne stosowanie </w:delText>
        </w:r>
      </w:del>
      <w:r w:rsidRPr="00F90754">
        <w:rPr>
          <w:sz w:val="22"/>
          <w:szCs w:val="22"/>
          <w:lang w:eastAsia="en-US"/>
        </w:rPr>
        <w:t xml:space="preserve">może powodować zwiększenie stężenia tych </w:t>
      </w:r>
      <w:r w:rsidR="001103C7">
        <w:rPr>
          <w:sz w:val="22"/>
          <w:szCs w:val="22"/>
          <w:lang w:eastAsia="en-US"/>
        </w:rPr>
        <w:t>produktów leczniczych</w:t>
      </w:r>
      <w:r w:rsidRPr="00F90754">
        <w:rPr>
          <w:sz w:val="22"/>
          <w:szCs w:val="22"/>
          <w:lang w:eastAsia="en-US"/>
        </w:rPr>
        <w:t xml:space="preserve"> w</w:t>
      </w:r>
      <w:r w:rsidR="008728FB">
        <w:rPr>
          <w:sz w:val="22"/>
          <w:szCs w:val="22"/>
          <w:lang w:eastAsia="en-US"/>
        </w:rPr>
        <w:t> </w:t>
      </w:r>
      <w:r w:rsidRPr="00F90754">
        <w:rPr>
          <w:sz w:val="22"/>
          <w:szCs w:val="22"/>
          <w:lang w:eastAsia="en-US"/>
        </w:rPr>
        <w:t xml:space="preserve">osoczu, prowadząc do wydłużenia odstępu QTc i rzadkich przypadków </w:t>
      </w:r>
      <w:r w:rsidRPr="00F90754">
        <w:rPr>
          <w:i/>
          <w:sz w:val="22"/>
          <w:szCs w:val="22"/>
          <w:lang w:eastAsia="en-US"/>
        </w:rPr>
        <w:t>torsade</w:t>
      </w:r>
      <w:del w:id="2401" w:author="MSD1_Rot1" w:date="2025-11-03T12:30:00Z">
        <w:r w:rsidR="001D351B" w:rsidDel="006C50A7">
          <w:rPr>
            <w:i/>
            <w:sz w:val="22"/>
            <w:szCs w:val="22"/>
            <w:lang w:eastAsia="en-US"/>
          </w:rPr>
          <w:delText>s</w:delText>
        </w:r>
      </w:del>
      <w:r w:rsidRPr="00F90754">
        <w:rPr>
          <w:i/>
          <w:sz w:val="22"/>
          <w:szCs w:val="22"/>
          <w:lang w:eastAsia="en-US"/>
        </w:rPr>
        <w:t xml:space="preserve"> de pointes</w:t>
      </w:r>
      <w:r w:rsidRPr="00F90754">
        <w:rPr>
          <w:sz w:val="22"/>
          <w:szCs w:val="22"/>
          <w:lang w:eastAsia="en-US"/>
        </w:rPr>
        <w:t xml:space="preserve"> (patrz punkt</w:t>
      </w:r>
      <w:r w:rsidR="004B0421">
        <w:rPr>
          <w:sz w:val="22"/>
          <w:szCs w:val="22"/>
          <w:lang w:eastAsia="en-US"/>
        </w:rPr>
        <w:t> </w:t>
      </w:r>
      <w:r w:rsidRPr="00F90754">
        <w:rPr>
          <w:sz w:val="22"/>
          <w:szCs w:val="22"/>
          <w:lang w:eastAsia="en-US"/>
        </w:rPr>
        <w:t>4.3).</w:t>
      </w:r>
    </w:p>
    <w:p w14:paraId="391339F2" w14:textId="77777777" w:rsidR="00B60149" w:rsidRPr="00F90754" w:rsidRDefault="00B60149" w:rsidP="00B013F5">
      <w:pPr>
        <w:tabs>
          <w:tab w:val="left" w:pos="567"/>
        </w:tabs>
        <w:rPr>
          <w:sz w:val="22"/>
          <w:szCs w:val="22"/>
          <w:lang w:eastAsia="en-US"/>
        </w:rPr>
      </w:pPr>
    </w:p>
    <w:p w14:paraId="31A2D6F3" w14:textId="77777777" w:rsidR="00B60149" w:rsidRPr="00F90754" w:rsidRDefault="00B60149" w:rsidP="00E72571">
      <w:pPr>
        <w:keepNext/>
        <w:keepLines/>
        <w:tabs>
          <w:tab w:val="left" w:pos="567"/>
        </w:tabs>
        <w:rPr>
          <w:sz w:val="22"/>
          <w:szCs w:val="22"/>
          <w:lang w:eastAsia="en-US"/>
        </w:rPr>
      </w:pPr>
      <w:r w:rsidRPr="00F90754">
        <w:rPr>
          <w:i/>
          <w:sz w:val="22"/>
          <w:szCs w:val="22"/>
          <w:lang w:eastAsia="en-US"/>
        </w:rPr>
        <w:t>Alkaloidy sporyszu</w:t>
      </w:r>
    </w:p>
    <w:p w14:paraId="4F1D008B" w14:textId="77777777" w:rsidR="00B60149" w:rsidRPr="00F90754" w:rsidRDefault="00B60149" w:rsidP="00AB0919">
      <w:pPr>
        <w:tabs>
          <w:tab w:val="left" w:pos="567"/>
        </w:tabs>
        <w:rPr>
          <w:sz w:val="22"/>
          <w:szCs w:val="22"/>
          <w:lang w:eastAsia="en-US"/>
        </w:rPr>
      </w:pPr>
      <w:r w:rsidRPr="00F90754">
        <w:rPr>
          <w:sz w:val="22"/>
          <w:szCs w:val="22"/>
          <w:lang w:eastAsia="en-US"/>
        </w:rPr>
        <w:t>Pozakonazol może zwiększać stężenie alkaloidów sporyszu w osoczu (ergotaminy i</w:t>
      </w:r>
      <w:r w:rsidR="004B0421">
        <w:rPr>
          <w:sz w:val="22"/>
          <w:szCs w:val="22"/>
          <w:lang w:eastAsia="en-US"/>
        </w:rPr>
        <w:t> </w:t>
      </w:r>
      <w:r w:rsidRPr="00F90754">
        <w:rPr>
          <w:sz w:val="22"/>
          <w:szCs w:val="22"/>
          <w:lang w:eastAsia="en-US"/>
        </w:rPr>
        <w:t xml:space="preserve">dihydroergotaminy), powodując zatrucie. Jednoczesne </w:t>
      </w:r>
      <w:r w:rsidR="00E21EEF" w:rsidRPr="00F90754">
        <w:rPr>
          <w:sz w:val="22"/>
          <w:szCs w:val="22"/>
          <w:lang w:eastAsia="en-US"/>
        </w:rPr>
        <w:t xml:space="preserve">podawanie </w:t>
      </w:r>
      <w:r w:rsidRPr="00F90754">
        <w:rPr>
          <w:sz w:val="22"/>
          <w:szCs w:val="22"/>
          <w:lang w:eastAsia="en-US"/>
        </w:rPr>
        <w:t>pozakonazolu i alkaloidów sporyszu jest przeciwwskazane (patrz punkt 4.3).</w:t>
      </w:r>
    </w:p>
    <w:p w14:paraId="26AAAD4A" w14:textId="77777777" w:rsidR="00B60149" w:rsidRPr="00F90754" w:rsidRDefault="00B60149" w:rsidP="00B013F5">
      <w:pPr>
        <w:tabs>
          <w:tab w:val="left" w:pos="567"/>
        </w:tabs>
        <w:rPr>
          <w:sz w:val="22"/>
          <w:szCs w:val="22"/>
          <w:lang w:eastAsia="en-US"/>
        </w:rPr>
      </w:pPr>
    </w:p>
    <w:p w14:paraId="7CC6ACB9" w14:textId="77777777" w:rsidR="00B60149" w:rsidRPr="00F90754" w:rsidRDefault="00B60149" w:rsidP="00E72571">
      <w:pPr>
        <w:keepNext/>
        <w:keepLines/>
        <w:tabs>
          <w:tab w:val="left" w:pos="567"/>
        </w:tabs>
        <w:rPr>
          <w:i/>
          <w:sz w:val="22"/>
          <w:szCs w:val="22"/>
          <w:lang w:eastAsia="en-US"/>
        </w:rPr>
      </w:pPr>
      <w:r w:rsidRPr="00F90754">
        <w:rPr>
          <w:i/>
          <w:sz w:val="22"/>
          <w:szCs w:val="22"/>
          <w:lang w:eastAsia="en-US"/>
        </w:rPr>
        <w:t>Inhibitory reduktazy HMG-CoA, metabolizowane przez CYP3A4 (np. symwastatyna, lowastatyna i atorwastatyna)</w:t>
      </w:r>
    </w:p>
    <w:p w14:paraId="6CDD21ED" w14:textId="77777777" w:rsidR="00B60149" w:rsidRDefault="00B60149" w:rsidP="00AB0919">
      <w:pPr>
        <w:tabs>
          <w:tab w:val="left" w:pos="567"/>
        </w:tabs>
        <w:rPr>
          <w:ins w:id="2402" w:author="MSD1_Rot1" w:date="2025-11-06T11:03:00Z" w16du:dateUtc="2025-11-06T10:03:00Z"/>
          <w:sz w:val="22"/>
          <w:szCs w:val="22"/>
          <w:lang w:eastAsia="en-US"/>
        </w:rPr>
      </w:pPr>
      <w:r w:rsidRPr="00F90754">
        <w:rPr>
          <w:sz w:val="22"/>
          <w:szCs w:val="22"/>
          <w:lang w:eastAsia="en-US"/>
        </w:rPr>
        <w:t>Pozakonazol może istotnie zwiększać stężenie inhibitorów reduktazy HMG-CoA w osoczu, metabolizowanych przez CYP3A4. Należy przerwać leczenie inhibitorami reduktazy HMG</w:t>
      </w:r>
      <w:r w:rsidRPr="00F90754">
        <w:rPr>
          <w:sz w:val="22"/>
          <w:szCs w:val="22"/>
          <w:lang w:eastAsia="en-US"/>
        </w:rPr>
        <w:noBreakHyphen/>
        <w:t>CoA w czasie stosowania pozakonazolu, ponieważ zwiększenie stężenia statyn jest wiązane z wystąpieniem rabdomiolizy (patrz punkt 4.3).</w:t>
      </w:r>
    </w:p>
    <w:p w14:paraId="2DE7AF89" w14:textId="77777777" w:rsidR="00E67AC3" w:rsidRPr="00F90754" w:rsidRDefault="00E67AC3" w:rsidP="00AB0919">
      <w:pPr>
        <w:tabs>
          <w:tab w:val="left" w:pos="567"/>
        </w:tabs>
        <w:rPr>
          <w:sz w:val="22"/>
          <w:szCs w:val="22"/>
          <w:lang w:eastAsia="en-US"/>
        </w:rPr>
      </w:pPr>
    </w:p>
    <w:p w14:paraId="613BC5D1" w14:textId="77777777" w:rsidR="001F4199" w:rsidRPr="0034288C" w:rsidRDefault="001F4199" w:rsidP="001F4199">
      <w:pPr>
        <w:keepNext/>
        <w:keepLines/>
        <w:tabs>
          <w:tab w:val="left" w:pos="567"/>
        </w:tabs>
        <w:rPr>
          <w:ins w:id="2403" w:author="MSD1_Rot1" w:date="2025-11-04T14:21:00Z"/>
          <w:sz w:val="22"/>
          <w:szCs w:val="22"/>
          <w:rPrChange w:id="2404" w:author="MSD4_Rot1+Rot2+Rot3" w:date="2026-01-29T17:29:00Z" w16du:dateUtc="2026-01-29T16:29:00Z">
            <w:rPr>
              <w:ins w:id="2405" w:author="MSD1_Rot1" w:date="2025-11-04T14:21:00Z"/>
              <w:i/>
              <w:iCs/>
              <w:sz w:val="22"/>
              <w:szCs w:val="22"/>
            </w:rPr>
          </w:rPrChange>
        </w:rPr>
      </w:pPr>
      <w:ins w:id="2406" w:author="MSD1_Rot1" w:date="2025-11-04T14:21:00Z">
        <w:r w:rsidRPr="000F0FAB">
          <w:rPr>
            <w:i/>
            <w:iCs/>
            <w:sz w:val="22"/>
            <w:szCs w:val="22"/>
            <w:lang w:val="pl"/>
          </w:rPr>
          <w:lastRenderedPageBreak/>
          <w:t>We</w:t>
        </w:r>
        <w:r w:rsidRPr="003556B5">
          <w:rPr>
            <w:i/>
            <w:iCs/>
            <w:sz w:val="22"/>
            <w:szCs w:val="22"/>
            <w:lang w:val="pl"/>
          </w:rPr>
          <w:t>netoklaks</w:t>
        </w:r>
      </w:ins>
    </w:p>
    <w:p w14:paraId="4D20BA4B" w14:textId="3F26983D" w:rsidR="001F4199" w:rsidRPr="00D8427B" w:rsidRDefault="001F4199" w:rsidP="001F4199">
      <w:pPr>
        <w:tabs>
          <w:tab w:val="left" w:pos="567"/>
        </w:tabs>
        <w:rPr>
          <w:ins w:id="2407" w:author="MSD1_Rot1" w:date="2025-11-04T14:21:00Z"/>
          <w:sz w:val="22"/>
          <w:lang w:val="pl"/>
        </w:rPr>
      </w:pPr>
      <w:ins w:id="2408" w:author="MSD1_Rot1" w:date="2025-11-04T14:21:00Z">
        <w:r w:rsidRPr="00392A77">
          <w:rPr>
            <w:sz w:val="22"/>
            <w:szCs w:val="22"/>
          </w:rPr>
          <w:t>W porównaniu z</w:t>
        </w:r>
        <w:r w:rsidRPr="00565CEF">
          <w:rPr>
            <w:sz w:val="22"/>
            <w:szCs w:val="22"/>
          </w:rPr>
          <w:t> wenetoklaksem w dawce 400 </w:t>
        </w:r>
        <w:r w:rsidRPr="00FD7695">
          <w:rPr>
            <w:sz w:val="22"/>
            <w:szCs w:val="22"/>
          </w:rPr>
          <w:t xml:space="preserve">mg podawanym </w:t>
        </w:r>
        <w:r w:rsidRPr="00CF4D79">
          <w:rPr>
            <w:sz w:val="22"/>
            <w:szCs w:val="22"/>
          </w:rPr>
          <w:t>w monoterapii, jed</w:t>
        </w:r>
        <w:r w:rsidRPr="00FD7695">
          <w:rPr>
            <w:sz w:val="22"/>
            <w:szCs w:val="22"/>
          </w:rPr>
          <w:t xml:space="preserve">noczesne podawanie </w:t>
        </w:r>
      </w:ins>
      <w:ins w:id="2409" w:author="MSD1_Rot1+Rot2" w:date="2026-01-09T14:21:00Z" w16du:dateUtc="2026-01-09T13:21:00Z">
        <w:r w:rsidR="002F0F78">
          <w:rPr>
            <w:sz w:val="22"/>
            <w:szCs w:val="22"/>
          </w:rPr>
          <w:t xml:space="preserve">pozakonazolu w dawce </w:t>
        </w:r>
      </w:ins>
      <w:ins w:id="2410" w:author="MSD1_Rot1" w:date="2025-11-04T14:21:00Z">
        <w:r w:rsidRPr="00D8427B">
          <w:rPr>
            <w:sz w:val="22"/>
            <w:szCs w:val="22"/>
          </w:rPr>
          <w:t>300 mg</w:t>
        </w:r>
        <w:del w:id="2411" w:author="MSD1_Rot1+Rot2" w:date="2026-01-09T14:21:00Z" w16du:dateUtc="2026-01-09T13:21:00Z">
          <w:r w:rsidRPr="00D8427B" w:rsidDel="002F0F78">
            <w:rPr>
              <w:sz w:val="22"/>
              <w:szCs w:val="22"/>
            </w:rPr>
            <w:delText xml:space="preserve"> pozakonazolu</w:delText>
          </w:r>
        </w:del>
        <w:r w:rsidRPr="00D8427B">
          <w:rPr>
            <w:sz w:val="22"/>
            <w:szCs w:val="22"/>
          </w:rPr>
          <w:t>, silnego inhibitora CYP3A</w:t>
        </w:r>
        <w:del w:id="2412" w:author="MSD4_Rot1+Rot2+Rot3" w:date="2026-01-29T17:18:00Z" w16du:dateUtc="2026-01-29T16:18:00Z">
          <w:r>
            <w:rPr>
              <w:sz w:val="22"/>
              <w:szCs w:val="22"/>
            </w:rPr>
            <w:delText>,</w:delText>
          </w:r>
        </w:del>
        <w:r w:rsidRPr="00D8427B">
          <w:rPr>
            <w:sz w:val="22"/>
            <w:szCs w:val="22"/>
          </w:rPr>
          <w:t xml:space="preserve"> z wenetoklaksem w dawce 50 mg i 100 mg przez 7 dni u 12 pacjentów, powodowało zwiększenie stężeni</w:t>
        </w:r>
        <w:r>
          <w:rPr>
            <w:sz w:val="22"/>
            <w:szCs w:val="22"/>
          </w:rPr>
          <w:t>a</w:t>
        </w:r>
        <w:r w:rsidRPr="00D8427B">
          <w:rPr>
            <w:sz w:val="22"/>
            <w:szCs w:val="22"/>
          </w:rPr>
          <w:t xml:space="preserve"> C</w:t>
        </w:r>
        <w:r w:rsidRPr="00A1053D">
          <w:rPr>
            <w:sz w:val="22"/>
            <w:szCs w:val="22"/>
            <w:vertAlign w:val="subscript"/>
          </w:rPr>
          <w:t>max</w:t>
        </w:r>
        <w:r w:rsidRPr="000F0FAB">
          <w:rPr>
            <w:sz w:val="22"/>
            <w:szCs w:val="22"/>
          </w:rPr>
          <w:t xml:space="preserve"> wenetoklaksu </w:t>
        </w:r>
        <w:r w:rsidRPr="003556B5">
          <w:rPr>
            <w:sz w:val="22"/>
            <w:szCs w:val="22"/>
          </w:rPr>
          <w:t>odpowiednio</w:t>
        </w:r>
        <w:r w:rsidRPr="00392A77">
          <w:rPr>
            <w:sz w:val="22"/>
            <w:szCs w:val="22"/>
          </w:rPr>
          <w:t xml:space="preserve"> 1,6-krotnie i 1,9-krotnie,</w:t>
        </w:r>
        <w:r w:rsidRPr="00565CEF">
          <w:rPr>
            <w:sz w:val="22"/>
            <w:szCs w:val="22"/>
          </w:rPr>
          <w:t> a</w:t>
        </w:r>
      </w:ins>
      <w:ins w:id="2413" w:author="MSD4_Rot1+Rot2+Rot3" w:date="2026-01-29T17:19:00Z" w16du:dateUtc="2026-01-29T16:19:00Z">
        <w:r w:rsidR="0034288C">
          <w:rPr>
            <w:sz w:val="22"/>
            <w:szCs w:val="22"/>
          </w:rPr>
          <w:t> </w:t>
        </w:r>
      </w:ins>
      <w:ins w:id="2414" w:author="MSD1_Rot1" w:date="2025-11-04T14:21:00Z">
        <w:del w:id="2415" w:author="MSD4_Rot1+Rot2+Rot3" w:date="2026-01-29T17:19:00Z" w16du:dateUtc="2026-01-29T16:19:00Z">
          <w:r w:rsidRPr="00565CEF">
            <w:rPr>
              <w:sz w:val="22"/>
              <w:szCs w:val="22"/>
            </w:rPr>
            <w:delText xml:space="preserve"> </w:delText>
          </w:r>
        </w:del>
        <w:r w:rsidRPr="00565CEF">
          <w:rPr>
            <w:sz w:val="22"/>
            <w:szCs w:val="22"/>
          </w:rPr>
          <w:t>AUC 1,9</w:t>
        </w:r>
        <w:r w:rsidRPr="00FD7695">
          <w:rPr>
            <w:sz w:val="22"/>
            <w:szCs w:val="22"/>
          </w:rPr>
          <w:t>-krotnie i 2,4-krotnie</w:t>
        </w:r>
        <w:r w:rsidRPr="00D8427B">
          <w:rPr>
            <w:sz w:val="22"/>
            <w:szCs w:val="22"/>
          </w:rPr>
          <w:t xml:space="preserve"> (</w:t>
        </w:r>
        <w:r w:rsidRPr="00D8427B">
          <w:rPr>
            <w:sz w:val="22"/>
            <w:szCs w:val="22"/>
            <w:lang w:val="pl"/>
          </w:rPr>
          <w:t>patrz punkty 4.3 i 4.4).</w:t>
        </w:r>
      </w:ins>
    </w:p>
    <w:p w14:paraId="7B97A124" w14:textId="681F9146" w:rsidR="001F4199" w:rsidDel="0075314B" w:rsidRDefault="001F4199" w:rsidP="001F4199">
      <w:pPr>
        <w:tabs>
          <w:tab w:val="left" w:pos="567"/>
        </w:tabs>
        <w:rPr>
          <w:ins w:id="2416" w:author="MSD1_Rot1" w:date="2025-11-04T14:21:00Z"/>
          <w:del w:id="2417" w:author="MSD1_Rot1+Rot2" w:date="2026-01-06T14:18:00Z" w16du:dateUtc="2026-01-06T13:18:00Z"/>
          <w:sz w:val="22"/>
          <w:lang w:val="pl"/>
        </w:rPr>
      </w:pPr>
      <w:ins w:id="2418" w:author="MSD1_Rot1" w:date="2025-11-04T14:21:00Z">
        <w:del w:id="2419" w:author="MSD1_Rot1+Rot2" w:date="2026-01-06T14:18:00Z" w16du:dateUtc="2026-01-06T13:18:00Z">
          <w:r w:rsidRPr="00D8427B" w:rsidDel="0075314B">
            <w:rPr>
              <w:sz w:val="22"/>
              <w:lang w:val="pl"/>
            </w:rPr>
            <w:delText>Patrz ChPL wenetoklaksu.</w:delText>
          </w:r>
        </w:del>
      </w:ins>
    </w:p>
    <w:p w14:paraId="030DD060" w14:textId="77777777" w:rsidR="001F4199" w:rsidRPr="00A1053D" w:rsidRDefault="001F4199" w:rsidP="001F4199">
      <w:pPr>
        <w:tabs>
          <w:tab w:val="left" w:pos="567"/>
        </w:tabs>
        <w:rPr>
          <w:ins w:id="2420" w:author="MSD1_Rot1" w:date="2025-11-04T14:21:00Z"/>
          <w:sz w:val="22"/>
          <w:szCs w:val="22"/>
        </w:rPr>
      </w:pPr>
    </w:p>
    <w:p w14:paraId="43FFB4BD" w14:textId="4E2A62A6" w:rsidR="001F4199" w:rsidRPr="00EC22BB" w:rsidRDefault="001F4199" w:rsidP="001F4199">
      <w:pPr>
        <w:keepNext/>
        <w:keepLines/>
        <w:tabs>
          <w:tab w:val="left" w:pos="567"/>
        </w:tabs>
        <w:rPr>
          <w:ins w:id="2421" w:author="MSD1_Rot1" w:date="2025-11-04T14:21:00Z"/>
          <w:sz w:val="22"/>
          <w:szCs w:val="22"/>
        </w:rPr>
      </w:pPr>
      <w:ins w:id="2422" w:author="MSD1_Rot1" w:date="2025-11-04T14:21:00Z">
        <w:r w:rsidRPr="00EC22BB">
          <w:rPr>
            <w:i/>
            <w:sz w:val="22"/>
            <w:szCs w:val="22"/>
          </w:rPr>
          <w:t>Midazolam i</w:t>
        </w:r>
      </w:ins>
      <w:ins w:id="2423" w:author="MSD4_Rot1+Rot2+Rot3" w:date="2026-01-29T17:19:00Z" w16du:dateUtc="2026-01-29T16:19:00Z">
        <w:r w:rsidR="0034288C" w:rsidRPr="00EC22BB">
          <w:rPr>
            <w:i/>
            <w:sz w:val="22"/>
            <w:szCs w:val="22"/>
          </w:rPr>
          <w:t> </w:t>
        </w:r>
      </w:ins>
      <w:ins w:id="2424" w:author="MSD1_Rot1" w:date="2025-11-04T14:21:00Z">
        <w:del w:id="2425" w:author="MSD4_Rot1+Rot2+Rot3" w:date="2026-01-29T17:19:00Z" w16du:dateUtc="2026-01-29T16:19:00Z">
          <w:r w:rsidRPr="00EC22BB">
            <w:rPr>
              <w:i/>
              <w:sz w:val="22"/>
              <w:szCs w:val="22"/>
            </w:rPr>
            <w:delText xml:space="preserve"> </w:delText>
          </w:r>
        </w:del>
        <w:r w:rsidRPr="00EC22BB">
          <w:rPr>
            <w:i/>
            <w:sz w:val="22"/>
            <w:szCs w:val="22"/>
          </w:rPr>
          <w:t>inne benzodiazepiny metabolizowane przez CYP3A4</w:t>
        </w:r>
      </w:ins>
    </w:p>
    <w:p w14:paraId="43C5838A" w14:textId="05C49687" w:rsidR="001F4199" w:rsidRPr="00EC22BB" w:rsidRDefault="001F4199" w:rsidP="001F4199">
      <w:pPr>
        <w:tabs>
          <w:tab w:val="left" w:pos="567"/>
        </w:tabs>
        <w:rPr>
          <w:ins w:id="2426" w:author="MSD1_Rot1" w:date="2025-11-04T14:21:00Z"/>
          <w:sz w:val="22"/>
          <w:szCs w:val="22"/>
        </w:rPr>
      </w:pPr>
      <w:ins w:id="2427" w:author="MSD1_Rot1" w:date="2025-11-04T14:21:00Z">
        <w:r w:rsidRPr="00EC22BB">
          <w:rPr>
            <w:sz w:val="22"/>
            <w:szCs w:val="22"/>
          </w:rPr>
          <w:t>W</w:t>
        </w:r>
      </w:ins>
      <w:ins w:id="2428" w:author="MSD4_Rot1+Rot2+Rot3" w:date="2026-01-29T17:19:00Z" w16du:dateUtc="2026-01-29T16:19:00Z">
        <w:r w:rsidR="00DC6986" w:rsidRPr="00EC22BB">
          <w:rPr>
            <w:sz w:val="22"/>
            <w:szCs w:val="22"/>
          </w:rPr>
          <w:t> </w:t>
        </w:r>
      </w:ins>
      <w:ins w:id="2429" w:author="MSD1_Rot1" w:date="2025-11-04T14:21:00Z">
        <w:del w:id="2430" w:author="MSD4_Rot1+Rot2+Rot3" w:date="2026-01-29T17:19:00Z" w16du:dateUtc="2026-01-29T16:19:00Z">
          <w:r w:rsidRPr="00EC22BB">
            <w:rPr>
              <w:sz w:val="22"/>
              <w:szCs w:val="22"/>
            </w:rPr>
            <w:delText xml:space="preserve"> </w:delText>
          </w:r>
        </w:del>
        <w:r w:rsidRPr="00EC22BB">
          <w:rPr>
            <w:sz w:val="22"/>
            <w:szCs w:val="22"/>
          </w:rPr>
          <w:t>badaniu na zdrowych ochotnikach, podawanie pozakonazolu w</w:t>
        </w:r>
      </w:ins>
      <w:ins w:id="2431" w:author="MSD4_Rot1+Rot2+Rot3" w:date="2026-01-29T17:20:00Z" w16du:dateUtc="2026-01-29T16:20:00Z">
        <w:r w:rsidR="00DC6986" w:rsidRPr="00EC22BB">
          <w:rPr>
            <w:sz w:val="22"/>
            <w:szCs w:val="22"/>
          </w:rPr>
          <w:t> </w:t>
        </w:r>
      </w:ins>
      <w:ins w:id="2432" w:author="MSD1_Rot1" w:date="2025-11-04T14:21:00Z">
        <w:del w:id="2433" w:author="MSD4_Rot1+Rot2+Rot3" w:date="2026-01-29T17:20:00Z" w16du:dateUtc="2026-01-29T16:20:00Z">
          <w:r w:rsidRPr="00EC22BB">
            <w:rPr>
              <w:sz w:val="22"/>
              <w:szCs w:val="22"/>
            </w:rPr>
            <w:delText xml:space="preserve"> </w:delText>
          </w:r>
        </w:del>
        <w:r w:rsidRPr="00EC22BB">
          <w:rPr>
            <w:sz w:val="22"/>
            <w:szCs w:val="22"/>
          </w:rPr>
          <w:t xml:space="preserve">postaci zawiesiny doustnej (200 mg </w:t>
        </w:r>
        <w:del w:id="2434" w:author="MSD4_Rot1+Rot2+Rot3" w:date="2026-01-29T17:21:00Z" w16du:dateUtc="2026-01-29T16:21:00Z">
          <w:r w:rsidRPr="00EC22BB">
            <w:rPr>
              <w:sz w:val="22"/>
              <w:szCs w:val="22"/>
            </w:rPr>
            <w:delText xml:space="preserve">jeden </w:delText>
          </w:r>
        </w:del>
        <w:r w:rsidRPr="00EC22BB">
          <w:rPr>
            <w:sz w:val="22"/>
            <w:szCs w:val="22"/>
          </w:rPr>
          <w:t>raz na dobę przez 10</w:t>
        </w:r>
      </w:ins>
      <w:ins w:id="2435" w:author="MSD4_Rot1+Rot2+Rot3" w:date="2026-01-29T17:20:00Z" w16du:dateUtc="2026-01-29T16:20:00Z">
        <w:r w:rsidR="00DC6986" w:rsidRPr="00EC22BB">
          <w:rPr>
            <w:sz w:val="22"/>
            <w:szCs w:val="22"/>
          </w:rPr>
          <w:t> </w:t>
        </w:r>
      </w:ins>
      <w:ins w:id="2436" w:author="MSD1_Rot1" w:date="2025-11-04T14:21:00Z">
        <w:del w:id="2437" w:author="MSD4_Rot1+Rot2+Rot3" w:date="2026-01-29T17:20:00Z" w16du:dateUtc="2026-01-29T16:20:00Z">
          <w:r w:rsidRPr="00EC22BB">
            <w:rPr>
              <w:sz w:val="22"/>
              <w:szCs w:val="22"/>
            </w:rPr>
            <w:delText xml:space="preserve"> </w:delText>
          </w:r>
        </w:del>
        <w:r w:rsidRPr="00EC22BB">
          <w:rPr>
            <w:sz w:val="22"/>
            <w:szCs w:val="22"/>
          </w:rPr>
          <w:t>dni) zwiększało AUC midazolamu podawanego dożylnie (0,05 mg/kg</w:t>
        </w:r>
      </w:ins>
      <w:r w:rsidR="00CF4D79" w:rsidRPr="00EC22BB">
        <w:rPr>
          <w:sz w:val="22"/>
          <w:szCs w:val="22"/>
        </w:rPr>
        <w:t> </w:t>
      </w:r>
      <w:ins w:id="2438" w:author="MSD4_Rot1+Rot2+Rot3" w:date="2026-01-29T17:20:00Z" w16du:dateUtc="2026-01-29T16:20:00Z">
        <w:r w:rsidR="00DC6986" w:rsidRPr="00EC22BB">
          <w:rPr>
            <w:sz w:val="22"/>
            <w:szCs w:val="22"/>
          </w:rPr>
          <w:t>mc.</w:t>
        </w:r>
      </w:ins>
      <w:ins w:id="2439" w:author="MSD1_Rot1" w:date="2025-11-04T14:21:00Z">
        <w:r w:rsidRPr="00EC22BB">
          <w:rPr>
            <w:sz w:val="22"/>
            <w:szCs w:val="22"/>
          </w:rPr>
          <w:t xml:space="preserve">) o 83%. W innym badaniu na zdrowych ochotnikach, </w:t>
        </w:r>
      </w:ins>
      <w:ins w:id="2440" w:author="MSD4_Rot1+Rot2+Rot3" w:date="2026-01-29T17:22:00Z" w16du:dateUtc="2026-01-29T16:22:00Z">
        <w:r w:rsidR="001E260F" w:rsidRPr="00EC22BB">
          <w:rPr>
            <w:sz w:val="22"/>
            <w:szCs w:val="22"/>
          </w:rPr>
          <w:t xml:space="preserve">podawanie </w:t>
        </w:r>
      </w:ins>
      <w:ins w:id="2441" w:author="MSD1_Rot1" w:date="2025-11-04T14:21:00Z">
        <w:r w:rsidRPr="00EC22BB">
          <w:rPr>
            <w:sz w:val="22"/>
            <w:szCs w:val="22"/>
          </w:rPr>
          <w:t>wielokrotn</w:t>
        </w:r>
      </w:ins>
      <w:ins w:id="2442" w:author="MSD4_Rot1+Rot2+Rot3" w:date="2026-01-29T17:22:00Z" w16du:dateUtc="2026-01-29T16:22:00Z">
        <w:r w:rsidR="001E260F" w:rsidRPr="00EC22BB">
          <w:rPr>
            <w:sz w:val="22"/>
            <w:szCs w:val="22"/>
            <w:rPrChange w:id="2443" w:author="MSD8_additional changes" w:date="2026-02-19T08:44:00Z" w16du:dateUtc="2026-02-19T07:44:00Z">
              <w:rPr>
                <w:sz w:val="22"/>
                <w:highlight w:val="yellow"/>
              </w:rPr>
            </w:rPrChange>
          </w:rPr>
          <w:t>ych</w:t>
        </w:r>
      </w:ins>
      <w:ins w:id="2444" w:author="MSD1_Rot1" w:date="2025-11-04T14:21:00Z">
        <w:del w:id="2445" w:author="MSD4_Rot1+Rot2+Rot3" w:date="2026-01-29T17:22:00Z" w16du:dateUtc="2026-01-29T16:22:00Z">
          <w:r w:rsidRPr="00EC22BB" w:rsidDel="001E260F">
            <w:rPr>
              <w:sz w:val="22"/>
              <w:szCs w:val="22"/>
            </w:rPr>
            <w:delText>e</w:delText>
          </w:r>
        </w:del>
        <w:r w:rsidRPr="00EC22BB">
          <w:rPr>
            <w:sz w:val="22"/>
            <w:szCs w:val="22"/>
          </w:rPr>
          <w:t xml:space="preserve"> daw</w:t>
        </w:r>
      </w:ins>
      <w:ins w:id="2446" w:author="MSD4_Rot1+Rot2+Rot3" w:date="2026-01-29T17:23:00Z" w16du:dateUtc="2026-01-29T16:23:00Z">
        <w:r w:rsidR="001E260F" w:rsidRPr="00EC22BB">
          <w:rPr>
            <w:sz w:val="22"/>
            <w:szCs w:val="22"/>
            <w:rPrChange w:id="2447" w:author="MSD8_additional changes" w:date="2026-02-19T08:44:00Z" w16du:dateUtc="2026-02-19T07:44:00Z">
              <w:rPr>
                <w:sz w:val="22"/>
                <w:highlight w:val="yellow"/>
              </w:rPr>
            </w:rPrChange>
          </w:rPr>
          <w:t>ek</w:t>
        </w:r>
      </w:ins>
      <w:ins w:id="2448" w:author="MSD1_Rot1" w:date="2025-11-04T14:21:00Z">
        <w:del w:id="2449" w:author="MSD4_Rot1+Rot2+Rot3" w:date="2026-01-29T17:23:00Z" w16du:dateUtc="2026-01-29T16:23:00Z">
          <w:r w:rsidRPr="00EC22BB" w:rsidDel="001E260F">
            <w:rPr>
              <w:sz w:val="22"/>
              <w:szCs w:val="22"/>
            </w:rPr>
            <w:delText>ki</w:delText>
          </w:r>
        </w:del>
        <w:r w:rsidRPr="00EC22BB">
          <w:rPr>
            <w:sz w:val="22"/>
            <w:szCs w:val="22"/>
          </w:rPr>
          <w:t xml:space="preserve"> pozakonazolu w</w:t>
        </w:r>
      </w:ins>
      <w:ins w:id="2450" w:author="MSD4_Rot1+Rot2+Rot3" w:date="2026-01-29T17:20:00Z" w16du:dateUtc="2026-01-29T16:20:00Z">
        <w:r w:rsidR="00DC6986" w:rsidRPr="00EC22BB">
          <w:rPr>
            <w:sz w:val="22"/>
            <w:szCs w:val="22"/>
          </w:rPr>
          <w:t> </w:t>
        </w:r>
      </w:ins>
      <w:ins w:id="2451" w:author="MSD1_Rot1" w:date="2025-11-04T14:21:00Z">
        <w:del w:id="2452" w:author="MSD4_Rot1+Rot2+Rot3" w:date="2026-01-29T17:20:00Z" w16du:dateUtc="2026-01-29T16:20:00Z">
          <w:r w:rsidRPr="00EC22BB">
            <w:rPr>
              <w:sz w:val="22"/>
              <w:szCs w:val="22"/>
            </w:rPr>
            <w:delText xml:space="preserve"> </w:delText>
          </w:r>
        </w:del>
        <w:r w:rsidRPr="00EC22BB">
          <w:rPr>
            <w:sz w:val="22"/>
            <w:szCs w:val="22"/>
          </w:rPr>
          <w:t>postaci zawiesiny doustnej (200 mg dwa razy na dobę przez 7</w:t>
        </w:r>
      </w:ins>
      <w:ins w:id="2453" w:author="MSD4_Rot1+Rot2+Rot3" w:date="2026-01-29T17:20:00Z" w16du:dateUtc="2026-01-29T16:20:00Z">
        <w:r w:rsidR="00DC6986" w:rsidRPr="00EC22BB">
          <w:rPr>
            <w:sz w:val="22"/>
            <w:szCs w:val="22"/>
          </w:rPr>
          <w:t> </w:t>
        </w:r>
      </w:ins>
      <w:ins w:id="2454" w:author="MSD1_Rot1" w:date="2025-11-04T14:21:00Z">
        <w:del w:id="2455" w:author="MSD4_Rot1+Rot2+Rot3" w:date="2026-01-29T17:20:00Z" w16du:dateUtc="2026-01-29T16:20:00Z">
          <w:r w:rsidRPr="00EC22BB">
            <w:rPr>
              <w:sz w:val="22"/>
              <w:szCs w:val="22"/>
            </w:rPr>
            <w:delText xml:space="preserve"> </w:delText>
          </w:r>
        </w:del>
        <w:r w:rsidRPr="00EC22BB">
          <w:rPr>
            <w:sz w:val="22"/>
            <w:szCs w:val="22"/>
          </w:rPr>
          <w:t>dni) zwiększał</w:t>
        </w:r>
      </w:ins>
      <w:ins w:id="2456" w:author="MSD4_Rot1+Rot2+Rot3" w:date="2026-01-29T17:23:00Z" w16du:dateUtc="2026-01-29T16:23:00Z">
        <w:r w:rsidR="001E260F" w:rsidRPr="00EC22BB">
          <w:rPr>
            <w:sz w:val="22"/>
            <w:szCs w:val="22"/>
          </w:rPr>
          <w:t>o</w:t>
        </w:r>
      </w:ins>
      <w:ins w:id="2457" w:author="MSD1_Rot1" w:date="2025-11-04T14:21:00Z">
        <w:del w:id="2458" w:author="MSD4_Rot1+Rot2+Rot3" w:date="2026-01-29T17:23:00Z" w16du:dateUtc="2026-01-29T16:23:00Z">
          <w:r w:rsidRPr="00EC22BB" w:rsidDel="001E260F">
            <w:rPr>
              <w:sz w:val="22"/>
              <w:szCs w:val="22"/>
            </w:rPr>
            <w:delText>y</w:delText>
          </w:r>
        </w:del>
        <w:r w:rsidRPr="00EC22BB">
          <w:rPr>
            <w:sz w:val="22"/>
            <w:szCs w:val="22"/>
          </w:rPr>
          <w:t xml:space="preserve"> C</w:t>
        </w:r>
        <w:r w:rsidRPr="00EC22BB">
          <w:rPr>
            <w:sz w:val="22"/>
            <w:szCs w:val="22"/>
            <w:vertAlign w:val="subscript"/>
          </w:rPr>
          <w:t>max</w:t>
        </w:r>
        <w:r w:rsidRPr="00EC22BB">
          <w:rPr>
            <w:sz w:val="22"/>
            <w:szCs w:val="22"/>
          </w:rPr>
          <w:t xml:space="preserve"> i AUC midazolamu podawanego dożylnie (pojedyncza dawka 0,4 mg) odpowiednio średnio 1,3</w:t>
        </w:r>
        <w:r w:rsidRPr="00EC22BB">
          <w:rPr>
            <w:sz w:val="22"/>
            <w:szCs w:val="22"/>
          </w:rPr>
          <w:noBreakHyphen/>
          <w:t>krotnie i</w:t>
        </w:r>
      </w:ins>
      <w:ins w:id="2459" w:author="MSD4_Rot1+Rot2+Rot3" w:date="2026-01-29T17:20:00Z" w16du:dateUtc="2026-01-29T16:20:00Z">
        <w:r w:rsidR="00DC6986" w:rsidRPr="00EC22BB">
          <w:rPr>
            <w:sz w:val="22"/>
            <w:szCs w:val="22"/>
          </w:rPr>
          <w:t> </w:t>
        </w:r>
      </w:ins>
      <w:ins w:id="2460" w:author="MSD1_Rot1" w:date="2025-11-04T14:21:00Z">
        <w:del w:id="2461" w:author="MSD4_Rot1+Rot2+Rot3" w:date="2026-01-29T17:20:00Z" w16du:dateUtc="2026-01-29T16:20:00Z">
          <w:r w:rsidRPr="00EC22BB">
            <w:rPr>
              <w:sz w:val="22"/>
              <w:szCs w:val="22"/>
            </w:rPr>
            <w:delText xml:space="preserve"> </w:delText>
          </w:r>
        </w:del>
        <w:r w:rsidRPr="00EC22BB">
          <w:rPr>
            <w:sz w:val="22"/>
            <w:szCs w:val="22"/>
          </w:rPr>
          <w:t>4,6-krotnie (zakres od 1,7 do 6,4-krotnie). Pozakonazol w</w:t>
        </w:r>
      </w:ins>
      <w:ins w:id="2462" w:author="MSD4_Rot1+Rot2+Rot3" w:date="2026-01-29T17:20:00Z" w16du:dateUtc="2026-01-29T16:20:00Z">
        <w:r w:rsidR="00DC6986" w:rsidRPr="00EC22BB">
          <w:rPr>
            <w:sz w:val="22"/>
            <w:szCs w:val="22"/>
          </w:rPr>
          <w:t> </w:t>
        </w:r>
      </w:ins>
      <w:ins w:id="2463" w:author="MSD1_Rot1" w:date="2025-11-04T14:21:00Z">
        <w:del w:id="2464" w:author="MSD4_Rot1+Rot2+Rot3" w:date="2026-01-29T17:20:00Z" w16du:dateUtc="2026-01-29T16:20:00Z">
          <w:r w:rsidRPr="00EC22BB">
            <w:rPr>
              <w:sz w:val="22"/>
              <w:szCs w:val="22"/>
            </w:rPr>
            <w:delText xml:space="preserve"> </w:delText>
          </w:r>
        </w:del>
        <w:r w:rsidRPr="00EC22BB">
          <w:rPr>
            <w:sz w:val="22"/>
            <w:szCs w:val="22"/>
          </w:rPr>
          <w:t>postaci zawiesiny doustnej podawany w</w:t>
        </w:r>
      </w:ins>
      <w:ins w:id="2465" w:author="MSD4_Rot1+Rot2+Rot3" w:date="2026-01-29T17:20:00Z" w16du:dateUtc="2026-01-29T16:20:00Z">
        <w:r w:rsidR="00DC6986" w:rsidRPr="00EC22BB">
          <w:rPr>
            <w:sz w:val="22"/>
            <w:szCs w:val="22"/>
          </w:rPr>
          <w:t> </w:t>
        </w:r>
      </w:ins>
      <w:ins w:id="2466" w:author="MSD1_Rot1" w:date="2025-11-04T14:21:00Z">
        <w:del w:id="2467" w:author="MSD4_Rot1+Rot2+Rot3" w:date="2026-01-29T17:20:00Z" w16du:dateUtc="2026-01-29T16:20:00Z">
          <w:r w:rsidRPr="00EC22BB">
            <w:rPr>
              <w:sz w:val="22"/>
              <w:szCs w:val="22"/>
            </w:rPr>
            <w:delText xml:space="preserve"> </w:delText>
          </w:r>
        </w:del>
        <w:r w:rsidRPr="00EC22BB">
          <w:rPr>
            <w:sz w:val="22"/>
            <w:szCs w:val="22"/>
          </w:rPr>
          <w:t>dawce 400 mg dwa razy na dobę przez 7</w:t>
        </w:r>
      </w:ins>
      <w:ins w:id="2468" w:author="MSD4_Rot1+Rot2+Rot3" w:date="2026-01-29T17:20:00Z" w16du:dateUtc="2026-01-29T16:20:00Z">
        <w:r w:rsidR="00DC6986" w:rsidRPr="00EC22BB">
          <w:rPr>
            <w:sz w:val="22"/>
            <w:szCs w:val="22"/>
          </w:rPr>
          <w:t> </w:t>
        </w:r>
      </w:ins>
      <w:ins w:id="2469" w:author="MSD1_Rot1" w:date="2025-11-04T14:21:00Z">
        <w:del w:id="2470" w:author="MSD4_Rot1+Rot2+Rot3" w:date="2026-01-29T17:20:00Z" w16du:dateUtc="2026-01-29T16:20:00Z">
          <w:r w:rsidRPr="00EC22BB">
            <w:rPr>
              <w:sz w:val="22"/>
              <w:szCs w:val="22"/>
            </w:rPr>
            <w:delText xml:space="preserve"> </w:delText>
          </w:r>
        </w:del>
        <w:r w:rsidRPr="00EC22BB">
          <w:rPr>
            <w:sz w:val="22"/>
            <w:szCs w:val="22"/>
          </w:rPr>
          <w:t>dni zwiększał C</w:t>
        </w:r>
        <w:r w:rsidRPr="00EC22BB">
          <w:rPr>
            <w:sz w:val="22"/>
            <w:szCs w:val="22"/>
            <w:vertAlign w:val="subscript"/>
          </w:rPr>
          <w:t>max</w:t>
        </w:r>
        <w:r w:rsidRPr="00EC22BB">
          <w:rPr>
            <w:sz w:val="22"/>
            <w:szCs w:val="22"/>
          </w:rPr>
          <w:t xml:space="preserve"> i</w:t>
        </w:r>
      </w:ins>
      <w:ins w:id="2471" w:author="MSD4_Rot1+Rot2+Rot3" w:date="2026-01-29T17:20:00Z" w16du:dateUtc="2026-01-29T16:20:00Z">
        <w:r w:rsidR="00DC6986" w:rsidRPr="00EC22BB">
          <w:rPr>
            <w:sz w:val="22"/>
            <w:szCs w:val="22"/>
          </w:rPr>
          <w:t> </w:t>
        </w:r>
      </w:ins>
      <w:ins w:id="2472" w:author="MSD1_Rot1" w:date="2025-11-04T14:21:00Z">
        <w:del w:id="2473" w:author="MSD4_Rot1+Rot2+Rot3" w:date="2026-01-29T17:20:00Z" w16du:dateUtc="2026-01-29T16:20:00Z">
          <w:r w:rsidRPr="00EC22BB">
            <w:rPr>
              <w:sz w:val="22"/>
              <w:szCs w:val="22"/>
            </w:rPr>
            <w:delText xml:space="preserve"> </w:delText>
          </w:r>
        </w:del>
        <w:r w:rsidRPr="00EC22BB">
          <w:rPr>
            <w:sz w:val="22"/>
            <w:szCs w:val="22"/>
          </w:rPr>
          <w:t>AUC midazolamu podawanego dożylnie odpowiednio 1,6</w:t>
        </w:r>
        <w:r w:rsidRPr="00EC22BB">
          <w:rPr>
            <w:sz w:val="22"/>
            <w:szCs w:val="22"/>
          </w:rPr>
          <w:noBreakHyphen/>
        </w:r>
      </w:ins>
      <w:ins w:id="2474" w:author="MSD1_Rot3" w:date="2026-02-01T15:08:00Z" w16du:dateUtc="2026-02-01T14:08:00Z">
        <w:r w:rsidR="007E4384" w:rsidRPr="00EC22BB">
          <w:rPr>
            <w:sz w:val="22"/>
            <w:szCs w:val="22"/>
          </w:rPr>
          <w:t xml:space="preserve">krotnie </w:t>
        </w:r>
      </w:ins>
      <w:ins w:id="2475" w:author="MSD1_Rot1" w:date="2025-11-04T14:21:00Z">
        <w:r w:rsidRPr="00EC22BB">
          <w:rPr>
            <w:sz w:val="22"/>
            <w:szCs w:val="22"/>
          </w:rPr>
          <w:t>i 6,2-krotnie (zakres od 1,6 do 7,6-krotnie). Obie dawki pozakonazolu zwiększały C</w:t>
        </w:r>
        <w:r w:rsidRPr="00EC22BB">
          <w:rPr>
            <w:sz w:val="22"/>
            <w:szCs w:val="22"/>
            <w:vertAlign w:val="subscript"/>
          </w:rPr>
          <w:t>max</w:t>
        </w:r>
        <w:r w:rsidRPr="00EC22BB">
          <w:rPr>
            <w:sz w:val="22"/>
            <w:szCs w:val="22"/>
          </w:rPr>
          <w:t xml:space="preserve"> i</w:t>
        </w:r>
      </w:ins>
      <w:ins w:id="2476" w:author="MSD4_Rot1+Rot2+Rot3" w:date="2026-01-29T17:21:00Z" w16du:dateUtc="2026-01-29T16:21:00Z">
        <w:r w:rsidR="00DC6986" w:rsidRPr="00EC22BB">
          <w:rPr>
            <w:sz w:val="22"/>
            <w:szCs w:val="22"/>
          </w:rPr>
          <w:t> </w:t>
        </w:r>
      </w:ins>
      <w:ins w:id="2477" w:author="MSD1_Rot1" w:date="2025-11-04T14:21:00Z">
        <w:del w:id="2478" w:author="MSD4_Rot1+Rot2+Rot3" w:date="2026-01-29T17:20:00Z" w16du:dateUtc="2026-01-29T16:20:00Z">
          <w:r w:rsidRPr="00EC22BB">
            <w:rPr>
              <w:sz w:val="22"/>
              <w:szCs w:val="22"/>
            </w:rPr>
            <w:delText xml:space="preserve"> </w:delText>
          </w:r>
        </w:del>
        <w:r w:rsidRPr="00EC22BB">
          <w:rPr>
            <w:sz w:val="22"/>
            <w:szCs w:val="22"/>
          </w:rPr>
          <w:t>AUC midazolamu podawanego doustnie (pojedyncza dawka doustna 2 mg) odpowiednio 2,2-</w:t>
        </w:r>
      </w:ins>
      <w:ins w:id="2479" w:author="MSD1_Rot3" w:date="2026-02-01T15:08:00Z" w16du:dateUtc="2026-02-01T14:08:00Z">
        <w:r w:rsidR="007E4384" w:rsidRPr="00EC22BB">
          <w:rPr>
            <w:sz w:val="22"/>
            <w:szCs w:val="22"/>
          </w:rPr>
          <w:t>krotnie</w:t>
        </w:r>
      </w:ins>
      <w:ins w:id="2480" w:author="MSD1_Rot1" w:date="2025-11-04T14:21:00Z">
        <w:r w:rsidRPr="00EC22BB">
          <w:rPr>
            <w:sz w:val="22"/>
            <w:szCs w:val="22"/>
          </w:rPr>
          <w:t xml:space="preserve"> i 4,5-krotnie. Dodatkowo, </w:t>
        </w:r>
        <w:del w:id="2481" w:author="MSD1_Rot1+Rot2" w:date="2026-01-06T14:20:00Z" w16du:dateUtc="2026-01-06T13:20:00Z">
          <w:r w:rsidRPr="00EC22BB" w:rsidDel="0075314B">
            <w:rPr>
              <w:sz w:val="22"/>
              <w:szCs w:val="22"/>
            </w:rPr>
            <w:delText xml:space="preserve">jednocześnie podawany </w:delText>
          </w:r>
        </w:del>
        <w:r w:rsidRPr="00EC22BB">
          <w:rPr>
            <w:sz w:val="22"/>
            <w:szCs w:val="22"/>
          </w:rPr>
          <w:t>pozakonazol w</w:t>
        </w:r>
      </w:ins>
      <w:ins w:id="2482" w:author="MSD4_Rot1+Rot2+Rot3" w:date="2026-01-29T17:25:00Z" w16du:dateUtc="2026-01-29T16:25:00Z">
        <w:r w:rsidR="001E260F" w:rsidRPr="00EC22BB">
          <w:rPr>
            <w:sz w:val="22"/>
            <w:szCs w:val="22"/>
          </w:rPr>
          <w:t> </w:t>
        </w:r>
      </w:ins>
      <w:ins w:id="2483" w:author="MSD1_Rot1" w:date="2025-11-04T14:21:00Z">
        <w:del w:id="2484" w:author="MSD4_Rot1+Rot2+Rot3" w:date="2026-01-29T17:25:00Z" w16du:dateUtc="2026-01-29T16:25:00Z">
          <w:r w:rsidRPr="00EC22BB">
            <w:rPr>
              <w:sz w:val="22"/>
              <w:szCs w:val="22"/>
            </w:rPr>
            <w:delText xml:space="preserve"> </w:delText>
          </w:r>
        </w:del>
        <w:r w:rsidRPr="00EC22BB">
          <w:rPr>
            <w:sz w:val="22"/>
            <w:szCs w:val="22"/>
          </w:rPr>
          <w:t xml:space="preserve">postaci zawiesiny doustnej (200 mg lub 400 mg) </w:t>
        </w:r>
      </w:ins>
      <w:ins w:id="2485" w:author="MSD1_Rot1+Rot2" w:date="2026-01-06T14:20:00Z" w16du:dateUtc="2026-01-06T13:20:00Z">
        <w:r w:rsidR="0075314B" w:rsidRPr="00EC22BB">
          <w:rPr>
            <w:sz w:val="22"/>
            <w:szCs w:val="22"/>
          </w:rPr>
          <w:t xml:space="preserve">podawany jednocześnie </w:t>
        </w:r>
      </w:ins>
      <w:ins w:id="2486" w:author="MSD1_Rot1" w:date="2025-11-04T14:21:00Z">
        <w:r w:rsidRPr="00EC22BB">
          <w:rPr>
            <w:sz w:val="22"/>
            <w:szCs w:val="22"/>
          </w:rPr>
          <w:t>wydłużał średni okres półtrwania midazolamu od około 3</w:t>
        </w:r>
      </w:ins>
      <w:ins w:id="2487" w:author="MSD4_Rot1+Rot2+Rot3" w:date="2026-01-29T17:25:00Z" w16du:dateUtc="2026-01-29T16:25:00Z">
        <w:r w:rsidR="001E260F" w:rsidRPr="00EC22BB">
          <w:rPr>
            <w:sz w:val="22"/>
            <w:szCs w:val="22"/>
            <w:lang w:bidi="gu-IN"/>
            <w:rPrChange w:id="2488" w:author="MSD8_additional changes" w:date="2026-02-19T08:44:00Z" w16du:dateUtc="2026-02-19T07:44:00Z">
              <w:rPr>
                <w:lang w:bidi="gu-IN"/>
              </w:rPr>
            </w:rPrChange>
          </w:rPr>
          <w:noBreakHyphen/>
        </w:r>
      </w:ins>
      <w:ins w:id="2489" w:author="MSD1_Rot1" w:date="2025-11-04T14:21:00Z">
        <w:del w:id="2490" w:author="MSD4_Rot1+Rot2+Rot3" w:date="2026-01-29T17:25:00Z" w16du:dateUtc="2026-01-29T16:25:00Z">
          <w:r w:rsidRPr="00EC22BB">
            <w:rPr>
              <w:sz w:val="22"/>
              <w:szCs w:val="22"/>
            </w:rPr>
            <w:delText>-</w:delText>
          </w:r>
        </w:del>
        <w:r w:rsidRPr="00EC22BB">
          <w:rPr>
            <w:sz w:val="22"/>
            <w:szCs w:val="22"/>
          </w:rPr>
          <w:t>4 godzin do 8</w:t>
        </w:r>
      </w:ins>
      <w:ins w:id="2491" w:author="MSD4_Rot1+Rot2+Rot3" w:date="2026-01-29T17:26:00Z" w16du:dateUtc="2026-01-29T16:26:00Z">
        <w:r w:rsidR="001E260F" w:rsidRPr="00EC22BB">
          <w:rPr>
            <w:sz w:val="22"/>
            <w:szCs w:val="22"/>
            <w:lang w:bidi="gu-IN"/>
            <w:rPrChange w:id="2492" w:author="MSD8_additional changes" w:date="2026-02-19T08:44:00Z" w16du:dateUtc="2026-02-19T07:44:00Z">
              <w:rPr>
                <w:lang w:bidi="gu-IN"/>
              </w:rPr>
            </w:rPrChange>
          </w:rPr>
          <w:noBreakHyphen/>
        </w:r>
      </w:ins>
      <w:ins w:id="2493" w:author="MSD1_Rot1" w:date="2025-11-04T14:21:00Z">
        <w:del w:id="2494" w:author="MSD4_Rot1+Rot2+Rot3" w:date="2026-01-29T17:26:00Z" w16du:dateUtc="2026-01-29T16:26:00Z">
          <w:r w:rsidRPr="00EC22BB">
            <w:rPr>
              <w:sz w:val="22"/>
              <w:szCs w:val="22"/>
            </w:rPr>
            <w:delText>-</w:delText>
          </w:r>
        </w:del>
        <w:r w:rsidRPr="00EC22BB">
          <w:rPr>
            <w:sz w:val="22"/>
            <w:szCs w:val="22"/>
          </w:rPr>
          <w:t>10 godzin.</w:t>
        </w:r>
      </w:ins>
    </w:p>
    <w:p w14:paraId="34FE6A96" w14:textId="75DCD9B0" w:rsidR="001F4199" w:rsidRPr="00EC22BB" w:rsidDel="0091293C" w:rsidRDefault="001F4199" w:rsidP="00B013F5">
      <w:pPr>
        <w:tabs>
          <w:tab w:val="left" w:pos="567"/>
        </w:tabs>
        <w:rPr>
          <w:del w:id="2495" w:author="MSD1_Rot1+Rot2" w:date="2026-01-06T14:27:00Z" w16du:dateUtc="2026-01-06T13:27:00Z"/>
          <w:sz w:val="22"/>
          <w:szCs w:val="22"/>
        </w:rPr>
      </w:pPr>
      <w:ins w:id="2496" w:author="MSD1_Rot1" w:date="2025-11-04T14:21:00Z">
        <w:del w:id="2497" w:author="MSD1_Rot1+Rot2" w:date="2026-01-06T14:21:00Z" w16du:dateUtc="2026-01-06T13:21:00Z">
          <w:r w:rsidRPr="00EC22BB" w:rsidDel="0075314B">
            <w:rPr>
              <w:sz w:val="22"/>
              <w:szCs w:val="22"/>
            </w:rPr>
            <w:delText xml:space="preserve">Jeśli pozakonazol jest stosowany jednocześnie z benozdiazepinami, które metabolizowane są przez CYP3A4 (np. midazolam, triazolam, alprazolam), należy rozważyć dostosowanie dawki z </w:delText>
          </w:r>
        </w:del>
      </w:ins>
      <w:ins w:id="2498" w:author="MSD1_Rot1+Rot2" w:date="2026-01-06T14:21:00Z" w16du:dateUtc="2026-01-06T13:21:00Z">
        <w:r w:rsidR="0075314B" w:rsidRPr="00EC22BB">
          <w:rPr>
            <w:sz w:val="22"/>
            <w:szCs w:val="22"/>
          </w:rPr>
          <w:t>Z </w:t>
        </w:r>
      </w:ins>
      <w:ins w:id="2499" w:author="MSD1_Rot1" w:date="2025-11-04T14:21:00Z">
        <w:r w:rsidRPr="00EC22BB">
          <w:rPr>
            <w:sz w:val="22"/>
            <w:szCs w:val="22"/>
          </w:rPr>
          <w:t>uwagi na ryzyko wydłużonego działania sedacyjnego</w:t>
        </w:r>
        <w:del w:id="2500" w:author="MSD4_Rot1+Rot2+Rot3" w:date="2026-01-29T17:26:00Z" w16du:dateUtc="2026-01-29T16:26:00Z">
          <w:r w:rsidRPr="00EC22BB">
            <w:rPr>
              <w:sz w:val="22"/>
              <w:szCs w:val="22"/>
            </w:rPr>
            <w:delText xml:space="preserve"> </w:delText>
          </w:r>
        </w:del>
      </w:ins>
      <w:ins w:id="2501" w:author="MSD1_Rot1+Rot2" w:date="2026-01-06T14:26:00Z" w16du:dateUtc="2026-01-06T13:26:00Z">
        <w:r w:rsidR="007E41A1" w:rsidRPr="00EC22BB">
          <w:rPr>
            <w:sz w:val="22"/>
            <w:szCs w:val="22"/>
          </w:rPr>
          <w:t xml:space="preserve">, </w:t>
        </w:r>
      </w:ins>
      <w:ins w:id="2502" w:author="MSD4_Rot1+Rot2+Rot3" w:date="2026-01-29T17:27:00Z" w16du:dateUtc="2026-01-29T16:27:00Z">
        <w:r w:rsidR="001E260F" w:rsidRPr="00EC22BB">
          <w:rPr>
            <w:sz w:val="22"/>
            <w:szCs w:val="22"/>
          </w:rPr>
          <w:t>zaleca się</w:t>
        </w:r>
      </w:ins>
      <w:ins w:id="2503" w:author="MSD4_Rot1+Rot2+Rot3" w:date="2026-01-29T17:28:00Z" w16du:dateUtc="2026-01-29T16:28:00Z">
        <w:r w:rsidR="001E260F" w:rsidRPr="00EC22BB">
          <w:rPr>
            <w:sz w:val="22"/>
            <w:szCs w:val="22"/>
          </w:rPr>
          <w:t xml:space="preserve"> </w:t>
        </w:r>
      </w:ins>
      <w:ins w:id="2504" w:author="MSD1_Rot1+Rot2" w:date="2026-01-06T14:26:00Z" w16du:dateUtc="2026-01-06T13:26:00Z">
        <w:del w:id="2505" w:author="MSD4_Rot1+Rot2+Rot3" w:date="2026-01-29T17:27:00Z" w16du:dateUtc="2026-01-29T16:27:00Z">
          <w:r w:rsidR="007E41A1" w:rsidRPr="00EC22BB" w:rsidDel="001E260F">
            <w:rPr>
              <w:sz w:val="22"/>
              <w:szCs w:val="22"/>
            </w:rPr>
            <w:delText>należy</w:delText>
          </w:r>
        </w:del>
        <w:del w:id="2506" w:author="MSD4_Rot1+Rot2+Rot3" w:date="2026-01-29T17:28:00Z" w16du:dateUtc="2026-01-29T16:28:00Z">
          <w:r w:rsidR="007E41A1" w:rsidRPr="00EC22BB" w:rsidDel="001E260F">
            <w:rPr>
              <w:sz w:val="22"/>
              <w:szCs w:val="22"/>
            </w:rPr>
            <w:delText xml:space="preserve"> </w:delText>
          </w:r>
        </w:del>
        <w:r w:rsidR="007E41A1" w:rsidRPr="00EC22BB">
          <w:rPr>
            <w:sz w:val="22"/>
            <w:szCs w:val="22"/>
          </w:rPr>
          <w:t>rozważ</w:t>
        </w:r>
      </w:ins>
      <w:ins w:id="2507" w:author="MSD4_Rot1+Rot2+Rot3" w:date="2026-01-29T17:28:00Z" w16du:dateUtc="2026-01-29T16:28:00Z">
        <w:r w:rsidR="001E260F" w:rsidRPr="00EC22BB">
          <w:rPr>
            <w:sz w:val="22"/>
            <w:szCs w:val="22"/>
          </w:rPr>
          <w:t>enie</w:t>
        </w:r>
      </w:ins>
      <w:ins w:id="2508" w:author="MSD1_Rot1+Rot2" w:date="2026-01-06T14:26:00Z" w16du:dateUtc="2026-01-06T13:26:00Z">
        <w:del w:id="2509" w:author="MSD4_Rot1+Rot2+Rot3" w:date="2026-01-29T17:28:00Z" w16du:dateUtc="2026-01-29T16:28:00Z">
          <w:r w:rsidR="007E41A1" w:rsidRPr="00EC22BB" w:rsidDel="001E260F">
            <w:rPr>
              <w:sz w:val="22"/>
              <w:szCs w:val="22"/>
            </w:rPr>
            <w:delText>yć</w:delText>
          </w:r>
        </w:del>
        <w:r w:rsidR="007E41A1" w:rsidRPr="00EC22BB">
          <w:rPr>
            <w:sz w:val="22"/>
            <w:szCs w:val="22"/>
          </w:rPr>
          <w:t xml:space="preserve"> dostosowani</w:t>
        </w:r>
      </w:ins>
      <w:ins w:id="2510" w:author="MSD4_Rot1+Rot2+Rot3" w:date="2026-01-29T17:28:00Z" w16du:dateUtc="2026-01-29T16:28:00Z">
        <w:r w:rsidR="001E260F" w:rsidRPr="00EC22BB">
          <w:rPr>
            <w:sz w:val="22"/>
            <w:szCs w:val="22"/>
          </w:rPr>
          <w:t>a</w:t>
        </w:r>
      </w:ins>
      <w:ins w:id="2511" w:author="MSD1_Rot1+Rot2" w:date="2026-01-06T14:26:00Z" w16du:dateUtc="2026-01-06T13:26:00Z">
        <w:del w:id="2512" w:author="MSD4_Rot1+Rot2+Rot3" w:date="2026-01-29T17:28:00Z" w16du:dateUtc="2026-01-29T16:28:00Z">
          <w:r w:rsidR="007E41A1" w:rsidRPr="00EC22BB" w:rsidDel="001E260F">
            <w:rPr>
              <w:sz w:val="22"/>
              <w:szCs w:val="22"/>
            </w:rPr>
            <w:delText>e</w:delText>
          </w:r>
        </w:del>
        <w:r w:rsidR="007E41A1" w:rsidRPr="00EC22BB">
          <w:rPr>
            <w:sz w:val="22"/>
            <w:szCs w:val="22"/>
          </w:rPr>
          <w:t xml:space="preserve"> dawki benzodiazepin</w:t>
        </w:r>
        <w:del w:id="2513" w:author="MSD1_Rot3" w:date="2026-02-01T15:18:00Z" w16du:dateUtc="2026-02-01T14:18:00Z">
          <w:r w:rsidR="007E41A1" w:rsidRPr="00EC22BB" w:rsidDel="00651FB5">
            <w:rPr>
              <w:sz w:val="22"/>
              <w:szCs w:val="22"/>
            </w:rPr>
            <w:delText>, które</w:delText>
          </w:r>
        </w:del>
        <w:r w:rsidR="007E41A1" w:rsidRPr="00EC22BB">
          <w:rPr>
            <w:sz w:val="22"/>
            <w:szCs w:val="22"/>
          </w:rPr>
          <w:t xml:space="preserve"> metabolizowan</w:t>
        </w:r>
        <w:del w:id="2514" w:author="MSD1_Rot3" w:date="2026-02-01T15:18:00Z" w16du:dateUtc="2026-02-01T14:18:00Z">
          <w:r w:rsidR="007E41A1" w:rsidRPr="00EC22BB" w:rsidDel="00651FB5">
            <w:rPr>
              <w:sz w:val="22"/>
              <w:szCs w:val="22"/>
            </w:rPr>
            <w:delText xml:space="preserve">e są </w:delText>
          </w:r>
        </w:del>
      </w:ins>
      <w:ins w:id="2515" w:author="MSD1_Rot3" w:date="2026-02-01T15:19:00Z" w16du:dateUtc="2026-02-01T14:19:00Z">
        <w:r w:rsidR="00651FB5" w:rsidRPr="00EC22BB">
          <w:rPr>
            <w:sz w:val="22"/>
            <w:szCs w:val="22"/>
          </w:rPr>
          <w:t xml:space="preserve">ych </w:t>
        </w:r>
      </w:ins>
      <w:ins w:id="2516" w:author="MSD1_Rot1+Rot2" w:date="2026-01-06T14:26:00Z" w16du:dateUtc="2026-01-06T13:26:00Z">
        <w:r w:rsidR="007E41A1" w:rsidRPr="00EC22BB">
          <w:rPr>
            <w:sz w:val="22"/>
            <w:szCs w:val="22"/>
          </w:rPr>
          <w:t xml:space="preserve">przez CYP3A4 (np. midazolam, triazolam, alprazolam) </w:t>
        </w:r>
        <w:del w:id="2517" w:author="MSD4_Rot1+Rot2+Rot3" w:date="2026-01-29T17:26:00Z" w16du:dateUtc="2026-01-29T16:26:00Z">
          <w:r w:rsidR="007E41A1" w:rsidRPr="00EC22BB">
            <w:rPr>
              <w:sz w:val="22"/>
              <w:szCs w:val="22"/>
            </w:rPr>
            <w:delText xml:space="preserve">jeśli </w:delText>
          </w:r>
        </w:del>
      </w:ins>
      <w:ins w:id="2518" w:author="MSD1_Rot1+Rot2" w:date="2026-01-07T10:53:00Z" w16du:dateUtc="2026-01-07T09:53:00Z">
        <w:del w:id="2519" w:author="MSD1_Rot3" w:date="2026-02-01T15:13:00Z" w16du:dateUtc="2026-02-01T14:13:00Z">
          <w:r w:rsidR="0091293C" w:rsidRPr="00EC22BB" w:rsidDel="007E4384">
            <w:rPr>
              <w:sz w:val="22"/>
              <w:szCs w:val="22"/>
            </w:rPr>
            <w:delText>je</w:delText>
          </w:r>
        </w:del>
      </w:ins>
      <w:ins w:id="2520" w:author="MSD1_Rot1+Rot2" w:date="2026-01-07T10:54:00Z" w16du:dateUtc="2026-01-07T09:54:00Z">
        <w:del w:id="2521" w:author="MSD1_Rot3" w:date="2026-02-01T15:13:00Z" w16du:dateUtc="2026-02-01T14:13:00Z">
          <w:r w:rsidR="0091293C" w:rsidRPr="00EC22BB" w:rsidDel="007E4384">
            <w:rPr>
              <w:sz w:val="22"/>
              <w:szCs w:val="22"/>
            </w:rPr>
            <w:delText>śli</w:delText>
          </w:r>
        </w:del>
      </w:ins>
      <w:ins w:id="2522" w:author="MSD1_Rot3" w:date="2026-02-01T15:13:00Z" w16du:dateUtc="2026-02-01T14:13:00Z">
        <w:r w:rsidR="007E4384" w:rsidRPr="00EC22BB">
          <w:rPr>
            <w:sz w:val="22"/>
            <w:szCs w:val="22"/>
          </w:rPr>
          <w:t>podczas jednoczesnego podawania z </w:t>
        </w:r>
      </w:ins>
      <w:ins w:id="2523" w:author="MSD1_Rot1+Rot2" w:date="2026-01-07T10:54:00Z" w16du:dateUtc="2026-01-07T09:54:00Z">
        <w:del w:id="2524" w:author="MSD1_Rot3" w:date="2026-02-01T15:13:00Z" w16du:dateUtc="2026-02-01T14:13:00Z">
          <w:r w:rsidR="0091293C" w:rsidRPr="00EC22BB" w:rsidDel="007E4384">
            <w:rPr>
              <w:sz w:val="22"/>
              <w:szCs w:val="22"/>
            </w:rPr>
            <w:delText xml:space="preserve"> </w:delText>
          </w:r>
        </w:del>
      </w:ins>
      <w:ins w:id="2525" w:author="MSD1_Rot1+Rot2" w:date="2026-01-06T14:26:00Z" w16du:dateUtc="2026-01-06T13:26:00Z">
        <w:r w:rsidR="007E41A1" w:rsidRPr="00EC22BB">
          <w:rPr>
            <w:sz w:val="22"/>
            <w:szCs w:val="22"/>
          </w:rPr>
          <w:t>pozakonazol</w:t>
        </w:r>
      </w:ins>
      <w:ins w:id="2526" w:author="MSD1_Rot3" w:date="2026-02-01T15:15:00Z" w16du:dateUtc="2026-02-01T14:15:00Z">
        <w:r w:rsidR="007E4384" w:rsidRPr="00EC22BB">
          <w:rPr>
            <w:sz w:val="22"/>
            <w:szCs w:val="22"/>
          </w:rPr>
          <w:t>em</w:t>
        </w:r>
      </w:ins>
      <w:ins w:id="2527" w:author="MSD1_Rot1+Rot2" w:date="2026-01-06T14:26:00Z" w16du:dateUtc="2026-01-06T13:26:00Z">
        <w:del w:id="2528" w:author="MSD1_Rot3" w:date="2026-02-01T15:14:00Z" w16du:dateUtc="2026-02-01T14:14:00Z">
          <w:r w:rsidR="007E41A1" w:rsidRPr="00EC22BB" w:rsidDel="007E4384">
            <w:rPr>
              <w:sz w:val="22"/>
              <w:szCs w:val="22"/>
            </w:rPr>
            <w:delText xml:space="preserve"> jest podawany jednocześnie</w:delText>
          </w:r>
        </w:del>
        <w:r w:rsidR="007E41A1" w:rsidRPr="00EC22BB">
          <w:rPr>
            <w:sz w:val="22"/>
            <w:szCs w:val="22"/>
          </w:rPr>
          <w:t xml:space="preserve"> </w:t>
        </w:r>
      </w:ins>
      <w:ins w:id="2529" w:author="MSD1_Rot1" w:date="2025-11-04T14:21:00Z">
        <w:r w:rsidRPr="00EC22BB">
          <w:rPr>
            <w:sz w:val="22"/>
            <w:szCs w:val="22"/>
          </w:rPr>
          <w:t>(patrz punkt 4.4)</w:t>
        </w:r>
      </w:ins>
      <w:ins w:id="2530" w:author="MSD1_Rot1+Rot2" w:date="2026-01-06T14:26:00Z" w16du:dateUtc="2026-01-06T13:26:00Z">
        <w:r w:rsidR="007E41A1" w:rsidRPr="00EC22BB">
          <w:rPr>
            <w:sz w:val="22"/>
            <w:szCs w:val="22"/>
          </w:rPr>
          <w:t xml:space="preserve"> oraz </w:t>
        </w:r>
        <w:del w:id="2531" w:author="MSD4_Rot1+Rot2+Rot3" w:date="2026-01-29T17:29:00Z" w16du:dateUtc="2026-01-29T16:29:00Z">
          <w:r w:rsidR="007E41A1" w:rsidRPr="00EC22BB">
            <w:rPr>
              <w:sz w:val="22"/>
              <w:szCs w:val="22"/>
            </w:rPr>
            <w:delText xml:space="preserve">patrz </w:delText>
          </w:r>
        </w:del>
      </w:ins>
      <w:ins w:id="2532" w:author="MSD1_Rot1+Rot2" w:date="2026-01-09T14:23:00Z" w16du:dateUtc="2026-01-09T13:23:00Z">
        <w:del w:id="2533" w:author="MSD4_Rot1+Rot2+Rot3" w:date="2026-01-29T17:29:00Z" w16du:dateUtc="2026-01-29T16:29:00Z">
          <w:r w:rsidR="002F0F78" w:rsidRPr="00EC22BB">
            <w:rPr>
              <w:sz w:val="22"/>
              <w:szCs w:val="22"/>
            </w:rPr>
            <w:delText>również</w:delText>
          </w:r>
        </w:del>
      </w:ins>
      <w:ins w:id="2534" w:author="MSD4_Rot1+Rot2+Rot3" w:date="2026-01-29T17:29:00Z" w16du:dateUtc="2026-01-29T16:29:00Z">
        <w:r w:rsidR="001E260F" w:rsidRPr="00EC22BB">
          <w:rPr>
            <w:sz w:val="22"/>
            <w:szCs w:val="22"/>
            <w:rPrChange w:id="2535" w:author="MSD8_additional changes" w:date="2026-02-19T08:44:00Z" w16du:dateUtc="2026-02-19T07:44:00Z">
              <w:rPr>
                <w:sz w:val="22"/>
                <w:highlight w:val="yellow"/>
              </w:rPr>
            </w:rPrChange>
          </w:rPr>
          <w:t>odniesie</w:t>
        </w:r>
      </w:ins>
      <w:ins w:id="2536" w:author="MSD1_Rot3" w:date="2026-02-01T15:08:00Z" w16du:dateUtc="2026-02-01T14:08:00Z">
        <w:r w:rsidR="007E4384" w:rsidRPr="00EC22BB">
          <w:rPr>
            <w:sz w:val="22"/>
            <w:szCs w:val="22"/>
          </w:rPr>
          <w:t>nie</w:t>
        </w:r>
      </w:ins>
      <w:ins w:id="2537" w:author="MSD4_Rot1+Rot2+Rot3" w:date="2026-01-29T17:29:00Z" w16du:dateUtc="2026-01-29T16:29:00Z">
        <w:r w:rsidR="001E260F" w:rsidRPr="00EC22BB">
          <w:rPr>
            <w:sz w:val="22"/>
            <w:szCs w:val="22"/>
            <w:rPrChange w:id="2538" w:author="MSD8_additional changes" w:date="2026-02-19T08:44:00Z" w16du:dateUtc="2026-02-19T07:44:00Z">
              <w:rPr>
                <w:sz w:val="22"/>
                <w:highlight w:val="yellow"/>
              </w:rPr>
            </w:rPrChange>
          </w:rPr>
          <w:t xml:space="preserve"> się </w:t>
        </w:r>
      </w:ins>
      <w:ins w:id="2539" w:author="MSD1_Rot3" w:date="2026-02-01T15:09:00Z" w16du:dateUtc="2026-02-01T14:09:00Z">
        <w:r w:rsidR="007E4384" w:rsidRPr="00EC22BB">
          <w:rPr>
            <w:sz w:val="22"/>
            <w:szCs w:val="22"/>
          </w:rPr>
          <w:t xml:space="preserve">również </w:t>
        </w:r>
      </w:ins>
      <w:ins w:id="2540" w:author="MSD4_Rot1+Rot2+Rot3" w:date="2026-01-29T17:29:00Z" w16du:dateUtc="2026-01-29T16:29:00Z">
        <w:r w:rsidR="001E260F" w:rsidRPr="00EC22BB">
          <w:rPr>
            <w:sz w:val="22"/>
            <w:szCs w:val="22"/>
            <w:rPrChange w:id="2541" w:author="MSD8_additional changes" w:date="2026-02-19T08:44:00Z" w16du:dateUtc="2026-02-19T07:44:00Z">
              <w:rPr>
                <w:sz w:val="22"/>
                <w:highlight w:val="yellow"/>
              </w:rPr>
            </w:rPrChange>
          </w:rPr>
          <w:t>do</w:t>
        </w:r>
      </w:ins>
      <w:ins w:id="2542" w:author="MSD1_Rot1+Rot2" w:date="2026-01-09T14:23:00Z" w16du:dateUtc="2026-01-09T13:23:00Z">
        <w:r w:rsidR="002F0F78" w:rsidRPr="00EC22BB">
          <w:rPr>
            <w:sz w:val="22"/>
            <w:szCs w:val="22"/>
          </w:rPr>
          <w:t xml:space="preserve"> </w:t>
        </w:r>
      </w:ins>
      <w:ins w:id="2543" w:author="MSD1_Rot1+Rot2" w:date="2026-01-06T14:26:00Z" w16du:dateUtc="2026-01-06T13:26:00Z">
        <w:r w:rsidR="007E41A1" w:rsidRPr="00EC22BB">
          <w:rPr>
            <w:sz w:val="22"/>
            <w:szCs w:val="22"/>
          </w:rPr>
          <w:t>ChPL odpowiednich benzodiazepin metabolizowanych przez CYP3A4.</w:t>
        </w:r>
      </w:ins>
      <w:ins w:id="2544" w:author="MSD1_Rot1" w:date="2025-11-04T14:21:00Z">
        <w:del w:id="2545" w:author="MSD1_Rot1+Rot2" w:date="2026-01-06T14:27:00Z" w16du:dateUtc="2026-01-06T13:27:00Z">
          <w:r w:rsidRPr="00EC22BB" w:rsidDel="007E41A1">
            <w:rPr>
              <w:sz w:val="22"/>
              <w:szCs w:val="22"/>
            </w:rPr>
            <w:delText>.</w:delText>
          </w:r>
        </w:del>
      </w:ins>
    </w:p>
    <w:p w14:paraId="653FF438" w14:textId="77777777" w:rsidR="0091293C" w:rsidRPr="00EC22BB" w:rsidRDefault="0091293C">
      <w:pPr>
        <w:tabs>
          <w:tab w:val="left" w:pos="567"/>
        </w:tabs>
        <w:rPr>
          <w:ins w:id="2546" w:author="MSD1_Rot1+Rot2" w:date="2026-01-07T10:54:00Z" w16du:dateUtc="2026-01-07T09:54:00Z"/>
          <w:sz w:val="22"/>
          <w:szCs w:val="22"/>
        </w:rPr>
        <w:pPrChange w:id="2547" w:author="MSD1_Rot1" w:date="2025-11-04T14:21:00Z">
          <w:pPr>
            <w:widowControl w:val="0"/>
            <w:tabs>
              <w:tab w:val="left" w:pos="567"/>
            </w:tabs>
          </w:pPr>
        </w:pPrChange>
      </w:pPr>
    </w:p>
    <w:p w14:paraId="7A6B7083" w14:textId="77777777" w:rsidR="00B60149" w:rsidRPr="00F90754" w:rsidRDefault="00B60149" w:rsidP="00B013F5">
      <w:pPr>
        <w:tabs>
          <w:tab w:val="left" w:pos="567"/>
        </w:tabs>
        <w:rPr>
          <w:sz w:val="22"/>
          <w:szCs w:val="22"/>
          <w:lang w:eastAsia="en-US"/>
        </w:rPr>
      </w:pPr>
    </w:p>
    <w:p w14:paraId="06C855B1" w14:textId="77777777" w:rsidR="00B60149" w:rsidRPr="00F90754" w:rsidRDefault="00B60149" w:rsidP="00E72571">
      <w:pPr>
        <w:keepNext/>
        <w:keepLines/>
        <w:tabs>
          <w:tab w:val="left" w:pos="567"/>
        </w:tabs>
        <w:rPr>
          <w:sz w:val="22"/>
          <w:szCs w:val="22"/>
          <w:lang w:eastAsia="en-US"/>
        </w:rPr>
      </w:pPr>
      <w:r w:rsidRPr="00F90754">
        <w:rPr>
          <w:i/>
          <w:sz w:val="22"/>
          <w:szCs w:val="22"/>
          <w:lang w:eastAsia="en-US"/>
        </w:rPr>
        <w:t>Alkaloidy barwinka</w:t>
      </w:r>
    </w:p>
    <w:p w14:paraId="4E8C23C4" w14:textId="77777777" w:rsidR="00B60149" w:rsidRPr="00F90754" w:rsidRDefault="00351801" w:rsidP="00AB0919">
      <w:pPr>
        <w:tabs>
          <w:tab w:val="left" w:pos="567"/>
        </w:tabs>
        <w:rPr>
          <w:sz w:val="22"/>
          <w:szCs w:val="22"/>
          <w:lang w:eastAsia="en-US"/>
        </w:rPr>
      </w:pPr>
      <w:r>
        <w:rPr>
          <w:sz w:val="22"/>
        </w:rPr>
        <w:t xml:space="preserve">Alkaloidy barwinka (np. winkrystyna i winblastyna) są w większości substratami CYP3A4. </w:t>
      </w:r>
      <w:r w:rsidRPr="00660996">
        <w:rPr>
          <w:sz w:val="22"/>
          <w:szCs w:val="22"/>
        </w:rPr>
        <w:t>Jednoczesne p</w:t>
      </w:r>
      <w:r w:rsidRPr="00823257">
        <w:rPr>
          <w:sz w:val="22"/>
          <w:szCs w:val="22"/>
        </w:rPr>
        <w:t xml:space="preserve">odawanie </w:t>
      </w:r>
      <w:r w:rsidRPr="007B4699">
        <w:rPr>
          <w:sz w:val="22"/>
          <w:szCs w:val="22"/>
        </w:rPr>
        <w:t>azolowych pochodnych przeciwgrzybiczych</w:t>
      </w:r>
      <w:r w:rsidRPr="00660996">
        <w:rPr>
          <w:sz w:val="22"/>
          <w:szCs w:val="22"/>
        </w:rPr>
        <w:t>, w</w:t>
      </w:r>
      <w:r w:rsidRPr="00823257">
        <w:rPr>
          <w:sz w:val="22"/>
          <w:szCs w:val="22"/>
        </w:rPr>
        <w:t xml:space="preserve"> tym pozakonazolu z winkrystyną </w:t>
      </w:r>
      <w:r w:rsidR="00B315E7">
        <w:rPr>
          <w:sz w:val="22"/>
          <w:szCs w:val="22"/>
        </w:rPr>
        <w:t>było</w:t>
      </w:r>
      <w:r w:rsidRPr="00823257">
        <w:rPr>
          <w:sz w:val="22"/>
          <w:szCs w:val="22"/>
        </w:rPr>
        <w:t xml:space="preserve"> związane</w:t>
      </w:r>
      <w:r w:rsidRPr="00660996">
        <w:rPr>
          <w:sz w:val="22"/>
          <w:szCs w:val="22"/>
        </w:rPr>
        <w:t xml:space="preserve"> z </w:t>
      </w:r>
      <w:r w:rsidRPr="00823257">
        <w:rPr>
          <w:sz w:val="22"/>
          <w:szCs w:val="22"/>
        </w:rPr>
        <w:t>występowaniem ciężkich działań niepożądanych</w:t>
      </w:r>
      <w:r>
        <w:rPr>
          <w:sz w:val="22"/>
          <w:szCs w:val="22"/>
        </w:rPr>
        <w:t xml:space="preserve"> (patrz punkt 4.4). </w:t>
      </w:r>
      <w:r w:rsidR="00B60149" w:rsidRPr="00F90754">
        <w:rPr>
          <w:sz w:val="22"/>
          <w:szCs w:val="22"/>
          <w:lang w:eastAsia="en-US"/>
        </w:rPr>
        <w:t>Pozakonazol może zwiększać stężenie alkaloidów barwinka w osoczu, co może powodować działanie neurotoksyczne</w:t>
      </w:r>
      <w:r>
        <w:rPr>
          <w:sz w:val="22"/>
          <w:szCs w:val="22"/>
          <w:lang w:eastAsia="en-US"/>
        </w:rPr>
        <w:t xml:space="preserve"> </w:t>
      </w:r>
      <w:r w:rsidRPr="00823257">
        <w:rPr>
          <w:sz w:val="22"/>
          <w:szCs w:val="22"/>
        </w:rPr>
        <w:t>i </w:t>
      </w:r>
      <w:r>
        <w:rPr>
          <w:sz w:val="22"/>
          <w:szCs w:val="22"/>
        </w:rPr>
        <w:t>inne</w:t>
      </w:r>
      <w:r w:rsidRPr="00823257">
        <w:rPr>
          <w:sz w:val="22"/>
          <w:szCs w:val="22"/>
        </w:rPr>
        <w:t xml:space="preserve"> ciężki</w:t>
      </w:r>
      <w:r>
        <w:rPr>
          <w:sz w:val="22"/>
          <w:szCs w:val="22"/>
        </w:rPr>
        <w:t>e</w:t>
      </w:r>
      <w:r w:rsidRPr="00823257">
        <w:rPr>
          <w:sz w:val="22"/>
          <w:szCs w:val="22"/>
        </w:rPr>
        <w:t xml:space="preserve"> działa</w:t>
      </w:r>
      <w:r>
        <w:rPr>
          <w:sz w:val="22"/>
          <w:szCs w:val="22"/>
        </w:rPr>
        <w:t>nia</w:t>
      </w:r>
      <w:r w:rsidRPr="00823257">
        <w:rPr>
          <w:sz w:val="22"/>
          <w:szCs w:val="22"/>
        </w:rPr>
        <w:t xml:space="preserve"> niepożądan</w:t>
      </w:r>
      <w:r>
        <w:rPr>
          <w:sz w:val="22"/>
          <w:szCs w:val="22"/>
        </w:rPr>
        <w:t>e</w:t>
      </w:r>
      <w:r w:rsidR="00B60149" w:rsidRPr="00F90754">
        <w:rPr>
          <w:sz w:val="22"/>
          <w:szCs w:val="22"/>
          <w:lang w:eastAsia="en-US"/>
        </w:rPr>
        <w:t>. Z</w:t>
      </w:r>
      <w:r>
        <w:rPr>
          <w:sz w:val="22"/>
          <w:szCs w:val="22"/>
          <w:lang w:eastAsia="en-US"/>
        </w:rPr>
        <w:t> </w:t>
      </w:r>
      <w:r w:rsidR="00B60149" w:rsidRPr="00F90754">
        <w:rPr>
          <w:sz w:val="22"/>
          <w:szCs w:val="22"/>
          <w:lang w:eastAsia="en-US"/>
        </w:rPr>
        <w:t xml:space="preserve">tego względu </w:t>
      </w:r>
      <w:r>
        <w:rPr>
          <w:sz w:val="22"/>
        </w:rPr>
        <w:t>p</w:t>
      </w:r>
      <w:r w:rsidRPr="00823257">
        <w:rPr>
          <w:sz w:val="22"/>
          <w:szCs w:val="22"/>
        </w:rPr>
        <w:t xml:space="preserve">odawanie </w:t>
      </w:r>
      <w:r w:rsidRPr="007B4699">
        <w:rPr>
          <w:sz w:val="22"/>
          <w:szCs w:val="22"/>
        </w:rPr>
        <w:t>azolowych pochodnych przeciwgrzybiczych</w:t>
      </w:r>
      <w:r w:rsidRPr="00660996">
        <w:rPr>
          <w:sz w:val="22"/>
          <w:szCs w:val="22"/>
        </w:rPr>
        <w:t>, w </w:t>
      </w:r>
      <w:r w:rsidRPr="00823257">
        <w:rPr>
          <w:sz w:val="22"/>
          <w:szCs w:val="22"/>
        </w:rPr>
        <w:t>tym pozakonazolu</w:t>
      </w:r>
      <w:r w:rsidR="00B315E7" w:rsidRPr="00B315E7">
        <w:rPr>
          <w:sz w:val="22"/>
          <w:szCs w:val="22"/>
        </w:rPr>
        <w:t xml:space="preserve"> </w:t>
      </w:r>
      <w:r w:rsidR="00661037">
        <w:rPr>
          <w:sz w:val="22"/>
          <w:szCs w:val="22"/>
        </w:rPr>
        <w:t>pacjentom</w:t>
      </w:r>
      <w:r w:rsidR="00B315E7">
        <w:rPr>
          <w:sz w:val="22"/>
          <w:szCs w:val="22"/>
        </w:rPr>
        <w:t xml:space="preserve"> otrzymującym </w:t>
      </w:r>
      <w:r w:rsidR="00B315E7" w:rsidRPr="00823257">
        <w:rPr>
          <w:sz w:val="22"/>
        </w:rPr>
        <w:t>alkaloidy barwinka</w:t>
      </w:r>
      <w:r w:rsidR="00B315E7">
        <w:rPr>
          <w:sz w:val="22"/>
        </w:rPr>
        <w:t xml:space="preserve">, w tym </w:t>
      </w:r>
      <w:r w:rsidR="00B315E7" w:rsidRPr="00823257">
        <w:rPr>
          <w:sz w:val="22"/>
          <w:szCs w:val="22"/>
        </w:rPr>
        <w:t>winkrystynę</w:t>
      </w:r>
      <w:r w:rsidRPr="00823257">
        <w:rPr>
          <w:sz w:val="22"/>
          <w:szCs w:val="22"/>
        </w:rPr>
        <w:t>, należy ograniczyć do</w:t>
      </w:r>
      <w:r w:rsidR="00B315E7">
        <w:rPr>
          <w:sz w:val="22"/>
          <w:szCs w:val="22"/>
        </w:rPr>
        <w:t xml:space="preserve"> tych pacjentów,</w:t>
      </w:r>
      <w:r w:rsidR="0072625C">
        <w:rPr>
          <w:sz w:val="22"/>
          <w:szCs w:val="22"/>
        </w:rPr>
        <w:t xml:space="preserve"> </w:t>
      </w:r>
      <w:r w:rsidRPr="00660996">
        <w:rPr>
          <w:sz w:val="22"/>
          <w:szCs w:val="22"/>
        </w:rPr>
        <w:t>dla których nie jest</w:t>
      </w:r>
      <w:r w:rsidRPr="00823257">
        <w:rPr>
          <w:sz w:val="22"/>
          <w:szCs w:val="22"/>
        </w:rPr>
        <w:t xml:space="preserve"> dostępne inne leczenie przeciwgrzybicze</w:t>
      </w:r>
      <w:r w:rsidR="00B60149" w:rsidRPr="00F90754">
        <w:rPr>
          <w:sz w:val="22"/>
          <w:szCs w:val="22"/>
          <w:lang w:eastAsia="en-US"/>
        </w:rPr>
        <w:t>.</w:t>
      </w:r>
    </w:p>
    <w:p w14:paraId="71450671" w14:textId="77777777" w:rsidR="00B60149" w:rsidRPr="00F90754" w:rsidRDefault="00B60149" w:rsidP="00B013F5">
      <w:pPr>
        <w:tabs>
          <w:tab w:val="left" w:pos="567"/>
        </w:tabs>
        <w:rPr>
          <w:sz w:val="22"/>
          <w:szCs w:val="22"/>
          <w:lang w:eastAsia="en-US"/>
        </w:rPr>
      </w:pPr>
    </w:p>
    <w:p w14:paraId="00152101" w14:textId="77777777" w:rsidR="00B60149" w:rsidRPr="00F90754" w:rsidRDefault="00B60149" w:rsidP="00E72571">
      <w:pPr>
        <w:keepNext/>
        <w:keepLines/>
        <w:tabs>
          <w:tab w:val="left" w:pos="567"/>
        </w:tabs>
        <w:rPr>
          <w:sz w:val="22"/>
          <w:szCs w:val="22"/>
          <w:lang w:eastAsia="en-US"/>
        </w:rPr>
      </w:pPr>
      <w:r w:rsidRPr="00F90754">
        <w:rPr>
          <w:i/>
          <w:sz w:val="22"/>
          <w:szCs w:val="22"/>
          <w:lang w:eastAsia="en-US"/>
        </w:rPr>
        <w:t>Ryfabutyna</w:t>
      </w:r>
    </w:p>
    <w:p w14:paraId="459FD1E5" w14:textId="77777777" w:rsidR="00B60149" w:rsidRPr="00F90754" w:rsidRDefault="00B60149" w:rsidP="00AB0919">
      <w:pPr>
        <w:tabs>
          <w:tab w:val="left" w:pos="567"/>
        </w:tabs>
        <w:rPr>
          <w:sz w:val="22"/>
          <w:szCs w:val="22"/>
          <w:lang w:eastAsia="en-US"/>
        </w:rPr>
      </w:pPr>
      <w:r w:rsidRPr="00F90754">
        <w:rPr>
          <w:sz w:val="22"/>
          <w:szCs w:val="22"/>
          <w:lang w:eastAsia="en-US"/>
        </w:rPr>
        <w:t>Pozakonazol zwiększał C</w:t>
      </w:r>
      <w:r w:rsidRPr="00F90754">
        <w:rPr>
          <w:sz w:val="22"/>
          <w:szCs w:val="22"/>
          <w:vertAlign w:val="subscript"/>
          <w:lang w:eastAsia="en-US"/>
        </w:rPr>
        <w:t>max</w:t>
      </w:r>
      <w:r w:rsidRPr="00F90754">
        <w:rPr>
          <w:sz w:val="22"/>
          <w:szCs w:val="22"/>
          <w:lang w:eastAsia="en-US"/>
        </w:rPr>
        <w:t xml:space="preserve"> i AUC ryfabutyny odpowiednio o 31% i 72%. Należy unikać jednoczesnego stosowania pozakonazolu i ryfabutyny, chyba że wynikające z tego potencjalne korzyści dla pacjenta przewyższają ryzyko (patrz również powyżej odnośnie wpływu ryfabutyny na stężenie pozakonazolu w osoczu). W przypadku leczenia skojarzonego zaleca się ścisłe kontrolowanie morfologii krwi i działań niepożądanych związanych ze zwiększeniem stężenia ryfabutyny (np. zapalenia błony naczyniowej oka).</w:t>
      </w:r>
    </w:p>
    <w:p w14:paraId="1F441051" w14:textId="77777777" w:rsidR="00B60149" w:rsidRPr="00F90754" w:rsidRDefault="00B60149" w:rsidP="00B013F5">
      <w:pPr>
        <w:tabs>
          <w:tab w:val="left" w:pos="567"/>
        </w:tabs>
        <w:rPr>
          <w:sz w:val="22"/>
          <w:szCs w:val="22"/>
          <w:lang w:eastAsia="en-US"/>
        </w:rPr>
      </w:pPr>
    </w:p>
    <w:p w14:paraId="1132B78A" w14:textId="77777777" w:rsidR="00B60149" w:rsidRPr="00F90754" w:rsidRDefault="00B60149" w:rsidP="00E72571">
      <w:pPr>
        <w:keepNext/>
        <w:keepLines/>
        <w:tabs>
          <w:tab w:val="left" w:pos="567"/>
        </w:tabs>
        <w:rPr>
          <w:sz w:val="22"/>
          <w:szCs w:val="22"/>
          <w:lang w:eastAsia="en-US"/>
        </w:rPr>
      </w:pPr>
      <w:r w:rsidRPr="00F90754">
        <w:rPr>
          <w:i/>
          <w:sz w:val="22"/>
          <w:szCs w:val="22"/>
          <w:lang w:eastAsia="en-US"/>
        </w:rPr>
        <w:t>Syrolimus</w:t>
      </w:r>
    </w:p>
    <w:p w14:paraId="61B7E0E1" w14:textId="77777777" w:rsidR="00B60149" w:rsidRPr="00F90754" w:rsidRDefault="00B60149" w:rsidP="00AB0919">
      <w:pPr>
        <w:tabs>
          <w:tab w:val="left" w:pos="567"/>
        </w:tabs>
        <w:rPr>
          <w:sz w:val="22"/>
          <w:szCs w:val="22"/>
          <w:lang w:eastAsia="en-US"/>
        </w:rPr>
      </w:pPr>
      <w:r w:rsidRPr="00F90754">
        <w:rPr>
          <w:sz w:val="22"/>
          <w:szCs w:val="22"/>
          <w:lang w:eastAsia="en-US"/>
        </w:rPr>
        <w:t>U</w:t>
      </w:r>
      <w:r w:rsidR="004B0421">
        <w:rPr>
          <w:sz w:val="22"/>
          <w:szCs w:val="22"/>
          <w:lang w:eastAsia="en-US"/>
        </w:rPr>
        <w:t> </w:t>
      </w:r>
      <w:r w:rsidRPr="00F90754">
        <w:rPr>
          <w:sz w:val="22"/>
          <w:szCs w:val="22"/>
          <w:lang w:eastAsia="en-US"/>
        </w:rPr>
        <w:t>zdrowych osób, wielokrotne podawanie pozakonazolu w</w:t>
      </w:r>
      <w:r w:rsidR="00CC7444">
        <w:rPr>
          <w:sz w:val="22"/>
          <w:szCs w:val="22"/>
          <w:lang w:eastAsia="en-US"/>
        </w:rPr>
        <w:t> </w:t>
      </w:r>
      <w:r w:rsidR="00E21EEF" w:rsidRPr="00F90754">
        <w:rPr>
          <w:sz w:val="22"/>
          <w:szCs w:val="22"/>
          <w:lang w:eastAsia="en-US"/>
        </w:rPr>
        <w:t xml:space="preserve">postaci zawiesiny </w:t>
      </w:r>
      <w:r w:rsidRPr="00F90754">
        <w:rPr>
          <w:sz w:val="22"/>
          <w:szCs w:val="22"/>
          <w:lang w:eastAsia="en-US"/>
        </w:rPr>
        <w:t>doustnej (400 mg dwa razy na dobę przez 16 dni) zwiększało C</w:t>
      </w:r>
      <w:r w:rsidRPr="00F90754">
        <w:rPr>
          <w:sz w:val="22"/>
          <w:szCs w:val="22"/>
          <w:vertAlign w:val="subscript"/>
          <w:lang w:eastAsia="en-US"/>
        </w:rPr>
        <w:t>max</w:t>
      </w:r>
      <w:r w:rsidRPr="00F90754">
        <w:rPr>
          <w:sz w:val="22"/>
          <w:szCs w:val="22"/>
          <w:lang w:eastAsia="en-US"/>
        </w:rPr>
        <w:t xml:space="preserve"> i AUC syrolimusu (pojedyncza dawka 2 mg) odpowiednio średnio 6,7-krotnie i 8,9</w:t>
      </w:r>
      <w:r w:rsidRPr="00F90754">
        <w:rPr>
          <w:sz w:val="22"/>
          <w:szCs w:val="22"/>
          <w:lang w:eastAsia="en-US"/>
        </w:rPr>
        <w:noBreakHyphen/>
        <w:t xml:space="preserve">krotnie (zakres od 3,1 do 17,5- krotnie). Działanie pozakonazolu na syrolimus u pacjentów nie jest znane, jednakże oczekuje się, że będzie zmienne z uwagi na fakt zróżnicowanej ekspozycji pacjentów na działanie pozakonazolu. Jednoczesne stosowanie pozakonazolu i syrolimusu nie jest zalecane i należy go unikać, jeśli tylko jest to możliwe. Jeśli jednoczesne stosowanie jest nieuniknione, zalecane jest, żeby dawka syrolimusu została znacznie zmniejszona w momencie rozpoczynania terapii pozakonazolem. Należy również bardzo często monitorować minimalne stężenia syrolimusu w pełnej krwi. Stężenie syrolimusu należy oznaczać w momencie rozpoczęcia leczenia pozakonazolem, w czasie trwania leczenia oraz po jego zakończeniu. Jeśli jest to konieczne, należy odpowiednio dostosowywać dawkę syrolimusu. Należy zaznaczyć, że podczas jednoczesnego stosowania pozakonazolu i syrolimusu, zależność między minimalnym stężeniem syrolimusu i AUC ulega zmianie. W wyniku tego stężenie syrolimusu może osiągnąć poziom poniżej stężeń terapeutycznych. Dlatego należy starać się osiągać wyższe (w zakresie normy) stężenia </w:t>
      </w:r>
      <w:r w:rsidR="001103C7">
        <w:rPr>
          <w:sz w:val="22"/>
          <w:szCs w:val="22"/>
          <w:lang w:eastAsia="en-US"/>
        </w:rPr>
        <w:t xml:space="preserve">produktu </w:t>
      </w:r>
      <w:r w:rsidR="001103C7">
        <w:rPr>
          <w:sz w:val="22"/>
          <w:szCs w:val="22"/>
          <w:lang w:eastAsia="en-US"/>
        </w:rPr>
        <w:lastRenderedPageBreak/>
        <w:t>leczniczego</w:t>
      </w:r>
      <w:r w:rsidRPr="00F90754">
        <w:rPr>
          <w:sz w:val="22"/>
          <w:szCs w:val="22"/>
          <w:lang w:eastAsia="en-US"/>
        </w:rPr>
        <w:t xml:space="preserve"> oraz zwracać szczególną uwagę na objawy kliniczne, parametry laboratoryjne i</w:t>
      </w:r>
      <w:r w:rsidR="001103C7">
        <w:rPr>
          <w:sz w:val="22"/>
          <w:szCs w:val="22"/>
          <w:lang w:eastAsia="en-US"/>
        </w:rPr>
        <w:t> </w:t>
      </w:r>
      <w:r w:rsidRPr="00F90754">
        <w:rPr>
          <w:sz w:val="22"/>
          <w:szCs w:val="22"/>
          <w:lang w:eastAsia="en-US"/>
        </w:rPr>
        <w:t>biopsje tkankowe.</w:t>
      </w:r>
    </w:p>
    <w:p w14:paraId="663AF6F8" w14:textId="77777777" w:rsidR="00B60149" w:rsidRPr="00F90754" w:rsidRDefault="00B60149" w:rsidP="00B013F5">
      <w:pPr>
        <w:tabs>
          <w:tab w:val="left" w:pos="567"/>
        </w:tabs>
        <w:rPr>
          <w:sz w:val="22"/>
          <w:szCs w:val="22"/>
          <w:lang w:eastAsia="en-US"/>
        </w:rPr>
      </w:pPr>
    </w:p>
    <w:p w14:paraId="7F21831F" w14:textId="77777777" w:rsidR="00B60149" w:rsidRPr="00F90754" w:rsidRDefault="00B60149" w:rsidP="00E72571">
      <w:pPr>
        <w:keepNext/>
        <w:keepLines/>
        <w:tabs>
          <w:tab w:val="left" w:pos="567"/>
        </w:tabs>
        <w:rPr>
          <w:sz w:val="22"/>
          <w:szCs w:val="22"/>
          <w:lang w:eastAsia="en-US"/>
        </w:rPr>
      </w:pPr>
      <w:r w:rsidRPr="00F90754">
        <w:rPr>
          <w:i/>
          <w:sz w:val="22"/>
          <w:szCs w:val="22"/>
          <w:lang w:eastAsia="en-US"/>
        </w:rPr>
        <w:t>Cyklosporyna</w:t>
      </w:r>
    </w:p>
    <w:p w14:paraId="43B04634" w14:textId="77777777" w:rsidR="00B60149" w:rsidRPr="00F90754" w:rsidRDefault="00B60149" w:rsidP="00AB0919">
      <w:pPr>
        <w:tabs>
          <w:tab w:val="left" w:pos="567"/>
        </w:tabs>
        <w:rPr>
          <w:sz w:val="22"/>
          <w:szCs w:val="22"/>
          <w:lang w:eastAsia="en-US"/>
        </w:rPr>
      </w:pPr>
      <w:r w:rsidRPr="00F90754">
        <w:rPr>
          <w:sz w:val="22"/>
          <w:szCs w:val="22"/>
          <w:lang w:eastAsia="en-US"/>
        </w:rPr>
        <w:t>W</w:t>
      </w:r>
      <w:r w:rsidR="004B0421">
        <w:rPr>
          <w:sz w:val="22"/>
          <w:szCs w:val="22"/>
          <w:lang w:eastAsia="en-US"/>
        </w:rPr>
        <w:t> </w:t>
      </w:r>
      <w:r w:rsidRPr="00F90754">
        <w:rPr>
          <w:sz w:val="22"/>
          <w:szCs w:val="22"/>
          <w:lang w:eastAsia="en-US"/>
        </w:rPr>
        <w:t>grupie pacjentów po przeszczepie serca, otrzymujących ustaloną dawkę cyklosporyny, podawanie 200 mg pozakonazolu w</w:t>
      </w:r>
      <w:r w:rsidR="00CC7444">
        <w:rPr>
          <w:sz w:val="22"/>
          <w:szCs w:val="22"/>
          <w:lang w:eastAsia="en-US"/>
        </w:rPr>
        <w:t> </w:t>
      </w:r>
      <w:r w:rsidR="00E21EEF" w:rsidRPr="00F90754">
        <w:rPr>
          <w:sz w:val="22"/>
          <w:szCs w:val="22"/>
          <w:lang w:eastAsia="en-US"/>
        </w:rPr>
        <w:t xml:space="preserve">postaci zawiesiny </w:t>
      </w:r>
      <w:r w:rsidRPr="00F90754">
        <w:rPr>
          <w:sz w:val="22"/>
          <w:szCs w:val="22"/>
          <w:lang w:eastAsia="en-US"/>
        </w:rPr>
        <w:t xml:space="preserve">doustnej raz na dobę </w:t>
      </w:r>
      <w:r w:rsidRPr="009412D7">
        <w:rPr>
          <w:sz w:val="22"/>
          <w:szCs w:val="22"/>
          <w:lang w:eastAsia="en-US"/>
        </w:rPr>
        <w:t xml:space="preserve">zwiększało </w:t>
      </w:r>
      <w:r w:rsidRPr="003C2935">
        <w:rPr>
          <w:sz w:val="22"/>
          <w:szCs w:val="22"/>
          <w:lang w:eastAsia="en-US"/>
        </w:rPr>
        <w:t>stężeni</w:t>
      </w:r>
      <w:r w:rsidR="005A181B" w:rsidRPr="006725E1">
        <w:rPr>
          <w:sz w:val="22"/>
          <w:szCs w:val="22"/>
          <w:lang w:eastAsia="en-US"/>
        </w:rPr>
        <w:t>a</w:t>
      </w:r>
      <w:r w:rsidRPr="00E47168">
        <w:rPr>
          <w:sz w:val="22"/>
          <w:szCs w:val="22"/>
          <w:lang w:eastAsia="en-US"/>
        </w:rPr>
        <w:t xml:space="preserve"> cyklosporyny</w:t>
      </w:r>
      <w:r w:rsidRPr="00F90754">
        <w:rPr>
          <w:sz w:val="22"/>
          <w:szCs w:val="22"/>
          <w:lang w:eastAsia="en-US"/>
        </w:rPr>
        <w:t xml:space="preserve">, powodując konieczność zmniejszenia jej dawki. Istnieją doniesienia, pochodzące z badań klinicznych dotyczących skuteczności </w:t>
      </w:r>
      <w:r w:rsidR="001103C7">
        <w:rPr>
          <w:sz w:val="22"/>
          <w:szCs w:val="22"/>
          <w:lang w:eastAsia="en-US"/>
        </w:rPr>
        <w:t>produktu leczniczego</w:t>
      </w:r>
      <w:r w:rsidRPr="00F90754">
        <w:rPr>
          <w:sz w:val="22"/>
          <w:szCs w:val="22"/>
          <w:lang w:eastAsia="en-US"/>
        </w:rPr>
        <w:t>, o przypadkach poważnych działań niepożądanych, związanych ze zwiększeniem stężenia cyklosporyny, w tym działania nefrotoksycznego i o jednym śmiertelnym przypadku leukoencefalopatii. Rozpoczynając leczenie pozakonazolem u pacjentów otrzymujących cyklosporynę, należy zmniejszyć dawkę cyklosporyny (np. do około trzech czwartych stosowanej dawki). Następnie, w czasie skojarzonego stosowania i po zakończeniu leczenia pozakonazolem, jeśli jest to konieczne, należy dostosowywać dawkę cyklosporyny.</w:t>
      </w:r>
    </w:p>
    <w:p w14:paraId="5C82222A" w14:textId="77777777" w:rsidR="00B60149" w:rsidRPr="00F90754" w:rsidRDefault="00B60149" w:rsidP="0044399F">
      <w:pPr>
        <w:tabs>
          <w:tab w:val="left" w:pos="567"/>
        </w:tabs>
        <w:rPr>
          <w:sz w:val="22"/>
          <w:szCs w:val="22"/>
          <w:lang w:eastAsia="en-US"/>
        </w:rPr>
      </w:pPr>
    </w:p>
    <w:p w14:paraId="076586F8" w14:textId="77777777" w:rsidR="00B60149" w:rsidRPr="00F90754" w:rsidRDefault="00B60149" w:rsidP="00E72571">
      <w:pPr>
        <w:keepNext/>
        <w:keepLines/>
        <w:tabs>
          <w:tab w:val="left" w:pos="567"/>
        </w:tabs>
        <w:rPr>
          <w:sz w:val="22"/>
          <w:szCs w:val="22"/>
          <w:lang w:eastAsia="en-US"/>
        </w:rPr>
      </w:pPr>
      <w:r w:rsidRPr="00F90754">
        <w:rPr>
          <w:i/>
          <w:sz w:val="22"/>
          <w:szCs w:val="22"/>
          <w:lang w:eastAsia="en-US"/>
        </w:rPr>
        <w:t>Takrolimus</w:t>
      </w:r>
    </w:p>
    <w:p w14:paraId="5CF7862C" w14:textId="77777777" w:rsidR="00B60149" w:rsidRPr="00F90754" w:rsidRDefault="00B60149" w:rsidP="00AB0919">
      <w:pPr>
        <w:tabs>
          <w:tab w:val="left" w:pos="567"/>
        </w:tabs>
        <w:rPr>
          <w:sz w:val="22"/>
          <w:szCs w:val="22"/>
          <w:lang w:eastAsia="en-US"/>
        </w:rPr>
      </w:pPr>
      <w:r w:rsidRPr="00F90754">
        <w:rPr>
          <w:sz w:val="22"/>
          <w:szCs w:val="22"/>
          <w:lang w:eastAsia="en-US"/>
        </w:rPr>
        <w:t>Pozakonazol zwiększa C</w:t>
      </w:r>
      <w:r w:rsidRPr="00F90754">
        <w:rPr>
          <w:sz w:val="22"/>
          <w:szCs w:val="22"/>
          <w:vertAlign w:val="subscript"/>
          <w:lang w:eastAsia="en-US"/>
        </w:rPr>
        <w:t>max</w:t>
      </w:r>
      <w:r w:rsidRPr="00F90754">
        <w:rPr>
          <w:sz w:val="22"/>
          <w:szCs w:val="22"/>
          <w:lang w:eastAsia="en-US"/>
        </w:rPr>
        <w:t xml:space="preserve"> i AUC takrolimusu (0,05 mg/kg mc. w dawce pojedynczej) odpowiednio o 121% i 358%. W badaniach klinicznych dotyczących skuteczności pozakonazolu stwierdzono występowanie istotnej klinicznie interakcji prowadzącej do hospitalizacji i (lub) przerwania leczenia pozakonazolem. W przypadku rozpoczęcia stosowania pozakonazolu u pacjentów leczonych takrolimusem, należy zmniejszyć dawkę takrolimusu (np. do około jednej trzeciej podawanej dawki). Następnie należy dokładnie monitorować stężenie takrolimusu we krwi w czasie leczenia pozakonazolem i po jego zakończeniu. Jeśli jest to konieczne, należy odpowiednio dostosowywać dawkę takrolimusu.</w:t>
      </w:r>
    </w:p>
    <w:p w14:paraId="1EE33B06" w14:textId="77777777" w:rsidR="00B60149" w:rsidRPr="00F90754" w:rsidRDefault="00B60149" w:rsidP="00B013F5">
      <w:pPr>
        <w:rPr>
          <w:sz w:val="22"/>
          <w:szCs w:val="22"/>
          <w:lang w:eastAsia="en-US"/>
        </w:rPr>
      </w:pPr>
    </w:p>
    <w:p w14:paraId="0E5C2462" w14:textId="77777777" w:rsidR="00B60149" w:rsidRPr="00F90754" w:rsidRDefault="00B60149" w:rsidP="00E72571">
      <w:pPr>
        <w:keepNext/>
        <w:keepLines/>
        <w:tabs>
          <w:tab w:val="left" w:pos="567"/>
        </w:tabs>
        <w:rPr>
          <w:sz w:val="22"/>
          <w:szCs w:val="22"/>
          <w:lang w:eastAsia="en-US"/>
        </w:rPr>
      </w:pPr>
      <w:r w:rsidRPr="00F90754">
        <w:rPr>
          <w:i/>
          <w:sz w:val="22"/>
          <w:szCs w:val="22"/>
          <w:lang w:eastAsia="en-US"/>
        </w:rPr>
        <w:t>Inhibitory proteazy HIV</w:t>
      </w:r>
    </w:p>
    <w:p w14:paraId="7FEC76D9" w14:textId="77777777" w:rsidR="00B60149" w:rsidRPr="00F90754" w:rsidRDefault="00B60149" w:rsidP="00AB0919">
      <w:pPr>
        <w:tabs>
          <w:tab w:val="left" w:pos="567"/>
        </w:tabs>
        <w:rPr>
          <w:sz w:val="22"/>
          <w:szCs w:val="22"/>
          <w:lang w:eastAsia="en-US"/>
        </w:rPr>
      </w:pPr>
      <w:r w:rsidRPr="00F90754">
        <w:rPr>
          <w:sz w:val="22"/>
          <w:szCs w:val="22"/>
          <w:lang w:eastAsia="en-US"/>
        </w:rPr>
        <w:t xml:space="preserve">Ponieważ inhibitory proteazy HIV są substratami dla CYP3A4, można się spodziewać, że pozakonazol będzie zwiększał stężenie tych </w:t>
      </w:r>
      <w:r w:rsidR="001103C7">
        <w:rPr>
          <w:sz w:val="22"/>
          <w:szCs w:val="22"/>
          <w:lang w:eastAsia="en-US"/>
        </w:rPr>
        <w:t>produktów leczniczych</w:t>
      </w:r>
      <w:r w:rsidRPr="00F90754">
        <w:rPr>
          <w:sz w:val="22"/>
          <w:szCs w:val="22"/>
          <w:lang w:eastAsia="en-US"/>
        </w:rPr>
        <w:t xml:space="preserve"> antyretrowirusowych w</w:t>
      </w:r>
      <w:r w:rsidR="001103C7">
        <w:rPr>
          <w:sz w:val="22"/>
          <w:szCs w:val="22"/>
          <w:lang w:eastAsia="en-US"/>
        </w:rPr>
        <w:t> </w:t>
      </w:r>
      <w:r w:rsidRPr="00F90754">
        <w:rPr>
          <w:sz w:val="22"/>
          <w:szCs w:val="22"/>
          <w:lang w:eastAsia="en-US"/>
        </w:rPr>
        <w:t xml:space="preserve">osoczu. Jednoczesne podawanie pozakonazolu w </w:t>
      </w:r>
      <w:r w:rsidR="00E21EEF" w:rsidRPr="00F90754">
        <w:rPr>
          <w:sz w:val="22"/>
          <w:szCs w:val="22"/>
          <w:lang w:eastAsia="en-US"/>
        </w:rPr>
        <w:t xml:space="preserve">postaci zawiesiny </w:t>
      </w:r>
      <w:r w:rsidRPr="00F90754">
        <w:rPr>
          <w:sz w:val="22"/>
          <w:szCs w:val="22"/>
          <w:lang w:eastAsia="en-US"/>
        </w:rPr>
        <w:t>doustnej (400 mg dwa razy na dobę) z</w:t>
      </w:r>
      <w:r w:rsidR="001103C7">
        <w:rPr>
          <w:sz w:val="22"/>
          <w:szCs w:val="22"/>
          <w:lang w:eastAsia="en-US"/>
        </w:rPr>
        <w:t> </w:t>
      </w:r>
      <w:r w:rsidRPr="00F90754">
        <w:rPr>
          <w:sz w:val="22"/>
          <w:szCs w:val="22"/>
          <w:lang w:eastAsia="en-US"/>
        </w:rPr>
        <w:t>atazanawirem (300 mg jeden raz na dobę) przez 7 dni u zdrowych osobników zwiększało C</w:t>
      </w:r>
      <w:r w:rsidRPr="00F90754">
        <w:rPr>
          <w:sz w:val="22"/>
          <w:szCs w:val="22"/>
          <w:vertAlign w:val="subscript"/>
          <w:lang w:eastAsia="en-US"/>
        </w:rPr>
        <w:t>max</w:t>
      </w:r>
      <w:r w:rsidRPr="00F90754">
        <w:rPr>
          <w:sz w:val="22"/>
          <w:szCs w:val="22"/>
          <w:lang w:eastAsia="en-US"/>
        </w:rPr>
        <w:t xml:space="preserve"> i</w:t>
      </w:r>
      <w:r w:rsidR="001103C7">
        <w:rPr>
          <w:sz w:val="22"/>
          <w:szCs w:val="22"/>
          <w:lang w:eastAsia="en-US"/>
        </w:rPr>
        <w:t> </w:t>
      </w:r>
      <w:r w:rsidRPr="00F90754">
        <w:rPr>
          <w:sz w:val="22"/>
          <w:szCs w:val="22"/>
          <w:lang w:eastAsia="en-US"/>
        </w:rPr>
        <w:t xml:space="preserve">AUC atazanawiru średnio odpowiednio 2,6-krotnie oraz 3,7-krotnie (w zakresie od 1,2 do 26-krotnie). Po jednoczesnym podawaniu pozakonazolu w </w:t>
      </w:r>
      <w:r w:rsidR="005B31CE" w:rsidRPr="00F90754">
        <w:rPr>
          <w:sz w:val="22"/>
          <w:szCs w:val="22"/>
          <w:lang w:eastAsia="en-US"/>
        </w:rPr>
        <w:t xml:space="preserve">postaci zawiesiny </w:t>
      </w:r>
      <w:r w:rsidRPr="00F90754">
        <w:rPr>
          <w:sz w:val="22"/>
          <w:szCs w:val="22"/>
          <w:lang w:eastAsia="en-US"/>
        </w:rPr>
        <w:t>doustnej (400 mg dwa razy na dobę) z</w:t>
      </w:r>
      <w:r w:rsidR="001103C7">
        <w:rPr>
          <w:sz w:val="22"/>
          <w:szCs w:val="22"/>
          <w:lang w:eastAsia="en-US"/>
        </w:rPr>
        <w:t> </w:t>
      </w:r>
      <w:r w:rsidRPr="00F90754">
        <w:rPr>
          <w:sz w:val="22"/>
          <w:szCs w:val="22"/>
          <w:lang w:eastAsia="en-US"/>
        </w:rPr>
        <w:t>atazanawirem i rytonawirem (300/100 mg na dobę) przez siedem dni u zdrowych osobników C</w:t>
      </w:r>
      <w:r w:rsidRPr="00F90754">
        <w:rPr>
          <w:sz w:val="22"/>
          <w:szCs w:val="22"/>
          <w:vertAlign w:val="subscript"/>
          <w:lang w:eastAsia="en-US"/>
        </w:rPr>
        <w:t>max</w:t>
      </w:r>
      <w:r w:rsidRPr="00F90754">
        <w:rPr>
          <w:sz w:val="22"/>
          <w:szCs w:val="22"/>
          <w:lang w:eastAsia="en-US"/>
        </w:rPr>
        <w:t xml:space="preserve"> i</w:t>
      </w:r>
      <w:r w:rsidR="001103C7">
        <w:rPr>
          <w:sz w:val="22"/>
          <w:szCs w:val="22"/>
          <w:lang w:eastAsia="en-US"/>
        </w:rPr>
        <w:t> </w:t>
      </w:r>
      <w:r w:rsidRPr="00F90754">
        <w:rPr>
          <w:sz w:val="22"/>
          <w:szCs w:val="22"/>
          <w:lang w:eastAsia="en-US"/>
        </w:rPr>
        <w:t xml:space="preserve">AUC atazanawiru zwiększało się średnio odpowiednio 1,5-krotnie i 2,5-krotnie (zakres od 0,9 do 4,1-krotnie). Włączeniu pozakonazolu do </w:t>
      </w:r>
      <w:r w:rsidR="00CC7444">
        <w:rPr>
          <w:sz w:val="22"/>
          <w:szCs w:val="22"/>
          <w:lang w:eastAsia="en-US"/>
        </w:rPr>
        <w:t>leczenia</w:t>
      </w:r>
      <w:r w:rsidRPr="00F90754">
        <w:rPr>
          <w:sz w:val="22"/>
          <w:szCs w:val="22"/>
          <w:lang w:eastAsia="en-US"/>
        </w:rPr>
        <w:t xml:space="preserve"> atazanawirem lub atazanawirem i</w:t>
      </w:r>
      <w:r w:rsidR="001103C7">
        <w:rPr>
          <w:sz w:val="22"/>
          <w:szCs w:val="22"/>
          <w:lang w:eastAsia="en-US"/>
        </w:rPr>
        <w:t> </w:t>
      </w:r>
      <w:r w:rsidRPr="00F90754">
        <w:rPr>
          <w:sz w:val="22"/>
          <w:szCs w:val="22"/>
          <w:lang w:eastAsia="en-US"/>
        </w:rPr>
        <w:t xml:space="preserve">rytonawirem towarzyszyło zwiększenie </w:t>
      </w:r>
      <w:r w:rsidR="00224A56">
        <w:rPr>
          <w:sz w:val="22"/>
          <w:szCs w:val="22"/>
          <w:lang w:eastAsia="en-US"/>
        </w:rPr>
        <w:t>stężeń</w:t>
      </w:r>
      <w:r w:rsidRPr="00E47168">
        <w:rPr>
          <w:sz w:val="22"/>
          <w:szCs w:val="22"/>
          <w:lang w:eastAsia="en-US"/>
        </w:rPr>
        <w:t xml:space="preserve"> bil</w:t>
      </w:r>
      <w:r w:rsidRPr="00F90754">
        <w:rPr>
          <w:sz w:val="22"/>
          <w:szCs w:val="22"/>
          <w:lang w:eastAsia="en-US"/>
        </w:rPr>
        <w:t>irubiny w osoczu. Przy jednoczesnym podawaniu z pozakonazolem zalecane jest częste monitorowanie działań niepożądanych oraz objawów toksyczn</w:t>
      </w:r>
      <w:r w:rsidR="00E322AC">
        <w:rPr>
          <w:sz w:val="22"/>
          <w:szCs w:val="22"/>
          <w:lang w:eastAsia="en-US"/>
        </w:rPr>
        <w:t>ości</w:t>
      </w:r>
      <w:r w:rsidRPr="00F90754">
        <w:rPr>
          <w:sz w:val="22"/>
          <w:szCs w:val="22"/>
          <w:lang w:eastAsia="en-US"/>
        </w:rPr>
        <w:t xml:space="preserve"> związanych z działaniem </w:t>
      </w:r>
      <w:r w:rsidR="001103C7">
        <w:rPr>
          <w:sz w:val="22"/>
          <w:szCs w:val="22"/>
          <w:lang w:eastAsia="en-US"/>
        </w:rPr>
        <w:t>produktów leczniczych</w:t>
      </w:r>
      <w:r w:rsidRPr="00F90754">
        <w:rPr>
          <w:sz w:val="22"/>
          <w:szCs w:val="22"/>
          <w:lang w:eastAsia="en-US"/>
        </w:rPr>
        <w:t xml:space="preserve"> antyretrowirusowych będących substratami dla CYP3A4.</w:t>
      </w:r>
    </w:p>
    <w:p w14:paraId="2D986C54" w14:textId="77777777" w:rsidR="00B60149" w:rsidRPr="00F90754" w:rsidRDefault="00B60149" w:rsidP="00B013F5">
      <w:pPr>
        <w:rPr>
          <w:sz w:val="22"/>
          <w:szCs w:val="22"/>
          <w:lang w:eastAsia="en-US"/>
        </w:rPr>
      </w:pPr>
    </w:p>
    <w:p w14:paraId="4B8091FB" w14:textId="3542E19E" w:rsidR="00B60149" w:rsidRPr="00F90754" w:rsidDel="001F4199" w:rsidRDefault="00B60149" w:rsidP="00E72571">
      <w:pPr>
        <w:keepNext/>
        <w:keepLines/>
        <w:tabs>
          <w:tab w:val="left" w:pos="567"/>
        </w:tabs>
        <w:rPr>
          <w:del w:id="2548" w:author="MSD1_Rot1" w:date="2025-11-04T14:21:00Z"/>
          <w:sz w:val="22"/>
          <w:szCs w:val="22"/>
          <w:lang w:eastAsia="en-US"/>
        </w:rPr>
      </w:pPr>
      <w:del w:id="2549" w:author="MSD1_Rot1" w:date="2025-11-04T14:21:00Z">
        <w:r w:rsidRPr="00F90754" w:rsidDel="001F4199">
          <w:rPr>
            <w:i/>
            <w:sz w:val="22"/>
            <w:szCs w:val="22"/>
            <w:lang w:eastAsia="en-US"/>
          </w:rPr>
          <w:delText>Midazolam i inne benzodiazepiny metabolizowane przez CYP3A4</w:delText>
        </w:r>
      </w:del>
    </w:p>
    <w:p w14:paraId="1E6D1E41" w14:textId="4E38F60C" w:rsidR="00B60149" w:rsidRPr="00F90754" w:rsidDel="001F4199" w:rsidRDefault="00B60149" w:rsidP="00AB0919">
      <w:pPr>
        <w:tabs>
          <w:tab w:val="left" w:pos="567"/>
        </w:tabs>
        <w:rPr>
          <w:del w:id="2550" w:author="MSD1_Rot1" w:date="2025-11-04T14:21:00Z"/>
          <w:sz w:val="22"/>
          <w:szCs w:val="22"/>
          <w:lang w:eastAsia="en-US"/>
        </w:rPr>
      </w:pPr>
      <w:del w:id="2551" w:author="MSD1_Rot1" w:date="2025-11-04T14:21:00Z">
        <w:r w:rsidRPr="00F90754" w:rsidDel="001F4199">
          <w:rPr>
            <w:sz w:val="22"/>
            <w:szCs w:val="22"/>
            <w:lang w:eastAsia="en-US"/>
          </w:rPr>
          <w:delText xml:space="preserve">W badaniu na zdrowych ochotnikach, podawanie pozakonazolu w </w:delText>
        </w:r>
        <w:r w:rsidR="005B31CE" w:rsidRPr="00F90754" w:rsidDel="001F4199">
          <w:rPr>
            <w:sz w:val="22"/>
            <w:szCs w:val="22"/>
            <w:lang w:eastAsia="en-US"/>
          </w:rPr>
          <w:delText xml:space="preserve">postaci zawiesiny </w:delText>
        </w:r>
        <w:r w:rsidRPr="00F90754" w:rsidDel="001F4199">
          <w:rPr>
            <w:sz w:val="22"/>
            <w:szCs w:val="22"/>
            <w:lang w:eastAsia="en-US"/>
          </w:rPr>
          <w:delText>doustnej (200 mg jeden raz na dobę przez 10 dni) zwiększało AUC midazolamu podawanego dożylnie (0,05 mg/kg) o 83%. W innym badaniu na zdrowych ochotnikach, wielokrotne dawki pozakonazolu w </w:delText>
        </w:r>
        <w:r w:rsidR="005B31CE" w:rsidRPr="00F90754" w:rsidDel="001F4199">
          <w:rPr>
            <w:sz w:val="22"/>
            <w:szCs w:val="22"/>
            <w:lang w:eastAsia="en-US"/>
          </w:rPr>
          <w:delText xml:space="preserve">postaci zawiesiny </w:delText>
        </w:r>
        <w:r w:rsidRPr="00F90754" w:rsidDel="001F4199">
          <w:rPr>
            <w:sz w:val="22"/>
            <w:szCs w:val="22"/>
            <w:lang w:eastAsia="en-US"/>
          </w:rPr>
          <w:delText>doustnej (200 mg dwa razy na dobę przez 7 dni) zwiększały C</w:delText>
        </w:r>
        <w:r w:rsidRPr="00F90754" w:rsidDel="001F4199">
          <w:rPr>
            <w:sz w:val="22"/>
            <w:szCs w:val="22"/>
            <w:vertAlign w:val="subscript"/>
            <w:lang w:eastAsia="en-US"/>
          </w:rPr>
          <w:delText>max</w:delText>
        </w:r>
        <w:r w:rsidRPr="00F90754" w:rsidDel="001F4199">
          <w:rPr>
            <w:sz w:val="22"/>
            <w:szCs w:val="22"/>
            <w:lang w:eastAsia="en-US"/>
          </w:rPr>
          <w:delText xml:space="preserve"> i AUC midazolamu podawanego dożylnie (pojedyncza dawka 0,4 mg) odpowiednio średnio 1,3</w:delText>
        </w:r>
        <w:r w:rsidRPr="00F90754" w:rsidDel="001F4199">
          <w:rPr>
            <w:sz w:val="22"/>
            <w:szCs w:val="22"/>
            <w:lang w:eastAsia="en-US"/>
          </w:rPr>
          <w:noBreakHyphen/>
          <w:delText>krotnie i</w:delText>
        </w:r>
        <w:r w:rsidR="0092708F" w:rsidDel="001F4199">
          <w:rPr>
            <w:sz w:val="22"/>
            <w:szCs w:val="22"/>
            <w:lang w:eastAsia="en-US"/>
          </w:rPr>
          <w:delText> </w:delText>
        </w:r>
        <w:r w:rsidRPr="00F90754" w:rsidDel="001F4199">
          <w:rPr>
            <w:sz w:val="22"/>
            <w:szCs w:val="22"/>
            <w:lang w:eastAsia="en-US"/>
          </w:rPr>
          <w:delText xml:space="preserve">4,6-krotnie (zakres od 1,7 do 6,4-krotnie). Pozakonazol w </w:delText>
        </w:r>
        <w:r w:rsidR="005B31CE" w:rsidRPr="00F90754" w:rsidDel="001F4199">
          <w:rPr>
            <w:sz w:val="22"/>
            <w:szCs w:val="22"/>
            <w:lang w:eastAsia="en-US"/>
          </w:rPr>
          <w:delText xml:space="preserve">postaci zawiesiny </w:delText>
        </w:r>
        <w:r w:rsidRPr="00F90754" w:rsidDel="001F4199">
          <w:rPr>
            <w:sz w:val="22"/>
            <w:szCs w:val="22"/>
            <w:lang w:eastAsia="en-US"/>
          </w:rPr>
          <w:delText>doustnej podawany w dawce 400 mg dwa razy na dobę przez 7 dni zwiększał C</w:delText>
        </w:r>
        <w:r w:rsidRPr="00F90754" w:rsidDel="001F4199">
          <w:rPr>
            <w:sz w:val="22"/>
            <w:szCs w:val="22"/>
            <w:vertAlign w:val="subscript"/>
            <w:lang w:eastAsia="en-US"/>
          </w:rPr>
          <w:delText>max</w:delText>
        </w:r>
        <w:r w:rsidRPr="00F90754" w:rsidDel="001F4199">
          <w:rPr>
            <w:sz w:val="22"/>
            <w:szCs w:val="22"/>
            <w:lang w:eastAsia="en-US"/>
          </w:rPr>
          <w:delText xml:space="preserve"> i AUC midazolamu podawanego dożylnie odpowiednio 1,6</w:delText>
        </w:r>
        <w:r w:rsidRPr="00F90754" w:rsidDel="001F4199">
          <w:rPr>
            <w:sz w:val="22"/>
            <w:szCs w:val="22"/>
            <w:lang w:eastAsia="en-US"/>
          </w:rPr>
          <w:noBreakHyphen/>
          <w:delText xml:space="preserve"> i 6,2-krotnie (zakres od 1,6 do 7,6-krotnie). Obie dawki pozakonazolu zwiększały C</w:delText>
        </w:r>
        <w:r w:rsidRPr="00F90754" w:rsidDel="001F4199">
          <w:rPr>
            <w:sz w:val="22"/>
            <w:szCs w:val="22"/>
            <w:vertAlign w:val="subscript"/>
            <w:lang w:eastAsia="en-US"/>
          </w:rPr>
          <w:delText>max</w:delText>
        </w:r>
        <w:r w:rsidRPr="00F90754" w:rsidDel="001F4199">
          <w:rPr>
            <w:sz w:val="22"/>
            <w:szCs w:val="22"/>
            <w:lang w:eastAsia="en-US"/>
          </w:rPr>
          <w:delText xml:space="preserve"> i AUC midazolamu podawanego doustnie (pojedyncza dawka doustna 2 mg) odpowiednio 2,2- i</w:delText>
        </w:r>
        <w:r w:rsidR="0092708F" w:rsidDel="001F4199">
          <w:rPr>
            <w:sz w:val="22"/>
            <w:szCs w:val="22"/>
            <w:lang w:eastAsia="en-US"/>
          </w:rPr>
          <w:delText> </w:delText>
        </w:r>
        <w:r w:rsidRPr="00F90754" w:rsidDel="001F4199">
          <w:rPr>
            <w:sz w:val="22"/>
            <w:szCs w:val="22"/>
            <w:lang w:eastAsia="en-US"/>
          </w:rPr>
          <w:delText xml:space="preserve">4,5-krotnie. Dodatkowo, jednocześnie podawany pozakonazol w </w:delText>
        </w:r>
        <w:r w:rsidR="005B31CE" w:rsidRPr="00F90754" w:rsidDel="001F4199">
          <w:rPr>
            <w:sz w:val="22"/>
            <w:szCs w:val="22"/>
            <w:lang w:eastAsia="en-US"/>
          </w:rPr>
          <w:delText xml:space="preserve">postaci zawiesiny </w:delText>
        </w:r>
        <w:r w:rsidRPr="00F90754" w:rsidDel="001F4199">
          <w:rPr>
            <w:sz w:val="22"/>
            <w:szCs w:val="22"/>
            <w:lang w:eastAsia="en-US"/>
          </w:rPr>
          <w:delText>doustnej (200 mg lub 400 mg) wydłużał średni okres półtrwania midazolamu od około 3-4 godzin do 8-10 godzin.</w:delText>
        </w:r>
      </w:del>
    </w:p>
    <w:p w14:paraId="5B2E75CF" w14:textId="5DC892FE" w:rsidR="00B60149" w:rsidRPr="00F90754" w:rsidDel="001F4199" w:rsidRDefault="00B60149" w:rsidP="00B013F5">
      <w:pPr>
        <w:tabs>
          <w:tab w:val="left" w:pos="567"/>
        </w:tabs>
        <w:rPr>
          <w:del w:id="2552" w:author="MSD1_Rot1" w:date="2025-11-04T14:21:00Z"/>
          <w:sz w:val="22"/>
          <w:szCs w:val="22"/>
          <w:lang w:eastAsia="en-US"/>
        </w:rPr>
      </w:pPr>
      <w:del w:id="2553" w:author="MSD1_Rot1" w:date="2025-11-04T14:21:00Z">
        <w:r w:rsidRPr="00F90754" w:rsidDel="001F4199">
          <w:rPr>
            <w:sz w:val="22"/>
            <w:szCs w:val="22"/>
            <w:lang w:eastAsia="en-US"/>
          </w:rPr>
          <w:delText>Jeśli pozakonazol jest stosowany jednocześnie z benzodiazepinami, które metabolizowane są przez CYP3A4 (np. midazolam, triazolam, alprazolam), należy rozważyć dostosowanie dawki z uwagi na ryzyko wydłużonego działania sedacyjnego</w:delText>
        </w:r>
        <w:r w:rsidR="00084E79" w:rsidRPr="00F90754" w:rsidDel="001F4199">
          <w:rPr>
            <w:sz w:val="22"/>
            <w:szCs w:val="22"/>
            <w:lang w:eastAsia="en-US"/>
          </w:rPr>
          <w:delText xml:space="preserve"> (patrz punkt 4.4)</w:delText>
        </w:r>
        <w:r w:rsidRPr="00F90754" w:rsidDel="001F4199">
          <w:rPr>
            <w:sz w:val="22"/>
            <w:szCs w:val="22"/>
            <w:lang w:eastAsia="en-US"/>
          </w:rPr>
          <w:delText>.</w:delText>
        </w:r>
      </w:del>
    </w:p>
    <w:p w14:paraId="206A6A02" w14:textId="7EA7131E" w:rsidR="00B60149" w:rsidRPr="00F90754" w:rsidDel="001F4199" w:rsidRDefault="00B60149" w:rsidP="000E293E">
      <w:pPr>
        <w:rPr>
          <w:del w:id="2554" w:author="MSD1_Rot1" w:date="2025-11-04T14:21:00Z"/>
          <w:sz w:val="22"/>
          <w:szCs w:val="22"/>
          <w:lang w:eastAsia="en-US"/>
        </w:rPr>
      </w:pPr>
    </w:p>
    <w:p w14:paraId="2D71801B" w14:textId="77777777" w:rsidR="00B60149" w:rsidRPr="00F90754" w:rsidRDefault="001103C7" w:rsidP="00E72571">
      <w:pPr>
        <w:keepNext/>
        <w:keepLines/>
        <w:tabs>
          <w:tab w:val="left" w:pos="567"/>
        </w:tabs>
        <w:rPr>
          <w:sz w:val="22"/>
          <w:szCs w:val="22"/>
          <w:lang w:eastAsia="en-US"/>
        </w:rPr>
      </w:pPr>
      <w:r>
        <w:rPr>
          <w:i/>
          <w:sz w:val="22"/>
          <w:szCs w:val="22"/>
          <w:lang w:eastAsia="en-US"/>
        </w:rPr>
        <w:t>Produkty lecznicze</w:t>
      </w:r>
      <w:r w:rsidR="00B60149" w:rsidRPr="00F90754">
        <w:rPr>
          <w:i/>
          <w:sz w:val="22"/>
          <w:szCs w:val="22"/>
          <w:lang w:eastAsia="en-US"/>
        </w:rPr>
        <w:t xml:space="preserve"> blokujące kanały wapniowe, metabolizowane przez CYP3A4 (np. diltiazem, werapamil, nifedypina, nizoldypina)</w:t>
      </w:r>
    </w:p>
    <w:p w14:paraId="764C5A2E" w14:textId="77777777" w:rsidR="00B60149" w:rsidRPr="00F90754" w:rsidRDefault="00B60149" w:rsidP="00AB0919">
      <w:pPr>
        <w:tabs>
          <w:tab w:val="left" w:pos="567"/>
        </w:tabs>
        <w:rPr>
          <w:sz w:val="22"/>
          <w:szCs w:val="22"/>
          <w:lang w:eastAsia="en-US"/>
        </w:rPr>
      </w:pPr>
      <w:r w:rsidRPr="00F90754">
        <w:rPr>
          <w:sz w:val="22"/>
          <w:szCs w:val="22"/>
          <w:lang w:eastAsia="en-US"/>
        </w:rPr>
        <w:t>W</w:t>
      </w:r>
      <w:r w:rsidR="004B0421">
        <w:rPr>
          <w:sz w:val="22"/>
          <w:szCs w:val="22"/>
          <w:lang w:eastAsia="en-US"/>
        </w:rPr>
        <w:t> </w:t>
      </w:r>
      <w:r w:rsidRPr="00F90754">
        <w:rPr>
          <w:sz w:val="22"/>
          <w:szCs w:val="22"/>
          <w:lang w:eastAsia="en-US"/>
        </w:rPr>
        <w:t xml:space="preserve">czasie jednoczesnego stosowania z pozakonazolem zaleca się częste monitorowanie działań niepożądanych i toksyczności, związanych </w:t>
      </w:r>
      <w:r w:rsidR="005B31CE" w:rsidRPr="00F90754">
        <w:rPr>
          <w:sz w:val="22"/>
          <w:szCs w:val="22"/>
        </w:rPr>
        <w:t>z</w:t>
      </w:r>
      <w:r w:rsidR="008728FB">
        <w:rPr>
          <w:sz w:val="22"/>
          <w:szCs w:val="22"/>
        </w:rPr>
        <w:t> </w:t>
      </w:r>
      <w:r w:rsidR="001103C7">
        <w:rPr>
          <w:sz w:val="22"/>
          <w:szCs w:val="22"/>
        </w:rPr>
        <w:t>produktami leczniczymi</w:t>
      </w:r>
      <w:r w:rsidR="005B31CE" w:rsidRPr="00F90754">
        <w:rPr>
          <w:sz w:val="22"/>
          <w:szCs w:val="22"/>
        </w:rPr>
        <w:t xml:space="preserve"> blokującymi kanały wapniowe</w:t>
      </w:r>
      <w:r w:rsidR="005B31CE" w:rsidRPr="00F90754">
        <w:rPr>
          <w:sz w:val="22"/>
          <w:szCs w:val="22"/>
          <w:lang w:eastAsia="en-US"/>
        </w:rPr>
        <w:t>.</w:t>
      </w:r>
      <w:r w:rsidRPr="00F90754">
        <w:rPr>
          <w:sz w:val="22"/>
          <w:szCs w:val="22"/>
          <w:lang w:eastAsia="en-US"/>
        </w:rPr>
        <w:t xml:space="preserve"> Może być konieczne dostosowanie dawki </w:t>
      </w:r>
      <w:r w:rsidR="001103C7">
        <w:rPr>
          <w:sz w:val="22"/>
          <w:szCs w:val="22"/>
          <w:lang w:eastAsia="en-US"/>
        </w:rPr>
        <w:t>produktów leczniczych</w:t>
      </w:r>
      <w:r w:rsidRPr="00F90754">
        <w:rPr>
          <w:sz w:val="22"/>
          <w:szCs w:val="22"/>
          <w:lang w:eastAsia="en-US"/>
        </w:rPr>
        <w:t xml:space="preserve"> z</w:t>
      </w:r>
      <w:r w:rsidR="008728FB">
        <w:rPr>
          <w:sz w:val="22"/>
          <w:szCs w:val="22"/>
          <w:lang w:eastAsia="en-US"/>
        </w:rPr>
        <w:t> </w:t>
      </w:r>
      <w:r w:rsidRPr="00F90754">
        <w:rPr>
          <w:sz w:val="22"/>
          <w:szCs w:val="22"/>
          <w:lang w:eastAsia="en-US"/>
        </w:rPr>
        <w:t>grupy blokerów kanałów wapniowych.</w:t>
      </w:r>
    </w:p>
    <w:p w14:paraId="6A2C96C3" w14:textId="77777777" w:rsidR="00B60149" w:rsidRPr="00F90754" w:rsidRDefault="00B60149" w:rsidP="00B013F5">
      <w:pPr>
        <w:tabs>
          <w:tab w:val="left" w:pos="567"/>
        </w:tabs>
        <w:rPr>
          <w:sz w:val="22"/>
          <w:szCs w:val="22"/>
          <w:lang w:eastAsia="en-US"/>
        </w:rPr>
      </w:pPr>
    </w:p>
    <w:p w14:paraId="4BA0A103" w14:textId="77777777" w:rsidR="00B60149" w:rsidRPr="00F90754" w:rsidRDefault="00B60149" w:rsidP="00E72571">
      <w:pPr>
        <w:keepNext/>
        <w:keepLines/>
        <w:tabs>
          <w:tab w:val="left" w:pos="567"/>
        </w:tabs>
        <w:rPr>
          <w:sz w:val="22"/>
          <w:szCs w:val="22"/>
          <w:lang w:eastAsia="en-US"/>
        </w:rPr>
      </w:pPr>
      <w:r w:rsidRPr="00F90754">
        <w:rPr>
          <w:i/>
          <w:sz w:val="22"/>
          <w:szCs w:val="22"/>
          <w:lang w:eastAsia="en-US"/>
        </w:rPr>
        <w:t>Digoksyna</w:t>
      </w:r>
    </w:p>
    <w:p w14:paraId="6C4DD8B0" w14:textId="77777777" w:rsidR="00B60149" w:rsidRPr="00F90754" w:rsidRDefault="00B60149" w:rsidP="00AB0919">
      <w:pPr>
        <w:tabs>
          <w:tab w:val="left" w:pos="567"/>
        </w:tabs>
        <w:rPr>
          <w:sz w:val="22"/>
          <w:szCs w:val="22"/>
          <w:lang w:eastAsia="en-US"/>
        </w:rPr>
      </w:pPr>
      <w:r w:rsidRPr="00F90754">
        <w:rPr>
          <w:sz w:val="22"/>
          <w:szCs w:val="22"/>
          <w:lang w:eastAsia="en-US"/>
        </w:rPr>
        <w:t xml:space="preserve">Stosowanie innych związków z grupy azoli wiąże się ze zwiększeniem </w:t>
      </w:r>
      <w:r w:rsidR="00355D0C">
        <w:rPr>
          <w:sz w:val="22"/>
          <w:szCs w:val="22"/>
          <w:lang w:eastAsia="en-US"/>
        </w:rPr>
        <w:t>stężenia</w:t>
      </w:r>
      <w:r w:rsidR="005B31CE" w:rsidRPr="00F90754">
        <w:rPr>
          <w:sz w:val="22"/>
          <w:szCs w:val="22"/>
          <w:lang w:eastAsia="en-US"/>
        </w:rPr>
        <w:t xml:space="preserve"> </w:t>
      </w:r>
      <w:r w:rsidRPr="00F90754">
        <w:rPr>
          <w:sz w:val="22"/>
          <w:szCs w:val="22"/>
          <w:lang w:eastAsia="en-US"/>
        </w:rPr>
        <w:t>digoksyny w</w:t>
      </w:r>
      <w:r w:rsidR="00460EF8">
        <w:rPr>
          <w:sz w:val="22"/>
          <w:szCs w:val="22"/>
          <w:lang w:eastAsia="en-US"/>
        </w:rPr>
        <w:t> </w:t>
      </w:r>
      <w:r w:rsidRPr="00F90754">
        <w:rPr>
          <w:sz w:val="22"/>
          <w:szCs w:val="22"/>
          <w:lang w:eastAsia="en-US"/>
        </w:rPr>
        <w:t>osoczu. Z</w:t>
      </w:r>
      <w:r w:rsidR="00460EF8">
        <w:rPr>
          <w:sz w:val="22"/>
          <w:szCs w:val="22"/>
          <w:lang w:eastAsia="en-US"/>
        </w:rPr>
        <w:t> </w:t>
      </w:r>
      <w:r w:rsidRPr="00F90754">
        <w:rPr>
          <w:sz w:val="22"/>
          <w:szCs w:val="22"/>
          <w:lang w:eastAsia="en-US"/>
        </w:rPr>
        <w:t>tego powodu pozakonazol może zwiększać stężenie digoksyny w osoczu i</w:t>
      </w:r>
      <w:r w:rsidR="00460EF8">
        <w:rPr>
          <w:sz w:val="22"/>
          <w:szCs w:val="22"/>
          <w:lang w:eastAsia="en-US"/>
        </w:rPr>
        <w:t> </w:t>
      </w:r>
      <w:r w:rsidRPr="00F90754">
        <w:rPr>
          <w:sz w:val="22"/>
          <w:szCs w:val="22"/>
          <w:lang w:eastAsia="en-US"/>
        </w:rPr>
        <w:t>należy kontrolować stężenie digoksyny rozpoczynając lub kończąc leczenie pozakonazolem.</w:t>
      </w:r>
    </w:p>
    <w:p w14:paraId="017EC7A9" w14:textId="77777777" w:rsidR="00B60149" w:rsidRPr="00F90754" w:rsidRDefault="00B60149" w:rsidP="00B013F5">
      <w:pPr>
        <w:tabs>
          <w:tab w:val="left" w:pos="567"/>
        </w:tabs>
        <w:rPr>
          <w:sz w:val="22"/>
          <w:szCs w:val="22"/>
          <w:lang w:eastAsia="en-US"/>
        </w:rPr>
      </w:pPr>
    </w:p>
    <w:p w14:paraId="77BE4B46" w14:textId="77777777" w:rsidR="00B60149" w:rsidRPr="00F90754" w:rsidRDefault="00B60149" w:rsidP="00E72571">
      <w:pPr>
        <w:keepNext/>
        <w:keepLines/>
        <w:tabs>
          <w:tab w:val="left" w:pos="567"/>
        </w:tabs>
        <w:rPr>
          <w:sz w:val="22"/>
          <w:szCs w:val="22"/>
          <w:lang w:eastAsia="en-US"/>
        </w:rPr>
      </w:pPr>
      <w:r w:rsidRPr="00F90754">
        <w:rPr>
          <w:i/>
          <w:sz w:val="22"/>
          <w:szCs w:val="22"/>
          <w:lang w:eastAsia="en-US"/>
        </w:rPr>
        <w:t>Pochodne sulfonylomocznika</w:t>
      </w:r>
    </w:p>
    <w:p w14:paraId="5A5AB510" w14:textId="77777777" w:rsidR="00B60149" w:rsidRPr="00F90754" w:rsidRDefault="00B60149" w:rsidP="00AB0919">
      <w:pPr>
        <w:tabs>
          <w:tab w:val="left" w:pos="567"/>
        </w:tabs>
        <w:rPr>
          <w:sz w:val="22"/>
          <w:szCs w:val="22"/>
          <w:lang w:eastAsia="en-US"/>
        </w:rPr>
      </w:pPr>
      <w:r w:rsidRPr="00F90754">
        <w:rPr>
          <w:sz w:val="22"/>
          <w:szCs w:val="22"/>
          <w:lang w:eastAsia="en-US"/>
        </w:rPr>
        <w:t>U</w:t>
      </w:r>
      <w:r w:rsidR="004B0421">
        <w:rPr>
          <w:sz w:val="22"/>
          <w:szCs w:val="22"/>
          <w:lang w:eastAsia="en-US"/>
        </w:rPr>
        <w:t> </w:t>
      </w:r>
      <w:r w:rsidRPr="00F90754">
        <w:rPr>
          <w:sz w:val="22"/>
          <w:szCs w:val="22"/>
          <w:lang w:eastAsia="en-US"/>
        </w:rPr>
        <w:t>zdrowych ochotników, otrzymujących jednocześnie pozakonazol i glipizyd, obserwowano zmniejszenie glikemii. U pacjentów z cukrzycą zaleca się monitorowanie glikemii.</w:t>
      </w:r>
    </w:p>
    <w:p w14:paraId="64E11D1F" w14:textId="77777777" w:rsidR="00B60149" w:rsidRDefault="00B60149" w:rsidP="0044399F">
      <w:pPr>
        <w:tabs>
          <w:tab w:val="left" w:pos="567"/>
        </w:tabs>
        <w:rPr>
          <w:sz w:val="22"/>
          <w:szCs w:val="22"/>
          <w:lang w:eastAsia="en-US"/>
        </w:rPr>
      </w:pPr>
    </w:p>
    <w:p w14:paraId="2B272733" w14:textId="77777777" w:rsidR="0039657E" w:rsidRPr="002F0F75" w:rsidRDefault="0039657E" w:rsidP="0039657E">
      <w:pPr>
        <w:keepNext/>
        <w:keepLines/>
        <w:tabs>
          <w:tab w:val="left" w:pos="567"/>
        </w:tabs>
        <w:rPr>
          <w:sz w:val="22"/>
          <w:szCs w:val="22"/>
          <w:lang w:val="en-US" w:eastAsia="en-US"/>
          <w:rPrChange w:id="2555" w:author="MSD8_Linguistic comments" w:date="2026-02-20T12:33:00Z" w16du:dateUtc="2026-02-20T11:33:00Z">
            <w:rPr>
              <w:i/>
              <w:iCs/>
              <w:sz w:val="22"/>
              <w:szCs w:val="22"/>
              <w:lang w:val="en-US" w:eastAsia="en-US"/>
            </w:rPr>
          </w:rPrChange>
        </w:rPr>
      </w:pPr>
      <w:r w:rsidRPr="006725E1">
        <w:rPr>
          <w:i/>
          <w:iCs/>
          <w:sz w:val="22"/>
          <w:szCs w:val="22"/>
        </w:rPr>
        <w:lastRenderedPageBreak/>
        <w:t xml:space="preserve">Kwas all-trans-retynowy (ang. </w:t>
      </w:r>
      <w:r w:rsidRPr="002F0F75">
        <w:rPr>
          <w:i/>
          <w:sz w:val="22"/>
          <w:szCs w:val="22"/>
          <w:lang w:val="en-US"/>
        </w:rPr>
        <w:t xml:space="preserve">ATRA, all-trans retinoic acid) </w:t>
      </w:r>
      <w:proofErr w:type="spellStart"/>
      <w:r w:rsidRPr="002F0F75">
        <w:rPr>
          <w:i/>
          <w:sz w:val="22"/>
          <w:szCs w:val="22"/>
          <w:lang w:val="en-US"/>
        </w:rPr>
        <w:t>lub</w:t>
      </w:r>
      <w:proofErr w:type="spellEnd"/>
      <w:r w:rsidRPr="002F0F75">
        <w:rPr>
          <w:i/>
          <w:sz w:val="22"/>
          <w:szCs w:val="22"/>
          <w:lang w:val="en-US"/>
        </w:rPr>
        <w:t xml:space="preserve"> </w:t>
      </w:r>
      <w:proofErr w:type="spellStart"/>
      <w:r w:rsidRPr="002F0F75">
        <w:rPr>
          <w:i/>
          <w:sz w:val="22"/>
          <w:szCs w:val="22"/>
          <w:lang w:val="en-US"/>
        </w:rPr>
        <w:t>tretynoina</w:t>
      </w:r>
      <w:proofErr w:type="spellEnd"/>
    </w:p>
    <w:p w14:paraId="18178973" w14:textId="4DA97925" w:rsidR="0039657E" w:rsidRPr="0039657E" w:rsidRDefault="00B96968" w:rsidP="0039657E">
      <w:pPr>
        <w:tabs>
          <w:tab w:val="left" w:pos="567"/>
        </w:tabs>
        <w:rPr>
          <w:sz w:val="22"/>
          <w:szCs w:val="22"/>
        </w:rPr>
      </w:pPr>
      <w:r>
        <w:rPr>
          <w:sz w:val="22"/>
          <w:szCs w:val="22"/>
        </w:rPr>
        <w:t xml:space="preserve">Kwas </w:t>
      </w:r>
      <w:r w:rsidR="0039657E" w:rsidRPr="0039657E">
        <w:rPr>
          <w:sz w:val="22"/>
          <w:szCs w:val="22"/>
        </w:rPr>
        <w:t xml:space="preserve">ATRA jest metabolizowany przez enzymy wątrobowe CYP450, a w szczególności CYP3A4. Jego jednoczesne podawanie z pozakonazolem, który jest silnie działającym inhibitorem CYP3A4, może prowadzić do zwiększenia ekspozycji na tretynoinę, powodując zwiększone ryzyko objawów toksyczności (zwłaszcza hiperkalcemii). Należy kontrolować stężenie wapnia w surowicy, a w razie potrzeby należy rozważyć </w:t>
      </w:r>
      <w:ins w:id="2556" w:author="MSD8_Linguistic comments" w:date="2026-02-17T12:02:00Z" w16du:dateUtc="2026-02-17T11:02:00Z">
        <w:r w:rsidR="0069699F">
          <w:rPr>
            <w:sz w:val="22"/>
            <w:szCs w:val="22"/>
          </w:rPr>
          <w:t>właściw</w:t>
        </w:r>
      </w:ins>
      <w:del w:id="2557" w:author="MSD8_Linguistic comments" w:date="2026-02-17T12:02:00Z" w16du:dateUtc="2026-02-17T11:02:00Z">
        <w:r w:rsidR="0039657E" w:rsidRPr="0039657E" w:rsidDel="0069699F">
          <w:rPr>
            <w:sz w:val="22"/>
            <w:szCs w:val="22"/>
          </w:rPr>
          <w:delText>stosown</w:delText>
        </w:r>
      </w:del>
      <w:ins w:id="2558" w:author="MSD8_Rot1_Rot2_Rot3_2nd person review" w:date="2026-01-22T12:34:00Z" w16du:dateUtc="2026-01-22T11:34:00Z">
        <w:r w:rsidR="004E3A60">
          <w:rPr>
            <w:sz w:val="22"/>
            <w:szCs w:val="22"/>
          </w:rPr>
          <w:t>e dostosowanie</w:t>
        </w:r>
      </w:ins>
      <w:del w:id="2559" w:author="MSD8_Rot1_Rot2_Rot3_2nd person review" w:date="2026-01-22T12:34:00Z" w16du:dateUtc="2026-01-22T11:34:00Z">
        <w:r w:rsidR="0039657E" w:rsidRPr="0039657E" w:rsidDel="004E3A60">
          <w:rPr>
            <w:sz w:val="22"/>
            <w:szCs w:val="22"/>
          </w:rPr>
          <w:delText>ą</w:delText>
        </w:r>
      </w:del>
      <w:r w:rsidR="0039657E" w:rsidRPr="0039657E">
        <w:rPr>
          <w:sz w:val="22"/>
          <w:szCs w:val="22"/>
        </w:rPr>
        <w:t xml:space="preserve"> </w:t>
      </w:r>
      <w:del w:id="2560" w:author="MSD8_Rot1_Rot2_Rot3_2nd person review" w:date="2026-01-22T12:34:00Z" w16du:dateUtc="2026-01-22T11:34:00Z">
        <w:r w:rsidR="0039657E" w:rsidRPr="0039657E" w:rsidDel="004E3A60">
          <w:rPr>
            <w:sz w:val="22"/>
            <w:szCs w:val="22"/>
          </w:rPr>
          <w:delText xml:space="preserve">modyfikację </w:delText>
        </w:r>
      </w:del>
      <w:r w:rsidR="0039657E" w:rsidRPr="0039657E">
        <w:rPr>
          <w:sz w:val="22"/>
          <w:szCs w:val="22"/>
        </w:rPr>
        <w:t>dawki tretynoiny podczas leczenia pozakonazolem oraz w ciągu następnych dni po leczeniu.</w:t>
      </w:r>
    </w:p>
    <w:p w14:paraId="5A00C3E9" w14:textId="131FE204" w:rsidR="0039657E" w:rsidDel="001F4199" w:rsidRDefault="0039657E" w:rsidP="0044399F">
      <w:pPr>
        <w:tabs>
          <w:tab w:val="left" w:pos="567"/>
        </w:tabs>
        <w:rPr>
          <w:del w:id="2561" w:author="MSD1_Rot1" w:date="2025-11-04T14:22:00Z"/>
          <w:sz w:val="22"/>
          <w:szCs w:val="22"/>
          <w:lang w:eastAsia="en-US"/>
        </w:rPr>
      </w:pPr>
    </w:p>
    <w:p w14:paraId="6A68B841" w14:textId="62C3E9D7" w:rsidR="000D7C67" w:rsidRPr="00392A77" w:rsidDel="001F4199" w:rsidRDefault="000D7C67" w:rsidP="003556B5">
      <w:pPr>
        <w:keepNext/>
        <w:keepLines/>
        <w:tabs>
          <w:tab w:val="left" w:pos="567"/>
        </w:tabs>
        <w:rPr>
          <w:del w:id="2562" w:author="MSD1_Rot1" w:date="2025-11-04T14:21:00Z"/>
          <w:i/>
          <w:iCs/>
          <w:sz w:val="22"/>
          <w:szCs w:val="22"/>
        </w:rPr>
      </w:pPr>
      <w:del w:id="2563" w:author="MSD1_Rot1" w:date="2025-11-04T14:21:00Z">
        <w:r w:rsidRPr="003556B5" w:rsidDel="001F4199">
          <w:rPr>
            <w:i/>
            <w:iCs/>
            <w:sz w:val="22"/>
            <w:szCs w:val="22"/>
            <w:lang w:val="pl"/>
          </w:rPr>
          <w:delText>We</w:delText>
        </w:r>
        <w:r w:rsidRPr="00392A77" w:rsidDel="001F4199">
          <w:rPr>
            <w:i/>
            <w:iCs/>
            <w:sz w:val="22"/>
            <w:szCs w:val="22"/>
            <w:lang w:val="pl"/>
          </w:rPr>
          <w:delText>netoklaks</w:delText>
        </w:r>
      </w:del>
    </w:p>
    <w:p w14:paraId="4E71840F" w14:textId="76B88F7F" w:rsidR="00CB24E7" w:rsidRPr="00D8427B" w:rsidDel="001F4199" w:rsidRDefault="000D7C67" w:rsidP="00392A77">
      <w:pPr>
        <w:tabs>
          <w:tab w:val="left" w:pos="567"/>
        </w:tabs>
        <w:rPr>
          <w:del w:id="2564" w:author="MSD1_Rot1" w:date="2025-11-04T14:21:00Z"/>
          <w:sz w:val="22"/>
          <w:lang w:val="pl"/>
        </w:rPr>
      </w:pPr>
      <w:del w:id="2565" w:author="MSD1_Rot1" w:date="2025-11-04T14:21:00Z">
        <w:r w:rsidRPr="00392A77" w:rsidDel="001F4199">
          <w:rPr>
            <w:sz w:val="22"/>
            <w:szCs w:val="22"/>
          </w:rPr>
          <w:delText>W porównaniu z wenetoklaksem w</w:delText>
        </w:r>
        <w:r w:rsidRPr="00565CEF" w:rsidDel="001F4199">
          <w:rPr>
            <w:sz w:val="22"/>
            <w:szCs w:val="22"/>
          </w:rPr>
          <w:delText> dawce 400 mg podawanym w</w:delText>
        </w:r>
        <w:r w:rsidRPr="00FD7695" w:rsidDel="001F4199">
          <w:rPr>
            <w:sz w:val="22"/>
            <w:szCs w:val="22"/>
          </w:rPr>
          <w:delText> monoterapii, jednoczesne podawanie 300</w:delText>
        </w:r>
        <w:r w:rsidRPr="00D8427B" w:rsidDel="001F4199">
          <w:rPr>
            <w:sz w:val="22"/>
            <w:szCs w:val="22"/>
          </w:rPr>
          <w:delText> mg pozakonazolu, silnego inhibitora CYP3A</w:delText>
        </w:r>
        <w:r w:rsidR="00060014" w:rsidRPr="00D8427B" w:rsidDel="001F4199">
          <w:rPr>
            <w:sz w:val="22"/>
            <w:szCs w:val="22"/>
          </w:rPr>
          <w:delText>,</w:delText>
        </w:r>
        <w:r w:rsidRPr="00D8427B" w:rsidDel="001F4199">
          <w:rPr>
            <w:sz w:val="22"/>
            <w:szCs w:val="22"/>
          </w:rPr>
          <w:delText xml:space="preserve"> z wenetoklaksem w dawce 50 mg i 100 mg przez 7 dni u 12 pacjentów, </w:delText>
        </w:r>
        <w:r w:rsidR="00060014" w:rsidRPr="00D8427B" w:rsidDel="001F4199">
          <w:rPr>
            <w:sz w:val="22"/>
            <w:szCs w:val="22"/>
          </w:rPr>
          <w:delText xml:space="preserve">powodowało </w:delText>
        </w:r>
        <w:r w:rsidRPr="00D8427B" w:rsidDel="001F4199">
          <w:rPr>
            <w:sz w:val="22"/>
            <w:szCs w:val="22"/>
          </w:rPr>
          <w:delText>zwiększ</w:delText>
        </w:r>
        <w:r w:rsidR="00060014" w:rsidRPr="00D8427B" w:rsidDel="001F4199">
          <w:rPr>
            <w:sz w:val="22"/>
            <w:szCs w:val="22"/>
          </w:rPr>
          <w:delText>enie</w:delText>
        </w:r>
        <w:r w:rsidRPr="00D8427B" w:rsidDel="001F4199">
          <w:rPr>
            <w:sz w:val="22"/>
            <w:szCs w:val="22"/>
          </w:rPr>
          <w:delText xml:space="preserve"> stężeni</w:delText>
        </w:r>
        <w:r w:rsidR="00060014" w:rsidRPr="00D8427B" w:rsidDel="001F4199">
          <w:rPr>
            <w:sz w:val="22"/>
            <w:szCs w:val="22"/>
          </w:rPr>
          <w:delText>a</w:delText>
        </w:r>
        <w:r w:rsidRPr="00D8427B" w:rsidDel="001F4199">
          <w:rPr>
            <w:sz w:val="22"/>
            <w:szCs w:val="22"/>
          </w:rPr>
          <w:delText xml:space="preserve"> C</w:delText>
        </w:r>
        <w:r w:rsidRPr="00D8427B" w:rsidDel="001F4199">
          <w:rPr>
            <w:sz w:val="22"/>
            <w:szCs w:val="22"/>
            <w:vertAlign w:val="subscript"/>
          </w:rPr>
          <w:delText>max</w:delText>
        </w:r>
        <w:r w:rsidRPr="00D8427B" w:rsidDel="001F4199">
          <w:rPr>
            <w:sz w:val="22"/>
            <w:szCs w:val="22"/>
          </w:rPr>
          <w:delText xml:space="preserve"> wenetoklaksu odpowiednio 1,6-krotnie i 1,9-krotnie, a AUC 1,9-krotnie i 2,4-krotnie (</w:delText>
        </w:r>
        <w:r w:rsidRPr="00D8427B" w:rsidDel="001F4199">
          <w:rPr>
            <w:sz w:val="22"/>
            <w:szCs w:val="22"/>
            <w:lang w:val="pl"/>
          </w:rPr>
          <w:delText>patrz punkty 4.3 i 4.4).</w:delText>
        </w:r>
      </w:del>
    </w:p>
    <w:p w14:paraId="73E4033F" w14:textId="5B465F42" w:rsidR="000D7C67" w:rsidRPr="00D8427B" w:rsidDel="001F4199" w:rsidRDefault="000D7C67" w:rsidP="00392A77">
      <w:pPr>
        <w:tabs>
          <w:tab w:val="left" w:pos="567"/>
        </w:tabs>
        <w:rPr>
          <w:del w:id="2566" w:author="MSD1_Rot1" w:date="2025-11-04T14:21:00Z"/>
          <w:sz w:val="22"/>
          <w:szCs w:val="22"/>
        </w:rPr>
      </w:pPr>
      <w:del w:id="2567" w:author="MSD1_Rot1" w:date="2025-11-04T14:21:00Z">
        <w:r w:rsidRPr="00D8427B" w:rsidDel="001F4199">
          <w:rPr>
            <w:sz w:val="22"/>
            <w:lang w:val="pl"/>
          </w:rPr>
          <w:delText>Patrz ChPL</w:delText>
        </w:r>
        <w:r w:rsidR="00057146" w:rsidDel="001F4199">
          <w:rPr>
            <w:sz w:val="22"/>
            <w:lang w:val="pl"/>
          </w:rPr>
          <w:delText xml:space="preserve"> </w:delText>
        </w:r>
        <w:r w:rsidRPr="00D8427B" w:rsidDel="001F4199">
          <w:rPr>
            <w:sz w:val="22"/>
            <w:lang w:val="pl"/>
          </w:rPr>
          <w:delText>wenetoklaksu.</w:delText>
        </w:r>
      </w:del>
    </w:p>
    <w:p w14:paraId="0D5D72E3" w14:textId="77777777" w:rsidR="000D7C67" w:rsidRPr="00D8427B" w:rsidRDefault="000D7C67" w:rsidP="00565CEF">
      <w:pPr>
        <w:tabs>
          <w:tab w:val="left" w:pos="567"/>
        </w:tabs>
        <w:rPr>
          <w:sz w:val="22"/>
          <w:szCs w:val="22"/>
          <w:lang w:eastAsia="en-US"/>
        </w:rPr>
      </w:pPr>
    </w:p>
    <w:p w14:paraId="550D30A0" w14:textId="2E62F838" w:rsidR="00B60149" w:rsidRPr="00F90754" w:rsidRDefault="00B60149" w:rsidP="00E72571">
      <w:pPr>
        <w:keepNext/>
        <w:keepLines/>
        <w:tabs>
          <w:tab w:val="left" w:pos="567"/>
        </w:tabs>
        <w:rPr>
          <w:sz w:val="22"/>
          <w:szCs w:val="22"/>
          <w:lang w:eastAsia="en-US"/>
        </w:rPr>
      </w:pPr>
      <w:r w:rsidRPr="00F90754">
        <w:rPr>
          <w:sz w:val="22"/>
          <w:szCs w:val="22"/>
          <w:u w:val="single"/>
          <w:lang w:eastAsia="en-US"/>
        </w:rPr>
        <w:t>Dzieci i</w:t>
      </w:r>
      <w:ins w:id="2568" w:author="MSD1_Rot1" w:date="2025-11-04T14:22:00Z">
        <w:r w:rsidR="001F4199">
          <w:rPr>
            <w:sz w:val="22"/>
            <w:szCs w:val="22"/>
            <w:u w:val="single"/>
            <w:lang w:eastAsia="en-US"/>
          </w:rPr>
          <w:t> </w:t>
        </w:r>
      </w:ins>
      <w:del w:id="2569" w:author="MSD1_Rot1" w:date="2025-11-04T14:22:00Z">
        <w:r w:rsidRPr="00F90754" w:rsidDel="001F4199">
          <w:rPr>
            <w:sz w:val="22"/>
            <w:szCs w:val="22"/>
            <w:u w:val="single"/>
            <w:lang w:eastAsia="en-US"/>
          </w:rPr>
          <w:delText xml:space="preserve"> </w:delText>
        </w:r>
      </w:del>
      <w:r w:rsidRPr="00F90754">
        <w:rPr>
          <w:sz w:val="22"/>
          <w:szCs w:val="22"/>
          <w:u w:val="single"/>
          <w:lang w:eastAsia="en-US"/>
        </w:rPr>
        <w:t>młodzież</w:t>
      </w:r>
    </w:p>
    <w:p w14:paraId="760F52DF" w14:textId="77777777" w:rsidR="00B60149" w:rsidRPr="00F90754" w:rsidRDefault="00B60149" w:rsidP="00AB0919">
      <w:pPr>
        <w:tabs>
          <w:tab w:val="left" w:pos="567"/>
        </w:tabs>
        <w:rPr>
          <w:sz w:val="22"/>
          <w:szCs w:val="22"/>
          <w:lang w:eastAsia="en-US"/>
        </w:rPr>
      </w:pPr>
      <w:r w:rsidRPr="00F90754">
        <w:rPr>
          <w:sz w:val="22"/>
          <w:szCs w:val="22"/>
          <w:lang w:eastAsia="en-US"/>
        </w:rPr>
        <w:t>Badania dotyczące interakcji przeprowadzono wyłącznie u</w:t>
      </w:r>
      <w:r w:rsidR="004B0421">
        <w:rPr>
          <w:sz w:val="22"/>
          <w:szCs w:val="22"/>
          <w:lang w:eastAsia="en-US"/>
        </w:rPr>
        <w:t> </w:t>
      </w:r>
      <w:r w:rsidRPr="00F90754">
        <w:rPr>
          <w:sz w:val="22"/>
          <w:szCs w:val="22"/>
          <w:lang w:eastAsia="en-US"/>
        </w:rPr>
        <w:t>dorosłych.</w:t>
      </w:r>
    </w:p>
    <w:p w14:paraId="44EB32AB" w14:textId="77777777" w:rsidR="00B60149" w:rsidRPr="00F90754" w:rsidRDefault="00B60149" w:rsidP="00B013F5">
      <w:pPr>
        <w:tabs>
          <w:tab w:val="left" w:pos="567"/>
        </w:tabs>
        <w:rPr>
          <w:rFonts w:eastAsia="MS Mincho"/>
          <w:sz w:val="22"/>
          <w:szCs w:val="22"/>
          <w:lang w:eastAsia="en-US"/>
        </w:rPr>
      </w:pPr>
    </w:p>
    <w:p w14:paraId="0E039521" w14:textId="4B0EA9C2" w:rsidR="00B60149" w:rsidRPr="00F90754" w:rsidRDefault="00B60149" w:rsidP="000E293E">
      <w:pPr>
        <w:keepNext/>
        <w:keepLines/>
        <w:ind w:left="567" w:hanging="567"/>
        <w:rPr>
          <w:sz w:val="22"/>
          <w:szCs w:val="22"/>
          <w:lang w:eastAsia="en-US"/>
        </w:rPr>
      </w:pPr>
      <w:r w:rsidRPr="00F90754">
        <w:rPr>
          <w:b/>
          <w:bCs/>
          <w:sz w:val="22"/>
          <w:szCs w:val="22"/>
          <w:lang w:eastAsia="en-US"/>
        </w:rPr>
        <w:t>4.6</w:t>
      </w:r>
      <w:r w:rsidRPr="00F90754">
        <w:rPr>
          <w:sz w:val="22"/>
          <w:szCs w:val="22"/>
          <w:lang w:eastAsia="en-US"/>
        </w:rPr>
        <w:tab/>
      </w:r>
      <w:r w:rsidRPr="00F90754">
        <w:rPr>
          <w:b/>
          <w:bCs/>
          <w:sz w:val="22"/>
          <w:szCs w:val="22"/>
          <w:lang w:eastAsia="en-US"/>
        </w:rPr>
        <w:t>Wpływ na płodność, ciążę i</w:t>
      </w:r>
      <w:ins w:id="2570" w:author="MSD4_Rot1+Rot2+Rot3" w:date="2026-01-29T17:39:00Z" w16du:dateUtc="2026-01-29T16:39:00Z">
        <w:r w:rsidR="005205D4">
          <w:rPr>
            <w:b/>
            <w:bCs/>
            <w:sz w:val="22"/>
            <w:szCs w:val="22"/>
            <w:lang w:eastAsia="en-US"/>
          </w:rPr>
          <w:t> </w:t>
        </w:r>
      </w:ins>
      <w:del w:id="2571" w:author="MSD4_Rot1+Rot2+Rot3" w:date="2026-01-29T17:39:00Z" w16du:dateUtc="2026-01-29T16:39:00Z">
        <w:r w:rsidRPr="00F90754">
          <w:rPr>
            <w:b/>
            <w:bCs/>
            <w:sz w:val="22"/>
            <w:szCs w:val="22"/>
            <w:lang w:eastAsia="en-US"/>
          </w:rPr>
          <w:delText xml:space="preserve"> </w:delText>
        </w:r>
      </w:del>
      <w:r w:rsidRPr="00F90754">
        <w:rPr>
          <w:b/>
          <w:bCs/>
          <w:sz w:val="22"/>
          <w:szCs w:val="22"/>
          <w:lang w:eastAsia="en-US"/>
        </w:rPr>
        <w:t>laktację</w:t>
      </w:r>
    </w:p>
    <w:p w14:paraId="3A7CBFA5" w14:textId="77777777" w:rsidR="00B60149" w:rsidRPr="00F90754" w:rsidRDefault="00B60149" w:rsidP="005365F6">
      <w:pPr>
        <w:keepNext/>
        <w:keepLines/>
        <w:tabs>
          <w:tab w:val="left" w:pos="567"/>
        </w:tabs>
        <w:rPr>
          <w:rFonts w:eastAsia="MS Mincho"/>
          <w:sz w:val="22"/>
          <w:szCs w:val="22"/>
          <w:lang w:eastAsia="en-US"/>
        </w:rPr>
      </w:pPr>
    </w:p>
    <w:p w14:paraId="5ED100AB" w14:textId="77777777" w:rsidR="00B60149" w:rsidRPr="00F90754" w:rsidRDefault="00B60149" w:rsidP="00E72571">
      <w:pPr>
        <w:keepNext/>
        <w:keepLines/>
        <w:tabs>
          <w:tab w:val="left" w:pos="567"/>
        </w:tabs>
        <w:rPr>
          <w:sz w:val="22"/>
          <w:szCs w:val="22"/>
          <w:u w:val="single"/>
          <w:lang w:eastAsia="en-US"/>
        </w:rPr>
      </w:pPr>
      <w:r w:rsidRPr="00F90754">
        <w:rPr>
          <w:sz w:val="22"/>
          <w:szCs w:val="22"/>
          <w:u w:val="single"/>
          <w:lang w:eastAsia="en-US"/>
        </w:rPr>
        <w:t>Ciąża</w:t>
      </w:r>
    </w:p>
    <w:p w14:paraId="13139743" w14:textId="77777777" w:rsidR="00B60149" w:rsidRPr="00DC5C63" w:rsidRDefault="00B60149" w:rsidP="00AB0919">
      <w:pPr>
        <w:widowControl w:val="0"/>
        <w:tabs>
          <w:tab w:val="left" w:pos="567"/>
        </w:tabs>
        <w:rPr>
          <w:sz w:val="22"/>
          <w:szCs w:val="22"/>
          <w:lang w:eastAsia="en-US"/>
        </w:rPr>
      </w:pPr>
      <w:r w:rsidRPr="00F90754">
        <w:rPr>
          <w:sz w:val="22"/>
          <w:szCs w:val="22"/>
          <w:lang w:eastAsia="en-US"/>
        </w:rPr>
        <w:t>Brak wystarczających danych dotyczących stosowania pozakonazolu u</w:t>
      </w:r>
      <w:r w:rsidR="004B0421">
        <w:rPr>
          <w:sz w:val="22"/>
          <w:szCs w:val="22"/>
          <w:lang w:eastAsia="en-US"/>
        </w:rPr>
        <w:t> </w:t>
      </w:r>
      <w:r w:rsidRPr="00F90754">
        <w:rPr>
          <w:sz w:val="22"/>
          <w:szCs w:val="22"/>
          <w:lang w:eastAsia="en-US"/>
        </w:rPr>
        <w:t>kobiet w</w:t>
      </w:r>
      <w:r w:rsidR="004B0421">
        <w:rPr>
          <w:sz w:val="22"/>
          <w:szCs w:val="22"/>
          <w:lang w:eastAsia="en-US"/>
        </w:rPr>
        <w:t> </w:t>
      </w:r>
      <w:r w:rsidRPr="00F90754">
        <w:rPr>
          <w:sz w:val="22"/>
          <w:szCs w:val="22"/>
          <w:lang w:eastAsia="en-US"/>
        </w:rPr>
        <w:t xml:space="preserve">okresie ciąży. Badania na zwierzętach wykazały </w:t>
      </w:r>
      <w:r w:rsidRPr="00DC5C63">
        <w:rPr>
          <w:sz w:val="22"/>
          <w:szCs w:val="22"/>
          <w:lang w:eastAsia="en-US"/>
        </w:rPr>
        <w:t>szkodliwy wpływ na reprodukcję (patrz punkt 5.3). Potencjalne zagrożenie dla człowieka nie jest znane.</w:t>
      </w:r>
    </w:p>
    <w:p w14:paraId="719E9178" w14:textId="77777777" w:rsidR="00B60149" w:rsidRPr="00DC5C63" w:rsidRDefault="00B60149" w:rsidP="00B013F5">
      <w:pPr>
        <w:tabs>
          <w:tab w:val="left" w:pos="567"/>
        </w:tabs>
        <w:rPr>
          <w:sz w:val="22"/>
          <w:szCs w:val="22"/>
          <w:lang w:eastAsia="en-US"/>
        </w:rPr>
      </w:pPr>
    </w:p>
    <w:p w14:paraId="6B3FA845" w14:textId="77777777" w:rsidR="00B60149" w:rsidRPr="00F90754" w:rsidRDefault="00B60149" w:rsidP="000E293E">
      <w:pPr>
        <w:tabs>
          <w:tab w:val="left" w:pos="567"/>
        </w:tabs>
        <w:rPr>
          <w:sz w:val="22"/>
          <w:szCs w:val="22"/>
          <w:lang w:eastAsia="en-US"/>
        </w:rPr>
      </w:pPr>
      <w:r w:rsidRPr="00DC5C63">
        <w:rPr>
          <w:sz w:val="22"/>
          <w:szCs w:val="22"/>
          <w:lang w:eastAsia="en-US"/>
        </w:rPr>
        <w:t>Kobiety w</w:t>
      </w:r>
      <w:r w:rsidR="004B0421" w:rsidRPr="00DC5C63">
        <w:rPr>
          <w:sz w:val="22"/>
          <w:szCs w:val="22"/>
          <w:lang w:eastAsia="en-US"/>
        </w:rPr>
        <w:t> </w:t>
      </w:r>
      <w:r w:rsidRPr="00DC5C63">
        <w:rPr>
          <w:sz w:val="22"/>
          <w:szCs w:val="22"/>
          <w:lang w:eastAsia="en-US"/>
        </w:rPr>
        <w:t>wieku rozrodczym muszą stosować skuteczną metodę antykoncepcji w trakcie leczenia. Pozakonazolu nie wolno podawać kobietom w</w:t>
      </w:r>
      <w:r w:rsidR="004B0421" w:rsidRPr="00DC5C63">
        <w:rPr>
          <w:sz w:val="22"/>
          <w:szCs w:val="22"/>
          <w:lang w:eastAsia="en-US"/>
        </w:rPr>
        <w:t> </w:t>
      </w:r>
      <w:r w:rsidRPr="00DC5C63">
        <w:rPr>
          <w:sz w:val="22"/>
          <w:szCs w:val="22"/>
          <w:lang w:eastAsia="en-US"/>
        </w:rPr>
        <w:t>okresie ciąży, chyba że potencjalne korzyści dla matki zdecydowanie przewyższają ryzyko dla płodu.</w:t>
      </w:r>
    </w:p>
    <w:p w14:paraId="04274CB1" w14:textId="77777777" w:rsidR="00B60149" w:rsidRPr="00F90754" w:rsidRDefault="00B60149" w:rsidP="005365F6">
      <w:pPr>
        <w:tabs>
          <w:tab w:val="left" w:pos="567"/>
        </w:tabs>
        <w:rPr>
          <w:sz w:val="22"/>
          <w:szCs w:val="22"/>
          <w:lang w:eastAsia="en-US"/>
        </w:rPr>
      </w:pPr>
    </w:p>
    <w:p w14:paraId="72B5CBE2" w14:textId="77777777" w:rsidR="00B60149" w:rsidRPr="00F90754" w:rsidRDefault="00B60149" w:rsidP="00E72571">
      <w:pPr>
        <w:keepNext/>
        <w:keepLines/>
        <w:tabs>
          <w:tab w:val="left" w:pos="567"/>
        </w:tabs>
        <w:rPr>
          <w:sz w:val="22"/>
          <w:szCs w:val="22"/>
          <w:u w:val="single"/>
          <w:lang w:eastAsia="en-US"/>
        </w:rPr>
      </w:pPr>
      <w:r w:rsidRPr="00F90754">
        <w:rPr>
          <w:sz w:val="22"/>
          <w:szCs w:val="22"/>
          <w:u w:val="single"/>
          <w:lang w:eastAsia="en-US"/>
        </w:rPr>
        <w:t>Karmienie piersią</w:t>
      </w:r>
    </w:p>
    <w:p w14:paraId="435B9609" w14:textId="77777777" w:rsidR="00B60149" w:rsidRPr="00F90754" w:rsidRDefault="00B60149" w:rsidP="00AB0919">
      <w:pPr>
        <w:tabs>
          <w:tab w:val="left" w:pos="567"/>
        </w:tabs>
        <w:rPr>
          <w:sz w:val="22"/>
          <w:szCs w:val="22"/>
          <w:lang w:eastAsia="en-US"/>
        </w:rPr>
      </w:pPr>
      <w:r w:rsidRPr="00F90754">
        <w:rPr>
          <w:sz w:val="22"/>
          <w:szCs w:val="22"/>
          <w:lang w:eastAsia="en-US"/>
        </w:rPr>
        <w:t>Pozakonazol przenika do mleka szczurów w okresie laktacji (patrz punkt 5.3). Nie badano wydzielania pozakonazolu z</w:t>
      </w:r>
      <w:r w:rsidR="004B0421">
        <w:rPr>
          <w:sz w:val="22"/>
          <w:szCs w:val="22"/>
          <w:lang w:eastAsia="en-US"/>
        </w:rPr>
        <w:t> </w:t>
      </w:r>
      <w:r w:rsidRPr="00F90754">
        <w:rPr>
          <w:sz w:val="22"/>
          <w:szCs w:val="22"/>
          <w:lang w:eastAsia="en-US"/>
        </w:rPr>
        <w:t>mlekiem ludzkim. Podczas leczenia pozakonazolem należy przerwać karmienie piersią.</w:t>
      </w:r>
    </w:p>
    <w:p w14:paraId="2B97B7B4" w14:textId="77777777" w:rsidR="00B60149" w:rsidRPr="00F90754" w:rsidRDefault="00B60149" w:rsidP="00B013F5">
      <w:pPr>
        <w:tabs>
          <w:tab w:val="left" w:pos="567"/>
        </w:tabs>
        <w:rPr>
          <w:sz w:val="22"/>
          <w:szCs w:val="22"/>
          <w:lang w:eastAsia="en-US"/>
        </w:rPr>
      </w:pPr>
    </w:p>
    <w:p w14:paraId="766F4576" w14:textId="77777777" w:rsidR="00B60149" w:rsidRPr="004B41C4" w:rsidRDefault="00B60149" w:rsidP="004B41C4">
      <w:pPr>
        <w:keepNext/>
        <w:keepLines/>
        <w:rPr>
          <w:sz w:val="22"/>
          <w:szCs w:val="22"/>
          <w:u w:val="single"/>
          <w:lang w:eastAsia="en-US"/>
        </w:rPr>
      </w:pPr>
      <w:r w:rsidRPr="004B41C4">
        <w:rPr>
          <w:sz w:val="22"/>
          <w:szCs w:val="22"/>
          <w:u w:val="single"/>
          <w:lang w:eastAsia="en-US"/>
        </w:rPr>
        <w:t>Płodność</w:t>
      </w:r>
    </w:p>
    <w:p w14:paraId="25C8AE3D" w14:textId="32FB89D4" w:rsidR="00B60149" w:rsidRPr="00656160" w:rsidRDefault="00B60149" w:rsidP="004B41C4">
      <w:pPr>
        <w:tabs>
          <w:tab w:val="left" w:pos="567"/>
        </w:tabs>
        <w:autoSpaceDE w:val="0"/>
        <w:autoSpaceDN w:val="0"/>
        <w:adjustRightInd w:val="0"/>
        <w:rPr>
          <w:sz w:val="22"/>
          <w:szCs w:val="22"/>
          <w:lang w:eastAsia="en-US"/>
        </w:rPr>
      </w:pPr>
      <w:r w:rsidRPr="004B41C4">
        <w:rPr>
          <w:sz w:val="22"/>
          <w:szCs w:val="22"/>
          <w:lang w:eastAsia="en-US"/>
        </w:rPr>
        <w:t>Pozakonazol podawany w</w:t>
      </w:r>
      <w:r w:rsidR="004B41C4" w:rsidRPr="004B41C4">
        <w:rPr>
          <w:sz w:val="22"/>
          <w:szCs w:val="22"/>
          <w:lang w:eastAsia="en-US"/>
        </w:rPr>
        <w:t> </w:t>
      </w:r>
      <w:r w:rsidRPr="00656160">
        <w:rPr>
          <w:sz w:val="22"/>
          <w:szCs w:val="22"/>
          <w:lang w:eastAsia="en-US"/>
        </w:rPr>
        <w:t>dawkach wynoszących nie więcej niż 180 mg/kg</w:t>
      </w:r>
      <w:del w:id="2572" w:author="MSD1_additional changes" w:date="2026-02-02T12:19:00Z" w16du:dateUtc="2026-02-02T11:19:00Z">
        <w:r w:rsidRPr="00656160">
          <w:rPr>
            <w:sz w:val="22"/>
            <w:szCs w:val="22"/>
            <w:lang w:eastAsia="en-US"/>
          </w:rPr>
          <w:delText xml:space="preserve"> </w:delText>
        </w:r>
      </w:del>
      <w:ins w:id="2573" w:author="MSD1_additional changes" w:date="2026-02-02T12:19:00Z" w16du:dateUtc="2026-02-02T11:19:00Z">
        <w:r w:rsidR="00DD7037">
          <w:rPr>
            <w:sz w:val="22"/>
            <w:szCs w:val="22"/>
            <w:lang w:eastAsia="en-US"/>
          </w:rPr>
          <w:t xml:space="preserve"> mc. </w:t>
        </w:r>
      </w:ins>
      <w:r w:rsidRPr="00656160">
        <w:rPr>
          <w:sz w:val="22"/>
          <w:szCs w:val="22"/>
          <w:lang w:eastAsia="en-US"/>
        </w:rPr>
        <w:t>(powodujących</w:t>
      </w:r>
      <w:r w:rsidR="004B41C4" w:rsidRPr="00656160">
        <w:rPr>
          <w:sz w:val="22"/>
          <w:szCs w:val="22"/>
          <w:lang w:eastAsia="en-US"/>
        </w:rPr>
        <w:t xml:space="preserve"> </w:t>
      </w:r>
      <w:r w:rsidRPr="00656160">
        <w:rPr>
          <w:sz w:val="22"/>
          <w:szCs w:val="22"/>
          <w:lang w:eastAsia="en-US"/>
        </w:rPr>
        <w:t>3,4-krotnie przekroczenie stężenia osoczowego w</w:t>
      </w:r>
      <w:r w:rsidR="004B41C4" w:rsidRPr="00656160">
        <w:rPr>
          <w:sz w:val="22"/>
          <w:szCs w:val="22"/>
          <w:lang w:eastAsia="en-US"/>
        </w:rPr>
        <w:t> </w:t>
      </w:r>
      <w:r w:rsidRPr="00656160">
        <w:rPr>
          <w:sz w:val="22"/>
          <w:szCs w:val="22"/>
          <w:lang w:eastAsia="en-US"/>
        </w:rPr>
        <w:t>stanie stacjonarnym osiąganego po podaniu pacjentom tabletki w</w:t>
      </w:r>
      <w:r w:rsidR="004B41C4" w:rsidRPr="00656160">
        <w:rPr>
          <w:sz w:val="22"/>
          <w:szCs w:val="22"/>
          <w:lang w:eastAsia="en-US"/>
        </w:rPr>
        <w:t> </w:t>
      </w:r>
      <w:r w:rsidRPr="00656160">
        <w:rPr>
          <w:sz w:val="22"/>
          <w:szCs w:val="22"/>
          <w:lang w:eastAsia="en-US"/>
        </w:rPr>
        <w:t>dawce wynoszącej 300</w:t>
      </w:r>
      <w:r w:rsidR="004B41C4" w:rsidRPr="00656160">
        <w:rPr>
          <w:sz w:val="22"/>
          <w:szCs w:val="22"/>
          <w:lang w:eastAsia="en-US"/>
        </w:rPr>
        <w:t> </w:t>
      </w:r>
      <w:r w:rsidRPr="00656160">
        <w:rPr>
          <w:sz w:val="22"/>
          <w:szCs w:val="22"/>
          <w:lang w:eastAsia="en-US"/>
        </w:rPr>
        <w:t>mg) nie wpływał na płodność samców szczura, a</w:t>
      </w:r>
      <w:r w:rsidR="004B41C4" w:rsidRPr="00656160">
        <w:rPr>
          <w:sz w:val="22"/>
          <w:szCs w:val="22"/>
          <w:lang w:eastAsia="en-US"/>
        </w:rPr>
        <w:t> </w:t>
      </w:r>
      <w:r w:rsidRPr="00656160">
        <w:rPr>
          <w:sz w:val="22"/>
          <w:szCs w:val="22"/>
          <w:lang w:eastAsia="en-US"/>
        </w:rPr>
        <w:t>podawany w dawkach wynoszących nie więcej niż 45 mg/kg</w:t>
      </w:r>
      <w:ins w:id="2574" w:author="MSD1_additional changes" w:date="2026-02-02T12:19:00Z" w16du:dateUtc="2026-02-02T11:19:00Z">
        <w:r w:rsidR="00DD7037">
          <w:rPr>
            <w:sz w:val="22"/>
            <w:szCs w:val="22"/>
            <w:lang w:eastAsia="en-US"/>
          </w:rPr>
          <w:t> </w:t>
        </w:r>
      </w:ins>
      <w:del w:id="2575" w:author="MSD1_additional changes" w:date="2026-02-02T12:19:00Z" w16du:dateUtc="2026-02-02T11:19:00Z">
        <w:r w:rsidRPr="00656160" w:rsidDel="00DD7037">
          <w:rPr>
            <w:sz w:val="22"/>
            <w:szCs w:val="22"/>
            <w:lang w:eastAsia="en-US"/>
          </w:rPr>
          <w:delText xml:space="preserve"> </w:delText>
        </w:r>
      </w:del>
      <w:ins w:id="2576" w:author="MSD1_additional changes" w:date="2026-02-02T12:19:00Z" w16du:dateUtc="2026-02-02T11:19:00Z">
        <w:r w:rsidR="00DD7037">
          <w:rPr>
            <w:sz w:val="22"/>
            <w:szCs w:val="22"/>
            <w:lang w:eastAsia="en-US"/>
          </w:rPr>
          <w:t>mc.</w:t>
        </w:r>
        <w:r w:rsidRPr="00656160">
          <w:rPr>
            <w:sz w:val="22"/>
            <w:szCs w:val="22"/>
            <w:lang w:eastAsia="en-US"/>
          </w:rPr>
          <w:t xml:space="preserve"> </w:t>
        </w:r>
      </w:ins>
      <w:r w:rsidRPr="00656160">
        <w:rPr>
          <w:sz w:val="22"/>
          <w:szCs w:val="22"/>
          <w:lang w:eastAsia="en-US"/>
        </w:rPr>
        <w:t>(powodujących 2,6-krotne przekroczenie stężenia osoczowego w</w:t>
      </w:r>
      <w:r w:rsidR="004B41C4" w:rsidRPr="00656160">
        <w:rPr>
          <w:sz w:val="22"/>
          <w:szCs w:val="22"/>
          <w:lang w:eastAsia="en-US"/>
        </w:rPr>
        <w:t> </w:t>
      </w:r>
      <w:r w:rsidRPr="00656160">
        <w:rPr>
          <w:sz w:val="22"/>
          <w:szCs w:val="22"/>
          <w:lang w:eastAsia="en-US"/>
        </w:rPr>
        <w:t>stanie stacjonarnym osiąganego po podaniu pacjentom tabletki w</w:t>
      </w:r>
      <w:r w:rsidR="004B41C4" w:rsidRPr="00656160">
        <w:rPr>
          <w:sz w:val="22"/>
          <w:szCs w:val="22"/>
          <w:lang w:eastAsia="en-US"/>
        </w:rPr>
        <w:t> </w:t>
      </w:r>
      <w:r w:rsidRPr="00656160">
        <w:rPr>
          <w:sz w:val="22"/>
          <w:szCs w:val="22"/>
          <w:lang w:eastAsia="en-US"/>
        </w:rPr>
        <w:t>dawce wynoszącej 300</w:t>
      </w:r>
      <w:r w:rsidR="004B41C4" w:rsidRPr="00656160">
        <w:rPr>
          <w:sz w:val="22"/>
          <w:szCs w:val="22"/>
          <w:lang w:eastAsia="en-US"/>
        </w:rPr>
        <w:t> </w:t>
      </w:r>
      <w:r w:rsidRPr="00656160">
        <w:rPr>
          <w:sz w:val="22"/>
          <w:szCs w:val="22"/>
          <w:lang w:eastAsia="en-US"/>
        </w:rPr>
        <w:t>mg) na płodność samic szczura. Brak jest doświadczeń klinicznych związanych z</w:t>
      </w:r>
      <w:r w:rsidR="004B41C4" w:rsidRPr="00656160">
        <w:rPr>
          <w:sz w:val="22"/>
          <w:szCs w:val="22"/>
          <w:lang w:eastAsia="en-US"/>
        </w:rPr>
        <w:t> </w:t>
      </w:r>
      <w:r w:rsidRPr="00656160">
        <w:rPr>
          <w:sz w:val="22"/>
          <w:szCs w:val="22"/>
          <w:lang w:eastAsia="en-US"/>
        </w:rPr>
        <w:t>oceną wpływu pozakonazolu na płodność u</w:t>
      </w:r>
      <w:r w:rsidR="004B41C4" w:rsidRPr="00656160">
        <w:rPr>
          <w:sz w:val="22"/>
          <w:szCs w:val="22"/>
          <w:lang w:eastAsia="en-US"/>
        </w:rPr>
        <w:t> </w:t>
      </w:r>
      <w:r w:rsidRPr="00656160">
        <w:rPr>
          <w:sz w:val="22"/>
          <w:szCs w:val="22"/>
          <w:lang w:eastAsia="en-US"/>
        </w:rPr>
        <w:t>ludzi.</w:t>
      </w:r>
    </w:p>
    <w:p w14:paraId="1ED12311" w14:textId="77777777" w:rsidR="00B60149" w:rsidRPr="00656160" w:rsidRDefault="00B60149" w:rsidP="000133AE">
      <w:pPr>
        <w:tabs>
          <w:tab w:val="left" w:pos="567"/>
        </w:tabs>
        <w:rPr>
          <w:rFonts w:eastAsia="MS Mincho"/>
          <w:sz w:val="22"/>
          <w:szCs w:val="22"/>
          <w:lang w:eastAsia="en-US"/>
        </w:rPr>
      </w:pPr>
    </w:p>
    <w:p w14:paraId="583B12E6" w14:textId="77777777" w:rsidR="00B60149" w:rsidRPr="00F90754" w:rsidRDefault="00B60149" w:rsidP="00AB0919">
      <w:pPr>
        <w:keepNext/>
        <w:keepLines/>
        <w:ind w:left="567" w:hanging="567"/>
        <w:rPr>
          <w:sz w:val="22"/>
          <w:szCs w:val="22"/>
          <w:lang w:eastAsia="en-US"/>
        </w:rPr>
      </w:pPr>
      <w:r w:rsidRPr="00F90754">
        <w:rPr>
          <w:b/>
          <w:bCs/>
          <w:sz w:val="22"/>
          <w:szCs w:val="22"/>
          <w:lang w:eastAsia="en-US"/>
        </w:rPr>
        <w:t>4.7</w:t>
      </w:r>
      <w:r w:rsidRPr="00F90754">
        <w:rPr>
          <w:sz w:val="22"/>
          <w:szCs w:val="22"/>
          <w:lang w:eastAsia="en-US"/>
        </w:rPr>
        <w:tab/>
      </w:r>
      <w:r w:rsidRPr="00F90754">
        <w:rPr>
          <w:b/>
          <w:bCs/>
          <w:sz w:val="22"/>
          <w:szCs w:val="22"/>
          <w:lang w:eastAsia="en-US"/>
        </w:rPr>
        <w:t>Wpływ na zdolność prowadzenia pojazdów i obsługiwania maszyn</w:t>
      </w:r>
    </w:p>
    <w:p w14:paraId="6D50E595" w14:textId="77777777" w:rsidR="00B60149" w:rsidRPr="00F90754" w:rsidRDefault="00B60149" w:rsidP="00B013F5">
      <w:pPr>
        <w:keepNext/>
        <w:keepLines/>
        <w:rPr>
          <w:sz w:val="22"/>
          <w:szCs w:val="22"/>
          <w:lang w:eastAsia="en-US"/>
        </w:rPr>
      </w:pPr>
    </w:p>
    <w:p w14:paraId="538471C6" w14:textId="788977CF" w:rsidR="00B60149" w:rsidRPr="00F90754" w:rsidRDefault="00B60149" w:rsidP="000E293E">
      <w:pPr>
        <w:rPr>
          <w:sz w:val="22"/>
          <w:szCs w:val="22"/>
          <w:lang w:eastAsia="en-US"/>
        </w:rPr>
      </w:pPr>
      <w:r w:rsidRPr="00F90754">
        <w:rPr>
          <w:sz w:val="22"/>
          <w:szCs w:val="22"/>
          <w:lang w:eastAsia="en-US"/>
        </w:rPr>
        <w:t>Należy zachować ostrożność, ponieważ w związku ze stosowaniem pozakonazolu zgłaszano przypadki występowania pewnych działań niepożądanych (np. zawrotów głowy, senności itp.), które mogą wpływać na zdolność prowadzenia pojazdów i</w:t>
      </w:r>
      <w:ins w:id="2577" w:author="MSD4_Rot1+Rot2+Rot3" w:date="2026-01-29T17:40:00Z" w16du:dateUtc="2026-01-29T16:40:00Z">
        <w:r w:rsidR="005205D4">
          <w:rPr>
            <w:sz w:val="22"/>
            <w:szCs w:val="22"/>
            <w:lang w:eastAsia="en-US"/>
          </w:rPr>
          <w:t> (</w:t>
        </w:r>
      </w:ins>
      <w:del w:id="2578" w:author="MSD4_Rot1+Rot2+Rot3" w:date="2026-01-29T17:40:00Z" w16du:dateUtc="2026-01-29T16:40:00Z">
        <w:r w:rsidRPr="00F90754">
          <w:rPr>
            <w:sz w:val="22"/>
            <w:szCs w:val="22"/>
            <w:lang w:eastAsia="en-US"/>
          </w:rPr>
          <w:delText>/</w:delText>
        </w:r>
      </w:del>
      <w:r w:rsidRPr="00F90754">
        <w:rPr>
          <w:sz w:val="22"/>
          <w:szCs w:val="22"/>
          <w:lang w:eastAsia="en-US"/>
        </w:rPr>
        <w:t>lub</w:t>
      </w:r>
      <w:ins w:id="2579" w:author="MSD4_Rot1+Rot2+Rot3" w:date="2026-01-29T17:40:00Z" w16du:dateUtc="2026-01-29T16:40:00Z">
        <w:r w:rsidR="005205D4">
          <w:rPr>
            <w:sz w:val="22"/>
            <w:szCs w:val="22"/>
            <w:lang w:eastAsia="en-US"/>
          </w:rPr>
          <w:t>)</w:t>
        </w:r>
      </w:ins>
      <w:r w:rsidRPr="00F90754">
        <w:rPr>
          <w:sz w:val="22"/>
          <w:szCs w:val="22"/>
          <w:lang w:eastAsia="en-US"/>
        </w:rPr>
        <w:t xml:space="preserve"> obsługiwania maszyn.</w:t>
      </w:r>
    </w:p>
    <w:p w14:paraId="1B0DA175" w14:textId="77777777" w:rsidR="00B60149" w:rsidRPr="009E6456" w:rsidRDefault="00B60149" w:rsidP="005365F6">
      <w:pPr>
        <w:ind w:left="567" w:hanging="567"/>
        <w:rPr>
          <w:sz w:val="22"/>
          <w:szCs w:val="22"/>
          <w:lang w:eastAsia="en-US"/>
        </w:rPr>
      </w:pPr>
    </w:p>
    <w:p w14:paraId="74F7C7E3" w14:textId="77777777" w:rsidR="00B60149" w:rsidRPr="00462C5D" w:rsidRDefault="00B60149" w:rsidP="006F0876">
      <w:pPr>
        <w:keepNext/>
        <w:keepLines/>
        <w:ind w:left="567" w:hanging="567"/>
        <w:rPr>
          <w:sz w:val="22"/>
          <w:szCs w:val="22"/>
          <w:lang w:eastAsia="en-US"/>
          <w:rPrChange w:id="2580" w:author="MSD4_Rot1+Rot2+Rot3" w:date="2026-01-29T17:45:00Z" w16du:dateUtc="2026-01-29T16:45:00Z">
            <w:rPr>
              <w:b/>
              <w:sz w:val="22"/>
              <w:szCs w:val="22"/>
              <w:lang w:eastAsia="en-US"/>
            </w:rPr>
          </w:rPrChange>
        </w:rPr>
      </w:pPr>
      <w:r w:rsidRPr="00F90754">
        <w:rPr>
          <w:b/>
          <w:bCs/>
          <w:sz w:val="22"/>
          <w:szCs w:val="22"/>
          <w:lang w:eastAsia="en-US"/>
        </w:rPr>
        <w:t>4.8</w:t>
      </w:r>
      <w:r w:rsidRPr="00F90754">
        <w:rPr>
          <w:sz w:val="22"/>
          <w:szCs w:val="22"/>
          <w:lang w:eastAsia="en-US"/>
        </w:rPr>
        <w:tab/>
      </w:r>
      <w:r w:rsidRPr="00F90754">
        <w:rPr>
          <w:b/>
          <w:bCs/>
          <w:sz w:val="22"/>
          <w:szCs w:val="22"/>
          <w:lang w:eastAsia="en-US"/>
        </w:rPr>
        <w:t>Działania niepożądane</w:t>
      </w:r>
    </w:p>
    <w:p w14:paraId="60BC4D1E" w14:textId="77777777" w:rsidR="00B60149" w:rsidRPr="00F61836" w:rsidRDefault="00B60149" w:rsidP="00F61836">
      <w:pPr>
        <w:keepNext/>
        <w:keepLines/>
        <w:rPr>
          <w:sz w:val="22"/>
          <w:szCs w:val="22"/>
          <w:lang w:eastAsia="en-US"/>
        </w:rPr>
      </w:pPr>
    </w:p>
    <w:p w14:paraId="32E76944" w14:textId="77777777" w:rsidR="00605FC2" w:rsidRPr="00462C5D" w:rsidRDefault="00605FC2" w:rsidP="008829D7">
      <w:pPr>
        <w:keepNext/>
        <w:keepLines/>
        <w:tabs>
          <w:tab w:val="left" w:pos="567"/>
        </w:tabs>
        <w:rPr>
          <w:sz w:val="22"/>
          <w:szCs w:val="22"/>
          <w:lang w:eastAsia="en-US"/>
          <w:rPrChange w:id="2581" w:author="MSD4_Rot1+Rot2+Rot3" w:date="2026-01-29T17:45:00Z" w16du:dateUtc="2026-01-29T16:45:00Z">
            <w:rPr>
              <w:sz w:val="22"/>
              <w:szCs w:val="22"/>
              <w:u w:val="single"/>
              <w:lang w:eastAsia="en-US"/>
            </w:rPr>
          </w:rPrChange>
        </w:rPr>
      </w:pPr>
      <w:r w:rsidRPr="008829D7">
        <w:rPr>
          <w:sz w:val="22"/>
          <w:szCs w:val="22"/>
          <w:u w:val="single"/>
        </w:rPr>
        <w:t>Podsumowanie profilu bezpieczeństwa</w:t>
      </w:r>
    </w:p>
    <w:p w14:paraId="72BE28B9" w14:textId="77777777" w:rsidR="00605FC2" w:rsidRPr="00C27DD4" w:rsidRDefault="00605FC2" w:rsidP="00C27DD4">
      <w:pPr>
        <w:keepNext/>
        <w:keepLines/>
        <w:rPr>
          <w:sz w:val="22"/>
          <w:szCs w:val="22"/>
          <w:lang w:eastAsia="en-US"/>
        </w:rPr>
      </w:pPr>
    </w:p>
    <w:p w14:paraId="1D8B2E8D" w14:textId="5BDDC2CF" w:rsidR="001F4199" w:rsidRDefault="00A17AF7" w:rsidP="00C27DD4">
      <w:pPr>
        <w:tabs>
          <w:tab w:val="left" w:pos="567"/>
        </w:tabs>
        <w:rPr>
          <w:ins w:id="2582" w:author="MSD1_Rot1" w:date="2025-11-04T14:39:00Z"/>
          <w:sz w:val="22"/>
          <w:szCs w:val="22"/>
          <w:lang w:eastAsia="en-US"/>
        </w:rPr>
      </w:pPr>
      <w:ins w:id="2583" w:author="MSD1_Rot1" w:date="2025-11-04T14:38:00Z">
        <w:r>
          <w:rPr>
            <w:sz w:val="22"/>
            <w:szCs w:val="22"/>
            <w:lang w:eastAsia="en-US"/>
          </w:rPr>
          <w:t>D</w:t>
        </w:r>
        <w:r w:rsidRPr="00A17AF7">
          <w:rPr>
            <w:sz w:val="22"/>
            <w:szCs w:val="22"/>
            <w:lang w:eastAsia="en-US"/>
          </w:rPr>
          <w:t xml:space="preserve">ane dotyczące bezpieczeństwa </w:t>
        </w:r>
        <w:r w:rsidRPr="00C27DD4">
          <w:rPr>
            <w:sz w:val="22"/>
            <w:szCs w:val="22"/>
            <w:lang w:eastAsia="en-US"/>
          </w:rPr>
          <w:t xml:space="preserve">stosowania </w:t>
        </w:r>
        <w:r w:rsidRPr="00A17AF7">
          <w:rPr>
            <w:sz w:val="22"/>
            <w:szCs w:val="22"/>
            <w:lang w:eastAsia="en-US"/>
          </w:rPr>
          <w:t>pochodzą z</w:t>
        </w:r>
        <w:r>
          <w:rPr>
            <w:sz w:val="22"/>
            <w:szCs w:val="22"/>
            <w:lang w:eastAsia="en-US"/>
          </w:rPr>
          <w:t> </w:t>
        </w:r>
        <w:r w:rsidRPr="00A17AF7">
          <w:rPr>
            <w:sz w:val="22"/>
            <w:szCs w:val="22"/>
            <w:lang w:eastAsia="en-US"/>
          </w:rPr>
          <w:t>badań klinicznych prowadzonych u</w:t>
        </w:r>
        <w:r>
          <w:rPr>
            <w:sz w:val="22"/>
            <w:szCs w:val="22"/>
            <w:lang w:eastAsia="en-US"/>
          </w:rPr>
          <w:t> </w:t>
        </w:r>
        <w:r w:rsidRPr="00A17AF7">
          <w:rPr>
            <w:sz w:val="22"/>
            <w:szCs w:val="22"/>
            <w:lang w:eastAsia="en-US"/>
          </w:rPr>
          <w:t>dorosłych z</w:t>
        </w:r>
        <w:r>
          <w:rPr>
            <w:sz w:val="22"/>
            <w:szCs w:val="22"/>
            <w:lang w:eastAsia="en-US"/>
          </w:rPr>
          <w:t> </w:t>
        </w:r>
        <w:r w:rsidRPr="00A17AF7">
          <w:rPr>
            <w:sz w:val="22"/>
            <w:szCs w:val="22"/>
            <w:lang w:eastAsia="en-US"/>
          </w:rPr>
          <w:t xml:space="preserve">zastosowaniem </w:t>
        </w:r>
        <w:r w:rsidRPr="009D0AD4">
          <w:rPr>
            <w:sz w:val="22"/>
            <w:szCs w:val="22"/>
            <w:lang w:eastAsia="en-US"/>
          </w:rPr>
          <w:t>postaci zawiesiny doustnej, dożylnej i tabletek oraz u</w:t>
        </w:r>
      </w:ins>
      <w:ins w:id="2584" w:author="MSD1_Rot1" w:date="2025-11-04T14:39:00Z">
        <w:r w:rsidRPr="009D0AD4">
          <w:rPr>
            <w:sz w:val="22"/>
            <w:szCs w:val="22"/>
            <w:lang w:eastAsia="en-US"/>
          </w:rPr>
          <w:t> dzieci i młodzieży z </w:t>
        </w:r>
      </w:ins>
      <w:ins w:id="2585" w:author="MSD1_Rot1" w:date="2025-11-04T14:38:00Z">
        <w:r w:rsidRPr="009D0AD4">
          <w:rPr>
            <w:sz w:val="22"/>
            <w:szCs w:val="22"/>
            <w:lang w:eastAsia="en-US"/>
          </w:rPr>
          <w:t>zastosowaniem postaci dożylnej, tabletek oraz proszku do sporządzania zawiesiny.</w:t>
        </w:r>
      </w:ins>
    </w:p>
    <w:p w14:paraId="5D425582" w14:textId="77777777" w:rsidR="00A17AF7" w:rsidRDefault="00A17AF7" w:rsidP="00C27DD4">
      <w:pPr>
        <w:tabs>
          <w:tab w:val="left" w:pos="567"/>
        </w:tabs>
        <w:rPr>
          <w:ins w:id="2586" w:author="MSD1_Rot1" w:date="2025-11-04T14:26:00Z"/>
          <w:sz w:val="22"/>
          <w:szCs w:val="22"/>
          <w:lang w:eastAsia="en-US"/>
        </w:rPr>
      </w:pPr>
    </w:p>
    <w:p w14:paraId="661F2380" w14:textId="4DE8E400" w:rsidR="00A17AF7" w:rsidRDefault="001F4199" w:rsidP="00A17AF7">
      <w:pPr>
        <w:tabs>
          <w:tab w:val="left" w:pos="567"/>
        </w:tabs>
        <w:rPr>
          <w:ins w:id="2587" w:author="MSD1_Rot1" w:date="2025-11-04T14:32:00Z"/>
          <w:sz w:val="22"/>
          <w:szCs w:val="22"/>
          <w:lang w:eastAsia="en-US"/>
        </w:rPr>
      </w:pPr>
      <w:ins w:id="2588" w:author="MSD1_Rot1" w:date="2025-11-04T14:26:00Z">
        <w:r w:rsidRPr="00A109C6">
          <w:rPr>
            <w:sz w:val="22"/>
            <w:szCs w:val="22"/>
            <w:lang w:eastAsia="en-US"/>
          </w:rPr>
          <w:t>Do najc</w:t>
        </w:r>
        <w:r w:rsidRPr="00462F36">
          <w:rPr>
            <w:sz w:val="22"/>
            <w:szCs w:val="22"/>
            <w:lang w:eastAsia="en-US"/>
          </w:rPr>
          <w:t xml:space="preserve">zęściej zgłaszanych </w:t>
        </w:r>
        <w:del w:id="2589" w:author="MSD4_Rot1+Rot2+Rot3" w:date="2026-01-29T17:45:00Z" w16du:dateUtc="2026-01-29T16:45:00Z">
          <w:r w:rsidRPr="00462F36">
            <w:rPr>
              <w:sz w:val="22"/>
              <w:szCs w:val="22"/>
              <w:lang w:eastAsia="en-US"/>
            </w:rPr>
            <w:delText xml:space="preserve">ciężkich </w:delText>
          </w:r>
        </w:del>
        <w:r w:rsidRPr="00462F36">
          <w:rPr>
            <w:sz w:val="22"/>
            <w:szCs w:val="22"/>
            <w:lang w:eastAsia="en-US"/>
          </w:rPr>
          <w:t>działań niep</w:t>
        </w:r>
        <w:r w:rsidRPr="00C27DD4">
          <w:rPr>
            <w:sz w:val="22"/>
            <w:szCs w:val="22"/>
            <w:lang w:eastAsia="en-US"/>
          </w:rPr>
          <w:t>ożądanych</w:t>
        </w:r>
        <w:del w:id="2590" w:author="MSD4_Rot1+Rot2+Rot3" w:date="2026-01-29T17:50:00Z" w16du:dateUtc="2026-01-29T16:50:00Z">
          <w:r w:rsidRPr="00C27DD4">
            <w:rPr>
              <w:sz w:val="22"/>
              <w:szCs w:val="22"/>
              <w:lang w:eastAsia="en-US"/>
            </w:rPr>
            <w:delText xml:space="preserve"> </w:delText>
          </w:r>
        </w:del>
      </w:ins>
      <w:ins w:id="2591" w:author="MSD1_Rot1" w:date="2025-11-04T14:30:00Z">
        <w:del w:id="2592" w:author="MSD4_Rot1+Rot2+Rot3" w:date="2026-01-29T17:45:00Z" w16du:dateUtc="2026-01-29T16:45:00Z">
          <w:r>
            <w:rPr>
              <w:sz w:val="22"/>
              <w:szCs w:val="22"/>
              <w:lang w:eastAsia="en-US"/>
            </w:rPr>
            <w:delText>(5%)</w:delText>
          </w:r>
        </w:del>
        <w:r>
          <w:rPr>
            <w:sz w:val="22"/>
            <w:szCs w:val="22"/>
            <w:lang w:eastAsia="en-US"/>
          </w:rPr>
          <w:t xml:space="preserve"> </w:t>
        </w:r>
      </w:ins>
      <w:ins w:id="2593" w:author="MSD1_Rot1" w:date="2025-11-04T14:26:00Z">
        <w:r w:rsidRPr="00C27DD4">
          <w:rPr>
            <w:sz w:val="22"/>
            <w:szCs w:val="22"/>
            <w:lang w:eastAsia="en-US"/>
          </w:rPr>
          <w:t xml:space="preserve">związanych z leczeniem </w:t>
        </w:r>
      </w:ins>
      <w:ins w:id="2594" w:author="MSD4_Rot1+Rot2+Rot3" w:date="2026-01-29T17:45:00Z" w16du:dateUtc="2026-01-29T16:45:00Z">
        <w:r w:rsidR="00500F3C" w:rsidRPr="00500F3C">
          <w:rPr>
            <w:sz w:val="22"/>
            <w:szCs w:val="22"/>
            <w:lang w:eastAsia="en-US"/>
          </w:rPr>
          <w:t xml:space="preserve">(5%) </w:t>
        </w:r>
      </w:ins>
      <w:ins w:id="2595" w:author="MSD1_Rot1" w:date="2025-11-04T14:29:00Z">
        <w:del w:id="2596" w:author="MSD1_additional changes" w:date="2026-02-02T17:42:00Z" w16du:dateUtc="2026-02-02T16:42:00Z">
          <w:r w:rsidRPr="00EE5491" w:rsidDel="00EE5491">
            <w:rPr>
              <w:sz w:val="22"/>
              <w:szCs w:val="22"/>
              <w:lang w:eastAsia="en-US"/>
            </w:rPr>
            <w:delText>przy stosowaniu</w:delText>
          </w:r>
          <w:r w:rsidRPr="001F4199" w:rsidDel="00EE5491">
            <w:rPr>
              <w:sz w:val="22"/>
              <w:szCs w:val="22"/>
              <w:lang w:eastAsia="en-US"/>
            </w:rPr>
            <w:delText xml:space="preserve"> </w:delText>
          </w:r>
        </w:del>
        <w:r w:rsidRPr="001F4199">
          <w:rPr>
            <w:sz w:val="22"/>
            <w:szCs w:val="22"/>
            <w:lang w:eastAsia="en-US"/>
          </w:rPr>
          <w:t>po</w:t>
        </w:r>
        <w:del w:id="2597" w:author="MSD1_Rot3" w:date="2026-01-18T14:04:00Z" w16du:dateUtc="2026-01-18T13:04:00Z">
          <w:r w:rsidRPr="001F4199" w:rsidDel="00391A35">
            <w:rPr>
              <w:sz w:val="22"/>
              <w:szCs w:val="22"/>
              <w:lang w:eastAsia="en-US"/>
            </w:rPr>
            <w:delText>s</w:delText>
          </w:r>
        </w:del>
      </w:ins>
      <w:ins w:id="2598" w:author="MSD1_Rot3" w:date="2026-01-18T14:04:00Z" w16du:dateUtc="2026-01-18T13:04:00Z">
        <w:r w:rsidR="00391A35">
          <w:rPr>
            <w:sz w:val="22"/>
            <w:szCs w:val="22"/>
            <w:lang w:eastAsia="en-US"/>
          </w:rPr>
          <w:t>z</w:t>
        </w:r>
      </w:ins>
      <w:ins w:id="2599" w:author="MSD1_Rot1" w:date="2025-11-04T14:29:00Z">
        <w:r w:rsidRPr="001F4199">
          <w:rPr>
            <w:sz w:val="22"/>
            <w:szCs w:val="22"/>
            <w:lang w:eastAsia="en-US"/>
          </w:rPr>
          <w:t xml:space="preserve">akonazolu </w:t>
        </w:r>
      </w:ins>
      <w:ins w:id="2600" w:author="MSD1_Rot1" w:date="2025-11-04T14:31:00Z">
        <w:r w:rsidR="00A17AF7">
          <w:rPr>
            <w:sz w:val="22"/>
            <w:szCs w:val="22"/>
            <w:lang w:eastAsia="en-US"/>
          </w:rPr>
          <w:t xml:space="preserve">w postaci tabletek </w:t>
        </w:r>
      </w:ins>
      <w:ins w:id="2601" w:author="MSD1_Rot1" w:date="2025-11-06T11:12:00Z" w16du:dateUtc="2025-11-06T10:12:00Z">
        <w:r w:rsidR="00870462">
          <w:rPr>
            <w:sz w:val="22"/>
            <w:szCs w:val="22"/>
            <w:lang w:eastAsia="en-US"/>
          </w:rPr>
          <w:t>były</w:t>
        </w:r>
      </w:ins>
      <w:ins w:id="2602" w:author="MSD1_Rot1" w:date="2025-11-04T14:29:00Z">
        <w:r w:rsidRPr="001F4199">
          <w:rPr>
            <w:sz w:val="22"/>
            <w:szCs w:val="22"/>
            <w:lang w:eastAsia="en-US"/>
          </w:rPr>
          <w:t xml:space="preserve"> nudności i</w:t>
        </w:r>
      </w:ins>
      <w:ins w:id="2603" w:author="MSD1_Rot1" w:date="2025-11-04T14:32:00Z">
        <w:r w:rsidR="00A17AF7">
          <w:rPr>
            <w:sz w:val="22"/>
            <w:szCs w:val="22"/>
            <w:lang w:eastAsia="en-US"/>
          </w:rPr>
          <w:t> </w:t>
        </w:r>
      </w:ins>
      <w:ins w:id="2604" w:author="MSD1_Rot1" w:date="2025-11-04T14:29:00Z">
        <w:r w:rsidRPr="001F4199">
          <w:rPr>
            <w:sz w:val="22"/>
            <w:szCs w:val="22"/>
            <w:lang w:eastAsia="en-US"/>
          </w:rPr>
          <w:t>biegunka.</w:t>
        </w:r>
      </w:ins>
    </w:p>
    <w:p w14:paraId="59E100EF" w14:textId="77777777" w:rsidR="00A17AF7" w:rsidRDefault="00A17AF7" w:rsidP="00A17AF7">
      <w:pPr>
        <w:tabs>
          <w:tab w:val="left" w:pos="567"/>
        </w:tabs>
        <w:rPr>
          <w:ins w:id="2605" w:author="MSD1_Rot1" w:date="2025-11-04T14:32:00Z"/>
          <w:sz w:val="22"/>
          <w:szCs w:val="22"/>
          <w:lang w:eastAsia="en-US"/>
        </w:rPr>
      </w:pPr>
    </w:p>
    <w:p w14:paraId="042D24F1" w14:textId="43E15320" w:rsidR="00B60149" w:rsidDel="00A17AF7" w:rsidRDefault="001F4199" w:rsidP="00A17AF7">
      <w:pPr>
        <w:tabs>
          <w:tab w:val="left" w:pos="567"/>
        </w:tabs>
        <w:rPr>
          <w:del w:id="2606" w:author="MSD1_Rot1" w:date="2025-11-04T14:27:00Z"/>
          <w:sz w:val="22"/>
          <w:szCs w:val="22"/>
          <w:lang w:eastAsia="en-US"/>
        </w:rPr>
      </w:pPr>
      <w:ins w:id="2607" w:author="MSD1_Rot1" w:date="2025-11-04T14:29:00Z">
        <w:r w:rsidRPr="001F4199">
          <w:rPr>
            <w:sz w:val="22"/>
            <w:szCs w:val="22"/>
            <w:lang w:eastAsia="en-US"/>
          </w:rPr>
          <w:t>Najczęściej zgłaszanym działaniem niepożądanym prowadzącym do przerwania stosowania</w:t>
        </w:r>
      </w:ins>
      <w:ins w:id="2608" w:author="MSD1_Rot1" w:date="2025-11-04T14:32:00Z">
        <w:r w:rsidR="00A17AF7" w:rsidRPr="00A17AF7">
          <w:rPr>
            <w:sz w:val="22"/>
            <w:szCs w:val="22"/>
            <w:lang w:eastAsia="en-US"/>
          </w:rPr>
          <w:t xml:space="preserve"> </w:t>
        </w:r>
        <w:r w:rsidR="00A17AF7" w:rsidRPr="001F4199">
          <w:rPr>
            <w:sz w:val="22"/>
            <w:szCs w:val="22"/>
            <w:lang w:eastAsia="en-US"/>
          </w:rPr>
          <w:t>po</w:t>
        </w:r>
        <w:del w:id="2609" w:author="MSD1_Rot3" w:date="2026-01-18T14:04:00Z" w16du:dateUtc="2026-01-18T13:04:00Z">
          <w:r w:rsidR="00A17AF7" w:rsidRPr="001F4199" w:rsidDel="00391A35">
            <w:rPr>
              <w:sz w:val="22"/>
              <w:szCs w:val="22"/>
              <w:lang w:eastAsia="en-US"/>
            </w:rPr>
            <w:delText>s</w:delText>
          </w:r>
        </w:del>
      </w:ins>
      <w:ins w:id="2610" w:author="MSD1_Rot3" w:date="2026-01-18T14:04:00Z" w16du:dateUtc="2026-01-18T13:04:00Z">
        <w:r w:rsidR="00391A35">
          <w:rPr>
            <w:sz w:val="22"/>
            <w:szCs w:val="22"/>
            <w:lang w:eastAsia="en-US"/>
          </w:rPr>
          <w:t>z</w:t>
        </w:r>
      </w:ins>
      <w:ins w:id="2611" w:author="MSD1_Rot1" w:date="2025-11-04T14:32:00Z">
        <w:r w:rsidR="00A17AF7" w:rsidRPr="001F4199">
          <w:rPr>
            <w:sz w:val="22"/>
            <w:szCs w:val="22"/>
            <w:lang w:eastAsia="en-US"/>
          </w:rPr>
          <w:t xml:space="preserve">akonazolu </w:t>
        </w:r>
        <w:r w:rsidR="00A17AF7">
          <w:rPr>
            <w:sz w:val="22"/>
            <w:szCs w:val="22"/>
            <w:lang w:eastAsia="en-US"/>
          </w:rPr>
          <w:t>w postaci tabletek</w:t>
        </w:r>
      </w:ins>
      <w:ins w:id="2612" w:author="MSD1_Rot1" w:date="2025-11-04T14:29:00Z">
        <w:r w:rsidRPr="001F4199">
          <w:rPr>
            <w:sz w:val="22"/>
            <w:szCs w:val="22"/>
            <w:lang w:eastAsia="en-US"/>
          </w:rPr>
          <w:t xml:space="preserve"> były nudności.</w:t>
        </w:r>
      </w:ins>
      <w:del w:id="2613" w:author="MSD1_Rot1" w:date="2025-11-04T14:27:00Z">
        <w:r w:rsidR="00B60149" w:rsidRPr="00C27DD4" w:rsidDel="001F4199">
          <w:rPr>
            <w:sz w:val="22"/>
            <w:szCs w:val="22"/>
            <w:lang w:eastAsia="en-US"/>
          </w:rPr>
          <w:delText xml:space="preserve">Dane dotyczące bezpieczeństwa </w:delText>
        </w:r>
        <w:r w:rsidR="007B143F" w:rsidRPr="00C27DD4" w:rsidDel="001F4199">
          <w:rPr>
            <w:sz w:val="22"/>
            <w:szCs w:val="22"/>
            <w:lang w:eastAsia="en-US"/>
          </w:rPr>
          <w:delText xml:space="preserve">stosowania </w:delText>
        </w:r>
        <w:r w:rsidR="00B60149" w:rsidRPr="00C27DD4" w:rsidDel="001F4199">
          <w:rPr>
            <w:sz w:val="22"/>
            <w:szCs w:val="22"/>
            <w:lang w:eastAsia="en-US"/>
          </w:rPr>
          <w:delText>pochodzą głównie z</w:delText>
        </w:r>
        <w:r w:rsidR="00F24764" w:rsidRPr="00C27DD4" w:rsidDel="001F4199">
          <w:rPr>
            <w:sz w:val="22"/>
            <w:szCs w:val="22"/>
            <w:lang w:eastAsia="en-US"/>
          </w:rPr>
          <w:delText> </w:delText>
        </w:r>
        <w:r w:rsidR="00B60149" w:rsidRPr="00C27DD4" w:rsidDel="001F4199">
          <w:rPr>
            <w:sz w:val="22"/>
            <w:szCs w:val="22"/>
            <w:lang w:eastAsia="en-US"/>
          </w:rPr>
          <w:delText>badań, w</w:delText>
        </w:r>
        <w:r w:rsidR="00F24764" w:rsidRPr="00C27DD4" w:rsidDel="001F4199">
          <w:rPr>
            <w:sz w:val="22"/>
            <w:szCs w:val="22"/>
            <w:lang w:eastAsia="en-US"/>
          </w:rPr>
          <w:delText> </w:delText>
        </w:r>
        <w:r w:rsidR="00B60149" w:rsidRPr="00C27DD4" w:rsidDel="001F4199">
          <w:rPr>
            <w:sz w:val="22"/>
            <w:szCs w:val="22"/>
            <w:lang w:eastAsia="en-US"/>
          </w:rPr>
          <w:delText>których stosowano zawiesinę doustną.</w:delText>
        </w:r>
      </w:del>
    </w:p>
    <w:p w14:paraId="62EBA57B" w14:textId="77777777" w:rsidR="00A17AF7" w:rsidRPr="00C27DD4" w:rsidRDefault="00A17AF7" w:rsidP="00A17AF7">
      <w:pPr>
        <w:tabs>
          <w:tab w:val="left" w:pos="567"/>
        </w:tabs>
        <w:rPr>
          <w:ins w:id="2614" w:author="MSD1_Rot1" w:date="2025-11-04T14:32:00Z"/>
          <w:sz w:val="22"/>
          <w:szCs w:val="22"/>
          <w:lang w:eastAsia="en-US"/>
        </w:rPr>
      </w:pPr>
    </w:p>
    <w:p w14:paraId="52EEDC09" w14:textId="50437636" w:rsidR="00605FC2" w:rsidRPr="00C27DD4" w:rsidDel="001F4199" w:rsidRDefault="00605FC2" w:rsidP="007331DB">
      <w:pPr>
        <w:tabs>
          <w:tab w:val="left" w:pos="567"/>
        </w:tabs>
        <w:rPr>
          <w:del w:id="2615" w:author="MSD1_Rot1" w:date="2025-11-04T14:27:00Z"/>
          <w:sz w:val="22"/>
          <w:szCs w:val="22"/>
          <w:lang w:eastAsia="en-US"/>
        </w:rPr>
      </w:pPr>
      <w:bookmarkStart w:id="2616" w:name="_Hlk80278698"/>
      <w:del w:id="2617" w:author="MSD1_Rot1" w:date="2025-11-04T14:27:00Z">
        <w:r w:rsidRPr="00C27DD4" w:rsidDel="001F4199">
          <w:rPr>
            <w:sz w:val="22"/>
            <w:szCs w:val="22"/>
            <w:lang w:eastAsia="en-US"/>
          </w:rPr>
          <w:delText>Bezpieczeństwo stosowania pozakonazolu w</w:delText>
        </w:r>
        <w:r w:rsidR="00F24764" w:rsidRPr="00C27DD4" w:rsidDel="001F4199">
          <w:rPr>
            <w:sz w:val="22"/>
            <w:szCs w:val="22"/>
            <w:lang w:eastAsia="en-US"/>
          </w:rPr>
          <w:delText> </w:delText>
        </w:r>
        <w:r w:rsidRPr="00C27DD4" w:rsidDel="001F4199">
          <w:rPr>
            <w:sz w:val="22"/>
            <w:szCs w:val="22"/>
            <w:lang w:eastAsia="en-US"/>
          </w:rPr>
          <w:delText>postaci zawiesiny doustnej oceni</w:delText>
        </w:r>
        <w:r w:rsidR="00F24764" w:rsidRPr="00C27DD4" w:rsidDel="001F4199">
          <w:rPr>
            <w:sz w:val="22"/>
            <w:szCs w:val="22"/>
            <w:lang w:eastAsia="en-US"/>
          </w:rPr>
          <w:delText>o</w:delText>
        </w:r>
        <w:r w:rsidRPr="00C27DD4" w:rsidDel="001F4199">
          <w:rPr>
            <w:sz w:val="22"/>
            <w:szCs w:val="22"/>
            <w:lang w:eastAsia="en-US"/>
          </w:rPr>
          <w:delText>no u </w:delText>
        </w:r>
        <w:r w:rsidR="00F24764" w:rsidRPr="006725E1" w:rsidDel="001F4199">
          <w:rPr>
            <w:sz w:val="22"/>
            <w:szCs w:val="22"/>
            <w:lang w:bidi="gu-IN"/>
          </w:rPr>
          <w:delText>&gt;</w:delText>
        </w:r>
        <w:r w:rsidR="00F24764" w:rsidRPr="00F61836" w:rsidDel="001F4199">
          <w:rPr>
            <w:sz w:val="22"/>
            <w:szCs w:val="22"/>
            <w:lang w:eastAsia="en-US"/>
          </w:rPr>
          <w:delText> </w:delText>
        </w:r>
        <w:r w:rsidRPr="00F61836" w:rsidDel="001F4199">
          <w:rPr>
            <w:sz w:val="22"/>
            <w:szCs w:val="22"/>
            <w:lang w:eastAsia="en-US"/>
          </w:rPr>
          <w:delText>2400 pacjentów i </w:delText>
        </w:r>
        <w:r w:rsidRPr="008829D7" w:rsidDel="001F4199">
          <w:rPr>
            <w:sz w:val="22"/>
            <w:szCs w:val="22"/>
            <w:lang w:eastAsia="en-US"/>
          </w:rPr>
          <w:delText>zdrowych ochotników włączonych do badań klinicznych oraz na podstawie obserwacji p</w:delText>
        </w:r>
        <w:r w:rsidRPr="003C0A94" w:rsidDel="001F4199">
          <w:rPr>
            <w:sz w:val="22"/>
            <w:szCs w:val="22"/>
            <w:lang w:eastAsia="en-US"/>
          </w:rPr>
          <w:delText>o wprowadzeniu produktu leczniczego do obrotu</w:delText>
        </w:r>
        <w:r w:rsidRPr="00A109C6" w:rsidDel="001F4199">
          <w:rPr>
            <w:sz w:val="22"/>
            <w:szCs w:val="22"/>
            <w:lang w:eastAsia="en-US"/>
          </w:rPr>
          <w:delText>. Do najc</w:delText>
        </w:r>
        <w:r w:rsidRPr="00462F36" w:rsidDel="001F4199">
          <w:rPr>
            <w:sz w:val="22"/>
            <w:szCs w:val="22"/>
            <w:lang w:eastAsia="en-US"/>
          </w:rPr>
          <w:delText>zęściej zgłaszanych ciężkich działań niep</w:delText>
        </w:r>
        <w:r w:rsidRPr="00C27DD4" w:rsidDel="001F4199">
          <w:rPr>
            <w:sz w:val="22"/>
            <w:szCs w:val="22"/>
            <w:lang w:eastAsia="en-US"/>
          </w:rPr>
          <w:delText>ożądanych związanych z</w:delText>
        </w:r>
        <w:r w:rsidR="00F24764" w:rsidRPr="00C27DD4" w:rsidDel="001F4199">
          <w:rPr>
            <w:sz w:val="22"/>
            <w:szCs w:val="22"/>
            <w:lang w:eastAsia="en-US"/>
          </w:rPr>
          <w:delText> </w:delText>
        </w:r>
        <w:r w:rsidRPr="00C27DD4" w:rsidDel="001F4199">
          <w:rPr>
            <w:sz w:val="22"/>
            <w:szCs w:val="22"/>
            <w:lang w:eastAsia="en-US"/>
          </w:rPr>
          <w:delText>leczeniem należały nudności, wymioty, biegunka, gorączka i zwiększone stężenie bilirubiny.</w:delText>
        </w:r>
      </w:del>
    </w:p>
    <w:bookmarkEnd w:id="2616"/>
    <w:p w14:paraId="307C1EBC" w14:textId="6B7B7E6C" w:rsidR="00605FC2" w:rsidRPr="00C27DD4" w:rsidDel="001F4199" w:rsidRDefault="00605FC2" w:rsidP="007331DB">
      <w:pPr>
        <w:tabs>
          <w:tab w:val="left" w:pos="567"/>
        </w:tabs>
        <w:rPr>
          <w:del w:id="2618" w:author="MSD1_Rot1" w:date="2025-11-04T14:27:00Z"/>
          <w:sz w:val="22"/>
          <w:szCs w:val="22"/>
          <w:lang w:eastAsia="en-US"/>
        </w:rPr>
      </w:pPr>
    </w:p>
    <w:p w14:paraId="24B3E77E" w14:textId="23D4026B" w:rsidR="00605FC2" w:rsidRPr="00C27DD4" w:rsidDel="001F4199" w:rsidRDefault="00605FC2">
      <w:pPr>
        <w:tabs>
          <w:tab w:val="left" w:pos="567"/>
        </w:tabs>
        <w:rPr>
          <w:del w:id="2619" w:author="MSD1_Rot1" w:date="2025-11-04T14:24:00Z"/>
          <w:i/>
          <w:iCs/>
          <w:sz w:val="22"/>
          <w:szCs w:val="22"/>
          <w:u w:val="single"/>
          <w:lang w:eastAsia="en-US"/>
        </w:rPr>
        <w:pPrChange w:id="2620" w:author="MSD1_Rot1" w:date="2025-11-04T14:31:00Z">
          <w:pPr>
            <w:keepNext/>
            <w:keepLines/>
            <w:tabs>
              <w:tab w:val="left" w:pos="567"/>
            </w:tabs>
          </w:pPr>
        </w:pPrChange>
      </w:pPr>
      <w:del w:id="2621" w:author="MSD1_Rot1" w:date="2025-11-04T14:24:00Z">
        <w:r w:rsidRPr="00C27DD4" w:rsidDel="001F4199">
          <w:rPr>
            <w:i/>
            <w:iCs/>
            <w:sz w:val="22"/>
            <w:szCs w:val="22"/>
            <w:u w:val="single"/>
            <w:lang w:eastAsia="en-US"/>
          </w:rPr>
          <w:delText>Pozakonazol w postaci tabletek</w:delText>
        </w:r>
      </w:del>
    </w:p>
    <w:p w14:paraId="24C49468" w14:textId="6901FCD9" w:rsidR="00605FC2" w:rsidRPr="00C27DD4" w:rsidDel="001F4199" w:rsidRDefault="00605FC2">
      <w:pPr>
        <w:tabs>
          <w:tab w:val="left" w:pos="567"/>
        </w:tabs>
        <w:rPr>
          <w:del w:id="2622" w:author="MSD1_Rot1" w:date="2025-11-04T14:24:00Z"/>
          <w:sz w:val="22"/>
          <w:szCs w:val="22"/>
          <w:lang w:eastAsia="en-US"/>
        </w:rPr>
        <w:pPrChange w:id="2623" w:author="MSD1_Rot1" w:date="2025-11-04T14:31:00Z">
          <w:pPr/>
        </w:pPrChange>
      </w:pPr>
      <w:del w:id="2624" w:author="MSD1_Rot1" w:date="2025-11-04T14:24:00Z">
        <w:r w:rsidRPr="00C27DD4" w:rsidDel="001F4199">
          <w:rPr>
            <w:sz w:val="22"/>
            <w:szCs w:val="22"/>
            <w:lang w:eastAsia="en-US"/>
          </w:rPr>
          <w:delText>Bezpieczeństwo stosowania pozakonazolu w postaci tabletek oceniono u </w:delText>
        </w:r>
        <w:r w:rsidRPr="00C27DD4" w:rsidDel="001F4199">
          <w:rPr>
            <w:sz w:val="22"/>
            <w:szCs w:val="22"/>
            <w:lang w:val="pl" w:eastAsia="en-US"/>
          </w:rPr>
          <w:delText>104 zdrowych ochotników i 230 pacjentów włączonych do badania klinicznego dotyczącego profilaktyki przeciwgrzybiczej.</w:delText>
        </w:r>
      </w:del>
    </w:p>
    <w:p w14:paraId="247E2623" w14:textId="291301E7" w:rsidR="00605FC2" w:rsidRPr="00C27DD4" w:rsidDel="001F4199" w:rsidRDefault="00605FC2">
      <w:pPr>
        <w:tabs>
          <w:tab w:val="left" w:pos="567"/>
        </w:tabs>
        <w:rPr>
          <w:del w:id="2625" w:author="MSD1_Rot1" w:date="2025-11-04T14:24:00Z"/>
          <w:sz w:val="22"/>
          <w:szCs w:val="22"/>
          <w:lang w:eastAsia="en-US"/>
        </w:rPr>
        <w:pPrChange w:id="2626" w:author="MSD1_Rot1" w:date="2025-11-04T14:31:00Z">
          <w:pPr/>
        </w:pPrChange>
      </w:pPr>
      <w:del w:id="2627" w:author="MSD1_Rot1" w:date="2025-11-04T14:24:00Z">
        <w:r w:rsidRPr="00C27DD4" w:rsidDel="001F4199">
          <w:rPr>
            <w:sz w:val="22"/>
            <w:szCs w:val="22"/>
            <w:lang w:val="pl" w:eastAsia="en-US"/>
          </w:rPr>
          <w:delText>Bezpieczeństwo stosowania pozakonazolu w postaci koncentratu do sporządzania roztworu do infuzji i pozakonazolu w postaci tabletek oceniono u 288 pacjentów włączonych do badania klinicznego dotyczącego leczenia inwazyjnej aspergilozy, z których 161 pacjentów otrzymywało koncentrat do sporządzania roztworu do infuzji, a 127 pacjentów otrzymywało produkt leczniczy w postaci tabletek.</w:delText>
        </w:r>
      </w:del>
    </w:p>
    <w:p w14:paraId="1689C3B7" w14:textId="593CB85C" w:rsidR="00605FC2" w:rsidRPr="00C27DD4" w:rsidDel="001F4199" w:rsidRDefault="00605FC2" w:rsidP="007331DB">
      <w:pPr>
        <w:tabs>
          <w:tab w:val="left" w:pos="567"/>
        </w:tabs>
        <w:rPr>
          <w:del w:id="2628" w:author="MSD1_Rot1" w:date="2025-11-04T14:24:00Z"/>
          <w:sz w:val="22"/>
          <w:szCs w:val="22"/>
          <w:lang w:eastAsia="en-US"/>
        </w:rPr>
      </w:pPr>
    </w:p>
    <w:p w14:paraId="3E260365" w14:textId="09836B97" w:rsidR="00B60149" w:rsidRPr="00C27DD4" w:rsidDel="001F4199" w:rsidRDefault="00B60149">
      <w:pPr>
        <w:tabs>
          <w:tab w:val="left" w:pos="567"/>
        </w:tabs>
        <w:rPr>
          <w:del w:id="2629" w:author="MSD1_Rot1" w:date="2025-11-04T14:24:00Z"/>
          <w:sz w:val="22"/>
          <w:szCs w:val="22"/>
          <w:lang w:eastAsia="en-US"/>
        </w:rPr>
        <w:pPrChange w:id="2630" w:author="MSD1_Rot1" w:date="2025-11-04T14:31:00Z">
          <w:pPr>
            <w:autoSpaceDE w:val="0"/>
            <w:autoSpaceDN w:val="0"/>
            <w:adjustRightInd w:val="0"/>
          </w:pPr>
        </w:pPrChange>
      </w:pPr>
      <w:del w:id="2631" w:author="MSD1_Rot1" w:date="2025-11-04T14:24:00Z">
        <w:r w:rsidRPr="00C27DD4" w:rsidDel="001F4199">
          <w:rPr>
            <w:rFonts w:eastAsia="Calibri"/>
            <w:sz w:val="22"/>
            <w:szCs w:val="22"/>
            <w:lang w:eastAsia="en-US"/>
          </w:rPr>
          <w:delText>Wpływ produktu leczniczego w</w:delText>
        </w:r>
        <w:r w:rsidR="000F7D46" w:rsidRPr="00C27DD4" w:rsidDel="001F4199">
          <w:rPr>
            <w:rFonts w:eastAsia="Calibri"/>
            <w:sz w:val="22"/>
            <w:szCs w:val="22"/>
            <w:lang w:eastAsia="en-US"/>
          </w:rPr>
          <w:delText> </w:delText>
        </w:r>
        <w:r w:rsidRPr="00C27DD4" w:rsidDel="001F4199">
          <w:rPr>
            <w:rFonts w:eastAsia="Calibri"/>
            <w:sz w:val="22"/>
            <w:szCs w:val="22"/>
            <w:lang w:eastAsia="en-US"/>
          </w:rPr>
          <w:delText xml:space="preserve">postaci </w:delText>
        </w:r>
        <w:r w:rsidRPr="00384BED" w:rsidDel="001F4199">
          <w:rPr>
            <w:rFonts w:eastAsia="Calibri"/>
            <w:sz w:val="22"/>
            <w:szCs w:val="22"/>
            <w:lang w:eastAsia="en-US"/>
          </w:rPr>
          <w:delText>tabletek badano tylko</w:delText>
        </w:r>
        <w:r w:rsidRPr="00495C40" w:rsidDel="001F4199">
          <w:rPr>
            <w:rFonts w:eastAsia="Calibri"/>
            <w:sz w:val="22"/>
            <w:szCs w:val="22"/>
            <w:lang w:eastAsia="en-US"/>
          </w:rPr>
          <w:delText xml:space="preserve"> u</w:delText>
        </w:r>
        <w:r w:rsidR="000F7D46" w:rsidRPr="00495C40" w:rsidDel="001F4199">
          <w:rPr>
            <w:rFonts w:eastAsia="Calibri"/>
            <w:sz w:val="22"/>
            <w:szCs w:val="22"/>
            <w:lang w:eastAsia="en-US"/>
          </w:rPr>
          <w:delText> </w:delText>
        </w:r>
        <w:r w:rsidRPr="00B62CA5" w:rsidDel="001F4199">
          <w:rPr>
            <w:rFonts w:eastAsia="Calibri"/>
            <w:sz w:val="22"/>
            <w:szCs w:val="22"/>
            <w:lang w:eastAsia="en-US"/>
          </w:rPr>
          <w:delText>pacjentów</w:delText>
        </w:r>
        <w:r w:rsidRPr="00D379DF" w:rsidDel="001F4199">
          <w:rPr>
            <w:rFonts w:eastAsia="Calibri"/>
            <w:sz w:val="22"/>
            <w:szCs w:val="22"/>
            <w:lang w:eastAsia="en-US"/>
          </w:rPr>
          <w:delText xml:space="preserve"> z</w:delText>
        </w:r>
        <w:r w:rsidR="000F7D46" w:rsidRPr="00CF2285" w:rsidDel="001F4199">
          <w:rPr>
            <w:rFonts w:eastAsia="Calibri"/>
            <w:sz w:val="22"/>
            <w:szCs w:val="22"/>
            <w:lang w:eastAsia="en-US"/>
          </w:rPr>
          <w:delText> </w:delText>
        </w:r>
        <w:r w:rsidRPr="005140B2" w:rsidDel="001F4199">
          <w:rPr>
            <w:rFonts w:eastAsia="Calibri"/>
            <w:sz w:val="22"/>
            <w:szCs w:val="22"/>
            <w:lang w:eastAsia="en-US"/>
          </w:rPr>
          <w:delText>ostrą białacz</w:delText>
        </w:r>
        <w:r w:rsidRPr="00991A3C" w:rsidDel="001F4199">
          <w:rPr>
            <w:rFonts w:eastAsia="Calibri"/>
            <w:sz w:val="22"/>
            <w:szCs w:val="22"/>
            <w:lang w:eastAsia="en-US"/>
          </w:rPr>
          <w:delText>ką szpikową i</w:delText>
        </w:r>
        <w:r w:rsidR="000F7D46" w:rsidRPr="00991A3C" w:rsidDel="001F4199">
          <w:rPr>
            <w:rFonts w:eastAsia="Calibri"/>
            <w:sz w:val="22"/>
            <w:szCs w:val="22"/>
            <w:lang w:eastAsia="en-US"/>
          </w:rPr>
          <w:delText> </w:delText>
        </w:r>
        <w:r w:rsidRPr="00991A3C" w:rsidDel="001F4199">
          <w:rPr>
            <w:rFonts w:eastAsia="Calibri"/>
            <w:sz w:val="22"/>
            <w:szCs w:val="22"/>
            <w:lang w:eastAsia="en-US"/>
          </w:rPr>
          <w:delText>zespołem mielodysplastycznym oraz u</w:delText>
        </w:r>
        <w:r w:rsidR="000F7D46" w:rsidRPr="00991A3C" w:rsidDel="001F4199">
          <w:rPr>
            <w:rFonts w:eastAsia="Calibri"/>
            <w:sz w:val="22"/>
            <w:szCs w:val="22"/>
            <w:lang w:eastAsia="en-US"/>
          </w:rPr>
          <w:delText> </w:delText>
        </w:r>
        <w:r w:rsidR="007B143F" w:rsidRPr="00991A3C" w:rsidDel="001F4199">
          <w:rPr>
            <w:rFonts w:eastAsia="Calibri"/>
            <w:sz w:val="22"/>
            <w:szCs w:val="22"/>
            <w:lang w:eastAsia="en-US"/>
          </w:rPr>
          <w:delText>pacjentów</w:delText>
        </w:r>
        <w:r w:rsidRPr="00991A3C" w:rsidDel="001F4199">
          <w:rPr>
            <w:rFonts w:eastAsia="Calibri"/>
            <w:sz w:val="22"/>
            <w:szCs w:val="22"/>
            <w:lang w:eastAsia="en-US"/>
          </w:rPr>
          <w:delText xml:space="preserve"> po przeszczepie</w:delText>
        </w:r>
        <w:r w:rsidR="00224A56" w:rsidRPr="00991A3C" w:rsidDel="001F4199">
          <w:rPr>
            <w:rFonts w:eastAsia="Calibri"/>
            <w:sz w:val="22"/>
            <w:szCs w:val="22"/>
            <w:lang w:eastAsia="en-US"/>
          </w:rPr>
          <w:delText>niu</w:delText>
        </w:r>
        <w:r w:rsidRPr="00991A3C" w:rsidDel="001F4199">
          <w:rPr>
            <w:rFonts w:eastAsia="Calibri"/>
            <w:sz w:val="22"/>
            <w:szCs w:val="22"/>
            <w:lang w:eastAsia="en-US"/>
          </w:rPr>
          <w:delText xml:space="preserve"> </w:delText>
        </w:r>
        <w:r w:rsidR="002A48AF" w:rsidRPr="00991A3C" w:rsidDel="001F4199">
          <w:rPr>
            <w:rFonts w:eastAsia="Calibri"/>
            <w:sz w:val="22"/>
            <w:szCs w:val="22"/>
            <w:lang w:eastAsia="en-US"/>
          </w:rPr>
          <w:delText>krwiotwórczych komórek macierzystych</w:delText>
        </w:r>
        <w:r w:rsidRPr="00C27F14" w:rsidDel="001F4199">
          <w:rPr>
            <w:rFonts w:eastAsia="Calibri"/>
            <w:sz w:val="22"/>
            <w:szCs w:val="22"/>
            <w:lang w:eastAsia="en-US"/>
          </w:rPr>
          <w:delText xml:space="preserve"> szpiku z chorobą „przeszczep przeciwko gospodarzowi” lub u</w:delText>
        </w:r>
        <w:r w:rsidR="000F7D46" w:rsidRPr="00C27F14" w:rsidDel="001F4199">
          <w:rPr>
            <w:rFonts w:eastAsia="Calibri"/>
            <w:sz w:val="22"/>
            <w:szCs w:val="22"/>
            <w:lang w:eastAsia="en-US"/>
          </w:rPr>
          <w:delText> </w:delText>
        </w:r>
        <w:r w:rsidRPr="00C27F14" w:rsidDel="001F4199">
          <w:rPr>
            <w:rFonts w:eastAsia="Calibri"/>
            <w:sz w:val="22"/>
            <w:szCs w:val="22"/>
            <w:lang w:eastAsia="en-US"/>
          </w:rPr>
          <w:delText>osób, u</w:delText>
        </w:r>
        <w:r w:rsidR="000F7D46" w:rsidRPr="00C27F14" w:rsidDel="001F4199">
          <w:rPr>
            <w:rFonts w:eastAsia="Calibri"/>
            <w:sz w:val="22"/>
            <w:szCs w:val="22"/>
            <w:lang w:eastAsia="en-US"/>
          </w:rPr>
          <w:delText> </w:delText>
        </w:r>
        <w:r w:rsidRPr="00C27F14" w:rsidDel="001F4199">
          <w:rPr>
            <w:rFonts w:eastAsia="Calibri"/>
            <w:sz w:val="22"/>
            <w:szCs w:val="22"/>
            <w:lang w:eastAsia="en-US"/>
          </w:rPr>
          <w:delText>których istnieje ryzyko wystąpienia tej choroby. Maksymalny czas stosowania tabletek był krótszy niż czas przyjmowania zawiesiny doustnej. Stężenie osoczowe po</w:delText>
        </w:r>
        <w:r w:rsidRPr="00C27DD4" w:rsidDel="001F4199">
          <w:rPr>
            <w:rFonts w:eastAsia="Calibri"/>
            <w:sz w:val="22"/>
            <w:szCs w:val="22"/>
            <w:lang w:eastAsia="en-US"/>
          </w:rPr>
          <w:delText xml:space="preserve"> podaniu produktu leczniczego w</w:delText>
        </w:r>
        <w:r w:rsidR="000F7D46" w:rsidRPr="00C27DD4" w:rsidDel="001F4199">
          <w:rPr>
            <w:rFonts w:eastAsia="Calibri"/>
            <w:sz w:val="22"/>
            <w:szCs w:val="22"/>
            <w:lang w:eastAsia="en-US"/>
          </w:rPr>
          <w:delText> </w:delText>
        </w:r>
        <w:r w:rsidRPr="00C27DD4" w:rsidDel="001F4199">
          <w:rPr>
            <w:rFonts w:eastAsia="Calibri"/>
            <w:sz w:val="22"/>
            <w:szCs w:val="22"/>
            <w:lang w:eastAsia="en-US"/>
          </w:rPr>
          <w:delText>tabletkach było wyższe niż stężenie obserwowane w przypadku przyjmowania zawiesiny doustnej.</w:delText>
        </w:r>
      </w:del>
    </w:p>
    <w:p w14:paraId="535D1135" w14:textId="11C339DA" w:rsidR="00B60149" w:rsidRPr="00C27DD4" w:rsidDel="001F4199" w:rsidRDefault="00B60149">
      <w:pPr>
        <w:tabs>
          <w:tab w:val="left" w:pos="567"/>
        </w:tabs>
        <w:rPr>
          <w:del w:id="2632" w:author="MSD1_Rot1" w:date="2025-11-04T14:24:00Z"/>
          <w:sz w:val="22"/>
          <w:szCs w:val="22"/>
          <w:u w:val="single"/>
          <w:lang w:eastAsia="en-US"/>
        </w:rPr>
        <w:pPrChange w:id="2633" w:author="MSD1_Rot1" w:date="2025-11-04T14:31:00Z">
          <w:pPr/>
        </w:pPrChange>
      </w:pPr>
    </w:p>
    <w:p w14:paraId="3469FE17" w14:textId="72FD9263" w:rsidR="00B60149" w:rsidRPr="00C27DD4" w:rsidDel="001F4199" w:rsidRDefault="00B60149">
      <w:pPr>
        <w:tabs>
          <w:tab w:val="left" w:pos="567"/>
        </w:tabs>
        <w:rPr>
          <w:del w:id="2634" w:author="MSD1_Rot1" w:date="2025-11-04T14:24:00Z"/>
          <w:sz w:val="22"/>
          <w:szCs w:val="22"/>
          <w:lang w:eastAsia="en-US"/>
        </w:rPr>
        <w:pPrChange w:id="2635" w:author="MSD1_Rot1" w:date="2025-11-04T14:31:00Z">
          <w:pPr>
            <w:keepNext/>
            <w:keepLines/>
          </w:pPr>
        </w:pPrChange>
      </w:pPr>
      <w:del w:id="2636" w:author="MSD1_Rot1" w:date="2025-11-04T14:24:00Z">
        <w:r w:rsidRPr="00F61836" w:rsidDel="001F4199">
          <w:rPr>
            <w:sz w:val="22"/>
            <w:szCs w:val="22"/>
            <w:lang w:eastAsia="en-US"/>
          </w:rPr>
          <w:delText>Bezpieczeństwo stosowania pozakonazolu w postaci tabletek oceniano u 230 pacjentów włączonych do kluczowego badania klinic</w:delText>
        </w:r>
        <w:r w:rsidRPr="008829D7" w:rsidDel="001F4199">
          <w:rPr>
            <w:sz w:val="22"/>
            <w:szCs w:val="22"/>
            <w:lang w:eastAsia="en-US"/>
          </w:rPr>
          <w:delText>znego. Pacjenci wzięli udział w nieporównawczym badaniu farmakok</w:delText>
        </w:r>
        <w:r w:rsidRPr="003C0A94" w:rsidDel="001F4199">
          <w:rPr>
            <w:sz w:val="22"/>
            <w:szCs w:val="22"/>
            <w:lang w:eastAsia="en-US"/>
          </w:rPr>
          <w:delText>inetyki i bezpieczeństwa stosowania pozakonazolu w</w:delText>
        </w:r>
        <w:r w:rsidRPr="00A109C6" w:rsidDel="001F4199">
          <w:rPr>
            <w:sz w:val="22"/>
            <w:szCs w:val="22"/>
            <w:lang w:eastAsia="en-US"/>
          </w:rPr>
          <w:delText xml:space="preserve"> postaci </w:delText>
        </w:r>
        <w:r w:rsidRPr="00462F36" w:rsidDel="001F4199">
          <w:rPr>
            <w:sz w:val="22"/>
            <w:szCs w:val="22"/>
            <w:lang w:eastAsia="en-US"/>
          </w:rPr>
          <w:delText>tabletek podawanego w ramach profila</w:delText>
        </w:r>
        <w:r w:rsidRPr="00C27DD4" w:rsidDel="001F4199">
          <w:rPr>
            <w:sz w:val="22"/>
            <w:szCs w:val="22"/>
            <w:lang w:eastAsia="en-US"/>
          </w:rPr>
          <w:delText>ktyki przeciwgrzybiczej. U pacjentów stwierdzono upośledzenie odporności w przebiegu choroby podstawowej, w tym nowotworów hematologicznych, neutropenii po chemioterapii, choroby „przeszczep przeciwko gospodarzowi” oraz po przeszczepieniu macierzystych komórek krwiotwórczych szpiku. Leczenie pozakonazolem prowadzono średnio przez 28</w:delText>
        </w:r>
        <w:r w:rsidR="000479D3" w:rsidRPr="00C27DD4" w:rsidDel="001F4199">
          <w:rPr>
            <w:sz w:val="22"/>
            <w:szCs w:val="22"/>
            <w:lang w:eastAsia="en-US"/>
          </w:rPr>
          <w:delText> </w:delText>
        </w:r>
        <w:r w:rsidRPr="00C27DD4" w:rsidDel="001F4199">
          <w:rPr>
            <w:sz w:val="22"/>
            <w:szCs w:val="22"/>
            <w:lang w:eastAsia="en-US"/>
          </w:rPr>
          <w:delText>dni. Dwudziestu pacjentów przyjmowało produkt leczniczy w</w:delText>
        </w:r>
        <w:r w:rsidR="0075593E" w:rsidRPr="00C27DD4" w:rsidDel="001F4199">
          <w:rPr>
            <w:sz w:val="22"/>
            <w:szCs w:val="22"/>
            <w:lang w:eastAsia="en-US"/>
          </w:rPr>
          <w:delText> </w:delText>
        </w:r>
        <w:r w:rsidRPr="00C27DD4" w:rsidDel="001F4199">
          <w:rPr>
            <w:sz w:val="22"/>
            <w:szCs w:val="22"/>
            <w:lang w:eastAsia="en-US"/>
          </w:rPr>
          <w:delText>dawce wynoszącej 200</w:delText>
        </w:r>
        <w:r w:rsidR="000479D3" w:rsidRPr="00C27DD4" w:rsidDel="001F4199">
          <w:rPr>
            <w:sz w:val="22"/>
            <w:szCs w:val="22"/>
            <w:lang w:eastAsia="en-US"/>
          </w:rPr>
          <w:delText> </w:delText>
        </w:r>
        <w:r w:rsidRPr="00C27DD4" w:rsidDel="001F4199">
          <w:rPr>
            <w:sz w:val="22"/>
            <w:szCs w:val="22"/>
            <w:lang w:eastAsia="en-US"/>
          </w:rPr>
          <w:delText>mg na dobę, a 210</w:delText>
        </w:r>
        <w:r w:rsidR="000479D3" w:rsidRPr="00C27DD4" w:rsidDel="001F4199">
          <w:rPr>
            <w:sz w:val="22"/>
            <w:szCs w:val="22"/>
            <w:lang w:eastAsia="en-US"/>
          </w:rPr>
          <w:delText> </w:delText>
        </w:r>
        <w:r w:rsidRPr="00C27DD4" w:rsidDel="001F4199">
          <w:rPr>
            <w:sz w:val="22"/>
            <w:szCs w:val="22"/>
            <w:lang w:eastAsia="en-US"/>
          </w:rPr>
          <w:delText>pacjentów w dawce wynoszącej 300</w:delText>
        </w:r>
        <w:r w:rsidR="00A96FC8" w:rsidRPr="00C27DD4" w:rsidDel="001F4199">
          <w:rPr>
            <w:sz w:val="22"/>
            <w:szCs w:val="22"/>
            <w:lang w:eastAsia="en-US"/>
          </w:rPr>
          <w:delText> </w:delText>
        </w:r>
        <w:r w:rsidRPr="00C27DD4" w:rsidDel="001F4199">
          <w:rPr>
            <w:sz w:val="22"/>
            <w:szCs w:val="22"/>
            <w:lang w:eastAsia="en-US"/>
          </w:rPr>
          <w:delText>mg na dobę (po podaniu produktu leczniczego w każdej kohorcie dwa razy na dobę w</w:delText>
        </w:r>
        <w:r w:rsidR="00A96FC8" w:rsidRPr="00C27DD4" w:rsidDel="001F4199">
          <w:rPr>
            <w:sz w:val="22"/>
            <w:szCs w:val="22"/>
            <w:lang w:eastAsia="en-US"/>
          </w:rPr>
          <w:delText> </w:delText>
        </w:r>
        <w:r w:rsidRPr="00C27DD4" w:rsidDel="001F4199">
          <w:rPr>
            <w:sz w:val="22"/>
            <w:szCs w:val="22"/>
            <w:lang w:eastAsia="en-US"/>
          </w:rPr>
          <w:delText>pierwszym dniu leczenia).</w:delText>
        </w:r>
      </w:del>
    </w:p>
    <w:p w14:paraId="6145780B" w14:textId="04E5D349" w:rsidR="00B60149" w:rsidRPr="00C27DD4" w:rsidDel="001F4199" w:rsidRDefault="00B60149">
      <w:pPr>
        <w:tabs>
          <w:tab w:val="left" w:pos="567"/>
        </w:tabs>
        <w:rPr>
          <w:del w:id="2637" w:author="MSD1_Rot1" w:date="2025-11-04T14:24:00Z"/>
          <w:sz w:val="22"/>
          <w:szCs w:val="22"/>
          <w:lang w:eastAsia="en-US"/>
        </w:rPr>
        <w:pPrChange w:id="2638" w:author="MSD1_Rot1" w:date="2025-11-04T14:31:00Z">
          <w:pPr>
            <w:keepNext/>
            <w:keepLines/>
            <w:tabs>
              <w:tab w:val="left" w:pos="567"/>
            </w:tabs>
          </w:pPr>
        </w:pPrChange>
      </w:pPr>
    </w:p>
    <w:p w14:paraId="411B26F9" w14:textId="1FC4FB21" w:rsidR="00605FC2" w:rsidRPr="00C27DD4" w:rsidDel="007331DB" w:rsidRDefault="00605FC2">
      <w:pPr>
        <w:tabs>
          <w:tab w:val="left" w:pos="567"/>
        </w:tabs>
        <w:rPr>
          <w:del w:id="2639" w:author="MSD1_Rot1" w:date="2025-11-04T15:09:00Z"/>
          <w:sz w:val="22"/>
          <w:szCs w:val="22"/>
        </w:rPr>
        <w:pPrChange w:id="2640" w:author="MSD1_Rot1" w:date="2025-11-04T14:31:00Z">
          <w:pPr>
            <w:autoSpaceDE w:val="0"/>
            <w:autoSpaceDN w:val="0"/>
            <w:adjustRightInd w:val="0"/>
          </w:pPr>
        </w:pPrChange>
      </w:pPr>
      <w:bookmarkStart w:id="2641" w:name="_Hlk76557077"/>
      <w:del w:id="2642" w:author="MSD1_Rot1" w:date="2025-11-04T15:09:00Z">
        <w:r w:rsidRPr="00C27DD4" w:rsidDel="007331DB">
          <w:rPr>
            <w:rFonts w:eastAsia="Calibri"/>
            <w:sz w:val="22"/>
            <w:szCs w:val="22"/>
            <w:lang w:val="pl"/>
          </w:rPr>
          <w:delText>Bezpieczeństwo stosowania pozakonazolu w postaci tabletek i koncentratu do sporządzania roztworu do infuzji oceniono również w kontrolowanym badaniu dotyczącym leczenia inwazyjnej aspergilozy. Maksymalny czas trwania leczenia inwazyjnej aspergilozy był podobny do badanego w przypadku stosowania zawiesiny doustnej w leczeniu ratunkowym i był dłuższy niż w przypadku profilaktycznego stosowania tabletek lub koncentratu do sporządzania roztworu do infuzji.</w:delText>
        </w:r>
      </w:del>
    </w:p>
    <w:p w14:paraId="49B2E44A" w14:textId="77777777" w:rsidR="00605FC2" w:rsidRPr="00C27DD4" w:rsidRDefault="00605FC2">
      <w:pPr>
        <w:tabs>
          <w:tab w:val="left" w:pos="567"/>
        </w:tabs>
        <w:rPr>
          <w:sz w:val="22"/>
          <w:szCs w:val="22"/>
          <w:u w:val="single"/>
          <w:lang w:eastAsia="en-US"/>
        </w:rPr>
        <w:pPrChange w:id="2643" w:author="MSD1_Rot1" w:date="2025-11-04T14:31:00Z">
          <w:pPr/>
        </w:pPrChange>
      </w:pPr>
    </w:p>
    <w:bookmarkEnd w:id="2641"/>
    <w:p w14:paraId="6EECCFCF" w14:textId="77777777" w:rsidR="00B60149" w:rsidRPr="00500F3C" w:rsidRDefault="00164D68" w:rsidP="00C27DD4">
      <w:pPr>
        <w:keepNext/>
        <w:keepLines/>
        <w:tabs>
          <w:tab w:val="left" w:pos="567"/>
        </w:tabs>
        <w:rPr>
          <w:sz w:val="22"/>
          <w:szCs w:val="22"/>
          <w:lang w:eastAsia="en-US"/>
          <w:rPrChange w:id="2644" w:author="MSD4_Rot1+Rot2+Rot3" w:date="2026-01-29T19:53:00Z" w16du:dateUtc="2026-01-29T18:53:00Z">
            <w:rPr>
              <w:sz w:val="22"/>
              <w:szCs w:val="22"/>
              <w:u w:val="single"/>
              <w:lang w:eastAsia="en-US"/>
            </w:rPr>
          </w:rPrChange>
        </w:rPr>
      </w:pPr>
      <w:r w:rsidRPr="00C27DD4">
        <w:rPr>
          <w:sz w:val="22"/>
          <w:szCs w:val="22"/>
          <w:u w:val="single"/>
          <w:lang w:eastAsia="en-US"/>
        </w:rPr>
        <w:lastRenderedPageBreak/>
        <w:t>Tabelaryczne zestawienie</w:t>
      </w:r>
      <w:r w:rsidR="00B60149" w:rsidRPr="00C27DD4">
        <w:rPr>
          <w:sz w:val="22"/>
          <w:szCs w:val="22"/>
          <w:u w:val="single"/>
          <w:lang w:eastAsia="en-US"/>
        </w:rPr>
        <w:t xml:space="preserve"> działań niepożądanych</w:t>
      </w:r>
    </w:p>
    <w:p w14:paraId="0DED2BBE" w14:textId="18CC7E84" w:rsidR="00B60149" w:rsidRPr="00C27DD4" w:rsidRDefault="00B60149" w:rsidP="00C27DD4">
      <w:pPr>
        <w:tabs>
          <w:tab w:val="left" w:pos="567"/>
        </w:tabs>
        <w:rPr>
          <w:sz w:val="22"/>
          <w:szCs w:val="22"/>
          <w:lang w:eastAsia="en-US"/>
        </w:rPr>
      </w:pPr>
      <w:r w:rsidRPr="00C27DD4">
        <w:rPr>
          <w:sz w:val="22"/>
          <w:szCs w:val="22"/>
          <w:lang w:eastAsia="en-US"/>
        </w:rPr>
        <w:t>W</w:t>
      </w:r>
      <w:r w:rsidR="007B5DD3" w:rsidRPr="00C27DD4">
        <w:rPr>
          <w:sz w:val="22"/>
          <w:szCs w:val="22"/>
          <w:lang w:eastAsia="en-US"/>
        </w:rPr>
        <w:t> </w:t>
      </w:r>
      <w:r w:rsidRPr="00C27DD4">
        <w:rPr>
          <w:sz w:val="22"/>
          <w:szCs w:val="22"/>
          <w:lang w:eastAsia="en-US"/>
        </w:rPr>
        <w:t>klasyfikacji układów i</w:t>
      </w:r>
      <w:r w:rsidR="007B5DD3" w:rsidRPr="00C27DD4">
        <w:rPr>
          <w:sz w:val="22"/>
          <w:szCs w:val="22"/>
          <w:lang w:eastAsia="en-US"/>
        </w:rPr>
        <w:t> </w:t>
      </w:r>
      <w:r w:rsidRPr="00C27DD4">
        <w:rPr>
          <w:sz w:val="22"/>
          <w:szCs w:val="22"/>
          <w:lang w:eastAsia="en-US"/>
        </w:rPr>
        <w:t>narządów działania niepożądane są wymienione w</w:t>
      </w:r>
      <w:r w:rsidR="007B5DD3" w:rsidRPr="00C27DD4">
        <w:rPr>
          <w:sz w:val="22"/>
          <w:szCs w:val="22"/>
          <w:lang w:eastAsia="en-US"/>
        </w:rPr>
        <w:t> </w:t>
      </w:r>
      <w:r w:rsidRPr="00C27DD4">
        <w:rPr>
          <w:sz w:val="22"/>
          <w:szCs w:val="22"/>
          <w:lang w:eastAsia="en-US"/>
        </w:rPr>
        <w:t>grupach o</w:t>
      </w:r>
      <w:r w:rsidR="007B5DD3" w:rsidRPr="00C27DD4">
        <w:rPr>
          <w:sz w:val="22"/>
          <w:szCs w:val="22"/>
          <w:lang w:eastAsia="en-US"/>
        </w:rPr>
        <w:t> </w:t>
      </w:r>
      <w:r w:rsidRPr="00C27DD4">
        <w:rPr>
          <w:sz w:val="22"/>
          <w:szCs w:val="22"/>
          <w:lang w:eastAsia="en-US"/>
        </w:rPr>
        <w:t>określonej częstości występowania według następujących kategorii: bardzo często (≥</w:t>
      </w:r>
      <w:r w:rsidR="007B5DD3" w:rsidRPr="00C27DD4">
        <w:rPr>
          <w:sz w:val="22"/>
          <w:szCs w:val="22"/>
          <w:lang w:eastAsia="en-US"/>
        </w:rPr>
        <w:t> </w:t>
      </w:r>
      <w:r w:rsidRPr="00C27DD4">
        <w:rPr>
          <w:sz w:val="22"/>
          <w:szCs w:val="22"/>
          <w:lang w:eastAsia="en-US"/>
        </w:rPr>
        <w:t>1/10); często (≥</w:t>
      </w:r>
      <w:r w:rsidR="007B5DD3" w:rsidRPr="00C27DD4">
        <w:rPr>
          <w:sz w:val="22"/>
          <w:szCs w:val="22"/>
          <w:lang w:eastAsia="en-US"/>
        </w:rPr>
        <w:t> </w:t>
      </w:r>
      <w:r w:rsidRPr="00C27DD4">
        <w:rPr>
          <w:sz w:val="22"/>
          <w:szCs w:val="22"/>
          <w:lang w:eastAsia="en-US"/>
        </w:rPr>
        <w:t>1/100 do &lt;</w:t>
      </w:r>
      <w:r w:rsidR="007B5DD3" w:rsidRPr="00C27DD4">
        <w:rPr>
          <w:sz w:val="22"/>
          <w:szCs w:val="22"/>
          <w:lang w:eastAsia="en-US"/>
        </w:rPr>
        <w:t> </w:t>
      </w:r>
      <w:r w:rsidRPr="00C27DD4">
        <w:rPr>
          <w:sz w:val="22"/>
          <w:szCs w:val="22"/>
          <w:lang w:eastAsia="en-US"/>
        </w:rPr>
        <w:t>1/10); niezbyt często (≥</w:t>
      </w:r>
      <w:r w:rsidR="007B5DD3" w:rsidRPr="00C27DD4">
        <w:rPr>
          <w:sz w:val="22"/>
          <w:szCs w:val="22"/>
          <w:lang w:eastAsia="en-US"/>
        </w:rPr>
        <w:t> </w:t>
      </w:r>
      <w:r w:rsidRPr="00C27DD4">
        <w:rPr>
          <w:sz w:val="22"/>
          <w:szCs w:val="22"/>
          <w:lang w:eastAsia="en-US"/>
        </w:rPr>
        <w:t>1/1000 do &lt;</w:t>
      </w:r>
      <w:r w:rsidR="007B5DD3" w:rsidRPr="00C27DD4">
        <w:rPr>
          <w:sz w:val="22"/>
          <w:szCs w:val="22"/>
          <w:lang w:eastAsia="en-US"/>
        </w:rPr>
        <w:t> </w:t>
      </w:r>
      <w:r w:rsidRPr="00C27DD4">
        <w:rPr>
          <w:sz w:val="22"/>
          <w:szCs w:val="22"/>
          <w:lang w:eastAsia="en-US"/>
        </w:rPr>
        <w:t>1/100); rzadko (≥</w:t>
      </w:r>
      <w:r w:rsidR="007B5DD3" w:rsidRPr="00C27DD4">
        <w:rPr>
          <w:sz w:val="22"/>
          <w:szCs w:val="22"/>
          <w:lang w:eastAsia="en-US"/>
        </w:rPr>
        <w:t> </w:t>
      </w:r>
      <w:r w:rsidRPr="00C27DD4">
        <w:rPr>
          <w:sz w:val="22"/>
          <w:szCs w:val="22"/>
          <w:lang w:eastAsia="en-US"/>
        </w:rPr>
        <w:t>1/10 000 do &lt;</w:t>
      </w:r>
      <w:r w:rsidR="007B5DD3" w:rsidRPr="00C27DD4">
        <w:rPr>
          <w:sz w:val="22"/>
          <w:szCs w:val="22"/>
          <w:lang w:eastAsia="en-US"/>
        </w:rPr>
        <w:t> </w:t>
      </w:r>
      <w:r w:rsidRPr="00C27DD4">
        <w:rPr>
          <w:sz w:val="22"/>
          <w:szCs w:val="22"/>
          <w:lang w:eastAsia="en-US"/>
        </w:rPr>
        <w:t>1/1000); bardzo rzadko (&lt;</w:t>
      </w:r>
      <w:r w:rsidR="007B5DD3" w:rsidRPr="00C27DD4">
        <w:rPr>
          <w:sz w:val="22"/>
          <w:szCs w:val="22"/>
          <w:lang w:eastAsia="en-US"/>
        </w:rPr>
        <w:t> </w:t>
      </w:r>
      <w:r w:rsidRPr="00C27DD4">
        <w:rPr>
          <w:sz w:val="22"/>
          <w:szCs w:val="22"/>
          <w:lang w:eastAsia="en-US"/>
        </w:rPr>
        <w:t xml:space="preserve">1/10 000); </w:t>
      </w:r>
      <w:ins w:id="2645" w:author="MSD8_Linguistic comments" w:date="2026-02-20T12:33:00Z" w16du:dateUtc="2026-02-20T11:33:00Z">
        <w:r w:rsidR="002F0F75" w:rsidRPr="002F0F75">
          <w:rPr>
            <w:sz w:val="22"/>
            <w:szCs w:val="22"/>
            <w:lang w:eastAsia="en-US"/>
          </w:rPr>
          <w:t xml:space="preserve">częstość </w:t>
        </w:r>
      </w:ins>
      <w:del w:id="2646" w:author="MSD4_Rot1+Rot2+Rot3+Rot4" w:date="2026-02-02T14:35:00Z" w16du:dateUtc="2026-02-02T13:35:00Z">
        <w:r w:rsidR="00164D68" w:rsidRPr="002F0F75" w:rsidDel="00EA23F8">
          <w:rPr>
            <w:sz w:val="22"/>
            <w:szCs w:val="22"/>
            <w:lang w:eastAsia="en-US"/>
          </w:rPr>
          <w:delText xml:space="preserve">częstość </w:delText>
        </w:r>
      </w:del>
      <w:r w:rsidRPr="002F0F75">
        <w:rPr>
          <w:sz w:val="22"/>
          <w:szCs w:val="22"/>
          <w:lang w:eastAsia="en-US"/>
        </w:rPr>
        <w:t>nieznana</w:t>
      </w:r>
      <w:r w:rsidR="005D479B" w:rsidRPr="002F0F75">
        <w:rPr>
          <w:sz w:val="22"/>
          <w:szCs w:val="22"/>
          <w:lang w:eastAsia="en-US"/>
        </w:rPr>
        <w:t xml:space="preserve"> (</w:t>
      </w:r>
      <w:ins w:id="2647" w:author="MSD4_Rot1+Rot2+Rot3+Rot4" w:date="2026-02-02T14:35:00Z" w16du:dateUtc="2026-02-02T13:35:00Z">
        <w:del w:id="2648" w:author="MSD8_Linguistic comments" w:date="2026-02-20T12:33:00Z" w16du:dateUtc="2026-02-20T11:33:00Z">
          <w:r w:rsidR="00EA23F8" w:rsidRPr="002F0F75" w:rsidDel="002F0F75">
            <w:rPr>
              <w:sz w:val="22"/>
              <w:szCs w:val="22"/>
              <w:lang w:eastAsia="en-US"/>
              <w:rPrChange w:id="2649" w:author="MSD8_Linguistic comments" w:date="2026-02-20T12:33:00Z" w16du:dateUtc="2026-02-20T11:33:00Z">
                <w:rPr>
                  <w:sz w:val="22"/>
                  <w:szCs w:val="22"/>
                  <w:highlight w:val="yellow"/>
                  <w:lang w:eastAsia="en-US"/>
                </w:rPr>
              </w:rPrChange>
            </w:rPr>
            <w:delText>częstość</w:delText>
          </w:r>
          <w:r w:rsidR="00EA23F8" w:rsidRPr="002F0F75" w:rsidDel="002F0F75">
            <w:rPr>
              <w:sz w:val="22"/>
              <w:szCs w:val="22"/>
              <w:rPrChange w:id="2650" w:author="MSD8_Linguistic comments" w:date="2026-02-20T12:33:00Z" w16du:dateUtc="2026-02-20T11:33:00Z">
                <w:rPr>
                  <w:sz w:val="22"/>
                  <w:szCs w:val="22"/>
                  <w:highlight w:val="yellow"/>
                </w:rPr>
              </w:rPrChange>
            </w:rPr>
            <w:delText xml:space="preserve"> </w:delText>
          </w:r>
        </w:del>
      </w:ins>
      <w:r w:rsidR="007B5DD3" w:rsidRPr="002F0F75">
        <w:rPr>
          <w:sz w:val="22"/>
          <w:szCs w:val="22"/>
        </w:rPr>
        <w:t>nie</w:t>
      </w:r>
      <w:r w:rsidR="007B5DD3" w:rsidRPr="00EA23F8">
        <w:rPr>
          <w:sz w:val="22"/>
          <w:szCs w:val="22"/>
        </w:rPr>
        <w:t xml:space="preserve"> może być określona na</w:t>
      </w:r>
      <w:r w:rsidR="007B5DD3" w:rsidRPr="00C27DD4">
        <w:rPr>
          <w:sz w:val="22"/>
          <w:szCs w:val="22"/>
        </w:rPr>
        <w:t xml:space="preserve"> podstawie dostępnych danych)</w:t>
      </w:r>
      <w:r w:rsidRPr="00C27DD4">
        <w:rPr>
          <w:sz w:val="22"/>
          <w:szCs w:val="22"/>
          <w:lang w:eastAsia="en-US"/>
        </w:rPr>
        <w:t>.</w:t>
      </w:r>
    </w:p>
    <w:p w14:paraId="5EB3CF18" w14:textId="77777777" w:rsidR="00B60149" w:rsidRPr="00C27DD4" w:rsidRDefault="00B60149" w:rsidP="00C27DD4">
      <w:pPr>
        <w:tabs>
          <w:tab w:val="left" w:pos="567"/>
        </w:tabs>
        <w:rPr>
          <w:sz w:val="22"/>
          <w:szCs w:val="22"/>
          <w:lang w:eastAsia="en-US"/>
        </w:rPr>
      </w:pPr>
    </w:p>
    <w:p w14:paraId="331CB8F7" w14:textId="5A8742AB" w:rsidR="00B60149" w:rsidRPr="001E5BDB" w:rsidRDefault="00B60149" w:rsidP="00BF2A25">
      <w:pPr>
        <w:keepNext/>
        <w:keepLines/>
        <w:tabs>
          <w:tab w:val="left" w:pos="567"/>
        </w:tabs>
        <w:rPr>
          <w:noProof/>
          <w:sz w:val="22"/>
          <w:szCs w:val="22"/>
          <w:lang w:eastAsia="en-US"/>
        </w:rPr>
      </w:pPr>
      <w:r w:rsidRPr="00F90754">
        <w:rPr>
          <w:b/>
          <w:bCs/>
          <w:sz w:val="22"/>
          <w:szCs w:val="22"/>
          <w:lang w:eastAsia="en-US"/>
        </w:rPr>
        <w:t>Tabela</w:t>
      </w:r>
      <w:r w:rsidR="0027699D">
        <w:rPr>
          <w:b/>
          <w:bCs/>
          <w:sz w:val="22"/>
          <w:szCs w:val="22"/>
          <w:lang w:eastAsia="en-US"/>
        </w:rPr>
        <w:t> </w:t>
      </w:r>
      <w:r w:rsidRPr="00F90754">
        <w:rPr>
          <w:b/>
          <w:bCs/>
          <w:sz w:val="22"/>
          <w:szCs w:val="22"/>
          <w:lang w:eastAsia="en-US"/>
        </w:rPr>
        <w:t>2.</w:t>
      </w:r>
      <w:r w:rsidRPr="00F90754">
        <w:rPr>
          <w:sz w:val="22"/>
          <w:szCs w:val="22"/>
          <w:lang w:eastAsia="en-US"/>
        </w:rPr>
        <w:t xml:space="preserve"> </w:t>
      </w:r>
      <w:r w:rsidRPr="00E20F05">
        <w:rPr>
          <w:sz w:val="22"/>
          <w:szCs w:val="22"/>
          <w:lang w:eastAsia="en-US"/>
        </w:rPr>
        <w:t>Działania niepożądane</w:t>
      </w:r>
      <w:del w:id="2651" w:author="MSD1_Rot1" w:date="2025-11-04T14:40:00Z">
        <w:r w:rsidRPr="00E20F05" w:rsidDel="00A17AF7">
          <w:rPr>
            <w:sz w:val="22"/>
            <w:szCs w:val="22"/>
            <w:lang w:eastAsia="en-US"/>
          </w:rPr>
          <w:delText xml:space="preserve"> </w:delText>
        </w:r>
        <w:bookmarkStart w:id="2652" w:name="_Hlk18917235"/>
        <w:r w:rsidR="007B5DD3" w:rsidRPr="003D71C9" w:rsidDel="00A17AF7">
          <w:rPr>
            <w:noProof/>
            <w:sz w:val="22"/>
            <w:szCs w:val="22"/>
            <w:lang w:val="pl"/>
          </w:rPr>
          <w:delText>zgł</w:delText>
        </w:r>
        <w:r w:rsidR="007B5DD3" w:rsidDel="00A17AF7">
          <w:rPr>
            <w:noProof/>
            <w:sz w:val="22"/>
            <w:szCs w:val="22"/>
            <w:lang w:val="pl"/>
          </w:rPr>
          <w:delText>o</w:delText>
        </w:r>
        <w:r w:rsidR="007B5DD3" w:rsidRPr="003D71C9" w:rsidDel="00A17AF7">
          <w:rPr>
            <w:noProof/>
            <w:sz w:val="22"/>
            <w:szCs w:val="22"/>
            <w:lang w:val="pl"/>
          </w:rPr>
          <w:delText>sz</w:delText>
        </w:r>
        <w:r w:rsidR="007B5DD3" w:rsidDel="00A17AF7">
          <w:rPr>
            <w:noProof/>
            <w:sz w:val="22"/>
            <w:szCs w:val="22"/>
            <w:lang w:val="pl"/>
          </w:rPr>
          <w:delText>o</w:delText>
        </w:r>
        <w:r w:rsidR="007B5DD3" w:rsidRPr="003D71C9" w:rsidDel="00A17AF7">
          <w:rPr>
            <w:noProof/>
            <w:sz w:val="22"/>
            <w:szCs w:val="22"/>
            <w:lang w:val="pl"/>
          </w:rPr>
          <w:delText xml:space="preserve">ne w badaniach klinicznych </w:delText>
        </w:r>
        <w:r w:rsidR="007B5DD3" w:rsidDel="00A17AF7">
          <w:rPr>
            <w:noProof/>
            <w:sz w:val="22"/>
            <w:szCs w:val="22"/>
            <w:lang w:val="pl"/>
          </w:rPr>
          <w:delText>i (</w:delText>
        </w:r>
        <w:r w:rsidR="007B5DD3" w:rsidRPr="003D71C9" w:rsidDel="00A17AF7">
          <w:rPr>
            <w:noProof/>
            <w:sz w:val="22"/>
            <w:szCs w:val="22"/>
            <w:lang w:val="pl"/>
          </w:rPr>
          <w:delText>lub</w:delText>
        </w:r>
        <w:r w:rsidR="007B5DD3" w:rsidDel="00A17AF7">
          <w:rPr>
            <w:noProof/>
            <w:sz w:val="22"/>
            <w:szCs w:val="22"/>
            <w:lang w:val="pl"/>
          </w:rPr>
          <w:delText>)</w:delText>
        </w:r>
        <w:r w:rsidR="007B5DD3" w:rsidRPr="003D71C9" w:rsidDel="00A17AF7">
          <w:rPr>
            <w:noProof/>
            <w:sz w:val="22"/>
            <w:szCs w:val="22"/>
            <w:lang w:val="pl"/>
          </w:rPr>
          <w:delText xml:space="preserve"> po wprowadzeniu produktu </w:delText>
        </w:r>
        <w:r w:rsidR="007B5DD3" w:rsidDel="00A17AF7">
          <w:rPr>
            <w:noProof/>
            <w:sz w:val="22"/>
            <w:szCs w:val="22"/>
            <w:lang w:val="pl"/>
          </w:rPr>
          <w:delText xml:space="preserve">leczniczego </w:delText>
        </w:r>
        <w:r w:rsidR="007B5DD3" w:rsidRPr="003D71C9" w:rsidDel="00A17AF7">
          <w:rPr>
            <w:noProof/>
            <w:sz w:val="22"/>
            <w:szCs w:val="22"/>
            <w:lang w:val="pl"/>
          </w:rPr>
          <w:delText>do obrotu</w:delText>
        </w:r>
        <w:bookmarkEnd w:id="2652"/>
        <w:r w:rsidR="007B5DD3" w:rsidDel="00A17AF7">
          <w:rPr>
            <w:noProof/>
            <w:sz w:val="22"/>
            <w:szCs w:val="22"/>
            <w:lang w:val="pl"/>
          </w:rPr>
          <w:delText xml:space="preserve"> przedstawiono</w:delText>
        </w:r>
        <w:r w:rsidR="007B5DD3" w:rsidRPr="00E20F05" w:rsidDel="00A17AF7">
          <w:rPr>
            <w:noProof/>
            <w:sz w:val="22"/>
            <w:szCs w:val="22"/>
            <w:lang w:eastAsia="en-US"/>
          </w:rPr>
          <w:delText xml:space="preserve"> </w:delText>
        </w:r>
        <w:r w:rsidRPr="004834C8" w:rsidDel="00A17AF7">
          <w:rPr>
            <w:noProof/>
            <w:sz w:val="22"/>
            <w:szCs w:val="22"/>
            <w:lang w:eastAsia="en-US"/>
          </w:rPr>
          <w:delText>według układów oraz częstości występowania</w:delText>
        </w:r>
      </w:del>
      <w:r w:rsidR="009C524F" w:rsidRPr="001E5BDB">
        <w:rPr>
          <w:noProof/>
          <w:sz w:val="22"/>
          <w:szCs w:val="22"/>
          <w:lang w:eastAsia="en-US"/>
        </w:rPr>
        <w:t>*</w:t>
      </w:r>
    </w:p>
    <w:tbl>
      <w:tblPr>
        <w:tblW w:w="4996" w:type="pct"/>
        <w:tblInd w:w="5" w:type="dxa"/>
        <w:tblCellMar>
          <w:left w:w="0" w:type="dxa"/>
          <w:right w:w="0" w:type="dxa"/>
        </w:tblCellMar>
        <w:tblLook w:val="0000" w:firstRow="0" w:lastRow="0" w:firstColumn="0" w:lastColumn="0" w:noHBand="0" w:noVBand="0"/>
        <w:tblPrChange w:id="2653" w:author="MSD1_Rot1" w:date="2025-11-04T14:59:00Z">
          <w:tblPr>
            <w:tblW w:w="4996" w:type="pct"/>
            <w:tblInd w:w="5" w:type="dxa"/>
            <w:tblCellMar>
              <w:left w:w="0" w:type="dxa"/>
              <w:right w:w="0" w:type="dxa"/>
            </w:tblCellMar>
            <w:tblLook w:val="0000" w:firstRow="0" w:lastRow="0" w:firstColumn="0" w:lastColumn="0" w:noHBand="0" w:noVBand="0"/>
          </w:tblPr>
        </w:tblPrChange>
      </w:tblPr>
      <w:tblGrid>
        <w:gridCol w:w="2407"/>
        <w:gridCol w:w="4948"/>
        <w:gridCol w:w="1698"/>
        <w:tblGridChange w:id="2654">
          <w:tblGrid>
            <w:gridCol w:w="993"/>
            <w:gridCol w:w="1414"/>
            <w:gridCol w:w="3"/>
            <w:gridCol w:w="995"/>
            <w:gridCol w:w="3950"/>
            <w:gridCol w:w="16"/>
            <w:gridCol w:w="993"/>
            <w:gridCol w:w="689"/>
            <w:gridCol w:w="161"/>
            <w:gridCol w:w="852"/>
          </w:tblGrid>
        </w:tblGridChange>
      </w:tblGrid>
      <w:tr w:rsidR="009770F7" w:rsidRPr="00F90754" w14:paraId="1DC01517" w14:textId="77777777" w:rsidTr="009770F7">
        <w:trPr>
          <w:cantSplit/>
          <w:trHeight w:val="794"/>
          <w:tblHeader/>
          <w:ins w:id="2655" w:author="MSD1_Rot1" w:date="2025-11-04T14:41:00Z"/>
          <w:trPrChange w:id="2656" w:author="MSD1_Rot1" w:date="2025-11-04T14:59:00Z">
            <w:trPr>
              <w:gridBefore w:val="1"/>
              <w:cantSplit/>
              <w:trHeight w:val="628"/>
              <w:tblHeader/>
            </w:trPr>
          </w:trPrChange>
        </w:trPr>
        <w:tc>
          <w:tcPr>
            <w:tcW w:w="1329" w:type="pct"/>
            <w:tcBorders>
              <w:top w:val="single" w:sz="8" w:space="0" w:color="auto"/>
              <w:left w:val="single" w:sz="4" w:space="0" w:color="auto"/>
              <w:right w:val="single" w:sz="8" w:space="0" w:color="auto"/>
            </w:tcBorders>
            <w:tcPrChange w:id="2657" w:author="MSD1_Rot1" w:date="2025-11-04T14:59:00Z">
              <w:tcPr>
                <w:tcW w:w="1329" w:type="pct"/>
                <w:gridSpan w:val="3"/>
                <w:tcBorders>
                  <w:top w:val="single" w:sz="8" w:space="0" w:color="auto"/>
                  <w:left w:val="single" w:sz="4" w:space="0" w:color="auto"/>
                  <w:right w:val="single" w:sz="8" w:space="0" w:color="auto"/>
                </w:tcBorders>
              </w:tcPr>
            </w:tcPrChange>
          </w:tcPr>
          <w:p w14:paraId="358DF61D" w14:textId="6B6DF45D" w:rsidR="00A17AF7" w:rsidRPr="00A17AF7" w:rsidRDefault="00A17AF7" w:rsidP="00A17AF7">
            <w:pPr>
              <w:keepNext/>
              <w:keepLines/>
              <w:tabs>
                <w:tab w:val="left" w:pos="567"/>
              </w:tabs>
              <w:rPr>
                <w:ins w:id="2658" w:author="MSD1_Rot1" w:date="2025-11-04T14:41:00Z"/>
                <w:b/>
                <w:bCs/>
                <w:sz w:val="22"/>
                <w:szCs w:val="22"/>
                <w:lang w:eastAsia="en-US"/>
              </w:rPr>
            </w:pPr>
            <w:ins w:id="2659" w:author="MSD1_Rot1" w:date="2025-11-04T14:41:00Z">
              <w:r w:rsidRPr="00A17AF7">
                <w:rPr>
                  <w:b/>
                  <w:sz w:val="22"/>
                  <w:szCs w:val="22"/>
                  <w:rPrChange w:id="2660" w:author="MSD1_Rot1" w:date="2025-11-04T14:41:00Z">
                    <w:rPr>
                      <w:b/>
                      <w:szCs w:val="22"/>
                    </w:rPr>
                  </w:rPrChange>
                </w:rPr>
                <w:t>Klasyfikacja układów i narządów</w:t>
              </w:r>
            </w:ins>
          </w:p>
        </w:tc>
        <w:tc>
          <w:tcPr>
            <w:tcW w:w="2733" w:type="pct"/>
            <w:tcBorders>
              <w:top w:val="single" w:sz="8" w:space="0" w:color="auto"/>
              <w:left w:val="nil"/>
              <w:right w:val="single" w:sz="4" w:space="0" w:color="auto"/>
            </w:tcBorders>
            <w:tcPrChange w:id="2661" w:author="MSD1_Rot1" w:date="2025-11-04T14:59:00Z">
              <w:tcPr>
                <w:tcW w:w="2733" w:type="pct"/>
                <w:gridSpan w:val="3"/>
                <w:tcBorders>
                  <w:top w:val="single" w:sz="8" w:space="0" w:color="auto"/>
                  <w:left w:val="nil"/>
                  <w:right w:val="single" w:sz="4" w:space="0" w:color="auto"/>
                </w:tcBorders>
              </w:tcPr>
            </w:tcPrChange>
          </w:tcPr>
          <w:p w14:paraId="222784D6" w14:textId="74448D04" w:rsidR="00A17AF7" w:rsidRPr="00A17AF7" w:rsidRDefault="00A17AF7" w:rsidP="00A17AF7">
            <w:pPr>
              <w:keepNext/>
              <w:keepLines/>
              <w:tabs>
                <w:tab w:val="left" w:pos="567"/>
              </w:tabs>
              <w:rPr>
                <w:ins w:id="2662" w:author="MSD1_Rot1" w:date="2025-11-04T14:41:00Z"/>
                <w:sz w:val="22"/>
                <w:szCs w:val="22"/>
                <w:lang w:eastAsia="en-US"/>
              </w:rPr>
            </w:pPr>
            <w:ins w:id="2663" w:author="MSD1_Rot1" w:date="2025-11-04T14:41:00Z">
              <w:r w:rsidRPr="00A17AF7">
                <w:rPr>
                  <w:b/>
                  <w:bCs/>
                  <w:sz w:val="22"/>
                  <w:szCs w:val="22"/>
                </w:rPr>
                <w:t>Działania niepożądane</w:t>
              </w:r>
            </w:ins>
          </w:p>
        </w:tc>
        <w:tc>
          <w:tcPr>
            <w:tcW w:w="938" w:type="pct"/>
            <w:tcBorders>
              <w:top w:val="single" w:sz="8" w:space="0" w:color="auto"/>
              <w:left w:val="nil"/>
              <w:right w:val="single" w:sz="4" w:space="0" w:color="auto"/>
            </w:tcBorders>
            <w:tcPrChange w:id="2664" w:author="MSD1_Rot1" w:date="2025-11-04T14:59:00Z">
              <w:tcPr>
                <w:tcW w:w="938" w:type="pct"/>
                <w:gridSpan w:val="3"/>
                <w:tcBorders>
                  <w:top w:val="single" w:sz="8" w:space="0" w:color="auto"/>
                  <w:left w:val="nil"/>
                  <w:right w:val="single" w:sz="4" w:space="0" w:color="auto"/>
                </w:tcBorders>
              </w:tcPr>
            </w:tcPrChange>
          </w:tcPr>
          <w:p w14:paraId="611FD876" w14:textId="04E2CEC3" w:rsidR="00A17AF7" w:rsidRPr="00A17AF7" w:rsidRDefault="00A17AF7" w:rsidP="00A17AF7">
            <w:pPr>
              <w:keepNext/>
              <w:keepLines/>
              <w:tabs>
                <w:tab w:val="left" w:pos="567"/>
              </w:tabs>
              <w:rPr>
                <w:ins w:id="2665" w:author="MSD1_Rot1" w:date="2025-11-04T14:41:00Z"/>
                <w:sz w:val="22"/>
                <w:szCs w:val="22"/>
                <w:lang w:eastAsia="en-US"/>
              </w:rPr>
            </w:pPr>
            <w:ins w:id="2666" w:author="MSD1_Rot1" w:date="2025-11-04T14:41:00Z">
              <w:r w:rsidRPr="00A17AF7">
                <w:rPr>
                  <w:b/>
                  <w:bCs/>
                  <w:sz w:val="22"/>
                  <w:szCs w:val="22"/>
                </w:rPr>
                <w:t>Częstość</w:t>
              </w:r>
            </w:ins>
          </w:p>
        </w:tc>
      </w:tr>
      <w:tr w:rsidR="00455A47" w:rsidRPr="00F90754" w14:paraId="362653E9" w14:textId="23F9BA35" w:rsidTr="00455A47">
        <w:trPr>
          <w:cantSplit/>
          <w:trHeight w:val="268"/>
          <w:trPrChange w:id="2667" w:author="MSD1_Rot1+Rot2" w:date="2026-01-06T14:35:00Z" w16du:dateUtc="2026-01-06T13:35:00Z">
            <w:trPr>
              <w:gridAfter w:val="0"/>
              <w:cantSplit/>
              <w:trHeight w:val="1413"/>
            </w:trPr>
          </w:trPrChange>
        </w:trPr>
        <w:tc>
          <w:tcPr>
            <w:tcW w:w="1329" w:type="pct"/>
            <w:vMerge w:val="restart"/>
            <w:tcBorders>
              <w:top w:val="single" w:sz="8" w:space="0" w:color="auto"/>
              <w:left w:val="single" w:sz="4" w:space="0" w:color="auto"/>
              <w:right w:val="single" w:sz="8" w:space="0" w:color="auto"/>
            </w:tcBorders>
            <w:tcPrChange w:id="2668" w:author="MSD1_Rot1+Rot2" w:date="2026-01-06T14:35:00Z" w16du:dateUtc="2026-01-06T13:35:00Z">
              <w:tcPr>
                <w:tcW w:w="1329" w:type="pct"/>
                <w:gridSpan w:val="2"/>
                <w:vMerge w:val="restart"/>
                <w:tcBorders>
                  <w:top w:val="single" w:sz="8" w:space="0" w:color="auto"/>
                  <w:left w:val="single" w:sz="4" w:space="0" w:color="auto"/>
                  <w:right w:val="single" w:sz="8" w:space="0" w:color="auto"/>
                </w:tcBorders>
              </w:tcPr>
            </w:tcPrChange>
          </w:tcPr>
          <w:p w14:paraId="5941E81E" w14:textId="77777777" w:rsidR="00455A47" w:rsidRPr="00012946" w:rsidDel="00E944BE" w:rsidRDefault="00455A47" w:rsidP="00E944BE">
            <w:pPr>
              <w:keepNext/>
              <w:keepLines/>
              <w:tabs>
                <w:tab w:val="left" w:pos="567"/>
              </w:tabs>
              <w:rPr>
                <w:del w:id="2669" w:author="MSD1_Rot1" w:date="2025-11-04T14:44:00Z"/>
                <w:b/>
                <w:kern w:val="28"/>
                <w:sz w:val="22"/>
                <w:szCs w:val="22"/>
                <w:lang w:eastAsia="en-US"/>
              </w:rPr>
            </w:pPr>
            <w:r w:rsidRPr="009D0AD4">
              <w:rPr>
                <w:b/>
                <w:sz w:val="22"/>
                <w:szCs w:val="22"/>
                <w:lang w:eastAsia="en-US"/>
              </w:rPr>
              <w:t>Zaburzenia krwi i</w:t>
            </w:r>
            <w:ins w:id="2670" w:author="MSD1_Rot1" w:date="2025-11-04T14:41:00Z">
              <w:r w:rsidRPr="009D0AD4">
                <w:rPr>
                  <w:b/>
                  <w:sz w:val="22"/>
                  <w:szCs w:val="22"/>
                  <w:lang w:eastAsia="en-US"/>
                </w:rPr>
                <w:t> </w:t>
              </w:r>
            </w:ins>
            <w:del w:id="2671" w:author="MSD1_Rot1" w:date="2025-11-04T14:41:00Z">
              <w:r w:rsidRPr="009D0AD4" w:rsidDel="00A17AF7">
                <w:rPr>
                  <w:b/>
                  <w:sz w:val="22"/>
                  <w:szCs w:val="22"/>
                  <w:lang w:eastAsia="en-US"/>
                </w:rPr>
                <w:delText xml:space="preserve"> </w:delText>
              </w:r>
            </w:del>
            <w:r w:rsidRPr="00012946">
              <w:rPr>
                <w:b/>
                <w:sz w:val="22"/>
                <w:szCs w:val="22"/>
                <w:lang w:eastAsia="en-US"/>
              </w:rPr>
              <w:t>układu chłonnego</w:t>
            </w:r>
          </w:p>
          <w:p w14:paraId="50729D4A" w14:textId="0F43A229" w:rsidR="00455A47" w:rsidRPr="00012946" w:rsidDel="00455A47" w:rsidRDefault="00455A47">
            <w:pPr>
              <w:keepNext/>
              <w:keepLines/>
              <w:tabs>
                <w:tab w:val="left" w:pos="567"/>
              </w:tabs>
              <w:rPr>
                <w:del w:id="2672" w:author="MSD1_Rot1+Rot2" w:date="2026-01-06T14:42:00Z" w16du:dateUtc="2026-01-06T13:42:00Z"/>
                <w:sz w:val="22"/>
                <w:szCs w:val="22"/>
                <w:lang w:eastAsia="en-US"/>
              </w:rPr>
              <w:pPrChange w:id="2673" w:author="MSD1_Rot1" w:date="2025-11-04T14:44:00Z">
                <w:pPr>
                  <w:keepNext/>
                  <w:tabs>
                    <w:tab w:val="left" w:pos="567"/>
                  </w:tabs>
                </w:pPr>
              </w:pPrChange>
            </w:pPr>
            <w:del w:id="2674" w:author="MSD1_Rot1" w:date="2025-11-04T14:42:00Z">
              <w:r w:rsidRPr="00012946" w:rsidDel="00E944BE">
                <w:rPr>
                  <w:sz w:val="22"/>
                  <w:szCs w:val="22"/>
                  <w:lang w:eastAsia="en-US"/>
                </w:rPr>
                <w:delText>Często:</w:delText>
              </w:r>
            </w:del>
          </w:p>
          <w:p w14:paraId="58090A48" w14:textId="77777777" w:rsidR="00455A47" w:rsidRPr="00012946" w:rsidDel="00E944BE" w:rsidRDefault="00455A47">
            <w:pPr>
              <w:keepNext/>
              <w:keepLines/>
              <w:tabs>
                <w:tab w:val="left" w:pos="567"/>
              </w:tabs>
              <w:rPr>
                <w:del w:id="2675" w:author="MSD1_Rot1" w:date="2025-11-04T14:42:00Z"/>
                <w:sz w:val="22"/>
                <w:szCs w:val="22"/>
                <w:lang w:eastAsia="en-US"/>
              </w:rPr>
              <w:pPrChange w:id="2676" w:author="MSD1_Rot1+Rot2" w:date="2026-01-06T14:42:00Z" w16du:dateUtc="2026-01-06T13:42:00Z">
                <w:pPr>
                  <w:keepNext/>
                  <w:tabs>
                    <w:tab w:val="left" w:pos="567"/>
                  </w:tabs>
                </w:pPr>
              </w:pPrChange>
            </w:pPr>
            <w:del w:id="2677" w:author="MSD1_Rot1" w:date="2025-11-04T14:42:00Z">
              <w:r w:rsidRPr="00012946" w:rsidDel="00E944BE">
                <w:rPr>
                  <w:sz w:val="22"/>
                  <w:szCs w:val="22"/>
                  <w:lang w:eastAsia="en-US"/>
                </w:rPr>
                <w:delText>Niezbyt często:</w:delText>
              </w:r>
            </w:del>
          </w:p>
          <w:p w14:paraId="6FF0AF20" w14:textId="6DDC434C" w:rsidR="00455A47" w:rsidRPr="00F90754" w:rsidRDefault="00455A47" w:rsidP="00E944BE">
            <w:pPr>
              <w:keepNext/>
              <w:tabs>
                <w:tab w:val="left" w:pos="567"/>
              </w:tabs>
              <w:rPr>
                <w:b/>
                <w:bCs/>
                <w:kern w:val="28"/>
                <w:sz w:val="22"/>
                <w:szCs w:val="22"/>
                <w:lang w:eastAsia="en-US"/>
              </w:rPr>
            </w:pPr>
            <w:del w:id="2678" w:author="MSD1_Rot1" w:date="2025-11-04T14:42:00Z">
              <w:r w:rsidRPr="00012946" w:rsidDel="00E944BE">
                <w:rPr>
                  <w:sz w:val="22"/>
                  <w:szCs w:val="22"/>
                  <w:lang w:eastAsia="en-US"/>
                </w:rPr>
                <w:delText>Rzadko:</w:delText>
              </w:r>
            </w:del>
          </w:p>
        </w:tc>
        <w:tc>
          <w:tcPr>
            <w:tcW w:w="2733" w:type="pct"/>
            <w:tcBorders>
              <w:top w:val="single" w:sz="8" w:space="0" w:color="auto"/>
              <w:left w:val="nil"/>
              <w:right w:val="single" w:sz="4" w:space="0" w:color="auto"/>
            </w:tcBorders>
            <w:tcPrChange w:id="2679" w:author="MSD1_Rot1+Rot2" w:date="2026-01-06T14:35:00Z" w16du:dateUtc="2026-01-06T13:35:00Z">
              <w:tcPr>
                <w:tcW w:w="2733" w:type="pct"/>
                <w:gridSpan w:val="3"/>
                <w:tcBorders>
                  <w:top w:val="single" w:sz="8" w:space="0" w:color="auto"/>
                  <w:left w:val="nil"/>
                  <w:right w:val="single" w:sz="4" w:space="0" w:color="auto"/>
                </w:tcBorders>
              </w:tcPr>
            </w:tcPrChange>
          </w:tcPr>
          <w:p w14:paraId="1E9A4AB7" w14:textId="44780BA8" w:rsidR="00455A47" w:rsidRPr="00F90754" w:rsidDel="00455A47" w:rsidRDefault="00455A47" w:rsidP="00455A47">
            <w:pPr>
              <w:keepNext/>
              <w:tabs>
                <w:tab w:val="left" w:pos="567"/>
              </w:tabs>
              <w:rPr>
                <w:del w:id="2680" w:author="MSD1_Rot1+Rot2" w:date="2026-01-06T14:34:00Z" w16du:dateUtc="2026-01-06T13:34:00Z"/>
                <w:sz w:val="22"/>
                <w:szCs w:val="22"/>
                <w:lang w:eastAsia="en-US"/>
              </w:rPr>
            </w:pPr>
            <w:r w:rsidRPr="00F90754">
              <w:rPr>
                <w:sz w:val="22"/>
                <w:szCs w:val="22"/>
                <w:lang w:eastAsia="en-US"/>
              </w:rPr>
              <w:t>neutropenia</w:t>
            </w:r>
          </w:p>
          <w:p w14:paraId="776281AA" w14:textId="7F0483DC" w:rsidR="00455A47" w:rsidRPr="00F90754" w:rsidDel="00455A47" w:rsidRDefault="00455A47">
            <w:pPr>
              <w:keepNext/>
              <w:tabs>
                <w:tab w:val="left" w:pos="567"/>
              </w:tabs>
              <w:rPr>
                <w:del w:id="2681" w:author="MSD1_Rot1+Rot2" w:date="2026-01-06T14:34:00Z" w16du:dateUtc="2026-01-06T13:34:00Z"/>
                <w:sz w:val="22"/>
                <w:szCs w:val="22"/>
                <w:lang w:eastAsia="en-US"/>
              </w:rPr>
              <w:pPrChange w:id="2682" w:author="MSD1_Rot1+Rot2" w:date="2026-01-06T14:34:00Z" w16du:dateUtc="2026-01-06T13:34:00Z">
                <w:pPr/>
              </w:pPrChange>
            </w:pPr>
            <w:del w:id="2683" w:author="MSD1_Rot1+Rot2" w:date="2026-01-06T14:34:00Z" w16du:dateUtc="2026-01-06T13:34:00Z">
              <w:r w:rsidRPr="0044399F" w:rsidDel="00455A47">
                <w:rPr>
                  <w:sz w:val="22"/>
                </w:rPr>
                <w:delText xml:space="preserve">trombocytopenia, leukopenia, niedokrwistość, eozynofilia, limfadenopatia, </w:delText>
              </w:r>
              <w:r w:rsidRPr="00F90754" w:rsidDel="00455A47">
                <w:rPr>
                  <w:sz w:val="22"/>
                  <w:szCs w:val="22"/>
                </w:rPr>
                <w:delText>zawał śledziony</w:delText>
              </w:r>
            </w:del>
          </w:p>
          <w:p w14:paraId="7F7B3ED4" w14:textId="6B438C0D" w:rsidR="00455A47" w:rsidRPr="00F90754" w:rsidRDefault="00455A47" w:rsidP="00455A47">
            <w:pPr>
              <w:keepNext/>
              <w:tabs>
                <w:tab w:val="left" w:pos="567"/>
              </w:tabs>
              <w:rPr>
                <w:sz w:val="22"/>
                <w:szCs w:val="22"/>
                <w:lang w:eastAsia="en-US"/>
              </w:rPr>
            </w:pPr>
            <w:del w:id="2684" w:author="MSD1_Rot1+Rot2" w:date="2026-01-06T14:34:00Z" w16du:dateUtc="2026-01-06T13:34:00Z">
              <w:r w:rsidRPr="00F90754" w:rsidDel="00455A47">
                <w:rPr>
                  <w:sz w:val="22"/>
                  <w:szCs w:val="22"/>
                  <w:lang w:eastAsia="en-US"/>
                </w:rPr>
                <w:delText>zespół hemolityczno-mocznicowy, zakrzepowa plamica małopłytkowa, pancytopenia, koagulopatia, krwotoki</w:delText>
              </w:r>
            </w:del>
          </w:p>
        </w:tc>
        <w:tc>
          <w:tcPr>
            <w:tcW w:w="938" w:type="pct"/>
            <w:tcBorders>
              <w:top w:val="single" w:sz="8" w:space="0" w:color="auto"/>
              <w:left w:val="nil"/>
              <w:right w:val="single" w:sz="4" w:space="0" w:color="auto"/>
            </w:tcBorders>
            <w:tcPrChange w:id="2685" w:author="MSD1_Rot1+Rot2" w:date="2026-01-06T14:35:00Z" w16du:dateUtc="2026-01-06T13:35:00Z">
              <w:tcPr>
                <w:tcW w:w="938" w:type="pct"/>
                <w:gridSpan w:val="3"/>
                <w:tcBorders>
                  <w:top w:val="single" w:sz="8" w:space="0" w:color="auto"/>
                  <w:left w:val="nil"/>
                  <w:right w:val="single" w:sz="4" w:space="0" w:color="auto"/>
                </w:tcBorders>
              </w:tcPr>
            </w:tcPrChange>
          </w:tcPr>
          <w:p w14:paraId="50CA243F" w14:textId="3AB3B403" w:rsidR="00455A47" w:rsidRPr="00F90754" w:rsidDel="00455A47" w:rsidRDefault="00455A47" w:rsidP="00E944BE">
            <w:pPr>
              <w:keepNext/>
              <w:keepLines/>
              <w:tabs>
                <w:tab w:val="left" w:pos="567"/>
              </w:tabs>
              <w:rPr>
                <w:del w:id="2686" w:author="MSD1_Rot1+Rot2" w:date="2026-01-06T14:35:00Z" w16du:dateUtc="2026-01-06T13:35:00Z"/>
                <w:sz w:val="22"/>
                <w:szCs w:val="22"/>
                <w:lang w:eastAsia="en-US"/>
              </w:rPr>
            </w:pPr>
            <w:ins w:id="2687" w:author="MSD1_Rot1" w:date="2025-11-04T14:42:00Z">
              <w:r w:rsidRPr="00F90754">
                <w:rPr>
                  <w:sz w:val="22"/>
                  <w:szCs w:val="22"/>
                  <w:lang w:eastAsia="en-US"/>
                </w:rPr>
                <w:t>Często</w:t>
              </w:r>
            </w:ins>
          </w:p>
          <w:p w14:paraId="75DD5595" w14:textId="51890E68" w:rsidR="00455A47" w:rsidDel="00455A47" w:rsidRDefault="00455A47">
            <w:pPr>
              <w:keepNext/>
              <w:keepLines/>
              <w:tabs>
                <w:tab w:val="left" w:pos="567"/>
              </w:tabs>
              <w:rPr>
                <w:ins w:id="2688" w:author="MSD1_Rot1" w:date="2025-11-04T14:45:00Z"/>
                <w:del w:id="2689" w:author="MSD1_Rot1+Rot2" w:date="2026-01-06T14:34:00Z" w16du:dateUtc="2026-01-06T13:34:00Z"/>
                <w:sz w:val="22"/>
                <w:szCs w:val="22"/>
                <w:lang w:eastAsia="en-US"/>
              </w:rPr>
              <w:pPrChange w:id="2690" w:author="MSD1_Rot1+Rot2" w:date="2026-01-06T14:35:00Z" w16du:dateUtc="2026-01-06T13:35:00Z">
                <w:pPr>
                  <w:keepNext/>
                  <w:tabs>
                    <w:tab w:val="left" w:pos="567"/>
                  </w:tabs>
                </w:pPr>
              </w:pPrChange>
            </w:pPr>
            <w:ins w:id="2691" w:author="MSD1_Rot1" w:date="2025-11-04T14:44:00Z">
              <w:del w:id="2692" w:author="MSD1_Rot1+Rot2" w:date="2026-01-06T14:34:00Z" w16du:dateUtc="2026-01-06T13:34:00Z">
                <w:r w:rsidRPr="00F90754" w:rsidDel="00455A47">
                  <w:rPr>
                    <w:sz w:val="22"/>
                    <w:szCs w:val="22"/>
                    <w:lang w:eastAsia="en-US"/>
                  </w:rPr>
                  <w:delText>Niezbyt często</w:delText>
                </w:r>
              </w:del>
            </w:ins>
          </w:p>
          <w:p w14:paraId="1F129129" w14:textId="11FA7C7B" w:rsidR="00455A47" w:rsidRPr="00F90754" w:rsidDel="00455A47" w:rsidRDefault="00455A47" w:rsidP="00E944BE">
            <w:pPr>
              <w:keepNext/>
              <w:tabs>
                <w:tab w:val="left" w:pos="567"/>
              </w:tabs>
              <w:rPr>
                <w:ins w:id="2693" w:author="MSD1_Rot1" w:date="2025-11-04T14:44:00Z"/>
                <w:del w:id="2694" w:author="MSD1_Rot1+Rot2" w:date="2026-01-06T14:34:00Z" w16du:dateUtc="2026-01-06T13:34:00Z"/>
                <w:sz w:val="22"/>
                <w:szCs w:val="22"/>
                <w:lang w:eastAsia="en-US"/>
              </w:rPr>
            </w:pPr>
          </w:p>
          <w:p w14:paraId="3E69365B" w14:textId="51864636" w:rsidR="00455A47" w:rsidRPr="00F90754" w:rsidRDefault="00455A47" w:rsidP="00E944BE">
            <w:pPr>
              <w:keepNext/>
              <w:tabs>
                <w:tab w:val="left" w:pos="567"/>
              </w:tabs>
              <w:rPr>
                <w:sz w:val="22"/>
                <w:szCs w:val="22"/>
                <w:lang w:eastAsia="en-US"/>
              </w:rPr>
            </w:pPr>
            <w:ins w:id="2695" w:author="MSD1_Rot1" w:date="2025-11-04T14:42:00Z">
              <w:del w:id="2696" w:author="MSD1_Rot1+Rot2" w:date="2026-01-06T14:34:00Z" w16du:dateUtc="2026-01-06T13:34:00Z">
                <w:r w:rsidRPr="00F90754" w:rsidDel="00455A47">
                  <w:rPr>
                    <w:sz w:val="22"/>
                    <w:szCs w:val="22"/>
                    <w:lang w:eastAsia="en-US"/>
                  </w:rPr>
                  <w:delText>Rzadko</w:delText>
                </w:r>
              </w:del>
            </w:ins>
          </w:p>
        </w:tc>
      </w:tr>
      <w:tr w:rsidR="00455A47" w:rsidRPr="00F90754" w14:paraId="1645DD0B" w14:textId="77777777" w:rsidTr="00455A47">
        <w:trPr>
          <w:cantSplit/>
          <w:trHeight w:val="541"/>
          <w:ins w:id="2697" w:author="MSD1_Rot1+Rot2" w:date="2026-01-06T14:34:00Z"/>
          <w:trPrChange w:id="2698" w:author="MSD1_Rot1+Rot2" w:date="2026-01-06T14:35:00Z" w16du:dateUtc="2026-01-06T13:35:00Z">
            <w:trPr>
              <w:gridAfter w:val="0"/>
              <w:cantSplit/>
              <w:trHeight w:val="1413"/>
            </w:trPr>
          </w:trPrChange>
        </w:trPr>
        <w:tc>
          <w:tcPr>
            <w:tcW w:w="1329" w:type="pct"/>
            <w:vMerge/>
            <w:tcBorders>
              <w:left w:val="single" w:sz="4" w:space="0" w:color="auto"/>
              <w:right w:val="single" w:sz="8" w:space="0" w:color="auto"/>
            </w:tcBorders>
            <w:tcPrChange w:id="2699" w:author="MSD1_Rot1+Rot2" w:date="2026-01-06T14:35:00Z" w16du:dateUtc="2026-01-06T13:35:00Z">
              <w:tcPr>
                <w:tcW w:w="1329" w:type="pct"/>
                <w:gridSpan w:val="2"/>
                <w:vMerge/>
                <w:tcBorders>
                  <w:left w:val="single" w:sz="4" w:space="0" w:color="auto"/>
                  <w:right w:val="single" w:sz="8" w:space="0" w:color="auto"/>
                </w:tcBorders>
              </w:tcPr>
            </w:tcPrChange>
          </w:tcPr>
          <w:p w14:paraId="4DD09C0E" w14:textId="77777777" w:rsidR="00455A47" w:rsidRPr="00F90754" w:rsidRDefault="00455A47" w:rsidP="00E944BE">
            <w:pPr>
              <w:keepNext/>
              <w:keepLines/>
              <w:tabs>
                <w:tab w:val="left" w:pos="567"/>
              </w:tabs>
              <w:rPr>
                <w:ins w:id="2700" w:author="MSD1_Rot1+Rot2" w:date="2026-01-06T14:34:00Z" w16du:dateUtc="2026-01-06T13:34:00Z"/>
                <w:b/>
                <w:bCs/>
                <w:sz w:val="22"/>
                <w:szCs w:val="22"/>
                <w:lang w:eastAsia="en-US"/>
              </w:rPr>
            </w:pPr>
          </w:p>
        </w:tc>
        <w:tc>
          <w:tcPr>
            <w:tcW w:w="2733" w:type="pct"/>
            <w:tcBorders>
              <w:top w:val="single" w:sz="8" w:space="0" w:color="auto"/>
              <w:left w:val="nil"/>
              <w:right w:val="single" w:sz="4" w:space="0" w:color="auto"/>
            </w:tcBorders>
            <w:tcPrChange w:id="2701" w:author="MSD1_Rot1+Rot2" w:date="2026-01-06T14:35:00Z" w16du:dateUtc="2026-01-06T13:35:00Z">
              <w:tcPr>
                <w:tcW w:w="2733" w:type="pct"/>
                <w:gridSpan w:val="3"/>
                <w:tcBorders>
                  <w:top w:val="single" w:sz="8" w:space="0" w:color="auto"/>
                  <w:left w:val="nil"/>
                  <w:right w:val="single" w:sz="4" w:space="0" w:color="auto"/>
                </w:tcBorders>
              </w:tcPr>
            </w:tcPrChange>
          </w:tcPr>
          <w:p w14:paraId="56FFABE3" w14:textId="61EC59E3" w:rsidR="00455A47" w:rsidRPr="00F90754" w:rsidRDefault="00455A47">
            <w:pPr>
              <w:rPr>
                <w:ins w:id="2702" w:author="MSD1_Rot1+Rot2" w:date="2026-01-06T14:34:00Z" w16du:dateUtc="2026-01-06T13:34:00Z"/>
                <w:sz w:val="22"/>
                <w:szCs w:val="22"/>
                <w:lang w:eastAsia="en-US"/>
              </w:rPr>
              <w:pPrChange w:id="2703" w:author="MSD1_Rot1+Rot2" w:date="2026-01-06T14:34:00Z" w16du:dateUtc="2026-01-06T13:34:00Z">
                <w:pPr>
                  <w:keepNext/>
                  <w:tabs>
                    <w:tab w:val="left" w:pos="567"/>
                  </w:tabs>
                </w:pPr>
              </w:pPrChange>
            </w:pPr>
            <w:ins w:id="2704" w:author="MSD1_Rot1+Rot2" w:date="2026-01-06T14:34:00Z" w16du:dateUtc="2026-01-06T13:34:00Z">
              <w:r w:rsidRPr="0044399F">
                <w:rPr>
                  <w:sz w:val="22"/>
                </w:rPr>
                <w:t xml:space="preserve">trombocytopenia, leukopenia, niedokrwistość, eozynofilia, limfadenopatia, </w:t>
              </w:r>
              <w:r w:rsidRPr="00F90754">
                <w:rPr>
                  <w:sz w:val="22"/>
                  <w:szCs w:val="22"/>
                </w:rPr>
                <w:t>zawał śledziony</w:t>
              </w:r>
            </w:ins>
          </w:p>
        </w:tc>
        <w:tc>
          <w:tcPr>
            <w:tcW w:w="938" w:type="pct"/>
            <w:tcBorders>
              <w:top w:val="single" w:sz="8" w:space="0" w:color="auto"/>
              <w:left w:val="nil"/>
              <w:right w:val="single" w:sz="4" w:space="0" w:color="auto"/>
            </w:tcBorders>
            <w:tcPrChange w:id="2705" w:author="MSD1_Rot1+Rot2" w:date="2026-01-06T14:35:00Z" w16du:dateUtc="2026-01-06T13:35:00Z">
              <w:tcPr>
                <w:tcW w:w="938" w:type="pct"/>
                <w:gridSpan w:val="3"/>
                <w:tcBorders>
                  <w:top w:val="single" w:sz="8" w:space="0" w:color="auto"/>
                  <w:left w:val="nil"/>
                  <w:right w:val="single" w:sz="4" w:space="0" w:color="auto"/>
                </w:tcBorders>
              </w:tcPr>
            </w:tcPrChange>
          </w:tcPr>
          <w:p w14:paraId="29720566" w14:textId="0C90F33E" w:rsidR="00455A47" w:rsidRPr="00F90754" w:rsidRDefault="00455A47">
            <w:pPr>
              <w:keepNext/>
              <w:tabs>
                <w:tab w:val="left" w:pos="567"/>
              </w:tabs>
              <w:rPr>
                <w:ins w:id="2706" w:author="MSD1_Rot1+Rot2" w:date="2026-01-06T14:34:00Z" w16du:dateUtc="2026-01-06T13:34:00Z"/>
                <w:sz w:val="22"/>
                <w:szCs w:val="22"/>
                <w:lang w:eastAsia="en-US"/>
              </w:rPr>
              <w:pPrChange w:id="2707" w:author="MSD1_Rot1+Rot2" w:date="2026-01-06T14:34:00Z" w16du:dateUtc="2026-01-06T13:34:00Z">
                <w:pPr>
                  <w:keepNext/>
                  <w:keepLines/>
                  <w:tabs>
                    <w:tab w:val="left" w:pos="567"/>
                  </w:tabs>
                </w:pPr>
              </w:pPrChange>
            </w:pPr>
            <w:ins w:id="2708" w:author="MSD1_Rot1+Rot2" w:date="2026-01-06T14:34:00Z" w16du:dateUtc="2026-01-06T13:34:00Z">
              <w:r w:rsidRPr="00F90754">
                <w:rPr>
                  <w:sz w:val="22"/>
                  <w:szCs w:val="22"/>
                  <w:lang w:eastAsia="en-US"/>
                </w:rPr>
                <w:t>Niezbyt często</w:t>
              </w:r>
            </w:ins>
          </w:p>
        </w:tc>
      </w:tr>
      <w:tr w:rsidR="00455A47" w:rsidRPr="00F90754" w14:paraId="03902404" w14:textId="77777777" w:rsidTr="00455A47">
        <w:trPr>
          <w:cantSplit/>
          <w:trHeight w:val="549"/>
          <w:ins w:id="2709" w:author="MSD1_Rot1+Rot2" w:date="2026-01-06T14:34:00Z"/>
          <w:trPrChange w:id="2710" w:author="MSD1_Rot1+Rot2" w:date="2026-01-06T14:36:00Z" w16du:dateUtc="2026-01-06T13:36:00Z">
            <w:trPr>
              <w:gridAfter w:val="0"/>
              <w:cantSplit/>
              <w:trHeight w:val="1413"/>
            </w:trPr>
          </w:trPrChange>
        </w:trPr>
        <w:tc>
          <w:tcPr>
            <w:tcW w:w="1329" w:type="pct"/>
            <w:vMerge/>
            <w:tcBorders>
              <w:left w:val="single" w:sz="4" w:space="0" w:color="auto"/>
              <w:right w:val="single" w:sz="8" w:space="0" w:color="auto"/>
            </w:tcBorders>
            <w:tcPrChange w:id="2711" w:author="MSD1_Rot1+Rot2" w:date="2026-01-06T14:36:00Z" w16du:dateUtc="2026-01-06T13:36:00Z">
              <w:tcPr>
                <w:tcW w:w="1329" w:type="pct"/>
                <w:gridSpan w:val="2"/>
                <w:vMerge/>
                <w:tcBorders>
                  <w:left w:val="single" w:sz="4" w:space="0" w:color="auto"/>
                  <w:right w:val="single" w:sz="8" w:space="0" w:color="auto"/>
                </w:tcBorders>
              </w:tcPr>
            </w:tcPrChange>
          </w:tcPr>
          <w:p w14:paraId="0341CAA7" w14:textId="77777777" w:rsidR="00455A47" w:rsidRPr="00F90754" w:rsidRDefault="00455A47" w:rsidP="00E944BE">
            <w:pPr>
              <w:keepNext/>
              <w:keepLines/>
              <w:tabs>
                <w:tab w:val="left" w:pos="567"/>
              </w:tabs>
              <w:rPr>
                <w:ins w:id="2712" w:author="MSD1_Rot1+Rot2" w:date="2026-01-06T14:34:00Z" w16du:dateUtc="2026-01-06T13:34:00Z"/>
                <w:b/>
                <w:bCs/>
                <w:sz w:val="22"/>
                <w:szCs w:val="22"/>
                <w:lang w:eastAsia="en-US"/>
              </w:rPr>
            </w:pPr>
          </w:p>
        </w:tc>
        <w:tc>
          <w:tcPr>
            <w:tcW w:w="2733" w:type="pct"/>
            <w:tcBorders>
              <w:top w:val="single" w:sz="8" w:space="0" w:color="auto"/>
              <w:left w:val="nil"/>
              <w:right w:val="single" w:sz="4" w:space="0" w:color="auto"/>
            </w:tcBorders>
            <w:tcPrChange w:id="2713" w:author="MSD1_Rot1+Rot2" w:date="2026-01-06T14:36:00Z" w16du:dateUtc="2026-01-06T13:36:00Z">
              <w:tcPr>
                <w:tcW w:w="2733" w:type="pct"/>
                <w:gridSpan w:val="3"/>
                <w:tcBorders>
                  <w:top w:val="single" w:sz="8" w:space="0" w:color="auto"/>
                  <w:left w:val="nil"/>
                  <w:right w:val="single" w:sz="4" w:space="0" w:color="auto"/>
                </w:tcBorders>
              </w:tcPr>
            </w:tcPrChange>
          </w:tcPr>
          <w:p w14:paraId="0E082450" w14:textId="6211B216" w:rsidR="00455A47" w:rsidRPr="00F90754" w:rsidRDefault="00455A47" w:rsidP="00E944BE">
            <w:pPr>
              <w:keepNext/>
              <w:tabs>
                <w:tab w:val="left" w:pos="567"/>
              </w:tabs>
              <w:rPr>
                <w:ins w:id="2714" w:author="MSD1_Rot1+Rot2" w:date="2026-01-06T14:34:00Z" w16du:dateUtc="2026-01-06T13:34:00Z"/>
                <w:sz w:val="22"/>
                <w:szCs w:val="22"/>
                <w:lang w:eastAsia="en-US"/>
              </w:rPr>
            </w:pPr>
            <w:ins w:id="2715" w:author="MSD1_Rot1+Rot2" w:date="2026-01-06T14:34:00Z" w16du:dateUtc="2026-01-06T13:34:00Z">
              <w:r w:rsidRPr="00F90754">
                <w:rPr>
                  <w:sz w:val="22"/>
                  <w:szCs w:val="22"/>
                  <w:lang w:eastAsia="en-US"/>
                </w:rPr>
                <w:t xml:space="preserve">zespół hemolityczno-mocznicowy, zakrzepowa plamica małopłytkowa, pancytopenia, koagulopatia, </w:t>
              </w:r>
              <w:r w:rsidRPr="009D0AD4">
                <w:rPr>
                  <w:sz w:val="22"/>
                  <w:szCs w:val="22"/>
                  <w:lang w:eastAsia="en-US"/>
                </w:rPr>
                <w:t>krwotoki</w:t>
              </w:r>
            </w:ins>
          </w:p>
        </w:tc>
        <w:tc>
          <w:tcPr>
            <w:tcW w:w="938" w:type="pct"/>
            <w:tcBorders>
              <w:top w:val="single" w:sz="8" w:space="0" w:color="auto"/>
              <w:left w:val="nil"/>
              <w:right w:val="single" w:sz="4" w:space="0" w:color="auto"/>
            </w:tcBorders>
            <w:tcPrChange w:id="2716" w:author="MSD1_Rot1+Rot2" w:date="2026-01-06T14:36:00Z" w16du:dateUtc="2026-01-06T13:36:00Z">
              <w:tcPr>
                <w:tcW w:w="938" w:type="pct"/>
                <w:gridSpan w:val="3"/>
                <w:tcBorders>
                  <w:top w:val="single" w:sz="8" w:space="0" w:color="auto"/>
                  <w:left w:val="nil"/>
                  <w:right w:val="single" w:sz="4" w:space="0" w:color="auto"/>
                </w:tcBorders>
              </w:tcPr>
            </w:tcPrChange>
          </w:tcPr>
          <w:p w14:paraId="6965DB04" w14:textId="58C31728" w:rsidR="00455A47" w:rsidRPr="00F90754" w:rsidRDefault="00455A47" w:rsidP="00E944BE">
            <w:pPr>
              <w:keepNext/>
              <w:keepLines/>
              <w:tabs>
                <w:tab w:val="left" w:pos="567"/>
              </w:tabs>
              <w:rPr>
                <w:ins w:id="2717" w:author="MSD1_Rot1+Rot2" w:date="2026-01-06T14:34:00Z" w16du:dateUtc="2026-01-06T13:34:00Z"/>
                <w:sz w:val="22"/>
                <w:szCs w:val="22"/>
                <w:lang w:eastAsia="en-US"/>
              </w:rPr>
            </w:pPr>
            <w:ins w:id="2718" w:author="MSD1_Rot1+Rot2" w:date="2026-01-06T14:34:00Z" w16du:dateUtc="2026-01-06T13:34:00Z">
              <w:r w:rsidRPr="00F90754">
                <w:rPr>
                  <w:sz w:val="22"/>
                  <w:szCs w:val="22"/>
                  <w:lang w:eastAsia="en-US"/>
                </w:rPr>
                <w:t>Rzadko</w:t>
              </w:r>
            </w:ins>
          </w:p>
        </w:tc>
      </w:tr>
      <w:tr w:rsidR="00455A47" w:rsidRPr="00F90754" w14:paraId="2D4DF37B" w14:textId="49A6FF21" w:rsidTr="009E5D5F">
        <w:trPr>
          <w:cantSplit/>
          <w:trHeight w:val="259"/>
        </w:trPr>
        <w:tc>
          <w:tcPr>
            <w:tcW w:w="1329" w:type="pct"/>
            <w:vMerge w:val="restart"/>
            <w:tcBorders>
              <w:top w:val="single" w:sz="8" w:space="0" w:color="auto"/>
              <w:left w:val="single" w:sz="4" w:space="0" w:color="auto"/>
              <w:right w:val="single" w:sz="8" w:space="0" w:color="auto"/>
            </w:tcBorders>
          </w:tcPr>
          <w:p w14:paraId="4F2857D9" w14:textId="77777777" w:rsidR="00455A47" w:rsidRPr="00F90754" w:rsidDel="00E944BE" w:rsidRDefault="00455A47" w:rsidP="00E944BE">
            <w:pPr>
              <w:tabs>
                <w:tab w:val="left" w:pos="567"/>
              </w:tabs>
              <w:rPr>
                <w:del w:id="2719" w:author="MSD1_Rot1" w:date="2025-11-04T14:47:00Z"/>
                <w:sz w:val="22"/>
                <w:szCs w:val="22"/>
                <w:lang w:eastAsia="en-US"/>
              </w:rPr>
            </w:pPr>
            <w:r w:rsidRPr="00F90754">
              <w:rPr>
                <w:b/>
                <w:bCs/>
                <w:sz w:val="22"/>
                <w:szCs w:val="22"/>
                <w:lang w:eastAsia="en-US"/>
              </w:rPr>
              <w:t>Zaburzenia układu immunologicznego</w:t>
            </w:r>
          </w:p>
          <w:p w14:paraId="0C3F9B44" w14:textId="221B4842" w:rsidR="00455A47" w:rsidRPr="00F90754" w:rsidDel="00455A47" w:rsidRDefault="00455A47">
            <w:pPr>
              <w:tabs>
                <w:tab w:val="left" w:pos="567"/>
              </w:tabs>
              <w:rPr>
                <w:del w:id="2720" w:author="MSD1_Rot1+Rot2" w:date="2026-01-06T14:37:00Z" w16du:dateUtc="2026-01-06T13:37:00Z"/>
                <w:sz w:val="22"/>
                <w:szCs w:val="22"/>
                <w:lang w:eastAsia="en-US"/>
              </w:rPr>
            </w:pPr>
            <w:del w:id="2721" w:author="MSD1_Rot1" w:date="2025-11-04T14:47:00Z">
              <w:r w:rsidRPr="00F90754" w:rsidDel="00E944BE">
                <w:rPr>
                  <w:sz w:val="22"/>
                  <w:szCs w:val="22"/>
                  <w:lang w:eastAsia="en-US"/>
                </w:rPr>
                <w:delText>Niezbyt często:</w:delText>
              </w:r>
            </w:del>
          </w:p>
          <w:p w14:paraId="59BF0A61" w14:textId="7F3432E0" w:rsidR="00455A47" w:rsidRPr="00F90754" w:rsidRDefault="00455A47" w:rsidP="00455A47">
            <w:pPr>
              <w:tabs>
                <w:tab w:val="left" w:pos="567"/>
              </w:tabs>
              <w:rPr>
                <w:sz w:val="22"/>
                <w:szCs w:val="22"/>
                <w:lang w:eastAsia="en-US"/>
              </w:rPr>
            </w:pPr>
            <w:del w:id="2722" w:author="MSD1_Rot1" w:date="2025-11-04T14:47:00Z">
              <w:r w:rsidRPr="00F90754" w:rsidDel="00E944BE">
                <w:rPr>
                  <w:sz w:val="22"/>
                  <w:szCs w:val="22"/>
                  <w:lang w:eastAsia="en-US"/>
                </w:rPr>
                <w:delText>Rzadko:</w:delText>
              </w:r>
            </w:del>
          </w:p>
        </w:tc>
        <w:tc>
          <w:tcPr>
            <w:tcW w:w="2733" w:type="pct"/>
            <w:tcBorders>
              <w:top w:val="single" w:sz="8" w:space="0" w:color="auto"/>
              <w:left w:val="nil"/>
              <w:bottom w:val="single" w:sz="4" w:space="0" w:color="auto"/>
              <w:right w:val="single" w:sz="4" w:space="0" w:color="auto"/>
            </w:tcBorders>
          </w:tcPr>
          <w:p w14:paraId="10FE1052" w14:textId="52519347" w:rsidR="00455A47" w:rsidRPr="00F90754" w:rsidDel="00E944BE" w:rsidRDefault="00455A47" w:rsidP="00E944BE">
            <w:pPr>
              <w:tabs>
                <w:tab w:val="left" w:pos="567"/>
              </w:tabs>
              <w:rPr>
                <w:del w:id="2723" w:author="MSD1_Rot1" w:date="2025-11-04T14:47:00Z"/>
                <w:sz w:val="22"/>
                <w:szCs w:val="22"/>
                <w:lang w:eastAsia="en-US"/>
              </w:rPr>
            </w:pPr>
          </w:p>
          <w:p w14:paraId="7DC4CE89" w14:textId="40E61E45" w:rsidR="00455A47" w:rsidRPr="00F90754" w:rsidDel="00E944BE" w:rsidRDefault="00455A47" w:rsidP="00E944BE">
            <w:pPr>
              <w:tabs>
                <w:tab w:val="left" w:pos="567"/>
              </w:tabs>
              <w:rPr>
                <w:del w:id="2724" w:author="MSD1_Rot1" w:date="2025-11-04T14:47:00Z"/>
                <w:sz w:val="22"/>
                <w:szCs w:val="22"/>
                <w:lang w:eastAsia="en-US"/>
              </w:rPr>
            </w:pPr>
          </w:p>
          <w:p w14:paraId="0234592E" w14:textId="77777777" w:rsidR="00455A47" w:rsidRPr="00F90754" w:rsidRDefault="00455A47" w:rsidP="00E944BE">
            <w:pPr>
              <w:tabs>
                <w:tab w:val="left" w:pos="567"/>
              </w:tabs>
              <w:rPr>
                <w:sz w:val="22"/>
                <w:szCs w:val="22"/>
                <w:lang w:eastAsia="en-US"/>
              </w:rPr>
            </w:pPr>
            <w:r w:rsidRPr="00F90754">
              <w:rPr>
                <w:sz w:val="22"/>
                <w:szCs w:val="22"/>
                <w:lang w:eastAsia="en-US"/>
              </w:rPr>
              <w:t>reakcja alergiczna</w:t>
            </w:r>
          </w:p>
        </w:tc>
        <w:tc>
          <w:tcPr>
            <w:tcW w:w="938" w:type="pct"/>
            <w:tcBorders>
              <w:top w:val="single" w:sz="8" w:space="0" w:color="auto"/>
              <w:left w:val="nil"/>
              <w:bottom w:val="single" w:sz="4" w:space="0" w:color="auto"/>
              <w:right w:val="single" w:sz="4" w:space="0" w:color="auto"/>
            </w:tcBorders>
          </w:tcPr>
          <w:p w14:paraId="26967B0B" w14:textId="35AC602C" w:rsidR="00455A47" w:rsidRPr="00F90754" w:rsidRDefault="00455A47" w:rsidP="00E944BE">
            <w:pPr>
              <w:tabs>
                <w:tab w:val="left" w:pos="567"/>
              </w:tabs>
              <w:rPr>
                <w:sz w:val="22"/>
                <w:szCs w:val="22"/>
                <w:lang w:eastAsia="en-US"/>
              </w:rPr>
            </w:pPr>
            <w:ins w:id="2725" w:author="MSD1_Rot1" w:date="2025-11-04T14:47:00Z">
              <w:r w:rsidRPr="00F90754">
                <w:rPr>
                  <w:sz w:val="22"/>
                  <w:szCs w:val="22"/>
                  <w:lang w:eastAsia="en-US"/>
                </w:rPr>
                <w:t>Niezbyt często</w:t>
              </w:r>
            </w:ins>
          </w:p>
        </w:tc>
      </w:tr>
      <w:tr w:rsidR="00455A47" w:rsidRPr="00F90754" w14:paraId="710D26DD" w14:textId="75FB179B" w:rsidTr="009E5D5F">
        <w:trPr>
          <w:cantSplit/>
          <w:trHeight w:val="301"/>
        </w:trPr>
        <w:tc>
          <w:tcPr>
            <w:tcW w:w="1329" w:type="pct"/>
            <w:vMerge/>
            <w:tcBorders>
              <w:left w:val="single" w:sz="4" w:space="0" w:color="auto"/>
              <w:bottom w:val="single" w:sz="8" w:space="0" w:color="auto"/>
              <w:right w:val="single" w:sz="8" w:space="0" w:color="auto"/>
            </w:tcBorders>
          </w:tcPr>
          <w:p w14:paraId="22829140" w14:textId="73833971" w:rsidR="00455A47" w:rsidRPr="00F90754" w:rsidRDefault="00455A47" w:rsidP="00E944BE">
            <w:pPr>
              <w:tabs>
                <w:tab w:val="left" w:pos="567"/>
              </w:tabs>
              <w:rPr>
                <w:b/>
                <w:sz w:val="22"/>
                <w:szCs w:val="22"/>
                <w:lang w:eastAsia="en-US"/>
              </w:rPr>
            </w:pPr>
          </w:p>
        </w:tc>
        <w:tc>
          <w:tcPr>
            <w:tcW w:w="2733" w:type="pct"/>
            <w:tcBorders>
              <w:top w:val="single" w:sz="4" w:space="0" w:color="auto"/>
              <w:left w:val="nil"/>
              <w:bottom w:val="single" w:sz="8" w:space="0" w:color="auto"/>
              <w:right w:val="single" w:sz="4" w:space="0" w:color="auto"/>
            </w:tcBorders>
          </w:tcPr>
          <w:p w14:paraId="060B0D62" w14:textId="77777777" w:rsidR="00455A47" w:rsidRPr="00F90754" w:rsidRDefault="00455A47" w:rsidP="00E944BE">
            <w:pPr>
              <w:tabs>
                <w:tab w:val="left" w:pos="567"/>
              </w:tabs>
              <w:rPr>
                <w:sz w:val="22"/>
                <w:szCs w:val="22"/>
                <w:lang w:eastAsia="en-US"/>
              </w:rPr>
            </w:pPr>
            <w:r w:rsidRPr="00F90754">
              <w:rPr>
                <w:sz w:val="22"/>
                <w:szCs w:val="22"/>
                <w:lang w:eastAsia="en-US"/>
              </w:rPr>
              <w:t>reakcja nadwrażliwości</w:t>
            </w:r>
            <w:del w:id="2726" w:author="MSD4_Rot1+Rot2+Rot3" w:date="2026-01-29T17:52:00Z" w16du:dateUtc="2026-01-29T16:52:00Z">
              <w:r w:rsidRPr="00F90754">
                <w:rPr>
                  <w:sz w:val="22"/>
                  <w:szCs w:val="22"/>
                  <w:lang w:eastAsia="en-US"/>
                </w:rPr>
                <w:delText xml:space="preserve"> </w:delText>
              </w:r>
            </w:del>
          </w:p>
        </w:tc>
        <w:tc>
          <w:tcPr>
            <w:tcW w:w="938" w:type="pct"/>
            <w:tcBorders>
              <w:top w:val="single" w:sz="4" w:space="0" w:color="auto"/>
              <w:left w:val="nil"/>
              <w:bottom w:val="single" w:sz="8" w:space="0" w:color="auto"/>
              <w:right w:val="single" w:sz="4" w:space="0" w:color="auto"/>
            </w:tcBorders>
          </w:tcPr>
          <w:p w14:paraId="3CC58181" w14:textId="3B2AD55D" w:rsidR="00455A47" w:rsidRPr="00F90754" w:rsidRDefault="00455A47" w:rsidP="00E944BE">
            <w:pPr>
              <w:tabs>
                <w:tab w:val="left" w:pos="567"/>
              </w:tabs>
              <w:rPr>
                <w:sz w:val="22"/>
                <w:szCs w:val="22"/>
                <w:lang w:eastAsia="en-US"/>
              </w:rPr>
            </w:pPr>
            <w:ins w:id="2727" w:author="MSD1_Rot1" w:date="2025-11-04T14:47:00Z">
              <w:r w:rsidRPr="00F90754">
                <w:rPr>
                  <w:sz w:val="22"/>
                  <w:szCs w:val="22"/>
                  <w:lang w:eastAsia="en-US"/>
                </w:rPr>
                <w:t>Rzadko</w:t>
              </w:r>
            </w:ins>
          </w:p>
        </w:tc>
      </w:tr>
      <w:tr w:rsidR="00E944BE" w:rsidRPr="00F90754" w14:paraId="10D3E675" w14:textId="000616CC" w:rsidTr="002B0FF2">
        <w:tblPrEx>
          <w:tblPrExChange w:id="2728" w:author="MSD1_Rot1" w:date="2025-11-04T14:59:00Z">
            <w:tblPrEx>
              <w:tblW w:w="5074" w:type="pct"/>
              <w:tblInd w:w="-988" w:type="dxa"/>
            </w:tblPrEx>
          </w:tblPrExChange>
        </w:tblPrEx>
        <w:trPr>
          <w:cantSplit/>
          <w:trPrChange w:id="2729" w:author="MSD1_Rot1" w:date="2025-11-04T14:59:00Z">
            <w:trPr>
              <w:gridAfter w:val="0"/>
              <w:cantSplit/>
            </w:trPr>
          </w:trPrChange>
        </w:trPr>
        <w:tc>
          <w:tcPr>
            <w:tcW w:w="1329" w:type="pct"/>
            <w:tcBorders>
              <w:top w:val="single" w:sz="8" w:space="0" w:color="auto"/>
              <w:left w:val="single" w:sz="4" w:space="0" w:color="auto"/>
              <w:bottom w:val="single" w:sz="8" w:space="0" w:color="auto"/>
              <w:right w:val="single" w:sz="8" w:space="0" w:color="auto"/>
            </w:tcBorders>
            <w:tcPrChange w:id="2730" w:author="MSD1_Rot1" w:date="2025-11-04T14:59:00Z">
              <w:tcPr>
                <w:tcW w:w="1308" w:type="pct"/>
                <w:gridSpan w:val="3"/>
                <w:tcBorders>
                  <w:top w:val="single" w:sz="8" w:space="0" w:color="auto"/>
                  <w:left w:val="single" w:sz="4" w:space="0" w:color="auto"/>
                  <w:bottom w:val="single" w:sz="8" w:space="0" w:color="auto"/>
                  <w:right w:val="single" w:sz="8" w:space="0" w:color="auto"/>
                </w:tcBorders>
              </w:tcPr>
            </w:tcPrChange>
          </w:tcPr>
          <w:p w14:paraId="2098EA51" w14:textId="021D6890" w:rsidR="00E944BE" w:rsidRPr="004834C8" w:rsidDel="00E944BE" w:rsidRDefault="00E944BE" w:rsidP="007331DB">
            <w:pPr>
              <w:keepNext/>
              <w:tabs>
                <w:tab w:val="left" w:pos="567"/>
              </w:tabs>
              <w:rPr>
                <w:del w:id="2731" w:author="MSD1_Rot1" w:date="2025-11-04T14:48:00Z"/>
                <w:b/>
                <w:bCs/>
                <w:sz w:val="22"/>
                <w:szCs w:val="22"/>
                <w:lang w:eastAsia="en-US"/>
              </w:rPr>
            </w:pPr>
            <w:r w:rsidRPr="00E20F05">
              <w:rPr>
                <w:b/>
                <w:bCs/>
                <w:sz w:val="22"/>
                <w:szCs w:val="22"/>
                <w:lang w:eastAsia="en-US"/>
              </w:rPr>
              <w:t>Zaburzenia endokrynologiczne</w:t>
            </w:r>
          </w:p>
          <w:p w14:paraId="2561ECFC" w14:textId="55481B2C" w:rsidR="00E944BE" w:rsidRPr="00B84B50" w:rsidRDefault="00E944BE">
            <w:pPr>
              <w:keepNext/>
              <w:tabs>
                <w:tab w:val="left" w:pos="567"/>
              </w:tabs>
              <w:rPr>
                <w:b/>
                <w:sz w:val="22"/>
                <w:szCs w:val="22"/>
                <w:lang w:eastAsia="en-US"/>
              </w:rPr>
              <w:pPrChange w:id="2732" w:author="MSD1_Rot1" w:date="2025-11-04T14:48:00Z">
                <w:pPr>
                  <w:tabs>
                    <w:tab w:val="left" w:pos="567"/>
                  </w:tabs>
                </w:pPr>
              </w:pPrChange>
            </w:pPr>
            <w:del w:id="2733" w:author="MSD1_Rot1" w:date="2025-11-04T14:48:00Z">
              <w:r w:rsidRPr="004834C8" w:rsidDel="00E944BE">
                <w:rPr>
                  <w:sz w:val="22"/>
                  <w:szCs w:val="22"/>
                  <w:lang w:eastAsia="en-US"/>
                </w:rPr>
                <w:delText>Rzadko:</w:delText>
              </w:r>
            </w:del>
          </w:p>
        </w:tc>
        <w:tc>
          <w:tcPr>
            <w:tcW w:w="2733" w:type="pct"/>
            <w:tcBorders>
              <w:top w:val="single" w:sz="8" w:space="0" w:color="auto"/>
              <w:left w:val="nil"/>
              <w:bottom w:val="single" w:sz="8" w:space="0" w:color="auto"/>
              <w:right w:val="single" w:sz="4" w:space="0" w:color="auto"/>
            </w:tcBorders>
            <w:vAlign w:val="bottom"/>
            <w:tcPrChange w:id="2734" w:author="MSD1_Rot1" w:date="2025-11-04T14:59:00Z">
              <w:tcPr>
                <w:tcW w:w="2692" w:type="pct"/>
                <w:gridSpan w:val="3"/>
                <w:tcBorders>
                  <w:top w:val="single" w:sz="8" w:space="0" w:color="auto"/>
                  <w:left w:val="nil"/>
                  <w:bottom w:val="single" w:sz="8" w:space="0" w:color="auto"/>
                  <w:right w:val="single" w:sz="4" w:space="0" w:color="auto"/>
                </w:tcBorders>
                <w:vAlign w:val="bottom"/>
              </w:tcPr>
            </w:tcPrChange>
          </w:tcPr>
          <w:p w14:paraId="38CD44EE" w14:textId="489236E8" w:rsidR="00E944BE" w:rsidRPr="00B84B50" w:rsidDel="00E944BE" w:rsidRDefault="00E944BE" w:rsidP="00E944BE">
            <w:pPr>
              <w:tabs>
                <w:tab w:val="left" w:pos="567"/>
              </w:tabs>
              <w:rPr>
                <w:del w:id="2735" w:author="MSD1_Rot1" w:date="2025-11-04T14:48:00Z"/>
                <w:sz w:val="22"/>
                <w:szCs w:val="22"/>
                <w:lang w:eastAsia="en-US"/>
              </w:rPr>
            </w:pPr>
          </w:p>
          <w:p w14:paraId="35DA3FF2" w14:textId="77777777" w:rsidR="00E944BE" w:rsidRPr="00E20F05" w:rsidRDefault="00E944BE" w:rsidP="00E944BE">
            <w:pPr>
              <w:tabs>
                <w:tab w:val="left" w:pos="567"/>
              </w:tabs>
              <w:rPr>
                <w:sz w:val="22"/>
                <w:szCs w:val="22"/>
                <w:lang w:eastAsia="en-US"/>
              </w:rPr>
            </w:pPr>
            <w:r w:rsidRPr="00B84B50">
              <w:rPr>
                <w:sz w:val="22"/>
                <w:szCs w:val="22"/>
                <w:lang w:eastAsia="en-US"/>
              </w:rPr>
              <w:t>niedoczynność nadnerczy, zmniejszenie stężenia gonadotropin we krwi</w:t>
            </w:r>
            <w:r>
              <w:rPr>
                <w:sz w:val="22"/>
                <w:szCs w:val="22"/>
                <w:lang w:eastAsia="en-US"/>
              </w:rPr>
              <w:t xml:space="preserve">, </w:t>
            </w:r>
            <w:r w:rsidRPr="00EB2EFB">
              <w:rPr>
                <w:sz w:val="22"/>
                <w:szCs w:val="22"/>
                <w:lang w:val="pl"/>
              </w:rPr>
              <w:t>pseudoaldosteronizm</w:t>
            </w:r>
          </w:p>
        </w:tc>
        <w:tc>
          <w:tcPr>
            <w:tcW w:w="938" w:type="pct"/>
            <w:tcBorders>
              <w:top w:val="single" w:sz="8" w:space="0" w:color="auto"/>
              <w:left w:val="nil"/>
              <w:bottom w:val="single" w:sz="8" w:space="0" w:color="auto"/>
              <w:right w:val="single" w:sz="4" w:space="0" w:color="auto"/>
            </w:tcBorders>
            <w:tcPrChange w:id="2736" w:author="MSD1_Rot1" w:date="2025-11-04T14:59:00Z">
              <w:tcPr>
                <w:tcW w:w="1000" w:type="pct"/>
                <w:gridSpan w:val="3"/>
                <w:tcBorders>
                  <w:top w:val="single" w:sz="8" w:space="0" w:color="auto"/>
                  <w:left w:val="nil"/>
                  <w:bottom w:val="single" w:sz="8" w:space="0" w:color="auto"/>
                  <w:right w:val="single" w:sz="4" w:space="0" w:color="auto"/>
                </w:tcBorders>
              </w:tcPr>
            </w:tcPrChange>
          </w:tcPr>
          <w:p w14:paraId="04A536ED" w14:textId="4A474FF5" w:rsidR="00E944BE" w:rsidRPr="00B84B50" w:rsidRDefault="00E944BE" w:rsidP="00E944BE">
            <w:pPr>
              <w:tabs>
                <w:tab w:val="left" w:pos="567"/>
              </w:tabs>
              <w:rPr>
                <w:sz w:val="22"/>
                <w:szCs w:val="22"/>
                <w:lang w:eastAsia="en-US"/>
              </w:rPr>
            </w:pPr>
            <w:ins w:id="2737" w:author="MSD1_Rot1" w:date="2025-11-04T14:48:00Z">
              <w:r w:rsidRPr="004834C8">
                <w:rPr>
                  <w:sz w:val="22"/>
                  <w:szCs w:val="22"/>
                  <w:lang w:eastAsia="en-US"/>
                </w:rPr>
                <w:t>Rzadko</w:t>
              </w:r>
            </w:ins>
          </w:p>
        </w:tc>
      </w:tr>
      <w:tr w:rsidR="00455A47" w:rsidRPr="00F90754" w14:paraId="7FF574E0" w14:textId="5138D905" w:rsidTr="00A23632">
        <w:trPr>
          <w:cantSplit/>
          <w:trHeight w:val="402"/>
        </w:trPr>
        <w:tc>
          <w:tcPr>
            <w:tcW w:w="1329" w:type="pct"/>
            <w:vMerge w:val="restart"/>
            <w:tcBorders>
              <w:top w:val="single" w:sz="8" w:space="0" w:color="auto"/>
              <w:left w:val="single" w:sz="4" w:space="0" w:color="auto"/>
              <w:right w:val="single" w:sz="8" w:space="0" w:color="auto"/>
            </w:tcBorders>
          </w:tcPr>
          <w:p w14:paraId="2C3CCB2E" w14:textId="77777777" w:rsidR="00455A47" w:rsidRPr="00F90754" w:rsidDel="00E944BE" w:rsidRDefault="00455A47" w:rsidP="00E944BE">
            <w:pPr>
              <w:keepNext/>
              <w:tabs>
                <w:tab w:val="left" w:pos="567"/>
              </w:tabs>
              <w:rPr>
                <w:del w:id="2738" w:author="MSD1_Rot1" w:date="2025-11-04T14:48:00Z"/>
                <w:b/>
                <w:bCs/>
                <w:sz w:val="22"/>
                <w:szCs w:val="22"/>
                <w:lang w:eastAsia="en-US"/>
              </w:rPr>
            </w:pPr>
            <w:r w:rsidRPr="00F90754">
              <w:rPr>
                <w:b/>
                <w:bCs/>
                <w:sz w:val="22"/>
                <w:szCs w:val="22"/>
                <w:lang w:eastAsia="en-US"/>
              </w:rPr>
              <w:t>Zaburzenia metabolizmu i odżywiania</w:t>
            </w:r>
          </w:p>
          <w:p w14:paraId="0DCBA330" w14:textId="483D57FF" w:rsidR="00455A47" w:rsidRPr="00F90754" w:rsidDel="00455A47" w:rsidRDefault="00455A47">
            <w:pPr>
              <w:keepNext/>
              <w:tabs>
                <w:tab w:val="left" w:pos="567"/>
              </w:tabs>
              <w:rPr>
                <w:del w:id="2739" w:author="MSD1_Rot1+Rot2" w:date="2026-01-06T14:42:00Z" w16du:dateUtc="2026-01-06T13:42:00Z"/>
                <w:sz w:val="22"/>
                <w:szCs w:val="22"/>
                <w:lang w:eastAsia="en-US"/>
              </w:rPr>
            </w:pPr>
            <w:del w:id="2740" w:author="MSD1_Rot1" w:date="2025-11-04T14:48:00Z">
              <w:r w:rsidRPr="00F90754" w:rsidDel="00E944BE">
                <w:rPr>
                  <w:sz w:val="22"/>
                  <w:szCs w:val="22"/>
                  <w:lang w:eastAsia="en-US"/>
                </w:rPr>
                <w:delText>Często:</w:delText>
              </w:r>
            </w:del>
          </w:p>
          <w:p w14:paraId="334B71CA" w14:textId="5840279A" w:rsidR="00455A47" w:rsidRPr="00F90754" w:rsidRDefault="00455A47">
            <w:pPr>
              <w:keepNext/>
              <w:tabs>
                <w:tab w:val="left" w:pos="567"/>
              </w:tabs>
              <w:rPr>
                <w:sz w:val="22"/>
                <w:szCs w:val="22"/>
                <w:lang w:eastAsia="en-US"/>
              </w:rPr>
              <w:pPrChange w:id="2741" w:author="MSD1_Rot1+Rot2" w:date="2026-01-06T14:42:00Z" w16du:dateUtc="2026-01-06T13:42:00Z">
                <w:pPr>
                  <w:tabs>
                    <w:tab w:val="left" w:pos="567"/>
                  </w:tabs>
                </w:pPr>
              </w:pPrChange>
            </w:pPr>
            <w:del w:id="2742" w:author="MSD1_Rot1" w:date="2025-11-04T14:48:00Z">
              <w:r w:rsidRPr="00F90754" w:rsidDel="00E944BE">
                <w:rPr>
                  <w:sz w:val="22"/>
                  <w:szCs w:val="22"/>
                  <w:lang w:eastAsia="en-US"/>
                </w:rPr>
                <w:delText>Niezbyt często:</w:delText>
              </w:r>
            </w:del>
          </w:p>
        </w:tc>
        <w:tc>
          <w:tcPr>
            <w:tcW w:w="2733" w:type="pct"/>
            <w:tcBorders>
              <w:top w:val="single" w:sz="8" w:space="0" w:color="auto"/>
              <w:left w:val="nil"/>
              <w:bottom w:val="single" w:sz="4" w:space="0" w:color="auto"/>
              <w:right w:val="single" w:sz="4" w:space="0" w:color="auto"/>
            </w:tcBorders>
          </w:tcPr>
          <w:p w14:paraId="70591032" w14:textId="72F1D843" w:rsidR="00455A47" w:rsidRPr="00F90754" w:rsidDel="00E944BE" w:rsidRDefault="00455A47" w:rsidP="00E944BE">
            <w:pPr>
              <w:tabs>
                <w:tab w:val="left" w:pos="567"/>
              </w:tabs>
              <w:rPr>
                <w:del w:id="2743" w:author="MSD1_Rot1" w:date="2025-11-04T14:48:00Z"/>
                <w:sz w:val="22"/>
                <w:szCs w:val="22"/>
                <w:lang w:eastAsia="en-US"/>
              </w:rPr>
            </w:pPr>
          </w:p>
          <w:p w14:paraId="23CF48C0" w14:textId="4CDF610C" w:rsidR="00455A47" w:rsidRPr="00F90754" w:rsidDel="00E944BE" w:rsidRDefault="00455A47" w:rsidP="00E944BE">
            <w:pPr>
              <w:tabs>
                <w:tab w:val="left" w:pos="567"/>
              </w:tabs>
              <w:rPr>
                <w:del w:id="2744" w:author="MSD1_Rot1" w:date="2025-11-04T14:48:00Z"/>
                <w:sz w:val="22"/>
                <w:szCs w:val="22"/>
                <w:lang w:eastAsia="en-US"/>
              </w:rPr>
            </w:pPr>
          </w:p>
          <w:p w14:paraId="6226A785" w14:textId="77777777" w:rsidR="00455A47" w:rsidRPr="00F90754" w:rsidRDefault="00455A47" w:rsidP="00E944BE">
            <w:pPr>
              <w:rPr>
                <w:sz w:val="22"/>
                <w:szCs w:val="22"/>
                <w:lang w:eastAsia="en-US"/>
              </w:rPr>
            </w:pPr>
            <w:r w:rsidRPr="0044399F">
              <w:rPr>
                <w:sz w:val="22"/>
                <w:szCs w:val="22"/>
                <w:lang w:eastAsia="en-US"/>
              </w:rPr>
              <w:t>zaburzenia elektrolitowe,</w:t>
            </w:r>
            <w:r w:rsidRPr="00F90754">
              <w:rPr>
                <w:sz w:val="22"/>
                <w:szCs w:val="22"/>
                <w:lang w:eastAsia="en-US"/>
              </w:rPr>
              <w:t xml:space="preserve"> jadłowstręt, </w:t>
            </w:r>
            <w:r w:rsidRPr="00F90754">
              <w:rPr>
                <w:sz w:val="22"/>
                <w:szCs w:val="22"/>
              </w:rPr>
              <w:t xml:space="preserve">zmniejszenie </w:t>
            </w:r>
            <w:r w:rsidRPr="0074559F">
              <w:rPr>
                <w:sz w:val="22"/>
                <w:szCs w:val="22"/>
              </w:rPr>
              <w:t>łaknienia,</w:t>
            </w:r>
            <w:r w:rsidRPr="00F90754">
              <w:rPr>
                <w:sz w:val="22"/>
                <w:szCs w:val="22"/>
              </w:rPr>
              <w:t xml:space="preserve"> hipokaliemia, hipomagnezemia</w:t>
            </w:r>
          </w:p>
        </w:tc>
        <w:tc>
          <w:tcPr>
            <w:tcW w:w="938" w:type="pct"/>
            <w:tcBorders>
              <w:top w:val="single" w:sz="8" w:space="0" w:color="auto"/>
              <w:left w:val="nil"/>
              <w:bottom w:val="single" w:sz="4" w:space="0" w:color="auto"/>
              <w:right w:val="single" w:sz="4" w:space="0" w:color="auto"/>
            </w:tcBorders>
          </w:tcPr>
          <w:p w14:paraId="0CEA81C9" w14:textId="38EB40A9" w:rsidR="00455A47" w:rsidRPr="00F90754" w:rsidRDefault="00455A47" w:rsidP="00E944BE">
            <w:pPr>
              <w:tabs>
                <w:tab w:val="left" w:pos="567"/>
              </w:tabs>
              <w:rPr>
                <w:sz w:val="22"/>
                <w:szCs w:val="22"/>
                <w:lang w:eastAsia="en-US"/>
              </w:rPr>
            </w:pPr>
            <w:ins w:id="2745" w:author="MSD1_Rot1" w:date="2025-11-04T14:48:00Z">
              <w:r w:rsidRPr="00F90754">
                <w:rPr>
                  <w:sz w:val="22"/>
                  <w:szCs w:val="22"/>
                  <w:lang w:eastAsia="en-US"/>
                </w:rPr>
                <w:t>Często</w:t>
              </w:r>
            </w:ins>
          </w:p>
        </w:tc>
      </w:tr>
      <w:tr w:rsidR="00455A47" w:rsidRPr="00F90754" w14:paraId="2DC5CFEB" w14:textId="1B81ABAD" w:rsidTr="00A23632">
        <w:trPr>
          <w:cantSplit/>
          <w:trHeight w:val="368"/>
        </w:trPr>
        <w:tc>
          <w:tcPr>
            <w:tcW w:w="1329" w:type="pct"/>
            <w:vMerge/>
            <w:tcBorders>
              <w:left w:val="single" w:sz="4" w:space="0" w:color="auto"/>
              <w:bottom w:val="single" w:sz="8" w:space="0" w:color="auto"/>
              <w:right w:val="single" w:sz="8" w:space="0" w:color="auto"/>
            </w:tcBorders>
          </w:tcPr>
          <w:p w14:paraId="0691B43C" w14:textId="692A1099" w:rsidR="00455A47" w:rsidRPr="00F90754" w:rsidRDefault="00455A47" w:rsidP="00E944BE">
            <w:pPr>
              <w:tabs>
                <w:tab w:val="left" w:pos="567"/>
              </w:tabs>
              <w:rPr>
                <w:sz w:val="22"/>
                <w:szCs w:val="22"/>
                <w:lang w:eastAsia="en-US"/>
              </w:rPr>
            </w:pPr>
          </w:p>
        </w:tc>
        <w:tc>
          <w:tcPr>
            <w:tcW w:w="2733" w:type="pct"/>
            <w:tcBorders>
              <w:top w:val="single" w:sz="4" w:space="0" w:color="auto"/>
              <w:left w:val="nil"/>
              <w:bottom w:val="single" w:sz="8" w:space="0" w:color="auto"/>
              <w:right w:val="single" w:sz="4" w:space="0" w:color="auto"/>
            </w:tcBorders>
          </w:tcPr>
          <w:p w14:paraId="1EBC02D8" w14:textId="77777777" w:rsidR="00455A47" w:rsidRPr="00F90754" w:rsidRDefault="00455A47" w:rsidP="00E944BE">
            <w:pPr>
              <w:tabs>
                <w:tab w:val="left" w:pos="567"/>
              </w:tabs>
              <w:rPr>
                <w:sz w:val="22"/>
                <w:szCs w:val="22"/>
                <w:lang w:eastAsia="en-US"/>
              </w:rPr>
            </w:pPr>
            <w:r w:rsidRPr="00F90754">
              <w:rPr>
                <w:sz w:val="22"/>
                <w:szCs w:val="22"/>
                <w:lang w:eastAsia="en-US"/>
              </w:rPr>
              <w:t xml:space="preserve">hiperglikemia, </w:t>
            </w:r>
            <w:r w:rsidRPr="00F90754">
              <w:rPr>
                <w:sz w:val="22"/>
                <w:szCs w:val="22"/>
              </w:rPr>
              <w:t>hipoglikemia</w:t>
            </w:r>
          </w:p>
        </w:tc>
        <w:tc>
          <w:tcPr>
            <w:tcW w:w="938" w:type="pct"/>
            <w:tcBorders>
              <w:top w:val="single" w:sz="4" w:space="0" w:color="auto"/>
              <w:left w:val="nil"/>
              <w:bottom w:val="single" w:sz="8" w:space="0" w:color="auto"/>
              <w:right w:val="single" w:sz="4" w:space="0" w:color="auto"/>
            </w:tcBorders>
          </w:tcPr>
          <w:p w14:paraId="58A3D367" w14:textId="4FFEA1DC" w:rsidR="00455A47" w:rsidRPr="00F90754" w:rsidRDefault="00455A47" w:rsidP="00E944BE">
            <w:pPr>
              <w:tabs>
                <w:tab w:val="left" w:pos="567"/>
              </w:tabs>
              <w:rPr>
                <w:sz w:val="22"/>
                <w:szCs w:val="22"/>
                <w:lang w:eastAsia="en-US"/>
              </w:rPr>
            </w:pPr>
            <w:ins w:id="2746" w:author="MSD1_Rot1" w:date="2025-11-04T14:48:00Z">
              <w:r w:rsidRPr="00F90754">
                <w:rPr>
                  <w:sz w:val="22"/>
                  <w:szCs w:val="22"/>
                  <w:lang w:eastAsia="en-US"/>
                </w:rPr>
                <w:t>Niezbyt często</w:t>
              </w:r>
            </w:ins>
          </w:p>
        </w:tc>
      </w:tr>
      <w:tr w:rsidR="00081628" w:rsidRPr="00F90754" w14:paraId="21DE5B11" w14:textId="1FF2022B" w:rsidTr="00081628">
        <w:trPr>
          <w:cantSplit/>
          <w:trHeight w:val="232"/>
          <w:trPrChange w:id="2747" w:author="MSD1_Rot1+Rot2" w:date="2026-01-06T14:45:00Z" w16du:dateUtc="2026-01-06T13:45:00Z">
            <w:trPr>
              <w:gridAfter w:val="0"/>
              <w:cantSplit/>
              <w:trHeight w:val="466"/>
            </w:trPr>
          </w:trPrChange>
        </w:trPr>
        <w:tc>
          <w:tcPr>
            <w:tcW w:w="1329" w:type="pct"/>
            <w:vMerge w:val="restart"/>
            <w:tcBorders>
              <w:top w:val="single" w:sz="8" w:space="0" w:color="auto"/>
              <w:left w:val="single" w:sz="4" w:space="0" w:color="auto"/>
              <w:right w:val="single" w:sz="8" w:space="0" w:color="auto"/>
            </w:tcBorders>
            <w:tcPrChange w:id="2748" w:author="MSD1_Rot1+Rot2" w:date="2026-01-06T14:45:00Z" w16du:dateUtc="2026-01-06T13:45:00Z">
              <w:tcPr>
                <w:tcW w:w="1329" w:type="pct"/>
                <w:gridSpan w:val="2"/>
                <w:vMerge w:val="restart"/>
                <w:tcBorders>
                  <w:top w:val="single" w:sz="8" w:space="0" w:color="auto"/>
                  <w:left w:val="single" w:sz="4" w:space="0" w:color="auto"/>
                  <w:right w:val="single" w:sz="8" w:space="0" w:color="auto"/>
                </w:tcBorders>
              </w:tcPr>
            </w:tcPrChange>
          </w:tcPr>
          <w:p w14:paraId="18C62DBC" w14:textId="6C7D7CB1" w:rsidR="00081628" w:rsidRPr="0044399F" w:rsidDel="00E944BE" w:rsidRDefault="00081628" w:rsidP="00E944BE">
            <w:pPr>
              <w:tabs>
                <w:tab w:val="left" w:pos="567"/>
              </w:tabs>
              <w:rPr>
                <w:del w:id="2749" w:author="MSD1_Rot1" w:date="2025-11-04T14:49:00Z"/>
                <w:b/>
                <w:sz w:val="22"/>
                <w:szCs w:val="22"/>
                <w:lang w:eastAsia="en-US"/>
              </w:rPr>
            </w:pPr>
            <w:r w:rsidRPr="00F90754">
              <w:rPr>
                <w:b/>
                <w:bCs/>
                <w:sz w:val="22"/>
                <w:szCs w:val="22"/>
                <w:lang w:eastAsia="en-US"/>
              </w:rPr>
              <w:t>Zaburzenia psychiczne</w:t>
            </w:r>
          </w:p>
          <w:p w14:paraId="05D54417" w14:textId="6A09AA32" w:rsidR="00081628" w:rsidDel="00E944BE" w:rsidRDefault="00081628">
            <w:pPr>
              <w:tabs>
                <w:tab w:val="left" w:pos="567"/>
              </w:tabs>
              <w:rPr>
                <w:del w:id="2750" w:author="MSD1_Rot1" w:date="2025-11-04T14:49:00Z"/>
                <w:kern w:val="28"/>
                <w:sz w:val="22"/>
                <w:szCs w:val="22"/>
                <w:lang w:eastAsia="en-US"/>
              </w:rPr>
              <w:pPrChange w:id="2751" w:author="MSD1_Rot1" w:date="2025-11-04T14:49:00Z">
                <w:pPr>
                  <w:keepNext/>
                  <w:widowControl w:val="0"/>
                  <w:tabs>
                    <w:tab w:val="left" w:pos="567"/>
                  </w:tabs>
                </w:pPr>
              </w:pPrChange>
            </w:pPr>
            <w:del w:id="2752" w:author="MSD1_Rot1" w:date="2025-11-04T14:49:00Z">
              <w:r w:rsidRPr="00F90754" w:rsidDel="00E944BE">
                <w:rPr>
                  <w:kern w:val="28"/>
                  <w:sz w:val="22"/>
                  <w:szCs w:val="22"/>
                  <w:lang w:eastAsia="en-US"/>
                </w:rPr>
                <w:delText xml:space="preserve">Niezbyt </w:delText>
              </w:r>
              <w:r w:rsidRPr="002D02EB" w:rsidDel="00E944BE">
                <w:rPr>
                  <w:kern w:val="28"/>
                  <w:sz w:val="22"/>
                  <w:szCs w:val="22"/>
                  <w:lang w:eastAsia="en-US"/>
                </w:rPr>
                <w:delText>często:</w:delText>
              </w:r>
            </w:del>
          </w:p>
          <w:p w14:paraId="61A1E212" w14:textId="0FD32399" w:rsidR="00081628" w:rsidRPr="0044399F" w:rsidRDefault="00081628" w:rsidP="00E944BE">
            <w:pPr>
              <w:keepNext/>
              <w:widowControl w:val="0"/>
              <w:tabs>
                <w:tab w:val="left" w:pos="567"/>
              </w:tabs>
              <w:rPr>
                <w:bCs/>
                <w:sz w:val="22"/>
                <w:szCs w:val="22"/>
                <w:lang w:eastAsia="en-US"/>
              </w:rPr>
            </w:pPr>
            <w:del w:id="2753" w:author="MSD1_Rot1" w:date="2025-11-04T14:49:00Z">
              <w:r w:rsidRPr="00F90754" w:rsidDel="00E944BE">
                <w:rPr>
                  <w:kern w:val="28"/>
                  <w:sz w:val="22"/>
                  <w:szCs w:val="22"/>
                  <w:lang w:eastAsia="en-US"/>
                </w:rPr>
                <w:delText>Rzadko:</w:delText>
              </w:r>
            </w:del>
          </w:p>
        </w:tc>
        <w:tc>
          <w:tcPr>
            <w:tcW w:w="2733" w:type="pct"/>
            <w:tcBorders>
              <w:top w:val="single" w:sz="8" w:space="0" w:color="auto"/>
              <w:left w:val="nil"/>
              <w:bottom w:val="single" w:sz="4" w:space="0" w:color="auto"/>
              <w:right w:val="single" w:sz="4" w:space="0" w:color="auto"/>
            </w:tcBorders>
            <w:tcPrChange w:id="2754" w:author="MSD1_Rot1+Rot2" w:date="2026-01-06T14:45:00Z" w16du:dateUtc="2026-01-06T13:45:00Z">
              <w:tcPr>
                <w:tcW w:w="2733" w:type="pct"/>
                <w:gridSpan w:val="3"/>
                <w:tcBorders>
                  <w:top w:val="single" w:sz="8" w:space="0" w:color="auto"/>
                  <w:left w:val="nil"/>
                  <w:bottom w:val="single" w:sz="4" w:space="0" w:color="auto"/>
                  <w:right w:val="single" w:sz="4" w:space="0" w:color="auto"/>
                </w:tcBorders>
              </w:tcPr>
            </w:tcPrChange>
          </w:tcPr>
          <w:p w14:paraId="1A6AC3D4" w14:textId="6EC46E26" w:rsidR="00081628" w:rsidDel="004E63B7" w:rsidRDefault="00081628">
            <w:pPr>
              <w:rPr>
                <w:del w:id="2755" w:author="MSD1_Rot1+Rot2" w:date="2026-01-06T14:45:00Z" w16du:dateUtc="2026-01-06T13:45:00Z"/>
                <w:sz w:val="22"/>
                <w:szCs w:val="22"/>
              </w:rPr>
            </w:pPr>
            <w:r>
              <w:rPr>
                <w:sz w:val="22"/>
                <w:szCs w:val="22"/>
              </w:rPr>
              <w:t>nieprawidłowe</w:t>
            </w:r>
            <w:r w:rsidRPr="00F90754">
              <w:rPr>
                <w:sz w:val="22"/>
                <w:szCs w:val="22"/>
              </w:rPr>
              <w:t xml:space="preserve"> sny, stan splątania, zaburzenia snu</w:t>
            </w:r>
          </w:p>
          <w:p w14:paraId="4BFED79F" w14:textId="77777777" w:rsidR="004E63B7" w:rsidRPr="00F90754" w:rsidRDefault="004E63B7">
            <w:pPr>
              <w:rPr>
                <w:ins w:id="2756" w:author="MSD4_ling comments" w:date="2026-02-19T13:36:00Z" w16du:dateUtc="2026-02-19T12:36:00Z"/>
                <w:sz w:val="22"/>
                <w:szCs w:val="22"/>
              </w:rPr>
            </w:pPr>
          </w:p>
          <w:p w14:paraId="0CE75617" w14:textId="00C28A31" w:rsidR="00081628" w:rsidRPr="00F90754" w:rsidRDefault="00081628">
            <w:pPr>
              <w:rPr>
                <w:sz w:val="22"/>
                <w:szCs w:val="22"/>
                <w:lang w:eastAsia="en-US"/>
              </w:rPr>
              <w:pPrChange w:id="2757" w:author="MSD1_Rot1+Rot2" w:date="2026-01-06T14:45:00Z" w16du:dateUtc="2026-01-06T13:45:00Z">
                <w:pPr>
                  <w:tabs>
                    <w:tab w:val="left" w:pos="567"/>
                  </w:tabs>
                </w:pPr>
              </w:pPrChange>
            </w:pPr>
            <w:del w:id="2758" w:author="MSD1_Rot1+Rot2" w:date="2026-01-06T14:45:00Z" w16du:dateUtc="2026-01-06T13:45:00Z">
              <w:r w:rsidRPr="00F90754" w:rsidDel="00081628">
                <w:rPr>
                  <w:sz w:val="22"/>
                  <w:szCs w:val="22"/>
                  <w:lang w:eastAsia="en-US"/>
                </w:rPr>
                <w:delText>zaburzenia psychotyczne, depresja</w:delText>
              </w:r>
            </w:del>
          </w:p>
        </w:tc>
        <w:tc>
          <w:tcPr>
            <w:tcW w:w="938" w:type="pct"/>
            <w:tcBorders>
              <w:top w:val="single" w:sz="8" w:space="0" w:color="auto"/>
              <w:left w:val="nil"/>
              <w:bottom w:val="single" w:sz="4" w:space="0" w:color="auto"/>
              <w:right w:val="single" w:sz="4" w:space="0" w:color="auto"/>
            </w:tcBorders>
            <w:tcPrChange w:id="2759" w:author="MSD1_Rot1+Rot2" w:date="2026-01-06T14:45:00Z" w16du:dateUtc="2026-01-06T13:45:00Z">
              <w:tcPr>
                <w:tcW w:w="938" w:type="pct"/>
                <w:gridSpan w:val="3"/>
                <w:tcBorders>
                  <w:top w:val="single" w:sz="8" w:space="0" w:color="auto"/>
                  <w:left w:val="nil"/>
                  <w:bottom w:val="single" w:sz="4" w:space="0" w:color="auto"/>
                  <w:right w:val="single" w:sz="4" w:space="0" w:color="auto"/>
                </w:tcBorders>
              </w:tcPr>
            </w:tcPrChange>
          </w:tcPr>
          <w:p w14:paraId="3209597C" w14:textId="27C465DF" w:rsidR="00081628" w:rsidDel="00081628" w:rsidRDefault="00081628" w:rsidP="00E944BE">
            <w:pPr>
              <w:keepNext/>
              <w:widowControl w:val="0"/>
              <w:tabs>
                <w:tab w:val="left" w:pos="567"/>
              </w:tabs>
              <w:rPr>
                <w:ins w:id="2760" w:author="MSD1_Rot1" w:date="2025-11-04T14:49:00Z"/>
                <w:del w:id="2761" w:author="MSD1_Rot1+Rot2" w:date="2026-01-06T14:45:00Z" w16du:dateUtc="2026-01-06T13:45:00Z"/>
                <w:kern w:val="28"/>
                <w:sz w:val="22"/>
                <w:szCs w:val="22"/>
                <w:lang w:eastAsia="en-US"/>
              </w:rPr>
            </w:pPr>
            <w:ins w:id="2762" w:author="MSD1_Rot1" w:date="2025-11-04T14:49:00Z">
              <w:r w:rsidRPr="00F90754">
                <w:rPr>
                  <w:kern w:val="28"/>
                  <w:sz w:val="22"/>
                  <w:szCs w:val="22"/>
                  <w:lang w:eastAsia="en-US"/>
                </w:rPr>
                <w:t xml:space="preserve">Niezbyt </w:t>
              </w:r>
              <w:r w:rsidRPr="002D02EB">
                <w:rPr>
                  <w:kern w:val="28"/>
                  <w:sz w:val="22"/>
                  <w:szCs w:val="22"/>
                  <w:lang w:eastAsia="en-US"/>
                </w:rPr>
                <w:t>często</w:t>
              </w:r>
            </w:ins>
          </w:p>
          <w:p w14:paraId="2249E6BE" w14:textId="1AB5457B" w:rsidR="00081628" w:rsidRDefault="00081628">
            <w:pPr>
              <w:keepNext/>
              <w:widowControl w:val="0"/>
              <w:tabs>
                <w:tab w:val="left" w:pos="567"/>
              </w:tabs>
              <w:rPr>
                <w:sz w:val="22"/>
                <w:szCs w:val="22"/>
              </w:rPr>
              <w:pPrChange w:id="2763" w:author="MSD1_Rot1+Rot2" w:date="2026-01-06T14:45:00Z" w16du:dateUtc="2026-01-06T13:45:00Z">
                <w:pPr/>
              </w:pPrChange>
            </w:pPr>
            <w:ins w:id="2764" w:author="MSD1_Rot1" w:date="2025-11-04T14:49:00Z">
              <w:del w:id="2765" w:author="MSD1_Rot1+Rot2" w:date="2026-01-06T14:45:00Z" w16du:dateUtc="2026-01-06T13:45:00Z">
                <w:r w:rsidRPr="00F90754" w:rsidDel="00081628">
                  <w:rPr>
                    <w:kern w:val="28"/>
                    <w:sz w:val="22"/>
                    <w:szCs w:val="22"/>
                    <w:lang w:eastAsia="en-US"/>
                  </w:rPr>
                  <w:delText>Rzadko</w:delText>
                </w:r>
              </w:del>
            </w:ins>
          </w:p>
        </w:tc>
      </w:tr>
      <w:tr w:rsidR="00081628" w:rsidRPr="00F90754" w14:paraId="746AEB50" w14:textId="77777777" w:rsidTr="00081628">
        <w:trPr>
          <w:cantSplit/>
          <w:trHeight w:val="235"/>
          <w:ins w:id="2766" w:author="MSD1_Rot1+Rot2" w:date="2026-01-06T14:45:00Z"/>
          <w:trPrChange w:id="2767" w:author="MSD1_Rot1+Rot2" w:date="2026-01-06T14:45:00Z" w16du:dateUtc="2026-01-06T13:45:00Z">
            <w:trPr>
              <w:gridAfter w:val="0"/>
              <w:cantSplit/>
              <w:trHeight w:val="466"/>
            </w:trPr>
          </w:trPrChange>
        </w:trPr>
        <w:tc>
          <w:tcPr>
            <w:tcW w:w="1329" w:type="pct"/>
            <w:vMerge/>
            <w:tcBorders>
              <w:left w:val="single" w:sz="4" w:space="0" w:color="auto"/>
              <w:bottom w:val="single" w:sz="4" w:space="0" w:color="auto"/>
              <w:right w:val="single" w:sz="8" w:space="0" w:color="auto"/>
            </w:tcBorders>
            <w:tcPrChange w:id="2768" w:author="MSD1_Rot1+Rot2" w:date="2026-01-06T14:45:00Z" w16du:dateUtc="2026-01-06T13:45:00Z">
              <w:tcPr>
                <w:tcW w:w="1329" w:type="pct"/>
                <w:gridSpan w:val="2"/>
                <w:vMerge/>
                <w:tcBorders>
                  <w:left w:val="single" w:sz="4" w:space="0" w:color="auto"/>
                  <w:bottom w:val="single" w:sz="4" w:space="0" w:color="auto"/>
                  <w:right w:val="single" w:sz="8" w:space="0" w:color="auto"/>
                </w:tcBorders>
              </w:tcPr>
            </w:tcPrChange>
          </w:tcPr>
          <w:p w14:paraId="0777A49B" w14:textId="77777777" w:rsidR="00081628" w:rsidRPr="00F90754" w:rsidRDefault="00081628" w:rsidP="00E944BE">
            <w:pPr>
              <w:keepNext/>
              <w:widowControl w:val="0"/>
              <w:tabs>
                <w:tab w:val="left" w:pos="567"/>
              </w:tabs>
              <w:rPr>
                <w:ins w:id="2769" w:author="MSD1_Rot1+Rot2" w:date="2026-01-06T14:45:00Z" w16du:dateUtc="2026-01-06T13:45:00Z"/>
                <w:b/>
                <w:bCs/>
                <w:sz w:val="22"/>
                <w:szCs w:val="22"/>
                <w:lang w:eastAsia="en-US"/>
              </w:rPr>
            </w:pPr>
          </w:p>
        </w:tc>
        <w:tc>
          <w:tcPr>
            <w:tcW w:w="2733" w:type="pct"/>
            <w:tcBorders>
              <w:top w:val="single" w:sz="8" w:space="0" w:color="auto"/>
              <w:left w:val="nil"/>
              <w:bottom w:val="single" w:sz="4" w:space="0" w:color="auto"/>
              <w:right w:val="single" w:sz="4" w:space="0" w:color="auto"/>
            </w:tcBorders>
            <w:vAlign w:val="bottom"/>
            <w:tcPrChange w:id="2770" w:author="MSD1_Rot1+Rot2" w:date="2026-01-06T14:45:00Z" w16du:dateUtc="2026-01-06T13:45:00Z">
              <w:tcPr>
                <w:tcW w:w="2733" w:type="pct"/>
                <w:gridSpan w:val="3"/>
                <w:tcBorders>
                  <w:top w:val="single" w:sz="8" w:space="0" w:color="auto"/>
                  <w:left w:val="nil"/>
                  <w:bottom w:val="single" w:sz="4" w:space="0" w:color="auto"/>
                  <w:right w:val="single" w:sz="4" w:space="0" w:color="auto"/>
                </w:tcBorders>
                <w:vAlign w:val="bottom"/>
              </w:tcPr>
            </w:tcPrChange>
          </w:tcPr>
          <w:p w14:paraId="231EF344" w14:textId="77777777" w:rsidR="00081628" w:rsidRDefault="00081628" w:rsidP="00081628">
            <w:pPr>
              <w:rPr>
                <w:ins w:id="2771" w:author="MSD4_ling comments" w:date="2026-02-19T13:36:00Z" w16du:dateUtc="2026-02-19T12:36:00Z"/>
                <w:sz w:val="22"/>
                <w:szCs w:val="22"/>
                <w:lang w:eastAsia="en-US"/>
              </w:rPr>
            </w:pPr>
            <w:ins w:id="2772" w:author="MSD1_Rot1+Rot2" w:date="2026-01-06T14:45:00Z" w16du:dateUtc="2026-01-06T13:45:00Z">
              <w:r w:rsidRPr="00F90754">
                <w:rPr>
                  <w:sz w:val="22"/>
                  <w:szCs w:val="22"/>
                  <w:lang w:eastAsia="en-US"/>
                </w:rPr>
                <w:t>zaburzenia psychotyczne, depresja</w:t>
              </w:r>
            </w:ins>
          </w:p>
          <w:p w14:paraId="13F27FFD" w14:textId="16BC2FD6" w:rsidR="004E63B7" w:rsidRDefault="004E63B7" w:rsidP="00081628">
            <w:pPr>
              <w:rPr>
                <w:ins w:id="2773" w:author="MSD1_Rot1+Rot2" w:date="2026-01-06T14:45:00Z" w16du:dateUtc="2026-01-06T13:45:00Z"/>
                <w:sz w:val="22"/>
                <w:szCs w:val="22"/>
              </w:rPr>
            </w:pPr>
          </w:p>
        </w:tc>
        <w:tc>
          <w:tcPr>
            <w:tcW w:w="938" w:type="pct"/>
            <w:tcBorders>
              <w:top w:val="single" w:sz="8" w:space="0" w:color="auto"/>
              <w:left w:val="nil"/>
              <w:bottom w:val="single" w:sz="4" w:space="0" w:color="auto"/>
              <w:right w:val="single" w:sz="4" w:space="0" w:color="auto"/>
            </w:tcBorders>
            <w:tcPrChange w:id="2774" w:author="MSD1_Rot1+Rot2" w:date="2026-01-06T14:45:00Z" w16du:dateUtc="2026-01-06T13:45:00Z">
              <w:tcPr>
                <w:tcW w:w="938" w:type="pct"/>
                <w:gridSpan w:val="3"/>
                <w:tcBorders>
                  <w:top w:val="single" w:sz="8" w:space="0" w:color="auto"/>
                  <w:left w:val="nil"/>
                  <w:bottom w:val="single" w:sz="4" w:space="0" w:color="auto"/>
                  <w:right w:val="single" w:sz="4" w:space="0" w:color="auto"/>
                </w:tcBorders>
              </w:tcPr>
            </w:tcPrChange>
          </w:tcPr>
          <w:p w14:paraId="5924D0CB" w14:textId="3737521B" w:rsidR="00081628" w:rsidRPr="00F90754" w:rsidRDefault="00081628" w:rsidP="00E944BE">
            <w:pPr>
              <w:keepNext/>
              <w:widowControl w:val="0"/>
              <w:tabs>
                <w:tab w:val="left" w:pos="567"/>
              </w:tabs>
              <w:rPr>
                <w:ins w:id="2775" w:author="MSD1_Rot1+Rot2" w:date="2026-01-06T14:45:00Z" w16du:dateUtc="2026-01-06T13:45:00Z"/>
                <w:kern w:val="28"/>
                <w:sz w:val="22"/>
                <w:szCs w:val="22"/>
                <w:lang w:eastAsia="en-US"/>
              </w:rPr>
            </w:pPr>
            <w:ins w:id="2776" w:author="MSD1_Rot1+Rot2" w:date="2026-01-06T14:45:00Z" w16du:dateUtc="2026-01-06T13:45:00Z">
              <w:r w:rsidRPr="00F90754">
                <w:rPr>
                  <w:kern w:val="28"/>
                  <w:sz w:val="22"/>
                  <w:szCs w:val="22"/>
                  <w:lang w:eastAsia="en-US"/>
                </w:rPr>
                <w:t>Rzadko</w:t>
              </w:r>
            </w:ins>
          </w:p>
        </w:tc>
      </w:tr>
      <w:tr w:rsidR="00455A47" w:rsidRPr="00F90754" w14:paraId="62983924" w14:textId="0825C691" w:rsidTr="003377D8">
        <w:trPr>
          <w:cantSplit/>
          <w:trHeight w:val="569"/>
        </w:trPr>
        <w:tc>
          <w:tcPr>
            <w:tcW w:w="1329" w:type="pct"/>
            <w:vMerge w:val="restart"/>
            <w:tcBorders>
              <w:top w:val="single" w:sz="4" w:space="0" w:color="auto"/>
              <w:left w:val="single" w:sz="4" w:space="0" w:color="auto"/>
              <w:right w:val="single" w:sz="8" w:space="0" w:color="auto"/>
            </w:tcBorders>
          </w:tcPr>
          <w:p w14:paraId="6A58632E" w14:textId="62716C0E" w:rsidR="00455A47" w:rsidRPr="00F90754" w:rsidDel="00E944BE" w:rsidRDefault="00455A47" w:rsidP="007331DB">
            <w:pPr>
              <w:tabs>
                <w:tab w:val="left" w:pos="567"/>
              </w:tabs>
              <w:rPr>
                <w:del w:id="2777" w:author="MSD1_Rot1" w:date="2025-11-04T14:49:00Z"/>
                <w:b/>
                <w:sz w:val="22"/>
                <w:szCs w:val="22"/>
                <w:lang w:eastAsia="en-US"/>
              </w:rPr>
            </w:pPr>
            <w:r w:rsidRPr="00F90754">
              <w:rPr>
                <w:b/>
                <w:bCs/>
                <w:sz w:val="22"/>
                <w:szCs w:val="22"/>
                <w:lang w:eastAsia="en-US"/>
              </w:rPr>
              <w:t>Zaburzenia układu nerwowego</w:t>
            </w:r>
          </w:p>
          <w:p w14:paraId="5ABFB196" w14:textId="107F8523" w:rsidR="00455A47" w:rsidRPr="00F90754" w:rsidDel="00455A47" w:rsidRDefault="00455A47" w:rsidP="00E944BE">
            <w:pPr>
              <w:tabs>
                <w:tab w:val="left" w:pos="567"/>
              </w:tabs>
              <w:rPr>
                <w:del w:id="2778" w:author="MSD1_Rot1+Rot2" w:date="2026-01-06T14:42:00Z" w16du:dateUtc="2026-01-06T13:42:00Z"/>
                <w:b/>
                <w:sz w:val="22"/>
                <w:szCs w:val="22"/>
                <w:lang w:eastAsia="en-US"/>
              </w:rPr>
            </w:pPr>
            <w:del w:id="2779" w:author="MSD1_Rot1" w:date="2025-11-04T14:49:00Z">
              <w:r w:rsidRPr="00F90754" w:rsidDel="00E944BE">
                <w:rPr>
                  <w:sz w:val="22"/>
                  <w:szCs w:val="22"/>
                  <w:lang w:eastAsia="en-US"/>
                </w:rPr>
                <w:delText>Często:</w:delText>
              </w:r>
            </w:del>
          </w:p>
          <w:p w14:paraId="070CA5E8" w14:textId="7AC79484" w:rsidR="00455A47" w:rsidRPr="00F90754" w:rsidDel="00455A47" w:rsidRDefault="00455A47">
            <w:pPr>
              <w:tabs>
                <w:tab w:val="left" w:pos="567"/>
              </w:tabs>
              <w:rPr>
                <w:del w:id="2780" w:author="MSD1_Rot1+Rot2" w:date="2026-01-06T14:42:00Z" w16du:dateUtc="2026-01-06T13:42:00Z"/>
                <w:b/>
                <w:sz w:val="22"/>
                <w:szCs w:val="22"/>
                <w:lang w:eastAsia="en-US"/>
              </w:rPr>
            </w:pPr>
            <w:del w:id="2781" w:author="MSD1_Rot1" w:date="2025-11-04T14:49:00Z">
              <w:r w:rsidRPr="00F90754" w:rsidDel="00E944BE">
                <w:rPr>
                  <w:sz w:val="22"/>
                  <w:szCs w:val="22"/>
                  <w:lang w:eastAsia="en-US"/>
                </w:rPr>
                <w:delText>Niezbyt często:</w:delText>
              </w:r>
            </w:del>
          </w:p>
          <w:p w14:paraId="5BE1CAE7" w14:textId="0B4563AA" w:rsidR="00455A47" w:rsidRPr="00F90754" w:rsidRDefault="00455A47" w:rsidP="00455A47">
            <w:pPr>
              <w:tabs>
                <w:tab w:val="left" w:pos="567"/>
              </w:tabs>
              <w:rPr>
                <w:b/>
                <w:sz w:val="22"/>
                <w:szCs w:val="22"/>
                <w:lang w:eastAsia="en-US"/>
              </w:rPr>
            </w:pPr>
            <w:del w:id="2782" w:author="MSD1_Rot1" w:date="2025-11-04T14:49:00Z">
              <w:r w:rsidRPr="00F90754" w:rsidDel="00E944BE">
                <w:rPr>
                  <w:sz w:val="22"/>
                  <w:szCs w:val="22"/>
                  <w:lang w:eastAsia="en-US"/>
                </w:rPr>
                <w:delText>Rzadko:</w:delText>
              </w:r>
            </w:del>
          </w:p>
        </w:tc>
        <w:tc>
          <w:tcPr>
            <w:tcW w:w="2733" w:type="pct"/>
            <w:tcBorders>
              <w:top w:val="single" w:sz="4" w:space="0" w:color="auto"/>
              <w:left w:val="nil"/>
              <w:bottom w:val="single" w:sz="4" w:space="0" w:color="auto"/>
              <w:right w:val="single" w:sz="4" w:space="0" w:color="auto"/>
            </w:tcBorders>
          </w:tcPr>
          <w:p w14:paraId="0031EF0A" w14:textId="773CBA25" w:rsidR="00455A47" w:rsidRPr="00F90754" w:rsidDel="00E944BE" w:rsidRDefault="00455A47" w:rsidP="00E944BE">
            <w:pPr>
              <w:tabs>
                <w:tab w:val="left" w:pos="567"/>
              </w:tabs>
              <w:rPr>
                <w:del w:id="2783" w:author="MSD1_Rot1" w:date="2025-11-04T14:49:00Z"/>
                <w:sz w:val="22"/>
                <w:szCs w:val="22"/>
                <w:lang w:eastAsia="en-US"/>
              </w:rPr>
            </w:pPr>
          </w:p>
          <w:p w14:paraId="16AC146C" w14:textId="77777777" w:rsidR="00455A47" w:rsidRPr="00F90754" w:rsidRDefault="00455A47" w:rsidP="00E944BE">
            <w:pPr>
              <w:rPr>
                <w:sz w:val="22"/>
                <w:szCs w:val="22"/>
              </w:rPr>
            </w:pPr>
            <w:r w:rsidRPr="00F90754">
              <w:rPr>
                <w:sz w:val="22"/>
                <w:szCs w:val="22"/>
                <w:lang w:eastAsia="en-US"/>
              </w:rPr>
              <w:t>parestezje, zawroty głowy, senność, ból głowy</w:t>
            </w:r>
            <w:r w:rsidRPr="00F90754">
              <w:rPr>
                <w:sz w:val="22"/>
                <w:szCs w:val="22"/>
              </w:rPr>
              <w:t>, zaburzenia odczuwania smaku</w:t>
            </w:r>
          </w:p>
        </w:tc>
        <w:tc>
          <w:tcPr>
            <w:tcW w:w="938" w:type="pct"/>
            <w:tcBorders>
              <w:top w:val="single" w:sz="4" w:space="0" w:color="auto"/>
              <w:left w:val="nil"/>
              <w:bottom w:val="single" w:sz="4" w:space="0" w:color="auto"/>
              <w:right w:val="single" w:sz="4" w:space="0" w:color="auto"/>
            </w:tcBorders>
          </w:tcPr>
          <w:p w14:paraId="2C3F5D5A" w14:textId="554C20FD" w:rsidR="00455A47" w:rsidRPr="00F90754" w:rsidRDefault="00455A47" w:rsidP="00E944BE">
            <w:pPr>
              <w:tabs>
                <w:tab w:val="left" w:pos="567"/>
              </w:tabs>
              <w:rPr>
                <w:sz w:val="22"/>
                <w:szCs w:val="22"/>
                <w:lang w:eastAsia="en-US"/>
              </w:rPr>
            </w:pPr>
            <w:ins w:id="2784" w:author="MSD1_Rot1" w:date="2025-11-04T14:49:00Z">
              <w:r w:rsidRPr="00F90754">
                <w:rPr>
                  <w:sz w:val="22"/>
                  <w:szCs w:val="22"/>
                  <w:lang w:eastAsia="en-US"/>
                </w:rPr>
                <w:t>Często</w:t>
              </w:r>
            </w:ins>
          </w:p>
        </w:tc>
      </w:tr>
      <w:tr w:rsidR="00455A47" w:rsidRPr="00F90754" w14:paraId="55F9C789" w14:textId="15ED13C6" w:rsidTr="003377D8">
        <w:trPr>
          <w:cantSplit/>
          <w:trHeight w:val="184"/>
        </w:trPr>
        <w:tc>
          <w:tcPr>
            <w:tcW w:w="1329" w:type="pct"/>
            <w:vMerge/>
            <w:tcBorders>
              <w:left w:val="single" w:sz="4" w:space="0" w:color="auto"/>
              <w:right w:val="single" w:sz="8" w:space="0" w:color="auto"/>
            </w:tcBorders>
          </w:tcPr>
          <w:p w14:paraId="04D51459" w14:textId="40215B7D" w:rsidR="00455A47" w:rsidRPr="00F90754" w:rsidRDefault="00455A47" w:rsidP="00E944BE">
            <w:pPr>
              <w:tabs>
                <w:tab w:val="left" w:pos="567"/>
              </w:tabs>
              <w:rPr>
                <w:b/>
                <w:sz w:val="22"/>
                <w:szCs w:val="22"/>
                <w:lang w:eastAsia="en-US"/>
              </w:rPr>
            </w:pPr>
          </w:p>
        </w:tc>
        <w:tc>
          <w:tcPr>
            <w:tcW w:w="2733" w:type="pct"/>
            <w:tcBorders>
              <w:top w:val="single" w:sz="4" w:space="0" w:color="auto"/>
              <w:left w:val="nil"/>
              <w:bottom w:val="single" w:sz="4" w:space="0" w:color="auto"/>
              <w:right w:val="single" w:sz="4" w:space="0" w:color="auto"/>
            </w:tcBorders>
          </w:tcPr>
          <w:p w14:paraId="7D7A4018" w14:textId="77777777" w:rsidR="00455A47" w:rsidRPr="00F90754" w:rsidRDefault="00455A47" w:rsidP="00E944BE">
            <w:pPr>
              <w:tabs>
                <w:tab w:val="left" w:pos="567"/>
              </w:tabs>
              <w:rPr>
                <w:sz w:val="22"/>
                <w:szCs w:val="22"/>
                <w:lang w:eastAsia="en-US"/>
              </w:rPr>
            </w:pPr>
            <w:r w:rsidRPr="00F90754">
              <w:rPr>
                <w:sz w:val="22"/>
                <w:szCs w:val="22"/>
                <w:lang w:eastAsia="en-US"/>
              </w:rPr>
              <w:t>drgawki, neuropatia, niedoczulica, drżenie, afazja, bezsenność</w:t>
            </w:r>
          </w:p>
        </w:tc>
        <w:tc>
          <w:tcPr>
            <w:tcW w:w="938" w:type="pct"/>
            <w:tcBorders>
              <w:top w:val="single" w:sz="4" w:space="0" w:color="auto"/>
              <w:left w:val="nil"/>
              <w:bottom w:val="single" w:sz="4" w:space="0" w:color="auto"/>
              <w:right w:val="single" w:sz="4" w:space="0" w:color="auto"/>
            </w:tcBorders>
          </w:tcPr>
          <w:p w14:paraId="431C50BF" w14:textId="0ABCFBB5" w:rsidR="00455A47" w:rsidRPr="00F90754" w:rsidRDefault="00455A47" w:rsidP="00E944BE">
            <w:pPr>
              <w:tabs>
                <w:tab w:val="left" w:pos="567"/>
              </w:tabs>
              <w:rPr>
                <w:sz w:val="22"/>
                <w:szCs w:val="22"/>
                <w:lang w:eastAsia="en-US"/>
              </w:rPr>
            </w:pPr>
            <w:ins w:id="2785" w:author="MSD1_Rot1" w:date="2025-11-04T14:49:00Z">
              <w:r w:rsidRPr="00F90754">
                <w:rPr>
                  <w:sz w:val="22"/>
                  <w:szCs w:val="22"/>
                  <w:lang w:eastAsia="en-US"/>
                </w:rPr>
                <w:t>Niezbyt często</w:t>
              </w:r>
            </w:ins>
          </w:p>
        </w:tc>
      </w:tr>
      <w:tr w:rsidR="00455A47" w:rsidRPr="00F90754" w14:paraId="01289310" w14:textId="3052839B" w:rsidTr="003377D8">
        <w:trPr>
          <w:cantSplit/>
          <w:trHeight w:val="569"/>
        </w:trPr>
        <w:tc>
          <w:tcPr>
            <w:tcW w:w="1329" w:type="pct"/>
            <w:vMerge/>
            <w:tcBorders>
              <w:left w:val="single" w:sz="4" w:space="0" w:color="auto"/>
              <w:bottom w:val="single" w:sz="8" w:space="0" w:color="auto"/>
              <w:right w:val="single" w:sz="8" w:space="0" w:color="auto"/>
            </w:tcBorders>
          </w:tcPr>
          <w:p w14:paraId="6A68C57C" w14:textId="705225E8" w:rsidR="00455A47" w:rsidRPr="00F90754" w:rsidRDefault="00455A47" w:rsidP="00E944BE">
            <w:pPr>
              <w:tabs>
                <w:tab w:val="left" w:pos="567"/>
              </w:tabs>
              <w:rPr>
                <w:sz w:val="22"/>
                <w:szCs w:val="22"/>
                <w:lang w:eastAsia="en-US"/>
              </w:rPr>
            </w:pPr>
          </w:p>
        </w:tc>
        <w:tc>
          <w:tcPr>
            <w:tcW w:w="2733" w:type="pct"/>
            <w:tcBorders>
              <w:top w:val="single" w:sz="4" w:space="0" w:color="auto"/>
              <w:left w:val="nil"/>
              <w:bottom w:val="single" w:sz="8" w:space="0" w:color="auto"/>
              <w:right w:val="single" w:sz="4" w:space="0" w:color="auto"/>
            </w:tcBorders>
          </w:tcPr>
          <w:p w14:paraId="506D0368" w14:textId="77777777" w:rsidR="00455A47" w:rsidRPr="00F90754" w:rsidRDefault="00455A47" w:rsidP="00E944BE">
            <w:pPr>
              <w:tabs>
                <w:tab w:val="left" w:pos="567"/>
              </w:tabs>
              <w:rPr>
                <w:sz w:val="22"/>
                <w:szCs w:val="22"/>
                <w:lang w:eastAsia="en-US"/>
              </w:rPr>
            </w:pPr>
            <w:r w:rsidRPr="00F90754">
              <w:rPr>
                <w:sz w:val="22"/>
                <w:szCs w:val="22"/>
                <w:lang w:eastAsia="en-US"/>
              </w:rPr>
              <w:t>udar naczyniowy mózgu, encefalopatia, neuropatia obwodowa, omdlenie</w:t>
            </w:r>
          </w:p>
        </w:tc>
        <w:tc>
          <w:tcPr>
            <w:tcW w:w="938" w:type="pct"/>
            <w:tcBorders>
              <w:top w:val="single" w:sz="4" w:space="0" w:color="auto"/>
              <w:left w:val="nil"/>
              <w:bottom w:val="single" w:sz="8" w:space="0" w:color="auto"/>
              <w:right w:val="single" w:sz="4" w:space="0" w:color="auto"/>
            </w:tcBorders>
          </w:tcPr>
          <w:p w14:paraId="688FB170" w14:textId="511F9ACC" w:rsidR="00455A47" w:rsidRPr="00F90754" w:rsidRDefault="00455A47" w:rsidP="00E944BE">
            <w:pPr>
              <w:tabs>
                <w:tab w:val="left" w:pos="567"/>
              </w:tabs>
              <w:rPr>
                <w:sz w:val="22"/>
                <w:szCs w:val="22"/>
                <w:lang w:eastAsia="en-US"/>
              </w:rPr>
            </w:pPr>
            <w:ins w:id="2786" w:author="MSD1_Rot1" w:date="2025-11-04T14:49:00Z">
              <w:r w:rsidRPr="00F90754">
                <w:rPr>
                  <w:sz w:val="22"/>
                  <w:szCs w:val="22"/>
                  <w:lang w:eastAsia="en-US"/>
                </w:rPr>
                <w:t>Rzadko</w:t>
              </w:r>
            </w:ins>
          </w:p>
        </w:tc>
      </w:tr>
      <w:tr w:rsidR="00455A47" w:rsidRPr="0044399F" w14:paraId="2355CAF5" w14:textId="6B97179C" w:rsidTr="00E76A6D">
        <w:trPr>
          <w:cantSplit/>
          <w:trHeight w:val="418"/>
        </w:trPr>
        <w:tc>
          <w:tcPr>
            <w:tcW w:w="1329" w:type="pct"/>
            <w:vMerge w:val="restart"/>
            <w:tcBorders>
              <w:top w:val="single" w:sz="8" w:space="0" w:color="auto"/>
              <w:left w:val="single" w:sz="4" w:space="0" w:color="auto"/>
              <w:right w:val="single" w:sz="8" w:space="0" w:color="auto"/>
            </w:tcBorders>
          </w:tcPr>
          <w:p w14:paraId="0C9E7DF8" w14:textId="31E58EDD" w:rsidR="00455A47" w:rsidRPr="00F90754" w:rsidDel="00455A47" w:rsidRDefault="00455A47" w:rsidP="00E944BE">
            <w:pPr>
              <w:tabs>
                <w:tab w:val="left" w:pos="567"/>
              </w:tabs>
              <w:rPr>
                <w:del w:id="2787" w:author="MSD1_Rot1+Rot2" w:date="2026-01-06T14:42:00Z" w16du:dateUtc="2026-01-06T13:42:00Z"/>
                <w:b/>
                <w:sz w:val="22"/>
                <w:szCs w:val="22"/>
                <w:lang w:eastAsia="en-US"/>
              </w:rPr>
            </w:pPr>
            <w:r w:rsidRPr="00F90754">
              <w:rPr>
                <w:b/>
                <w:bCs/>
                <w:sz w:val="22"/>
                <w:szCs w:val="22"/>
                <w:lang w:eastAsia="en-US"/>
              </w:rPr>
              <w:t>Zaburzenia oka</w:t>
            </w:r>
          </w:p>
          <w:p w14:paraId="31ED5D2B" w14:textId="63A5CBB0" w:rsidR="00455A47" w:rsidRPr="00F90754" w:rsidDel="00455A47" w:rsidRDefault="00455A47">
            <w:pPr>
              <w:tabs>
                <w:tab w:val="left" w:pos="567"/>
              </w:tabs>
              <w:rPr>
                <w:del w:id="2788" w:author="MSD1_Rot1+Rot2" w:date="2026-01-06T14:42:00Z" w16du:dateUtc="2026-01-06T13:42:00Z"/>
                <w:b/>
                <w:sz w:val="22"/>
                <w:szCs w:val="22"/>
                <w:lang w:eastAsia="en-US"/>
              </w:rPr>
            </w:pPr>
            <w:del w:id="2789" w:author="MSD1_Rot1" w:date="2025-11-04T14:49:00Z">
              <w:r w:rsidRPr="00F90754" w:rsidDel="00E944BE">
                <w:rPr>
                  <w:sz w:val="22"/>
                  <w:szCs w:val="22"/>
                  <w:lang w:eastAsia="en-US"/>
                </w:rPr>
                <w:delText>Niezbyt często:</w:delText>
              </w:r>
            </w:del>
          </w:p>
          <w:p w14:paraId="37534C91" w14:textId="7A1BF955" w:rsidR="00455A47" w:rsidRPr="00F90754" w:rsidRDefault="00455A47" w:rsidP="00455A47">
            <w:pPr>
              <w:tabs>
                <w:tab w:val="left" w:pos="567"/>
              </w:tabs>
              <w:rPr>
                <w:b/>
                <w:sz w:val="22"/>
                <w:szCs w:val="22"/>
                <w:lang w:eastAsia="en-US"/>
              </w:rPr>
            </w:pPr>
            <w:del w:id="2790" w:author="MSD1_Rot1" w:date="2025-11-04T14:49:00Z">
              <w:r w:rsidRPr="00F90754" w:rsidDel="00E944BE">
                <w:rPr>
                  <w:sz w:val="22"/>
                  <w:szCs w:val="22"/>
                  <w:lang w:eastAsia="en-US"/>
                </w:rPr>
                <w:delText>Rzadko:</w:delText>
              </w:r>
            </w:del>
          </w:p>
        </w:tc>
        <w:tc>
          <w:tcPr>
            <w:tcW w:w="2733" w:type="pct"/>
            <w:tcBorders>
              <w:top w:val="single" w:sz="8" w:space="0" w:color="auto"/>
              <w:left w:val="nil"/>
              <w:bottom w:val="single" w:sz="4" w:space="0" w:color="auto"/>
              <w:right w:val="single" w:sz="4" w:space="0" w:color="auto"/>
            </w:tcBorders>
          </w:tcPr>
          <w:p w14:paraId="11AD21DF" w14:textId="41CED641" w:rsidR="00455A47" w:rsidRPr="0044399F" w:rsidDel="00E944BE" w:rsidRDefault="00455A47" w:rsidP="00E944BE">
            <w:pPr>
              <w:tabs>
                <w:tab w:val="left" w:pos="567"/>
              </w:tabs>
              <w:rPr>
                <w:del w:id="2791" w:author="MSD1_Rot1" w:date="2025-11-04T14:49:00Z"/>
                <w:sz w:val="22"/>
                <w:szCs w:val="22"/>
                <w:lang w:eastAsia="en-US"/>
              </w:rPr>
            </w:pPr>
          </w:p>
          <w:p w14:paraId="39F912DF" w14:textId="77777777" w:rsidR="00455A47" w:rsidRPr="0044399F" w:rsidRDefault="00455A47" w:rsidP="00E944BE">
            <w:pPr>
              <w:rPr>
                <w:sz w:val="22"/>
                <w:szCs w:val="22"/>
                <w:lang w:eastAsia="en-US"/>
              </w:rPr>
            </w:pPr>
            <w:r w:rsidRPr="00F90754">
              <w:rPr>
                <w:sz w:val="22"/>
                <w:szCs w:val="22"/>
              </w:rPr>
              <w:t>nieostre widzenie, światłowstręt, zmniejszenie ostrości wzroku</w:t>
            </w:r>
          </w:p>
        </w:tc>
        <w:tc>
          <w:tcPr>
            <w:tcW w:w="938" w:type="pct"/>
            <w:tcBorders>
              <w:top w:val="single" w:sz="8" w:space="0" w:color="auto"/>
              <w:left w:val="nil"/>
              <w:bottom w:val="single" w:sz="4" w:space="0" w:color="auto"/>
              <w:right w:val="single" w:sz="4" w:space="0" w:color="auto"/>
            </w:tcBorders>
          </w:tcPr>
          <w:p w14:paraId="1E71BA87" w14:textId="6B4CFF33" w:rsidR="00455A47" w:rsidRPr="0044399F" w:rsidRDefault="00455A47" w:rsidP="00E944BE">
            <w:pPr>
              <w:tabs>
                <w:tab w:val="left" w:pos="567"/>
              </w:tabs>
              <w:rPr>
                <w:sz w:val="22"/>
                <w:szCs w:val="22"/>
                <w:lang w:eastAsia="en-US"/>
              </w:rPr>
            </w:pPr>
            <w:ins w:id="2792" w:author="MSD1_Rot1" w:date="2025-11-04T14:49:00Z">
              <w:r w:rsidRPr="00F90754">
                <w:rPr>
                  <w:sz w:val="22"/>
                  <w:szCs w:val="22"/>
                  <w:lang w:eastAsia="en-US"/>
                </w:rPr>
                <w:t>Niezbyt często</w:t>
              </w:r>
            </w:ins>
          </w:p>
        </w:tc>
      </w:tr>
      <w:tr w:rsidR="00455A47" w:rsidRPr="00F90754" w14:paraId="1AA24B51" w14:textId="0C0D9474" w:rsidTr="00E76A6D">
        <w:trPr>
          <w:cantSplit/>
          <w:trHeight w:val="402"/>
        </w:trPr>
        <w:tc>
          <w:tcPr>
            <w:tcW w:w="1329" w:type="pct"/>
            <w:vMerge/>
            <w:tcBorders>
              <w:left w:val="single" w:sz="4" w:space="0" w:color="auto"/>
              <w:bottom w:val="single" w:sz="4" w:space="0" w:color="auto"/>
              <w:right w:val="single" w:sz="8" w:space="0" w:color="auto"/>
            </w:tcBorders>
          </w:tcPr>
          <w:p w14:paraId="2D57D998" w14:textId="1E9E1737" w:rsidR="00455A47" w:rsidRPr="00F90754" w:rsidRDefault="00455A47" w:rsidP="00E944BE">
            <w:pPr>
              <w:tabs>
                <w:tab w:val="left" w:pos="567"/>
              </w:tabs>
              <w:rPr>
                <w:b/>
                <w:sz w:val="22"/>
                <w:szCs w:val="22"/>
                <w:lang w:eastAsia="en-US"/>
              </w:rPr>
            </w:pPr>
          </w:p>
        </w:tc>
        <w:tc>
          <w:tcPr>
            <w:tcW w:w="2733" w:type="pct"/>
            <w:tcBorders>
              <w:top w:val="single" w:sz="4" w:space="0" w:color="auto"/>
              <w:left w:val="nil"/>
              <w:bottom w:val="single" w:sz="4" w:space="0" w:color="auto"/>
              <w:right w:val="single" w:sz="4" w:space="0" w:color="auto"/>
            </w:tcBorders>
          </w:tcPr>
          <w:p w14:paraId="1E4365BA" w14:textId="77777777" w:rsidR="00455A47" w:rsidRPr="00F90754" w:rsidRDefault="00455A47" w:rsidP="00E944BE">
            <w:pPr>
              <w:tabs>
                <w:tab w:val="left" w:pos="567"/>
              </w:tabs>
              <w:rPr>
                <w:sz w:val="22"/>
                <w:szCs w:val="22"/>
                <w:lang w:eastAsia="en-US"/>
              </w:rPr>
            </w:pPr>
            <w:r w:rsidRPr="00F90754">
              <w:rPr>
                <w:sz w:val="22"/>
                <w:szCs w:val="22"/>
                <w:lang w:eastAsia="en-US"/>
              </w:rPr>
              <w:t>podwójne widzenie, mroczki</w:t>
            </w:r>
          </w:p>
        </w:tc>
        <w:tc>
          <w:tcPr>
            <w:tcW w:w="938" w:type="pct"/>
            <w:tcBorders>
              <w:top w:val="single" w:sz="4" w:space="0" w:color="auto"/>
              <w:left w:val="nil"/>
              <w:bottom w:val="single" w:sz="4" w:space="0" w:color="auto"/>
              <w:right w:val="single" w:sz="4" w:space="0" w:color="auto"/>
            </w:tcBorders>
          </w:tcPr>
          <w:p w14:paraId="0004DD97" w14:textId="7899E089" w:rsidR="00455A47" w:rsidRPr="00F90754" w:rsidRDefault="00455A47" w:rsidP="00E944BE">
            <w:pPr>
              <w:tabs>
                <w:tab w:val="left" w:pos="567"/>
              </w:tabs>
              <w:rPr>
                <w:sz w:val="22"/>
                <w:szCs w:val="22"/>
                <w:lang w:eastAsia="en-US"/>
              </w:rPr>
            </w:pPr>
            <w:ins w:id="2793" w:author="MSD1_Rot1" w:date="2025-11-04T14:49:00Z">
              <w:r w:rsidRPr="00F90754">
                <w:rPr>
                  <w:sz w:val="22"/>
                  <w:szCs w:val="22"/>
                  <w:lang w:eastAsia="en-US"/>
                </w:rPr>
                <w:t>Rzadko</w:t>
              </w:r>
            </w:ins>
          </w:p>
        </w:tc>
      </w:tr>
      <w:tr w:rsidR="002B0FF2" w:rsidRPr="00F90754" w14:paraId="6A751E09" w14:textId="55B5AD37" w:rsidTr="002B0FF2">
        <w:trPr>
          <w:cantSplit/>
        </w:trPr>
        <w:tc>
          <w:tcPr>
            <w:tcW w:w="1329" w:type="pct"/>
            <w:tcBorders>
              <w:top w:val="single" w:sz="4" w:space="0" w:color="auto"/>
              <w:left w:val="single" w:sz="4" w:space="0" w:color="auto"/>
              <w:bottom w:val="single" w:sz="8" w:space="0" w:color="auto"/>
              <w:right w:val="single" w:sz="8" w:space="0" w:color="auto"/>
            </w:tcBorders>
          </w:tcPr>
          <w:p w14:paraId="5F30257C" w14:textId="48365F95" w:rsidR="00E944BE" w:rsidRPr="00F90754" w:rsidDel="00E944BE" w:rsidRDefault="00E944BE" w:rsidP="007331DB">
            <w:pPr>
              <w:tabs>
                <w:tab w:val="left" w:pos="567"/>
              </w:tabs>
              <w:rPr>
                <w:del w:id="2794" w:author="MSD1_Rot1" w:date="2025-11-04T14:50:00Z"/>
                <w:b/>
                <w:sz w:val="22"/>
                <w:szCs w:val="22"/>
                <w:lang w:eastAsia="en-US"/>
              </w:rPr>
            </w:pPr>
            <w:r w:rsidRPr="00F90754">
              <w:rPr>
                <w:b/>
                <w:bCs/>
                <w:sz w:val="22"/>
                <w:szCs w:val="22"/>
                <w:lang w:eastAsia="en-US"/>
              </w:rPr>
              <w:t>Zaburzenia ucha i</w:t>
            </w:r>
            <w:ins w:id="2795" w:author="MSD1_Rot1" w:date="2025-11-04T14:50:00Z">
              <w:r>
                <w:rPr>
                  <w:b/>
                  <w:bCs/>
                  <w:sz w:val="22"/>
                  <w:szCs w:val="22"/>
                  <w:lang w:eastAsia="en-US"/>
                </w:rPr>
                <w:t> </w:t>
              </w:r>
            </w:ins>
            <w:del w:id="2796" w:author="MSD1_Rot1" w:date="2025-11-04T14:50:00Z">
              <w:r w:rsidRPr="00F90754" w:rsidDel="00E944BE">
                <w:rPr>
                  <w:b/>
                  <w:bCs/>
                  <w:sz w:val="22"/>
                  <w:szCs w:val="22"/>
                  <w:lang w:eastAsia="en-US"/>
                </w:rPr>
                <w:delText xml:space="preserve"> </w:delText>
              </w:r>
            </w:del>
            <w:r w:rsidRPr="00F90754">
              <w:rPr>
                <w:b/>
                <w:bCs/>
                <w:sz w:val="22"/>
                <w:szCs w:val="22"/>
                <w:lang w:eastAsia="en-US"/>
              </w:rPr>
              <w:t>błędnika</w:t>
            </w:r>
          </w:p>
          <w:p w14:paraId="551AF5B0" w14:textId="68E1A629" w:rsidR="00E944BE" w:rsidRPr="00F90754" w:rsidRDefault="00E944BE" w:rsidP="00E944BE">
            <w:pPr>
              <w:tabs>
                <w:tab w:val="left" w:pos="567"/>
              </w:tabs>
              <w:rPr>
                <w:b/>
                <w:sz w:val="22"/>
                <w:szCs w:val="22"/>
                <w:lang w:eastAsia="en-US"/>
              </w:rPr>
            </w:pPr>
            <w:del w:id="2797" w:author="MSD1_Rot1" w:date="2025-11-04T14:50:00Z">
              <w:r w:rsidRPr="00F90754" w:rsidDel="00E944BE">
                <w:rPr>
                  <w:sz w:val="22"/>
                  <w:szCs w:val="22"/>
                  <w:lang w:eastAsia="en-US"/>
                </w:rPr>
                <w:delText>Rzadko:</w:delText>
              </w:r>
            </w:del>
          </w:p>
        </w:tc>
        <w:tc>
          <w:tcPr>
            <w:tcW w:w="2733" w:type="pct"/>
            <w:tcBorders>
              <w:top w:val="single" w:sz="4" w:space="0" w:color="auto"/>
              <w:left w:val="nil"/>
              <w:bottom w:val="single" w:sz="8" w:space="0" w:color="auto"/>
              <w:right w:val="single" w:sz="4" w:space="0" w:color="auto"/>
            </w:tcBorders>
          </w:tcPr>
          <w:p w14:paraId="06505382" w14:textId="6C9DB6B2" w:rsidR="00E944BE" w:rsidRPr="00F90754" w:rsidDel="00E944BE" w:rsidRDefault="00E944BE" w:rsidP="007331DB">
            <w:pPr>
              <w:tabs>
                <w:tab w:val="left" w:pos="567"/>
              </w:tabs>
              <w:rPr>
                <w:del w:id="2798" w:author="MSD1_Rot1" w:date="2025-11-04T14:50:00Z"/>
                <w:sz w:val="22"/>
                <w:szCs w:val="22"/>
                <w:lang w:eastAsia="en-US"/>
              </w:rPr>
            </w:pPr>
          </w:p>
          <w:p w14:paraId="52A04B49" w14:textId="77777777" w:rsidR="00E944BE" w:rsidRPr="00F90754" w:rsidRDefault="00E944BE" w:rsidP="00E944BE">
            <w:pPr>
              <w:tabs>
                <w:tab w:val="left" w:pos="567"/>
              </w:tabs>
              <w:rPr>
                <w:sz w:val="22"/>
                <w:szCs w:val="22"/>
                <w:lang w:eastAsia="en-US"/>
              </w:rPr>
            </w:pPr>
            <w:r w:rsidRPr="00F90754">
              <w:rPr>
                <w:sz w:val="22"/>
                <w:szCs w:val="22"/>
                <w:lang w:eastAsia="en-US"/>
              </w:rPr>
              <w:t>uszkodzenie słuchu</w:t>
            </w:r>
          </w:p>
        </w:tc>
        <w:tc>
          <w:tcPr>
            <w:tcW w:w="938" w:type="pct"/>
            <w:tcBorders>
              <w:top w:val="single" w:sz="4" w:space="0" w:color="auto"/>
              <w:left w:val="nil"/>
              <w:bottom w:val="single" w:sz="8" w:space="0" w:color="auto"/>
              <w:right w:val="single" w:sz="4" w:space="0" w:color="auto"/>
            </w:tcBorders>
          </w:tcPr>
          <w:p w14:paraId="35C2FC23" w14:textId="3C462E89" w:rsidR="00E944BE" w:rsidRPr="00F90754" w:rsidRDefault="00E944BE" w:rsidP="00E944BE">
            <w:pPr>
              <w:tabs>
                <w:tab w:val="left" w:pos="567"/>
              </w:tabs>
              <w:rPr>
                <w:sz w:val="22"/>
                <w:szCs w:val="22"/>
                <w:lang w:eastAsia="en-US"/>
              </w:rPr>
            </w:pPr>
            <w:ins w:id="2799" w:author="MSD1_Rot1" w:date="2025-11-04T14:50:00Z">
              <w:r w:rsidRPr="00F90754">
                <w:rPr>
                  <w:sz w:val="22"/>
                  <w:szCs w:val="22"/>
                  <w:lang w:eastAsia="en-US"/>
                </w:rPr>
                <w:t>Rzadko</w:t>
              </w:r>
            </w:ins>
          </w:p>
        </w:tc>
      </w:tr>
      <w:tr w:rsidR="00455A47" w:rsidRPr="00F90754" w14:paraId="255D516E" w14:textId="144F944C" w:rsidTr="00455A47">
        <w:trPr>
          <w:trHeight w:val="452"/>
        </w:trPr>
        <w:tc>
          <w:tcPr>
            <w:tcW w:w="1329" w:type="pct"/>
            <w:vMerge w:val="restart"/>
            <w:tcBorders>
              <w:top w:val="single" w:sz="8" w:space="0" w:color="auto"/>
              <w:left w:val="single" w:sz="4" w:space="0" w:color="auto"/>
              <w:right w:val="single" w:sz="8" w:space="0" w:color="auto"/>
            </w:tcBorders>
          </w:tcPr>
          <w:p w14:paraId="2A0E3C67" w14:textId="7D727506" w:rsidR="00455A47" w:rsidRPr="00F90754" w:rsidDel="00E944BE" w:rsidRDefault="00455A47">
            <w:pPr>
              <w:keepNext/>
              <w:tabs>
                <w:tab w:val="left" w:pos="567"/>
              </w:tabs>
              <w:rPr>
                <w:del w:id="2800" w:author="MSD1_Rot1" w:date="2025-11-04T14:50:00Z"/>
                <w:b/>
                <w:sz w:val="22"/>
                <w:szCs w:val="22"/>
                <w:lang w:eastAsia="en-US"/>
              </w:rPr>
              <w:pPrChange w:id="2801" w:author="MSD1_Rot1" w:date="2025-11-04T14:51:00Z">
                <w:pPr>
                  <w:tabs>
                    <w:tab w:val="left" w:pos="567"/>
                  </w:tabs>
                </w:pPr>
              </w:pPrChange>
            </w:pPr>
            <w:r w:rsidRPr="00F90754">
              <w:rPr>
                <w:b/>
                <w:bCs/>
                <w:sz w:val="22"/>
                <w:szCs w:val="22"/>
                <w:lang w:eastAsia="en-US"/>
              </w:rPr>
              <w:t>Zaburzenia serca</w:t>
            </w:r>
          </w:p>
          <w:p w14:paraId="0A8CEC35" w14:textId="0D9E517F" w:rsidR="00455A47" w:rsidRPr="00F90754" w:rsidDel="00455A47" w:rsidRDefault="00455A47">
            <w:pPr>
              <w:keepNext/>
              <w:tabs>
                <w:tab w:val="left" w:pos="567"/>
              </w:tabs>
              <w:rPr>
                <w:del w:id="2802" w:author="MSD1_Rot1+Rot2" w:date="2026-01-06T14:42:00Z" w16du:dateUtc="2026-01-06T13:42:00Z"/>
                <w:b/>
                <w:sz w:val="22"/>
                <w:szCs w:val="22"/>
                <w:lang w:eastAsia="en-US"/>
              </w:rPr>
            </w:pPr>
            <w:del w:id="2803" w:author="MSD1_Rot1" w:date="2025-11-04T14:50:00Z">
              <w:r w:rsidRPr="00F90754" w:rsidDel="00E944BE">
                <w:rPr>
                  <w:sz w:val="22"/>
                  <w:szCs w:val="22"/>
                  <w:lang w:eastAsia="en-US"/>
                </w:rPr>
                <w:delText>Niezbyt często:</w:delText>
              </w:r>
            </w:del>
          </w:p>
          <w:p w14:paraId="7F2FFBED" w14:textId="5B4E59AF" w:rsidR="00455A47" w:rsidRPr="00F90754" w:rsidRDefault="00455A47">
            <w:pPr>
              <w:keepNext/>
              <w:tabs>
                <w:tab w:val="left" w:pos="567"/>
              </w:tabs>
              <w:rPr>
                <w:b/>
                <w:sz w:val="22"/>
                <w:szCs w:val="22"/>
                <w:lang w:eastAsia="en-US"/>
              </w:rPr>
              <w:pPrChange w:id="2804" w:author="MSD1_Rot1+Rot2" w:date="2026-01-06T14:42:00Z" w16du:dateUtc="2026-01-06T13:42:00Z">
                <w:pPr>
                  <w:tabs>
                    <w:tab w:val="left" w:pos="567"/>
                  </w:tabs>
                </w:pPr>
              </w:pPrChange>
            </w:pPr>
            <w:del w:id="2805" w:author="MSD1_Rot1" w:date="2025-11-04T14:50:00Z">
              <w:r w:rsidRPr="00F90754" w:rsidDel="00E944BE">
                <w:rPr>
                  <w:sz w:val="22"/>
                  <w:szCs w:val="22"/>
                  <w:lang w:eastAsia="en-US"/>
                </w:rPr>
                <w:delText>Rzadko:</w:delText>
              </w:r>
            </w:del>
          </w:p>
        </w:tc>
        <w:tc>
          <w:tcPr>
            <w:tcW w:w="2733" w:type="pct"/>
            <w:tcBorders>
              <w:top w:val="single" w:sz="8" w:space="0" w:color="auto"/>
              <w:left w:val="nil"/>
              <w:bottom w:val="single" w:sz="4" w:space="0" w:color="auto"/>
              <w:right w:val="single" w:sz="4" w:space="0" w:color="auto"/>
            </w:tcBorders>
          </w:tcPr>
          <w:p w14:paraId="6EE0C25C" w14:textId="3BF8B643" w:rsidR="00455A47" w:rsidRPr="00F90754" w:rsidDel="00E944BE" w:rsidRDefault="00455A47" w:rsidP="00E944BE">
            <w:pPr>
              <w:tabs>
                <w:tab w:val="left" w:pos="567"/>
              </w:tabs>
              <w:rPr>
                <w:del w:id="2806" w:author="MSD1_Rot1" w:date="2025-11-04T14:50:00Z"/>
                <w:sz w:val="22"/>
                <w:szCs w:val="22"/>
                <w:lang w:eastAsia="en-US"/>
              </w:rPr>
            </w:pPr>
          </w:p>
          <w:p w14:paraId="3F8D28A6" w14:textId="0287818F" w:rsidR="00455A47" w:rsidRPr="00F90754" w:rsidRDefault="00455A47" w:rsidP="00E944BE">
            <w:pPr>
              <w:tabs>
                <w:tab w:val="left" w:pos="567"/>
              </w:tabs>
              <w:rPr>
                <w:sz w:val="22"/>
                <w:szCs w:val="22"/>
                <w:lang w:eastAsia="en-US"/>
              </w:rPr>
            </w:pPr>
            <w:r w:rsidRPr="00F90754">
              <w:rPr>
                <w:sz w:val="22"/>
                <w:szCs w:val="22"/>
                <w:lang w:eastAsia="en-US"/>
              </w:rPr>
              <w:t>zespół wydłużonego QT</w:t>
            </w:r>
            <w:ins w:id="2807" w:author="MSD4_Rot1+Rot2+Rot3" w:date="2026-01-29T17:54:00Z" w16du:dateUtc="2026-01-29T16:54:00Z">
              <w:r w:rsidR="00D37B9C" w:rsidRPr="009F7D96">
                <w:rPr>
                  <w:vertAlign w:val="superscript"/>
                </w:rPr>
                <w:t>§</w:t>
              </w:r>
            </w:ins>
            <w:del w:id="2808" w:author="MSD4_Rot1+Rot2+Rot3" w:date="2026-01-29T17:54:00Z" w16du:dateUtc="2026-01-29T16:54:00Z">
              <w:r w:rsidRPr="00F90754">
                <w:rPr>
                  <w:sz w:val="22"/>
                  <w:szCs w:val="22"/>
                  <w:vertAlign w:val="superscript"/>
                  <w:lang w:eastAsia="en-US"/>
                </w:rPr>
                <w:delText>§</w:delText>
              </w:r>
            </w:del>
            <w:r w:rsidRPr="00F90754">
              <w:rPr>
                <w:sz w:val="22"/>
                <w:szCs w:val="22"/>
                <w:lang w:eastAsia="en-US"/>
              </w:rPr>
              <w:t>, nieprawidłowości w</w:t>
            </w:r>
            <w:r>
              <w:rPr>
                <w:sz w:val="22"/>
                <w:szCs w:val="22"/>
                <w:lang w:eastAsia="en-US"/>
              </w:rPr>
              <w:t> </w:t>
            </w:r>
            <w:r w:rsidRPr="00F90754">
              <w:rPr>
                <w:sz w:val="22"/>
                <w:szCs w:val="22"/>
                <w:lang w:eastAsia="en-US"/>
              </w:rPr>
              <w:t>badaniu elektrokardiograficznym</w:t>
            </w:r>
            <w:ins w:id="2809" w:author="MSD4_Rot1+Rot2+Rot3" w:date="2026-01-29T17:55:00Z" w16du:dateUtc="2026-01-29T16:55:00Z">
              <w:r w:rsidR="00D37B9C" w:rsidRPr="009F7D96">
                <w:rPr>
                  <w:vertAlign w:val="superscript"/>
                </w:rPr>
                <w:t>§</w:t>
              </w:r>
            </w:ins>
            <w:del w:id="2810" w:author="MSD4_Rot1+Rot2+Rot3" w:date="2026-01-29T17:55:00Z" w16du:dateUtc="2026-01-29T16:55:00Z">
              <w:r w:rsidRPr="00F90754">
                <w:rPr>
                  <w:sz w:val="22"/>
                  <w:szCs w:val="22"/>
                  <w:vertAlign w:val="superscript"/>
                  <w:lang w:eastAsia="en-US"/>
                </w:rPr>
                <w:delText>§</w:delText>
              </w:r>
            </w:del>
            <w:r w:rsidRPr="00F90754">
              <w:rPr>
                <w:sz w:val="22"/>
                <w:szCs w:val="22"/>
                <w:lang w:eastAsia="en-US"/>
              </w:rPr>
              <w:t>, kołatanie serca, bradykardia, dodatkowe skurcze</w:t>
            </w:r>
            <w:r>
              <w:rPr>
                <w:sz w:val="22"/>
                <w:szCs w:val="22"/>
                <w:lang w:eastAsia="en-US"/>
              </w:rPr>
              <w:t xml:space="preserve"> </w:t>
            </w:r>
            <w:r w:rsidRPr="00F90754">
              <w:rPr>
                <w:sz w:val="22"/>
                <w:szCs w:val="22"/>
                <w:lang w:eastAsia="en-US"/>
              </w:rPr>
              <w:t>nadkomorowe, tachykardia</w:t>
            </w:r>
          </w:p>
        </w:tc>
        <w:tc>
          <w:tcPr>
            <w:tcW w:w="938" w:type="pct"/>
            <w:tcBorders>
              <w:top w:val="single" w:sz="8" w:space="0" w:color="auto"/>
              <w:left w:val="nil"/>
              <w:bottom w:val="single" w:sz="4" w:space="0" w:color="auto"/>
              <w:right w:val="single" w:sz="4" w:space="0" w:color="auto"/>
            </w:tcBorders>
          </w:tcPr>
          <w:p w14:paraId="4BF8E952" w14:textId="4961A67E" w:rsidR="00455A47" w:rsidRPr="00F90754" w:rsidRDefault="00455A47" w:rsidP="00E944BE">
            <w:pPr>
              <w:tabs>
                <w:tab w:val="left" w:pos="567"/>
              </w:tabs>
              <w:rPr>
                <w:sz w:val="22"/>
                <w:szCs w:val="22"/>
                <w:lang w:eastAsia="en-US"/>
              </w:rPr>
            </w:pPr>
            <w:ins w:id="2811" w:author="MSD1_Rot1" w:date="2025-11-04T14:50:00Z">
              <w:r w:rsidRPr="00F90754">
                <w:rPr>
                  <w:sz w:val="22"/>
                  <w:szCs w:val="22"/>
                  <w:lang w:eastAsia="en-US"/>
                </w:rPr>
                <w:t>Niezbyt często</w:t>
              </w:r>
            </w:ins>
          </w:p>
        </w:tc>
      </w:tr>
      <w:tr w:rsidR="00455A47" w:rsidRPr="00F90754" w14:paraId="4DFB57B0" w14:textId="271BD418" w:rsidTr="00F26E4E">
        <w:trPr>
          <w:cantSplit/>
          <w:trHeight w:val="569"/>
        </w:trPr>
        <w:tc>
          <w:tcPr>
            <w:tcW w:w="1329" w:type="pct"/>
            <w:vMerge/>
            <w:tcBorders>
              <w:left w:val="single" w:sz="4" w:space="0" w:color="auto"/>
              <w:bottom w:val="single" w:sz="8" w:space="0" w:color="auto"/>
              <w:right w:val="single" w:sz="8" w:space="0" w:color="auto"/>
            </w:tcBorders>
          </w:tcPr>
          <w:p w14:paraId="0809BCBC" w14:textId="1F9DFA02" w:rsidR="00455A47" w:rsidRPr="00F90754" w:rsidRDefault="00455A47" w:rsidP="00E944BE">
            <w:pPr>
              <w:tabs>
                <w:tab w:val="left" w:pos="567"/>
              </w:tabs>
              <w:rPr>
                <w:b/>
                <w:sz w:val="22"/>
                <w:szCs w:val="22"/>
                <w:lang w:eastAsia="en-US"/>
              </w:rPr>
            </w:pPr>
          </w:p>
        </w:tc>
        <w:tc>
          <w:tcPr>
            <w:tcW w:w="2733" w:type="pct"/>
            <w:tcBorders>
              <w:top w:val="single" w:sz="4" w:space="0" w:color="auto"/>
              <w:left w:val="nil"/>
              <w:bottom w:val="single" w:sz="8" w:space="0" w:color="auto"/>
              <w:right w:val="single" w:sz="4" w:space="0" w:color="auto"/>
            </w:tcBorders>
          </w:tcPr>
          <w:p w14:paraId="789A2E9E" w14:textId="247157EA" w:rsidR="00455A47" w:rsidRPr="00F90754" w:rsidRDefault="00455A47" w:rsidP="00E944BE">
            <w:pPr>
              <w:tabs>
                <w:tab w:val="left" w:pos="567"/>
              </w:tabs>
              <w:rPr>
                <w:sz w:val="22"/>
                <w:szCs w:val="22"/>
                <w:lang w:eastAsia="en-US"/>
              </w:rPr>
            </w:pPr>
            <w:r w:rsidRPr="00F90754">
              <w:rPr>
                <w:i/>
                <w:sz w:val="22"/>
                <w:szCs w:val="22"/>
                <w:lang w:eastAsia="en-US"/>
              </w:rPr>
              <w:t>torsade</w:t>
            </w:r>
            <w:del w:id="2812" w:author="MSD1_Rot1" w:date="2025-11-03T12:30:00Z">
              <w:r w:rsidDel="006C50A7">
                <w:rPr>
                  <w:i/>
                  <w:sz w:val="22"/>
                  <w:szCs w:val="22"/>
                  <w:lang w:eastAsia="en-US"/>
                </w:rPr>
                <w:delText>s</w:delText>
              </w:r>
            </w:del>
            <w:r w:rsidRPr="00F90754">
              <w:rPr>
                <w:i/>
                <w:sz w:val="22"/>
                <w:szCs w:val="22"/>
                <w:lang w:eastAsia="en-US"/>
              </w:rPr>
              <w:t xml:space="preserve"> de pointes</w:t>
            </w:r>
            <w:r w:rsidRPr="00F90754">
              <w:rPr>
                <w:sz w:val="22"/>
                <w:szCs w:val="22"/>
                <w:lang w:eastAsia="en-US"/>
              </w:rPr>
              <w:t>, nagły zgon, częstoskurcz komorowy, zatrzymanie krążenia i</w:t>
            </w:r>
            <w:ins w:id="2813" w:author="MSD4_Rot1+Rot2+Rot3" w:date="2026-01-29T17:55:00Z" w16du:dateUtc="2026-01-29T16:55:00Z">
              <w:r w:rsidR="00D37B9C">
                <w:rPr>
                  <w:sz w:val="22"/>
                  <w:szCs w:val="22"/>
                  <w:lang w:eastAsia="en-US"/>
                </w:rPr>
                <w:t> </w:t>
              </w:r>
            </w:ins>
            <w:del w:id="2814" w:author="MSD4_Rot1+Rot2+Rot3" w:date="2026-01-29T17:55:00Z" w16du:dateUtc="2026-01-29T16:55:00Z">
              <w:r w:rsidRPr="00F90754">
                <w:rPr>
                  <w:sz w:val="22"/>
                  <w:szCs w:val="22"/>
                  <w:lang w:eastAsia="en-US"/>
                </w:rPr>
                <w:delText xml:space="preserve"> </w:delText>
              </w:r>
            </w:del>
            <w:r w:rsidRPr="00F90754">
              <w:rPr>
                <w:sz w:val="22"/>
                <w:szCs w:val="22"/>
                <w:lang w:eastAsia="en-US"/>
              </w:rPr>
              <w:t>oddechu, niewydolność serca, zawał mięśnia sercowego</w:t>
            </w:r>
          </w:p>
        </w:tc>
        <w:tc>
          <w:tcPr>
            <w:tcW w:w="938" w:type="pct"/>
            <w:tcBorders>
              <w:top w:val="single" w:sz="4" w:space="0" w:color="auto"/>
              <w:left w:val="nil"/>
              <w:bottom w:val="single" w:sz="8" w:space="0" w:color="auto"/>
              <w:right w:val="single" w:sz="4" w:space="0" w:color="auto"/>
            </w:tcBorders>
          </w:tcPr>
          <w:p w14:paraId="71A4665F" w14:textId="3138B0D3" w:rsidR="00455A47" w:rsidRPr="00F90754" w:rsidRDefault="00455A47" w:rsidP="00E944BE">
            <w:pPr>
              <w:tabs>
                <w:tab w:val="left" w:pos="567"/>
              </w:tabs>
              <w:rPr>
                <w:i/>
                <w:sz w:val="22"/>
                <w:szCs w:val="22"/>
                <w:lang w:eastAsia="en-US"/>
              </w:rPr>
            </w:pPr>
            <w:ins w:id="2815" w:author="MSD1_Rot1" w:date="2025-11-04T14:50:00Z">
              <w:r w:rsidRPr="00F90754">
                <w:rPr>
                  <w:sz w:val="22"/>
                  <w:szCs w:val="22"/>
                  <w:lang w:eastAsia="en-US"/>
                </w:rPr>
                <w:t>Rzadko</w:t>
              </w:r>
            </w:ins>
          </w:p>
        </w:tc>
      </w:tr>
      <w:tr w:rsidR="00455A47" w:rsidRPr="00F90754" w14:paraId="2EDBDF77" w14:textId="4AF8398E" w:rsidTr="00081628">
        <w:trPr>
          <w:cantSplit/>
          <w:trHeight w:val="168"/>
          <w:trPrChange w:id="2816" w:author="MSD1_Rot1+Rot2" w:date="2026-01-06T14:46:00Z" w16du:dateUtc="2026-01-06T13:46:00Z">
            <w:trPr>
              <w:gridAfter w:val="0"/>
              <w:cantSplit/>
              <w:trHeight w:val="418"/>
            </w:trPr>
          </w:trPrChange>
        </w:trPr>
        <w:tc>
          <w:tcPr>
            <w:tcW w:w="1329" w:type="pct"/>
            <w:vMerge w:val="restart"/>
            <w:tcBorders>
              <w:top w:val="single" w:sz="8" w:space="0" w:color="auto"/>
              <w:left w:val="single" w:sz="4" w:space="0" w:color="auto"/>
              <w:right w:val="single" w:sz="8" w:space="0" w:color="auto"/>
            </w:tcBorders>
            <w:tcPrChange w:id="2817" w:author="MSD1_Rot1+Rot2" w:date="2026-01-06T14:46:00Z" w16du:dateUtc="2026-01-06T13:46:00Z">
              <w:tcPr>
                <w:tcW w:w="1329" w:type="pct"/>
                <w:gridSpan w:val="2"/>
                <w:vMerge w:val="restart"/>
                <w:tcBorders>
                  <w:top w:val="single" w:sz="8" w:space="0" w:color="auto"/>
                  <w:left w:val="single" w:sz="4" w:space="0" w:color="auto"/>
                  <w:right w:val="single" w:sz="8" w:space="0" w:color="auto"/>
                </w:tcBorders>
              </w:tcPr>
            </w:tcPrChange>
          </w:tcPr>
          <w:p w14:paraId="3E5FD12E" w14:textId="59DB26BB" w:rsidR="00455A47" w:rsidRPr="0044399F" w:rsidDel="00E944BE" w:rsidRDefault="00455A47" w:rsidP="007331DB">
            <w:pPr>
              <w:tabs>
                <w:tab w:val="left" w:pos="567"/>
              </w:tabs>
              <w:rPr>
                <w:del w:id="2818" w:author="MSD1_Rot1" w:date="2025-11-04T14:51:00Z"/>
                <w:b/>
                <w:sz w:val="22"/>
                <w:szCs w:val="22"/>
                <w:lang w:eastAsia="en-US"/>
              </w:rPr>
            </w:pPr>
            <w:r w:rsidRPr="00F90754">
              <w:rPr>
                <w:b/>
                <w:bCs/>
                <w:sz w:val="22"/>
                <w:szCs w:val="22"/>
                <w:lang w:eastAsia="en-US"/>
              </w:rPr>
              <w:t>Zaburzenia naczyniowe</w:t>
            </w:r>
          </w:p>
          <w:p w14:paraId="7CE8AE2B" w14:textId="6AD1C9BC" w:rsidR="00455A47" w:rsidRPr="00F90754" w:rsidDel="00E944BE" w:rsidRDefault="00455A47" w:rsidP="007331DB">
            <w:pPr>
              <w:tabs>
                <w:tab w:val="left" w:pos="567"/>
              </w:tabs>
              <w:rPr>
                <w:del w:id="2819" w:author="MSD1_Rot1" w:date="2025-11-04T14:51:00Z"/>
                <w:sz w:val="22"/>
                <w:szCs w:val="22"/>
                <w:lang w:eastAsia="en-US"/>
              </w:rPr>
            </w:pPr>
            <w:del w:id="2820" w:author="MSD1_Rot1" w:date="2025-11-04T14:51:00Z">
              <w:r w:rsidRPr="00F90754" w:rsidDel="00E944BE">
                <w:rPr>
                  <w:sz w:val="22"/>
                  <w:szCs w:val="22"/>
                  <w:lang w:eastAsia="en-US"/>
                </w:rPr>
                <w:delText>Często:</w:delText>
              </w:r>
            </w:del>
          </w:p>
          <w:p w14:paraId="68AD185B" w14:textId="0A4EFDB1" w:rsidR="00455A47" w:rsidRPr="0044399F" w:rsidDel="00455A47" w:rsidRDefault="00455A47">
            <w:pPr>
              <w:tabs>
                <w:tab w:val="left" w:pos="567"/>
              </w:tabs>
              <w:rPr>
                <w:del w:id="2821" w:author="MSD1_Rot1+Rot2" w:date="2026-01-06T14:41:00Z" w16du:dateUtc="2026-01-06T13:41:00Z"/>
                <w:b/>
                <w:sz w:val="22"/>
                <w:szCs w:val="22"/>
                <w:lang w:eastAsia="en-US"/>
              </w:rPr>
            </w:pPr>
            <w:del w:id="2822" w:author="MSD1_Rot1" w:date="2025-11-04T14:51:00Z">
              <w:r w:rsidRPr="00F90754" w:rsidDel="00E944BE">
                <w:rPr>
                  <w:sz w:val="22"/>
                  <w:szCs w:val="22"/>
                  <w:lang w:eastAsia="en-US"/>
                </w:rPr>
                <w:delText>Niezbyt często:</w:delText>
              </w:r>
            </w:del>
          </w:p>
          <w:p w14:paraId="056EAD5F" w14:textId="538C4C33" w:rsidR="00455A47" w:rsidRPr="0044399F" w:rsidRDefault="00455A47" w:rsidP="00455A47">
            <w:pPr>
              <w:tabs>
                <w:tab w:val="left" w:pos="567"/>
              </w:tabs>
              <w:rPr>
                <w:b/>
                <w:sz w:val="22"/>
                <w:szCs w:val="22"/>
                <w:lang w:eastAsia="en-US"/>
              </w:rPr>
            </w:pPr>
            <w:del w:id="2823" w:author="MSD1_Rot1" w:date="2025-11-04T14:51:00Z">
              <w:r w:rsidRPr="00F90754" w:rsidDel="00E944BE">
                <w:rPr>
                  <w:sz w:val="22"/>
                  <w:szCs w:val="22"/>
                  <w:lang w:eastAsia="en-US"/>
                </w:rPr>
                <w:delText>Rzadko:</w:delText>
              </w:r>
            </w:del>
          </w:p>
        </w:tc>
        <w:tc>
          <w:tcPr>
            <w:tcW w:w="2733" w:type="pct"/>
            <w:tcBorders>
              <w:top w:val="single" w:sz="8" w:space="0" w:color="auto"/>
              <w:left w:val="nil"/>
              <w:bottom w:val="single" w:sz="4" w:space="0" w:color="auto"/>
              <w:right w:val="single" w:sz="4" w:space="0" w:color="auto"/>
            </w:tcBorders>
            <w:tcPrChange w:id="2824" w:author="MSD1_Rot1+Rot2" w:date="2026-01-06T14:46:00Z" w16du:dateUtc="2026-01-06T13:46:00Z">
              <w:tcPr>
                <w:tcW w:w="2733" w:type="pct"/>
                <w:gridSpan w:val="3"/>
                <w:tcBorders>
                  <w:top w:val="single" w:sz="8" w:space="0" w:color="auto"/>
                  <w:left w:val="nil"/>
                  <w:bottom w:val="single" w:sz="4" w:space="0" w:color="auto"/>
                  <w:right w:val="single" w:sz="4" w:space="0" w:color="auto"/>
                </w:tcBorders>
              </w:tcPr>
            </w:tcPrChange>
          </w:tcPr>
          <w:p w14:paraId="01FDD1D5" w14:textId="41781C32" w:rsidR="00455A47" w:rsidRPr="00F90754" w:rsidDel="00E944BE" w:rsidRDefault="00455A47" w:rsidP="00E944BE">
            <w:pPr>
              <w:tabs>
                <w:tab w:val="left" w:pos="567"/>
              </w:tabs>
              <w:rPr>
                <w:del w:id="2825" w:author="MSD1_Rot1" w:date="2025-11-04T14:51:00Z"/>
                <w:sz w:val="22"/>
                <w:szCs w:val="22"/>
                <w:lang w:eastAsia="en-US"/>
              </w:rPr>
            </w:pPr>
          </w:p>
          <w:p w14:paraId="01679453" w14:textId="22C45CCE" w:rsidR="00455A47" w:rsidRPr="00F90754" w:rsidDel="00081628" w:rsidRDefault="00455A47">
            <w:pPr>
              <w:tabs>
                <w:tab w:val="left" w:pos="567"/>
              </w:tabs>
              <w:rPr>
                <w:del w:id="2826" w:author="MSD1_Rot1+Rot2" w:date="2026-01-06T14:46:00Z" w16du:dateUtc="2026-01-06T13:46:00Z"/>
                <w:sz w:val="22"/>
                <w:szCs w:val="22"/>
                <w:lang w:eastAsia="en-US"/>
              </w:rPr>
            </w:pPr>
            <w:r w:rsidRPr="00F90754">
              <w:rPr>
                <w:sz w:val="22"/>
                <w:szCs w:val="22"/>
                <w:lang w:eastAsia="en-US"/>
              </w:rPr>
              <w:t>nadciśnienie tętnicze</w:t>
            </w:r>
          </w:p>
          <w:p w14:paraId="7DB1F39E" w14:textId="74348CBD" w:rsidR="00455A47" w:rsidRPr="00F90754" w:rsidRDefault="00455A47" w:rsidP="00081628">
            <w:pPr>
              <w:tabs>
                <w:tab w:val="left" w:pos="567"/>
              </w:tabs>
              <w:rPr>
                <w:sz w:val="22"/>
                <w:szCs w:val="22"/>
                <w:lang w:eastAsia="en-US"/>
              </w:rPr>
            </w:pPr>
            <w:del w:id="2827" w:author="MSD1_Rot1+Rot2" w:date="2026-01-06T14:46:00Z" w16du:dateUtc="2026-01-06T13:46:00Z">
              <w:r w:rsidRPr="00F90754" w:rsidDel="00081628">
                <w:rPr>
                  <w:sz w:val="22"/>
                  <w:szCs w:val="22"/>
                  <w:lang w:eastAsia="en-US"/>
                </w:rPr>
                <w:delText>niedociśnienie tętnicze, zapalenie naczyń krwionośnych</w:delText>
              </w:r>
            </w:del>
          </w:p>
        </w:tc>
        <w:tc>
          <w:tcPr>
            <w:tcW w:w="938" w:type="pct"/>
            <w:tcBorders>
              <w:top w:val="single" w:sz="8" w:space="0" w:color="auto"/>
              <w:left w:val="nil"/>
              <w:bottom w:val="single" w:sz="4" w:space="0" w:color="auto"/>
              <w:right w:val="single" w:sz="4" w:space="0" w:color="auto"/>
            </w:tcBorders>
            <w:tcPrChange w:id="2828" w:author="MSD1_Rot1+Rot2" w:date="2026-01-06T14:46:00Z" w16du:dateUtc="2026-01-06T13:46:00Z">
              <w:tcPr>
                <w:tcW w:w="938" w:type="pct"/>
                <w:gridSpan w:val="3"/>
                <w:tcBorders>
                  <w:top w:val="single" w:sz="8" w:space="0" w:color="auto"/>
                  <w:left w:val="nil"/>
                  <w:bottom w:val="single" w:sz="4" w:space="0" w:color="auto"/>
                  <w:right w:val="single" w:sz="4" w:space="0" w:color="auto"/>
                </w:tcBorders>
              </w:tcPr>
            </w:tcPrChange>
          </w:tcPr>
          <w:p w14:paraId="4C9C0E8A" w14:textId="1FED0D12" w:rsidR="00455A47" w:rsidRPr="00F90754" w:rsidDel="00081628" w:rsidRDefault="00455A47">
            <w:pPr>
              <w:tabs>
                <w:tab w:val="left" w:pos="567"/>
              </w:tabs>
              <w:rPr>
                <w:ins w:id="2829" w:author="MSD1_Rot1" w:date="2025-11-04T14:51:00Z"/>
                <w:del w:id="2830" w:author="MSD1_Rot1+Rot2" w:date="2026-01-06T14:46:00Z" w16du:dateUtc="2026-01-06T13:46:00Z"/>
                <w:sz w:val="22"/>
                <w:szCs w:val="22"/>
                <w:lang w:eastAsia="en-US"/>
              </w:rPr>
            </w:pPr>
            <w:ins w:id="2831" w:author="MSD1_Rot1" w:date="2025-11-04T14:51:00Z">
              <w:r w:rsidRPr="00F90754">
                <w:rPr>
                  <w:sz w:val="22"/>
                  <w:szCs w:val="22"/>
                  <w:lang w:eastAsia="en-US"/>
                </w:rPr>
                <w:t>Często</w:t>
              </w:r>
            </w:ins>
          </w:p>
          <w:p w14:paraId="2FC4DDEB" w14:textId="3A8BE381" w:rsidR="00455A47" w:rsidRPr="00F90754" w:rsidRDefault="00455A47" w:rsidP="00081628">
            <w:pPr>
              <w:tabs>
                <w:tab w:val="left" w:pos="567"/>
              </w:tabs>
              <w:rPr>
                <w:sz w:val="22"/>
                <w:szCs w:val="22"/>
                <w:lang w:eastAsia="en-US"/>
              </w:rPr>
            </w:pPr>
            <w:ins w:id="2832" w:author="MSD1_Rot1" w:date="2025-11-04T14:51:00Z">
              <w:del w:id="2833" w:author="MSD1_Rot1+Rot2" w:date="2026-01-06T14:46:00Z" w16du:dateUtc="2026-01-06T13:46:00Z">
                <w:r w:rsidRPr="00F90754" w:rsidDel="00081628">
                  <w:rPr>
                    <w:sz w:val="22"/>
                    <w:szCs w:val="22"/>
                    <w:lang w:eastAsia="en-US"/>
                  </w:rPr>
                  <w:delText>Niezbyt często</w:delText>
                </w:r>
              </w:del>
            </w:ins>
          </w:p>
        </w:tc>
      </w:tr>
      <w:tr w:rsidR="00081628" w:rsidRPr="00F90754" w14:paraId="0DAFDA5B" w14:textId="77777777" w:rsidTr="00081628">
        <w:trPr>
          <w:cantSplit/>
          <w:trHeight w:val="185"/>
          <w:ins w:id="2834" w:author="MSD1_Rot1+Rot2" w:date="2026-01-06T14:46:00Z"/>
          <w:trPrChange w:id="2835" w:author="MSD1_Rot1+Rot2" w:date="2026-01-06T14:46:00Z" w16du:dateUtc="2026-01-06T13:46:00Z">
            <w:trPr>
              <w:gridAfter w:val="0"/>
              <w:cantSplit/>
              <w:trHeight w:val="418"/>
            </w:trPr>
          </w:trPrChange>
        </w:trPr>
        <w:tc>
          <w:tcPr>
            <w:tcW w:w="1329" w:type="pct"/>
            <w:vMerge/>
            <w:tcBorders>
              <w:top w:val="single" w:sz="8" w:space="0" w:color="auto"/>
              <w:left w:val="single" w:sz="4" w:space="0" w:color="auto"/>
              <w:right w:val="single" w:sz="8" w:space="0" w:color="auto"/>
            </w:tcBorders>
            <w:tcPrChange w:id="2836" w:author="MSD1_Rot1+Rot2" w:date="2026-01-06T14:46:00Z" w16du:dateUtc="2026-01-06T13:46:00Z">
              <w:tcPr>
                <w:tcW w:w="1329" w:type="pct"/>
                <w:gridSpan w:val="2"/>
                <w:vMerge/>
                <w:tcBorders>
                  <w:top w:val="single" w:sz="8" w:space="0" w:color="auto"/>
                  <w:left w:val="single" w:sz="4" w:space="0" w:color="auto"/>
                  <w:right w:val="single" w:sz="8" w:space="0" w:color="auto"/>
                </w:tcBorders>
              </w:tcPr>
            </w:tcPrChange>
          </w:tcPr>
          <w:p w14:paraId="1B406BE1" w14:textId="77777777" w:rsidR="00081628" w:rsidRPr="00F90754" w:rsidRDefault="00081628" w:rsidP="00455A47">
            <w:pPr>
              <w:tabs>
                <w:tab w:val="left" w:pos="567"/>
              </w:tabs>
              <w:rPr>
                <w:ins w:id="2837" w:author="MSD1_Rot1+Rot2" w:date="2026-01-06T14:46:00Z" w16du:dateUtc="2026-01-06T13:46:00Z"/>
                <w:b/>
                <w:bCs/>
                <w:sz w:val="22"/>
                <w:szCs w:val="22"/>
                <w:lang w:eastAsia="en-US"/>
              </w:rPr>
            </w:pPr>
          </w:p>
        </w:tc>
        <w:tc>
          <w:tcPr>
            <w:tcW w:w="2733" w:type="pct"/>
            <w:tcBorders>
              <w:top w:val="single" w:sz="8" w:space="0" w:color="auto"/>
              <w:left w:val="nil"/>
              <w:bottom w:val="single" w:sz="4" w:space="0" w:color="auto"/>
              <w:right w:val="single" w:sz="4" w:space="0" w:color="auto"/>
            </w:tcBorders>
            <w:tcPrChange w:id="2838" w:author="MSD1_Rot1+Rot2" w:date="2026-01-06T14:46:00Z" w16du:dateUtc="2026-01-06T13:46:00Z">
              <w:tcPr>
                <w:tcW w:w="2733" w:type="pct"/>
                <w:gridSpan w:val="3"/>
                <w:tcBorders>
                  <w:top w:val="single" w:sz="8" w:space="0" w:color="auto"/>
                  <w:left w:val="nil"/>
                  <w:bottom w:val="single" w:sz="4" w:space="0" w:color="auto"/>
                  <w:right w:val="single" w:sz="4" w:space="0" w:color="auto"/>
                </w:tcBorders>
              </w:tcPr>
            </w:tcPrChange>
          </w:tcPr>
          <w:p w14:paraId="117764BE" w14:textId="35CF3BB9" w:rsidR="00081628" w:rsidRPr="00F90754" w:rsidDel="00E944BE" w:rsidRDefault="00081628" w:rsidP="00E944BE">
            <w:pPr>
              <w:tabs>
                <w:tab w:val="left" w:pos="567"/>
              </w:tabs>
              <w:rPr>
                <w:ins w:id="2839" w:author="MSD1_Rot1+Rot2" w:date="2026-01-06T14:46:00Z" w16du:dateUtc="2026-01-06T13:46:00Z"/>
                <w:sz w:val="22"/>
                <w:szCs w:val="22"/>
                <w:lang w:eastAsia="en-US"/>
              </w:rPr>
            </w:pPr>
            <w:ins w:id="2840" w:author="MSD1_Rot1+Rot2" w:date="2026-01-06T14:46:00Z" w16du:dateUtc="2026-01-06T13:46:00Z">
              <w:r w:rsidRPr="00F90754">
                <w:rPr>
                  <w:sz w:val="22"/>
                  <w:szCs w:val="22"/>
                  <w:lang w:eastAsia="en-US"/>
                </w:rPr>
                <w:t>niedociśnienie tętnicze, zapalenie naczyń krwionośnyc</w:t>
              </w:r>
              <w:r>
                <w:rPr>
                  <w:sz w:val="22"/>
                  <w:szCs w:val="22"/>
                  <w:lang w:eastAsia="en-US"/>
                </w:rPr>
                <w:t>h</w:t>
              </w:r>
            </w:ins>
          </w:p>
        </w:tc>
        <w:tc>
          <w:tcPr>
            <w:tcW w:w="938" w:type="pct"/>
            <w:tcBorders>
              <w:top w:val="single" w:sz="8" w:space="0" w:color="auto"/>
              <w:left w:val="nil"/>
              <w:bottom w:val="single" w:sz="4" w:space="0" w:color="auto"/>
              <w:right w:val="single" w:sz="4" w:space="0" w:color="auto"/>
            </w:tcBorders>
            <w:tcPrChange w:id="2841" w:author="MSD1_Rot1+Rot2" w:date="2026-01-06T14:46:00Z" w16du:dateUtc="2026-01-06T13:46:00Z">
              <w:tcPr>
                <w:tcW w:w="938" w:type="pct"/>
                <w:gridSpan w:val="3"/>
                <w:tcBorders>
                  <w:top w:val="single" w:sz="8" w:space="0" w:color="auto"/>
                  <w:left w:val="nil"/>
                  <w:bottom w:val="single" w:sz="4" w:space="0" w:color="auto"/>
                  <w:right w:val="single" w:sz="4" w:space="0" w:color="auto"/>
                </w:tcBorders>
              </w:tcPr>
            </w:tcPrChange>
          </w:tcPr>
          <w:p w14:paraId="2C6083DF" w14:textId="23A38FFA" w:rsidR="00081628" w:rsidRPr="00F90754" w:rsidRDefault="00081628" w:rsidP="00E944BE">
            <w:pPr>
              <w:tabs>
                <w:tab w:val="left" w:pos="567"/>
              </w:tabs>
              <w:rPr>
                <w:ins w:id="2842" w:author="MSD1_Rot1+Rot2" w:date="2026-01-06T14:46:00Z" w16du:dateUtc="2026-01-06T13:46:00Z"/>
                <w:sz w:val="22"/>
                <w:szCs w:val="22"/>
                <w:lang w:eastAsia="en-US"/>
              </w:rPr>
            </w:pPr>
            <w:ins w:id="2843" w:author="MSD1_Rot1+Rot2" w:date="2026-01-06T14:46:00Z" w16du:dateUtc="2026-01-06T13:46:00Z">
              <w:r w:rsidRPr="00F90754">
                <w:rPr>
                  <w:sz w:val="22"/>
                  <w:szCs w:val="22"/>
                  <w:lang w:eastAsia="en-US"/>
                </w:rPr>
                <w:t>Niezbyt często</w:t>
              </w:r>
            </w:ins>
          </w:p>
        </w:tc>
      </w:tr>
      <w:tr w:rsidR="00455A47" w:rsidRPr="00F90754" w14:paraId="6377B74A" w14:textId="2E825857" w:rsidTr="00081628">
        <w:trPr>
          <w:cantSplit/>
          <w:trHeight w:val="214"/>
          <w:trPrChange w:id="2844" w:author="MSD1_Rot1+Rot2" w:date="2026-01-06T14:46:00Z" w16du:dateUtc="2026-01-06T13:46:00Z">
            <w:trPr>
              <w:gridAfter w:val="0"/>
              <w:cantSplit/>
              <w:trHeight w:val="352"/>
            </w:trPr>
          </w:trPrChange>
        </w:trPr>
        <w:tc>
          <w:tcPr>
            <w:tcW w:w="1329" w:type="pct"/>
            <w:vMerge/>
            <w:tcBorders>
              <w:left w:val="single" w:sz="4" w:space="0" w:color="auto"/>
              <w:bottom w:val="single" w:sz="4" w:space="0" w:color="auto"/>
              <w:right w:val="single" w:sz="8" w:space="0" w:color="auto"/>
            </w:tcBorders>
            <w:tcPrChange w:id="2845" w:author="MSD1_Rot1+Rot2" w:date="2026-01-06T14:46:00Z" w16du:dateUtc="2026-01-06T13:46:00Z">
              <w:tcPr>
                <w:tcW w:w="1329" w:type="pct"/>
                <w:gridSpan w:val="2"/>
                <w:vMerge/>
                <w:tcBorders>
                  <w:left w:val="single" w:sz="4" w:space="0" w:color="auto"/>
                  <w:bottom w:val="single" w:sz="4" w:space="0" w:color="auto"/>
                  <w:right w:val="single" w:sz="8" w:space="0" w:color="auto"/>
                </w:tcBorders>
              </w:tcPr>
            </w:tcPrChange>
          </w:tcPr>
          <w:p w14:paraId="4418B49E" w14:textId="0F271068" w:rsidR="00455A47" w:rsidRPr="00F90754" w:rsidRDefault="00455A47" w:rsidP="00E944BE">
            <w:pPr>
              <w:tabs>
                <w:tab w:val="left" w:pos="567"/>
              </w:tabs>
              <w:rPr>
                <w:b/>
                <w:sz w:val="22"/>
                <w:szCs w:val="22"/>
                <w:lang w:eastAsia="en-US"/>
              </w:rPr>
            </w:pPr>
          </w:p>
        </w:tc>
        <w:tc>
          <w:tcPr>
            <w:tcW w:w="2733" w:type="pct"/>
            <w:tcBorders>
              <w:top w:val="single" w:sz="4" w:space="0" w:color="auto"/>
              <w:left w:val="nil"/>
              <w:bottom w:val="single" w:sz="4" w:space="0" w:color="auto"/>
              <w:right w:val="single" w:sz="4" w:space="0" w:color="auto"/>
            </w:tcBorders>
            <w:tcPrChange w:id="2846" w:author="MSD1_Rot1+Rot2" w:date="2026-01-06T14:46:00Z" w16du:dateUtc="2026-01-06T13:46:00Z">
              <w:tcPr>
                <w:tcW w:w="2733" w:type="pct"/>
                <w:gridSpan w:val="3"/>
                <w:tcBorders>
                  <w:top w:val="single" w:sz="4" w:space="0" w:color="auto"/>
                  <w:left w:val="nil"/>
                  <w:bottom w:val="single" w:sz="4" w:space="0" w:color="auto"/>
                  <w:right w:val="single" w:sz="4" w:space="0" w:color="auto"/>
                </w:tcBorders>
              </w:tcPr>
            </w:tcPrChange>
          </w:tcPr>
          <w:p w14:paraId="02D5E9D1" w14:textId="77777777" w:rsidR="00455A47" w:rsidRPr="00F90754" w:rsidRDefault="00455A47" w:rsidP="00E944BE">
            <w:pPr>
              <w:tabs>
                <w:tab w:val="left" w:pos="567"/>
              </w:tabs>
              <w:rPr>
                <w:sz w:val="22"/>
                <w:szCs w:val="22"/>
                <w:lang w:eastAsia="en-US"/>
              </w:rPr>
            </w:pPr>
            <w:r w:rsidRPr="00F90754">
              <w:rPr>
                <w:sz w:val="22"/>
                <w:szCs w:val="22"/>
                <w:lang w:eastAsia="en-US"/>
              </w:rPr>
              <w:t>zatorowość płucna, zakrzepica żył głębokich</w:t>
            </w:r>
          </w:p>
        </w:tc>
        <w:tc>
          <w:tcPr>
            <w:tcW w:w="938" w:type="pct"/>
            <w:tcBorders>
              <w:top w:val="single" w:sz="4" w:space="0" w:color="auto"/>
              <w:left w:val="nil"/>
              <w:bottom w:val="single" w:sz="4" w:space="0" w:color="auto"/>
              <w:right w:val="single" w:sz="4" w:space="0" w:color="auto"/>
            </w:tcBorders>
            <w:tcPrChange w:id="2847" w:author="MSD1_Rot1+Rot2" w:date="2026-01-06T14:46:00Z" w16du:dateUtc="2026-01-06T13:46:00Z">
              <w:tcPr>
                <w:tcW w:w="938" w:type="pct"/>
                <w:gridSpan w:val="3"/>
                <w:tcBorders>
                  <w:top w:val="single" w:sz="4" w:space="0" w:color="auto"/>
                  <w:left w:val="nil"/>
                  <w:bottom w:val="single" w:sz="4" w:space="0" w:color="auto"/>
                  <w:right w:val="single" w:sz="4" w:space="0" w:color="auto"/>
                </w:tcBorders>
              </w:tcPr>
            </w:tcPrChange>
          </w:tcPr>
          <w:p w14:paraId="5983BE85" w14:textId="243561CF" w:rsidR="00455A47" w:rsidRPr="00F90754" w:rsidRDefault="00455A47" w:rsidP="00E944BE">
            <w:pPr>
              <w:tabs>
                <w:tab w:val="left" w:pos="567"/>
              </w:tabs>
              <w:rPr>
                <w:sz w:val="22"/>
                <w:szCs w:val="22"/>
                <w:lang w:eastAsia="en-US"/>
              </w:rPr>
            </w:pPr>
            <w:ins w:id="2848" w:author="MSD1_Rot1" w:date="2025-11-04T14:51:00Z">
              <w:r w:rsidRPr="00F90754">
                <w:rPr>
                  <w:sz w:val="22"/>
                  <w:szCs w:val="22"/>
                  <w:lang w:eastAsia="en-US"/>
                </w:rPr>
                <w:t>Rzadko</w:t>
              </w:r>
            </w:ins>
          </w:p>
        </w:tc>
      </w:tr>
      <w:tr w:rsidR="00C52113" w:rsidRPr="00F90754" w14:paraId="7DF99547" w14:textId="2E30E802" w:rsidTr="00C52113">
        <w:trPr>
          <w:cantSplit/>
          <w:trHeight w:val="515"/>
          <w:trPrChange w:id="2849" w:author="MSD1_Rot1+Rot2" w:date="2026-01-06T14:57:00Z" w16du:dateUtc="2026-01-06T13:57:00Z">
            <w:trPr>
              <w:gridAfter w:val="0"/>
              <w:cantSplit/>
              <w:trHeight w:val="657"/>
            </w:trPr>
          </w:trPrChange>
        </w:trPr>
        <w:tc>
          <w:tcPr>
            <w:tcW w:w="1329" w:type="pct"/>
            <w:vMerge w:val="restart"/>
            <w:tcBorders>
              <w:top w:val="single" w:sz="4" w:space="0" w:color="auto"/>
              <w:left w:val="single" w:sz="4" w:space="0" w:color="auto"/>
              <w:right w:val="single" w:sz="8" w:space="0" w:color="auto"/>
            </w:tcBorders>
            <w:tcPrChange w:id="2850" w:author="MSD1_Rot1+Rot2" w:date="2026-01-06T14:57:00Z" w16du:dateUtc="2026-01-06T13:57:00Z">
              <w:tcPr>
                <w:tcW w:w="1329" w:type="pct"/>
                <w:gridSpan w:val="2"/>
                <w:vMerge w:val="restart"/>
                <w:tcBorders>
                  <w:top w:val="single" w:sz="4" w:space="0" w:color="auto"/>
                  <w:left w:val="single" w:sz="4" w:space="0" w:color="auto"/>
                  <w:right w:val="single" w:sz="8" w:space="0" w:color="auto"/>
                </w:tcBorders>
              </w:tcPr>
            </w:tcPrChange>
          </w:tcPr>
          <w:p w14:paraId="02BF6CDA" w14:textId="0B196EBD" w:rsidR="00C52113" w:rsidRPr="00F90754" w:rsidDel="00455A47" w:rsidRDefault="00C52113" w:rsidP="00E944BE">
            <w:pPr>
              <w:tabs>
                <w:tab w:val="left" w:pos="567"/>
              </w:tabs>
              <w:rPr>
                <w:del w:id="2851" w:author="MSD1_Rot1+Rot2" w:date="2026-01-06T14:41:00Z" w16du:dateUtc="2026-01-06T13:41:00Z"/>
                <w:b/>
                <w:sz w:val="22"/>
                <w:szCs w:val="22"/>
                <w:lang w:eastAsia="en-US"/>
              </w:rPr>
            </w:pPr>
            <w:r w:rsidRPr="00F90754">
              <w:rPr>
                <w:b/>
                <w:bCs/>
                <w:sz w:val="22"/>
                <w:szCs w:val="22"/>
                <w:lang w:eastAsia="en-US"/>
              </w:rPr>
              <w:t>Zaburzenia układu oddechowego, klatki piersiowej i śródpiersia</w:t>
            </w:r>
          </w:p>
          <w:p w14:paraId="04BF9EF2" w14:textId="088BDFBD" w:rsidR="00C52113" w:rsidRPr="00F90754" w:rsidDel="002B0FF2" w:rsidRDefault="00C52113" w:rsidP="00E944BE">
            <w:pPr>
              <w:tabs>
                <w:tab w:val="left" w:pos="567"/>
              </w:tabs>
              <w:rPr>
                <w:del w:id="2852" w:author="MSD1_Rot1" w:date="2025-11-04T14:52:00Z"/>
                <w:sz w:val="22"/>
                <w:szCs w:val="22"/>
                <w:lang w:eastAsia="en-US"/>
              </w:rPr>
            </w:pPr>
            <w:del w:id="2853" w:author="MSD1_Rot1" w:date="2025-11-04T14:52:00Z">
              <w:r w:rsidRPr="00F90754" w:rsidDel="002B0FF2">
                <w:rPr>
                  <w:sz w:val="22"/>
                  <w:szCs w:val="22"/>
                  <w:lang w:eastAsia="en-US"/>
                </w:rPr>
                <w:delText>Niezbyt często:</w:delText>
              </w:r>
            </w:del>
          </w:p>
          <w:p w14:paraId="464162C9" w14:textId="791308AF" w:rsidR="00C52113" w:rsidRPr="00F90754" w:rsidDel="002B0FF2" w:rsidRDefault="00C52113" w:rsidP="00E944BE">
            <w:pPr>
              <w:tabs>
                <w:tab w:val="left" w:pos="567"/>
              </w:tabs>
              <w:rPr>
                <w:del w:id="2854" w:author="MSD1_Rot1" w:date="2025-11-04T14:52:00Z"/>
                <w:sz w:val="22"/>
                <w:szCs w:val="22"/>
                <w:lang w:eastAsia="en-US"/>
              </w:rPr>
            </w:pPr>
          </w:p>
          <w:p w14:paraId="5577A4AE" w14:textId="6A411629" w:rsidR="00C52113" w:rsidRPr="00F90754" w:rsidRDefault="00C52113" w:rsidP="00E944BE">
            <w:pPr>
              <w:tabs>
                <w:tab w:val="left" w:pos="567"/>
              </w:tabs>
              <w:rPr>
                <w:b/>
                <w:sz w:val="22"/>
                <w:szCs w:val="22"/>
                <w:lang w:eastAsia="en-US"/>
              </w:rPr>
            </w:pPr>
            <w:del w:id="2855" w:author="MSD1_Rot1" w:date="2025-11-04T14:52:00Z">
              <w:r w:rsidRPr="00F90754" w:rsidDel="002B0FF2">
                <w:rPr>
                  <w:sz w:val="22"/>
                  <w:szCs w:val="22"/>
                  <w:lang w:eastAsia="en-US"/>
                </w:rPr>
                <w:delText>Rzadko:</w:delText>
              </w:r>
            </w:del>
          </w:p>
        </w:tc>
        <w:tc>
          <w:tcPr>
            <w:tcW w:w="2733" w:type="pct"/>
            <w:tcBorders>
              <w:top w:val="single" w:sz="4" w:space="0" w:color="auto"/>
              <w:left w:val="nil"/>
              <w:bottom w:val="single" w:sz="8" w:space="0" w:color="auto"/>
              <w:right w:val="single" w:sz="4" w:space="0" w:color="auto"/>
            </w:tcBorders>
            <w:tcPrChange w:id="2856" w:author="MSD1_Rot1+Rot2" w:date="2026-01-06T14:57:00Z" w16du:dateUtc="2026-01-06T13:57:00Z">
              <w:tcPr>
                <w:tcW w:w="2733" w:type="pct"/>
                <w:gridSpan w:val="3"/>
                <w:tcBorders>
                  <w:top w:val="single" w:sz="4" w:space="0" w:color="auto"/>
                  <w:left w:val="nil"/>
                  <w:bottom w:val="single" w:sz="8" w:space="0" w:color="auto"/>
                  <w:right w:val="single" w:sz="4" w:space="0" w:color="auto"/>
                </w:tcBorders>
              </w:tcPr>
            </w:tcPrChange>
          </w:tcPr>
          <w:p w14:paraId="69F598CD" w14:textId="7A27E2E8" w:rsidR="00C52113" w:rsidRPr="00F90754" w:rsidDel="002B0FF2" w:rsidRDefault="00C52113" w:rsidP="007331DB">
            <w:pPr>
              <w:tabs>
                <w:tab w:val="left" w:pos="567"/>
              </w:tabs>
              <w:rPr>
                <w:del w:id="2857" w:author="MSD1_Rot1" w:date="2025-11-04T14:52:00Z"/>
                <w:sz w:val="22"/>
                <w:szCs w:val="22"/>
                <w:lang w:eastAsia="en-US"/>
              </w:rPr>
            </w:pPr>
          </w:p>
          <w:p w14:paraId="0DF3D867" w14:textId="4C4A4E45" w:rsidR="00C52113" w:rsidRPr="00F90754" w:rsidDel="002B0FF2" w:rsidRDefault="00C52113" w:rsidP="007331DB">
            <w:pPr>
              <w:tabs>
                <w:tab w:val="left" w:pos="567"/>
              </w:tabs>
              <w:rPr>
                <w:del w:id="2858" w:author="MSD1_Rot1" w:date="2025-11-04T14:52:00Z"/>
                <w:sz w:val="22"/>
                <w:szCs w:val="22"/>
                <w:lang w:eastAsia="en-US"/>
              </w:rPr>
            </w:pPr>
          </w:p>
          <w:p w14:paraId="5EC1986B" w14:textId="4AEF7211" w:rsidR="00C52113" w:rsidRPr="00F90754" w:rsidDel="00C52113" w:rsidRDefault="00C52113">
            <w:pPr>
              <w:tabs>
                <w:tab w:val="left" w:pos="567"/>
              </w:tabs>
              <w:rPr>
                <w:del w:id="2859" w:author="MSD1_Rot1+Rot2" w:date="2026-01-06T14:56:00Z" w16du:dateUtc="2026-01-06T13:56:00Z"/>
                <w:sz w:val="22"/>
                <w:szCs w:val="22"/>
                <w:lang w:eastAsia="en-US"/>
              </w:rPr>
            </w:pPr>
            <w:r w:rsidRPr="00F90754">
              <w:rPr>
                <w:sz w:val="22"/>
                <w:szCs w:val="22"/>
                <w:lang w:eastAsia="en-US"/>
              </w:rPr>
              <w:t xml:space="preserve">kaszel, krwotok z nosa, czkawka, </w:t>
            </w:r>
            <w:r w:rsidRPr="00F90754">
              <w:rPr>
                <w:sz w:val="22"/>
                <w:szCs w:val="22"/>
              </w:rPr>
              <w:t>niedrożność nosa, ból opłucnowy, przyspieszenie i</w:t>
            </w:r>
            <w:r>
              <w:rPr>
                <w:sz w:val="22"/>
                <w:szCs w:val="22"/>
              </w:rPr>
              <w:t> </w:t>
            </w:r>
            <w:r w:rsidRPr="00F90754">
              <w:rPr>
                <w:sz w:val="22"/>
                <w:szCs w:val="22"/>
              </w:rPr>
              <w:t>spłycenie oddechu</w:t>
            </w:r>
          </w:p>
          <w:p w14:paraId="44013922" w14:textId="66BCDB0D" w:rsidR="00C52113" w:rsidRPr="00F90754" w:rsidRDefault="00C52113" w:rsidP="00C52113">
            <w:pPr>
              <w:tabs>
                <w:tab w:val="left" w:pos="567"/>
              </w:tabs>
              <w:rPr>
                <w:sz w:val="22"/>
                <w:szCs w:val="22"/>
                <w:lang w:eastAsia="en-US"/>
              </w:rPr>
            </w:pPr>
            <w:del w:id="2860" w:author="MSD1_Rot1+Rot2" w:date="2026-01-06T14:56:00Z" w16du:dateUtc="2026-01-06T13:56:00Z">
              <w:r w:rsidRPr="00F90754" w:rsidDel="00C52113">
                <w:rPr>
                  <w:sz w:val="22"/>
                  <w:szCs w:val="22"/>
                  <w:lang w:eastAsia="en-US"/>
                </w:rPr>
                <w:delText>nadciśnienie płucne, śródmiąższowe zapalenie płuc, zapalenie płuc</w:delText>
              </w:r>
            </w:del>
          </w:p>
        </w:tc>
        <w:tc>
          <w:tcPr>
            <w:tcW w:w="938" w:type="pct"/>
            <w:tcBorders>
              <w:top w:val="single" w:sz="4" w:space="0" w:color="auto"/>
              <w:left w:val="nil"/>
              <w:bottom w:val="single" w:sz="8" w:space="0" w:color="auto"/>
              <w:right w:val="single" w:sz="4" w:space="0" w:color="auto"/>
            </w:tcBorders>
            <w:tcPrChange w:id="2861" w:author="MSD1_Rot1+Rot2" w:date="2026-01-06T14:57:00Z" w16du:dateUtc="2026-01-06T13:57:00Z">
              <w:tcPr>
                <w:tcW w:w="938" w:type="pct"/>
                <w:gridSpan w:val="3"/>
                <w:tcBorders>
                  <w:top w:val="single" w:sz="4" w:space="0" w:color="auto"/>
                  <w:left w:val="nil"/>
                  <w:bottom w:val="single" w:sz="8" w:space="0" w:color="auto"/>
                  <w:right w:val="single" w:sz="4" w:space="0" w:color="auto"/>
                </w:tcBorders>
              </w:tcPr>
            </w:tcPrChange>
          </w:tcPr>
          <w:p w14:paraId="5DFC1502" w14:textId="14F15C0E" w:rsidR="00C52113" w:rsidRPr="00F90754" w:rsidDel="00C52113" w:rsidRDefault="00C52113" w:rsidP="002B0FF2">
            <w:pPr>
              <w:tabs>
                <w:tab w:val="left" w:pos="567"/>
              </w:tabs>
              <w:rPr>
                <w:ins w:id="2862" w:author="MSD1_Rot1" w:date="2025-11-04T14:52:00Z"/>
                <w:del w:id="2863" w:author="MSD1_Rot1+Rot2" w:date="2026-01-06T14:57:00Z" w16du:dateUtc="2026-01-06T13:57:00Z"/>
                <w:sz w:val="22"/>
                <w:szCs w:val="22"/>
                <w:lang w:eastAsia="en-US"/>
              </w:rPr>
            </w:pPr>
            <w:ins w:id="2864" w:author="MSD1_Rot1" w:date="2025-11-04T14:52:00Z">
              <w:r w:rsidRPr="00F90754">
                <w:rPr>
                  <w:sz w:val="22"/>
                  <w:szCs w:val="22"/>
                  <w:lang w:eastAsia="en-US"/>
                </w:rPr>
                <w:t>Niezbyt często</w:t>
              </w:r>
            </w:ins>
          </w:p>
          <w:p w14:paraId="2ABEE012" w14:textId="77777777" w:rsidR="00C52113" w:rsidRPr="00F90754" w:rsidDel="00C52113" w:rsidRDefault="00C52113" w:rsidP="002B0FF2">
            <w:pPr>
              <w:tabs>
                <w:tab w:val="left" w:pos="567"/>
              </w:tabs>
              <w:rPr>
                <w:ins w:id="2865" w:author="MSD1_Rot1" w:date="2025-11-04T14:52:00Z"/>
                <w:del w:id="2866" w:author="MSD1_Rot1+Rot2" w:date="2026-01-06T14:57:00Z" w16du:dateUtc="2026-01-06T13:57:00Z"/>
                <w:sz w:val="22"/>
                <w:szCs w:val="22"/>
                <w:lang w:eastAsia="en-US"/>
              </w:rPr>
            </w:pPr>
          </w:p>
          <w:p w14:paraId="25415996" w14:textId="463CB8BB" w:rsidR="00C52113" w:rsidRPr="00F90754" w:rsidRDefault="00C52113" w:rsidP="002B0FF2">
            <w:pPr>
              <w:tabs>
                <w:tab w:val="left" w:pos="567"/>
              </w:tabs>
              <w:rPr>
                <w:sz w:val="22"/>
                <w:szCs w:val="22"/>
                <w:lang w:eastAsia="en-US"/>
              </w:rPr>
            </w:pPr>
            <w:ins w:id="2867" w:author="MSD1_Rot1" w:date="2025-11-04T14:52:00Z">
              <w:del w:id="2868" w:author="MSD1_Rot1+Rot2" w:date="2026-01-06T14:57:00Z" w16du:dateUtc="2026-01-06T13:57:00Z">
                <w:r w:rsidRPr="00F90754" w:rsidDel="00C52113">
                  <w:rPr>
                    <w:sz w:val="22"/>
                    <w:szCs w:val="22"/>
                    <w:lang w:eastAsia="en-US"/>
                  </w:rPr>
                  <w:delText>Rzadko</w:delText>
                </w:r>
              </w:del>
            </w:ins>
          </w:p>
        </w:tc>
      </w:tr>
      <w:tr w:rsidR="00C52113" w:rsidRPr="00F90754" w14:paraId="278A39A8" w14:textId="77777777" w:rsidTr="00C52113">
        <w:trPr>
          <w:cantSplit/>
          <w:trHeight w:val="541"/>
          <w:ins w:id="2869" w:author="MSD1_Rot1+Rot2" w:date="2026-01-06T14:56:00Z"/>
          <w:trPrChange w:id="2870" w:author="MSD1_Rot1+Rot2" w:date="2026-01-06T14:57:00Z" w16du:dateUtc="2026-01-06T13:57:00Z">
            <w:trPr>
              <w:gridAfter w:val="0"/>
              <w:cantSplit/>
              <w:trHeight w:val="1114"/>
            </w:trPr>
          </w:trPrChange>
        </w:trPr>
        <w:tc>
          <w:tcPr>
            <w:tcW w:w="1329" w:type="pct"/>
            <w:vMerge/>
            <w:tcBorders>
              <w:left w:val="single" w:sz="4" w:space="0" w:color="auto"/>
              <w:bottom w:val="single" w:sz="8" w:space="0" w:color="auto"/>
              <w:right w:val="single" w:sz="8" w:space="0" w:color="auto"/>
            </w:tcBorders>
            <w:tcPrChange w:id="2871" w:author="MSD1_Rot1+Rot2" w:date="2026-01-06T14:57:00Z" w16du:dateUtc="2026-01-06T13:57:00Z">
              <w:tcPr>
                <w:tcW w:w="1329" w:type="pct"/>
                <w:gridSpan w:val="2"/>
                <w:vMerge/>
                <w:tcBorders>
                  <w:left w:val="single" w:sz="4" w:space="0" w:color="auto"/>
                  <w:bottom w:val="single" w:sz="8" w:space="0" w:color="auto"/>
                  <w:right w:val="single" w:sz="8" w:space="0" w:color="auto"/>
                </w:tcBorders>
              </w:tcPr>
            </w:tcPrChange>
          </w:tcPr>
          <w:p w14:paraId="7D7A423C" w14:textId="77777777" w:rsidR="00C52113" w:rsidRPr="00F90754" w:rsidRDefault="00C52113" w:rsidP="00E944BE">
            <w:pPr>
              <w:tabs>
                <w:tab w:val="left" w:pos="567"/>
              </w:tabs>
              <w:rPr>
                <w:ins w:id="2872" w:author="MSD1_Rot1+Rot2" w:date="2026-01-06T14:56:00Z" w16du:dateUtc="2026-01-06T13:56:00Z"/>
                <w:b/>
                <w:bCs/>
                <w:sz w:val="22"/>
                <w:szCs w:val="22"/>
                <w:lang w:eastAsia="en-US"/>
              </w:rPr>
            </w:pPr>
          </w:p>
        </w:tc>
        <w:tc>
          <w:tcPr>
            <w:tcW w:w="2733" w:type="pct"/>
            <w:tcBorders>
              <w:top w:val="single" w:sz="4" w:space="0" w:color="auto"/>
              <w:left w:val="nil"/>
              <w:bottom w:val="single" w:sz="8" w:space="0" w:color="auto"/>
              <w:right w:val="single" w:sz="4" w:space="0" w:color="auto"/>
            </w:tcBorders>
            <w:tcPrChange w:id="2873" w:author="MSD1_Rot1+Rot2" w:date="2026-01-06T14:57:00Z" w16du:dateUtc="2026-01-06T13:57:00Z">
              <w:tcPr>
                <w:tcW w:w="2733" w:type="pct"/>
                <w:gridSpan w:val="3"/>
                <w:tcBorders>
                  <w:top w:val="single" w:sz="4" w:space="0" w:color="auto"/>
                  <w:left w:val="nil"/>
                  <w:bottom w:val="single" w:sz="8" w:space="0" w:color="auto"/>
                  <w:right w:val="single" w:sz="4" w:space="0" w:color="auto"/>
                </w:tcBorders>
              </w:tcPr>
            </w:tcPrChange>
          </w:tcPr>
          <w:p w14:paraId="564C0257" w14:textId="20C11DF7" w:rsidR="00C52113" w:rsidRPr="00F90754" w:rsidDel="002B0FF2" w:rsidRDefault="00C52113" w:rsidP="00C52113">
            <w:pPr>
              <w:tabs>
                <w:tab w:val="left" w:pos="567"/>
              </w:tabs>
              <w:rPr>
                <w:ins w:id="2874" w:author="MSD1_Rot1+Rot2" w:date="2026-01-06T14:56:00Z" w16du:dateUtc="2026-01-06T13:56:00Z"/>
                <w:sz w:val="22"/>
                <w:szCs w:val="22"/>
                <w:lang w:eastAsia="en-US"/>
              </w:rPr>
            </w:pPr>
            <w:ins w:id="2875" w:author="MSD1_Rot1+Rot2" w:date="2026-01-06T14:56:00Z" w16du:dateUtc="2026-01-06T13:56:00Z">
              <w:r w:rsidRPr="00F90754">
                <w:rPr>
                  <w:sz w:val="22"/>
                  <w:szCs w:val="22"/>
                  <w:lang w:eastAsia="en-US"/>
                </w:rPr>
                <w:t>nadciśnienie płucne, śródmiąższowe zapalenie płuc, zapalenie płuc</w:t>
              </w:r>
            </w:ins>
          </w:p>
        </w:tc>
        <w:tc>
          <w:tcPr>
            <w:tcW w:w="938" w:type="pct"/>
            <w:tcBorders>
              <w:top w:val="single" w:sz="4" w:space="0" w:color="auto"/>
              <w:left w:val="nil"/>
              <w:bottom w:val="single" w:sz="8" w:space="0" w:color="auto"/>
              <w:right w:val="single" w:sz="4" w:space="0" w:color="auto"/>
            </w:tcBorders>
            <w:tcPrChange w:id="2876" w:author="MSD1_Rot1+Rot2" w:date="2026-01-06T14:57:00Z" w16du:dateUtc="2026-01-06T13:57:00Z">
              <w:tcPr>
                <w:tcW w:w="938" w:type="pct"/>
                <w:gridSpan w:val="3"/>
                <w:tcBorders>
                  <w:top w:val="single" w:sz="4" w:space="0" w:color="auto"/>
                  <w:left w:val="nil"/>
                  <w:bottom w:val="single" w:sz="8" w:space="0" w:color="auto"/>
                  <w:right w:val="single" w:sz="4" w:space="0" w:color="auto"/>
                </w:tcBorders>
              </w:tcPr>
            </w:tcPrChange>
          </w:tcPr>
          <w:p w14:paraId="3D0297E6" w14:textId="2287B0CE" w:rsidR="00C52113" w:rsidRPr="00F90754" w:rsidRDefault="00C52113" w:rsidP="002B0FF2">
            <w:pPr>
              <w:tabs>
                <w:tab w:val="left" w:pos="567"/>
              </w:tabs>
              <w:rPr>
                <w:ins w:id="2877" w:author="MSD1_Rot1+Rot2" w:date="2026-01-06T14:56:00Z" w16du:dateUtc="2026-01-06T13:56:00Z"/>
                <w:sz w:val="22"/>
                <w:szCs w:val="22"/>
                <w:lang w:eastAsia="en-US"/>
              </w:rPr>
            </w:pPr>
            <w:ins w:id="2878" w:author="MSD1_Rot1+Rot2" w:date="2026-01-06T14:57:00Z" w16du:dateUtc="2026-01-06T13:57:00Z">
              <w:r w:rsidRPr="00F90754">
                <w:rPr>
                  <w:sz w:val="22"/>
                  <w:szCs w:val="22"/>
                  <w:lang w:eastAsia="en-US"/>
                </w:rPr>
                <w:t>Rzadko</w:t>
              </w:r>
            </w:ins>
          </w:p>
        </w:tc>
      </w:tr>
      <w:tr w:rsidR="00455A47" w:rsidRPr="00F90754" w14:paraId="66E7AD14" w14:textId="5716A68F" w:rsidTr="00C52113">
        <w:trPr>
          <w:cantSplit/>
          <w:trHeight w:val="266"/>
          <w:trPrChange w:id="2879" w:author="MSD1_Rot1+Rot2" w:date="2026-01-06T14:58:00Z" w16du:dateUtc="2026-01-06T13:58:00Z">
            <w:trPr>
              <w:gridAfter w:val="0"/>
              <w:cantSplit/>
              <w:trHeight w:val="720"/>
            </w:trPr>
          </w:trPrChange>
        </w:trPr>
        <w:tc>
          <w:tcPr>
            <w:tcW w:w="1329" w:type="pct"/>
            <w:vMerge w:val="restart"/>
            <w:tcBorders>
              <w:top w:val="single" w:sz="8" w:space="0" w:color="auto"/>
              <w:left w:val="single" w:sz="4" w:space="0" w:color="auto"/>
              <w:right w:val="single" w:sz="8" w:space="0" w:color="auto"/>
            </w:tcBorders>
            <w:tcPrChange w:id="2880" w:author="MSD1_Rot1+Rot2" w:date="2026-01-06T14:58:00Z" w16du:dateUtc="2026-01-06T13:58:00Z">
              <w:tcPr>
                <w:tcW w:w="1329" w:type="pct"/>
                <w:gridSpan w:val="2"/>
                <w:vMerge w:val="restart"/>
                <w:tcBorders>
                  <w:top w:val="single" w:sz="8" w:space="0" w:color="auto"/>
                  <w:left w:val="single" w:sz="4" w:space="0" w:color="auto"/>
                  <w:right w:val="single" w:sz="8" w:space="0" w:color="auto"/>
                </w:tcBorders>
              </w:tcPr>
            </w:tcPrChange>
          </w:tcPr>
          <w:p w14:paraId="6AE0D361" w14:textId="03599999" w:rsidR="00455A47" w:rsidRPr="00F90754" w:rsidDel="00455A47" w:rsidRDefault="00455A47">
            <w:pPr>
              <w:keepNext/>
              <w:keepLines/>
              <w:tabs>
                <w:tab w:val="left" w:pos="567"/>
              </w:tabs>
              <w:rPr>
                <w:del w:id="2881" w:author="MSD1_Rot1+Rot2" w:date="2026-01-06T14:41:00Z" w16du:dateUtc="2026-01-06T13:41:00Z"/>
                <w:b/>
                <w:sz w:val="22"/>
                <w:szCs w:val="22"/>
                <w:lang w:eastAsia="en-US"/>
              </w:rPr>
              <w:pPrChange w:id="2882" w:author="MSD4_ling comments" w:date="2026-02-19T13:37:00Z" w16du:dateUtc="2026-02-19T12:37:00Z">
                <w:pPr>
                  <w:tabs>
                    <w:tab w:val="left" w:pos="567"/>
                  </w:tabs>
                </w:pPr>
              </w:pPrChange>
            </w:pPr>
            <w:r w:rsidRPr="00F90754">
              <w:rPr>
                <w:b/>
                <w:bCs/>
                <w:sz w:val="22"/>
                <w:szCs w:val="22"/>
                <w:lang w:eastAsia="en-US"/>
              </w:rPr>
              <w:lastRenderedPageBreak/>
              <w:t>Zaburzenia żołądka i</w:t>
            </w:r>
            <w:ins w:id="2883" w:author="MSD1_Rot1" w:date="2025-11-04T14:52:00Z">
              <w:r>
                <w:rPr>
                  <w:b/>
                  <w:bCs/>
                  <w:sz w:val="22"/>
                  <w:szCs w:val="22"/>
                  <w:lang w:eastAsia="en-US"/>
                </w:rPr>
                <w:t> </w:t>
              </w:r>
            </w:ins>
            <w:del w:id="2884" w:author="MSD1_Rot1" w:date="2025-11-04T14:52:00Z">
              <w:r w:rsidRPr="00F90754" w:rsidDel="002B0FF2">
                <w:rPr>
                  <w:b/>
                  <w:bCs/>
                  <w:sz w:val="22"/>
                  <w:szCs w:val="22"/>
                  <w:lang w:eastAsia="en-US"/>
                </w:rPr>
                <w:delText xml:space="preserve"> </w:delText>
              </w:r>
            </w:del>
            <w:r w:rsidRPr="00F90754">
              <w:rPr>
                <w:b/>
                <w:bCs/>
                <w:sz w:val="22"/>
                <w:szCs w:val="22"/>
                <w:lang w:eastAsia="en-US"/>
              </w:rPr>
              <w:t>jelit</w:t>
            </w:r>
          </w:p>
          <w:p w14:paraId="4E1A238D" w14:textId="2D3EFB9B" w:rsidR="00455A47" w:rsidRPr="00F90754" w:rsidDel="002B0FF2" w:rsidRDefault="00455A47">
            <w:pPr>
              <w:keepNext/>
              <w:keepLines/>
              <w:tabs>
                <w:tab w:val="left" w:pos="567"/>
              </w:tabs>
              <w:rPr>
                <w:del w:id="2885" w:author="MSD1_Rot1" w:date="2025-11-04T14:54:00Z"/>
                <w:sz w:val="22"/>
                <w:szCs w:val="22"/>
                <w:lang w:eastAsia="en-US"/>
              </w:rPr>
              <w:pPrChange w:id="2886" w:author="MSD4_ling comments" w:date="2026-02-19T13:37:00Z" w16du:dateUtc="2026-02-19T12:37:00Z">
                <w:pPr>
                  <w:tabs>
                    <w:tab w:val="left" w:pos="567"/>
                  </w:tabs>
                </w:pPr>
              </w:pPrChange>
            </w:pPr>
            <w:del w:id="2887" w:author="MSD1_Rot1" w:date="2025-11-04T14:54:00Z">
              <w:r w:rsidRPr="00F90754" w:rsidDel="002B0FF2">
                <w:rPr>
                  <w:sz w:val="22"/>
                  <w:szCs w:val="22"/>
                  <w:lang w:eastAsia="en-US"/>
                </w:rPr>
                <w:delText>Bardzo często:</w:delText>
              </w:r>
            </w:del>
          </w:p>
          <w:p w14:paraId="35257972" w14:textId="2DE2772C" w:rsidR="00455A47" w:rsidRPr="00F90754" w:rsidDel="00455A47" w:rsidRDefault="00455A47">
            <w:pPr>
              <w:keepNext/>
              <w:keepLines/>
              <w:tabs>
                <w:tab w:val="left" w:pos="567"/>
              </w:tabs>
              <w:rPr>
                <w:del w:id="2888" w:author="MSD1_Rot1+Rot2" w:date="2026-01-06T14:41:00Z" w16du:dateUtc="2026-01-06T13:41:00Z"/>
                <w:b/>
                <w:sz w:val="22"/>
                <w:szCs w:val="22"/>
                <w:lang w:eastAsia="en-US"/>
              </w:rPr>
              <w:pPrChange w:id="2889" w:author="MSD4_ling comments" w:date="2026-02-19T13:37:00Z" w16du:dateUtc="2026-02-19T12:37:00Z">
                <w:pPr>
                  <w:tabs>
                    <w:tab w:val="left" w:pos="567"/>
                  </w:tabs>
                </w:pPr>
              </w:pPrChange>
            </w:pPr>
            <w:del w:id="2890" w:author="MSD1_Rot1" w:date="2025-11-04T14:54:00Z">
              <w:r w:rsidRPr="00F90754" w:rsidDel="002B0FF2">
                <w:rPr>
                  <w:sz w:val="22"/>
                  <w:szCs w:val="22"/>
                  <w:lang w:eastAsia="en-US"/>
                </w:rPr>
                <w:delText>Często:</w:delText>
              </w:r>
            </w:del>
          </w:p>
          <w:p w14:paraId="79B0DE7B" w14:textId="76C7FE6C" w:rsidR="00455A47" w:rsidRPr="00F90754" w:rsidDel="00455A47" w:rsidRDefault="00455A47">
            <w:pPr>
              <w:keepNext/>
              <w:keepLines/>
              <w:tabs>
                <w:tab w:val="left" w:pos="567"/>
              </w:tabs>
              <w:rPr>
                <w:del w:id="2891" w:author="MSD1_Rot1+Rot2" w:date="2026-01-06T14:41:00Z" w16du:dateUtc="2026-01-06T13:41:00Z"/>
                <w:b/>
                <w:sz w:val="22"/>
                <w:szCs w:val="22"/>
                <w:lang w:eastAsia="en-US"/>
              </w:rPr>
              <w:pPrChange w:id="2892" w:author="MSD4_ling comments" w:date="2026-02-19T13:37:00Z" w16du:dateUtc="2026-02-19T12:37:00Z">
                <w:pPr>
                  <w:tabs>
                    <w:tab w:val="left" w:pos="567"/>
                  </w:tabs>
                </w:pPr>
              </w:pPrChange>
            </w:pPr>
            <w:del w:id="2893" w:author="MSD1_Rot1" w:date="2025-11-04T14:54:00Z">
              <w:r w:rsidRPr="00F90754" w:rsidDel="002B0FF2">
                <w:rPr>
                  <w:sz w:val="22"/>
                  <w:szCs w:val="22"/>
                  <w:lang w:eastAsia="en-US"/>
                </w:rPr>
                <w:delText>Niezbyt często:</w:delText>
              </w:r>
            </w:del>
          </w:p>
          <w:p w14:paraId="5BD2C70A" w14:textId="11540D3F" w:rsidR="00455A47" w:rsidRPr="00F90754" w:rsidRDefault="00455A47">
            <w:pPr>
              <w:keepNext/>
              <w:keepLines/>
              <w:tabs>
                <w:tab w:val="left" w:pos="567"/>
              </w:tabs>
              <w:rPr>
                <w:b/>
                <w:sz w:val="22"/>
                <w:szCs w:val="22"/>
                <w:lang w:eastAsia="en-US"/>
              </w:rPr>
              <w:pPrChange w:id="2894" w:author="MSD4_ling comments" w:date="2026-02-19T13:37:00Z" w16du:dateUtc="2026-02-19T12:37:00Z">
                <w:pPr>
                  <w:tabs>
                    <w:tab w:val="left" w:pos="567"/>
                  </w:tabs>
                </w:pPr>
              </w:pPrChange>
            </w:pPr>
            <w:del w:id="2895" w:author="MSD1_Rot1" w:date="2025-11-04T14:53:00Z">
              <w:r w:rsidRPr="00F90754" w:rsidDel="002B0FF2">
                <w:rPr>
                  <w:sz w:val="22"/>
                  <w:szCs w:val="22"/>
                  <w:lang w:eastAsia="en-US"/>
                </w:rPr>
                <w:delText>Rzadko</w:delText>
              </w:r>
            </w:del>
            <w:del w:id="2896" w:author="MSD1_Rot1" w:date="2025-11-04T15:05:00Z">
              <w:r w:rsidRPr="00F90754" w:rsidDel="007331DB">
                <w:rPr>
                  <w:sz w:val="22"/>
                  <w:szCs w:val="22"/>
                  <w:lang w:eastAsia="en-US"/>
                </w:rPr>
                <w:delText>:</w:delText>
              </w:r>
            </w:del>
          </w:p>
        </w:tc>
        <w:tc>
          <w:tcPr>
            <w:tcW w:w="2733" w:type="pct"/>
            <w:tcBorders>
              <w:top w:val="single" w:sz="8" w:space="0" w:color="auto"/>
              <w:left w:val="nil"/>
              <w:bottom w:val="single" w:sz="4" w:space="0" w:color="auto"/>
              <w:right w:val="single" w:sz="4" w:space="0" w:color="auto"/>
            </w:tcBorders>
            <w:tcPrChange w:id="2897" w:author="MSD1_Rot1+Rot2" w:date="2026-01-06T14:58:00Z" w16du:dateUtc="2026-01-06T13:58:00Z">
              <w:tcPr>
                <w:tcW w:w="2733" w:type="pct"/>
                <w:gridSpan w:val="3"/>
                <w:tcBorders>
                  <w:top w:val="single" w:sz="8" w:space="0" w:color="auto"/>
                  <w:left w:val="nil"/>
                  <w:bottom w:val="single" w:sz="4" w:space="0" w:color="auto"/>
                  <w:right w:val="single" w:sz="4" w:space="0" w:color="auto"/>
                </w:tcBorders>
              </w:tcPr>
            </w:tcPrChange>
          </w:tcPr>
          <w:p w14:paraId="402ABD46" w14:textId="52843746" w:rsidR="00455A47" w:rsidRPr="00F90754" w:rsidDel="002B0FF2" w:rsidRDefault="00455A47">
            <w:pPr>
              <w:keepNext/>
              <w:keepLines/>
              <w:tabs>
                <w:tab w:val="left" w:pos="567"/>
              </w:tabs>
              <w:rPr>
                <w:del w:id="2898" w:author="MSD1_Rot1" w:date="2025-11-04T14:52:00Z"/>
                <w:sz w:val="22"/>
                <w:szCs w:val="22"/>
                <w:lang w:eastAsia="en-US"/>
              </w:rPr>
              <w:pPrChange w:id="2899" w:author="MSD4_ling comments" w:date="2026-02-19T13:37:00Z" w16du:dateUtc="2026-02-19T12:37:00Z">
                <w:pPr>
                  <w:tabs>
                    <w:tab w:val="left" w:pos="567"/>
                  </w:tabs>
                </w:pPr>
              </w:pPrChange>
            </w:pPr>
          </w:p>
          <w:p w14:paraId="42ABFCD2" w14:textId="23409846" w:rsidR="00455A47" w:rsidRPr="00F90754" w:rsidDel="00C52113" w:rsidRDefault="00455A47">
            <w:pPr>
              <w:keepNext/>
              <w:keepLines/>
              <w:tabs>
                <w:tab w:val="left" w:pos="567"/>
              </w:tabs>
              <w:rPr>
                <w:del w:id="2900" w:author="MSD1_Rot1+Rot2" w:date="2026-01-06T14:58:00Z" w16du:dateUtc="2026-01-06T13:58:00Z"/>
                <w:sz w:val="22"/>
                <w:szCs w:val="22"/>
                <w:lang w:eastAsia="en-US"/>
              </w:rPr>
              <w:pPrChange w:id="2901" w:author="MSD4_ling comments" w:date="2026-02-19T13:37:00Z" w16du:dateUtc="2026-02-19T12:37:00Z">
                <w:pPr>
                  <w:tabs>
                    <w:tab w:val="left" w:pos="567"/>
                  </w:tabs>
                </w:pPr>
              </w:pPrChange>
            </w:pPr>
            <w:r w:rsidRPr="00F90754">
              <w:rPr>
                <w:sz w:val="22"/>
                <w:szCs w:val="22"/>
                <w:lang w:eastAsia="en-US"/>
              </w:rPr>
              <w:t>nudności</w:t>
            </w:r>
          </w:p>
          <w:p w14:paraId="5B0EEEB0" w14:textId="2B54CAD0" w:rsidR="00455A47" w:rsidRPr="00F90754" w:rsidRDefault="00455A47">
            <w:pPr>
              <w:keepNext/>
              <w:keepLines/>
              <w:tabs>
                <w:tab w:val="left" w:pos="567"/>
              </w:tabs>
              <w:rPr>
                <w:sz w:val="22"/>
                <w:szCs w:val="22"/>
              </w:rPr>
              <w:pPrChange w:id="2902" w:author="MSD4_ling comments" w:date="2026-02-19T13:37:00Z" w16du:dateUtc="2026-02-19T12:37:00Z">
                <w:pPr/>
              </w:pPrChange>
            </w:pPr>
            <w:del w:id="2903" w:author="MSD1_Rot1+Rot2" w:date="2026-01-06T14:58:00Z" w16du:dateUtc="2026-01-06T13:58:00Z">
              <w:r w:rsidRPr="00F90754" w:rsidDel="00C52113">
                <w:rPr>
                  <w:sz w:val="22"/>
                  <w:szCs w:val="22"/>
                  <w:lang w:eastAsia="en-US"/>
                </w:rPr>
                <w:delText>wymioty, ból brzucha, biegunka, niestrawność, suchość w jamie ustnej, wzdęcia, zaparcie,</w:delText>
              </w:r>
              <w:r w:rsidRPr="00F90754" w:rsidDel="00C52113">
                <w:rPr>
                  <w:sz w:val="22"/>
                  <w:szCs w:val="22"/>
                </w:rPr>
                <w:delText xml:space="preserve"> dyskomfort w okolicy odbytu i w odbytnicy</w:delText>
              </w:r>
            </w:del>
          </w:p>
        </w:tc>
        <w:tc>
          <w:tcPr>
            <w:tcW w:w="938" w:type="pct"/>
            <w:tcBorders>
              <w:top w:val="single" w:sz="8" w:space="0" w:color="auto"/>
              <w:left w:val="nil"/>
              <w:bottom w:val="single" w:sz="4" w:space="0" w:color="auto"/>
              <w:right w:val="single" w:sz="4" w:space="0" w:color="auto"/>
            </w:tcBorders>
            <w:tcPrChange w:id="2904" w:author="MSD1_Rot1+Rot2" w:date="2026-01-06T14:58:00Z" w16du:dateUtc="2026-01-06T13:58:00Z">
              <w:tcPr>
                <w:tcW w:w="938" w:type="pct"/>
                <w:gridSpan w:val="3"/>
                <w:tcBorders>
                  <w:top w:val="single" w:sz="8" w:space="0" w:color="auto"/>
                  <w:left w:val="nil"/>
                  <w:bottom w:val="single" w:sz="4" w:space="0" w:color="auto"/>
                  <w:right w:val="single" w:sz="4" w:space="0" w:color="auto"/>
                </w:tcBorders>
              </w:tcPr>
            </w:tcPrChange>
          </w:tcPr>
          <w:p w14:paraId="2AED0617" w14:textId="6111B090" w:rsidR="00455A47" w:rsidRPr="00F90754" w:rsidDel="00C52113" w:rsidRDefault="00455A47">
            <w:pPr>
              <w:keepNext/>
              <w:keepLines/>
              <w:tabs>
                <w:tab w:val="left" w:pos="567"/>
              </w:tabs>
              <w:rPr>
                <w:ins w:id="2905" w:author="MSD1_Rot1" w:date="2025-11-04T14:53:00Z"/>
                <w:del w:id="2906" w:author="MSD1_Rot1+Rot2" w:date="2026-01-06T14:58:00Z" w16du:dateUtc="2026-01-06T13:58:00Z"/>
                <w:sz w:val="22"/>
                <w:szCs w:val="22"/>
                <w:lang w:eastAsia="en-US"/>
              </w:rPr>
              <w:pPrChange w:id="2907" w:author="MSD4_ling comments" w:date="2026-02-19T13:37:00Z" w16du:dateUtc="2026-02-19T12:37:00Z">
                <w:pPr>
                  <w:tabs>
                    <w:tab w:val="left" w:pos="567"/>
                  </w:tabs>
                </w:pPr>
              </w:pPrChange>
            </w:pPr>
            <w:ins w:id="2908" w:author="MSD1_Rot1" w:date="2025-11-04T14:53:00Z">
              <w:r w:rsidRPr="00F90754">
                <w:rPr>
                  <w:sz w:val="22"/>
                  <w:szCs w:val="22"/>
                  <w:lang w:eastAsia="en-US"/>
                </w:rPr>
                <w:t>Bardzo często</w:t>
              </w:r>
            </w:ins>
          </w:p>
          <w:p w14:paraId="1B009857" w14:textId="29E543EE" w:rsidR="00455A47" w:rsidRPr="00F90754" w:rsidRDefault="00455A47">
            <w:pPr>
              <w:keepNext/>
              <w:keepLines/>
              <w:tabs>
                <w:tab w:val="left" w:pos="567"/>
              </w:tabs>
              <w:rPr>
                <w:sz w:val="22"/>
                <w:szCs w:val="22"/>
                <w:lang w:eastAsia="en-US"/>
              </w:rPr>
              <w:pPrChange w:id="2909" w:author="MSD4_ling comments" w:date="2026-02-19T13:37:00Z" w16du:dateUtc="2026-02-19T12:37:00Z">
                <w:pPr>
                  <w:tabs>
                    <w:tab w:val="left" w:pos="567"/>
                  </w:tabs>
                </w:pPr>
              </w:pPrChange>
            </w:pPr>
            <w:ins w:id="2910" w:author="MSD1_Rot1" w:date="2025-11-04T14:53:00Z">
              <w:del w:id="2911" w:author="MSD1_Rot1+Rot2" w:date="2026-01-06T14:58:00Z" w16du:dateUtc="2026-01-06T13:58:00Z">
                <w:r w:rsidRPr="00F90754" w:rsidDel="00C52113">
                  <w:rPr>
                    <w:sz w:val="22"/>
                    <w:szCs w:val="22"/>
                    <w:lang w:eastAsia="en-US"/>
                  </w:rPr>
                  <w:delText>Często</w:delText>
                </w:r>
              </w:del>
            </w:ins>
          </w:p>
        </w:tc>
      </w:tr>
      <w:tr w:rsidR="00C52113" w:rsidRPr="00F90754" w14:paraId="2D6739AF" w14:textId="77777777" w:rsidTr="00F641D3">
        <w:trPr>
          <w:cantSplit/>
          <w:trHeight w:val="720"/>
          <w:ins w:id="2912" w:author="MSD1_Rot1+Rot2" w:date="2026-01-06T14:58:00Z"/>
        </w:trPr>
        <w:tc>
          <w:tcPr>
            <w:tcW w:w="1329" w:type="pct"/>
            <w:vMerge/>
            <w:tcBorders>
              <w:top w:val="single" w:sz="8" w:space="0" w:color="auto"/>
              <w:left w:val="single" w:sz="4" w:space="0" w:color="auto"/>
              <w:right w:val="single" w:sz="8" w:space="0" w:color="auto"/>
            </w:tcBorders>
          </w:tcPr>
          <w:p w14:paraId="5E3D8C8D" w14:textId="77777777" w:rsidR="00C52113" w:rsidRPr="00F90754" w:rsidRDefault="00C52113" w:rsidP="00455A47">
            <w:pPr>
              <w:tabs>
                <w:tab w:val="left" w:pos="567"/>
              </w:tabs>
              <w:rPr>
                <w:ins w:id="2913" w:author="MSD1_Rot1+Rot2" w:date="2026-01-06T14:58:00Z" w16du:dateUtc="2026-01-06T13:58:00Z"/>
                <w:b/>
                <w:bCs/>
                <w:sz w:val="22"/>
                <w:szCs w:val="22"/>
                <w:lang w:eastAsia="en-US"/>
              </w:rPr>
            </w:pPr>
          </w:p>
        </w:tc>
        <w:tc>
          <w:tcPr>
            <w:tcW w:w="2733" w:type="pct"/>
            <w:tcBorders>
              <w:top w:val="single" w:sz="8" w:space="0" w:color="auto"/>
              <w:left w:val="nil"/>
              <w:bottom w:val="single" w:sz="4" w:space="0" w:color="auto"/>
              <w:right w:val="single" w:sz="4" w:space="0" w:color="auto"/>
            </w:tcBorders>
          </w:tcPr>
          <w:p w14:paraId="7A45D4E3" w14:textId="6D144A3E" w:rsidR="00C52113" w:rsidRPr="00F90754" w:rsidDel="002B0FF2" w:rsidRDefault="00C52113" w:rsidP="00C52113">
            <w:pPr>
              <w:tabs>
                <w:tab w:val="left" w:pos="567"/>
              </w:tabs>
              <w:rPr>
                <w:ins w:id="2914" w:author="MSD1_Rot1+Rot2" w:date="2026-01-06T14:58:00Z" w16du:dateUtc="2026-01-06T13:58:00Z"/>
                <w:sz w:val="22"/>
                <w:szCs w:val="22"/>
                <w:lang w:eastAsia="en-US"/>
              </w:rPr>
            </w:pPr>
            <w:ins w:id="2915" w:author="MSD1_Rot1+Rot2" w:date="2026-01-06T14:58:00Z" w16du:dateUtc="2026-01-06T13:58:00Z">
              <w:r w:rsidRPr="00F90754">
                <w:rPr>
                  <w:sz w:val="22"/>
                  <w:szCs w:val="22"/>
                  <w:lang w:eastAsia="en-US"/>
                </w:rPr>
                <w:t xml:space="preserve">wymioty, ból brzucha, biegunka, niestrawność, suchość w jamie ustnej, wzdęcia, </w:t>
              </w:r>
              <w:r w:rsidRPr="00012946">
                <w:rPr>
                  <w:sz w:val="22"/>
                  <w:szCs w:val="22"/>
                  <w:lang w:eastAsia="en-US"/>
                </w:rPr>
                <w:t>zaparci</w:t>
              </w:r>
            </w:ins>
            <w:ins w:id="2916" w:author="MSD4_Rot1+Rot2+Rot3+Rot4" w:date="2026-02-02T14:38:00Z" w16du:dateUtc="2026-02-02T13:38:00Z">
              <w:r w:rsidR="0074559F" w:rsidRPr="00012946">
                <w:rPr>
                  <w:sz w:val="22"/>
                  <w:szCs w:val="22"/>
                  <w:lang w:eastAsia="en-US"/>
                </w:rPr>
                <w:t>a</w:t>
              </w:r>
            </w:ins>
            <w:ins w:id="2917" w:author="MSD1_Rot1+Rot2" w:date="2026-01-06T14:58:00Z" w16du:dateUtc="2026-01-06T13:58:00Z">
              <w:del w:id="2918" w:author="MSD4_Rot1+Rot2+Rot3+Rot4" w:date="2026-02-02T14:38:00Z" w16du:dateUtc="2026-02-02T13:38:00Z">
                <w:r w:rsidRPr="00012946" w:rsidDel="0074559F">
                  <w:rPr>
                    <w:sz w:val="22"/>
                    <w:szCs w:val="22"/>
                    <w:lang w:eastAsia="en-US"/>
                  </w:rPr>
                  <w:delText>e</w:delText>
                </w:r>
              </w:del>
              <w:r w:rsidRPr="00012946">
                <w:rPr>
                  <w:sz w:val="22"/>
                  <w:szCs w:val="22"/>
                  <w:lang w:eastAsia="en-US"/>
                </w:rPr>
                <w:t>,</w:t>
              </w:r>
              <w:r w:rsidRPr="00012946">
                <w:rPr>
                  <w:sz w:val="22"/>
                  <w:szCs w:val="22"/>
                </w:rPr>
                <w:t xml:space="preserve"> dyskomfort w okolicy odbytu i w odbytnicy</w:t>
              </w:r>
            </w:ins>
          </w:p>
        </w:tc>
        <w:tc>
          <w:tcPr>
            <w:tcW w:w="938" w:type="pct"/>
            <w:tcBorders>
              <w:top w:val="single" w:sz="8" w:space="0" w:color="auto"/>
              <w:left w:val="nil"/>
              <w:bottom w:val="single" w:sz="4" w:space="0" w:color="auto"/>
              <w:right w:val="single" w:sz="4" w:space="0" w:color="auto"/>
            </w:tcBorders>
          </w:tcPr>
          <w:p w14:paraId="6404F63C" w14:textId="5B6BCCC3" w:rsidR="00C52113" w:rsidRPr="00F90754" w:rsidRDefault="00C52113" w:rsidP="002B0FF2">
            <w:pPr>
              <w:tabs>
                <w:tab w:val="left" w:pos="567"/>
              </w:tabs>
              <w:rPr>
                <w:ins w:id="2919" w:author="MSD1_Rot1+Rot2" w:date="2026-01-06T14:58:00Z" w16du:dateUtc="2026-01-06T13:58:00Z"/>
                <w:sz w:val="22"/>
                <w:szCs w:val="22"/>
                <w:lang w:eastAsia="en-US"/>
              </w:rPr>
            </w:pPr>
            <w:ins w:id="2920" w:author="MSD1_Rot1+Rot2" w:date="2026-01-06T14:58:00Z" w16du:dateUtc="2026-01-06T13:58:00Z">
              <w:r w:rsidRPr="00F90754">
                <w:rPr>
                  <w:sz w:val="22"/>
                  <w:szCs w:val="22"/>
                  <w:lang w:eastAsia="en-US"/>
                </w:rPr>
                <w:t>Często</w:t>
              </w:r>
            </w:ins>
          </w:p>
        </w:tc>
      </w:tr>
      <w:tr w:rsidR="00455A47" w:rsidRPr="00F90754" w14:paraId="1850DB31" w14:textId="00E0F3A9" w:rsidTr="00F641D3">
        <w:trPr>
          <w:cantSplit/>
          <w:trHeight w:val="284"/>
        </w:trPr>
        <w:tc>
          <w:tcPr>
            <w:tcW w:w="1329" w:type="pct"/>
            <w:vMerge/>
            <w:tcBorders>
              <w:left w:val="single" w:sz="4" w:space="0" w:color="auto"/>
              <w:right w:val="single" w:sz="8" w:space="0" w:color="auto"/>
            </w:tcBorders>
          </w:tcPr>
          <w:p w14:paraId="60E7BB9E" w14:textId="28D2AC37" w:rsidR="00455A47" w:rsidRPr="00F90754" w:rsidRDefault="00455A47" w:rsidP="002B0FF2">
            <w:pPr>
              <w:tabs>
                <w:tab w:val="left" w:pos="567"/>
              </w:tabs>
              <w:rPr>
                <w:b/>
                <w:sz w:val="22"/>
                <w:szCs w:val="22"/>
                <w:lang w:eastAsia="en-US"/>
              </w:rPr>
            </w:pPr>
          </w:p>
        </w:tc>
        <w:tc>
          <w:tcPr>
            <w:tcW w:w="2733" w:type="pct"/>
            <w:tcBorders>
              <w:top w:val="single" w:sz="4" w:space="0" w:color="auto"/>
              <w:left w:val="nil"/>
              <w:bottom w:val="single" w:sz="4" w:space="0" w:color="auto"/>
              <w:right w:val="single" w:sz="4" w:space="0" w:color="auto"/>
            </w:tcBorders>
          </w:tcPr>
          <w:p w14:paraId="3515970F" w14:textId="77777777" w:rsidR="00455A47" w:rsidRPr="00F90754" w:rsidRDefault="00455A47" w:rsidP="002B0FF2">
            <w:pPr>
              <w:tabs>
                <w:tab w:val="left" w:pos="567"/>
              </w:tabs>
              <w:rPr>
                <w:sz w:val="22"/>
                <w:szCs w:val="22"/>
                <w:lang w:eastAsia="en-US"/>
              </w:rPr>
            </w:pPr>
            <w:r w:rsidRPr="00F90754">
              <w:rPr>
                <w:sz w:val="22"/>
                <w:szCs w:val="22"/>
              </w:rPr>
              <w:t>zapalenie trzustki, rozdęcie brzucha, zapalenie jelit, dyskomfort w nadbrzuszu, odbijanie, choroba refluksowa żołądkowo-przełykowa, obrzęk jamy ustne</w:t>
            </w:r>
          </w:p>
        </w:tc>
        <w:tc>
          <w:tcPr>
            <w:tcW w:w="938" w:type="pct"/>
            <w:tcBorders>
              <w:top w:val="single" w:sz="4" w:space="0" w:color="auto"/>
              <w:left w:val="nil"/>
              <w:bottom w:val="single" w:sz="4" w:space="0" w:color="auto"/>
              <w:right w:val="single" w:sz="4" w:space="0" w:color="auto"/>
            </w:tcBorders>
          </w:tcPr>
          <w:p w14:paraId="50F05AC2" w14:textId="2C24F61A" w:rsidR="00455A47" w:rsidRPr="00F90754" w:rsidRDefault="00455A47" w:rsidP="002B0FF2">
            <w:pPr>
              <w:tabs>
                <w:tab w:val="left" w:pos="567"/>
              </w:tabs>
              <w:rPr>
                <w:sz w:val="22"/>
                <w:szCs w:val="22"/>
              </w:rPr>
            </w:pPr>
            <w:ins w:id="2921" w:author="MSD1_Rot1" w:date="2025-11-04T14:53:00Z">
              <w:r w:rsidRPr="00F90754">
                <w:rPr>
                  <w:sz w:val="22"/>
                  <w:szCs w:val="22"/>
                  <w:lang w:eastAsia="en-US"/>
                </w:rPr>
                <w:t>Ni</w:t>
              </w:r>
              <w:r>
                <w:rPr>
                  <w:sz w:val="22"/>
                  <w:szCs w:val="22"/>
                  <w:lang w:eastAsia="en-US"/>
                </w:rPr>
                <w:t>ezbyt</w:t>
              </w:r>
              <w:r w:rsidRPr="00F90754">
                <w:rPr>
                  <w:sz w:val="22"/>
                  <w:szCs w:val="22"/>
                  <w:lang w:eastAsia="en-US"/>
                </w:rPr>
                <w:t xml:space="preserve"> często</w:t>
              </w:r>
            </w:ins>
          </w:p>
        </w:tc>
      </w:tr>
      <w:tr w:rsidR="00455A47" w:rsidRPr="00F90754" w14:paraId="0EBCDD46" w14:textId="2FD69F71" w:rsidTr="00F641D3">
        <w:trPr>
          <w:cantSplit/>
          <w:trHeight w:val="268"/>
        </w:trPr>
        <w:tc>
          <w:tcPr>
            <w:tcW w:w="1329" w:type="pct"/>
            <w:vMerge/>
            <w:tcBorders>
              <w:left w:val="single" w:sz="4" w:space="0" w:color="auto"/>
              <w:right w:val="single" w:sz="8" w:space="0" w:color="auto"/>
            </w:tcBorders>
          </w:tcPr>
          <w:p w14:paraId="70F597E0" w14:textId="25728186" w:rsidR="00455A47" w:rsidRPr="00F90754" w:rsidRDefault="00455A47" w:rsidP="002B0FF2">
            <w:pPr>
              <w:tabs>
                <w:tab w:val="left" w:pos="567"/>
              </w:tabs>
              <w:rPr>
                <w:sz w:val="22"/>
                <w:szCs w:val="22"/>
                <w:lang w:eastAsia="en-US"/>
              </w:rPr>
            </w:pPr>
          </w:p>
        </w:tc>
        <w:tc>
          <w:tcPr>
            <w:tcW w:w="2733" w:type="pct"/>
            <w:tcBorders>
              <w:top w:val="single" w:sz="4" w:space="0" w:color="auto"/>
              <w:left w:val="nil"/>
              <w:right w:val="single" w:sz="4" w:space="0" w:color="auto"/>
            </w:tcBorders>
          </w:tcPr>
          <w:p w14:paraId="18D06B9B" w14:textId="77777777" w:rsidR="00455A47" w:rsidRPr="00F90754" w:rsidRDefault="00455A47" w:rsidP="002B0FF2">
            <w:pPr>
              <w:tabs>
                <w:tab w:val="left" w:pos="567"/>
              </w:tabs>
              <w:rPr>
                <w:sz w:val="22"/>
                <w:szCs w:val="22"/>
                <w:lang w:eastAsia="en-US"/>
              </w:rPr>
            </w:pPr>
            <w:r w:rsidRPr="00F90754">
              <w:rPr>
                <w:sz w:val="22"/>
                <w:szCs w:val="22"/>
                <w:lang w:eastAsia="en-US"/>
              </w:rPr>
              <w:t xml:space="preserve">krwotok z przewodu pokarmowego, niedrożność jelit </w:t>
            </w:r>
          </w:p>
        </w:tc>
        <w:tc>
          <w:tcPr>
            <w:tcW w:w="938" w:type="pct"/>
            <w:tcBorders>
              <w:top w:val="single" w:sz="4" w:space="0" w:color="auto"/>
              <w:left w:val="nil"/>
              <w:right w:val="single" w:sz="4" w:space="0" w:color="auto"/>
            </w:tcBorders>
          </w:tcPr>
          <w:p w14:paraId="57AF849F" w14:textId="2A7F605B" w:rsidR="00455A47" w:rsidRPr="00F90754" w:rsidRDefault="00455A47" w:rsidP="002B0FF2">
            <w:pPr>
              <w:tabs>
                <w:tab w:val="left" w:pos="567"/>
              </w:tabs>
              <w:rPr>
                <w:sz w:val="22"/>
                <w:szCs w:val="22"/>
                <w:lang w:eastAsia="en-US"/>
              </w:rPr>
            </w:pPr>
            <w:ins w:id="2922" w:author="MSD1_Rot1" w:date="2025-11-04T14:53:00Z">
              <w:r w:rsidRPr="00F90754">
                <w:rPr>
                  <w:sz w:val="22"/>
                  <w:szCs w:val="22"/>
                  <w:lang w:eastAsia="en-US"/>
                </w:rPr>
                <w:t>Rzadko</w:t>
              </w:r>
            </w:ins>
          </w:p>
        </w:tc>
      </w:tr>
      <w:tr w:rsidR="00455A47" w:rsidRPr="00F90754" w14:paraId="5C34CA0E" w14:textId="037FA80C" w:rsidTr="00DB7144">
        <w:trPr>
          <w:cantSplit/>
          <w:trHeight w:val="1004"/>
        </w:trPr>
        <w:tc>
          <w:tcPr>
            <w:tcW w:w="1329" w:type="pct"/>
            <w:vMerge w:val="restart"/>
            <w:tcBorders>
              <w:top w:val="single" w:sz="8" w:space="0" w:color="auto"/>
              <w:left w:val="single" w:sz="4" w:space="0" w:color="auto"/>
              <w:right w:val="single" w:sz="8" w:space="0" w:color="auto"/>
            </w:tcBorders>
          </w:tcPr>
          <w:p w14:paraId="7E81703C" w14:textId="305F6A5F" w:rsidR="00455A47" w:rsidRPr="00F90754" w:rsidDel="00455A47" w:rsidRDefault="00455A47" w:rsidP="002B0FF2">
            <w:pPr>
              <w:tabs>
                <w:tab w:val="left" w:pos="567"/>
              </w:tabs>
              <w:rPr>
                <w:del w:id="2923" w:author="MSD1_Rot1+Rot2" w:date="2026-01-06T14:41:00Z" w16du:dateUtc="2026-01-06T13:41:00Z"/>
                <w:b/>
                <w:sz w:val="22"/>
                <w:szCs w:val="22"/>
                <w:lang w:eastAsia="en-US"/>
              </w:rPr>
            </w:pPr>
            <w:r w:rsidRPr="00F90754">
              <w:rPr>
                <w:b/>
                <w:bCs/>
                <w:sz w:val="22"/>
                <w:szCs w:val="22"/>
                <w:lang w:eastAsia="en-US"/>
              </w:rPr>
              <w:t>Zaburzenia wątroby i</w:t>
            </w:r>
            <w:ins w:id="2924" w:author="MSD1_Rot1" w:date="2025-11-04T14:54:00Z">
              <w:r>
                <w:rPr>
                  <w:b/>
                  <w:bCs/>
                  <w:sz w:val="22"/>
                  <w:szCs w:val="22"/>
                  <w:lang w:eastAsia="en-US"/>
                </w:rPr>
                <w:t> </w:t>
              </w:r>
            </w:ins>
            <w:del w:id="2925" w:author="MSD1_Rot1" w:date="2025-11-04T14:54:00Z">
              <w:r w:rsidRPr="00F90754" w:rsidDel="002B0FF2">
                <w:rPr>
                  <w:b/>
                  <w:bCs/>
                  <w:sz w:val="22"/>
                  <w:szCs w:val="22"/>
                  <w:lang w:eastAsia="en-US"/>
                </w:rPr>
                <w:delText xml:space="preserve"> </w:delText>
              </w:r>
            </w:del>
            <w:r w:rsidRPr="00F90754">
              <w:rPr>
                <w:b/>
                <w:bCs/>
                <w:sz w:val="22"/>
                <w:szCs w:val="22"/>
                <w:lang w:eastAsia="en-US"/>
              </w:rPr>
              <w:t>dróg żółciowych</w:t>
            </w:r>
          </w:p>
          <w:p w14:paraId="45928B66" w14:textId="0AED4C17" w:rsidR="00455A47" w:rsidRPr="00F90754" w:rsidDel="00455A47" w:rsidRDefault="00455A47" w:rsidP="002B0FF2">
            <w:pPr>
              <w:tabs>
                <w:tab w:val="left" w:pos="567"/>
              </w:tabs>
              <w:rPr>
                <w:del w:id="2926" w:author="MSD1_Rot1+Rot2" w:date="2026-01-06T14:41:00Z" w16du:dateUtc="2026-01-06T13:41:00Z"/>
                <w:sz w:val="22"/>
                <w:szCs w:val="22"/>
                <w:lang w:eastAsia="en-US"/>
              </w:rPr>
            </w:pPr>
            <w:del w:id="2927" w:author="MSD1_Rot1" w:date="2025-11-04T14:54:00Z">
              <w:r w:rsidRPr="00F90754" w:rsidDel="002B0FF2">
                <w:rPr>
                  <w:sz w:val="22"/>
                  <w:szCs w:val="22"/>
                  <w:lang w:eastAsia="en-US"/>
                </w:rPr>
                <w:delText>Często</w:delText>
              </w:r>
            </w:del>
            <w:del w:id="2928" w:author="MSD1_Rot1" w:date="2025-11-04T14:55:00Z">
              <w:r w:rsidRPr="00F90754" w:rsidDel="002B0FF2">
                <w:rPr>
                  <w:sz w:val="22"/>
                  <w:szCs w:val="22"/>
                  <w:lang w:eastAsia="en-US"/>
                </w:rPr>
                <w:delText>:</w:delText>
              </w:r>
            </w:del>
          </w:p>
          <w:p w14:paraId="21FAA87D" w14:textId="430D78BE" w:rsidR="00455A47" w:rsidRPr="00F90754" w:rsidDel="00455A47" w:rsidRDefault="00455A47" w:rsidP="002B0FF2">
            <w:pPr>
              <w:tabs>
                <w:tab w:val="left" w:pos="567"/>
              </w:tabs>
              <w:rPr>
                <w:del w:id="2929" w:author="MSD1_Rot1+Rot2" w:date="2026-01-06T14:41:00Z" w16du:dateUtc="2026-01-06T13:41:00Z"/>
                <w:b/>
                <w:sz w:val="22"/>
                <w:szCs w:val="22"/>
                <w:lang w:eastAsia="en-US"/>
              </w:rPr>
            </w:pPr>
            <w:del w:id="2930" w:author="MSD1_Rot1" w:date="2025-11-04T14:54:00Z">
              <w:r w:rsidRPr="00F90754" w:rsidDel="002B0FF2">
                <w:rPr>
                  <w:sz w:val="22"/>
                  <w:szCs w:val="22"/>
                  <w:lang w:eastAsia="en-US"/>
                </w:rPr>
                <w:delText>Niezbyt często:</w:delText>
              </w:r>
            </w:del>
          </w:p>
          <w:p w14:paraId="281E947C" w14:textId="77777777" w:rsidR="00455A47" w:rsidRPr="00F90754" w:rsidDel="002B0FF2" w:rsidRDefault="00455A47" w:rsidP="007331DB">
            <w:pPr>
              <w:tabs>
                <w:tab w:val="left" w:pos="567"/>
              </w:tabs>
              <w:rPr>
                <w:del w:id="2931" w:author="MSD1_Rot1" w:date="2025-11-04T14:55:00Z"/>
                <w:sz w:val="22"/>
                <w:szCs w:val="22"/>
                <w:lang w:eastAsia="en-US"/>
              </w:rPr>
            </w:pPr>
            <w:del w:id="2932" w:author="MSD1_Rot1" w:date="2025-11-04T14:54:00Z">
              <w:r w:rsidRPr="00F90754" w:rsidDel="002B0FF2">
                <w:rPr>
                  <w:sz w:val="22"/>
                  <w:szCs w:val="22"/>
                  <w:lang w:eastAsia="en-US"/>
                </w:rPr>
                <w:delText>Rzadko</w:delText>
              </w:r>
            </w:del>
            <w:del w:id="2933" w:author="MSD1_Rot1" w:date="2025-11-04T14:55:00Z">
              <w:r w:rsidRPr="00F90754" w:rsidDel="002B0FF2">
                <w:rPr>
                  <w:sz w:val="22"/>
                  <w:szCs w:val="22"/>
                  <w:lang w:eastAsia="en-US"/>
                </w:rPr>
                <w:delText>:</w:delText>
              </w:r>
            </w:del>
          </w:p>
          <w:p w14:paraId="46BBBBA3" w14:textId="53A74B97" w:rsidR="00455A47" w:rsidRPr="00F90754" w:rsidRDefault="00455A47" w:rsidP="002B0FF2">
            <w:pPr>
              <w:tabs>
                <w:tab w:val="left" w:pos="567"/>
              </w:tabs>
              <w:rPr>
                <w:sz w:val="22"/>
                <w:szCs w:val="22"/>
                <w:lang w:eastAsia="en-US"/>
              </w:rPr>
            </w:pPr>
          </w:p>
        </w:tc>
        <w:tc>
          <w:tcPr>
            <w:tcW w:w="2733" w:type="pct"/>
            <w:tcBorders>
              <w:top w:val="single" w:sz="8" w:space="0" w:color="auto"/>
              <w:left w:val="nil"/>
              <w:bottom w:val="single" w:sz="4" w:space="0" w:color="auto"/>
              <w:right w:val="single" w:sz="4" w:space="0" w:color="auto"/>
            </w:tcBorders>
          </w:tcPr>
          <w:p w14:paraId="2B1A3036" w14:textId="603CAAC6" w:rsidR="00455A47" w:rsidRPr="00F90754" w:rsidDel="002B0FF2" w:rsidRDefault="00455A47" w:rsidP="002B0FF2">
            <w:pPr>
              <w:tabs>
                <w:tab w:val="left" w:pos="567"/>
              </w:tabs>
              <w:rPr>
                <w:del w:id="2934" w:author="MSD1_Rot1" w:date="2025-11-04T14:54:00Z"/>
                <w:sz w:val="22"/>
                <w:szCs w:val="22"/>
                <w:lang w:eastAsia="en-US"/>
              </w:rPr>
            </w:pPr>
          </w:p>
          <w:p w14:paraId="26B852D9" w14:textId="2B21BC1C" w:rsidR="00455A47" w:rsidRPr="00F90754" w:rsidDel="002B0FF2" w:rsidRDefault="00455A47" w:rsidP="002B0FF2">
            <w:pPr>
              <w:tabs>
                <w:tab w:val="left" w:pos="567"/>
              </w:tabs>
              <w:rPr>
                <w:del w:id="2935" w:author="MSD1_Rot1" w:date="2025-11-04T14:54:00Z"/>
                <w:sz w:val="22"/>
                <w:szCs w:val="22"/>
                <w:lang w:eastAsia="en-US"/>
              </w:rPr>
            </w:pPr>
          </w:p>
          <w:p w14:paraId="084F1066" w14:textId="77777777" w:rsidR="00455A47" w:rsidRPr="00F90754" w:rsidRDefault="00455A47" w:rsidP="002B0FF2">
            <w:pPr>
              <w:tabs>
                <w:tab w:val="left" w:pos="567"/>
              </w:tabs>
              <w:rPr>
                <w:sz w:val="22"/>
                <w:szCs w:val="22"/>
                <w:lang w:eastAsia="en-US"/>
              </w:rPr>
            </w:pPr>
            <w:r w:rsidRPr="00F90754">
              <w:rPr>
                <w:sz w:val="22"/>
                <w:szCs w:val="22"/>
                <w:lang w:eastAsia="en-US"/>
              </w:rPr>
              <w:t>wzrost wartości laboratoryjnych parametrów czynności wątroby (zwiększona aktywność AlAT, zwiększona aktywność AspAT, zwiększone stężenie bilirubiny, zwiększona aktywność fosfatazy zasadowej, zwiększona aktywność GGTP)</w:t>
            </w:r>
          </w:p>
        </w:tc>
        <w:tc>
          <w:tcPr>
            <w:tcW w:w="938" w:type="pct"/>
            <w:tcBorders>
              <w:top w:val="single" w:sz="8" w:space="0" w:color="auto"/>
              <w:left w:val="nil"/>
              <w:bottom w:val="single" w:sz="4" w:space="0" w:color="auto"/>
              <w:right w:val="single" w:sz="4" w:space="0" w:color="auto"/>
            </w:tcBorders>
          </w:tcPr>
          <w:p w14:paraId="535E977F" w14:textId="540BC47C" w:rsidR="00455A47" w:rsidRPr="00F90754" w:rsidRDefault="00455A47" w:rsidP="002B0FF2">
            <w:pPr>
              <w:tabs>
                <w:tab w:val="left" w:pos="567"/>
              </w:tabs>
              <w:rPr>
                <w:sz w:val="22"/>
                <w:szCs w:val="22"/>
                <w:lang w:eastAsia="en-US"/>
              </w:rPr>
            </w:pPr>
            <w:ins w:id="2936" w:author="MSD1_Rot1" w:date="2025-11-04T14:54:00Z">
              <w:r w:rsidRPr="00F90754">
                <w:rPr>
                  <w:sz w:val="22"/>
                  <w:szCs w:val="22"/>
                  <w:lang w:eastAsia="en-US"/>
                </w:rPr>
                <w:t>Często</w:t>
              </w:r>
            </w:ins>
          </w:p>
        </w:tc>
      </w:tr>
      <w:tr w:rsidR="00455A47" w:rsidRPr="00F90754" w14:paraId="6A412390" w14:textId="6EE6B362" w:rsidTr="00DB7144">
        <w:trPr>
          <w:cantSplit/>
          <w:trHeight w:val="301"/>
        </w:trPr>
        <w:tc>
          <w:tcPr>
            <w:tcW w:w="1329" w:type="pct"/>
            <w:vMerge/>
            <w:tcBorders>
              <w:left w:val="single" w:sz="4" w:space="0" w:color="auto"/>
              <w:right w:val="single" w:sz="8" w:space="0" w:color="auto"/>
            </w:tcBorders>
          </w:tcPr>
          <w:p w14:paraId="70387358" w14:textId="7FC70A43" w:rsidR="00455A47" w:rsidRPr="00F90754" w:rsidRDefault="00455A47" w:rsidP="002B0FF2">
            <w:pPr>
              <w:tabs>
                <w:tab w:val="left" w:pos="567"/>
              </w:tabs>
              <w:rPr>
                <w:b/>
                <w:sz w:val="22"/>
                <w:szCs w:val="22"/>
                <w:lang w:eastAsia="en-US"/>
              </w:rPr>
            </w:pPr>
          </w:p>
        </w:tc>
        <w:tc>
          <w:tcPr>
            <w:tcW w:w="2733" w:type="pct"/>
            <w:tcBorders>
              <w:top w:val="single" w:sz="4" w:space="0" w:color="auto"/>
              <w:left w:val="nil"/>
              <w:bottom w:val="single" w:sz="4" w:space="0" w:color="auto"/>
              <w:right w:val="single" w:sz="4" w:space="0" w:color="auto"/>
            </w:tcBorders>
          </w:tcPr>
          <w:p w14:paraId="40ADE543" w14:textId="77777777" w:rsidR="00455A47" w:rsidRPr="00F90754" w:rsidRDefault="00455A47" w:rsidP="002B0FF2">
            <w:pPr>
              <w:tabs>
                <w:tab w:val="left" w:pos="567"/>
              </w:tabs>
              <w:rPr>
                <w:sz w:val="22"/>
                <w:szCs w:val="22"/>
                <w:lang w:eastAsia="en-US"/>
              </w:rPr>
            </w:pPr>
            <w:r w:rsidRPr="00F90754">
              <w:rPr>
                <w:sz w:val="22"/>
                <w:szCs w:val="22"/>
                <w:lang w:eastAsia="en-US"/>
              </w:rPr>
              <w:t>uszkodzenie hepatocytów, zapalenie wątroby, żółtaczka, powiększenie wątroby,</w:t>
            </w:r>
            <w:r w:rsidRPr="00F90754">
              <w:rPr>
                <w:sz w:val="22"/>
                <w:szCs w:val="22"/>
              </w:rPr>
              <w:t xml:space="preserve"> cholestaza, objawy hepatotoksyczności, zaburzenie czynności wątroby</w:t>
            </w:r>
          </w:p>
        </w:tc>
        <w:tc>
          <w:tcPr>
            <w:tcW w:w="938" w:type="pct"/>
            <w:tcBorders>
              <w:top w:val="single" w:sz="4" w:space="0" w:color="auto"/>
              <w:left w:val="nil"/>
              <w:bottom w:val="single" w:sz="4" w:space="0" w:color="auto"/>
              <w:right w:val="single" w:sz="4" w:space="0" w:color="auto"/>
            </w:tcBorders>
          </w:tcPr>
          <w:p w14:paraId="237CA50C" w14:textId="11E1B8C2" w:rsidR="00455A47" w:rsidRPr="00F90754" w:rsidRDefault="00455A47" w:rsidP="002B0FF2">
            <w:pPr>
              <w:tabs>
                <w:tab w:val="left" w:pos="567"/>
              </w:tabs>
              <w:rPr>
                <w:sz w:val="22"/>
                <w:szCs w:val="22"/>
                <w:lang w:eastAsia="en-US"/>
              </w:rPr>
            </w:pPr>
            <w:ins w:id="2937" w:author="MSD1_Rot1" w:date="2025-11-04T14:54:00Z">
              <w:r w:rsidRPr="00F90754">
                <w:rPr>
                  <w:sz w:val="22"/>
                  <w:szCs w:val="22"/>
                  <w:lang w:eastAsia="en-US"/>
                </w:rPr>
                <w:t>Niezbyt często</w:t>
              </w:r>
            </w:ins>
          </w:p>
        </w:tc>
      </w:tr>
      <w:tr w:rsidR="00455A47" w:rsidRPr="00F90754" w14:paraId="145DA21A" w14:textId="7FD48D4E" w:rsidTr="00DB7144">
        <w:trPr>
          <w:cantSplit/>
          <w:trHeight w:val="486"/>
        </w:trPr>
        <w:tc>
          <w:tcPr>
            <w:tcW w:w="1329" w:type="pct"/>
            <w:vMerge/>
            <w:tcBorders>
              <w:left w:val="single" w:sz="4" w:space="0" w:color="auto"/>
              <w:right w:val="single" w:sz="8" w:space="0" w:color="auto"/>
            </w:tcBorders>
          </w:tcPr>
          <w:p w14:paraId="37B28F00" w14:textId="77777777" w:rsidR="00455A47" w:rsidRPr="00F90754" w:rsidRDefault="00455A47" w:rsidP="002B0FF2">
            <w:pPr>
              <w:tabs>
                <w:tab w:val="left" w:pos="567"/>
              </w:tabs>
              <w:rPr>
                <w:sz w:val="22"/>
                <w:szCs w:val="22"/>
                <w:lang w:eastAsia="en-US"/>
              </w:rPr>
            </w:pPr>
          </w:p>
        </w:tc>
        <w:tc>
          <w:tcPr>
            <w:tcW w:w="2733" w:type="pct"/>
            <w:tcBorders>
              <w:top w:val="single" w:sz="4" w:space="0" w:color="auto"/>
              <w:left w:val="nil"/>
              <w:right w:val="single" w:sz="4" w:space="0" w:color="auto"/>
            </w:tcBorders>
          </w:tcPr>
          <w:p w14:paraId="5824BC6E" w14:textId="6B16C834" w:rsidR="00455A47" w:rsidRPr="00F90754" w:rsidRDefault="00455A47" w:rsidP="002B0FF2">
            <w:pPr>
              <w:tabs>
                <w:tab w:val="left" w:pos="567"/>
              </w:tabs>
              <w:rPr>
                <w:sz w:val="22"/>
                <w:szCs w:val="22"/>
                <w:lang w:eastAsia="en-US"/>
              </w:rPr>
            </w:pPr>
            <w:r w:rsidRPr="00F90754">
              <w:rPr>
                <w:sz w:val="22"/>
                <w:szCs w:val="22"/>
                <w:lang w:eastAsia="en-US"/>
              </w:rPr>
              <w:t>niewydolność wątroby</w:t>
            </w:r>
            <w:ins w:id="2938" w:author="MSD4_Rot4" w:date="2026-01-30T16:05:00Z" w16du:dateUtc="2026-01-30T15:05:00Z">
              <w:r w:rsidR="0054302A" w:rsidRPr="0054302A">
                <w:rPr>
                  <w:sz w:val="18"/>
                  <w:szCs w:val="18"/>
                  <w:vertAlign w:val="superscript"/>
                  <w:rPrChange w:id="2939" w:author="MSD4_Rot4" w:date="2026-01-30T16:05:00Z" w16du:dateUtc="2026-01-30T15:05:00Z">
                    <w:rPr>
                      <w:sz w:val="18"/>
                      <w:szCs w:val="18"/>
                      <w:highlight w:val="yellow"/>
                      <w:vertAlign w:val="superscript"/>
                    </w:rPr>
                  </w:rPrChange>
                </w:rPr>
                <w:t>§</w:t>
              </w:r>
            </w:ins>
            <w:ins w:id="2940" w:author="MSD4_Rot1+Rot2+Rot3" w:date="2026-01-29T17:58:00Z" w16du:dateUtc="2026-01-29T16:58:00Z">
              <w:del w:id="2941" w:author="MSD4_Rot4" w:date="2026-01-30T16:05:00Z" w16du:dateUtc="2026-01-30T15:05:00Z">
                <w:r w:rsidR="00D37B9C" w:rsidRPr="0054302A" w:rsidDel="0054302A">
                  <w:rPr>
                    <w:sz w:val="18"/>
                    <w:szCs w:val="18"/>
                    <w:vertAlign w:val="superscript"/>
                  </w:rPr>
                  <w:delText>§</w:delText>
                </w:r>
              </w:del>
            </w:ins>
            <w:r w:rsidRPr="0054302A">
              <w:rPr>
                <w:sz w:val="22"/>
                <w:szCs w:val="22"/>
                <w:lang w:eastAsia="en-US"/>
              </w:rPr>
              <w:t>, c</w:t>
            </w:r>
            <w:r w:rsidRPr="00F90754">
              <w:rPr>
                <w:sz w:val="22"/>
                <w:szCs w:val="22"/>
                <w:lang w:eastAsia="en-US"/>
              </w:rPr>
              <w:t>holestatyczne zapalenie wątroby, powiększenie wątroby i śledziony, tkliwość okolicy wątroby, grubofaliste trzepoczące drżenie rąk</w:t>
            </w:r>
          </w:p>
        </w:tc>
        <w:tc>
          <w:tcPr>
            <w:tcW w:w="938" w:type="pct"/>
            <w:tcBorders>
              <w:top w:val="single" w:sz="4" w:space="0" w:color="auto"/>
              <w:left w:val="nil"/>
              <w:right w:val="single" w:sz="4" w:space="0" w:color="auto"/>
            </w:tcBorders>
          </w:tcPr>
          <w:p w14:paraId="183DE246" w14:textId="61870500" w:rsidR="00455A47" w:rsidRPr="00F90754" w:rsidRDefault="00455A47" w:rsidP="002B0FF2">
            <w:pPr>
              <w:tabs>
                <w:tab w:val="left" w:pos="567"/>
              </w:tabs>
              <w:rPr>
                <w:sz w:val="22"/>
                <w:szCs w:val="22"/>
                <w:lang w:eastAsia="en-US"/>
              </w:rPr>
            </w:pPr>
            <w:ins w:id="2942" w:author="MSD1_Rot1" w:date="2025-11-04T14:54:00Z">
              <w:r w:rsidRPr="00F90754">
                <w:rPr>
                  <w:sz w:val="22"/>
                  <w:szCs w:val="22"/>
                  <w:lang w:eastAsia="en-US"/>
                </w:rPr>
                <w:t>Rzadko</w:t>
              </w:r>
            </w:ins>
          </w:p>
        </w:tc>
      </w:tr>
      <w:tr w:rsidR="00455A47" w:rsidRPr="00F90754" w14:paraId="22CC576B" w14:textId="191E5180" w:rsidTr="00455A47">
        <w:trPr>
          <w:cantSplit/>
          <w:trHeight w:val="538"/>
        </w:trPr>
        <w:tc>
          <w:tcPr>
            <w:tcW w:w="1329" w:type="pct"/>
            <w:vMerge w:val="restart"/>
            <w:tcBorders>
              <w:top w:val="single" w:sz="8" w:space="0" w:color="auto"/>
              <w:left w:val="single" w:sz="4" w:space="0" w:color="auto"/>
              <w:right w:val="single" w:sz="8" w:space="0" w:color="auto"/>
            </w:tcBorders>
          </w:tcPr>
          <w:p w14:paraId="672086A0" w14:textId="61A87F41" w:rsidR="00455A47" w:rsidRPr="00F90754" w:rsidDel="002B0FF2" w:rsidRDefault="00455A47" w:rsidP="007331DB">
            <w:pPr>
              <w:tabs>
                <w:tab w:val="left" w:pos="567"/>
              </w:tabs>
              <w:rPr>
                <w:del w:id="2943" w:author="MSD1_Rot1" w:date="2025-11-04T14:55:00Z"/>
                <w:b/>
                <w:sz w:val="22"/>
                <w:szCs w:val="22"/>
                <w:lang w:eastAsia="en-US"/>
              </w:rPr>
            </w:pPr>
            <w:r w:rsidRPr="00F90754">
              <w:rPr>
                <w:b/>
                <w:bCs/>
                <w:sz w:val="22"/>
                <w:szCs w:val="22"/>
                <w:lang w:eastAsia="en-US"/>
              </w:rPr>
              <w:t>Zaburzenia skóry i</w:t>
            </w:r>
            <w:ins w:id="2944" w:author="MSD1_Rot1" w:date="2025-11-04T14:55:00Z">
              <w:r>
                <w:rPr>
                  <w:b/>
                  <w:bCs/>
                  <w:sz w:val="22"/>
                  <w:szCs w:val="22"/>
                  <w:lang w:eastAsia="en-US"/>
                </w:rPr>
                <w:t> </w:t>
              </w:r>
            </w:ins>
            <w:del w:id="2945" w:author="MSD1_Rot1" w:date="2025-11-04T14:55:00Z">
              <w:r w:rsidRPr="00F90754" w:rsidDel="002B0FF2">
                <w:rPr>
                  <w:b/>
                  <w:bCs/>
                  <w:sz w:val="22"/>
                  <w:szCs w:val="22"/>
                  <w:lang w:eastAsia="en-US"/>
                </w:rPr>
                <w:delText xml:space="preserve"> </w:delText>
              </w:r>
            </w:del>
            <w:r w:rsidRPr="00F90754">
              <w:rPr>
                <w:b/>
                <w:bCs/>
                <w:sz w:val="22"/>
                <w:szCs w:val="22"/>
                <w:lang w:eastAsia="en-US"/>
              </w:rPr>
              <w:t>tkanki podskórnej</w:t>
            </w:r>
          </w:p>
          <w:p w14:paraId="770AE0CC" w14:textId="0A9E2EE0" w:rsidR="00455A47" w:rsidRPr="00F90754" w:rsidDel="00455A47" w:rsidRDefault="00455A47" w:rsidP="002B0FF2">
            <w:pPr>
              <w:tabs>
                <w:tab w:val="left" w:pos="567"/>
              </w:tabs>
              <w:rPr>
                <w:del w:id="2946" w:author="MSD1_Rot1+Rot2" w:date="2026-01-06T14:41:00Z" w16du:dateUtc="2026-01-06T13:41:00Z"/>
                <w:b/>
                <w:sz w:val="22"/>
                <w:szCs w:val="22"/>
                <w:lang w:eastAsia="en-US"/>
              </w:rPr>
            </w:pPr>
            <w:del w:id="2947" w:author="MSD1_Rot1" w:date="2025-11-04T14:55:00Z">
              <w:r w:rsidRPr="00F90754" w:rsidDel="002B0FF2">
                <w:rPr>
                  <w:sz w:val="22"/>
                  <w:szCs w:val="22"/>
                  <w:lang w:eastAsia="en-US"/>
                </w:rPr>
                <w:delText>Często</w:delText>
              </w:r>
            </w:del>
            <w:del w:id="2948" w:author="MSD1_Rot1+Rot2" w:date="2026-01-06T14:41:00Z" w16du:dateUtc="2026-01-06T13:41:00Z">
              <w:r w:rsidRPr="00F90754" w:rsidDel="00455A47">
                <w:rPr>
                  <w:sz w:val="22"/>
                  <w:szCs w:val="22"/>
                  <w:lang w:eastAsia="en-US"/>
                </w:rPr>
                <w:delText>:</w:delText>
              </w:r>
            </w:del>
          </w:p>
          <w:p w14:paraId="775EDBAE" w14:textId="0D5B0056" w:rsidR="00455A47" w:rsidRPr="00F90754" w:rsidDel="00455A47" w:rsidRDefault="00455A47" w:rsidP="002B0FF2">
            <w:pPr>
              <w:tabs>
                <w:tab w:val="left" w:pos="567"/>
              </w:tabs>
              <w:rPr>
                <w:del w:id="2949" w:author="MSD1_Rot1+Rot2" w:date="2026-01-06T14:41:00Z" w16du:dateUtc="2026-01-06T13:41:00Z"/>
                <w:b/>
                <w:sz w:val="22"/>
                <w:szCs w:val="22"/>
                <w:lang w:eastAsia="en-US"/>
              </w:rPr>
            </w:pPr>
            <w:del w:id="2950" w:author="MSD1_Rot1" w:date="2025-11-04T14:55:00Z">
              <w:r w:rsidRPr="00F90754" w:rsidDel="002B0FF2">
                <w:rPr>
                  <w:sz w:val="22"/>
                  <w:szCs w:val="22"/>
                  <w:lang w:eastAsia="en-US"/>
                </w:rPr>
                <w:delText>Niezbyt często:</w:delText>
              </w:r>
            </w:del>
          </w:p>
          <w:p w14:paraId="0D1E9FDE" w14:textId="09D2FE3E" w:rsidR="00455A47" w:rsidRPr="009A6CD6" w:rsidDel="00455A47" w:rsidRDefault="00455A47">
            <w:pPr>
              <w:tabs>
                <w:tab w:val="left" w:pos="567"/>
              </w:tabs>
              <w:rPr>
                <w:del w:id="2951" w:author="MSD1_Rot1+Rot2" w:date="2026-01-06T14:41:00Z" w16du:dateUtc="2026-01-06T13:41:00Z"/>
                <w:bCs/>
                <w:sz w:val="22"/>
                <w:szCs w:val="22"/>
                <w:lang w:eastAsia="en-US"/>
              </w:rPr>
            </w:pPr>
            <w:del w:id="2952" w:author="MSD1_Rot1" w:date="2025-11-04T14:55:00Z">
              <w:r w:rsidRPr="00F81A24" w:rsidDel="002B0FF2">
                <w:rPr>
                  <w:sz w:val="22"/>
                  <w:szCs w:val="22"/>
                  <w:lang w:eastAsia="en-US"/>
                </w:rPr>
                <w:delText>Rzadko:</w:delText>
              </w:r>
            </w:del>
          </w:p>
          <w:p w14:paraId="65D99764" w14:textId="6AE7D2A6" w:rsidR="00455A47" w:rsidRPr="00F90754" w:rsidRDefault="00455A47" w:rsidP="00455A47">
            <w:pPr>
              <w:tabs>
                <w:tab w:val="left" w:pos="567"/>
              </w:tabs>
              <w:rPr>
                <w:b/>
                <w:sz w:val="22"/>
                <w:szCs w:val="22"/>
                <w:lang w:eastAsia="en-US"/>
              </w:rPr>
            </w:pPr>
            <w:del w:id="2953" w:author="MSD1_Rot1" w:date="2025-11-04T14:55:00Z">
              <w:r w:rsidDel="002B0FF2">
                <w:rPr>
                  <w:bCs/>
                  <w:sz w:val="22"/>
                  <w:szCs w:val="22"/>
                  <w:lang w:eastAsia="en-US"/>
                </w:rPr>
                <w:delText>Częstość n</w:delText>
              </w:r>
              <w:r w:rsidRPr="0099514F" w:rsidDel="002B0FF2">
                <w:rPr>
                  <w:bCs/>
                  <w:sz w:val="22"/>
                  <w:szCs w:val="22"/>
                  <w:lang w:eastAsia="en-US"/>
                </w:rPr>
                <w:delText>ieznana:</w:delText>
              </w:r>
            </w:del>
          </w:p>
        </w:tc>
        <w:tc>
          <w:tcPr>
            <w:tcW w:w="2733" w:type="pct"/>
            <w:tcBorders>
              <w:top w:val="single" w:sz="8" w:space="0" w:color="auto"/>
              <w:left w:val="nil"/>
              <w:bottom w:val="single" w:sz="4" w:space="0" w:color="auto"/>
              <w:right w:val="single" w:sz="4" w:space="0" w:color="auto"/>
            </w:tcBorders>
          </w:tcPr>
          <w:p w14:paraId="6791CD6A" w14:textId="13EB3F0B" w:rsidR="00455A47" w:rsidRPr="00F90754" w:rsidDel="002B0FF2" w:rsidRDefault="00455A47" w:rsidP="007331DB">
            <w:pPr>
              <w:tabs>
                <w:tab w:val="left" w:pos="567"/>
              </w:tabs>
              <w:rPr>
                <w:del w:id="2954" w:author="MSD1_Rot1" w:date="2025-11-04T14:55:00Z"/>
                <w:sz w:val="22"/>
                <w:szCs w:val="22"/>
                <w:lang w:eastAsia="en-US"/>
              </w:rPr>
            </w:pPr>
          </w:p>
          <w:p w14:paraId="5F823F89" w14:textId="77777777" w:rsidR="00455A47" w:rsidRPr="00F90754" w:rsidRDefault="00455A47" w:rsidP="002B0FF2">
            <w:pPr>
              <w:tabs>
                <w:tab w:val="left" w:pos="567"/>
              </w:tabs>
              <w:rPr>
                <w:sz w:val="22"/>
                <w:szCs w:val="22"/>
                <w:lang w:eastAsia="en-US"/>
              </w:rPr>
            </w:pPr>
            <w:r w:rsidRPr="00F90754">
              <w:rPr>
                <w:sz w:val="22"/>
                <w:szCs w:val="22"/>
                <w:lang w:eastAsia="en-US"/>
              </w:rPr>
              <w:t>wysypka, świąd</w:t>
            </w:r>
          </w:p>
        </w:tc>
        <w:tc>
          <w:tcPr>
            <w:tcW w:w="938" w:type="pct"/>
            <w:tcBorders>
              <w:top w:val="single" w:sz="8" w:space="0" w:color="auto"/>
              <w:left w:val="nil"/>
              <w:bottom w:val="single" w:sz="4" w:space="0" w:color="auto"/>
              <w:right w:val="single" w:sz="4" w:space="0" w:color="auto"/>
            </w:tcBorders>
          </w:tcPr>
          <w:p w14:paraId="3B296C93" w14:textId="6FFFF543" w:rsidR="00455A47" w:rsidRPr="00F90754" w:rsidRDefault="00455A47" w:rsidP="002B0FF2">
            <w:pPr>
              <w:tabs>
                <w:tab w:val="left" w:pos="567"/>
              </w:tabs>
              <w:rPr>
                <w:sz w:val="22"/>
                <w:szCs w:val="22"/>
                <w:lang w:eastAsia="en-US"/>
              </w:rPr>
            </w:pPr>
            <w:ins w:id="2955" w:author="MSD1_Rot1" w:date="2025-11-04T14:55:00Z">
              <w:r w:rsidRPr="00F90754">
                <w:rPr>
                  <w:sz w:val="22"/>
                  <w:szCs w:val="22"/>
                  <w:lang w:eastAsia="en-US"/>
                </w:rPr>
                <w:t>Często</w:t>
              </w:r>
            </w:ins>
          </w:p>
        </w:tc>
      </w:tr>
      <w:tr w:rsidR="00455A47" w:rsidRPr="00F90754" w14:paraId="322B158B" w14:textId="3F370B69" w:rsidTr="001F7C0E">
        <w:trPr>
          <w:cantSplit/>
          <w:trHeight w:val="207"/>
        </w:trPr>
        <w:tc>
          <w:tcPr>
            <w:tcW w:w="1329" w:type="pct"/>
            <w:vMerge/>
            <w:tcBorders>
              <w:left w:val="single" w:sz="4" w:space="0" w:color="auto"/>
              <w:right w:val="single" w:sz="8" w:space="0" w:color="auto"/>
            </w:tcBorders>
          </w:tcPr>
          <w:p w14:paraId="144265E3" w14:textId="33B66343" w:rsidR="00455A47" w:rsidRPr="00F90754" w:rsidRDefault="00455A47" w:rsidP="002B0FF2">
            <w:pPr>
              <w:tabs>
                <w:tab w:val="left" w:pos="567"/>
              </w:tabs>
              <w:rPr>
                <w:b/>
                <w:sz w:val="22"/>
                <w:szCs w:val="22"/>
                <w:lang w:eastAsia="en-US"/>
              </w:rPr>
            </w:pPr>
          </w:p>
        </w:tc>
        <w:tc>
          <w:tcPr>
            <w:tcW w:w="2733" w:type="pct"/>
            <w:tcBorders>
              <w:top w:val="single" w:sz="4" w:space="0" w:color="auto"/>
              <w:left w:val="nil"/>
              <w:bottom w:val="single" w:sz="4" w:space="0" w:color="auto"/>
              <w:right w:val="single" w:sz="4" w:space="0" w:color="auto"/>
            </w:tcBorders>
          </w:tcPr>
          <w:p w14:paraId="524B69EA" w14:textId="77777777" w:rsidR="00455A47" w:rsidRPr="00F90754" w:rsidRDefault="00455A47" w:rsidP="002B0FF2">
            <w:pPr>
              <w:rPr>
                <w:sz w:val="22"/>
                <w:szCs w:val="22"/>
                <w:lang w:eastAsia="en-US"/>
              </w:rPr>
            </w:pPr>
            <w:r w:rsidRPr="00F90754">
              <w:rPr>
                <w:sz w:val="22"/>
                <w:szCs w:val="22"/>
              </w:rPr>
              <w:t>owrzodzenie błony śluzowej jamy ustnej, łysienie, zapalenie skóry, rumień, wybroczyny</w:t>
            </w:r>
          </w:p>
        </w:tc>
        <w:tc>
          <w:tcPr>
            <w:tcW w:w="938" w:type="pct"/>
            <w:tcBorders>
              <w:top w:val="single" w:sz="4" w:space="0" w:color="auto"/>
              <w:left w:val="nil"/>
              <w:bottom w:val="single" w:sz="4" w:space="0" w:color="auto"/>
              <w:right w:val="single" w:sz="4" w:space="0" w:color="auto"/>
            </w:tcBorders>
          </w:tcPr>
          <w:p w14:paraId="3DBD83FA" w14:textId="1F7265B2" w:rsidR="00455A47" w:rsidRPr="00F90754" w:rsidRDefault="00455A47" w:rsidP="002B0FF2">
            <w:pPr>
              <w:rPr>
                <w:sz w:val="22"/>
                <w:szCs w:val="22"/>
              </w:rPr>
            </w:pPr>
            <w:ins w:id="2956" w:author="MSD1_Rot1" w:date="2025-11-04T14:55:00Z">
              <w:r w:rsidRPr="00F90754">
                <w:rPr>
                  <w:sz w:val="22"/>
                  <w:szCs w:val="22"/>
                  <w:lang w:eastAsia="en-US"/>
                </w:rPr>
                <w:t>Niezbyt często</w:t>
              </w:r>
            </w:ins>
          </w:p>
        </w:tc>
      </w:tr>
      <w:tr w:rsidR="00455A47" w:rsidRPr="002F0F75" w14:paraId="2BE8E240" w14:textId="2A7CD694" w:rsidTr="001F7C0E">
        <w:trPr>
          <w:cantSplit/>
          <w:trHeight w:val="87"/>
        </w:trPr>
        <w:tc>
          <w:tcPr>
            <w:tcW w:w="1329" w:type="pct"/>
            <w:vMerge/>
            <w:tcBorders>
              <w:left w:val="single" w:sz="4" w:space="0" w:color="auto"/>
              <w:right w:val="single" w:sz="8" w:space="0" w:color="auto"/>
            </w:tcBorders>
          </w:tcPr>
          <w:p w14:paraId="39E63FAD" w14:textId="5D955499" w:rsidR="00455A47" w:rsidRPr="009A6CD6" w:rsidRDefault="00455A47" w:rsidP="002B0FF2">
            <w:pPr>
              <w:tabs>
                <w:tab w:val="left" w:pos="567"/>
              </w:tabs>
              <w:rPr>
                <w:bCs/>
                <w:sz w:val="22"/>
                <w:szCs w:val="22"/>
                <w:lang w:eastAsia="en-US"/>
              </w:rPr>
            </w:pPr>
          </w:p>
        </w:tc>
        <w:tc>
          <w:tcPr>
            <w:tcW w:w="2733" w:type="pct"/>
            <w:tcBorders>
              <w:top w:val="single" w:sz="4" w:space="0" w:color="auto"/>
              <w:left w:val="nil"/>
              <w:bottom w:val="single" w:sz="4" w:space="0" w:color="auto"/>
              <w:right w:val="single" w:sz="4" w:space="0" w:color="auto"/>
            </w:tcBorders>
          </w:tcPr>
          <w:p w14:paraId="5125A2F1" w14:textId="77777777" w:rsidR="00455A47" w:rsidRPr="00F90754" w:rsidRDefault="00455A47" w:rsidP="002B0FF2">
            <w:pPr>
              <w:tabs>
                <w:tab w:val="left" w:pos="567"/>
              </w:tabs>
              <w:rPr>
                <w:sz w:val="22"/>
                <w:szCs w:val="22"/>
                <w:lang w:eastAsia="en-US"/>
              </w:rPr>
            </w:pPr>
            <w:r w:rsidRPr="00F90754">
              <w:rPr>
                <w:sz w:val="22"/>
                <w:szCs w:val="22"/>
                <w:lang w:eastAsia="en-US"/>
              </w:rPr>
              <w:t>zespół Stevensa-Johnsona, wysypka pęcherzykowa</w:t>
            </w:r>
          </w:p>
        </w:tc>
        <w:tc>
          <w:tcPr>
            <w:tcW w:w="938" w:type="pct"/>
            <w:tcBorders>
              <w:top w:val="single" w:sz="4" w:space="0" w:color="auto"/>
              <w:left w:val="nil"/>
              <w:bottom w:val="single" w:sz="4" w:space="0" w:color="auto"/>
              <w:right w:val="single" w:sz="4" w:space="0" w:color="auto"/>
            </w:tcBorders>
          </w:tcPr>
          <w:p w14:paraId="1240AD8E" w14:textId="17DC91B9" w:rsidR="00455A47" w:rsidRPr="002F0F75" w:rsidRDefault="00455A47" w:rsidP="002B0FF2">
            <w:pPr>
              <w:tabs>
                <w:tab w:val="left" w:pos="567"/>
              </w:tabs>
              <w:rPr>
                <w:sz w:val="22"/>
                <w:szCs w:val="22"/>
                <w:lang w:eastAsia="en-US"/>
              </w:rPr>
            </w:pPr>
            <w:ins w:id="2957" w:author="MSD1_Rot1" w:date="2025-11-04T14:55:00Z">
              <w:r w:rsidRPr="002F0F75">
                <w:rPr>
                  <w:sz w:val="22"/>
                  <w:szCs w:val="22"/>
                  <w:lang w:eastAsia="en-US"/>
                </w:rPr>
                <w:t>Rzadko</w:t>
              </w:r>
            </w:ins>
          </w:p>
        </w:tc>
      </w:tr>
      <w:tr w:rsidR="00455A47" w:rsidRPr="002F0F75" w14:paraId="40CDF02D" w14:textId="564EE67E" w:rsidTr="001F7C0E">
        <w:trPr>
          <w:cantSplit/>
          <w:trHeight w:val="87"/>
        </w:trPr>
        <w:tc>
          <w:tcPr>
            <w:tcW w:w="1329" w:type="pct"/>
            <w:vMerge/>
            <w:tcBorders>
              <w:left w:val="single" w:sz="4" w:space="0" w:color="auto"/>
              <w:bottom w:val="single" w:sz="8" w:space="0" w:color="auto"/>
              <w:right w:val="single" w:sz="8" w:space="0" w:color="auto"/>
            </w:tcBorders>
          </w:tcPr>
          <w:p w14:paraId="203C7DE7" w14:textId="4BE57113" w:rsidR="00455A47" w:rsidRPr="00F81A24" w:rsidRDefault="00455A47" w:rsidP="002B0FF2">
            <w:pPr>
              <w:tabs>
                <w:tab w:val="left" w:pos="567"/>
              </w:tabs>
              <w:rPr>
                <w:sz w:val="22"/>
                <w:szCs w:val="22"/>
                <w:lang w:eastAsia="en-US"/>
              </w:rPr>
            </w:pPr>
          </w:p>
        </w:tc>
        <w:tc>
          <w:tcPr>
            <w:tcW w:w="2733" w:type="pct"/>
            <w:tcBorders>
              <w:top w:val="single" w:sz="4" w:space="0" w:color="auto"/>
              <w:left w:val="nil"/>
              <w:bottom w:val="single" w:sz="8" w:space="0" w:color="auto"/>
              <w:right w:val="single" w:sz="4" w:space="0" w:color="auto"/>
            </w:tcBorders>
          </w:tcPr>
          <w:p w14:paraId="4BB6D9CA" w14:textId="03C04E63" w:rsidR="00455A47" w:rsidRPr="00F90754" w:rsidRDefault="00455A47" w:rsidP="002B0FF2">
            <w:pPr>
              <w:tabs>
                <w:tab w:val="left" w:pos="567"/>
              </w:tabs>
              <w:rPr>
                <w:sz w:val="22"/>
                <w:szCs w:val="22"/>
                <w:lang w:eastAsia="en-US"/>
              </w:rPr>
            </w:pPr>
            <w:r w:rsidRPr="00F81A24">
              <w:rPr>
                <w:sz w:val="22"/>
                <w:szCs w:val="22"/>
              </w:rPr>
              <w:t>reakcja nadwrażliwości na światło</w:t>
            </w:r>
            <w:ins w:id="2958" w:author="MSD4_Rot1+Rot2+Rot3" w:date="2026-01-29T17:59:00Z" w16du:dateUtc="2026-01-29T16:59:00Z">
              <w:r w:rsidR="00D37B9C" w:rsidRPr="00106490">
                <w:rPr>
                  <w:vertAlign w:val="superscript"/>
                </w:rPr>
                <w:t>§</w:t>
              </w:r>
            </w:ins>
            <w:del w:id="2959" w:author="MSD4_Rot1+Rot2+Rot3" w:date="2026-01-29T17:59:00Z" w16du:dateUtc="2026-01-29T16:59:00Z">
              <w:r w:rsidRPr="00332094">
                <w:rPr>
                  <w:sz w:val="22"/>
                  <w:szCs w:val="22"/>
                  <w:vertAlign w:val="superscript"/>
                </w:rPr>
                <w:delText>§</w:delText>
              </w:r>
            </w:del>
          </w:p>
        </w:tc>
        <w:tc>
          <w:tcPr>
            <w:tcW w:w="938" w:type="pct"/>
            <w:tcBorders>
              <w:top w:val="single" w:sz="4" w:space="0" w:color="auto"/>
              <w:left w:val="nil"/>
              <w:bottom w:val="single" w:sz="8" w:space="0" w:color="auto"/>
              <w:right w:val="single" w:sz="4" w:space="0" w:color="auto"/>
            </w:tcBorders>
          </w:tcPr>
          <w:p w14:paraId="2BED5BAC" w14:textId="283EE350" w:rsidR="00455A47" w:rsidRPr="002F0F75" w:rsidRDefault="002F0F75" w:rsidP="002B0FF2">
            <w:pPr>
              <w:tabs>
                <w:tab w:val="left" w:pos="567"/>
              </w:tabs>
              <w:rPr>
                <w:sz w:val="22"/>
                <w:szCs w:val="22"/>
              </w:rPr>
            </w:pPr>
            <w:ins w:id="2960" w:author="MSD8_Linguistic comments" w:date="2026-02-20T12:34:00Z" w16du:dateUtc="2026-02-20T11:34:00Z">
              <w:r w:rsidRPr="002F0F75">
                <w:rPr>
                  <w:bCs/>
                  <w:sz w:val="22"/>
                  <w:szCs w:val="22"/>
                  <w:lang w:eastAsia="en-US"/>
                </w:rPr>
                <w:t xml:space="preserve">Częstość </w:t>
              </w:r>
            </w:ins>
            <w:ins w:id="2961" w:author="MSD1_Rot1" w:date="2025-11-04T14:55:00Z">
              <w:del w:id="2962" w:author="MSD1_additional changes" w:date="2026-02-02T17:22:00Z" w16du:dateUtc="2026-02-02T16:22:00Z">
                <w:r w:rsidR="00455A47" w:rsidRPr="002F0F75" w:rsidDel="005240A1">
                  <w:rPr>
                    <w:bCs/>
                    <w:sz w:val="22"/>
                    <w:szCs w:val="22"/>
                    <w:lang w:eastAsia="en-US"/>
                  </w:rPr>
                  <w:delText>Częstość n</w:delText>
                </w:r>
              </w:del>
            </w:ins>
            <w:ins w:id="2963" w:author="MSD8_Linguistic comments" w:date="2026-02-20T12:34:00Z" w16du:dateUtc="2026-02-20T11:34:00Z">
              <w:r w:rsidRPr="002F0F75">
                <w:rPr>
                  <w:bCs/>
                  <w:sz w:val="22"/>
                  <w:szCs w:val="22"/>
                  <w:lang w:eastAsia="en-US"/>
                  <w:rPrChange w:id="2964" w:author="MSD8_Linguistic comments" w:date="2026-02-20T12:34:00Z" w16du:dateUtc="2026-02-20T11:34:00Z">
                    <w:rPr>
                      <w:bCs/>
                      <w:sz w:val="22"/>
                      <w:szCs w:val="22"/>
                      <w:highlight w:val="yellow"/>
                      <w:lang w:eastAsia="en-US"/>
                    </w:rPr>
                  </w:rPrChange>
                </w:rPr>
                <w:t>n</w:t>
              </w:r>
            </w:ins>
            <w:ins w:id="2965" w:author="MSD1_additional changes" w:date="2026-02-02T17:22:00Z" w16du:dateUtc="2026-02-02T16:22:00Z">
              <w:del w:id="2966" w:author="MSD8_Linguistic comments" w:date="2026-02-20T12:34:00Z" w16du:dateUtc="2026-02-20T11:34:00Z">
                <w:r w:rsidR="005240A1" w:rsidRPr="002F0F75" w:rsidDel="002F0F75">
                  <w:rPr>
                    <w:bCs/>
                    <w:sz w:val="22"/>
                    <w:szCs w:val="22"/>
                    <w:lang w:eastAsia="en-US"/>
                  </w:rPr>
                  <w:delText>N</w:delText>
                </w:r>
              </w:del>
            </w:ins>
            <w:ins w:id="2967" w:author="MSD1_Rot1" w:date="2025-11-04T14:55:00Z">
              <w:r w:rsidR="00455A47" w:rsidRPr="002F0F75">
                <w:rPr>
                  <w:bCs/>
                  <w:sz w:val="22"/>
                  <w:szCs w:val="22"/>
                  <w:lang w:eastAsia="en-US"/>
                </w:rPr>
                <w:t>ieznana</w:t>
              </w:r>
            </w:ins>
          </w:p>
        </w:tc>
      </w:tr>
      <w:tr w:rsidR="002B0FF2" w:rsidRPr="0044399F" w14:paraId="2D9AA979" w14:textId="4BE29E8A" w:rsidTr="002B0FF2">
        <w:trPr>
          <w:cantSplit/>
        </w:trPr>
        <w:tc>
          <w:tcPr>
            <w:tcW w:w="1329" w:type="pct"/>
            <w:tcBorders>
              <w:top w:val="single" w:sz="8" w:space="0" w:color="auto"/>
              <w:left w:val="single" w:sz="4" w:space="0" w:color="auto"/>
              <w:bottom w:val="single" w:sz="8" w:space="0" w:color="auto"/>
              <w:right w:val="single" w:sz="8" w:space="0" w:color="auto"/>
            </w:tcBorders>
          </w:tcPr>
          <w:p w14:paraId="3783C75D" w14:textId="46020A88" w:rsidR="002B0FF2" w:rsidRPr="00F90754" w:rsidDel="002B0FF2" w:rsidRDefault="002B0FF2" w:rsidP="007331DB">
            <w:pPr>
              <w:tabs>
                <w:tab w:val="left" w:pos="567"/>
              </w:tabs>
              <w:rPr>
                <w:del w:id="2968" w:author="MSD1_Rot1" w:date="2025-11-04T14:56:00Z"/>
                <w:b/>
                <w:sz w:val="22"/>
                <w:szCs w:val="22"/>
                <w:lang w:eastAsia="en-US"/>
              </w:rPr>
            </w:pPr>
            <w:r w:rsidRPr="00F90754">
              <w:rPr>
                <w:b/>
                <w:bCs/>
                <w:sz w:val="22"/>
                <w:szCs w:val="22"/>
                <w:lang w:eastAsia="en-US"/>
              </w:rPr>
              <w:t>Zaburzenia mięśniowo-szkieletowe i tkanki łącznej</w:t>
            </w:r>
          </w:p>
          <w:p w14:paraId="55840C88" w14:textId="16D26DBB" w:rsidR="002B0FF2" w:rsidRPr="00F90754" w:rsidRDefault="002B0FF2" w:rsidP="002B0FF2">
            <w:pPr>
              <w:tabs>
                <w:tab w:val="left" w:pos="567"/>
              </w:tabs>
              <w:rPr>
                <w:b/>
                <w:sz w:val="22"/>
                <w:szCs w:val="22"/>
                <w:lang w:eastAsia="en-US"/>
              </w:rPr>
            </w:pPr>
            <w:del w:id="2969" w:author="MSD1_Rot1" w:date="2025-11-04T14:56:00Z">
              <w:r w:rsidRPr="00F90754" w:rsidDel="002B0FF2">
                <w:rPr>
                  <w:sz w:val="22"/>
                  <w:szCs w:val="22"/>
                  <w:lang w:eastAsia="en-US"/>
                </w:rPr>
                <w:delText xml:space="preserve">Niezbyt często: </w:delText>
              </w:r>
            </w:del>
          </w:p>
        </w:tc>
        <w:tc>
          <w:tcPr>
            <w:tcW w:w="2733" w:type="pct"/>
            <w:tcBorders>
              <w:top w:val="single" w:sz="8" w:space="0" w:color="auto"/>
              <w:left w:val="nil"/>
              <w:bottom w:val="single" w:sz="8" w:space="0" w:color="auto"/>
              <w:right w:val="single" w:sz="4" w:space="0" w:color="auto"/>
            </w:tcBorders>
          </w:tcPr>
          <w:p w14:paraId="45E19DC4" w14:textId="48C01BC1" w:rsidR="002B0FF2" w:rsidRPr="0044399F" w:rsidDel="002B0FF2" w:rsidRDefault="002B0FF2" w:rsidP="007331DB">
            <w:pPr>
              <w:tabs>
                <w:tab w:val="left" w:pos="567"/>
              </w:tabs>
              <w:rPr>
                <w:del w:id="2970" w:author="MSD1_Rot1" w:date="2025-11-04T14:56:00Z"/>
                <w:sz w:val="22"/>
                <w:szCs w:val="22"/>
                <w:lang w:eastAsia="en-US"/>
              </w:rPr>
            </w:pPr>
          </w:p>
          <w:p w14:paraId="7B6E324E" w14:textId="7D6A5918" w:rsidR="002B0FF2" w:rsidRPr="0044399F" w:rsidDel="002B0FF2" w:rsidRDefault="002B0FF2" w:rsidP="007331DB">
            <w:pPr>
              <w:tabs>
                <w:tab w:val="left" w:pos="567"/>
              </w:tabs>
              <w:rPr>
                <w:del w:id="2971" w:author="MSD1_Rot1" w:date="2025-11-04T14:56:00Z"/>
                <w:sz w:val="22"/>
                <w:szCs w:val="22"/>
                <w:lang w:eastAsia="en-US"/>
              </w:rPr>
            </w:pPr>
          </w:p>
          <w:p w14:paraId="4D8CCCD3" w14:textId="77777777" w:rsidR="002B0FF2" w:rsidRPr="0044399F" w:rsidRDefault="002B0FF2" w:rsidP="002B0FF2">
            <w:pPr>
              <w:tabs>
                <w:tab w:val="left" w:pos="567"/>
              </w:tabs>
              <w:rPr>
                <w:sz w:val="22"/>
                <w:szCs w:val="22"/>
                <w:lang w:eastAsia="en-US"/>
              </w:rPr>
            </w:pPr>
            <w:r w:rsidRPr="00F90754">
              <w:rPr>
                <w:sz w:val="22"/>
                <w:szCs w:val="22"/>
                <w:lang w:eastAsia="en-US"/>
              </w:rPr>
              <w:t xml:space="preserve">ból pleców, </w:t>
            </w:r>
            <w:r w:rsidRPr="00F90754">
              <w:rPr>
                <w:sz w:val="22"/>
                <w:szCs w:val="22"/>
              </w:rPr>
              <w:t>ból szyi, bóle mięśniowo-kostne, ból kończyn</w:t>
            </w:r>
          </w:p>
        </w:tc>
        <w:tc>
          <w:tcPr>
            <w:tcW w:w="938" w:type="pct"/>
            <w:tcBorders>
              <w:top w:val="single" w:sz="8" w:space="0" w:color="auto"/>
              <w:left w:val="nil"/>
              <w:bottom w:val="single" w:sz="8" w:space="0" w:color="auto"/>
              <w:right w:val="single" w:sz="4" w:space="0" w:color="auto"/>
            </w:tcBorders>
          </w:tcPr>
          <w:p w14:paraId="4FE8F1CB" w14:textId="21C84A05" w:rsidR="002B0FF2" w:rsidRPr="0044399F" w:rsidRDefault="002B0FF2" w:rsidP="002B0FF2">
            <w:pPr>
              <w:tabs>
                <w:tab w:val="left" w:pos="567"/>
              </w:tabs>
              <w:rPr>
                <w:sz w:val="22"/>
                <w:szCs w:val="22"/>
                <w:lang w:eastAsia="en-US"/>
              </w:rPr>
            </w:pPr>
            <w:ins w:id="2972" w:author="MSD1_Rot1" w:date="2025-11-04T14:56:00Z">
              <w:r w:rsidRPr="00F90754">
                <w:rPr>
                  <w:sz w:val="22"/>
                  <w:szCs w:val="22"/>
                  <w:lang w:eastAsia="en-US"/>
                </w:rPr>
                <w:t>Niezbyt często</w:t>
              </w:r>
            </w:ins>
          </w:p>
        </w:tc>
      </w:tr>
      <w:tr w:rsidR="00455A47" w:rsidRPr="00F90754" w14:paraId="36012375" w14:textId="3690D489" w:rsidTr="00306043">
        <w:trPr>
          <w:cantSplit/>
          <w:trHeight w:val="519"/>
        </w:trPr>
        <w:tc>
          <w:tcPr>
            <w:tcW w:w="1329" w:type="pct"/>
            <w:vMerge w:val="restart"/>
            <w:tcBorders>
              <w:top w:val="single" w:sz="8" w:space="0" w:color="auto"/>
              <w:left w:val="single" w:sz="4" w:space="0" w:color="auto"/>
              <w:right w:val="single" w:sz="8" w:space="0" w:color="auto"/>
            </w:tcBorders>
          </w:tcPr>
          <w:p w14:paraId="2164533C" w14:textId="7F775839" w:rsidR="00455A47" w:rsidRPr="00F90754" w:rsidDel="002B0FF2" w:rsidRDefault="00455A47" w:rsidP="007331DB">
            <w:pPr>
              <w:tabs>
                <w:tab w:val="left" w:pos="567"/>
              </w:tabs>
              <w:rPr>
                <w:del w:id="2973" w:author="MSD1_Rot1" w:date="2025-11-04T14:56:00Z"/>
                <w:b/>
                <w:sz w:val="22"/>
                <w:szCs w:val="22"/>
                <w:lang w:eastAsia="en-US"/>
              </w:rPr>
            </w:pPr>
            <w:r w:rsidRPr="00F90754">
              <w:rPr>
                <w:b/>
                <w:bCs/>
                <w:sz w:val="22"/>
                <w:szCs w:val="22"/>
                <w:lang w:eastAsia="en-US"/>
              </w:rPr>
              <w:t>Zaburzenia nerek i dróg moczowych</w:t>
            </w:r>
            <w:del w:id="2974" w:author="MSD1_Rot1" w:date="2025-11-04T14:56:00Z">
              <w:r w:rsidRPr="00F90754" w:rsidDel="002B0FF2">
                <w:rPr>
                  <w:sz w:val="22"/>
                  <w:szCs w:val="22"/>
                  <w:lang w:eastAsia="en-US"/>
                </w:rPr>
                <w:delText xml:space="preserve"> </w:delText>
              </w:r>
            </w:del>
          </w:p>
          <w:p w14:paraId="1A97DD1A" w14:textId="4F59C04C" w:rsidR="00455A47" w:rsidRPr="00F90754" w:rsidDel="00455A47" w:rsidRDefault="00455A47">
            <w:pPr>
              <w:tabs>
                <w:tab w:val="left" w:pos="567"/>
              </w:tabs>
              <w:rPr>
                <w:del w:id="2975" w:author="MSD1_Rot1+Rot2" w:date="2026-01-06T14:41:00Z" w16du:dateUtc="2026-01-06T13:41:00Z"/>
                <w:b/>
                <w:sz w:val="22"/>
                <w:szCs w:val="22"/>
                <w:lang w:eastAsia="en-US"/>
              </w:rPr>
            </w:pPr>
            <w:del w:id="2976" w:author="MSD1_Rot1" w:date="2025-11-04T14:56:00Z">
              <w:r w:rsidRPr="00F90754" w:rsidDel="002B0FF2">
                <w:rPr>
                  <w:sz w:val="22"/>
                  <w:szCs w:val="22"/>
                  <w:lang w:eastAsia="en-US"/>
                </w:rPr>
                <w:delText>Niezbyt często:</w:delText>
              </w:r>
            </w:del>
          </w:p>
          <w:p w14:paraId="20D9FB31" w14:textId="4F09EA2A" w:rsidR="00455A47" w:rsidRPr="00F90754" w:rsidRDefault="00455A47" w:rsidP="00455A47">
            <w:pPr>
              <w:tabs>
                <w:tab w:val="left" w:pos="567"/>
              </w:tabs>
              <w:rPr>
                <w:b/>
                <w:sz w:val="22"/>
                <w:szCs w:val="22"/>
                <w:lang w:eastAsia="en-US"/>
              </w:rPr>
            </w:pPr>
            <w:del w:id="2977" w:author="MSD1_Rot1" w:date="2025-11-04T14:56:00Z">
              <w:r w:rsidRPr="00F90754" w:rsidDel="002B0FF2">
                <w:rPr>
                  <w:sz w:val="22"/>
                  <w:szCs w:val="22"/>
                  <w:lang w:eastAsia="en-US"/>
                </w:rPr>
                <w:delText xml:space="preserve">Rzadko: </w:delText>
              </w:r>
            </w:del>
          </w:p>
        </w:tc>
        <w:tc>
          <w:tcPr>
            <w:tcW w:w="2733" w:type="pct"/>
            <w:tcBorders>
              <w:top w:val="single" w:sz="8" w:space="0" w:color="auto"/>
              <w:left w:val="nil"/>
              <w:bottom w:val="single" w:sz="4" w:space="0" w:color="auto"/>
              <w:right w:val="single" w:sz="4" w:space="0" w:color="auto"/>
            </w:tcBorders>
          </w:tcPr>
          <w:p w14:paraId="65864AD5" w14:textId="77DD69A6" w:rsidR="00455A47" w:rsidRPr="00F90754" w:rsidDel="002B0FF2" w:rsidRDefault="00455A47" w:rsidP="002B0FF2">
            <w:pPr>
              <w:tabs>
                <w:tab w:val="left" w:pos="567"/>
              </w:tabs>
              <w:rPr>
                <w:del w:id="2978" w:author="MSD1_Rot1" w:date="2025-11-04T14:56:00Z"/>
                <w:sz w:val="22"/>
                <w:szCs w:val="22"/>
                <w:lang w:eastAsia="en-US"/>
              </w:rPr>
            </w:pPr>
          </w:p>
          <w:p w14:paraId="6BF1CAE2" w14:textId="77777777" w:rsidR="00455A47" w:rsidRPr="00F90754" w:rsidRDefault="00455A47" w:rsidP="002B0FF2">
            <w:pPr>
              <w:tabs>
                <w:tab w:val="left" w:pos="567"/>
              </w:tabs>
              <w:rPr>
                <w:sz w:val="22"/>
                <w:szCs w:val="22"/>
                <w:lang w:eastAsia="en-US"/>
              </w:rPr>
            </w:pPr>
            <w:r w:rsidRPr="00F90754">
              <w:rPr>
                <w:sz w:val="22"/>
                <w:szCs w:val="22"/>
                <w:lang w:eastAsia="en-US"/>
              </w:rPr>
              <w:t xml:space="preserve">ostra niewydolność nerek, niewydolność nerek, zwiększenie stężenia kreatyniny we krwi </w:t>
            </w:r>
          </w:p>
        </w:tc>
        <w:tc>
          <w:tcPr>
            <w:tcW w:w="938" w:type="pct"/>
            <w:tcBorders>
              <w:top w:val="single" w:sz="8" w:space="0" w:color="auto"/>
              <w:left w:val="nil"/>
              <w:bottom w:val="single" w:sz="4" w:space="0" w:color="auto"/>
              <w:right w:val="single" w:sz="4" w:space="0" w:color="auto"/>
            </w:tcBorders>
          </w:tcPr>
          <w:p w14:paraId="6D3652CD" w14:textId="68092B8D" w:rsidR="00455A47" w:rsidRPr="00F90754" w:rsidRDefault="00455A47" w:rsidP="002B0FF2">
            <w:pPr>
              <w:tabs>
                <w:tab w:val="left" w:pos="567"/>
              </w:tabs>
              <w:rPr>
                <w:sz w:val="22"/>
                <w:szCs w:val="22"/>
                <w:lang w:eastAsia="en-US"/>
              </w:rPr>
            </w:pPr>
            <w:ins w:id="2979" w:author="MSD1_Rot1" w:date="2025-11-04T14:56:00Z">
              <w:r w:rsidRPr="00F90754">
                <w:rPr>
                  <w:sz w:val="22"/>
                  <w:szCs w:val="22"/>
                  <w:lang w:eastAsia="en-US"/>
                </w:rPr>
                <w:t>Niezbyt często</w:t>
              </w:r>
            </w:ins>
          </w:p>
        </w:tc>
      </w:tr>
      <w:tr w:rsidR="00455A47" w:rsidRPr="00F90754" w14:paraId="6D82A2D6" w14:textId="581363CE" w:rsidTr="00306043">
        <w:trPr>
          <w:cantSplit/>
          <w:trHeight w:val="252"/>
        </w:trPr>
        <w:tc>
          <w:tcPr>
            <w:tcW w:w="1329" w:type="pct"/>
            <w:vMerge/>
            <w:tcBorders>
              <w:left w:val="single" w:sz="4" w:space="0" w:color="auto"/>
              <w:bottom w:val="single" w:sz="8" w:space="0" w:color="auto"/>
              <w:right w:val="single" w:sz="8" w:space="0" w:color="auto"/>
            </w:tcBorders>
          </w:tcPr>
          <w:p w14:paraId="64BA13F2" w14:textId="69BD349A" w:rsidR="00455A47" w:rsidRPr="00F90754" w:rsidRDefault="00455A47" w:rsidP="002B0FF2">
            <w:pPr>
              <w:tabs>
                <w:tab w:val="left" w:pos="567"/>
              </w:tabs>
              <w:rPr>
                <w:b/>
                <w:sz w:val="22"/>
                <w:szCs w:val="22"/>
                <w:lang w:eastAsia="en-US"/>
              </w:rPr>
            </w:pPr>
          </w:p>
        </w:tc>
        <w:tc>
          <w:tcPr>
            <w:tcW w:w="2733" w:type="pct"/>
            <w:tcBorders>
              <w:top w:val="single" w:sz="4" w:space="0" w:color="auto"/>
              <w:left w:val="nil"/>
              <w:bottom w:val="single" w:sz="8" w:space="0" w:color="auto"/>
              <w:right w:val="single" w:sz="4" w:space="0" w:color="auto"/>
            </w:tcBorders>
          </w:tcPr>
          <w:p w14:paraId="519C1FF4" w14:textId="77777777" w:rsidR="00455A47" w:rsidRPr="00F90754" w:rsidRDefault="00455A47" w:rsidP="002B0FF2">
            <w:pPr>
              <w:tabs>
                <w:tab w:val="left" w:pos="567"/>
              </w:tabs>
              <w:rPr>
                <w:sz w:val="22"/>
                <w:szCs w:val="22"/>
                <w:lang w:eastAsia="en-US"/>
              </w:rPr>
            </w:pPr>
            <w:r w:rsidRPr="00F90754">
              <w:rPr>
                <w:sz w:val="22"/>
                <w:szCs w:val="22"/>
                <w:lang w:eastAsia="en-US"/>
              </w:rPr>
              <w:t>nerkowa kwasica cewkowa, śródmiąższowe zapalenie nerek</w:t>
            </w:r>
          </w:p>
        </w:tc>
        <w:tc>
          <w:tcPr>
            <w:tcW w:w="938" w:type="pct"/>
            <w:tcBorders>
              <w:top w:val="single" w:sz="4" w:space="0" w:color="auto"/>
              <w:left w:val="nil"/>
              <w:bottom w:val="single" w:sz="8" w:space="0" w:color="auto"/>
              <w:right w:val="single" w:sz="4" w:space="0" w:color="auto"/>
            </w:tcBorders>
          </w:tcPr>
          <w:p w14:paraId="7AE8ADE0" w14:textId="468530C3" w:rsidR="00455A47" w:rsidRPr="00F90754" w:rsidRDefault="00455A47" w:rsidP="002B0FF2">
            <w:pPr>
              <w:tabs>
                <w:tab w:val="left" w:pos="567"/>
              </w:tabs>
              <w:rPr>
                <w:sz w:val="22"/>
                <w:szCs w:val="22"/>
                <w:lang w:eastAsia="en-US"/>
              </w:rPr>
            </w:pPr>
            <w:ins w:id="2980" w:author="MSD1_Rot1" w:date="2025-11-04T14:56:00Z">
              <w:r w:rsidRPr="00F90754">
                <w:rPr>
                  <w:sz w:val="22"/>
                  <w:szCs w:val="22"/>
                  <w:lang w:eastAsia="en-US"/>
                </w:rPr>
                <w:t>Rzadko</w:t>
              </w:r>
            </w:ins>
          </w:p>
        </w:tc>
      </w:tr>
      <w:tr w:rsidR="00455A47" w:rsidRPr="00F90754" w14:paraId="32A386FB" w14:textId="4B63549F" w:rsidTr="00455A47">
        <w:trPr>
          <w:cantSplit/>
          <w:trHeight w:val="515"/>
        </w:trPr>
        <w:tc>
          <w:tcPr>
            <w:tcW w:w="1329" w:type="pct"/>
            <w:vMerge w:val="restart"/>
            <w:tcBorders>
              <w:top w:val="single" w:sz="8" w:space="0" w:color="auto"/>
              <w:left w:val="single" w:sz="4" w:space="0" w:color="auto"/>
              <w:right w:val="single" w:sz="8" w:space="0" w:color="auto"/>
            </w:tcBorders>
          </w:tcPr>
          <w:p w14:paraId="47ADEBB8" w14:textId="04579B9B" w:rsidR="00455A47" w:rsidRPr="00F90754" w:rsidDel="002B0FF2" w:rsidRDefault="00455A47">
            <w:pPr>
              <w:keepNext/>
              <w:tabs>
                <w:tab w:val="left" w:pos="567"/>
              </w:tabs>
              <w:rPr>
                <w:del w:id="2981" w:author="MSD1_Rot1" w:date="2025-11-04T14:56:00Z"/>
                <w:b/>
                <w:sz w:val="22"/>
                <w:szCs w:val="22"/>
                <w:lang w:eastAsia="en-US"/>
              </w:rPr>
              <w:pPrChange w:id="2982" w:author="MSD1_Rot1+Rot2" w:date="2026-01-06T15:00:00Z" w16du:dateUtc="2026-01-06T14:00:00Z">
                <w:pPr>
                  <w:tabs>
                    <w:tab w:val="left" w:pos="567"/>
                  </w:tabs>
                </w:pPr>
              </w:pPrChange>
            </w:pPr>
            <w:r w:rsidRPr="00F90754">
              <w:rPr>
                <w:b/>
                <w:bCs/>
                <w:sz w:val="22"/>
                <w:szCs w:val="22"/>
                <w:lang w:eastAsia="en-US"/>
              </w:rPr>
              <w:t>Zaburzenia układu rozrodczego i piersi</w:t>
            </w:r>
          </w:p>
          <w:p w14:paraId="787662C4" w14:textId="6932C7DF" w:rsidR="00455A47" w:rsidRPr="00F90754" w:rsidDel="00455A47" w:rsidRDefault="00455A47">
            <w:pPr>
              <w:keepNext/>
              <w:tabs>
                <w:tab w:val="left" w:pos="567"/>
              </w:tabs>
              <w:rPr>
                <w:del w:id="2983" w:author="MSD1_Rot1+Rot2" w:date="2026-01-06T14:40:00Z" w16du:dateUtc="2026-01-06T13:40:00Z"/>
                <w:b/>
                <w:sz w:val="22"/>
                <w:szCs w:val="22"/>
                <w:lang w:eastAsia="en-US"/>
              </w:rPr>
              <w:pPrChange w:id="2984" w:author="MSD1_Rot1+Rot2" w:date="2026-01-06T15:00:00Z" w16du:dateUtc="2026-01-06T14:00:00Z">
                <w:pPr>
                  <w:tabs>
                    <w:tab w:val="left" w:pos="567"/>
                  </w:tabs>
                </w:pPr>
              </w:pPrChange>
            </w:pPr>
            <w:del w:id="2985" w:author="MSD1_Rot1" w:date="2025-11-04T14:56:00Z">
              <w:r w:rsidRPr="00F90754" w:rsidDel="002B0FF2">
                <w:rPr>
                  <w:sz w:val="22"/>
                  <w:szCs w:val="22"/>
                  <w:lang w:eastAsia="en-US"/>
                </w:rPr>
                <w:delText>Niezbyt często:</w:delText>
              </w:r>
            </w:del>
          </w:p>
          <w:p w14:paraId="7638D4F9" w14:textId="70B7FB33" w:rsidR="00455A47" w:rsidRPr="00F90754" w:rsidRDefault="00455A47">
            <w:pPr>
              <w:keepNext/>
              <w:tabs>
                <w:tab w:val="left" w:pos="567"/>
              </w:tabs>
              <w:rPr>
                <w:b/>
                <w:sz w:val="22"/>
                <w:szCs w:val="22"/>
                <w:lang w:eastAsia="en-US"/>
              </w:rPr>
              <w:pPrChange w:id="2986" w:author="MSD1_Rot1+Rot2" w:date="2026-01-06T15:00:00Z" w16du:dateUtc="2026-01-06T14:00:00Z">
                <w:pPr>
                  <w:tabs>
                    <w:tab w:val="left" w:pos="567"/>
                  </w:tabs>
                </w:pPr>
              </w:pPrChange>
            </w:pPr>
            <w:del w:id="2987" w:author="MSD1_Rot1" w:date="2025-11-04T14:57:00Z">
              <w:r w:rsidRPr="00F90754" w:rsidDel="002B0FF2">
                <w:rPr>
                  <w:sz w:val="22"/>
                  <w:szCs w:val="22"/>
                  <w:lang w:eastAsia="en-US"/>
                </w:rPr>
                <w:delText>Rzadko:</w:delText>
              </w:r>
            </w:del>
          </w:p>
        </w:tc>
        <w:tc>
          <w:tcPr>
            <w:tcW w:w="2733" w:type="pct"/>
            <w:tcBorders>
              <w:top w:val="single" w:sz="8" w:space="0" w:color="auto"/>
              <w:left w:val="nil"/>
              <w:bottom w:val="single" w:sz="4" w:space="0" w:color="auto"/>
              <w:right w:val="single" w:sz="4" w:space="0" w:color="auto"/>
            </w:tcBorders>
          </w:tcPr>
          <w:p w14:paraId="7D4F3A35" w14:textId="7B4411B3" w:rsidR="00455A47" w:rsidRPr="00F90754" w:rsidDel="002B0FF2" w:rsidRDefault="00455A47" w:rsidP="007331DB">
            <w:pPr>
              <w:tabs>
                <w:tab w:val="left" w:pos="567"/>
              </w:tabs>
              <w:rPr>
                <w:del w:id="2988" w:author="MSD1_Rot1" w:date="2025-11-04T14:56:00Z"/>
                <w:sz w:val="22"/>
                <w:szCs w:val="22"/>
                <w:lang w:eastAsia="en-US"/>
              </w:rPr>
            </w:pPr>
          </w:p>
          <w:p w14:paraId="6378F6DE" w14:textId="77777777" w:rsidR="00455A47" w:rsidRPr="00F90754" w:rsidRDefault="00455A47" w:rsidP="002B0FF2">
            <w:pPr>
              <w:tabs>
                <w:tab w:val="left" w:pos="567"/>
              </w:tabs>
              <w:rPr>
                <w:sz w:val="22"/>
                <w:szCs w:val="22"/>
                <w:lang w:eastAsia="en-US"/>
              </w:rPr>
            </w:pPr>
            <w:r w:rsidRPr="00F90754">
              <w:rPr>
                <w:sz w:val="22"/>
                <w:szCs w:val="22"/>
                <w:lang w:eastAsia="en-US"/>
              </w:rPr>
              <w:t>zaburzenia miesiączki</w:t>
            </w:r>
          </w:p>
        </w:tc>
        <w:tc>
          <w:tcPr>
            <w:tcW w:w="938" w:type="pct"/>
            <w:tcBorders>
              <w:top w:val="single" w:sz="8" w:space="0" w:color="auto"/>
              <w:left w:val="nil"/>
              <w:bottom w:val="single" w:sz="4" w:space="0" w:color="auto"/>
              <w:right w:val="single" w:sz="4" w:space="0" w:color="auto"/>
            </w:tcBorders>
          </w:tcPr>
          <w:p w14:paraId="3CB2477B" w14:textId="147ED216" w:rsidR="00455A47" w:rsidRPr="00F90754" w:rsidRDefault="00455A47" w:rsidP="002B0FF2">
            <w:pPr>
              <w:tabs>
                <w:tab w:val="left" w:pos="567"/>
              </w:tabs>
              <w:rPr>
                <w:sz w:val="22"/>
                <w:szCs w:val="22"/>
                <w:lang w:eastAsia="en-US"/>
              </w:rPr>
            </w:pPr>
            <w:ins w:id="2989" w:author="MSD1_Rot1" w:date="2025-11-04T14:56:00Z">
              <w:r w:rsidRPr="00F90754">
                <w:rPr>
                  <w:sz w:val="22"/>
                  <w:szCs w:val="22"/>
                  <w:lang w:eastAsia="en-US"/>
                </w:rPr>
                <w:t>Niezbyt często</w:t>
              </w:r>
            </w:ins>
          </w:p>
        </w:tc>
      </w:tr>
      <w:tr w:rsidR="00455A47" w:rsidRPr="00F90754" w14:paraId="51632E6E" w14:textId="1E6D0CDB" w:rsidTr="007909FF">
        <w:trPr>
          <w:cantSplit/>
          <w:trHeight w:val="218"/>
        </w:trPr>
        <w:tc>
          <w:tcPr>
            <w:tcW w:w="1329" w:type="pct"/>
            <w:vMerge/>
            <w:tcBorders>
              <w:left w:val="single" w:sz="4" w:space="0" w:color="auto"/>
              <w:right w:val="single" w:sz="8" w:space="0" w:color="auto"/>
            </w:tcBorders>
          </w:tcPr>
          <w:p w14:paraId="467E06FA" w14:textId="492DADEE" w:rsidR="00455A47" w:rsidRPr="00F90754" w:rsidRDefault="00455A47" w:rsidP="002B0FF2">
            <w:pPr>
              <w:tabs>
                <w:tab w:val="left" w:pos="567"/>
              </w:tabs>
              <w:rPr>
                <w:b/>
                <w:sz w:val="22"/>
                <w:szCs w:val="22"/>
                <w:lang w:eastAsia="en-US"/>
              </w:rPr>
            </w:pPr>
          </w:p>
        </w:tc>
        <w:tc>
          <w:tcPr>
            <w:tcW w:w="2733" w:type="pct"/>
            <w:tcBorders>
              <w:top w:val="single" w:sz="4" w:space="0" w:color="auto"/>
              <w:left w:val="nil"/>
              <w:right w:val="single" w:sz="4" w:space="0" w:color="auto"/>
            </w:tcBorders>
          </w:tcPr>
          <w:p w14:paraId="6BDE7CB5" w14:textId="77777777" w:rsidR="00455A47" w:rsidRPr="00F90754" w:rsidRDefault="00455A47" w:rsidP="002B0FF2">
            <w:pPr>
              <w:tabs>
                <w:tab w:val="left" w:pos="567"/>
              </w:tabs>
              <w:rPr>
                <w:sz w:val="22"/>
                <w:szCs w:val="22"/>
                <w:lang w:eastAsia="en-US"/>
              </w:rPr>
            </w:pPr>
            <w:r w:rsidRPr="00F90754">
              <w:rPr>
                <w:sz w:val="22"/>
                <w:szCs w:val="22"/>
                <w:lang w:eastAsia="en-US"/>
              </w:rPr>
              <w:t>ból piersi</w:t>
            </w:r>
          </w:p>
        </w:tc>
        <w:tc>
          <w:tcPr>
            <w:tcW w:w="938" w:type="pct"/>
            <w:tcBorders>
              <w:top w:val="single" w:sz="4" w:space="0" w:color="auto"/>
              <w:left w:val="nil"/>
              <w:right w:val="single" w:sz="4" w:space="0" w:color="auto"/>
            </w:tcBorders>
          </w:tcPr>
          <w:p w14:paraId="5892F8DC" w14:textId="4DEB6232" w:rsidR="00455A47" w:rsidRPr="00F90754" w:rsidRDefault="00455A47" w:rsidP="002B0FF2">
            <w:pPr>
              <w:tabs>
                <w:tab w:val="left" w:pos="567"/>
              </w:tabs>
              <w:rPr>
                <w:sz w:val="22"/>
                <w:szCs w:val="22"/>
                <w:lang w:eastAsia="en-US"/>
              </w:rPr>
            </w:pPr>
            <w:ins w:id="2990" w:author="MSD1_Rot1" w:date="2025-11-04T14:57:00Z">
              <w:r w:rsidRPr="00F90754">
                <w:rPr>
                  <w:sz w:val="22"/>
                  <w:szCs w:val="22"/>
                  <w:lang w:eastAsia="en-US"/>
                </w:rPr>
                <w:t>Rzadko</w:t>
              </w:r>
            </w:ins>
          </w:p>
        </w:tc>
      </w:tr>
      <w:tr w:rsidR="00455A47" w:rsidRPr="0044399F" w14:paraId="222F2845" w14:textId="1961FED2" w:rsidTr="00455A47">
        <w:trPr>
          <w:cantSplit/>
          <w:trHeight w:val="803"/>
        </w:trPr>
        <w:tc>
          <w:tcPr>
            <w:tcW w:w="1329" w:type="pct"/>
            <w:vMerge w:val="restart"/>
            <w:tcBorders>
              <w:top w:val="single" w:sz="8" w:space="0" w:color="auto"/>
              <w:left w:val="single" w:sz="4" w:space="0" w:color="auto"/>
              <w:right w:val="single" w:sz="8" w:space="0" w:color="auto"/>
            </w:tcBorders>
          </w:tcPr>
          <w:p w14:paraId="64F90368" w14:textId="4D37A308" w:rsidR="00455A47" w:rsidRPr="00F90754" w:rsidDel="002B0FF2" w:rsidRDefault="00455A47">
            <w:pPr>
              <w:keepNext/>
              <w:tabs>
                <w:tab w:val="left" w:pos="567"/>
              </w:tabs>
              <w:rPr>
                <w:del w:id="2991" w:author="MSD1_Rot1" w:date="2025-11-04T14:57:00Z"/>
                <w:sz w:val="22"/>
                <w:szCs w:val="22"/>
                <w:lang w:eastAsia="en-US"/>
              </w:rPr>
              <w:pPrChange w:id="2992" w:author="MSD1_Rot1" w:date="2025-11-04T15:06:00Z">
                <w:pPr>
                  <w:tabs>
                    <w:tab w:val="left" w:pos="567"/>
                  </w:tabs>
                </w:pPr>
              </w:pPrChange>
            </w:pPr>
            <w:r w:rsidRPr="00F90754">
              <w:rPr>
                <w:b/>
                <w:bCs/>
                <w:sz w:val="22"/>
                <w:szCs w:val="22"/>
                <w:lang w:eastAsia="en-US"/>
              </w:rPr>
              <w:t>Zaburzenia ogólne i</w:t>
            </w:r>
            <w:ins w:id="2993" w:author="MSD1_Rot1" w:date="2025-11-04T14:57:00Z">
              <w:r>
                <w:rPr>
                  <w:b/>
                  <w:bCs/>
                  <w:sz w:val="22"/>
                  <w:szCs w:val="22"/>
                  <w:lang w:eastAsia="en-US"/>
                </w:rPr>
                <w:t> </w:t>
              </w:r>
            </w:ins>
            <w:del w:id="2994" w:author="MSD1_Rot1" w:date="2025-11-04T14:57:00Z">
              <w:r w:rsidRPr="00F90754" w:rsidDel="002B0FF2">
                <w:rPr>
                  <w:b/>
                  <w:bCs/>
                  <w:sz w:val="22"/>
                  <w:szCs w:val="22"/>
                  <w:lang w:eastAsia="en-US"/>
                </w:rPr>
                <w:delText xml:space="preserve"> </w:delText>
              </w:r>
            </w:del>
            <w:r w:rsidRPr="00F90754">
              <w:rPr>
                <w:b/>
                <w:bCs/>
                <w:sz w:val="22"/>
                <w:szCs w:val="22"/>
                <w:lang w:eastAsia="en-US"/>
              </w:rPr>
              <w:t>stany w miejscu podania</w:t>
            </w:r>
          </w:p>
          <w:p w14:paraId="31B6631F" w14:textId="6CF08E06" w:rsidR="00455A47" w:rsidRPr="00F90754" w:rsidDel="00455A47" w:rsidRDefault="00455A47">
            <w:pPr>
              <w:keepNext/>
              <w:tabs>
                <w:tab w:val="left" w:pos="567"/>
              </w:tabs>
              <w:rPr>
                <w:del w:id="2995" w:author="MSD1_Rot1+Rot2" w:date="2026-01-06T14:40:00Z" w16du:dateUtc="2026-01-06T13:40:00Z"/>
                <w:b/>
                <w:sz w:val="22"/>
                <w:szCs w:val="22"/>
                <w:lang w:eastAsia="en-US"/>
              </w:rPr>
            </w:pPr>
            <w:del w:id="2996" w:author="MSD1_Rot1" w:date="2025-11-04T14:57:00Z">
              <w:r w:rsidRPr="00F90754" w:rsidDel="002B0FF2">
                <w:rPr>
                  <w:sz w:val="22"/>
                  <w:szCs w:val="22"/>
                  <w:lang w:eastAsia="en-US"/>
                </w:rPr>
                <w:delText>Często:</w:delText>
              </w:r>
            </w:del>
          </w:p>
          <w:p w14:paraId="3D056F0F" w14:textId="293E75FF" w:rsidR="00455A47" w:rsidRPr="00F90754" w:rsidDel="00455A47" w:rsidRDefault="00455A47">
            <w:pPr>
              <w:keepNext/>
              <w:tabs>
                <w:tab w:val="left" w:pos="567"/>
              </w:tabs>
              <w:rPr>
                <w:del w:id="2997" w:author="MSD1_Rot1+Rot2" w:date="2026-01-06T14:40:00Z" w16du:dateUtc="2026-01-06T13:40:00Z"/>
                <w:b/>
                <w:sz w:val="22"/>
                <w:szCs w:val="22"/>
                <w:lang w:eastAsia="en-US"/>
              </w:rPr>
              <w:pPrChange w:id="2998" w:author="MSD1_Rot1+Rot2" w:date="2026-01-06T14:40:00Z" w16du:dateUtc="2026-01-06T13:40:00Z">
                <w:pPr>
                  <w:tabs>
                    <w:tab w:val="left" w:pos="567"/>
                  </w:tabs>
                </w:pPr>
              </w:pPrChange>
            </w:pPr>
            <w:del w:id="2999" w:author="MSD1_Rot1" w:date="2025-11-04T14:57:00Z">
              <w:r w:rsidRPr="00F90754" w:rsidDel="002B0FF2">
                <w:rPr>
                  <w:sz w:val="22"/>
                  <w:szCs w:val="22"/>
                  <w:lang w:eastAsia="en-US"/>
                </w:rPr>
                <w:delText>Niezbyt często:</w:delText>
              </w:r>
            </w:del>
          </w:p>
          <w:p w14:paraId="400497A1" w14:textId="14826147" w:rsidR="00455A47" w:rsidRPr="00F90754" w:rsidRDefault="00455A47">
            <w:pPr>
              <w:keepNext/>
              <w:tabs>
                <w:tab w:val="left" w:pos="567"/>
              </w:tabs>
              <w:rPr>
                <w:b/>
                <w:sz w:val="22"/>
                <w:szCs w:val="22"/>
                <w:lang w:eastAsia="en-US"/>
              </w:rPr>
              <w:pPrChange w:id="3000" w:author="MSD1_Rot1+Rot2" w:date="2026-01-06T14:40:00Z" w16du:dateUtc="2026-01-06T13:40:00Z">
                <w:pPr>
                  <w:tabs>
                    <w:tab w:val="left" w:pos="567"/>
                  </w:tabs>
                </w:pPr>
              </w:pPrChange>
            </w:pPr>
            <w:del w:id="3001" w:author="MSD1_Rot1" w:date="2025-11-04T14:57:00Z">
              <w:r w:rsidRPr="00F90754" w:rsidDel="002B0FF2">
                <w:rPr>
                  <w:sz w:val="22"/>
                  <w:szCs w:val="22"/>
                  <w:lang w:eastAsia="en-US"/>
                </w:rPr>
                <w:delText>Rzadko:</w:delText>
              </w:r>
            </w:del>
          </w:p>
        </w:tc>
        <w:tc>
          <w:tcPr>
            <w:tcW w:w="2733" w:type="pct"/>
            <w:tcBorders>
              <w:top w:val="single" w:sz="8" w:space="0" w:color="auto"/>
              <w:left w:val="nil"/>
              <w:bottom w:val="single" w:sz="4" w:space="0" w:color="auto"/>
              <w:right w:val="single" w:sz="4" w:space="0" w:color="auto"/>
            </w:tcBorders>
          </w:tcPr>
          <w:p w14:paraId="0B39D615" w14:textId="421A4229" w:rsidR="00455A47" w:rsidRPr="0044399F" w:rsidDel="002B0FF2" w:rsidRDefault="00455A47" w:rsidP="007331DB">
            <w:pPr>
              <w:tabs>
                <w:tab w:val="left" w:pos="567"/>
              </w:tabs>
              <w:rPr>
                <w:del w:id="3002" w:author="MSD1_Rot1" w:date="2025-11-04T14:57:00Z"/>
                <w:sz w:val="22"/>
                <w:szCs w:val="22"/>
                <w:lang w:eastAsia="en-US"/>
              </w:rPr>
            </w:pPr>
          </w:p>
          <w:p w14:paraId="44D687E5" w14:textId="3E37D7D3" w:rsidR="00455A47" w:rsidDel="002B0FF2" w:rsidRDefault="00455A47" w:rsidP="007331DB">
            <w:pPr>
              <w:tabs>
                <w:tab w:val="left" w:pos="567"/>
              </w:tabs>
              <w:rPr>
                <w:del w:id="3003" w:author="MSD1_Rot1" w:date="2025-11-04T14:57:00Z"/>
                <w:sz w:val="22"/>
              </w:rPr>
            </w:pPr>
          </w:p>
          <w:p w14:paraId="752832BB" w14:textId="77777777" w:rsidR="00455A47" w:rsidRPr="0044399F" w:rsidRDefault="00455A47" w:rsidP="002B0FF2">
            <w:pPr>
              <w:tabs>
                <w:tab w:val="left" w:pos="567"/>
              </w:tabs>
              <w:rPr>
                <w:sz w:val="22"/>
                <w:szCs w:val="22"/>
                <w:lang w:eastAsia="en-US"/>
              </w:rPr>
            </w:pPr>
            <w:r w:rsidRPr="00F90754">
              <w:rPr>
                <w:sz w:val="22"/>
              </w:rPr>
              <w:t>podwyższona temperatura ciała (</w:t>
            </w:r>
            <w:r w:rsidRPr="00F90754">
              <w:rPr>
                <w:sz w:val="22"/>
                <w:szCs w:val="22"/>
                <w:lang w:eastAsia="en-US"/>
              </w:rPr>
              <w:t xml:space="preserve">gorączka), </w:t>
            </w:r>
            <w:r w:rsidRPr="0044399F">
              <w:rPr>
                <w:sz w:val="22"/>
                <w:szCs w:val="22"/>
                <w:lang w:eastAsia="en-US"/>
              </w:rPr>
              <w:t>astenia, uczucie zmęczenia</w:t>
            </w:r>
          </w:p>
        </w:tc>
        <w:tc>
          <w:tcPr>
            <w:tcW w:w="938" w:type="pct"/>
            <w:tcBorders>
              <w:top w:val="single" w:sz="8" w:space="0" w:color="auto"/>
              <w:left w:val="nil"/>
              <w:bottom w:val="single" w:sz="4" w:space="0" w:color="auto"/>
              <w:right w:val="single" w:sz="4" w:space="0" w:color="auto"/>
            </w:tcBorders>
          </w:tcPr>
          <w:p w14:paraId="5F796B2B" w14:textId="062FBDBF" w:rsidR="00455A47" w:rsidRPr="0044399F" w:rsidRDefault="00455A47" w:rsidP="002B0FF2">
            <w:pPr>
              <w:tabs>
                <w:tab w:val="left" w:pos="567"/>
              </w:tabs>
              <w:rPr>
                <w:sz w:val="22"/>
                <w:szCs w:val="22"/>
                <w:lang w:eastAsia="en-US"/>
              </w:rPr>
            </w:pPr>
            <w:ins w:id="3004" w:author="MSD1_Rot1" w:date="2025-11-04T14:57:00Z">
              <w:r w:rsidRPr="00F90754">
                <w:rPr>
                  <w:sz w:val="22"/>
                  <w:szCs w:val="22"/>
                  <w:lang w:eastAsia="en-US"/>
                </w:rPr>
                <w:t>Często</w:t>
              </w:r>
            </w:ins>
          </w:p>
        </w:tc>
      </w:tr>
      <w:tr w:rsidR="00455A47" w:rsidRPr="00F90754" w14:paraId="31CD72C7" w14:textId="50114941" w:rsidTr="00455A47">
        <w:trPr>
          <w:cantSplit/>
          <w:trHeight w:val="184"/>
        </w:trPr>
        <w:tc>
          <w:tcPr>
            <w:tcW w:w="1329" w:type="pct"/>
            <w:vMerge/>
            <w:tcBorders>
              <w:left w:val="single" w:sz="4" w:space="0" w:color="auto"/>
              <w:right w:val="single" w:sz="8" w:space="0" w:color="auto"/>
            </w:tcBorders>
          </w:tcPr>
          <w:p w14:paraId="0628AE1F" w14:textId="7856B6F9" w:rsidR="00455A47" w:rsidRPr="00F90754" w:rsidRDefault="00455A47" w:rsidP="002B0FF2">
            <w:pPr>
              <w:tabs>
                <w:tab w:val="left" w:pos="567"/>
              </w:tabs>
              <w:rPr>
                <w:b/>
                <w:sz w:val="22"/>
                <w:szCs w:val="22"/>
                <w:lang w:eastAsia="en-US"/>
              </w:rPr>
            </w:pPr>
          </w:p>
        </w:tc>
        <w:tc>
          <w:tcPr>
            <w:tcW w:w="2733" w:type="pct"/>
            <w:tcBorders>
              <w:top w:val="single" w:sz="4" w:space="0" w:color="auto"/>
              <w:left w:val="nil"/>
              <w:bottom w:val="single" w:sz="4" w:space="0" w:color="auto"/>
              <w:right w:val="single" w:sz="4" w:space="0" w:color="auto"/>
            </w:tcBorders>
          </w:tcPr>
          <w:p w14:paraId="61AC8093" w14:textId="77777777" w:rsidR="00455A47" w:rsidRPr="00F90754" w:rsidRDefault="00455A47" w:rsidP="002B0FF2">
            <w:pPr>
              <w:tabs>
                <w:tab w:val="left" w:pos="567"/>
              </w:tabs>
              <w:rPr>
                <w:sz w:val="22"/>
                <w:szCs w:val="22"/>
                <w:lang w:eastAsia="en-US"/>
              </w:rPr>
            </w:pPr>
            <w:r w:rsidRPr="00F90754">
              <w:rPr>
                <w:sz w:val="22"/>
                <w:szCs w:val="22"/>
                <w:lang w:eastAsia="en-US"/>
              </w:rPr>
              <w:t xml:space="preserve">obrzęki, ból, </w:t>
            </w:r>
            <w:r w:rsidRPr="00991A3C">
              <w:rPr>
                <w:sz w:val="22"/>
                <w:szCs w:val="22"/>
                <w:lang w:eastAsia="en-US"/>
              </w:rPr>
              <w:t xml:space="preserve">dreszcze, złe samopoczucie, </w:t>
            </w:r>
            <w:r w:rsidRPr="00991A3C">
              <w:rPr>
                <w:sz w:val="22"/>
                <w:szCs w:val="22"/>
              </w:rPr>
              <w:t>dyskomfort w klatce piersiowej, nietoleranc</w:t>
            </w:r>
            <w:r w:rsidRPr="00394FE8">
              <w:rPr>
                <w:sz w:val="22"/>
                <w:szCs w:val="22"/>
              </w:rPr>
              <w:t xml:space="preserve">ja </w:t>
            </w:r>
            <w:r w:rsidRPr="00A46439">
              <w:rPr>
                <w:sz w:val="22"/>
                <w:szCs w:val="22"/>
              </w:rPr>
              <w:t>na produkt le</w:t>
            </w:r>
            <w:r w:rsidRPr="00991A3C">
              <w:rPr>
                <w:sz w:val="22"/>
                <w:szCs w:val="22"/>
              </w:rPr>
              <w:t>czniczy, uczucie roztrzęsienia,</w:t>
            </w:r>
            <w:r w:rsidRPr="00991A3C">
              <w:rPr>
                <w:sz w:val="22"/>
                <w:szCs w:val="22"/>
                <w:lang w:eastAsia="en-US"/>
              </w:rPr>
              <w:t xml:space="preserve"> zapalenie błon śluzowych</w:t>
            </w:r>
          </w:p>
        </w:tc>
        <w:tc>
          <w:tcPr>
            <w:tcW w:w="938" w:type="pct"/>
            <w:tcBorders>
              <w:top w:val="single" w:sz="4" w:space="0" w:color="auto"/>
              <w:left w:val="nil"/>
              <w:bottom w:val="single" w:sz="4" w:space="0" w:color="auto"/>
              <w:right w:val="single" w:sz="4" w:space="0" w:color="auto"/>
            </w:tcBorders>
          </w:tcPr>
          <w:p w14:paraId="42342D63" w14:textId="3E493FA4" w:rsidR="00455A47" w:rsidRPr="00F90754" w:rsidRDefault="00455A47" w:rsidP="002B0FF2">
            <w:pPr>
              <w:tabs>
                <w:tab w:val="left" w:pos="567"/>
              </w:tabs>
              <w:rPr>
                <w:sz w:val="22"/>
                <w:szCs w:val="22"/>
                <w:lang w:eastAsia="en-US"/>
              </w:rPr>
            </w:pPr>
            <w:ins w:id="3005" w:author="MSD1_Rot1" w:date="2025-11-04T14:57:00Z">
              <w:r w:rsidRPr="00F90754">
                <w:rPr>
                  <w:sz w:val="22"/>
                  <w:szCs w:val="22"/>
                  <w:lang w:eastAsia="en-US"/>
                </w:rPr>
                <w:t>Niezbyt często</w:t>
              </w:r>
            </w:ins>
          </w:p>
        </w:tc>
      </w:tr>
      <w:tr w:rsidR="00455A47" w:rsidRPr="00F90754" w14:paraId="5503E142" w14:textId="66BE0295" w:rsidTr="00455A47">
        <w:trPr>
          <w:cantSplit/>
          <w:trHeight w:val="318"/>
        </w:trPr>
        <w:tc>
          <w:tcPr>
            <w:tcW w:w="1329" w:type="pct"/>
            <w:vMerge/>
            <w:tcBorders>
              <w:left w:val="single" w:sz="4" w:space="0" w:color="auto"/>
              <w:bottom w:val="single" w:sz="4" w:space="0" w:color="auto"/>
              <w:right w:val="single" w:sz="8" w:space="0" w:color="auto"/>
            </w:tcBorders>
          </w:tcPr>
          <w:p w14:paraId="31B8FAEF" w14:textId="5CBED25D" w:rsidR="00455A47" w:rsidRPr="00F90754" w:rsidRDefault="00455A47" w:rsidP="002B0FF2">
            <w:pPr>
              <w:tabs>
                <w:tab w:val="left" w:pos="567"/>
              </w:tabs>
              <w:rPr>
                <w:sz w:val="22"/>
                <w:szCs w:val="22"/>
                <w:lang w:eastAsia="en-US"/>
              </w:rPr>
            </w:pPr>
          </w:p>
        </w:tc>
        <w:tc>
          <w:tcPr>
            <w:tcW w:w="2733" w:type="pct"/>
            <w:tcBorders>
              <w:top w:val="single" w:sz="4" w:space="0" w:color="auto"/>
              <w:left w:val="nil"/>
              <w:bottom w:val="single" w:sz="4" w:space="0" w:color="auto"/>
              <w:right w:val="single" w:sz="4" w:space="0" w:color="auto"/>
            </w:tcBorders>
          </w:tcPr>
          <w:p w14:paraId="207F76F9" w14:textId="77777777" w:rsidR="00455A47" w:rsidRPr="00F90754" w:rsidRDefault="00455A47" w:rsidP="002B0FF2">
            <w:pPr>
              <w:tabs>
                <w:tab w:val="left" w:pos="567"/>
              </w:tabs>
              <w:rPr>
                <w:sz w:val="22"/>
                <w:szCs w:val="22"/>
                <w:lang w:eastAsia="en-US"/>
              </w:rPr>
            </w:pPr>
            <w:r w:rsidRPr="00F90754">
              <w:rPr>
                <w:sz w:val="22"/>
                <w:szCs w:val="22"/>
                <w:lang w:eastAsia="en-US"/>
              </w:rPr>
              <w:t>obrzęk języka, obrzęk twarzy</w:t>
            </w:r>
          </w:p>
        </w:tc>
        <w:tc>
          <w:tcPr>
            <w:tcW w:w="938" w:type="pct"/>
            <w:tcBorders>
              <w:top w:val="single" w:sz="4" w:space="0" w:color="auto"/>
              <w:left w:val="nil"/>
              <w:bottom w:val="single" w:sz="4" w:space="0" w:color="auto"/>
              <w:right w:val="single" w:sz="4" w:space="0" w:color="auto"/>
            </w:tcBorders>
          </w:tcPr>
          <w:p w14:paraId="2276033E" w14:textId="070D0DE4" w:rsidR="00455A47" w:rsidRPr="00F90754" w:rsidRDefault="00455A47" w:rsidP="002B0FF2">
            <w:pPr>
              <w:tabs>
                <w:tab w:val="left" w:pos="567"/>
              </w:tabs>
              <w:rPr>
                <w:sz w:val="22"/>
                <w:szCs w:val="22"/>
                <w:lang w:eastAsia="en-US"/>
              </w:rPr>
            </w:pPr>
            <w:ins w:id="3006" w:author="MSD1_Rot1" w:date="2025-11-04T14:57:00Z">
              <w:r w:rsidRPr="00F90754">
                <w:rPr>
                  <w:sz w:val="22"/>
                  <w:szCs w:val="22"/>
                  <w:lang w:eastAsia="en-US"/>
                </w:rPr>
                <w:t>Rzadko</w:t>
              </w:r>
            </w:ins>
          </w:p>
        </w:tc>
      </w:tr>
      <w:tr w:rsidR="002B0FF2" w:rsidRPr="0044399F" w14:paraId="1FB9491C" w14:textId="246737B1" w:rsidTr="002B0FF2">
        <w:tblPrEx>
          <w:tblPrExChange w:id="3007" w:author="MSD1_Rot1" w:date="2025-11-04T14:59:00Z">
            <w:tblPrEx>
              <w:tblW w:w="5074" w:type="pct"/>
              <w:tblInd w:w="-988" w:type="dxa"/>
            </w:tblPrEx>
          </w:tblPrExChange>
        </w:tblPrEx>
        <w:trPr>
          <w:cantSplit/>
          <w:trPrChange w:id="3008" w:author="MSD1_Rot1" w:date="2025-11-04T14:59:00Z">
            <w:trPr>
              <w:gridAfter w:val="0"/>
              <w:cantSplit/>
            </w:trPr>
          </w:trPrChange>
        </w:trPr>
        <w:tc>
          <w:tcPr>
            <w:tcW w:w="1329" w:type="pct"/>
            <w:tcBorders>
              <w:top w:val="single" w:sz="4" w:space="0" w:color="auto"/>
              <w:left w:val="single" w:sz="4" w:space="0" w:color="auto"/>
              <w:bottom w:val="single" w:sz="8" w:space="0" w:color="auto"/>
              <w:right w:val="single" w:sz="8" w:space="0" w:color="auto"/>
            </w:tcBorders>
            <w:tcPrChange w:id="3009" w:author="MSD1_Rot1" w:date="2025-11-04T14:59:00Z">
              <w:tcPr>
                <w:tcW w:w="1308" w:type="pct"/>
                <w:gridSpan w:val="3"/>
                <w:tcBorders>
                  <w:top w:val="single" w:sz="4" w:space="0" w:color="auto"/>
                  <w:left w:val="single" w:sz="4" w:space="0" w:color="auto"/>
                  <w:bottom w:val="single" w:sz="8" w:space="0" w:color="auto"/>
                  <w:right w:val="single" w:sz="8" w:space="0" w:color="auto"/>
                </w:tcBorders>
              </w:tcPr>
            </w:tcPrChange>
          </w:tcPr>
          <w:p w14:paraId="10E580AA" w14:textId="77777777" w:rsidR="002B0FF2" w:rsidRPr="00F90754" w:rsidRDefault="002B0FF2" w:rsidP="002B0FF2">
            <w:pPr>
              <w:keepNext/>
              <w:keepLines/>
              <w:tabs>
                <w:tab w:val="left" w:pos="567"/>
              </w:tabs>
              <w:rPr>
                <w:b/>
                <w:sz w:val="22"/>
                <w:szCs w:val="22"/>
                <w:lang w:eastAsia="en-US"/>
              </w:rPr>
            </w:pPr>
            <w:r w:rsidRPr="00F90754">
              <w:rPr>
                <w:b/>
                <w:bCs/>
                <w:sz w:val="22"/>
                <w:szCs w:val="22"/>
                <w:lang w:eastAsia="en-US"/>
              </w:rPr>
              <w:t>Badania diagnostyczne</w:t>
            </w:r>
          </w:p>
          <w:p w14:paraId="4F85AB82" w14:textId="1C436C8C" w:rsidR="002B0FF2" w:rsidRPr="00F90754" w:rsidRDefault="002B0FF2" w:rsidP="002B0FF2">
            <w:pPr>
              <w:keepNext/>
              <w:keepLines/>
              <w:tabs>
                <w:tab w:val="left" w:pos="567"/>
              </w:tabs>
              <w:rPr>
                <w:b/>
                <w:sz w:val="22"/>
                <w:szCs w:val="22"/>
                <w:lang w:eastAsia="en-US"/>
              </w:rPr>
            </w:pPr>
            <w:del w:id="3010" w:author="MSD1_Rot1" w:date="2025-11-04T14:58:00Z">
              <w:r w:rsidRPr="00F90754" w:rsidDel="002B0FF2">
                <w:rPr>
                  <w:sz w:val="22"/>
                  <w:szCs w:val="22"/>
                  <w:lang w:eastAsia="en-US"/>
                </w:rPr>
                <w:delText>Niezbyt często:</w:delText>
              </w:r>
            </w:del>
          </w:p>
        </w:tc>
        <w:tc>
          <w:tcPr>
            <w:tcW w:w="2733" w:type="pct"/>
            <w:tcBorders>
              <w:top w:val="single" w:sz="4" w:space="0" w:color="auto"/>
              <w:left w:val="nil"/>
              <w:bottom w:val="single" w:sz="8" w:space="0" w:color="auto"/>
              <w:right w:val="single" w:sz="4" w:space="0" w:color="auto"/>
            </w:tcBorders>
            <w:vAlign w:val="bottom"/>
            <w:tcPrChange w:id="3011" w:author="MSD1_Rot1" w:date="2025-11-04T14:59:00Z">
              <w:tcPr>
                <w:tcW w:w="2692" w:type="pct"/>
                <w:gridSpan w:val="3"/>
                <w:tcBorders>
                  <w:top w:val="single" w:sz="4" w:space="0" w:color="auto"/>
                  <w:left w:val="nil"/>
                  <w:bottom w:val="single" w:sz="8" w:space="0" w:color="auto"/>
                  <w:right w:val="single" w:sz="4" w:space="0" w:color="auto"/>
                </w:tcBorders>
                <w:vAlign w:val="bottom"/>
              </w:tcPr>
            </w:tcPrChange>
          </w:tcPr>
          <w:p w14:paraId="56118B71" w14:textId="5250AA62" w:rsidR="002B0FF2" w:rsidRPr="0044399F" w:rsidDel="002B0FF2" w:rsidRDefault="002B0FF2" w:rsidP="002B0FF2">
            <w:pPr>
              <w:keepNext/>
              <w:keepLines/>
              <w:tabs>
                <w:tab w:val="left" w:pos="567"/>
              </w:tabs>
              <w:rPr>
                <w:del w:id="3012" w:author="MSD1_Rot1" w:date="2025-11-04T14:58:00Z"/>
                <w:sz w:val="22"/>
                <w:szCs w:val="22"/>
                <w:lang w:eastAsia="en-US"/>
              </w:rPr>
            </w:pPr>
          </w:p>
          <w:p w14:paraId="7A1F597F" w14:textId="77777777" w:rsidR="002B0FF2" w:rsidRPr="0044399F" w:rsidRDefault="002B0FF2" w:rsidP="002B0FF2">
            <w:pPr>
              <w:keepNext/>
              <w:keepLines/>
              <w:tabs>
                <w:tab w:val="left" w:pos="567"/>
              </w:tabs>
              <w:rPr>
                <w:sz w:val="22"/>
                <w:szCs w:val="22"/>
                <w:lang w:eastAsia="en-US"/>
              </w:rPr>
            </w:pPr>
            <w:r w:rsidRPr="00F90754">
              <w:rPr>
                <w:sz w:val="22"/>
                <w:szCs w:val="22"/>
                <w:lang w:eastAsia="en-US"/>
              </w:rPr>
              <w:t xml:space="preserve">zmiany stężeń </w:t>
            </w:r>
            <w:r w:rsidRPr="00991A3C">
              <w:rPr>
                <w:sz w:val="22"/>
                <w:szCs w:val="22"/>
                <w:lang w:eastAsia="en-US"/>
              </w:rPr>
              <w:t xml:space="preserve">innych </w:t>
            </w:r>
            <w:r w:rsidRPr="00991A3C">
              <w:rPr>
                <w:sz w:val="22"/>
                <w:szCs w:val="22"/>
              </w:rPr>
              <w:t>produktów leczniczych, zmniejszenie stężenia fosforanów we krwi,</w:t>
            </w:r>
            <w:r w:rsidRPr="00F90754">
              <w:rPr>
                <w:sz w:val="22"/>
                <w:szCs w:val="22"/>
              </w:rPr>
              <w:t xml:space="preserve"> nieprawidłowości w RTG klatki piersiowej</w:t>
            </w:r>
          </w:p>
        </w:tc>
        <w:tc>
          <w:tcPr>
            <w:tcW w:w="938" w:type="pct"/>
            <w:tcBorders>
              <w:top w:val="single" w:sz="4" w:space="0" w:color="auto"/>
              <w:left w:val="nil"/>
              <w:bottom w:val="single" w:sz="8" w:space="0" w:color="auto"/>
              <w:right w:val="single" w:sz="4" w:space="0" w:color="auto"/>
            </w:tcBorders>
            <w:tcPrChange w:id="3013" w:author="MSD1_Rot1" w:date="2025-11-04T14:59:00Z">
              <w:tcPr>
                <w:tcW w:w="1000" w:type="pct"/>
                <w:gridSpan w:val="3"/>
                <w:tcBorders>
                  <w:top w:val="single" w:sz="4" w:space="0" w:color="auto"/>
                  <w:left w:val="nil"/>
                  <w:bottom w:val="single" w:sz="8" w:space="0" w:color="auto"/>
                  <w:right w:val="single" w:sz="4" w:space="0" w:color="auto"/>
                </w:tcBorders>
              </w:tcPr>
            </w:tcPrChange>
          </w:tcPr>
          <w:p w14:paraId="26D056CC" w14:textId="61A7FCC4" w:rsidR="002B0FF2" w:rsidRPr="0044399F" w:rsidRDefault="002B0FF2" w:rsidP="002B0FF2">
            <w:pPr>
              <w:keepNext/>
              <w:keepLines/>
              <w:tabs>
                <w:tab w:val="left" w:pos="567"/>
              </w:tabs>
              <w:rPr>
                <w:sz w:val="22"/>
                <w:szCs w:val="22"/>
                <w:lang w:eastAsia="en-US"/>
              </w:rPr>
            </w:pPr>
            <w:ins w:id="3014" w:author="MSD1_Rot1" w:date="2025-11-04T14:58:00Z">
              <w:r w:rsidRPr="00F90754">
                <w:rPr>
                  <w:sz w:val="22"/>
                  <w:szCs w:val="22"/>
                  <w:lang w:eastAsia="en-US"/>
                </w:rPr>
                <w:t>Niezbyt często</w:t>
              </w:r>
            </w:ins>
          </w:p>
        </w:tc>
      </w:tr>
    </w:tbl>
    <w:p w14:paraId="22368746" w14:textId="77777777" w:rsidR="00B53517" w:rsidRPr="004C4D3B" w:rsidRDefault="00B53517" w:rsidP="00AB0919">
      <w:pPr>
        <w:rPr>
          <w:sz w:val="18"/>
          <w:szCs w:val="18"/>
        </w:rPr>
      </w:pPr>
      <w:r w:rsidRPr="009B1DB8">
        <w:rPr>
          <w:sz w:val="18"/>
          <w:szCs w:val="18"/>
        </w:rPr>
        <w:t>* W</w:t>
      </w:r>
      <w:r w:rsidR="00CC7444">
        <w:rPr>
          <w:sz w:val="18"/>
          <w:szCs w:val="18"/>
        </w:rPr>
        <w:t> </w:t>
      </w:r>
      <w:r w:rsidRPr="009B1DB8">
        <w:rPr>
          <w:sz w:val="18"/>
          <w:szCs w:val="18"/>
        </w:rPr>
        <w:t>oparciu o</w:t>
      </w:r>
      <w:r w:rsidR="00CC7444">
        <w:rPr>
          <w:sz w:val="18"/>
          <w:szCs w:val="18"/>
        </w:rPr>
        <w:t> </w:t>
      </w:r>
      <w:r w:rsidRPr="009B1DB8">
        <w:rPr>
          <w:sz w:val="18"/>
          <w:szCs w:val="18"/>
        </w:rPr>
        <w:t>działania niepożąda</w:t>
      </w:r>
      <w:r w:rsidRPr="0074559F">
        <w:rPr>
          <w:sz w:val="18"/>
          <w:szCs w:val="18"/>
        </w:rPr>
        <w:t>ne stwierdzane</w:t>
      </w:r>
      <w:r w:rsidRPr="009B1DB8">
        <w:rPr>
          <w:sz w:val="18"/>
          <w:szCs w:val="18"/>
        </w:rPr>
        <w:t xml:space="preserve"> p</w:t>
      </w:r>
      <w:r w:rsidR="006B7663" w:rsidRPr="008D077A">
        <w:rPr>
          <w:sz w:val="18"/>
          <w:szCs w:val="18"/>
        </w:rPr>
        <w:t>o</w:t>
      </w:r>
      <w:r w:rsidRPr="008D077A">
        <w:rPr>
          <w:sz w:val="18"/>
          <w:szCs w:val="18"/>
        </w:rPr>
        <w:t xml:space="preserve"> stosowaniu zawiesiny doustnej, tabletek dojelitowych</w:t>
      </w:r>
      <w:r w:rsidR="00CC7444">
        <w:rPr>
          <w:sz w:val="18"/>
          <w:szCs w:val="18"/>
        </w:rPr>
        <w:t xml:space="preserve">, </w:t>
      </w:r>
      <w:r w:rsidRPr="008D077A">
        <w:rPr>
          <w:sz w:val="18"/>
          <w:szCs w:val="18"/>
        </w:rPr>
        <w:t>koncentratu do sporządzania roztworu do infuzji</w:t>
      </w:r>
      <w:r w:rsidR="00CC7444">
        <w:rPr>
          <w:sz w:val="18"/>
          <w:szCs w:val="18"/>
        </w:rPr>
        <w:t xml:space="preserve"> </w:t>
      </w:r>
      <w:r w:rsidR="00CC7444" w:rsidRPr="00CC7444">
        <w:rPr>
          <w:sz w:val="18"/>
          <w:szCs w:val="18"/>
          <w:lang w:val="pl"/>
        </w:rPr>
        <w:t>oraz dojelitowego proszku i rozpuszczalnika do sporządzania zawiesiny doustnej</w:t>
      </w:r>
      <w:r w:rsidR="00CC7444" w:rsidRPr="00CC7444">
        <w:rPr>
          <w:sz w:val="18"/>
          <w:szCs w:val="18"/>
        </w:rPr>
        <w:t>.</w:t>
      </w:r>
    </w:p>
    <w:p w14:paraId="20F04294" w14:textId="56072E84" w:rsidR="00B60149" w:rsidRPr="009B1DB8" w:rsidRDefault="00D37B9C" w:rsidP="00B013F5">
      <w:pPr>
        <w:ind w:left="567" w:hanging="567"/>
        <w:rPr>
          <w:sz w:val="18"/>
          <w:szCs w:val="18"/>
          <w:lang w:eastAsia="en-US"/>
        </w:rPr>
      </w:pPr>
      <w:ins w:id="3015" w:author="MSD4_Rot1+Rot2+Rot3" w:date="2026-01-29T18:00:00Z" w16du:dateUtc="2026-01-29T17:00:00Z">
        <w:r w:rsidRPr="00A031D3">
          <w:rPr>
            <w:sz w:val="18"/>
            <w:szCs w:val="18"/>
            <w:vertAlign w:val="superscript"/>
          </w:rPr>
          <w:t>§</w:t>
        </w:r>
      </w:ins>
      <w:del w:id="3016" w:author="MSD4_Rot1+Rot2+Rot3" w:date="2026-01-29T18:00:00Z" w16du:dateUtc="2026-01-29T17:00:00Z">
        <w:r w:rsidR="00B60149" w:rsidRPr="004C4D3B">
          <w:rPr>
            <w:sz w:val="18"/>
            <w:szCs w:val="18"/>
            <w:vertAlign w:val="superscript"/>
            <w:lang w:eastAsia="en-US"/>
          </w:rPr>
          <w:delText>§</w:delText>
        </w:r>
      </w:del>
      <w:r w:rsidR="00B60149" w:rsidRPr="009B1DB8">
        <w:rPr>
          <w:sz w:val="18"/>
          <w:szCs w:val="18"/>
          <w:lang w:eastAsia="en-US"/>
        </w:rPr>
        <w:t xml:space="preserve"> Patrz punkt 4.4.</w:t>
      </w:r>
    </w:p>
    <w:p w14:paraId="3C36D972" w14:textId="77777777" w:rsidR="00B60149" w:rsidRPr="0044399F" w:rsidRDefault="00B60149" w:rsidP="000E293E">
      <w:pPr>
        <w:tabs>
          <w:tab w:val="left" w:pos="567"/>
        </w:tabs>
        <w:rPr>
          <w:sz w:val="22"/>
          <w:szCs w:val="22"/>
          <w:lang w:eastAsia="en-US"/>
        </w:rPr>
      </w:pPr>
    </w:p>
    <w:p w14:paraId="1F40AE4D" w14:textId="77777777" w:rsidR="00B60149" w:rsidRPr="003425CD" w:rsidRDefault="00B60149" w:rsidP="005365F6">
      <w:pPr>
        <w:keepNext/>
        <w:keepLines/>
        <w:tabs>
          <w:tab w:val="left" w:pos="567"/>
        </w:tabs>
        <w:rPr>
          <w:sz w:val="22"/>
          <w:szCs w:val="22"/>
          <w:lang w:eastAsia="en-US"/>
          <w:rPrChange w:id="3017" w:author="MSD4_Rot1+Rot2+Rot3" w:date="2026-01-29T19:53:00Z" w16du:dateUtc="2026-01-29T18:53:00Z">
            <w:rPr>
              <w:sz w:val="22"/>
              <w:szCs w:val="22"/>
              <w:u w:val="single"/>
              <w:lang w:eastAsia="en-US"/>
            </w:rPr>
          </w:rPrChange>
        </w:rPr>
      </w:pPr>
      <w:r w:rsidRPr="00F90754">
        <w:rPr>
          <w:sz w:val="22"/>
          <w:szCs w:val="22"/>
          <w:u w:val="single"/>
          <w:lang w:eastAsia="en-US"/>
        </w:rPr>
        <w:lastRenderedPageBreak/>
        <w:t>Opis wybranych działań niepożądanych</w:t>
      </w:r>
    </w:p>
    <w:p w14:paraId="0F6B892E" w14:textId="7D5345B4" w:rsidR="00B60149" w:rsidRPr="003425CD" w:rsidRDefault="00B60149" w:rsidP="00E72571">
      <w:pPr>
        <w:keepNext/>
        <w:keepLines/>
        <w:tabs>
          <w:tab w:val="left" w:pos="567"/>
        </w:tabs>
        <w:rPr>
          <w:sz w:val="22"/>
          <w:szCs w:val="22"/>
          <w:lang w:eastAsia="en-US"/>
          <w:rPrChange w:id="3018" w:author="MSD4_Rot1+Rot2+Rot3" w:date="2026-01-29T19:53:00Z" w16du:dateUtc="2026-01-29T18:53:00Z">
            <w:rPr>
              <w:i/>
              <w:sz w:val="22"/>
              <w:szCs w:val="22"/>
              <w:lang w:eastAsia="en-US"/>
            </w:rPr>
          </w:rPrChange>
        </w:rPr>
      </w:pPr>
      <w:r w:rsidRPr="00F90754">
        <w:rPr>
          <w:i/>
          <w:iCs/>
          <w:sz w:val="22"/>
          <w:szCs w:val="22"/>
          <w:lang w:eastAsia="en-US"/>
        </w:rPr>
        <w:t>Zaburzenia wątroby i</w:t>
      </w:r>
      <w:ins w:id="3019" w:author="MSD1_Rot1" w:date="2025-11-04T15:07:00Z">
        <w:r w:rsidR="007331DB">
          <w:rPr>
            <w:i/>
            <w:iCs/>
            <w:sz w:val="22"/>
            <w:szCs w:val="22"/>
            <w:lang w:eastAsia="en-US"/>
          </w:rPr>
          <w:t> </w:t>
        </w:r>
      </w:ins>
      <w:del w:id="3020" w:author="MSD1_Rot1" w:date="2025-11-04T15:07:00Z">
        <w:r w:rsidRPr="00F90754" w:rsidDel="007331DB">
          <w:rPr>
            <w:i/>
            <w:iCs/>
            <w:sz w:val="22"/>
            <w:szCs w:val="22"/>
            <w:lang w:eastAsia="en-US"/>
          </w:rPr>
          <w:delText xml:space="preserve"> </w:delText>
        </w:r>
      </w:del>
      <w:r w:rsidRPr="00F90754">
        <w:rPr>
          <w:i/>
          <w:iCs/>
          <w:sz w:val="22"/>
          <w:szCs w:val="22"/>
          <w:lang w:eastAsia="en-US"/>
        </w:rPr>
        <w:t>dróg żółciowych</w:t>
      </w:r>
    </w:p>
    <w:p w14:paraId="2B7A6EF2" w14:textId="77777777" w:rsidR="00B60149" w:rsidRPr="00F90754" w:rsidRDefault="00B60149" w:rsidP="00AB0919">
      <w:pPr>
        <w:tabs>
          <w:tab w:val="left" w:pos="567"/>
        </w:tabs>
        <w:rPr>
          <w:sz w:val="22"/>
          <w:szCs w:val="22"/>
          <w:lang w:eastAsia="en-US"/>
        </w:rPr>
      </w:pPr>
      <w:r w:rsidRPr="00F90754">
        <w:rPr>
          <w:sz w:val="22"/>
          <w:szCs w:val="22"/>
          <w:lang w:eastAsia="en-US"/>
        </w:rPr>
        <w:t>Podczas obserwacji prowadzonej po wprowadzeniu do obrotu pozakonazolu w postaci zawiesiny doustnej zgłoszono śmiertelny przypadek ciężkiego uszkodzenia wątroby (patrz punkt</w:t>
      </w:r>
      <w:r w:rsidR="00BF5C2D">
        <w:rPr>
          <w:sz w:val="22"/>
          <w:szCs w:val="22"/>
          <w:lang w:eastAsia="en-US"/>
        </w:rPr>
        <w:t> </w:t>
      </w:r>
      <w:r w:rsidRPr="00F90754">
        <w:rPr>
          <w:sz w:val="22"/>
          <w:szCs w:val="22"/>
          <w:lang w:eastAsia="en-US"/>
        </w:rPr>
        <w:t>4.4).</w:t>
      </w:r>
    </w:p>
    <w:p w14:paraId="0502B30D" w14:textId="77777777" w:rsidR="007E41A1" w:rsidRDefault="007E41A1" w:rsidP="007E41A1">
      <w:pPr>
        <w:tabs>
          <w:tab w:val="left" w:pos="567"/>
        </w:tabs>
        <w:autoSpaceDE w:val="0"/>
        <w:autoSpaceDN w:val="0"/>
        <w:adjustRightInd w:val="0"/>
        <w:rPr>
          <w:ins w:id="3021" w:author="MSD1_Rot1+Rot2" w:date="2026-01-06T14:30:00Z" w16du:dateUtc="2026-01-06T13:30:00Z"/>
          <w:sz w:val="22"/>
          <w:szCs w:val="22"/>
          <w:u w:val="single"/>
          <w:lang w:eastAsia="en-US"/>
        </w:rPr>
      </w:pPr>
    </w:p>
    <w:p w14:paraId="539BA27C" w14:textId="77777777" w:rsidR="007E41A1" w:rsidRPr="003425CD" w:rsidRDefault="007E41A1" w:rsidP="007E41A1">
      <w:pPr>
        <w:keepNext/>
        <w:keepLines/>
        <w:tabs>
          <w:tab w:val="left" w:pos="567"/>
        </w:tabs>
        <w:rPr>
          <w:ins w:id="3022" w:author="MSD1_Rot1+Rot2" w:date="2026-01-06T14:30:00Z" w16du:dateUtc="2026-01-06T13:30:00Z"/>
          <w:sz w:val="22"/>
          <w:rPrChange w:id="3023" w:author="MSD4_Rot1+Rot2+Rot3" w:date="2026-01-29T19:53:00Z" w16du:dateUtc="2026-01-29T18:53:00Z">
            <w:rPr>
              <w:ins w:id="3024" w:author="MSD1_Rot1+Rot2" w:date="2026-01-06T14:30:00Z" w16du:dateUtc="2026-01-06T13:30:00Z"/>
              <w:i/>
              <w:iCs/>
              <w:sz w:val="22"/>
            </w:rPr>
          </w:rPrChange>
        </w:rPr>
      </w:pPr>
      <w:ins w:id="3025" w:author="MSD1_Rot1+Rot2" w:date="2026-01-06T14:30:00Z" w16du:dateUtc="2026-01-06T13:30:00Z">
        <w:r w:rsidRPr="00D96A2A">
          <w:rPr>
            <w:i/>
            <w:iCs/>
            <w:sz w:val="22"/>
          </w:rPr>
          <w:t>Wydłużenie odstępu QTc</w:t>
        </w:r>
      </w:ins>
    </w:p>
    <w:p w14:paraId="14B541B2" w14:textId="07504F05" w:rsidR="007E41A1" w:rsidRPr="00D96A2A" w:rsidRDefault="007E41A1">
      <w:pPr>
        <w:widowControl w:val="0"/>
        <w:tabs>
          <w:tab w:val="left" w:pos="567"/>
        </w:tabs>
        <w:rPr>
          <w:ins w:id="3026" w:author="MSD1_Rot1+Rot2" w:date="2026-01-06T14:30:00Z" w16du:dateUtc="2026-01-06T13:30:00Z"/>
          <w:sz w:val="22"/>
        </w:rPr>
        <w:pPrChange w:id="3027" w:author="MSD4_Rot1+Rot2+Rot3" w:date="2026-01-29T19:53:00Z" w16du:dateUtc="2026-01-29T18:53:00Z">
          <w:pPr>
            <w:keepNext/>
            <w:keepLines/>
            <w:tabs>
              <w:tab w:val="left" w:pos="567"/>
            </w:tabs>
          </w:pPr>
        </w:pPrChange>
      </w:pPr>
      <w:ins w:id="3028" w:author="MSD1_Rot1+Rot2" w:date="2026-01-06T14:30:00Z" w16du:dateUtc="2026-01-06T13:30:00Z">
        <w:r w:rsidRPr="00D96A2A">
          <w:rPr>
            <w:sz w:val="22"/>
          </w:rPr>
          <w:t>Wydłużenie odstępu QTc</w:t>
        </w:r>
        <w:r>
          <w:rPr>
            <w:sz w:val="22"/>
          </w:rPr>
          <w:t xml:space="preserve"> </w:t>
        </w:r>
        <w:r w:rsidRPr="002F0F75">
          <w:rPr>
            <w:sz w:val="22"/>
          </w:rPr>
          <w:t>zgłoszono p</w:t>
        </w:r>
      </w:ins>
      <w:ins w:id="3029" w:author="MSD8_Linguistic comments" w:date="2026-02-17T11:03:00Z" w16du:dateUtc="2026-02-17T10:03:00Z">
        <w:r w:rsidR="00C85292" w:rsidRPr="002F0F75">
          <w:rPr>
            <w:sz w:val="22"/>
          </w:rPr>
          <w:t>o</w:t>
        </w:r>
      </w:ins>
      <w:ins w:id="3030" w:author="MSD8_additional changes" w:date="2026-02-18T13:47:00Z" w16du:dateUtc="2026-02-18T12:47:00Z">
        <w:r w:rsidR="006B7793" w:rsidRPr="002F0F75">
          <w:rPr>
            <w:sz w:val="22"/>
            <w:rPrChange w:id="3031" w:author="MSD8_Linguistic comments" w:date="2026-02-20T12:39:00Z" w16du:dateUtc="2026-02-20T11:39:00Z">
              <w:rPr>
                <w:sz w:val="22"/>
                <w:highlight w:val="yellow"/>
              </w:rPr>
            </w:rPrChange>
          </w:rPr>
          <w:t>dczas</w:t>
        </w:r>
      </w:ins>
      <w:ins w:id="3032" w:author="MSD1_Rot1+Rot2" w:date="2026-01-06T14:30:00Z" w16du:dateUtc="2026-01-06T13:30:00Z">
        <w:del w:id="3033" w:author="MSD8_Linguistic comments" w:date="2026-02-17T11:03:00Z" w16du:dateUtc="2026-02-17T10:03:00Z">
          <w:r w:rsidRPr="002F0F75" w:rsidDel="00C85292">
            <w:rPr>
              <w:sz w:val="22"/>
            </w:rPr>
            <w:delText>rzy</w:delText>
          </w:r>
        </w:del>
        <w:r w:rsidRPr="002F0F75">
          <w:rPr>
            <w:sz w:val="22"/>
          </w:rPr>
          <w:t xml:space="preserve"> stosowani</w:t>
        </w:r>
      </w:ins>
      <w:ins w:id="3034" w:author="MSD8_additional changes" w:date="2026-02-18T13:47:00Z" w16du:dateUtc="2026-02-18T12:47:00Z">
        <w:r w:rsidR="006B7793" w:rsidRPr="002F0F75">
          <w:rPr>
            <w:sz w:val="22"/>
          </w:rPr>
          <w:t>a</w:t>
        </w:r>
      </w:ins>
      <w:ins w:id="3035" w:author="MSD1_Rot1+Rot2" w:date="2026-01-06T14:30:00Z" w16du:dateUtc="2026-01-06T13:30:00Z">
        <w:del w:id="3036" w:author="MSD8_additional changes" w:date="2026-02-18T13:47:00Z" w16du:dateUtc="2026-02-18T12:47:00Z">
          <w:r w:rsidRPr="002F0F75" w:rsidDel="006B7793">
            <w:rPr>
              <w:sz w:val="22"/>
            </w:rPr>
            <w:delText>u</w:delText>
          </w:r>
        </w:del>
        <w:r>
          <w:rPr>
            <w:sz w:val="22"/>
          </w:rPr>
          <w:t xml:space="preserve"> po</w:t>
        </w:r>
        <w:del w:id="3037" w:author="MSD1_Rot3" w:date="2026-01-18T14:04:00Z" w16du:dateUtc="2026-01-18T13:04:00Z">
          <w:r w:rsidDel="00391A35">
            <w:rPr>
              <w:sz w:val="22"/>
            </w:rPr>
            <w:delText>s</w:delText>
          </w:r>
        </w:del>
      </w:ins>
      <w:ins w:id="3038" w:author="MSD1_Rot3" w:date="2026-01-18T14:04:00Z" w16du:dateUtc="2026-01-18T13:04:00Z">
        <w:r w:rsidR="00391A35">
          <w:rPr>
            <w:sz w:val="22"/>
          </w:rPr>
          <w:t>z</w:t>
        </w:r>
      </w:ins>
      <w:ins w:id="3039" w:author="MSD1_Rot1+Rot2" w:date="2026-01-06T14:30:00Z" w16du:dateUtc="2026-01-06T13:30:00Z">
        <w:r>
          <w:rPr>
            <w:sz w:val="22"/>
          </w:rPr>
          <w:t>akonazolu (patrz punkt</w:t>
        </w:r>
      </w:ins>
      <w:ins w:id="3040" w:author="MSD4_Rot1+Rot2+Rot3" w:date="2026-01-29T18:03:00Z" w16du:dateUtc="2026-01-29T17:03:00Z">
        <w:r w:rsidR="003425CD">
          <w:rPr>
            <w:sz w:val="22"/>
          </w:rPr>
          <w:t> </w:t>
        </w:r>
      </w:ins>
      <w:ins w:id="3041" w:author="MSD1_Rot1+Rot2" w:date="2026-01-06T14:30:00Z" w16du:dateUtc="2026-01-06T13:30:00Z">
        <w:del w:id="3042" w:author="MSD4_Rot1+Rot2+Rot3" w:date="2026-01-29T18:03:00Z" w16du:dateUtc="2026-01-29T17:03:00Z">
          <w:r>
            <w:rPr>
              <w:sz w:val="22"/>
            </w:rPr>
            <w:delText xml:space="preserve"> </w:delText>
          </w:r>
        </w:del>
        <w:r>
          <w:rPr>
            <w:sz w:val="22"/>
          </w:rPr>
          <w:t>4.4).</w:t>
        </w:r>
      </w:ins>
    </w:p>
    <w:p w14:paraId="4159B704" w14:textId="77777777" w:rsidR="00840243" w:rsidRDefault="00840243" w:rsidP="00B013F5">
      <w:pPr>
        <w:tabs>
          <w:tab w:val="left" w:pos="567"/>
        </w:tabs>
        <w:autoSpaceDE w:val="0"/>
        <w:autoSpaceDN w:val="0"/>
        <w:adjustRightInd w:val="0"/>
        <w:rPr>
          <w:ins w:id="3043" w:author="MSD1_Rot1" w:date="2025-11-04T15:24:00Z"/>
          <w:sz w:val="22"/>
          <w:szCs w:val="22"/>
          <w:u w:val="single"/>
          <w:lang w:eastAsia="en-US"/>
        </w:rPr>
      </w:pPr>
    </w:p>
    <w:p w14:paraId="3967E7B6" w14:textId="6E048527" w:rsidR="00840243" w:rsidRPr="003425CD" w:rsidRDefault="00840243">
      <w:pPr>
        <w:keepNext/>
        <w:keepLines/>
        <w:tabs>
          <w:tab w:val="left" w:pos="567"/>
        </w:tabs>
        <w:autoSpaceDE w:val="0"/>
        <w:autoSpaceDN w:val="0"/>
        <w:adjustRightInd w:val="0"/>
        <w:rPr>
          <w:ins w:id="3044" w:author="MSD1_Rot1" w:date="2025-11-04T15:24:00Z"/>
          <w:sz w:val="22"/>
          <w:szCs w:val="22"/>
          <w:lang w:eastAsia="en-US"/>
          <w:rPrChange w:id="3045" w:author="MSD4_Rot1+Rot2+Rot3" w:date="2026-01-29T19:53:00Z" w16du:dateUtc="2026-01-29T18:53:00Z">
            <w:rPr>
              <w:ins w:id="3046" w:author="MSD1_Rot1" w:date="2025-11-04T15:24:00Z"/>
              <w:sz w:val="22"/>
              <w:szCs w:val="22"/>
              <w:u w:val="single"/>
              <w:lang w:eastAsia="en-US"/>
            </w:rPr>
          </w:rPrChange>
        </w:rPr>
        <w:pPrChange w:id="3047" w:author="MSD4_Rot1+Rot2+Rot3" w:date="2026-01-29T19:53:00Z" w16du:dateUtc="2026-01-29T18:53:00Z">
          <w:pPr>
            <w:tabs>
              <w:tab w:val="left" w:pos="567"/>
            </w:tabs>
            <w:autoSpaceDE w:val="0"/>
            <w:autoSpaceDN w:val="0"/>
            <w:adjustRightInd w:val="0"/>
          </w:pPr>
        </w:pPrChange>
      </w:pPr>
      <w:ins w:id="3048" w:author="MSD1_Rot1" w:date="2025-11-04T15:24:00Z">
        <w:r w:rsidRPr="003425CD">
          <w:rPr>
            <w:sz w:val="22"/>
            <w:szCs w:val="22"/>
            <w:lang w:eastAsia="en-US"/>
            <w:rPrChange w:id="3049" w:author="MSD4_Rot1+Rot2+Rot3" w:date="2026-01-29T19:53:00Z" w16du:dateUtc="2026-01-29T18:53:00Z">
              <w:rPr>
                <w:sz w:val="22"/>
                <w:szCs w:val="22"/>
                <w:u w:val="single"/>
                <w:lang w:eastAsia="en-US"/>
              </w:rPr>
            </w:rPrChange>
          </w:rPr>
          <w:t>Dzieci i</w:t>
        </w:r>
      </w:ins>
      <w:ins w:id="3050" w:author="MSD1_Rot1" w:date="2025-11-05T11:22:00Z">
        <w:r w:rsidR="00663748" w:rsidRPr="003425CD">
          <w:rPr>
            <w:sz w:val="22"/>
            <w:szCs w:val="22"/>
            <w:lang w:eastAsia="en-US"/>
            <w:rPrChange w:id="3051" w:author="MSD4_Rot1+Rot2+Rot3" w:date="2026-01-29T19:53:00Z" w16du:dateUtc="2026-01-29T18:53:00Z">
              <w:rPr>
                <w:sz w:val="22"/>
                <w:szCs w:val="22"/>
                <w:u w:val="single"/>
                <w:lang w:eastAsia="en-US"/>
              </w:rPr>
            </w:rPrChange>
          </w:rPr>
          <w:t> </w:t>
        </w:r>
      </w:ins>
      <w:ins w:id="3052" w:author="MSD1_Rot1" w:date="2025-11-04T15:24:00Z">
        <w:r w:rsidRPr="003425CD">
          <w:rPr>
            <w:sz w:val="22"/>
            <w:szCs w:val="22"/>
            <w:lang w:eastAsia="en-US"/>
            <w:rPrChange w:id="3053" w:author="MSD4_Rot1+Rot2+Rot3" w:date="2026-01-29T19:53:00Z" w16du:dateUtc="2026-01-29T18:53:00Z">
              <w:rPr>
                <w:sz w:val="22"/>
                <w:szCs w:val="22"/>
                <w:u w:val="single"/>
                <w:lang w:eastAsia="en-US"/>
              </w:rPr>
            </w:rPrChange>
          </w:rPr>
          <w:t>młodzież</w:t>
        </w:r>
      </w:ins>
    </w:p>
    <w:p w14:paraId="12FF0D76" w14:textId="2DB3B2E9" w:rsidR="00B60149" w:rsidRPr="00840243" w:rsidRDefault="00840243" w:rsidP="00840243">
      <w:pPr>
        <w:tabs>
          <w:tab w:val="left" w:pos="567"/>
        </w:tabs>
        <w:autoSpaceDE w:val="0"/>
        <w:autoSpaceDN w:val="0"/>
        <w:adjustRightInd w:val="0"/>
        <w:rPr>
          <w:ins w:id="3054" w:author="MSD1_Rot1" w:date="2025-11-04T15:12:00Z"/>
          <w:sz w:val="22"/>
          <w:szCs w:val="22"/>
          <w:lang w:eastAsia="en-US"/>
          <w:rPrChange w:id="3055" w:author="MSD1_Rot1" w:date="2025-11-04T15:24:00Z">
            <w:rPr>
              <w:ins w:id="3056" w:author="MSD1_Rot1" w:date="2025-11-04T15:12:00Z"/>
              <w:sz w:val="22"/>
              <w:szCs w:val="22"/>
              <w:u w:val="single"/>
              <w:lang w:eastAsia="en-US"/>
            </w:rPr>
          </w:rPrChange>
        </w:rPr>
      </w:pPr>
      <w:ins w:id="3057" w:author="MSD1_Rot1" w:date="2025-11-04T15:24:00Z">
        <w:r w:rsidRPr="00840243">
          <w:rPr>
            <w:sz w:val="22"/>
            <w:szCs w:val="22"/>
            <w:lang w:eastAsia="en-US"/>
            <w:rPrChange w:id="3058" w:author="MSD1_Rot1" w:date="2025-11-04T15:24:00Z">
              <w:rPr>
                <w:sz w:val="22"/>
                <w:szCs w:val="22"/>
                <w:u w:val="single"/>
                <w:lang w:eastAsia="en-US"/>
              </w:rPr>
            </w:rPrChange>
          </w:rPr>
          <w:t>Bez</w:t>
        </w:r>
        <w:r w:rsidRPr="00840243">
          <w:rPr>
            <w:sz w:val="22"/>
            <w:szCs w:val="22"/>
            <w:lang w:eastAsia="en-US"/>
            <w:rPrChange w:id="3059" w:author="MSD1_Rot1" w:date="2025-11-04T15:29:00Z">
              <w:rPr>
                <w:sz w:val="22"/>
                <w:szCs w:val="22"/>
                <w:u w:val="single"/>
                <w:lang w:eastAsia="en-US"/>
              </w:rPr>
            </w:rPrChange>
          </w:rPr>
          <w:t xml:space="preserve">pieczeństwo </w:t>
        </w:r>
      </w:ins>
      <w:ins w:id="3060" w:author="MSD4_Rot1+Rot2+Rot3" w:date="2026-01-29T18:04:00Z" w16du:dateUtc="2026-01-29T17:04:00Z">
        <w:r w:rsidR="003425CD">
          <w:rPr>
            <w:sz w:val="22"/>
            <w:szCs w:val="22"/>
            <w:lang w:eastAsia="en-US"/>
          </w:rPr>
          <w:t xml:space="preserve">stosowania </w:t>
        </w:r>
      </w:ins>
      <w:ins w:id="3061" w:author="MSD1_Rot1" w:date="2025-11-04T15:24:00Z">
        <w:r w:rsidRPr="00840243">
          <w:rPr>
            <w:sz w:val="22"/>
            <w:szCs w:val="22"/>
            <w:lang w:eastAsia="en-US"/>
            <w:rPrChange w:id="3062" w:author="MSD1_Rot1" w:date="2025-11-04T15:29:00Z">
              <w:rPr>
                <w:sz w:val="22"/>
                <w:szCs w:val="22"/>
                <w:u w:val="single"/>
                <w:lang w:eastAsia="en-US"/>
              </w:rPr>
            </w:rPrChange>
          </w:rPr>
          <w:t>po</w:t>
        </w:r>
        <w:del w:id="3063" w:author="MSD1_Rot3" w:date="2026-01-18T14:04:00Z" w16du:dateUtc="2026-01-18T13:04:00Z">
          <w:r w:rsidRPr="00840243" w:rsidDel="00391A35">
            <w:rPr>
              <w:sz w:val="22"/>
              <w:szCs w:val="22"/>
              <w:lang w:eastAsia="en-US"/>
              <w:rPrChange w:id="3064" w:author="MSD1_Rot1" w:date="2025-11-04T15:29:00Z">
                <w:rPr>
                  <w:sz w:val="22"/>
                  <w:szCs w:val="22"/>
                  <w:u w:val="single"/>
                  <w:lang w:eastAsia="en-US"/>
                </w:rPr>
              </w:rPrChange>
            </w:rPr>
            <w:delText>s</w:delText>
          </w:r>
        </w:del>
      </w:ins>
      <w:ins w:id="3065" w:author="MSD1_Rot3" w:date="2026-01-18T14:04:00Z" w16du:dateUtc="2026-01-18T13:04:00Z">
        <w:r w:rsidR="00391A35">
          <w:rPr>
            <w:sz w:val="22"/>
            <w:szCs w:val="22"/>
            <w:lang w:eastAsia="en-US"/>
          </w:rPr>
          <w:t>z</w:t>
        </w:r>
      </w:ins>
      <w:ins w:id="3066" w:author="MSD1_Rot1" w:date="2025-11-04T15:24:00Z">
        <w:r w:rsidRPr="00840243">
          <w:rPr>
            <w:sz w:val="22"/>
            <w:szCs w:val="22"/>
            <w:lang w:eastAsia="en-US"/>
            <w:rPrChange w:id="3067" w:author="MSD1_Rot1" w:date="2025-11-04T15:29:00Z">
              <w:rPr>
                <w:sz w:val="22"/>
                <w:szCs w:val="22"/>
                <w:u w:val="single"/>
                <w:lang w:eastAsia="en-US"/>
              </w:rPr>
            </w:rPrChange>
          </w:rPr>
          <w:t>akonazolu</w:t>
        </w:r>
        <w:r w:rsidRPr="00840243">
          <w:rPr>
            <w:sz w:val="22"/>
            <w:szCs w:val="22"/>
            <w:lang w:eastAsia="en-US"/>
          </w:rPr>
          <w:t xml:space="preserve"> w</w:t>
        </w:r>
      </w:ins>
      <w:ins w:id="3068" w:author="MSD1_Rot1" w:date="2025-11-05T11:22:00Z">
        <w:r w:rsidR="00663748">
          <w:rPr>
            <w:sz w:val="22"/>
            <w:szCs w:val="22"/>
            <w:lang w:eastAsia="en-US"/>
          </w:rPr>
          <w:t> </w:t>
        </w:r>
      </w:ins>
      <w:ins w:id="3069" w:author="MSD1_Rot1" w:date="2025-11-04T15:24:00Z">
        <w:r w:rsidRPr="00840243">
          <w:rPr>
            <w:sz w:val="22"/>
            <w:szCs w:val="22"/>
            <w:lang w:eastAsia="en-US"/>
          </w:rPr>
          <w:t>postaci tabletek</w:t>
        </w:r>
        <w:r w:rsidRPr="00840243">
          <w:rPr>
            <w:sz w:val="22"/>
            <w:szCs w:val="22"/>
            <w:lang w:eastAsia="en-US"/>
            <w:rPrChange w:id="3070" w:author="MSD1_Rot1" w:date="2025-11-04T15:29:00Z">
              <w:rPr>
                <w:sz w:val="22"/>
                <w:szCs w:val="22"/>
                <w:u w:val="single"/>
                <w:lang w:eastAsia="en-US"/>
              </w:rPr>
            </w:rPrChange>
          </w:rPr>
          <w:t xml:space="preserve">, </w:t>
        </w:r>
      </w:ins>
      <w:ins w:id="3071" w:author="MSD4_Rot1+Rot2+Rot3" w:date="2026-01-29T18:04:00Z" w16du:dateUtc="2026-01-29T17:04:00Z">
        <w:r w:rsidR="00E61C21" w:rsidRPr="00AE502F">
          <w:rPr>
            <w:sz w:val="22"/>
            <w:szCs w:val="22"/>
            <w:lang w:eastAsia="en-US"/>
          </w:rPr>
          <w:t>po</w:t>
        </w:r>
        <w:r w:rsidR="00E61C21">
          <w:rPr>
            <w:sz w:val="22"/>
            <w:szCs w:val="22"/>
            <w:lang w:eastAsia="en-US"/>
          </w:rPr>
          <w:t>z</w:t>
        </w:r>
        <w:r w:rsidR="00E61C21" w:rsidRPr="00AE502F">
          <w:rPr>
            <w:sz w:val="22"/>
            <w:szCs w:val="22"/>
            <w:lang w:eastAsia="en-US"/>
          </w:rPr>
          <w:t>akonazolu w</w:t>
        </w:r>
        <w:r w:rsidR="00E61C21">
          <w:rPr>
            <w:sz w:val="22"/>
            <w:szCs w:val="22"/>
            <w:lang w:eastAsia="en-US"/>
          </w:rPr>
          <w:t> </w:t>
        </w:r>
        <w:r w:rsidR="00E61C21" w:rsidRPr="00AE502F">
          <w:rPr>
            <w:sz w:val="22"/>
            <w:szCs w:val="22"/>
            <w:lang w:eastAsia="en-US"/>
          </w:rPr>
          <w:t>postaci</w:t>
        </w:r>
        <w:r w:rsidR="00E61C21" w:rsidRPr="00E61C21">
          <w:rPr>
            <w:sz w:val="22"/>
            <w:szCs w:val="22"/>
            <w:lang w:eastAsia="en-US"/>
          </w:rPr>
          <w:t xml:space="preserve"> </w:t>
        </w:r>
      </w:ins>
      <w:ins w:id="3072" w:author="MSD1_Rot1" w:date="2025-11-04T15:24:00Z">
        <w:r w:rsidRPr="00840243">
          <w:rPr>
            <w:sz w:val="22"/>
            <w:szCs w:val="22"/>
            <w:lang w:eastAsia="en-US"/>
            <w:rPrChange w:id="3073" w:author="MSD1_Rot1" w:date="2025-11-04T15:29:00Z">
              <w:rPr>
                <w:sz w:val="22"/>
                <w:szCs w:val="22"/>
                <w:u w:val="single"/>
                <w:lang w:eastAsia="en-US"/>
              </w:rPr>
            </w:rPrChange>
          </w:rPr>
          <w:t>koncentratu do sporządzania roztworu do infuzji oraz po</w:t>
        </w:r>
        <w:del w:id="3074" w:author="MSD1_Rot3" w:date="2026-01-18T14:04:00Z" w16du:dateUtc="2026-01-18T13:04:00Z">
          <w:r w:rsidRPr="00840243" w:rsidDel="00391A35">
            <w:rPr>
              <w:sz w:val="22"/>
              <w:szCs w:val="22"/>
              <w:lang w:eastAsia="en-US"/>
              <w:rPrChange w:id="3075" w:author="MSD1_Rot1" w:date="2025-11-04T15:29:00Z">
                <w:rPr>
                  <w:sz w:val="22"/>
                  <w:szCs w:val="22"/>
                  <w:u w:val="single"/>
                  <w:lang w:eastAsia="en-US"/>
                </w:rPr>
              </w:rPrChange>
            </w:rPr>
            <w:delText>s</w:delText>
          </w:r>
        </w:del>
      </w:ins>
      <w:ins w:id="3076" w:author="MSD1_Rot3" w:date="2026-01-18T14:04:00Z" w16du:dateUtc="2026-01-18T13:04:00Z">
        <w:r w:rsidR="00391A35">
          <w:rPr>
            <w:sz w:val="22"/>
            <w:szCs w:val="22"/>
            <w:lang w:eastAsia="en-US"/>
          </w:rPr>
          <w:t>z</w:t>
        </w:r>
      </w:ins>
      <w:ins w:id="3077" w:author="MSD1_Rot1" w:date="2025-11-04T15:24:00Z">
        <w:r w:rsidRPr="00840243">
          <w:rPr>
            <w:sz w:val="22"/>
            <w:szCs w:val="22"/>
            <w:lang w:eastAsia="en-US"/>
            <w:rPrChange w:id="3078" w:author="MSD1_Rot1" w:date="2025-11-04T15:29:00Z">
              <w:rPr>
                <w:sz w:val="22"/>
                <w:szCs w:val="22"/>
                <w:u w:val="single"/>
                <w:lang w:eastAsia="en-US"/>
              </w:rPr>
            </w:rPrChange>
          </w:rPr>
          <w:t>akonazolu w</w:t>
        </w:r>
      </w:ins>
      <w:ins w:id="3079" w:author="MSD1_Rot1" w:date="2025-11-04T15:29:00Z">
        <w:r>
          <w:rPr>
            <w:sz w:val="22"/>
            <w:szCs w:val="22"/>
            <w:lang w:eastAsia="en-US"/>
          </w:rPr>
          <w:t> </w:t>
        </w:r>
      </w:ins>
      <w:ins w:id="3080" w:author="MSD1_Rot1" w:date="2025-11-04T15:24:00Z">
        <w:r w:rsidRPr="00840243">
          <w:rPr>
            <w:sz w:val="22"/>
            <w:szCs w:val="22"/>
            <w:lang w:eastAsia="en-US"/>
            <w:rPrChange w:id="3081" w:author="MSD1_Rot1" w:date="2025-11-04T15:29:00Z">
              <w:rPr>
                <w:sz w:val="22"/>
                <w:szCs w:val="22"/>
                <w:u w:val="single"/>
                <w:lang w:eastAsia="en-US"/>
              </w:rPr>
            </w:rPrChange>
          </w:rPr>
          <w:t xml:space="preserve">postaci </w:t>
        </w:r>
      </w:ins>
      <w:ins w:id="3082" w:author="MSD1_Rot1" w:date="2025-11-04T15:29:00Z">
        <w:r w:rsidRPr="00840243">
          <w:rPr>
            <w:sz w:val="22"/>
            <w:szCs w:val="22"/>
            <w:lang w:val="pl"/>
          </w:rPr>
          <w:t>dojelitowego proszku i rozpuszczalnika do sporządzania zawiesiny doustnej</w:t>
        </w:r>
      </w:ins>
      <w:ins w:id="3083" w:author="MSD1_Rot1" w:date="2025-11-04T15:24:00Z">
        <w:r w:rsidRPr="00840243">
          <w:rPr>
            <w:sz w:val="22"/>
            <w:szCs w:val="22"/>
            <w:lang w:eastAsia="en-US"/>
            <w:rPrChange w:id="3084" w:author="MSD1_Rot1" w:date="2025-11-04T15:29:00Z">
              <w:rPr>
                <w:sz w:val="22"/>
                <w:szCs w:val="22"/>
                <w:u w:val="single"/>
                <w:lang w:eastAsia="en-US"/>
              </w:rPr>
            </w:rPrChange>
          </w:rPr>
          <w:t xml:space="preserve"> ocenion</w:t>
        </w:r>
      </w:ins>
      <w:ins w:id="3085" w:author="MSD1_Rot1" w:date="2025-11-04T15:25:00Z">
        <w:r w:rsidRPr="00840243">
          <w:rPr>
            <w:sz w:val="22"/>
            <w:szCs w:val="22"/>
            <w:lang w:eastAsia="en-US"/>
          </w:rPr>
          <w:t>o</w:t>
        </w:r>
      </w:ins>
      <w:ins w:id="3086" w:author="MSD1_Rot1" w:date="2025-11-04T15:24:00Z">
        <w:r w:rsidRPr="00840243">
          <w:rPr>
            <w:sz w:val="22"/>
            <w:szCs w:val="22"/>
            <w:lang w:eastAsia="en-US"/>
            <w:rPrChange w:id="3087" w:author="MSD1_Rot1" w:date="2025-11-04T15:29:00Z">
              <w:rPr>
                <w:sz w:val="22"/>
                <w:szCs w:val="22"/>
                <w:u w:val="single"/>
                <w:lang w:eastAsia="en-US"/>
              </w:rPr>
            </w:rPrChange>
          </w:rPr>
          <w:t xml:space="preserve"> u</w:t>
        </w:r>
      </w:ins>
      <w:ins w:id="3088" w:author="MSD1_Rot1" w:date="2025-11-04T15:25:00Z">
        <w:r w:rsidRPr="00840243">
          <w:rPr>
            <w:sz w:val="22"/>
            <w:szCs w:val="22"/>
            <w:lang w:eastAsia="en-US"/>
          </w:rPr>
          <w:t> </w:t>
        </w:r>
      </w:ins>
      <w:ins w:id="3089" w:author="MSD1_Rot1" w:date="2025-11-04T15:24:00Z">
        <w:r w:rsidRPr="00840243">
          <w:rPr>
            <w:sz w:val="22"/>
            <w:szCs w:val="22"/>
            <w:lang w:eastAsia="en-US"/>
            <w:rPrChange w:id="3090" w:author="MSD1_Rot1" w:date="2025-11-04T15:29:00Z">
              <w:rPr>
                <w:sz w:val="22"/>
                <w:szCs w:val="22"/>
                <w:u w:val="single"/>
                <w:lang w:eastAsia="en-US"/>
              </w:rPr>
            </w:rPrChange>
          </w:rPr>
          <w:t>31</w:t>
        </w:r>
      </w:ins>
      <w:ins w:id="3091" w:author="MSD1_Rot1" w:date="2025-11-04T15:25:00Z">
        <w:r w:rsidRPr="00840243">
          <w:rPr>
            <w:sz w:val="22"/>
            <w:szCs w:val="22"/>
            <w:lang w:eastAsia="en-US"/>
          </w:rPr>
          <w:t> </w:t>
        </w:r>
      </w:ins>
      <w:ins w:id="3092" w:author="MSD1_Rot1" w:date="2025-11-04T15:24:00Z">
        <w:del w:id="3093" w:author="MSD1_additional changes" w:date="2026-02-03T10:09:00Z" w16du:dateUtc="2026-02-03T09:09:00Z">
          <w:r w:rsidRPr="00840243" w:rsidDel="00FD1084">
            <w:rPr>
              <w:sz w:val="22"/>
              <w:szCs w:val="22"/>
              <w:lang w:eastAsia="en-US"/>
              <w:rPrChange w:id="3094" w:author="MSD1_Rot1" w:date="2025-11-04T15:29:00Z">
                <w:rPr>
                  <w:sz w:val="22"/>
                  <w:szCs w:val="22"/>
                  <w:u w:val="single"/>
                  <w:lang w:eastAsia="en-US"/>
                </w:rPr>
              </w:rPrChange>
            </w:rPr>
            <w:delText>pacjentów</w:delText>
          </w:r>
        </w:del>
      </w:ins>
      <w:ins w:id="3095" w:author="MSD4_Rot1+Rot2+Rot3" w:date="2026-01-29T18:06:00Z" w16du:dateUtc="2026-01-29T17:06:00Z">
        <w:del w:id="3096" w:author="MSD1_additional changes" w:date="2026-02-03T10:09:00Z" w16du:dateUtc="2026-02-03T09:09:00Z">
          <w:r w:rsidDel="00FD1084">
            <w:rPr>
              <w:sz w:val="22"/>
              <w:szCs w:val="22"/>
              <w:lang w:eastAsia="en-US"/>
            </w:rPr>
            <w:delText xml:space="preserve"> </w:delText>
          </w:r>
        </w:del>
      </w:ins>
      <w:ins w:id="3097" w:author="MSD1_Rot1" w:date="2025-11-04T15:24:00Z">
        <w:del w:id="3098" w:author="MSD1_additional changes" w:date="2026-02-03T10:09:00Z" w16du:dateUtc="2026-02-03T09:09:00Z">
          <w:r w:rsidRPr="00840243" w:rsidDel="00FD1084">
            <w:rPr>
              <w:sz w:val="22"/>
              <w:szCs w:val="22"/>
              <w:lang w:eastAsia="en-US"/>
              <w:rPrChange w:id="3099" w:author="MSD1_Rot1" w:date="2025-11-04T15:29:00Z">
                <w:rPr>
                  <w:sz w:val="22"/>
                  <w:szCs w:val="22"/>
                  <w:u w:val="single"/>
                  <w:lang w:eastAsia="en-US"/>
                </w:rPr>
              </w:rPrChange>
            </w:rPr>
            <w:delText xml:space="preserve"> </w:delText>
          </w:r>
          <w:r w:rsidRPr="0074559F" w:rsidDel="00FD1084">
            <w:rPr>
              <w:sz w:val="22"/>
              <w:szCs w:val="22"/>
              <w:lang w:eastAsia="en-US"/>
              <w:rPrChange w:id="3100" w:author="MSD4_Rot1+Rot2+Rot3+Rot4" w:date="2026-02-02T14:38:00Z" w16du:dateUtc="2026-02-02T13:38:00Z">
                <w:rPr>
                  <w:sz w:val="22"/>
                  <w:szCs w:val="22"/>
                  <w:u w:val="single"/>
                  <w:lang w:eastAsia="en-US"/>
                </w:rPr>
              </w:rPrChange>
            </w:rPr>
            <w:delText>pediatrycznych</w:delText>
          </w:r>
          <w:r w:rsidRPr="00840243" w:rsidDel="00FD1084">
            <w:rPr>
              <w:sz w:val="22"/>
              <w:szCs w:val="22"/>
              <w:lang w:eastAsia="en-US"/>
              <w:rPrChange w:id="3101" w:author="MSD1_Rot1" w:date="2025-11-04T15:29:00Z">
                <w:rPr>
                  <w:sz w:val="22"/>
                  <w:szCs w:val="22"/>
                  <w:u w:val="single"/>
                  <w:lang w:eastAsia="en-US"/>
                </w:rPr>
              </w:rPrChange>
            </w:rPr>
            <w:delText xml:space="preserve"> </w:delText>
          </w:r>
        </w:del>
      </w:ins>
      <w:ins w:id="3102" w:author="MSD4_Rot1+Rot2+Rot3" w:date="2026-01-29T18:05:00Z" w16du:dateUtc="2026-01-29T17:05:00Z">
        <w:del w:id="3103" w:author="MSD1_additional changes" w:date="2026-02-03T10:09:00Z" w16du:dateUtc="2026-02-03T09:09:00Z">
          <w:r w:rsidR="00E61C21" w:rsidDel="00FD1084">
            <w:rPr>
              <w:sz w:val="22"/>
              <w:szCs w:val="22"/>
              <w:lang w:eastAsia="en-US"/>
            </w:rPr>
            <w:delText>z</w:delText>
          </w:r>
        </w:del>
      </w:ins>
      <w:ins w:id="3104" w:author="MSD4_Rot1+Rot2+Rot3" w:date="2026-01-29T18:06:00Z" w16du:dateUtc="2026-01-29T17:06:00Z">
        <w:del w:id="3105" w:author="MSD1_additional changes" w:date="2026-02-03T10:09:00Z" w16du:dateUtc="2026-02-03T09:09:00Z">
          <w:r w:rsidR="00E61C21" w:rsidDel="00FD1084">
            <w:rPr>
              <w:sz w:val="22"/>
              <w:szCs w:val="22"/>
              <w:lang w:eastAsia="en-US"/>
            </w:rPr>
            <w:delText> </w:delText>
          </w:r>
        </w:del>
      </w:ins>
      <w:ins w:id="3106" w:author="MSD4_Rot1+Rot2+Rot3" w:date="2026-01-29T18:05:00Z" w16du:dateUtc="2026-01-29T17:05:00Z">
        <w:del w:id="3107" w:author="MSD1_additional changes" w:date="2026-02-03T10:09:00Z" w16du:dateUtc="2026-02-03T09:09:00Z">
          <w:r w:rsidR="00E61C21" w:rsidDel="00FD1084">
            <w:rPr>
              <w:sz w:val="22"/>
              <w:szCs w:val="22"/>
              <w:lang w:eastAsia="en-US"/>
            </w:rPr>
            <w:delText xml:space="preserve">grupy </w:delText>
          </w:r>
        </w:del>
        <w:r w:rsidR="00E61C21">
          <w:rPr>
            <w:sz w:val="22"/>
            <w:szCs w:val="22"/>
            <w:lang w:eastAsia="en-US"/>
          </w:rPr>
          <w:t>dzieci i młodzieży</w:t>
        </w:r>
      </w:ins>
      <w:ins w:id="3108" w:author="MSD4_Rot1+Rot2+Rot3" w:date="2026-01-29T18:06:00Z" w16du:dateUtc="2026-01-29T17:06:00Z">
        <w:r>
          <w:rPr>
            <w:sz w:val="22"/>
            <w:szCs w:val="22"/>
            <w:lang w:eastAsia="en-US"/>
          </w:rPr>
          <w:t xml:space="preserve"> </w:t>
        </w:r>
      </w:ins>
      <w:ins w:id="3109" w:author="MSD1_Rot1" w:date="2025-11-04T15:24:00Z">
        <w:r w:rsidRPr="00840243">
          <w:rPr>
            <w:sz w:val="22"/>
            <w:szCs w:val="22"/>
            <w:lang w:eastAsia="en-US"/>
            <w:rPrChange w:id="3110" w:author="MSD1_Rot1" w:date="2025-11-04T15:29:00Z">
              <w:rPr>
                <w:sz w:val="22"/>
                <w:szCs w:val="22"/>
                <w:u w:val="single"/>
                <w:lang w:eastAsia="en-US"/>
              </w:rPr>
            </w:rPrChange>
          </w:rPr>
          <w:t>w</w:t>
        </w:r>
      </w:ins>
      <w:ins w:id="3111" w:author="MSD1_Rot1" w:date="2025-11-04T15:25:00Z">
        <w:r w:rsidRPr="00840243">
          <w:rPr>
            <w:sz w:val="22"/>
            <w:szCs w:val="22"/>
            <w:lang w:eastAsia="en-US"/>
          </w:rPr>
          <w:t> </w:t>
        </w:r>
      </w:ins>
      <w:ins w:id="3112" w:author="MSD1_Rot1" w:date="2025-11-04T15:24:00Z">
        <w:r w:rsidRPr="00840243">
          <w:rPr>
            <w:sz w:val="22"/>
            <w:szCs w:val="22"/>
            <w:lang w:eastAsia="en-US"/>
            <w:rPrChange w:id="3113" w:author="MSD1_Rot1" w:date="2025-11-04T15:29:00Z">
              <w:rPr>
                <w:sz w:val="22"/>
                <w:szCs w:val="22"/>
                <w:u w:val="single"/>
                <w:lang w:eastAsia="en-US"/>
              </w:rPr>
            </w:rPrChange>
          </w:rPr>
          <w:t>wieku od 2</w:t>
        </w:r>
      </w:ins>
      <w:ins w:id="3114" w:author="MSD1_Rot1" w:date="2025-11-04T15:25:00Z">
        <w:r w:rsidRPr="00840243">
          <w:rPr>
            <w:sz w:val="22"/>
            <w:szCs w:val="22"/>
            <w:lang w:eastAsia="en-US"/>
          </w:rPr>
          <w:t> </w:t>
        </w:r>
      </w:ins>
      <w:ins w:id="3115" w:author="MSD1_Rot1" w:date="2025-11-06T11:19:00Z" w16du:dateUtc="2025-11-06T10:19:00Z">
        <w:r w:rsidR="00870462">
          <w:rPr>
            <w:sz w:val="22"/>
            <w:szCs w:val="22"/>
            <w:lang w:eastAsia="en-US"/>
          </w:rPr>
          <w:t xml:space="preserve">lat </w:t>
        </w:r>
      </w:ins>
      <w:ins w:id="3116" w:author="MSD1_Rot1" w:date="2025-11-04T15:24:00Z">
        <w:r w:rsidRPr="00840243">
          <w:rPr>
            <w:sz w:val="22"/>
            <w:szCs w:val="22"/>
            <w:lang w:eastAsia="en-US"/>
            <w:rPrChange w:id="3117" w:author="MSD1_Rot1" w:date="2025-11-04T15:29:00Z">
              <w:rPr>
                <w:sz w:val="22"/>
                <w:szCs w:val="22"/>
                <w:u w:val="single"/>
                <w:lang w:eastAsia="en-US"/>
              </w:rPr>
            </w:rPrChange>
          </w:rPr>
          <w:t xml:space="preserve">do </w:t>
        </w:r>
        <w:del w:id="3118" w:author="MSD8_Rot1_Rot2_Rot3_2nd person review" w:date="2026-01-22T12:40:00Z" w16du:dateUtc="2026-01-22T11:40:00Z">
          <w:r w:rsidRPr="00840243" w:rsidDel="0093501E">
            <w:rPr>
              <w:sz w:val="22"/>
              <w:szCs w:val="22"/>
              <w:lang w:eastAsia="en-US"/>
              <w:rPrChange w:id="3119" w:author="MSD1_Rot1" w:date="2025-11-04T15:29:00Z">
                <w:rPr>
                  <w:sz w:val="22"/>
                  <w:szCs w:val="22"/>
                  <w:u w:val="single"/>
                  <w:lang w:eastAsia="en-US"/>
                </w:rPr>
              </w:rPrChange>
            </w:rPr>
            <w:delText>mniej niż</w:delText>
          </w:r>
        </w:del>
      </w:ins>
      <w:ins w:id="3120" w:author="MSD8_Rot1_Rot2_Rot3_2nd person review" w:date="2026-01-22T12:40:00Z" w16du:dateUtc="2026-01-22T11:40:00Z">
        <w:r w:rsidR="0093501E">
          <w:rPr>
            <w:sz w:val="22"/>
            <w:szCs w:val="22"/>
            <w:lang w:eastAsia="en-US"/>
          </w:rPr>
          <w:t>poniżej</w:t>
        </w:r>
      </w:ins>
      <w:ins w:id="3121" w:author="MSD1_Rot1" w:date="2025-11-04T15:24:00Z">
        <w:r w:rsidRPr="00840243">
          <w:rPr>
            <w:sz w:val="22"/>
            <w:szCs w:val="22"/>
            <w:lang w:eastAsia="en-US"/>
            <w:rPrChange w:id="3122" w:author="MSD1_Rot1" w:date="2025-11-04T15:29:00Z">
              <w:rPr>
                <w:sz w:val="22"/>
                <w:szCs w:val="22"/>
                <w:u w:val="single"/>
                <w:lang w:eastAsia="en-US"/>
              </w:rPr>
            </w:rPrChange>
          </w:rPr>
          <w:t xml:space="preserve"> 18</w:t>
        </w:r>
      </w:ins>
      <w:ins w:id="3123" w:author="MSD1_Rot1" w:date="2025-11-04T15:25:00Z">
        <w:r w:rsidRPr="00840243">
          <w:rPr>
            <w:sz w:val="22"/>
            <w:szCs w:val="22"/>
            <w:lang w:eastAsia="en-US"/>
          </w:rPr>
          <w:t> </w:t>
        </w:r>
      </w:ins>
      <w:ins w:id="3124" w:author="MSD1_Rot1" w:date="2025-11-04T15:24:00Z">
        <w:r w:rsidRPr="00840243">
          <w:rPr>
            <w:sz w:val="22"/>
            <w:szCs w:val="22"/>
            <w:lang w:eastAsia="en-US"/>
            <w:rPrChange w:id="3125" w:author="MSD1_Rot1" w:date="2025-11-04T15:29:00Z">
              <w:rPr>
                <w:sz w:val="22"/>
                <w:szCs w:val="22"/>
                <w:u w:val="single"/>
                <w:lang w:eastAsia="en-US"/>
              </w:rPr>
            </w:rPrChange>
          </w:rPr>
          <w:t>lat z</w:t>
        </w:r>
      </w:ins>
      <w:ins w:id="3126" w:author="MSD1_Rot1" w:date="2025-11-04T15:25:00Z">
        <w:r w:rsidRPr="00840243">
          <w:rPr>
            <w:sz w:val="22"/>
            <w:szCs w:val="22"/>
            <w:lang w:eastAsia="en-US"/>
          </w:rPr>
          <w:t> </w:t>
        </w:r>
      </w:ins>
      <w:ins w:id="3127" w:author="MSD1_Rot1" w:date="2025-11-04T15:24:00Z">
        <w:r w:rsidRPr="00840243">
          <w:rPr>
            <w:sz w:val="22"/>
            <w:szCs w:val="22"/>
            <w:lang w:eastAsia="en-US"/>
            <w:rPrChange w:id="3128" w:author="MSD1_Rot1" w:date="2025-11-04T15:29:00Z">
              <w:rPr>
                <w:sz w:val="22"/>
                <w:szCs w:val="22"/>
                <w:u w:val="single"/>
                <w:lang w:eastAsia="en-US"/>
              </w:rPr>
            </w:rPrChange>
          </w:rPr>
          <w:t xml:space="preserve">diagnozą możliwej, prawdopodobnej lub potwierdzonej inwazyjnej aspergilozy. Profil bezpieczeństwa </w:t>
        </w:r>
      </w:ins>
      <w:ins w:id="3129" w:author="MSD4_Rot1+Rot2+Rot3" w:date="2026-01-29T18:06:00Z" w16du:dateUtc="2026-01-29T17:06:00Z">
        <w:r w:rsidR="00E61C21">
          <w:rPr>
            <w:sz w:val="22"/>
            <w:szCs w:val="22"/>
            <w:lang w:eastAsia="en-US"/>
          </w:rPr>
          <w:t>stosowania</w:t>
        </w:r>
        <w:r w:rsidR="00E61C21" w:rsidRPr="00E61C21">
          <w:rPr>
            <w:sz w:val="22"/>
            <w:szCs w:val="22"/>
            <w:lang w:eastAsia="en-US"/>
          </w:rPr>
          <w:t xml:space="preserve"> </w:t>
        </w:r>
      </w:ins>
      <w:ins w:id="3130" w:author="MSD1_Rot1" w:date="2025-11-04T15:24:00Z">
        <w:r w:rsidRPr="00840243">
          <w:rPr>
            <w:sz w:val="22"/>
            <w:szCs w:val="22"/>
            <w:lang w:eastAsia="en-US"/>
            <w:rPrChange w:id="3131" w:author="MSD1_Rot1" w:date="2025-11-04T15:29:00Z">
              <w:rPr>
                <w:sz w:val="22"/>
                <w:szCs w:val="22"/>
                <w:u w:val="single"/>
                <w:lang w:eastAsia="en-US"/>
              </w:rPr>
            </w:rPrChange>
          </w:rPr>
          <w:t>po</w:t>
        </w:r>
        <w:del w:id="3132" w:author="MSD1_Rot3" w:date="2026-01-18T14:04:00Z" w16du:dateUtc="2026-01-18T13:04:00Z">
          <w:r w:rsidRPr="00840243" w:rsidDel="00391A35">
            <w:rPr>
              <w:sz w:val="22"/>
              <w:szCs w:val="22"/>
              <w:lang w:eastAsia="en-US"/>
              <w:rPrChange w:id="3133" w:author="MSD1_Rot1" w:date="2025-11-04T15:29:00Z">
                <w:rPr>
                  <w:sz w:val="22"/>
                  <w:szCs w:val="22"/>
                  <w:u w:val="single"/>
                  <w:lang w:eastAsia="en-US"/>
                </w:rPr>
              </w:rPrChange>
            </w:rPr>
            <w:delText>s</w:delText>
          </w:r>
        </w:del>
      </w:ins>
      <w:ins w:id="3134" w:author="MSD1_Rot3" w:date="2026-01-18T14:04:00Z" w16du:dateUtc="2026-01-18T13:04:00Z">
        <w:r w:rsidR="00391A35">
          <w:rPr>
            <w:sz w:val="22"/>
            <w:szCs w:val="22"/>
            <w:lang w:eastAsia="en-US"/>
          </w:rPr>
          <w:t>z</w:t>
        </w:r>
      </w:ins>
      <w:ins w:id="3135" w:author="MSD1_Rot1" w:date="2025-11-04T15:24:00Z">
        <w:r w:rsidRPr="00840243">
          <w:rPr>
            <w:sz w:val="22"/>
            <w:szCs w:val="22"/>
            <w:lang w:eastAsia="en-US"/>
            <w:rPrChange w:id="3136" w:author="MSD1_Rot1" w:date="2025-11-04T15:29:00Z">
              <w:rPr>
                <w:sz w:val="22"/>
                <w:szCs w:val="22"/>
                <w:u w:val="single"/>
                <w:lang w:eastAsia="en-US"/>
              </w:rPr>
            </w:rPrChange>
          </w:rPr>
          <w:t>akonazolu u</w:t>
        </w:r>
      </w:ins>
      <w:ins w:id="3137" w:author="MSD1_Rot1" w:date="2025-11-04T15:26:00Z">
        <w:r w:rsidRPr="00840243">
          <w:rPr>
            <w:sz w:val="22"/>
            <w:szCs w:val="22"/>
            <w:lang w:eastAsia="en-US"/>
          </w:rPr>
          <w:t> </w:t>
        </w:r>
      </w:ins>
      <w:ins w:id="3138" w:author="MSD4_Rot1+Rot2+Rot3" w:date="2026-01-29T18:07:00Z" w16du:dateUtc="2026-01-29T17:07:00Z">
        <w:r w:rsidR="00E61C21">
          <w:rPr>
            <w:sz w:val="22"/>
            <w:szCs w:val="22"/>
            <w:lang w:eastAsia="en-US"/>
          </w:rPr>
          <w:t>dzieci i młodzieży</w:t>
        </w:r>
      </w:ins>
      <w:ins w:id="3139" w:author="MSD1_Rot1" w:date="2025-11-04T15:24:00Z">
        <w:del w:id="3140" w:author="MSD4_Rot1+Rot2+Rot3" w:date="2026-01-29T18:07:00Z" w16du:dateUtc="2026-01-29T17:07:00Z">
          <w:r w:rsidRPr="00840243">
            <w:rPr>
              <w:sz w:val="22"/>
              <w:szCs w:val="22"/>
              <w:lang w:eastAsia="en-US"/>
              <w:rPrChange w:id="3141" w:author="MSD1_Rot1" w:date="2025-11-04T15:29:00Z">
                <w:rPr>
                  <w:sz w:val="22"/>
                  <w:szCs w:val="22"/>
                  <w:u w:val="single"/>
                  <w:lang w:eastAsia="en-US"/>
                </w:rPr>
              </w:rPrChange>
            </w:rPr>
            <w:delText>pacjentów pediatry</w:delText>
          </w:r>
          <w:r w:rsidRPr="00840243">
            <w:rPr>
              <w:sz w:val="22"/>
              <w:szCs w:val="22"/>
              <w:lang w:eastAsia="en-US"/>
              <w:rPrChange w:id="3142" w:author="MSD1_Rot1" w:date="2025-11-04T15:24:00Z">
                <w:rPr>
                  <w:sz w:val="22"/>
                  <w:szCs w:val="22"/>
                  <w:u w:val="single"/>
                  <w:lang w:eastAsia="en-US"/>
                </w:rPr>
              </w:rPrChange>
            </w:rPr>
            <w:delText>cznych</w:delText>
          </w:r>
        </w:del>
        <w:r w:rsidRPr="00840243">
          <w:rPr>
            <w:sz w:val="22"/>
            <w:szCs w:val="22"/>
            <w:lang w:eastAsia="en-US"/>
            <w:rPrChange w:id="3143" w:author="MSD1_Rot1" w:date="2025-11-04T15:24:00Z">
              <w:rPr>
                <w:sz w:val="22"/>
                <w:szCs w:val="22"/>
                <w:u w:val="single"/>
                <w:lang w:eastAsia="en-US"/>
              </w:rPr>
            </w:rPrChange>
          </w:rPr>
          <w:t xml:space="preserve"> z</w:t>
        </w:r>
      </w:ins>
      <w:ins w:id="3144" w:author="MSD1_Rot1" w:date="2025-11-04T15:26:00Z">
        <w:r>
          <w:rPr>
            <w:sz w:val="22"/>
            <w:szCs w:val="22"/>
            <w:lang w:eastAsia="en-US"/>
          </w:rPr>
          <w:t> </w:t>
        </w:r>
      </w:ins>
      <w:ins w:id="3145" w:author="MSD1_Rot1" w:date="2025-11-04T15:24:00Z">
        <w:r w:rsidRPr="00840243">
          <w:rPr>
            <w:sz w:val="22"/>
            <w:szCs w:val="22"/>
            <w:lang w:eastAsia="en-US"/>
            <w:rPrChange w:id="3146" w:author="MSD1_Rot1" w:date="2025-11-04T15:24:00Z">
              <w:rPr>
                <w:sz w:val="22"/>
                <w:szCs w:val="22"/>
                <w:u w:val="single"/>
                <w:lang w:eastAsia="en-US"/>
              </w:rPr>
            </w:rPrChange>
          </w:rPr>
          <w:t>inwazyjną aspergilozą był zgodny z</w:t>
        </w:r>
      </w:ins>
      <w:ins w:id="3147" w:author="MSD1_Rot1" w:date="2025-11-04T15:27:00Z">
        <w:r>
          <w:rPr>
            <w:sz w:val="22"/>
            <w:szCs w:val="22"/>
            <w:lang w:eastAsia="en-US"/>
          </w:rPr>
          <w:t xml:space="preserve">e </w:t>
        </w:r>
      </w:ins>
      <w:ins w:id="3148" w:author="MSD1_Rot1" w:date="2025-11-04T15:24:00Z">
        <w:r w:rsidRPr="00840243">
          <w:rPr>
            <w:sz w:val="22"/>
            <w:szCs w:val="22"/>
            <w:lang w:eastAsia="en-US"/>
            <w:rPrChange w:id="3149" w:author="MSD1_Rot1" w:date="2025-11-04T15:24:00Z">
              <w:rPr>
                <w:sz w:val="22"/>
                <w:szCs w:val="22"/>
                <w:u w:val="single"/>
                <w:lang w:eastAsia="en-US"/>
              </w:rPr>
            </w:rPrChange>
          </w:rPr>
          <w:t xml:space="preserve">znanym profilem bezpieczeństwa </w:t>
        </w:r>
      </w:ins>
      <w:ins w:id="3150" w:author="MSD4_Rot1+Rot2+Rot3" w:date="2026-01-29T18:07:00Z" w16du:dateUtc="2026-01-29T17:07:00Z">
        <w:r w:rsidR="00E61C21">
          <w:rPr>
            <w:sz w:val="22"/>
            <w:szCs w:val="22"/>
            <w:lang w:eastAsia="en-US"/>
          </w:rPr>
          <w:t>stosowania</w:t>
        </w:r>
        <w:r w:rsidR="00E61C21" w:rsidRPr="00E61C21">
          <w:rPr>
            <w:sz w:val="22"/>
            <w:szCs w:val="22"/>
            <w:lang w:eastAsia="en-US"/>
          </w:rPr>
          <w:t xml:space="preserve"> </w:t>
        </w:r>
      </w:ins>
      <w:ins w:id="3151" w:author="MSD1_Rot1" w:date="2025-11-04T15:24:00Z">
        <w:r w:rsidRPr="00840243">
          <w:rPr>
            <w:sz w:val="22"/>
            <w:szCs w:val="22"/>
            <w:lang w:eastAsia="en-US"/>
            <w:rPrChange w:id="3152" w:author="MSD1_Rot1" w:date="2025-11-04T15:24:00Z">
              <w:rPr>
                <w:sz w:val="22"/>
                <w:szCs w:val="22"/>
                <w:u w:val="single"/>
                <w:lang w:eastAsia="en-US"/>
              </w:rPr>
            </w:rPrChange>
          </w:rPr>
          <w:t>po</w:t>
        </w:r>
        <w:del w:id="3153" w:author="MSD1_Rot3" w:date="2026-01-18T14:04:00Z" w16du:dateUtc="2026-01-18T13:04:00Z">
          <w:r w:rsidRPr="00840243" w:rsidDel="00391A35">
            <w:rPr>
              <w:sz w:val="22"/>
              <w:szCs w:val="22"/>
              <w:lang w:eastAsia="en-US"/>
              <w:rPrChange w:id="3154" w:author="MSD1_Rot1" w:date="2025-11-04T15:24:00Z">
                <w:rPr>
                  <w:sz w:val="22"/>
                  <w:szCs w:val="22"/>
                  <w:u w:val="single"/>
                  <w:lang w:eastAsia="en-US"/>
                </w:rPr>
              </w:rPrChange>
            </w:rPr>
            <w:delText>s</w:delText>
          </w:r>
        </w:del>
      </w:ins>
      <w:ins w:id="3155" w:author="MSD1_Rot3" w:date="2026-01-18T14:04:00Z" w16du:dateUtc="2026-01-18T13:04:00Z">
        <w:r w:rsidR="00391A35">
          <w:rPr>
            <w:sz w:val="22"/>
            <w:szCs w:val="22"/>
            <w:lang w:eastAsia="en-US"/>
          </w:rPr>
          <w:t>z</w:t>
        </w:r>
      </w:ins>
      <w:ins w:id="3156" w:author="MSD1_Rot1" w:date="2025-11-04T15:24:00Z">
        <w:r w:rsidRPr="00840243">
          <w:rPr>
            <w:sz w:val="22"/>
            <w:szCs w:val="22"/>
            <w:lang w:eastAsia="en-US"/>
            <w:rPrChange w:id="3157" w:author="MSD1_Rot1" w:date="2025-11-04T15:24:00Z">
              <w:rPr>
                <w:sz w:val="22"/>
                <w:szCs w:val="22"/>
                <w:u w:val="single"/>
                <w:lang w:eastAsia="en-US"/>
              </w:rPr>
            </w:rPrChange>
          </w:rPr>
          <w:t>akonazolu.</w:t>
        </w:r>
      </w:ins>
    </w:p>
    <w:p w14:paraId="2A13CE79" w14:textId="77777777" w:rsidR="00EB7368" w:rsidRPr="00F90754" w:rsidRDefault="00EB7368" w:rsidP="00B013F5">
      <w:pPr>
        <w:tabs>
          <w:tab w:val="left" w:pos="567"/>
        </w:tabs>
        <w:autoSpaceDE w:val="0"/>
        <w:autoSpaceDN w:val="0"/>
        <w:adjustRightInd w:val="0"/>
        <w:rPr>
          <w:sz w:val="22"/>
          <w:szCs w:val="22"/>
          <w:u w:val="single"/>
          <w:lang w:eastAsia="en-US"/>
        </w:rPr>
      </w:pPr>
    </w:p>
    <w:p w14:paraId="5DB42FA6" w14:textId="77777777" w:rsidR="00B60149" w:rsidRPr="00F90754" w:rsidRDefault="00B60149" w:rsidP="000E293E">
      <w:pPr>
        <w:keepNext/>
        <w:keepLines/>
        <w:tabs>
          <w:tab w:val="left" w:pos="567"/>
        </w:tabs>
        <w:autoSpaceDE w:val="0"/>
        <w:autoSpaceDN w:val="0"/>
        <w:adjustRightInd w:val="0"/>
        <w:rPr>
          <w:sz w:val="22"/>
          <w:szCs w:val="22"/>
          <w:u w:val="single"/>
          <w:lang w:eastAsia="en-US"/>
        </w:rPr>
      </w:pPr>
      <w:r w:rsidRPr="00F90754">
        <w:rPr>
          <w:sz w:val="22"/>
          <w:szCs w:val="22"/>
          <w:u w:val="single"/>
          <w:lang w:eastAsia="en-US"/>
        </w:rPr>
        <w:t>Zgłaszanie podejrzewanych działań niepożądanych</w:t>
      </w:r>
    </w:p>
    <w:p w14:paraId="6494CD97" w14:textId="77777777" w:rsidR="00B60149" w:rsidRPr="00F90754" w:rsidRDefault="00B60149" w:rsidP="005365F6">
      <w:pPr>
        <w:tabs>
          <w:tab w:val="left" w:pos="567"/>
        </w:tabs>
        <w:autoSpaceDE w:val="0"/>
        <w:autoSpaceDN w:val="0"/>
        <w:adjustRightInd w:val="0"/>
        <w:rPr>
          <w:noProof/>
          <w:sz w:val="22"/>
          <w:szCs w:val="22"/>
          <w:lang w:eastAsia="en-US"/>
        </w:rPr>
      </w:pPr>
      <w:r w:rsidRPr="00F90754">
        <w:rPr>
          <w:sz w:val="22"/>
          <w:szCs w:val="22"/>
          <w:lang w:eastAsia="en-US"/>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D73A57">
        <w:rPr>
          <w:sz w:val="22"/>
          <w:szCs w:val="22"/>
          <w:shd w:val="clear" w:color="auto" w:fill="BFBFBF"/>
          <w:lang w:eastAsia="en-US"/>
        </w:rPr>
        <w:t>krajowego systemu zgłaszania wymienionego w</w:t>
      </w:r>
      <w:r w:rsidR="00932A74">
        <w:rPr>
          <w:sz w:val="22"/>
          <w:szCs w:val="22"/>
          <w:shd w:val="clear" w:color="auto" w:fill="BFBFBF"/>
          <w:lang w:eastAsia="en-US"/>
        </w:rPr>
        <w:t> </w:t>
      </w:r>
      <w:hyperlink r:id="rId17" w:history="1">
        <w:r w:rsidRPr="00705E24">
          <w:rPr>
            <w:color w:val="0000FF"/>
            <w:sz w:val="22"/>
            <w:szCs w:val="22"/>
            <w:u w:val="single"/>
            <w:shd w:val="clear" w:color="auto" w:fill="BFBFBF"/>
            <w:lang w:eastAsia="en-US"/>
          </w:rPr>
          <w:t>załączniku</w:t>
        </w:r>
        <w:r w:rsidR="00932A74">
          <w:rPr>
            <w:color w:val="0000FF"/>
            <w:sz w:val="22"/>
            <w:szCs w:val="22"/>
            <w:u w:val="single"/>
            <w:shd w:val="clear" w:color="auto" w:fill="BFBFBF"/>
            <w:lang w:eastAsia="en-US"/>
          </w:rPr>
          <w:t> </w:t>
        </w:r>
        <w:r w:rsidRPr="00705E24">
          <w:rPr>
            <w:color w:val="0000FF"/>
            <w:sz w:val="22"/>
            <w:szCs w:val="22"/>
            <w:u w:val="single"/>
            <w:shd w:val="clear" w:color="auto" w:fill="BFBFBF"/>
            <w:lang w:eastAsia="en-US"/>
          </w:rPr>
          <w:t>V</w:t>
        </w:r>
      </w:hyperlink>
      <w:r w:rsidRPr="00705E24">
        <w:rPr>
          <w:sz w:val="22"/>
          <w:szCs w:val="22"/>
          <w:lang w:eastAsia="en-US"/>
        </w:rPr>
        <w:t>.</w:t>
      </w:r>
    </w:p>
    <w:p w14:paraId="3BA01556" w14:textId="77777777" w:rsidR="00B60149" w:rsidRPr="00F90754" w:rsidRDefault="00B60149" w:rsidP="00B315E7">
      <w:pPr>
        <w:rPr>
          <w:sz w:val="22"/>
          <w:szCs w:val="22"/>
          <w:lang w:eastAsia="en-US"/>
        </w:rPr>
      </w:pPr>
    </w:p>
    <w:p w14:paraId="075F6B46" w14:textId="77777777" w:rsidR="00B60149" w:rsidRPr="00F90754" w:rsidRDefault="00B60149" w:rsidP="004F7A8C">
      <w:pPr>
        <w:keepNext/>
        <w:keepLines/>
        <w:ind w:left="567" w:hanging="567"/>
        <w:rPr>
          <w:sz w:val="22"/>
          <w:szCs w:val="22"/>
          <w:lang w:eastAsia="en-US"/>
        </w:rPr>
      </w:pPr>
      <w:r w:rsidRPr="00F90754">
        <w:rPr>
          <w:b/>
          <w:bCs/>
          <w:sz w:val="22"/>
          <w:szCs w:val="22"/>
          <w:lang w:eastAsia="en-US"/>
        </w:rPr>
        <w:t>4.9</w:t>
      </w:r>
      <w:r w:rsidRPr="00F90754">
        <w:rPr>
          <w:sz w:val="22"/>
          <w:szCs w:val="22"/>
          <w:lang w:eastAsia="en-US"/>
        </w:rPr>
        <w:tab/>
      </w:r>
      <w:r w:rsidRPr="00F90754">
        <w:rPr>
          <w:b/>
          <w:bCs/>
          <w:sz w:val="22"/>
          <w:szCs w:val="22"/>
          <w:lang w:eastAsia="en-US"/>
        </w:rPr>
        <w:t>Przedawkowanie</w:t>
      </w:r>
    </w:p>
    <w:p w14:paraId="72A30689" w14:textId="77777777" w:rsidR="00B60149" w:rsidRPr="00F90754" w:rsidRDefault="00B60149" w:rsidP="0072625C">
      <w:pPr>
        <w:keepNext/>
        <w:keepLines/>
        <w:tabs>
          <w:tab w:val="left" w:pos="567"/>
        </w:tabs>
        <w:rPr>
          <w:sz w:val="22"/>
          <w:szCs w:val="22"/>
          <w:lang w:eastAsia="en-US"/>
        </w:rPr>
      </w:pPr>
    </w:p>
    <w:p w14:paraId="733EB91E" w14:textId="77777777" w:rsidR="00B60149" w:rsidRPr="00F90754" w:rsidRDefault="00B60149" w:rsidP="000F73DB">
      <w:pPr>
        <w:tabs>
          <w:tab w:val="left" w:pos="567"/>
        </w:tabs>
        <w:rPr>
          <w:sz w:val="22"/>
          <w:szCs w:val="22"/>
          <w:lang w:eastAsia="en-US"/>
        </w:rPr>
      </w:pPr>
      <w:r w:rsidRPr="00F90754">
        <w:rPr>
          <w:sz w:val="22"/>
          <w:szCs w:val="22"/>
          <w:lang w:eastAsia="en-US"/>
        </w:rPr>
        <w:t>Brak doświadcze</w:t>
      </w:r>
      <w:r w:rsidR="00B96968">
        <w:rPr>
          <w:sz w:val="22"/>
          <w:szCs w:val="22"/>
          <w:lang w:eastAsia="en-US"/>
        </w:rPr>
        <w:t>nia</w:t>
      </w:r>
      <w:r w:rsidRPr="00F90754">
        <w:rPr>
          <w:sz w:val="22"/>
          <w:szCs w:val="22"/>
          <w:lang w:eastAsia="en-US"/>
        </w:rPr>
        <w:t xml:space="preserve"> związan</w:t>
      </w:r>
      <w:r w:rsidR="00B96968">
        <w:rPr>
          <w:sz w:val="22"/>
          <w:szCs w:val="22"/>
          <w:lang w:eastAsia="en-US"/>
        </w:rPr>
        <w:t>ego</w:t>
      </w:r>
      <w:r w:rsidRPr="00F90754">
        <w:rPr>
          <w:sz w:val="22"/>
          <w:szCs w:val="22"/>
          <w:lang w:eastAsia="en-US"/>
        </w:rPr>
        <w:t xml:space="preserve"> z</w:t>
      </w:r>
      <w:r w:rsidR="00B96968">
        <w:rPr>
          <w:sz w:val="22"/>
          <w:szCs w:val="22"/>
          <w:lang w:eastAsia="en-US"/>
        </w:rPr>
        <w:t> </w:t>
      </w:r>
      <w:r w:rsidRPr="00F90754">
        <w:rPr>
          <w:sz w:val="22"/>
          <w:szCs w:val="22"/>
          <w:lang w:eastAsia="en-US"/>
        </w:rPr>
        <w:t>przedawkowaniem pozakonazolu w</w:t>
      </w:r>
      <w:r w:rsidR="007B143F">
        <w:rPr>
          <w:sz w:val="22"/>
          <w:szCs w:val="22"/>
          <w:lang w:eastAsia="en-US"/>
        </w:rPr>
        <w:t> </w:t>
      </w:r>
      <w:r w:rsidRPr="00F90754">
        <w:rPr>
          <w:sz w:val="22"/>
          <w:szCs w:val="22"/>
          <w:lang w:eastAsia="en-US"/>
        </w:rPr>
        <w:t>tabletkach.</w:t>
      </w:r>
    </w:p>
    <w:p w14:paraId="48509DC6" w14:textId="77777777" w:rsidR="00B60149" w:rsidRPr="00F90754" w:rsidRDefault="00B60149" w:rsidP="002A2D0E">
      <w:pPr>
        <w:tabs>
          <w:tab w:val="left" w:pos="567"/>
        </w:tabs>
        <w:rPr>
          <w:sz w:val="22"/>
          <w:szCs w:val="22"/>
          <w:lang w:eastAsia="en-US"/>
        </w:rPr>
      </w:pPr>
    </w:p>
    <w:p w14:paraId="57C181BB" w14:textId="77777777" w:rsidR="00B60149" w:rsidRPr="00F90754" w:rsidRDefault="00B60149" w:rsidP="002A2D0E">
      <w:pPr>
        <w:tabs>
          <w:tab w:val="left" w:pos="567"/>
        </w:tabs>
        <w:rPr>
          <w:sz w:val="22"/>
        </w:rPr>
      </w:pPr>
      <w:r w:rsidRPr="00F90754">
        <w:rPr>
          <w:sz w:val="22"/>
        </w:rPr>
        <w:t>W</w:t>
      </w:r>
      <w:r w:rsidR="005B2D2F">
        <w:rPr>
          <w:sz w:val="22"/>
        </w:rPr>
        <w:t> </w:t>
      </w:r>
      <w:r w:rsidRPr="00F90754">
        <w:rPr>
          <w:sz w:val="22"/>
        </w:rPr>
        <w:t>czasie badań klinicznych u</w:t>
      </w:r>
      <w:r w:rsidR="005B2D2F">
        <w:rPr>
          <w:sz w:val="22"/>
        </w:rPr>
        <w:t> </w:t>
      </w:r>
      <w:r w:rsidRPr="00F90754">
        <w:rPr>
          <w:sz w:val="22"/>
        </w:rPr>
        <w:t>pacjentów, stosujących pozakonazol w</w:t>
      </w:r>
      <w:r w:rsidR="005B2D2F">
        <w:rPr>
          <w:sz w:val="22"/>
        </w:rPr>
        <w:t> </w:t>
      </w:r>
      <w:r w:rsidR="005B31CE" w:rsidRPr="00F90754">
        <w:rPr>
          <w:sz w:val="22"/>
        </w:rPr>
        <w:t xml:space="preserve">postaci zawiesiny </w:t>
      </w:r>
      <w:r w:rsidRPr="00F90754">
        <w:rPr>
          <w:sz w:val="22"/>
        </w:rPr>
        <w:t xml:space="preserve">doustnej </w:t>
      </w:r>
      <w:r w:rsidR="005B31CE" w:rsidRPr="00F90754">
        <w:rPr>
          <w:sz w:val="22"/>
        </w:rPr>
        <w:t>w </w:t>
      </w:r>
      <w:r w:rsidRPr="00F90754">
        <w:rPr>
          <w:sz w:val="22"/>
        </w:rPr>
        <w:t>dawce do 1600 mg/dobę, nie zaobserwowano innych działań niepożądanych niż te, które stwierdzono u pacjentów leczonych mniejszymi dawkami. Przypadkowe przedawkowanie dotyczyło jednego pacjenta, który przyjmował 1200 mg pozakonazolu w</w:t>
      </w:r>
      <w:r w:rsidR="005B2D2F">
        <w:rPr>
          <w:sz w:val="22"/>
        </w:rPr>
        <w:t> </w:t>
      </w:r>
      <w:r w:rsidR="005B31CE" w:rsidRPr="00F90754">
        <w:rPr>
          <w:sz w:val="22"/>
        </w:rPr>
        <w:t xml:space="preserve">postaci zawiesiny </w:t>
      </w:r>
      <w:r w:rsidRPr="00F90754">
        <w:rPr>
          <w:sz w:val="22"/>
        </w:rPr>
        <w:t>doustnej dwa razy na dobę przez 3 dni. Nie zanotowano żadnych działań niepożądanych.</w:t>
      </w:r>
    </w:p>
    <w:p w14:paraId="359AC3BE" w14:textId="77777777" w:rsidR="00B60149" w:rsidRPr="00F90754" w:rsidRDefault="00B60149" w:rsidP="00BF2A25">
      <w:pPr>
        <w:tabs>
          <w:tab w:val="left" w:pos="567"/>
        </w:tabs>
        <w:rPr>
          <w:sz w:val="22"/>
        </w:rPr>
      </w:pPr>
    </w:p>
    <w:p w14:paraId="0D541D94" w14:textId="1B4DA7D1" w:rsidR="00B60149" w:rsidRPr="00F90754" w:rsidRDefault="00B60149" w:rsidP="00BF2A25">
      <w:pPr>
        <w:tabs>
          <w:tab w:val="left" w:pos="567"/>
        </w:tabs>
        <w:rPr>
          <w:sz w:val="22"/>
        </w:rPr>
      </w:pPr>
      <w:r w:rsidRPr="00F90754">
        <w:rPr>
          <w:sz w:val="22"/>
        </w:rPr>
        <w:t xml:space="preserve">Pozakonazol nie jest usuwany </w:t>
      </w:r>
      <w:del w:id="3158" w:author="MSD1_additional changes" w:date="2026-02-03T10:12:00Z" w16du:dateUtc="2026-02-03T09:12:00Z">
        <w:r w:rsidRPr="00F90754" w:rsidDel="00FD1084">
          <w:rPr>
            <w:sz w:val="22"/>
          </w:rPr>
          <w:delText>w czasie</w:delText>
        </w:r>
      </w:del>
      <w:ins w:id="3159" w:author="MSD1_additional changes" w:date="2026-02-03T10:12:00Z" w16du:dateUtc="2026-02-03T09:12:00Z">
        <w:r w:rsidR="00FD1084">
          <w:rPr>
            <w:sz w:val="22"/>
          </w:rPr>
          <w:t>za pomocą</w:t>
        </w:r>
      </w:ins>
      <w:r w:rsidRPr="00F90754">
        <w:rPr>
          <w:sz w:val="22"/>
        </w:rPr>
        <w:t xml:space="preserve"> hemodializy. Nie ma specjalnego leczenia w przypadku przedawkowania pozakonazolu. Lekarz powinien rozważyć leczenie wspomagające.</w:t>
      </w:r>
    </w:p>
    <w:p w14:paraId="6EFF6A2A" w14:textId="77777777" w:rsidR="00B60149" w:rsidRPr="00F90754" w:rsidRDefault="00B60149" w:rsidP="00BF2A25">
      <w:pPr>
        <w:tabs>
          <w:tab w:val="left" w:pos="567"/>
        </w:tabs>
        <w:rPr>
          <w:sz w:val="22"/>
          <w:szCs w:val="22"/>
          <w:lang w:eastAsia="en-US"/>
        </w:rPr>
      </w:pPr>
    </w:p>
    <w:p w14:paraId="5798BE53" w14:textId="77777777" w:rsidR="00B60149" w:rsidRPr="00F90754" w:rsidRDefault="00B60149" w:rsidP="00BF2A25">
      <w:pPr>
        <w:tabs>
          <w:tab w:val="left" w:pos="567"/>
        </w:tabs>
        <w:rPr>
          <w:sz w:val="22"/>
          <w:szCs w:val="22"/>
          <w:lang w:eastAsia="en-US"/>
        </w:rPr>
      </w:pPr>
    </w:p>
    <w:p w14:paraId="19CA53BE" w14:textId="77777777" w:rsidR="00B60149" w:rsidRPr="00F90754" w:rsidRDefault="00B60149" w:rsidP="00BF2A25">
      <w:pPr>
        <w:keepNext/>
        <w:keepLines/>
        <w:ind w:left="567" w:hanging="567"/>
        <w:rPr>
          <w:sz w:val="22"/>
          <w:szCs w:val="22"/>
          <w:lang w:eastAsia="en-US"/>
        </w:rPr>
      </w:pPr>
      <w:r w:rsidRPr="00F90754">
        <w:rPr>
          <w:b/>
          <w:bCs/>
          <w:sz w:val="22"/>
          <w:szCs w:val="22"/>
          <w:lang w:eastAsia="en-US"/>
        </w:rPr>
        <w:t>5.</w:t>
      </w:r>
      <w:r w:rsidRPr="00F90754">
        <w:rPr>
          <w:sz w:val="22"/>
          <w:szCs w:val="22"/>
          <w:lang w:eastAsia="en-US"/>
        </w:rPr>
        <w:tab/>
      </w:r>
      <w:r w:rsidRPr="00F90754">
        <w:rPr>
          <w:b/>
          <w:bCs/>
          <w:sz w:val="22"/>
          <w:szCs w:val="22"/>
          <w:lang w:eastAsia="en-US"/>
        </w:rPr>
        <w:t>WŁAŚCIWOŚCI FARMAKOLOGICZNE</w:t>
      </w:r>
    </w:p>
    <w:p w14:paraId="01FB4E7C" w14:textId="77777777" w:rsidR="00B60149" w:rsidRPr="009E6456" w:rsidRDefault="00B60149" w:rsidP="00BF2A25">
      <w:pPr>
        <w:keepNext/>
        <w:keepLines/>
        <w:rPr>
          <w:sz w:val="22"/>
          <w:szCs w:val="22"/>
          <w:lang w:eastAsia="en-US"/>
        </w:rPr>
      </w:pPr>
    </w:p>
    <w:p w14:paraId="20FE8FD7" w14:textId="77777777" w:rsidR="00B60149" w:rsidRPr="00F90754" w:rsidRDefault="00B60149" w:rsidP="00BF2A25">
      <w:pPr>
        <w:keepNext/>
        <w:keepLines/>
        <w:ind w:left="567" w:hanging="567"/>
        <w:rPr>
          <w:b/>
          <w:sz w:val="22"/>
          <w:szCs w:val="22"/>
          <w:lang w:eastAsia="en-US"/>
        </w:rPr>
      </w:pPr>
      <w:r w:rsidRPr="00F90754">
        <w:rPr>
          <w:b/>
          <w:bCs/>
          <w:sz w:val="22"/>
          <w:szCs w:val="22"/>
          <w:lang w:eastAsia="en-US"/>
        </w:rPr>
        <w:t>5.1</w:t>
      </w:r>
      <w:r w:rsidRPr="00F90754">
        <w:rPr>
          <w:sz w:val="22"/>
          <w:szCs w:val="22"/>
          <w:lang w:eastAsia="en-US"/>
        </w:rPr>
        <w:tab/>
      </w:r>
      <w:r w:rsidRPr="00F90754">
        <w:rPr>
          <w:b/>
          <w:bCs/>
          <w:sz w:val="22"/>
          <w:szCs w:val="22"/>
          <w:lang w:eastAsia="en-US"/>
        </w:rPr>
        <w:t>Właściwości farmakodynamiczne</w:t>
      </w:r>
    </w:p>
    <w:p w14:paraId="60E0E5B3" w14:textId="77777777" w:rsidR="00B60149" w:rsidRPr="00F90754" w:rsidRDefault="00B60149" w:rsidP="00BF2A25">
      <w:pPr>
        <w:keepNext/>
        <w:keepLines/>
        <w:tabs>
          <w:tab w:val="left" w:pos="567"/>
        </w:tabs>
        <w:rPr>
          <w:sz w:val="22"/>
          <w:szCs w:val="22"/>
          <w:lang w:eastAsia="en-US"/>
        </w:rPr>
      </w:pPr>
    </w:p>
    <w:p w14:paraId="2ED8F685" w14:textId="77777777" w:rsidR="00B60149" w:rsidRPr="00F90754" w:rsidRDefault="00B60149" w:rsidP="00BF2A25">
      <w:pPr>
        <w:rPr>
          <w:sz w:val="22"/>
          <w:szCs w:val="22"/>
          <w:lang w:eastAsia="en-US"/>
        </w:rPr>
      </w:pPr>
      <w:r w:rsidRPr="00F90754">
        <w:rPr>
          <w:sz w:val="22"/>
          <w:szCs w:val="22"/>
          <w:lang w:eastAsia="en-US"/>
        </w:rPr>
        <w:t>Grupa farmakoterapeutyczna: Leki przeciwgrzybicze do stosowania ogólnego, pochodne triazolu, kod ATC: J02A</w:t>
      </w:r>
      <w:r w:rsidR="00CB7540">
        <w:rPr>
          <w:sz w:val="22"/>
          <w:szCs w:val="22"/>
          <w:lang w:eastAsia="en-US"/>
        </w:rPr>
        <w:t> </w:t>
      </w:r>
      <w:r w:rsidRPr="00F90754">
        <w:rPr>
          <w:sz w:val="22"/>
          <w:szCs w:val="22"/>
          <w:lang w:eastAsia="en-US"/>
        </w:rPr>
        <w:t>C04.</w:t>
      </w:r>
    </w:p>
    <w:p w14:paraId="547614C5" w14:textId="77777777" w:rsidR="00B60149" w:rsidRPr="00F90754" w:rsidRDefault="00B60149" w:rsidP="00BF2A25">
      <w:pPr>
        <w:rPr>
          <w:sz w:val="22"/>
          <w:szCs w:val="22"/>
          <w:lang w:eastAsia="en-US"/>
        </w:rPr>
      </w:pPr>
    </w:p>
    <w:p w14:paraId="5107BC35" w14:textId="77777777" w:rsidR="00B60149" w:rsidRPr="003146E1" w:rsidRDefault="00B60149" w:rsidP="00BF2A25">
      <w:pPr>
        <w:keepNext/>
        <w:keepLines/>
        <w:tabs>
          <w:tab w:val="left" w:pos="567"/>
        </w:tabs>
        <w:rPr>
          <w:sz w:val="22"/>
          <w:szCs w:val="22"/>
          <w:lang w:eastAsia="en-US"/>
          <w:rPrChange w:id="3160" w:author="MSD4_Rot1+Rot2+Rot3" w:date="2026-01-29T19:53:00Z" w16du:dateUtc="2026-01-29T18:53:00Z">
            <w:rPr>
              <w:sz w:val="22"/>
              <w:szCs w:val="22"/>
              <w:u w:val="single"/>
              <w:lang w:eastAsia="en-US"/>
            </w:rPr>
          </w:rPrChange>
        </w:rPr>
      </w:pPr>
      <w:r w:rsidRPr="00F90754">
        <w:rPr>
          <w:sz w:val="22"/>
          <w:szCs w:val="22"/>
          <w:u w:val="single"/>
          <w:lang w:eastAsia="en-US"/>
        </w:rPr>
        <w:t>Mechanizm działania</w:t>
      </w:r>
    </w:p>
    <w:p w14:paraId="30CC13A6" w14:textId="77777777" w:rsidR="00B60149" w:rsidRPr="00F90754" w:rsidRDefault="00B60149" w:rsidP="00BF2A25">
      <w:pPr>
        <w:tabs>
          <w:tab w:val="left" w:pos="567"/>
        </w:tabs>
        <w:rPr>
          <w:sz w:val="22"/>
        </w:rPr>
      </w:pPr>
      <w:r w:rsidRPr="00F90754">
        <w:rPr>
          <w:sz w:val="22"/>
        </w:rPr>
        <w:t>Pozakonazol jest inhibitorem 14α-demetylazy lanosterolu (CYP51), enzymu katalizującego kluczowy etap biosyntezy ergosterolu.</w:t>
      </w:r>
    </w:p>
    <w:p w14:paraId="201A8B58" w14:textId="77777777" w:rsidR="00B60149" w:rsidRPr="00F90754" w:rsidRDefault="00B60149" w:rsidP="00BF2A25">
      <w:pPr>
        <w:rPr>
          <w:sz w:val="22"/>
          <w:szCs w:val="22"/>
          <w:lang w:eastAsia="en-US"/>
        </w:rPr>
      </w:pPr>
    </w:p>
    <w:p w14:paraId="35605FBF" w14:textId="77777777" w:rsidR="00B60149" w:rsidRPr="003146E1" w:rsidRDefault="00B60149" w:rsidP="00BF2A25">
      <w:pPr>
        <w:keepNext/>
        <w:keepLines/>
        <w:tabs>
          <w:tab w:val="left" w:pos="567"/>
        </w:tabs>
        <w:rPr>
          <w:sz w:val="22"/>
          <w:szCs w:val="22"/>
          <w:lang w:eastAsia="en-US"/>
          <w:rPrChange w:id="3161" w:author="MSD4_Rot1+Rot2+Rot3" w:date="2026-01-29T19:53:00Z" w16du:dateUtc="2026-01-29T18:53:00Z">
            <w:rPr>
              <w:sz w:val="22"/>
              <w:szCs w:val="22"/>
              <w:u w:val="single"/>
              <w:lang w:eastAsia="en-US"/>
            </w:rPr>
          </w:rPrChange>
        </w:rPr>
      </w:pPr>
      <w:r w:rsidRPr="00F90754">
        <w:rPr>
          <w:sz w:val="22"/>
          <w:szCs w:val="22"/>
          <w:u w:val="single"/>
          <w:lang w:eastAsia="en-US"/>
        </w:rPr>
        <w:t>Mikrobiologia</w:t>
      </w:r>
    </w:p>
    <w:p w14:paraId="4D4605BE" w14:textId="77777777" w:rsidR="00B60149" w:rsidRPr="00F90754" w:rsidRDefault="00B60149" w:rsidP="00BF2A25">
      <w:pPr>
        <w:tabs>
          <w:tab w:val="left" w:pos="567"/>
        </w:tabs>
        <w:rPr>
          <w:sz w:val="22"/>
        </w:rPr>
      </w:pPr>
      <w:r w:rsidRPr="00F90754">
        <w:rPr>
          <w:sz w:val="22"/>
        </w:rPr>
        <w:t>W</w:t>
      </w:r>
      <w:r w:rsidR="004B0421">
        <w:rPr>
          <w:sz w:val="22"/>
        </w:rPr>
        <w:t> </w:t>
      </w:r>
      <w:r w:rsidRPr="00F90754">
        <w:rPr>
          <w:sz w:val="22"/>
        </w:rPr>
        <w:t xml:space="preserve">warunkach </w:t>
      </w:r>
      <w:r w:rsidRPr="00F90754">
        <w:rPr>
          <w:i/>
          <w:sz w:val="22"/>
        </w:rPr>
        <w:t>in vitro</w:t>
      </w:r>
      <w:r w:rsidRPr="00F90754">
        <w:rPr>
          <w:sz w:val="22"/>
        </w:rPr>
        <w:t xml:space="preserve"> wykazano, że pozakonazol działa na następujące drobnoustroje: gatunki z rodzaju </w:t>
      </w:r>
      <w:r w:rsidRPr="00F90754">
        <w:rPr>
          <w:i/>
          <w:sz w:val="22"/>
        </w:rPr>
        <w:t xml:space="preserve">Aspergillus </w:t>
      </w:r>
      <w:r w:rsidRPr="00F90754">
        <w:rPr>
          <w:sz w:val="22"/>
        </w:rPr>
        <w:t>(</w:t>
      </w:r>
      <w:r w:rsidRPr="00F90754">
        <w:rPr>
          <w:i/>
          <w:sz w:val="22"/>
        </w:rPr>
        <w:t>Aspergillus fumigatus</w:t>
      </w:r>
      <w:r w:rsidRPr="00F90754">
        <w:rPr>
          <w:sz w:val="22"/>
        </w:rPr>
        <w:t xml:space="preserve">, </w:t>
      </w:r>
      <w:r w:rsidRPr="00F90754">
        <w:rPr>
          <w:i/>
          <w:sz w:val="22"/>
        </w:rPr>
        <w:t>A. flavus</w:t>
      </w:r>
      <w:r w:rsidRPr="00F90754">
        <w:rPr>
          <w:sz w:val="22"/>
        </w:rPr>
        <w:t>,</w:t>
      </w:r>
      <w:r w:rsidRPr="00F90754">
        <w:rPr>
          <w:i/>
          <w:sz w:val="22"/>
        </w:rPr>
        <w:t xml:space="preserve"> A. terreus</w:t>
      </w:r>
      <w:r w:rsidRPr="00F90754">
        <w:rPr>
          <w:sz w:val="22"/>
        </w:rPr>
        <w:t>,</w:t>
      </w:r>
      <w:r w:rsidRPr="00F90754">
        <w:rPr>
          <w:i/>
          <w:sz w:val="22"/>
        </w:rPr>
        <w:t xml:space="preserve"> A. nidulans</w:t>
      </w:r>
      <w:r w:rsidRPr="00F90754">
        <w:rPr>
          <w:sz w:val="22"/>
        </w:rPr>
        <w:t>,</w:t>
      </w:r>
      <w:r w:rsidRPr="00F90754">
        <w:rPr>
          <w:i/>
          <w:sz w:val="22"/>
        </w:rPr>
        <w:t xml:space="preserve"> A. niger</w:t>
      </w:r>
      <w:r w:rsidRPr="00F90754">
        <w:rPr>
          <w:sz w:val="22"/>
        </w:rPr>
        <w:t>,</w:t>
      </w:r>
      <w:r w:rsidRPr="00F90754">
        <w:rPr>
          <w:i/>
          <w:sz w:val="22"/>
        </w:rPr>
        <w:t xml:space="preserve"> A. ustus</w:t>
      </w:r>
      <w:r w:rsidRPr="00F90754">
        <w:rPr>
          <w:sz w:val="22"/>
        </w:rPr>
        <w:t>),</w:t>
      </w:r>
      <w:r w:rsidRPr="00F90754">
        <w:rPr>
          <w:i/>
          <w:sz w:val="22"/>
        </w:rPr>
        <w:t xml:space="preserve"> </w:t>
      </w:r>
      <w:r w:rsidRPr="00F90754">
        <w:rPr>
          <w:sz w:val="22"/>
        </w:rPr>
        <w:t>rodzaju</w:t>
      </w:r>
      <w:r w:rsidRPr="00F90754">
        <w:rPr>
          <w:i/>
          <w:sz w:val="22"/>
        </w:rPr>
        <w:t xml:space="preserve"> Candida</w:t>
      </w:r>
      <w:r w:rsidRPr="00F90754">
        <w:rPr>
          <w:sz w:val="22"/>
        </w:rPr>
        <w:t xml:space="preserve"> (</w:t>
      </w:r>
      <w:r w:rsidRPr="00F90754">
        <w:rPr>
          <w:i/>
          <w:sz w:val="22"/>
        </w:rPr>
        <w:t>Candida albicans, C. glabrata, C. krusei,</w:t>
      </w:r>
      <w:r w:rsidRPr="00F90754">
        <w:rPr>
          <w:sz w:val="22"/>
        </w:rPr>
        <w:t xml:space="preserve"> </w:t>
      </w:r>
      <w:r w:rsidRPr="00F90754">
        <w:rPr>
          <w:i/>
          <w:sz w:val="22"/>
        </w:rPr>
        <w:t>C. parapsilosis, C. tropicalis, C. dubliniensis, C. famata, C. inconspicua, C. lipolytica, C. norvegensis, C. pseudotropicalis</w:t>
      </w:r>
      <w:r w:rsidRPr="00F90754">
        <w:rPr>
          <w:sz w:val="22"/>
        </w:rPr>
        <w:t>),</w:t>
      </w:r>
      <w:r w:rsidRPr="00F90754">
        <w:rPr>
          <w:i/>
          <w:sz w:val="22"/>
        </w:rPr>
        <w:t xml:space="preserve"> Coccidioides immitis</w:t>
      </w:r>
      <w:r w:rsidRPr="00F90754">
        <w:rPr>
          <w:sz w:val="22"/>
        </w:rPr>
        <w:t xml:space="preserve">, </w:t>
      </w:r>
      <w:r w:rsidRPr="00F90754">
        <w:rPr>
          <w:i/>
          <w:sz w:val="22"/>
        </w:rPr>
        <w:t>Fonsecaea pedrosoi</w:t>
      </w:r>
      <w:r w:rsidRPr="00F90754">
        <w:rPr>
          <w:sz w:val="22"/>
        </w:rPr>
        <w:t>,</w:t>
      </w:r>
      <w:r w:rsidRPr="00F90754">
        <w:rPr>
          <w:i/>
          <w:sz w:val="22"/>
        </w:rPr>
        <w:t xml:space="preserve"> </w:t>
      </w:r>
      <w:r w:rsidRPr="00F90754">
        <w:rPr>
          <w:sz w:val="22"/>
        </w:rPr>
        <w:t xml:space="preserve">i gatunki z rodzaju </w:t>
      </w:r>
      <w:r w:rsidRPr="00F90754">
        <w:rPr>
          <w:i/>
          <w:sz w:val="22"/>
        </w:rPr>
        <w:t>Fusarium, Rhizomucor</w:t>
      </w:r>
      <w:r w:rsidRPr="00F90754">
        <w:rPr>
          <w:sz w:val="22"/>
        </w:rPr>
        <w:t xml:space="preserve">, </w:t>
      </w:r>
      <w:r w:rsidRPr="00F90754">
        <w:rPr>
          <w:i/>
          <w:sz w:val="22"/>
        </w:rPr>
        <w:t xml:space="preserve">Mucor </w:t>
      </w:r>
      <w:r w:rsidRPr="00F90754">
        <w:rPr>
          <w:sz w:val="22"/>
        </w:rPr>
        <w:t>i </w:t>
      </w:r>
      <w:r w:rsidRPr="00F90754">
        <w:rPr>
          <w:i/>
          <w:sz w:val="22"/>
        </w:rPr>
        <w:t>Rhizopus</w:t>
      </w:r>
      <w:r w:rsidRPr="00F90754">
        <w:rPr>
          <w:sz w:val="22"/>
        </w:rPr>
        <w:t xml:space="preserve">. Dane mikrobiologiczne sugerują, że pozakonazol jest aktywny wobec </w:t>
      </w:r>
      <w:r w:rsidRPr="00F90754">
        <w:rPr>
          <w:i/>
          <w:sz w:val="22"/>
        </w:rPr>
        <w:t>Rhizomucor</w:t>
      </w:r>
      <w:r w:rsidRPr="00F90754">
        <w:rPr>
          <w:sz w:val="22"/>
        </w:rPr>
        <w:t xml:space="preserve">, </w:t>
      </w:r>
      <w:r w:rsidRPr="00F90754">
        <w:rPr>
          <w:i/>
          <w:sz w:val="22"/>
        </w:rPr>
        <w:t>Mucor</w:t>
      </w:r>
      <w:r w:rsidRPr="00F90754">
        <w:rPr>
          <w:sz w:val="22"/>
        </w:rPr>
        <w:t xml:space="preserve"> i </w:t>
      </w:r>
      <w:r w:rsidRPr="00F90754">
        <w:rPr>
          <w:i/>
          <w:sz w:val="22"/>
        </w:rPr>
        <w:t>Rhizopus</w:t>
      </w:r>
      <w:r w:rsidR="00E22040">
        <w:rPr>
          <w:sz w:val="22"/>
        </w:rPr>
        <w:t>;</w:t>
      </w:r>
      <w:r w:rsidRPr="00F90754">
        <w:rPr>
          <w:i/>
          <w:sz w:val="22"/>
        </w:rPr>
        <w:t xml:space="preserve"> </w:t>
      </w:r>
      <w:r w:rsidRPr="00F90754">
        <w:rPr>
          <w:sz w:val="22"/>
        </w:rPr>
        <w:t>jednakże dane kliniczne są obecnie zbyt ograniczone, aby ocenić skuteczność pozakonazolu przeciwko tym drobnoustrojom.</w:t>
      </w:r>
    </w:p>
    <w:p w14:paraId="12571E52" w14:textId="77777777" w:rsidR="00B60149" w:rsidRDefault="00B60149" w:rsidP="00BF2A25">
      <w:pPr>
        <w:tabs>
          <w:tab w:val="left" w:pos="567"/>
        </w:tabs>
        <w:rPr>
          <w:sz w:val="22"/>
          <w:szCs w:val="22"/>
          <w:lang w:eastAsia="en-US"/>
        </w:rPr>
      </w:pPr>
    </w:p>
    <w:p w14:paraId="3332F087" w14:textId="77777777" w:rsidR="00F82A83" w:rsidRPr="005758F8" w:rsidRDefault="00F82A83" w:rsidP="00F82A83">
      <w:pPr>
        <w:pStyle w:val="Body"/>
        <w:kinsoku w:val="0"/>
        <w:overflowPunct w:val="0"/>
        <w:autoSpaceDE w:val="0"/>
        <w:autoSpaceDN w:val="0"/>
        <w:ind w:firstLine="0"/>
        <w:jc w:val="left"/>
        <w:rPr>
          <w:rFonts w:ascii="Times New Roman" w:hAnsi="Times New Roman"/>
          <w:sz w:val="22"/>
          <w:szCs w:val="22"/>
        </w:rPr>
      </w:pPr>
      <w:r w:rsidRPr="005758F8">
        <w:rPr>
          <w:rFonts w:ascii="Times New Roman" w:hAnsi="Times New Roman"/>
          <w:sz w:val="22"/>
          <w:szCs w:val="22"/>
          <w:lang w:val="pl"/>
        </w:rPr>
        <w:t xml:space="preserve">Dostępne są następujące dane </w:t>
      </w:r>
      <w:r w:rsidRPr="005758F8">
        <w:rPr>
          <w:rFonts w:ascii="Times New Roman" w:hAnsi="Times New Roman"/>
          <w:i/>
          <w:iCs/>
          <w:sz w:val="22"/>
          <w:szCs w:val="22"/>
          <w:lang w:val="pl"/>
        </w:rPr>
        <w:t>in vitro</w:t>
      </w:r>
      <w:r w:rsidRPr="005758F8">
        <w:rPr>
          <w:rFonts w:ascii="Times New Roman" w:hAnsi="Times New Roman"/>
          <w:sz w:val="22"/>
          <w:szCs w:val="22"/>
          <w:lang w:val="pl"/>
        </w:rPr>
        <w:t>, ale ich znaczenie kliniczne nie jest znane. W badaniu obserwacyjnym ponad 3000 klinicznych izolatów grzybów pleśniowych z lat 2010</w:t>
      </w:r>
      <w:r w:rsidRPr="005758F8">
        <w:rPr>
          <w:rFonts w:ascii="Times New Roman" w:hAnsi="Times New Roman"/>
          <w:sz w:val="22"/>
          <w:szCs w:val="22"/>
          <w:lang w:val="pl"/>
        </w:rPr>
        <w:noBreakHyphen/>
        <w:t>2018</w:t>
      </w:r>
      <w:r w:rsidRPr="005C4C97">
        <w:rPr>
          <w:rFonts w:ascii="Times New Roman" w:hAnsi="Times New Roman"/>
          <w:sz w:val="22"/>
          <w:szCs w:val="22"/>
          <w:lang w:val="pl"/>
        </w:rPr>
        <w:t>,</w:t>
      </w:r>
      <w:r w:rsidRPr="005758F8">
        <w:rPr>
          <w:rFonts w:ascii="Times New Roman" w:hAnsi="Times New Roman"/>
          <w:sz w:val="22"/>
          <w:szCs w:val="22"/>
          <w:lang w:val="pl"/>
        </w:rPr>
        <w:t xml:space="preserve"> 90% grzybów innych niż </w:t>
      </w:r>
      <w:r w:rsidRPr="00394D7B">
        <w:rPr>
          <w:rFonts w:ascii="Times New Roman" w:hAnsi="Times New Roman"/>
          <w:i/>
          <w:iCs/>
          <w:sz w:val="22"/>
          <w:szCs w:val="22"/>
          <w:lang w:val="pl"/>
        </w:rPr>
        <w:t>Aspergillus</w:t>
      </w:r>
      <w:r w:rsidRPr="005758F8">
        <w:rPr>
          <w:rFonts w:ascii="Times New Roman" w:hAnsi="Times New Roman"/>
          <w:sz w:val="22"/>
          <w:szCs w:val="22"/>
          <w:lang w:val="pl"/>
        </w:rPr>
        <w:t xml:space="preserve"> wykazywało następujące minimalne stężenie hamujące (</w:t>
      </w:r>
      <w:r>
        <w:rPr>
          <w:rFonts w:ascii="Times New Roman" w:hAnsi="Times New Roman"/>
          <w:sz w:val="22"/>
          <w:szCs w:val="22"/>
          <w:lang w:val="pl"/>
        </w:rPr>
        <w:t>ang.</w:t>
      </w:r>
      <w:r w:rsidR="0092708F">
        <w:rPr>
          <w:rFonts w:ascii="Times New Roman" w:hAnsi="Times New Roman"/>
          <w:sz w:val="22"/>
          <w:szCs w:val="22"/>
          <w:lang w:val="pl"/>
        </w:rPr>
        <w:t> </w:t>
      </w:r>
      <w:r w:rsidRPr="006725E1">
        <w:rPr>
          <w:rFonts w:ascii="Times New Roman" w:hAnsi="Times New Roman"/>
          <w:sz w:val="22"/>
          <w:szCs w:val="22"/>
          <w:lang w:val="pl"/>
        </w:rPr>
        <w:t xml:space="preserve">MIC, </w:t>
      </w:r>
      <w:r w:rsidRPr="00D1488F">
        <w:rPr>
          <w:rFonts w:ascii="Times New Roman" w:hAnsi="Times New Roman"/>
          <w:sz w:val="22"/>
          <w:szCs w:val="22"/>
        </w:rPr>
        <w:t>minimum inhibitory concentration</w:t>
      </w:r>
      <w:r w:rsidRPr="006725E1">
        <w:rPr>
          <w:rFonts w:ascii="Times New Roman" w:hAnsi="Times New Roman"/>
          <w:sz w:val="22"/>
          <w:szCs w:val="22"/>
          <w:lang w:val="pl"/>
        </w:rPr>
        <w:t>)</w:t>
      </w:r>
      <w:r w:rsidRPr="006725E1">
        <w:rPr>
          <w:rFonts w:ascii="Times New Roman" w:hAnsi="Times New Roman"/>
          <w:i/>
          <w:iCs/>
          <w:sz w:val="22"/>
          <w:szCs w:val="22"/>
          <w:lang w:val="pl"/>
        </w:rPr>
        <w:t xml:space="preserve"> in vitro</w:t>
      </w:r>
      <w:r w:rsidRPr="006725E1">
        <w:rPr>
          <w:rFonts w:ascii="Times New Roman" w:hAnsi="Times New Roman"/>
          <w:sz w:val="22"/>
          <w:szCs w:val="22"/>
          <w:lang w:val="pl"/>
        </w:rPr>
        <w:t xml:space="preserve">: </w:t>
      </w:r>
      <w:r w:rsidRPr="006725E1">
        <w:rPr>
          <w:rFonts w:ascii="Times New Roman" w:hAnsi="Times New Roman"/>
          <w:i/>
          <w:iCs/>
          <w:sz w:val="22"/>
          <w:szCs w:val="22"/>
          <w:lang w:val="pl"/>
        </w:rPr>
        <w:t>Mucorales</w:t>
      </w:r>
      <w:r w:rsidRPr="006725E1">
        <w:rPr>
          <w:rFonts w:ascii="Times New Roman" w:hAnsi="Times New Roman"/>
          <w:sz w:val="22"/>
          <w:szCs w:val="22"/>
          <w:lang w:val="pl"/>
        </w:rPr>
        <w:t xml:space="preserve"> spp. (n=81) – </w:t>
      </w:r>
      <w:r w:rsidR="00FD4373">
        <w:rPr>
          <w:rFonts w:ascii="Times New Roman" w:hAnsi="Times New Roman"/>
          <w:sz w:val="22"/>
          <w:szCs w:val="22"/>
          <w:lang w:val="pl"/>
        </w:rPr>
        <w:t>2</w:t>
      </w:r>
      <w:r w:rsidRPr="006725E1">
        <w:rPr>
          <w:rFonts w:ascii="Times New Roman" w:hAnsi="Times New Roman"/>
          <w:sz w:val="22"/>
          <w:szCs w:val="22"/>
          <w:lang w:val="pl"/>
        </w:rPr>
        <w:t xml:space="preserve"> mg/l; </w:t>
      </w:r>
      <w:r w:rsidRPr="006725E1">
        <w:rPr>
          <w:rFonts w:ascii="Times New Roman" w:hAnsi="Times New Roman"/>
          <w:i/>
          <w:iCs/>
          <w:sz w:val="22"/>
          <w:szCs w:val="22"/>
          <w:lang w:val="pl"/>
        </w:rPr>
        <w:t>Scedosporium apiospermum/S. boydii</w:t>
      </w:r>
      <w:r w:rsidRPr="006725E1">
        <w:rPr>
          <w:rFonts w:ascii="Times New Roman" w:hAnsi="Times New Roman"/>
          <w:sz w:val="22"/>
          <w:szCs w:val="22"/>
          <w:lang w:val="pl"/>
        </w:rPr>
        <w:t xml:space="preserve"> (n=65) – 2 mg/l; </w:t>
      </w:r>
      <w:r w:rsidRPr="006725E1">
        <w:rPr>
          <w:rFonts w:ascii="Times New Roman" w:hAnsi="Times New Roman"/>
          <w:i/>
          <w:iCs/>
          <w:sz w:val="22"/>
          <w:szCs w:val="22"/>
          <w:lang w:val="pl"/>
        </w:rPr>
        <w:t>Exophiala dermatiditis</w:t>
      </w:r>
      <w:r w:rsidRPr="006725E1">
        <w:rPr>
          <w:rFonts w:ascii="Times New Roman" w:hAnsi="Times New Roman"/>
          <w:sz w:val="22"/>
          <w:szCs w:val="22"/>
          <w:lang w:val="pl"/>
        </w:rPr>
        <w:t xml:space="preserve"> (n=15) – 0,5 mg/l oraz </w:t>
      </w:r>
      <w:r w:rsidRPr="006725E1">
        <w:rPr>
          <w:rFonts w:ascii="Times New Roman" w:hAnsi="Times New Roman"/>
          <w:i/>
          <w:iCs/>
          <w:sz w:val="22"/>
          <w:szCs w:val="22"/>
          <w:lang w:val="pl"/>
        </w:rPr>
        <w:t>Purpureocillium lilacinum</w:t>
      </w:r>
      <w:r w:rsidRPr="006725E1">
        <w:rPr>
          <w:rFonts w:ascii="Times New Roman" w:hAnsi="Times New Roman"/>
          <w:sz w:val="22"/>
          <w:szCs w:val="22"/>
          <w:lang w:val="pl"/>
        </w:rPr>
        <w:t xml:space="preserve"> (n=21) – 1 mg/l.</w:t>
      </w:r>
    </w:p>
    <w:p w14:paraId="4442427C" w14:textId="77777777" w:rsidR="00F82A83" w:rsidRPr="006725E1" w:rsidRDefault="00F82A83" w:rsidP="00BF2A25">
      <w:pPr>
        <w:tabs>
          <w:tab w:val="left" w:pos="567"/>
        </w:tabs>
        <w:rPr>
          <w:sz w:val="22"/>
          <w:szCs w:val="22"/>
          <w:lang w:val="x-none" w:eastAsia="en-US"/>
        </w:rPr>
      </w:pPr>
    </w:p>
    <w:p w14:paraId="3CFD67EA" w14:textId="77777777" w:rsidR="00B60149" w:rsidRPr="003146E1" w:rsidRDefault="00B60149" w:rsidP="00BF2A25">
      <w:pPr>
        <w:keepNext/>
        <w:keepLines/>
        <w:autoSpaceDE w:val="0"/>
        <w:autoSpaceDN w:val="0"/>
        <w:adjustRightInd w:val="0"/>
        <w:rPr>
          <w:sz w:val="22"/>
          <w:szCs w:val="22"/>
          <w:lang w:eastAsia="en-US"/>
          <w:rPrChange w:id="3162" w:author="MSD4_Rot1+Rot2+Rot3" w:date="2026-01-29T19:53:00Z" w16du:dateUtc="2026-01-29T18:53:00Z">
            <w:rPr>
              <w:sz w:val="22"/>
              <w:szCs w:val="22"/>
              <w:u w:val="single"/>
              <w:lang w:eastAsia="en-US"/>
            </w:rPr>
          </w:rPrChange>
        </w:rPr>
      </w:pPr>
      <w:r w:rsidRPr="00F90754">
        <w:rPr>
          <w:sz w:val="22"/>
          <w:szCs w:val="22"/>
          <w:u w:val="single"/>
          <w:lang w:eastAsia="en-US"/>
        </w:rPr>
        <w:t>Oporność</w:t>
      </w:r>
    </w:p>
    <w:p w14:paraId="60883FD1" w14:textId="77777777" w:rsidR="00B60149" w:rsidRDefault="00B60149" w:rsidP="00BF2A25">
      <w:pPr>
        <w:tabs>
          <w:tab w:val="left" w:pos="567"/>
        </w:tabs>
        <w:rPr>
          <w:ins w:id="3163" w:author="MSD1_Rot1" w:date="2025-11-05T11:24:00Z"/>
          <w:sz w:val="22"/>
        </w:rPr>
      </w:pPr>
      <w:r w:rsidRPr="00F90754">
        <w:rPr>
          <w:sz w:val="22"/>
        </w:rPr>
        <w:t>W warunkach klinicznych izolowano szczepy o zmniejszonej wrażliwości na pozakonazol. Głównym mechanizmem oporności jest zmiana podstawników w cząsteczce białka docelowego - CYP51.</w:t>
      </w:r>
    </w:p>
    <w:p w14:paraId="09399885" w14:textId="77777777" w:rsidR="00663748" w:rsidRPr="00F90754" w:rsidRDefault="00663748" w:rsidP="00BF2A25">
      <w:pPr>
        <w:tabs>
          <w:tab w:val="left" w:pos="567"/>
        </w:tabs>
        <w:rPr>
          <w:sz w:val="22"/>
        </w:rPr>
      </w:pPr>
    </w:p>
    <w:p w14:paraId="13F277AA" w14:textId="32DBFF9A" w:rsidR="00663748" w:rsidRPr="0047462B" w:rsidRDefault="00663748" w:rsidP="00663748">
      <w:pPr>
        <w:keepNext/>
        <w:keepLines/>
        <w:tabs>
          <w:tab w:val="left" w:pos="567"/>
        </w:tabs>
        <w:rPr>
          <w:ins w:id="3164" w:author="MSD1_Rot1" w:date="2025-11-05T11:23:00Z"/>
          <w:sz w:val="22"/>
          <w:szCs w:val="22"/>
          <w:rPrChange w:id="3165" w:author="MSD8_Linguistic comments" w:date="2026-02-20T12:40:00Z" w16du:dateUtc="2026-02-20T11:40:00Z">
            <w:rPr>
              <w:ins w:id="3166" w:author="MSD1_Rot1" w:date="2025-11-05T11:23:00Z"/>
              <w:b/>
              <w:sz w:val="22"/>
              <w:szCs w:val="22"/>
              <w:u w:val="single"/>
              <w:lang w:eastAsia="en-US"/>
            </w:rPr>
          </w:rPrChange>
        </w:rPr>
      </w:pPr>
      <w:ins w:id="3167" w:author="MSD1_Rot1" w:date="2025-11-05T11:23:00Z">
        <w:r w:rsidRPr="0047462B">
          <w:rPr>
            <w:sz w:val="22"/>
            <w:szCs w:val="22"/>
            <w:u w:val="single"/>
            <w:lang w:eastAsia="en-US"/>
          </w:rPr>
          <w:t xml:space="preserve">Ocena </w:t>
        </w:r>
      </w:ins>
      <w:ins w:id="3168" w:author="MSD8_additional changes" w:date="2026-02-17T13:13:00Z" w16du:dateUtc="2026-02-17T12:13:00Z">
        <w:r w:rsidR="0064515A" w:rsidRPr="0047462B">
          <w:rPr>
            <w:sz w:val="22"/>
            <w:szCs w:val="22"/>
            <w:u w:val="single"/>
          </w:rPr>
          <w:t>elektrokardiogramu</w:t>
        </w:r>
      </w:ins>
      <w:ins w:id="3169" w:author="MSD1_Rot1" w:date="2025-11-05T11:23:00Z">
        <w:del w:id="3170" w:author="MSD8_additional changes" w:date="2026-02-17T13:13:00Z" w16du:dateUtc="2026-02-17T12:13:00Z">
          <w:r w:rsidRPr="0047462B" w:rsidDel="0064515A">
            <w:rPr>
              <w:sz w:val="22"/>
              <w:szCs w:val="22"/>
              <w:rPrChange w:id="3171" w:author="MSD8_Linguistic comments" w:date="2026-02-20T12:40:00Z" w16du:dateUtc="2026-02-20T11:40:00Z">
                <w:rPr>
                  <w:sz w:val="22"/>
                  <w:szCs w:val="22"/>
                  <w:u w:val="single"/>
                  <w:lang w:eastAsia="en-US"/>
                </w:rPr>
              </w:rPrChange>
            </w:rPr>
            <w:delText>badania EKG</w:delText>
          </w:r>
        </w:del>
      </w:ins>
    </w:p>
    <w:p w14:paraId="57E56B01" w14:textId="27510D43" w:rsidR="00663748" w:rsidRPr="00F90754" w:rsidRDefault="00663748" w:rsidP="00663748">
      <w:pPr>
        <w:tabs>
          <w:tab w:val="left" w:pos="567"/>
        </w:tabs>
        <w:rPr>
          <w:ins w:id="3172" w:author="MSD1_Rot1" w:date="2025-11-05T11:23:00Z"/>
          <w:sz w:val="22"/>
          <w:szCs w:val="22"/>
        </w:rPr>
      </w:pPr>
      <w:ins w:id="3173" w:author="MSD1_Rot1" w:date="2025-11-05T11:23:00Z">
        <w:r w:rsidRPr="0047462B">
          <w:rPr>
            <w:sz w:val="22"/>
            <w:szCs w:val="22"/>
          </w:rPr>
          <w:t>Przed podaniem i</w:t>
        </w:r>
      </w:ins>
      <w:ins w:id="3174" w:author="MSD4_Rot1+Rot2+Rot3" w:date="2026-01-29T18:10:00Z" w16du:dateUtc="2026-01-29T17:10:00Z">
        <w:r w:rsidR="00D321B3" w:rsidRPr="0047462B">
          <w:rPr>
            <w:sz w:val="22"/>
            <w:szCs w:val="22"/>
          </w:rPr>
          <w:t> </w:t>
        </w:r>
      </w:ins>
      <w:ins w:id="3175" w:author="MSD1_Rot1" w:date="2025-11-05T11:23:00Z">
        <w:del w:id="3176" w:author="MSD4_Rot1+Rot2+Rot3" w:date="2026-01-29T18:10:00Z" w16du:dateUtc="2026-01-29T17:10:00Z">
          <w:r w:rsidRPr="00A96540">
            <w:rPr>
              <w:sz w:val="22"/>
              <w:szCs w:val="22"/>
            </w:rPr>
            <w:delText xml:space="preserve"> </w:delText>
          </w:r>
        </w:del>
        <w:r w:rsidRPr="00A96540">
          <w:rPr>
            <w:sz w:val="22"/>
            <w:szCs w:val="22"/>
          </w:rPr>
          <w:t>w</w:t>
        </w:r>
      </w:ins>
      <w:ins w:id="3177" w:author="MSD4_Rot1+Rot2+Rot3" w:date="2026-01-29T18:10:00Z" w16du:dateUtc="2026-01-29T17:10:00Z">
        <w:r w:rsidR="00D321B3" w:rsidRPr="00A96540">
          <w:rPr>
            <w:sz w:val="22"/>
            <w:szCs w:val="22"/>
          </w:rPr>
          <w:t> </w:t>
        </w:r>
      </w:ins>
      <w:ins w:id="3178" w:author="MSD1_Rot1" w:date="2025-11-05T11:23:00Z">
        <w:del w:id="3179" w:author="MSD4_Rot1+Rot2+Rot3" w:date="2026-01-29T18:10:00Z" w16du:dateUtc="2026-01-29T17:10:00Z">
          <w:r w:rsidRPr="00A96540">
            <w:rPr>
              <w:sz w:val="22"/>
              <w:szCs w:val="22"/>
            </w:rPr>
            <w:delText xml:space="preserve"> </w:delText>
          </w:r>
        </w:del>
        <w:r w:rsidRPr="00A96540">
          <w:rPr>
            <w:sz w:val="22"/>
            <w:szCs w:val="22"/>
          </w:rPr>
          <w:t>czasie stosowania pozakonazolu w</w:t>
        </w:r>
      </w:ins>
      <w:ins w:id="3180" w:author="MSD4_Rot1+Rot2+Rot3" w:date="2026-01-29T18:10:00Z" w16du:dateUtc="2026-01-29T17:10:00Z">
        <w:r w:rsidR="00D321B3" w:rsidRPr="00A96540">
          <w:rPr>
            <w:sz w:val="22"/>
            <w:szCs w:val="22"/>
          </w:rPr>
          <w:t> </w:t>
        </w:r>
      </w:ins>
      <w:ins w:id="3181" w:author="MSD1_Rot1" w:date="2025-11-05T11:23:00Z">
        <w:del w:id="3182" w:author="MSD4_Rot1+Rot2+Rot3" w:date="2026-01-29T18:10:00Z" w16du:dateUtc="2026-01-29T17:10:00Z">
          <w:r w:rsidRPr="00A96540">
            <w:rPr>
              <w:sz w:val="22"/>
              <w:szCs w:val="22"/>
            </w:rPr>
            <w:delText xml:space="preserve"> </w:delText>
          </w:r>
        </w:del>
        <w:r w:rsidRPr="00A96540">
          <w:rPr>
            <w:sz w:val="22"/>
            <w:szCs w:val="22"/>
          </w:rPr>
          <w:t>postaci zawiesiny doustnej (400 mg dwa razy na dobę z</w:t>
        </w:r>
      </w:ins>
      <w:ins w:id="3183" w:author="MSD4_Rot1+Rot2+Rot3" w:date="2026-01-29T18:10:00Z" w16du:dateUtc="2026-01-29T17:10:00Z">
        <w:r w:rsidR="00D321B3" w:rsidRPr="00A96540">
          <w:rPr>
            <w:sz w:val="22"/>
            <w:szCs w:val="22"/>
          </w:rPr>
          <w:t> </w:t>
        </w:r>
      </w:ins>
      <w:ins w:id="3184" w:author="MSD1_Rot1" w:date="2025-11-05T11:23:00Z">
        <w:del w:id="3185" w:author="MSD4_Rot1+Rot2+Rot3" w:date="2026-01-29T18:10:00Z" w16du:dateUtc="2026-01-29T17:10:00Z">
          <w:r w:rsidRPr="00A96540">
            <w:rPr>
              <w:sz w:val="22"/>
              <w:szCs w:val="22"/>
            </w:rPr>
            <w:delText xml:space="preserve"> </w:delText>
          </w:r>
        </w:del>
        <w:r w:rsidRPr="00A96540">
          <w:rPr>
            <w:sz w:val="22"/>
            <w:szCs w:val="22"/>
          </w:rPr>
          <w:t>bogatotłuszczowym posiłkiem) u</w:t>
        </w:r>
      </w:ins>
      <w:ins w:id="3186" w:author="MSD4_Rot1+Rot2+Rot3" w:date="2026-01-29T18:10:00Z" w16du:dateUtc="2026-01-29T17:10:00Z">
        <w:r w:rsidR="00D321B3" w:rsidRPr="00A96540">
          <w:rPr>
            <w:sz w:val="22"/>
            <w:szCs w:val="22"/>
          </w:rPr>
          <w:t> </w:t>
        </w:r>
      </w:ins>
      <w:ins w:id="3187" w:author="MSD1_Rot1" w:date="2025-11-05T11:23:00Z">
        <w:del w:id="3188" w:author="MSD4_Rot1+Rot2+Rot3" w:date="2026-01-29T18:10:00Z" w16du:dateUtc="2026-01-29T17:10:00Z">
          <w:r w:rsidRPr="00A96540">
            <w:rPr>
              <w:sz w:val="22"/>
              <w:szCs w:val="22"/>
            </w:rPr>
            <w:delText xml:space="preserve"> </w:delText>
          </w:r>
        </w:del>
        <w:r w:rsidRPr="00A96540">
          <w:rPr>
            <w:sz w:val="22"/>
            <w:szCs w:val="22"/>
          </w:rPr>
          <w:t>173 zdrowych ochotników (mężczyzn i</w:t>
        </w:r>
      </w:ins>
      <w:ins w:id="3189" w:author="MSD4_Rot1+Rot2+Rot3" w:date="2026-01-29T18:10:00Z" w16du:dateUtc="2026-01-29T17:10:00Z">
        <w:r w:rsidR="00D321B3" w:rsidRPr="00A96540">
          <w:rPr>
            <w:sz w:val="22"/>
            <w:szCs w:val="22"/>
          </w:rPr>
          <w:t> </w:t>
        </w:r>
      </w:ins>
      <w:ins w:id="3190" w:author="MSD1_Rot1" w:date="2025-11-05T11:23:00Z">
        <w:del w:id="3191" w:author="MSD4_Rot1+Rot2+Rot3" w:date="2026-01-29T18:10:00Z" w16du:dateUtc="2026-01-29T17:10:00Z">
          <w:r w:rsidRPr="00A96540">
            <w:rPr>
              <w:sz w:val="22"/>
              <w:szCs w:val="22"/>
            </w:rPr>
            <w:delText xml:space="preserve"> </w:delText>
          </w:r>
        </w:del>
        <w:r w:rsidRPr="00A96540">
          <w:rPr>
            <w:sz w:val="22"/>
            <w:szCs w:val="22"/>
          </w:rPr>
          <w:t>kobiet) w</w:t>
        </w:r>
      </w:ins>
      <w:ins w:id="3192" w:author="MSD4_Rot1+Rot2+Rot3" w:date="2026-01-29T18:10:00Z" w16du:dateUtc="2026-01-29T17:10:00Z">
        <w:r w:rsidR="00D321B3" w:rsidRPr="00A96540">
          <w:rPr>
            <w:sz w:val="22"/>
            <w:szCs w:val="22"/>
          </w:rPr>
          <w:t> </w:t>
        </w:r>
      </w:ins>
      <w:ins w:id="3193" w:author="MSD1_Rot1" w:date="2025-11-05T11:23:00Z">
        <w:del w:id="3194" w:author="MSD4_Rot1+Rot2+Rot3" w:date="2026-01-29T18:10:00Z" w16du:dateUtc="2026-01-29T17:10:00Z">
          <w:r w:rsidRPr="00A96540">
            <w:rPr>
              <w:sz w:val="22"/>
              <w:szCs w:val="22"/>
            </w:rPr>
            <w:delText xml:space="preserve"> </w:delText>
          </w:r>
        </w:del>
        <w:r w:rsidRPr="00A96540">
          <w:rPr>
            <w:sz w:val="22"/>
            <w:szCs w:val="22"/>
          </w:rPr>
          <w:t>wieku od</w:t>
        </w:r>
        <w:r w:rsidRPr="00A96540">
          <w:rPr>
            <w:sz w:val="22"/>
            <w:szCs w:val="22"/>
            <w:lang w:eastAsia="en-US"/>
          </w:rPr>
          <w:t> </w:t>
        </w:r>
        <w:r w:rsidRPr="00A96540">
          <w:rPr>
            <w:sz w:val="22"/>
            <w:szCs w:val="22"/>
          </w:rPr>
          <w:t>18 do 85 lat wykonywano w</w:t>
        </w:r>
      </w:ins>
      <w:ins w:id="3195" w:author="MSD4_Rot1+Rot2+Rot3" w:date="2026-01-29T18:10:00Z" w16du:dateUtc="2026-01-29T17:10:00Z">
        <w:r w:rsidR="00D321B3" w:rsidRPr="00A96540">
          <w:rPr>
            <w:sz w:val="22"/>
            <w:szCs w:val="22"/>
          </w:rPr>
          <w:t> </w:t>
        </w:r>
      </w:ins>
      <w:ins w:id="3196" w:author="MSD1_Rot1" w:date="2025-11-05T11:23:00Z">
        <w:del w:id="3197" w:author="MSD4_Rot1+Rot2+Rot3" w:date="2026-01-29T18:10:00Z" w16du:dateUtc="2026-01-29T17:10:00Z">
          <w:r w:rsidRPr="00A96540">
            <w:rPr>
              <w:sz w:val="22"/>
              <w:szCs w:val="22"/>
            </w:rPr>
            <w:delText xml:space="preserve"> </w:delText>
          </w:r>
        </w:del>
        <w:r w:rsidRPr="00A96540">
          <w:rPr>
            <w:sz w:val="22"/>
            <w:szCs w:val="22"/>
          </w:rPr>
          <w:t>tym samym czasie, w</w:t>
        </w:r>
      </w:ins>
      <w:ins w:id="3198" w:author="MSD4_Rot1+Rot2+Rot3" w:date="2026-01-29T18:10:00Z" w16du:dateUtc="2026-01-29T17:10:00Z">
        <w:r w:rsidR="00D321B3" w:rsidRPr="00A96540">
          <w:rPr>
            <w:sz w:val="22"/>
            <w:szCs w:val="22"/>
          </w:rPr>
          <w:t> </w:t>
        </w:r>
      </w:ins>
      <w:ins w:id="3199" w:author="MSD1_Rot1" w:date="2025-11-05T11:23:00Z">
        <w:del w:id="3200" w:author="MSD4_Rot1+Rot2+Rot3" w:date="2026-01-29T18:10:00Z" w16du:dateUtc="2026-01-29T17:10:00Z">
          <w:r w:rsidRPr="00A96540">
            <w:rPr>
              <w:sz w:val="22"/>
              <w:szCs w:val="22"/>
            </w:rPr>
            <w:delText xml:space="preserve"> </w:delText>
          </w:r>
        </w:del>
        <w:r w:rsidRPr="00A96540">
          <w:rPr>
            <w:sz w:val="22"/>
            <w:szCs w:val="22"/>
          </w:rPr>
          <w:t>okresie 12 godzin, wielokrotne badania EKG. Nie zaobserwowano żadnych istotnych klinicznie zmian w</w:t>
        </w:r>
      </w:ins>
      <w:ins w:id="3201" w:author="MSD4_Rot1+Rot2+Rot3" w:date="2026-01-29T18:10:00Z" w16du:dateUtc="2026-01-29T17:10:00Z">
        <w:r w:rsidR="00D321B3" w:rsidRPr="00A96540">
          <w:rPr>
            <w:sz w:val="22"/>
            <w:szCs w:val="22"/>
          </w:rPr>
          <w:t> </w:t>
        </w:r>
      </w:ins>
      <w:ins w:id="3202" w:author="MSD1_Rot1" w:date="2025-11-05T11:23:00Z">
        <w:del w:id="3203" w:author="MSD4_Rot1+Rot2+Rot3" w:date="2026-01-29T18:10:00Z" w16du:dateUtc="2026-01-29T17:10:00Z">
          <w:r w:rsidRPr="00A96540">
            <w:rPr>
              <w:sz w:val="22"/>
              <w:szCs w:val="22"/>
            </w:rPr>
            <w:delText xml:space="preserve"> </w:delText>
          </w:r>
        </w:del>
        <w:r w:rsidRPr="00A96540">
          <w:rPr>
            <w:sz w:val="22"/>
            <w:szCs w:val="22"/>
          </w:rPr>
          <w:t>średniej długości odstępu QTc (QT skorygowany wg Fridericia) w</w:t>
        </w:r>
      </w:ins>
      <w:ins w:id="3204" w:author="MSD4_Rot1+Rot2+Rot3" w:date="2026-01-29T18:10:00Z" w16du:dateUtc="2026-01-29T17:10:00Z">
        <w:r w:rsidR="00D321B3" w:rsidRPr="00A96540">
          <w:rPr>
            <w:sz w:val="22"/>
            <w:szCs w:val="22"/>
          </w:rPr>
          <w:t> </w:t>
        </w:r>
      </w:ins>
      <w:ins w:id="3205" w:author="MSD1_Rot1" w:date="2025-11-05T11:23:00Z">
        <w:del w:id="3206" w:author="MSD4_Rot1+Rot2+Rot3" w:date="2026-01-29T18:10:00Z" w16du:dateUtc="2026-01-29T17:10:00Z">
          <w:r w:rsidRPr="00A96540">
            <w:rPr>
              <w:sz w:val="22"/>
              <w:szCs w:val="22"/>
            </w:rPr>
            <w:delText xml:space="preserve"> </w:delText>
          </w:r>
        </w:del>
        <w:r w:rsidRPr="00A96540">
          <w:rPr>
            <w:sz w:val="22"/>
            <w:szCs w:val="22"/>
          </w:rPr>
          <w:t>porównaniu z</w:t>
        </w:r>
      </w:ins>
      <w:ins w:id="3207" w:author="MSD4_Rot1+Rot2+Rot3" w:date="2026-01-29T18:10:00Z" w16du:dateUtc="2026-01-29T17:10:00Z">
        <w:r w:rsidR="00D321B3" w:rsidRPr="00A96540">
          <w:rPr>
            <w:sz w:val="22"/>
            <w:szCs w:val="22"/>
          </w:rPr>
          <w:t> </w:t>
        </w:r>
      </w:ins>
      <w:ins w:id="3208" w:author="MSD1_Rot1" w:date="2025-11-05T11:23:00Z">
        <w:del w:id="3209" w:author="MSD4_Rot1+Rot2+Rot3" w:date="2026-01-29T18:10:00Z" w16du:dateUtc="2026-01-29T17:10:00Z">
          <w:r w:rsidRPr="00A96540">
            <w:rPr>
              <w:sz w:val="22"/>
              <w:szCs w:val="22"/>
            </w:rPr>
            <w:delText xml:space="preserve"> </w:delText>
          </w:r>
        </w:del>
        <w:r w:rsidRPr="00A96540">
          <w:rPr>
            <w:sz w:val="22"/>
            <w:szCs w:val="22"/>
          </w:rPr>
          <w:t xml:space="preserve">wartościami </w:t>
        </w:r>
        <w:del w:id="3210" w:author="MSD8_additional changes" w:date="2026-02-18T13:48:00Z" w16du:dateUtc="2026-02-18T12:48:00Z">
          <w:r w:rsidRPr="00A96540" w:rsidDel="006B7793">
            <w:rPr>
              <w:sz w:val="22"/>
              <w:szCs w:val="22"/>
            </w:rPr>
            <w:delText>s</w:delText>
          </w:r>
        </w:del>
        <w:r w:rsidRPr="00A96540">
          <w:rPr>
            <w:sz w:val="22"/>
            <w:szCs w:val="22"/>
          </w:rPr>
          <w:t>przed podani</w:t>
        </w:r>
      </w:ins>
      <w:ins w:id="3211" w:author="MSD8_additional changes" w:date="2026-02-18T13:48:00Z" w16du:dateUtc="2026-02-18T12:48:00Z">
        <w:r w:rsidR="006B7793" w:rsidRPr="00A96540">
          <w:rPr>
            <w:sz w:val="22"/>
            <w:szCs w:val="22"/>
          </w:rPr>
          <w:t>em</w:t>
        </w:r>
      </w:ins>
      <w:ins w:id="3212" w:author="MSD1_Rot1" w:date="2025-11-05T11:23:00Z">
        <w:del w:id="3213" w:author="MSD8_additional changes" w:date="2026-02-18T13:48:00Z" w16du:dateUtc="2026-02-18T12:48:00Z">
          <w:r w:rsidRPr="00A96540" w:rsidDel="006B7793">
            <w:rPr>
              <w:sz w:val="22"/>
              <w:szCs w:val="22"/>
            </w:rPr>
            <w:delText>a</w:delText>
          </w:r>
        </w:del>
        <w:r w:rsidRPr="00A96540">
          <w:rPr>
            <w:sz w:val="22"/>
            <w:szCs w:val="22"/>
          </w:rPr>
          <w:t xml:space="preserve"> produktu leczniczego.</w:t>
        </w:r>
      </w:ins>
    </w:p>
    <w:p w14:paraId="66051D86" w14:textId="77777777" w:rsidR="00B60149" w:rsidRPr="00F90754" w:rsidRDefault="00B60149" w:rsidP="00BF2A25">
      <w:pPr>
        <w:autoSpaceDE w:val="0"/>
        <w:autoSpaceDN w:val="0"/>
        <w:adjustRightInd w:val="0"/>
        <w:rPr>
          <w:sz w:val="22"/>
          <w:szCs w:val="22"/>
          <w:lang w:eastAsia="en-US"/>
        </w:rPr>
      </w:pPr>
    </w:p>
    <w:p w14:paraId="6D4A8D65" w14:textId="77777777" w:rsidR="00866436" w:rsidRPr="00831016" w:rsidRDefault="00866436" w:rsidP="00866436">
      <w:pPr>
        <w:keepNext/>
        <w:keepLines/>
        <w:tabs>
          <w:tab w:val="left" w:pos="0"/>
        </w:tabs>
        <w:rPr>
          <w:sz w:val="22"/>
          <w:szCs w:val="22"/>
          <w:rPrChange w:id="3214" w:author="MSD4_Rot1+Rot2+Rot3" w:date="2026-01-30T12:19:00Z" w16du:dateUtc="2026-01-30T11:19:00Z">
            <w:rPr>
              <w:sz w:val="22"/>
              <w:szCs w:val="22"/>
              <w:u w:val="single"/>
            </w:rPr>
          </w:rPrChange>
        </w:rPr>
      </w:pPr>
      <w:r w:rsidRPr="00BA448F">
        <w:rPr>
          <w:sz w:val="22"/>
          <w:szCs w:val="22"/>
          <w:u w:val="single"/>
        </w:rPr>
        <w:t>Wartości graniczne badania wrażliwości</w:t>
      </w:r>
    </w:p>
    <w:p w14:paraId="601F5539" w14:textId="77777777" w:rsidR="00866436" w:rsidRPr="007C179E" w:rsidRDefault="00866436">
      <w:pPr>
        <w:widowControl w:val="0"/>
        <w:tabs>
          <w:tab w:val="left" w:pos="567"/>
        </w:tabs>
        <w:rPr>
          <w:sz w:val="22"/>
          <w:szCs w:val="22"/>
          <w:u w:val="single"/>
          <w:lang w:eastAsia="en-US"/>
        </w:rPr>
        <w:pPrChange w:id="3215" w:author="MSD4_Rot1+Rot2+Rot3" w:date="2026-01-29T19:53:00Z" w16du:dateUtc="2026-01-29T18:53:00Z">
          <w:pPr>
            <w:keepNext/>
            <w:keepLines/>
            <w:tabs>
              <w:tab w:val="left" w:pos="567"/>
            </w:tabs>
          </w:pPr>
        </w:pPrChange>
      </w:pPr>
      <w:r w:rsidRPr="00BA448F">
        <w:rPr>
          <w:sz w:val="22"/>
          <w:szCs w:val="22"/>
        </w:rPr>
        <w:t xml:space="preserve">Kryteria interpretacyjne MIC (minimalnego stężenia hamującego) dla badania wrażliwości zostały ustanowione przez European Committee on Antimicrobial Susceptibility Testing (EUCAST) dla </w:t>
      </w:r>
      <w:r>
        <w:rPr>
          <w:sz w:val="22"/>
          <w:szCs w:val="22"/>
        </w:rPr>
        <w:t>pozakonazolu</w:t>
      </w:r>
      <w:r w:rsidRPr="00BA448F">
        <w:rPr>
          <w:sz w:val="22"/>
          <w:szCs w:val="22"/>
        </w:rPr>
        <w:t xml:space="preserve">. Są one wymienione tutaj: </w:t>
      </w:r>
      <w:r>
        <w:fldChar w:fldCharType="begin"/>
      </w:r>
      <w:r>
        <w:instrText>HYPERLINK "https://www.ema.europa.eu/documents/other/minimum-inhibitory-concentration-mic-breakpoints_en.xlsx"</w:instrText>
      </w:r>
      <w:r>
        <w:fldChar w:fldCharType="separate"/>
      </w:r>
      <w:r w:rsidRPr="00BA448F">
        <w:rPr>
          <w:rStyle w:val="Hyperlink"/>
          <w:sz w:val="22"/>
          <w:szCs w:val="22"/>
        </w:rPr>
        <w:t>https://www.ema.europa.eu/documents/other/minimum-inhibitory-concentration-mic-breakpoints_en.xlsx</w:t>
      </w:r>
      <w:r>
        <w:fldChar w:fldCharType="end"/>
      </w:r>
    </w:p>
    <w:p w14:paraId="2D155D86" w14:textId="20A006C9" w:rsidR="00B60149" w:rsidRPr="00F90754" w:rsidDel="003C41DA" w:rsidRDefault="00B60149" w:rsidP="00B315E7">
      <w:pPr>
        <w:autoSpaceDE w:val="0"/>
        <w:autoSpaceDN w:val="0"/>
        <w:adjustRightInd w:val="0"/>
        <w:rPr>
          <w:del w:id="3216" w:author="MSD1_Rot1" w:date="2025-11-08T13:39:00Z" w16du:dateUtc="2025-11-08T12:39:00Z"/>
          <w:sz w:val="22"/>
          <w:szCs w:val="22"/>
          <w:lang w:eastAsia="en-US"/>
        </w:rPr>
      </w:pPr>
    </w:p>
    <w:p w14:paraId="27B1B426" w14:textId="040FF4F0" w:rsidR="00B60149" w:rsidRPr="00F90754" w:rsidDel="001245F1" w:rsidRDefault="00B60149" w:rsidP="00E72571">
      <w:pPr>
        <w:keepNext/>
        <w:keepLines/>
        <w:tabs>
          <w:tab w:val="left" w:pos="567"/>
        </w:tabs>
        <w:outlineLvl w:val="0"/>
        <w:rPr>
          <w:del w:id="3217" w:author="MSD1_Rot1" w:date="2025-11-05T11:26:00Z"/>
          <w:sz w:val="22"/>
          <w:szCs w:val="22"/>
          <w:u w:val="single"/>
        </w:rPr>
      </w:pPr>
      <w:del w:id="3218" w:author="MSD1_Rot1" w:date="2025-11-05T11:26:00Z">
        <w:r w:rsidRPr="00F90754" w:rsidDel="001245F1">
          <w:rPr>
            <w:sz w:val="22"/>
            <w:szCs w:val="22"/>
            <w:u w:val="single"/>
          </w:rPr>
          <w:delText>Leczenie skojarzone z</w:delText>
        </w:r>
        <w:r w:rsidR="008728FB" w:rsidDel="001245F1">
          <w:rPr>
            <w:sz w:val="22"/>
            <w:szCs w:val="22"/>
            <w:u w:val="single"/>
          </w:rPr>
          <w:delText> </w:delText>
        </w:r>
        <w:r w:rsidRPr="00F90754" w:rsidDel="001245F1">
          <w:rPr>
            <w:sz w:val="22"/>
            <w:szCs w:val="22"/>
            <w:u w:val="single"/>
          </w:rPr>
          <w:delText>innymi przeciwgrzybiczymi</w:delText>
        </w:r>
        <w:r w:rsidR="00C36EF9" w:rsidDel="001245F1">
          <w:rPr>
            <w:sz w:val="22"/>
            <w:szCs w:val="22"/>
            <w:u w:val="single"/>
          </w:rPr>
          <w:delText xml:space="preserve"> produktami leczniczymi</w:delText>
        </w:r>
      </w:del>
    </w:p>
    <w:p w14:paraId="6758E0CE" w14:textId="2D332301" w:rsidR="00B60149" w:rsidRPr="00F90754" w:rsidDel="001245F1" w:rsidRDefault="00B60149" w:rsidP="00AB0919">
      <w:pPr>
        <w:tabs>
          <w:tab w:val="left" w:pos="567"/>
        </w:tabs>
        <w:rPr>
          <w:del w:id="3219" w:author="MSD1_Rot1" w:date="2025-11-05T11:26:00Z"/>
          <w:sz w:val="22"/>
        </w:rPr>
      </w:pPr>
      <w:del w:id="3220" w:author="MSD1_Rot1" w:date="2025-11-05T11:26:00Z">
        <w:r w:rsidRPr="00F90754" w:rsidDel="001245F1">
          <w:rPr>
            <w:sz w:val="22"/>
          </w:rPr>
          <w:delText xml:space="preserve">Stosowanie skojarzonego leczenia przeciwgrzybiczego nie powinno zmniejszać ani skuteczności pozakonazolu, ani innych </w:delText>
        </w:r>
        <w:r w:rsidR="001103C7" w:rsidDel="001245F1">
          <w:rPr>
            <w:sz w:val="22"/>
          </w:rPr>
          <w:delText>produktów leczniczych</w:delText>
        </w:r>
        <w:r w:rsidRPr="00F90754" w:rsidDel="001245F1">
          <w:rPr>
            <w:sz w:val="22"/>
          </w:rPr>
          <w:delText>. Jednakże brak obecnie dowodów klinicznych, że leczenie skojarzone zwiększa skuteczność.</w:delText>
        </w:r>
      </w:del>
    </w:p>
    <w:p w14:paraId="57B53838" w14:textId="77777777" w:rsidR="00B60149" w:rsidRPr="00F90754" w:rsidRDefault="00B60149" w:rsidP="00B013F5">
      <w:pPr>
        <w:rPr>
          <w:sz w:val="22"/>
          <w:szCs w:val="22"/>
          <w:lang w:eastAsia="en-US"/>
        </w:rPr>
      </w:pPr>
    </w:p>
    <w:p w14:paraId="4C838061" w14:textId="20564CB1" w:rsidR="001245F1" w:rsidRPr="00CC7CFC" w:rsidRDefault="001245F1" w:rsidP="001245F1">
      <w:pPr>
        <w:keepNext/>
        <w:keepLines/>
        <w:tabs>
          <w:tab w:val="left" w:pos="567"/>
        </w:tabs>
        <w:rPr>
          <w:ins w:id="3221" w:author="MSD1_Rot1" w:date="2025-11-05T11:27:00Z"/>
          <w:sz w:val="22"/>
          <w:rPrChange w:id="3222" w:author="MSD4_Rot1+Rot2+Rot3" w:date="2026-01-30T12:30:00Z" w16du:dateUtc="2026-01-30T11:30:00Z">
            <w:rPr>
              <w:ins w:id="3223" w:author="MSD1_Rot1" w:date="2025-11-05T11:27:00Z"/>
              <w:sz w:val="22"/>
              <w:u w:val="single"/>
            </w:rPr>
          </w:rPrChange>
        </w:rPr>
      </w:pPr>
      <w:ins w:id="3224" w:author="MSD1_Rot1" w:date="2025-11-05T11:27:00Z">
        <w:r w:rsidRPr="00CC7CFC">
          <w:rPr>
            <w:sz w:val="22"/>
            <w:u w:val="single"/>
          </w:rPr>
          <w:t>Skuteczność kliniczna i bezpieczeństwo</w:t>
        </w:r>
      </w:ins>
      <w:ins w:id="3225" w:author="MSD1_Rot1" w:date="2025-11-08T22:21:00Z" w16du:dateUtc="2025-11-08T21:21:00Z">
        <w:r w:rsidR="00F61CE3" w:rsidRPr="00CC7CFC">
          <w:rPr>
            <w:sz w:val="22"/>
            <w:u w:val="single"/>
          </w:rPr>
          <w:t xml:space="preserve"> stosowania</w:t>
        </w:r>
      </w:ins>
    </w:p>
    <w:p w14:paraId="5E3AA012" w14:textId="3F878198" w:rsidR="00B60149" w:rsidRPr="00CC7CFC" w:rsidDel="001245F1" w:rsidRDefault="00B60149" w:rsidP="00F61836">
      <w:pPr>
        <w:keepNext/>
        <w:keepLines/>
        <w:rPr>
          <w:del w:id="3226" w:author="MSD1_Rot1" w:date="2025-11-05T11:27:00Z"/>
          <w:sz w:val="22"/>
          <w:szCs w:val="22"/>
          <w:u w:val="single"/>
          <w:lang w:eastAsia="en-US"/>
        </w:rPr>
      </w:pPr>
      <w:del w:id="3227" w:author="MSD1_Rot1" w:date="2025-11-05T11:27:00Z">
        <w:r w:rsidRPr="00CC7CFC" w:rsidDel="001245F1">
          <w:rPr>
            <w:sz w:val="22"/>
            <w:szCs w:val="22"/>
            <w:u w:val="single"/>
            <w:lang w:eastAsia="en-US"/>
          </w:rPr>
          <w:delText>Doświadczenie kliniczne</w:delText>
        </w:r>
      </w:del>
    </w:p>
    <w:p w14:paraId="0A1BC9AE" w14:textId="77777777" w:rsidR="00B60149" w:rsidRPr="00CC7CFC" w:rsidRDefault="00B60149" w:rsidP="00F61836">
      <w:pPr>
        <w:keepNext/>
        <w:keepLines/>
        <w:rPr>
          <w:sz w:val="22"/>
          <w:szCs w:val="22"/>
          <w:u w:val="single"/>
          <w:lang w:eastAsia="en-US"/>
        </w:rPr>
      </w:pPr>
    </w:p>
    <w:p w14:paraId="6714C457" w14:textId="5D6CDE5D" w:rsidR="00891088" w:rsidRPr="00CC7CFC" w:rsidDel="00E149BE" w:rsidRDefault="00891088" w:rsidP="006725E1">
      <w:pPr>
        <w:widowControl w:val="0"/>
        <w:rPr>
          <w:del w:id="3228" w:author="MSD1_Rot1" w:date="2025-11-05T11:27:00Z"/>
          <w:i/>
          <w:iCs/>
          <w:sz w:val="22"/>
          <w:szCs w:val="22"/>
          <w:lang w:val="pl" w:eastAsia="en-US"/>
          <w:rPrChange w:id="3229" w:author="MSD4_Rot1+Rot2+Rot3" w:date="2026-01-30T12:30:00Z" w16du:dateUtc="2026-01-30T11:30:00Z">
            <w:rPr>
              <w:del w:id="3230" w:author="MSD1_Rot1" w:date="2025-11-05T11:27:00Z"/>
              <w:i/>
              <w:iCs/>
              <w:sz w:val="22"/>
              <w:szCs w:val="22"/>
              <w:u w:val="single"/>
              <w:lang w:val="pl" w:eastAsia="en-US"/>
            </w:rPr>
          </w:rPrChange>
        </w:rPr>
      </w:pPr>
      <w:del w:id="3231" w:author="MSD1_Rot1" w:date="2025-11-05T11:27:00Z">
        <w:r w:rsidRPr="00CC7CFC" w:rsidDel="001245F1">
          <w:rPr>
            <w:i/>
            <w:iCs/>
            <w:sz w:val="22"/>
            <w:szCs w:val="22"/>
            <w:lang w:val="pl" w:eastAsia="en-US"/>
            <w:rPrChange w:id="3232" w:author="MSD4_Rot1+Rot2+Rot3" w:date="2026-01-30T12:30:00Z" w16du:dateUtc="2026-01-30T11:30:00Z">
              <w:rPr>
                <w:i/>
                <w:iCs/>
                <w:sz w:val="22"/>
                <w:szCs w:val="22"/>
                <w:u w:val="single"/>
                <w:lang w:val="pl" w:eastAsia="en-US"/>
              </w:rPr>
            </w:rPrChange>
          </w:rPr>
          <w:delText>Podsumowanie badania pozakonazolu w postaci koncentratu do sporządzania roztworu do infuzji i tabletek w leczeniu inwazyjnej aspergilozy</w:delText>
        </w:r>
      </w:del>
      <w:ins w:id="3233" w:author="MSD1_Rot1" w:date="2025-11-05T11:29:00Z">
        <w:r w:rsidR="001245F1" w:rsidRPr="00CC7CFC">
          <w:rPr>
            <w:i/>
            <w:iCs/>
            <w:sz w:val="22"/>
            <w:szCs w:val="22"/>
            <w:lang w:val="pl" w:eastAsia="en-US"/>
            <w:rPrChange w:id="3234" w:author="MSD4_Rot1+Rot2+Rot3" w:date="2026-01-30T12:30:00Z" w16du:dateUtc="2026-01-30T11:30:00Z">
              <w:rPr>
                <w:i/>
                <w:iCs/>
                <w:sz w:val="22"/>
                <w:szCs w:val="22"/>
                <w:u w:val="single"/>
                <w:lang w:val="pl" w:eastAsia="en-US"/>
              </w:rPr>
            </w:rPrChange>
          </w:rPr>
          <w:t>Badanie PN069 (l</w:t>
        </w:r>
      </w:ins>
      <w:ins w:id="3235" w:author="MSD1_Rot1" w:date="2025-11-05T11:31:00Z">
        <w:r w:rsidR="001245F1" w:rsidRPr="00CC7CFC">
          <w:rPr>
            <w:i/>
            <w:iCs/>
            <w:sz w:val="22"/>
            <w:szCs w:val="22"/>
            <w:lang w:val="pl" w:eastAsia="en-US"/>
            <w:rPrChange w:id="3236" w:author="MSD4_Rot1+Rot2+Rot3" w:date="2026-01-30T12:30:00Z" w16du:dateUtc="2026-01-30T11:30:00Z">
              <w:rPr>
                <w:i/>
                <w:iCs/>
                <w:sz w:val="22"/>
                <w:szCs w:val="22"/>
                <w:u w:val="single"/>
                <w:lang w:val="pl" w:eastAsia="en-US"/>
              </w:rPr>
            </w:rPrChange>
          </w:rPr>
          <w:t>eczenie pierwotne inwazyjnej aspergilozy)</w:t>
        </w:r>
      </w:ins>
    </w:p>
    <w:p w14:paraId="78FB0EED" w14:textId="77777777" w:rsidR="00E149BE" w:rsidRPr="00CC7CFC" w:rsidRDefault="00E149BE" w:rsidP="00F61836">
      <w:pPr>
        <w:keepNext/>
        <w:keepLines/>
        <w:rPr>
          <w:ins w:id="3237" w:author="MSD1_Rot1" w:date="2025-11-08T22:20:00Z" w16du:dateUtc="2025-11-08T21:20:00Z"/>
          <w:i/>
          <w:iCs/>
          <w:sz w:val="22"/>
          <w:szCs w:val="22"/>
          <w:u w:val="single"/>
          <w:lang w:eastAsia="en-US"/>
        </w:rPr>
      </w:pPr>
    </w:p>
    <w:p w14:paraId="22BD3D49" w14:textId="181EF7CB" w:rsidR="00891088" w:rsidRPr="00CC7CFC" w:rsidRDefault="00891088" w:rsidP="006725E1">
      <w:pPr>
        <w:widowControl w:val="0"/>
        <w:rPr>
          <w:sz w:val="22"/>
          <w:szCs w:val="22"/>
          <w:lang w:eastAsia="en-US"/>
        </w:rPr>
      </w:pPr>
      <w:r w:rsidRPr="00CC7CFC">
        <w:rPr>
          <w:sz w:val="22"/>
          <w:szCs w:val="22"/>
          <w:lang w:val="pl" w:eastAsia="en-US"/>
        </w:rPr>
        <w:t xml:space="preserve">Bezpieczeństwo stosowania i skuteczność pozakonazolu </w:t>
      </w:r>
      <w:ins w:id="3238" w:author="MSD1_Rot1" w:date="2025-11-06T11:27:00Z" w16du:dateUtc="2025-11-06T10:27:00Z">
        <w:r w:rsidR="002E6475" w:rsidRPr="00CC7CFC">
          <w:rPr>
            <w:sz w:val="22"/>
            <w:szCs w:val="22"/>
            <w:lang w:val="pl" w:eastAsia="en-US"/>
          </w:rPr>
          <w:t xml:space="preserve">podawanego </w:t>
        </w:r>
      </w:ins>
      <w:ins w:id="3239" w:author="MSD1_Rot1" w:date="2025-11-05T11:32:00Z">
        <w:r w:rsidR="001245F1" w:rsidRPr="00CC7CFC">
          <w:rPr>
            <w:sz w:val="22"/>
            <w:szCs w:val="22"/>
            <w:lang w:val="pl" w:eastAsia="en-US"/>
          </w:rPr>
          <w:t xml:space="preserve">dożylnie lub doustnie (tabletki) </w:t>
        </w:r>
      </w:ins>
      <w:r w:rsidRPr="00CC7CFC">
        <w:rPr>
          <w:sz w:val="22"/>
          <w:szCs w:val="22"/>
          <w:lang w:val="pl" w:eastAsia="en-US"/>
        </w:rPr>
        <w:t>w leczeniu pacjentów z inwazyjną aspergilozą oceniono w </w:t>
      </w:r>
      <w:ins w:id="3240" w:author="MSD1_Rot1" w:date="2025-11-05T11:33:00Z">
        <w:r w:rsidR="001245F1" w:rsidRPr="00CC7CFC">
          <w:rPr>
            <w:sz w:val="22"/>
            <w:szCs w:val="22"/>
            <w:lang w:val="pl" w:eastAsia="en-US"/>
          </w:rPr>
          <w:t xml:space="preserve">randomizowanym, </w:t>
        </w:r>
      </w:ins>
      <w:r w:rsidRPr="0074559F">
        <w:rPr>
          <w:sz w:val="22"/>
          <w:szCs w:val="22"/>
          <w:lang w:val="pl" w:eastAsia="en-US"/>
        </w:rPr>
        <w:t xml:space="preserve">kontrolowanym </w:t>
      </w:r>
      <w:ins w:id="3241" w:author="MSD1_Rot1" w:date="2025-11-05T11:37:00Z">
        <w:r w:rsidR="00DD7B0D" w:rsidRPr="0074559F">
          <w:rPr>
            <w:sz w:val="22"/>
            <w:szCs w:val="22"/>
            <w:lang w:val="pl" w:eastAsia="en-US"/>
          </w:rPr>
          <w:t xml:space="preserve">worykonazolem </w:t>
        </w:r>
      </w:ins>
      <w:r w:rsidRPr="0074559F">
        <w:rPr>
          <w:sz w:val="22"/>
          <w:szCs w:val="22"/>
          <w:lang w:val="pl" w:eastAsia="en-US"/>
        </w:rPr>
        <w:t>badaniu z podwójnie ślepą próbą (badanie</w:t>
      </w:r>
      <w:ins w:id="3242" w:author="MSD1_Rot1" w:date="2025-11-08T22:20:00Z" w16du:dateUtc="2025-11-08T21:20:00Z">
        <w:r w:rsidR="00F61CE3" w:rsidRPr="0074559F">
          <w:rPr>
            <w:sz w:val="22"/>
            <w:szCs w:val="22"/>
          </w:rPr>
          <w:t> </w:t>
        </w:r>
      </w:ins>
      <w:ins w:id="3243" w:author="MSD1_Rot1" w:date="2025-11-05T11:33:00Z">
        <w:r w:rsidR="001245F1" w:rsidRPr="0074559F">
          <w:rPr>
            <w:sz w:val="22"/>
            <w:szCs w:val="22"/>
          </w:rPr>
          <w:t>PN0</w:t>
        </w:r>
      </w:ins>
      <w:del w:id="3244" w:author="MSD1_Rot1" w:date="2025-11-05T11:33:00Z">
        <w:r w:rsidR="00BA5C07" w:rsidRPr="0074559F" w:rsidDel="001245F1">
          <w:rPr>
            <w:sz w:val="22"/>
            <w:szCs w:val="22"/>
          </w:rPr>
          <w:delText>-</w:delText>
        </w:r>
      </w:del>
      <w:r w:rsidRPr="0074559F">
        <w:rPr>
          <w:sz w:val="22"/>
          <w:szCs w:val="22"/>
          <w:lang w:val="pl" w:eastAsia="en-US"/>
        </w:rPr>
        <w:t>69) z udziałem 5</w:t>
      </w:r>
      <w:r w:rsidRPr="00CC7CFC">
        <w:rPr>
          <w:sz w:val="22"/>
          <w:szCs w:val="22"/>
          <w:lang w:val="pl" w:eastAsia="en-US"/>
        </w:rPr>
        <w:t>75 pacjentów z potwierdzonymi, prawdopodobnymi lub możliwymi inwazyjnymi zakażeniami grzybiczymi według kryteriów EORTC/MSG.</w:t>
      </w:r>
    </w:p>
    <w:p w14:paraId="50E4E0C7" w14:textId="77777777" w:rsidR="00891088" w:rsidRPr="00CC7CFC" w:rsidRDefault="00891088" w:rsidP="006725E1">
      <w:pPr>
        <w:widowControl w:val="0"/>
        <w:rPr>
          <w:sz w:val="22"/>
          <w:szCs w:val="22"/>
          <w:u w:val="single"/>
          <w:lang w:eastAsia="en-US"/>
        </w:rPr>
      </w:pPr>
    </w:p>
    <w:p w14:paraId="7790022A" w14:textId="46060B65" w:rsidR="00891088" w:rsidRPr="00CC7CFC" w:rsidRDefault="00891088" w:rsidP="006725E1">
      <w:pPr>
        <w:widowControl w:val="0"/>
        <w:rPr>
          <w:sz w:val="22"/>
          <w:szCs w:val="22"/>
          <w:lang w:eastAsia="en-US"/>
        </w:rPr>
      </w:pPr>
      <w:r w:rsidRPr="00CC7CFC">
        <w:rPr>
          <w:sz w:val="22"/>
          <w:szCs w:val="22"/>
          <w:lang w:val="pl" w:eastAsia="en-US"/>
        </w:rPr>
        <w:t xml:space="preserve">Pacjenci byli leczeni </w:t>
      </w:r>
      <w:r w:rsidR="00BA5C07" w:rsidRPr="00CC7CFC">
        <w:rPr>
          <w:sz w:val="22"/>
          <w:szCs w:val="22"/>
          <w:lang w:val="pl" w:eastAsia="en-US"/>
        </w:rPr>
        <w:t>pozakonazolem</w:t>
      </w:r>
      <w:r w:rsidRPr="00CC7CFC">
        <w:rPr>
          <w:sz w:val="22"/>
          <w:szCs w:val="22"/>
          <w:lang w:val="pl" w:eastAsia="en-US"/>
        </w:rPr>
        <w:t xml:space="preserve"> (n=288) w postaci koncentratu do sporządzania roztworu do infuzji lub tabletek w dawce 300 mg raz na dobę (dwa razy na dobę w dniu 1.). Pacjenci z grupy porównawczej byli leczeni worykonazolem (n=287) </w:t>
      </w:r>
      <w:ins w:id="3245" w:author="MSD4_Rot1+Rot2+Rot3" w:date="2026-01-30T12:31:00Z" w16du:dateUtc="2026-01-30T11:31:00Z">
        <w:r w:rsidR="00CC7CFC" w:rsidRPr="00CC7CFC">
          <w:rPr>
            <w:sz w:val="22"/>
            <w:szCs w:val="22"/>
            <w:lang w:val="pl" w:eastAsia="en-US"/>
          </w:rPr>
          <w:t xml:space="preserve">podawanym </w:t>
        </w:r>
      </w:ins>
      <w:r w:rsidRPr="00CC7CFC">
        <w:rPr>
          <w:sz w:val="22"/>
          <w:szCs w:val="22"/>
          <w:lang w:val="pl" w:eastAsia="en-US"/>
        </w:rPr>
        <w:t>dożylnie w dawce 6 mg/kg mc. dwa razy na dobę w dniu 1., a następnie w dawce 4 mg/kg mc. dwa razy na dobę lub doustnie w dawce 300 mg dwa razy na dobę w dniu 1., a następnie w dawce 200 mg dwa razy na dobę. Mediana czasu trwania leczenia wynosiła 67 dni (pozakonazol) i 64 dni (worykonazol).</w:t>
      </w:r>
    </w:p>
    <w:p w14:paraId="6AAFF739" w14:textId="77777777" w:rsidR="00891088" w:rsidRPr="00CC7CFC" w:rsidRDefault="00891088" w:rsidP="006725E1">
      <w:pPr>
        <w:widowControl w:val="0"/>
        <w:rPr>
          <w:sz w:val="22"/>
          <w:szCs w:val="22"/>
          <w:u w:val="single"/>
          <w:lang w:eastAsia="en-US"/>
        </w:rPr>
      </w:pPr>
    </w:p>
    <w:p w14:paraId="7BAC2A2F" w14:textId="77777777" w:rsidR="00DB78C7" w:rsidRPr="00F61836" w:rsidRDefault="00DB78C7" w:rsidP="006725E1">
      <w:pPr>
        <w:pStyle w:val="Body"/>
        <w:shd w:val="clear" w:color="auto" w:fill="FFFFFF"/>
        <w:ind w:firstLine="0"/>
        <w:jc w:val="left"/>
        <w:rPr>
          <w:rFonts w:ascii="Times New Roman" w:hAnsi="Times New Roman"/>
          <w:sz w:val="22"/>
          <w:szCs w:val="22"/>
          <w:lang w:val="pl-PL"/>
        </w:rPr>
      </w:pPr>
      <w:bookmarkStart w:id="3246" w:name="_Hlk80276850"/>
      <w:r w:rsidRPr="006725E1">
        <w:rPr>
          <w:rFonts w:ascii="Times New Roman" w:hAnsi="Times New Roman"/>
          <w:sz w:val="22"/>
          <w:szCs w:val="22"/>
        </w:rPr>
        <w:t>W</w:t>
      </w:r>
      <w:r w:rsidRPr="00F61836">
        <w:rPr>
          <w:rFonts w:ascii="Times New Roman" w:hAnsi="Times New Roman"/>
          <w:sz w:val="22"/>
          <w:szCs w:val="22"/>
          <w:lang w:val="pl-PL"/>
        </w:rPr>
        <w:t> </w:t>
      </w:r>
      <w:r w:rsidRPr="006725E1">
        <w:rPr>
          <w:rFonts w:ascii="Times New Roman" w:hAnsi="Times New Roman"/>
          <w:sz w:val="22"/>
          <w:szCs w:val="22"/>
        </w:rPr>
        <w:t>populacji wyodrębnionej zgodnie z</w:t>
      </w:r>
      <w:r w:rsidRPr="00F61836">
        <w:rPr>
          <w:rFonts w:ascii="Times New Roman" w:hAnsi="Times New Roman"/>
          <w:sz w:val="22"/>
          <w:szCs w:val="22"/>
          <w:lang w:val="pl-PL"/>
        </w:rPr>
        <w:t> </w:t>
      </w:r>
      <w:r w:rsidRPr="006725E1">
        <w:rPr>
          <w:rFonts w:ascii="Times New Roman" w:hAnsi="Times New Roman"/>
          <w:sz w:val="22"/>
          <w:szCs w:val="22"/>
        </w:rPr>
        <w:t>zaplanowanym leczeniem (ang. ITT</w:t>
      </w:r>
      <w:r w:rsidRPr="006725E1">
        <w:rPr>
          <w:rFonts w:ascii="Times New Roman" w:hAnsi="Times New Roman"/>
          <w:sz w:val="22"/>
          <w:szCs w:val="22"/>
          <w:lang w:val="pl-PL"/>
        </w:rPr>
        <w:t xml:space="preserve">, </w:t>
      </w:r>
      <w:r w:rsidRPr="006725E1">
        <w:rPr>
          <w:rFonts w:ascii="Times New Roman" w:hAnsi="Times New Roman"/>
          <w:sz w:val="22"/>
          <w:szCs w:val="22"/>
        </w:rPr>
        <w:t>intent-to-treat) (złożonej ze wszystkich</w:t>
      </w:r>
      <w:r w:rsidRPr="006725E1">
        <w:rPr>
          <w:rFonts w:ascii="Times New Roman" w:hAnsi="Times New Roman"/>
          <w:sz w:val="22"/>
          <w:szCs w:val="22"/>
          <w:lang w:val="pl-PL"/>
        </w:rPr>
        <w:t xml:space="preserve"> pacjentów</w:t>
      </w:r>
      <w:r w:rsidRPr="006725E1">
        <w:rPr>
          <w:rFonts w:ascii="Times New Roman" w:hAnsi="Times New Roman"/>
          <w:sz w:val="22"/>
          <w:szCs w:val="22"/>
        </w:rPr>
        <w:t>, któr</w:t>
      </w:r>
      <w:r w:rsidR="008157C9">
        <w:rPr>
          <w:rFonts w:ascii="Times New Roman" w:hAnsi="Times New Roman"/>
          <w:sz w:val="22"/>
          <w:szCs w:val="22"/>
          <w:lang w:val="pl-PL"/>
        </w:rPr>
        <w:t>zy</w:t>
      </w:r>
      <w:r w:rsidRPr="006725E1">
        <w:rPr>
          <w:rFonts w:ascii="Times New Roman" w:hAnsi="Times New Roman"/>
          <w:sz w:val="22"/>
          <w:szCs w:val="22"/>
        </w:rPr>
        <w:t xml:space="preserve"> otrzym</w:t>
      </w:r>
      <w:r w:rsidR="002D08EF" w:rsidRPr="00F61836">
        <w:rPr>
          <w:rFonts w:ascii="Times New Roman" w:hAnsi="Times New Roman"/>
          <w:sz w:val="22"/>
          <w:szCs w:val="22"/>
          <w:lang w:val="pl-PL"/>
        </w:rPr>
        <w:t>ywali</w:t>
      </w:r>
      <w:r w:rsidRPr="006725E1">
        <w:rPr>
          <w:rFonts w:ascii="Times New Roman" w:hAnsi="Times New Roman"/>
          <w:sz w:val="22"/>
          <w:szCs w:val="22"/>
        </w:rPr>
        <w:t xml:space="preserve"> co najmniej jedną dawkę badanego </w:t>
      </w:r>
      <w:r w:rsidRPr="00F61836">
        <w:rPr>
          <w:rFonts w:ascii="Times New Roman" w:hAnsi="Times New Roman"/>
          <w:sz w:val="22"/>
          <w:szCs w:val="22"/>
          <w:lang w:val="pl-PL"/>
        </w:rPr>
        <w:t>produktu leczniczego</w:t>
      </w:r>
      <w:r w:rsidRPr="006725E1">
        <w:rPr>
          <w:rFonts w:ascii="Times New Roman" w:hAnsi="Times New Roman"/>
          <w:sz w:val="22"/>
          <w:szCs w:val="22"/>
        </w:rPr>
        <w:t>) 288</w:t>
      </w:r>
      <w:r w:rsidRPr="006725E1">
        <w:rPr>
          <w:rFonts w:ascii="Times New Roman" w:hAnsi="Times New Roman"/>
          <w:sz w:val="22"/>
          <w:szCs w:val="22"/>
          <w:lang w:val="pl-PL"/>
        </w:rPr>
        <w:t> </w:t>
      </w:r>
      <w:r w:rsidRPr="006725E1">
        <w:rPr>
          <w:rFonts w:ascii="Times New Roman" w:hAnsi="Times New Roman"/>
          <w:sz w:val="22"/>
          <w:szCs w:val="22"/>
        </w:rPr>
        <w:t>pacjentów otrzymywało pozakonazol, a</w:t>
      </w:r>
      <w:r w:rsidRPr="006725E1">
        <w:rPr>
          <w:rFonts w:ascii="Times New Roman" w:hAnsi="Times New Roman"/>
          <w:sz w:val="22"/>
          <w:szCs w:val="22"/>
          <w:lang w:val="pl-PL"/>
        </w:rPr>
        <w:t> </w:t>
      </w:r>
      <w:r w:rsidRPr="006725E1">
        <w:rPr>
          <w:rFonts w:ascii="Times New Roman" w:hAnsi="Times New Roman"/>
          <w:sz w:val="22"/>
          <w:szCs w:val="22"/>
        </w:rPr>
        <w:t>287</w:t>
      </w:r>
      <w:r w:rsidRPr="006725E1">
        <w:rPr>
          <w:rFonts w:ascii="Times New Roman" w:hAnsi="Times New Roman"/>
          <w:sz w:val="22"/>
          <w:szCs w:val="22"/>
          <w:lang w:val="pl-PL"/>
        </w:rPr>
        <w:t> </w:t>
      </w:r>
      <w:r w:rsidRPr="006725E1">
        <w:rPr>
          <w:rFonts w:ascii="Times New Roman" w:hAnsi="Times New Roman"/>
          <w:sz w:val="22"/>
          <w:szCs w:val="22"/>
        </w:rPr>
        <w:t>pacjentów otrzymywało worykonazol. Populacja wszystkich pacjentów ujętych w</w:t>
      </w:r>
      <w:r w:rsidRPr="006725E1">
        <w:rPr>
          <w:rFonts w:ascii="Times New Roman" w:hAnsi="Times New Roman"/>
          <w:sz w:val="22"/>
          <w:szCs w:val="22"/>
          <w:lang w:val="pl-PL"/>
        </w:rPr>
        <w:t> </w:t>
      </w:r>
      <w:r w:rsidRPr="006725E1">
        <w:rPr>
          <w:rFonts w:ascii="Times New Roman" w:hAnsi="Times New Roman"/>
          <w:sz w:val="22"/>
          <w:szCs w:val="22"/>
        </w:rPr>
        <w:t>analizie statystycznej (ang. FAS</w:t>
      </w:r>
      <w:r w:rsidRPr="006725E1">
        <w:rPr>
          <w:rFonts w:ascii="Times New Roman" w:hAnsi="Times New Roman"/>
          <w:sz w:val="22"/>
          <w:szCs w:val="22"/>
          <w:lang w:val="pl-PL"/>
        </w:rPr>
        <w:t xml:space="preserve">, </w:t>
      </w:r>
      <w:r w:rsidRPr="006725E1">
        <w:rPr>
          <w:rFonts w:ascii="Times New Roman" w:hAnsi="Times New Roman"/>
          <w:sz w:val="22"/>
          <w:szCs w:val="22"/>
        </w:rPr>
        <w:t>full analysis set population) jest podzbiorem wszystkich</w:t>
      </w:r>
      <w:r w:rsidRPr="00F61836">
        <w:rPr>
          <w:rFonts w:ascii="Times New Roman" w:hAnsi="Times New Roman"/>
          <w:sz w:val="22"/>
          <w:szCs w:val="22"/>
          <w:lang w:val="pl-PL"/>
        </w:rPr>
        <w:t xml:space="preserve"> </w:t>
      </w:r>
      <w:r w:rsidRPr="006725E1">
        <w:rPr>
          <w:rFonts w:ascii="Times New Roman" w:hAnsi="Times New Roman"/>
          <w:sz w:val="22"/>
          <w:szCs w:val="22"/>
          <w:lang w:val="pl-PL"/>
        </w:rPr>
        <w:t>pacjentów</w:t>
      </w:r>
      <w:r w:rsidRPr="006725E1">
        <w:rPr>
          <w:rFonts w:ascii="Times New Roman" w:hAnsi="Times New Roman"/>
          <w:sz w:val="22"/>
          <w:szCs w:val="22"/>
        </w:rPr>
        <w:t xml:space="preserve"> w</w:t>
      </w:r>
      <w:r w:rsidRPr="00F61836">
        <w:rPr>
          <w:rFonts w:ascii="Times New Roman" w:hAnsi="Times New Roman"/>
          <w:sz w:val="22"/>
          <w:szCs w:val="22"/>
          <w:lang w:val="pl-PL"/>
        </w:rPr>
        <w:t> </w:t>
      </w:r>
      <w:r w:rsidRPr="006725E1">
        <w:rPr>
          <w:rFonts w:ascii="Times New Roman" w:hAnsi="Times New Roman"/>
          <w:sz w:val="22"/>
          <w:szCs w:val="22"/>
        </w:rPr>
        <w:t>populacji</w:t>
      </w:r>
      <w:r w:rsidRPr="006725E1">
        <w:rPr>
          <w:rFonts w:ascii="Times New Roman" w:hAnsi="Times New Roman"/>
          <w:sz w:val="22"/>
          <w:szCs w:val="22"/>
          <w:lang w:val="pl-PL"/>
        </w:rPr>
        <w:t> </w:t>
      </w:r>
      <w:r w:rsidRPr="006725E1">
        <w:rPr>
          <w:rFonts w:ascii="Times New Roman" w:hAnsi="Times New Roman"/>
          <w:sz w:val="22"/>
          <w:szCs w:val="22"/>
        </w:rPr>
        <w:t>ITT, któr</w:t>
      </w:r>
      <w:r w:rsidRPr="00F61836">
        <w:rPr>
          <w:rFonts w:ascii="Times New Roman" w:hAnsi="Times New Roman"/>
          <w:sz w:val="22"/>
          <w:szCs w:val="22"/>
          <w:lang w:val="pl-PL"/>
        </w:rPr>
        <w:t>zy</w:t>
      </w:r>
      <w:r w:rsidRPr="006725E1">
        <w:rPr>
          <w:rFonts w:ascii="Times New Roman" w:hAnsi="Times New Roman"/>
          <w:sz w:val="22"/>
          <w:szCs w:val="22"/>
        </w:rPr>
        <w:t xml:space="preserve"> w</w:t>
      </w:r>
      <w:r w:rsidRPr="006725E1">
        <w:rPr>
          <w:rFonts w:ascii="Times New Roman" w:hAnsi="Times New Roman"/>
          <w:sz w:val="22"/>
          <w:szCs w:val="22"/>
          <w:lang w:val="pl-PL"/>
        </w:rPr>
        <w:t> </w:t>
      </w:r>
      <w:r w:rsidRPr="006725E1">
        <w:rPr>
          <w:rFonts w:ascii="Times New Roman" w:hAnsi="Times New Roman"/>
          <w:sz w:val="22"/>
          <w:szCs w:val="22"/>
        </w:rPr>
        <w:t>drodze niezależnego orzekania zosta</w:t>
      </w:r>
      <w:r w:rsidRPr="00F61836">
        <w:rPr>
          <w:rFonts w:ascii="Times New Roman" w:hAnsi="Times New Roman"/>
          <w:sz w:val="22"/>
          <w:szCs w:val="22"/>
          <w:lang w:val="pl-PL"/>
        </w:rPr>
        <w:t>li</w:t>
      </w:r>
      <w:r w:rsidRPr="006725E1">
        <w:rPr>
          <w:rFonts w:ascii="Times New Roman" w:hAnsi="Times New Roman"/>
          <w:sz w:val="22"/>
          <w:szCs w:val="22"/>
        </w:rPr>
        <w:t xml:space="preserve"> zaklasyfikowan</w:t>
      </w:r>
      <w:r w:rsidRPr="00F61836">
        <w:rPr>
          <w:rFonts w:ascii="Times New Roman" w:hAnsi="Times New Roman"/>
          <w:sz w:val="22"/>
          <w:szCs w:val="22"/>
          <w:lang w:val="pl-PL"/>
        </w:rPr>
        <w:t>i</w:t>
      </w:r>
      <w:r w:rsidRPr="006725E1">
        <w:rPr>
          <w:rFonts w:ascii="Times New Roman" w:hAnsi="Times New Roman"/>
          <w:sz w:val="22"/>
          <w:szCs w:val="22"/>
        </w:rPr>
        <w:t xml:space="preserve"> jako</w:t>
      </w:r>
      <w:r w:rsidRPr="006725E1">
        <w:rPr>
          <w:rFonts w:ascii="Times New Roman" w:hAnsi="Times New Roman"/>
          <w:sz w:val="22"/>
          <w:szCs w:val="22"/>
          <w:lang w:val="pl-PL"/>
        </w:rPr>
        <w:t xml:space="preserve"> </w:t>
      </w:r>
      <w:r w:rsidRPr="006725E1">
        <w:rPr>
          <w:rFonts w:ascii="Times New Roman" w:hAnsi="Times New Roman"/>
          <w:sz w:val="22"/>
          <w:szCs w:val="22"/>
        </w:rPr>
        <w:t>pacjenci z</w:t>
      </w:r>
      <w:r w:rsidRPr="006725E1">
        <w:rPr>
          <w:rFonts w:ascii="Times New Roman" w:hAnsi="Times New Roman"/>
          <w:sz w:val="22"/>
          <w:szCs w:val="22"/>
          <w:lang w:val="pl-PL"/>
        </w:rPr>
        <w:t> </w:t>
      </w:r>
      <w:r w:rsidRPr="006725E1">
        <w:rPr>
          <w:rFonts w:ascii="Times New Roman" w:hAnsi="Times New Roman"/>
          <w:sz w:val="22"/>
          <w:szCs w:val="22"/>
        </w:rPr>
        <w:t>potwierdzoną lub prawdopodobną inwazyjną aspergilozą: 163</w:t>
      </w:r>
      <w:r w:rsidRPr="00F61836">
        <w:rPr>
          <w:rFonts w:ascii="Times New Roman" w:hAnsi="Times New Roman"/>
          <w:sz w:val="22"/>
          <w:szCs w:val="22"/>
          <w:lang w:val="pl-PL"/>
        </w:rPr>
        <w:t> </w:t>
      </w:r>
      <w:r w:rsidRPr="006725E1">
        <w:rPr>
          <w:rFonts w:ascii="Times New Roman" w:hAnsi="Times New Roman"/>
          <w:sz w:val="22"/>
          <w:szCs w:val="22"/>
          <w:lang w:val="pl-PL"/>
        </w:rPr>
        <w:t>pacjentów</w:t>
      </w:r>
      <w:r w:rsidRPr="006725E1">
        <w:rPr>
          <w:rFonts w:ascii="Times New Roman" w:hAnsi="Times New Roman"/>
          <w:sz w:val="22"/>
          <w:szCs w:val="22"/>
        </w:rPr>
        <w:t xml:space="preserve"> do grupy leczonej pozakonazolem i</w:t>
      </w:r>
      <w:r w:rsidRPr="00F61836">
        <w:rPr>
          <w:rFonts w:ascii="Times New Roman" w:hAnsi="Times New Roman"/>
          <w:sz w:val="22"/>
          <w:szCs w:val="22"/>
          <w:lang w:val="pl-PL"/>
        </w:rPr>
        <w:t> </w:t>
      </w:r>
      <w:r w:rsidRPr="006725E1">
        <w:rPr>
          <w:rFonts w:ascii="Times New Roman" w:hAnsi="Times New Roman"/>
          <w:sz w:val="22"/>
          <w:szCs w:val="22"/>
        </w:rPr>
        <w:t>171</w:t>
      </w:r>
      <w:r w:rsidR="00692836" w:rsidRPr="006725E1">
        <w:rPr>
          <w:rFonts w:ascii="Times New Roman" w:hAnsi="Times New Roman"/>
          <w:sz w:val="22"/>
          <w:szCs w:val="22"/>
          <w:lang w:val="pl-PL"/>
        </w:rPr>
        <w:t> </w:t>
      </w:r>
      <w:r w:rsidRPr="006725E1">
        <w:rPr>
          <w:rFonts w:ascii="Times New Roman" w:hAnsi="Times New Roman"/>
          <w:sz w:val="22"/>
          <w:szCs w:val="22"/>
          <w:lang w:val="pl-PL"/>
        </w:rPr>
        <w:t>pacjentów</w:t>
      </w:r>
      <w:r w:rsidRPr="006725E1">
        <w:rPr>
          <w:rFonts w:ascii="Times New Roman" w:hAnsi="Times New Roman"/>
          <w:sz w:val="22"/>
          <w:szCs w:val="22"/>
        </w:rPr>
        <w:t xml:space="preserve"> do grupy leczonej worykonazolem. Śmiertelność </w:t>
      </w:r>
      <w:r w:rsidRPr="006725E1">
        <w:rPr>
          <w:rFonts w:ascii="Times New Roman" w:hAnsi="Times New Roman"/>
          <w:sz w:val="22"/>
          <w:szCs w:val="22"/>
          <w:lang w:val="pl-PL"/>
        </w:rPr>
        <w:t>z </w:t>
      </w:r>
      <w:r w:rsidRPr="006725E1">
        <w:rPr>
          <w:rFonts w:ascii="Times New Roman" w:hAnsi="Times New Roman"/>
          <w:sz w:val="22"/>
          <w:szCs w:val="22"/>
          <w:lang w:val="pl-PL" w:eastAsia="en-US"/>
        </w:rPr>
        <w:t>dowolnej</w:t>
      </w:r>
      <w:r w:rsidRPr="006725E1">
        <w:rPr>
          <w:rFonts w:ascii="Times New Roman" w:hAnsi="Times New Roman"/>
          <w:sz w:val="22"/>
          <w:szCs w:val="22"/>
          <w:lang w:val="pl-PL"/>
        </w:rPr>
        <w:t xml:space="preserve"> </w:t>
      </w:r>
      <w:r w:rsidRPr="006725E1">
        <w:rPr>
          <w:rFonts w:ascii="Times New Roman" w:hAnsi="Times New Roman"/>
          <w:sz w:val="22"/>
          <w:szCs w:val="22"/>
        </w:rPr>
        <w:t>przyczyn</w:t>
      </w:r>
      <w:r w:rsidRPr="006725E1">
        <w:rPr>
          <w:rFonts w:ascii="Times New Roman" w:hAnsi="Times New Roman"/>
          <w:sz w:val="22"/>
          <w:szCs w:val="22"/>
          <w:lang w:val="pl-PL"/>
        </w:rPr>
        <w:t>y</w:t>
      </w:r>
      <w:r w:rsidRPr="006725E1">
        <w:rPr>
          <w:rFonts w:ascii="Times New Roman" w:hAnsi="Times New Roman"/>
          <w:sz w:val="22"/>
          <w:szCs w:val="22"/>
        </w:rPr>
        <w:t xml:space="preserve"> oraz</w:t>
      </w:r>
      <w:r w:rsidRPr="00F61836">
        <w:rPr>
          <w:rFonts w:ascii="Times New Roman" w:hAnsi="Times New Roman"/>
          <w:sz w:val="22"/>
          <w:szCs w:val="22"/>
          <w:lang w:val="pl-PL"/>
        </w:rPr>
        <w:t xml:space="preserve"> </w:t>
      </w:r>
      <w:r w:rsidRPr="006725E1">
        <w:rPr>
          <w:rFonts w:ascii="Times New Roman" w:hAnsi="Times New Roman"/>
          <w:sz w:val="22"/>
          <w:szCs w:val="22"/>
          <w:lang w:val="pl-PL"/>
        </w:rPr>
        <w:t>globalną</w:t>
      </w:r>
      <w:r w:rsidRPr="006725E1">
        <w:rPr>
          <w:rFonts w:ascii="Times New Roman" w:hAnsi="Times New Roman"/>
          <w:sz w:val="22"/>
          <w:szCs w:val="22"/>
        </w:rPr>
        <w:t xml:space="preserve"> odpowiedź kliniczną na leczenie w</w:t>
      </w:r>
      <w:r w:rsidRPr="006725E1">
        <w:rPr>
          <w:rFonts w:ascii="Times New Roman" w:hAnsi="Times New Roman"/>
          <w:sz w:val="22"/>
          <w:szCs w:val="22"/>
          <w:lang w:val="pl-PL"/>
        </w:rPr>
        <w:t> </w:t>
      </w:r>
      <w:r w:rsidRPr="006725E1">
        <w:rPr>
          <w:rFonts w:ascii="Times New Roman" w:hAnsi="Times New Roman"/>
          <w:sz w:val="22"/>
          <w:szCs w:val="22"/>
        </w:rPr>
        <w:t>tych dwóch populacjach pacjentów przedstawiono odpowiednio w</w:t>
      </w:r>
      <w:r w:rsidRPr="006725E1">
        <w:rPr>
          <w:rFonts w:ascii="Times New Roman" w:hAnsi="Times New Roman"/>
          <w:sz w:val="22"/>
          <w:szCs w:val="22"/>
          <w:lang w:val="pl-PL"/>
        </w:rPr>
        <w:t> </w:t>
      </w:r>
      <w:r w:rsidRPr="00F61836">
        <w:rPr>
          <w:rFonts w:ascii="Times New Roman" w:hAnsi="Times New Roman"/>
          <w:sz w:val="22"/>
          <w:szCs w:val="22"/>
          <w:lang w:val="pl-PL"/>
        </w:rPr>
        <w:t>T</w:t>
      </w:r>
      <w:r w:rsidRPr="006725E1">
        <w:rPr>
          <w:rFonts w:ascii="Times New Roman" w:hAnsi="Times New Roman"/>
          <w:sz w:val="22"/>
          <w:szCs w:val="22"/>
        </w:rPr>
        <w:t>abelach</w:t>
      </w:r>
      <w:r w:rsidRPr="006725E1">
        <w:rPr>
          <w:rFonts w:ascii="Times New Roman" w:hAnsi="Times New Roman"/>
          <w:sz w:val="22"/>
          <w:szCs w:val="22"/>
          <w:lang w:val="pl-PL"/>
        </w:rPr>
        <w:t> </w:t>
      </w:r>
      <w:r w:rsidRPr="006725E1">
        <w:rPr>
          <w:rFonts w:ascii="Times New Roman" w:hAnsi="Times New Roman"/>
          <w:sz w:val="22"/>
          <w:szCs w:val="22"/>
        </w:rPr>
        <w:t>3 i</w:t>
      </w:r>
      <w:r w:rsidRPr="006725E1">
        <w:rPr>
          <w:rFonts w:ascii="Times New Roman" w:hAnsi="Times New Roman"/>
          <w:sz w:val="22"/>
          <w:szCs w:val="22"/>
          <w:lang w:val="pl-PL"/>
        </w:rPr>
        <w:t> </w:t>
      </w:r>
      <w:r w:rsidRPr="006725E1">
        <w:rPr>
          <w:rFonts w:ascii="Times New Roman" w:hAnsi="Times New Roman"/>
          <w:sz w:val="22"/>
          <w:szCs w:val="22"/>
        </w:rPr>
        <w:t>4.</w:t>
      </w:r>
    </w:p>
    <w:p w14:paraId="16DB3D2B" w14:textId="77777777" w:rsidR="00DB78C7" w:rsidRPr="006725E1" w:rsidRDefault="00DB78C7" w:rsidP="006725E1">
      <w:pPr>
        <w:widowControl w:val="0"/>
        <w:rPr>
          <w:sz w:val="22"/>
          <w:szCs w:val="22"/>
          <w:lang w:eastAsia="en-US"/>
        </w:rPr>
      </w:pPr>
    </w:p>
    <w:bookmarkEnd w:id="3246"/>
    <w:p w14:paraId="73C66A44" w14:textId="77777777" w:rsidR="00891088" w:rsidRPr="006725E1" w:rsidRDefault="00891088" w:rsidP="006F0876">
      <w:pPr>
        <w:keepNext/>
        <w:keepLines/>
        <w:rPr>
          <w:sz w:val="22"/>
          <w:szCs w:val="22"/>
          <w:lang w:eastAsia="en-US"/>
        </w:rPr>
      </w:pPr>
      <w:r w:rsidRPr="006725E1">
        <w:rPr>
          <w:b/>
          <w:bCs/>
          <w:sz w:val="22"/>
          <w:szCs w:val="22"/>
          <w:lang w:val="pl" w:eastAsia="en-US"/>
        </w:rPr>
        <w:lastRenderedPageBreak/>
        <w:t xml:space="preserve">Tabela 3. </w:t>
      </w:r>
      <w:r w:rsidRPr="006725E1">
        <w:rPr>
          <w:sz w:val="22"/>
          <w:szCs w:val="22"/>
          <w:lang w:val="pl" w:eastAsia="en-US"/>
        </w:rPr>
        <w:t>Badanie</w:t>
      </w:r>
      <w:r w:rsidR="006548A7" w:rsidRPr="00F61836">
        <w:rPr>
          <w:sz w:val="22"/>
          <w:szCs w:val="22"/>
          <w:lang w:val="pl" w:eastAsia="en-US"/>
        </w:rPr>
        <w:t xml:space="preserve"> 1 </w:t>
      </w:r>
      <w:r w:rsidR="002215D8" w:rsidRPr="006725E1">
        <w:rPr>
          <w:color w:val="000000"/>
          <w:sz w:val="22"/>
          <w:szCs w:val="22"/>
        </w:rPr>
        <w:t>dotyczące stosowania</w:t>
      </w:r>
      <w:r w:rsidR="002215D8">
        <w:rPr>
          <w:color w:val="000000"/>
        </w:rPr>
        <w:t xml:space="preserve"> </w:t>
      </w:r>
      <w:r w:rsidRPr="006725E1">
        <w:rPr>
          <w:sz w:val="22"/>
          <w:szCs w:val="22"/>
          <w:lang w:val="pl" w:eastAsia="en-US"/>
        </w:rPr>
        <w:t>pozakonazolu w</w:t>
      </w:r>
      <w:r w:rsidR="00F32D60" w:rsidRPr="00597A4E">
        <w:rPr>
          <w:sz w:val="22"/>
          <w:szCs w:val="22"/>
          <w:lang w:val="pl" w:eastAsia="en-US"/>
        </w:rPr>
        <w:t> </w:t>
      </w:r>
      <w:r w:rsidRPr="006725E1">
        <w:rPr>
          <w:sz w:val="22"/>
          <w:szCs w:val="22"/>
          <w:lang w:val="pl" w:eastAsia="en-US"/>
        </w:rPr>
        <w:t>leczeniu inwazyjnej aspergilozy: śmiertelność z</w:t>
      </w:r>
      <w:r w:rsidR="00F32D60" w:rsidRPr="00F61836">
        <w:rPr>
          <w:sz w:val="22"/>
          <w:szCs w:val="22"/>
          <w:lang w:val="pl" w:eastAsia="en-US"/>
        </w:rPr>
        <w:t> </w:t>
      </w:r>
      <w:r w:rsidRPr="006725E1">
        <w:rPr>
          <w:sz w:val="22"/>
          <w:szCs w:val="22"/>
          <w:lang w:val="pl" w:eastAsia="en-US"/>
        </w:rPr>
        <w:t xml:space="preserve">dowolnej przyczyny </w:t>
      </w:r>
      <w:r w:rsidR="001C10E7" w:rsidRPr="00F61836">
        <w:rPr>
          <w:sz w:val="22"/>
          <w:szCs w:val="22"/>
          <w:lang w:val="pl" w:eastAsia="en-US"/>
        </w:rPr>
        <w:t>w</w:t>
      </w:r>
      <w:r w:rsidR="000D5550" w:rsidRPr="00F61836">
        <w:rPr>
          <w:sz w:val="22"/>
          <w:szCs w:val="22"/>
          <w:lang w:val="pl" w:eastAsia="en-US"/>
        </w:rPr>
        <w:t> </w:t>
      </w:r>
      <w:r w:rsidRPr="006725E1">
        <w:rPr>
          <w:sz w:val="22"/>
          <w:szCs w:val="22"/>
          <w:lang w:val="pl" w:eastAsia="en-US"/>
        </w:rPr>
        <w:t>dni</w:t>
      </w:r>
      <w:r w:rsidR="001C10E7" w:rsidRPr="00F61836">
        <w:rPr>
          <w:sz w:val="22"/>
          <w:szCs w:val="22"/>
          <w:lang w:val="pl" w:eastAsia="en-US"/>
        </w:rPr>
        <w:t>u</w:t>
      </w:r>
      <w:r w:rsidR="001F7098" w:rsidRPr="00F61836">
        <w:rPr>
          <w:sz w:val="22"/>
          <w:szCs w:val="22"/>
          <w:lang w:val="pl" w:eastAsia="en-US"/>
        </w:rPr>
        <w:t> </w:t>
      </w:r>
      <w:r w:rsidRPr="006725E1">
        <w:rPr>
          <w:sz w:val="22"/>
          <w:szCs w:val="22"/>
          <w:lang w:val="pl" w:eastAsia="en-US"/>
        </w:rPr>
        <w:t>42.</w:t>
      </w:r>
      <w:r w:rsidR="001C10E7" w:rsidRPr="00F61836">
        <w:rPr>
          <w:sz w:val="22"/>
          <w:szCs w:val="22"/>
          <w:lang w:val="pl" w:eastAsia="en-US"/>
        </w:rPr>
        <w:t xml:space="preserve"> oraz </w:t>
      </w:r>
      <w:r w:rsidR="000D5550" w:rsidRPr="00F61836">
        <w:rPr>
          <w:sz w:val="22"/>
          <w:szCs w:val="22"/>
          <w:lang w:val="pl" w:eastAsia="en-US"/>
        </w:rPr>
        <w:t>w </w:t>
      </w:r>
      <w:r w:rsidR="001C10E7" w:rsidRPr="00F61836">
        <w:rPr>
          <w:sz w:val="22"/>
          <w:szCs w:val="22"/>
          <w:lang w:val="pl" w:eastAsia="en-US"/>
        </w:rPr>
        <w:t>dniu 84.w </w:t>
      </w:r>
      <w:r w:rsidRPr="006725E1">
        <w:rPr>
          <w:sz w:val="22"/>
          <w:szCs w:val="22"/>
          <w:lang w:val="pl" w:eastAsia="en-US"/>
        </w:rPr>
        <w:t>populacj</w:t>
      </w:r>
      <w:r w:rsidR="002215D8">
        <w:rPr>
          <w:sz w:val="22"/>
          <w:szCs w:val="22"/>
          <w:lang w:val="pl" w:eastAsia="en-US"/>
        </w:rPr>
        <w:t>i</w:t>
      </w:r>
      <w:r w:rsidRPr="006725E1">
        <w:rPr>
          <w:sz w:val="22"/>
          <w:szCs w:val="22"/>
          <w:lang w:val="pl" w:eastAsia="en-US"/>
        </w:rPr>
        <w:t xml:space="preserve"> ITT</w:t>
      </w:r>
      <w:r w:rsidR="001C10E7" w:rsidRPr="00F61836">
        <w:rPr>
          <w:sz w:val="22"/>
          <w:szCs w:val="22"/>
          <w:lang w:val="pl" w:eastAsia="en-US"/>
        </w:rPr>
        <w:t xml:space="preserve"> oraz populacji FAS</w:t>
      </w:r>
    </w:p>
    <w:tbl>
      <w:tblPr>
        <w:tblW w:w="9757" w:type="dxa"/>
        <w:tblCellMar>
          <w:left w:w="0" w:type="dxa"/>
          <w:right w:w="0" w:type="dxa"/>
        </w:tblCellMar>
        <w:tblLook w:val="04A0" w:firstRow="1" w:lastRow="0" w:firstColumn="1" w:lastColumn="0" w:noHBand="0" w:noVBand="1"/>
        <w:tblPrChange w:id="3247" w:author="MSD4_Rot1+Rot2+Rot3" w:date="2026-01-30T12:37:00Z" w16du:dateUtc="2026-01-30T11:37:00Z">
          <w:tblPr>
            <w:tblW w:w="9900" w:type="dxa"/>
            <w:tblCellMar>
              <w:left w:w="0" w:type="dxa"/>
              <w:right w:w="0" w:type="dxa"/>
            </w:tblCellMar>
            <w:tblLook w:val="04A0" w:firstRow="1" w:lastRow="0" w:firstColumn="1" w:lastColumn="0" w:noHBand="0" w:noVBand="1"/>
          </w:tblPr>
        </w:tblPrChange>
      </w:tblPr>
      <w:tblGrid>
        <w:gridCol w:w="2400"/>
        <w:gridCol w:w="709"/>
        <w:gridCol w:w="2115"/>
        <w:gridCol w:w="567"/>
        <w:gridCol w:w="1712"/>
        <w:gridCol w:w="2254"/>
        <w:tblGridChange w:id="3248">
          <w:tblGrid>
            <w:gridCol w:w="2157"/>
            <w:gridCol w:w="243"/>
            <w:gridCol w:w="477"/>
            <w:gridCol w:w="1981"/>
            <w:gridCol w:w="366"/>
            <w:gridCol w:w="444"/>
            <w:gridCol w:w="1835"/>
            <w:gridCol w:w="146"/>
            <w:gridCol w:w="2108"/>
            <w:gridCol w:w="143"/>
          </w:tblGrid>
        </w:tblGridChange>
      </w:tblGrid>
      <w:tr w:rsidR="006B1B41" w:rsidRPr="00656160" w14:paraId="78158360" w14:textId="77777777" w:rsidTr="00CC7CFC">
        <w:trPr>
          <w:cantSplit/>
          <w:tblHeader/>
          <w:trPrChange w:id="3249" w:author="MSD4_Rot1+Rot2+Rot3" w:date="2026-01-30T12:37:00Z" w16du:dateUtc="2026-01-30T11:37:00Z">
            <w:trPr>
              <w:cantSplit/>
              <w:tblHeader/>
            </w:trPr>
          </w:trPrChange>
        </w:trPr>
        <w:tc>
          <w:tcPr>
            <w:tcW w:w="2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3250" w:author="MSD4_Rot1+Rot2+Rot3" w:date="2026-01-30T12:37:00Z" w16du:dateUtc="2026-01-30T11:37:00Z">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1DE7B621" w14:textId="77777777" w:rsidR="00891088" w:rsidRPr="00597A4E" w:rsidRDefault="00891088" w:rsidP="00F71A1C">
            <w:pPr>
              <w:keepNext/>
              <w:keepLines/>
              <w:rPr>
                <w:sz w:val="22"/>
                <w:szCs w:val="22"/>
                <w:u w:val="single"/>
                <w:lang w:eastAsia="en-US"/>
              </w:rPr>
            </w:pPr>
          </w:p>
        </w:tc>
        <w:tc>
          <w:tcPr>
            <w:tcW w:w="282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3251" w:author="MSD4_Rot1+Rot2+Rot3" w:date="2026-01-30T12:37:00Z" w16du:dateUtc="2026-01-30T11:37:00Z">
              <w:tcPr>
                <w:tcW w:w="270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5D42DA8A" w14:textId="77777777" w:rsidR="00891088" w:rsidRPr="006725E1" w:rsidRDefault="00891088" w:rsidP="006725E1">
            <w:pPr>
              <w:keepNext/>
              <w:keepLines/>
              <w:jc w:val="center"/>
              <w:rPr>
                <w:b/>
                <w:bCs/>
                <w:sz w:val="22"/>
                <w:szCs w:val="22"/>
                <w:lang w:val="en-GB" w:eastAsia="en-US"/>
              </w:rPr>
            </w:pPr>
            <w:r w:rsidRPr="006725E1">
              <w:rPr>
                <w:b/>
                <w:bCs/>
                <w:sz w:val="22"/>
                <w:szCs w:val="22"/>
                <w:lang w:val="pl" w:eastAsia="en-US"/>
              </w:rPr>
              <w:t>Pozakonazol</w:t>
            </w:r>
          </w:p>
        </w:tc>
        <w:tc>
          <w:tcPr>
            <w:tcW w:w="227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3252" w:author="MSD4_Rot1+Rot2+Rot3" w:date="2026-01-30T12:37:00Z" w16du:dateUtc="2026-01-30T11:37:00Z">
              <w:tcPr>
                <w:tcW w:w="2791"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8C6D611" w14:textId="77777777" w:rsidR="00891088" w:rsidRPr="006725E1" w:rsidRDefault="00891088" w:rsidP="006725E1">
            <w:pPr>
              <w:keepNext/>
              <w:keepLines/>
              <w:jc w:val="center"/>
              <w:rPr>
                <w:b/>
                <w:bCs/>
                <w:sz w:val="22"/>
                <w:szCs w:val="22"/>
                <w:lang w:val="en-GB" w:eastAsia="en-US"/>
              </w:rPr>
            </w:pPr>
            <w:r w:rsidRPr="006725E1">
              <w:rPr>
                <w:b/>
                <w:bCs/>
                <w:sz w:val="22"/>
                <w:szCs w:val="22"/>
                <w:lang w:val="pl" w:eastAsia="en-US"/>
              </w:rPr>
              <w:t>Worykonazol</w:t>
            </w:r>
          </w:p>
        </w:tc>
        <w:tc>
          <w:tcPr>
            <w:tcW w:w="2254" w:type="dxa"/>
            <w:tcBorders>
              <w:top w:val="single" w:sz="8" w:space="0" w:color="auto"/>
              <w:left w:val="nil"/>
              <w:bottom w:val="single" w:sz="8" w:space="0" w:color="auto"/>
              <w:right w:val="single" w:sz="8" w:space="0" w:color="auto"/>
            </w:tcBorders>
            <w:tcMar>
              <w:top w:w="0" w:type="dxa"/>
              <w:left w:w="108" w:type="dxa"/>
              <w:bottom w:w="0" w:type="dxa"/>
              <w:right w:w="108" w:type="dxa"/>
            </w:tcMar>
            <w:tcPrChange w:id="3253" w:author="MSD4_Rot1+Rot2+Rot3" w:date="2026-01-30T12:37:00Z" w16du:dateUtc="2026-01-30T11:37:00Z">
              <w:tcPr>
                <w:tcW w:w="22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tcPrChange>
          </w:tcPr>
          <w:p w14:paraId="2F0F46A2" w14:textId="77777777" w:rsidR="00891088" w:rsidRPr="00597A4E" w:rsidRDefault="00891088" w:rsidP="006F0876">
            <w:pPr>
              <w:keepNext/>
              <w:keepLines/>
              <w:rPr>
                <w:sz w:val="22"/>
                <w:szCs w:val="22"/>
                <w:u w:val="single"/>
                <w:lang w:val="en-GB" w:eastAsia="en-US"/>
              </w:rPr>
            </w:pPr>
          </w:p>
        </w:tc>
      </w:tr>
      <w:tr w:rsidR="006B1B41" w:rsidRPr="00656160" w14:paraId="71926F97" w14:textId="77777777" w:rsidTr="00CC7CFC">
        <w:trPr>
          <w:cantSplit/>
          <w:tblHeader/>
          <w:trPrChange w:id="3254" w:author="MSD4_Rot1+Rot2+Rot3" w:date="2026-01-30T12:37:00Z" w16du:dateUtc="2026-01-30T11:37:00Z">
            <w:trPr>
              <w:cantSplit/>
              <w:tblHeader/>
            </w:trPr>
          </w:trPrChange>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3255" w:author="MSD4_Rot1+Rot2+Rot3" w:date="2026-01-30T12:37:00Z" w16du:dateUtc="2026-01-30T11:37:00Z">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C5DE180" w14:textId="77777777" w:rsidR="00891088" w:rsidRPr="006725E1" w:rsidRDefault="00891088" w:rsidP="006F0876">
            <w:pPr>
              <w:keepNext/>
              <w:keepLines/>
              <w:rPr>
                <w:sz w:val="22"/>
                <w:szCs w:val="22"/>
                <w:lang w:val="en-GB" w:eastAsia="en-US"/>
              </w:rPr>
            </w:pPr>
            <w:r w:rsidRPr="006725E1">
              <w:rPr>
                <w:sz w:val="22"/>
                <w:szCs w:val="22"/>
                <w:lang w:val="pl" w:eastAsia="en-US"/>
              </w:rPr>
              <w:t>Populacja</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56" w:author="MSD4_Rot1+Rot2+Rot3" w:date="2026-01-30T12:37:00Z" w16du:dateUtc="2026-01-30T11:37:00Z">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8A0CD6E"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N</w:t>
            </w:r>
          </w:p>
        </w:tc>
        <w:tc>
          <w:tcPr>
            <w:tcW w:w="2115"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57" w:author="MSD4_Rot1+Rot2+Rot3" w:date="2026-01-30T12:37:00Z" w16du:dateUtc="2026-01-30T11:37:00Z">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BF5DE62" w14:textId="77777777" w:rsidR="00891088" w:rsidRPr="006725E1" w:rsidRDefault="001C10E7" w:rsidP="006725E1">
            <w:pPr>
              <w:keepNext/>
              <w:keepLines/>
              <w:jc w:val="center"/>
              <w:rPr>
                <w:sz w:val="22"/>
                <w:szCs w:val="22"/>
                <w:lang w:val="en-GB" w:eastAsia="en-US"/>
              </w:rPr>
            </w:pPr>
            <w:r>
              <w:rPr>
                <w:sz w:val="22"/>
                <w:szCs w:val="22"/>
                <w:lang w:val="pl" w:eastAsia="en-US"/>
              </w:rPr>
              <w:t>n </w:t>
            </w:r>
            <w:r w:rsidR="00891088" w:rsidRPr="006725E1">
              <w:rPr>
                <w:sz w:val="22"/>
                <w:szCs w:val="22"/>
                <w:lang w:val="pl" w:eastAsia="en-US"/>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58" w:author="MSD4_Rot1+Rot2+Rot3" w:date="2026-01-30T12:37:00Z" w16du:dateUtc="2026-01-30T11:37:00Z">
              <w:tcPr>
                <w:tcW w:w="81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261453F"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N</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59" w:author="MSD4_Rot1+Rot2+Rot3" w:date="2026-01-30T12:37:00Z" w16du:dateUtc="2026-01-30T11:37:00Z">
              <w:tcPr>
                <w:tcW w:w="198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8AA4E3E" w14:textId="77777777" w:rsidR="00891088" w:rsidRPr="006725E1" w:rsidRDefault="001C10E7" w:rsidP="006725E1">
            <w:pPr>
              <w:keepNext/>
              <w:keepLines/>
              <w:jc w:val="center"/>
              <w:rPr>
                <w:sz w:val="22"/>
                <w:szCs w:val="22"/>
                <w:lang w:val="en-GB" w:eastAsia="en-US"/>
              </w:rPr>
            </w:pPr>
            <w:r>
              <w:rPr>
                <w:sz w:val="22"/>
                <w:szCs w:val="22"/>
                <w:lang w:val="pl" w:eastAsia="en-US"/>
              </w:rPr>
              <w:t>n </w:t>
            </w:r>
            <w:r w:rsidR="00891088" w:rsidRPr="006725E1">
              <w:rPr>
                <w:sz w:val="22"/>
                <w:szCs w:val="22"/>
                <w:lang w:val="pl" w:eastAsia="en-US"/>
              </w:rPr>
              <w:t>(%)</w:t>
            </w:r>
          </w:p>
        </w:tc>
        <w:tc>
          <w:tcPr>
            <w:tcW w:w="225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60" w:author="MSD4_Rot1+Rot2+Rot3" w:date="2026-01-30T12:37:00Z" w16du:dateUtc="2026-01-30T11:37:00Z">
              <w:tcPr>
                <w:tcW w:w="22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8885786"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Różnica* (95%</w:t>
            </w:r>
            <w:r w:rsidR="004F7BC5" w:rsidRPr="00597A4E">
              <w:rPr>
                <w:sz w:val="22"/>
                <w:szCs w:val="22"/>
                <w:lang w:val="pl" w:eastAsia="en-US"/>
              </w:rPr>
              <w:t> </w:t>
            </w:r>
            <w:r w:rsidRPr="006725E1">
              <w:rPr>
                <w:sz w:val="22"/>
                <w:szCs w:val="22"/>
                <w:lang w:val="pl" w:eastAsia="en-US"/>
              </w:rPr>
              <w:t>CI)</w:t>
            </w:r>
          </w:p>
        </w:tc>
      </w:tr>
      <w:tr w:rsidR="006B1B41" w:rsidRPr="00656160" w14:paraId="7FB5C8EC" w14:textId="77777777" w:rsidTr="00CC7CFC">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3261" w:author="MSD4_Rot1+Rot2+Rot3" w:date="2026-01-30T12:37:00Z" w16du:dateUtc="2026-01-30T11:37:00Z">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9CFF1BD" w14:textId="77777777" w:rsidR="00891088" w:rsidRPr="006725E1" w:rsidRDefault="001C10E7" w:rsidP="006F0876">
            <w:pPr>
              <w:keepNext/>
              <w:keepLines/>
              <w:rPr>
                <w:sz w:val="22"/>
                <w:szCs w:val="22"/>
                <w:lang w:eastAsia="en-US"/>
              </w:rPr>
            </w:pPr>
            <w:r>
              <w:rPr>
                <w:sz w:val="22"/>
                <w:szCs w:val="22"/>
                <w:lang w:val="pl" w:eastAsia="en-US"/>
              </w:rPr>
              <w:t>Ś</w:t>
            </w:r>
            <w:r w:rsidRPr="00EE1DCF">
              <w:rPr>
                <w:sz w:val="22"/>
                <w:szCs w:val="22"/>
                <w:lang w:val="pl" w:eastAsia="en-US"/>
              </w:rPr>
              <w:t xml:space="preserve">miertelność </w:t>
            </w:r>
            <w:r>
              <w:rPr>
                <w:sz w:val="22"/>
                <w:szCs w:val="22"/>
                <w:lang w:val="pl" w:eastAsia="en-US"/>
              </w:rPr>
              <w:t>w </w:t>
            </w:r>
            <w:r w:rsidRPr="00EE1DCF">
              <w:rPr>
                <w:sz w:val="22"/>
                <w:szCs w:val="22"/>
                <w:lang w:val="pl" w:eastAsia="en-US"/>
              </w:rPr>
              <w:t>dni</w:t>
            </w:r>
            <w:r>
              <w:rPr>
                <w:sz w:val="22"/>
                <w:szCs w:val="22"/>
                <w:lang w:val="pl" w:eastAsia="en-US"/>
              </w:rPr>
              <w:t>u </w:t>
            </w:r>
            <w:r w:rsidRPr="00EE1DCF">
              <w:rPr>
                <w:sz w:val="22"/>
                <w:szCs w:val="22"/>
                <w:lang w:val="pl" w:eastAsia="en-US"/>
              </w:rPr>
              <w:t>42.</w:t>
            </w:r>
            <w:r>
              <w:rPr>
                <w:sz w:val="22"/>
                <w:szCs w:val="22"/>
                <w:lang w:val="pl" w:eastAsia="en-US"/>
              </w:rPr>
              <w:t xml:space="preserve"> w </w:t>
            </w:r>
            <w:r w:rsidRPr="00EE1DCF">
              <w:rPr>
                <w:sz w:val="22"/>
                <w:szCs w:val="22"/>
                <w:lang w:val="pl" w:eastAsia="en-US"/>
              </w:rPr>
              <w:t>populacj</w:t>
            </w:r>
            <w:r>
              <w:rPr>
                <w:sz w:val="22"/>
                <w:szCs w:val="22"/>
                <w:lang w:val="pl" w:eastAsia="en-US"/>
              </w:rPr>
              <w:t>i</w:t>
            </w:r>
            <w:r w:rsidR="00711B56">
              <w:rPr>
                <w:sz w:val="22"/>
                <w:szCs w:val="22"/>
                <w:lang w:val="pl" w:eastAsia="en-US"/>
              </w:rPr>
              <w:t> </w:t>
            </w:r>
            <w:r>
              <w:rPr>
                <w:sz w:val="22"/>
                <w:szCs w:val="22"/>
                <w:lang w:val="pl" w:eastAsia="en-US"/>
              </w:rPr>
              <w:t>ITT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62" w:author="MSD4_Rot1+Rot2+Rot3" w:date="2026-01-30T12:37:00Z" w16du:dateUtc="2026-01-30T11:37:00Z">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9799921"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288</w:t>
            </w:r>
          </w:p>
        </w:tc>
        <w:tc>
          <w:tcPr>
            <w:tcW w:w="2115"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63" w:author="MSD4_Rot1+Rot2+Rot3" w:date="2026-01-30T12:37:00Z" w16du:dateUtc="2026-01-30T11:37:00Z">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8F46D0B"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44</w:t>
            </w:r>
            <w:r w:rsidR="001C10E7">
              <w:rPr>
                <w:sz w:val="22"/>
                <w:szCs w:val="22"/>
                <w:lang w:val="pl" w:eastAsia="en-US"/>
              </w:rPr>
              <w:t> </w:t>
            </w:r>
            <w:r w:rsidRPr="006725E1">
              <w:rPr>
                <w:sz w:val="22"/>
                <w:szCs w:val="22"/>
                <w:lang w:val="pl" w:eastAsia="en-US"/>
              </w:rPr>
              <w:t>(15,3)</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64" w:author="MSD4_Rot1+Rot2+Rot3" w:date="2026-01-30T12:37:00Z" w16du:dateUtc="2026-01-30T11:37:00Z">
              <w:tcPr>
                <w:tcW w:w="81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408019C"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287</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65" w:author="MSD4_Rot1+Rot2+Rot3" w:date="2026-01-30T12:37:00Z" w16du:dateUtc="2026-01-30T11:37:00Z">
              <w:tcPr>
                <w:tcW w:w="198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2328382"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59</w:t>
            </w:r>
            <w:r w:rsidR="001C10E7">
              <w:rPr>
                <w:sz w:val="22"/>
                <w:szCs w:val="22"/>
                <w:lang w:val="pl" w:eastAsia="en-US"/>
              </w:rPr>
              <w:t> </w:t>
            </w:r>
            <w:r w:rsidRPr="006725E1">
              <w:rPr>
                <w:sz w:val="22"/>
                <w:szCs w:val="22"/>
                <w:lang w:val="pl" w:eastAsia="en-US"/>
              </w:rPr>
              <w:t>(20,6)</w:t>
            </w:r>
          </w:p>
        </w:tc>
        <w:tc>
          <w:tcPr>
            <w:tcW w:w="225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266" w:author="MSD4_Rot1+Rot2+Rot3" w:date="2026-01-30T12:37:00Z" w16du:dateUtc="2026-01-30T11:37:00Z">
              <w:tcPr>
                <w:tcW w:w="22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6EBD0CA"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-5,3</w:t>
            </w:r>
            <w:r w:rsidR="001C10E7">
              <w:rPr>
                <w:sz w:val="22"/>
                <w:szCs w:val="22"/>
                <w:lang w:val="pl" w:eastAsia="en-US"/>
              </w:rPr>
              <w:t>%</w:t>
            </w:r>
            <w:r w:rsidRPr="006725E1">
              <w:rPr>
                <w:sz w:val="22"/>
                <w:szCs w:val="22"/>
                <w:lang w:val="pl" w:eastAsia="en-US"/>
              </w:rPr>
              <w:t xml:space="preserve"> (-11,6; 1,0)</w:t>
            </w:r>
          </w:p>
        </w:tc>
      </w:tr>
      <w:tr w:rsidR="001C10E7" w:rsidRPr="00656160" w14:paraId="54EE1B7E" w14:textId="77777777" w:rsidTr="00CC7CFC">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3267" w:author="MSD4_Rot1+Rot2+Rot3" w:date="2026-01-30T12:37:00Z" w16du:dateUtc="2026-01-30T11:37:00Z">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7BE9FA05" w14:textId="77777777" w:rsidR="001C10E7" w:rsidRPr="006F0876" w:rsidRDefault="001C10E7" w:rsidP="006F0876">
            <w:pPr>
              <w:keepNext/>
              <w:keepLines/>
              <w:rPr>
                <w:sz w:val="22"/>
                <w:szCs w:val="22"/>
                <w:lang w:val="pl" w:eastAsia="en-US"/>
              </w:rPr>
            </w:pPr>
            <w:r>
              <w:rPr>
                <w:sz w:val="22"/>
                <w:szCs w:val="22"/>
                <w:lang w:val="pl" w:eastAsia="en-US"/>
              </w:rPr>
              <w:t>Ś</w:t>
            </w:r>
            <w:r w:rsidRPr="00EE1DCF">
              <w:rPr>
                <w:sz w:val="22"/>
                <w:szCs w:val="22"/>
                <w:lang w:val="pl" w:eastAsia="en-US"/>
              </w:rPr>
              <w:t xml:space="preserve">miertelność </w:t>
            </w:r>
            <w:r>
              <w:rPr>
                <w:sz w:val="22"/>
                <w:szCs w:val="22"/>
                <w:lang w:val="pl" w:eastAsia="en-US"/>
              </w:rPr>
              <w:t>w </w:t>
            </w:r>
            <w:r w:rsidRPr="00EE1DCF">
              <w:rPr>
                <w:sz w:val="22"/>
                <w:szCs w:val="22"/>
                <w:lang w:val="pl" w:eastAsia="en-US"/>
              </w:rPr>
              <w:t>dni</w:t>
            </w:r>
            <w:r>
              <w:rPr>
                <w:sz w:val="22"/>
                <w:szCs w:val="22"/>
                <w:lang w:val="pl" w:eastAsia="en-US"/>
              </w:rPr>
              <w:t>u 84</w:t>
            </w:r>
            <w:r w:rsidRPr="00EE1DCF">
              <w:rPr>
                <w:sz w:val="22"/>
                <w:szCs w:val="22"/>
                <w:lang w:val="pl" w:eastAsia="en-US"/>
              </w:rPr>
              <w:t>.</w:t>
            </w:r>
            <w:r>
              <w:rPr>
                <w:sz w:val="22"/>
                <w:szCs w:val="22"/>
                <w:lang w:val="pl" w:eastAsia="en-US"/>
              </w:rPr>
              <w:t xml:space="preserve"> w </w:t>
            </w:r>
            <w:r w:rsidRPr="00EE1DCF">
              <w:rPr>
                <w:sz w:val="22"/>
                <w:szCs w:val="22"/>
                <w:lang w:val="pl" w:eastAsia="en-US"/>
              </w:rPr>
              <w:t>populacj</w:t>
            </w:r>
            <w:r>
              <w:rPr>
                <w:sz w:val="22"/>
                <w:szCs w:val="22"/>
                <w:lang w:val="pl" w:eastAsia="en-US"/>
              </w:rPr>
              <w:t>i</w:t>
            </w:r>
            <w:r w:rsidR="00711B56">
              <w:rPr>
                <w:sz w:val="22"/>
                <w:szCs w:val="22"/>
                <w:lang w:val="pl" w:eastAsia="en-US"/>
              </w:rPr>
              <w:t> </w:t>
            </w:r>
            <w:r>
              <w:rPr>
                <w:sz w:val="22"/>
                <w:szCs w:val="22"/>
                <w:lang w:val="pl" w:eastAsia="en-US"/>
              </w:rPr>
              <w:t>ITT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Change w:id="3268" w:author="MSD4_Rot1+Rot2+Rot3" w:date="2026-01-30T12:37:00Z" w16du:dateUtc="2026-01-30T11:37:00Z">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5A298E6C" w14:textId="77777777" w:rsidR="001C10E7" w:rsidRPr="006F0876" w:rsidRDefault="001C10E7" w:rsidP="00F71A1C">
            <w:pPr>
              <w:keepNext/>
              <w:keepLines/>
              <w:jc w:val="center"/>
              <w:rPr>
                <w:sz w:val="22"/>
                <w:szCs w:val="22"/>
                <w:lang w:val="pl" w:eastAsia="en-US"/>
              </w:rPr>
            </w:pPr>
            <w:r w:rsidRPr="006725E1">
              <w:rPr>
                <w:sz w:val="22"/>
                <w:szCs w:val="22"/>
              </w:rPr>
              <w:t>288</w:t>
            </w:r>
          </w:p>
        </w:tc>
        <w:tc>
          <w:tcPr>
            <w:tcW w:w="2115" w:type="dxa"/>
            <w:tcBorders>
              <w:top w:val="nil"/>
              <w:left w:val="nil"/>
              <w:bottom w:val="single" w:sz="8" w:space="0" w:color="auto"/>
              <w:right w:val="single" w:sz="8" w:space="0" w:color="auto"/>
            </w:tcBorders>
            <w:tcMar>
              <w:top w:w="0" w:type="dxa"/>
              <w:left w:w="108" w:type="dxa"/>
              <w:bottom w:w="0" w:type="dxa"/>
              <w:right w:w="108" w:type="dxa"/>
            </w:tcMar>
            <w:vAlign w:val="center"/>
            <w:tcPrChange w:id="3269" w:author="MSD4_Rot1+Rot2+Rot3" w:date="2026-01-30T12:37:00Z" w16du:dateUtc="2026-01-30T11:37:00Z">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0749A1C6" w14:textId="77777777" w:rsidR="001C10E7" w:rsidRPr="006F0876" w:rsidRDefault="001C10E7" w:rsidP="00DB78C7">
            <w:pPr>
              <w:keepNext/>
              <w:keepLines/>
              <w:jc w:val="center"/>
              <w:rPr>
                <w:sz w:val="22"/>
                <w:szCs w:val="22"/>
                <w:lang w:val="pl" w:eastAsia="en-US"/>
              </w:rPr>
            </w:pPr>
            <w:r w:rsidRPr="006725E1">
              <w:rPr>
                <w:sz w:val="22"/>
                <w:szCs w:val="22"/>
              </w:rPr>
              <w:t>81</w:t>
            </w:r>
            <w:r>
              <w:rPr>
                <w:sz w:val="22"/>
                <w:szCs w:val="22"/>
              </w:rPr>
              <w:t> </w:t>
            </w:r>
            <w:r w:rsidRPr="006725E1">
              <w:rPr>
                <w:sz w:val="22"/>
                <w:szCs w:val="22"/>
              </w:rPr>
              <w:t>(28,1)</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Change w:id="3270" w:author="MSD4_Rot1+Rot2+Rot3" w:date="2026-01-30T12:37:00Z" w16du:dateUtc="2026-01-30T11:37:00Z">
              <w:tcPr>
                <w:tcW w:w="81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2ECFE8EB" w14:textId="77777777" w:rsidR="001C10E7" w:rsidRPr="006F0876" w:rsidRDefault="001C10E7" w:rsidP="00DB78C7">
            <w:pPr>
              <w:keepNext/>
              <w:keepLines/>
              <w:jc w:val="center"/>
              <w:rPr>
                <w:sz w:val="22"/>
                <w:szCs w:val="22"/>
                <w:lang w:val="pl" w:eastAsia="en-US"/>
              </w:rPr>
            </w:pPr>
            <w:r w:rsidRPr="006725E1">
              <w:rPr>
                <w:sz w:val="22"/>
                <w:szCs w:val="22"/>
              </w:rPr>
              <w:t>287</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Change w:id="3271" w:author="MSD4_Rot1+Rot2+Rot3" w:date="2026-01-30T12:37:00Z" w16du:dateUtc="2026-01-30T11:37:00Z">
              <w:tcPr>
                <w:tcW w:w="198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79275DDA" w14:textId="77777777" w:rsidR="001C10E7" w:rsidRPr="006F0876" w:rsidRDefault="001C10E7" w:rsidP="00DB78C7">
            <w:pPr>
              <w:keepNext/>
              <w:keepLines/>
              <w:jc w:val="center"/>
              <w:rPr>
                <w:sz w:val="22"/>
                <w:szCs w:val="22"/>
                <w:lang w:val="pl" w:eastAsia="en-US"/>
              </w:rPr>
            </w:pPr>
            <w:r w:rsidRPr="006725E1">
              <w:rPr>
                <w:sz w:val="22"/>
                <w:szCs w:val="22"/>
              </w:rPr>
              <w:t>88</w:t>
            </w:r>
            <w:r>
              <w:rPr>
                <w:sz w:val="22"/>
                <w:szCs w:val="22"/>
              </w:rPr>
              <w:t> </w:t>
            </w:r>
            <w:r w:rsidRPr="006725E1">
              <w:rPr>
                <w:sz w:val="22"/>
                <w:szCs w:val="22"/>
              </w:rPr>
              <w:t>(30,7)</w:t>
            </w:r>
          </w:p>
        </w:tc>
        <w:tc>
          <w:tcPr>
            <w:tcW w:w="2254" w:type="dxa"/>
            <w:tcBorders>
              <w:top w:val="nil"/>
              <w:left w:val="nil"/>
              <w:bottom w:val="single" w:sz="8" w:space="0" w:color="auto"/>
              <w:right w:val="single" w:sz="8" w:space="0" w:color="auto"/>
            </w:tcBorders>
            <w:tcMar>
              <w:top w:w="0" w:type="dxa"/>
              <w:left w:w="108" w:type="dxa"/>
              <w:bottom w:w="0" w:type="dxa"/>
              <w:right w:w="108" w:type="dxa"/>
            </w:tcMar>
            <w:vAlign w:val="center"/>
            <w:tcPrChange w:id="3272" w:author="MSD4_Rot1+Rot2+Rot3" w:date="2026-01-30T12:37:00Z" w16du:dateUtc="2026-01-30T11:37:00Z">
              <w:tcPr>
                <w:tcW w:w="22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76487645" w14:textId="77777777" w:rsidR="001C10E7" w:rsidRPr="006F0876" w:rsidRDefault="001C10E7" w:rsidP="00DB78C7">
            <w:pPr>
              <w:keepNext/>
              <w:keepLines/>
              <w:jc w:val="center"/>
              <w:rPr>
                <w:sz w:val="22"/>
                <w:szCs w:val="22"/>
                <w:lang w:val="pl" w:eastAsia="en-US"/>
              </w:rPr>
            </w:pPr>
            <w:r w:rsidRPr="006725E1">
              <w:rPr>
                <w:sz w:val="22"/>
                <w:szCs w:val="22"/>
              </w:rPr>
              <w:t>-2,5% (-9,9</w:t>
            </w:r>
            <w:r w:rsidR="004D223A">
              <w:rPr>
                <w:sz w:val="22"/>
                <w:szCs w:val="22"/>
              </w:rPr>
              <w:t>;</w:t>
            </w:r>
            <w:r w:rsidRPr="006725E1">
              <w:rPr>
                <w:sz w:val="22"/>
                <w:szCs w:val="22"/>
              </w:rPr>
              <w:t xml:space="preserve"> 4,9)</w:t>
            </w:r>
          </w:p>
        </w:tc>
      </w:tr>
      <w:tr w:rsidR="001C10E7" w:rsidRPr="00656160" w14:paraId="216F39AD" w14:textId="77777777" w:rsidTr="00CC7CFC">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3273" w:author="MSD4_Rot1+Rot2+Rot3" w:date="2026-01-30T12:37:00Z" w16du:dateUtc="2026-01-30T11:37:00Z">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4DA1964D" w14:textId="77777777" w:rsidR="001C10E7" w:rsidRPr="006F0876" w:rsidRDefault="001C10E7" w:rsidP="006F0876">
            <w:pPr>
              <w:keepNext/>
              <w:keepLines/>
              <w:rPr>
                <w:sz w:val="22"/>
                <w:szCs w:val="22"/>
                <w:lang w:val="pl" w:eastAsia="en-US"/>
              </w:rPr>
            </w:pPr>
            <w:r>
              <w:rPr>
                <w:sz w:val="22"/>
                <w:szCs w:val="22"/>
                <w:lang w:val="pl" w:eastAsia="en-US"/>
              </w:rPr>
              <w:t>Ś</w:t>
            </w:r>
            <w:r w:rsidRPr="00EE1DCF">
              <w:rPr>
                <w:sz w:val="22"/>
                <w:szCs w:val="22"/>
                <w:lang w:val="pl" w:eastAsia="en-US"/>
              </w:rPr>
              <w:t xml:space="preserve">miertelność </w:t>
            </w:r>
            <w:r>
              <w:rPr>
                <w:sz w:val="22"/>
                <w:szCs w:val="22"/>
                <w:lang w:val="pl" w:eastAsia="en-US"/>
              </w:rPr>
              <w:t>w </w:t>
            </w:r>
            <w:r w:rsidRPr="00EE1DCF">
              <w:rPr>
                <w:sz w:val="22"/>
                <w:szCs w:val="22"/>
                <w:lang w:val="pl" w:eastAsia="en-US"/>
              </w:rPr>
              <w:t>dni</w:t>
            </w:r>
            <w:r>
              <w:rPr>
                <w:sz w:val="22"/>
                <w:szCs w:val="22"/>
                <w:lang w:val="pl" w:eastAsia="en-US"/>
              </w:rPr>
              <w:t>u 42</w:t>
            </w:r>
            <w:r w:rsidRPr="00EE1DCF">
              <w:rPr>
                <w:sz w:val="22"/>
                <w:szCs w:val="22"/>
                <w:lang w:val="pl" w:eastAsia="en-US"/>
              </w:rPr>
              <w:t>.</w:t>
            </w:r>
            <w:r>
              <w:rPr>
                <w:sz w:val="22"/>
                <w:szCs w:val="22"/>
                <w:lang w:val="pl" w:eastAsia="en-US"/>
              </w:rPr>
              <w:t xml:space="preserve"> w </w:t>
            </w:r>
            <w:r w:rsidRPr="00EE1DCF">
              <w:rPr>
                <w:sz w:val="22"/>
                <w:szCs w:val="22"/>
                <w:lang w:val="pl" w:eastAsia="en-US"/>
              </w:rPr>
              <w:t>populacj</w:t>
            </w:r>
            <w:r>
              <w:rPr>
                <w:sz w:val="22"/>
                <w:szCs w:val="22"/>
                <w:lang w:val="pl" w:eastAsia="en-US"/>
              </w:rPr>
              <w:t>i</w:t>
            </w:r>
            <w:r w:rsidR="00711B56">
              <w:rPr>
                <w:sz w:val="22"/>
                <w:szCs w:val="22"/>
                <w:lang w:val="pl" w:eastAsia="en-US"/>
              </w:rPr>
              <w:t> </w:t>
            </w:r>
            <w:r>
              <w:rPr>
                <w:sz w:val="22"/>
                <w:szCs w:val="22"/>
                <w:lang w:val="pl" w:eastAsia="en-US"/>
              </w:rPr>
              <w:t>FAS</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Change w:id="3274" w:author="MSD4_Rot1+Rot2+Rot3" w:date="2026-01-30T12:37:00Z" w16du:dateUtc="2026-01-30T11:37:00Z">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4B0FE688" w14:textId="77777777" w:rsidR="001C10E7" w:rsidRPr="006F0876" w:rsidRDefault="001C10E7" w:rsidP="00F71A1C">
            <w:pPr>
              <w:keepNext/>
              <w:keepLines/>
              <w:jc w:val="center"/>
              <w:rPr>
                <w:sz w:val="22"/>
                <w:szCs w:val="22"/>
                <w:lang w:val="pl" w:eastAsia="en-US"/>
              </w:rPr>
            </w:pPr>
            <w:r w:rsidRPr="006725E1">
              <w:rPr>
                <w:sz w:val="22"/>
                <w:szCs w:val="22"/>
              </w:rPr>
              <w:t>163</w:t>
            </w:r>
          </w:p>
        </w:tc>
        <w:tc>
          <w:tcPr>
            <w:tcW w:w="2115" w:type="dxa"/>
            <w:tcBorders>
              <w:top w:val="nil"/>
              <w:left w:val="nil"/>
              <w:bottom w:val="single" w:sz="8" w:space="0" w:color="auto"/>
              <w:right w:val="single" w:sz="8" w:space="0" w:color="auto"/>
            </w:tcBorders>
            <w:tcMar>
              <w:top w:w="0" w:type="dxa"/>
              <w:left w:w="108" w:type="dxa"/>
              <w:bottom w:w="0" w:type="dxa"/>
              <w:right w:w="108" w:type="dxa"/>
            </w:tcMar>
            <w:vAlign w:val="center"/>
            <w:tcPrChange w:id="3275" w:author="MSD4_Rot1+Rot2+Rot3" w:date="2026-01-30T12:37:00Z" w16du:dateUtc="2026-01-30T11:37:00Z">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3C0BD216" w14:textId="77777777" w:rsidR="001C10E7" w:rsidRPr="006F0876" w:rsidRDefault="001C10E7" w:rsidP="00DB78C7">
            <w:pPr>
              <w:keepNext/>
              <w:keepLines/>
              <w:jc w:val="center"/>
              <w:rPr>
                <w:sz w:val="22"/>
                <w:szCs w:val="22"/>
                <w:lang w:val="pl" w:eastAsia="en-US"/>
              </w:rPr>
            </w:pPr>
            <w:r w:rsidRPr="006725E1">
              <w:rPr>
                <w:sz w:val="22"/>
                <w:szCs w:val="22"/>
              </w:rPr>
              <w:t>31</w:t>
            </w:r>
            <w:r>
              <w:t> </w:t>
            </w:r>
            <w:r w:rsidRPr="006725E1">
              <w:rPr>
                <w:sz w:val="22"/>
                <w:szCs w:val="22"/>
              </w:rPr>
              <w:t>(19,0)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Change w:id="3276" w:author="MSD4_Rot1+Rot2+Rot3" w:date="2026-01-30T12:37:00Z" w16du:dateUtc="2026-01-30T11:37:00Z">
              <w:tcPr>
                <w:tcW w:w="81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2C87784D" w14:textId="77777777" w:rsidR="001C10E7" w:rsidRPr="006F0876" w:rsidRDefault="001C10E7" w:rsidP="00DB78C7">
            <w:pPr>
              <w:keepNext/>
              <w:keepLines/>
              <w:jc w:val="center"/>
              <w:rPr>
                <w:sz w:val="22"/>
                <w:szCs w:val="22"/>
                <w:lang w:val="pl" w:eastAsia="en-US"/>
              </w:rPr>
            </w:pPr>
            <w:r w:rsidRPr="006725E1">
              <w:rPr>
                <w:sz w:val="22"/>
                <w:szCs w:val="22"/>
              </w:rPr>
              <w:t>171</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Change w:id="3277" w:author="MSD4_Rot1+Rot2+Rot3" w:date="2026-01-30T12:37:00Z" w16du:dateUtc="2026-01-30T11:37:00Z">
              <w:tcPr>
                <w:tcW w:w="198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641EE16F" w14:textId="77777777" w:rsidR="001C10E7" w:rsidRPr="006F0876" w:rsidRDefault="001C10E7" w:rsidP="00DB78C7">
            <w:pPr>
              <w:keepNext/>
              <w:keepLines/>
              <w:jc w:val="center"/>
              <w:rPr>
                <w:sz w:val="22"/>
                <w:szCs w:val="22"/>
                <w:lang w:val="pl" w:eastAsia="en-US"/>
              </w:rPr>
            </w:pPr>
            <w:r w:rsidRPr="006725E1">
              <w:rPr>
                <w:sz w:val="22"/>
                <w:szCs w:val="22"/>
              </w:rPr>
              <w:t>32</w:t>
            </w:r>
            <w:r>
              <w:rPr>
                <w:sz w:val="22"/>
                <w:szCs w:val="22"/>
              </w:rPr>
              <w:t> </w:t>
            </w:r>
            <w:r w:rsidRPr="006725E1">
              <w:rPr>
                <w:sz w:val="22"/>
                <w:szCs w:val="22"/>
              </w:rPr>
              <w:t>(18,7)</w:t>
            </w:r>
          </w:p>
        </w:tc>
        <w:tc>
          <w:tcPr>
            <w:tcW w:w="2254" w:type="dxa"/>
            <w:tcBorders>
              <w:top w:val="nil"/>
              <w:left w:val="nil"/>
              <w:bottom w:val="single" w:sz="8" w:space="0" w:color="auto"/>
              <w:right w:val="single" w:sz="8" w:space="0" w:color="auto"/>
            </w:tcBorders>
            <w:tcMar>
              <w:top w:w="0" w:type="dxa"/>
              <w:left w:w="108" w:type="dxa"/>
              <w:bottom w:w="0" w:type="dxa"/>
              <w:right w:w="108" w:type="dxa"/>
            </w:tcMar>
            <w:vAlign w:val="center"/>
            <w:tcPrChange w:id="3278" w:author="MSD4_Rot1+Rot2+Rot3" w:date="2026-01-30T12:37:00Z" w16du:dateUtc="2026-01-30T11:37:00Z">
              <w:tcPr>
                <w:tcW w:w="22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0FBB59C3" w14:textId="77777777" w:rsidR="001C10E7" w:rsidRPr="006F0876" w:rsidRDefault="001C10E7" w:rsidP="00DB78C7">
            <w:pPr>
              <w:keepNext/>
              <w:keepLines/>
              <w:jc w:val="center"/>
              <w:rPr>
                <w:sz w:val="22"/>
                <w:szCs w:val="22"/>
                <w:lang w:val="pl" w:eastAsia="en-US"/>
              </w:rPr>
            </w:pPr>
            <w:r w:rsidRPr="006725E1">
              <w:rPr>
                <w:sz w:val="22"/>
                <w:szCs w:val="22"/>
              </w:rPr>
              <w:t>0,3% (-8,2</w:t>
            </w:r>
            <w:r w:rsidR="004D223A">
              <w:rPr>
                <w:sz w:val="22"/>
                <w:szCs w:val="22"/>
              </w:rPr>
              <w:t>;</w:t>
            </w:r>
            <w:r w:rsidRPr="006725E1">
              <w:rPr>
                <w:sz w:val="22"/>
                <w:szCs w:val="22"/>
              </w:rPr>
              <w:t xml:space="preserve"> 8,8)</w:t>
            </w:r>
          </w:p>
        </w:tc>
      </w:tr>
      <w:tr w:rsidR="001C10E7" w:rsidRPr="00656160" w14:paraId="2679A1E5" w14:textId="77777777" w:rsidTr="00CC7CFC">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3279" w:author="MSD4_Rot1+Rot2+Rot3" w:date="2026-01-30T12:37:00Z" w16du:dateUtc="2026-01-30T11:37:00Z">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43045F4A" w14:textId="77777777" w:rsidR="001C10E7" w:rsidRPr="006F0876" w:rsidRDefault="001C10E7" w:rsidP="006F0876">
            <w:pPr>
              <w:keepNext/>
              <w:keepLines/>
              <w:rPr>
                <w:sz w:val="22"/>
                <w:szCs w:val="22"/>
                <w:lang w:val="pl" w:eastAsia="en-US"/>
              </w:rPr>
            </w:pPr>
            <w:r>
              <w:rPr>
                <w:sz w:val="22"/>
                <w:szCs w:val="22"/>
                <w:lang w:val="pl" w:eastAsia="en-US"/>
              </w:rPr>
              <w:t>Ś</w:t>
            </w:r>
            <w:r w:rsidRPr="00EE1DCF">
              <w:rPr>
                <w:sz w:val="22"/>
                <w:szCs w:val="22"/>
                <w:lang w:val="pl" w:eastAsia="en-US"/>
              </w:rPr>
              <w:t xml:space="preserve">miertelność </w:t>
            </w:r>
            <w:r>
              <w:rPr>
                <w:sz w:val="22"/>
                <w:szCs w:val="22"/>
                <w:lang w:val="pl" w:eastAsia="en-US"/>
              </w:rPr>
              <w:t>w </w:t>
            </w:r>
            <w:r w:rsidRPr="00EE1DCF">
              <w:rPr>
                <w:sz w:val="22"/>
                <w:szCs w:val="22"/>
                <w:lang w:val="pl" w:eastAsia="en-US"/>
              </w:rPr>
              <w:t>dni</w:t>
            </w:r>
            <w:r>
              <w:rPr>
                <w:sz w:val="22"/>
                <w:szCs w:val="22"/>
                <w:lang w:val="pl" w:eastAsia="en-US"/>
              </w:rPr>
              <w:t>u 84</w:t>
            </w:r>
            <w:r w:rsidRPr="00EE1DCF">
              <w:rPr>
                <w:sz w:val="22"/>
                <w:szCs w:val="22"/>
                <w:lang w:val="pl" w:eastAsia="en-US"/>
              </w:rPr>
              <w:t>.</w:t>
            </w:r>
            <w:r>
              <w:rPr>
                <w:sz w:val="22"/>
                <w:szCs w:val="22"/>
                <w:lang w:val="pl" w:eastAsia="en-US"/>
              </w:rPr>
              <w:t xml:space="preserve"> w </w:t>
            </w:r>
            <w:r w:rsidRPr="00EE1DCF">
              <w:rPr>
                <w:sz w:val="22"/>
                <w:szCs w:val="22"/>
                <w:lang w:val="pl" w:eastAsia="en-US"/>
              </w:rPr>
              <w:t>populacj</w:t>
            </w:r>
            <w:r>
              <w:rPr>
                <w:sz w:val="22"/>
                <w:szCs w:val="22"/>
                <w:lang w:val="pl" w:eastAsia="en-US"/>
              </w:rPr>
              <w:t>i</w:t>
            </w:r>
            <w:r w:rsidR="00711B56">
              <w:rPr>
                <w:sz w:val="22"/>
                <w:szCs w:val="22"/>
                <w:lang w:val="pl" w:eastAsia="en-US"/>
              </w:rPr>
              <w:t> </w:t>
            </w:r>
            <w:r>
              <w:rPr>
                <w:sz w:val="22"/>
                <w:szCs w:val="22"/>
                <w:lang w:val="pl" w:eastAsia="en-US"/>
              </w:rPr>
              <w:t>FAS</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Change w:id="3280" w:author="MSD4_Rot1+Rot2+Rot3" w:date="2026-01-30T12:37:00Z" w16du:dateUtc="2026-01-30T11:37:00Z">
              <w:tcPr>
                <w:tcW w:w="72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19C871A0" w14:textId="77777777" w:rsidR="001C10E7" w:rsidRPr="006F0876" w:rsidRDefault="001C10E7" w:rsidP="00F71A1C">
            <w:pPr>
              <w:keepNext/>
              <w:keepLines/>
              <w:jc w:val="center"/>
              <w:rPr>
                <w:sz w:val="22"/>
                <w:szCs w:val="22"/>
                <w:lang w:val="pl" w:eastAsia="en-US"/>
              </w:rPr>
            </w:pPr>
            <w:r w:rsidRPr="006725E1">
              <w:rPr>
                <w:sz w:val="22"/>
                <w:szCs w:val="22"/>
              </w:rPr>
              <w:t>163</w:t>
            </w:r>
          </w:p>
        </w:tc>
        <w:tc>
          <w:tcPr>
            <w:tcW w:w="2115" w:type="dxa"/>
            <w:tcBorders>
              <w:top w:val="nil"/>
              <w:left w:val="nil"/>
              <w:bottom w:val="single" w:sz="8" w:space="0" w:color="auto"/>
              <w:right w:val="single" w:sz="8" w:space="0" w:color="auto"/>
            </w:tcBorders>
            <w:tcMar>
              <w:top w:w="0" w:type="dxa"/>
              <w:left w:w="108" w:type="dxa"/>
              <w:bottom w:w="0" w:type="dxa"/>
              <w:right w:w="108" w:type="dxa"/>
            </w:tcMar>
            <w:vAlign w:val="center"/>
            <w:tcPrChange w:id="3281" w:author="MSD4_Rot1+Rot2+Rot3" w:date="2026-01-30T12:37:00Z" w16du:dateUtc="2026-01-30T11:37:00Z">
              <w:tcPr>
                <w:tcW w:w="1981"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39BBD580" w14:textId="77777777" w:rsidR="001C10E7" w:rsidRPr="006F0876" w:rsidRDefault="001C10E7" w:rsidP="00DB78C7">
            <w:pPr>
              <w:keepNext/>
              <w:keepLines/>
              <w:jc w:val="center"/>
              <w:rPr>
                <w:sz w:val="22"/>
                <w:szCs w:val="22"/>
                <w:lang w:val="pl" w:eastAsia="en-US"/>
              </w:rPr>
            </w:pPr>
            <w:r w:rsidRPr="006725E1">
              <w:rPr>
                <w:sz w:val="22"/>
                <w:szCs w:val="22"/>
              </w:rPr>
              <w:t>56</w:t>
            </w:r>
            <w:r>
              <w:rPr>
                <w:sz w:val="22"/>
                <w:szCs w:val="22"/>
              </w:rPr>
              <w:t> </w:t>
            </w:r>
            <w:r w:rsidRPr="006725E1">
              <w:rPr>
                <w:sz w:val="22"/>
                <w:szCs w:val="22"/>
              </w:rPr>
              <w:t>(34,4)</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tcPrChange w:id="3282" w:author="MSD4_Rot1+Rot2+Rot3" w:date="2026-01-30T12:37:00Z" w16du:dateUtc="2026-01-30T11:37:00Z">
              <w:tcPr>
                <w:tcW w:w="81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75FA6930" w14:textId="77777777" w:rsidR="001C10E7" w:rsidRPr="006F0876" w:rsidRDefault="001C10E7" w:rsidP="00DB78C7">
            <w:pPr>
              <w:keepNext/>
              <w:keepLines/>
              <w:jc w:val="center"/>
              <w:rPr>
                <w:sz w:val="22"/>
                <w:szCs w:val="22"/>
                <w:lang w:val="pl" w:eastAsia="en-US"/>
              </w:rPr>
            </w:pPr>
            <w:r w:rsidRPr="006725E1">
              <w:rPr>
                <w:sz w:val="22"/>
                <w:szCs w:val="22"/>
              </w:rPr>
              <w:t>171</w:t>
            </w:r>
          </w:p>
        </w:tc>
        <w:tc>
          <w:tcPr>
            <w:tcW w:w="1712" w:type="dxa"/>
            <w:tcBorders>
              <w:top w:val="nil"/>
              <w:left w:val="nil"/>
              <w:bottom w:val="single" w:sz="8" w:space="0" w:color="auto"/>
              <w:right w:val="single" w:sz="8" w:space="0" w:color="auto"/>
            </w:tcBorders>
            <w:tcMar>
              <w:top w:w="0" w:type="dxa"/>
              <w:left w:w="108" w:type="dxa"/>
              <w:bottom w:w="0" w:type="dxa"/>
              <w:right w:w="108" w:type="dxa"/>
            </w:tcMar>
            <w:vAlign w:val="center"/>
            <w:tcPrChange w:id="3283" w:author="MSD4_Rot1+Rot2+Rot3" w:date="2026-01-30T12:37:00Z" w16du:dateUtc="2026-01-30T11:37:00Z">
              <w:tcPr>
                <w:tcW w:w="198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22A2408A" w14:textId="77777777" w:rsidR="001C10E7" w:rsidRPr="006F0876" w:rsidRDefault="001C10E7" w:rsidP="00DB78C7">
            <w:pPr>
              <w:keepNext/>
              <w:keepLines/>
              <w:jc w:val="center"/>
              <w:rPr>
                <w:sz w:val="22"/>
                <w:szCs w:val="22"/>
                <w:lang w:val="pl" w:eastAsia="en-US"/>
              </w:rPr>
            </w:pPr>
            <w:r w:rsidRPr="006725E1">
              <w:rPr>
                <w:sz w:val="22"/>
                <w:szCs w:val="22"/>
              </w:rPr>
              <w:t>53</w:t>
            </w:r>
            <w:r>
              <w:rPr>
                <w:sz w:val="22"/>
                <w:szCs w:val="22"/>
              </w:rPr>
              <w:t> </w:t>
            </w:r>
            <w:r w:rsidRPr="006725E1">
              <w:rPr>
                <w:sz w:val="22"/>
                <w:szCs w:val="22"/>
              </w:rPr>
              <w:t>(31,0)</w:t>
            </w:r>
          </w:p>
        </w:tc>
        <w:tc>
          <w:tcPr>
            <w:tcW w:w="2254" w:type="dxa"/>
            <w:tcBorders>
              <w:top w:val="nil"/>
              <w:left w:val="nil"/>
              <w:bottom w:val="single" w:sz="8" w:space="0" w:color="auto"/>
              <w:right w:val="single" w:sz="8" w:space="0" w:color="auto"/>
            </w:tcBorders>
            <w:tcMar>
              <w:top w:w="0" w:type="dxa"/>
              <w:left w:w="108" w:type="dxa"/>
              <w:bottom w:w="0" w:type="dxa"/>
              <w:right w:w="108" w:type="dxa"/>
            </w:tcMar>
            <w:vAlign w:val="center"/>
            <w:tcPrChange w:id="3284" w:author="MSD4_Rot1+Rot2+Rot3" w:date="2026-01-30T12:37:00Z" w16du:dateUtc="2026-01-30T11:37:00Z">
              <w:tcPr>
                <w:tcW w:w="22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4592A967" w14:textId="77777777" w:rsidR="001C10E7" w:rsidRPr="006F0876" w:rsidRDefault="001C10E7" w:rsidP="00DB78C7">
            <w:pPr>
              <w:keepNext/>
              <w:keepLines/>
              <w:jc w:val="center"/>
              <w:rPr>
                <w:sz w:val="22"/>
                <w:szCs w:val="22"/>
                <w:lang w:val="pl" w:eastAsia="en-US"/>
              </w:rPr>
            </w:pPr>
            <w:r w:rsidRPr="006725E1">
              <w:rPr>
                <w:sz w:val="22"/>
                <w:szCs w:val="22"/>
              </w:rPr>
              <w:t>3,1% (-6,9</w:t>
            </w:r>
            <w:r w:rsidR="004D223A">
              <w:rPr>
                <w:sz w:val="22"/>
                <w:szCs w:val="22"/>
              </w:rPr>
              <w:t>;</w:t>
            </w:r>
            <w:r w:rsidRPr="006725E1">
              <w:rPr>
                <w:sz w:val="22"/>
                <w:szCs w:val="22"/>
              </w:rPr>
              <w:t xml:space="preserve"> 13,1)</w:t>
            </w:r>
          </w:p>
        </w:tc>
      </w:tr>
      <w:tr w:rsidR="00891088" w:rsidRPr="004F12D2" w14:paraId="1AE0D8BD" w14:textId="77777777" w:rsidTr="00CC7CFC">
        <w:tc>
          <w:tcPr>
            <w:tcW w:w="975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3285" w:author="MSD4_Rot1+Rot2+Rot3" w:date="2026-01-30T12:37:00Z" w16du:dateUtc="2026-01-30T11:37:00Z">
              <w:tcPr>
                <w:tcW w:w="9900"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344A0FD" w14:textId="77777777" w:rsidR="00891088" w:rsidRPr="006725E1" w:rsidRDefault="00891088" w:rsidP="00C26968">
            <w:pPr>
              <w:keepNext/>
              <w:keepLines/>
              <w:rPr>
                <w:sz w:val="18"/>
                <w:szCs w:val="18"/>
                <w:lang w:eastAsia="en-US"/>
              </w:rPr>
            </w:pPr>
            <w:r w:rsidRPr="006725E1">
              <w:rPr>
                <w:sz w:val="18"/>
                <w:szCs w:val="18"/>
                <w:lang w:val="pl" w:eastAsia="en-US"/>
              </w:rPr>
              <w:t>*</w:t>
            </w:r>
            <w:r w:rsidR="006B1B41">
              <w:rPr>
                <w:sz w:val="18"/>
                <w:szCs w:val="18"/>
                <w:lang w:val="pl" w:eastAsia="en-US"/>
              </w:rPr>
              <w:t xml:space="preserve"> </w:t>
            </w:r>
            <w:r w:rsidRPr="006725E1">
              <w:rPr>
                <w:sz w:val="18"/>
                <w:szCs w:val="18"/>
                <w:lang w:val="pl" w:eastAsia="en-US"/>
              </w:rPr>
              <w:t>Skorygowana różnica w</w:t>
            </w:r>
            <w:r w:rsidR="00F32D60">
              <w:rPr>
                <w:sz w:val="18"/>
                <w:szCs w:val="18"/>
                <w:lang w:val="pl" w:eastAsia="en-US"/>
              </w:rPr>
              <w:t> </w:t>
            </w:r>
            <w:r w:rsidRPr="006725E1">
              <w:rPr>
                <w:sz w:val="18"/>
                <w:szCs w:val="18"/>
                <w:lang w:val="pl" w:eastAsia="en-US"/>
              </w:rPr>
              <w:t>leczeniu określona metodą Miettinena i</w:t>
            </w:r>
            <w:r w:rsidR="00F32D60">
              <w:rPr>
                <w:sz w:val="18"/>
                <w:szCs w:val="18"/>
                <w:lang w:val="pl" w:eastAsia="en-US"/>
              </w:rPr>
              <w:t> </w:t>
            </w:r>
            <w:r w:rsidRPr="006725E1">
              <w:rPr>
                <w:sz w:val="18"/>
                <w:szCs w:val="18"/>
                <w:lang w:val="pl" w:eastAsia="en-US"/>
              </w:rPr>
              <w:t xml:space="preserve">Nurminena ze stratyfikacją według czynnika randomizacji (ryzyko zgonu/uzyskania gorszego wyniku leczenia), </w:t>
            </w:r>
            <w:r w:rsidR="00C51B66">
              <w:rPr>
                <w:sz w:val="18"/>
                <w:szCs w:val="18"/>
                <w:lang w:val="pl" w:eastAsia="en-US"/>
              </w:rPr>
              <w:t>z </w:t>
            </w:r>
            <w:r w:rsidRPr="006725E1">
              <w:rPr>
                <w:sz w:val="18"/>
                <w:szCs w:val="18"/>
                <w:lang w:val="pl" w:eastAsia="en-US"/>
              </w:rPr>
              <w:t>użyci</w:t>
            </w:r>
            <w:r w:rsidR="00C51B66">
              <w:rPr>
                <w:sz w:val="18"/>
                <w:szCs w:val="18"/>
                <w:lang w:val="pl" w:eastAsia="en-US"/>
              </w:rPr>
              <w:t>em</w:t>
            </w:r>
            <w:r w:rsidRPr="006725E1">
              <w:rPr>
                <w:sz w:val="18"/>
                <w:szCs w:val="18"/>
                <w:lang w:val="pl" w:eastAsia="en-US"/>
              </w:rPr>
              <w:t xml:space="preserve"> metody ważenia Cochrana-Mantela-Haenszela.</w:t>
            </w:r>
          </w:p>
        </w:tc>
      </w:tr>
    </w:tbl>
    <w:p w14:paraId="3EE7816F" w14:textId="77777777" w:rsidR="00891088" w:rsidRPr="006725E1" w:rsidRDefault="00891088" w:rsidP="006725E1">
      <w:pPr>
        <w:widowControl w:val="0"/>
        <w:rPr>
          <w:sz w:val="22"/>
          <w:szCs w:val="22"/>
          <w:lang w:val="pl" w:eastAsia="en-US"/>
        </w:rPr>
      </w:pPr>
    </w:p>
    <w:p w14:paraId="525D50B2" w14:textId="77777777" w:rsidR="00891088" w:rsidRPr="006725E1" w:rsidRDefault="00891088" w:rsidP="006F0876">
      <w:pPr>
        <w:keepNext/>
        <w:keepLines/>
        <w:rPr>
          <w:sz w:val="22"/>
          <w:szCs w:val="22"/>
          <w:lang w:eastAsia="en-US"/>
        </w:rPr>
      </w:pPr>
      <w:r w:rsidRPr="006725E1">
        <w:rPr>
          <w:b/>
          <w:bCs/>
          <w:sz w:val="22"/>
          <w:szCs w:val="22"/>
          <w:lang w:val="pl" w:eastAsia="en-US"/>
        </w:rPr>
        <w:t xml:space="preserve">Tabela 4. </w:t>
      </w:r>
      <w:r w:rsidRPr="006725E1">
        <w:rPr>
          <w:sz w:val="22"/>
          <w:szCs w:val="22"/>
          <w:lang w:val="pl" w:eastAsia="en-US"/>
        </w:rPr>
        <w:t>Badanie</w:t>
      </w:r>
      <w:r w:rsidR="006548A7">
        <w:rPr>
          <w:sz w:val="22"/>
          <w:szCs w:val="22"/>
          <w:lang w:val="pl" w:eastAsia="en-US"/>
        </w:rPr>
        <w:t> </w:t>
      </w:r>
      <w:r w:rsidR="006548A7" w:rsidRPr="00F61836">
        <w:rPr>
          <w:sz w:val="22"/>
          <w:szCs w:val="22"/>
          <w:lang w:val="pl" w:eastAsia="en-US"/>
        </w:rPr>
        <w:t xml:space="preserve">1 </w:t>
      </w:r>
      <w:r w:rsidR="002215D8" w:rsidRPr="006725E1">
        <w:rPr>
          <w:color w:val="000000"/>
          <w:sz w:val="22"/>
          <w:szCs w:val="22"/>
        </w:rPr>
        <w:t xml:space="preserve">dotyczące stosowania </w:t>
      </w:r>
      <w:r w:rsidRPr="006725E1">
        <w:rPr>
          <w:sz w:val="22"/>
          <w:szCs w:val="22"/>
          <w:lang w:val="pl" w:eastAsia="en-US"/>
        </w:rPr>
        <w:t>pozakonazolu w</w:t>
      </w:r>
      <w:r w:rsidR="00F32D60" w:rsidRPr="00597A4E">
        <w:rPr>
          <w:sz w:val="22"/>
          <w:szCs w:val="22"/>
          <w:lang w:val="pl" w:eastAsia="en-US"/>
        </w:rPr>
        <w:t> </w:t>
      </w:r>
      <w:r w:rsidRPr="006725E1">
        <w:rPr>
          <w:sz w:val="22"/>
          <w:szCs w:val="22"/>
          <w:lang w:val="pl" w:eastAsia="en-US"/>
        </w:rPr>
        <w:t xml:space="preserve">leczeniu inwazyjnej aspergilozy: </w:t>
      </w:r>
      <w:r w:rsidR="00E244FD" w:rsidRPr="00597A4E">
        <w:rPr>
          <w:sz w:val="22"/>
          <w:szCs w:val="22"/>
          <w:lang w:val="pl" w:eastAsia="en-US"/>
        </w:rPr>
        <w:t>globalna</w:t>
      </w:r>
      <w:r w:rsidRPr="006725E1">
        <w:rPr>
          <w:sz w:val="22"/>
          <w:szCs w:val="22"/>
          <w:lang w:val="pl" w:eastAsia="en-US"/>
        </w:rPr>
        <w:t xml:space="preserve"> odpowiedź kliniczna w</w:t>
      </w:r>
      <w:r w:rsidR="00F32D60" w:rsidRPr="00597A4E">
        <w:rPr>
          <w:sz w:val="22"/>
          <w:szCs w:val="22"/>
          <w:lang w:val="pl" w:eastAsia="en-US"/>
        </w:rPr>
        <w:t> </w:t>
      </w:r>
      <w:r w:rsidRPr="006725E1">
        <w:rPr>
          <w:sz w:val="22"/>
          <w:szCs w:val="22"/>
          <w:lang w:val="pl" w:eastAsia="en-US"/>
        </w:rPr>
        <w:t>tygodniu</w:t>
      </w:r>
      <w:r w:rsidR="00F32D60" w:rsidRPr="00597A4E">
        <w:rPr>
          <w:sz w:val="22"/>
          <w:szCs w:val="22"/>
          <w:lang w:val="pl" w:eastAsia="en-US"/>
        </w:rPr>
        <w:t> </w:t>
      </w:r>
      <w:r w:rsidRPr="006725E1">
        <w:rPr>
          <w:sz w:val="22"/>
          <w:szCs w:val="22"/>
          <w:lang w:val="pl" w:eastAsia="en-US"/>
        </w:rPr>
        <w:t xml:space="preserve">6. </w:t>
      </w:r>
      <w:r w:rsidR="004D223A">
        <w:rPr>
          <w:sz w:val="22"/>
          <w:szCs w:val="22"/>
          <w:lang w:val="pl" w:eastAsia="en-US"/>
        </w:rPr>
        <w:t xml:space="preserve">oraz </w:t>
      </w:r>
      <w:r w:rsidRPr="006725E1">
        <w:rPr>
          <w:sz w:val="22"/>
          <w:szCs w:val="22"/>
          <w:lang w:val="pl" w:eastAsia="en-US"/>
        </w:rPr>
        <w:t>w</w:t>
      </w:r>
      <w:r w:rsidR="00F32D60" w:rsidRPr="00597A4E">
        <w:rPr>
          <w:sz w:val="22"/>
          <w:szCs w:val="22"/>
          <w:lang w:val="pl" w:eastAsia="en-US"/>
        </w:rPr>
        <w:t> </w:t>
      </w:r>
      <w:r w:rsidR="004D223A" w:rsidRPr="00EE1DCF">
        <w:rPr>
          <w:sz w:val="22"/>
          <w:szCs w:val="22"/>
          <w:lang w:val="pl" w:eastAsia="en-US"/>
        </w:rPr>
        <w:t>tygodniu</w:t>
      </w:r>
      <w:r w:rsidR="004D223A" w:rsidRPr="00597A4E">
        <w:rPr>
          <w:sz w:val="22"/>
          <w:szCs w:val="22"/>
          <w:lang w:val="pl" w:eastAsia="en-US"/>
        </w:rPr>
        <w:t> </w:t>
      </w:r>
      <w:r w:rsidR="004D223A">
        <w:rPr>
          <w:sz w:val="22"/>
          <w:szCs w:val="22"/>
          <w:lang w:val="pl" w:eastAsia="en-US"/>
        </w:rPr>
        <w:t>12</w:t>
      </w:r>
      <w:r w:rsidR="004D223A" w:rsidRPr="00EE1DCF">
        <w:rPr>
          <w:sz w:val="22"/>
          <w:szCs w:val="22"/>
          <w:lang w:val="pl" w:eastAsia="en-US"/>
        </w:rPr>
        <w:t xml:space="preserve">. </w:t>
      </w:r>
      <w:r w:rsidR="002215D8">
        <w:rPr>
          <w:sz w:val="22"/>
          <w:szCs w:val="22"/>
          <w:lang w:val="pl" w:eastAsia="en-US"/>
        </w:rPr>
        <w:t>w </w:t>
      </w:r>
      <w:r w:rsidRPr="006725E1">
        <w:rPr>
          <w:sz w:val="22"/>
          <w:szCs w:val="22"/>
          <w:lang w:val="pl" w:eastAsia="en-US"/>
        </w:rPr>
        <w:t xml:space="preserve">populacji </w:t>
      </w:r>
      <w:r w:rsidR="004D223A" w:rsidRPr="00F61836">
        <w:rPr>
          <w:sz w:val="22"/>
          <w:szCs w:val="22"/>
          <w:lang w:val="pl" w:eastAsia="en-US"/>
        </w:rPr>
        <w:t>FAS</w:t>
      </w:r>
    </w:p>
    <w:tbl>
      <w:tblPr>
        <w:tblW w:w="9584" w:type="dxa"/>
        <w:tblCellMar>
          <w:left w:w="0" w:type="dxa"/>
          <w:right w:w="0" w:type="dxa"/>
        </w:tblCellMar>
        <w:tblLook w:val="04A0" w:firstRow="1" w:lastRow="0" w:firstColumn="1" w:lastColumn="0" w:noHBand="0" w:noVBand="1"/>
      </w:tblPr>
      <w:tblGrid>
        <w:gridCol w:w="3462"/>
        <w:gridCol w:w="627"/>
        <w:gridCol w:w="1610"/>
        <w:gridCol w:w="668"/>
        <w:gridCol w:w="1610"/>
        <w:gridCol w:w="1607"/>
      </w:tblGrid>
      <w:tr w:rsidR="004D223A" w:rsidRPr="00656160" w14:paraId="7AAAD075" w14:textId="77777777" w:rsidTr="006725E1">
        <w:trPr>
          <w:cantSplit/>
          <w:tblHeader/>
        </w:trPr>
        <w:tc>
          <w:tcPr>
            <w:tcW w:w="34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EDA08B" w14:textId="77777777" w:rsidR="00891088" w:rsidRPr="00597A4E" w:rsidRDefault="00891088" w:rsidP="00F71A1C">
            <w:pPr>
              <w:keepNext/>
              <w:keepLines/>
              <w:rPr>
                <w:sz w:val="22"/>
                <w:szCs w:val="22"/>
                <w:u w:val="single"/>
                <w:lang w:eastAsia="en-US"/>
              </w:rPr>
            </w:pPr>
          </w:p>
        </w:tc>
        <w:tc>
          <w:tcPr>
            <w:tcW w:w="223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34D335" w14:textId="77777777" w:rsidR="00891088" w:rsidRPr="006725E1" w:rsidRDefault="00891088" w:rsidP="006725E1">
            <w:pPr>
              <w:keepNext/>
              <w:keepLines/>
              <w:jc w:val="center"/>
              <w:rPr>
                <w:b/>
                <w:bCs/>
                <w:sz w:val="22"/>
                <w:szCs w:val="22"/>
                <w:lang w:val="en-GB" w:eastAsia="en-US"/>
              </w:rPr>
            </w:pPr>
            <w:r w:rsidRPr="006725E1">
              <w:rPr>
                <w:b/>
                <w:bCs/>
                <w:sz w:val="22"/>
                <w:szCs w:val="22"/>
                <w:lang w:val="pl" w:eastAsia="en-US"/>
              </w:rPr>
              <w:t>Pozakonazol</w:t>
            </w:r>
          </w:p>
        </w:tc>
        <w:tc>
          <w:tcPr>
            <w:tcW w:w="227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976282" w14:textId="77777777" w:rsidR="00891088" w:rsidRPr="006725E1" w:rsidRDefault="00891088" w:rsidP="006725E1">
            <w:pPr>
              <w:keepNext/>
              <w:keepLines/>
              <w:jc w:val="center"/>
              <w:rPr>
                <w:b/>
                <w:bCs/>
                <w:sz w:val="22"/>
                <w:szCs w:val="22"/>
                <w:lang w:val="en-GB" w:eastAsia="en-US"/>
              </w:rPr>
            </w:pPr>
            <w:r w:rsidRPr="006725E1">
              <w:rPr>
                <w:b/>
                <w:bCs/>
                <w:sz w:val="22"/>
                <w:szCs w:val="22"/>
                <w:lang w:val="pl" w:eastAsia="en-US"/>
              </w:rPr>
              <w:t>Worykonazol</w:t>
            </w:r>
          </w:p>
        </w:tc>
        <w:tc>
          <w:tcPr>
            <w:tcW w:w="160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AAEF4B" w14:textId="77777777" w:rsidR="00891088" w:rsidRPr="006725E1" w:rsidRDefault="00891088" w:rsidP="006725E1">
            <w:pPr>
              <w:keepNext/>
              <w:keepLines/>
              <w:jc w:val="center"/>
              <w:rPr>
                <w:sz w:val="22"/>
                <w:szCs w:val="22"/>
                <w:lang w:val="en-GB" w:eastAsia="en-US"/>
              </w:rPr>
            </w:pPr>
          </w:p>
        </w:tc>
      </w:tr>
      <w:tr w:rsidR="004D223A" w:rsidRPr="00656160" w14:paraId="72412782" w14:textId="77777777" w:rsidTr="006725E1">
        <w:trPr>
          <w:cantSplit/>
          <w:tblHeader/>
        </w:trPr>
        <w:tc>
          <w:tcPr>
            <w:tcW w:w="34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C0BE6" w14:textId="77777777" w:rsidR="00891088" w:rsidRPr="006725E1" w:rsidRDefault="00891088" w:rsidP="006F0876">
            <w:pPr>
              <w:keepNext/>
              <w:keepLines/>
              <w:rPr>
                <w:sz w:val="22"/>
                <w:szCs w:val="22"/>
                <w:lang w:val="en-GB" w:eastAsia="en-US"/>
              </w:rPr>
            </w:pPr>
            <w:r w:rsidRPr="006725E1">
              <w:rPr>
                <w:sz w:val="22"/>
                <w:szCs w:val="22"/>
                <w:lang w:val="pl" w:eastAsia="en-US"/>
              </w:rPr>
              <w:t>Populacja</w:t>
            </w:r>
          </w:p>
        </w:tc>
        <w:tc>
          <w:tcPr>
            <w:tcW w:w="627" w:type="dxa"/>
            <w:tcBorders>
              <w:top w:val="nil"/>
              <w:left w:val="nil"/>
              <w:bottom w:val="single" w:sz="8" w:space="0" w:color="auto"/>
              <w:right w:val="single" w:sz="8" w:space="0" w:color="auto"/>
            </w:tcBorders>
            <w:tcMar>
              <w:top w:w="0" w:type="dxa"/>
              <w:left w:w="108" w:type="dxa"/>
              <w:bottom w:w="0" w:type="dxa"/>
              <w:right w:w="108" w:type="dxa"/>
            </w:tcMar>
            <w:hideMark/>
          </w:tcPr>
          <w:p w14:paraId="17311F8B"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N</w:t>
            </w:r>
          </w:p>
        </w:tc>
        <w:tc>
          <w:tcPr>
            <w:tcW w:w="1610" w:type="dxa"/>
            <w:tcBorders>
              <w:top w:val="nil"/>
              <w:left w:val="nil"/>
              <w:bottom w:val="single" w:sz="8" w:space="0" w:color="auto"/>
              <w:right w:val="single" w:sz="8" w:space="0" w:color="auto"/>
            </w:tcBorders>
            <w:tcMar>
              <w:top w:w="0" w:type="dxa"/>
              <w:left w:w="108" w:type="dxa"/>
              <w:bottom w:w="0" w:type="dxa"/>
              <w:right w:w="108" w:type="dxa"/>
            </w:tcMar>
            <w:hideMark/>
          </w:tcPr>
          <w:p w14:paraId="5293D8AF" w14:textId="190FB7E5" w:rsidR="00891088" w:rsidRPr="006725E1" w:rsidRDefault="00891088" w:rsidP="006725E1">
            <w:pPr>
              <w:keepNext/>
              <w:keepLines/>
              <w:jc w:val="center"/>
              <w:rPr>
                <w:sz w:val="22"/>
                <w:szCs w:val="22"/>
                <w:lang w:val="en-GB" w:eastAsia="en-US"/>
              </w:rPr>
            </w:pPr>
            <w:r w:rsidRPr="006725E1">
              <w:rPr>
                <w:sz w:val="22"/>
                <w:szCs w:val="22"/>
                <w:lang w:val="pl" w:eastAsia="en-US"/>
              </w:rPr>
              <w:t>Powodzenie leczenia</w:t>
            </w:r>
            <w:ins w:id="3286" w:author="MSD4_Rot1+Rot2+Rot3" w:date="2026-01-30T12:38:00Z" w16du:dateUtc="2026-01-30T11:38:00Z">
              <w:r w:rsidR="00E865D6">
                <w:rPr>
                  <w:sz w:val="22"/>
                  <w:szCs w:val="22"/>
                  <w:lang w:val="pl" w:eastAsia="en-US"/>
                </w:rPr>
                <w:t> </w:t>
              </w:r>
            </w:ins>
            <w:del w:id="3287" w:author="MSD4_Rot1+Rot2+Rot3" w:date="2026-01-30T12:38:00Z" w16du:dateUtc="2026-01-30T11:38:00Z">
              <w:r w:rsidR="00B25346" w:rsidDel="00E865D6">
                <w:rPr>
                  <w:sz w:val="22"/>
                  <w:szCs w:val="22"/>
                  <w:lang w:val="pl" w:eastAsia="en-US"/>
                </w:rPr>
                <w:delText xml:space="preserve"> </w:delText>
              </w:r>
            </w:del>
            <w:r w:rsidR="00B25346">
              <w:rPr>
                <w:sz w:val="22"/>
                <w:szCs w:val="22"/>
                <w:lang w:val="pl" w:eastAsia="en-US"/>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14:paraId="0CEC8C77"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N</w:t>
            </w:r>
          </w:p>
        </w:tc>
        <w:tc>
          <w:tcPr>
            <w:tcW w:w="1610" w:type="dxa"/>
            <w:tcBorders>
              <w:top w:val="nil"/>
              <w:left w:val="nil"/>
              <w:bottom w:val="single" w:sz="8" w:space="0" w:color="auto"/>
              <w:right w:val="single" w:sz="8" w:space="0" w:color="auto"/>
            </w:tcBorders>
            <w:tcMar>
              <w:top w:w="0" w:type="dxa"/>
              <w:left w:w="108" w:type="dxa"/>
              <w:bottom w:w="0" w:type="dxa"/>
              <w:right w:w="108" w:type="dxa"/>
            </w:tcMar>
            <w:hideMark/>
          </w:tcPr>
          <w:p w14:paraId="69D5715E" w14:textId="0B0E927A" w:rsidR="00891088" w:rsidRPr="006725E1" w:rsidRDefault="00891088" w:rsidP="006725E1">
            <w:pPr>
              <w:keepNext/>
              <w:keepLines/>
              <w:jc w:val="center"/>
              <w:rPr>
                <w:sz w:val="22"/>
                <w:szCs w:val="22"/>
                <w:lang w:val="en-GB" w:eastAsia="en-US"/>
              </w:rPr>
            </w:pPr>
            <w:r w:rsidRPr="006725E1">
              <w:rPr>
                <w:sz w:val="22"/>
                <w:szCs w:val="22"/>
                <w:lang w:val="pl" w:eastAsia="en-US"/>
              </w:rPr>
              <w:t>Powodzenie leczenia</w:t>
            </w:r>
            <w:ins w:id="3288" w:author="MSD4_Rot1+Rot2+Rot3" w:date="2026-01-30T12:38:00Z" w16du:dateUtc="2026-01-30T11:38:00Z">
              <w:r w:rsidR="00E865D6">
                <w:rPr>
                  <w:sz w:val="22"/>
                  <w:szCs w:val="22"/>
                  <w:lang w:val="pl" w:eastAsia="en-US"/>
                </w:rPr>
                <w:t> </w:t>
              </w:r>
            </w:ins>
            <w:del w:id="3289" w:author="MSD4_Rot1+Rot2+Rot3" w:date="2026-01-30T12:38:00Z" w16du:dateUtc="2026-01-30T11:38:00Z">
              <w:r w:rsidR="00B25346" w:rsidDel="00E865D6">
                <w:rPr>
                  <w:sz w:val="22"/>
                  <w:szCs w:val="22"/>
                  <w:lang w:val="pl" w:eastAsia="en-US"/>
                </w:rPr>
                <w:delText xml:space="preserve"> </w:delText>
              </w:r>
            </w:del>
            <w:r w:rsidR="00B25346">
              <w:rPr>
                <w:sz w:val="22"/>
                <w:szCs w:val="22"/>
                <w:lang w:val="pl" w:eastAsia="en-US"/>
              </w:rPr>
              <w:t>(%)</w:t>
            </w:r>
          </w:p>
        </w:tc>
        <w:tc>
          <w:tcPr>
            <w:tcW w:w="1607" w:type="dxa"/>
            <w:tcBorders>
              <w:top w:val="nil"/>
              <w:left w:val="nil"/>
              <w:bottom w:val="single" w:sz="8" w:space="0" w:color="auto"/>
              <w:right w:val="single" w:sz="8" w:space="0" w:color="auto"/>
            </w:tcBorders>
            <w:tcMar>
              <w:top w:w="0" w:type="dxa"/>
              <w:left w:w="108" w:type="dxa"/>
              <w:bottom w:w="0" w:type="dxa"/>
              <w:right w:w="108" w:type="dxa"/>
            </w:tcMar>
            <w:hideMark/>
          </w:tcPr>
          <w:p w14:paraId="3C6B0F92"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Różnica* (95%</w:t>
            </w:r>
            <w:r w:rsidR="00B25346">
              <w:rPr>
                <w:sz w:val="22"/>
                <w:szCs w:val="22"/>
                <w:lang w:val="pl" w:eastAsia="en-US"/>
              </w:rPr>
              <w:t> </w:t>
            </w:r>
            <w:r w:rsidRPr="006725E1">
              <w:rPr>
                <w:sz w:val="22"/>
                <w:szCs w:val="22"/>
                <w:lang w:val="pl" w:eastAsia="en-US"/>
              </w:rPr>
              <w:t>CI)</w:t>
            </w:r>
          </w:p>
        </w:tc>
      </w:tr>
      <w:tr w:rsidR="004D223A" w:rsidRPr="00656160" w14:paraId="2C23384F" w14:textId="77777777" w:rsidTr="006725E1">
        <w:tc>
          <w:tcPr>
            <w:tcW w:w="34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958D67" w14:textId="77777777" w:rsidR="00891088" w:rsidRPr="006725E1" w:rsidRDefault="004D223A" w:rsidP="00597A4E">
            <w:pPr>
              <w:keepNext/>
              <w:keepLines/>
              <w:rPr>
                <w:sz w:val="22"/>
                <w:szCs w:val="22"/>
                <w:lang w:eastAsia="en-US"/>
              </w:rPr>
            </w:pPr>
            <w:r>
              <w:rPr>
                <w:sz w:val="22"/>
                <w:szCs w:val="22"/>
                <w:lang w:val="pl" w:eastAsia="en-US"/>
              </w:rPr>
              <w:t>G</w:t>
            </w:r>
            <w:r w:rsidRPr="00597A4E">
              <w:rPr>
                <w:sz w:val="22"/>
                <w:szCs w:val="22"/>
                <w:lang w:val="pl" w:eastAsia="en-US"/>
              </w:rPr>
              <w:t>lobalna</w:t>
            </w:r>
            <w:r w:rsidRPr="00EE1DCF">
              <w:rPr>
                <w:sz w:val="22"/>
                <w:szCs w:val="22"/>
                <w:lang w:val="pl" w:eastAsia="en-US"/>
              </w:rPr>
              <w:t xml:space="preserve"> odpowiedź kliniczna </w:t>
            </w:r>
            <w:r>
              <w:rPr>
                <w:sz w:val="22"/>
                <w:szCs w:val="22"/>
                <w:lang w:val="pl" w:eastAsia="en-US"/>
              </w:rPr>
              <w:t xml:space="preserve">w populacji FAS </w:t>
            </w:r>
            <w:r w:rsidRPr="00EE1DCF">
              <w:rPr>
                <w:sz w:val="22"/>
                <w:szCs w:val="22"/>
                <w:lang w:val="pl" w:eastAsia="en-US"/>
              </w:rPr>
              <w:t>w</w:t>
            </w:r>
            <w:r w:rsidRPr="00597A4E">
              <w:rPr>
                <w:sz w:val="22"/>
                <w:szCs w:val="22"/>
                <w:lang w:val="pl" w:eastAsia="en-US"/>
              </w:rPr>
              <w:t> </w:t>
            </w:r>
            <w:r w:rsidRPr="00EE1DCF">
              <w:rPr>
                <w:sz w:val="22"/>
                <w:szCs w:val="22"/>
                <w:lang w:val="pl" w:eastAsia="en-US"/>
              </w:rPr>
              <w:t>tygodniu</w:t>
            </w:r>
            <w:r w:rsidRPr="00597A4E">
              <w:rPr>
                <w:sz w:val="22"/>
                <w:szCs w:val="22"/>
                <w:lang w:val="pl" w:eastAsia="en-US"/>
              </w:rPr>
              <w:t> </w:t>
            </w:r>
            <w:r w:rsidRPr="00EE1DCF">
              <w:rPr>
                <w:sz w:val="22"/>
                <w:szCs w:val="22"/>
                <w:lang w:val="pl" w:eastAsia="en-US"/>
              </w:rPr>
              <w:t>6</w:t>
            </w:r>
            <w:r>
              <w:rPr>
                <w:sz w:val="22"/>
                <w:szCs w:val="22"/>
                <w:lang w:val="pl" w:eastAsia="en-US"/>
              </w:rPr>
              <w:t>.</w:t>
            </w:r>
          </w:p>
        </w:tc>
        <w:tc>
          <w:tcPr>
            <w:tcW w:w="6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E86E7"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163</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6A27A1"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73</w:t>
            </w:r>
            <w:r w:rsidR="004D223A">
              <w:rPr>
                <w:sz w:val="22"/>
                <w:szCs w:val="22"/>
                <w:lang w:val="pl" w:eastAsia="en-US"/>
              </w:rPr>
              <w:t> </w:t>
            </w:r>
            <w:r w:rsidRPr="006725E1">
              <w:rPr>
                <w:sz w:val="22"/>
                <w:szCs w:val="22"/>
                <w:lang w:val="pl" w:eastAsia="en-US"/>
              </w:rPr>
              <w:t>(44,8)</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F31EB"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171</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AC376"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78</w:t>
            </w:r>
            <w:r w:rsidR="004D223A">
              <w:rPr>
                <w:sz w:val="22"/>
                <w:szCs w:val="22"/>
                <w:lang w:val="pl" w:eastAsia="en-US"/>
              </w:rPr>
              <w:t> </w:t>
            </w:r>
            <w:r w:rsidRPr="006725E1">
              <w:rPr>
                <w:sz w:val="22"/>
                <w:szCs w:val="22"/>
                <w:lang w:val="pl" w:eastAsia="en-US"/>
              </w:rPr>
              <w:t>(45,6)</w:t>
            </w:r>
          </w:p>
        </w:tc>
        <w:tc>
          <w:tcPr>
            <w:tcW w:w="16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95D76" w14:textId="77777777" w:rsidR="00891088" w:rsidRPr="006725E1" w:rsidRDefault="00891088" w:rsidP="006725E1">
            <w:pPr>
              <w:keepNext/>
              <w:keepLines/>
              <w:jc w:val="center"/>
              <w:rPr>
                <w:sz w:val="22"/>
                <w:szCs w:val="22"/>
                <w:lang w:val="en-GB" w:eastAsia="en-US"/>
              </w:rPr>
            </w:pPr>
            <w:r w:rsidRPr="006725E1">
              <w:rPr>
                <w:sz w:val="22"/>
                <w:szCs w:val="22"/>
                <w:lang w:val="pl" w:eastAsia="en-US"/>
              </w:rPr>
              <w:t>-0,6</w:t>
            </w:r>
            <w:r w:rsidR="004D223A">
              <w:rPr>
                <w:sz w:val="22"/>
                <w:szCs w:val="22"/>
                <w:lang w:val="pl" w:eastAsia="en-US"/>
              </w:rPr>
              <w:t>%</w:t>
            </w:r>
            <w:r w:rsidRPr="006725E1">
              <w:rPr>
                <w:sz w:val="22"/>
                <w:szCs w:val="22"/>
                <w:lang w:val="pl" w:eastAsia="en-US"/>
              </w:rPr>
              <w:t xml:space="preserve"> (-11,2; 10,1)</w:t>
            </w:r>
          </w:p>
        </w:tc>
      </w:tr>
      <w:tr w:rsidR="004D223A" w:rsidRPr="00656160" w14:paraId="50CABF52" w14:textId="77777777" w:rsidTr="004D223A">
        <w:tc>
          <w:tcPr>
            <w:tcW w:w="34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33EA44" w14:textId="77777777" w:rsidR="004D223A" w:rsidRDefault="004D223A" w:rsidP="004D223A">
            <w:pPr>
              <w:keepNext/>
              <w:keepLines/>
              <w:rPr>
                <w:sz w:val="22"/>
                <w:szCs w:val="22"/>
                <w:lang w:val="pl" w:eastAsia="en-US"/>
              </w:rPr>
            </w:pPr>
            <w:r>
              <w:rPr>
                <w:sz w:val="22"/>
                <w:szCs w:val="22"/>
                <w:lang w:val="pl" w:eastAsia="en-US"/>
              </w:rPr>
              <w:t>G</w:t>
            </w:r>
            <w:r w:rsidRPr="00597A4E">
              <w:rPr>
                <w:sz w:val="22"/>
                <w:szCs w:val="22"/>
                <w:lang w:val="pl" w:eastAsia="en-US"/>
              </w:rPr>
              <w:t>lobalna</w:t>
            </w:r>
            <w:r w:rsidRPr="00EE1DCF">
              <w:rPr>
                <w:sz w:val="22"/>
                <w:szCs w:val="22"/>
                <w:lang w:val="pl" w:eastAsia="en-US"/>
              </w:rPr>
              <w:t xml:space="preserve"> odpowiedź kliniczna </w:t>
            </w:r>
            <w:r>
              <w:rPr>
                <w:sz w:val="22"/>
                <w:szCs w:val="22"/>
                <w:lang w:val="pl" w:eastAsia="en-US"/>
              </w:rPr>
              <w:t xml:space="preserve">w populacji FAS </w:t>
            </w:r>
            <w:r w:rsidRPr="00EE1DCF">
              <w:rPr>
                <w:sz w:val="22"/>
                <w:szCs w:val="22"/>
                <w:lang w:val="pl" w:eastAsia="en-US"/>
              </w:rPr>
              <w:t>w</w:t>
            </w:r>
            <w:r w:rsidRPr="00597A4E">
              <w:rPr>
                <w:sz w:val="22"/>
                <w:szCs w:val="22"/>
                <w:lang w:val="pl" w:eastAsia="en-US"/>
              </w:rPr>
              <w:t> </w:t>
            </w:r>
            <w:r w:rsidRPr="00EE1DCF">
              <w:rPr>
                <w:sz w:val="22"/>
                <w:szCs w:val="22"/>
                <w:lang w:val="pl" w:eastAsia="en-US"/>
              </w:rPr>
              <w:t>tygodniu</w:t>
            </w:r>
            <w:r w:rsidRPr="00597A4E">
              <w:rPr>
                <w:sz w:val="22"/>
                <w:szCs w:val="22"/>
                <w:lang w:val="pl" w:eastAsia="en-US"/>
              </w:rPr>
              <w:t> </w:t>
            </w:r>
            <w:r>
              <w:rPr>
                <w:sz w:val="22"/>
                <w:szCs w:val="22"/>
                <w:lang w:val="pl" w:eastAsia="en-US"/>
              </w:rPr>
              <w:t>12.</w:t>
            </w:r>
          </w:p>
        </w:tc>
        <w:tc>
          <w:tcPr>
            <w:tcW w:w="627"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F1C0E" w14:textId="77777777" w:rsidR="004D223A" w:rsidRPr="006F0876" w:rsidRDefault="004D223A" w:rsidP="004D223A">
            <w:pPr>
              <w:keepNext/>
              <w:keepLines/>
              <w:jc w:val="center"/>
              <w:rPr>
                <w:sz w:val="22"/>
                <w:szCs w:val="22"/>
                <w:lang w:val="pl" w:eastAsia="en-US"/>
              </w:rPr>
            </w:pPr>
            <w:r w:rsidRPr="006725E1">
              <w:rPr>
                <w:sz w:val="22"/>
                <w:szCs w:val="22"/>
              </w:rPr>
              <w:t>163</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D40766" w14:textId="77777777" w:rsidR="004D223A" w:rsidRPr="006F0876" w:rsidRDefault="004D223A" w:rsidP="004D223A">
            <w:pPr>
              <w:keepNext/>
              <w:keepLines/>
              <w:jc w:val="center"/>
              <w:rPr>
                <w:sz w:val="22"/>
                <w:szCs w:val="22"/>
                <w:lang w:val="pl" w:eastAsia="en-US"/>
              </w:rPr>
            </w:pPr>
            <w:r w:rsidRPr="006725E1">
              <w:rPr>
                <w:sz w:val="22"/>
                <w:szCs w:val="22"/>
              </w:rPr>
              <w:t>69 (42,3)</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2CA461" w14:textId="77777777" w:rsidR="004D223A" w:rsidRPr="006F0876" w:rsidRDefault="004D223A" w:rsidP="004D223A">
            <w:pPr>
              <w:keepNext/>
              <w:keepLines/>
              <w:jc w:val="center"/>
              <w:rPr>
                <w:sz w:val="22"/>
                <w:szCs w:val="22"/>
                <w:lang w:val="pl" w:eastAsia="en-US"/>
              </w:rPr>
            </w:pPr>
            <w:r w:rsidRPr="006725E1">
              <w:rPr>
                <w:sz w:val="22"/>
                <w:szCs w:val="22"/>
              </w:rPr>
              <w:t>171</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AAEC4A" w14:textId="77777777" w:rsidR="004D223A" w:rsidRPr="006F0876" w:rsidRDefault="004D223A" w:rsidP="004D223A">
            <w:pPr>
              <w:keepNext/>
              <w:keepLines/>
              <w:jc w:val="center"/>
              <w:rPr>
                <w:sz w:val="22"/>
                <w:szCs w:val="22"/>
                <w:lang w:val="pl" w:eastAsia="en-US"/>
              </w:rPr>
            </w:pPr>
            <w:r w:rsidRPr="006725E1">
              <w:rPr>
                <w:sz w:val="22"/>
                <w:szCs w:val="22"/>
              </w:rPr>
              <w:t>79 (46,2)</w:t>
            </w:r>
          </w:p>
        </w:tc>
        <w:tc>
          <w:tcPr>
            <w:tcW w:w="1607" w:type="dxa"/>
            <w:tcBorders>
              <w:top w:val="nil"/>
              <w:left w:val="nil"/>
              <w:bottom w:val="single" w:sz="8" w:space="0" w:color="auto"/>
              <w:right w:val="single" w:sz="8" w:space="0" w:color="auto"/>
            </w:tcBorders>
            <w:tcMar>
              <w:top w:w="0" w:type="dxa"/>
              <w:left w:w="108" w:type="dxa"/>
              <w:bottom w:w="0" w:type="dxa"/>
              <w:right w:w="108" w:type="dxa"/>
            </w:tcMar>
            <w:vAlign w:val="center"/>
          </w:tcPr>
          <w:p w14:paraId="60379E8F" w14:textId="77777777" w:rsidR="004D223A" w:rsidRPr="006F0876" w:rsidRDefault="004D223A" w:rsidP="004D223A">
            <w:pPr>
              <w:keepNext/>
              <w:keepLines/>
              <w:jc w:val="center"/>
              <w:rPr>
                <w:sz w:val="22"/>
                <w:szCs w:val="22"/>
                <w:lang w:val="pl" w:eastAsia="en-US"/>
              </w:rPr>
            </w:pPr>
            <w:r w:rsidRPr="006725E1">
              <w:rPr>
                <w:sz w:val="22"/>
                <w:szCs w:val="22"/>
              </w:rPr>
              <w:t>-3.4% (-13,9; 7,1)</w:t>
            </w:r>
          </w:p>
        </w:tc>
      </w:tr>
      <w:tr w:rsidR="00891088" w:rsidRPr="004F12D2" w14:paraId="7B27BFFD" w14:textId="77777777" w:rsidTr="006725E1">
        <w:tc>
          <w:tcPr>
            <w:tcW w:w="958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1A91CC" w14:textId="77777777" w:rsidR="00891088" w:rsidRPr="006725E1" w:rsidRDefault="00891088" w:rsidP="00C26968">
            <w:pPr>
              <w:keepNext/>
              <w:keepLines/>
              <w:rPr>
                <w:sz w:val="18"/>
                <w:szCs w:val="18"/>
                <w:lang w:eastAsia="en-US"/>
              </w:rPr>
            </w:pPr>
            <w:r w:rsidRPr="006725E1">
              <w:rPr>
                <w:sz w:val="18"/>
                <w:szCs w:val="18"/>
                <w:lang w:val="pl" w:eastAsia="en-US"/>
              </w:rPr>
              <w:t xml:space="preserve">* Uzyskaną </w:t>
            </w:r>
            <w:r w:rsidR="00E244FD">
              <w:rPr>
                <w:sz w:val="18"/>
                <w:szCs w:val="18"/>
                <w:lang w:val="pl" w:eastAsia="en-US"/>
              </w:rPr>
              <w:t>globalną</w:t>
            </w:r>
            <w:r w:rsidRPr="006725E1">
              <w:rPr>
                <w:sz w:val="18"/>
                <w:szCs w:val="18"/>
                <w:lang w:val="pl" w:eastAsia="en-US"/>
              </w:rPr>
              <w:t xml:space="preserve"> odpowiedź kliniczną zdefiniowano jako przeżycie z</w:t>
            </w:r>
            <w:r w:rsidR="00F32D60">
              <w:rPr>
                <w:sz w:val="18"/>
                <w:szCs w:val="18"/>
                <w:lang w:val="pl" w:eastAsia="en-US"/>
              </w:rPr>
              <w:t> </w:t>
            </w:r>
            <w:r w:rsidRPr="006725E1">
              <w:rPr>
                <w:sz w:val="18"/>
                <w:szCs w:val="18"/>
                <w:lang w:val="pl" w:eastAsia="en-US"/>
              </w:rPr>
              <w:t>częściową lub całkowitą odpowiedzią</w:t>
            </w:r>
          </w:p>
          <w:p w14:paraId="4F57ECE4" w14:textId="77777777" w:rsidR="00891088" w:rsidRPr="006725E1" w:rsidRDefault="00891088" w:rsidP="00C26968">
            <w:pPr>
              <w:keepNext/>
              <w:keepLines/>
              <w:rPr>
                <w:sz w:val="18"/>
                <w:szCs w:val="18"/>
                <w:u w:val="single"/>
                <w:lang w:eastAsia="en-US"/>
              </w:rPr>
            </w:pPr>
            <w:r w:rsidRPr="006725E1">
              <w:rPr>
                <w:sz w:val="18"/>
                <w:szCs w:val="18"/>
                <w:lang w:val="pl" w:eastAsia="en-US"/>
              </w:rPr>
              <w:t>Skorygowana różnica w</w:t>
            </w:r>
            <w:r w:rsidR="00F32D60">
              <w:rPr>
                <w:sz w:val="18"/>
                <w:szCs w:val="18"/>
                <w:lang w:val="pl" w:eastAsia="en-US"/>
              </w:rPr>
              <w:t> </w:t>
            </w:r>
            <w:r w:rsidRPr="006725E1">
              <w:rPr>
                <w:sz w:val="18"/>
                <w:szCs w:val="18"/>
                <w:lang w:val="pl" w:eastAsia="en-US"/>
              </w:rPr>
              <w:t>leczeniu określona metodą Miettinena i</w:t>
            </w:r>
            <w:r w:rsidR="00F32D60">
              <w:rPr>
                <w:sz w:val="18"/>
                <w:szCs w:val="18"/>
                <w:lang w:val="pl" w:eastAsia="en-US"/>
              </w:rPr>
              <w:t> </w:t>
            </w:r>
            <w:r w:rsidRPr="006725E1">
              <w:rPr>
                <w:sz w:val="18"/>
                <w:szCs w:val="18"/>
                <w:lang w:val="pl" w:eastAsia="en-US"/>
              </w:rPr>
              <w:t xml:space="preserve">Nurminena ze stratyfikacją według czynnika randomizacji (ryzyko zgonu/uzyskania gorszego wyniku leczenia), </w:t>
            </w:r>
            <w:r w:rsidR="00C51B66">
              <w:rPr>
                <w:sz w:val="18"/>
                <w:szCs w:val="18"/>
                <w:lang w:val="pl" w:eastAsia="en-US"/>
              </w:rPr>
              <w:t>z </w:t>
            </w:r>
            <w:r w:rsidRPr="006725E1">
              <w:rPr>
                <w:sz w:val="18"/>
                <w:szCs w:val="18"/>
                <w:lang w:val="pl" w:eastAsia="en-US"/>
              </w:rPr>
              <w:t>użyci</w:t>
            </w:r>
            <w:r w:rsidR="00C51B66">
              <w:rPr>
                <w:sz w:val="18"/>
                <w:szCs w:val="18"/>
                <w:lang w:val="pl" w:eastAsia="en-US"/>
              </w:rPr>
              <w:t>em</w:t>
            </w:r>
            <w:r w:rsidRPr="006725E1">
              <w:rPr>
                <w:sz w:val="18"/>
                <w:szCs w:val="18"/>
                <w:lang w:val="pl" w:eastAsia="en-US"/>
              </w:rPr>
              <w:t xml:space="preserve"> metody ważenia Cochrana-Mantela-Haenszela.</w:t>
            </w:r>
          </w:p>
        </w:tc>
      </w:tr>
    </w:tbl>
    <w:p w14:paraId="3EFD52F5" w14:textId="77777777" w:rsidR="00891088" w:rsidRPr="00F90754" w:rsidRDefault="00891088" w:rsidP="006725E1">
      <w:pPr>
        <w:widowControl w:val="0"/>
        <w:rPr>
          <w:sz w:val="22"/>
          <w:szCs w:val="22"/>
          <w:u w:val="single"/>
          <w:lang w:eastAsia="en-US"/>
        </w:rPr>
      </w:pPr>
    </w:p>
    <w:p w14:paraId="17645933" w14:textId="5D511F1B" w:rsidR="00B60149" w:rsidRPr="002E0704" w:rsidRDefault="00DD7B0D" w:rsidP="00B315E7">
      <w:pPr>
        <w:keepNext/>
        <w:keepLines/>
        <w:tabs>
          <w:tab w:val="left" w:pos="567"/>
        </w:tabs>
        <w:rPr>
          <w:iCs/>
          <w:sz w:val="22"/>
          <w:szCs w:val="22"/>
          <w:lang w:eastAsia="en-US"/>
          <w:rPrChange w:id="3290" w:author="MSD4_Rot1+Rot2+Rot3" w:date="2026-01-30T12:39:00Z" w16du:dateUtc="2026-01-30T11:39:00Z">
            <w:rPr>
              <w:i/>
              <w:sz w:val="22"/>
              <w:szCs w:val="22"/>
              <w:u w:val="single"/>
              <w:lang w:eastAsia="en-US"/>
            </w:rPr>
          </w:rPrChange>
        </w:rPr>
      </w:pPr>
      <w:ins w:id="3291" w:author="MSD1_Rot1" w:date="2025-11-05T11:40:00Z">
        <w:r w:rsidRPr="002229BF">
          <w:rPr>
            <w:i/>
            <w:iCs/>
            <w:sz w:val="22"/>
            <w:szCs w:val="22"/>
            <w:lang w:eastAsia="en-US"/>
            <w:rPrChange w:id="3292" w:author="MSD1_Rot1+Rot2" w:date="2026-01-07T10:32:00Z" w16du:dateUtc="2026-01-07T09:32:00Z">
              <w:rPr>
                <w:i/>
                <w:iCs/>
                <w:sz w:val="22"/>
                <w:szCs w:val="22"/>
                <w:u w:val="single"/>
                <w:lang w:eastAsia="en-US"/>
              </w:rPr>
            </w:rPrChange>
          </w:rPr>
          <w:t>Badanie</w:t>
        </w:r>
      </w:ins>
      <w:ins w:id="3293" w:author="MSD4_Rot1+Rot2+Rot3" w:date="2026-01-30T12:39:00Z" w16du:dateUtc="2026-01-30T11:39:00Z">
        <w:r w:rsidR="002E0704">
          <w:rPr>
            <w:i/>
            <w:iCs/>
            <w:sz w:val="22"/>
            <w:szCs w:val="22"/>
            <w:lang w:eastAsia="en-US"/>
          </w:rPr>
          <w:t> </w:t>
        </w:r>
      </w:ins>
      <w:ins w:id="3294" w:author="MSD1_Rot1" w:date="2025-11-05T11:40:00Z">
        <w:del w:id="3295" w:author="MSD4_Rot1+Rot2+Rot3" w:date="2026-01-30T12:39:00Z" w16du:dateUtc="2026-01-30T11:39:00Z">
          <w:r w:rsidRPr="002229BF" w:rsidDel="002E0704">
            <w:rPr>
              <w:i/>
              <w:iCs/>
              <w:sz w:val="22"/>
              <w:szCs w:val="22"/>
              <w:lang w:eastAsia="en-US"/>
              <w:rPrChange w:id="3296" w:author="MSD1_Rot1+Rot2" w:date="2026-01-07T10:32:00Z" w16du:dateUtc="2026-01-07T09:32:00Z">
                <w:rPr>
                  <w:i/>
                  <w:iCs/>
                  <w:sz w:val="22"/>
                  <w:szCs w:val="22"/>
                  <w:u w:val="single"/>
                  <w:lang w:eastAsia="en-US"/>
                </w:rPr>
              </w:rPrChange>
            </w:rPr>
            <w:delText xml:space="preserve"> </w:delText>
          </w:r>
        </w:del>
        <w:r w:rsidRPr="002229BF">
          <w:rPr>
            <w:i/>
            <w:iCs/>
            <w:sz w:val="22"/>
            <w:szCs w:val="22"/>
            <w:lang w:eastAsia="en-US"/>
            <w:rPrChange w:id="3297" w:author="MSD1_Rot1+Rot2" w:date="2026-01-07T10:32:00Z" w16du:dateUtc="2026-01-07T09:32:00Z">
              <w:rPr>
                <w:i/>
                <w:iCs/>
                <w:sz w:val="22"/>
                <w:szCs w:val="22"/>
                <w:u w:val="single"/>
                <w:lang w:eastAsia="en-US"/>
              </w:rPr>
            </w:rPrChange>
          </w:rPr>
          <w:t>5615 (</w:t>
        </w:r>
      </w:ins>
      <w:del w:id="3298" w:author="MSD1_Rot1" w:date="2025-11-05T11:40:00Z">
        <w:r w:rsidR="00B60149" w:rsidRPr="002229BF" w:rsidDel="00DD7B0D">
          <w:rPr>
            <w:i/>
            <w:iCs/>
            <w:sz w:val="22"/>
            <w:szCs w:val="22"/>
            <w:lang w:eastAsia="en-US"/>
            <w:rPrChange w:id="3299" w:author="MSD1_Rot1+Rot2" w:date="2026-01-07T10:32:00Z" w16du:dateUtc="2026-01-07T09:32:00Z">
              <w:rPr>
                <w:i/>
                <w:iCs/>
                <w:sz w:val="22"/>
                <w:szCs w:val="22"/>
                <w:u w:val="single"/>
                <w:lang w:eastAsia="en-US"/>
              </w:rPr>
            </w:rPrChange>
          </w:rPr>
          <w:delText>P</w:delText>
        </w:r>
      </w:del>
      <w:del w:id="3300" w:author="MSD1_Rot1" w:date="2025-11-05T11:41:00Z">
        <w:r w:rsidR="00B60149" w:rsidRPr="002229BF" w:rsidDel="00DD7B0D">
          <w:rPr>
            <w:i/>
            <w:iCs/>
            <w:sz w:val="22"/>
            <w:szCs w:val="22"/>
            <w:lang w:eastAsia="en-US"/>
            <w:rPrChange w:id="3301" w:author="MSD1_Rot1+Rot2" w:date="2026-01-07T10:32:00Z" w16du:dateUtc="2026-01-07T09:32:00Z">
              <w:rPr>
                <w:i/>
                <w:iCs/>
                <w:sz w:val="22"/>
                <w:szCs w:val="22"/>
                <w:u w:val="single"/>
                <w:lang w:eastAsia="en-US"/>
              </w:rPr>
            </w:rPrChange>
          </w:rPr>
          <w:delText>odsumowanie danych z</w:delText>
        </w:r>
        <w:r w:rsidR="00A601B3" w:rsidRPr="002229BF" w:rsidDel="00DD7B0D">
          <w:rPr>
            <w:i/>
            <w:iCs/>
            <w:sz w:val="22"/>
            <w:szCs w:val="22"/>
            <w:lang w:eastAsia="en-US"/>
            <w:rPrChange w:id="3302" w:author="MSD1_Rot1+Rot2" w:date="2026-01-07T10:32:00Z" w16du:dateUtc="2026-01-07T09:32:00Z">
              <w:rPr>
                <w:i/>
                <w:iCs/>
                <w:sz w:val="22"/>
                <w:szCs w:val="22"/>
                <w:u w:val="single"/>
                <w:lang w:eastAsia="en-US"/>
              </w:rPr>
            </w:rPrChange>
          </w:rPr>
          <w:delText> </w:delText>
        </w:r>
      </w:del>
      <w:r w:rsidR="00B60149" w:rsidRPr="002229BF">
        <w:rPr>
          <w:i/>
          <w:iCs/>
          <w:sz w:val="22"/>
          <w:szCs w:val="22"/>
          <w:lang w:eastAsia="en-US"/>
          <w:rPrChange w:id="3303" w:author="MSD1_Rot1+Rot2" w:date="2026-01-07T10:32:00Z" w16du:dateUtc="2026-01-07T09:32:00Z">
            <w:rPr>
              <w:i/>
              <w:iCs/>
              <w:sz w:val="22"/>
              <w:szCs w:val="22"/>
              <w:u w:val="single"/>
              <w:lang w:eastAsia="en-US"/>
            </w:rPr>
          </w:rPrChange>
        </w:rPr>
        <w:t>badani</w:t>
      </w:r>
      <w:ins w:id="3304" w:author="MSD1_Rot1" w:date="2025-11-05T11:41:00Z">
        <w:r w:rsidRPr="002229BF">
          <w:rPr>
            <w:i/>
            <w:iCs/>
            <w:sz w:val="22"/>
            <w:szCs w:val="22"/>
            <w:lang w:eastAsia="en-US"/>
            <w:rPrChange w:id="3305" w:author="MSD1_Rot1+Rot2" w:date="2026-01-07T10:32:00Z" w16du:dateUtc="2026-01-07T09:32:00Z">
              <w:rPr>
                <w:i/>
                <w:iCs/>
                <w:sz w:val="22"/>
                <w:szCs w:val="22"/>
                <w:u w:val="single"/>
                <w:lang w:eastAsia="en-US"/>
              </w:rPr>
            </w:rPrChange>
          </w:rPr>
          <w:t>e</w:t>
        </w:r>
      </w:ins>
      <w:del w:id="3306" w:author="MSD1_Rot1" w:date="2025-11-05T11:41:00Z">
        <w:r w:rsidR="00B60149" w:rsidRPr="002229BF" w:rsidDel="00DD7B0D">
          <w:rPr>
            <w:i/>
            <w:iCs/>
            <w:sz w:val="22"/>
            <w:szCs w:val="22"/>
            <w:lang w:eastAsia="en-US"/>
            <w:rPrChange w:id="3307" w:author="MSD1_Rot1+Rot2" w:date="2026-01-07T10:32:00Z" w16du:dateUtc="2026-01-07T09:32:00Z">
              <w:rPr>
                <w:i/>
                <w:iCs/>
                <w:sz w:val="22"/>
                <w:szCs w:val="22"/>
                <w:u w:val="single"/>
                <w:lang w:eastAsia="en-US"/>
              </w:rPr>
            </w:rPrChange>
          </w:rPr>
          <w:delText>a</w:delText>
        </w:r>
      </w:del>
      <w:r w:rsidR="00B60149" w:rsidRPr="002229BF">
        <w:rPr>
          <w:i/>
          <w:iCs/>
          <w:sz w:val="22"/>
          <w:szCs w:val="22"/>
          <w:lang w:eastAsia="en-US"/>
          <w:rPrChange w:id="3308" w:author="MSD1_Rot1+Rot2" w:date="2026-01-07T10:32:00Z" w16du:dateUtc="2026-01-07T09:32:00Z">
            <w:rPr>
              <w:i/>
              <w:iCs/>
              <w:sz w:val="22"/>
              <w:szCs w:val="22"/>
              <w:u w:val="single"/>
              <w:lang w:eastAsia="en-US"/>
            </w:rPr>
          </w:rPrChange>
        </w:rPr>
        <w:t xml:space="preserve"> pomostowe</w:t>
      </w:r>
      <w:del w:id="3309" w:author="MSD1_Rot1" w:date="2025-11-05T11:41:00Z">
        <w:r w:rsidR="00B60149" w:rsidRPr="002229BF" w:rsidDel="00DD7B0D">
          <w:rPr>
            <w:i/>
            <w:iCs/>
            <w:sz w:val="22"/>
            <w:szCs w:val="22"/>
            <w:lang w:eastAsia="en-US"/>
            <w:rPrChange w:id="3310" w:author="MSD1_Rot1+Rot2" w:date="2026-01-07T10:32:00Z" w16du:dateUtc="2026-01-07T09:32:00Z">
              <w:rPr>
                <w:i/>
                <w:iCs/>
                <w:sz w:val="22"/>
                <w:szCs w:val="22"/>
                <w:u w:val="single"/>
                <w:lang w:eastAsia="en-US"/>
              </w:rPr>
            </w:rPrChange>
          </w:rPr>
          <w:delText>go</w:delText>
        </w:r>
      </w:del>
      <w:r w:rsidR="00B60149" w:rsidRPr="002229BF">
        <w:rPr>
          <w:i/>
          <w:iCs/>
          <w:sz w:val="22"/>
          <w:szCs w:val="22"/>
          <w:lang w:eastAsia="en-US"/>
          <w:rPrChange w:id="3311" w:author="MSD1_Rot1+Rot2" w:date="2026-01-07T10:32:00Z" w16du:dateUtc="2026-01-07T09:32:00Z">
            <w:rPr>
              <w:i/>
              <w:iCs/>
              <w:sz w:val="22"/>
              <w:szCs w:val="22"/>
              <w:u w:val="single"/>
              <w:lang w:eastAsia="en-US"/>
            </w:rPr>
          </w:rPrChange>
        </w:rPr>
        <w:t xml:space="preserve"> pozakonazolu w</w:t>
      </w:r>
      <w:r w:rsidR="00A601B3" w:rsidRPr="002229BF">
        <w:rPr>
          <w:i/>
          <w:iCs/>
          <w:sz w:val="22"/>
          <w:szCs w:val="22"/>
          <w:lang w:eastAsia="en-US"/>
          <w:rPrChange w:id="3312" w:author="MSD1_Rot1+Rot2" w:date="2026-01-07T10:32:00Z" w16du:dateUtc="2026-01-07T09:32:00Z">
            <w:rPr>
              <w:i/>
              <w:iCs/>
              <w:sz w:val="22"/>
              <w:szCs w:val="22"/>
              <w:u w:val="single"/>
              <w:lang w:eastAsia="en-US"/>
            </w:rPr>
          </w:rPrChange>
        </w:rPr>
        <w:t> </w:t>
      </w:r>
      <w:r w:rsidR="00B60149" w:rsidRPr="002229BF">
        <w:rPr>
          <w:i/>
          <w:iCs/>
          <w:sz w:val="22"/>
          <w:szCs w:val="22"/>
          <w:lang w:eastAsia="en-US"/>
          <w:rPrChange w:id="3313" w:author="MSD1_Rot1+Rot2" w:date="2026-01-07T10:32:00Z" w16du:dateUtc="2026-01-07T09:32:00Z">
            <w:rPr>
              <w:i/>
              <w:iCs/>
              <w:sz w:val="22"/>
              <w:szCs w:val="22"/>
              <w:u w:val="single"/>
              <w:lang w:eastAsia="en-US"/>
            </w:rPr>
          </w:rPrChange>
        </w:rPr>
        <w:t>tabletkach</w:t>
      </w:r>
      <w:ins w:id="3314" w:author="MSD1_Rot1" w:date="2025-11-05T11:41:00Z">
        <w:r w:rsidRPr="002229BF">
          <w:rPr>
            <w:i/>
            <w:iCs/>
            <w:sz w:val="22"/>
            <w:szCs w:val="22"/>
            <w:lang w:eastAsia="en-US"/>
            <w:rPrChange w:id="3315" w:author="MSD1_Rot1+Rot2" w:date="2026-01-07T10:32:00Z" w16du:dateUtc="2026-01-07T09:32:00Z">
              <w:rPr>
                <w:i/>
                <w:iCs/>
                <w:sz w:val="22"/>
                <w:szCs w:val="22"/>
                <w:u w:val="single"/>
                <w:lang w:eastAsia="en-US"/>
              </w:rPr>
            </w:rPrChange>
          </w:rPr>
          <w:t>)</w:t>
        </w:r>
      </w:ins>
    </w:p>
    <w:p w14:paraId="7FBEA4FB" w14:textId="2F9D700D" w:rsidR="00B60149" w:rsidRPr="00F90754" w:rsidRDefault="00B60149" w:rsidP="004F7A8C">
      <w:pPr>
        <w:tabs>
          <w:tab w:val="left" w:pos="567"/>
        </w:tabs>
        <w:rPr>
          <w:sz w:val="22"/>
          <w:szCs w:val="22"/>
          <w:lang w:eastAsia="en-US"/>
        </w:rPr>
      </w:pPr>
      <w:del w:id="3316" w:author="MSD1_Rot1" w:date="2025-11-05T11:41:00Z">
        <w:r w:rsidRPr="00F90754" w:rsidDel="00DD7B0D">
          <w:rPr>
            <w:sz w:val="22"/>
            <w:szCs w:val="22"/>
            <w:lang w:eastAsia="en-US"/>
          </w:rPr>
          <w:delText>Badanie</w:delText>
        </w:r>
        <w:r w:rsidR="001E73DF" w:rsidDel="00DD7B0D">
          <w:rPr>
            <w:sz w:val="22"/>
            <w:szCs w:val="22"/>
            <w:lang w:eastAsia="en-US"/>
          </w:rPr>
          <w:delText> </w:delText>
        </w:r>
        <w:r w:rsidRPr="00F90754" w:rsidDel="00DD7B0D">
          <w:rPr>
            <w:sz w:val="22"/>
            <w:szCs w:val="22"/>
            <w:lang w:eastAsia="en-US"/>
          </w:rPr>
          <w:delText>5615 było n</w:delText>
        </w:r>
      </w:del>
      <w:ins w:id="3317" w:author="MSD1_Rot1" w:date="2025-11-05T11:41:00Z">
        <w:r w:rsidR="00DD7B0D">
          <w:rPr>
            <w:sz w:val="22"/>
            <w:szCs w:val="22"/>
            <w:lang w:eastAsia="en-US"/>
          </w:rPr>
          <w:t>N</w:t>
        </w:r>
      </w:ins>
      <w:r w:rsidRPr="00F90754">
        <w:rPr>
          <w:sz w:val="22"/>
          <w:szCs w:val="22"/>
          <w:lang w:eastAsia="en-US"/>
        </w:rPr>
        <w:t>ieporównawcz</w:t>
      </w:r>
      <w:ins w:id="3318" w:author="MSD1_Rot1" w:date="2025-11-05T11:41:00Z">
        <w:r w:rsidR="00DD7B0D">
          <w:rPr>
            <w:sz w:val="22"/>
            <w:szCs w:val="22"/>
            <w:lang w:eastAsia="en-US"/>
          </w:rPr>
          <w:t>e</w:t>
        </w:r>
      </w:ins>
      <w:del w:id="3319" w:author="MSD1_Rot1" w:date="2025-11-05T11:41:00Z">
        <w:r w:rsidRPr="00F90754" w:rsidDel="00DD7B0D">
          <w:rPr>
            <w:sz w:val="22"/>
            <w:szCs w:val="22"/>
            <w:lang w:eastAsia="en-US"/>
          </w:rPr>
          <w:delText>ym</w:delText>
        </w:r>
      </w:del>
      <w:r w:rsidRPr="00F90754">
        <w:rPr>
          <w:sz w:val="22"/>
          <w:szCs w:val="22"/>
          <w:lang w:eastAsia="en-US"/>
        </w:rPr>
        <w:t>, wieloośrodkow</w:t>
      </w:r>
      <w:ins w:id="3320" w:author="MSD1_Rot1" w:date="2025-11-05T11:41:00Z">
        <w:r w:rsidR="00DD7B0D">
          <w:rPr>
            <w:sz w:val="22"/>
            <w:szCs w:val="22"/>
            <w:lang w:eastAsia="en-US"/>
          </w:rPr>
          <w:t>e</w:t>
        </w:r>
      </w:ins>
      <w:del w:id="3321" w:author="MSD1_Rot1" w:date="2025-11-05T11:41:00Z">
        <w:r w:rsidRPr="00F90754" w:rsidDel="00DD7B0D">
          <w:rPr>
            <w:sz w:val="22"/>
            <w:szCs w:val="22"/>
            <w:lang w:eastAsia="en-US"/>
          </w:rPr>
          <w:delText>ym</w:delText>
        </w:r>
      </w:del>
      <w:r w:rsidRPr="00F90754">
        <w:rPr>
          <w:sz w:val="22"/>
          <w:szCs w:val="22"/>
          <w:lang w:eastAsia="en-US"/>
        </w:rPr>
        <w:t xml:space="preserve"> badanie</w:t>
      </w:r>
      <w:del w:id="3322" w:author="MSD1_Rot1" w:date="2025-11-05T11:42:00Z">
        <w:r w:rsidRPr="00F90754" w:rsidDel="00DD7B0D">
          <w:rPr>
            <w:sz w:val="22"/>
            <w:szCs w:val="22"/>
            <w:lang w:eastAsia="en-US"/>
          </w:rPr>
          <w:delText>m</w:delText>
        </w:r>
      </w:del>
      <w:r w:rsidRPr="00F90754">
        <w:rPr>
          <w:sz w:val="22"/>
          <w:szCs w:val="22"/>
          <w:lang w:eastAsia="en-US"/>
        </w:rPr>
        <w:t xml:space="preserve"> przeprowadzon</w:t>
      </w:r>
      <w:ins w:id="3323" w:author="MSD1_Rot1" w:date="2025-11-05T11:42:00Z">
        <w:r w:rsidR="00DD7B0D">
          <w:rPr>
            <w:sz w:val="22"/>
            <w:szCs w:val="22"/>
            <w:lang w:eastAsia="en-US"/>
          </w:rPr>
          <w:t>e</w:t>
        </w:r>
      </w:ins>
      <w:del w:id="3324" w:author="MSD1_Rot1" w:date="2025-11-05T11:42:00Z">
        <w:r w:rsidRPr="00F90754" w:rsidDel="00DD7B0D">
          <w:rPr>
            <w:sz w:val="22"/>
            <w:szCs w:val="22"/>
            <w:lang w:eastAsia="en-US"/>
          </w:rPr>
          <w:delText>ym</w:delText>
        </w:r>
      </w:del>
      <w:r w:rsidRPr="00F90754">
        <w:rPr>
          <w:sz w:val="22"/>
          <w:szCs w:val="22"/>
          <w:lang w:eastAsia="en-US"/>
        </w:rPr>
        <w:t xml:space="preserve"> w</w:t>
      </w:r>
      <w:r w:rsidR="00A601B3">
        <w:rPr>
          <w:sz w:val="22"/>
          <w:szCs w:val="22"/>
          <w:lang w:eastAsia="en-US"/>
        </w:rPr>
        <w:t> </w:t>
      </w:r>
      <w:r w:rsidRPr="00F90754">
        <w:rPr>
          <w:sz w:val="22"/>
          <w:szCs w:val="22"/>
          <w:lang w:eastAsia="en-US"/>
        </w:rPr>
        <w:t xml:space="preserve">celu oceny </w:t>
      </w:r>
      <w:del w:id="3325" w:author="MSD1_Rot1" w:date="2025-11-05T11:42:00Z">
        <w:r w:rsidRPr="00F90754" w:rsidDel="00DD7B0D">
          <w:rPr>
            <w:sz w:val="22"/>
            <w:szCs w:val="22"/>
            <w:lang w:eastAsia="en-US"/>
          </w:rPr>
          <w:delText xml:space="preserve">właściwości </w:delText>
        </w:r>
      </w:del>
      <w:r w:rsidRPr="00F90754">
        <w:rPr>
          <w:sz w:val="22"/>
          <w:szCs w:val="22"/>
          <w:lang w:eastAsia="en-US"/>
        </w:rPr>
        <w:t>farmakokinet</w:t>
      </w:r>
      <w:ins w:id="3326" w:author="MSD1_Rot1" w:date="2025-11-05T11:42:00Z">
        <w:r w:rsidR="00DD7B0D">
          <w:rPr>
            <w:sz w:val="22"/>
            <w:szCs w:val="22"/>
            <w:lang w:eastAsia="en-US"/>
          </w:rPr>
          <w:t>yki</w:t>
        </w:r>
      </w:ins>
      <w:del w:id="3327" w:author="MSD1_Rot1" w:date="2025-11-05T11:42:00Z">
        <w:r w:rsidRPr="00F90754" w:rsidDel="00DD7B0D">
          <w:rPr>
            <w:sz w:val="22"/>
            <w:szCs w:val="22"/>
            <w:lang w:eastAsia="en-US"/>
          </w:rPr>
          <w:delText>ycznych</w:delText>
        </w:r>
      </w:del>
      <w:r w:rsidRPr="00F90754">
        <w:rPr>
          <w:sz w:val="22"/>
          <w:szCs w:val="22"/>
          <w:lang w:eastAsia="en-US"/>
        </w:rPr>
        <w:t>, bezpieczeństwa stosowania i</w:t>
      </w:r>
      <w:r w:rsidR="00A601B3">
        <w:rPr>
          <w:sz w:val="22"/>
          <w:szCs w:val="22"/>
          <w:lang w:eastAsia="en-US"/>
        </w:rPr>
        <w:t> </w:t>
      </w:r>
      <w:r w:rsidRPr="00F90754">
        <w:rPr>
          <w:sz w:val="22"/>
          <w:szCs w:val="22"/>
          <w:lang w:eastAsia="en-US"/>
        </w:rPr>
        <w:t>tolerancji pozakonazolu w</w:t>
      </w:r>
      <w:r w:rsidR="00A601B3">
        <w:rPr>
          <w:sz w:val="22"/>
          <w:szCs w:val="22"/>
          <w:lang w:eastAsia="en-US"/>
        </w:rPr>
        <w:t> </w:t>
      </w:r>
      <w:r w:rsidRPr="00F90754">
        <w:rPr>
          <w:sz w:val="22"/>
          <w:szCs w:val="22"/>
          <w:lang w:eastAsia="en-US"/>
        </w:rPr>
        <w:t>tabletkach. Badanie</w:t>
      </w:r>
      <w:r w:rsidR="001E73DF">
        <w:rPr>
          <w:sz w:val="22"/>
          <w:szCs w:val="22"/>
          <w:lang w:eastAsia="en-US"/>
        </w:rPr>
        <w:t> </w:t>
      </w:r>
      <w:r w:rsidRPr="00F90754">
        <w:rPr>
          <w:sz w:val="22"/>
          <w:szCs w:val="22"/>
          <w:lang w:eastAsia="en-US"/>
        </w:rPr>
        <w:t>5615 prowadzono w</w:t>
      </w:r>
      <w:r w:rsidR="00A601B3">
        <w:rPr>
          <w:sz w:val="22"/>
          <w:szCs w:val="22"/>
          <w:lang w:eastAsia="en-US"/>
        </w:rPr>
        <w:t> </w:t>
      </w:r>
      <w:r w:rsidRPr="00F90754">
        <w:rPr>
          <w:sz w:val="22"/>
          <w:szCs w:val="22"/>
          <w:lang w:eastAsia="en-US"/>
        </w:rPr>
        <w:t>populacji pacjentów podobnej do tej, jaką włączono do programu klinicznego kluczowych badań pozakonazolu w</w:t>
      </w:r>
      <w:r w:rsidR="00A601B3">
        <w:rPr>
          <w:sz w:val="22"/>
          <w:szCs w:val="22"/>
          <w:lang w:eastAsia="en-US"/>
        </w:rPr>
        <w:t> </w:t>
      </w:r>
      <w:r w:rsidRPr="00F90754">
        <w:rPr>
          <w:sz w:val="22"/>
          <w:szCs w:val="22"/>
          <w:lang w:eastAsia="en-US"/>
        </w:rPr>
        <w:t>postaci zawiesiny doustnej. Dane z</w:t>
      </w:r>
      <w:r w:rsidR="00A601B3">
        <w:rPr>
          <w:sz w:val="22"/>
          <w:szCs w:val="22"/>
          <w:lang w:eastAsia="en-US"/>
        </w:rPr>
        <w:t> </w:t>
      </w:r>
      <w:r w:rsidRPr="00F90754">
        <w:rPr>
          <w:sz w:val="22"/>
          <w:szCs w:val="22"/>
          <w:lang w:eastAsia="en-US"/>
        </w:rPr>
        <w:t>badania</w:t>
      </w:r>
      <w:r w:rsidR="00A601B3">
        <w:rPr>
          <w:sz w:val="22"/>
          <w:szCs w:val="22"/>
          <w:lang w:eastAsia="en-US"/>
        </w:rPr>
        <w:t> </w:t>
      </w:r>
      <w:r w:rsidRPr="00F90754">
        <w:rPr>
          <w:sz w:val="22"/>
          <w:szCs w:val="22"/>
          <w:lang w:eastAsia="en-US"/>
        </w:rPr>
        <w:t>5615 dotyczące farmakokinetyki i</w:t>
      </w:r>
      <w:r w:rsidR="00A601B3">
        <w:rPr>
          <w:sz w:val="22"/>
          <w:szCs w:val="22"/>
          <w:lang w:eastAsia="en-US"/>
        </w:rPr>
        <w:t> </w:t>
      </w:r>
      <w:r w:rsidRPr="00F90754">
        <w:rPr>
          <w:sz w:val="22"/>
          <w:szCs w:val="22"/>
          <w:lang w:eastAsia="en-US"/>
        </w:rPr>
        <w:t>bezpieczeństwa stosowania ekstrapolowano na istniejące dane (również dane dotyczące skuteczności) zebrane w</w:t>
      </w:r>
      <w:ins w:id="3328" w:author="MSD4_Rot1+Rot2+Rot3" w:date="2026-01-30T12:50:00Z" w16du:dateUtc="2026-01-30T11:50:00Z">
        <w:r w:rsidR="002C1E4A">
          <w:rPr>
            <w:sz w:val="22"/>
            <w:szCs w:val="22"/>
            <w:lang w:eastAsia="en-US"/>
          </w:rPr>
          <w:t> </w:t>
        </w:r>
      </w:ins>
      <w:del w:id="3329" w:author="MSD4_Rot1+Rot2+Rot3" w:date="2026-01-30T12:50:00Z" w16du:dateUtc="2026-01-30T11:50:00Z">
        <w:r w:rsidRPr="00F90754" w:rsidDel="002C1E4A">
          <w:rPr>
            <w:sz w:val="22"/>
            <w:szCs w:val="22"/>
            <w:lang w:eastAsia="en-US"/>
          </w:rPr>
          <w:delText xml:space="preserve"> </w:delText>
        </w:r>
      </w:del>
      <w:r w:rsidRPr="00F90754">
        <w:rPr>
          <w:sz w:val="22"/>
          <w:szCs w:val="22"/>
          <w:lang w:eastAsia="en-US"/>
        </w:rPr>
        <w:t>związku z</w:t>
      </w:r>
      <w:r w:rsidR="00A601B3">
        <w:rPr>
          <w:sz w:val="22"/>
          <w:szCs w:val="22"/>
          <w:lang w:eastAsia="en-US"/>
        </w:rPr>
        <w:t> </w:t>
      </w:r>
      <w:r w:rsidRPr="00F90754">
        <w:rPr>
          <w:sz w:val="22"/>
          <w:szCs w:val="22"/>
          <w:lang w:eastAsia="en-US"/>
        </w:rPr>
        <w:t>oceną zawiesiny doustnej.</w:t>
      </w:r>
    </w:p>
    <w:p w14:paraId="4FCC3EDF" w14:textId="0ADFA2A9" w:rsidR="00B60149" w:rsidRPr="00F90754" w:rsidDel="001B359C" w:rsidRDefault="00B60149" w:rsidP="0072625C">
      <w:pPr>
        <w:tabs>
          <w:tab w:val="left" w:pos="567"/>
        </w:tabs>
        <w:rPr>
          <w:del w:id="3330" w:author="MSD1_Rot1" w:date="2025-11-08T22:34:00Z" w16du:dateUtc="2025-11-08T21:34:00Z"/>
          <w:sz w:val="22"/>
          <w:szCs w:val="22"/>
          <w:lang w:eastAsia="en-US"/>
        </w:rPr>
      </w:pPr>
    </w:p>
    <w:p w14:paraId="6994DD6E" w14:textId="7639BCA0" w:rsidR="00B60149" w:rsidRPr="009F426D" w:rsidRDefault="00B60149" w:rsidP="000F73DB">
      <w:pPr>
        <w:tabs>
          <w:tab w:val="left" w:pos="567"/>
        </w:tabs>
        <w:rPr>
          <w:sz w:val="22"/>
          <w:szCs w:val="22"/>
          <w:lang w:eastAsia="en-US"/>
        </w:rPr>
      </w:pPr>
      <w:r w:rsidRPr="009F426D">
        <w:rPr>
          <w:sz w:val="22"/>
          <w:szCs w:val="22"/>
          <w:lang w:eastAsia="en-US"/>
        </w:rPr>
        <w:t>W</w:t>
      </w:r>
      <w:r w:rsidR="00955184" w:rsidRPr="009F426D">
        <w:rPr>
          <w:sz w:val="22"/>
          <w:szCs w:val="22"/>
          <w:lang w:eastAsia="en-US"/>
        </w:rPr>
        <w:t> </w:t>
      </w:r>
      <w:r w:rsidRPr="009F426D">
        <w:rPr>
          <w:sz w:val="22"/>
          <w:szCs w:val="22"/>
          <w:lang w:eastAsia="en-US"/>
        </w:rPr>
        <w:t xml:space="preserve">skład populacji </w:t>
      </w:r>
      <w:del w:id="3331" w:author="MSD1_Rot1" w:date="2025-11-05T11:43:00Z">
        <w:r w:rsidRPr="009F426D" w:rsidDel="00DD7B0D">
          <w:rPr>
            <w:sz w:val="22"/>
            <w:szCs w:val="22"/>
            <w:lang w:eastAsia="en-US"/>
            <w:rPrChange w:id="3332" w:author="MSD8_Linguistic comments" w:date="2026-02-20T12:43:00Z" w16du:dateUtc="2026-02-20T11:43:00Z">
              <w:rPr>
                <w:sz w:val="22"/>
                <w:szCs w:val="22"/>
                <w:lang w:eastAsia="en-US"/>
              </w:rPr>
            </w:rPrChange>
          </w:rPr>
          <w:delText xml:space="preserve">uczestników </w:delText>
        </w:r>
      </w:del>
      <w:r w:rsidRPr="009F426D">
        <w:rPr>
          <w:sz w:val="22"/>
          <w:szCs w:val="22"/>
          <w:lang w:eastAsia="en-US"/>
        </w:rPr>
        <w:t>badania wchodzili: 1)</w:t>
      </w:r>
      <w:r w:rsidR="00CE28FF" w:rsidRPr="009F426D">
        <w:rPr>
          <w:sz w:val="22"/>
          <w:szCs w:val="22"/>
          <w:lang w:eastAsia="en-US"/>
        </w:rPr>
        <w:t> </w:t>
      </w:r>
      <w:r w:rsidRPr="009F426D">
        <w:rPr>
          <w:sz w:val="22"/>
          <w:szCs w:val="22"/>
          <w:lang w:eastAsia="en-US"/>
        </w:rPr>
        <w:t>pacjenci z</w:t>
      </w:r>
      <w:r w:rsidR="00955184" w:rsidRPr="009F426D">
        <w:rPr>
          <w:sz w:val="22"/>
          <w:szCs w:val="22"/>
          <w:lang w:eastAsia="en-US"/>
        </w:rPr>
        <w:t> </w:t>
      </w:r>
      <w:del w:id="3333" w:author="MSD4_Rot1+Rot2+Rot3" w:date="2026-01-30T12:50:00Z" w16du:dateUtc="2026-01-30T11:50:00Z">
        <w:r w:rsidRPr="009F426D" w:rsidDel="002C1E4A">
          <w:rPr>
            <w:sz w:val="22"/>
            <w:szCs w:val="22"/>
            <w:lang w:eastAsia="en-US"/>
            <w:rPrChange w:id="3334" w:author="MSD8_Linguistic comments" w:date="2026-02-20T12:43:00Z" w16du:dateUtc="2026-02-20T11:43:00Z">
              <w:rPr>
                <w:sz w:val="22"/>
                <w:szCs w:val="22"/>
                <w:lang w:eastAsia="en-US"/>
              </w:rPr>
            </w:rPrChange>
          </w:rPr>
          <w:delText>ostrą białaczką szpikową</w:delText>
        </w:r>
      </w:del>
      <w:ins w:id="3335" w:author="MSD4_Rot1+Rot2+Rot3" w:date="2026-01-30T12:50:00Z" w16du:dateUtc="2026-01-30T11:50:00Z">
        <w:r w:rsidR="002C1E4A" w:rsidRPr="009F426D">
          <w:rPr>
            <w:sz w:val="22"/>
            <w:szCs w:val="22"/>
            <w:lang w:eastAsia="en-US"/>
            <w:rPrChange w:id="3336" w:author="MSD8_Linguistic comments" w:date="2026-02-20T12:43:00Z" w16du:dateUtc="2026-02-20T11:43:00Z">
              <w:rPr>
                <w:sz w:val="22"/>
                <w:szCs w:val="22"/>
                <w:lang w:eastAsia="en-US"/>
              </w:rPr>
            </w:rPrChange>
          </w:rPr>
          <w:t>AML</w:t>
        </w:r>
      </w:ins>
      <w:r w:rsidRPr="009F426D">
        <w:rPr>
          <w:sz w:val="22"/>
          <w:szCs w:val="22"/>
          <w:lang w:eastAsia="en-US"/>
        </w:rPr>
        <w:t xml:space="preserve"> lub </w:t>
      </w:r>
      <w:del w:id="3337" w:author="MSD4_Rot1+Rot2+Rot3" w:date="2026-01-30T12:50:00Z" w16du:dateUtc="2026-01-30T11:50:00Z">
        <w:r w:rsidRPr="009F426D" w:rsidDel="002C1E4A">
          <w:rPr>
            <w:sz w:val="22"/>
            <w:szCs w:val="22"/>
            <w:lang w:eastAsia="en-US"/>
            <w:rPrChange w:id="3338" w:author="MSD8_Linguistic comments" w:date="2026-02-20T12:43:00Z" w16du:dateUtc="2026-02-20T11:43:00Z">
              <w:rPr>
                <w:sz w:val="22"/>
                <w:szCs w:val="22"/>
                <w:lang w:eastAsia="en-US"/>
              </w:rPr>
            </w:rPrChange>
          </w:rPr>
          <w:delText>zespołem mielodysplastycznym</w:delText>
        </w:r>
      </w:del>
      <w:ins w:id="3339" w:author="MSD4_Rot1+Rot2+Rot3" w:date="2026-01-30T12:50:00Z" w16du:dateUtc="2026-01-30T11:50:00Z">
        <w:r w:rsidR="002C1E4A" w:rsidRPr="009F426D">
          <w:rPr>
            <w:sz w:val="22"/>
            <w:szCs w:val="22"/>
            <w:lang w:eastAsia="en-US"/>
            <w:rPrChange w:id="3340" w:author="MSD8_Linguistic comments" w:date="2026-02-20T12:43:00Z" w16du:dateUtc="2026-02-20T11:43:00Z">
              <w:rPr>
                <w:sz w:val="22"/>
                <w:szCs w:val="22"/>
                <w:lang w:eastAsia="en-US"/>
              </w:rPr>
            </w:rPrChange>
          </w:rPr>
          <w:t>MDS</w:t>
        </w:r>
      </w:ins>
      <w:r w:rsidRPr="009F426D">
        <w:rPr>
          <w:sz w:val="22"/>
          <w:szCs w:val="22"/>
          <w:lang w:eastAsia="en-US"/>
        </w:rPr>
        <w:t>, u</w:t>
      </w:r>
      <w:ins w:id="3341" w:author="MSD4_Rot1+Rot2+Rot3" w:date="2026-01-30T12:50:00Z" w16du:dateUtc="2026-01-30T11:50:00Z">
        <w:r w:rsidR="002C1E4A" w:rsidRPr="009F426D">
          <w:rPr>
            <w:sz w:val="22"/>
            <w:szCs w:val="22"/>
            <w:lang w:eastAsia="en-US"/>
          </w:rPr>
          <w:t> </w:t>
        </w:r>
      </w:ins>
      <w:del w:id="3342" w:author="MSD4_Rot1+Rot2+Rot3" w:date="2026-01-30T12:50:00Z" w16du:dateUtc="2026-01-30T11:50:00Z">
        <w:r w:rsidRPr="009F426D" w:rsidDel="002C1E4A">
          <w:rPr>
            <w:sz w:val="22"/>
            <w:szCs w:val="22"/>
            <w:lang w:eastAsia="en-US"/>
            <w:rPrChange w:id="3343" w:author="MSD8_Linguistic comments" w:date="2026-02-20T12:43:00Z" w16du:dateUtc="2026-02-20T11:43:00Z">
              <w:rPr>
                <w:sz w:val="22"/>
                <w:szCs w:val="22"/>
                <w:lang w:eastAsia="en-US"/>
              </w:rPr>
            </w:rPrChange>
          </w:rPr>
          <w:delText xml:space="preserve"> </w:delText>
        </w:r>
      </w:del>
      <w:r w:rsidRPr="009F426D">
        <w:rPr>
          <w:sz w:val="22"/>
          <w:szCs w:val="22"/>
          <w:lang w:eastAsia="en-US"/>
        </w:rPr>
        <w:t>których niedawno stosowano chemioterapię i</w:t>
      </w:r>
      <w:r w:rsidR="00955184" w:rsidRPr="009F426D">
        <w:rPr>
          <w:sz w:val="22"/>
          <w:szCs w:val="22"/>
          <w:lang w:eastAsia="en-US"/>
        </w:rPr>
        <w:t> </w:t>
      </w:r>
      <w:r w:rsidRPr="009F426D">
        <w:rPr>
          <w:sz w:val="22"/>
          <w:szCs w:val="22"/>
          <w:lang w:eastAsia="en-US"/>
        </w:rPr>
        <w:t>u</w:t>
      </w:r>
      <w:r w:rsidR="00955184" w:rsidRPr="009F426D">
        <w:rPr>
          <w:sz w:val="22"/>
          <w:szCs w:val="22"/>
          <w:lang w:eastAsia="en-US"/>
        </w:rPr>
        <w:t> </w:t>
      </w:r>
      <w:r w:rsidRPr="009F426D">
        <w:rPr>
          <w:sz w:val="22"/>
          <w:szCs w:val="22"/>
          <w:lang w:eastAsia="en-US"/>
        </w:rPr>
        <w:t>których wystąpiła znacząca neutropenia lub można było spodziewać się jej wystąpienia albo 2)</w:t>
      </w:r>
      <w:r w:rsidR="00CE28FF" w:rsidRPr="009F426D">
        <w:rPr>
          <w:sz w:val="22"/>
          <w:szCs w:val="22"/>
          <w:lang w:eastAsia="en-US"/>
        </w:rPr>
        <w:t> </w:t>
      </w:r>
      <w:r w:rsidRPr="009F426D">
        <w:rPr>
          <w:sz w:val="22"/>
          <w:szCs w:val="22"/>
          <w:lang w:eastAsia="en-US"/>
        </w:rPr>
        <w:t>pacjenci po przeszczepie</w:t>
      </w:r>
      <w:ins w:id="3344" w:author="MSD8_additional changes" w:date="2026-02-17T13:26:00Z" w16du:dateUtc="2026-02-17T12:26:00Z">
        <w:r w:rsidR="00D73B6A" w:rsidRPr="009F426D">
          <w:rPr>
            <w:sz w:val="22"/>
            <w:szCs w:val="22"/>
            <w:lang w:eastAsia="en-US"/>
            <w:rPrChange w:id="3345" w:author="MSD8_Linguistic comments" w:date="2026-02-20T12:43:00Z" w16du:dateUtc="2026-02-20T11:43:00Z">
              <w:rPr>
                <w:sz w:val="22"/>
                <w:szCs w:val="22"/>
                <w:highlight w:val="yellow"/>
                <w:lang w:eastAsia="en-US"/>
              </w:rPr>
            </w:rPrChange>
          </w:rPr>
          <w:t>niu</w:t>
        </w:r>
      </w:ins>
      <w:r w:rsidRPr="009F426D">
        <w:rPr>
          <w:sz w:val="22"/>
          <w:szCs w:val="22"/>
          <w:lang w:eastAsia="en-US"/>
        </w:rPr>
        <w:t xml:space="preserve"> </w:t>
      </w:r>
      <w:ins w:id="3346" w:author="MSD8_additional changes" w:date="2026-02-17T13:26:00Z" w16du:dateUtc="2026-02-17T12:26:00Z">
        <w:r w:rsidR="00D73B6A" w:rsidRPr="009F426D">
          <w:rPr>
            <w:sz w:val="22"/>
            <w:szCs w:val="22"/>
            <w:lang w:eastAsia="en-US"/>
            <w:rPrChange w:id="3347" w:author="MSD8_Linguistic comments" w:date="2026-02-20T12:43:00Z" w16du:dateUtc="2026-02-20T11:43:00Z">
              <w:rPr>
                <w:sz w:val="22"/>
                <w:szCs w:val="22"/>
                <w:highlight w:val="yellow"/>
                <w:lang w:eastAsia="en-US"/>
              </w:rPr>
            </w:rPrChange>
          </w:rPr>
          <w:t xml:space="preserve">krwiotwórczych komórek </w:t>
        </w:r>
      </w:ins>
      <w:r w:rsidRPr="009F426D">
        <w:rPr>
          <w:sz w:val="22"/>
          <w:szCs w:val="22"/>
          <w:lang w:eastAsia="en-US"/>
        </w:rPr>
        <w:t xml:space="preserve">macierzystych </w:t>
      </w:r>
      <w:del w:id="3348" w:author="MSD8_additional changes" w:date="2026-02-17T13:26:00Z" w16du:dateUtc="2026-02-17T12:26:00Z">
        <w:r w:rsidRPr="009F426D" w:rsidDel="00D73B6A">
          <w:rPr>
            <w:sz w:val="22"/>
            <w:szCs w:val="22"/>
            <w:lang w:eastAsia="en-US"/>
            <w:rPrChange w:id="3349" w:author="MSD8_Linguistic comments" w:date="2026-02-20T12:43:00Z" w16du:dateUtc="2026-02-20T11:43:00Z">
              <w:rPr>
                <w:sz w:val="22"/>
                <w:szCs w:val="22"/>
                <w:lang w:eastAsia="en-US"/>
              </w:rPr>
            </w:rPrChange>
          </w:rPr>
          <w:delText xml:space="preserve">komórek krwiotwórczych szpiku </w:delText>
        </w:r>
      </w:del>
      <w:r w:rsidRPr="009F426D">
        <w:rPr>
          <w:sz w:val="22"/>
          <w:szCs w:val="22"/>
          <w:lang w:eastAsia="en-US"/>
        </w:rPr>
        <w:t>stosujący leczenie immunosupresyjne z</w:t>
      </w:r>
      <w:r w:rsidR="00955184" w:rsidRPr="009F426D">
        <w:rPr>
          <w:sz w:val="22"/>
          <w:szCs w:val="22"/>
          <w:lang w:eastAsia="en-US"/>
        </w:rPr>
        <w:t> </w:t>
      </w:r>
      <w:r w:rsidRPr="009F426D">
        <w:rPr>
          <w:sz w:val="22"/>
          <w:szCs w:val="22"/>
          <w:lang w:eastAsia="en-US"/>
        </w:rPr>
        <w:t>powodu choroby „przeszczep przeciwko gospodarzowi” lub w</w:t>
      </w:r>
      <w:r w:rsidR="00955184" w:rsidRPr="009F426D">
        <w:rPr>
          <w:sz w:val="22"/>
          <w:szCs w:val="22"/>
          <w:lang w:eastAsia="en-US"/>
        </w:rPr>
        <w:t> </w:t>
      </w:r>
      <w:r w:rsidRPr="009F426D">
        <w:rPr>
          <w:sz w:val="22"/>
          <w:szCs w:val="22"/>
          <w:lang w:eastAsia="en-US"/>
        </w:rPr>
        <w:t>ramach profilaktyki tej choroby. Ocenę przeprowadzono w</w:t>
      </w:r>
      <w:r w:rsidR="00955184" w:rsidRPr="009F426D">
        <w:rPr>
          <w:sz w:val="22"/>
          <w:szCs w:val="22"/>
          <w:lang w:eastAsia="en-US"/>
        </w:rPr>
        <w:t> </w:t>
      </w:r>
      <w:r w:rsidRPr="009F426D">
        <w:rPr>
          <w:sz w:val="22"/>
          <w:szCs w:val="22"/>
          <w:lang w:eastAsia="en-US"/>
        </w:rPr>
        <w:t>grupach przyjmujących dwie różne dawki: 200</w:t>
      </w:r>
      <w:r w:rsidR="00D52BE9" w:rsidRPr="009F426D">
        <w:rPr>
          <w:sz w:val="22"/>
          <w:szCs w:val="22"/>
          <w:lang w:eastAsia="en-US"/>
        </w:rPr>
        <w:t> </w:t>
      </w:r>
      <w:r w:rsidRPr="009F426D">
        <w:rPr>
          <w:sz w:val="22"/>
          <w:szCs w:val="22"/>
          <w:lang w:eastAsia="en-US"/>
        </w:rPr>
        <w:t>mg dwa razy na dobę w</w:t>
      </w:r>
      <w:r w:rsidR="00955184" w:rsidRPr="009F426D">
        <w:rPr>
          <w:sz w:val="22"/>
          <w:szCs w:val="22"/>
          <w:lang w:eastAsia="en-US"/>
        </w:rPr>
        <w:t> </w:t>
      </w:r>
      <w:r w:rsidRPr="009F426D">
        <w:rPr>
          <w:sz w:val="22"/>
          <w:szCs w:val="22"/>
          <w:lang w:eastAsia="en-US"/>
        </w:rPr>
        <w:t>pierwszym dniu terapii, a</w:t>
      </w:r>
      <w:r w:rsidR="00955184" w:rsidRPr="009F426D">
        <w:rPr>
          <w:sz w:val="22"/>
          <w:szCs w:val="22"/>
          <w:lang w:eastAsia="en-US"/>
        </w:rPr>
        <w:t> </w:t>
      </w:r>
      <w:r w:rsidRPr="009F426D">
        <w:rPr>
          <w:sz w:val="22"/>
          <w:szCs w:val="22"/>
          <w:lang w:eastAsia="en-US"/>
        </w:rPr>
        <w:t>następnie 200</w:t>
      </w:r>
      <w:r w:rsidR="00D52BE9" w:rsidRPr="009F426D">
        <w:rPr>
          <w:sz w:val="22"/>
          <w:szCs w:val="22"/>
          <w:lang w:eastAsia="en-US"/>
        </w:rPr>
        <w:t> </w:t>
      </w:r>
      <w:r w:rsidRPr="009F426D">
        <w:rPr>
          <w:sz w:val="22"/>
          <w:szCs w:val="22"/>
          <w:lang w:eastAsia="en-US"/>
        </w:rPr>
        <w:t>mg raz na dobę (część</w:t>
      </w:r>
      <w:r w:rsidR="00955184" w:rsidRPr="009F426D">
        <w:rPr>
          <w:sz w:val="22"/>
          <w:szCs w:val="22"/>
          <w:lang w:eastAsia="en-US"/>
        </w:rPr>
        <w:t> I</w:t>
      </w:r>
      <w:r w:rsidRPr="009F426D">
        <w:rPr>
          <w:sz w:val="22"/>
          <w:szCs w:val="22"/>
          <w:lang w:eastAsia="en-US"/>
        </w:rPr>
        <w:t>A) i</w:t>
      </w:r>
      <w:r w:rsidR="00955184" w:rsidRPr="009F426D">
        <w:rPr>
          <w:sz w:val="22"/>
          <w:szCs w:val="22"/>
          <w:lang w:eastAsia="en-US"/>
        </w:rPr>
        <w:t> </w:t>
      </w:r>
      <w:r w:rsidRPr="009F426D">
        <w:rPr>
          <w:sz w:val="22"/>
          <w:szCs w:val="22"/>
          <w:lang w:eastAsia="en-US"/>
        </w:rPr>
        <w:t>300</w:t>
      </w:r>
      <w:r w:rsidR="00D52BE9" w:rsidRPr="009F426D">
        <w:rPr>
          <w:sz w:val="22"/>
          <w:szCs w:val="22"/>
          <w:lang w:eastAsia="en-US"/>
        </w:rPr>
        <w:t> </w:t>
      </w:r>
      <w:r w:rsidRPr="009F426D">
        <w:rPr>
          <w:sz w:val="22"/>
          <w:szCs w:val="22"/>
          <w:lang w:eastAsia="en-US"/>
        </w:rPr>
        <w:t>mg dwa razy na dobę w</w:t>
      </w:r>
      <w:r w:rsidR="00955184" w:rsidRPr="009F426D">
        <w:rPr>
          <w:sz w:val="22"/>
          <w:szCs w:val="22"/>
          <w:lang w:eastAsia="en-US"/>
        </w:rPr>
        <w:t> </w:t>
      </w:r>
      <w:r w:rsidRPr="009F426D">
        <w:rPr>
          <w:sz w:val="22"/>
          <w:szCs w:val="22"/>
          <w:lang w:eastAsia="en-US"/>
        </w:rPr>
        <w:t>pierwszym dniu terapii, a</w:t>
      </w:r>
      <w:r w:rsidR="00955184" w:rsidRPr="009F426D">
        <w:rPr>
          <w:sz w:val="22"/>
          <w:szCs w:val="22"/>
          <w:lang w:eastAsia="en-US"/>
        </w:rPr>
        <w:t> </w:t>
      </w:r>
      <w:r w:rsidRPr="009F426D">
        <w:rPr>
          <w:sz w:val="22"/>
          <w:szCs w:val="22"/>
          <w:lang w:eastAsia="en-US"/>
        </w:rPr>
        <w:t>następnie 300</w:t>
      </w:r>
      <w:r w:rsidR="00D52BE9" w:rsidRPr="009F426D">
        <w:rPr>
          <w:sz w:val="22"/>
          <w:szCs w:val="22"/>
          <w:lang w:eastAsia="en-US"/>
        </w:rPr>
        <w:t> </w:t>
      </w:r>
      <w:r w:rsidRPr="009F426D">
        <w:rPr>
          <w:sz w:val="22"/>
          <w:szCs w:val="22"/>
          <w:lang w:eastAsia="en-US"/>
        </w:rPr>
        <w:t>mg raz na dobę (część 1B i</w:t>
      </w:r>
      <w:r w:rsidR="00955184" w:rsidRPr="009F426D">
        <w:rPr>
          <w:sz w:val="22"/>
          <w:szCs w:val="22"/>
          <w:lang w:eastAsia="en-US"/>
        </w:rPr>
        <w:t> </w:t>
      </w:r>
      <w:r w:rsidRPr="009F426D">
        <w:rPr>
          <w:sz w:val="22"/>
          <w:szCs w:val="22"/>
          <w:lang w:eastAsia="en-US"/>
        </w:rPr>
        <w:t>część</w:t>
      </w:r>
      <w:r w:rsidR="00955184" w:rsidRPr="009F426D">
        <w:rPr>
          <w:sz w:val="22"/>
          <w:szCs w:val="22"/>
          <w:lang w:eastAsia="en-US"/>
        </w:rPr>
        <w:t> </w:t>
      </w:r>
      <w:r w:rsidRPr="009F426D">
        <w:rPr>
          <w:sz w:val="22"/>
          <w:szCs w:val="22"/>
          <w:lang w:eastAsia="en-US"/>
        </w:rPr>
        <w:t>2).</w:t>
      </w:r>
    </w:p>
    <w:p w14:paraId="0EFFBECC" w14:textId="77777777" w:rsidR="00B60149" w:rsidRPr="009F426D" w:rsidRDefault="00B60149" w:rsidP="000F73DB">
      <w:pPr>
        <w:tabs>
          <w:tab w:val="left" w:pos="567"/>
        </w:tabs>
        <w:rPr>
          <w:sz w:val="22"/>
          <w:szCs w:val="22"/>
          <w:lang w:eastAsia="en-US"/>
        </w:rPr>
      </w:pPr>
    </w:p>
    <w:p w14:paraId="044758ED" w14:textId="2F1B81E3" w:rsidR="00B60149" w:rsidRPr="00F90754" w:rsidRDefault="00B60149" w:rsidP="002A2D0E">
      <w:pPr>
        <w:tabs>
          <w:tab w:val="left" w:pos="567"/>
        </w:tabs>
        <w:rPr>
          <w:sz w:val="22"/>
          <w:szCs w:val="22"/>
          <w:lang w:eastAsia="en-US"/>
        </w:rPr>
      </w:pPr>
      <w:r w:rsidRPr="009F426D">
        <w:rPr>
          <w:sz w:val="22"/>
          <w:szCs w:val="22"/>
          <w:lang w:eastAsia="en-US"/>
        </w:rPr>
        <w:t>Serię próbek do oceny PK pobrano w</w:t>
      </w:r>
      <w:r w:rsidR="00955184" w:rsidRPr="009F426D">
        <w:rPr>
          <w:sz w:val="22"/>
          <w:szCs w:val="22"/>
          <w:lang w:eastAsia="en-US"/>
        </w:rPr>
        <w:t> </w:t>
      </w:r>
      <w:r w:rsidRPr="009F426D">
        <w:rPr>
          <w:sz w:val="22"/>
          <w:szCs w:val="22"/>
          <w:lang w:eastAsia="en-US"/>
        </w:rPr>
        <w:t>pierwszym dniu leczenia oraz w</w:t>
      </w:r>
      <w:r w:rsidR="00955184" w:rsidRPr="009F426D">
        <w:rPr>
          <w:sz w:val="22"/>
          <w:szCs w:val="22"/>
          <w:lang w:eastAsia="en-US"/>
        </w:rPr>
        <w:t> </w:t>
      </w:r>
      <w:r w:rsidRPr="009F426D">
        <w:rPr>
          <w:sz w:val="22"/>
          <w:szCs w:val="22"/>
          <w:lang w:eastAsia="en-US"/>
        </w:rPr>
        <w:t>stanie stacjonarnym w</w:t>
      </w:r>
      <w:r w:rsidR="00955184" w:rsidRPr="009F426D">
        <w:rPr>
          <w:sz w:val="22"/>
          <w:szCs w:val="22"/>
          <w:lang w:eastAsia="en-US"/>
        </w:rPr>
        <w:t> </w:t>
      </w:r>
      <w:r w:rsidRPr="009F426D">
        <w:rPr>
          <w:sz w:val="22"/>
          <w:szCs w:val="22"/>
          <w:lang w:eastAsia="en-US"/>
        </w:rPr>
        <w:t>ósmym dniu leczenia od wszystkich osób uczestniczących w</w:t>
      </w:r>
      <w:r w:rsidR="00955184" w:rsidRPr="009F426D">
        <w:rPr>
          <w:sz w:val="22"/>
          <w:szCs w:val="22"/>
          <w:lang w:eastAsia="en-US"/>
        </w:rPr>
        <w:t> </w:t>
      </w:r>
      <w:r w:rsidRPr="009F426D">
        <w:rPr>
          <w:sz w:val="22"/>
          <w:szCs w:val="22"/>
          <w:lang w:eastAsia="en-US"/>
        </w:rPr>
        <w:t>części</w:t>
      </w:r>
      <w:r w:rsidR="001031FB" w:rsidRPr="009F426D">
        <w:rPr>
          <w:sz w:val="22"/>
          <w:szCs w:val="22"/>
          <w:lang w:eastAsia="en-US"/>
        </w:rPr>
        <w:t> </w:t>
      </w:r>
      <w:r w:rsidRPr="009F426D">
        <w:rPr>
          <w:sz w:val="22"/>
          <w:szCs w:val="22"/>
          <w:lang w:eastAsia="en-US"/>
        </w:rPr>
        <w:t>1 i</w:t>
      </w:r>
      <w:r w:rsidR="00955184" w:rsidRPr="009F426D">
        <w:rPr>
          <w:sz w:val="22"/>
          <w:szCs w:val="22"/>
          <w:lang w:eastAsia="en-US"/>
        </w:rPr>
        <w:t> </w:t>
      </w:r>
      <w:r w:rsidRPr="009F426D">
        <w:rPr>
          <w:sz w:val="22"/>
          <w:szCs w:val="22"/>
          <w:lang w:eastAsia="en-US"/>
        </w:rPr>
        <w:t>podgrupy osób uczestniczących w części</w:t>
      </w:r>
      <w:r w:rsidR="00955184" w:rsidRPr="009F426D">
        <w:rPr>
          <w:sz w:val="22"/>
          <w:szCs w:val="22"/>
          <w:lang w:eastAsia="en-US"/>
        </w:rPr>
        <w:t> </w:t>
      </w:r>
      <w:r w:rsidRPr="009F426D">
        <w:rPr>
          <w:sz w:val="22"/>
          <w:szCs w:val="22"/>
          <w:lang w:eastAsia="en-US"/>
        </w:rPr>
        <w:t>2. Ponadto kilka próbek do oceny PK pobrano od większej liczby osób w</w:t>
      </w:r>
      <w:r w:rsidR="00955184" w:rsidRPr="009F426D">
        <w:rPr>
          <w:sz w:val="22"/>
          <w:szCs w:val="22"/>
          <w:lang w:eastAsia="en-US"/>
        </w:rPr>
        <w:t> </w:t>
      </w:r>
      <w:r w:rsidRPr="009F426D">
        <w:rPr>
          <w:sz w:val="22"/>
          <w:szCs w:val="22"/>
          <w:lang w:eastAsia="en-US"/>
        </w:rPr>
        <w:t>stanie stacjonarnym w</w:t>
      </w:r>
      <w:r w:rsidR="00955184" w:rsidRPr="009F426D">
        <w:rPr>
          <w:sz w:val="22"/>
          <w:szCs w:val="22"/>
          <w:lang w:eastAsia="en-US"/>
        </w:rPr>
        <w:t> </w:t>
      </w:r>
      <w:r w:rsidRPr="009F426D">
        <w:rPr>
          <w:sz w:val="22"/>
          <w:szCs w:val="22"/>
          <w:lang w:eastAsia="en-US"/>
        </w:rPr>
        <w:t>ciągu kilku dni przed podaniem następnej dawki (C</w:t>
      </w:r>
      <w:r w:rsidRPr="009F426D">
        <w:rPr>
          <w:sz w:val="22"/>
          <w:szCs w:val="22"/>
          <w:vertAlign w:val="subscript"/>
          <w:lang w:eastAsia="en-US"/>
        </w:rPr>
        <w:t>min</w:t>
      </w:r>
      <w:r w:rsidRPr="009F426D">
        <w:rPr>
          <w:sz w:val="22"/>
          <w:szCs w:val="22"/>
          <w:lang w:eastAsia="en-US"/>
        </w:rPr>
        <w:t>). W</w:t>
      </w:r>
      <w:r w:rsidR="00955184" w:rsidRPr="009F426D">
        <w:rPr>
          <w:sz w:val="22"/>
          <w:szCs w:val="22"/>
          <w:lang w:eastAsia="en-US"/>
        </w:rPr>
        <w:t> </w:t>
      </w:r>
      <w:r w:rsidRPr="009F426D">
        <w:rPr>
          <w:sz w:val="22"/>
          <w:szCs w:val="22"/>
          <w:lang w:eastAsia="en-US"/>
        </w:rPr>
        <w:t>oparciu o</w:t>
      </w:r>
      <w:r w:rsidR="00955184" w:rsidRPr="009F426D">
        <w:rPr>
          <w:sz w:val="22"/>
          <w:szCs w:val="22"/>
          <w:lang w:eastAsia="en-US"/>
        </w:rPr>
        <w:t> </w:t>
      </w:r>
      <w:r w:rsidRPr="009F426D">
        <w:rPr>
          <w:sz w:val="22"/>
          <w:szCs w:val="22"/>
          <w:lang w:eastAsia="en-US"/>
        </w:rPr>
        <w:t>średnie wartości stężeń C</w:t>
      </w:r>
      <w:r w:rsidRPr="009F426D">
        <w:rPr>
          <w:sz w:val="22"/>
          <w:szCs w:val="22"/>
          <w:vertAlign w:val="subscript"/>
          <w:lang w:eastAsia="en-US"/>
        </w:rPr>
        <w:t>min</w:t>
      </w:r>
      <w:r w:rsidRPr="009F426D">
        <w:rPr>
          <w:sz w:val="22"/>
          <w:szCs w:val="22"/>
          <w:lang w:eastAsia="en-US"/>
        </w:rPr>
        <w:t> można wyliczyć przewidywane średnie stężenie (C</w:t>
      </w:r>
      <w:ins w:id="3350" w:author="MSD4_Rot1+Rot2+Rot3" w:date="2026-01-30T12:54:00Z" w16du:dateUtc="2026-01-30T11:54:00Z">
        <w:r w:rsidR="002C1E4A" w:rsidRPr="009F426D">
          <w:rPr>
            <w:sz w:val="22"/>
            <w:szCs w:val="22"/>
            <w:vertAlign w:val="subscript"/>
            <w:rPrChange w:id="3351" w:author="MSD8_Linguistic comments" w:date="2026-02-20T12:43:00Z" w16du:dateUtc="2026-02-20T11:43:00Z">
              <w:rPr>
                <w:vertAlign w:val="subscript"/>
              </w:rPr>
            </w:rPrChange>
          </w:rPr>
          <w:t>avg</w:t>
        </w:r>
      </w:ins>
      <w:del w:id="3352" w:author="MSD4_Rot1+Rot2+Rot3" w:date="2026-01-30T12:54:00Z" w16du:dateUtc="2026-01-30T11:54:00Z">
        <w:r w:rsidRPr="009F426D" w:rsidDel="002C1E4A">
          <w:rPr>
            <w:sz w:val="22"/>
            <w:szCs w:val="22"/>
            <w:vertAlign w:val="subscript"/>
            <w:lang w:eastAsia="en-US"/>
            <w:rPrChange w:id="3353" w:author="MSD8_Linguistic comments" w:date="2026-02-20T12:43:00Z" w16du:dateUtc="2026-02-20T11:43:00Z">
              <w:rPr>
                <w:sz w:val="22"/>
                <w:szCs w:val="22"/>
                <w:lang w:eastAsia="en-US"/>
              </w:rPr>
            </w:rPrChange>
          </w:rPr>
          <w:delText>av</w:delText>
        </w:r>
      </w:del>
      <w:ins w:id="3354" w:author="MSD1_Rot1" w:date="2025-11-08T22:23:00Z" w16du:dateUtc="2025-11-08T21:23:00Z">
        <w:del w:id="3355" w:author="MSD4_Rot1+Rot2+Rot3" w:date="2026-01-30T12:54:00Z" w16du:dateUtc="2026-01-30T11:54:00Z">
          <w:r w:rsidR="00F61CE3" w:rsidRPr="009F426D" w:rsidDel="002C1E4A">
            <w:rPr>
              <w:sz w:val="22"/>
              <w:szCs w:val="22"/>
              <w:vertAlign w:val="subscript"/>
              <w:lang w:eastAsia="en-US"/>
              <w:rPrChange w:id="3356" w:author="MSD8_Linguistic comments" w:date="2026-02-20T12:43:00Z" w16du:dateUtc="2026-02-20T11:43:00Z">
                <w:rPr>
                  <w:sz w:val="22"/>
                  <w:szCs w:val="22"/>
                  <w:lang w:eastAsia="en-US"/>
                </w:rPr>
              </w:rPrChange>
            </w:rPr>
            <w:delText>g</w:delText>
          </w:r>
        </w:del>
      </w:ins>
      <w:r w:rsidRPr="009F426D">
        <w:rPr>
          <w:sz w:val="22"/>
          <w:szCs w:val="22"/>
          <w:lang w:eastAsia="en-US"/>
        </w:rPr>
        <w:t>) dla 186</w:t>
      </w:r>
      <w:r w:rsidR="00955184" w:rsidRPr="009F426D">
        <w:rPr>
          <w:sz w:val="22"/>
          <w:szCs w:val="22"/>
          <w:lang w:eastAsia="en-US"/>
        </w:rPr>
        <w:t> </w:t>
      </w:r>
      <w:r w:rsidRPr="009F426D">
        <w:rPr>
          <w:sz w:val="22"/>
          <w:szCs w:val="22"/>
          <w:lang w:eastAsia="en-US"/>
        </w:rPr>
        <w:t>osób przyjmujących dawkę 300 mg. Na podstawie analizy PK u</w:t>
      </w:r>
      <w:r w:rsidR="00955184" w:rsidRPr="009F426D">
        <w:rPr>
          <w:sz w:val="22"/>
          <w:szCs w:val="22"/>
          <w:lang w:eastAsia="en-US"/>
        </w:rPr>
        <w:t> </w:t>
      </w:r>
      <w:r w:rsidRPr="009F426D">
        <w:rPr>
          <w:sz w:val="22"/>
          <w:szCs w:val="22"/>
          <w:lang w:eastAsia="en-US"/>
        </w:rPr>
        <w:t>pacjentów, u</w:t>
      </w:r>
      <w:r w:rsidR="00955184" w:rsidRPr="009F426D">
        <w:rPr>
          <w:sz w:val="22"/>
          <w:szCs w:val="22"/>
          <w:lang w:eastAsia="en-US"/>
        </w:rPr>
        <w:t> </w:t>
      </w:r>
      <w:r w:rsidRPr="009F426D">
        <w:rPr>
          <w:sz w:val="22"/>
          <w:szCs w:val="22"/>
          <w:lang w:eastAsia="en-US"/>
        </w:rPr>
        <w:t>których wyliczono wartość C</w:t>
      </w:r>
      <w:r w:rsidRPr="009F426D">
        <w:rPr>
          <w:sz w:val="22"/>
          <w:szCs w:val="22"/>
          <w:vertAlign w:val="subscript"/>
          <w:lang w:eastAsia="en-US"/>
          <w:rPrChange w:id="3357" w:author="MSD8_Linguistic comments" w:date="2026-02-20T12:43:00Z" w16du:dateUtc="2026-02-20T11:43:00Z">
            <w:rPr>
              <w:sz w:val="22"/>
              <w:szCs w:val="22"/>
              <w:lang w:eastAsia="en-US"/>
            </w:rPr>
          </w:rPrChange>
        </w:rPr>
        <w:t>av</w:t>
      </w:r>
      <w:ins w:id="3358" w:author="MSD1_Rot1" w:date="2025-11-08T22:23:00Z" w16du:dateUtc="2025-11-08T21:23:00Z">
        <w:r w:rsidR="00F61CE3" w:rsidRPr="009F426D">
          <w:rPr>
            <w:sz w:val="22"/>
            <w:szCs w:val="22"/>
            <w:vertAlign w:val="subscript"/>
            <w:lang w:eastAsia="en-US"/>
            <w:rPrChange w:id="3359" w:author="MSD8_Linguistic comments" w:date="2026-02-20T12:43:00Z" w16du:dateUtc="2026-02-20T11:43:00Z">
              <w:rPr>
                <w:sz w:val="22"/>
                <w:szCs w:val="22"/>
                <w:lang w:eastAsia="en-US"/>
              </w:rPr>
            </w:rPrChange>
          </w:rPr>
          <w:t>g</w:t>
        </w:r>
      </w:ins>
      <w:r w:rsidRPr="009F426D">
        <w:rPr>
          <w:sz w:val="22"/>
          <w:szCs w:val="22"/>
          <w:lang w:eastAsia="en-US"/>
        </w:rPr>
        <w:t>, stwierdzono, że u 81%</w:t>
      </w:r>
      <w:r w:rsidR="00955184" w:rsidRPr="009F426D">
        <w:rPr>
          <w:sz w:val="22"/>
          <w:szCs w:val="22"/>
          <w:lang w:eastAsia="en-US"/>
        </w:rPr>
        <w:t> </w:t>
      </w:r>
      <w:r w:rsidRPr="009F426D">
        <w:rPr>
          <w:sz w:val="22"/>
          <w:szCs w:val="22"/>
          <w:lang w:eastAsia="en-US"/>
        </w:rPr>
        <w:t xml:space="preserve">osób leczonych dawką wynoszącą 300 mg raz na dobę osiągnięto przewidywane średnie stężenie </w:t>
      </w:r>
      <w:ins w:id="3360" w:author="MSD8_additional changes" w:date="2026-02-17T12:34:00Z" w16du:dateUtc="2026-02-17T11:34:00Z">
        <w:r w:rsidR="00531F74" w:rsidRPr="009F426D">
          <w:rPr>
            <w:sz w:val="22"/>
            <w:szCs w:val="22"/>
            <w:lang w:eastAsia="en-US"/>
          </w:rPr>
          <w:t>w </w:t>
        </w:r>
      </w:ins>
      <w:r w:rsidRPr="009F426D">
        <w:rPr>
          <w:sz w:val="22"/>
          <w:szCs w:val="22"/>
          <w:lang w:eastAsia="en-US"/>
        </w:rPr>
        <w:t>stan</w:t>
      </w:r>
      <w:ins w:id="3361" w:author="MSD8_additional changes" w:date="2026-02-17T12:34:00Z" w16du:dateUtc="2026-02-17T11:34:00Z">
        <w:r w:rsidR="00531F74" w:rsidRPr="009F426D">
          <w:rPr>
            <w:sz w:val="22"/>
            <w:szCs w:val="22"/>
            <w:lang w:eastAsia="en-US"/>
          </w:rPr>
          <w:t>ie</w:t>
        </w:r>
      </w:ins>
      <w:del w:id="3362" w:author="MSD8_additional changes" w:date="2026-02-17T12:34:00Z" w16du:dateUtc="2026-02-17T11:34:00Z">
        <w:r w:rsidRPr="009F426D" w:rsidDel="00531F74">
          <w:rPr>
            <w:sz w:val="22"/>
            <w:szCs w:val="22"/>
            <w:lang w:eastAsia="en-US"/>
            <w:rPrChange w:id="3363" w:author="MSD8_Linguistic comments" w:date="2026-02-20T12:43:00Z" w16du:dateUtc="2026-02-20T11:43:00Z">
              <w:rPr>
                <w:sz w:val="22"/>
                <w:szCs w:val="22"/>
                <w:lang w:eastAsia="en-US"/>
              </w:rPr>
            </w:rPrChange>
          </w:rPr>
          <w:delText>u</w:delText>
        </w:r>
      </w:del>
      <w:r w:rsidRPr="009F426D">
        <w:rPr>
          <w:sz w:val="22"/>
          <w:szCs w:val="22"/>
          <w:lang w:eastAsia="en-US"/>
        </w:rPr>
        <w:t xml:space="preserve"> stacjonarn</w:t>
      </w:r>
      <w:ins w:id="3364" w:author="MSD8_additional changes" w:date="2026-02-17T12:34:00Z" w16du:dateUtc="2026-02-17T11:34:00Z">
        <w:r w:rsidR="00531F74" w:rsidRPr="009F426D">
          <w:rPr>
            <w:sz w:val="22"/>
            <w:szCs w:val="22"/>
            <w:lang w:eastAsia="en-US"/>
          </w:rPr>
          <w:t>ym</w:t>
        </w:r>
      </w:ins>
      <w:del w:id="3365" w:author="MSD8_additional changes" w:date="2026-02-17T12:34:00Z" w16du:dateUtc="2026-02-17T11:34:00Z">
        <w:r w:rsidRPr="009F426D" w:rsidDel="00531F74">
          <w:rPr>
            <w:sz w:val="22"/>
            <w:szCs w:val="22"/>
            <w:lang w:eastAsia="en-US"/>
            <w:rPrChange w:id="3366" w:author="MSD8_Linguistic comments" w:date="2026-02-20T12:43:00Z" w16du:dateUtc="2026-02-20T11:43:00Z">
              <w:rPr>
                <w:sz w:val="22"/>
                <w:szCs w:val="22"/>
                <w:lang w:eastAsia="en-US"/>
              </w:rPr>
            </w:rPrChange>
          </w:rPr>
          <w:delText>ego</w:delText>
        </w:r>
      </w:del>
      <w:r w:rsidRPr="009F426D">
        <w:rPr>
          <w:sz w:val="22"/>
          <w:szCs w:val="22"/>
          <w:lang w:eastAsia="en-US"/>
        </w:rPr>
        <w:t xml:space="preserve"> </w:t>
      </w:r>
      <w:del w:id="3367" w:author="MSD8_additional changes" w:date="2026-02-17T12:35:00Z" w16du:dateUtc="2026-02-17T11:35:00Z">
        <w:r w:rsidRPr="009F426D" w:rsidDel="00531F74">
          <w:rPr>
            <w:sz w:val="22"/>
            <w:szCs w:val="22"/>
            <w:lang w:eastAsia="en-US"/>
            <w:rPrChange w:id="3368" w:author="MSD8_Linguistic comments" w:date="2026-02-20T12:43:00Z" w16du:dateUtc="2026-02-20T11:43:00Z">
              <w:rPr>
                <w:sz w:val="22"/>
                <w:szCs w:val="22"/>
                <w:lang w:eastAsia="en-US"/>
              </w:rPr>
            </w:rPrChange>
          </w:rPr>
          <w:delText xml:space="preserve">wynoszące </w:delText>
        </w:r>
      </w:del>
      <w:ins w:id="3369" w:author="MSD8_additional changes" w:date="2026-02-17T12:35:00Z" w16du:dateUtc="2026-02-17T11:35:00Z">
        <w:r w:rsidR="00531F74" w:rsidRPr="009F426D">
          <w:rPr>
            <w:sz w:val="22"/>
            <w:szCs w:val="22"/>
            <w:lang w:eastAsia="en-US"/>
            <w:rPrChange w:id="3370" w:author="MSD8_Linguistic comments" w:date="2026-02-20T12:43:00Z" w16du:dateUtc="2026-02-20T11:43:00Z">
              <w:rPr>
                <w:sz w:val="22"/>
                <w:szCs w:val="22"/>
                <w:lang w:eastAsia="en-US"/>
              </w:rPr>
            </w:rPrChange>
          </w:rPr>
          <w:t xml:space="preserve">pomiędzy </w:t>
        </w:r>
      </w:ins>
      <w:r w:rsidRPr="009F426D">
        <w:rPr>
          <w:sz w:val="22"/>
          <w:szCs w:val="22"/>
          <w:lang w:eastAsia="en-US"/>
        </w:rPr>
        <w:t>500</w:t>
      </w:r>
      <w:r w:rsidRPr="00A96540">
        <w:rPr>
          <w:sz w:val="22"/>
          <w:szCs w:val="22"/>
          <w:lang w:eastAsia="en-US"/>
        </w:rPr>
        <w:t>–2500 ng/ml. U</w:t>
      </w:r>
      <w:r w:rsidR="00955184" w:rsidRPr="00A96540">
        <w:rPr>
          <w:sz w:val="22"/>
          <w:szCs w:val="22"/>
          <w:lang w:eastAsia="en-US"/>
        </w:rPr>
        <w:t> </w:t>
      </w:r>
      <w:r w:rsidRPr="00A96540">
        <w:rPr>
          <w:sz w:val="22"/>
          <w:szCs w:val="22"/>
          <w:lang w:eastAsia="en-US"/>
        </w:rPr>
        <w:t>jednej osoby (&lt;</w:t>
      </w:r>
      <w:r w:rsidR="00955184" w:rsidRPr="00A96540">
        <w:rPr>
          <w:sz w:val="22"/>
          <w:szCs w:val="22"/>
          <w:lang w:eastAsia="en-US"/>
        </w:rPr>
        <w:t> </w:t>
      </w:r>
      <w:r w:rsidRPr="00A96540">
        <w:rPr>
          <w:sz w:val="22"/>
          <w:szCs w:val="22"/>
          <w:lang w:eastAsia="en-US"/>
        </w:rPr>
        <w:t>1%) przewidywane</w:t>
      </w:r>
      <w:ins w:id="3371" w:author="MSD4_additional changes" w:date="2026-02-19T14:29:00Z" w16du:dateUtc="2026-02-19T13:29:00Z">
        <w:r w:rsidR="00F13EB8" w:rsidRPr="00A96540">
          <w:rPr>
            <w:sz w:val="22"/>
            <w:szCs w:val="22"/>
            <w:lang w:eastAsia="en-US"/>
          </w:rPr>
          <w:t> </w:t>
        </w:r>
      </w:ins>
      <w:del w:id="3372" w:author="MSD4_additional changes" w:date="2026-02-19T14:29:00Z" w16du:dateUtc="2026-02-19T13:29:00Z">
        <w:r w:rsidRPr="00A96540" w:rsidDel="00F13EB8">
          <w:rPr>
            <w:sz w:val="22"/>
            <w:szCs w:val="22"/>
            <w:lang w:eastAsia="en-US"/>
            <w:rPrChange w:id="3373" w:author="MSD8_Linguistic comments" w:date="2026-02-20T12:42:00Z" w16du:dateUtc="2026-02-20T11:42:00Z">
              <w:rPr>
                <w:sz w:val="22"/>
                <w:szCs w:val="22"/>
                <w:lang w:eastAsia="en-US"/>
              </w:rPr>
            </w:rPrChange>
          </w:rPr>
          <w:delText xml:space="preserve"> </w:delText>
        </w:r>
      </w:del>
      <w:ins w:id="3374" w:author="MSD8_additional changes" w:date="2026-02-17T12:35:00Z" w16du:dateUtc="2026-02-17T11:35:00Z">
        <w:r w:rsidR="00531F74" w:rsidRPr="00A96540">
          <w:rPr>
            <w:sz w:val="22"/>
            <w:szCs w:val="22"/>
            <w:lang w:eastAsia="en-US"/>
            <w:rPrChange w:id="3375" w:author="MSD8_Linguistic comments" w:date="2026-02-20T12:42:00Z" w16du:dateUtc="2026-02-20T11:42:00Z">
              <w:rPr>
                <w:sz w:val="22"/>
                <w:szCs w:val="22"/>
                <w:lang w:eastAsia="en-US"/>
              </w:rPr>
            </w:rPrChange>
          </w:rPr>
          <w:t>C</w:t>
        </w:r>
        <w:r w:rsidR="00531F74" w:rsidRPr="00A96540">
          <w:rPr>
            <w:sz w:val="22"/>
            <w:szCs w:val="22"/>
            <w:vertAlign w:val="subscript"/>
            <w:lang w:eastAsia="en-US"/>
            <w:rPrChange w:id="3376" w:author="MSD8_Linguistic comments" w:date="2026-02-20T12:42:00Z" w16du:dateUtc="2026-02-20T11:42:00Z">
              <w:rPr>
                <w:sz w:val="22"/>
                <w:szCs w:val="22"/>
                <w:vertAlign w:val="subscript"/>
                <w:lang w:eastAsia="en-US"/>
              </w:rPr>
            </w:rPrChange>
          </w:rPr>
          <w:t>avg</w:t>
        </w:r>
        <w:r w:rsidR="00531F74" w:rsidRPr="00A96540" w:rsidDel="00531F74">
          <w:rPr>
            <w:sz w:val="22"/>
            <w:szCs w:val="22"/>
            <w:lang w:eastAsia="en-US"/>
            <w:rPrChange w:id="3377" w:author="MSD8_Linguistic comments" w:date="2026-02-20T12:42:00Z" w16du:dateUtc="2026-02-20T11:42:00Z">
              <w:rPr>
                <w:sz w:val="22"/>
                <w:szCs w:val="22"/>
                <w:lang w:eastAsia="en-US"/>
              </w:rPr>
            </w:rPrChange>
          </w:rPr>
          <w:t xml:space="preserve"> </w:t>
        </w:r>
      </w:ins>
      <w:del w:id="3378" w:author="MSD8_additional changes" w:date="2026-02-17T12:35:00Z" w16du:dateUtc="2026-02-17T11:35:00Z">
        <w:r w:rsidRPr="00A96540" w:rsidDel="00531F74">
          <w:rPr>
            <w:sz w:val="22"/>
            <w:szCs w:val="22"/>
            <w:lang w:eastAsia="en-US"/>
            <w:rPrChange w:id="3379" w:author="MSD8_Linguistic comments" w:date="2026-02-20T12:42:00Z" w16du:dateUtc="2026-02-20T11:42:00Z">
              <w:rPr>
                <w:sz w:val="22"/>
                <w:szCs w:val="22"/>
                <w:lang w:eastAsia="en-US"/>
              </w:rPr>
            </w:rPrChange>
          </w:rPr>
          <w:delText xml:space="preserve">średnie stężenie </w:delText>
        </w:r>
      </w:del>
      <w:r w:rsidRPr="00A96540">
        <w:rPr>
          <w:sz w:val="22"/>
          <w:szCs w:val="22"/>
          <w:lang w:eastAsia="en-US"/>
        </w:rPr>
        <w:t>nie osiągnęło wartości 500 ng/ml, a</w:t>
      </w:r>
      <w:r w:rsidR="00955184" w:rsidRPr="00A96540">
        <w:rPr>
          <w:sz w:val="22"/>
          <w:szCs w:val="22"/>
          <w:lang w:eastAsia="en-US"/>
        </w:rPr>
        <w:t> </w:t>
      </w:r>
      <w:r w:rsidRPr="00A96540">
        <w:rPr>
          <w:sz w:val="22"/>
          <w:szCs w:val="22"/>
          <w:lang w:eastAsia="en-US"/>
        </w:rPr>
        <w:t>u</w:t>
      </w:r>
      <w:r w:rsidR="00955184" w:rsidRPr="00A96540">
        <w:rPr>
          <w:sz w:val="22"/>
          <w:szCs w:val="22"/>
          <w:lang w:eastAsia="en-US"/>
        </w:rPr>
        <w:t> </w:t>
      </w:r>
      <w:r w:rsidRPr="00A96540">
        <w:rPr>
          <w:sz w:val="22"/>
          <w:szCs w:val="22"/>
          <w:lang w:eastAsia="en-US"/>
        </w:rPr>
        <w:t>19% przewidywane</w:t>
      </w:r>
      <w:ins w:id="3380" w:author="MSD4_additional changes" w:date="2026-02-19T14:29:00Z" w16du:dateUtc="2026-02-19T13:29:00Z">
        <w:r w:rsidR="00F13EB8" w:rsidRPr="00A96540">
          <w:rPr>
            <w:sz w:val="22"/>
            <w:szCs w:val="22"/>
            <w:lang w:eastAsia="en-US"/>
          </w:rPr>
          <w:t> </w:t>
        </w:r>
      </w:ins>
      <w:del w:id="3381" w:author="MSD4_additional changes" w:date="2026-02-19T14:29:00Z" w16du:dateUtc="2026-02-19T13:29:00Z">
        <w:r w:rsidRPr="00A96540" w:rsidDel="00F13EB8">
          <w:rPr>
            <w:sz w:val="22"/>
            <w:szCs w:val="22"/>
            <w:lang w:eastAsia="en-US"/>
            <w:rPrChange w:id="3382" w:author="MSD8_Linguistic comments" w:date="2026-02-20T12:42:00Z" w16du:dateUtc="2026-02-20T11:42:00Z">
              <w:rPr>
                <w:sz w:val="22"/>
                <w:szCs w:val="22"/>
                <w:lang w:eastAsia="en-US"/>
              </w:rPr>
            </w:rPrChange>
          </w:rPr>
          <w:delText xml:space="preserve"> </w:delText>
        </w:r>
      </w:del>
      <w:ins w:id="3383" w:author="MSD8_additional changes" w:date="2026-02-17T12:36:00Z" w16du:dateUtc="2026-02-17T11:36:00Z">
        <w:r w:rsidR="00531F74" w:rsidRPr="00A96540">
          <w:rPr>
            <w:sz w:val="22"/>
            <w:szCs w:val="22"/>
            <w:lang w:eastAsia="en-US"/>
            <w:rPrChange w:id="3384" w:author="MSD8_Linguistic comments" w:date="2026-02-20T12:42:00Z" w16du:dateUtc="2026-02-20T11:42:00Z">
              <w:rPr>
                <w:sz w:val="22"/>
                <w:szCs w:val="22"/>
                <w:lang w:eastAsia="en-US"/>
              </w:rPr>
            </w:rPrChange>
          </w:rPr>
          <w:t>C</w:t>
        </w:r>
        <w:r w:rsidR="00531F74" w:rsidRPr="00A96540">
          <w:rPr>
            <w:sz w:val="22"/>
            <w:szCs w:val="22"/>
            <w:vertAlign w:val="subscript"/>
            <w:lang w:eastAsia="en-US"/>
            <w:rPrChange w:id="3385" w:author="MSD8_Linguistic comments" w:date="2026-02-20T12:42:00Z" w16du:dateUtc="2026-02-20T11:42:00Z">
              <w:rPr>
                <w:sz w:val="22"/>
                <w:szCs w:val="22"/>
                <w:vertAlign w:val="subscript"/>
                <w:lang w:eastAsia="en-US"/>
              </w:rPr>
            </w:rPrChange>
          </w:rPr>
          <w:t>avg</w:t>
        </w:r>
        <w:r w:rsidR="00531F74" w:rsidRPr="00A96540" w:rsidDel="00531F74">
          <w:rPr>
            <w:sz w:val="22"/>
            <w:szCs w:val="22"/>
            <w:lang w:eastAsia="en-US"/>
            <w:rPrChange w:id="3386" w:author="MSD8_Linguistic comments" w:date="2026-02-20T12:42:00Z" w16du:dateUtc="2026-02-20T11:42:00Z">
              <w:rPr>
                <w:sz w:val="22"/>
                <w:szCs w:val="22"/>
                <w:lang w:eastAsia="en-US"/>
              </w:rPr>
            </w:rPrChange>
          </w:rPr>
          <w:t xml:space="preserve"> </w:t>
        </w:r>
      </w:ins>
      <w:del w:id="3387" w:author="MSD8_additional changes" w:date="2026-02-17T12:36:00Z" w16du:dateUtc="2026-02-17T11:36:00Z">
        <w:r w:rsidRPr="00A96540" w:rsidDel="00531F74">
          <w:rPr>
            <w:sz w:val="22"/>
            <w:szCs w:val="22"/>
            <w:lang w:eastAsia="en-US"/>
            <w:rPrChange w:id="3388" w:author="MSD8_Linguistic comments" w:date="2026-02-20T12:42:00Z" w16du:dateUtc="2026-02-20T11:42:00Z">
              <w:rPr>
                <w:sz w:val="22"/>
                <w:szCs w:val="22"/>
                <w:lang w:eastAsia="en-US"/>
              </w:rPr>
            </w:rPrChange>
          </w:rPr>
          <w:delText xml:space="preserve">średnie stężenie </w:delText>
        </w:r>
      </w:del>
      <w:r w:rsidRPr="00A96540">
        <w:rPr>
          <w:sz w:val="22"/>
          <w:szCs w:val="22"/>
          <w:lang w:eastAsia="en-US"/>
        </w:rPr>
        <w:t xml:space="preserve">przekroczyło 2500 ng/ml. Przewidywane średnie stężenie </w:t>
      </w:r>
      <w:ins w:id="3389" w:author="MSD8_additional changes" w:date="2026-02-17T12:36:00Z" w16du:dateUtc="2026-02-17T11:36:00Z">
        <w:r w:rsidR="00531F74" w:rsidRPr="00A96540">
          <w:rPr>
            <w:sz w:val="22"/>
            <w:szCs w:val="22"/>
            <w:lang w:eastAsia="en-US"/>
          </w:rPr>
          <w:t>w </w:t>
        </w:r>
      </w:ins>
      <w:r w:rsidRPr="00A96540">
        <w:rPr>
          <w:sz w:val="22"/>
          <w:szCs w:val="22"/>
          <w:lang w:eastAsia="en-US"/>
        </w:rPr>
        <w:t>stan</w:t>
      </w:r>
      <w:ins w:id="3390" w:author="MSD8_additional changes" w:date="2026-02-17T12:36:00Z" w16du:dateUtc="2026-02-17T11:36:00Z">
        <w:r w:rsidR="00531F74" w:rsidRPr="00A96540">
          <w:rPr>
            <w:sz w:val="22"/>
            <w:szCs w:val="22"/>
            <w:lang w:eastAsia="en-US"/>
          </w:rPr>
          <w:t>ie</w:t>
        </w:r>
      </w:ins>
      <w:del w:id="3391" w:author="MSD8_additional changes" w:date="2026-02-17T12:36:00Z" w16du:dateUtc="2026-02-17T11:36:00Z">
        <w:r w:rsidRPr="00A96540" w:rsidDel="00531F74">
          <w:rPr>
            <w:sz w:val="22"/>
            <w:szCs w:val="22"/>
            <w:lang w:eastAsia="en-US"/>
            <w:rPrChange w:id="3392" w:author="MSD8_Linguistic comments" w:date="2026-02-20T12:42:00Z" w16du:dateUtc="2026-02-20T11:42:00Z">
              <w:rPr>
                <w:sz w:val="22"/>
                <w:szCs w:val="22"/>
                <w:lang w:eastAsia="en-US"/>
              </w:rPr>
            </w:rPrChange>
          </w:rPr>
          <w:delText>u</w:delText>
        </w:r>
      </w:del>
      <w:r w:rsidRPr="00A96540">
        <w:rPr>
          <w:sz w:val="22"/>
          <w:szCs w:val="22"/>
          <w:lang w:eastAsia="en-US"/>
        </w:rPr>
        <w:t xml:space="preserve"> stacjonarn</w:t>
      </w:r>
      <w:ins w:id="3393" w:author="MSD8_additional changes" w:date="2026-02-17T12:36:00Z" w16du:dateUtc="2026-02-17T11:36:00Z">
        <w:r w:rsidR="00531F74" w:rsidRPr="00A96540">
          <w:rPr>
            <w:sz w:val="22"/>
            <w:szCs w:val="22"/>
            <w:lang w:eastAsia="en-US"/>
          </w:rPr>
          <w:t>ym</w:t>
        </w:r>
      </w:ins>
      <w:del w:id="3394" w:author="MSD8_additional changes" w:date="2026-02-17T12:36:00Z" w16du:dateUtc="2026-02-17T11:36:00Z">
        <w:r w:rsidRPr="00A96540" w:rsidDel="00531F74">
          <w:rPr>
            <w:sz w:val="22"/>
            <w:szCs w:val="22"/>
            <w:lang w:eastAsia="en-US"/>
            <w:rPrChange w:id="3395" w:author="MSD8_Linguistic comments" w:date="2026-02-20T12:42:00Z" w16du:dateUtc="2026-02-20T11:42:00Z">
              <w:rPr>
                <w:sz w:val="22"/>
                <w:szCs w:val="22"/>
                <w:lang w:eastAsia="en-US"/>
              </w:rPr>
            </w:rPrChange>
          </w:rPr>
          <w:delText>ego</w:delText>
        </w:r>
      </w:del>
      <w:r w:rsidRPr="00A96540">
        <w:rPr>
          <w:sz w:val="22"/>
          <w:szCs w:val="22"/>
          <w:lang w:eastAsia="en-US"/>
        </w:rPr>
        <w:t xml:space="preserve"> wyniosło przeciętnie 1970 ng/ml.</w:t>
      </w:r>
    </w:p>
    <w:p w14:paraId="402B3425" w14:textId="77777777" w:rsidR="00B60149" w:rsidRPr="00F90754" w:rsidRDefault="00B60149" w:rsidP="002A2D0E">
      <w:pPr>
        <w:tabs>
          <w:tab w:val="left" w:pos="567"/>
        </w:tabs>
        <w:rPr>
          <w:sz w:val="22"/>
          <w:szCs w:val="22"/>
          <w:lang w:eastAsia="en-US"/>
        </w:rPr>
      </w:pPr>
    </w:p>
    <w:p w14:paraId="547C442F" w14:textId="6595BBC6" w:rsidR="00B60149" w:rsidRPr="00F90754" w:rsidRDefault="00B60149" w:rsidP="00BF2A25">
      <w:pPr>
        <w:tabs>
          <w:tab w:val="left" w:pos="567"/>
        </w:tabs>
        <w:rPr>
          <w:sz w:val="22"/>
          <w:szCs w:val="22"/>
          <w:lang w:eastAsia="en-US"/>
        </w:rPr>
      </w:pPr>
      <w:r w:rsidRPr="00F90754">
        <w:rPr>
          <w:sz w:val="22"/>
          <w:szCs w:val="22"/>
          <w:lang w:eastAsia="en-US"/>
        </w:rPr>
        <w:t>Tabela</w:t>
      </w:r>
      <w:r w:rsidR="00955184">
        <w:rPr>
          <w:sz w:val="22"/>
          <w:szCs w:val="22"/>
          <w:lang w:eastAsia="en-US"/>
        </w:rPr>
        <w:t> 5</w:t>
      </w:r>
      <w:r w:rsidRPr="00F90754">
        <w:rPr>
          <w:sz w:val="22"/>
          <w:szCs w:val="22"/>
          <w:lang w:eastAsia="en-US"/>
        </w:rPr>
        <w:t xml:space="preserve"> </w:t>
      </w:r>
      <w:ins w:id="3396" w:author="MSD1_Rot1" w:date="2025-11-05T11:43:00Z">
        <w:r w:rsidR="00DD7B0D">
          <w:rPr>
            <w:sz w:val="22"/>
            <w:szCs w:val="22"/>
            <w:lang w:eastAsia="en-US"/>
          </w:rPr>
          <w:t>przedstawia</w:t>
        </w:r>
      </w:ins>
      <w:del w:id="3397" w:author="MSD1_Rot1" w:date="2025-11-05T11:43:00Z">
        <w:r w:rsidRPr="00F90754" w:rsidDel="00DD7B0D">
          <w:rPr>
            <w:sz w:val="22"/>
            <w:szCs w:val="22"/>
            <w:lang w:eastAsia="en-US"/>
          </w:rPr>
          <w:delText>zawiera porównani</w:delText>
        </w:r>
      </w:del>
      <w:del w:id="3398" w:author="MSD1_Rot1" w:date="2025-11-05T11:44:00Z">
        <w:r w:rsidRPr="00F90754" w:rsidDel="00DD7B0D">
          <w:rPr>
            <w:sz w:val="22"/>
            <w:szCs w:val="22"/>
            <w:lang w:eastAsia="en-US"/>
          </w:rPr>
          <w:delText>e</w:delText>
        </w:r>
      </w:del>
      <w:r w:rsidRPr="00F90754">
        <w:rPr>
          <w:sz w:val="22"/>
          <w:szCs w:val="22"/>
          <w:lang w:eastAsia="en-US"/>
        </w:rPr>
        <w:t xml:space="preserve"> wartości średniego stężenia (C</w:t>
      </w:r>
      <w:r w:rsidRPr="006725E1">
        <w:rPr>
          <w:sz w:val="22"/>
          <w:szCs w:val="22"/>
          <w:vertAlign w:val="subscript"/>
          <w:lang w:eastAsia="en-US"/>
        </w:rPr>
        <w:t>av</w:t>
      </w:r>
      <w:ins w:id="3399" w:author="MSD1_Rot1" w:date="2025-11-05T11:47:00Z">
        <w:r w:rsidR="001E52C9">
          <w:rPr>
            <w:sz w:val="22"/>
            <w:szCs w:val="22"/>
            <w:vertAlign w:val="subscript"/>
            <w:lang w:eastAsia="en-US"/>
          </w:rPr>
          <w:t>g</w:t>
        </w:r>
      </w:ins>
      <w:r w:rsidRPr="00F90754">
        <w:rPr>
          <w:sz w:val="22"/>
          <w:szCs w:val="22"/>
          <w:lang w:eastAsia="en-US"/>
        </w:rPr>
        <w:t>) po podaniu pozakonazolu w tabletkach i</w:t>
      </w:r>
      <w:r w:rsidR="00F514F1">
        <w:rPr>
          <w:sz w:val="22"/>
          <w:szCs w:val="22"/>
          <w:lang w:eastAsia="en-US"/>
        </w:rPr>
        <w:t> </w:t>
      </w:r>
      <w:ins w:id="3400" w:author="MSD4_Rot1+Rot2+Rot3" w:date="2026-01-30T12:57:00Z" w16du:dateUtc="2026-01-30T11:57:00Z">
        <w:r w:rsidR="00C145BF" w:rsidRPr="00F90754">
          <w:rPr>
            <w:sz w:val="22"/>
            <w:szCs w:val="22"/>
            <w:lang w:eastAsia="en-US"/>
          </w:rPr>
          <w:t xml:space="preserve">pozakonazolu </w:t>
        </w:r>
      </w:ins>
      <w:r w:rsidRPr="00F90754">
        <w:rPr>
          <w:sz w:val="22"/>
          <w:szCs w:val="22"/>
          <w:lang w:eastAsia="en-US"/>
        </w:rPr>
        <w:t>w</w:t>
      </w:r>
      <w:r w:rsidR="00F514F1">
        <w:rPr>
          <w:sz w:val="22"/>
          <w:szCs w:val="22"/>
          <w:lang w:eastAsia="en-US"/>
        </w:rPr>
        <w:t> </w:t>
      </w:r>
      <w:r w:rsidRPr="00F90754">
        <w:rPr>
          <w:sz w:val="22"/>
          <w:szCs w:val="22"/>
          <w:lang w:eastAsia="en-US"/>
        </w:rPr>
        <w:t>postaci zawiesiny doustnej w</w:t>
      </w:r>
      <w:ins w:id="3401" w:author="MSD4_Rot1+Rot2+Rot3" w:date="2026-01-30T12:57:00Z" w16du:dateUtc="2026-01-30T11:57:00Z">
        <w:r w:rsidR="00C145BF">
          <w:rPr>
            <w:sz w:val="22"/>
            <w:szCs w:val="22"/>
            <w:lang w:eastAsia="en-US"/>
          </w:rPr>
          <w:t> </w:t>
        </w:r>
      </w:ins>
      <w:del w:id="3402" w:author="MSD4_Rot1+Rot2+Rot3" w:date="2026-01-30T12:57:00Z" w16du:dateUtc="2026-01-30T11:57:00Z">
        <w:r w:rsidRPr="00F90754" w:rsidDel="00C145BF">
          <w:rPr>
            <w:sz w:val="22"/>
            <w:szCs w:val="22"/>
            <w:lang w:eastAsia="en-US"/>
          </w:rPr>
          <w:delText xml:space="preserve"> </w:delText>
        </w:r>
      </w:del>
      <w:r w:rsidRPr="00F90754">
        <w:rPr>
          <w:sz w:val="22"/>
          <w:szCs w:val="22"/>
          <w:lang w:eastAsia="en-US"/>
        </w:rPr>
        <w:t xml:space="preserve">dawkach terapeutycznych przedstawione jako analizę </w:t>
      </w:r>
      <w:r w:rsidRPr="00F90754">
        <w:rPr>
          <w:sz w:val="22"/>
          <w:szCs w:val="22"/>
          <w:lang w:eastAsia="en-US"/>
        </w:rPr>
        <w:lastRenderedPageBreak/>
        <w:t xml:space="preserve">kwartylową. Poziom </w:t>
      </w:r>
      <w:r w:rsidRPr="00CD66F1">
        <w:rPr>
          <w:sz w:val="22"/>
          <w:szCs w:val="22"/>
          <w:lang w:eastAsia="en-US"/>
        </w:rPr>
        <w:t>ekspozycji (średnie stężenie) jest</w:t>
      </w:r>
      <w:r w:rsidRPr="00F90754">
        <w:rPr>
          <w:sz w:val="22"/>
          <w:szCs w:val="22"/>
          <w:lang w:eastAsia="en-US"/>
        </w:rPr>
        <w:t xml:space="preserve"> na ogół wyższy po podaniu pozakonazolu w tabletkach niż po podaniu zawiesiny doustnej, ale częściowo się pokrywa.</w:t>
      </w:r>
    </w:p>
    <w:p w14:paraId="3E50A99F" w14:textId="77777777" w:rsidR="00B60149" w:rsidRPr="001E5A36" w:rsidRDefault="00B60149" w:rsidP="00BF2A25">
      <w:pPr>
        <w:tabs>
          <w:tab w:val="left" w:pos="567"/>
        </w:tabs>
        <w:rPr>
          <w:bCs/>
          <w:sz w:val="22"/>
          <w:szCs w:val="22"/>
          <w:lang w:eastAsia="en-US"/>
        </w:rPr>
      </w:pPr>
    </w:p>
    <w:p w14:paraId="37881DD7" w14:textId="7408C577" w:rsidR="00B60149" w:rsidRPr="00F90754" w:rsidRDefault="00B60149" w:rsidP="00597A4E">
      <w:pPr>
        <w:keepNext/>
        <w:keepLines/>
        <w:tabs>
          <w:tab w:val="left" w:pos="567"/>
        </w:tabs>
        <w:rPr>
          <w:sz w:val="22"/>
          <w:szCs w:val="22"/>
          <w:lang w:eastAsia="en-US"/>
        </w:rPr>
      </w:pPr>
      <w:r w:rsidRPr="00F90754">
        <w:rPr>
          <w:b/>
          <w:bCs/>
          <w:sz w:val="22"/>
          <w:szCs w:val="22"/>
          <w:lang w:eastAsia="en-US"/>
        </w:rPr>
        <w:t>Tabela</w:t>
      </w:r>
      <w:r w:rsidR="00955184">
        <w:rPr>
          <w:b/>
          <w:bCs/>
          <w:sz w:val="22"/>
          <w:szCs w:val="22"/>
          <w:lang w:eastAsia="en-US"/>
        </w:rPr>
        <w:t> 5</w:t>
      </w:r>
      <w:r w:rsidRPr="00F90754">
        <w:rPr>
          <w:b/>
          <w:bCs/>
          <w:sz w:val="22"/>
          <w:szCs w:val="22"/>
          <w:lang w:eastAsia="en-US"/>
        </w:rPr>
        <w:t>.</w:t>
      </w:r>
      <w:r w:rsidRPr="00F90754">
        <w:rPr>
          <w:sz w:val="22"/>
          <w:szCs w:val="22"/>
          <w:lang w:eastAsia="en-US"/>
        </w:rPr>
        <w:t xml:space="preserve"> Analiza kwartylowa wartości C</w:t>
      </w:r>
      <w:r w:rsidRPr="006725E1">
        <w:rPr>
          <w:sz w:val="22"/>
          <w:szCs w:val="22"/>
          <w:vertAlign w:val="subscript"/>
          <w:lang w:eastAsia="en-US"/>
        </w:rPr>
        <w:t>av</w:t>
      </w:r>
      <w:ins w:id="3403" w:author="MSD1_Rot1" w:date="2025-11-05T11:47:00Z">
        <w:r w:rsidR="001E52C9">
          <w:rPr>
            <w:sz w:val="22"/>
            <w:szCs w:val="22"/>
            <w:vertAlign w:val="subscript"/>
            <w:lang w:eastAsia="en-US"/>
          </w:rPr>
          <w:t>g</w:t>
        </w:r>
      </w:ins>
      <w:r w:rsidRPr="00F90754">
        <w:rPr>
          <w:sz w:val="22"/>
          <w:szCs w:val="22"/>
          <w:lang w:eastAsia="en-US"/>
        </w:rPr>
        <w:t xml:space="preserve"> po podaniu pozakonazolu w</w:t>
      </w:r>
      <w:r w:rsidR="001031FB">
        <w:rPr>
          <w:sz w:val="22"/>
          <w:szCs w:val="22"/>
          <w:lang w:eastAsia="en-US"/>
        </w:rPr>
        <w:t> </w:t>
      </w:r>
      <w:r w:rsidRPr="00F90754">
        <w:rPr>
          <w:sz w:val="22"/>
          <w:szCs w:val="22"/>
          <w:lang w:eastAsia="en-US"/>
        </w:rPr>
        <w:t>tabletkach i</w:t>
      </w:r>
      <w:r w:rsidR="001031FB">
        <w:rPr>
          <w:sz w:val="22"/>
          <w:szCs w:val="22"/>
          <w:lang w:eastAsia="en-US"/>
        </w:rPr>
        <w:t> </w:t>
      </w:r>
      <w:r w:rsidRPr="00F90754">
        <w:rPr>
          <w:sz w:val="22"/>
          <w:szCs w:val="22"/>
          <w:lang w:eastAsia="en-US"/>
        </w:rPr>
        <w:t>w</w:t>
      </w:r>
      <w:r w:rsidR="001031FB">
        <w:rPr>
          <w:sz w:val="22"/>
          <w:szCs w:val="22"/>
          <w:lang w:eastAsia="en-US"/>
        </w:rPr>
        <w:t> </w:t>
      </w:r>
      <w:r w:rsidRPr="00F90754">
        <w:rPr>
          <w:sz w:val="22"/>
          <w:szCs w:val="22"/>
          <w:lang w:eastAsia="en-US"/>
        </w:rPr>
        <w:t>postaci</w:t>
      </w:r>
    </w:p>
    <w:p w14:paraId="7BED9C37" w14:textId="3C51869A" w:rsidR="00B60149" w:rsidRPr="00F90754" w:rsidRDefault="00B60149" w:rsidP="0099371A">
      <w:pPr>
        <w:keepNext/>
        <w:keepLines/>
        <w:tabs>
          <w:tab w:val="left" w:pos="567"/>
        </w:tabs>
        <w:ind w:firstLine="993"/>
        <w:rPr>
          <w:sz w:val="22"/>
          <w:szCs w:val="22"/>
          <w:lang w:eastAsia="en-US"/>
        </w:rPr>
      </w:pPr>
      <w:r w:rsidRPr="00F90754">
        <w:rPr>
          <w:sz w:val="22"/>
          <w:szCs w:val="22"/>
          <w:lang w:eastAsia="en-US"/>
        </w:rPr>
        <w:t>zawiesiny doustnej u</w:t>
      </w:r>
      <w:ins w:id="3404" w:author="MSD4_Rot1+Rot2+Rot3" w:date="2026-01-30T12:58:00Z" w16du:dateUtc="2026-01-30T11:58:00Z">
        <w:r w:rsidR="00C145BF">
          <w:rPr>
            <w:sz w:val="22"/>
            <w:szCs w:val="22"/>
            <w:lang w:eastAsia="en-US"/>
          </w:rPr>
          <w:t> </w:t>
        </w:r>
      </w:ins>
      <w:del w:id="3405" w:author="MSD4_Rot1+Rot2+Rot3" w:date="2026-01-30T12:58:00Z" w16du:dateUtc="2026-01-30T11:58:00Z">
        <w:r w:rsidRPr="00F90754" w:rsidDel="00C145BF">
          <w:rPr>
            <w:sz w:val="22"/>
            <w:szCs w:val="22"/>
            <w:lang w:eastAsia="en-US"/>
          </w:rPr>
          <w:delText xml:space="preserve"> </w:delText>
        </w:r>
      </w:del>
      <w:r w:rsidRPr="00F90754">
        <w:rPr>
          <w:sz w:val="22"/>
          <w:szCs w:val="22"/>
          <w:lang w:eastAsia="en-US"/>
        </w:rPr>
        <w:t>pacjentów uczestniczących w badaniach kluczowych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981"/>
        <w:gridCol w:w="1649"/>
        <w:gridCol w:w="1711"/>
        <w:gridCol w:w="2118"/>
      </w:tblGrid>
      <w:tr w:rsidR="00B60149" w:rsidRPr="00F90754" w14:paraId="4CDBE36E" w14:textId="77777777" w:rsidTr="00D124EC">
        <w:trPr>
          <w:cantSplit/>
          <w:tblHeader/>
        </w:trPr>
        <w:tc>
          <w:tcPr>
            <w:tcW w:w="884" w:type="pct"/>
          </w:tcPr>
          <w:p w14:paraId="658EE563" w14:textId="77777777" w:rsidR="00B60149" w:rsidRPr="00F90754" w:rsidRDefault="00B60149" w:rsidP="00966A70">
            <w:pPr>
              <w:keepNext/>
              <w:keepLines/>
              <w:tabs>
                <w:tab w:val="left" w:pos="567"/>
              </w:tabs>
              <w:rPr>
                <w:sz w:val="22"/>
                <w:szCs w:val="22"/>
                <w:lang w:eastAsia="en-US"/>
              </w:rPr>
            </w:pPr>
          </w:p>
        </w:tc>
        <w:tc>
          <w:tcPr>
            <w:tcW w:w="1093" w:type="pct"/>
          </w:tcPr>
          <w:p w14:paraId="3602E719" w14:textId="77777777" w:rsidR="00B60149" w:rsidRPr="00F90754" w:rsidRDefault="00B60149" w:rsidP="00487270">
            <w:pPr>
              <w:keepNext/>
              <w:keepLines/>
              <w:tabs>
                <w:tab w:val="left" w:pos="567"/>
              </w:tabs>
              <w:jc w:val="center"/>
              <w:rPr>
                <w:b/>
                <w:sz w:val="22"/>
                <w:szCs w:val="22"/>
                <w:lang w:eastAsia="en-US"/>
              </w:rPr>
            </w:pPr>
            <w:r w:rsidRPr="00F90754">
              <w:rPr>
                <w:b/>
                <w:bCs/>
                <w:sz w:val="22"/>
                <w:szCs w:val="22"/>
                <w:lang w:eastAsia="en-US"/>
              </w:rPr>
              <w:t>Pozakonazol w tabletkach</w:t>
            </w:r>
          </w:p>
        </w:tc>
        <w:tc>
          <w:tcPr>
            <w:tcW w:w="3022" w:type="pct"/>
            <w:gridSpan w:val="3"/>
          </w:tcPr>
          <w:p w14:paraId="286885A5" w14:textId="77777777" w:rsidR="00B60149" w:rsidRPr="00F90754" w:rsidRDefault="00B60149" w:rsidP="004A299D">
            <w:pPr>
              <w:keepNext/>
              <w:keepLines/>
              <w:tabs>
                <w:tab w:val="left" w:pos="567"/>
              </w:tabs>
              <w:jc w:val="center"/>
              <w:rPr>
                <w:b/>
                <w:sz w:val="22"/>
                <w:szCs w:val="22"/>
                <w:lang w:eastAsia="en-US"/>
              </w:rPr>
            </w:pPr>
            <w:r w:rsidRPr="00F90754">
              <w:rPr>
                <w:b/>
                <w:bCs/>
                <w:sz w:val="22"/>
                <w:szCs w:val="22"/>
                <w:lang w:eastAsia="en-US"/>
              </w:rPr>
              <w:t>Pozakonazol w</w:t>
            </w:r>
            <w:r w:rsidR="001E73DF">
              <w:rPr>
                <w:b/>
                <w:bCs/>
                <w:sz w:val="22"/>
                <w:szCs w:val="22"/>
                <w:lang w:eastAsia="en-US"/>
              </w:rPr>
              <w:t> </w:t>
            </w:r>
            <w:r w:rsidRPr="00F90754">
              <w:rPr>
                <w:b/>
                <w:bCs/>
                <w:sz w:val="22"/>
                <w:szCs w:val="22"/>
                <w:lang w:eastAsia="en-US"/>
              </w:rPr>
              <w:t>postaci zawiesiny doustnej</w:t>
            </w:r>
          </w:p>
        </w:tc>
      </w:tr>
      <w:tr w:rsidR="00B60149" w:rsidRPr="00F90754" w14:paraId="7105A4F3" w14:textId="77777777" w:rsidTr="00D124EC">
        <w:trPr>
          <w:cantSplit/>
        </w:trPr>
        <w:tc>
          <w:tcPr>
            <w:tcW w:w="884" w:type="pct"/>
          </w:tcPr>
          <w:p w14:paraId="2AB0E0A8" w14:textId="77777777" w:rsidR="00B60149" w:rsidRPr="00F90754" w:rsidRDefault="00B60149" w:rsidP="00F27C0B">
            <w:pPr>
              <w:keepNext/>
              <w:keepLines/>
              <w:tabs>
                <w:tab w:val="left" w:pos="567"/>
              </w:tabs>
              <w:rPr>
                <w:sz w:val="22"/>
                <w:szCs w:val="22"/>
                <w:lang w:eastAsia="en-US"/>
              </w:rPr>
            </w:pPr>
          </w:p>
        </w:tc>
        <w:tc>
          <w:tcPr>
            <w:tcW w:w="1093" w:type="pct"/>
          </w:tcPr>
          <w:p w14:paraId="5EA763DF" w14:textId="26B338B2" w:rsidR="00B60149" w:rsidRPr="009F426D" w:rsidRDefault="00B60149" w:rsidP="00F27C0B">
            <w:pPr>
              <w:keepNext/>
              <w:keepLines/>
              <w:tabs>
                <w:tab w:val="left" w:pos="567"/>
              </w:tabs>
              <w:jc w:val="center"/>
              <w:rPr>
                <w:sz w:val="22"/>
                <w:szCs w:val="22"/>
                <w:lang w:eastAsia="en-US"/>
              </w:rPr>
            </w:pPr>
            <w:r w:rsidRPr="00CD66F1">
              <w:rPr>
                <w:b/>
                <w:bCs/>
                <w:sz w:val="22"/>
                <w:szCs w:val="22"/>
                <w:lang w:eastAsia="en-US"/>
              </w:rPr>
              <w:t>Profilaktyka w</w:t>
            </w:r>
            <w:r w:rsidR="009A5D28" w:rsidRPr="00CD66F1">
              <w:rPr>
                <w:b/>
                <w:bCs/>
                <w:sz w:val="22"/>
                <w:szCs w:val="22"/>
                <w:lang w:eastAsia="en-US"/>
              </w:rPr>
              <w:t> </w:t>
            </w:r>
            <w:r w:rsidRPr="00CD66F1">
              <w:rPr>
                <w:b/>
                <w:bCs/>
                <w:sz w:val="22"/>
                <w:szCs w:val="22"/>
                <w:lang w:eastAsia="en-US"/>
              </w:rPr>
              <w:t xml:space="preserve">ostrej białaczce </w:t>
            </w:r>
            <w:r w:rsidRPr="009F426D">
              <w:rPr>
                <w:b/>
                <w:bCs/>
                <w:sz w:val="22"/>
                <w:szCs w:val="22"/>
                <w:lang w:eastAsia="en-US"/>
              </w:rPr>
              <w:t>szpikowej i</w:t>
            </w:r>
            <w:r w:rsidR="009A5D28" w:rsidRPr="009F426D">
              <w:rPr>
                <w:b/>
                <w:bCs/>
                <w:sz w:val="22"/>
                <w:szCs w:val="22"/>
                <w:lang w:eastAsia="en-US"/>
              </w:rPr>
              <w:t> </w:t>
            </w:r>
            <w:r w:rsidRPr="009F426D">
              <w:rPr>
                <w:b/>
                <w:bCs/>
                <w:sz w:val="22"/>
                <w:szCs w:val="22"/>
                <w:lang w:eastAsia="en-US"/>
              </w:rPr>
              <w:t>po przeszczepie</w:t>
            </w:r>
            <w:ins w:id="3406" w:author="MSD8_additional changes" w:date="2026-02-18T13:50:00Z" w16du:dateUtc="2026-02-18T12:50:00Z">
              <w:r w:rsidR="002869FB" w:rsidRPr="009F426D">
                <w:rPr>
                  <w:b/>
                  <w:bCs/>
                  <w:sz w:val="22"/>
                  <w:szCs w:val="22"/>
                  <w:lang w:eastAsia="en-US"/>
                  <w:rPrChange w:id="3407" w:author="MSD8_Linguistic comments" w:date="2026-02-20T12:43:00Z" w16du:dateUtc="2026-02-20T11:43:00Z">
                    <w:rPr>
                      <w:b/>
                      <w:bCs/>
                      <w:sz w:val="22"/>
                      <w:szCs w:val="22"/>
                      <w:lang w:eastAsia="en-US"/>
                    </w:rPr>
                  </w:rPrChange>
                </w:rPr>
                <w:t>niu</w:t>
              </w:r>
            </w:ins>
            <w:r w:rsidRPr="009F426D">
              <w:rPr>
                <w:b/>
                <w:bCs/>
                <w:sz w:val="22"/>
                <w:szCs w:val="22"/>
                <w:lang w:eastAsia="en-US"/>
              </w:rPr>
              <w:t xml:space="preserve"> </w:t>
            </w:r>
            <w:ins w:id="3408" w:author="MSD8_additional changes" w:date="2026-02-18T13:51:00Z" w16du:dateUtc="2026-02-18T12:51:00Z">
              <w:r w:rsidR="002869FB" w:rsidRPr="009F426D">
                <w:rPr>
                  <w:b/>
                  <w:bCs/>
                  <w:sz w:val="22"/>
                  <w:szCs w:val="22"/>
                  <w:lang w:eastAsia="en-US"/>
                  <w:rPrChange w:id="3409" w:author="MSD8_Linguistic comments" w:date="2026-02-20T12:43:00Z" w16du:dateUtc="2026-02-20T11:43:00Z">
                    <w:rPr>
                      <w:b/>
                      <w:bCs/>
                      <w:sz w:val="22"/>
                      <w:szCs w:val="22"/>
                      <w:lang w:eastAsia="en-US"/>
                    </w:rPr>
                  </w:rPrChange>
                </w:rPr>
                <w:t xml:space="preserve">krwiotwórczych komórek </w:t>
              </w:r>
            </w:ins>
            <w:r w:rsidRPr="009F426D">
              <w:rPr>
                <w:b/>
                <w:bCs/>
                <w:sz w:val="22"/>
                <w:szCs w:val="22"/>
                <w:lang w:eastAsia="en-US"/>
              </w:rPr>
              <w:t>macierzystych</w:t>
            </w:r>
            <w:del w:id="3410" w:author="MSD8_additional changes" w:date="2026-02-18T13:52:00Z" w16du:dateUtc="2026-02-18T12:52:00Z">
              <w:r w:rsidRPr="009F426D" w:rsidDel="002869FB">
                <w:rPr>
                  <w:b/>
                  <w:bCs/>
                  <w:sz w:val="22"/>
                  <w:szCs w:val="22"/>
                  <w:lang w:eastAsia="en-US"/>
                  <w:rPrChange w:id="3411" w:author="MSD8_Linguistic comments" w:date="2026-02-20T12:43:00Z" w16du:dateUtc="2026-02-20T11:43:00Z">
                    <w:rPr>
                      <w:b/>
                      <w:bCs/>
                      <w:sz w:val="22"/>
                      <w:szCs w:val="22"/>
                      <w:lang w:eastAsia="en-US"/>
                    </w:rPr>
                  </w:rPrChange>
                </w:rPr>
                <w:delText xml:space="preserve"> </w:delText>
              </w:r>
            </w:del>
            <w:del w:id="3412" w:author="MSD8_additional changes" w:date="2026-02-18T13:51:00Z" w16du:dateUtc="2026-02-18T12:51:00Z">
              <w:r w:rsidRPr="009F426D" w:rsidDel="002869FB">
                <w:rPr>
                  <w:b/>
                  <w:bCs/>
                  <w:sz w:val="22"/>
                  <w:szCs w:val="22"/>
                  <w:lang w:eastAsia="en-US"/>
                  <w:rPrChange w:id="3413" w:author="MSD8_Linguistic comments" w:date="2026-02-20T12:43:00Z" w16du:dateUtc="2026-02-20T11:43:00Z">
                    <w:rPr>
                      <w:b/>
                      <w:bCs/>
                      <w:sz w:val="22"/>
                      <w:szCs w:val="22"/>
                      <w:lang w:eastAsia="en-US"/>
                    </w:rPr>
                  </w:rPrChange>
                </w:rPr>
                <w:delText>komórek krwiotwórczych szpiku</w:delText>
              </w:r>
            </w:del>
          </w:p>
          <w:p w14:paraId="56AF4FDB" w14:textId="77777777" w:rsidR="00B60149" w:rsidRPr="00CD66F1" w:rsidRDefault="00B60149" w:rsidP="00F27C0B">
            <w:pPr>
              <w:keepNext/>
              <w:keepLines/>
              <w:tabs>
                <w:tab w:val="left" w:pos="567"/>
              </w:tabs>
              <w:jc w:val="center"/>
              <w:rPr>
                <w:b/>
                <w:sz w:val="22"/>
                <w:szCs w:val="22"/>
                <w:lang w:eastAsia="en-US"/>
              </w:rPr>
            </w:pPr>
            <w:r w:rsidRPr="009F426D">
              <w:rPr>
                <w:b/>
                <w:bCs/>
                <w:sz w:val="22"/>
                <w:szCs w:val="22"/>
                <w:lang w:eastAsia="en-US"/>
              </w:rPr>
              <w:t>Badanie</w:t>
            </w:r>
            <w:r w:rsidR="009A5D28" w:rsidRPr="009F426D">
              <w:rPr>
                <w:b/>
                <w:bCs/>
                <w:sz w:val="22"/>
                <w:szCs w:val="22"/>
                <w:lang w:eastAsia="en-US"/>
              </w:rPr>
              <w:t> </w:t>
            </w:r>
            <w:r w:rsidRPr="009F426D">
              <w:rPr>
                <w:b/>
                <w:bCs/>
                <w:sz w:val="22"/>
                <w:szCs w:val="22"/>
                <w:lang w:eastAsia="en-US"/>
              </w:rPr>
              <w:t>5615</w:t>
            </w:r>
          </w:p>
          <w:p w14:paraId="1E976957" w14:textId="77777777" w:rsidR="00B60149" w:rsidRPr="00CD66F1" w:rsidRDefault="00B60149" w:rsidP="00F27C0B">
            <w:pPr>
              <w:keepNext/>
              <w:keepLines/>
              <w:tabs>
                <w:tab w:val="left" w:pos="567"/>
              </w:tabs>
              <w:jc w:val="center"/>
              <w:rPr>
                <w:b/>
                <w:sz w:val="22"/>
                <w:szCs w:val="22"/>
                <w:lang w:eastAsia="en-US"/>
              </w:rPr>
            </w:pPr>
          </w:p>
        </w:tc>
        <w:tc>
          <w:tcPr>
            <w:tcW w:w="910" w:type="pct"/>
          </w:tcPr>
          <w:p w14:paraId="31B0EDD9" w14:textId="77777777" w:rsidR="00B60149" w:rsidRPr="00CD66F1" w:rsidRDefault="00B60149" w:rsidP="00F27C0B">
            <w:pPr>
              <w:keepNext/>
              <w:keepLines/>
              <w:tabs>
                <w:tab w:val="left" w:pos="567"/>
              </w:tabs>
              <w:jc w:val="center"/>
              <w:rPr>
                <w:sz w:val="22"/>
                <w:szCs w:val="22"/>
                <w:lang w:eastAsia="en-US"/>
              </w:rPr>
            </w:pPr>
            <w:r w:rsidRPr="00CD66F1">
              <w:rPr>
                <w:b/>
                <w:bCs/>
                <w:sz w:val="22"/>
                <w:szCs w:val="22"/>
                <w:lang w:eastAsia="en-US"/>
              </w:rPr>
              <w:t>Profilaktyka choroby „przeszczep przeciwko gospodarzowi”</w:t>
            </w:r>
          </w:p>
          <w:p w14:paraId="6BA15CFF" w14:textId="77777777" w:rsidR="00B60149" w:rsidRPr="00CD66F1" w:rsidRDefault="00B60149" w:rsidP="00F27C0B">
            <w:pPr>
              <w:keepNext/>
              <w:keepLines/>
              <w:tabs>
                <w:tab w:val="left" w:pos="567"/>
              </w:tabs>
              <w:jc w:val="center"/>
              <w:rPr>
                <w:b/>
                <w:sz w:val="22"/>
                <w:szCs w:val="22"/>
                <w:lang w:eastAsia="en-US"/>
              </w:rPr>
            </w:pPr>
            <w:r w:rsidRPr="00CD66F1">
              <w:rPr>
                <w:b/>
                <w:bCs/>
                <w:sz w:val="22"/>
                <w:szCs w:val="22"/>
                <w:lang w:eastAsia="en-US"/>
              </w:rPr>
              <w:t>Badanie</w:t>
            </w:r>
            <w:r w:rsidR="009A5D28" w:rsidRPr="00CD66F1">
              <w:rPr>
                <w:b/>
                <w:bCs/>
                <w:sz w:val="22"/>
                <w:szCs w:val="22"/>
                <w:lang w:eastAsia="en-US"/>
              </w:rPr>
              <w:t> </w:t>
            </w:r>
            <w:r w:rsidRPr="00CD66F1">
              <w:rPr>
                <w:b/>
                <w:bCs/>
                <w:sz w:val="22"/>
                <w:szCs w:val="22"/>
                <w:lang w:eastAsia="en-US"/>
              </w:rPr>
              <w:t>316</w:t>
            </w:r>
          </w:p>
        </w:tc>
        <w:tc>
          <w:tcPr>
            <w:tcW w:w="944" w:type="pct"/>
          </w:tcPr>
          <w:p w14:paraId="28798133" w14:textId="77777777" w:rsidR="00B60149" w:rsidRPr="00F27C0B" w:rsidRDefault="00B60149" w:rsidP="00F27C0B">
            <w:pPr>
              <w:keepNext/>
              <w:keepLines/>
              <w:tabs>
                <w:tab w:val="left" w:pos="567"/>
              </w:tabs>
              <w:jc w:val="center"/>
              <w:rPr>
                <w:sz w:val="22"/>
                <w:szCs w:val="22"/>
                <w:lang w:eastAsia="en-US"/>
              </w:rPr>
            </w:pPr>
            <w:r w:rsidRPr="00F90754">
              <w:rPr>
                <w:b/>
                <w:bCs/>
                <w:sz w:val="22"/>
                <w:szCs w:val="22"/>
                <w:lang w:eastAsia="en-US"/>
              </w:rPr>
              <w:t>Profilaktyka neutropenii</w:t>
            </w:r>
          </w:p>
          <w:p w14:paraId="585E3DFE" w14:textId="77777777" w:rsidR="00B60149" w:rsidRPr="00F90754" w:rsidRDefault="00B60149" w:rsidP="00F27C0B">
            <w:pPr>
              <w:keepNext/>
              <w:keepLines/>
              <w:tabs>
                <w:tab w:val="left" w:pos="567"/>
              </w:tabs>
              <w:jc w:val="center"/>
              <w:rPr>
                <w:b/>
                <w:sz w:val="22"/>
                <w:szCs w:val="22"/>
                <w:lang w:eastAsia="en-US"/>
              </w:rPr>
            </w:pPr>
            <w:r w:rsidRPr="00F90754">
              <w:rPr>
                <w:b/>
                <w:bCs/>
                <w:sz w:val="22"/>
                <w:szCs w:val="22"/>
                <w:lang w:eastAsia="en-US"/>
              </w:rPr>
              <w:t>Badanie</w:t>
            </w:r>
            <w:r w:rsidR="009A5D28">
              <w:rPr>
                <w:b/>
                <w:bCs/>
                <w:sz w:val="22"/>
                <w:szCs w:val="22"/>
                <w:lang w:eastAsia="en-US"/>
              </w:rPr>
              <w:t> </w:t>
            </w:r>
            <w:r w:rsidRPr="00F90754">
              <w:rPr>
                <w:b/>
                <w:bCs/>
                <w:sz w:val="22"/>
                <w:szCs w:val="22"/>
                <w:lang w:eastAsia="en-US"/>
              </w:rPr>
              <w:t>1899</w:t>
            </w:r>
          </w:p>
        </w:tc>
        <w:tc>
          <w:tcPr>
            <w:tcW w:w="1168" w:type="pct"/>
          </w:tcPr>
          <w:p w14:paraId="327D2984" w14:textId="77777777" w:rsidR="00B60149" w:rsidRPr="00F27C0B" w:rsidRDefault="00B60149" w:rsidP="00F27C0B">
            <w:pPr>
              <w:keepNext/>
              <w:keepLines/>
              <w:tabs>
                <w:tab w:val="left" w:pos="567"/>
              </w:tabs>
              <w:jc w:val="center"/>
              <w:rPr>
                <w:sz w:val="22"/>
                <w:szCs w:val="22"/>
                <w:lang w:eastAsia="en-US"/>
              </w:rPr>
            </w:pPr>
            <w:r w:rsidRPr="00F90754">
              <w:rPr>
                <w:b/>
                <w:bCs/>
                <w:sz w:val="22"/>
                <w:szCs w:val="22"/>
                <w:lang w:eastAsia="en-US"/>
              </w:rPr>
              <w:t>Leczenie – inwazyjna aspergiloza</w:t>
            </w:r>
          </w:p>
          <w:p w14:paraId="06AE8A8B" w14:textId="77777777" w:rsidR="00B60149" w:rsidRPr="00F90754" w:rsidRDefault="00B60149" w:rsidP="00F27C0B">
            <w:pPr>
              <w:keepNext/>
              <w:keepLines/>
              <w:tabs>
                <w:tab w:val="left" w:pos="567"/>
              </w:tabs>
              <w:jc w:val="center"/>
              <w:rPr>
                <w:b/>
                <w:sz w:val="22"/>
                <w:szCs w:val="22"/>
                <w:lang w:eastAsia="en-US"/>
              </w:rPr>
            </w:pPr>
            <w:r w:rsidRPr="00F90754">
              <w:rPr>
                <w:b/>
                <w:bCs/>
                <w:sz w:val="22"/>
                <w:szCs w:val="22"/>
                <w:lang w:eastAsia="en-US"/>
              </w:rPr>
              <w:t>Badanie</w:t>
            </w:r>
            <w:r w:rsidR="009A5D28">
              <w:rPr>
                <w:b/>
                <w:bCs/>
                <w:sz w:val="22"/>
                <w:szCs w:val="22"/>
                <w:lang w:eastAsia="en-US"/>
              </w:rPr>
              <w:t> </w:t>
            </w:r>
            <w:r w:rsidRPr="00F90754">
              <w:rPr>
                <w:b/>
                <w:bCs/>
                <w:sz w:val="22"/>
                <w:szCs w:val="22"/>
                <w:lang w:eastAsia="en-US"/>
              </w:rPr>
              <w:t>0041</w:t>
            </w:r>
          </w:p>
        </w:tc>
      </w:tr>
      <w:tr w:rsidR="00B60149" w:rsidRPr="00F90754" w14:paraId="79446CBB" w14:textId="77777777" w:rsidTr="00D124EC">
        <w:trPr>
          <w:cantSplit/>
        </w:trPr>
        <w:tc>
          <w:tcPr>
            <w:tcW w:w="884" w:type="pct"/>
          </w:tcPr>
          <w:p w14:paraId="0095EFCC" w14:textId="77777777" w:rsidR="00B60149" w:rsidRPr="00F90754" w:rsidRDefault="00B60149" w:rsidP="00AB0919">
            <w:pPr>
              <w:keepNext/>
              <w:tabs>
                <w:tab w:val="left" w:pos="567"/>
              </w:tabs>
              <w:rPr>
                <w:sz w:val="22"/>
                <w:szCs w:val="22"/>
                <w:lang w:eastAsia="en-US"/>
              </w:rPr>
            </w:pPr>
          </w:p>
        </w:tc>
        <w:tc>
          <w:tcPr>
            <w:tcW w:w="1093" w:type="pct"/>
          </w:tcPr>
          <w:p w14:paraId="131D1FC8" w14:textId="77777777" w:rsidR="00B60149" w:rsidRPr="00F90754" w:rsidRDefault="00B60149" w:rsidP="00B013F5">
            <w:pPr>
              <w:keepNext/>
              <w:tabs>
                <w:tab w:val="left" w:pos="567"/>
              </w:tabs>
              <w:jc w:val="center"/>
              <w:rPr>
                <w:b/>
                <w:sz w:val="22"/>
                <w:szCs w:val="22"/>
                <w:lang w:eastAsia="en-US"/>
              </w:rPr>
            </w:pPr>
            <w:r w:rsidRPr="00F90754">
              <w:rPr>
                <w:b/>
                <w:bCs/>
                <w:sz w:val="22"/>
                <w:szCs w:val="22"/>
                <w:lang w:eastAsia="en-US"/>
              </w:rPr>
              <w:t>300 mg raz na dobę (w</w:t>
            </w:r>
            <w:r w:rsidR="00D52BE9" w:rsidRPr="00F90754">
              <w:rPr>
                <w:b/>
                <w:bCs/>
                <w:sz w:val="22"/>
                <w:szCs w:val="22"/>
                <w:lang w:eastAsia="en-US"/>
              </w:rPr>
              <w:t> </w:t>
            </w:r>
            <w:r w:rsidRPr="00F90754">
              <w:rPr>
                <w:b/>
                <w:bCs/>
                <w:sz w:val="22"/>
                <w:szCs w:val="22"/>
                <w:lang w:eastAsia="en-US"/>
              </w:rPr>
              <w:t>pierwszym dniu 300 mg dwa razy na dobę)*</w:t>
            </w:r>
          </w:p>
        </w:tc>
        <w:tc>
          <w:tcPr>
            <w:tcW w:w="910" w:type="pct"/>
          </w:tcPr>
          <w:p w14:paraId="5F58F7C0" w14:textId="77777777" w:rsidR="00B60149" w:rsidRPr="00F90754" w:rsidRDefault="00B60149" w:rsidP="000E293E">
            <w:pPr>
              <w:keepNext/>
              <w:tabs>
                <w:tab w:val="left" w:pos="567"/>
              </w:tabs>
              <w:jc w:val="center"/>
              <w:rPr>
                <w:b/>
                <w:sz w:val="22"/>
                <w:szCs w:val="22"/>
                <w:lang w:eastAsia="en-US"/>
              </w:rPr>
            </w:pPr>
            <w:r w:rsidRPr="00F90754">
              <w:rPr>
                <w:b/>
                <w:bCs/>
                <w:sz w:val="22"/>
                <w:szCs w:val="22"/>
                <w:lang w:eastAsia="en-US"/>
              </w:rPr>
              <w:t>200</w:t>
            </w:r>
            <w:r w:rsidR="009A5D28">
              <w:rPr>
                <w:b/>
                <w:bCs/>
                <w:sz w:val="22"/>
                <w:szCs w:val="22"/>
                <w:lang w:eastAsia="en-US"/>
              </w:rPr>
              <w:t> </w:t>
            </w:r>
            <w:r w:rsidRPr="00F90754">
              <w:rPr>
                <w:b/>
                <w:bCs/>
                <w:sz w:val="22"/>
                <w:szCs w:val="22"/>
                <w:lang w:eastAsia="en-US"/>
              </w:rPr>
              <w:t>mg trzy razy na dobę</w:t>
            </w:r>
          </w:p>
        </w:tc>
        <w:tc>
          <w:tcPr>
            <w:tcW w:w="944" w:type="pct"/>
          </w:tcPr>
          <w:p w14:paraId="732559A6" w14:textId="77777777" w:rsidR="00B60149" w:rsidRPr="00F90754" w:rsidRDefault="00B60149" w:rsidP="005365F6">
            <w:pPr>
              <w:keepNext/>
              <w:tabs>
                <w:tab w:val="left" w:pos="567"/>
              </w:tabs>
              <w:jc w:val="center"/>
              <w:rPr>
                <w:b/>
                <w:sz w:val="22"/>
                <w:szCs w:val="22"/>
                <w:lang w:eastAsia="en-US"/>
              </w:rPr>
            </w:pPr>
            <w:r w:rsidRPr="00F90754">
              <w:rPr>
                <w:b/>
                <w:bCs/>
                <w:sz w:val="22"/>
                <w:szCs w:val="22"/>
                <w:lang w:eastAsia="en-US"/>
              </w:rPr>
              <w:t>200</w:t>
            </w:r>
            <w:r w:rsidR="009A5D28">
              <w:rPr>
                <w:b/>
                <w:bCs/>
                <w:sz w:val="22"/>
                <w:szCs w:val="22"/>
                <w:lang w:eastAsia="en-US"/>
              </w:rPr>
              <w:t> </w:t>
            </w:r>
            <w:r w:rsidRPr="00F90754">
              <w:rPr>
                <w:b/>
                <w:bCs/>
                <w:sz w:val="22"/>
                <w:szCs w:val="22"/>
                <w:lang w:eastAsia="en-US"/>
              </w:rPr>
              <w:t>mg trzy razy na dobę</w:t>
            </w:r>
          </w:p>
        </w:tc>
        <w:tc>
          <w:tcPr>
            <w:tcW w:w="1168" w:type="pct"/>
          </w:tcPr>
          <w:p w14:paraId="7AED362E" w14:textId="77777777" w:rsidR="00B60149" w:rsidRPr="00F90754" w:rsidRDefault="00B60149" w:rsidP="00B315E7">
            <w:pPr>
              <w:keepNext/>
              <w:tabs>
                <w:tab w:val="left" w:pos="567"/>
              </w:tabs>
              <w:jc w:val="center"/>
              <w:rPr>
                <w:b/>
                <w:sz w:val="22"/>
                <w:szCs w:val="22"/>
                <w:lang w:eastAsia="en-US"/>
              </w:rPr>
            </w:pPr>
            <w:r w:rsidRPr="00F90754">
              <w:rPr>
                <w:b/>
                <w:bCs/>
                <w:sz w:val="22"/>
                <w:szCs w:val="22"/>
                <w:lang w:eastAsia="en-US"/>
              </w:rPr>
              <w:t>200</w:t>
            </w:r>
            <w:r w:rsidR="009A5D28">
              <w:rPr>
                <w:b/>
                <w:bCs/>
                <w:sz w:val="22"/>
                <w:szCs w:val="22"/>
                <w:lang w:eastAsia="en-US"/>
              </w:rPr>
              <w:t> </w:t>
            </w:r>
            <w:r w:rsidRPr="00F90754">
              <w:rPr>
                <w:b/>
                <w:bCs/>
                <w:sz w:val="22"/>
                <w:szCs w:val="22"/>
                <w:lang w:eastAsia="en-US"/>
              </w:rPr>
              <w:t>mg cztery razy na dobę (u</w:t>
            </w:r>
            <w:r w:rsidR="00D52BE9" w:rsidRPr="00F90754">
              <w:rPr>
                <w:b/>
                <w:bCs/>
                <w:sz w:val="22"/>
                <w:szCs w:val="22"/>
                <w:lang w:eastAsia="en-US"/>
              </w:rPr>
              <w:t> </w:t>
            </w:r>
            <w:r w:rsidRPr="00F90754">
              <w:rPr>
                <w:b/>
                <w:bCs/>
                <w:sz w:val="22"/>
                <w:szCs w:val="22"/>
                <w:lang w:eastAsia="en-US"/>
              </w:rPr>
              <w:t>pacjentów hospitalizowanych), a</w:t>
            </w:r>
            <w:r w:rsidR="009A5D28">
              <w:rPr>
                <w:b/>
                <w:bCs/>
                <w:sz w:val="22"/>
                <w:szCs w:val="22"/>
                <w:lang w:eastAsia="en-US"/>
              </w:rPr>
              <w:t> </w:t>
            </w:r>
            <w:r w:rsidRPr="00F90754">
              <w:rPr>
                <w:b/>
                <w:bCs/>
                <w:sz w:val="22"/>
                <w:szCs w:val="22"/>
                <w:lang w:eastAsia="en-US"/>
              </w:rPr>
              <w:t>następnie 400</w:t>
            </w:r>
            <w:r w:rsidR="00D52BE9" w:rsidRPr="00F90754">
              <w:rPr>
                <w:b/>
                <w:bCs/>
                <w:sz w:val="22"/>
                <w:szCs w:val="22"/>
                <w:lang w:eastAsia="en-US"/>
              </w:rPr>
              <w:t> </w:t>
            </w:r>
            <w:r w:rsidRPr="00F90754">
              <w:rPr>
                <w:b/>
                <w:bCs/>
                <w:sz w:val="22"/>
                <w:szCs w:val="22"/>
                <w:lang w:eastAsia="en-US"/>
              </w:rPr>
              <w:t>mg dwa razy na dobę</w:t>
            </w:r>
          </w:p>
        </w:tc>
      </w:tr>
      <w:tr w:rsidR="00B60149" w:rsidRPr="00F90754" w14:paraId="287CDDA8" w14:textId="77777777" w:rsidTr="00D124EC">
        <w:trPr>
          <w:cantSplit/>
        </w:trPr>
        <w:tc>
          <w:tcPr>
            <w:tcW w:w="884" w:type="pct"/>
          </w:tcPr>
          <w:p w14:paraId="510C4309" w14:textId="77777777" w:rsidR="00B60149" w:rsidRPr="00F90754" w:rsidRDefault="00B60149" w:rsidP="00AB0919">
            <w:pPr>
              <w:keepNext/>
              <w:tabs>
                <w:tab w:val="left" w:pos="567"/>
              </w:tabs>
              <w:rPr>
                <w:b/>
                <w:sz w:val="22"/>
                <w:szCs w:val="22"/>
                <w:lang w:eastAsia="en-US"/>
              </w:rPr>
            </w:pPr>
            <w:r w:rsidRPr="00F90754">
              <w:rPr>
                <w:b/>
                <w:bCs/>
                <w:sz w:val="22"/>
                <w:szCs w:val="22"/>
                <w:lang w:eastAsia="en-US"/>
              </w:rPr>
              <w:t>Kwartyl</w:t>
            </w:r>
          </w:p>
        </w:tc>
        <w:tc>
          <w:tcPr>
            <w:tcW w:w="1093" w:type="pct"/>
          </w:tcPr>
          <w:p w14:paraId="5E7488E8" w14:textId="38C983A9" w:rsidR="00B60149" w:rsidRPr="00F90754" w:rsidRDefault="00B60149" w:rsidP="00B013F5">
            <w:pPr>
              <w:keepNext/>
              <w:tabs>
                <w:tab w:val="left" w:pos="567"/>
              </w:tabs>
              <w:jc w:val="center"/>
              <w:rPr>
                <w:b/>
                <w:sz w:val="22"/>
                <w:szCs w:val="22"/>
                <w:lang w:eastAsia="en-US"/>
              </w:rPr>
            </w:pPr>
            <w:r w:rsidRPr="00F90754">
              <w:rPr>
                <w:b/>
                <w:bCs/>
                <w:sz w:val="22"/>
                <w:szCs w:val="22"/>
                <w:lang w:eastAsia="en-US"/>
              </w:rPr>
              <w:t>Zakres wartości pC</w:t>
            </w:r>
            <w:r w:rsidRPr="006725E1">
              <w:rPr>
                <w:b/>
                <w:bCs/>
                <w:sz w:val="22"/>
                <w:szCs w:val="22"/>
                <w:vertAlign w:val="subscript"/>
                <w:lang w:eastAsia="en-US"/>
              </w:rPr>
              <w:t>av</w:t>
            </w:r>
            <w:ins w:id="3414" w:author="MSD1_Rot1" w:date="2025-11-05T11:47:00Z">
              <w:r w:rsidR="001E52C9">
                <w:rPr>
                  <w:b/>
                  <w:bCs/>
                  <w:sz w:val="22"/>
                  <w:szCs w:val="22"/>
                  <w:vertAlign w:val="subscript"/>
                  <w:lang w:eastAsia="en-US"/>
                </w:rPr>
                <w:t>g</w:t>
              </w:r>
            </w:ins>
            <w:r w:rsidRPr="00F90754">
              <w:rPr>
                <w:b/>
                <w:bCs/>
                <w:sz w:val="22"/>
                <w:szCs w:val="22"/>
                <w:lang w:eastAsia="en-US"/>
              </w:rPr>
              <w:t xml:space="preserve"> (ng/ml)</w:t>
            </w:r>
          </w:p>
        </w:tc>
        <w:tc>
          <w:tcPr>
            <w:tcW w:w="910" w:type="pct"/>
          </w:tcPr>
          <w:p w14:paraId="37B527EA" w14:textId="5BD4D35D" w:rsidR="00B60149" w:rsidRPr="00F90754" w:rsidRDefault="00B60149" w:rsidP="000E293E">
            <w:pPr>
              <w:keepNext/>
              <w:tabs>
                <w:tab w:val="left" w:pos="567"/>
              </w:tabs>
              <w:jc w:val="center"/>
              <w:rPr>
                <w:b/>
                <w:sz w:val="22"/>
                <w:szCs w:val="22"/>
                <w:lang w:eastAsia="en-US"/>
              </w:rPr>
            </w:pPr>
            <w:r w:rsidRPr="00F90754">
              <w:rPr>
                <w:b/>
                <w:bCs/>
                <w:sz w:val="22"/>
                <w:szCs w:val="22"/>
                <w:lang w:eastAsia="en-US"/>
              </w:rPr>
              <w:t>Zakres wartości C</w:t>
            </w:r>
            <w:r w:rsidRPr="006725E1">
              <w:rPr>
                <w:b/>
                <w:bCs/>
                <w:sz w:val="22"/>
                <w:szCs w:val="22"/>
                <w:vertAlign w:val="subscript"/>
                <w:lang w:eastAsia="en-US"/>
              </w:rPr>
              <w:t>av</w:t>
            </w:r>
            <w:ins w:id="3415" w:author="MSD1_Rot1" w:date="2025-11-05T11:47:00Z">
              <w:r w:rsidR="001E52C9">
                <w:rPr>
                  <w:b/>
                  <w:bCs/>
                  <w:sz w:val="22"/>
                  <w:szCs w:val="22"/>
                  <w:vertAlign w:val="subscript"/>
                  <w:lang w:eastAsia="en-US"/>
                </w:rPr>
                <w:t>g</w:t>
              </w:r>
            </w:ins>
            <w:r w:rsidRPr="00F90754">
              <w:rPr>
                <w:b/>
                <w:bCs/>
                <w:sz w:val="22"/>
                <w:szCs w:val="22"/>
                <w:lang w:eastAsia="en-US"/>
              </w:rPr>
              <w:t xml:space="preserve"> (ng/ml)</w:t>
            </w:r>
          </w:p>
        </w:tc>
        <w:tc>
          <w:tcPr>
            <w:tcW w:w="944" w:type="pct"/>
          </w:tcPr>
          <w:p w14:paraId="3BC90A9C" w14:textId="3C420523" w:rsidR="00B60149" w:rsidRPr="00F90754" w:rsidRDefault="00B60149" w:rsidP="005365F6">
            <w:pPr>
              <w:keepNext/>
              <w:tabs>
                <w:tab w:val="left" w:pos="567"/>
              </w:tabs>
              <w:jc w:val="center"/>
              <w:rPr>
                <w:b/>
                <w:sz w:val="22"/>
                <w:szCs w:val="22"/>
                <w:lang w:eastAsia="en-US"/>
              </w:rPr>
            </w:pPr>
            <w:r w:rsidRPr="00F90754">
              <w:rPr>
                <w:b/>
                <w:bCs/>
                <w:sz w:val="22"/>
                <w:szCs w:val="22"/>
                <w:lang w:eastAsia="en-US"/>
              </w:rPr>
              <w:t>Zakres wartości C</w:t>
            </w:r>
            <w:r w:rsidRPr="006725E1">
              <w:rPr>
                <w:b/>
                <w:bCs/>
                <w:sz w:val="22"/>
                <w:szCs w:val="22"/>
                <w:vertAlign w:val="subscript"/>
                <w:lang w:eastAsia="en-US"/>
              </w:rPr>
              <w:t>av</w:t>
            </w:r>
            <w:ins w:id="3416" w:author="MSD1_Rot1" w:date="2025-11-05T11:47:00Z">
              <w:r w:rsidR="001E52C9">
                <w:rPr>
                  <w:b/>
                  <w:bCs/>
                  <w:sz w:val="22"/>
                  <w:szCs w:val="22"/>
                  <w:vertAlign w:val="subscript"/>
                  <w:lang w:eastAsia="en-US"/>
                </w:rPr>
                <w:t>g</w:t>
              </w:r>
            </w:ins>
            <w:r w:rsidRPr="00F90754">
              <w:rPr>
                <w:b/>
                <w:bCs/>
                <w:sz w:val="22"/>
                <w:szCs w:val="22"/>
                <w:lang w:eastAsia="en-US"/>
              </w:rPr>
              <w:t xml:space="preserve"> (ng/ml)</w:t>
            </w:r>
          </w:p>
        </w:tc>
        <w:tc>
          <w:tcPr>
            <w:tcW w:w="1168" w:type="pct"/>
          </w:tcPr>
          <w:p w14:paraId="52701E87" w14:textId="324FFBB5" w:rsidR="00C145BF" w:rsidRDefault="00B60149" w:rsidP="00B315E7">
            <w:pPr>
              <w:keepNext/>
              <w:tabs>
                <w:tab w:val="left" w:pos="567"/>
              </w:tabs>
              <w:jc w:val="center"/>
              <w:rPr>
                <w:ins w:id="3417" w:author="MSD4_Rot1+Rot2+Rot3" w:date="2026-01-30T13:00:00Z" w16du:dateUtc="2026-01-30T12:00:00Z"/>
                <w:b/>
                <w:bCs/>
                <w:sz w:val="22"/>
                <w:szCs w:val="22"/>
                <w:lang w:eastAsia="en-US"/>
              </w:rPr>
            </w:pPr>
            <w:r w:rsidRPr="00F90754">
              <w:rPr>
                <w:b/>
                <w:bCs/>
                <w:sz w:val="22"/>
                <w:szCs w:val="22"/>
                <w:lang w:eastAsia="en-US"/>
              </w:rPr>
              <w:t>Zakres wartości</w:t>
            </w:r>
            <w:ins w:id="3418" w:author="MSD4_Rot1+Rot2+Rot3" w:date="2026-01-30T13:00:00Z" w16du:dateUtc="2026-01-30T12:00:00Z">
              <w:r w:rsidR="00C145BF">
                <w:rPr>
                  <w:b/>
                  <w:bCs/>
                  <w:sz w:val="22"/>
                  <w:szCs w:val="22"/>
                  <w:lang w:eastAsia="en-US"/>
                </w:rPr>
                <w:t> </w:t>
              </w:r>
            </w:ins>
            <w:del w:id="3419" w:author="MSD4_Rot1+Rot2+Rot3" w:date="2026-01-30T13:00:00Z" w16du:dateUtc="2026-01-30T12:00:00Z">
              <w:r w:rsidRPr="00F90754" w:rsidDel="00C145BF">
                <w:rPr>
                  <w:b/>
                  <w:bCs/>
                  <w:sz w:val="22"/>
                  <w:szCs w:val="22"/>
                  <w:lang w:eastAsia="en-US"/>
                </w:rPr>
                <w:delText xml:space="preserve"> </w:delText>
              </w:r>
            </w:del>
            <w:r w:rsidRPr="00F90754">
              <w:rPr>
                <w:b/>
                <w:bCs/>
                <w:sz w:val="22"/>
                <w:szCs w:val="22"/>
                <w:lang w:eastAsia="en-US"/>
              </w:rPr>
              <w:t>C</w:t>
            </w:r>
            <w:r w:rsidRPr="006725E1">
              <w:rPr>
                <w:b/>
                <w:bCs/>
                <w:sz w:val="22"/>
                <w:szCs w:val="22"/>
                <w:vertAlign w:val="subscript"/>
                <w:lang w:eastAsia="en-US"/>
              </w:rPr>
              <w:t>av</w:t>
            </w:r>
            <w:ins w:id="3420" w:author="MSD1_Rot1" w:date="2025-11-05T11:47:00Z">
              <w:r w:rsidR="001E52C9">
                <w:rPr>
                  <w:b/>
                  <w:bCs/>
                  <w:sz w:val="22"/>
                  <w:szCs w:val="22"/>
                  <w:vertAlign w:val="subscript"/>
                  <w:lang w:eastAsia="en-US"/>
                </w:rPr>
                <w:t>g</w:t>
              </w:r>
            </w:ins>
          </w:p>
          <w:p w14:paraId="2AA8CAE8" w14:textId="1EA59C76" w:rsidR="00B60149" w:rsidRPr="00F90754" w:rsidRDefault="00B60149" w:rsidP="00B315E7">
            <w:pPr>
              <w:keepNext/>
              <w:tabs>
                <w:tab w:val="left" w:pos="567"/>
              </w:tabs>
              <w:jc w:val="center"/>
              <w:rPr>
                <w:b/>
                <w:sz w:val="22"/>
                <w:szCs w:val="22"/>
                <w:lang w:eastAsia="en-US"/>
              </w:rPr>
            </w:pPr>
            <w:del w:id="3421" w:author="MSD4_Rot1+Rot2+Rot3" w:date="2026-01-30T13:00:00Z" w16du:dateUtc="2026-01-30T12:00:00Z">
              <w:r w:rsidRPr="00F90754" w:rsidDel="00C145BF">
                <w:rPr>
                  <w:b/>
                  <w:bCs/>
                  <w:sz w:val="22"/>
                  <w:szCs w:val="22"/>
                  <w:lang w:eastAsia="en-US"/>
                </w:rPr>
                <w:delText xml:space="preserve"> </w:delText>
              </w:r>
            </w:del>
            <w:r w:rsidRPr="00F90754">
              <w:rPr>
                <w:b/>
                <w:bCs/>
                <w:sz w:val="22"/>
                <w:szCs w:val="22"/>
                <w:lang w:eastAsia="en-US"/>
              </w:rPr>
              <w:t>(ng/ml)</w:t>
            </w:r>
          </w:p>
        </w:tc>
      </w:tr>
      <w:tr w:rsidR="00B60149" w:rsidRPr="00F90754" w14:paraId="4AF2F439" w14:textId="77777777" w:rsidTr="00D124EC">
        <w:trPr>
          <w:cantSplit/>
        </w:trPr>
        <w:tc>
          <w:tcPr>
            <w:tcW w:w="884" w:type="pct"/>
          </w:tcPr>
          <w:p w14:paraId="5950326C" w14:textId="77777777" w:rsidR="00B60149" w:rsidRPr="00F90754" w:rsidRDefault="00B60149" w:rsidP="00AB0919">
            <w:pPr>
              <w:keepNext/>
              <w:tabs>
                <w:tab w:val="left" w:pos="567"/>
              </w:tabs>
              <w:rPr>
                <w:b/>
                <w:sz w:val="22"/>
                <w:szCs w:val="22"/>
                <w:lang w:eastAsia="en-US"/>
              </w:rPr>
            </w:pPr>
            <w:r w:rsidRPr="00F90754">
              <w:rPr>
                <w:b/>
                <w:bCs/>
                <w:sz w:val="22"/>
                <w:szCs w:val="22"/>
                <w:lang w:eastAsia="en-US"/>
              </w:rPr>
              <w:t>Q1</w:t>
            </w:r>
          </w:p>
        </w:tc>
        <w:tc>
          <w:tcPr>
            <w:tcW w:w="1093" w:type="pct"/>
          </w:tcPr>
          <w:p w14:paraId="74AB4281" w14:textId="77777777" w:rsidR="00B60149" w:rsidRPr="00F90754" w:rsidRDefault="00B60149" w:rsidP="00B013F5">
            <w:pPr>
              <w:keepNext/>
              <w:tabs>
                <w:tab w:val="left" w:pos="567"/>
              </w:tabs>
              <w:jc w:val="center"/>
              <w:rPr>
                <w:sz w:val="22"/>
                <w:szCs w:val="22"/>
                <w:lang w:eastAsia="en-US"/>
              </w:rPr>
            </w:pPr>
            <w:r w:rsidRPr="00F90754">
              <w:rPr>
                <w:sz w:val="22"/>
                <w:szCs w:val="22"/>
                <w:lang w:eastAsia="en-US"/>
              </w:rPr>
              <w:t>442–1223</w:t>
            </w:r>
          </w:p>
        </w:tc>
        <w:tc>
          <w:tcPr>
            <w:tcW w:w="910" w:type="pct"/>
          </w:tcPr>
          <w:p w14:paraId="692356EE" w14:textId="77777777" w:rsidR="00B60149" w:rsidRPr="00F90754" w:rsidRDefault="00B60149" w:rsidP="000E293E">
            <w:pPr>
              <w:keepNext/>
              <w:tabs>
                <w:tab w:val="left" w:pos="567"/>
              </w:tabs>
              <w:jc w:val="center"/>
              <w:rPr>
                <w:sz w:val="22"/>
                <w:szCs w:val="22"/>
                <w:lang w:eastAsia="en-US"/>
              </w:rPr>
            </w:pPr>
            <w:r w:rsidRPr="00F90754">
              <w:rPr>
                <w:sz w:val="22"/>
                <w:szCs w:val="22"/>
                <w:lang w:eastAsia="en-US"/>
              </w:rPr>
              <w:t>22–557</w:t>
            </w:r>
          </w:p>
        </w:tc>
        <w:tc>
          <w:tcPr>
            <w:tcW w:w="944" w:type="pct"/>
          </w:tcPr>
          <w:p w14:paraId="0BCAE346" w14:textId="77777777" w:rsidR="00B60149" w:rsidRPr="00F90754" w:rsidRDefault="00B60149" w:rsidP="005365F6">
            <w:pPr>
              <w:keepNext/>
              <w:tabs>
                <w:tab w:val="left" w:pos="567"/>
              </w:tabs>
              <w:jc w:val="center"/>
              <w:rPr>
                <w:sz w:val="22"/>
                <w:szCs w:val="22"/>
                <w:lang w:eastAsia="en-US"/>
              </w:rPr>
            </w:pPr>
            <w:r w:rsidRPr="00F90754">
              <w:rPr>
                <w:sz w:val="22"/>
                <w:szCs w:val="22"/>
                <w:lang w:eastAsia="en-US"/>
              </w:rPr>
              <w:t>90–322</w:t>
            </w:r>
          </w:p>
        </w:tc>
        <w:tc>
          <w:tcPr>
            <w:tcW w:w="1168" w:type="pct"/>
          </w:tcPr>
          <w:p w14:paraId="017D9CBF" w14:textId="77777777" w:rsidR="00B60149" w:rsidRPr="00F90754" w:rsidRDefault="00B60149" w:rsidP="00B315E7">
            <w:pPr>
              <w:keepNext/>
              <w:tabs>
                <w:tab w:val="left" w:pos="567"/>
              </w:tabs>
              <w:jc w:val="center"/>
              <w:rPr>
                <w:sz w:val="22"/>
                <w:szCs w:val="22"/>
                <w:lang w:eastAsia="en-US"/>
              </w:rPr>
            </w:pPr>
            <w:r w:rsidRPr="00F90754">
              <w:rPr>
                <w:sz w:val="22"/>
                <w:szCs w:val="22"/>
                <w:lang w:eastAsia="en-US"/>
              </w:rPr>
              <w:t>55–277</w:t>
            </w:r>
          </w:p>
        </w:tc>
      </w:tr>
      <w:tr w:rsidR="00B60149" w:rsidRPr="00F90754" w14:paraId="22109D5A" w14:textId="77777777" w:rsidTr="00D124EC">
        <w:trPr>
          <w:cantSplit/>
        </w:trPr>
        <w:tc>
          <w:tcPr>
            <w:tcW w:w="884" w:type="pct"/>
          </w:tcPr>
          <w:p w14:paraId="65900852" w14:textId="77777777" w:rsidR="00B60149" w:rsidRPr="00F90754" w:rsidRDefault="00B60149" w:rsidP="00AB0919">
            <w:pPr>
              <w:keepNext/>
              <w:tabs>
                <w:tab w:val="left" w:pos="567"/>
              </w:tabs>
              <w:rPr>
                <w:b/>
                <w:sz w:val="22"/>
                <w:szCs w:val="22"/>
                <w:lang w:eastAsia="en-US"/>
              </w:rPr>
            </w:pPr>
            <w:r w:rsidRPr="00F90754">
              <w:rPr>
                <w:b/>
                <w:bCs/>
                <w:sz w:val="22"/>
                <w:szCs w:val="22"/>
                <w:lang w:eastAsia="en-US"/>
              </w:rPr>
              <w:t>Q2</w:t>
            </w:r>
          </w:p>
        </w:tc>
        <w:tc>
          <w:tcPr>
            <w:tcW w:w="1093" w:type="pct"/>
          </w:tcPr>
          <w:p w14:paraId="619C2062" w14:textId="77777777" w:rsidR="00B60149" w:rsidRPr="00F90754" w:rsidRDefault="00B60149" w:rsidP="00B013F5">
            <w:pPr>
              <w:keepNext/>
              <w:tabs>
                <w:tab w:val="left" w:pos="567"/>
              </w:tabs>
              <w:jc w:val="center"/>
              <w:rPr>
                <w:sz w:val="22"/>
                <w:szCs w:val="22"/>
                <w:lang w:eastAsia="en-US"/>
              </w:rPr>
            </w:pPr>
            <w:r w:rsidRPr="00F90754">
              <w:rPr>
                <w:sz w:val="22"/>
                <w:szCs w:val="22"/>
                <w:lang w:eastAsia="en-US"/>
              </w:rPr>
              <w:t>1240–1710</w:t>
            </w:r>
          </w:p>
        </w:tc>
        <w:tc>
          <w:tcPr>
            <w:tcW w:w="910" w:type="pct"/>
          </w:tcPr>
          <w:p w14:paraId="3D932D56" w14:textId="77777777" w:rsidR="00B60149" w:rsidRPr="00F90754" w:rsidRDefault="00B60149" w:rsidP="000E293E">
            <w:pPr>
              <w:keepNext/>
              <w:tabs>
                <w:tab w:val="left" w:pos="567"/>
              </w:tabs>
              <w:jc w:val="center"/>
              <w:rPr>
                <w:sz w:val="22"/>
                <w:szCs w:val="22"/>
                <w:lang w:eastAsia="en-US"/>
              </w:rPr>
            </w:pPr>
            <w:r w:rsidRPr="00F90754">
              <w:rPr>
                <w:sz w:val="22"/>
                <w:szCs w:val="22"/>
                <w:lang w:eastAsia="en-US"/>
              </w:rPr>
              <w:t>557–915</w:t>
            </w:r>
          </w:p>
        </w:tc>
        <w:tc>
          <w:tcPr>
            <w:tcW w:w="944" w:type="pct"/>
          </w:tcPr>
          <w:p w14:paraId="523F1EFF" w14:textId="77777777" w:rsidR="00B60149" w:rsidRPr="00F90754" w:rsidRDefault="00B60149" w:rsidP="005365F6">
            <w:pPr>
              <w:keepNext/>
              <w:tabs>
                <w:tab w:val="left" w:pos="567"/>
              </w:tabs>
              <w:jc w:val="center"/>
              <w:rPr>
                <w:sz w:val="22"/>
                <w:szCs w:val="22"/>
                <w:lang w:eastAsia="en-US"/>
              </w:rPr>
            </w:pPr>
            <w:r w:rsidRPr="00F90754">
              <w:rPr>
                <w:sz w:val="22"/>
                <w:szCs w:val="22"/>
                <w:lang w:eastAsia="en-US"/>
              </w:rPr>
              <w:t>322–490</w:t>
            </w:r>
          </w:p>
        </w:tc>
        <w:tc>
          <w:tcPr>
            <w:tcW w:w="1168" w:type="pct"/>
          </w:tcPr>
          <w:p w14:paraId="5A9505E9" w14:textId="77777777" w:rsidR="00B60149" w:rsidRPr="00F90754" w:rsidRDefault="00B60149" w:rsidP="00B315E7">
            <w:pPr>
              <w:keepNext/>
              <w:tabs>
                <w:tab w:val="left" w:pos="567"/>
              </w:tabs>
              <w:jc w:val="center"/>
              <w:rPr>
                <w:sz w:val="22"/>
                <w:szCs w:val="22"/>
                <w:lang w:eastAsia="en-US"/>
              </w:rPr>
            </w:pPr>
            <w:r w:rsidRPr="00F90754">
              <w:rPr>
                <w:sz w:val="22"/>
                <w:szCs w:val="22"/>
                <w:lang w:eastAsia="en-US"/>
              </w:rPr>
              <w:t>290–544</w:t>
            </w:r>
          </w:p>
        </w:tc>
      </w:tr>
      <w:tr w:rsidR="00B60149" w:rsidRPr="00F90754" w14:paraId="76259E30" w14:textId="77777777" w:rsidTr="00D124EC">
        <w:trPr>
          <w:cantSplit/>
        </w:trPr>
        <w:tc>
          <w:tcPr>
            <w:tcW w:w="884" w:type="pct"/>
          </w:tcPr>
          <w:p w14:paraId="72715A23" w14:textId="77777777" w:rsidR="00B60149" w:rsidRPr="00F90754" w:rsidRDefault="00B60149" w:rsidP="00AB0919">
            <w:pPr>
              <w:keepNext/>
              <w:tabs>
                <w:tab w:val="left" w:pos="567"/>
              </w:tabs>
              <w:rPr>
                <w:b/>
                <w:sz w:val="22"/>
                <w:szCs w:val="22"/>
                <w:lang w:eastAsia="en-US"/>
              </w:rPr>
            </w:pPr>
            <w:r w:rsidRPr="00F90754">
              <w:rPr>
                <w:b/>
                <w:bCs/>
                <w:sz w:val="22"/>
                <w:szCs w:val="22"/>
                <w:lang w:eastAsia="en-US"/>
              </w:rPr>
              <w:t>Q3</w:t>
            </w:r>
          </w:p>
        </w:tc>
        <w:tc>
          <w:tcPr>
            <w:tcW w:w="1093" w:type="pct"/>
          </w:tcPr>
          <w:p w14:paraId="019BE5C2" w14:textId="77777777" w:rsidR="00B60149" w:rsidRPr="00F90754" w:rsidRDefault="00B60149" w:rsidP="00B013F5">
            <w:pPr>
              <w:keepNext/>
              <w:tabs>
                <w:tab w:val="left" w:pos="567"/>
              </w:tabs>
              <w:jc w:val="center"/>
              <w:rPr>
                <w:sz w:val="22"/>
                <w:szCs w:val="22"/>
                <w:lang w:eastAsia="en-US"/>
              </w:rPr>
            </w:pPr>
            <w:r w:rsidRPr="00F90754">
              <w:rPr>
                <w:sz w:val="22"/>
                <w:szCs w:val="22"/>
                <w:lang w:eastAsia="en-US"/>
              </w:rPr>
              <w:t>1719–2291</w:t>
            </w:r>
          </w:p>
        </w:tc>
        <w:tc>
          <w:tcPr>
            <w:tcW w:w="910" w:type="pct"/>
          </w:tcPr>
          <w:p w14:paraId="54C9EC76" w14:textId="77777777" w:rsidR="00B60149" w:rsidRPr="00F90754" w:rsidRDefault="00B60149" w:rsidP="000E293E">
            <w:pPr>
              <w:keepNext/>
              <w:tabs>
                <w:tab w:val="left" w:pos="567"/>
              </w:tabs>
              <w:jc w:val="center"/>
              <w:rPr>
                <w:sz w:val="22"/>
                <w:szCs w:val="22"/>
                <w:lang w:eastAsia="en-US"/>
              </w:rPr>
            </w:pPr>
            <w:r w:rsidRPr="00F90754">
              <w:rPr>
                <w:sz w:val="22"/>
                <w:szCs w:val="22"/>
                <w:lang w:eastAsia="en-US"/>
              </w:rPr>
              <w:t>915–1563</w:t>
            </w:r>
          </w:p>
        </w:tc>
        <w:tc>
          <w:tcPr>
            <w:tcW w:w="944" w:type="pct"/>
          </w:tcPr>
          <w:p w14:paraId="6181526B" w14:textId="77777777" w:rsidR="00B60149" w:rsidRPr="00F90754" w:rsidRDefault="00B60149" w:rsidP="005365F6">
            <w:pPr>
              <w:keepNext/>
              <w:tabs>
                <w:tab w:val="left" w:pos="567"/>
              </w:tabs>
              <w:jc w:val="center"/>
              <w:rPr>
                <w:sz w:val="22"/>
                <w:szCs w:val="22"/>
                <w:lang w:eastAsia="en-US"/>
              </w:rPr>
            </w:pPr>
            <w:r w:rsidRPr="00F90754">
              <w:rPr>
                <w:sz w:val="22"/>
                <w:szCs w:val="22"/>
                <w:lang w:eastAsia="en-US"/>
              </w:rPr>
              <w:t>490–734</w:t>
            </w:r>
          </w:p>
        </w:tc>
        <w:tc>
          <w:tcPr>
            <w:tcW w:w="1168" w:type="pct"/>
          </w:tcPr>
          <w:p w14:paraId="3943B939" w14:textId="77777777" w:rsidR="00B60149" w:rsidRPr="00F90754" w:rsidRDefault="00B60149" w:rsidP="00B315E7">
            <w:pPr>
              <w:keepNext/>
              <w:tabs>
                <w:tab w:val="left" w:pos="567"/>
              </w:tabs>
              <w:jc w:val="center"/>
              <w:rPr>
                <w:sz w:val="22"/>
                <w:szCs w:val="22"/>
                <w:lang w:eastAsia="en-US"/>
              </w:rPr>
            </w:pPr>
            <w:r w:rsidRPr="00F90754">
              <w:rPr>
                <w:sz w:val="22"/>
                <w:szCs w:val="22"/>
                <w:lang w:eastAsia="en-US"/>
              </w:rPr>
              <w:t>550–861</w:t>
            </w:r>
          </w:p>
        </w:tc>
      </w:tr>
      <w:tr w:rsidR="00B60149" w:rsidRPr="00F90754" w14:paraId="6706305D" w14:textId="77777777" w:rsidTr="00D124EC">
        <w:trPr>
          <w:cantSplit/>
        </w:trPr>
        <w:tc>
          <w:tcPr>
            <w:tcW w:w="884" w:type="pct"/>
          </w:tcPr>
          <w:p w14:paraId="1C329984" w14:textId="77777777" w:rsidR="00B60149" w:rsidRPr="00F90754" w:rsidRDefault="00B60149" w:rsidP="00AB0919">
            <w:pPr>
              <w:keepNext/>
              <w:tabs>
                <w:tab w:val="left" w:pos="567"/>
              </w:tabs>
              <w:rPr>
                <w:b/>
                <w:sz w:val="22"/>
                <w:szCs w:val="22"/>
                <w:lang w:eastAsia="en-US"/>
              </w:rPr>
            </w:pPr>
            <w:r w:rsidRPr="00F90754">
              <w:rPr>
                <w:b/>
                <w:bCs/>
                <w:sz w:val="22"/>
                <w:szCs w:val="22"/>
                <w:lang w:eastAsia="en-US"/>
              </w:rPr>
              <w:t>Q4</w:t>
            </w:r>
          </w:p>
        </w:tc>
        <w:tc>
          <w:tcPr>
            <w:tcW w:w="1093" w:type="pct"/>
          </w:tcPr>
          <w:p w14:paraId="5C381D04" w14:textId="77777777" w:rsidR="00B60149" w:rsidRPr="00F90754" w:rsidRDefault="00B60149" w:rsidP="00B013F5">
            <w:pPr>
              <w:keepNext/>
              <w:tabs>
                <w:tab w:val="left" w:pos="567"/>
              </w:tabs>
              <w:jc w:val="center"/>
              <w:rPr>
                <w:sz w:val="22"/>
                <w:szCs w:val="22"/>
                <w:lang w:eastAsia="en-US"/>
              </w:rPr>
            </w:pPr>
            <w:r w:rsidRPr="00F90754">
              <w:rPr>
                <w:sz w:val="22"/>
                <w:szCs w:val="22"/>
                <w:lang w:eastAsia="en-US"/>
              </w:rPr>
              <w:t>2304–9523</w:t>
            </w:r>
          </w:p>
        </w:tc>
        <w:tc>
          <w:tcPr>
            <w:tcW w:w="910" w:type="pct"/>
          </w:tcPr>
          <w:p w14:paraId="6FBE07E7" w14:textId="77777777" w:rsidR="00B60149" w:rsidRPr="00F90754" w:rsidRDefault="00B60149" w:rsidP="000E293E">
            <w:pPr>
              <w:keepNext/>
              <w:tabs>
                <w:tab w:val="left" w:pos="567"/>
              </w:tabs>
              <w:jc w:val="center"/>
              <w:rPr>
                <w:sz w:val="22"/>
                <w:szCs w:val="22"/>
                <w:lang w:eastAsia="en-US"/>
              </w:rPr>
            </w:pPr>
            <w:r w:rsidRPr="00F90754">
              <w:rPr>
                <w:sz w:val="22"/>
                <w:szCs w:val="22"/>
                <w:lang w:eastAsia="en-US"/>
              </w:rPr>
              <w:t>1563–3650</w:t>
            </w:r>
          </w:p>
        </w:tc>
        <w:tc>
          <w:tcPr>
            <w:tcW w:w="944" w:type="pct"/>
          </w:tcPr>
          <w:p w14:paraId="684226DF" w14:textId="77777777" w:rsidR="00B60149" w:rsidRPr="00F90754" w:rsidRDefault="00B60149" w:rsidP="005365F6">
            <w:pPr>
              <w:keepNext/>
              <w:tabs>
                <w:tab w:val="left" w:pos="567"/>
              </w:tabs>
              <w:jc w:val="center"/>
              <w:rPr>
                <w:sz w:val="22"/>
                <w:szCs w:val="22"/>
                <w:lang w:eastAsia="en-US"/>
              </w:rPr>
            </w:pPr>
            <w:r w:rsidRPr="00F90754">
              <w:rPr>
                <w:sz w:val="22"/>
                <w:szCs w:val="22"/>
                <w:lang w:eastAsia="en-US"/>
              </w:rPr>
              <w:t>734–2200</w:t>
            </w:r>
          </w:p>
        </w:tc>
        <w:tc>
          <w:tcPr>
            <w:tcW w:w="1168" w:type="pct"/>
          </w:tcPr>
          <w:p w14:paraId="4CDA1FE3" w14:textId="77777777" w:rsidR="00B60149" w:rsidRPr="00F90754" w:rsidRDefault="00B60149" w:rsidP="00B315E7">
            <w:pPr>
              <w:keepNext/>
              <w:tabs>
                <w:tab w:val="left" w:pos="567"/>
              </w:tabs>
              <w:jc w:val="center"/>
              <w:rPr>
                <w:sz w:val="22"/>
                <w:szCs w:val="22"/>
                <w:lang w:eastAsia="en-US"/>
              </w:rPr>
            </w:pPr>
            <w:r w:rsidRPr="00F90754">
              <w:rPr>
                <w:sz w:val="22"/>
                <w:szCs w:val="22"/>
                <w:lang w:eastAsia="en-US"/>
              </w:rPr>
              <w:t>877–2010</w:t>
            </w:r>
          </w:p>
        </w:tc>
      </w:tr>
      <w:tr w:rsidR="00B60149" w:rsidRPr="00F90754" w14:paraId="08CABA4A" w14:textId="77777777" w:rsidTr="00D124EC">
        <w:trPr>
          <w:cantSplit/>
        </w:trPr>
        <w:tc>
          <w:tcPr>
            <w:tcW w:w="5000" w:type="pct"/>
            <w:gridSpan w:val="5"/>
          </w:tcPr>
          <w:p w14:paraId="737A4503" w14:textId="0C68DE9C" w:rsidR="00B60149" w:rsidRPr="004C4D3B" w:rsidRDefault="00B60149" w:rsidP="00AB0919">
            <w:pPr>
              <w:keepNext/>
              <w:tabs>
                <w:tab w:val="left" w:pos="567"/>
              </w:tabs>
              <w:rPr>
                <w:sz w:val="18"/>
                <w:szCs w:val="18"/>
                <w:lang w:eastAsia="en-US"/>
              </w:rPr>
            </w:pPr>
            <w:r w:rsidRPr="004C4D3B">
              <w:rPr>
                <w:sz w:val="18"/>
                <w:szCs w:val="18"/>
                <w:lang w:eastAsia="en-US"/>
              </w:rPr>
              <w:t>pC</w:t>
            </w:r>
            <w:r w:rsidRPr="006725E1">
              <w:rPr>
                <w:sz w:val="18"/>
                <w:szCs w:val="18"/>
                <w:vertAlign w:val="subscript"/>
                <w:lang w:eastAsia="en-US"/>
              </w:rPr>
              <w:t>av</w:t>
            </w:r>
            <w:ins w:id="3422" w:author="MSD1_Rot1" w:date="2025-11-05T11:46:00Z">
              <w:r w:rsidR="00DD7B0D">
                <w:rPr>
                  <w:sz w:val="18"/>
                  <w:szCs w:val="18"/>
                  <w:vertAlign w:val="subscript"/>
                  <w:lang w:eastAsia="en-US"/>
                </w:rPr>
                <w:t>g</w:t>
              </w:r>
            </w:ins>
            <w:r w:rsidRPr="004C4D3B">
              <w:rPr>
                <w:sz w:val="18"/>
                <w:szCs w:val="18"/>
                <w:lang w:eastAsia="en-US"/>
              </w:rPr>
              <w:t>: przewidywana wartość C</w:t>
            </w:r>
            <w:r w:rsidRPr="006725E1">
              <w:rPr>
                <w:sz w:val="18"/>
                <w:szCs w:val="18"/>
                <w:vertAlign w:val="subscript"/>
                <w:lang w:eastAsia="en-US"/>
              </w:rPr>
              <w:t>av</w:t>
            </w:r>
            <w:ins w:id="3423" w:author="MSD1_Rot1" w:date="2025-11-05T11:46:00Z">
              <w:r w:rsidR="00DD7B0D">
                <w:rPr>
                  <w:sz w:val="18"/>
                  <w:szCs w:val="18"/>
                  <w:vertAlign w:val="subscript"/>
                  <w:lang w:eastAsia="en-US"/>
                </w:rPr>
                <w:t>g</w:t>
              </w:r>
            </w:ins>
          </w:p>
          <w:p w14:paraId="34B66D24" w14:textId="6B6D68A3" w:rsidR="00B60149" w:rsidRPr="004C4D3B" w:rsidRDefault="00B60149" w:rsidP="00B013F5">
            <w:pPr>
              <w:keepNext/>
              <w:tabs>
                <w:tab w:val="left" w:pos="567"/>
              </w:tabs>
              <w:rPr>
                <w:sz w:val="18"/>
                <w:szCs w:val="18"/>
                <w:lang w:eastAsia="en-US"/>
              </w:rPr>
            </w:pPr>
            <w:r w:rsidRPr="004C4D3B">
              <w:rPr>
                <w:sz w:val="18"/>
                <w:szCs w:val="18"/>
                <w:lang w:eastAsia="en-US"/>
              </w:rPr>
              <w:t>C</w:t>
            </w:r>
            <w:r w:rsidRPr="006725E1">
              <w:rPr>
                <w:sz w:val="18"/>
                <w:szCs w:val="18"/>
                <w:vertAlign w:val="subscript"/>
                <w:lang w:eastAsia="en-US"/>
              </w:rPr>
              <w:t>av</w:t>
            </w:r>
            <w:ins w:id="3424" w:author="MSD1_Rot1" w:date="2025-11-05T11:46:00Z">
              <w:r w:rsidR="00DD7B0D">
                <w:rPr>
                  <w:sz w:val="18"/>
                  <w:szCs w:val="18"/>
                  <w:vertAlign w:val="subscript"/>
                  <w:lang w:eastAsia="en-US"/>
                </w:rPr>
                <w:t>g</w:t>
              </w:r>
            </w:ins>
            <w:r w:rsidRPr="004C4D3B">
              <w:rPr>
                <w:sz w:val="18"/>
                <w:szCs w:val="18"/>
                <w:lang w:eastAsia="en-US"/>
              </w:rPr>
              <w:t xml:space="preserve"> = średnie stężenie oznaczane w stanie stacjonarnym</w:t>
            </w:r>
          </w:p>
          <w:p w14:paraId="5585CB07" w14:textId="77777777" w:rsidR="00B60149" w:rsidRPr="00F90754" w:rsidRDefault="00B60149" w:rsidP="000E293E">
            <w:pPr>
              <w:keepNext/>
              <w:tabs>
                <w:tab w:val="left" w:pos="567"/>
              </w:tabs>
              <w:rPr>
                <w:sz w:val="22"/>
                <w:szCs w:val="22"/>
                <w:lang w:eastAsia="en-US"/>
              </w:rPr>
            </w:pPr>
            <w:r w:rsidRPr="004C4D3B">
              <w:rPr>
                <w:sz w:val="18"/>
                <w:szCs w:val="18"/>
                <w:lang w:eastAsia="en-US"/>
              </w:rPr>
              <w:t>*20</w:t>
            </w:r>
            <w:r w:rsidR="00955184">
              <w:rPr>
                <w:sz w:val="18"/>
                <w:szCs w:val="18"/>
                <w:lang w:eastAsia="en-US"/>
              </w:rPr>
              <w:t> </w:t>
            </w:r>
            <w:r w:rsidRPr="004C4D3B">
              <w:rPr>
                <w:sz w:val="18"/>
                <w:szCs w:val="18"/>
                <w:lang w:eastAsia="en-US"/>
              </w:rPr>
              <w:t>pacjentów przyjmowało dawkę wynoszącą 200 mg raz na dobę (w</w:t>
            </w:r>
            <w:r w:rsidR="00955184">
              <w:rPr>
                <w:sz w:val="18"/>
                <w:szCs w:val="18"/>
                <w:lang w:eastAsia="en-US"/>
              </w:rPr>
              <w:t> </w:t>
            </w:r>
            <w:r w:rsidRPr="004C4D3B">
              <w:rPr>
                <w:sz w:val="18"/>
                <w:szCs w:val="18"/>
                <w:lang w:eastAsia="en-US"/>
              </w:rPr>
              <w:t>pierwszym dniu 200 mg dwa razy na dobę)</w:t>
            </w:r>
          </w:p>
        </w:tc>
      </w:tr>
    </w:tbl>
    <w:p w14:paraId="64596E31" w14:textId="77777777" w:rsidR="00B60149" w:rsidRPr="00F90754" w:rsidRDefault="00B60149" w:rsidP="00AB0919">
      <w:pPr>
        <w:tabs>
          <w:tab w:val="left" w:pos="567"/>
        </w:tabs>
        <w:rPr>
          <w:sz w:val="22"/>
          <w:szCs w:val="22"/>
          <w:lang w:eastAsia="en-US"/>
        </w:rPr>
      </w:pPr>
    </w:p>
    <w:p w14:paraId="55E52850" w14:textId="4178205A" w:rsidR="00B60149" w:rsidRPr="00C145BF" w:rsidRDefault="00B60149" w:rsidP="006F0876">
      <w:pPr>
        <w:keepNext/>
        <w:keepLines/>
        <w:rPr>
          <w:iCs/>
          <w:sz w:val="22"/>
          <w:szCs w:val="22"/>
          <w:lang w:eastAsia="en-US"/>
          <w:rPrChange w:id="3425" w:author="MSD4_Rot1+Rot2+Rot3" w:date="2026-01-30T13:01:00Z" w16du:dateUtc="2026-01-30T12:01:00Z">
            <w:rPr>
              <w:i/>
              <w:sz w:val="22"/>
              <w:szCs w:val="22"/>
              <w:u w:val="single"/>
              <w:lang w:eastAsia="en-US"/>
            </w:rPr>
          </w:rPrChange>
        </w:rPr>
      </w:pPr>
      <w:del w:id="3426" w:author="MSD1_Rot1" w:date="2025-11-05T11:48:00Z">
        <w:r w:rsidRPr="00C52113" w:rsidDel="001E52C9">
          <w:rPr>
            <w:i/>
            <w:iCs/>
            <w:sz w:val="22"/>
            <w:szCs w:val="22"/>
            <w:lang w:eastAsia="en-US"/>
            <w:rPrChange w:id="3427" w:author="MSD1_Rot1+Rot2" w:date="2026-01-06T15:03:00Z" w16du:dateUtc="2026-01-06T14:03:00Z">
              <w:rPr>
                <w:i/>
                <w:iCs/>
                <w:sz w:val="22"/>
                <w:szCs w:val="22"/>
                <w:u w:val="single"/>
                <w:lang w:eastAsia="en-US"/>
              </w:rPr>
            </w:rPrChange>
          </w:rPr>
          <w:delText xml:space="preserve">Podsumowanie badań </w:delText>
        </w:r>
      </w:del>
      <w:ins w:id="3428" w:author="MSD1_Rot1" w:date="2025-11-05T11:48:00Z">
        <w:r w:rsidR="001E52C9" w:rsidRPr="00C52113">
          <w:rPr>
            <w:i/>
            <w:iCs/>
            <w:sz w:val="22"/>
            <w:szCs w:val="22"/>
            <w:lang w:eastAsia="en-US"/>
            <w:rPrChange w:id="3429" w:author="MSD1_Rot1+Rot2" w:date="2026-01-06T15:03:00Z" w16du:dateUtc="2026-01-06T14:03:00Z">
              <w:rPr>
                <w:i/>
                <w:iCs/>
                <w:sz w:val="22"/>
                <w:szCs w:val="22"/>
                <w:u w:val="single"/>
                <w:lang w:eastAsia="en-US"/>
              </w:rPr>
            </w:rPrChange>
          </w:rPr>
          <w:t xml:space="preserve">Wcześniejsze badania </w:t>
        </w:r>
      </w:ins>
      <w:r w:rsidRPr="00C52113">
        <w:rPr>
          <w:i/>
          <w:iCs/>
          <w:sz w:val="22"/>
          <w:szCs w:val="22"/>
          <w:lang w:eastAsia="en-US"/>
          <w:rPrChange w:id="3430" w:author="MSD1_Rot1+Rot2" w:date="2026-01-06T15:03:00Z" w16du:dateUtc="2026-01-06T14:03:00Z">
            <w:rPr>
              <w:i/>
              <w:iCs/>
              <w:sz w:val="22"/>
              <w:szCs w:val="22"/>
              <w:u w:val="single"/>
              <w:lang w:eastAsia="en-US"/>
            </w:rPr>
          </w:rPrChange>
        </w:rPr>
        <w:t>pozakonazolu w</w:t>
      </w:r>
      <w:ins w:id="3431" w:author="MSD4_Rot1+Rot2+Rot3" w:date="2026-01-30T13:01:00Z" w16du:dateUtc="2026-01-30T12:01:00Z">
        <w:r w:rsidR="00C145BF">
          <w:rPr>
            <w:i/>
            <w:iCs/>
            <w:sz w:val="22"/>
            <w:szCs w:val="22"/>
            <w:lang w:eastAsia="en-US"/>
          </w:rPr>
          <w:t> </w:t>
        </w:r>
      </w:ins>
      <w:del w:id="3432" w:author="MSD4_Rot1+Rot2+Rot3" w:date="2026-01-30T13:01:00Z" w16du:dateUtc="2026-01-30T12:01:00Z">
        <w:r w:rsidRPr="00C52113" w:rsidDel="00C145BF">
          <w:rPr>
            <w:i/>
            <w:iCs/>
            <w:sz w:val="22"/>
            <w:szCs w:val="22"/>
            <w:lang w:eastAsia="en-US"/>
            <w:rPrChange w:id="3433" w:author="MSD1_Rot1+Rot2" w:date="2026-01-06T15:03:00Z" w16du:dateUtc="2026-01-06T14:03:00Z">
              <w:rPr>
                <w:i/>
                <w:iCs/>
                <w:sz w:val="22"/>
                <w:szCs w:val="22"/>
                <w:u w:val="single"/>
                <w:lang w:eastAsia="en-US"/>
              </w:rPr>
            </w:rPrChange>
          </w:rPr>
          <w:delText xml:space="preserve"> </w:delText>
        </w:r>
      </w:del>
      <w:r w:rsidRPr="00C52113">
        <w:rPr>
          <w:i/>
          <w:iCs/>
          <w:sz w:val="22"/>
          <w:szCs w:val="22"/>
          <w:lang w:eastAsia="en-US"/>
          <w:rPrChange w:id="3434" w:author="MSD1_Rot1+Rot2" w:date="2026-01-06T15:03:00Z" w16du:dateUtc="2026-01-06T14:03:00Z">
            <w:rPr>
              <w:i/>
              <w:iCs/>
              <w:sz w:val="22"/>
              <w:szCs w:val="22"/>
              <w:u w:val="single"/>
              <w:lang w:eastAsia="en-US"/>
            </w:rPr>
          </w:rPrChange>
        </w:rPr>
        <w:t>postaci zawiesiny doustnej</w:t>
      </w:r>
    </w:p>
    <w:p w14:paraId="53486F16" w14:textId="427D077D" w:rsidR="00D52BE9" w:rsidRPr="00F33853" w:rsidDel="001B359C" w:rsidRDefault="00F33853" w:rsidP="00F71A1C">
      <w:pPr>
        <w:keepNext/>
        <w:keepLines/>
        <w:tabs>
          <w:tab w:val="left" w:pos="567"/>
        </w:tabs>
        <w:rPr>
          <w:del w:id="3435" w:author="MSD1_Rot1" w:date="2025-11-08T22:35:00Z" w16du:dateUtc="2025-11-08T21:35:00Z"/>
          <w:i/>
          <w:sz w:val="22"/>
        </w:rPr>
      </w:pPr>
      <w:ins w:id="3436" w:author="MSD4_Rot1+Rot2+Rot3" w:date="2026-01-30T13:23:00Z" w16du:dateUtc="2026-01-30T12:23:00Z">
        <w:r w:rsidRPr="00F33853">
          <w:rPr>
            <w:i/>
            <w:sz w:val="22"/>
            <w:u w:val="single"/>
            <w:rPrChange w:id="3437" w:author="MSD4_Rot1+Rot2+Rot3" w:date="2026-01-30T13:23:00Z" w16du:dateUtc="2026-01-30T12:23:00Z">
              <w:rPr>
                <w:i/>
                <w:sz w:val="22"/>
                <w:highlight w:val="yellow"/>
                <w:u w:val="single"/>
              </w:rPr>
            </w:rPrChange>
          </w:rPr>
          <w:t>Inwazyjna</w:t>
        </w:r>
        <w:r w:rsidRPr="00F33853">
          <w:rPr>
            <w:i/>
            <w:sz w:val="22"/>
            <w:u w:val="single"/>
          </w:rPr>
          <w:t xml:space="preserve"> </w:t>
        </w:r>
      </w:ins>
    </w:p>
    <w:p w14:paraId="1CDA79A8" w14:textId="519530A8" w:rsidR="00B60149" w:rsidRPr="001E52C9" w:rsidRDefault="00F33853" w:rsidP="00DB78C7">
      <w:pPr>
        <w:keepNext/>
        <w:keepLines/>
        <w:tabs>
          <w:tab w:val="left" w:pos="567"/>
        </w:tabs>
        <w:rPr>
          <w:i/>
          <w:sz w:val="22"/>
          <w:u w:val="single"/>
          <w:rPrChange w:id="3438" w:author="MSD1_Rot1" w:date="2025-11-05T11:49:00Z">
            <w:rPr>
              <w:i/>
              <w:sz w:val="22"/>
            </w:rPr>
          </w:rPrChange>
        </w:rPr>
      </w:pPr>
      <w:ins w:id="3439" w:author="MSD4_Rot1+Rot2+Rot3" w:date="2026-01-30T13:23:00Z" w16du:dateUtc="2026-01-30T12:23:00Z">
        <w:r w:rsidRPr="00F33853">
          <w:rPr>
            <w:i/>
            <w:sz w:val="22"/>
            <w:u w:val="single"/>
            <w:rPrChange w:id="3440" w:author="MSD4_Rot1+Rot2+Rot3" w:date="2026-01-30T13:23:00Z" w16du:dateUtc="2026-01-30T12:23:00Z">
              <w:rPr>
                <w:i/>
                <w:sz w:val="22"/>
                <w:highlight w:val="yellow"/>
                <w:u w:val="single"/>
              </w:rPr>
            </w:rPrChange>
          </w:rPr>
          <w:t>a</w:t>
        </w:r>
      </w:ins>
      <w:del w:id="3441" w:author="MSD4_Rot1+Rot2+Rot3" w:date="2026-01-30T13:23:00Z" w16du:dateUtc="2026-01-30T12:23:00Z">
        <w:r w:rsidR="00B60149" w:rsidRPr="00F33853" w:rsidDel="00F33853">
          <w:rPr>
            <w:i/>
            <w:sz w:val="22"/>
            <w:u w:val="single"/>
            <w:rPrChange w:id="3442" w:author="MSD4_Rot1+Rot2+Rot3" w:date="2026-01-30T13:23:00Z" w16du:dateUtc="2026-01-30T12:23:00Z">
              <w:rPr>
                <w:i/>
                <w:sz w:val="22"/>
              </w:rPr>
            </w:rPrChange>
          </w:rPr>
          <w:delText>A</w:delText>
        </w:r>
      </w:del>
      <w:r w:rsidR="00B60149" w:rsidRPr="00F33853">
        <w:rPr>
          <w:i/>
          <w:sz w:val="22"/>
          <w:u w:val="single"/>
          <w:rPrChange w:id="3443" w:author="MSD4_Rot1+Rot2+Rot3" w:date="2026-01-30T13:23:00Z" w16du:dateUtc="2026-01-30T12:23:00Z">
            <w:rPr>
              <w:i/>
              <w:sz w:val="22"/>
            </w:rPr>
          </w:rPrChange>
        </w:rPr>
        <w:t>spergiloza</w:t>
      </w:r>
      <w:del w:id="3444" w:author="MSD4_Rot1+Rot2+Rot3" w:date="2026-01-30T13:23:00Z" w16du:dateUtc="2026-01-30T12:23:00Z">
        <w:r w:rsidR="00B60149" w:rsidRPr="00F33853" w:rsidDel="00F33853">
          <w:rPr>
            <w:i/>
            <w:sz w:val="22"/>
            <w:u w:val="single"/>
            <w:rPrChange w:id="3445" w:author="MSD4_Rot1+Rot2+Rot3" w:date="2026-01-30T13:23:00Z" w16du:dateUtc="2026-01-30T12:23:00Z">
              <w:rPr>
                <w:i/>
                <w:sz w:val="22"/>
              </w:rPr>
            </w:rPrChange>
          </w:rPr>
          <w:delText xml:space="preserve"> inwazyjna</w:delText>
        </w:r>
      </w:del>
    </w:p>
    <w:p w14:paraId="0479F3A2" w14:textId="531ED8E6" w:rsidR="00B60149" w:rsidRDefault="00B60149" w:rsidP="00AB0919">
      <w:pPr>
        <w:tabs>
          <w:tab w:val="left" w:pos="567"/>
        </w:tabs>
        <w:rPr>
          <w:sz w:val="22"/>
          <w:szCs w:val="22"/>
          <w:lang w:eastAsia="en-US"/>
        </w:rPr>
      </w:pPr>
      <w:r w:rsidRPr="00F90754">
        <w:rPr>
          <w:sz w:val="22"/>
          <w:szCs w:val="22"/>
          <w:lang w:eastAsia="en-US"/>
        </w:rPr>
        <w:t>W</w:t>
      </w:r>
      <w:r w:rsidR="004B0421">
        <w:rPr>
          <w:sz w:val="22"/>
          <w:szCs w:val="22"/>
          <w:lang w:eastAsia="en-US"/>
        </w:rPr>
        <w:t> </w:t>
      </w:r>
      <w:r w:rsidRPr="00F90754">
        <w:rPr>
          <w:sz w:val="22"/>
          <w:szCs w:val="22"/>
          <w:lang w:eastAsia="en-US"/>
        </w:rPr>
        <w:t xml:space="preserve">nieporównawczym badaniu leczenia ratującego życie </w:t>
      </w:r>
      <w:del w:id="3446" w:author="MSD4_Rot1+Rot2+Rot3" w:date="2026-01-30T13:22:00Z" w16du:dateUtc="2026-01-30T12:22:00Z">
        <w:r w:rsidRPr="00F90754" w:rsidDel="00F33853">
          <w:rPr>
            <w:sz w:val="22"/>
            <w:szCs w:val="22"/>
            <w:lang w:eastAsia="en-US"/>
          </w:rPr>
          <w:delText xml:space="preserve">(ang. salvage therapy </w:delText>
        </w:r>
        <w:r w:rsidR="00EB7AFF" w:rsidRPr="00BC391A" w:rsidDel="00F33853">
          <w:rPr>
            <w:sz w:val="22"/>
            <w:szCs w:val="22"/>
            <w:lang w:eastAsia="en-US"/>
          </w:rPr>
          <w:delText>study</w:delText>
        </w:r>
        <w:r w:rsidRPr="00F90754" w:rsidDel="00F33853">
          <w:rPr>
            <w:sz w:val="22"/>
            <w:szCs w:val="22"/>
            <w:lang w:eastAsia="en-US"/>
          </w:rPr>
          <w:delText xml:space="preserve">) </w:delText>
        </w:r>
      </w:del>
      <w:r w:rsidRPr="00F90754">
        <w:rPr>
          <w:sz w:val="22"/>
          <w:szCs w:val="22"/>
          <w:lang w:eastAsia="en-US"/>
        </w:rPr>
        <w:t>(Badanie</w:t>
      </w:r>
      <w:r w:rsidR="0074489D">
        <w:rPr>
          <w:sz w:val="22"/>
          <w:szCs w:val="22"/>
          <w:lang w:eastAsia="en-US"/>
        </w:rPr>
        <w:t> </w:t>
      </w:r>
      <w:r w:rsidRPr="00F90754">
        <w:rPr>
          <w:sz w:val="22"/>
          <w:szCs w:val="22"/>
          <w:lang w:eastAsia="en-US"/>
        </w:rPr>
        <w:t>0041) oceniano stosowany pozakonazol w</w:t>
      </w:r>
      <w:ins w:id="3447" w:author="MSD4_Rot1+Rot2+Rot3" w:date="2026-01-30T13:22:00Z" w16du:dateUtc="2026-01-30T12:22:00Z">
        <w:r w:rsidR="00F33853">
          <w:rPr>
            <w:sz w:val="22"/>
            <w:szCs w:val="22"/>
            <w:lang w:eastAsia="en-US"/>
          </w:rPr>
          <w:t xml:space="preserve"> postaci </w:t>
        </w:r>
      </w:ins>
      <w:del w:id="3448" w:author="MSD4_Rot1+Rot2+Rot3" w:date="2026-01-30T13:22:00Z" w16du:dateUtc="2026-01-30T12:22:00Z">
        <w:r w:rsidRPr="00F90754" w:rsidDel="00F33853">
          <w:rPr>
            <w:sz w:val="22"/>
            <w:szCs w:val="22"/>
            <w:lang w:eastAsia="en-US"/>
          </w:rPr>
          <w:delText xml:space="preserve"> </w:delText>
        </w:r>
      </w:del>
      <w:r w:rsidRPr="00F90754">
        <w:rPr>
          <w:sz w:val="22"/>
          <w:szCs w:val="22"/>
          <w:lang w:eastAsia="en-US"/>
        </w:rPr>
        <w:t>zawiesin</w:t>
      </w:r>
      <w:ins w:id="3449" w:author="MSD4_Rot1+Rot2+Rot3" w:date="2026-01-30T13:22:00Z" w16du:dateUtc="2026-01-30T12:22:00Z">
        <w:r w:rsidR="00F33853">
          <w:rPr>
            <w:sz w:val="22"/>
            <w:szCs w:val="22"/>
            <w:lang w:eastAsia="en-US"/>
          </w:rPr>
          <w:t>y</w:t>
        </w:r>
      </w:ins>
      <w:del w:id="3450" w:author="MSD4_Rot1+Rot2+Rot3" w:date="2026-01-30T13:22:00Z" w16du:dateUtc="2026-01-30T12:22:00Z">
        <w:r w:rsidRPr="00F90754" w:rsidDel="00F33853">
          <w:rPr>
            <w:sz w:val="22"/>
            <w:szCs w:val="22"/>
            <w:lang w:eastAsia="en-US"/>
          </w:rPr>
          <w:delText>ie</w:delText>
        </w:r>
      </w:del>
      <w:r w:rsidRPr="00F90754">
        <w:rPr>
          <w:sz w:val="22"/>
          <w:szCs w:val="22"/>
          <w:lang w:eastAsia="en-US"/>
        </w:rPr>
        <w:t xml:space="preserve"> doustnej w dawce podzielonej 800 mg/dobę w</w:t>
      </w:r>
      <w:ins w:id="3451" w:author="MSD4_Rot1+Rot2+Rot3" w:date="2026-01-30T13:23:00Z" w16du:dateUtc="2026-01-30T12:23:00Z">
        <w:r w:rsidR="00F33853">
          <w:rPr>
            <w:sz w:val="22"/>
            <w:szCs w:val="22"/>
            <w:lang w:eastAsia="en-US"/>
          </w:rPr>
          <w:t> </w:t>
        </w:r>
      </w:ins>
      <w:del w:id="3452" w:author="MSD4_Rot1+Rot2+Rot3" w:date="2026-01-30T13:23:00Z" w16du:dateUtc="2026-01-30T12:23:00Z">
        <w:r w:rsidRPr="00F90754" w:rsidDel="00F33853">
          <w:rPr>
            <w:sz w:val="22"/>
            <w:szCs w:val="22"/>
            <w:lang w:eastAsia="en-US"/>
          </w:rPr>
          <w:delText xml:space="preserve"> </w:delText>
        </w:r>
      </w:del>
      <w:r w:rsidRPr="00F90754">
        <w:rPr>
          <w:sz w:val="22"/>
          <w:szCs w:val="22"/>
          <w:lang w:eastAsia="en-US"/>
        </w:rPr>
        <w:t>leczeniu inwazyjnej aspergilozy u pacjentów z postacią choroby oporną na amfoterycynę B (w</w:t>
      </w:r>
      <w:r w:rsidR="008728FB">
        <w:rPr>
          <w:sz w:val="22"/>
          <w:szCs w:val="22"/>
          <w:lang w:eastAsia="en-US"/>
        </w:rPr>
        <w:t> </w:t>
      </w:r>
      <w:r w:rsidRPr="00F90754">
        <w:rPr>
          <w:sz w:val="22"/>
          <w:szCs w:val="22"/>
          <w:lang w:eastAsia="en-US"/>
        </w:rPr>
        <w:t xml:space="preserve">tym na liposomalną postać </w:t>
      </w:r>
      <w:r w:rsidR="001103C7">
        <w:rPr>
          <w:sz w:val="22"/>
          <w:szCs w:val="22"/>
          <w:lang w:eastAsia="en-US"/>
        </w:rPr>
        <w:t>produktu leczniczego</w:t>
      </w:r>
      <w:r w:rsidRPr="00F90754">
        <w:rPr>
          <w:sz w:val="22"/>
          <w:szCs w:val="22"/>
          <w:lang w:eastAsia="en-US"/>
        </w:rPr>
        <w:t xml:space="preserve">) lub itrakonazol, lub u pacjentów z nietolerancją tych </w:t>
      </w:r>
      <w:r w:rsidR="001103C7">
        <w:rPr>
          <w:sz w:val="22"/>
          <w:szCs w:val="22"/>
          <w:lang w:eastAsia="en-US"/>
        </w:rPr>
        <w:t>produktów leczniczych</w:t>
      </w:r>
      <w:r w:rsidRPr="00F90754">
        <w:rPr>
          <w:sz w:val="22"/>
          <w:szCs w:val="22"/>
          <w:lang w:eastAsia="en-US"/>
        </w:rPr>
        <w:t xml:space="preserve">. </w:t>
      </w:r>
      <w:r w:rsidR="005B31CE" w:rsidRPr="00F90754">
        <w:rPr>
          <w:sz w:val="22"/>
          <w:szCs w:val="22"/>
          <w:lang w:eastAsia="en-US"/>
        </w:rPr>
        <w:t xml:space="preserve">Rezultaty </w:t>
      </w:r>
      <w:r w:rsidRPr="00F90754">
        <w:rPr>
          <w:sz w:val="22"/>
          <w:szCs w:val="22"/>
          <w:lang w:eastAsia="en-US"/>
        </w:rPr>
        <w:t xml:space="preserve">kliniczne porównywano z wynikami </w:t>
      </w:r>
      <w:r w:rsidR="00477C43" w:rsidRPr="00F90754">
        <w:rPr>
          <w:sz w:val="22"/>
          <w:szCs w:val="22"/>
          <w:lang w:eastAsia="en-US"/>
        </w:rPr>
        <w:t xml:space="preserve">z </w:t>
      </w:r>
      <w:r w:rsidRPr="00F90754">
        <w:rPr>
          <w:sz w:val="22"/>
          <w:szCs w:val="22"/>
          <w:lang w:eastAsia="en-US"/>
        </w:rPr>
        <w:t>zewnętrznej grupy kontrolnej, uzyskanymi na podstawie retrospektywnego przeglądu dokumentacji medycznej. Zewnętrzna grupa kontrolna składała się z 86 pacjentów, leczonych dostępnymi metodami (jak wyżej) głównie w tym samym czasie i w tych samych miejscach, co pacjenci leczeni pozakonazolem. Większość przypadków aspergilozy została uznana za postać oporną na wcześniejsze leczenie zarówno w grupie otrzymującej pozakonazol (88%), jak i w zewnętrznej grupie kontrolnej</w:t>
      </w:r>
      <w:ins w:id="3453" w:author="MSD4_Rot1+Rot2+Rot3" w:date="2026-01-30T13:25:00Z" w16du:dateUtc="2026-01-30T12:25:00Z">
        <w:r w:rsidR="00F33853">
          <w:rPr>
            <w:sz w:val="22"/>
            <w:szCs w:val="22"/>
            <w:lang w:eastAsia="en-US"/>
          </w:rPr>
          <w:t> </w:t>
        </w:r>
      </w:ins>
      <w:del w:id="3454" w:author="MSD4_Rot1+Rot2+Rot3" w:date="2026-01-30T13:25:00Z" w16du:dateUtc="2026-01-30T12:25:00Z">
        <w:r w:rsidRPr="00F90754" w:rsidDel="00F33853">
          <w:rPr>
            <w:sz w:val="22"/>
            <w:szCs w:val="22"/>
            <w:lang w:eastAsia="en-US"/>
          </w:rPr>
          <w:delText xml:space="preserve"> </w:delText>
        </w:r>
      </w:del>
      <w:r w:rsidRPr="00F90754">
        <w:rPr>
          <w:sz w:val="22"/>
          <w:szCs w:val="22"/>
          <w:lang w:eastAsia="en-US"/>
        </w:rPr>
        <w:t>(79%).</w:t>
      </w:r>
    </w:p>
    <w:p w14:paraId="558439E9" w14:textId="6173CB57" w:rsidR="00955184" w:rsidRPr="00F90754" w:rsidDel="00F33853" w:rsidRDefault="00955184" w:rsidP="00AB0919">
      <w:pPr>
        <w:tabs>
          <w:tab w:val="left" w:pos="567"/>
        </w:tabs>
        <w:rPr>
          <w:del w:id="3455" w:author="MSD4_Rot1+Rot2+Rot3" w:date="2026-01-30T13:25:00Z" w16du:dateUtc="2026-01-30T12:25:00Z"/>
          <w:sz w:val="22"/>
          <w:szCs w:val="22"/>
          <w:lang w:eastAsia="en-US"/>
        </w:rPr>
      </w:pPr>
    </w:p>
    <w:p w14:paraId="4CAE71FE" w14:textId="7F7C5F13" w:rsidR="00B60149" w:rsidRPr="00F90754" w:rsidRDefault="00B60149" w:rsidP="00AB0919">
      <w:pPr>
        <w:widowControl w:val="0"/>
        <w:tabs>
          <w:tab w:val="left" w:pos="567"/>
        </w:tabs>
        <w:rPr>
          <w:sz w:val="22"/>
          <w:szCs w:val="22"/>
          <w:lang w:eastAsia="en-US"/>
        </w:rPr>
      </w:pPr>
      <w:r w:rsidRPr="00F90754">
        <w:rPr>
          <w:sz w:val="22"/>
          <w:szCs w:val="22"/>
          <w:lang w:eastAsia="en-US"/>
        </w:rPr>
        <w:t>Jak przedstawiono w</w:t>
      </w:r>
      <w:r w:rsidR="00955184">
        <w:rPr>
          <w:sz w:val="22"/>
          <w:szCs w:val="22"/>
          <w:lang w:eastAsia="en-US"/>
        </w:rPr>
        <w:t> </w:t>
      </w:r>
      <w:r w:rsidRPr="00F90754">
        <w:rPr>
          <w:sz w:val="22"/>
          <w:szCs w:val="22"/>
          <w:lang w:eastAsia="en-US"/>
        </w:rPr>
        <w:t>Tabeli </w:t>
      </w:r>
      <w:r w:rsidR="00955184">
        <w:rPr>
          <w:sz w:val="22"/>
          <w:szCs w:val="22"/>
          <w:lang w:eastAsia="en-US"/>
        </w:rPr>
        <w:t>6</w:t>
      </w:r>
      <w:r w:rsidRPr="00F90754">
        <w:rPr>
          <w:sz w:val="22"/>
          <w:szCs w:val="22"/>
          <w:lang w:eastAsia="en-US"/>
        </w:rPr>
        <w:t>. dobra odpowiedź (pełne lub częściowe wyleczenie) pod koniec leczenia wystąpiła u 42%</w:t>
      </w:r>
      <w:ins w:id="3456" w:author="MSD4_Rot1+Rot2+Rot3" w:date="2026-01-30T13:30:00Z" w16du:dateUtc="2026-01-30T12:30:00Z">
        <w:r w:rsidR="00F33853">
          <w:rPr>
            <w:sz w:val="22"/>
            <w:szCs w:val="22"/>
            <w:lang w:eastAsia="en-US"/>
          </w:rPr>
          <w:t> </w:t>
        </w:r>
      </w:ins>
      <w:del w:id="3457" w:author="MSD4_Rot1+Rot2+Rot3" w:date="2026-01-30T13:30:00Z" w16du:dateUtc="2026-01-30T12:30:00Z">
        <w:r w:rsidRPr="00F90754" w:rsidDel="00F33853">
          <w:rPr>
            <w:sz w:val="22"/>
            <w:szCs w:val="22"/>
            <w:lang w:eastAsia="en-US"/>
          </w:rPr>
          <w:delText xml:space="preserve"> </w:delText>
        </w:r>
      </w:del>
      <w:r w:rsidRPr="00F90754">
        <w:rPr>
          <w:sz w:val="22"/>
          <w:szCs w:val="22"/>
          <w:lang w:eastAsia="en-US"/>
        </w:rPr>
        <w:t>pacjentów otrzymujących pozakonazol, w</w:t>
      </w:r>
      <w:ins w:id="3458" w:author="MSD4_Rot1+Rot2+Rot3" w:date="2026-01-30T13:31:00Z" w16du:dateUtc="2026-01-30T12:31:00Z">
        <w:r w:rsidR="00F33853">
          <w:rPr>
            <w:sz w:val="22"/>
            <w:szCs w:val="22"/>
            <w:lang w:eastAsia="en-US"/>
          </w:rPr>
          <w:t> </w:t>
        </w:r>
      </w:ins>
      <w:del w:id="3459" w:author="MSD4_Rot1+Rot2+Rot3" w:date="2026-01-30T13:31:00Z" w16du:dateUtc="2026-01-30T12:31:00Z">
        <w:r w:rsidRPr="00F90754" w:rsidDel="00F33853">
          <w:rPr>
            <w:sz w:val="22"/>
            <w:szCs w:val="22"/>
            <w:lang w:eastAsia="en-US"/>
          </w:rPr>
          <w:delText xml:space="preserve"> </w:delText>
        </w:r>
      </w:del>
      <w:r w:rsidRPr="00F90754">
        <w:rPr>
          <w:sz w:val="22"/>
          <w:szCs w:val="22"/>
          <w:lang w:eastAsia="en-US"/>
        </w:rPr>
        <w:t>porównaniu z</w:t>
      </w:r>
      <w:ins w:id="3460" w:author="MSD4_Rot1+Rot2+Rot3" w:date="2026-01-30T13:31:00Z" w16du:dateUtc="2026-01-30T12:31:00Z">
        <w:r w:rsidR="00F33853">
          <w:rPr>
            <w:sz w:val="22"/>
            <w:szCs w:val="22"/>
            <w:lang w:eastAsia="en-US"/>
          </w:rPr>
          <w:t> </w:t>
        </w:r>
      </w:ins>
      <w:del w:id="3461" w:author="MSD4_Rot1+Rot2+Rot3" w:date="2026-01-30T13:31:00Z" w16du:dateUtc="2026-01-30T12:31:00Z">
        <w:r w:rsidRPr="00F90754" w:rsidDel="00F33853">
          <w:rPr>
            <w:sz w:val="22"/>
            <w:szCs w:val="22"/>
            <w:lang w:eastAsia="en-US"/>
          </w:rPr>
          <w:delText xml:space="preserve"> </w:delText>
        </w:r>
      </w:del>
      <w:r w:rsidRPr="00F90754">
        <w:rPr>
          <w:sz w:val="22"/>
          <w:szCs w:val="22"/>
          <w:lang w:eastAsia="en-US"/>
        </w:rPr>
        <w:t>26%</w:t>
      </w:r>
      <w:ins w:id="3462" w:author="MSD4_Rot1+Rot2+Rot3" w:date="2026-01-30T13:31:00Z" w16du:dateUtc="2026-01-30T12:31:00Z">
        <w:r w:rsidR="00F33853">
          <w:rPr>
            <w:sz w:val="22"/>
            <w:szCs w:val="22"/>
            <w:lang w:eastAsia="en-US"/>
          </w:rPr>
          <w:t> </w:t>
        </w:r>
      </w:ins>
      <w:del w:id="3463" w:author="MSD4_Rot1+Rot2+Rot3" w:date="2026-01-30T13:31:00Z" w16du:dateUtc="2026-01-30T12:31:00Z">
        <w:r w:rsidRPr="00F90754" w:rsidDel="00F33853">
          <w:rPr>
            <w:sz w:val="22"/>
            <w:szCs w:val="22"/>
            <w:lang w:eastAsia="en-US"/>
          </w:rPr>
          <w:delText xml:space="preserve"> </w:delText>
        </w:r>
      </w:del>
      <w:r w:rsidRPr="00F90754">
        <w:rPr>
          <w:sz w:val="22"/>
          <w:szCs w:val="22"/>
          <w:lang w:eastAsia="en-US"/>
        </w:rPr>
        <w:t>pacjentów z grupy zewnętrznej. Jednakże nie było to prospektywne, randomizowane badanie kliniczne</w:t>
      </w:r>
      <w:r w:rsidR="00477C43" w:rsidRPr="00F90754">
        <w:rPr>
          <w:sz w:val="22"/>
          <w:szCs w:val="22"/>
          <w:lang w:eastAsia="en-US"/>
        </w:rPr>
        <w:t xml:space="preserve"> z</w:t>
      </w:r>
      <w:ins w:id="3464" w:author="MSD4_Rot1+Rot2+Rot3" w:date="2026-01-30T13:31:00Z" w16du:dateUtc="2026-01-30T12:31:00Z">
        <w:r w:rsidR="00F33853">
          <w:rPr>
            <w:sz w:val="22"/>
            <w:szCs w:val="22"/>
            <w:lang w:eastAsia="en-US"/>
          </w:rPr>
          <w:t> </w:t>
        </w:r>
      </w:ins>
      <w:del w:id="3465" w:author="MSD4_Rot1+Rot2+Rot3" w:date="2026-01-30T13:31:00Z" w16du:dateUtc="2026-01-30T12:31:00Z">
        <w:r w:rsidR="00477C43" w:rsidRPr="00F90754" w:rsidDel="00F33853">
          <w:rPr>
            <w:sz w:val="22"/>
            <w:szCs w:val="22"/>
            <w:lang w:eastAsia="en-US"/>
          </w:rPr>
          <w:delText xml:space="preserve"> </w:delText>
        </w:r>
      </w:del>
      <w:r w:rsidR="00477C43" w:rsidRPr="00F90754">
        <w:rPr>
          <w:sz w:val="22"/>
          <w:szCs w:val="22"/>
          <w:lang w:eastAsia="en-US"/>
        </w:rPr>
        <w:t>grupą kontrolną</w:t>
      </w:r>
      <w:r w:rsidRPr="00F90754">
        <w:rPr>
          <w:sz w:val="22"/>
          <w:szCs w:val="22"/>
          <w:lang w:eastAsia="en-US"/>
        </w:rPr>
        <w:t xml:space="preserve"> i dlatego wszystkie porównania z zewnętrzną kontrolą należy oceniać ostrożnie.</w:t>
      </w:r>
    </w:p>
    <w:p w14:paraId="5B57E8A6" w14:textId="77777777" w:rsidR="00B60149" w:rsidRPr="00F90754" w:rsidRDefault="00B60149" w:rsidP="00B013F5">
      <w:pPr>
        <w:tabs>
          <w:tab w:val="left" w:pos="567"/>
        </w:tabs>
        <w:rPr>
          <w:sz w:val="22"/>
          <w:szCs w:val="22"/>
          <w:lang w:eastAsia="en-US"/>
        </w:rPr>
      </w:pPr>
    </w:p>
    <w:p w14:paraId="56851E2A" w14:textId="6158471F" w:rsidR="00B60149" w:rsidRPr="00F90754" w:rsidRDefault="00B60149" w:rsidP="000E293E">
      <w:pPr>
        <w:keepNext/>
        <w:keepLines/>
        <w:rPr>
          <w:sz w:val="22"/>
          <w:szCs w:val="22"/>
          <w:lang w:eastAsia="en-US"/>
        </w:rPr>
      </w:pPr>
      <w:r w:rsidRPr="00F90754">
        <w:rPr>
          <w:b/>
          <w:bCs/>
          <w:sz w:val="22"/>
          <w:szCs w:val="22"/>
          <w:lang w:eastAsia="en-US"/>
        </w:rPr>
        <w:lastRenderedPageBreak/>
        <w:t>Tabela </w:t>
      </w:r>
      <w:r w:rsidR="00955184">
        <w:rPr>
          <w:b/>
          <w:bCs/>
          <w:sz w:val="22"/>
          <w:szCs w:val="22"/>
          <w:lang w:eastAsia="en-US"/>
        </w:rPr>
        <w:t>6</w:t>
      </w:r>
      <w:r w:rsidRPr="00F90754">
        <w:rPr>
          <w:b/>
          <w:bCs/>
          <w:sz w:val="22"/>
          <w:szCs w:val="22"/>
          <w:lang w:eastAsia="en-US"/>
        </w:rPr>
        <w:t>.</w:t>
      </w:r>
      <w:r w:rsidRPr="00F90754">
        <w:rPr>
          <w:sz w:val="22"/>
          <w:szCs w:val="22"/>
          <w:lang w:eastAsia="en-US"/>
        </w:rPr>
        <w:t xml:space="preserve"> Całkowita skuteczność pozakonazolu w</w:t>
      </w:r>
      <w:ins w:id="3466" w:author="MSD4_Rot1+Rot2+Rot3" w:date="2026-01-30T13:31:00Z" w16du:dateUtc="2026-01-30T12:31:00Z">
        <w:r w:rsidR="00F33853">
          <w:rPr>
            <w:sz w:val="22"/>
            <w:szCs w:val="22"/>
            <w:lang w:eastAsia="en-US"/>
          </w:rPr>
          <w:t> </w:t>
        </w:r>
      </w:ins>
      <w:del w:id="3467" w:author="MSD4_Rot1+Rot2+Rot3" w:date="2026-01-30T13:31:00Z" w16du:dateUtc="2026-01-30T12:31:00Z">
        <w:r w:rsidRPr="00F90754" w:rsidDel="00F33853">
          <w:rPr>
            <w:sz w:val="22"/>
            <w:szCs w:val="22"/>
            <w:lang w:eastAsia="en-US"/>
          </w:rPr>
          <w:delText xml:space="preserve"> </w:delText>
        </w:r>
      </w:del>
      <w:r w:rsidRPr="00F90754">
        <w:rPr>
          <w:sz w:val="22"/>
          <w:szCs w:val="22"/>
          <w:lang w:eastAsia="en-US"/>
        </w:rPr>
        <w:t>postaci zawiesiny doustnej oceniana</w:t>
      </w:r>
    </w:p>
    <w:p w14:paraId="4BE326BF" w14:textId="2258DB8F" w:rsidR="00B60149" w:rsidRPr="00F90754" w:rsidRDefault="00B60149" w:rsidP="005365F6">
      <w:pPr>
        <w:keepNext/>
        <w:keepLines/>
        <w:ind w:left="993" w:hanging="993"/>
        <w:rPr>
          <w:sz w:val="22"/>
          <w:szCs w:val="22"/>
          <w:lang w:eastAsia="en-US"/>
        </w:rPr>
      </w:pPr>
      <w:r w:rsidRPr="00F90754">
        <w:rPr>
          <w:sz w:val="22"/>
          <w:szCs w:val="22"/>
          <w:lang w:eastAsia="en-US"/>
        </w:rPr>
        <w:tab/>
        <w:t>na zakończenie leczenia inwazyjnej aspergilozy w</w:t>
      </w:r>
      <w:ins w:id="3468" w:author="MSD4_Rot1+Rot2+Rot3" w:date="2026-01-30T13:31:00Z" w16du:dateUtc="2026-01-30T12:31:00Z">
        <w:r w:rsidR="00F33853">
          <w:rPr>
            <w:sz w:val="22"/>
            <w:szCs w:val="22"/>
            <w:lang w:eastAsia="en-US"/>
          </w:rPr>
          <w:t> </w:t>
        </w:r>
      </w:ins>
      <w:del w:id="3469" w:author="MSD4_Rot1+Rot2+Rot3" w:date="2026-01-30T13:31:00Z" w16du:dateUtc="2026-01-30T12:31:00Z">
        <w:r w:rsidRPr="00F90754" w:rsidDel="00F33853">
          <w:rPr>
            <w:sz w:val="22"/>
            <w:szCs w:val="22"/>
            <w:lang w:eastAsia="en-US"/>
          </w:rPr>
          <w:delText xml:space="preserve"> </w:delText>
        </w:r>
      </w:del>
      <w:r w:rsidRPr="00F90754">
        <w:rPr>
          <w:sz w:val="22"/>
          <w:szCs w:val="22"/>
          <w:lang w:eastAsia="en-US"/>
        </w:rPr>
        <w:t>porównaniu z</w:t>
      </w:r>
      <w:ins w:id="3470" w:author="MSD4_Rot1+Rot2+Rot3" w:date="2026-01-30T13:31:00Z" w16du:dateUtc="2026-01-30T12:31:00Z">
        <w:r w:rsidR="00F33853">
          <w:rPr>
            <w:sz w:val="22"/>
            <w:szCs w:val="22"/>
            <w:lang w:eastAsia="en-US"/>
          </w:rPr>
          <w:t> </w:t>
        </w:r>
      </w:ins>
      <w:del w:id="3471" w:author="MSD4_Rot1+Rot2+Rot3" w:date="2026-01-30T13:31:00Z" w16du:dateUtc="2026-01-30T12:31:00Z">
        <w:r w:rsidRPr="00F90754" w:rsidDel="00F33853">
          <w:rPr>
            <w:sz w:val="22"/>
            <w:szCs w:val="22"/>
            <w:lang w:eastAsia="en-US"/>
          </w:rPr>
          <w:delText xml:space="preserve"> </w:delText>
        </w:r>
      </w:del>
      <w:r w:rsidRPr="00F90754">
        <w:rPr>
          <w:sz w:val="22"/>
          <w:szCs w:val="22"/>
          <w:lang w:eastAsia="en-US"/>
        </w:rPr>
        <w:t>zewnętrzną grupą kontrolną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1326"/>
        <w:gridCol w:w="1345"/>
        <w:gridCol w:w="1497"/>
        <w:gridCol w:w="1513"/>
      </w:tblGrid>
      <w:tr w:rsidR="00B60149" w:rsidRPr="00F90754" w14:paraId="439DDC44" w14:textId="77777777" w:rsidTr="009E6456">
        <w:trPr>
          <w:cantSplit/>
          <w:tblHeader/>
        </w:trPr>
        <w:tc>
          <w:tcPr>
            <w:tcW w:w="1865" w:type="pct"/>
          </w:tcPr>
          <w:p w14:paraId="64524008" w14:textId="77777777" w:rsidR="00B60149" w:rsidRPr="00F90754" w:rsidRDefault="00B60149" w:rsidP="00B315E7">
            <w:pPr>
              <w:keepNext/>
              <w:keepLines/>
              <w:rPr>
                <w:sz w:val="22"/>
                <w:szCs w:val="18"/>
                <w:lang w:eastAsia="en-US"/>
              </w:rPr>
            </w:pPr>
          </w:p>
        </w:tc>
        <w:tc>
          <w:tcPr>
            <w:tcW w:w="1474" w:type="pct"/>
            <w:gridSpan w:val="2"/>
            <w:tcBorders>
              <w:bottom w:val="single" w:sz="4" w:space="0" w:color="auto"/>
            </w:tcBorders>
          </w:tcPr>
          <w:p w14:paraId="426F5A28" w14:textId="79FF6C36" w:rsidR="00B60149" w:rsidRPr="00F33853" w:rsidRDefault="00B60149" w:rsidP="004F7A8C">
            <w:pPr>
              <w:keepNext/>
              <w:keepLines/>
              <w:tabs>
                <w:tab w:val="left" w:pos="567"/>
                <w:tab w:val="center" w:pos="4153"/>
                <w:tab w:val="right" w:pos="8306"/>
              </w:tabs>
              <w:rPr>
                <w:b/>
                <w:bCs/>
                <w:sz w:val="22"/>
                <w:szCs w:val="20"/>
                <w:lang w:eastAsia="en-US"/>
                <w:rPrChange w:id="3472" w:author="MSD4_Rot1+Rot2+Rot3" w:date="2026-01-30T13:32:00Z" w16du:dateUtc="2026-01-30T12:32:00Z">
                  <w:rPr>
                    <w:sz w:val="22"/>
                    <w:szCs w:val="20"/>
                    <w:lang w:eastAsia="en-US"/>
                  </w:rPr>
                </w:rPrChange>
              </w:rPr>
            </w:pPr>
            <w:r w:rsidRPr="00F33853">
              <w:rPr>
                <w:b/>
                <w:bCs/>
                <w:sz w:val="22"/>
                <w:szCs w:val="20"/>
                <w:lang w:eastAsia="en-US"/>
                <w:rPrChange w:id="3473" w:author="MSD4_Rot1+Rot2+Rot3" w:date="2026-01-30T13:32:00Z" w16du:dateUtc="2026-01-30T12:32:00Z">
                  <w:rPr>
                    <w:sz w:val="22"/>
                    <w:szCs w:val="20"/>
                    <w:lang w:eastAsia="en-US"/>
                  </w:rPr>
                </w:rPrChange>
              </w:rPr>
              <w:t xml:space="preserve">Pozakonazol </w:t>
            </w:r>
            <w:r w:rsidRPr="00F33853">
              <w:rPr>
                <w:b/>
                <w:bCs/>
                <w:sz w:val="22"/>
                <w:szCs w:val="22"/>
                <w:lang w:eastAsia="en-US"/>
                <w:rPrChange w:id="3474" w:author="MSD4_Rot1+Rot2+Rot3" w:date="2026-01-30T13:32:00Z" w16du:dateUtc="2026-01-30T12:32:00Z">
                  <w:rPr>
                    <w:sz w:val="22"/>
                    <w:szCs w:val="22"/>
                    <w:lang w:eastAsia="en-US"/>
                  </w:rPr>
                </w:rPrChange>
              </w:rPr>
              <w:t>w</w:t>
            </w:r>
            <w:ins w:id="3475" w:author="MSD4_Rot1+Rot2+Rot3" w:date="2026-01-30T13:32:00Z" w16du:dateUtc="2026-01-30T12:32:00Z">
              <w:r w:rsidR="00F34D1F">
                <w:rPr>
                  <w:b/>
                  <w:bCs/>
                  <w:sz w:val="22"/>
                  <w:szCs w:val="22"/>
                  <w:lang w:eastAsia="en-US"/>
                </w:rPr>
                <w:t> </w:t>
              </w:r>
            </w:ins>
            <w:del w:id="3476" w:author="MSD4_Rot1+Rot2+Rot3" w:date="2026-01-30T13:32:00Z" w16du:dateUtc="2026-01-30T12:32:00Z">
              <w:r w:rsidRPr="00F33853" w:rsidDel="00F34D1F">
                <w:rPr>
                  <w:b/>
                  <w:bCs/>
                  <w:sz w:val="22"/>
                  <w:szCs w:val="22"/>
                  <w:lang w:eastAsia="en-US"/>
                  <w:rPrChange w:id="3477" w:author="MSD4_Rot1+Rot2+Rot3" w:date="2026-01-30T13:32:00Z" w16du:dateUtc="2026-01-30T12:32:00Z">
                    <w:rPr>
                      <w:sz w:val="22"/>
                      <w:szCs w:val="22"/>
                      <w:lang w:eastAsia="en-US"/>
                    </w:rPr>
                  </w:rPrChange>
                </w:rPr>
                <w:delText xml:space="preserve"> </w:delText>
              </w:r>
            </w:del>
            <w:r w:rsidRPr="00F33853">
              <w:rPr>
                <w:b/>
                <w:bCs/>
                <w:sz w:val="22"/>
                <w:szCs w:val="22"/>
                <w:lang w:eastAsia="en-US"/>
                <w:rPrChange w:id="3478" w:author="MSD4_Rot1+Rot2+Rot3" w:date="2026-01-30T13:32:00Z" w16du:dateUtc="2026-01-30T12:32:00Z">
                  <w:rPr>
                    <w:sz w:val="22"/>
                    <w:szCs w:val="22"/>
                    <w:lang w:eastAsia="en-US"/>
                  </w:rPr>
                </w:rPrChange>
              </w:rPr>
              <w:t>postaci zawiesiny doustnej</w:t>
            </w:r>
          </w:p>
        </w:tc>
        <w:tc>
          <w:tcPr>
            <w:tcW w:w="1662" w:type="pct"/>
            <w:gridSpan w:val="2"/>
            <w:tcBorders>
              <w:bottom w:val="single" w:sz="4" w:space="0" w:color="auto"/>
            </w:tcBorders>
          </w:tcPr>
          <w:p w14:paraId="44E295E9" w14:textId="54C08D74" w:rsidR="00B60149" w:rsidRPr="00F34D1F" w:rsidRDefault="00F34D1F" w:rsidP="0072625C">
            <w:pPr>
              <w:keepNext/>
              <w:keepLines/>
              <w:tabs>
                <w:tab w:val="left" w:pos="567"/>
                <w:tab w:val="center" w:pos="4153"/>
                <w:tab w:val="right" w:pos="8306"/>
              </w:tabs>
              <w:rPr>
                <w:b/>
                <w:bCs/>
                <w:sz w:val="22"/>
                <w:szCs w:val="20"/>
                <w:lang w:eastAsia="en-US"/>
                <w:rPrChange w:id="3479" w:author="MSD4_Rot1+Rot2+Rot3" w:date="2026-01-30T13:32:00Z" w16du:dateUtc="2026-01-30T12:32:00Z">
                  <w:rPr>
                    <w:sz w:val="22"/>
                    <w:szCs w:val="20"/>
                    <w:lang w:eastAsia="en-US"/>
                  </w:rPr>
                </w:rPrChange>
              </w:rPr>
            </w:pPr>
            <w:ins w:id="3480" w:author="MSD4_Rot1+Rot2+Rot3" w:date="2026-01-30T13:32:00Z" w16du:dateUtc="2026-01-30T12:32:00Z">
              <w:r w:rsidRPr="00F34D1F">
                <w:rPr>
                  <w:b/>
                  <w:bCs/>
                  <w:sz w:val="22"/>
                  <w:szCs w:val="22"/>
                  <w:lang w:eastAsia="en-US"/>
                  <w:rPrChange w:id="3481" w:author="MSD4_Rot1+Rot2+Rot3" w:date="2026-01-30T13:32:00Z" w16du:dateUtc="2026-01-30T12:32:00Z">
                    <w:rPr>
                      <w:sz w:val="22"/>
                      <w:szCs w:val="22"/>
                      <w:lang w:eastAsia="en-US"/>
                    </w:rPr>
                  </w:rPrChange>
                </w:rPr>
                <w:t>Zewnętrzna grupa kontrolna</w:t>
              </w:r>
            </w:ins>
            <w:del w:id="3482" w:author="MSD4_Rot1+Rot2+Rot3" w:date="2026-01-30T13:32:00Z" w16du:dateUtc="2026-01-30T12:32:00Z">
              <w:r w:rsidR="00B60149" w:rsidRPr="00F34D1F" w:rsidDel="00F34D1F">
                <w:rPr>
                  <w:b/>
                  <w:bCs/>
                  <w:sz w:val="22"/>
                  <w:szCs w:val="20"/>
                  <w:lang w:eastAsia="en-US"/>
                  <w:rPrChange w:id="3483" w:author="MSD4_Rot1+Rot2+Rot3" w:date="2026-01-30T13:32:00Z" w16du:dateUtc="2026-01-30T12:32:00Z">
                    <w:rPr>
                      <w:sz w:val="22"/>
                      <w:szCs w:val="20"/>
                      <w:lang w:eastAsia="en-US"/>
                    </w:rPr>
                  </w:rPrChange>
                </w:rPr>
                <w:delText>Grupa kontrolna z zewnątrz</w:delText>
              </w:r>
            </w:del>
          </w:p>
        </w:tc>
      </w:tr>
      <w:tr w:rsidR="00B60149" w:rsidRPr="00F90754" w14:paraId="39CA128C" w14:textId="77777777" w:rsidTr="00ED0555">
        <w:trPr>
          <w:cantSplit/>
        </w:trPr>
        <w:tc>
          <w:tcPr>
            <w:tcW w:w="1865" w:type="pct"/>
            <w:tcBorders>
              <w:bottom w:val="single" w:sz="4" w:space="0" w:color="auto"/>
            </w:tcBorders>
          </w:tcPr>
          <w:p w14:paraId="1A1807A1" w14:textId="77777777" w:rsidR="00B60149" w:rsidRPr="00F90754" w:rsidRDefault="00B60149" w:rsidP="00D124EC">
            <w:pPr>
              <w:keepNext/>
              <w:keepLines/>
              <w:rPr>
                <w:sz w:val="22"/>
                <w:szCs w:val="18"/>
                <w:lang w:eastAsia="en-US"/>
              </w:rPr>
            </w:pPr>
            <w:r w:rsidRPr="00F90754">
              <w:rPr>
                <w:sz w:val="22"/>
                <w:szCs w:val="18"/>
                <w:lang w:eastAsia="en-US"/>
              </w:rPr>
              <w:t>Odpowiedź na leczenie ogółem</w:t>
            </w:r>
          </w:p>
        </w:tc>
        <w:tc>
          <w:tcPr>
            <w:tcW w:w="1474" w:type="pct"/>
            <w:gridSpan w:val="2"/>
          </w:tcPr>
          <w:p w14:paraId="26E966AF" w14:textId="56E741FC" w:rsidR="00B60149" w:rsidRPr="00F90754" w:rsidRDefault="00B60149" w:rsidP="00AB0919">
            <w:pPr>
              <w:keepNext/>
              <w:keepLines/>
              <w:tabs>
                <w:tab w:val="left" w:pos="567"/>
                <w:tab w:val="center" w:pos="4153"/>
                <w:tab w:val="right" w:pos="8306"/>
              </w:tabs>
              <w:rPr>
                <w:sz w:val="22"/>
                <w:szCs w:val="20"/>
                <w:lang w:eastAsia="en-US"/>
              </w:rPr>
            </w:pPr>
            <w:r w:rsidRPr="00F90754">
              <w:rPr>
                <w:sz w:val="22"/>
                <w:szCs w:val="20"/>
                <w:lang w:eastAsia="en-US"/>
              </w:rPr>
              <w:t>45/107</w:t>
            </w:r>
            <w:ins w:id="3484" w:author="MSD4_Rot1+Rot2+Rot3" w:date="2026-01-30T13:32:00Z" w16du:dateUtc="2026-01-30T12:32:00Z">
              <w:r w:rsidR="00F34D1F">
                <w:rPr>
                  <w:sz w:val="22"/>
                  <w:szCs w:val="20"/>
                  <w:lang w:eastAsia="en-US"/>
                </w:rPr>
                <w:t> </w:t>
              </w:r>
            </w:ins>
            <w:del w:id="3485" w:author="MSD4_Rot1+Rot2+Rot3" w:date="2026-01-30T13:32:00Z" w16du:dateUtc="2026-01-30T12:32:00Z">
              <w:r w:rsidRPr="00F90754" w:rsidDel="00F34D1F">
                <w:rPr>
                  <w:sz w:val="22"/>
                  <w:szCs w:val="20"/>
                  <w:lang w:eastAsia="en-US"/>
                </w:rPr>
                <w:delText xml:space="preserve"> </w:delText>
              </w:r>
            </w:del>
            <w:r w:rsidRPr="00F90754">
              <w:rPr>
                <w:sz w:val="22"/>
                <w:szCs w:val="20"/>
                <w:lang w:eastAsia="en-US"/>
              </w:rPr>
              <w:t>(42%)</w:t>
            </w:r>
          </w:p>
        </w:tc>
        <w:tc>
          <w:tcPr>
            <w:tcW w:w="1662" w:type="pct"/>
            <w:gridSpan w:val="2"/>
          </w:tcPr>
          <w:p w14:paraId="63150E14" w14:textId="00DB4FD2" w:rsidR="00B60149" w:rsidRPr="00F90754" w:rsidRDefault="00B60149" w:rsidP="00B013F5">
            <w:pPr>
              <w:keepNext/>
              <w:keepLines/>
              <w:tabs>
                <w:tab w:val="left" w:pos="567"/>
                <w:tab w:val="center" w:pos="4153"/>
                <w:tab w:val="right" w:pos="8306"/>
              </w:tabs>
              <w:rPr>
                <w:sz w:val="22"/>
                <w:szCs w:val="20"/>
                <w:lang w:eastAsia="en-US"/>
              </w:rPr>
            </w:pPr>
            <w:r w:rsidRPr="00F90754">
              <w:rPr>
                <w:sz w:val="22"/>
                <w:szCs w:val="20"/>
                <w:lang w:eastAsia="en-US"/>
              </w:rPr>
              <w:t>22/86</w:t>
            </w:r>
            <w:ins w:id="3486" w:author="MSD4_Rot1+Rot2+Rot3" w:date="2026-01-30T13:33:00Z" w16du:dateUtc="2026-01-30T12:33:00Z">
              <w:r w:rsidR="00F34D1F">
                <w:rPr>
                  <w:sz w:val="22"/>
                  <w:szCs w:val="20"/>
                  <w:lang w:eastAsia="en-US"/>
                </w:rPr>
                <w:t> </w:t>
              </w:r>
            </w:ins>
            <w:del w:id="3487" w:author="MSD4_Rot1+Rot2+Rot3" w:date="2026-01-30T13:33:00Z" w16du:dateUtc="2026-01-30T12:33:00Z">
              <w:r w:rsidRPr="00F90754" w:rsidDel="00F34D1F">
                <w:rPr>
                  <w:sz w:val="22"/>
                  <w:szCs w:val="20"/>
                  <w:lang w:eastAsia="en-US"/>
                </w:rPr>
                <w:delText xml:space="preserve"> </w:delText>
              </w:r>
            </w:del>
            <w:r w:rsidRPr="00F90754">
              <w:rPr>
                <w:sz w:val="22"/>
                <w:szCs w:val="20"/>
                <w:lang w:eastAsia="en-US"/>
              </w:rPr>
              <w:t>(26%)</w:t>
            </w:r>
          </w:p>
        </w:tc>
      </w:tr>
      <w:tr w:rsidR="00B60149" w:rsidRPr="00F90754" w14:paraId="45724E5A" w14:textId="77777777" w:rsidTr="00ED0555">
        <w:trPr>
          <w:cantSplit/>
        </w:trPr>
        <w:tc>
          <w:tcPr>
            <w:tcW w:w="1865" w:type="pct"/>
            <w:tcBorders>
              <w:bottom w:val="nil"/>
              <w:right w:val="single" w:sz="4" w:space="0" w:color="auto"/>
            </w:tcBorders>
          </w:tcPr>
          <w:p w14:paraId="18365350" w14:textId="58C42480" w:rsidR="00B60149" w:rsidRPr="00F90754" w:rsidRDefault="00B60149" w:rsidP="00D124EC">
            <w:pPr>
              <w:keepNext/>
              <w:keepLines/>
              <w:rPr>
                <w:b/>
                <w:sz w:val="22"/>
                <w:szCs w:val="18"/>
                <w:lang w:eastAsia="en-US"/>
              </w:rPr>
            </w:pPr>
            <w:r w:rsidRPr="00F90754">
              <w:rPr>
                <w:b/>
                <w:bCs/>
                <w:sz w:val="22"/>
                <w:szCs w:val="18"/>
                <w:lang w:eastAsia="en-US"/>
              </w:rPr>
              <w:t>Powodzenie leczenia w</w:t>
            </w:r>
            <w:ins w:id="3488" w:author="MSD4_Rot1+Rot2+Rot3" w:date="2026-01-30T13:33:00Z" w16du:dateUtc="2026-01-30T12:33:00Z">
              <w:r w:rsidR="00F34D1F">
                <w:t> </w:t>
              </w:r>
            </w:ins>
            <w:del w:id="3489" w:author="MSD4_Rot1+Rot2+Rot3" w:date="2026-01-30T13:33:00Z" w16du:dateUtc="2026-01-30T12:33:00Z">
              <w:r w:rsidRPr="00F90754" w:rsidDel="00F34D1F">
                <w:rPr>
                  <w:b/>
                  <w:bCs/>
                  <w:sz w:val="22"/>
                  <w:szCs w:val="18"/>
                  <w:lang w:eastAsia="en-US"/>
                </w:rPr>
                <w:delText xml:space="preserve"> </w:delText>
              </w:r>
            </w:del>
            <w:r w:rsidRPr="00F90754">
              <w:rPr>
                <w:b/>
                <w:bCs/>
                <w:sz w:val="22"/>
                <w:szCs w:val="18"/>
                <w:lang w:eastAsia="en-US"/>
              </w:rPr>
              <w:t>zależności od rodzaju drobnoustrojów</w:t>
            </w:r>
          </w:p>
        </w:tc>
        <w:tc>
          <w:tcPr>
            <w:tcW w:w="1474" w:type="pct"/>
            <w:gridSpan w:val="2"/>
            <w:tcBorders>
              <w:left w:val="single" w:sz="4" w:space="0" w:color="auto"/>
              <w:bottom w:val="nil"/>
              <w:right w:val="single" w:sz="4" w:space="0" w:color="auto"/>
            </w:tcBorders>
          </w:tcPr>
          <w:p w14:paraId="7726DE5B" w14:textId="77777777" w:rsidR="00B60149" w:rsidRPr="00F90754" w:rsidRDefault="00B60149" w:rsidP="00AB0919">
            <w:pPr>
              <w:keepNext/>
              <w:keepLines/>
              <w:rPr>
                <w:sz w:val="22"/>
                <w:szCs w:val="18"/>
                <w:lang w:eastAsia="en-US"/>
              </w:rPr>
            </w:pPr>
          </w:p>
        </w:tc>
        <w:tc>
          <w:tcPr>
            <w:tcW w:w="1662" w:type="pct"/>
            <w:gridSpan w:val="2"/>
            <w:tcBorders>
              <w:left w:val="single" w:sz="4" w:space="0" w:color="auto"/>
              <w:bottom w:val="nil"/>
            </w:tcBorders>
          </w:tcPr>
          <w:p w14:paraId="292D2F0A" w14:textId="77777777" w:rsidR="00B60149" w:rsidRPr="00F90754" w:rsidRDefault="00B60149" w:rsidP="00B013F5">
            <w:pPr>
              <w:keepNext/>
              <w:keepLines/>
              <w:rPr>
                <w:sz w:val="22"/>
                <w:szCs w:val="18"/>
                <w:lang w:eastAsia="en-US"/>
              </w:rPr>
            </w:pPr>
          </w:p>
        </w:tc>
      </w:tr>
      <w:tr w:rsidR="00B60149" w:rsidRPr="00F90754" w14:paraId="4CF38309" w14:textId="77777777" w:rsidTr="00ED0555">
        <w:trPr>
          <w:cantSplit/>
        </w:trPr>
        <w:tc>
          <w:tcPr>
            <w:tcW w:w="1865" w:type="pct"/>
            <w:tcBorders>
              <w:top w:val="nil"/>
              <w:left w:val="single" w:sz="4" w:space="0" w:color="auto"/>
              <w:bottom w:val="single" w:sz="4" w:space="0" w:color="auto"/>
              <w:right w:val="single" w:sz="4" w:space="0" w:color="auto"/>
            </w:tcBorders>
          </w:tcPr>
          <w:p w14:paraId="4D34A39E" w14:textId="77B93A9B" w:rsidR="00B60149" w:rsidRPr="00F90754" w:rsidRDefault="00B60149" w:rsidP="00D124EC">
            <w:pPr>
              <w:tabs>
                <w:tab w:val="left" w:pos="599"/>
              </w:tabs>
              <w:ind w:left="567" w:hanging="567"/>
              <w:rPr>
                <w:sz w:val="22"/>
                <w:szCs w:val="18"/>
                <w:lang w:eastAsia="en-US"/>
              </w:rPr>
            </w:pPr>
            <w:r w:rsidRPr="00F90754">
              <w:rPr>
                <w:sz w:val="22"/>
                <w:szCs w:val="18"/>
                <w:lang w:eastAsia="en-US"/>
              </w:rPr>
              <w:tab/>
              <w:t>Wszystkie przypadki potwierdzone w</w:t>
            </w:r>
            <w:ins w:id="3490" w:author="MSD4_Rot1+Rot2+Rot3" w:date="2026-01-30T13:33:00Z" w16du:dateUtc="2026-01-30T12:33:00Z">
              <w:r w:rsidR="00F34D1F">
                <w:rPr>
                  <w:sz w:val="22"/>
                  <w:szCs w:val="18"/>
                  <w:lang w:eastAsia="en-US"/>
                </w:rPr>
                <w:t> </w:t>
              </w:r>
            </w:ins>
            <w:del w:id="3491" w:author="MSD4_Rot1+Rot2+Rot3" w:date="2026-01-30T13:33:00Z" w16du:dateUtc="2026-01-30T12:33:00Z">
              <w:r w:rsidRPr="00F90754" w:rsidDel="00F34D1F">
                <w:rPr>
                  <w:sz w:val="22"/>
                  <w:szCs w:val="18"/>
                  <w:lang w:eastAsia="en-US"/>
                </w:rPr>
                <w:delText xml:space="preserve"> </w:delText>
              </w:r>
            </w:del>
            <w:r w:rsidRPr="00F90754">
              <w:rPr>
                <w:sz w:val="22"/>
                <w:szCs w:val="18"/>
                <w:lang w:eastAsia="en-US"/>
              </w:rPr>
              <w:t>badaniach mykologicznych</w:t>
            </w:r>
          </w:p>
          <w:p w14:paraId="7775C4D4" w14:textId="77777777" w:rsidR="00B60149" w:rsidRPr="00F90754" w:rsidRDefault="00B60149" w:rsidP="00D124EC">
            <w:pPr>
              <w:rPr>
                <w:sz w:val="22"/>
                <w:szCs w:val="18"/>
                <w:lang w:eastAsia="en-US"/>
              </w:rPr>
            </w:pPr>
            <w:r w:rsidRPr="00F90754">
              <w:rPr>
                <w:sz w:val="22"/>
                <w:szCs w:val="18"/>
                <w:lang w:eastAsia="en-US"/>
              </w:rPr>
              <w:tab/>
            </w:r>
            <w:r w:rsidRPr="00F90754">
              <w:rPr>
                <w:i/>
                <w:iCs/>
                <w:sz w:val="22"/>
                <w:szCs w:val="18"/>
                <w:lang w:eastAsia="en-US"/>
              </w:rPr>
              <w:t>Aspergillus</w:t>
            </w:r>
            <w:r w:rsidRPr="00F90754">
              <w:rPr>
                <w:sz w:val="22"/>
                <w:szCs w:val="18"/>
                <w:lang w:eastAsia="en-US"/>
              </w:rPr>
              <w:t xml:space="preserve"> spp.</w:t>
            </w:r>
            <w:r w:rsidRPr="00F90754">
              <w:rPr>
                <w:sz w:val="22"/>
                <w:szCs w:val="18"/>
                <w:vertAlign w:val="superscript"/>
                <w:lang w:eastAsia="en-US"/>
              </w:rPr>
              <w:footnoteReference w:id="2"/>
            </w:r>
          </w:p>
        </w:tc>
        <w:tc>
          <w:tcPr>
            <w:tcW w:w="732" w:type="pct"/>
            <w:tcBorders>
              <w:top w:val="nil"/>
              <w:left w:val="single" w:sz="4" w:space="0" w:color="auto"/>
              <w:right w:val="nil"/>
            </w:tcBorders>
          </w:tcPr>
          <w:p w14:paraId="7C0CF073" w14:textId="77777777" w:rsidR="00B60149" w:rsidRDefault="00B60149" w:rsidP="00AB0919">
            <w:pPr>
              <w:tabs>
                <w:tab w:val="left" w:pos="567"/>
                <w:tab w:val="center" w:pos="4153"/>
                <w:tab w:val="right" w:pos="8306"/>
              </w:tabs>
              <w:rPr>
                <w:ins w:id="3492" w:author="MSD4_Rot1+Rot2+Rot3" w:date="2026-01-30T13:33:00Z" w16du:dateUtc="2026-01-30T12:33:00Z"/>
                <w:sz w:val="22"/>
                <w:szCs w:val="20"/>
                <w:lang w:eastAsia="en-US"/>
              </w:rPr>
            </w:pPr>
          </w:p>
          <w:p w14:paraId="5F202429" w14:textId="77777777" w:rsidR="00F34D1F" w:rsidRDefault="00F34D1F" w:rsidP="00AB0919">
            <w:pPr>
              <w:tabs>
                <w:tab w:val="left" w:pos="567"/>
                <w:tab w:val="center" w:pos="4153"/>
                <w:tab w:val="right" w:pos="8306"/>
              </w:tabs>
              <w:rPr>
                <w:ins w:id="3493" w:author="MSD4_Rot1+Rot2+Rot3" w:date="2026-01-30T13:33:00Z" w16du:dateUtc="2026-01-30T12:33:00Z"/>
                <w:sz w:val="22"/>
                <w:szCs w:val="20"/>
                <w:lang w:eastAsia="en-US"/>
              </w:rPr>
            </w:pPr>
          </w:p>
          <w:p w14:paraId="099C2796" w14:textId="77777777" w:rsidR="00F34D1F" w:rsidRPr="00F90754" w:rsidRDefault="00F34D1F" w:rsidP="00AB0919">
            <w:pPr>
              <w:tabs>
                <w:tab w:val="left" w:pos="567"/>
                <w:tab w:val="center" w:pos="4153"/>
                <w:tab w:val="right" w:pos="8306"/>
              </w:tabs>
              <w:rPr>
                <w:sz w:val="22"/>
                <w:szCs w:val="20"/>
                <w:lang w:eastAsia="en-US"/>
              </w:rPr>
            </w:pPr>
          </w:p>
          <w:p w14:paraId="17715A4D" w14:textId="77777777" w:rsidR="00B60149" w:rsidRPr="00F90754" w:rsidRDefault="00B60149" w:rsidP="00B013F5">
            <w:pPr>
              <w:tabs>
                <w:tab w:val="left" w:pos="567"/>
                <w:tab w:val="center" w:pos="4153"/>
                <w:tab w:val="right" w:pos="8306"/>
              </w:tabs>
              <w:rPr>
                <w:sz w:val="22"/>
                <w:szCs w:val="20"/>
                <w:lang w:eastAsia="en-US"/>
              </w:rPr>
            </w:pPr>
            <w:r w:rsidRPr="00F90754">
              <w:rPr>
                <w:sz w:val="22"/>
                <w:szCs w:val="20"/>
                <w:lang w:eastAsia="en-US"/>
              </w:rPr>
              <w:t>34/76</w:t>
            </w:r>
          </w:p>
        </w:tc>
        <w:tc>
          <w:tcPr>
            <w:tcW w:w="741" w:type="pct"/>
            <w:tcBorders>
              <w:top w:val="nil"/>
              <w:left w:val="nil"/>
              <w:right w:val="single" w:sz="4" w:space="0" w:color="auto"/>
            </w:tcBorders>
          </w:tcPr>
          <w:p w14:paraId="72A1EC73" w14:textId="77777777" w:rsidR="00B60149" w:rsidRDefault="00B60149" w:rsidP="000E293E">
            <w:pPr>
              <w:tabs>
                <w:tab w:val="left" w:pos="567"/>
                <w:tab w:val="center" w:pos="4153"/>
                <w:tab w:val="right" w:pos="8306"/>
              </w:tabs>
              <w:rPr>
                <w:ins w:id="3494" w:author="MSD4_Rot1+Rot2+Rot3" w:date="2026-01-30T13:33:00Z" w16du:dateUtc="2026-01-30T12:33:00Z"/>
                <w:sz w:val="22"/>
                <w:szCs w:val="20"/>
                <w:lang w:eastAsia="en-US"/>
              </w:rPr>
            </w:pPr>
          </w:p>
          <w:p w14:paraId="1B2449C1" w14:textId="77777777" w:rsidR="00F34D1F" w:rsidRDefault="00F34D1F" w:rsidP="000E293E">
            <w:pPr>
              <w:tabs>
                <w:tab w:val="left" w:pos="567"/>
                <w:tab w:val="center" w:pos="4153"/>
                <w:tab w:val="right" w:pos="8306"/>
              </w:tabs>
              <w:rPr>
                <w:ins w:id="3495" w:author="MSD4_Rot1+Rot2+Rot3" w:date="2026-01-30T13:33:00Z" w16du:dateUtc="2026-01-30T12:33:00Z"/>
                <w:sz w:val="22"/>
                <w:szCs w:val="20"/>
                <w:lang w:eastAsia="en-US"/>
              </w:rPr>
            </w:pPr>
          </w:p>
          <w:p w14:paraId="38AE75F9" w14:textId="77777777" w:rsidR="00F34D1F" w:rsidRPr="00F90754" w:rsidRDefault="00F34D1F" w:rsidP="000E293E">
            <w:pPr>
              <w:tabs>
                <w:tab w:val="left" w:pos="567"/>
                <w:tab w:val="center" w:pos="4153"/>
                <w:tab w:val="right" w:pos="8306"/>
              </w:tabs>
              <w:rPr>
                <w:sz w:val="22"/>
                <w:szCs w:val="20"/>
                <w:lang w:eastAsia="en-US"/>
              </w:rPr>
            </w:pPr>
          </w:p>
          <w:p w14:paraId="48F8E59F" w14:textId="77777777" w:rsidR="00B60149" w:rsidRPr="00F90754" w:rsidRDefault="00B60149" w:rsidP="005365F6">
            <w:pPr>
              <w:tabs>
                <w:tab w:val="left" w:pos="567"/>
                <w:tab w:val="center" w:pos="4153"/>
                <w:tab w:val="right" w:pos="8306"/>
              </w:tabs>
              <w:rPr>
                <w:sz w:val="22"/>
                <w:szCs w:val="20"/>
                <w:lang w:eastAsia="en-US"/>
              </w:rPr>
            </w:pPr>
            <w:r w:rsidRPr="00F90754">
              <w:rPr>
                <w:sz w:val="22"/>
                <w:szCs w:val="20"/>
                <w:lang w:eastAsia="en-US"/>
              </w:rPr>
              <w:t>(45%)</w:t>
            </w:r>
          </w:p>
        </w:tc>
        <w:tc>
          <w:tcPr>
            <w:tcW w:w="826" w:type="pct"/>
            <w:tcBorders>
              <w:top w:val="nil"/>
              <w:left w:val="single" w:sz="4" w:space="0" w:color="auto"/>
              <w:right w:val="nil"/>
            </w:tcBorders>
          </w:tcPr>
          <w:p w14:paraId="0F8DE9B2" w14:textId="77777777" w:rsidR="00B60149" w:rsidRDefault="00B60149" w:rsidP="00B315E7">
            <w:pPr>
              <w:tabs>
                <w:tab w:val="left" w:pos="567"/>
                <w:tab w:val="center" w:pos="4153"/>
                <w:tab w:val="right" w:pos="8306"/>
              </w:tabs>
              <w:rPr>
                <w:ins w:id="3496" w:author="MSD4_Rot1+Rot2+Rot3" w:date="2026-01-30T13:33:00Z" w16du:dateUtc="2026-01-30T12:33:00Z"/>
                <w:sz w:val="22"/>
                <w:szCs w:val="20"/>
                <w:lang w:eastAsia="en-US"/>
              </w:rPr>
            </w:pPr>
          </w:p>
          <w:p w14:paraId="08470482" w14:textId="77777777" w:rsidR="00F34D1F" w:rsidRDefault="00F34D1F" w:rsidP="00B315E7">
            <w:pPr>
              <w:tabs>
                <w:tab w:val="left" w:pos="567"/>
                <w:tab w:val="center" w:pos="4153"/>
                <w:tab w:val="right" w:pos="8306"/>
              </w:tabs>
              <w:rPr>
                <w:ins w:id="3497" w:author="MSD4_Rot1+Rot2+Rot3" w:date="2026-01-30T13:33:00Z" w16du:dateUtc="2026-01-30T12:33:00Z"/>
                <w:sz w:val="22"/>
                <w:szCs w:val="20"/>
                <w:lang w:eastAsia="en-US"/>
              </w:rPr>
            </w:pPr>
          </w:p>
          <w:p w14:paraId="25B62CD3" w14:textId="77777777" w:rsidR="00F34D1F" w:rsidRPr="00F90754" w:rsidRDefault="00F34D1F" w:rsidP="00B315E7">
            <w:pPr>
              <w:tabs>
                <w:tab w:val="left" w:pos="567"/>
                <w:tab w:val="center" w:pos="4153"/>
                <w:tab w:val="right" w:pos="8306"/>
              </w:tabs>
              <w:rPr>
                <w:sz w:val="22"/>
                <w:szCs w:val="20"/>
                <w:lang w:eastAsia="en-US"/>
              </w:rPr>
            </w:pPr>
          </w:p>
          <w:p w14:paraId="524AF87A" w14:textId="77777777" w:rsidR="00B60149" w:rsidRPr="00F90754" w:rsidRDefault="00B60149" w:rsidP="004F7A8C">
            <w:pPr>
              <w:tabs>
                <w:tab w:val="left" w:pos="567"/>
                <w:tab w:val="center" w:pos="4153"/>
                <w:tab w:val="right" w:pos="8306"/>
              </w:tabs>
              <w:rPr>
                <w:sz w:val="22"/>
                <w:szCs w:val="20"/>
                <w:lang w:eastAsia="en-US"/>
              </w:rPr>
            </w:pPr>
            <w:r w:rsidRPr="00F90754">
              <w:rPr>
                <w:sz w:val="22"/>
                <w:szCs w:val="20"/>
                <w:lang w:eastAsia="en-US"/>
              </w:rPr>
              <w:t>19/74</w:t>
            </w:r>
          </w:p>
        </w:tc>
        <w:tc>
          <w:tcPr>
            <w:tcW w:w="836" w:type="pct"/>
            <w:tcBorders>
              <w:top w:val="nil"/>
              <w:left w:val="nil"/>
              <w:right w:val="single" w:sz="4" w:space="0" w:color="auto"/>
            </w:tcBorders>
          </w:tcPr>
          <w:p w14:paraId="212B3D9C" w14:textId="77777777" w:rsidR="00B60149" w:rsidRDefault="00B60149" w:rsidP="0072625C">
            <w:pPr>
              <w:tabs>
                <w:tab w:val="left" w:pos="567"/>
                <w:tab w:val="center" w:pos="4153"/>
                <w:tab w:val="right" w:pos="8306"/>
              </w:tabs>
              <w:rPr>
                <w:ins w:id="3498" w:author="MSD4_Rot1+Rot2+Rot3" w:date="2026-01-30T13:33:00Z" w16du:dateUtc="2026-01-30T12:33:00Z"/>
                <w:sz w:val="22"/>
                <w:szCs w:val="20"/>
                <w:lang w:eastAsia="en-US"/>
              </w:rPr>
            </w:pPr>
          </w:p>
          <w:p w14:paraId="7F5A3CF2" w14:textId="77777777" w:rsidR="00F34D1F" w:rsidRDefault="00F34D1F" w:rsidP="0072625C">
            <w:pPr>
              <w:tabs>
                <w:tab w:val="left" w:pos="567"/>
                <w:tab w:val="center" w:pos="4153"/>
                <w:tab w:val="right" w:pos="8306"/>
              </w:tabs>
              <w:rPr>
                <w:ins w:id="3499" w:author="MSD4_Rot1+Rot2+Rot3" w:date="2026-01-30T13:33:00Z" w16du:dateUtc="2026-01-30T12:33:00Z"/>
                <w:sz w:val="22"/>
                <w:szCs w:val="20"/>
                <w:lang w:eastAsia="en-US"/>
              </w:rPr>
            </w:pPr>
          </w:p>
          <w:p w14:paraId="2D031756" w14:textId="77777777" w:rsidR="00F34D1F" w:rsidRPr="00F90754" w:rsidRDefault="00F34D1F" w:rsidP="0072625C">
            <w:pPr>
              <w:tabs>
                <w:tab w:val="left" w:pos="567"/>
                <w:tab w:val="center" w:pos="4153"/>
                <w:tab w:val="right" w:pos="8306"/>
              </w:tabs>
              <w:rPr>
                <w:sz w:val="22"/>
                <w:szCs w:val="20"/>
                <w:lang w:eastAsia="en-US"/>
              </w:rPr>
            </w:pPr>
          </w:p>
          <w:p w14:paraId="12E7429F" w14:textId="77777777" w:rsidR="00B60149" w:rsidRPr="00F90754" w:rsidRDefault="00B60149" w:rsidP="000F73DB">
            <w:pPr>
              <w:tabs>
                <w:tab w:val="left" w:pos="567"/>
                <w:tab w:val="center" w:pos="4153"/>
                <w:tab w:val="right" w:pos="8306"/>
              </w:tabs>
              <w:rPr>
                <w:sz w:val="22"/>
                <w:szCs w:val="20"/>
                <w:lang w:eastAsia="en-US"/>
              </w:rPr>
            </w:pPr>
            <w:r w:rsidRPr="00F90754">
              <w:rPr>
                <w:sz w:val="22"/>
                <w:szCs w:val="20"/>
                <w:lang w:eastAsia="en-US"/>
              </w:rPr>
              <w:t>(26%)</w:t>
            </w:r>
          </w:p>
        </w:tc>
      </w:tr>
      <w:tr w:rsidR="00B60149" w:rsidRPr="00F90754" w14:paraId="533F3AE9" w14:textId="77777777" w:rsidTr="00ED0555">
        <w:trPr>
          <w:cantSplit/>
        </w:trPr>
        <w:tc>
          <w:tcPr>
            <w:tcW w:w="1865" w:type="pct"/>
            <w:tcBorders>
              <w:top w:val="single" w:sz="4" w:space="0" w:color="auto"/>
              <w:left w:val="single" w:sz="4" w:space="0" w:color="auto"/>
              <w:bottom w:val="single" w:sz="4" w:space="0" w:color="auto"/>
              <w:right w:val="single" w:sz="4" w:space="0" w:color="auto"/>
            </w:tcBorders>
          </w:tcPr>
          <w:p w14:paraId="34F6CFBB" w14:textId="77777777" w:rsidR="00B60149" w:rsidRPr="00F90754" w:rsidRDefault="00B60149" w:rsidP="00D124EC">
            <w:pPr>
              <w:rPr>
                <w:i/>
                <w:sz w:val="22"/>
                <w:szCs w:val="18"/>
                <w:lang w:eastAsia="en-US"/>
              </w:rPr>
            </w:pPr>
            <w:r w:rsidRPr="00F90754">
              <w:rPr>
                <w:sz w:val="22"/>
                <w:szCs w:val="18"/>
                <w:lang w:eastAsia="en-US"/>
              </w:rPr>
              <w:tab/>
            </w:r>
            <w:r w:rsidRPr="00F90754">
              <w:rPr>
                <w:i/>
                <w:iCs/>
                <w:sz w:val="22"/>
                <w:szCs w:val="18"/>
                <w:lang w:eastAsia="en-US"/>
              </w:rPr>
              <w:t>A.</w:t>
            </w:r>
            <w:r w:rsidRPr="00F90754">
              <w:rPr>
                <w:sz w:val="22"/>
                <w:szCs w:val="18"/>
                <w:lang w:eastAsia="en-US"/>
              </w:rPr>
              <w:t xml:space="preserve"> </w:t>
            </w:r>
            <w:r w:rsidRPr="00F90754">
              <w:rPr>
                <w:i/>
                <w:iCs/>
                <w:sz w:val="22"/>
                <w:szCs w:val="18"/>
                <w:lang w:eastAsia="en-US"/>
              </w:rPr>
              <w:t>fumigatus</w:t>
            </w:r>
          </w:p>
        </w:tc>
        <w:tc>
          <w:tcPr>
            <w:tcW w:w="732" w:type="pct"/>
            <w:tcBorders>
              <w:left w:val="single" w:sz="4" w:space="0" w:color="auto"/>
              <w:right w:val="nil"/>
            </w:tcBorders>
          </w:tcPr>
          <w:p w14:paraId="7B8BFC24" w14:textId="77777777" w:rsidR="00B60149" w:rsidRPr="00F90754" w:rsidRDefault="00B60149" w:rsidP="00AB0919">
            <w:pPr>
              <w:tabs>
                <w:tab w:val="left" w:pos="567"/>
                <w:tab w:val="center" w:pos="4153"/>
                <w:tab w:val="right" w:pos="8306"/>
              </w:tabs>
              <w:rPr>
                <w:sz w:val="22"/>
                <w:szCs w:val="20"/>
                <w:lang w:eastAsia="en-US"/>
              </w:rPr>
            </w:pPr>
            <w:r w:rsidRPr="00F90754">
              <w:rPr>
                <w:sz w:val="22"/>
                <w:szCs w:val="20"/>
                <w:lang w:eastAsia="en-US"/>
              </w:rPr>
              <w:t>12/29</w:t>
            </w:r>
          </w:p>
        </w:tc>
        <w:tc>
          <w:tcPr>
            <w:tcW w:w="741" w:type="pct"/>
            <w:tcBorders>
              <w:left w:val="nil"/>
              <w:right w:val="single" w:sz="4" w:space="0" w:color="auto"/>
            </w:tcBorders>
          </w:tcPr>
          <w:p w14:paraId="4454EEA8" w14:textId="77777777" w:rsidR="00B60149" w:rsidRPr="00F90754" w:rsidRDefault="00B60149" w:rsidP="00B013F5">
            <w:pPr>
              <w:tabs>
                <w:tab w:val="left" w:pos="567"/>
                <w:tab w:val="center" w:pos="4153"/>
                <w:tab w:val="right" w:pos="8306"/>
              </w:tabs>
              <w:rPr>
                <w:sz w:val="22"/>
                <w:szCs w:val="20"/>
                <w:lang w:eastAsia="en-US"/>
              </w:rPr>
            </w:pPr>
            <w:r w:rsidRPr="00F90754">
              <w:rPr>
                <w:sz w:val="22"/>
                <w:szCs w:val="20"/>
                <w:lang w:eastAsia="en-US"/>
              </w:rPr>
              <w:t>(41%)</w:t>
            </w:r>
          </w:p>
        </w:tc>
        <w:tc>
          <w:tcPr>
            <w:tcW w:w="826" w:type="pct"/>
            <w:tcBorders>
              <w:left w:val="single" w:sz="4" w:space="0" w:color="auto"/>
              <w:right w:val="nil"/>
            </w:tcBorders>
          </w:tcPr>
          <w:p w14:paraId="09548D5C" w14:textId="77777777" w:rsidR="00B60149" w:rsidRPr="00F90754" w:rsidRDefault="00B60149" w:rsidP="000E293E">
            <w:pPr>
              <w:tabs>
                <w:tab w:val="left" w:pos="567"/>
                <w:tab w:val="center" w:pos="4153"/>
                <w:tab w:val="right" w:pos="8306"/>
              </w:tabs>
              <w:rPr>
                <w:sz w:val="22"/>
                <w:szCs w:val="20"/>
                <w:lang w:eastAsia="en-US"/>
              </w:rPr>
            </w:pPr>
            <w:r w:rsidRPr="00F90754">
              <w:rPr>
                <w:sz w:val="22"/>
                <w:szCs w:val="20"/>
                <w:lang w:eastAsia="en-US"/>
              </w:rPr>
              <w:t>12/34</w:t>
            </w:r>
          </w:p>
        </w:tc>
        <w:tc>
          <w:tcPr>
            <w:tcW w:w="836" w:type="pct"/>
            <w:tcBorders>
              <w:left w:val="nil"/>
              <w:right w:val="single" w:sz="4" w:space="0" w:color="auto"/>
            </w:tcBorders>
          </w:tcPr>
          <w:p w14:paraId="0BBFAC3C" w14:textId="77777777" w:rsidR="00B60149" w:rsidRPr="00F90754" w:rsidRDefault="00B60149" w:rsidP="005365F6">
            <w:pPr>
              <w:tabs>
                <w:tab w:val="left" w:pos="567"/>
                <w:tab w:val="center" w:pos="4153"/>
                <w:tab w:val="right" w:pos="8306"/>
              </w:tabs>
              <w:rPr>
                <w:sz w:val="22"/>
                <w:szCs w:val="20"/>
                <w:lang w:eastAsia="en-US"/>
              </w:rPr>
            </w:pPr>
            <w:r w:rsidRPr="00F90754">
              <w:rPr>
                <w:sz w:val="22"/>
                <w:szCs w:val="20"/>
                <w:lang w:eastAsia="en-US"/>
              </w:rPr>
              <w:t>(35%)</w:t>
            </w:r>
          </w:p>
        </w:tc>
      </w:tr>
      <w:tr w:rsidR="00B60149" w:rsidRPr="00F90754" w14:paraId="6FE5F031" w14:textId="77777777" w:rsidTr="00ED0555">
        <w:trPr>
          <w:cantSplit/>
        </w:trPr>
        <w:tc>
          <w:tcPr>
            <w:tcW w:w="1865" w:type="pct"/>
            <w:tcBorders>
              <w:top w:val="single" w:sz="4" w:space="0" w:color="auto"/>
              <w:left w:val="single" w:sz="4" w:space="0" w:color="auto"/>
              <w:bottom w:val="single" w:sz="4" w:space="0" w:color="auto"/>
              <w:right w:val="single" w:sz="4" w:space="0" w:color="auto"/>
            </w:tcBorders>
          </w:tcPr>
          <w:p w14:paraId="3BC3D091" w14:textId="77777777" w:rsidR="00B60149" w:rsidRPr="00F90754" w:rsidRDefault="00B60149" w:rsidP="00D124EC">
            <w:pPr>
              <w:rPr>
                <w:i/>
                <w:sz w:val="22"/>
                <w:szCs w:val="18"/>
                <w:lang w:eastAsia="en-US"/>
              </w:rPr>
            </w:pPr>
            <w:r w:rsidRPr="00F90754">
              <w:rPr>
                <w:sz w:val="22"/>
                <w:szCs w:val="18"/>
                <w:lang w:eastAsia="en-US"/>
              </w:rPr>
              <w:tab/>
            </w:r>
            <w:r w:rsidRPr="00F90754">
              <w:rPr>
                <w:i/>
                <w:iCs/>
                <w:sz w:val="22"/>
                <w:szCs w:val="18"/>
                <w:lang w:eastAsia="en-US"/>
              </w:rPr>
              <w:t>A.</w:t>
            </w:r>
            <w:r w:rsidRPr="00F90754">
              <w:rPr>
                <w:sz w:val="22"/>
                <w:szCs w:val="18"/>
                <w:lang w:eastAsia="en-US"/>
              </w:rPr>
              <w:t xml:space="preserve"> </w:t>
            </w:r>
            <w:r w:rsidRPr="00F90754">
              <w:rPr>
                <w:i/>
                <w:iCs/>
                <w:sz w:val="22"/>
                <w:szCs w:val="18"/>
                <w:lang w:eastAsia="en-US"/>
              </w:rPr>
              <w:t>flavus</w:t>
            </w:r>
          </w:p>
        </w:tc>
        <w:tc>
          <w:tcPr>
            <w:tcW w:w="732" w:type="pct"/>
            <w:tcBorders>
              <w:left w:val="single" w:sz="4" w:space="0" w:color="auto"/>
              <w:right w:val="nil"/>
            </w:tcBorders>
          </w:tcPr>
          <w:p w14:paraId="62250EEF" w14:textId="77777777" w:rsidR="00B60149" w:rsidRPr="00F90754" w:rsidRDefault="00B60149" w:rsidP="00AB0919">
            <w:pPr>
              <w:tabs>
                <w:tab w:val="left" w:pos="567"/>
                <w:tab w:val="center" w:pos="4153"/>
                <w:tab w:val="right" w:pos="8306"/>
              </w:tabs>
              <w:rPr>
                <w:sz w:val="22"/>
                <w:szCs w:val="20"/>
                <w:lang w:eastAsia="en-US"/>
              </w:rPr>
            </w:pPr>
            <w:r w:rsidRPr="00F90754">
              <w:rPr>
                <w:sz w:val="22"/>
                <w:szCs w:val="20"/>
                <w:lang w:eastAsia="en-US"/>
              </w:rPr>
              <w:t>10/19</w:t>
            </w:r>
          </w:p>
        </w:tc>
        <w:tc>
          <w:tcPr>
            <w:tcW w:w="741" w:type="pct"/>
            <w:tcBorders>
              <w:left w:val="nil"/>
              <w:right w:val="single" w:sz="4" w:space="0" w:color="auto"/>
            </w:tcBorders>
          </w:tcPr>
          <w:p w14:paraId="42BAD2DF" w14:textId="77777777" w:rsidR="00B60149" w:rsidRPr="00F90754" w:rsidRDefault="00B60149" w:rsidP="00B013F5">
            <w:pPr>
              <w:tabs>
                <w:tab w:val="left" w:pos="567"/>
                <w:tab w:val="center" w:pos="4153"/>
                <w:tab w:val="right" w:pos="8306"/>
              </w:tabs>
              <w:rPr>
                <w:sz w:val="22"/>
                <w:szCs w:val="20"/>
                <w:lang w:eastAsia="en-US"/>
              </w:rPr>
            </w:pPr>
            <w:r w:rsidRPr="00F90754">
              <w:rPr>
                <w:sz w:val="22"/>
                <w:szCs w:val="20"/>
                <w:lang w:eastAsia="en-US"/>
              </w:rPr>
              <w:t>(53%)</w:t>
            </w:r>
          </w:p>
        </w:tc>
        <w:tc>
          <w:tcPr>
            <w:tcW w:w="826" w:type="pct"/>
            <w:tcBorders>
              <w:left w:val="single" w:sz="4" w:space="0" w:color="auto"/>
              <w:right w:val="nil"/>
            </w:tcBorders>
          </w:tcPr>
          <w:p w14:paraId="14388C02" w14:textId="77777777" w:rsidR="00B60149" w:rsidRPr="00F90754" w:rsidRDefault="00B60149" w:rsidP="000E293E">
            <w:pPr>
              <w:tabs>
                <w:tab w:val="left" w:pos="567"/>
                <w:tab w:val="center" w:pos="4153"/>
                <w:tab w:val="right" w:pos="8306"/>
              </w:tabs>
              <w:rPr>
                <w:sz w:val="22"/>
                <w:szCs w:val="20"/>
                <w:lang w:eastAsia="en-US"/>
              </w:rPr>
            </w:pPr>
            <w:r w:rsidRPr="00F90754">
              <w:rPr>
                <w:sz w:val="22"/>
                <w:szCs w:val="20"/>
                <w:lang w:eastAsia="en-US"/>
              </w:rPr>
              <w:t>3/16</w:t>
            </w:r>
          </w:p>
        </w:tc>
        <w:tc>
          <w:tcPr>
            <w:tcW w:w="836" w:type="pct"/>
            <w:tcBorders>
              <w:left w:val="nil"/>
              <w:right w:val="single" w:sz="4" w:space="0" w:color="auto"/>
            </w:tcBorders>
          </w:tcPr>
          <w:p w14:paraId="585FD7C8" w14:textId="77777777" w:rsidR="00B60149" w:rsidRPr="00F90754" w:rsidRDefault="00B60149" w:rsidP="005365F6">
            <w:pPr>
              <w:tabs>
                <w:tab w:val="left" w:pos="567"/>
                <w:tab w:val="center" w:pos="4153"/>
                <w:tab w:val="right" w:pos="8306"/>
              </w:tabs>
              <w:rPr>
                <w:sz w:val="22"/>
                <w:szCs w:val="20"/>
                <w:lang w:eastAsia="en-US"/>
              </w:rPr>
            </w:pPr>
            <w:r w:rsidRPr="00F90754">
              <w:rPr>
                <w:sz w:val="22"/>
                <w:szCs w:val="20"/>
                <w:lang w:eastAsia="en-US"/>
              </w:rPr>
              <w:t>(19%)</w:t>
            </w:r>
          </w:p>
        </w:tc>
      </w:tr>
      <w:tr w:rsidR="00B60149" w:rsidRPr="00F90754" w14:paraId="5D661DF2" w14:textId="77777777" w:rsidTr="00ED0555">
        <w:trPr>
          <w:cantSplit/>
        </w:trPr>
        <w:tc>
          <w:tcPr>
            <w:tcW w:w="1865" w:type="pct"/>
            <w:tcBorders>
              <w:top w:val="single" w:sz="4" w:space="0" w:color="auto"/>
              <w:left w:val="single" w:sz="4" w:space="0" w:color="auto"/>
              <w:bottom w:val="single" w:sz="4" w:space="0" w:color="auto"/>
              <w:right w:val="single" w:sz="4" w:space="0" w:color="auto"/>
            </w:tcBorders>
          </w:tcPr>
          <w:p w14:paraId="633C6E27" w14:textId="77777777" w:rsidR="00B60149" w:rsidRPr="00F90754" w:rsidRDefault="00B60149" w:rsidP="00D124EC">
            <w:pPr>
              <w:rPr>
                <w:i/>
                <w:sz w:val="22"/>
                <w:szCs w:val="18"/>
                <w:lang w:eastAsia="en-US"/>
              </w:rPr>
            </w:pPr>
            <w:r w:rsidRPr="00F90754">
              <w:rPr>
                <w:sz w:val="22"/>
                <w:szCs w:val="18"/>
                <w:lang w:eastAsia="en-US"/>
              </w:rPr>
              <w:tab/>
            </w:r>
            <w:r w:rsidRPr="00F90754">
              <w:rPr>
                <w:i/>
                <w:iCs/>
                <w:sz w:val="22"/>
                <w:szCs w:val="18"/>
                <w:lang w:eastAsia="en-US"/>
              </w:rPr>
              <w:t>A.</w:t>
            </w:r>
            <w:r w:rsidRPr="00F90754">
              <w:rPr>
                <w:sz w:val="22"/>
                <w:szCs w:val="18"/>
                <w:lang w:eastAsia="en-US"/>
              </w:rPr>
              <w:t xml:space="preserve"> </w:t>
            </w:r>
            <w:r w:rsidRPr="00F90754">
              <w:rPr>
                <w:i/>
                <w:iCs/>
                <w:sz w:val="22"/>
                <w:szCs w:val="18"/>
                <w:lang w:eastAsia="en-US"/>
              </w:rPr>
              <w:t>terreus</w:t>
            </w:r>
          </w:p>
        </w:tc>
        <w:tc>
          <w:tcPr>
            <w:tcW w:w="732" w:type="pct"/>
            <w:tcBorders>
              <w:left w:val="single" w:sz="4" w:space="0" w:color="auto"/>
              <w:right w:val="nil"/>
            </w:tcBorders>
          </w:tcPr>
          <w:p w14:paraId="205AACCE" w14:textId="77777777" w:rsidR="00B60149" w:rsidRPr="00F90754" w:rsidRDefault="00B60149" w:rsidP="00AB0919">
            <w:pPr>
              <w:tabs>
                <w:tab w:val="left" w:pos="567"/>
                <w:tab w:val="center" w:pos="4153"/>
                <w:tab w:val="right" w:pos="8306"/>
              </w:tabs>
              <w:rPr>
                <w:sz w:val="22"/>
                <w:szCs w:val="20"/>
                <w:lang w:eastAsia="en-US"/>
              </w:rPr>
            </w:pPr>
            <w:r w:rsidRPr="00F90754">
              <w:rPr>
                <w:sz w:val="22"/>
                <w:szCs w:val="20"/>
                <w:lang w:eastAsia="en-US"/>
              </w:rPr>
              <w:t>4/14</w:t>
            </w:r>
          </w:p>
        </w:tc>
        <w:tc>
          <w:tcPr>
            <w:tcW w:w="741" w:type="pct"/>
            <w:tcBorders>
              <w:left w:val="nil"/>
              <w:right w:val="single" w:sz="4" w:space="0" w:color="auto"/>
            </w:tcBorders>
          </w:tcPr>
          <w:p w14:paraId="51A41E1F" w14:textId="77777777" w:rsidR="00B60149" w:rsidRPr="00F90754" w:rsidRDefault="00B60149" w:rsidP="00B013F5">
            <w:pPr>
              <w:tabs>
                <w:tab w:val="left" w:pos="567"/>
                <w:tab w:val="center" w:pos="4153"/>
                <w:tab w:val="right" w:pos="8306"/>
              </w:tabs>
              <w:rPr>
                <w:sz w:val="22"/>
                <w:szCs w:val="20"/>
                <w:lang w:eastAsia="en-US"/>
              </w:rPr>
            </w:pPr>
            <w:r w:rsidRPr="00F90754">
              <w:rPr>
                <w:sz w:val="22"/>
                <w:szCs w:val="20"/>
                <w:lang w:eastAsia="en-US"/>
              </w:rPr>
              <w:t>(29%)</w:t>
            </w:r>
          </w:p>
        </w:tc>
        <w:tc>
          <w:tcPr>
            <w:tcW w:w="826" w:type="pct"/>
            <w:tcBorders>
              <w:left w:val="single" w:sz="4" w:space="0" w:color="auto"/>
              <w:right w:val="nil"/>
            </w:tcBorders>
          </w:tcPr>
          <w:p w14:paraId="20246973" w14:textId="77777777" w:rsidR="00B60149" w:rsidRPr="00F90754" w:rsidRDefault="00B60149" w:rsidP="000E293E">
            <w:pPr>
              <w:tabs>
                <w:tab w:val="left" w:pos="567"/>
                <w:tab w:val="center" w:pos="4153"/>
                <w:tab w:val="right" w:pos="8306"/>
              </w:tabs>
              <w:rPr>
                <w:sz w:val="22"/>
                <w:szCs w:val="20"/>
                <w:lang w:eastAsia="en-US"/>
              </w:rPr>
            </w:pPr>
            <w:r w:rsidRPr="00F90754">
              <w:rPr>
                <w:sz w:val="22"/>
                <w:szCs w:val="20"/>
                <w:lang w:eastAsia="en-US"/>
              </w:rPr>
              <w:t>2/13</w:t>
            </w:r>
          </w:p>
        </w:tc>
        <w:tc>
          <w:tcPr>
            <w:tcW w:w="836" w:type="pct"/>
            <w:tcBorders>
              <w:left w:val="nil"/>
              <w:right w:val="single" w:sz="4" w:space="0" w:color="auto"/>
            </w:tcBorders>
          </w:tcPr>
          <w:p w14:paraId="2FEE209E" w14:textId="77777777" w:rsidR="00B60149" w:rsidRPr="00F90754" w:rsidRDefault="00B60149" w:rsidP="005365F6">
            <w:pPr>
              <w:tabs>
                <w:tab w:val="left" w:pos="567"/>
                <w:tab w:val="center" w:pos="4153"/>
                <w:tab w:val="right" w:pos="8306"/>
              </w:tabs>
              <w:rPr>
                <w:sz w:val="22"/>
                <w:szCs w:val="20"/>
                <w:lang w:eastAsia="en-US"/>
              </w:rPr>
            </w:pPr>
            <w:r w:rsidRPr="00F90754">
              <w:rPr>
                <w:sz w:val="22"/>
                <w:szCs w:val="20"/>
                <w:lang w:eastAsia="en-US"/>
              </w:rPr>
              <w:t>(15%)</w:t>
            </w:r>
          </w:p>
        </w:tc>
      </w:tr>
      <w:tr w:rsidR="00B60149" w:rsidRPr="00F90754" w14:paraId="2B525A0E" w14:textId="77777777" w:rsidTr="00ED0555">
        <w:trPr>
          <w:cantSplit/>
        </w:trPr>
        <w:tc>
          <w:tcPr>
            <w:tcW w:w="1865" w:type="pct"/>
            <w:tcBorders>
              <w:top w:val="single" w:sz="4" w:space="0" w:color="auto"/>
              <w:left w:val="single" w:sz="4" w:space="0" w:color="auto"/>
              <w:bottom w:val="single" w:sz="4" w:space="0" w:color="auto"/>
              <w:right w:val="single" w:sz="4" w:space="0" w:color="auto"/>
            </w:tcBorders>
          </w:tcPr>
          <w:p w14:paraId="3197B0DF" w14:textId="77777777" w:rsidR="00B60149" w:rsidRPr="00F90754" w:rsidRDefault="00B60149" w:rsidP="00D124EC">
            <w:pPr>
              <w:rPr>
                <w:i/>
                <w:sz w:val="22"/>
                <w:szCs w:val="18"/>
                <w:lang w:eastAsia="en-US"/>
              </w:rPr>
            </w:pPr>
            <w:r w:rsidRPr="00F90754">
              <w:rPr>
                <w:sz w:val="22"/>
                <w:szCs w:val="18"/>
                <w:lang w:eastAsia="en-US"/>
              </w:rPr>
              <w:tab/>
            </w:r>
            <w:r w:rsidRPr="00F90754">
              <w:rPr>
                <w:i/>
                <w:iCs/>
                <w:sz w:val="22"/>
                <w:szCs w:val="18"/>
                <w:lang w:eastAsia="en-US"/>
              </w:rPr>
              <w:t>A.</w:t>
            </w:r>
            <w:r w:rsidRPr="00F90754">
              <w:rPr>
                <w:sz w:val="22"/>
                <w:szCs w:val="18"/>
                <w:lang w:eastAsia="en-US"/>
              </w:rPr>
              <w:t xml:space="preserve"> </w:t>
            </w:r>
            <w:r w:rsidRPr="00F90754">
              <w:rPr>
                <w:i/>
                <w:iCs/>
                <w:sz w:val="22"/>
                <w:szCs w:val="18"/>
                <w:lang w:eastAsia="en-US"/>
              </w:rPr>
              <w:t>niger</w:t>
            </w:r>
          </w:p>
        </w:tc>
        <w:tc>
          <w:tcPr>
            <w:tcW w:w="732" w:type="pct"/>
            <w:tcBorders>
              <w:left w:val="single" w:sz="4" w:space="0" w:color="auto"/>
              <w:right w:val="nil"/>
            </w:tcBorders>
          </w:tcPr>
          <w:p w14:paraId="23691A54" w14:textId="77777777" w:rsidR="00B60149" w:rsidRPr="00F90754" w:rsidRDefault="00B60149" w:rsidP="00AB0919">
            <w:pPr>
              <w:tabs>
                <w:tab w:val="left" w:pos="567"/>
                <w:tab w:val="center" w:pos="4153"/>
                <w:tab w:val="right" w:pos="8306"/>
              </w:tabs>
              <w:rPr>
                <w:sz w:val="22"/>
                <w:szCs w:val="20"/>
                <w:lang w:eastAsia="en-US"/>
              </w:rPr>
            </w:pPr>
            <w:r w:rsidRPr="00F90754">
              <w:rPr>
                <w:sz w:val="22"/>
                <w:szCs w:val="20"/>
                <w:lang w:eastAsia="en-US"/>
              </w:rPr>
              <w:t>3/5</w:t>
            </w:r>
          </w:p>
        </w:tc>
        <w:tc>
          <w:tcPr>
            <w:tcW w:w="741" w:type="pct"/>
            <w:tcBorders>
              <w:left w:val="nil"/>
              <w:right w:val="single" w:sz="4" w:space="0" w:color="auto"/>
            </w:tcBorders>
          </w:tcPr>
          <w:p w14:paraId="1223CEA7" w14:textId="77777777" w:rsidR="00B60149" w:rsidRPr="00F90754" w:rsidRDefault="00B60149" w:rsidP="00B013F5">
            <w:pPr>
              <w:tabs>
                <w:tab w:val="left" w:pos="567"/>
                <w:tab w:val="center" w:pos="4153"/>
                <w:tab w:val="right" w:pos="8306"/>
              </w:tabs>
              <w:rPr>
                <w:sz w:val="22"/>
                <w:szCs w:val="20"/>
                <w:lang w:eastAsia="en-US"/>
              </w:rPr>
            </w:pPr>
            <w:r w:rsidRPr="00F90754">
              <w:rPr>
                <w:sz w:val="22"/>
                <w:szCs w:val="20"/>
                <w:lang w:eastAsia="en-US"/>
              </w:rPr>
              <w:t>(60%)</w:t>
            </w:r>
          </w:p>
        </w:tc>
        <w:tc>
          <w:tcPr>
            <w:tcW w:w="826" w:type="pct"/>
            <w:tcBorders>
              <w:left w:val="single" w:sz="4" w:space="0" w:color="auto"/>
              <w:right w:val="nil"/>
            </w:tcBorders>
          </w:tcPr>
          <w:p w14:paraId="02BB90BF" w14:textId="77777777" w:rsidR="00B60149" w:rsidRPr="00F90754" w:rsidRDefault="00B60149" w:rsidP="000E293E">
            <w:pPr>
              <w:tabs>
                <w:tab w:val="left" w:pos="567"/>
                <w:tab w:val="center" w:pos="4153"/>
                <w:tab w:val="right" w:pos="8306"/>
              </w:tabs>
              <w:rPr>
                <w:sz w:val="22"/>
                <w:szCs w:val="20"/>
                <w:lang w:eastAsia="en-US"/>
              </w:rPr>
            </w:pPr>
            <w:r w:rsidRPr="00F90754">
              <w:rPr>
                <w:sz w:val="22"/>
                <w:szCs w:val="20"/>
                <w:lang w:eastAsia="en-US"/>
              </w:rPr>
              <w:t>2/7</w:t>
            </w:r>
          </w:p>
        </w:tc>
        <w:tc>
          <w:tcPr>
            <w:tcW w:w="836" w:type="pct"/>
            <w:tcBorders>
              <w:left w:val="nil"/>
              <w:right w:val="single" w:sz="4" w:space="0" w:color="auto"/>
            </w:tcBorders>
          </w:tcPr>
          <w:p w14:paraId="70ACAC13" w14:textId="77777777" w:rsidR="00B60149" w:rsidRPr="00F90754" w:rsidRDefault="00B60149" w:rsidP="005365F6">
            <w:pPr>
              <w:tabs>
                <w:tab w:val="left" w:pos="567"/>
                <w:tab w:val="center" w:pos="4153"/>
                <w:tab w:val="right" w:pos="8306"/>
              </w:tabs>
              <w:rPr>
                <w:sz w:val="22"/>
                <w:szCs w:val="20"/>
                <w:lang w:eastAsia="en-US"/>
              </w:rPr>
            </w:pPr>
            <w:r w:rsidRPr="00F90754">
              <w:rPr>
                <w:sz w:val="22"/>
                <w:szCs w:val="20"/>
                <w:lang w:eastAsia="en-US"/>
              </w:rPr>
              <w:t>(29%)</w:t>
            </w:r>
          </w:p>
        </w:tc>
      </w:tr>
    </w:tbl>
    <w:p w14:paraId="11558CF3" w14:textId="77777777" w:rsidR="00B60149" w:rsidRPr="00F90754" w:rsidRDefault="00B60149" w:rsidP="00AB0919">
      <w:pPr>
        <w:tabs>
          <w:tab w:val="left" w:pos="567"/>
        </w:tabs>
        <w:rPr>
          <w:sz w:val="22"/>
          <w:szCs w:val="22"/>
          <w:lang w:eastAsia="en-US"/>
        </w:rPr>
      </w:pPr>
    </w:p>
    <w:p w14:paraId="1A0D1328" w14:textId="77777777" w:rsidR="00B60149" w:rsidRPr="00F34D1F" w:rsidRDefault="00B60149" w:rsidP="00E72571">
      <w:pPr>
        <w:keepNext/>
        <w:keepLines/>
        <w:tabs>
          <w:tab w:val="left" w:pos="567"/>
        </w:tabs>
        <w:rPr>
          <w:sz w:val="22"/>
          <w:szCs w:val="22"/>
          <w:lang w:eastAsia="en-US"/>
        </w:rPr>
      </w:pPr>
      <w:r w:rsidRPr="00C52113">
        <w:rPr>
          <w:i/>
          <w:sz w:val="22"/>
          <w:szCs w:val="22"/>
          <w:u w:val="single"/>
          <w:lang w:eastAsia="en-US"/>
          <w:rPrChange w:id="3500" w:author="MSD1_Rot1+Rot2" w:date="2026-01-06T15:03:00Z" w16du:dateUtc="2026-01-06T14:03:00Z">
            <w:rPr>
              <w:i/>
              <w:sz w:val="22"/>
              <w:szCs w:val="22"/>
              <w:lang w:eastAsia="en-US"/>
            </w:rPr>
          </w:rPrChange>
        </w:rPr>
        <w:t xml:space="preserve">Fusarium </w:t>
      </w:r>
      <w:r w:rsidRPr="00C52113">
        <w:rPr>
          <w:sz w:val="22"/>
          <w:szCs w:val="22"/>
          <w:u w:val="single"/>
          <w:lang w:eastAsia="en-US"/>
          <w:rPrChange w:id="3501" w:author="MSD1_Rot1+Rot2" w:date="2026-01-06T15:03:00Z" w16du:dateUtc="2026-01-06T14:03:00Z">
            <w:rPr>
              <w:sz w:val="22"/>
              <w:szCs w:val="22"/>
              <w:lang w:eastAsia="en-US"/>
            </w:rPr>
          </w:rPrChange>
        </w:rPr>
        <w:t>spp.</w:t>
      </w:r>
    </w:p>
    <w:p w14:paraId="02A4A6F3" w14:textId="0AA0F4AE" w:rsidR="00B60149" w:rsidRPr="00F90754" w:rsidRDefault="00B60149" w:rsidP="00AB0919">
      <w:pPr>
        <w:tabs>
          <w:tab w:val="left" w:pos="567"/>
        </w:tabs>
        <w:rPr>
          <w:sz w:val="22"/>
          <w:szCs w:val="22"/>
          <w:lang w:eastAsia="en-US"/>
        </w:rPr>
      </w:pPr>
      <w:del w:id="3502" w:author="MSD1_Rot1" w:date="2025-11-05T11:50:00Z">
        <w:r w:rsidRPr="00F90754" w:rsidDel="001E52C9">
          <w:rPr>
            <w:sz w:val="22"/>
            <w:szCs w:val="22"/>
            <w:lang w:eastAsia="en-US"/>
          </w:rPr>
          <w:delText>11</w:delText>
        </w:r>
      </w:del>
      <w:ins w:id="3503" w:author="MSD1_Rot1" w:date="2025-11-05T11:50:00Z">
        <w:r w:rsidR="001E52C9">
          <w:rPr>
            <w:sz w:val="22"/>
            <w:szCs w:val="22"/>
            <w:lang w:eastAsia="en-US"/>
          </w:rPr>
          <w:t>Jedenastu</w:t>
        </w:r>
      </w:ins>
      <w:ins w:id="3504" w:author="MSD1_Rot1" w:date="2025-11-05T11:51:00Z">
        <w:r w:rsidR="001E52C9">
          <w:rPr>
            <w:sz w:val="22"/>
            <w:szCs w:val="22"/>
            <w:lang w:eastAsia="en-US"/>
          </w:rPr>
          <w:t xml:space="preserve"> </w:t>
        </w:r>
      </w:ins>
      <w:del w:id="3505" w:author="MSD1_Rot1" w:date="2025-11-05T11:51:00Z">
        <w:r w:rsidRPr="00F90754" w:rsidDel="001E52C9">
          <w:rPr>
            <w:sz w:val="22"/>
            <w:szCs w:val="22"/>
            <w:lang w:eastAsia="en-US"/>
          </w:rPr>
          <w:delText> </w:delText>
        </w:r>
      </w:del>
      <w:r w:rsidRPr="00F90754">
        <w:rPr>
          <w:sz w:val="22"/>
          <w:szCs w:val="22"/>
          <w:lang w:eastAsia="en-US"/>
        </w:rPr>
        <w:t>z</w:t>
      </w:r>
      <w:ins w:id="3506" w:author="MSD1_Rot1" w:date="2025-11-05T11:51:00Z">
        <w:r w:rsidR="001E52C9">
          <w:rPr>
            <w:sz w:val="22"/>
            <w:szCs w:val="22"/>
            <w:lang w:eastAsia="en-US"/>
          </w:rPr>
          <w:t> </w:t>
        </w:r>
      </w:ins>
      <w:del w:id="3507" w:author="MSD1_Rot1" w:date="2025-11-05T11:51:00Z">
        <w:r w:rsidRPr="00F90754" w:rsidDel="001E52C9">
          <w:rPr>
            <w:sz w:val="22"/>
            <w:szCs w:val="22"/>
            <w:lang w:eastAsia="en-US"/>
          </w:rPr>
          <w:delText xml:space="preserve"> </w:delText>
        </w:r>
      </w:del>
      <w:r w:rsidRPr="00F90754">
        <w:rPr>
          <w:sz w:val="22"/>
          <w:szCs w:val="22"/>
          <w:lang w:eastAsia="en-US"/>
        </w:rPr>
        <w:t>24 pacjentów z udowodnioną lub prawdopodobną fuzariozą leczono skutecznie pozakonazolem w </w:t>
      </w:r>
      <w:r w:rsidR="00477C43" w:rsidRPr="00F90754">
        <w:rPr>
          <w:sz w:val="22"/>
          <w:szCs w:val="22"/>
          <w:lang w:eastAsia="en-US"/>
        </w:rPr>
        <w:t xml:space="preserve">postaci zawiesiny </w:t>
      </w:r>
      <w:r w:rsidRPr="00F90754">
        <w:rPr>
          <w:sz w:val="22"/>
          <w:szCs w:val="22"/>
          <w:lang w:eastAsia="en-US"/>
        </w:rPr>
        <w:t>doustnej w dawce 800 mg na dobę, stosowanym w</w:t>
      </w:r>
      <w:ins w:id="3508" w:author="MSD4_Rot1+Rot2+Rot3" w:date="2026-01-30T13:34:00Z" w16du:dateUtc="2026-01-30T12:34:00Z">
        <w:r w:rsidR="00F34D1F">
          <w:rPr>
            <w:sz w:val="22"/>
            <w:szCs w:val="22"/>
            <w:lang w:eastAsia="en-US"/>
          </w:rPr>
          <w:t> </w:t>
        </w:r>
      </w:ins>
      <w:del w:id="3509" w:author="MSD4_Rot1+Rot2+Rot3" w:date="2026-01-30T13:34:00Z" w16du:dateUtc="2026-01-30T12:34:00Z">
        <w:r w:rsidRPr="00F90754" w:rsidDel="00F34D1F">
          <w:rPr>
            <w:sz w:val="22"/>
            <w:szCs w:val="22"/>
            <w:lang w:eastAsia="en-US"/>
          </w:rPr>
          <w:delText xml:space="preserve"> </w:delText>
        </w:r>
      </w:del>
      <w:r w:rsidRPr="00F90754">
        <w:rPr>
          <w:sz w:val="22"/>
          <w:szCs w:val="22"/>
          <w:lang w:eastAsia="en-US"/>
        </w:rPr>
        <w:t>dawce podzielonej. Mediana leczenia wynosiła 124 dni, a maksymalny czas leczenia 212 dni. Wśród osiemnastu pacjentów, którzy nie tolerowali lub mieli zakażeni</w:t>
      </w:r>
      <w:ins w:id="3510" w:author="MSD4_Rot1+Rot2+Rot3" w:date="2026-01-30T13:35:00Z" w16du:dateUtc="2026-01-30T12:35:00Z">
        <w:r w:rsidR="00F34D1F">
          <w:rPr>
            <w:sz w:val="22"/>
            <w:szCs w:val="22"/>
            <w:lang w:eastAsia="en-US"/>
          </w:rPr>
          <w:t>a</w:t>
        </w:r>
      </w:ins>
      <w:del w:id="3511" w:author="MSD4_Rot1+Rot2+Rot3" w:date="2026-01-30T13:35:00Z" w16du:dateUtc="2026-01-30T12:35:00Z">
        <w:r w:rsidRPr="00F90754" w:rsidDel="00F34D1F">
          <w:rPr>
            <w:sz w:val="22"/>
            <w:szCs w:val="22"/>
            <w:lang w:eastAsia="en-US"/>
          </w:rPr>
          <w:delText>e</w:delText>
        </w:r>
      </w:del>
      <w:r w:rsidRPr="00F90754">
        <w:rPr>
          <w:sz w:val="22"/>
          <w:szCs w:val="22"/>
          <w:lang w:eastAsia="en-US"/>
        </w:rPr>
        <w:t xml:space="preserve"> oporne na amfoterycynę B lub itrakonazol, siedmiu pacjentów uznano za reagujących na leczenie.</w:t>
      </w:r>
      <w:del w:id="3512" w:author="MSD4_Rot1+Rot2+Rot3" w:date="2026-01-30T13:35:00Z" w16du:dateUtc="2026-01-30T12:35:00Z">
        <w:r w:rsidRPr="00F90754" w:rsidDel="00F34D1F">
          <w:rPr>
            <w:sz w:val="22"/>
            <w:szCs w:val="22"/>
            <w:lang w:eastAsia="en-US"/>
          </w:rPr>
          <w:delText xml:space="preserve"> </w:delText>
        </w:r>
      </w:del>
    </w:p>
    <w:p w14:paraId="01A55B59" w14:textId="77777777" w:rsidR="00B60149" w:rsidRPr="00F90754" w:rsidRDefault="00B60149" w:rsidP="00B013F5">
      <w:pPr>
        <w:tabs>
          <w:tab w:val="left" w:pos="567"/>
        </w:tabs>
        <w:rPr>
          <w:i/>
          <w:sz w:val="22"/>
          <w:szCs w:val="22"/>
          <w:lang w:eastAsia="en-US"/>
        </w:rPr>
      </w:pPr>
    </w:p>
    <w:p w14:paraId="3FAE191C" w14:textId="77777777" w:rsidR="00B60149" w:rsidRPr="00F34D1F" w:rsidRDefault="00B60149" w:rsidP="00E72571">
      <w:pPr>
        <w:keepNext/>
        <w:keepLines/>
        <w:tabs>
          <w:tab w:val="left" w:pos="567"/>
        </w:tabs>
        <w:rPr>
          <w:sz w:val="22"/>
          <w:szCs w:val="22"/>
          <w:lang w:eastAsia="en-US"/>
        </w:rPr>
      </w:pPr>
      <w:r w:rsidRPr="00C52113">
        <w:rPr>
          <w:i/>
          <w:sz w:val="22"/>
          <w:szCs w:val="22"/>
          <w:u w:val="single"/>
          <w:lang w:eastAsia="en-US"/>
          <w:rPrChange w:id="3513" w:author="MSD1_Rot1+Rot2" w:date="2026-01-06T15:03:00Z" w16du:dateUtc="2026-01-06T14:03:00Z">
            <w:rPr>
              <w:i/>
              <w:sz w:val="22"/>
              <w:szCs w:val="22"/>
              <w:lang w:eastAsia="en-US"/>
            </w:rPr>
          </w:rPrChange>
        </w:rPr>
        <w:t>Chromoblastomikoza/</w:t>
      </w:r>
      <w:r w:rsidR="00477C43" w:rsidRPr="00C52113">
        <w:rPr>
          <w:i/>
          <w:sz w:val="22"/>
          <w:szCs w:val="22"/>
          <w:u w:val="single"/>
          <w:lang w:eastAsia="en-US"/>
          <w:rPrChange w:id="3514" w:author="MSD1_Rot1+Rot2" w:date="2026-01-06T15:03:00Z" w16du:dateUtc="2026-01-06T14:03:00Z">
            <w:rPr>
              <w:i/>
              <w:sz w:val="22"/>
              <w:szCs w:val="22"/>
              <w:lang w:eastAsia="en-US"/>
            </w:rPr>
          </w:rPrChange>
        </w:rPr>
        <w:t>Grzybniak</w:t>
      </w:r>
    </w:p>
    <w:p w14:paraId="1506255B" w14:textId="7FFA9B81" w:rsidR="00B60149" w:rsidRPr="00F90754" w:rsidRDefault="00B60149" w:rsidP="00AB0919">
      <w:pPr>
        <w:tabs>
          <w:tab w:val="left" w:pos="567"/>
        </w:tabs>
        <w:rPr>
          <w:sz w:val="22"/>
          <w:szCs w:val="22"/>
          <w:lang w:eastAsia="en-US"/>
        </w:rPr>
      </w:pPr>
      <w:del w:id="3515" w:author="MSD1_Rot1" w:date="2025-11-05T11:50:00Z">
        <w:r w:rsidRPr="00F90754" w:rsidDel="001E52C9">
          <w:rPr>
            <w:sz w:val="22"/>
            <w:szCs w:val="22"/>
            <w:lang w:eastAsia="en-US"/>
          </w:rPr>
          <w:delText>9</w:delText>
        </w:r>
      </w:del>
      <w:ins w:id="3516" w:author="MSD1_Rot1" w:date="2025-11-05T11:50:00Z">
        <w:r w:rsidR="001E52C9">
          <w:rPr>
            <w:sz w:val="22"/>
            <w:szCs w:val="22"/>
            <w:lang w:eastAsia="en-US"/>
          </w:rPr>
          <w:t>Dziewi</w:t>
        </w:r>
      </w:ins>
      <w:ins w:id="3517" w:author="MSD8_Rot1_Rot2_Rot3_2nd person review" w:date="2026-01-22T11:31:00Z" w16du:dateUtc="2026-01-22T10:31:00Z">
        <w:r w:rsidR="009F326F">
          <w:rPr>
            <w:sz w:val="22"/>
            <w:szCs w:val="22"/>
            <w:lang w:eastAsia="en-US"/>
          </w:rPr>
          <w:t>ę</w:t>
        </w:r>
      </w:ins>
      <w:ins w:id="3518" w:author="MSD1_Rot1" w:date="2025-11-05T11:50:00Z">
        <w:del w:id="3519" w:author="MSD8_Rot1_Rot2_Rot3_2nd person review" w:date="2026-01-22T11:31:00Z" w16du:dateUtc="2026-01-22T10:31:00Z">
          <w:r w:rsidR="001E52C9" w:rsidDel="009F326F">
            <w:rPr>
              <w:sz w:val="22"/>
              <w:szCs w:val="22"/>
              <w:lang w:eastAsia="en-US"/>
            </w:rPr>
            <w:delText>e</w:delText>
          </w:r>
        </w:del>
        <w:r w:rsidR="001E52C9">
          <w:rPr>
            <w:sz w:val="22"/>
            <w:szCs w:val="22"/>
            <w:lang w:eastAsia="en-US"/>
          </w:rPr>
          <w:t>ciu</w:t>
        </w:r>
      </w:ins>
      <w:ins w:id="3520" w:author="MSD1_Rot1" w:date="2025-11-05T11:51:00Z">
        <w:r w:rsidR="001E52C9">
          <w:rPr>
            <w:sz w:val="22"/>
            <w:szCs w:val="22"/>
            <w:lang w:eastAsia="en-US"/>
          </w:rPr>
          <w:t xml:space="preserve"> </w:t>
        </w:r>
      </w:ins>
      <w:del w:id="3521" w:author="MSD1_Rot1" w:date="2025-11-05T11:51:00Z">
        <w:r w:rsidRPr="00F90754" w:rsidDel="001E52C9">
          <w:rPr>
            <w:sz w:val="22"/>
            <w:szCs w:val="22"/>
            <w:lang w:eastAsia="en-US"/>
          </w:rPr>
          <w:delText> </w:delText>
        </w:r>
      </w:del>
      <w:r w:rsidRPr="00F90754">
        <w:rPr>
          <w:sz w:val="22"/>
          <w:szCs w:val="22"/>
          <w:lang w:eastAsia="en-US"/>
        </w:rPr>
        <w:t>z</w:t>
      </w:r>
      <w:ins w:id="3522" w:author="MSD1_Rot1" w:date="2025-11-05T11:51:00Z">
        <w:r w:rsidR="001E52C9">
          <w:rPr>
            <w:sz w:val="22"/>
            <w:szCs w:val="22"/>
            <w:lang w:eastAsia="en-US"/>
          </w:rPr>
          <w:t> </w:t>
        </w:r>
      </w:ins>
      <w:del w:id="3523" w:author="MSD1_Rot1" w:date="2025-11-05T11:51:00Z">
        <w:r w:rsidRPr="00F90754" w:rsidDel="001E52C9">
          <w:rPr>
            <w:sz w:val="22"/>
            <w:szCs w:val="22"/>
            <w:lang w:eastAsia="en-US"/>
          </w:rPr>
          <w:delText xml:space="preserve"> </w:delText>
        </w:r>
      </w:del>
      <w:r w:rsidRPr="00F90754">
        <w:rPr>
          <w:sz w:val="22"/>
          <w:szCs w:val="22"/>
          <w:lang w:eastAsia="en-US"/>
        </w:rPr>
        <w:t>11 pacjentów leczono skutecznie pozakonazolem w</w:t>
      </w:r>
      <w:ins w:id="3524" w:author="MSD4_Rot1+Rot2+Rot3" w:date="2026-01-30T13:36:00Z" w16du:dateUtc="2026-01-30T12:36:00Z">
        <w:r w:rsidR="000C6944">
          <w:rPr>
            <w:sz w:val="22"/>
            <w:szCs w:val="22"/>
            <w:lang w:eastAsia="en-US"/>
          </w:rPr>
          <w:t> </w:t>
        </w:r>
      </w:ins>
      <w:del w:id="3525" w:author="MSD4_Rot1+Rot2+Rot3" w:date="2026-01-30T13:36:00Z" w16du:dateUtc="2026-01-30T12:36:00Z">
        <w:r w:rsidRPr="00F90754" w:rsidDel="000C6944">
          <w:rPr>
            <w:sz w:val="22"/>
            <w:szCs w:val="22"/>
            <w:lang w:eastAsia="en-US"/>
          </w:rPr>
          <w:delText xml:space="preserve"> </w:delText>
        </w:r>
      </w:del>
      <w:r w:rsidR="00477C43" w:rsidRPr="00F90754">
        <w:rPr>
          <w:sz w:val="22"/>
          <w:szCs w:val="22"/>
          <w:lang w:eastAsia="en-US"/>
        </w:rPr>
        <w:t xml:space="preserve">postaci zawiesiny </w:t>
      </w:r>
      <w:r w:rsidRPr="00F90754">
        <w:rPr>
          <w:sz w:val="22"/>
          <w:szCs w:val="22"/>
          <w:lang w:eastAsia="en-US"/>
        </w:rPr>
        <w:t>doustnej w</w:t>
      </w:r>
      <w:ins w:id="3526" w:author="MSD4_Rot1+Rot2+Rot3" w:date="2026-01-30T13:36:00Z" w16du:dateUtc="2026-01-30T12:36:00Z">
        <w:r w:rsidR="000C6944">
          <w:rPr>
            <w:sz w:val="22"/>
            <w:szCs w:val="22"/>
            <w:lang w:eastAsia="en-US"/>
          </w:rPr>
          <w:t> </w:t>
        </w:r>
      </w:ins>
      <w:del w:id="3527" w:author="MSD4_Rot1+Rot2+Rot3" w:date="2026-01-30T13:36:00Z" w16du:dateUtc="2026-01-30T12:36:00Z">
        <w:r w:rsidRPr="00F90754" w:rsidDel="000C6944">
          <w:rPr>
            <w:sz w:val="22"/>
            <w:szCs w:val="22"/>
            <w:lang w:eastAsia="en-US"/>
          </w:rPr>
          <w:delText xml:space="preserve"> </w:delText>
        </w:r>
      </w:del>
      <w:r w:rsidRPr="00F90754">
        <w:rPr>
          <w:sz w:val="22"/>
          <w:szCs w:val="22"/>
          <w:lang w:eastAsia="en-US"/>
        </w:rPr>
        <w:t>dawce 800 mg na dobę, stosowanym w dawce podzielonej. Mediana leczenia wynosiła 268 dni, a</w:t>
      </w:r>
      <w:ins w:id="3528" w:author="MSD4_Rot1+Rot2+Rot3" w:date="2026-01-30T13:36:00Z" w16du:dateUtc="2026-01-30T12:36:00Z">
        <w:r w:rsidR="000C6944">
          <w:rPr>
            <w:sz w:val="22"/>
            <w:szCs w:val="22"/>
            <w:lang w:eastAsia="en-US"/>
          </w:rPr>
          <w:t> </w:t>
        </w:r>
      </w:ins>
      <w:del w:id="3529" w:author="MSD4_Rot1+Rot2+Rot3" w:date="2026-01-30T13:36:00Z" w16du:dateUtc="2026-01-30T12:36:00Z">
        <w:r w:rsidRPr="00F90754" w:rsidDel="000C6944">
          <w:rPr>
            <w:sz w:val="22"/>
            <w:szCs w:val="22"/>
            <w:lang w:eastAsia="en-US"/>
          </w:rPr>
          <w:delText xml:space="preserve"> </w:delText>
        </w:r>
      </w:del>
      <w:r w:rsidRPr="00F90754">
        <w:rPr>
          <w:sz w:val="22"/>
          <w:szCs w:val="22"/>
          <w:lang w:eastAsia="en-US"/>
        </w:rPr>
        <w:t xml:space="preserve">maksymalny czas leczenia 377 dni. Pięciu z wyżej wymienionych pacjentów miało chromoblastomikozę wywołaną przez </w:t>
      </w:r>
      <w:r w:rsidRPr="00F90754">
        <w:rPr>
          <w:i/>
          <w:sz w:val="22"/>
          <w:szCs w:val="22"/>
          <w:lang w:eastAsia="en-US"/>
        </w:rPr>
        <w:t>Fonsecaea pedrosoi</w:t>
      </w:r>
      <w:r w:rsidRPr="00F90754">
        <w:rPr>
          <w:sz w:val="22"/>
          <w:szCs w:val="22"/>
          <w:lang w:eastAsia="en-US"/>
        </w:rPr>
        <w:t xml:space="preserve">, natomiast u 4 zdiagnozowano grzybniaka, spowodowanego głównie zakażeniem gatunkami z rodzaju </w:t>
      </w:r>
      <w:r w:rsidRPr="00F90754">
        <w:rPr>
          <w:i/>
          <w:sz w:val="22"/>
          <w:szCs w:val="22"/>
          <w:lang w:eastAsia="en-US"/>
        </w:rPr>
        <w:t>Madurella</w:t>
      </w:r>
      <w:r w:rsidRPr="00F90754">
        <w:rPr>
          <w:sz w:val="22"/>
          <w:szCs w:val="22"/>
          <w:lang w:eastAsia="en-US"/>
        </w:rPr>
        <w:t>.</w:t>
      </w:r>
      <w:del w:id="3530" w:author="MSD4_Rot1+Rot2+Rot3" w:date="2026-01-30T13:36:00Z" w16du:dateUtc="2026-01-30T12:36:00Z">
        <w:r w:rsidRPr="00F90754" w:rsidDel="000C6944">
          <w:rPr>
            <w:sz w:val="22"/>
            <w:szCs w:val="22"/>
            <w:lang w:eastAsia="en-US"/>
          </w:rPr>
          <w:delText xml:space="preserve"> </w:delText>
        </w:r>
      </w:del>
    </w:p>
    <w:p w14:paraId="27D3C0CB" w14:textId="77777777" w:rsidR="00B60149" w:rsidRPr="00F90754" w:rsidRDefault="00B60149" w:rsidP="00B013F5">
      <w:pPr>
        <w:tabs>
          <w:tab w:val="left" w:pos="567"/>
        </w:tabs>
        <w:rPr>
          <w:sz w:val="22"/>
          <w:szCs w:val="22"/>
          <w:lang w:eastAsia="en-US"/>
        </w:rPr>
      </w:pPr>
    </w:p>
    <w:p w14:paraId="0197F016" w14:textId="77777777" w:rsidR="00B60149" w:rsidRPr="000C6944" w:rsidRDefault="00B60149" w:rsidP="00E72571">
      <w:pPr>
        <w:keepNext/>
        <w:keepLines/>
        <w:tabs>
          <w:tab w:val="left" w:pos="567"/>
        </w:tabs>
        <w:rPr>
          <w:sz w:val="22"/>
          <w:szCs w:val="22"/>
          <w:lang w:eastAsia="en-US"/>
        </w:rPr>
      </w:pPr>
      <w:r w:rsidRPr="00C52113">
        <w:rPr>
          <w:i/>
          <w:sz w:val="22"/>
          <w:szCs w:val="22"/>
          <w:u w:val="single"/>
          <w:lang w:eastAsia="en-US"/>
          <w:rPrChange w:id="3531" w:author="MSD1_Rot1+Rot2" w:date="2026-01-06T15:03:00Z" w16du:dateUtc="2026-01-06T14:03:00Z">
            <w:rPr>
              <w:i/>
              <w:sz w:val="22"/>
              <w:szCs w:val="22"/>
              <w:lang w:eastAsia="en-US"/>
            </w:rPr>
          </w:rPrChange>
        </w:rPr>
        <w:t>Kokcydioidomikoza</w:t>
      </w:r>
    </w:p>
    <w:p w14:paraId="3CE22248" w14:textId="30EA0765" w:rsidR="00B60149" w:rsidRPr="00F90754" w:rsidRDefault="00B60149" w:rsidP="00AB0919">
      <w:pPr>
        <w:tabs>
          <w:tab w:val="left" w:pos="567"/>
        </w:tabs>
        <w:rPr>
          <w:sz w:val="22"/>
          <w:szCs w:val="22"/>
          <w:lang w:eastAsia="en-US"/>
        </w:rPr>
      </w:pPr>
      <w:del w:id="3532" w:author="MSD1_Rot1" w:date="2025-11-05T11:50:00Z">
        <w:r w:rsidRPr="00F90754" w:rsidDel="001E52C9">
          <w:rPr>
            <w:sz w:val="22"/>
            <w:szCs w:val="22"/>
            <w:lang w:eastAsia="en-US"/>
          </w:rPr>
          <w:delText>11</w:delText>
        </w:r>
      </w:del>
      <w:ins w:id="3533" w:author="MSD1_Rot1" w:date="2025-11-05T11:50:00Z">
        <w:r w:rsidR="001E52C9">
          <w:rPr>
            <w:sz w:val="22"/>
            <w:szCs w:val="22"/>
            <w:lang w:eastAsia="en-US"/>
          </w:rPr>
          <w:t>Jed</w:t>
        </w:r>
      </w:ins>
      <w:ins w:id="3534" w:author="MSD1_Rot1" w:date="2025-11-05T11:51:00Z">
        <w:r w:rsidR="001E52C9">
          <w:rPr>
            <w:sz w:val="22"/>
            <w:szCs w:val="22"/>
            <w:lang w:eastAsia="en-US"/>
          </w:rPr>
          <w:t>enastu</w:t>
        </w:r>
      </w:ins>
      <w:ins w:id="3535" w:author="MSD1_Rot1" w:date="2025-11-08T21:54:00Z" w16du:dateUtc="2025-11-08T20:54:00Z">
        <w:r w:rsidR="00132398">
          <w:rPr>
            <w:sz w:val="22"/>
            <w:szCs w:val="22"/>
            <w:lang w:eastAsia="en-US"/>
          </w:rPr>
          <w:t xml:space="preserve"> </w:t>
        </w:r>
      </w:ins>
      <w:del w:id="3536" w:author="MSD1_Rot1" w:date="2025-11-05T11:51:00Z">
        <w:r w:rsidRPr="00F90754" w:rsidDel="001E52C9">
          <w:rPr>
            <w:sz w:val="22"/>
            <w:szCs w:val="22"/>
            <w:lang w:eastAsia="en-US"/>
          </w:rPr>
          <w:delText> </w:delText>
        </w:r>
      </w:del>
      <w:r w:rsidRPr="00F90754">
        <w:rPr>
          <w:sz w:val="22"/>
          <w:szCs w:val="22"/>
          <w:lang w:eastAsia="en-US"/>
        </w:rPr>
        <w:t>z</w:t>
      </w:r>
      <w:ins w:id="3537" w:author="MSD1_Rot1" w:date="2025-11-05T11:51:00Z">
        <w:r w:rsidR="001E52C9">
          <w:rPr>
            <w:sz w:val="22"/>
            <w:szCs w:val="22"/>
            <w:lang w:eastAsia="en-US"/>
          </w:rPr>
          <w:t> </w:t>
        </w:r>
      </w:ins>
      <w:del w:id="3538" w:author="MSD1_Rot1" w:date="2025-11-05T11:51:00Z">
        <w:r w:rsidRPr="00F90754" w:rsidDel="001E52C9">
          <w:rPr>
            <w:sz w:val="22"/>
            <w:szCs w:val="22"/>
            <w:lang w:eastAsia="en-US"/>
          </w:rPr>
          <w:delText xml:space="preserve"> </w:delText>
        </w:r>
      </w:del>
      <w:r w:rsidRPr="00F90754">
        <w:rPr>
          <w:sz w:val="22"/>
          <w:szCs w:val="22"/>
          <w:lang w:eastAsia="en-US"/>
        </w:rPr>
        <w:t xml:space="preserve">16 pacjentów leczono skutecznie (pełne lub częściowe ustąpienie wyjściowych objawów przedmiotowych i podmiotowych pod koniec leczenia) pozakonazolem w </w:t>
      </w:r>
      <w:r w:rsidR="00477C43" w:rsidRPr="00F90754">
        <w:rPr>
          <w:sz w:val="22"/>
          <w:szCs w:val="22"/>
          <w:lang w:eastAsia="en-US"/>
        </w:rPr>
        <w:t xml:space="preserve">postaci zawiesiny </w:t>
      </w:r>
      <w:r w:rsidRPr="00F90754">
        <w:rPr>
          <w:sz w:val="22"/>
          <w:szCs w:val="22"/>
          <w:lang w:eastAsia="en-US"/>
        </w:rPr>
        <w:t>doustnej w dawce 800 mg na dobę, stosowanym w dawce podzielonej. Mediana leczenia wynosiła 296 dni, a maksymalny czas leczenia 460 dni.</w:t>
      </w:r>
    </w:p>
    <w:p w14:paraId="4A49F707" w14:textId="77777777" w:rsidR="00B60149" w:rsidRPr="00F90754" w:rsidRDefault="00B60149" w:rsidP="00B013F5">
      <w:pPr>
        <w:rPr>
          <w:sz w:val="22"/>
          <w:szCs w:val="22"/>
          <w:lang w:eastAsia="en-US"/>
        </w:rPr>
      </w:pPr>
    </w:p>
    <w:p w14:paraId="1296A8CE" w14:textId="4015D422" w:rsidR="00B60149" w:rsidRPr="000C6944" w:rsidRDefault="001E52C9" w:rsidP="00E72571">
      <w:pPr>
        <w:keepNext/>
        <w:keepLines/>
        <w:tabs>
          <w:tab w:val="left" w:pos="567"/>
        </w:tabs>
        <w:outlineLvl w:val="2"/>
        <w:rPr>
          <w:bCs/>
          <w:iCs/>
          <w:kern w:val="28"/>
          <w:sz w:val="22"/>
          <w:lang w:eastAsia="x-none"/>
          <w:rPrChange w:id="3539" w:author="MSD4_Rot1+Rot2+Rot3" w:date="2026-01-30T13:37:00Z" w16du:dateUtc="2026-01-30T12:37:00Z">
            <w:rPr>
              <w:bCs/>
              <w:i/>
              <w:kern w:val="28"/>
              <w:sz w:val="22"/>
              <w:lang w:val="en-US" w:eastAsia="x-none"/>
            </w:rPr>
          </w:rPrChange>
        </w:rPr>
      </w:pPr>
      <w:ins w:id="3540" w:author="MSD1_Rot1" w:date="2025-11-05T11:52:00Z">
        <w:r w:rsidRPr="001E52C9">
          <w:rPr>
            <w:bCs/>
            <w:i/>
            <w:kern w:val="28"/>
            <w:sz w:val="22"/>
            <w:lang w:eastAsia="x-none"/>
            <w:rPrChange w:id="3541" w:author="MSD1_Rot1" w:date="2025-11-05T11:52:00Z">
              <w:rPr>
                <w:bCs/>
                <w:i/>
                <w:kern w:val="28"/>
                <w:sz w:val="22"/>
                <w:lang w:val="en-US" w:eastAsia="x-none"/>
              </w:rPr>
            </w:rPrChange>
          </w:rPr>
          <w:t>Badania C</w:t>
        </w:r>
        <w:r>
          <w:rPr>
            <w:bCs/>
            <w:i/>
            <w:kern w:val="28"/>
            <w:sz w:val="22"/>
            <w:lang w:eastAsia="x-none"/>
          </w:rPr>
          <w:t>/</w:t>
        </w:r>
      </w:ins>
      <w:ins w:id="3542" w:author="MSD1_Rot1" w:date="2025-11-08T22:36:00Z" w16du:dateUtc="2025-11-08T21:36:00Z">
        <w:r w:rsidR="001B359C">
          <w:rPr>
            <w:bCs/>
            <w:i/>
            <w:kern w:val="28"/>
            <w:sz w:val="22"/>
            <w:lang w:eastAsia="x-none"/>
          </w:rPr>
          <w:t>I</w:t>
        </w:r>
      </w:ins>
      <w:ins w:id="3543" w:author="MSD1_Rot1" w:date="2025-11-05T11:52:00Z">
        <w:r>
          <w:rPr>
            <w:bCs/>
            <w:i/>
            <w:kern w:val="28"/>
            <w:sz w:val="22"/>
            <w:lang w:eastAsia="x-none"/>
          </w:rPr>
          <w:t>98-</w:t>
        </w:r>
        <w:r w:rsidRPr="001E52C9">
          <w:rPr>
            <w:bCs/>
            <w:i/>
            <w:kern w:val="28"/>
            <w:sz w:val="22"/>
            <w:lang w:eastAsia="x-none"/>
            <w:rPrChange w:id="3544" w:author="MSD1_Rot1" w:date="2025-11-05T11:52:00Z">
              <w:rPr>
                <w:bCs/>
                <w:i/>
                <w:kern w:val="28"/>
                <w:sz w:val="22"/>
                <w:lang w:val="en-US" w:eastAsia="x-none"/>
              </w:rPr>
            </w:rPrChange>
          </w:rPr>
          <w:t>316 i</w:t>
        </w:r>
      </w:ins>
      <w:ins w:id="3545" w:author="MSD1_Rot1" w:date="2025-11-08T22:36:00Z" w16du:dateUtc="2025-11-08T21:36:00Z">
        <w:r w:rsidR="001B359C">
          <w:rPr>
            <w:bCs/>
            <w:i/>
            <w:kern w:val="28"/>
            <w:sz w:val="22"/>
            <w:lang w:eastAsia="x-none"/>
          </w:rPr>
          <w:t> </w:t>
        </w:r>
      </w:ins>
      <w:ins w:id="3546" w:author="MSD1_Rot1" w:date="2025-11-05T11:52:00Z">
        <w:r>
          <w:rPr>
            <w:bCs/>
            <w:i/>
            <w:kern w:val="28"/>
            <w:sz w:val="22"/>
            <w:lang w:eastAsia="x-none"/>
          </w:rPr>
          <w:t>P0</w:t>
        </w:r>
        <w:r w:rsidRPr="001E52C9">
          <w:rPr>
            <w:bCs/>
            <w:i/>
            <w:kern w:val="28"/>
            <w:sz w:val="22"/>
            <w:lang w:eastAsia="x-none"/>
            <w:rPrChange w:id="3547" w:author="MSD1_Rot1" w:date="2025-11-05T11:52:00Z">
              <w:rPr>
                <w:bCs/>
                <w:i/>
                <w:kern w:val="28"/>
                <w:sz w:val="22"/>
                <w:lang w:val="en-US" w:eastAsia="x-none"/>
              </w:rPr>
            </w:rPrChange>
          </w:rPr>
          <w:t>1899</w:t>
        </w:r>
        <w:r>
          <w:rPr>
            <w:bCs/>
            <w:i/>
            <w:kern w:val="28"/>
            <w:sz w:val="22"/>
            <w:lang w:eastAsia="x-none"/>
          </w:rPr>
          <w:t xml:space="preserve"> (</w:t>
        </w:r>
      </w:ins>
      <w:del w:id="3548" w:author="MSD1_Rot1" w:date="2025-11-05T11:52:00Z">
        <w:r w:rsidR="00B60149" w:rsidRPr="00F90754" w:rsidDel="001E52C9">
          <w:rPr>
            <w:bCs/>
            <w:i/>
            <w:kern w:val="28"/>
            <w:sz w:val="22"/>
            <w:lang w:eastAsia="x-none"/>
          </w:rPr>
          <w:delText>Z</w:delText>
        </w:r>
      </w:del>
      <w:ins w:id="3549" w:author="MSD1_Rot1" w:date="2025-11-05T11:52:00Z">
        <w:r>
          <w:rPr>
            <w:bCs/>
            <w:i/>
            <w:kern w:val="28"/>
            <w:sz w:val="22"/>
            <w:lang w:eastAsia="x-none"/>
          </w:rPr>
          <w:t>z</w:t>
        </w:r>
      </w:ins>
      <w:r w:rsidR="00B60149" w:rsidRPr="00F90754">
        <w:rPr>
          <w:bCs/>
          <w:i/>
          <w:kern w:val="28"/>
          <w:sz w:val="22"/>
          <w:lang w:eastAsia="x-none"/>
        </w:rPr>
        <w:t>apobieganie inwazyjnym zakażeniom grzybiczym</w:t>
      </w:r>
      <w:ins w:id="3550" w:author="MSD8_additional changes" w:date="2026-02-19T09:07:00Z" w16du:dateUtc="2026-02-19T08:07:00Z">
        <w:r w:rsidR="00F8726A">
          <w:rPr>
            <w:bCs/>
            <w:i/>
            <w:kern w:val="28"/>
            <w:sz w:val="22"/>
            <w:lang w:eastAsia="x-none"/>
          </w:rPr>
          <w:t xml:space="preserve">, </w:t>
        </w:r>
      </w:ins>
      <w:del w:id="3551" w:author="MSD8_additional changes" w:date="2026-02-19T09:07:00Z" w16du:dateUtc="2026-02-19T08:07:00Z">
        <w:r w:rsidR="00B60149" w:rsidRPr="00F90754" w:rsidDel="00F8726A">
          <w:rPr>
            <w:bCs/>
            <w:i/>
            <w:kern w:val="28"/>
            <w:sz w:val="22"/>
            <w:lang w:eastAsia="x-none"/>
          </w:rPr>
          <w:delText xml:space="preserve"> (</w:delText>
        </w:r>
      </w:del>
      <w:r w:rsidR="00B60149" w:rsidRPr="00F90754">
        <w:rPr>
          <w:bCs/>
          <w:i/>
          <w:kern w:val="28"/>
          <w:sz w:val="22"/>
          <w:lang w:eastAsia="x-none"/>
        </w:rPr>
        <w:t>ang</w:t>
      </w:r>
      <w:r w:rsidR="00B60149" w:rsidRPr="004501AB">
        <w:rPr>
          <w:bCs/>
          <w:i/>
          <w:kern w:val="28"/>
          <w:sz w:val="22"/>
          <w:lang w:eastAsia="x-none"/>
        </w:rPr>
        <w:t>.</w:t>
      </w:r>
      <w:r w:rsidR="00F61836" w:rsidRPr="004501AB">
        <w:rPr>
          <w:bCs/>
          <w:i/>
          <w:kern w:val="28"/>
          <w:sz w:val="22"/>
          <w:lang w:eastAsia="x-none"/>
        </w:rPr>
        <w:t xml:space="preserve"> </w:t>
      </w:r>
      <w:r w:rsidR="008829D7" w:rsidRPr="004501AB">
        <w:rPr>
          <w:bCs/>
          <w:i/>
          <w:kern w:val="28"/>
          <w:sz w:val="22"/>
          <w:lang w:eastAsia="x-none"/>
          <w:rPrChange w:id="3552" w:author="MSD1_Rot4" w:date="2026-02-03T09:47:00Z" w16du:dateUtc="2026-02-03T08:47:00Z">
            <w:rPr>
              <w:bCs/>
              <w:i/>
              <w:kern w:val="28"/>
              <w:sz w:val="22"/>
              <w:lang w:val="en-US" w:eastAsia="x-none"/>
            </w:rPr>
          </w:rPrChange>
        </w:rPr>
        <w:t>IFI</w:t>
      </w:r>
      <w:del w:id="3553" w:author="MSD1_Rot1" w:date="2025-11-05T11:52:00Z">
        <w:r w:rsidR="008829D7" w:rsidRPr="004501AB" w:rsidDel="001E52C9">
          <w:rPr>
            <w:bCs/>
            <w:i/>
            <w:kern w:val="28"/>
            <w:sz w:val="22"/>
            <w:lang w:eastAsia="x-none"/>
            <w:rPrChange w:id="3554" w:author="MSD1_Rot4" w:date="2026-02-03T09:47:00Z" w16du:dateUtc="2026-02-03T08:47:00Z">
              <w:rPr>
                <w:bCs/>
                <w:i/>
                <w:kern w:val="28"/>
                <w:sz w:val="22"/>
                <w:lang w:val="en-US" w:eastAsia="x-none"/>
              </w:rPr>
            </w:rPrChange>
          </w:rPr>
          <w:delText>s</w:delText>
        </w:r>
      </w:del>
      <w:del w:id="3555" w:author="MSD4_Rot1+Rot2+Rot3+Rot4" w:date="2026-02-02T14:40:00Z" w16du:dateUtc="2026-02-02T13:40:00Z">
        <w:r w:rsidR="008829D7" w:rsidRPr="004501AB" w:rsidDel="0074559F">
          <w:rPr>
            <w:bCs/>
            <w:i/>
            <w:kern w:val="28"/>
            <w:sz w:val="22"/>
            <w:lang w:eastAsia="x-none"/>
            <w:rPrChange w:id="3556" w:author="MSD1_Rot4" w:date="2026-02-03T09:47:00Z" w16du:dateUtc="2026-02-03T08:47:00Z">
              <w:rPr>
                <w:bCs/>
                <w:i/>
                <w:kern w:val="28"/>
                <w:sz w:val="22"/>
                <w:lang w:val="en-US" w:eastAsia="x-none"/>
              </w:rPr>
            </w:rPrChange>
          </w:rPr>
          <w:delText xml:space="preserve">, </w:delText>
        </w:r>
      </w:del>
      <w:ins w:id="3557" w:author="MSD1_Rot1" w:date="2025-11-08T22:37:00Z" w16du:dateUtc="2025-11-08T21:37:00Z">
        <w:del w:id="3558" w:author="MSD4_Rot1+Rot2+Rot3+Rot4" w:date="2026-02-02T14:40:00Z" w16du:dateUtc="2026-02-02T13:40:00Z">
          <w:r w:rsidR="001B359C" w:rsidRPr="004501AB" w:rsidDel="0074559F">
            <w:rPr>
              <w:bCs/>
              <w:i/>
              <w:kern w:val="28"/>
              <w:sz w:val="22"/>
              <w:lang w:eastAsia="x-none"/>
            </w:rPr>
            <w:delText>i</w:delText>
          </w:r>
        </w:del>
      </w:ins>
      <w:del w:id="3559" w:author="MSD1_Rot1" w:date="2025-11-08T22:37:00Z" w16du:dateUtc="2025-11-08T21:37:00Z">
        <w:r w:rsidR="00B60149" w:rsidRPr="004501AB" w:rsidDel="001B359C">
          <w:rPr>
            <w:bCs/>
            <w:i/>
            <w:kern w:val="28"/>
            <w:sz w:val="22"/>
            <w:lang w:eastAsia="x-none"/>
            <w:rPrChange w:id="3560" w:author="MSD1_Rot4" w:date="2026-02-03T09:47:00Z" w16du:dateUtc="2026-02-03T08:47:00Z">
              <w:rPr>
                <w:bCs/>
                <w:i/>
                <w:kern w:val="28"/>
                <w:sz w:val="22"/>
                <w:lang w:val="en-US" w:eastAsia="x-none"/>
              </w:rPr>
            </w:rPrChange>
          </w:rPr>
          <w:delText>I</w:delText>
        </w:r>
      </w:del>
      <w:del w:id="3561" w:author="MSD4_Rot1+Rot2+Rot3+Rot4" w:date="2026-02-02T14:40:00Z" w16du:dateUtc="2026-02-02T13:40:00Z">
        <w:r w:rsidR="00B60149" w:rsidRPr="004501AB" w:rsidDel="0074559F">
          <w:rPr>
            <w:bCs/>
            <w:i/>
            <w:kern w:val="28"/>
            <w:sz w:val="22"/>
            <w:lang w:eastAsia="x-none"/>
            <w:rPrChange w:id="3562" w:author="MSD1_Rot4" w:date="2026-02-03T09:47:00Z" w16du:dateUtc="2026-02-03T08:47:00Z">
              <w:rPr>
                <w:bCs/>
                <w:i/>
                <w:kern w:val="28"/>
                <w:sz w:val="22"/>
                <w:lang w:val="en-US" w:eastAsia="x-none"/>
              </w:rPr>
            </w:rPrChange>
          </w:rPr>
          <w:delText xml:space="preserve">nvasive </w:delText>
        </w:r>
      </w:del>
      <w:ins w:id="3563" w:author="MSD1_Rot1" w:date="2025-11-08T22:37:00Z" w16du:dateUtc="2025-11-08T21:37:00Z">
        <w:del w:id="3564" w:author="MSD4_Rot1+Rot2+Rot3+Rot4" w:date="2026-02-02T14:40:00Z" w16du:dateUtc="2026-02-02T13:40:00Z">
          <w:r w:rsidR="001B359C" w:rsidRPr="004501AB" w:rsidDel="0074559F">
            <w:rPr>
              <w:bCs/>
              <w:i/>
              <w:kern w:val="28"/>
              <w:sz w:val="22"/>
              <w:lang w:eastAsia="x-none"/>
            </w:rPr>
            <w:delText>f</w:delText>
          </w:r>
        </w:del>
      </w:ins>
      <w:del w:id="3565" w:author="MSD1_Rot1" w:date="2025-11-08T22:37:00Z" w16du:dateUtc="2025-11-08T21:37:00Z">
        <w:r w:rsidR="00B60149" w:rsidRPr="004501AB" w:rsidDel="001B359C">
          <w:rPr>
            <w:bCs/>
            <w:i/>
            <w:kern w:val="28"/>
            <w:sz w:val="22"/>
            <w:lang w:eastAsia="x-none"/>
            <w:rPrChange w:id="3566" w:author="MSD1_Rot4" w:date="2026-02-03T09:47:00Z" w16du:dateUtc="2026-02-03T08:47:00Z">
              <w:rPr>
                <w:bCs/>
                <w:i/>
                <w:kern w:val="28"/>
                <w:sz w:val="22"/>
                <w:lang w:val="en-US" w:eastAsia="x-none"/>
              </w:rPr>
            </w:rPrChange>
          </w:rPr>
          <w:delText>F</w:delText>
        </w:r>
      </w:del>
      <w:del w:id="3567" w:author="MSD4_Rot1+Rot2+Rot3+Rot4" w:date="2026-02-02T14:40:00Z" w16du:dateUtc="2026-02-02T13:40:00Z">
        <w:r w:rsidR="00B60149" w:rsidRPr="004501AB" w:rsidDel="0074559F">
          <w:rPr>
            <w:bCs/>
            <w:i/>
            <w:kern w:val="28"/>
            <w:sz w:val="22"/>
            <w:lang w:eastAsia="x-none"/>
            <w:rPrChange w:id="3568" w:author="MSD1_Rot4" w:date="2026-02-03T09:47:00Z" w16du:dateUtc="2026-02-03T08:47:00Z">
              <w:rPr>
                <w:bCs/>
                <w:i/>
                <w:kern w:val="28"/>
                <w:sz w:val="22"/>
                <w:lang w:val="en-US" w:eastAsia="x-none"/>
              </w:rPr>
            </w:rPrChange>
          </w:rPr>
          <w:delText xml:space="preserve">ungal </w:delText>
        </w:r>
      </w:del>
      <w:del w:id="3569" w:author="MSD1_Rot1" w:date="2025-11-08T22:37:00Z" w16du:dateUtc="2025-11-08T21:37:00Z">
        <w:r w:rsidR="00B60149" w:rsidRPr="004501AB" w:rsidDel="001B359C">
          <w:rPr>
            <w:bCs/>
            <w:i/>
            <w:kern w:val="28"/>
            <w:sz w:val="22"/>
            <w:lang w:eastAsia="x-none"/>
            <w:rPrChange w:id="3570" w:author="MSD1_Rot4" w:date="2026-02-03T09:47:00Z" w16du:dateUtc="2026-02-03T08:47:00Z">
              <w:rPr>
                <w:bCs/>
                <w:i/>
                <w:kern w:val="28"/>
                <w:sz w:val="22"/>
                <w:lang w:val="en-US" w:eastAsia="x-none"/>
              </w:rPr>
            </w:rPrChange>
          </w:rPr>
          <w:delText>I</w:delText>
        </w:r>
      </w:del>
      <w:ins w:id="3571" w:author="MSD1_Rot1" w:date="2025-11-08T22:37:00Z" w16du:dateUtc="2025-11-08T21:37:00Z">
        <w:del w:id="3572" w:author="MSD4_Rot1+Rot2+Rot3+Rot4" w:date="2026-02-02T14:40:00Z" w16du:dateUtc="2026-02-02T13:40:00Z">
          <w:r w:rsidR="001B359C" w:rsidRPr="004501AB" w:rsidDel="0074559F">
            <w:rPr>
              <w:bCs/>
              <w:i/>
              <w:kern w:val="28"/>
              <w:sz w:val="22"/>
              <w:lang w:eastAsia="x-none"/>
            </w:rPr>
            <w:delText>i</w:delText>
          </w:r>
        </w:del>
      </w:ins>
      <w:del w:id="3573" w:author="MSD4_Rot1+Rot2+Rot3+Rot4" w:date="2026-02-02T14:40:00Z" w16du:dateUtc="2026-02-02T13:40:00Z">
        <w:r w:rsidR="00B60149" w:rsidRPr="004501AB" w:rsidDel="0074559F">
          <w:rPr>
            <w:bCs/>
            <w:i/>
            <w:kern w:val="28"/>
            <w:sz w:val="22"/>
            <w:lang w:eastAsia="x-none"/>
            <w:rPrChange w:id="3574" w:author="MSD1_Rot4" w:date="2026-02-03T09:47:00Z" w16du:dateUtc="2026-02-03T08:47:00Z">
              <w:rPr>
                <w:bCs/>
                <w:i/>
                <w:kern w:val="28"/>
                <w:sz w:val="22"/>
                <w:lang w:val="en-US" w:eastAsia="x-none"/>
              </w:rPr>
            </w:rPrChange>
          </w:rPr>
          <w:delText>nfections)</w:delText>
        </w:r>
      </w:del>
      <w:ins w:id="3575" w:author="MSD4_Rot1+Rot2+Rot3" w:date="2026-01-30T13:38:00Z" w16du:dateUtc="2026-01-30T12:38:00Z">
        <w:r w:rsidR="00CA4D39" w:rsidRPr="004501AB">
          <w:rPr>
            <w:bCs/>
            <w:i/>
            <w:kern w:val="28"/>
            <w:sz w:val="22"/>
            <w:lang w:eastAsia="x-none"/>
          </w:rPr>
          <w:t>)</w:t>
        </w:r>
      </w:ins>
      <w:del w:id="3576" w:author="MSD1_Rot1" w:date="2025-11-05T11:52:00Z">
        <w:r w:rsidR="00B60149" w:rsidRPr="000C6944" w:rsidDel="001E52C9">
          <w:rPr>
            <w:bCs/>
            <w:iCs/>
            <w:kern w:val="28"/>
            <w:sz w:val="22"/>
            <w:lang w:eastAsia="x-none"/>
            <w:rPrChange w:id="3577" w:author="MSD4_Rot1+Rot2+Rot3" w:date="2026-01-30T13:37:00Z" w16du:dateUtc="2026-01-30T12:37:00Z">
              <w:rPr>
                <w:bCs/>
                <w:i/>
                <w:kern w:val="28"/>
                <w:sz w:val="22"/>
                <w:lang w:val="en-US" w:eastAsia="x-none"/>
              </w:rPr>
            </w:rPrChange>
          </w:rPr>
          <w:delText xml:space="preserve"> (Badania 316 i 1899)</w:delText>
        </w:r>
      </w:del>
    </w:p>
    <w:p w14:paraId="38D69179" w14:textId="77777777" w:rsidR="00B60149" w:rsidRPr="00F90754" w:rsidRDefault="00B60149" w:rsidP="00AB0919">
      <w:pPr>
        <w:tabs>
          <w:tab w:val="left" w:pos="567"/>
        </w:tabs>
        <w:rPr>
          <w:sz w:val="22"/>
          <w:szCs w:val="22"/>
          <w:lang w:eastAsia="en-US"/>
        </w:rPr>
      </w:pPr>
      <w:r w:rsidRPr="00F90754">
        <w:rPr>
          <w:sz w:val="22"/>
          <w:szCs w:val="22"/>
          <w:lang w:eastAsia="en-US"/>
        </w:rPr>
        <w:t>Wykonano dwa randomizowane, kontrolowane badania profilaktycznego stosowania u pacjentów z wysokim ryzykiem rozwoju inwazyjnych zakażeń grzybiczych.</w:t>
      </w:r>
    </w:p>
    <w:p w14:paraId="1A978FFF" w14:textId="77777777" w:rsidR="00B60149" w:rsidRPr="00F90754" w:rsidRDefault="00B60149" w:rsidP="0044399F">
      <w:pPr>
        <w:tabs>
          <w:tab w:val="left" w:pos="567"/>
        </w:tabs>
        <w:rPr>
          <w:sz w:val="22"/>
          <w:szCs w:val="22"/>
          <w:lang w:eastAsia="en-US"/>
        </w:rPr>
      </w:pPr>
    </w:p>
    <w:p w14:paraId="437BF697" w14:textId="755123CE" w:rsidR="00B60149" w:rsidRPr="00F90754" w:rsidRDefault="00B60149" w:rsidP="00AB0919">
      <w:pPr>
        <w:tabs>
          <w:tab w:val="left" w:pos="567"/>
        </w:tabs>
        <w:rPr>
          <w:sz w:val="22"/>
          <w:szCs w:val="22"/>
          <w:lang w:eastAsia="en-US"/>
        </w:rPr>
      </w:pPr>
      <w:r w:rsidRPr="00F90754">
        <w:rPr>
          <w:sz w:val="22"/>
          <w:szCs w:val="22"/>
          <w:lang w:eastAsia="en-US"/>
        </w:rPr>
        <w:t>W</w:t>
      </w:r>
      <w:r w:rsidR="0074489D">
        <w:rPr>
          <w:sz w:val="22"/>
          <w:szCs w:val="22"/>
          <w:lang w:eastAsia="en-US"/>
        </w:rPr>
        <w:t> </w:t>
      </w:r>
      <w:r w:rsidRPr="00F90754">
        <w:rPr>
          <w:sz w:val="22"/>
          <w:szCs w:val="22"/>
          <w:lang w:eastAsia="en-US"/>
        </w:rPr>
        <w:t>randomizowanym, podwójnie zaślepionym badaniu</w:t>
      </w:r>
      <w:ins w:id="3578" w:author="MSD1_Rot1" w:date="2025-11-08T22:37:00Z" w16du:dateUtc="2025-11-08T21:37:00Z">
        <w:r w:rsidR="001B359C">
          <w:rPr>
            <w:sz w:val="22"/>
            <w:szCs w:val="22"/>
            <w:lang w:eastAsia="en-US"/>
          </w:rPr>
          <w:t> </w:t>
        </w:r>
      </w:ins>
      <w:del w:id="3579" w:author="MSD1_Rot1" w:date="2025-11-08T22:37:00Z" w16du:dateUtc="2025-11-08T21:37:00Z">
        <w:r w:rsidRPr="00F90754" w:rsidDel="001B359C">
          <w:rPr>
            <w:sz w:val="22"/>
            <w:szCs w:val="22"/>
            <w:lang w:eastAsia="en-US"/>
          </w:rPr>
          <w:delText xml:space="preserve"> </w:delText>
        </w:r>
      </w:del>
      <w:r w:rsidRPr="00F90754">
        <w:rPr>
          <w:sz w:val="22"/>
          <w:szCs w:val="22"/>
          <w:lang w:eastAsia="en-US"/>
        </w:rPr>
        <w:t>316 porównywano pozakonazol w</w:t>
      </w:r>
      <w:r w:rsidR="0074489D">
        <w:rPr>
          <w:sz w:val="22"/>
          <w:szCs w:val="22"/>
          <w:lang w:eastAsia="en-US"/>
        </w:rPr>
        <w:t> </w:t>
      </w:r>
      <w:r w:rsidRPr="00F90754">
        <w:rPr>
          <w:sz w:val="22"/>
          <w:szCs w:val="22"/>
          <w:lang w:eastAsia="en-US"/>
        </w:rPr>
        <w:t>postaci zawiesiny doustnej (200 mg trzy razy na dobę) z</w:t>
      </w:r>
      <w:r w:rsidR="0074489D">
        <w:rPr>
          <w:sz w:val="22"/>
          <w:szCs w:val="22"/>
          <w:lang w:eastAsia="en-US"/>
        </w:rPr>
        <w:t> </w:t>
      </w:r>
      <w:r w:rsidRPr="00F90754">
        <w:rPr>
          <w:sz w:val="22"/>
          <w:szCs w:val="22"/>
          <w:lang w:eastAsia="en-US"/>
        </w:rPr>
        <w:t>flukonazolem w</w:t>
      </w:r>
      <w:r w:rsidR="0074489D">
        <w:rPr>
          <w:sz w:val="22"/>
          <w:szCs w:val="22"/>
          <w:lang w:eastAsia="en-US"/>
        </w:rPr>
        <w:t> </w:t>
      </w:r>
      <w:r w:rsidRPr="00F90754">
        <w:rPr>
          <w:sz w:val="22"/>
          <w:szCs w:val="22"/>
          <w:lang w:eastAsia="en-US"/>
        </w:rPr>
        <w:t>postaci kapsułek (400 mg raz na dobę) u pacjentów po allogenicznym przeszczepieniu krwiotwórczych komórek macierzystych i z chorobą przeszczep przeciwko gospodarzowi (ang. </w:t>
      </w:r>
      <w:r w:rsidR="008829D7" w:rsidRPr="00F90754">
        <w:rPr>
          <w:sz w:val="22"/>
          <w:szCs w:val="22"/>
          <w:lang w:eastAsia="en-US"/>
        </w:rPr>
        <w:t>GVHD</w:t>
      </w:r>
      <w:r w:rsidR="008829D7">
        <w:rPr>
          <w:sz w:val="22"/>
          <w:szCs w:val="22"/>
          <w:lang w:eastAsia="en-US"/>
        </w:rPr>
        <w:t>,</w:t>
      </w:r>
      <w:r w:rsidR="008829D7" w:rsidRPr="00F90754">
        <w:rPr>
          <w:sz w:val="22"/>
          <w:szCs w:val="22"/>
          <w:lang w:eastAsia="en-US"/>
        </w:rPr>
        <w:t xml:space="preserve"> </w:t>
      </w:r>
      <w:r w:rsidRPr="00F90754">
        <w:rPr>
          <w:sz w:val="22"/>
          <w:szCs w:val="22"/>
          <w:lang w:eastAsia="en-US"/>
        </w:rPr>
        <w:t>graft</w:t>
      </w:r>
      <w:r w:rsidRPr="00F90754">
        <w:rPr>
          <w:sz w:val="22"/>
          <w:szCs w:val="22"/>
          <w:lang w:eastAsia="en-US"/>
        </w:rPr>
        <w:noBreakHyphen/>
        <w:t>versus-host disease). Głównym punktem końcowym, określającym skuteczność były udowodnione lub prawdopodobne przypadki IFI w 16</w:t>
      </w:r>
      <w:r w:rsidR="007B2A01">
        <w:rPr>
          <w:sz w:val="22"/>
          <w:szCs w:val="22"/>
          <w:lang w:eastAsia="en-US"/>
        </w:rPr>
        <w:t>.</w:t>
      </w:r>
      <w:r w:rsidRPr="00F90754">
        <w:rPr>
          <w:sz w:val="22"/>
          <w:szCs w:val="22"/>
          <w:lang w:eastAsia="en-US"/>
        </w:rPr>
        <w:t> tygodniu po randomizacji. Ocenę wykonywał niezależny, zewnętrzny zespół ekspertów, nieznający stosowanego leczenia u poszczególnych pacjentów. Głównym drugorzędowym punktem końcowym były udowodnione lub prawdopodobne przypadki IFI w czasie leczenia (od podania pierwszej do ostatniej dawki badanego produktu leczniczego + 7 dni). Większość pacjentów (377/600; [63%]) miało na początku leczenia ostrą GVHD stopnia</w:t>
      </w:r>
      <w:r w:rsidR="00955184">
        <w:rPr>
          <w:sz w:val="22"/>
          <w:szCs w:val="22"/>
          <w:lang w:eastAsia="en-US"/>
        </w:rPr>
        <w:t> </w:t>
      </w:r>
      <w:r w:rsidRPr="00F90754">
        <w:rPr>
          <w:sz w:val="22"/>
          <w:szCs w:val="22"/>
          <w:lang w:eastAsia="en-US"/>
        </w:rPr>
        <w:t>2. lub</w:t>
      </w:r>
      <w:r w:rsidR="00955184">
        <w:rPr>
          <w:sz w:val="22"/>
          <w:szCs w:val="22"/>
          <w:lang w:eastAsia="en-US"/>
        </w:rPr>
        <w:t> </w:t>
      </w:r>
      <w:r w:rsidRPr="00F90754">
        <w:rPr>
          <w:sz w:val="22"/>
          <w:szCs w:val="22"/>
          <w:lang w:eastAsia="en-US"/>
        </w:rPr>
        <w:t>3., lub przewlekłą zaawansowaną postać GVHD (195/600; [32,5%]). Średni czas leczenia wynosił 80 dni dla pozakonazolu i 77 dni dla flukonazolu.</w:t>
      </w:r>
    </w:p>
    <w:p w14:paraId="05AFC73D" w14:textId="77777777" w:rsidR="00B60149" w:rsidRPr="00F90754" w:rsidRDefault="00B60149" w:rsidP="00B013F5">
      <w:pPr>
        <w:tabs>
          <w:tab w:val="left" w:pos="567"/>
        </w:tabs>
        <w:rPr>
          <w:sz w:val="22"/>
          <w:szCs w:val="22"/>
          <w:lang w:eastAsia="en-US"/>
        </w:rPr>
      </w:pPr>
    </w:p>
    <w:p w14:paraId="437B3478" w14:textId="77777777" w:rsidR="00B60149" w:rsidRPr="00F90754" w:rsidRDefault="00B60149" w:rsidP="000E293E">
      <w:pPr>
        <w:tabs>
          <w:tab w:val="left" w:pos="567"/>
        </w:tabs>
        <w:rPr>
          <w:sz w:val="22"/>
          <w:szCs w:val="22"/>
          <w:lang w:eastAsia="en-US"/>
        </w:rPr>
      </w:pPr>
      <w:r w:rsidRPr="0074559F">
        <w:rPr>
          <w:sz w:val="22"/>
          <w:szCs w:val="22"/>
          <w:lang w:eastAsia="en-US"/>
        </w:rPr>
        <w:lastRenderedPageBreak/>
        <w:t>W</w:t>
      </w:r>
      <w:r w:rsidR="004B0421" w:rsidRPr="0074559F">
        <w:rPr>
          <w:sz w:val="22"/>
          <w:szCs w:val="22"/>
          <w:lang w:eastAsia="en-US"/>
        </w:rPr>
        <w:t> </w:t>
      </w:r>
      <w:r w:rsidRPr="0074559F">
        <w:rPr>
          <w:sz w:val="22"/>
          <w:szCs w:val="22"/>
          <w:lang w:eastAsia="en-US"/>
        </w:rPr>
        <w:t>randomizowanym, zaśl</w:t>
      </w:r>
      <w:r w:rsidRPr="00F90754">
        <w:rPr>
          <w:sz w:val="22"/>
          <w:szCs w:val="22"/>
          <w:lang w:eastAsia="en-US"/>
        </w:rPr>
        <w:t xml:space="preserve">epionym dla oceniającego badaniu 1899 porównywano pozakonazol w postaci zawiesiny doustnej (200 mg trzy razy na dobę) z flukonazolem w postaci zawiesiny (400 mg raz na dobę) lub itrakonazolem w postaci </w:t>
      </w:r>
      <w:r w:rsidR="00477C43" w:rsidRPr="00F90754">
        <w:rPr>
          <w:sz w:val="22"/>
          <w:szCs w:val="22"/>
          <w:lang w:eastAsia="en-US"/>
        </w:rPr>
        <w:t>roztworu doustnego</w:t>
      </w:r>
      <w:r w:rsidRPr="00F90754">
        <w:rPr>
          <w:sz w:val="22"/>
          <w:szCs w:val="22"/>
          <w:lang w:eastAsia="en-US"/>
        </w:rPr>
        <w:t xml:space="preserve"> (200 mg dwa razy na dobę) u pacjentów z neutropenią, otrzymujących </w:t>
      </w:r>
      <w:r w:rsidR="00477C43" w:rsidRPr="00F90754">
        <w:rPr>
          <w:sz w:val="22"/>
          <w:szCs w:val="22"/>
          <w:lang w:eastAsia="en-US"/>
        </w:rPr>
        <w:t xml:space="preserve">cytotoksyczną </w:t>
      </w:r>
      <w:r w:rsidRPr="00F90754">
        <w:rPr>
          <w:sz w:val="22"/>
          <w:szCs w:val="22"/>
          <w:lang w:eastAsia="en-US"/>
        </w:rPr>
        <w:t>chemioterapię z powodu ostrej białaczki szpikowej lub zespołu mielodysplastycznego. Głównym punktem końcowym, określającym skuteczność były udowodnione lub prawdopodobne przypadki IFI w czasie leczenia. Ocenę wykonywał niezależny, zewnętrzny zespół ekspertów, nieznający stosowanego leczenia u poszczególnych pacjentów. Głównym drugorzędowym punktem końcowym były udowodnione lub prawdopodobne przypadki IFI w 100 dni po randomizacji. Najczęstszą chorobą podstawową była nowozdiagnozowana ostra białaczka szpikowa (435/602; [72%]). Średni czas leczenia wynosił 29 dni dla pozakonazolu i 25 dni dla flukonazolu i itrakonazolu.</w:t>
      </w:r>
    </w:p>
    <w:p w14:paraId="6898BA1B" w14:textId="77777777" w:rsidR="00B60149" w:rsidRPr="00F90754" w:rsidRDefault="00B60149" w:rsidP="005365F6">
      <w:pPr>
        <w:tabs>
          <w:tab w:val="left" w:pos="0"/>
          <w:tab w:val="left" w:pos="567"/>
        </w:tabs>
        <w:rPr>
          <w:sz w:val="22"/>
          <w:szCs w:val="22"/>
          <w:lang w:eastAsia="en-US"/>
        </w:rPr>
      </w:pPr>
    </w:p>
    <w:p w14:paraId="462887D5" w14:textId="1433B8EC" w:rsidR="00B60149" w:rsidRPr="00F90754" w:rsidRDefault="00B60149" w:rsidP="00B315E7">
      <w:pPr>
        <w:tabs>
          <w:tab w:val="left" w:pos="567"/>
        </w:tabs>
        <w:rPr>
          <w:sz w:val="22"/>
          <w:szCs w:val="22"/>
          <w:lang w:eastAsia="en-US"/>
        </w:rPr>
      </w:pPr>
      <w:r w:rsidRPr="00F90754">
        <w:rPr>
          <w:sz w:val="22"/>
          <w:szCs w:val="22"/>
          <w:lang w:eastAsia="en-US"/>
        </w:rPr>
        <w:t>W</w:t>
      </w:r>
      <w:r w:rsidR="004B0421">
        <w:rPr>
          <w:sz w:val="22"/>
          <w:szCs w:val="22"/>
          <w:lang w:eastAsia="en-US"/>
        </w:rPr>
        <w:t> </w:t>
      </w:r>
      <w:r w:rsidRPr="00F90754">
        <w:rPr>
          <w:sz w:val="22"/>
          <w:szCs w:val="22"/>
          <w:lang w:eastAsia="en-US"/>
        </w:rPr>
        <w:t xml:space="preserve">obu badaniach </w:t>
      </w:r>
      <w:del w:id="3580" w:author="MSD1_Rot1" w:date="2025-11-05T11:53:00Z">
        <w:r w:rsidRPr="00F90754" w:rsidDel="001E52C9">
          <w:rPr>
            <w:sz w:val="22"/>
            <w:szCs w:val="22"/>
            <w:lang w:eastAsia="en-US"/>
          </w:rPr>
          <w:delText xml:space="preserve">dotyczących profilaktyki </w:delText>
        </w:r>
      </w:del>
      <w:r w:rsidRPr="00F90754">
        <w:rPr>
          <w:sz w:val="22"/>
          <w:szCs w:val="22"/>
          <w:lang w:eastAsia="en-US"/>
        </w:rPr>
        <w:t xml:space="preserve">najczęstszym zakażeniem z przełamania była aspergiloza. </w:t>
      </w:r>
      <w:r w:rsidRPr="002D02EB">
        <w:rPr>
          <w:sz w:val="22"/>
          <w:szCs w:val="22"/>
          <w:lang w:eastAsia="en-US"/>
        </w:rPr>
        <w:t>Patrz T</w:t>
      </w:r>
      <w:r w:rsidRPr="00017075">
        <w:rPr>
          <w:sz w:val="22"/>
          <w:szCs w:val="22"/>
          <w:lang w:eastAsia="en-US"/>
        </w:rPr>
        <w:t>ab</w:t>
      </w:r>
      <w:r w:rsidRPr="00F90754">
        <w:rPr>
          <w:sz w:val="22"/>
          <w:szCs w:val="22"/>
          <w:lang w:eastAsia="en-US"/>
        </w:rPr>
        <w:t>ela </w:t>
      </w:r>
      <w:r w:rsidR="00955184">
        <w:rPr>
          <w:sz w:val="22"/>
          <w:szCs w:val="22"/>
          <w:lang w:eastAsia="en-US"/>
        </w:rPr>
        <w:t>7</w:t>
      </w:r>
      <w:r w:rsidRPr="00F90754">
        <w:rPr>
          <w:sz w:val="22"/>
          <w:szCs w:val="22"/>
          <w:lang w:eastAsia="en-US"/>
        </w:rPr>
        <w:t xml:space="preserve"> i</w:t>
      </w:r>
      <w:r w:rsidR="00955184">
        <w:rPr>
          <w:sz w:val="22"/>
          <w:szCs w:val="22"/>
          <w:lang w:eastAsia="en-US"/>
        </w:rPr>
        <w:t> </w:t>
      </w:r>
      <w:r w:rsidRPr="00F90754">
        <w:rPr>
          <w:sz w:val="22"/>
          <w:szCs w:val="22"/>
          <w:lang w:eastAsia="en-US"/>
        </w:rPr>
        <w:t xml:space="preserve">Tabela </w:t>
      </w:r>
      <w:r w:rsidR="00955184">
        <w:rPr>
          <w:sz w:val="22"/>
          <w:szCs w:val="22"/>
          <w:lang w:eastAsia="en-US"/>
        </w:rPr>
        <w:t>8</w:t>
      </w:r>
      <w:r w:rsidRPr="00F90754">
        <w:rPr>
          <w:sz w:val="22"/>
          <w:szCs w:val="22"/>
          <w:lang w:eastAsia="en-US"/>
        </w:rPr>
        <w:t>, w</w:t>
      </w:r>
      <w:ins w:id="3581" w:author="MSD4_Rot1+Rot2+Rot3" w:date="2026-01-30T13:40:00Z" w16du:dateUtc="2026-01-30T12:40:00Z">
        <w:r w:rsidR="00CA4D39">
          <w:rPr>
            <w:sz w:val="22"/>
            <w:szCs w:val="22"/>
            <w:lang w:eastAsia="en-US"/>
          </w:rPr>
          <w:t> </w:t>
        </w:r>
      </w:ins>
      <w:del w:id="3582" w:author="MSD4_Rot1+Rot2+Rot3" w:date="2026-01-30T13:40:00Z" w16du:dateUtc="2026-01-30T12:40:00Z">
        <w:r w:rsidRPr="00F90754" w:rsidDel="00CA4D39">
          <w:rPr>
            <w:sz w:val="22"/>
            <w:szCs w:val="22"/>
            <w:lang w:eastAsia="en-US"/>
          </w:rPr>
          <w:delText xml:space="preserve"> </w:delText>
        </w:r>
      </w:del>
      <w:r w:rsidRPr="00F90754">
        <w:rPr>
          <w:sz w:val="22"/>
          <w:szCs w:val="22"/>
          <w:lang w:eastAsia="en-US"/>
        </w:rPr>
        <w:t>których zebrano wyniki z</w:t>
      </w:r>
      <w:ins w:id="3583" w:author="MSD4_Rot1+Rot2+Rot3" w:date="2026-01-30T13:40:00Z" w16du:dateUtc="2026-01-30T12:40:00Z">
        <w:r w:rsidR="00CA4D39">
          <w:rPr>
            <w:sz w:val="22"/>
            <w:szCs w:val="22"/>
            <w:lang w:eastAsia="en-US"/>
          </w:rPr>
          <w:t> </w:t>
        </w:r>
      </w:ins>
      <w:del w:id="3584" w:author="MSD4_Rot1+Rot2+Rot3" w:date="2026-01-30T13:40:00Z" w16du:dateUtc="2026-01-30T12:40:00Z">
        <w:r w:rsidRPr="00F90754" w:rsidDel="00CA4D39">
          <w:rPr>
            <w:sz w:val="22"/>
            <w:szCs w:val="22"/>
            <w:lang w:eastAsia="en-US"/>
          </w:rPr>
          <w:delText xml:space="preserve"> </w:delText>
        </w:r>
      </w:del>
      <w:r w:rsidRPr="00F90754">
        <w:rPr>
          <w:sz w:val="22"/>
          <w:szCs w:val="22"/>
          <w:lang w:eastAsia="en-US"/>
        </w:rPr>
        <w:t>obu badań. U</w:t>
      </w:r>
      <w:ins w:id="3585" w:author="MSD4_Rot1+Rot2+Rot3" w:date="2026-01-30T13:40:00Z" w16du:dateUtc="2026-01-30T12:40:00Z">
        <w:r w:rsidR="00CA4D39">
          <w:rPr>
            <w:sz w:val="22"/>
            <w:szCs w:val="22"/>
            <w:lang w:eastAsia="en-US"/>
          </w:rPr>
          <w:t> </w:t>
        </w:r>
      </w:ins>
      <w:del w:id="3586" w:author="MSD4_Rot1+Rot2+Rot3" w:date="2026-01-30T13:40:00Z" w16du:dateUtc="2026-01-30T12:40:00Z">
        <w:r w:rsidRPr="00F90754" w:rsidDel="00CA4D39">
          <w:rPr>
            <w:sz w:val="22"/>
            <w:szCs w:val="22"/>
            <w:lang w:eastAsia="en-US"/>
          </w:rPr>
          <w:delText xml:space="preserve"> </w:delText>
        </w:r>
      </w:del>
      <w:r w:rsidRPr="00F90754">
        <w:rPr>
          <w:sz w:val="22"/>
          <w:szCs w:val="22"/>
          <w:lang w:eastAsia="en-US"/>
        </w:rPr>
        <w:t xml:space="preserve">pacjentów otrzymujących profilaktycznie pozakonazol, w porównaniu z pacjentami z grup kontrolnych, występowało mniej zakażeń </w:t>
      </w:r>
      <w:r w:rsidRPr="00F90754">
        <w:rPr>
          <w:i/>
          <w:sz w:val="22"/>
          <w:szCs w:val="22"/>
          <w:lang w:eastAsia="en-US"/>
        </w:rPr>
        <w:t>Aspergillus</w:t>
      </w:r>
      <w:r w:rsidRPr="00F90754">
        <w:rPr>
          <w:sz w:val="22"/>
          <w:szCs w:val="22"/>
          <w:lang w:eastAsia="en-US"/>
        </w:rPr>
        <w:t xml:space="preserve"> z</w:t>
      </w:r>
      <w:ins w:id="3587" w:author="MSD4_Rot1+Rot2+Rot3" w:date="2026-01-30T13:41:00Z" w16du:dateUtc="2026-01-30T12:41:00Z">
        <w:r w:rsidR="00CA4D39">
          <w:rPr>
            <w:sz w:val="22"/>
            <w:szCs w:val="22"/>
            <w:lang w:eastAsia="en-US"/>
          </w:rPr>
          <w:t> </w:t>
        </w:r>
      </w:ins>
      <w:del w:id="3588" w:author="MSD4_Rot1+Rot2+Rot3" w:date="2026-01-30T13:41:00Z" w16du:dateUtc="2026-01-30T12:41:00Z">
        <w:r w:rsidRPr="00F90754" w:rsidDel="00CA4D39">
          <w:rPr>
            <w:sz w:val="22"/>
            <w:szCs w:val="22"/>
            <w:lang w:eastAsia="en-US"/>
          </w:rPr>
          <w:delText xml:space="preserve"> </w:delText>
        </w:r>
      </w:del>
      <w:r w:rsidRPr="00F90754">
        <w:rPr>
          <w:sz w:val="22"/>
          <w:szCs w:val="22"/>
          <w:lang w:eastAsia="en-US"/>
        </w:rPr>
        <w:t>przełamania.</w:t>
      </w:r>
    </w:p>
    <w:p w14:paraId="1BEFD10B" w14:textId="77777777" w:rsidR="00B60149" w:rsidRPr="00F90754" w:rsidRDefault="00B60149" w:rsidP="004F7A8C">
      <w:pPr>
        <w:tabs>
          <w:tab w:val="left" w:pos="567"/>
        </w:tabs>
        <w:rPr>
          <w:sz w:val="22"/>
          <w:szCs w:val="22"/>
          <w:lang w:eastAsia="en-US"/>
        </w:rPr>
      </w:pPr>
    </w:p>
    <w:p w14:paraId="5A336497" w14:textId="763E7D92" w:rsidR="00B60149" w:rsidRPr="00F90754" w:rsidRDefault="00B60149" w:rsidP="0072625C">
      <w:pPr>
        <w:keepNext/>
        <w:keepLines/>
        <w:rPr>
          <w:sz w:val="18"/>
          <w:szCs w:val="18"/>
          <w:lang w:eastAsia="en-US"/>
        </w:rPr>
      </w:pPr>
      <w:r w:rsidRPr="00F90754">
        <w:rPr>
          <w:b/>
          <w:bCs/>
          <w:sz w:val="22"/>
          <w:szCs w:val="18"/>
          <w:lang w:eastAsia="en-US"/>
        </w:rPr>
        <w:t>Tabela</w:t>
      </w:r>
      <w:r w:rsidR="00955184">
        <w:t> </w:t>
      </w:r>
      <w:r w:rsidR="00955184">
        <w:rPr>
          <w:b/>
          <w:bCs/>
          <w:sz w:val="22"/>
          <w:szCs w:val="18"/>
          <w:lang w:eastAsia="en-US"/>
        </w:rPr>
        <w:t>7</w:t>
      </w:r>
      <w:r w:rsidRPr="00F90754">
        <w:rPr>
          <w:b/>
          <w:bCs/>
          <w:sz w:val="22"/>
          <w:szCs w:val="18"/>
          <w:lang w:eastAsia="en-US"/>
        </w:rPr>
        <w:t>.</w:t>
      </w:r>
      <w:r w:rsidRPr="00F90754">
        <w:rPr>
          <w:sz w:val="22"/>
          <w:szCs w:val="18"/>
          <w:lang w:eastAsia="en-US"/>
        </w:rPr>
        <w:t xml:space="preserve"> Wyniki badań klinicznych dotyczących profil</w:t>
      </w:r>
      <w:r w:rsidR="004D0BDD">
        <w:rPr>
          <w:sz w:val="22"/>
          <w:szCs w:val="18"/>
          <w:lang w:eastAsia="en-US"/>
        </w:rPr>
        <w:t xml:space="preserve"> p</w:t>
      </w:r>
      <w:r w:rsidRPr="00F90754">
        <w:rPr>
          <w:sz w:val="22"/>
          <w:szCs w:val="18"/>
          <w:lang w:eastAsia="en-US"/>
        </w:rPr>
        <w:t>aktyki inwazyjnych zakażeń grzybiczych</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282"/>
        <w:gridCol w:w="2295"/>
        <w:gridCol w:w="2304"/>
        <w:gridCol w:w="2183"/>
      </w:tblGrid>
      <w:tr w:rsidR="00B60149" w:rsidRPr="00F90754" w14:paraId="58215B90" w14:textId="77777777" w:rsidTr="00D124EC">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00A6EDA5" w14:textId="77777777" w:rsidR="00B60149" w:rsidRPr="00F90754" w:rsidRDefault="00B60149" w:rsidP="000F73DB">
            <w:pPr>
              <w:keepNext/>
              <w:keepLines/>
              <w:tabs>
                <w:tab w:val="left" w:pos="567"/>
              </w:tabs>
              <w:autoSpaceDE w:val="0"/>
              <w:autoSpaceDN w:val="0"/>
              <w:adjustRightInd w:val="0"/>
              <w:spacing w:before="30" w:after="30"/>
              <w:jc w:val="center"/>
              <w:rPr>
                <w:b/>
                <w:sz w:val="22"/>
                <w:szCs w:val="22"/>
                <w:lang w:eastAsia="en-US"/>
              </w:rPr>
            </w:pPr>
            <w:r w:rsidRPr="00F90754">
              <w:rPr>
                <w:b/>
                <w:bCs/>
                <w:sz w:val="22"/>
                <w:szCs w:val="22"/>
                <w:lang w:eastAsia="en-US"/>
              </w:rPr>
              <w:t>Badanie</w:t>
            </w:r>
          </w:p>
        </w:tc>
        <w:tc>
          <w:tcPr>
            <w:tcW w:w="1266" w:type="pct"/>
            <w:tcBorders>
              <w:top w:val="single" w:sz="2" w:space="0" w:color="auto"/>
              <w:left w:val="single" w:sz="2" w:space="0" w:color="auto"/>
              <w:bottom w:val="double" w:sz="4" w:space="0" w:color="auto"/>
              <w:right w:val="single" w:sz="2" w:space="0" w:color="auto"/>
            </w:tcBorders>
          </w:tcPr>
          <w:p w14:paraId="1EF77EED" w14:textId="1F49DF8C" w:rsidR="00B60149" w:rsidRPr="00F90754" w:rsidRDefault="00B60149" w:rsidP="002A2D0E">
            <w:pPr>
              <w:keepNext/>
              <w:keepLines/>
              <w:tabs>
                <w:tab w:val="left" w:pos="567"/>
              </w:tabs>
              <w:autoSpaceDE w:val="0"/>
              <w:autoSpaceDN w:val="0"/>
              <w:adjustRightInd w:val="0"/>
              <w:spacing w:before="30" w:after="30"/>
              <w:jc w:val="center"/>
              <w:rPr>
                <w:b/>
                <w:sz w:val="22"/>
                <w:szCs w:val="22"/>
                <w:lang w:eastAsia="en-US"/>
              </w:rPr>
            </w:pPr>
            <w:r w:rsidRPr="00F90754">
              <w:rPr>
                <w:b/>
                <w:bCs/>
                <w:sz w:val="22"/>
                <w:szCs w:val="22"/>
                <w:lang w:eastAsia="en-US"/>
              </w:rPr>
              <w:t>Pozakonazol w</w:t>
            </w:r>
            <w:ins w:id="3589" w:author="MSD4_Rot1+Rot2+Rot3" w:date="2026-01-30T13:41:00Z" w16du:dateUtc="2026-01-30T12:41:00Z">
              <w:r w:rsidR="00CA4D39">
                <w:rPr>
                  <w:b/>
                  <w:bCs/>
                  <w:sz w:val="22"/>
                  <w:szCs w:val="22"/>
                  <w:lang w:eastAsia="en-US"/>
                </w:rPr>
                <w:t> </w:t>
              </w:r>
            </w:ins>
            <w:del w:id="3590" w:author="MSD4_Rot1+Rot2+Rot3" w:date="2026-01-30T13:41:00Z" w16du:dateUtc="2026-01-30T12:41:00Z">
              <w:r w:rsidRPr="00F90754" w:rsidDel="00CA4D39">
                <w:rPr>
                  <w:b/>
                  <w:bCs/>
                  <w:sz w:val="22"/>
                  <w:szCs w:val="22"/>
                  <w:lang w:eastAsia="en-US"/>
                </w:rPr>
                <w:delText xml:space="preserve"> </w:delText>
              </w:r>
            </w:del>
            <w:r w:rsidRPr="00F90754">
              <w:rPr>
                <w:b/>
                <w:bCs/>
                <w:sz w:val="22"/>
                <w:szCs w:val="22"/>
                <w:lang w:eastAsia="en-US"/>
              </w:rPr>
              <w:t>postaci zawiesiny doustnej</w:t>
            </w:r>
          </w:p>
        </w:tc>
        <w:tc>
          <w:tcPr>
            <w:tcW w:w="1271" w:type="pct"/>
            <w:tcBorders>
              <w:top w:val="single" w:sz="2" w:space="0" w:color="auto"/>
              <w:left w:val="single" w:sz="2" w:space="0" w:color="auto"/>
              <w:bottom w:val="double" w:sz="4" w:space="0" w:color="auto"/>
              <w:right w:val="nil"/>
            </w:tcBorders>
          </w:tcPr>
          <w:p w14:paraId="17CD157B" w14:textId="77777777" w:rsidR="00B60149" w:rsidRPr="00F90754" w:rsidRDefault="00B60149" w:rsidP="002A2D0E">
            <w:pPr>
              <w:keepNext/>
              <w:keepLines/>
              <w:tabs>
                <w:tab w:val="left" w:pos="567"/>
              </w:tabs>
              <w:autoSpaceDE w:val="0"/>
              <w:autoSpaceDN w:val="0"/>
              <w:adjustRightInd w:val="0"/>
              <w:spacing w:before="30" w:after="30"/>
              <w:jc w:val="center"/>
              <w:rPr>
                <w:b/>
                <w:sz w:val="22"/>
                <w:szCs w:val="22"/>
                <w:vertAlign w:val="superscript"/>
                <w:lang w:eastAsia="en-US"/>
              </w:rPr>
            </w:pPr>
            <w:r w:rsidRPr="00F90754">
              <w:rPr>
                <w:b/>
                <w:bCs/>
                <w:sz w:val="22"/>
                <w:szCs w:val="22"/>
                <w:lang w:eastAsia="en-US"/>
              </w:rPr>
              <w:t>Kontrola</w:t>
            </w:r>
            <w:r w:rsidRPr="00F90754">
              <w:rPr>
                <w:b/>
                <w:bCs/>
                <w:sz w:val="22"/>
                <w:szCs w:val="22"/>
                <w:vertAlign w:val="superscript"/>
                <w:lang w:eastAsia="en-US"/>
              </w:rPr>
              <w:t>a</w:t>
            </w:r>
          </w:p>
        </w:tc>
        <w:tc>
          <w:tcPr>
            <w:tcW w:w="1204" w:type="pct"/>
            <w:tcBorders>
              <w:top w:val="single" w:sz="2" w:space="0" w:color="auto"/>
              <w:left w:val="single" w:sz="2" w:space="0" w:color="auto"/>
              <w:bottom w:val="single" w:sz="2" w:space="0" w:color="auto"/>
              <w:right w:val="single" w:sz="2" w:space="0" w:color="auto"/>
            </w:tcBorders>
          </w:tcPr>
          <w:p w14:paraId="31BDC452" w14:textId="12B7332B" w:rsidR="00B60149" w:rsidRPr="00F90754" w:rsidRDefault="00B60149" w:rsidP="00BF2A25">
            <w:pPr>
              <w:keepNext/>
              <w:keepLines/>
              <w:tabs>
                <w:tab w:val="left" w:pos="567"/>
              </w:tabs>
              <w:autoSpaceDE w:val="0"/>
              <w:autoSpaceDN w:val="0"/>
              <w:adjustRightInd w:val="0"/>
              <w:spacing w:before="30" w:after="30"/>
              <w:jc w:val="center"/>
              <w:rPr>
                <w:b/>
                <w:sz w:val="22"/>
                <w:szCs w:val="22"/>
                <w:lang w:eastAsia="en-US"/>
              </w:rPr>
            </w:pPr>
            <w:r w:rsidRPr="003E53A5">
              <w:rPr>
                <w:b/>
                <w:bCs/>
                <w:sz w:val="22"/>
                <w:szCs w:val="22"/>
                <w:lang w:eastAsia="en-US"/>
              </w:rPr>
              <w:t>Wartość</w:t>
            </w:r>
            <w:ins w:id="3591" w:author="MSD4_Rot1+Rot2+Rot3+Rot4" w:date="2026-02-02T14:43:00Z" w16du:dateUtc="2026-02-02T13:43:00Z">
              <w:r w:rsidR="003E53A5" w:rsidRPr="003E53A5">
                <w:rPr>
                  <w:b/>
                  <w:bCs/>
                  <w:sz w:val="22"/>
                  <w:szCs w:val="22"/>
                  <w:lang w:eastAsia="en-US"/>
                  <w:rPrChange w:id="3592" w:author="MSD4_Rot1+Rot2+Rot3+Rot4" w:date="2026-02-02T14:43:00Z" w16du:dateUtc="2026-02-02T13:43:00Z">
                    <w:rPr>
                      <w:b/>
                      <w:bCs/>
                      <w:sz w:val="22"/>
                      <w:szCs w:val="22"/>
                      <w:highlight w:val="yellow"/>
                      <w:lang w:eastAsia="en-US"/>
                    </w:rPr>
                  </w:rPrChange>
                </w:rPr>
                <w:t> </w:t>
              </w:r>
            </w:ins>
            <w:ins w:id="3593" w:author="MSD4_Rot1+Rot2+Rot3" w:date="2026-01-30T13:41:00Z" w16du:dateUtc="2026-01-30T12:41:00Z">
              <w:del w:id="3594" w:author="MSD4_Rot1+Rot2+Rot3+Rot4" w:date="2026-02-02T14:42:00Z" w16du:dateUtc="2026-02-02T13:42:00Z">
                <w:r w:rsidR="00CA4D39" w:rsidRPr="003E53A5" w:rsidDel="003E53A5">
                  <w:rPr>
                    <w:b/>
                    <w:bCs/>
                    <w:sz w:val="22"/>
                    <w:szCs w:val="22"/>
                    <w:lang w:eastAsia="en-US"/>
                  </w:rPr>
                  <w:delText>-</w:delText>
                </w:r>
              </w:del>
            </w:ins>
            <w:del w:id="3595" w:author="MSD4_Rot1+Rot2+Rot3" w:date="2026-01-30T13:41:00Z" w16du:dateUtc="2026-01-30T12:41:00Z">
              <w:r w:rsidRPr="003E53A5" w:rsidDel="00CA4D39">
                <w:rPr>
                  <w:b/>
                  <w:bCs/>
                  <w:sz w:val="22"/>
                  <w:szCs w:val="22"/>
                  <w:lang w:eastAsia="en-US"/>
                </w:rPr>
                <w:delText xml:space="preserve"> </w:delText>
              </w:r>
            </w:del>
            <w:ins w:id="3596" w:author="MSD4_Rot1+Rot2+Rot3" w:date="2026-01-30T13:41:00Z" w16du:dateUtc="2026-01-30T12:41:00Z">
              <w:r w:rsidR="00CA4D39" w:rsidRPr="003E53A5">
                <w:rPr>
                  <w:b/>
                  <w:bCs/>
                  <w:sz w:val="22"/>
                  <w:szCs w:val="22"/>
                  <w:lang w:eastAsia="en-US"/>
                </w:rPr>
                <w:t>p</w:t>
              </w:r>
            </w:ins>
            <w:del w:id="3597" w:author="MSD4_Rot1+Rot2+Rot3" w:date="2026-01-30T13:41:00Z" w16du:dateUtc="2026-01-30T12:41:00Z">
              <w:r w:rsidRPr="00F474CC" w:rsidDel="00CA4D39">
                <w:rPr>
                  <w:b/>
                  <w:bCs/>
                  <w:sz w:val="22"/>
                  <w:szCs w:val="22"/>
                  <w:highlight w:val="yellow"/>
                  <w:lang w:eastAsia="en-US"/>
                  <w:rPrChange w:id="3598" w:author="MSD4_Rot1+Rot2+Rot3" w:date="2026-01-30T13:44:00Z" w16du:dateUtc="2026-01-30T12:44:00Z">
                    <w:rPr>
                      <w:b/>
                      <w:bCs/>
                      <w:sz w:val="22"/>
                      <w:szCs w:val="22"/>
                      <w:lang w:eastAsia="en-US"/>
                    </w:rPr>
                  </w:rPrChange>
                </w:rPr>
                <w:delText>P</w:delText>
              </w:r>
            </w:del>
          </w:p>
        </w:tc>
      </w:tr>
      <w:tr w:rsidR="00B60149" w:rsidRPr="00F90754" w14:paraId="4943EE95" w14:textId="77777777" w:rsidTr="00D124EC">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12C27660" w14:textId="4F56BD03" w:rsidR="00B60149" w:rsidRPr="00F90754" w:rsidRDefault="00B60149" w:rsidP="00D124EC">
            <w:pPr>
              <w:keepNext/>
              <w:keepLines/>
              <w:tabs>
                <w:tab w:val="left" w:pos="567"/>
              </w:tabs>
              <w:autoSpaceDE w:val="0"/>
              <w:autoSpaceDN w:val="0"/>
              <w:adjustRightInd w:val="0"/>
              <w:spacing w:before="30" w:after="30"/>
              <w:jc w:val="center"/>
              <w:rPr>
                <w:b/>
                <w:sz w:val="22"/>
                <w:szCs w:val="22"/>
                <w:lang w:eastAsia="en-US"/>
              </w:rPr>
            </w:pPr>
            <w:r w:rsidRPr="00F90754">
              <w:rPr>
                <w:b/>
                <w:sz w:val="22"/>
                <w:szCs w:val="22"/>
                <w:lang w:eastAsia="en-US"/>
              </w:rPr>
              <w:t>Liczba</w:t>
            </w:r>
            <w:ins w:id="3599" w:author="MSD4_Rot1+Rot2+Rot3" w:date="2026-01-30T13:44:00Z" w16du:dateUtc="2026-01-30T12:44:00Z">
              <w:r w:rsidR="00F474CC">
                <w:rPr>
                  <w:b/>
                  <w:sz w:val="22"/>
                  <w:szCs w:val="22"/>
                  <w:lang w:eastAsia="en-US"/>
                </w:rPr>
                <w:t> </w:t>
              </w:r>
            </w:ins>
            <w:del w:id="3600" w:author="MSD4_Rot1+Rot2+Rot3" w:date="2026-01-30T13:44:00Z" w16du:dateUtc="2026-01-30T12:44:00Z">
              <w:r w:rsidRPr="00F90754" w:rsidDel="00F474CC">
                <w:rPr>
                  <w:b/>
                  <w:sz w:val="22"/>
                  <w:szCs w:val="22"/>
                  <w:lang w:eastAsia="en-US"/>
                </w:rPr>
                <w:delText xml:space="preserve"> </w:delText>
              </w:r>
            </w:del>
            <w:r w:rsidRPr="00F90754">
              <w:rPr>
                <w:b/>
                <w:sz w:val="22"/>
                <w:szCs w:val="22"/>
                <w:lang w:eastAsia="en-US"/>
              </w:rPr>
              <w:t>(%) pacjentów z</w:t>
            </w:r>
            <w:ins w:id="3601" w:author="MSD4_Rot1+Rot2+Rot3" w:date="2026-01-30T13:44:00Z" w16du:dateUtc="2026-01-30T12:44:00Z">
              <w:r w:rsidR="00F474CC">
                <w:rPr>
                  <w:b/>
                  <w:sz w:val="22"/>
                  <w:szCs w:val="22"/>
                  <w:lang w:eastAsia="en-US"/>
                </w:rPr>
                <w:t> </w:t>
              </w:r>
            </w:ins>
            <w:del w:id="3602" w:author="MSD4_Rot1+Rot2+Rot3" w:date="2026-01-30T13:44:00Z" w16du:dateUtc="2026-01-30T12:44:00Z">
              <w:r w:rsidRPr="00F90754" w:rsidDel="00F474CC">
                <w:rPr>
                  <w:b/>
                  <w:sz w:val="22"/>
                  <w:szCs w:val="22"/>
                  <w:lang w:eastAsia="en-US"/>
                </w:rPr>
                <w:delText xml:space="preserve"> </w:delText>
              </w:r>
            </w:del>
            <w:r w:rsidRPr="00F90754">
              <w:rPr>
                <w:b/>
                <w:sz w:val="22"/>
                <w:szCs w:val="22"/>
                <w:lang w:eastAsia="en-US"/>
              </w:rPr>
              <w:t>udowodnion</w:t>
            </w:r>
            <w:ins w:id="3603" w:author="MSD8_Linguistic comments" w:date="2026-02-17T12:14:00Z" w16du:dateUtc="2026-02-17T11:14:00Z">
              <w:r w:rsidR="007C2D03">
                <w:rPr>
                  <w:b/>
                  <w:sz w:val="22"/>
                  <w:szCs w:val="22"/>
                  <w:lang w:eastAsia="en-US"/>
                </w:rPr>
                <w:t>ymi</w:t>
              </w:r>
            </w:ins>
            <w:del w:id="3604" w:author="MSD8_Linguistic comments" w:date="2026-02-17T12:14:00Z" w16du:dateUtc="2026-02-17T11:14:00Z">
              <w:r w:rsidRPr="00F90754" w:rsidDel="007C2D03">
                <w:rPr>
                  <w:b/>
                  <w:sz w:val="22"/>
                  <w:szCs w:val="22"/>
                  <w:lang w:eastAsia="en-US"/>
                </w:rPr>
                <w:delText>ą</w:delText>
              </w:r>
            </w:del>
            <w:r w:rsidRPr="00F90754">
              <w:rPr>
                <w:b/>
                <w:sz w:val="22"/>
                <w:szCs w:val="22"/>
                <w:lang w:eastAsia="en-US"/>
              </w:rPr>
              <w:t xml:space="preserve"> lub </w:t>
            </w:r>
            <w:r w:rsidRPr="0074559F">
              <w:rPr>
                <w:b/>
                <w:sz w:val="22"/>
                <w:szCs w:val="22"/>
                <w:lang w:eastAsia="en-US"/>
              </w:rPr>
              <w:t>podejrzewan</w:t>
            </w:r>
            <w:ins w:id="3605" w:author="MSD4_Rot1+Rot2+Rot3" w:date="2026-01-30T13:44:00Z" w16du:dateUtc="2026-01-30T12:44:00Z">
              <w:del w:id="3606" w:author="MSD8_Linguistic comments" w:date="2026-02-17T12:14:00Z" w16du:dateUtc="2026-02-17T11:14:00Z">
                <w:r w:rsidR="00F474CC" w:rsidRPr="0074559F" w:rsidDel="007C2D03">
                  <w:rPr>
                    <w:b/>
                    <w:sz w:val="22"/>
                    <w:szCs w:val="22"/>
                    <w:lang w:eastAsia="en-US"/>
                    <w:rPrChange w:id="3607" w:author="MSD4_Rot1+Rot2+Rot3+Rot4" w:date="2026-02-02T14:41:00Z" w16du:dateUtc="2026-02-02T13:41:00Z">
                      <w:rPr>
                        <w:b/>
                        <w:sz w:val="22"/>
                        <w:szCs w:val="22"/>
                        <w:highlight w:val="cyan"/>
                        <w:lang w:eastAsia="en-US"/>
                      </w:rPr>
                    </w:rPrChange>
                  </w:rPr>
                  <w:delText>an</w:delText>
                </w:r>
              </w:del>
              <w:r w:rsidR="00F474CC" w:rsidRPr="0074559F">
                <w:rPr>
                  <w:b/>
                  <w:sz w:val="22"/>
                  <w:szCs w:val="22"/>
                  <w:lang w:eastAsia="en-US"/>
                  <w:rPrChange w:id="3608" w:author="MSD4_Rot1+Rot2+Rot3+Rot4" w:date="2026-02-02T14:41:00Z" w16du:dateUtc="2026-02-02T13:41:00Z">
                    <w:rPr>
                      <w:b/>
                      <w:sz w:val="22"/>
                      <w:szCs w:val="22"/>
                      <w:highlight w:val="cyan"/>
                      <w:lang w:eastAsia="en-US"/>
                    </w:rPr>
                  </w:rPrChange>
                </w:rPr>
                <w:t>ymi</w:t>
              </w:r>
            </w:ins>
            <w:del w:id="3609" w:author="MSD4_Rot1+Rot2+Rot3" w:date="2026-01-30T13:44:00Z" w16du:dateUtc="2026-01-30T12:44:00Z">
              <w:r w:rsidRPr="0074559F" w:rsidDel="00F474CC">
                <w:rPr>
                  <w:b/>
                  <w:sz w:val="22"/>
                  <w:szCs w:val="22"/>
                  <w:lang w:eastAsia="en-US"/>
                </w:rPr>
                <w:delText>ą</w:delText>
              </w:r>
            </w:del>
            <w:ins w:id="3610" w:author="MSD4_Rot1+Rot2+Rot3" w:date="2026-01-30T13:44:00Z" w16du:dateUtc="2026-01-30T12:44:00Z">
              <w:r w:rsidR="00F474CC" w:rsidRPr="0074559F">
                <w:rPr>
                  <w:b/>
                  <w:sz w:val="22"/>
                  <w:szCs w:val="22"/>
                  <w:lang w:eastAsia="en-US"/>
                </w:rPr>
                <w:t> </w:t>
              </w:r>
            </w:ins>
            <w:del w:id="3611" w:author="MSD4_Rot1+Rot2+Rot3" w:date="2026-01-30T13:44:00Z" w16du:dateUtc="2026-01-30T12:44:00Z">
              <w:r w:rsidRPr="0074559F" w:rsidDel="00F474CC">
                <w:rPr>
                  <w:b/>
                  <w:sz w:val="22"/>
                  <w:szCs w:val="22"/>
                  <w:lang w:eastAsia="en-US"/>
                </w:rPr>
                <w:delText xml:space="preserve"> </w:delText>
              </w:r>
            </w:del>
            <w:r w:rsidRPr="0074559F">
              <w:rPr>
                <w:b/>
                <w:sz w:val="22"/>
                <w:szCs w:val="22"/>
                <w:lang w:eastAsia="en-US"/>
              </w:rPr>
              <w:t>IFI</w:t>
            </w:r>
            <w:ins w:id="3612" w:author="MSD4_Rot1+Rot2+Rot3" w:date="2026-01-30T13:44:00Z" w16du:dateUtc="2026-01-30T12:44:00Z">
              <w:r w:rsidR="00F474CC" w:rsidRPr="0074559F">
                <w:rPr>
                  <w:b/>
                  <w:sz w:val="22"/>
                  <w:szCs w:val="22"/>
                  <w:lang w:eastAsia="en-US"/>
                </w:rPr>
                <w:t>s</w:t>
              </w:r>
            </w:ins>
          </w:p>
        </w:tc>
      </w:tr>
      <w:tr w:rsidR="00B60149" w:rsidRPr="00F90754" w14:paraId="6D8DFFF4" w14:textId="77777777" w:rsidTr="00D124EC">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4E249C53" w14:textId="77777777" w:rsidR="00B60149" w:rsidRPr="00F90754" w:rsidRDefault="00B60149" w:rsidP="00D124EC">
            <w:pPr>
              <w:tabs>
                <w:tab w:val="left" w:pos="567"/>
              </w:tabs>
              <w:autoSpaceDE w:val="0"/>
              <w:autoSpaceDN w:val="0"/>
              <w:adjustRightInd w:val="0"/>
              <w:spacing w:before="30" w:after="30"/>
              <w:jc w:val="center"/>
              <w:rPr>
                <w:b/>
                <w:sz w:val="22"/>
                <w:szCs w:val="22"/>
                <w:lang w:eastAsia="en-US"/>
              </w:rPr>
            </w:pPr>
            <w:r w:rsidRPr="00F90754">
              <w:rPr>
                <w:b/>
                <w:bCs/>
                <w:sz w:val="22"/>
                <w:szCs w:val="22"/>
                <w:lang w:eastAsia="en-US"/>
              </w:rPr>
              <w:t>W okresie leczenia</w:t>
            </w:r>
            <w:r w:rsidRPr="00F90754">
              <w:rPr>
                <w:b/>
                <w:bCs/>
                <w:sz w:val="22"/>
                <w:szCs w:val="22"/>
                <w:vertAlign w:val="superscript"/>
                <w:lang w:eastAsia="en-US"/>
              </w:rPr>
              <w:t>b</w:t>
            </w:r>
          </w:p>
        </w:tc>
      </w:tr>
      <w:tr w:rsidR="00B60149" w:rsidRPr="00F90754" w14:paraId="49C995AC" w14:textId="77777777" w:rsidTr="00D124EC">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7BA131BE" w14:textId="77777777" w:rsidR="00B60149" w:rsidRPr="00F90754" w:rsidRDefault="00B60149" w:rsidP="00D124EC">
            <w:pPr>
              <w:tabs>
                <w:tab w:val="left" w:pos="567"/>
              </w:tabs>
              <w:autoSpaceDE w:val="0"/>
              <w:autoSpaceDN w:val="0"/>
              <w:adjustRightInd w:val="0"/>
              <w:spacing w:before="30" w:after="30"/>
              <w:rPr>
                <w:sz w:val="22"/>
                <w:szCs w:val="22"/>
                <w:lang w:eastAsia="en-US"/>
              </w:rPr>
            </w:pPr>
            <w:r w:rsidRPr="00F90754">
              <w:rPr>
                <w:sz w:val="22"/>
                <w:szCs w:val="22"/>
                <w:lang w:eastAsia="en-US"/>
              </w:rPr>
              <w:t>1899</w:t>
            </w:r>
            <w:r w:rsidRPr="00F90754">
              <w:rPr>
                <w:b/>
                <w:bCs/>
                <w:sz w:val="22"/>
                <w:szCs w:val="22"/>
                <w:vertAlign w:val="superscript"/>
                <w:lang w:eastAsia="en-US"/>
              </w:rPr>
              <w:t>d</w:t>
            </w:r>
          </w:p>
        </w:tc>
        <w:tc>
          <w:tcPr>
            <w:tcW w:w="1266" w:type="pct"/>
            <w:tcBorders>
              <w:top w:val="single" w:sz="2" w:space="0" w:color="auto"/>
              <w:left w:val="single" w:sz="2" w:space="0" w:color="auto"/>
              <w:bottom w:val="single" w:sz="2" w:space="0" w:color="auto"/>
              <w:right w:val="single" w:sz="2" w:space="0" w:color="auto"/>
            </w:tcBorders>
          </w:tcPr>
          <w:p w14:paraId="71FE3AD5" w14:textId="44BB2271" w:rsidR="00B60149" w:rsidRPr="00F90754" w:rsidRDefault="00B60149" w:rsidP="00D124EC">
            <w:pPr>
              <w:tabs>
                <w:tab w:val="left" w:pos="567"/>
              </w:tabs>
              <w:autoSpaceDE w:val="0"/>
              <w:autoSpaceDN w:val="0"/>
              <w:adjustRightInd w:val="0"/>
              <w:spacing w:before="30" w:after="30"/>
              <w:jc w:val="center"/>
              <w:rPr>
                <w:sz w:val="22"/>
                <w:szCs w:val="22"/>
                <w:lang w:eastAsia="en-US"/>
              </w:rPr>
            </w:pPr>
            <w:r w:rsidRPr="00F90754">
              <w:rPr>
                <w:sz w:val="22"/>
                <w:szCs w:val="22"/>
                <w:lang w:eastAsia="en-US"/>
              </w:rPr>
              <w:t>7/304</w:t>
            </w:r>
            <w:ins w:id="3613" w:author="MSD4_Rot1+Rot2+Rot3" w:date="2026-01-30T13:44:00Z" w16du:dateUtc="2026-01-30T12:44:00Z">
              <w:r w:rsidR="00F474CC">
                <w:rPr>
                  <w:sz w:val="22"/>
                  <w:szCs w:val="22"/>
                  <w:lang w:eastAsia="en-US"/>
                </w:rPr>
                <w:t> </w:t>
              </w:r>
            </w:ins>
            <w:del w:id="3614" w:author="MSD4_Rot1+Rot2+Rot3" w:date="2026-01-30T13:44:00Z" w16du:dateUtc="2026-01-30T12:44:00Z">
              <w:r w:rsidRPr="00F90754" w:rsidDel="00F474CC">
                <w:rPr>
                  <w:sz w:val="22"/>
                  <w:szCs w:val="22"/>
                  <w:lang w:eastAsia="en-US"/>
                </w:rPr>
                <w:delText xml:space="preserve"> </w:delText>
              </w:r>
            </w:del>
            <w:r w:rsidRPr="00F90754">
              <w:rPr>
                <w:sz w:val="22"/>
                <w:szCs w:val="22"/>
                <w:lang w:eastAsia="en-US"/>
              </w:rPr>
              <w:t>(2)</w:t>
            </w:r>
          </w:p>
        </w:tc>
        <w:tc>
          <w:tcPr>
            <w:tcW w:w="1271" w:type="pct"/>
            <w:tcBorders>
              <w:top w:val="single" w:sz="2" w:space="0" w:color="auto"/>
              <w:left w:val="single" w:sz="2" w:space="0" w:color="auto"/>
              <w:bottom w:val="single" w:sz="2" w:space="0" w:color="auto"/>
              <w:right w:val="single" w:sz="2" w:space="0" w:color="auto"/>
            </w:tcBorders>
          </w:tcPr>
          <w:p w14:paraId="4124047A" w14:textId="5E05F302" w:rsidR="00B60149" w:rsidRPr="00F90754" w:rsidRDefault="00B60149" w:rsidP="00DF0A48">
            <w:pPr>
              <w:tabs>
                <w:tab w:val="left" w:pos="567"/>
              </w:tabs>
              <w:autoSpaceDE w:val="0"/>
              <w:autoSpaceDN w:val="0"/>
              <w:adjustRightInd w:val="0"/>
              <w:spacing w:before="30" w:after="30"/>
              <w:jc w:val="center"/>
              <w:rPr>
                <w:sz w:val="22"/>
                <w:szCs w:val="22"/>
                <w:lang w:eastAsia="en-US"/>
              </w:rPr>
            </w:pPr>
            <w:r w:rsidRPr="00F90754">
              <w:rPr>
                <w:sz w:val="22"/>
                <w:szCs w:val="22"/>
                <w:lang w:eastAsia="en-US"/>
              </w:rPr>
              <w:t>25/298</w:t>
            </w:r>
            <w:ins w:id="3615" w:author="MSD4_Rot1+Rot2+Rot3" w:date="2026-01-30T13:44:00Z" w16du:dateUtc="2026-01-30T12:44:00Z">
              <w:r w:rsidR="00F474CC">
                <w:rPr>
                  <w:sz w:val="22"/>
                  <w:szCs w:val="22"/>
                  <w:lang w:eastAsia="en-US"/>
                </w:rPr>
                <w:t> </w:t>
              </w:r>
            </w:ins>
            <w:del w:id="3616" w:author="MSD4_Rot1+Rot2+Rot3" w:date="2026-01-30T13:44:00Z" w16du:dateUtc="2026-01-30T12:44:00Z">
              <w:r w:rsidRPr="00F90754" w:rsidDel="00F474CC">
                <w:rPr>
                  <w:sz w:val="22"/>
                  <w:szCs w:val="22"/>
                  <w:lang w:eastAsia="en-US"/>
                </w:rPr>
                <w:delText xml:space="preserve"> </w:delText>
              </w:r>
            </w:del>
            <w:r w:rsidRPr="00F90754">
              <w:rPr>
                <w:sz w:val="22"/>
                <w:szCs w:val="22"/>
                <w:lang w:eastAsia="en-US"/>
              </w:rPr>
              <w:t>(8)</w:t>
            </w:r>
          </w:p>
        </w:tc>
        <w:tc>
          <w:tcPr>
            <w:tcW w:w="1204" w:type="pct"/>
            <w:tcBorders>
              <w:top w:val="single" w:sz="2" w:space="0" w:color="auto"/>
              <w:left w:val="single" w:sz="2" w:space="0" w:color="auto"/>
              <w:bottom w:val="single" w:sz="2" w:space="0" w:color="auto"/>
              <w:right w:val="single" w:sz="2" w:space="0" w:color="auto"/>
            </w:tcBorders>
          </w:tcPr>
          <w:p w14:paraId="1DCC82FB" w14:textId="77777777" w:rsidR="00B60149" w:rsidRPr="00F90754" w:rsidRDefault="00B60149" w:rsidP="00503251">
            <w:pPr>
              <w:tabs>
                <w:tab w:val="left" w:pos="567"/>
              </w:tabs>
              <w:autoSpaceDE w:val="0"/>
              <w:autoSpaceDN w:val="0"/>
              <w:adjustRightInd w:val="0"/>
              <w:spacing w:before="30" w:after="30"/>
              <w:jc w:val="center"/>
              <w:rPr>
                <w:sz w:val="22"/>
                <w:szCs w:val="22"/>
                <w:lang w:eastAsia="en-US"/>
              </w:rPr>
            </w:pPr>
            <w:r w:rsidRPr="00F90754">
              <w:rPr>
                <w:sz w:val="22"/>
                <w:szCs w:val="22"/>
                <w:lang w:eastAsia="en-US"/>
              </w:rPr>
              <w:t>0,0009</w:t>
            </w:r>
          </w:p>
        </w:tc>
      </w:tr>
      <w:tr w:rsidR="00B60149" w:rsidRPr="00F90754" w14:paraId="695BDAB5" w14:textId="77777777" w:rsidTr="00D124EC">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557FD40E" w14:textId="77777777" w:rsidR="00B60149" w:rsidRPr="00F90754" w:rsidRDefault="00B60149" w:rsidP="00D124EC">
            <w:pPr>
              <w:tabs>
                <w:tab w:val="left" w:pos="567"/>
              </w:tabs>
              <w:autoSpaceDE w:val="0"/>
              <w:autoSpaceDN w:val="0"/>
              <w:adjustRightInd w:val="0"/>
              <w:spacing w:before="30" w:after="30"/>
              <w:rPr>
                <w:sz w:val="22"/>
                <w:szCs w:val="22"/>
                <w:lang w:eastAsia="en-US"/>
              </w:rPr>
            </w:pPr>
            <w:r w:rsidRPr="00F90754">
              <w:rPr>
                <w:sz w:val="22"/>
                <w:szCs w:val="22"/>
                <w:lang w:eastAsia="en-US"/>
              </w:rPr>
              <w:t>316</w:t>
            </w:r>
            <w:r w:rsidRPr="00F90754">
              <w:rPr>
                <w:b/>
                <w:bCs/>
                <w:sz w:val="22"/>
                <w:szCs w:val="22"/>
                <w:vertAlign w:val="superscript"/>
                <w:lang w:eastAsia="en-US"/>
              </w:rPr>
              <w:t>e</w:t>
            </w:r>
          </w:p>
        </w:tc>
        <w:tc>
          <w:tcPr>
            <w:tcW w:w="1266" w:type="pct"/>
            <w:tcBorders>
              <w:top w:val="single" w:sz="2" w:space="0" w:color="auto"/>
              <w:left w:val="single" w:sz="2" w:space="0" w:color="auto"/>
              <w:bottom w:val="single" w:sz="2" w:space="0" w:color="auto"/>
              <w:right w:val="single" w:sz="2" w:space="0" w:color="auto"/>
            </w:tcBorders>
          </w:tcPr>
          <w:p w14:paraId="23F6FE7F" w14:textId="5A2524E9" w:rsidR="00B60149" w:rsidRPr="00F90754" w:rsidRDefault="00B60149" w:rsidP="00D124EC">
            <w:pPr>
              <w:tabs>
                <w:tab w:val="left" w:pos="567"/>
              </w:tabs>
              <w:autoSpaceDE w:val="0"/>
              <w:autoSpaceDN w:val="0"/>
              <w:adjustRightInd w:val="0"/>
              <w:spacing w:before="30" w:after="30"/>
              <w:jc w:val="center"/>
              <w:rPr>
                <w:sz w:val="22"/>
                <w:szCs w:val="22"/>
                <w:lang w:eastAsia="en-US"/>
              </w:rPr>
            </w:pPr>
            <w:r w:rsidRPr="00F90754">
              <w:rPr>
                <w:sz w:val="22"/>
                <w:szCs w:val="22"/>
                <w:lang w:eastAsia="en-US"/>
              </w:rPr>
              <w:t>7/291</w:t>
            </w:r>
            <w:ins w:id="3617" w:author="MSD4_Rot1+Rot2+Rot3" w:date="2026-01-30T13:44:00Z" w16du:dateUtc="2026-01-30T12:44:00Z">
              <w:r w:rsidR="00F474CC">
                <w:rPr>
                  <w:sz w:val="22"/>
                  <w:szCs w:val="22"/>
                  <w:lang w:eastAsia="en-US"/>
                </w:rPr>
                <w:t> </w:t>
              </w:r>
            </w:ins>
            <w:del w:id="3618" w:author="MSD4_Rot1+Rot2+Rot3" w:date="2026-01-30T13:44:00Z" w16du:dateUtc="2026-01-30T12:44:00Z">
              <w:r w:rsidRPr="00F90754" w:rsidDel="00F474CC">
                <w:rPr>
                  <w:sz w:val="22"/>
                  <w:szCs w:val="22"/>
                  <w:lang w:eastAsia="en-US"/>
                </w:rPr>
                <w:delText xml:space="preserve"> </w:delText>
              </w:r>
            </w:del>
            <w:r w:rsidRPr="00F90754">
              <w:rPr>
                <w:sz w:val="22"/>
                <w:szCs w:val="22"/>
                <w:lang w:eastAsia="en-US"/>
              </w:rPr>
              <w:t>(2)</w:t>
            </w:r>
          </w:p>
        </w:tc>
        <w:tc>
          <w:tcPr>
            <w:tcW w:w="1271" w:type="pct"/>
            <w:tcBorders>
              <w:top w:val="single" w:sz="2" w:space="0" w:color="auto"/>
              <w:left w:val="single" w:sz="2" w:space="0" w:color="auto"/>
              <w:bottom w:val="single" w:sz="2" w:space="0" w:color="auto"/>
              <w:right w:val="single" w:sz="2" w:space="0" w:color="auto"/>
            </w:tcBorders>
          </w:tcPr>
          <w:p w14:paraId="558E06B5" w14:textId="254870F0" w:rsidR="00B60149" w:rsidRPr="00F90754" w:rsidRDefault="00B60149" w:rsidP="00DF0A48">
            <w:pPr>
              <w:tabs>
                <w:tab w:val="left" w:pos="567"/>
              </w:tabs>
              <w:autoSpaceDE w:val="0"/>
              <w:autoSpaceDN w:val="0"/>
              <w:adjustRightInd w:val="0"/>
              <w:spacing w:before="30" w:after="30"/>
              <w:jc w:val="center"/>
              <w:rPr>
                <w:sz w:val="22"/>
                <w:szCs w:val="22"/>
                <w:lang w:eastAsia="en-US"/>
              </w:rPr>
            </w:pPr>
            <w:r w:rsidRPr="00F90754">
              <w:rPr>
                <w:sz w:val="22"/>
                <w:szCs w:val="22"/>
                <w:lang w:eastAsia="en-US"/>
              </w:rPr>
              <w:t>22/288</w:t>
            </w:r>
            <w:ins w:id="3619" w:author="MSD4_Rot1+Rot2+Rot3" w:date="2026-01-30T13:44:00Z" w16du:dateUtc="2026-01-30T12:44:00Z">
              <w:r w:rsidR="00F474CC">
                <w:rPr>
                  <w:sz w:val="22"/>
                  <w:szCs w:val="22"/>
                  <w:lang w:eastAsia="en-US"/>
                </w:rPr>
                <w:t> </w:t>
              </w:r>
            </w:ins>
            <w:del w:id="3620" w:author="MSD4_Rot1+Rot2+Rot3" w:date="2026-01-30T13:44:00Z" w16du:dateUtc="2026-01-30T12:44:00Z">
              <w:r w:rsidRPr="00F90754" w:rsidDel="00F474CC">
                <w:rPr>
                  <w:sz w:val="22"/>
                  <w:szCs w:val="22"/>
                  <w:lang w:eastAsia="en-US"/>
                </w:rPr>
                <w:delText xml:space="preserve"> </w:delText>
              </w:r>
            </w:del>
            <w:r w:rsidRPr="00F90754">
              <w:rPr>
                <w:sz w:val="22"/>
                <w:szCs w:val="22"/>
                <w:lang w:eastAsia="en-US"/>
              </w:rPr>
              <w:t>(8)</w:t>
            </w:r>
          </w:p>
        </w:tc>
        <w:tc>
          <w:tcPr>
            <w:tcW w:w="1204" w:type="pct"/>
            <w:tcBorders>
              <w:top w:val="single" w:sz="2" w:space="0" w:color="auto"/>
              <w:left w:val="single" w:sz="2" w:space="0" w:color="auto"/>
              <w:bottom w:val="single" w:sz="2" w:space="0" w:color="auto"/>
              <w:right w:val="single" w:sz="2" w:space="0" w:color="auto"/>
            </w:tcBorders>
          </w:tcPr>
          <w:p w14:paraId="44A42CEA" w14:textId="77777777" w:rsidR="00B60149" w:rsidRPr="00F90754" w:rsidRDefault="00B60149" w:rsidP="00503251">
            <w:pPr>
              <w:tabs>
                <w:tab w:val="left" w:pos="567"/>
              </w:tabs>
              <w:autoSpaceDE w:val="0"/>
              <w:autoSpaceDN w:val="0"/>
              <w:adjustRightInd w:val="0"/>
              <w:spacing w:before="30" w:after="30"/>
              <w:jc w:val="center"/>
              <w:rPr>
                <w:sz w:val="22"/>
                <w:szCs w:val="22"/>
                <w:lang w:eastAsia="en-US"/>
              </w:rPr>
            </w:pPr>
            <w:r w:rsidRPr="00F90754">
              <w:rPr>
                <w:sz w:val="22"/>
                <w:szCs w:val="22"/>
                <w:lang w:eastAsia="en-US"/>
              </w:rPr>
              <w:t>0,0038</w:t>
            </w:r>
          </w:p>
        </w:tc>
      </w:tr>
      <w:tr w:rsidR="00B60149" w:rsidRPr="00F90754" w14:paraId="18C2FFF8" w14:textId="77777777" w:rsidTr="00D124EC">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03E23975" w14:textId="67217F87" w:rsidR="00B60149" w:rsidRPr="00F90754" w:rsidRDefault="00B60149" w:rsidP="00D124EC">
            <w:pPr>
              <w:tabs>
                <w:tab w:val="left" w:pos="567"/>
              </w:tabs>
              <w:autoSpaceDE w:val="0"/>
              <w:autoSpaceDN w:val="0"/>
              <w:adjustRightInd w:val="0"/>
              <w:spacing w:before="30" w:after="30"/>
              <w:jc w:val="center"/>
              <w:rPr>
                <w:b/>
                <w:sz w:val="22"/>
                <w:szCs w:val="22"/>
                <w:lang w:eastAsia="en-US"/>
              </w:rPr>
            </w:pPr>
            <w:r w:rsidRPr="00F90754">
              <w:rPr>
                <w:b/>
                <w:bCs/>
                <w:sz w:val="22"/>
                <w:szCs w:val="22"/>
                <w:lang w:eastAsia="en-US"/>
              </w:rPr>
              <w:t>W</w:t>
            </w:r>
            <w:ins w:id="3621" w:author="MSD4_Rot1+Rot2+Rot3" w:date="2026-01-30T13:45:00Z" w16du:dateUtc="2026-01-30T12:45:00Z">
              <w:r w:rsidR="00F474CC">
                <w:rPr>
                  <w:b/>
                  <w:bCs/>
                  <w:sz w:val="22"/>
                  <w:szCs w:val="22"/>
                  <w:lang w:eastAsia="en-US"/>
                </w:rPr>
                <w:t> </w:t>
              </w:r>
            </w:ins>
            <w:del w:id="3622" w:author="MSD4_Rot1+Rot2+Rot3" w:date="2026-01-30T13:45:00Z" w16du:dateUtc="2026-01-30T12:45:00Z">
              <w:r w:rsidRPr="00F90754" w:rsidDel="00F474CC">
                <w:rPr>
                  <w:b/>
                  <w:bCs/>
                  <w:sz w:val="22"/>
                  <w:szCs w:val="22"/>
                  <w:lang w:eastAsia="en-US"/>
                </w:rPr>
                <w:delText xml:space="preserve"> </w:delText>
              </w:r>
            </w:del>
            <w:r w:rsidRPr="00F90754">
              <w:rPr>
                <w:b/>
                <w:bCs/>
                <w:sz w:val="22"/>
                <w:szCs w:val="22"/>
                <w:lang w:eastAsia="en-US"/>
              </w:rPr>
              <w:t>zdefiniowanym czasie</w:t>
            </w:r>
            <w:r w:rsidRPr="00F90754">
              <w:rPr>
                <w:b/>
                <w:bCs/>
                <w:sz w:val="22"/>
                <w:szCs w:val="22"/>
                <w:vertAlign w:val="superscript"/>
                <w:lang w:eastAsia="en-US"/>
              </w:rPr>
              <w:t>c</w:t>
            </w:r>
          </w:p>
        </w:tc>
      </w:tr>
      <w:tr w:rsidR="00B60149" w:rsidRPr="00F90754" w14:paraId="084BA6AB" w14:textId="77777777" w:rsidTr="00D124EC">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0BE284FE" w14:textId="77777777" w:rsidR="00B60149" w:rsidRPr="00F90754" w:rsidRDefault="00B60149" w:rsidP="00D124EC">
            <w:pPr>
              <w:tabs>
                <w:tab w:val="left" w:pos="567"/>
              </w:tabs>
              <w:autoSpaceDE w:val="0"/>
              <w:autoSpaceDN w:val="0"/>
              <w:adjustRightInd w:val="0"/>
              <w:spacing w:before="30" w:after="30"/>
              <w:rPr>
                <w:sz w:val="22"/>
                <w:szCs w:val="22"/>
                <w:lang w:eastAsia="en-US"/>
              </w:rPr>
            </w:pPr>
            <w:r w:rsidRPr="00F90754">
              <w:rPr>
                <w:sz w:val="22"/>
                <w:szCs w:val="22"/>
                <w:lang w:eastAsia="en-US"/>
              </w:rPr>
              <w:t>1899</w:t>
            </w:r>
            <w:r w:rsidRPr="00F90754">
              <w:rPr>
                <w:b/>
                <w:bCs/>
                <w:sz w:val="22"/>
                <w:szCs w:val="22"/>
                <w:vertAlign w:val="superscript"/>
                <w:lang w:eastAsia="en-US"/>
              </w:rPr>
              <w:t>d</w:t>
            </w:r>
          </w:p>
        </w:tc>
        <w:tc>
          <w:tcPr>
            <w:tcW w:w="1266" w:type="pct"/>
            <w:tcBorders>
              <w:top w:val="single" w:sz="2" w:space="0" w:color="auto"/>
              <w:left w:val="single" w:sz="2" w:space="0" w:color="auto"/>
              <w:bottom w:val="single" w:sz="2" w:space="0" w:color="auto"/>
              <w:right w:val="single" w:sz="2" w:space="0" w:color="auto"/>
            </w:tcBorders>
          </w:tcPr>
          <w:p w14:paraId="0C14CB16" w14:textId="0B263DCE" w:rsidR="00B60149" w:rsidRPr="00F90754" w:rsidRDefault="00B60149" w:rsidP="00D124EC">
            <w:pPr>
              <w:tabs>
                <w:tab w:val="left" w:pos="567"/>
              </w:tabs>
              <w:autoSpaceDE w:val="0"/>
              <w:autoSpaceDN w:val="0"/>
              <w:adjustRightInd w:val="0"/>
              <w:spacing w:before="30" w:after="30"/>
              <w:jc w:val="center"/>
              <w:rPr>
                <w:sz w:val="22"/>
                <w:szCs w:val="22"/>
                <w:lang w:eastAsia="en-US"/>
              </w:rPr>
            </w:pPr>
            <w:r w:rsidRPr="00F90754">
              <w:rPr>
                <w:sz w:val="22"/>
                <w:szCs w:val="22"/>
                <w:lang w:eastAsia="en-US"/>
              </w:rPr>
              <w:t>14/304</w:t>
            </w:r>
            <w:ins w:id="3623" w:author="MSD4_Rot1+Rot2+Rot3" w:date="2026-01-30T13:45:00Z" w16du:dateUtc="2026-01-30T12:45:00Z">
              <w:r w:rsidR="00F474CC">
                <w:rPr>
                  <w:sz w:val="22"/>
                  <w:szCs w:val="22"/>
                  <w:lang w:eastAsia="en-US"/>
                </w:rPr>
                <w:t> </w:t>
              </w:r>
            </w:ins>
            <w:del w:id="3624" w:author="MSD4_Rot1+Rot2+Rot3" w:date="2026-01-30T13:45:00Z" w16du:dateUtc="2026-01-30T12:45:00Z">
              <w:r w:rsidRPr="00F90754" w:rsidDel="00F474CC">
                <w:rPr>
                  <w:sz w:val="22"/>
                  <w:szCs w:val="22"/>
                  <w:lang w:eastAsia="en-US"/>
                </w:rPr>
                <w:delText xml:space="preserve"> </w:delText>
              </w:r>
            </w:del>
            <w:r w:rsidRPr="00F90754">
              <w:rPr>
                <w:sz w:val="22"/>
                <w:szCs w:val="22"/>
                <w:lang w:eastAsia="en-US"/>
              </w:rPr>
              <w:t>(5)</w:t>
            </w:r>
          </w:p>
        </w:tc>
        <w:tc>
          <w:tcPr>
            <w:tcW w:w="1271" w:type="pct"/>
            <w:tcBorders>
              <w:top w:val="single" w:sz="2" w:space="0" w:color="auto"/>
              <w:left w:val="single" w:sz="2" w:space="0" w:color="auto"/>
              <w:bottom w:val="single" w:sz="2" w:space="0" w:color="auto"/>
              <w:right w:val="single" w:sz="2" w:space="0" w:color="auto"/>
            </w:tcBorders>
          </w:tcPr>
          <w:p w14:paraId="14BFB10F" w14:textId="7170F4AE" w:rsidR="00B60149" w:rsidRPr="00F90754" w:rsidRDefault="00B60149" w:rsidP="00DF0A48">
            <w:pPr>
              <w:tabs>
                <w:tab w:val="left" w:pos="567"/>
              </w:tabs>
              <w:autoSpaceDE w:val="0"/>
              <w:autoSpaceDN w:val="0"/>
              <w:adjustRightInd w:val="0"/>
              <w:spacing w:before="30" w:after="30"/>
              <w:jc w:val="center"/>
              <w:rPr>
                <w:sz w:val="22"/>
                <w:szCs w:val="22"/>
                <w:lang w:eastAsia="en-US"/>
              </w:rPr>
            </w:pPr>
            <w:r w:rsidRPr="00F90754">
              <w:rPr>
                <w:sz w:val="22"/>
                <w:szCs w:val="22"/>
                <w:lang w:eastAsia="en-US"/>
              </w:rPr>
              <w:t>33/298</w:t>
            </w:r>
            <w:ins w:id="3625" w:author="MSD4_Rot1+Rot2+Rot3" w:date="2026-01-30T13:45:00Z" w16du:dateUtc="2026-01-30T12:45:00Z">
              <w:r w:rsidR="00F474CC">
                <w:rPr>
                  <w:sz w:val="22"/>
                  <w:szCs w:val="22"/>
                  <w:lang w:eastAsia="en-US"/>
                </w:rPr>
                <w:t> </w:t>
              </w:r>
            </w:ins>
            <w:del w:id="3626" w:author="MSD4_Rot1+Rot2+Rot3" w:date="2026-01-30T13:45:00Z" w16du:dateUtc="2026-01-30T12:45:00Z">
              <w:r w:rsidRPr="00F90754" w:rsidDel="00F474CC">
                <w:rPr>
                  <w:sz w:val="22"/>
                  <w:szCs w:val="22"/>
                  <w:lang w:eastAsia="en-US"/>
                </w:rPr>
                <w:delText xml:space="preserve"> </w:delText>
              </w:r>
            </w:del>
            <w:r w:rsidRPr="00F90754">
              <w:rPr>
                <w:sz w:val="22"/>
                <w:szCs w:val="22"/>
                <w:lang w:eastAsia="en-US"/>
              </w:rPr>
              <w:t>(11)</w:t>
            </w:r>
          </w:p>
        </w:tc>
        <w:tc>
          <w:tcPr>
            <w:tcW w:w="1204" w:type="pct"/>
            <w:tcBorders>
              <w:top w:val="single" w:sz="2" w:space="0" w:color="auto"/>
              <w:left w:val="single" w:sz="2" w:space="0" w:color="auto"/>
              <w:bottom w:val="single" w:sz="2" w:space="0" w:color="auto"/>
              <w:right w:val="single" w:sz="2" w:space="0" w:color="auto"/>
            </w:tcBorders>
          </w:tcPr>
          <w:p w14:paraId="18F84A6B" w14:textId="77777777" w:rsidR="00B60149" w:rsidRPr="00F90754" w:rsidRDefault="00B60149" w:rsidP="00503251">
            <w:pPr>
              <w:tabs>
                <w:tab w:val="left" w:pos="567"/>
              </w:tabs>
              <w:autoSpaceDE w:val="0"/>
              <w:autoSpaceDN w:val="0"/>
              <w:adjustRightInd w:val="0"/>
              <w:spacing w:before="30" w:after="30"/>
              <w:jc w:val="center"/>
              <w:rPr>
                <w:sz w:val="22"/>
                <w:szCs w:val="22"/>
                <w:lang w:eastAsia="en-US"/>
              </w:rPr>
            </w:pPr>
            <w:r w:rsidRPr="00F90754">
              <w:rPr>
                <w:sz w:val="22"/>
                <w:szCs w:val="22"/>
                <w:lang w:eastAsia="en-US"/>
              </w:rPr>
              <w:t>0,0031</w:t>
            </w:r>
          </w:p>
        </w:tc>
      </w:tr>
      <w:tr w:rsidR="00B60149" w:rsidRPr="00F90754" w14:paraId="317BEC04" w14:textId="77777777" w:rsidTr="00D124EC">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59459FA6" w14:textId="77777777" w:rsidR="00B60149" w:rsidRPr="00F90754" w:rsidRDefault="00B60149" w:rsidP="00D124EC">
            <w:pPr>
              <w:keepNext/>
              <w:keepLines/>
              <w:tabs>
                <w:tab w:val="left" w:pos="567"/>
              </w:tabs>
              <w:autoSpaceDE w:val="0"/>
              <w:autoSpaceDN w:val="0"/>
              <w:adjustRightInd w:val="0"/>
              <w:spacing w:before="30" w:after="30"/>
              <w:rPr>
                <w:sz w:val="22"/>
                <w:szCs w:val="22"/>
                <w:lang w:eastAsia="en-US"/>
              </w:rPr>
            </w:pPr>
            <w:r w:rsidRPr="00F90754">
              <w:rPr>
                <w:sz w:val="22"/>
                <w:szCs w:val="22"/>
                <w:lang w:eastAsia="en-US"/>
              </w:rPr>
              <w:t>316</w:t>
            </w:r>
            <w:r w:rsidRPr="00F90754">
              <w:rPr>
                <w:b/>
                <w:bCs/>
                <w:sz w:val="22"/>
                <w:szCs w:val="22"/>
                <w:vertAlign w:val="superscript"/>
                <w:lang w:eastAsia="en-US"/>
              </w:rPr>
              <w:t>d</w:t>
            </w:r>
          </w:p>
        </w:tc>
        <w:tc>
          <w:tcPr>
            <w:tcW w:w="1266" w:type="pct"/>
            <w:tcBorders>
              <w:top w:val="single" w:sz="2" w:space="0" w:color="auto"/>
              <w:left w:val="single" w:sz="2" w:space="0" w:color="auto"/>
              <w:bottom w:val="double" w:sz="4" w:space="0" w:color="auto"/>
              <w:right w:val="single" w:sz="2" w:space="0" w:color="auto"/>
            </w:tcBorders>
          </w:tcPr>
          <w:p w14:paraId="5F0A7F9D" w14:textId="551DC08E" w:rsidR="00B60149" w:rsidRPr="00F90754" w:rsidRDefault="00B60149" w:rsidP="00D124EC">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16/301</w:t>
            </w:r>
            <w:ins w:id="3627" w:author="MSD4_Rot1+Rot2+Rot3" w:date="2026-01-30T13:45:00Z" w16du:dateUtc="2026-01-30T12:45:00Z">
              <w:r w:rsidR="00F474CC">
                <w:rPr>
                  <w:sz w:val="22"/>
                  <w:szCs w:val="22"/>
                  <w:lang w:eastAsia="en-US"/>
                </w:rPr>
                <w:t> </w:t>
              </w:r>
            </w:ins>
            <w:del w:id="3628" w:author="MSD4_Rot1+Rot2+Rot3" w:date="2026-01-30T13:45:00Z" w16du:dateUtc="2026-01-30T12:45:00Z">
              <w:r w:rsidRPr="00F90754" w:rsidDel="00F474CC">
                <w:rPr>
                  <w:sz w:val="22"/>
                  <w:szCs w:val="22"/>
                  <w:lang w:eastAsia="en-US"/>
                </w:rPr>
                <w:delText xml:space="preserve"> </w:delText>
              </w:r>
            </w:del>
            <w:r w:rsidRPr="00F90754">
              <w:rPr>
                <w:sz w:val="22"/>
                <w:szCs w:val="22"/>
                <w:lang w:eastAsia="en-US"/>
              </w:rPr>
              <w:t>(5)</w:t>
            </w:r>
          </w:p>
        </w:tc>
        <w:tc>
          <w:tcPr>
            <w:tcW w:w="1271" w:type="pct"/>
            <w:tcBorders>
              <w:top w:val="single" w:sz="2" w:space="0" w:color="auto"/>
              <w:left w:val="single" w:sz="2" w:space="0" w:color="auto"/>
              <w:bottom w:val="double" w:sz="4" w:space="0" w:color="auto"/>
              <w:right w:val="single" w:sz="2" w:space="0" w:color="auto"/>
            </w:tcBorders>
          </w:tcPr>
          <w:p w14:paraId="30CEA1D9" w14:textId="1567A309" w:rsidR="00B60149" w:rsidRPr="00F90754" w:rsidRDefault="00B60149" w:rsidP="00DF0A48">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27/299</w:t>
            </w:r>
            <w:ins w:id="3629" w:author="MSD4_Rot1+Rot2+Rot3" w:date="2026-01-30T13:45:00Z" w16du:dateUtc="2026-01-30T12:45:00Z">
              <w:r w:rsidR="00F474CC">
                <w:rPr>
                  <w:sz w:val="22"/>
                  <w:szCs w:val="22"/>
                  <w:lang w:eastAsia="en-US"/>
                </w:rPr>
                <w:t> </w:t>
              </w:r>
            </w:ins>
            <w:del w:id="3630" w:author="MSD4_Rot1+Rot2+Rot3" w:date="2026-01-30T13:45:00Z" w16du:dateUtc="2026-01-30T12:45:00Z">
              <w:r w:rsidRPr="00F90754" w:rsidDel="00F474CC">
                <w:rPr>
                  <w:sz w:val="22"/>
                  <w:szCs w:val="22"/>
                  <w:lang w:eastAsia="en-US"/>
                </w:rPr>
                <w:delText xml:space="preserve"> </w:delText>
              </w:r>
            </w:del>
            <w:r w:rsidRPr="00F90754">
              <w:rPr>
                <w:sz w:val="22"/>
                <w:szCs w:val="22"/>
                <w:lang w:eastAsia="en-US"/>
              </w:rPr>
              <w:t>(9)</w:t>
            </w:r>
          </w:p>
        </w:tc>
        <w:tc>
          <w:tcPr>
            <w:tcW w:w="1204" w:type="pct"/>
            <w:tcBorders>
              <w:top w:val="single" w:sz="2" w:space="0" w:color="auto"/>
              <w:left w:val="single" w:sz="2" w:space="0" w:color="auto"/>
              <w:bottom w:val="double" w:sz="4" w:space="0" w:color="auto"/>
              <w:right w:val="single" w:sz="2" w:space="0" w:color="auto"/>
            </w:tcBorders>
          </w:tcPr>
          <w:p w14:paraId="0223C652" w14:textId="77777777" w:rsidR="00B60149" w:rsidRPr="00F90754" w:rsidRDefault="00B60149" w:rsidP="00503251">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0,0740</w:t>
            </w:r>
          </w:p>
        </w:tc>
      </w:tr>
    </w:tbl>
    <w:p w14:paraId="7A1A2015" w14:textId="77777777" w:rsidR="00B60149" w:rsidRPr="00F90754" w:rsidRDefault="00B60149" w:rsidP="00D124EC">
      <w:pPr>
        <w:keepNext/>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FLU</w:t>
      </w:r>
      <w:r w:rsidR="00CC7444">
        <w:rPr>
          <w:sz w:val="18"/>
          <w:szCs w:val="22"/>
          <w:lang w:eastAsia="en-US"/>
        </w:rPr>
        <w:t> </w:t>
      </w:r>
      <w:r w:rsidRPr="00F90754">
        <w:rPr>
          <w:sz w:val="18"/>
          <w:szCs w:val="22"/>
          <w:lang w:eastAsia="en-US"/>
        </w:rPr>
        <w:t>=</w:t>
      </w:r>
      <w:r w:rsidR="00CC7444">
        <w:rPr>
          <w:sz w:val="18"/>
          <w:szCs w:val="22"/>
          <w:lang w:eastAsia="en-US"/>
        </w:rPr>
        <w:t> </w:t>
      </w:r>
      <w:r w:rsidRPr="00F90754">
        <w:rPr>
          <w:sz w:val="18"/>
          <w:szCs w:val="22"/>
          <w:lang w:eastAsia="en-US"/>
        </w:rPr>
        <w:t>flukonazol</w:t>
      </w:r>
      <w:r w:rsidR="00CC7444">
        <w:rPr>
          <w:sz w:val="18"/>
          <w:szCs w:val="22"/>
          <w:lang w:eastAsia="en-US"/>
        </w:rPr>
        <w:t> </w:t>
      </w:r>
      <w:r w:rsidRPr="00F90754">
        <w:rPr>
          <w:sz w:val="18"/>
          <w:szCs w:val="22"/>
          <w:lang w:eastAsia="en-US"/>
        </w:rPr>
        <w:t>; ITZ</w:t>
      </w:r>
      <w:r w:rsidR="00CC7444">
        <w:rPr>
          <w:sz w:val="18"/>
          <w:szCs w:val="22"/>
          <w:lang w:eastAsia="en-US"/>
        </w:rPr>
        <w:t> </w:t>
      </w:r>
      <w:r w:rsidRPr="00F90754">
        <w:rPr>
          <w:sz w:val="18"/>
          <w:szCs w:val="22"/>
          <w:lang w:eastAsia="en-US"/>
        </w:rPr>
        <w:t>=</w:t>
      </w:r>
      <w:r w:rsidR="00CC7444">
        <w:rPr>
          <w:sz w:val="18"/>
          <w:szCs w:val="22"/>
          <w:lang w:eastAsia="en-US"/>
        </w:rPr>
        <w:t> </w:t>
      </w:r>
      <w:r w:rsidRPr="00F90754">
        <w:rPr>
          <w:sz w:val="18"/>
          <w:szCs w:val="22"/>
          <w:lang w:eastAsia="en-US"/>
        </w:rPr>
        <w:t>itrakonazol</w:t>
      </w:r>
      <w:r w:rsidR="00CC7444">
        <w:rPr>
          <w:sz w:val="18"/>
          <w:szCs w:val="22"/>
          <w:lang w:eastAsia="en-US"/>
        </w:rPr>
        <w:t> </w:t>
      </w:r>
      <w:r w:rsidRPr="00F90754">
        <w:rPr>
          <w:sz w:val="18"/>
          <w:szCs w:val="22"/>
          <w:lang w:eastAsia="en-US"/>
        </w:rPr>
        <w:t>; POS</w:t>
      </w:r>
      <w:r w:rsidR="00CC7444">
        <w:rPr>
          <w:sz w:val="18"/>
          <w:szCs w:val="22"/>
          <w:lang w:eastAsia="en-US"/>
        </w:rPr>
        <w:t> </w:t>
      </w:r>
      <w:r w:rsidRPr="00F90754">
        <w:rPr>
          <w:sz w:val="18"/>
          <w:szCs w:val="22"/>
          <w:lang w:eastAsia="en-US"/>
        </w:rPr>
        <w:t>=</w:t>
      </w:r>
      <w:r w:rsidR="00CC7444">
        <w:rPr>
          <w:sz w:val="18"/>
          <w:szCs w:val="22"/>
          <w:lang w:eastAsia="en-US"/>
        </w:rPr>
        <w:t> </w:t>
      </w:r>
      <w:r w:rsidRPr="00F90754">
        <w:rPr>
          <w:sz w:val="18"/>
          <w:szCs w:val="22"/>
          <w:lang w:eastAsia="en-US"/>
        </w:rPr>
        <w:t>pozakonazol.</w:t>
      </w:r>
    </w:p>
    <w:p w14:paraId="574DB32C" w14:textId="62ABAD9D" w:rsidR="00B60149" w:rsidRPr="00F90754" w:rsidRDefault="00B60149" w:rsidP="00D124EC">
      <w:pPr>
        <w:keepNext/>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a:</w:t>
      </w:r>
      <w:r w:rsidRPr="00F90754">
        <w:rPr>
          <w:sz w:val="18"/>
          <w:szCs w:val="22"/>
          <w:lang w:eastAsia="en-US"/>
        </w:rPr>
        <w:tab/>
        <w:t>FLU/ITZ (</w:t>
      </w:r>
      <w:ins w:id="3631" w:author="MSD1_Rot3" w:date="2026-01-18T22:23:00Z" w16du:dateUtc="2026-01-18T21:23:00Z">
        <w:r w:rsidR="00A52EE2">
          <w:rPr>
            <w:sz w:val="18"/>
            <w:szCs w:val="18"/>
          </w:rPr>
          <w:t>badanie </w:t>
        </w:r>
      </w:ins>
      <w:r w:rsidRPr="00F90754">
        <w:rPr>
          <w:sz w:val="18"/>
          <w:szCs w:val="22"/>
          <w:lang w:eastAsia="en-US"/>
        </w:rPr>
        <w:t>1899); FLU (</w:t>
      </w:r>
      <w:ins w:id="3632" w:author="MSD1_Rot3" w:date="2026-01-18T22:23:00Z" w16du:dateUtc="2026-01-18T21:23:00Z">
        <w:r w:rsidR="00A52EE2">
          <w:rPr>
            <w:sz w:val="18"/>
            <w:szCs w:val="18"/>
          </w:rPr>
          <w:t>badanie </w:t>
        </w:r>
      </w:ins>
      <w:r w:rsidRPr="00F90754">
        <w:rPr>
          <w:sz w:val="18"/>
          <w:szCs w:val="22"/>
          <w:lang w:eastAsia="en-US"/>
        </w:rPr>
        <w:t>316).</w:t>
      </w:r>
    </w:p>
    <w:p w14:paraId="5ADF8E67" w14:textId="2C9D6112" w:rsidR="00B60149" w:rsidRPr="00F90754" w:rsidRDefault="00B60149" w:rsidP="00DF0A48">
      <w:pPr>
        <w:keepNext/>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b:</w:t>
      </w:r>
      <w:r w:rsidRPr="00F90754">
        <w:rPr>
          <w:sz w:val="18"/>
          <w:szCs w:val="22"/>
          <w:lang w:eastAsia="en-US"/>
        </w:rPr>
        <w:tab/>
        <w:t>W</w:t>
      </w:r>
      <w:ins w:id="3633" w:author="MSD1_Rot1" w:date="2025-11-08T22:38:00Z" w16du:dateUtc="2025-11-08T21:38:00Z">
        <w:r w:rsidR="001B359C">
          <w:rPr>
            <w:sz w:val="18"/>
            <w:szCs w:val="22"/>
            <w:lang w:eastAsia="en-US"/>
          </w:rPr>
          <w:t> </w:t>
        </w:r>
      </w:ins>
      <w:del w:id="3634" w:author="MSD1_Rot1" w:date="2025-11-08T22:38:00Z" w16du:dateUtc="2025-11-08T21:38:00Z">
        <w:r w:rsidRPr="00F90754" w:rsidDel="001B359C">
          <w:rPr>
            <w:sz w:val="18"/>
            <w:szCs w:val="22"/>
            <w:lang w:eastAsia="en-US"/>
          </w:rPr>
          <w:delText xml:space="preserve"> </w:delText>
        </w:r>
      </w:del>
      <w:r w:rsidRPr="00F90754">
        <w:rPr>
          <w:sz w:val="18"/>
          <w:szCs w:val="22"/>
          <w:lang w:eastAsia="en-US"/>
        </w:rPr>
        <w:t>badaniu</w:t>
      </w:r>
      <w:ins w:id="3635" w:author="MSD1_Rot1" w:date="2025-11-08T22:38:00Z" w16du:dateUtc="2025-11-08T21:38:00Z">
        <w:r w:rsidR="001B359C">
          <w:rPr>
            <w:sz w:val="18"/>
            <w:szCs w:val="22"/>
            <w:lang w:eastAsia="en-US"/>
          </w:rPr>
          <w:t> </w:t>
        </w:r>
      </w:ins>
      <w:del w:id="3636" w:author="MSD1_Rot1" w:date="2025-11-08T22:38:00Z" w16du:dateUtc="2025-11-08T21:38:00Z">
        <w:r w:rsidRPr="00F90754" w:rsidDel="001B359C">
          <w:rPr>
            <w:sz w:val="18"/>
            <w:szCs w:val="22"/>
            <w:lang w:eastAsia="en-US"/>
          </w:rPr>
          <w:delText xml:space="preserve"> </w:delText>
        </w:r>
      </w:del>
      <w:r w:rsidRPr="00F90754">
        <w:rPr>
          <w:sz w:val="18"/>
          <w:szCs w:val="22"/>
          <w:lang w:eastAsia="en-US"/>
        </w:rPr>
        <w:t>1899 był to okres od randomizacji do podania ostatniej dawki badanego produktu leczniczego + 7 dni; w badaniu</w:t>
      </w:r>
      <w:ins w:id="3637" w:author="MSD1_Rot1" w:date="2025-11-08T22:38:00Z" w16du:dateUtc="2025-11-08T21:38:00Z">
        <w:r w:rsidR="001B359C">
          <w:rPr>
            <w:sz w:val="18"/>
            <w:szCs w:val="22"/>
            <w:lang w:eastAsia="en-US"/>
          </w:rPr>
          <w:t> </w:t>
        </w:r>
      </w:ins>
      <w:del w:id="3638" w:author="MSD1_Rot1" w:date="2025-11-08T22:38:00Z" w16du:dateUtc="2025-11-08T21:38:00Z">
        <w:r w:rsidRPr="00F90754" w:rsidDel="001B359C">
          <w:rPr>
            <w:sz w:val="18"/>
            <w:szCs w:val="22"/>
            <w:lang w:eastAsia="en-US"/>
          </w:rPr>
          <w:delText xml:space="preserve"> </w:delText>
        </w:r>
      </w:del>
      <w:r w:rsidRPr="00F90754">
        <w:rPr>
          <w:sz w:val="18"/>
          <w:szCs w:val="22"/>
          <w:lang w:eastAsia="en-US"/>
        </w:rPr>
        <w:t>316 był to okres od momentu podania pierwszej dawki do podania ostatniej dawki badanego produktu leczniczego + 7 dni.</w:t>
      </w:r>
    </w:p>
    <w:p w14:paraId="4D66E314" w14:textId="1CBB7A3B" w:rsidR="00B60149" w:rsidRPr="00F90754" w:rsidRDefault="00B60149" w:rsidP="00503251">
      <w:pPr>
        <w:keepNext/>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c:</w:t>
      </w:r>
      <w:r w:rsidRPr="00F90754">
        <w:rPr>
          <w:sz w:val="18"/>
          <w:szCs w:val="22"/>
          <w:lang w:eastAsia="en-US"/>
        </w:rPr>
        <w:tab/>
        <w:t>W</w:t>
      </w:r>
      <w:ins w:id="3639" w:author="MSD1_Rot1" w:date="2025-11-08T22:38:00Z" w16du:dateUtc="2025-11-08T21:38:00Z">
        <w:r w:rsidR="001B359C">
          <w:rPr>
            <w:sz w:val="18"/>
            <w:szCs w:val="22"/>
            <w:lang w:eastAsia="en-US"/>
          </w:rPr>
          <w:t> </w:t>
        </w:r>
      </w:ins>
      <w:del w:id="3640" w:author="MSD1_Rot1" w:date="2025-11-08T22:38:00Z" w16du:dateUtc="2025-11-08T21:38:00Z">
        <w:r w:rsidRPr="00F90754" w:rsidDel="001B359C">
          <w:rPr>
            <w:sz w:val="18"/>
            <w:szCs w:val="22"/>
            <w:lang w:eastAsia="en-US"/>
          </w:rPr>
          <w:delText xml:space="preserve"> </w:delText>
        </w:r>
      </w:del>
      <w:r w:rsidRPr="00F90754">
        <w:rPr>
          <w:sz w:val="18"/>
          <w:szCs w:val="22"/>
          <w:lang w:eastAsia="en-US"/>
        </w:rPr>
        <w:t>badaniu</w:t>
      </w:r>
      <w:del w:id="3641" w:author="MSD1_Rot1" w:date="2025-11-08T22:38:00Z" w16du:dateUtc="2025-11-08T21:38:00Z">
        <w:r w:rsidRPr="00F90754" w:rsidDel="001B359C">
          <w:rPr>
            <w:sz w:val="18"/>
            <w:szCs w:val="22"/>
            <w:lang w:eastAsia="en-US"/>
          </w:rPr>
          <w:delText xml:space="preserve"> </w:delText>
        </w:r>
      </w:del>
      <w:ins w:id="3642" w:author="MSD1_Rot1" w:date="2025-11-08T22:38:00Z" w16du:dateUtc="2025-11-08T21:38:00Z">
        <w:r w:rsidR="001B359C">
          <w:rPr>
            <w:sz w:val="18"/>
            <w:szCs w:val="22"/>
            <w:lang w:eastAsia="en-US"/>
          </w:rPr>
          <w:t> </w:t>
        </w:r>
      </w:ins>
      <w:r w:rsidRPr="00F90754">
        <w:rPr>
          <w:sz w:val="18"/>
          <w:szCs w:val="22"/>
          <w:lang w:eastAsia="en-US"/>
        </w:rPr>
        <w:t>1899 był to okres od randomizacji do dnia 100. po randomizacji; w badaniu</w:t>
      </w:r>
      <w:ins w:id="3643" w:author="MSD1_Rot1" w:date="2025-11-08T22:38:00Z" w16du:dateUtc="2025-11-08T21:38:00Z">
        <w:r w:rsidR="001B359C">
          <w:rPr>
            <w:sz w:val="18"/>
            <w:szCs w:val="22"/>
            <w:lang w:eastAsia="en-US"/>
          </w:rPr>
          <w:t> </w:t>
        </w:r>
      </w:ins>
      <w:del w:id="3644" w:author="MSD1_Rot1" w:date="2025-11-08T22:38:00Z" w16du:dateUtc="2025-11-08T21:38:00Z">
        <w:r w:rsidRPr="00F90754" w:rsidDel="001B359C">
          <w:rPr>
            <w:sz w:val="18"/>
            <w:szCs w:val="22"/>
            <w:lang w:eastAsia="en-US"/>
          </w:rPr>
          <w:delText xml:space="preserve"> </w:delText>
        </w:r>
      </w:del>
      <w:r w:rsidRPr="00F90754">
        <w:rPr>
          <w:sz w:val="18"/>
          <w:szCs w:val="22"/>
          <w:lang w:eastAsia="en-US"/>
        </w:rPr>
        <w:t>316 był to okres od początku leczenia do 111.</w:t>
      </w:r>
      <w:del w:id="3645" w:author="MSD1_Rot1" w:date="2025-11-08T22:38:00Z" w16du:dateUtc="2025-11-08T21:38:00Z">
        <w:r w:rsidRPr="00F90754" w:rsidDel="001B359C">
          <w:rPr>
            <w:sz w:val="18"/>
            <w:szCs w:val="22"/>
            <w:lang w:eastAsia="en-US"/>
          </w:rPr>
          <w:delText xml:space="preserve"> </w:delText>
        </w:r>
      </w:del>
      <w:ins w:id="3646" w:author="MSD1_Rot1" w:date="2025-11-08T22:38:00Z" w16du:dateUtc="2025-11-08T21:38:00Z">
        <w:r w:rsidR="001B359C">
          <w:rPr>
            <w:sz w:val="18"/>
            <w:szCs w:val="22"/>
            <w:lang w:eastAsia="en-US"/>
          </w:rPr>
          <w:t> </w:t>
        </w:r>
      </w:ins>
      <w:r w:rsidRPr="00F90754">
        <w:rPr>
          <w:sz w:val="18"/>
          <w:szCs w:val="22"/>
          <w:lang w:eastAsia="en-US"/>
        </w:rPr>
        <w:t>dnia po rozpoczęciu leczenia.</w:t>
      </w:r>
    </w:p>
    <w:p w14:paraId="7F22520D" w14:textId="77777777" w:rsidR="00B60149" w:rsidRPr="00F90754" w:rsidRDefault="00B60149" w:rsidP="00131C9F">
      <w:pPr>
        <w:keepNext/>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d:</w:t>
      </w:r>
      <w:r w:rsidRPr="00F90754">
        <w:rPr>
          <w:sz w:val="18"/>
          <w:szCs w:val="22"/>
          <w:lang w:eastAsia="en-US"/>
        </w:rPr>
        <w:tab/>
        <w:t xml:space="preserve">Wszystkie osoby randomizowane </w:t>
      </w:r>
    </w:p>
    <w:p w14:paraId="62B2AA1E" w14:textId="77777777" w:rsidR="00B60149" w:rsidRPr="00F90754" w:rsidRDefault="00B60149" w:rsidP="00355D0C">
      <w:pPr>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e:</w:t>
      </w:r>
      <w:r w:rsidRPr="00F90754">
        <w:rPr>
          <w:sz w:val="18"/>
          <w:szCs w:val="22"/>
          <w:lang w:eastAsia="en-US"/>
        </w:rPr>
        <w:tab/>
        <w:t xml:space="preserve">Wszystkie osoby leczone </w:t>
      </w:r>
    </w:p>
    <w:p w14:paraId="7B35223A" w14:textId="77777777" w:rsidR="00B60149" w:rsidRPr="00F90754" w:rsidRDefault="00B60149" w:rsidP="00D0568C">
      <w:pPr>
        <w:tabs>
          <w:tab w:val="left" w:pos="567"/>
        </w:tabs>
        <w:autoSpaceDE w:val="0"/>
        <w:autoSpaceDN w:val="0"/>
        <w:adjustRightInd w:val="0"/>
        <w:rPr>
          <w:sz w:val="22"/>
          <w:szCs w:val="22"/>
          <w:lang w:eastAsia="en-US"/>
        </w:rPr>
      </w:pPr>
    </w:p>
    <w:p w14:paraId="406F0966" w14:textId="77777777" w:rsidR="00B60149" w:rsidRPr="00F90754" w:rsidRDefault="00B60149" w:rsidP="00AB0919">
      <w:pPr>
        <w:keepNext/>
        <w:keepLines/>
        <w:tabs>
          <w:tab w:val="left" w:pos="567"/>
        </w:tabs>
        <w:rPr>
          <w:sz w:val="22"/>
          <w:szCs w:val="22"/>
          <w:lang w:eastAsia="en-US"/>
        </w:rPr>
      </w:pPr>
      <w:r w:rsidRPr="00EC5B81">
        <w:rPr>
          <w:b/>
          <w:bCs/>
          <w:sz w:val="22"/>
          <w:szCs w:val="22"/>
          <w:lang w:eastAsia="en-US"/>
        </w:rPr>
        <w:t>Tabela</w:t>
      </w:r>
      <w:r w:rsidR="00955184" w:rsidRPr="00EC5B81">
        <w:rPr>
          <w:b/>
          <w:bCs/>
          <w:sz w:val="22"/>
          <w:szCs w:val="22"/>
          <w:lang w:eastAsia="en-US"/>
        </w:rPr>
        <w:t> 8</w:t>
      </w:r>
      <w:r w:rsidRPr="00EC5B81">
        <w:rPr>
          <w:b/>
          <w:bCs/>
          <w:sz w:val="22"/>
          <w:szCs w:val="22"/>
          <w:lang w:eastAsia="en-US"/>
        </w:rPr>
        <w:t>.</w:t>
      </w:r>
      <w:r w:rsidRPr="00EC5B81">
        <w:rPr>
          <w:sz w:val="22"/>
          <w:szCs w:val="22"/>
          <w:lang w:eastAsia="en-US"/>
        </w:rPr>
        <w:t xml:space="preserve"> W</w:t>
      </w:r>
      <w:r w:rsidRPr="00F90754">
        <w:rPr>
          <w:sz w:val="22"/>
          <w:szCs w:val="22"/>
          <w:lang w:eastAsia="en-US"/>
        </w:rPr>
        <w:t>yniki badań klinicznych dotyczących profilaktyki inwazyjnych zakażeń grzybiczych</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411"/>
        <w:gridCol w:w="3537"/>
        <w:gridCol w:w="3116"/>
      </w:tblGrid>
      <w:tr w:rsidR="00B60149" w:rsidRPr="00F90754" w14:paraId="652F04C4" w14:textId="77777777" w:rsidTr="00D124EC">
        <w:trPr>
          <w:cantSplit/>
          <w:trHeight w:val="20"/>
          <w:tblHeader/>
          <w:jc w:val="center"/>
        </w:trPr>
        <w:tc>
          <w:tcPr>
            <w:tcW w:w="1330" w:type="pct"/>
            <w:tcBorders>
              <w:top w:val="double" w:sz="4" w:space="0" w:color="auto"/>
              <w:left w:val="single" w:sz="2" w:space="0" w:color="auto"/>
              <w:bottom w:val="double" w:sz="4" w:space="0" w:color="auto"/>
              <w:right w:val="single" w:sz="2" w:space="0" w:color="auto"/>
            </w:tcBorders>
          </w:tcPr>
          <w:p w14:paraId="7EC8717B" w14:textId="77777777" w:rsidR="00B60149" w:rsidRPr="00F90754" w:rsidRDefault="00B60149" w:rsidP="00B013F5">
            <w:pPr>
              <w:keepNext/>
              <w:keepLines/>
              <w:tabs>
                <w:tab w:val="left" w:pos="567"/>
              </w:tabs>
              <w:autoSpaceDE w:val="0"/>
              <w:autoSpaceDN w:val="0"/>
              <w:adjustRightInd w:val="0"/>
              <w:spacing w:before="30" w:after="30"/>
              <w:jc w:val="center"/>
              <w:rPr>
                <w:b/>
                <w:sz w:val="22"/>
                <w:szCs w:val="22"/>
                <w:lang w:eastAsia="en-US"/>
              </w:rPr>
            </w:pPr>
            <w:r w:rsidRPr="00F90754">
              <w:rPr>
                <w:b/>
                <w:bCs/>
                <w:sz w:val="22"/>
                <w:szCs w:val="22"/>
                <w:lang w:eastAsia="en-US"/>
              </w:rPr>
              <w:t>Badanie</w:t>
            </w:r>
          </w:p>
        </w:tc>
        <w:tc>
          <w:tcPr>
            <w:tcW w:w="1951" w:type="pct"/>
            <w:tcBorders>
              <w:top w:val="double" w:sz="4" w:space="0" w:color="auto"/>
              <w:left w:val="single" w:sz="2" w:space="0" w:color="auto"/>
              <w:bottom w:val="double" w:sz="4" w:space="0" w:color="auto"/>
              <w:right w:val="single" w:sz="2" w:space="0" w:color="auto"/>
            </w:tcBorders>
          </w:tcPr>
          <w:p w14:paraId="6AB67D4F" w14:textId="77777777" w:rsidR="00B60149" w:rsidRPr="00F90754" w:rsidRDefault="00B60149" w:rsidP="000E293E">
            <w:pPr>
              <w:keepNext/>
              <w:keepLines/>
              <w:tabs>
                <w:tab w:val="left" w:pos="567"/>
              </w:tabs>
              <w:autoSpaceDE w:val="0"/>
              <w:autoSpaceDN w:val="0"/>
              <w:adjustRightInd w:val="0"/>
              <w:spacing w:before="30" w:after="30"/>
              <w:jc w:val="center"/>
              <w:rPr>
                <w:b/>
                <w:sz w:val="22"/>
                <w:szCs w:val="22"/>
                <w:lang w:eastAsia="en-US"/>
              </w:rPr>
            </w:pPr>
            <w:r w:rsidRPr="00F90754">
              <w:rPr>
                <w:b/>
                <w:bCs/>
                <w:sz w:val="22"/>
                <w:szCs w:val="22"/>
                <w:lang w:eastAsia="en-US"/>
              </w:rPr>
              <w:t>Pozakonazol w postaci zawiesiny doustnej</w:t>
            </w:r>
          </w:p>
        </w:tc>
        <w:tc>
          <w:tcPr>
            <w:tcW w:w="1719" w:type="pct"/>
            <w:tcBorders>
              <w:top w:val="double" w:sz="4" w:space="0" w:color="auto"/>
              <w:left w:val="single" w:sz="2" w:space="0" w:color="auto"/>
              <w:bottom w:val="double" w:sz="4" w:space="0" w:color="auto"/>
              <w:right w:val="single" w:sz="2" w:space="0" w:color="auto"/>
            </w:tcBorders>
          </w:tcPr>
          <w:p w14:paraId="75F222D4" w14:textId="77777777" w:rsidR="00B60149" w:rsidRPr="00F90754" w:rsidRDefault="00B60149" w:rsidP="005365F6">
            <w:pPr>
              <w:keepNext/>
              <w:keepLines/>
              <w:tabs>
                <w:tab w:val="left" w:pos="567"/>
              </w:tabs>
              <w:autoSpaceDE w:val="0"/>
              <w:autoSpaceDN w:val="0"/>
              <w:adjustRightInd w:val="0"/>
              <w:spacing w:before="30" w:after="30"/>
              <w:jc w:val="center"/>
              <w:rPr>
                <w:b/>
                <w:sz w:val="22"/>
                <w:szCs w:val="22"/>
                <w:lang w:eastAsia="en-US"/>
              </w:rPr>
            </w:pPr>
            <w:r w:rsidRPr="00F90754">
              <w:rPr>
                <w:b/>
                <w:bCs/>
                <w:sz w:val="22"/>
                <w:szCs w:val="22"/>
                <w:lang w:eastAsia="en-US"/>
              </w:rPr>
              <w:t>Kontrola</w:t>
            </w:r>
            <w:r w:rsidRPr="00F90754">
              <w:rPr>
                <w:b/>
                <w:bCs/>
                <w:sz w:val="22"/>
                <w:szCs w:val="22"/>
                <w:vertAlign w:val="superscript"/>
                <w:lang w:eastAsia="en-US"/>
              </w:rPr>
              <w:t>a</w:t>
            </w:r>
          </w:p>
        </w:tc>
      </w:tr>
      <w:tr w:rsidR="00B60149" w:rsidRPr="00F90754" w14:paraId="6596242E" w14:textId="77777777" w:rsidTr="00D124EC">
        <w:trPr>
          <w:cantSplit/>
          <w:trHeight w:val="20"/>
          <w:tblHeader/>
          <w:jc w:val="center"/>
        </w:trPr>
        <w:tc>
          <w:tcPr>
            <w:tcW w:w="5000" w:type="pct"/>
            <w:gridSpan w:val="3"/>
            <w:tcBorders>
              <w:top w:val="double" w:sz="4" w:space="0" w:color="auto"/>
              <w:left w:val="single" w:sz="2" w:space="0" w:color="auto"/>
              <w:bottom w:val="double" w:sz="4" w:space="0" w:color="auto"/>
              <w:right w:val="single" w:sz="2" w:space="0" w:color="auto"/>
            </w:tcBorders>
          </w:tcPr>
          <w:p w14:paraId="57D6C6D1" w14:textId="77777777" w:rsidR="00B60149" w:rsidRPr="00F90754" w:rsidRDefault="00B60149" w:rsidP="00D124EC">
            <w:pPr>
              <w:keepNext/>
              <w:keepLines/>
              <w:tabs>
                <w:tab w:val="left" w:pos="567"/>
              </w:tabs>
              <w:autoSpaceDE w:val="0"/>
              <w:autoSpaceDN w:val="0"/>
              <w:adjustRightInd w:val="0"/>
              <w:spacing w:before="30" w:after="30"/>
              <w:jc w:val="center"/>
              <w:rPr>
                <w:sz w:val="22"/>
                <w:szCs w:val="22"/>
                <w:lang w:eastAsia="en-US"/>
              </w:rPr>
            </w:pPr>
            <w:r w:rsidRPr="00F90754">
              <w:rPr>
                <w:b/>
                <w:bCs/>
                <w:sz w:val="22"/>
                <w:szCs w:val="22"/>
                <w:lang w:eastAsia="en-US"/>
              </w:rPr>
              <w:t xml:space="preserve">Odsetek (%) </w:t>
            </w:r>
            <w:r w:rsidRPr="00F90754">
              <w:rPr>
                <w:b/>
                <w:sz w:val="22"/>
                <w:szCs w:val="22"/>
                <w:lang w:eastAsia="en-US"/>
              </w:rPr>
              <w:t>pacjentów z udowodnioną lub podejrzewaną aspergillozą</w:t>
            </w:r>
          </w:p>
        </w:tc>
      </w:tr>
      <w:tr w:rsidR="00B60149" w:rsidRPr="00F90754" w14:paraId="572BFA91" w14:textId="77777777" w:rsidTr="00D124EC">
        <w:trPr>
          <w:cantSplit/>
          <w:trHeight w:val="20"/>
          <w:jc w:val="center"/>
        </w:trPr>
        <w:tc>
          <w:tcPr>
            <w:tcW w:w="5000" w:type="pct"/>
            <w:gridSpan w:val="3"/>
            <w:tcBorders>
              <w:top w:val="double" w:sz="4" w:space="0" w:color="auto"/>
              <w:left w:val="single" w:sz="2" w:space="0" w:color="auto"/>
              <w:bottom w:val="single" w:sz="2" w:space="0" w:color="auto"/>
              <w:right w:val="single" w:sz="2" w:space="0" w:color="auto"/>
            </w:tcBorders>
          </w:tcPr>
          <w:p w14:paraId="4BF6D3E6" w14:textId="77777777" w:rsidR="00B60149" w:rsidRPr="00F90754" w:rsidRDefault="00B60149" w:rsidP="00D124EC">
            <w:pPr>
              <w:keepNext/>
              <w:keepLines/>
              <w:tabs>
                <w:tab w:val="left" w:pos="567"/>
              </w:tabs>
              <w:autoSpaceDE w:val="0"/>
              <w:autoSpaceDN w:val="0"/>
              <w:adjustRightInd w:val="0"/>
              <w:spacing w:before="30" w:after="30"/>
              <w:jc w:val="center"/>
              <w:rPr>
                <w:sz w:val="22"/>
                <w:szCs w:val="22"/>
                <w:lang w:eastAsia="en-US"/>
              </w:rPr>
            </w:pPr>
            <w:r w:rsidRPr="00F90754">
              <w:rPr>
                <w:b/>
                <w:bCs/>
                <w:sz w:val="22"/>
                <w:szCs w:val="22"/>
                <w:lang w:eastAsia="en-US"/>
              </w:rPr>
              <w:t>W okresie leczenia</w:t>
            </w:r>
            <w:r w:rsidRPr="00F90754">
              <w:rPr>
                <w:b/>
                <w:bCs/>
                <w:sz w:val="22"/>
                <w:szCs w:val="22"/>
                <w:vertAlign w:val="superscript"/>
                <w:lang w:eastAsia="en-US"/>
              </w:rPr>
              <w:t>b</w:t>
            </w:r>
          </w:p>
        </w:tc>
      </w:tr>
      <w:tr w:rsidR="00B60149" w:rsidRPr="00F90754" w14:paraId="738321DA" w14:textId="77777777" w:rsidTr="00D124EC">
        <w:trPr>
          <w:cantSplit/>
          <w:trHeight w:val="20"/>
          <w:jc w:val="center"/>
        </w:trPr>
        <w:tc>
          <w:tcPr>
            <w:tcW w:w="1330" w:type="pct"/>
            <w:tcBorders>
              <w:top w:val="single" w:sz="2" w:space="0" w:color="auto"/>
              <w:left w:val="single" w:sz="2" w:space="0" w:color="auto"/>
              <w:bottom w:val="single" w:sz="2" w:space="0" w:color="auto"/>
              <w:right w:val="single" w:sz="2" w:space="0" w:color="auto"/>
            </w:tcBorders>
          </w:tcPr>
          <w:p w14:paraId="4D38689D" w14:textId="77777777" w:rsidR="00B60149" w:rsidRPr="00F90754" w:rsidRDefault="00B60149" w:rsidP="00D124EC">
            <w:pPr>
              <w:keepNext/>
              <w:keepLines/>
              <w:tabs>
                <w:tab w:val="left" w:pos="567"/>
              </w:tabs>
              <w:autoSpaceDE w:val="0"/>
              <w:autoSpaceDN w:val="0"/>
              <w:adjustRightInd w:val="0"/>
              <w:spacing w:before="30" w:after="30"/>
              <w:rPr>
                <w:sz w:val="22"/>
                <w:szCs w:val="22"/>
                <w:lang w:eastAsia="en-US"/>
              </w:rPr>
            </w:pPr>
            <w:r w:rsidRPr="00F90754">
              <w:rPr>
                <w:sz w:val="22"/>
                <w:szCs w:val="22"/>
                <w:lang w:eastAsia="en-US"/>
              </w:rPr>
              <w:t>1899</w:t>
            </w:r>
            <w:r w:rsidRPr="00F90754">
              <w:rPr>
                <w:b/>
                <w:bCs/>
                <w:sz w:val="22"/>
                <w:szCs w:val="22"/>
                <w:vertAlign w:val="superscript"/>
                <w:lang w:eastAsia="en-US"/>
              </w:rPr>
              <w:t>d</w:t>
            </w:r>
          </w:p>
        </w:tc>
        <w:tc>
          <w:tcPr>
            <w:tcW w:w="1951" w:type="pct"/>
            <w:tcBorders>
              <w:top w:val="single" w:sz="2" w:space="0" w:color="auto"/>
              <w:left w:val="single" w:sz="2" w:space="0" w:color="auto"/>
              <w:bottom w:val="single" w:sz="2" w:space="0" w:color="auto"/>
              <w:right w:val="single" w:sz="2" w:space="0" w:color="auto"/>
            </w:tcBorders>
            <w:vAlign w:val="center"/>
          </w:tcPr>
          <w:p w14:paraId="08122402" w14:textId="77777777" w:rsidR="00B60149" w:rsidRPr="00F90754" w:rsidRDefault="00B60149" w:rsidP="00D124EC">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2/304 (1)</w:t>
            </w:r>
          </w:p>
        </w:tc>
        <w:tc>
          <w:tcPr>
            <w:tcW w:w="1719" w:type="pct"/>
            <w:tcBorders>
              <w:top w:val="single" w:sz="2" w:space="0" w:color="auto"/>
              <w:left w:val="single" w:sz="2" w:space="0" w:color="auto"/>
              <w:bottom w:val="single" w:sz="2" w:space="0" w:color="auto"/>
              <w:right w:val="single" w:sz="2" w:space="0" w:color="auto"/>
            </w:tcBorders>
            <w:vAlign w:val="center"/>
          </w:tcPr>
          <w:p w14:paraId="3AFC1374" w14:textId="77777777" w:rsidR="00B60149" w:rsidRPr="00F90754" w:rsidRDefault="00B60149" w:rsidP="00DF0A48">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20/298 (7)</w:t>
            </w:r>
          </w:p>
        </w:tc>
      </w:tr>
      <w:tr w:rsidR="00B60149" w:rsidRPr="00F90754" w14:paraId="2130A5F9" w14:textId="77777777" w:rsidTr="00D124EC">
        <w:trPr>
          <w:cantSplit/>
          <w:trHeight w:val="20"/>
          <w:jc w:val="center"/>
        </w:trPr>
        <w:tc>
          <w:tcPr>
            <w:tcW w:w="1330" w:type="pct"/>
            <w:tcBorders>
              <w:top w:val="single" w:sz="2" w:space="0" w:color="auto"/>
              <w:left w:val="single" w:sz="2" w:space="0" w:color="auto"/>
              <w:bottom w:val="single" w:sz="2" w:space="0" w:color="auto"/>
              <w:right w:val="single" w:sz="2" w:space="0" w:color="auto"/>
            </w:tcBorders>
          </w:tcPr>
          <w:p w14:paraId="08B6AACD" w14:textId="77777777" w:rsidR="00B60149" w:rsidRPr="00F90754" w:rsidRDefault="00B60149" w:rsidP="00D124EC">
            <w:pPr>
              <w:keepNext/>
              <w:keepLines/>
              <w:tabs>
                <w:tab w:val="left" w:pos="567"/>
              </w:tabs>
              <w:autoSpaceDE w:val="0"/>
              <w:autoSpaceDN w:val="0"/>
              <w:adjustRightInd w:val="0"/>
              <w:spacing w:before="30" w:after="30"/>
              <w:rPr>
                <w:sz w:val="22"/>
                <w:szCs w:val="22"/>
                <w:lang w:eastAsia="en-US"/>
              </w:rPr>
            </w:pPr>
            <w:r w:rsidRPr="00F90754">
              <w:rPr>
                <w:sz w:val="22"/>
                <w:szCs w:val="22"/>
                <w:lang w:eastAsia="en-US"/>
              </w:rPr>
              <w:t>316</w:t>
            </w:r>
            <w:r w:rsidRPr="00F90754">
              <w:rPr>
                <w:b/>
                <w:bCs/>
                <w:sz w:val="22"/>
                <w:szCs w:val="22"/>
                <w:vertAlign w:val="superscript"/>
                <w:lang w:eastAsia="en-US"/>
              </w:rPr>
              <w:t>e</w:t>
            </w:r>
          </w:p>
        </w:tc>
        <w:tc>
          <w:tcPr>
            <w:tcW w:w="1951" w:type="pct"/>
            <w:tcBorders>
              <w:top w:val="single" w:sz="2" w:space="0" w:color="auto"/>
              <w:left w:val="single" w:sz="2" w:space="0" w:color="auto"/>
              <w:bottom w:val="single" w:sz="2" w:space="0" w:color="auto"/>
              <w:right w:val="single" w:sz="2" w:space="0" w:color="auto"/>
            </w:tcBorders>
          </w:tcPr>
          <w:p w14:paraId="62C31EA9" w14:textId="77777777" w:rsidR="00B60149" w:rsidRPr="00F90754" w:rsidRDefault="00B60149" w:rsidP="00D124EC">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3/291 (1)</w:t>
            </w:r>
          </w:p>
        </w:tc>
        <w:tc>
          <w:tcPr>
            <w:tcW w:w="1719" w:type="pct"/>
            <w:tcBorders>
              <w:top w:val="single" w:sz="2" w:space="0" w:color="auto"/>
              <w:left w:val="single" w:sz="2" w:space="0" w:color="auto"/>
              <w:bottom w:val="single" w:sz="2" w:space="0" w:color="auto"/>
              <w:right w:val="single" w:sz="2" w:space="0" w:color="auto"/>
            </w:tcBorders>
          </w:tcPr>
          <w:p w14:paraId="727C2F54" w14:textId="77777777" w:rsidR="00B60149" w:rsidRPr="00F90754" w:rsidRDefault="00B60149" w:rsidP="00DF0A48">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17/288 (6)</w:t>
            </w:r>
          </w:p>
        </w:tc>
      </w:tr>
      <w:tr w:rsidR="00B60149" w:rsidRPr="00F90754" w14:paraId="00E0D7AF" w14:textId="77777777" w:rsidTr="00D124EC">
        <w:trPr>
          <w:cantSplit/>
          <w:trHeight w:val="20"/>
          <w:jc w:val="center"/>
        </w:trPr>
        <w:tc>
          <w:tcPr>
            <w:tcW w:w="5000" w:type="pct"/>
            <w:gridSpan w:val="3"/>
            <w:tcBorders>
              <w:top w:val="single" w:sz="2" w:space="0" w:color="auto"/>
              <w:left w:val="single" w:sz="2" w:space="0" w:color="auto"/>
              <w:bottom w:val="single" w:sz="2" w:space="0" w:color="auto"/>
              <w:right w:val="single" w:sz="2" w:space="0" w:color="auto"/>
            </w:tcBorders>
          </w:tcPr>
          <w:p w14:paraId="625C100E" w14:textId="77777777" w:rsidR="00B60149" w:rsidRPr="00F90754" w:rsidRDefault="00B60149" w:rsidP="00D124EC">
            <w:pPr>
              <w:keepNext/>
              <w:keepLines/>
              <w:tabs>
                <w:tab w:val="left" w:pos="567"/>
              </w:tabs>
              <w:autoSpaceDE w:val="0"/>
              <w:autoSpaceDN w:val="0"/>
              <w:adjustRightInd w:val="0"/>
              <w:spacing w:before="30" w:after="30"/>
              <w:jc w:val="center"/>
              <w:rPr>
                <w:sz w:val="22"/>
                <w:szCs w:val="22"/>
                <w:lang w:eastAsia="en-US"/>
              </w:rPr>
            </w:pPr>
            <w:r w:rsidRPr="00F90754">
              <w:rPr>
                <w:b/>
                <w:bCs/>
                <w:sz w:val="22"/>
                <w:szCs w:val="22"/>
                <w:lang w:eastAsia="en-US"/>
              </w:rPr>
              <w:t xml:space="preserve">W </w:t>
            </w:r>
            <w:r w:rsidRPr="00F90754">
              <w:rPr>
                <w:b/>
                <w:sz w:val="22"/>
                <w:szCs w:val="22"/>
                <w:lang w:eastAsia="en-US"/>
              </w:rPr>
              <w:t>zdefiniowanym czasie</w:t>
            </w:r>
            <w:r w:rsidRPr="00F90754">
              <w:rPr>
                <w:b/>
                <w:bCs/>
                <w:sz w:val="22"/>
                <w:szCs w:val="22"/>
                <w:vertAlign w:val="superscript"/>
                <w:lang w:eastAsia="en-US"/>
              </w:rPr>
              <w:t>c</w:t>
            </w:r>
          </w:p>
        </w:tc>
      </w:tr>
      <w:tr w:rsidR="00B60149" w:rsidRPr="00F90754" w14:paraId="0021A29E" w14:textId="77777777" w:rsidTr="00D124EC">
        <w:trPr>
          <w:cantSplit/>
          <w:trHeight w:val="20"/>
          <w:jc w:val="center"/>
        </w:trPr>
        <w:tc>
          <w:tcPr>
            <w:tcW w:w="1330" w:type="pct"/>
            <w:tcBorders>
              <w:top w:val="single" w:sz="2" w:space="0" w:color="auto"/>
              <w:left w:val="single" w:sz="2" w:space="0" w:color="auto"/>
              <w:bottom w:val="single" w:sz="2" w:space="0" w:color="auto"/>
              <w:right w:val="single" w:sz="2" w:space="0" w:color="auto"/>
            </w:tcBorders>
          </w:tcPr>
          <w:p w14:paraId="4CBF0BF2" w14:textId="77777777" w:rsidR="00B60149" w:rsidRPr="00F90754" w:rsidRDefault="00B60149" w:rsidP="00D124EC">
            <w:pPr>
              <w:keepNext/>
              <w:keepLines/>
              <w:tabs>
                <w:tab w:val="left" w:pos="567"/>
              </w:tabs>
              <w:autoSpaceDE w:val="0"/>
              <w:autoSpaceDN w:val="0"/>
              <w:adjustRightInd w:val="0"/>
              <w:spacing w:before="30" w:after="30"/>
              <w:rPr>
                <w:sz w:val="22"/>
                <w:szCs w:val="22"/>
                <w:lang w:eastAsia="en-US"/>
              </w:rPr>
            </w:pPr>
            <w:r w:rsidRPr="00F90754">
              <w:rPr>
                <w:sz w:val="22"/>
                <w:szCs w:val="22"/>
                <w:lang w:eastAsia="en-US"/>
              </w:rPr>
              <w:t>1899</w:t>
            </w:r>
            <w:r w:rsidRPr="00F90754">
              <w:rPr>
                <w:b/>
                <w:bCs/>
                <w:sz w:val="22"/>
                <w:szCs w:val="22"/>
                <w:vertAlign w:val="superscript"/>
                <w:lang w:eastAsia="en-US"/>
              </w:rPr>
              <w:t>d</w:t>
            </w:r>
          </w:p>
        </w:tc>
        <w:tc>
          <w:tcPr>
            <w:tcW w:w="1951" w:type="pct"/>
            <w:tcBorders>
              <w:top w:val="single" w:sz="2" w:space="0" w:color="auto"/>
              <w:left w:val="single" w:sz="2" w:space="0" w:color="auto"/>
              <w:bottom w:val="single" w:sz="2" w:space="0" w:color="auto"/>
              <w:right w:val="single" w:sz="2" w:space="0" w:color="auto"/>
            </w:tcBorders>
          </w:tcPr>
          <w:p w14:paraId="583A25AB" w14:textId="77777777" w:rsidR="00B60149" w:rsidRPr="00F90754" w:rsidRDefault="00B60149" w:rsidP="00D124EC">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4/304 (1)</w:t>
            </w:r>
          </w:p>
        </w:tc>
        <w:tc>
          <w:tcPr>
            <w:tcW w:w="1719" w:type="pct"/>
            <w:tcBorders>
              <w:top w:val="single" w:sz="2" w:space="0" w:color="auto"/>
              <w:left w:val="single" w:sz="2" w:space="0" w:color="auto"/>
              <w:bottom w:val="single" w:sz="2" w:space="0" w:color="auto"/>
              <w:right w:val="single" w:sz="2" w:space="0" w:color="auto"/>
            </w:tcBorders>
          </w:tcPr>
          <w:p w14:paraId="49C405DC" w14:textId="77777777" w:rsidR="00B60149" w:rsidRPr="00F90754" w:rsidRDefault="00B60149" w:rsidP="00DF0A48">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26/298 (9)</w:t>
            </w:r>
          </w:p>
        </w:tc>
      </w:tr>
      <w:tr w:rsidR="00B60149" w:rsidRPr="00F90754" w14:paraId="3B0CDD54" w14:textId="77777777" w:rsidTr="00D124EC">
        <w:trPr>
          <w:cantSplit/>
          <w:trHeight w:val="20"/>
          <w:jc w:val="center"/>
        </w:trPr>
        <w:tc>
          <w:tcPr>
            <w:tcW w:w="1330" w:type="pct"/>
            <w:tcBorders>
              <w:top w:val="single" w:sz="2" w:space="0" w:color="auto"/>
              <w:left w:val="single" w:sz="2" w:space="0" w:color="auto"/>
              <w:bottom w:val="single" w:sz="2" w:space="0" w:color="auto"/>
              <w:right w:val="single" w:sz="2" w:space="0" w:color="auto"/>
            </w:tcBorders>
          </w:tcPr>
          <w:p w14:paraId="256824C6" w14:textId="77777777" w:rsidR="00B60149" w:rsidRPr="00F90754" w:rsidRDefault="00B60149" w:rsidP="00D124EC">
            <w:pPr>
              <w:keepNext/>
              <w:keepLines/>
              <w:tabs>
                <w:tab w:val="left" w:pos="567"/>
              </w:tabs>
              <w:autoSpaceDE w:val="0"/>
              <w:autoSpaceDN w:val="0"/>
              <w:adjustRightInd w:val="0"/>
              <w:spacing w:before="30" w:after="30"/>
              <w:rPr>
                <w:sz w:val="22"/>
                <w:szCs w:val="22"/>
                <w:lang w:eastAsia="en-US"/>
              </w:rPr>
            </w:pPr>
            <w:r w:rsidRPr="00F90754">
              <w:rPr>
                <w:sz w:val="22"/>
                <w:szCs w:val="22"/>
                <w:lang w:eastAsia="en-US"/>
              </w:rPr>
              <w:t>316</w:t>
            </w:r>
            <w:r w:rsidRPr="00F90754">
              <w:rPr>
                <w:b/>
                <w:bCs/>
                <w:sz w:val="22"/>
                <w:szCs w:val="22"/>
                <w:vertAlign w:val="superscript"/>
                <w:lang w:eastAsia="en-US"/>
              </w:rPr>
              <w:t>d</w:t>
            </w:r>
          </w:p>
        </w:tc>
        <w:tc>
          <w:tcPr>
            <w:tcW w:w="1951" w:type="pct"/>
            <w:tcBorders>
              <w:top w:val="single" w:sz="2" w:space="0" w:color="auto"/>
              <w:left w:val="single" w:sz="2" w:space="0" w:color="auto"/>
              <w:bottom w:val="single" w:sz="2" w:space="0" w:color="auto"/>
              <w:right w:val="single" w:sz="2" w:space="0" w:color="auto"/>
            </w:tcBorders>
            <w:vAlign w:val="center"/>
          </w:tcPr>
          <w:p w14:paraId="27577B34" w14:textId="77777777" w:rsidR="00B60149" w:rsidRPr="00F90754" w:rsidRDefault="00B60149" w:rsidP="00D124EC">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7/301 (2)</w:t>
            </w:r>
          </w:p>
        </w:tc>
        <w:tc>
          <w:tcPr>
            <w:tcW w:w="1719" w:type="pct"/>
            <w:tcBorders>
              <w:top w:val="single" w:sz="2" w:space="0" w:color="auto"/>
              <w:left w:val="single" w:sz="2" w:space="0" w:color="auto"/>
              <w:bottom w:val="single" w:sz="2" w:space="0" w:color="auto"/>
              <w:right w:val="single" w:sz="2" w:space="0" w:color="auto"/>
            </w:tcBorders>
            <w:vAlign w:val="center"/>
          </w:tcPr>
          <w:p w14:paraId="621E2F63" w14:textId="77777777" w:rsidR="00B60149" w:rsidRPr="00F90754" w:rsidRDefault="00B60149" w:rsidP="00DF0A48">
            <w:pPr>
              <w:keepNext/>
              <w:keepLines/>
              <w:tabs>
                <w:tab w:val="left" w:pos="567"/>
              </w:tabs>
              <w:autoSpaceDE w:val="0"/>
              <w:autoSpaceDN w:val="0"/>
              <w:adjustRightInd w:val="0"/>
              <w:spacing w:before="30" w:after="30"/>
              <w:jc w:val="center"/>
              <w:rPr>
                <w:sz w:val="22"/>
                <w:szCs w:val="22"/>
                <w:lang w:eastAsia="en-US"/>
              </w:rPr>
            </w:pPr>
            <w:r w:rsidRPr="00F90754">
              <w:rPr>
                <w:sz w:val="22"/>
                <w:szCs w:val="22"/>
                <w:lang w:eastAsia="en-US"/>
              </w:rPr>
              <w:t>21/299 (7)</w:t>
            </w:r>
          </w:p>
        </w:tc>
      </w:tr>
    </w:tbl>
    <w:p w14:paraId="7793BCB9" w14:textId="77777777" w:rsidR="00B60149" w:rsidRPr="00F90754" w:rsidRDefault="00B60149" w:rsidP="00D124EC">
      <w:pPr>
        <w:keepNext/>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FLU</w:t>
      </w:r>
      <w:r w:rsidR="00CC7444">
        <w:rPr>
          <w:sz w:val="18"/>
          <w:szCs w:val="22"/>
          <w:lang w:eastAsia="en-US"/>
        </w:rPr>
        <w:t> </w:t>
      </w:r>
      <w:r w:rsidRPr="00F90754">
        <w:rPr>
          <w:sz w:val="18"/>
          <w:szCs w:val="22"/>
          <w:lang w:eastAsia="en-US"/>
        </w:rPr>
        <w:t>=</w:t>
      </w:r>
      <w:r w:rsidR="00CC7444">
        <w:rPr>
          <w:sz w:val="18"/>
          <w:szCs w:val="22"/>
          <w:lang w:eastAsia="en-US"/>
        </w:rPr>
        <w:t> </w:t>
      </w:r>
      <w:r w:rsidRPr="00F90754">
        <w:rPr>
          <w:sz w:val="18"/>
          <w:szCs w:val="22"/>
          <w:lang w:eastAsia="en-US"/>
        </w:rPr>
        <w:t>flukonazol</w:t>
      </w:r>
      <w:r w:rsidR="00CC7444">
        <w:rPr>
          <w:sz w:val="18"/>
          <w:szCs w:val="22"/>
          <w:lang w:eastAsia="en-US"/>
        </w:rPr>
        <w:t> </w:t>
      </w:r>
      <w:r w:rsidRPr="00F90754">
        <w:rPr>
          <w:sz w:val="18"/>
          <w:szCs w:val="22"/>
          <w:lang w:eastAsia="en-US"/>
        </w:rPr>
        <w:t>; ITZ</w:t>
      </w:r>
      <w:r w:rsidR="00CC7444">
        <w:rPr>
          <w:sz w:val="18"/>
          <w:szCs w:val="22"/>
          <w:lang w:eastAsia="en-US"/>
        </w:rPr>
        <w:t> </w:t>
      </w:r>
      <w:r w:rsidRPr="00F90754">
        <w:rPr>
          <w:sz w:val="18"/>
          <w:szCs w:val="22"/>
          <w:lang w:eastAsia="en-US"/>
        </w:rPr>
        <w:t>=</w:t>
      </w:r>
      <w:r w:rsidR="00CC7444">
        <w:rPr>
          <w:sz w:val="18"/>
          <w:szCs w:val="22"/>
          <w:lang w:eastAsia="en-US"/>
        </w:rPr>
        <w:t> </w:t>
      </w:r>
      <w:r w:rsidRPr="00F90754">
        <w:rPr>
          <w:sz w:val="18"/>
          <w:szCs w:val="22"/>
          <w:lang w:eastAsia="en-US"/>
        </w:rPr>
        <w:t>itrakonazol</w:t>
      </w:r>
      <w:r w:rsidR="00CC7444">
        <w:rPr>
          <w:sz w:val="18"/>
          <w:szCs w:val="22"/>
          <w:lang w:eastAsia="en-US"/>
        </w:rPr>
        <w:t> </w:t>
      </w:r>
      <w:r w:rsidRPr="00F90754">
        <w:rPr>
          <w:sz w:val="18"/>
          <w:szCs w:val="22"/>
          <w:lang w:eastAsia="en-US"/>
        </w:rPr>
        <w:t>; POS</w:t>
      </w:r>
      <w:r w:rsidR="00CC7444">
        <w:rPr>
          <w:sz w:val="18"/>
          <w:szCs w:val="22"/>
          <w:lang w:eastAsia="en-US"/>
        </w:rPr>
        <w:t> </w:t>
      </w:r>
      <w:r w:rsidRPr="00F90754">
        <w:rPr>
          <w:sz w:val="18"/>
          <w:szCs w:val="22"/>
          <w:lang w:eastAsia="en-US"/>
        </w:rPr>
        <w:t>=</w:t>
      </w:r>
      <w:r w:rsidR="00CC7444">
        <w:rPr>
          <w:sz w:val="18"/>
          <w:szCs w:val="22"/>
          <w:lang w:eastAsia="en-US"/>
        </w:rPr>
        <w:t> </w:t>
      </w:r>
      <w:r w:rsidRPr="00F90754">
        <w:rPr>
          <w:sz w:val="18"/>
          <w:szCs w:val="22"/>
          <w:lang w:eastAsia="en-US"/>
        </w:rPr>
        <w:t>pozakonazol.</w:t>
      </w:r>
    </w:p>
    <w:p w14:paraId="79BC03E8" w14:textId="6B879C83" w:rsidR="00B60149" w:rsidRPr="00F90754" w:rsidRDefault="00B60149" w:rsidP="00D124EC">
      <w:pPr>
        <w:keepNext/>
        <w:tabs>
          <w:tab w:val="left" w:pos="0"/>
          <w:tab w:val="left" w:pos="360"/>
          <w:tab w:val="left" w:pos="567"/>
        </w:tabs>
        <w:autoSpaceDE w:val="0"/>
        <w:autoSpaceDN w:val="0"/>
        <w:adjustRightInd w:val="0"/>
        <w:ind w:left="357" w:hanging="357"/>
        <w:rPr>
          <w:sz w:val="18"/>
          <w:szCs w:val="22"/>
          <w:lang w:eastAsia="en-US"/>
        </w:rPr>
      </w:pPr>
      <w:r w:rsidRPr="005952F4">
        <w:rPr>
          <w:sz w:val="18"/>
          <w:szCs w:val="22"/>
          <w:lang w:eastAsia="en-US"/>
        </w:rPr>
        <w:t>a:</w:t>
      </w:r>
      <w:r w:rsidRPr="00F90754">
        <w:rPr>
          <w:sz w:val="18"/>
          <w:szCs w:val="22"/>
          <w:lang w:eastAsia="en-US"/>
        </w:rPr>
        <w:tab/>
        <w:t>FLU/ITZ (</w:t>
      </w:r>
      <w:ins w:id="3647" w:author="MSD1_Rot3" w:date="2026-01-18T22:23:00Z" w16du:dateUtc="2026-01-18T21:23:00Z">
        <w:r w:rsidR="00A52EE2">
          <w:rPr>
            <w:sz w:val="18"/>
            <w:szCs w:val="18"/>
          </w:rPr>
          <w:t>badanie </w:t>
        </w:r>
      </w:ins>
      <w:r w:rsidRPr="00F90754">
        <w:rPr>
          <w:sz w:val="18"/>
          <w:szCs w:val="22"/>
          <w:lang w:eastAsia="en-US"/>
        </w:rPr>
        <w:t>1899); FLU (</w:t>
      </w:r>
      <w:ins w:id="3648" w:author="MSD1_Rot3" w:date="2026-01-18T22:23:00Z" w16du:dateUtc="2026-01-18T21:23:00Z">
        <w:r w:rsidR="00A52EE2">
          <w:rPr>
            <w:sz w:val="18"/>
            <w:szCs w:val="18"/>
          </w:rPr>
          <w:t>badanie </w:t>
        </w:r>
      </w:ins>
      <w:r w:rsidRPr="00F90754">
        <w:rPr>
          <w:sz w:val="18"/>
          <w:szCs w:val="22"/>
          <w:lang w:eastAsia="en-US"/>
        </w:rPr>
        <w:t>316).</w:t>
      </w:r>
    </w:p>
    <w:p w14:paraId="3CEEE17A" w14:textId="46246366" w:rsidR="00B60149" w:rsidRPr="00F90754" w:rsidRDefault="00B60149" w:rsidP="00DF0A48">
      <w:pPr>
        <w:keepNext/>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b:</w:t>
      </w:r>
      <w:r w:rsidRPr="00F90754">
        <w:rPr>
          <w:sz w:val="18"/>
          <w:szCs w:val="22"/>
          <w:lang w:eastAsia="en-US"/>
        </w:rPr>
        <w:tab/>
        <w:t xml:space="preserve">W badaniu 1899 był to okres od randomizacji do podania ostatniej dawki badanego produktu </w:t>
      </w:r>
      <w:r w:rsidR="00516BC3">
        <w:rPr>
          <w:sz w:val="18"/>
          <w:szCs w:val="22"/>
          <w:lang w:eastAsia="en-US"/>
        </w:rPr>
        <w:t xml:space="preserve">leczniczego </w:t>
      </w:r>
      <w:r w:rsidRPr="00F90754">
        <w:rPr>
          <w:sz w:val="18"/>
          <w:szCs w:val="22"/>
          <w:lang w:eastAsia="en-US"/>
        </w:rPr>
        <w:t>+ 7 dni; w</w:t>
      </w:r>
      <w:r w:rsidR="00516BC3">
        <w:rPr>
          <w:sz w:val="18"/>
          <w:szCs w:val="22"/>
          <w:lang w:eastAsia="en-US"/>
        </w:rPr>
        <w:t> </w:t>
      </w:r>
      <w:r w:rsidRPr="00F90754">
        <w:rPr>
          <w:sz w:val="18"/>
          <w:szCs w:val="22"/>
          <w:lang w:eastAsia="en-US"/>
        </w:rPr>
        <w:t>badaniu</w:t>
      </w:r>
      <w:ins w:id="3649" w:author="MSD1_Rot1" w:date="2025-11-08T22:38:00Z" w16du:dateUtc="2025-11-08T21:38:00Z">
        <w:r w:rsidR="001B359C">
          <w:rPr>
            <w:sz w:val="18"/>
            <w:szCs w:val="22"/>
            <w:lang w:eastAsia="en-US"/>
          </w:rPr>
          <w:t> </w:t>
        </w:r>
      </w:ins>
      <w:del w:id="3650" w:author="MSD1_Rot1" w:date="2025-11-08T22:38:00Z" w16du:dateUtc="2025-11-08T21:38:00Z">
        <w:r w:rsidRPr="00F90754" w:rsidDel="001B359C">
          <w:rPr>
            <w:sz w:val="18"/>
            <w:szCs w:val="22"/>
            <w:lang w:eastAsia="en-US"/>
          </w:rPr>
          <w:delText xml:space="preserve"> </w:delText>
        </w:r>
      </w:del>
      <w:r w:rsidRPr="00F90754">
        <w:rPr>
          <w:sz w:val="18"/>
          <w:szCs w:val="22"/>
          <w:lang w:eastAsia="en-US"/>
        </w:rPr>
        <w:t xml:space="preserve">316 był to okres od podania pierwszej dawki do podania ostatniej dawki badanego produktu </w:t>
      </w:r>
      <w:r w:rsidR="00516BC3">
        <w:rPr>
          <w:sz w:val="18"/>
          <w:szCs w:val="22"/>
          <w:lang w:eastAsia="en-US"/>
        </w:rPr>
        <w:t xml:space="preserve">leczniczego </w:t>
      </w:r>
      <w:r w:rsidRPr="00F90754">
        <w:rPr>
          <w:sz w:val="18"/>
          <w:szCs w:val="22"/>
          <w:lang w:eastAsia="en-US"/>
        </w:rPr>
        <w:t>+</w:t>
      </w:r>
      <w:r w:rsidR="00C70ADF">
        <w:rPr>
          <w:sz w:val="18"/>
          <w:szCs w:val="22"/>
          <w:lang w:eastAsia="en-US"/>
        </w:rPr>
        <w:t> </w:t>
      </w:r>
      <w:r w:rsidRPr="00F90754">
        <w:rPr>
          <w:sz w:val="18"/>
          <w:szCs w:val="22"/>
          <w:lang w:eastAsia="en-US"/>
        </w:rPr>
        <w:t>7 dni.</w:t>
      </w:r>
    </w:p>
    <w:p w14:paraId="334CEB73" w14:textId="6ADF105F" w:rsidR="00B60149" w:rsidRPr="00F90754" w:rsidRDefault="00B60149" w:rsidP="00503251">
      <w:pPr>
        <w:keepNext/>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c:</w:t>
      </w:r>
      <w:r w:rsidRPr="00F90754">
        <w:rPr>
          <w:sz w:val="18"/>
          <w:szCs w:val="22"/>
          <w:lang w:eastAsia="en-US"/>
        </w:rPr>
        <w:tab/>
        <w:t>W badaniu</w:t>
      </w:r>
      <w:ins w:id="3651" w:author="MSD1_Rot1" w:date="2025-11-08T22:39:00Z" w16du:dateUtc="2025-11-08T21:39:00Z">
        <w:r w:rsidR="001B359C">
          <w:rPr>
            <w:sz w:val="18"/>
            <w:szCs w:val="22"/>
            <w:lang w:eastAsia="en-US"/>
          </w:rPr>
          <w:t> </w:t>
        </w:r>
      </w:ins>
      <w:del w:id="3652" w:author="MSD1_Rot1" w:date="2025-11-08T22:39:00Z" w16du:dateUtc="2025-11-08T21:39:00Z">
        <w:r w:rsidRPr="00F90754" w:rsidDel="001B359C">
          <w:rPr>
            <w:sz w:val="18"/>
            <w:szCs w:val="22"/>
            <w:lang w:eastAsia="en-US"/>
          </w:rPr>
          <w:delText xml:space="preserve"> </w:delText>
        </w:r>
      </w:del>
      <w:r w:rsidRPr="00F90754">
        <w:rPr>
          <w:sz w:val="18"/>
          <w:szCs w:val="22"/>
          <w:lang w:eastAsia="en-US"/>
        </w:rPr>
        <w:t>1899 był to okres od randomizacji do dnia 100. po randomizacji; w badaniu</w:t>
      </w:r>
      <w:ins w:id="3653" w:author="MSD1_Rot1" w:date="2025-11-08T22:39:00Z" w16du:dateUtc="2025-11-08T21:39:00Z">
        <w:r w:rsidR="001B359C">
          <w:rPr>
            <w:sz w:val="18"/>
            <w:szCs w:val="22"/>
            <w:lang w:eastAsia="en-US"/>
          </w:rPr>
          <w:t> </w:t>
        </w:r>
      </w:ins>
      <w:del w:id="3654" w:author="MSD1_Rot1" w:date="2025-11-08T22:39:00Z" w16du:dateUtc="2025-11-08T21:39:00Z">
        <w:r w:rsidRPr="00F90754" w:rsidDel="001B359C">
          <w:rPr>
            <w:sz w:val="18"/>
            <w:szCs w:val="22"/>
            <w:lang w:eastAsia="en-US"/>
          </w:rPr>
          <w:delText xml:space="preserve"> </w:delText>
        </w:r>
      </w:del>
      <w:r w:rsidRPr="00F90754">
        <w:rPr>
          <w:sz w:val="18"/>
          <w:szCs w:val="22"/>
          <w:lang w:eastAsia="en-US"/>
        </w:rPr>
        <w:t>316 był to okres od początku leczenia do 111. dnia po rozpoczęciu leczenia.</w:t>
      </w:r>
    </w:p>
    <w:p w14:paraId="28F1645C" w14:textId="77777777" w:rsidR="00B60149" w:rsidRPr="00F90754" w:rsidRDefault="00B60149" w:rsidP="00131C9F">
      <w:pPr>
        <w:keepNext/>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d:</w:t>
      </w:r>
      <w:r w:rsidRPr="00F90754">
        <w:rPr>
          <w:sz w:val="18"/>
          <w:szCs w:val="22"/>
          <w:lang w:eastAsia="en-US"/>
        </w:rPr>
        <w:tab/>
        <w:t xml:space="preserve">Wszystkie osoby randomizowane </w:t>
      </w:r>
    </w:p>
    <w:p w14:paraId="4FA3DF22" w14:textId="77777777" w:rsidR="00B60149" w:rsidRPr="00F90754" w:rsidRDefault="00B60149" w:rsidP="00355D0C">
      <w:pPr>
        <w:tabs>
          <w:tab w:val="left" w:pos="0"/>
          <w:tab w:val="left" w:pos="360"/>
          <w:tab w:val="left" w:pos="567"/>
        </w:tabs>
        <w:autoSpaceDE w:val="0"/>
        <w:autoSpaceDN w:val="0"/>
        <w:adjustRightInd w:val="0"/>
        <w:ind w:left="357" w:hanging="357"/>
        <w:rPr>
          <w:sz w:val="18"/>
          <w:szCs w:val="22"/>
          <w:lang w:eastAsia="en-US"/>
        </w:rPr>
      </w:pPr>
      <w:r w:rsidRPr="00F90754">
        <w:rPr>
          <w:sz w:val="18"/>
          <w:szCs w:val="22"/>
          <w:lang w:eastAsia="en-US"/>
        </w:rPr>
        <w:t>e:</w:t>
      </w:r>
      <w:r w:rsidRPr="00F90754">
        <w:rPr>
          <w:sz w:val="18"/>
          <w:szCs w:val="22"/>
          <w:lang w:eastAsia="en-US"/>
        </w:rPr>
        <w:tab/>
        <w:t xml:space="preserve">Wszystkie osoby leczone </w:t>
      </w:r>
    </w:p>
    <w:p w14:paraId="5CB400A7" w14:textId="77777777" w:rsidR="00B60149" w:rsidRPr="00F90754" w:rsidRDefault="00B60149" w:rsidP="00AB0919">
      <w:pPr>
        <w:tabs>
          <w:tab w:val="left" w:pos="567"/>
        </w:tabs>
        <w:jc w:val="both"/>
        <w:rPr>
          <w:sz w:val="22"/>
          <w:szCs w:val="22"/>
          <w:lang w:eastAsia="en-US"/>
        </w:rPr>
      </w:pPr>
    </w:p>
    <w:p w14:paraId="0089F6B1" w14:textId="77777777" w:rsidR="00B60149" w:rsidRPr="00F90754" w:rsidRDefault="00B60149" w:rsidP="00B013F5">
      <w:pPr>
        <w:rPr>
          <w:sz w:val="22"/>
        </w:rPr>
      </w:pPr>
      <w:r w:rsidRPr="00F90754">
        <w:rPr>
          <w:sz w:val="22"/>
        </w:rPr>
        <w:t>W</w:t>
      </w:r>
      <w:r w:rsidR="004B0421">
        <w:rPr>
          <w:sz w:val="22"/>
        </w:rPr>
        <w:t> </w:t>
      </w:r>
      <w:r w:rsidRPr="00F90754">
        <w:rPr>
          <w:sz w:val="22"/>
        </w:rPr>
        <w:t xml:space="preserve">badaniu 1899 obserwowano istotne zmniejszenie </w:t>
      </w:r>
      <w:r w:rsidRPr="00F90754">
        <w:rPr>
          <w:sz w:val="22"/>
          <w:szCs w:val="22"/>
        </w:rPr>
        <w:t>śmiertelności ogólnej</w:t>
      </w:r>
      <w:r w:rsidRPr="00F90754">
        <w:rPr>
          <w:sz w:val="22"/>
        </w:rPr>
        <w:t xml:space="preserve"> na korzyść pozakonazolu [POS 49/304 (16%) vs. FLU/ITZ 67/298 (22%) p = 0,048]. Stosując metodę Kaplana</w:t>
      </w:r>
      <w:r w:rsidRPr="00F90754">
        <w:rPr>
          <w:sz w:val="22"/>
        </w:rPr>
        <w:noBreakHyphen/>
        <w:t xml:space="preserve">Meiera </w:t>
      </w:r>
      <w:r w:rsidRPr="00F90754">
        <w:rPr>
          <w:sz w:val="22"/>
          <w:szCs w:val="22"/>
        </w:rPr>
        <w:t>stwierdzono, że</w:t>
      </w:r>
      <w:r w:rsidRPr="00F90754">
        <w:rPr>
          <w:sz w:val="22"/>
        </w:rPr>
        <w:t xml:space="preserve"> prawdopodobieństwo przeżycia do dnia 100. po randomizacji było istotnie wyższe u osób otrzymujących pozakonazol; zwiększenie przeżycia wykazano zarówno wtedy, kiedy analiza objęła wszystkie przyczyny śmierci (P = 0,0354), jak i w przypadku zgonów związanych z IFI (P = 0,0209).</w:t>
      </w:r>
    </w:p>
    <w:p w14:paraId="47C9869E" w14:textId="77777777" w:rsidR="00B60149" w:rsidRPr="00F90754" w:rsidRDefault="00B60149" w:rsidP="000E293E">
      <w:pPr>
        <w:rPr>
          <w:sz w:val="22"/>
        </w:rPr>
      </w:pPr>
    </w:p>
    <w:p w14:paraId="193E3C96" w14:textId="77777777" w:rsidR="00B60149" w:rsidRPr="00F90754" w:rsidRDefault="00B60149" w:rsidP="005365F6">
      <w:pPr>
        <w:rPr>
          <w:sz w:val="22"/>
        </w:rPr>
      </w:pPr>
      <w:r w:rsidRPr="00F90754">
        <w:rPr>
          <w:sz w:val="22"/>
        </w:rPr>
        <w:t>W</w:t>
      </w:r>
      <w:r w:rsidR="004B0421">
        <w:rPr>
          <w:sz w:val="22"/>
        </w:rPr>
        <w:t> </w:t>
      </w:r>
      <w:r w:rsidRPr="00F90754">
        <w:rPr>
          <w:sz w:val="22"/>
        </w:rPr>
        <w:t>badaniu 316 ogólna śmiertelność była podobna (POS, 25%; FLU, 28%); jednakże odsetek zgonów związanych z IFI był istotnie mniejszy w grupie POS (4/301) w porównaniu do grupy FLU (12/299; P = 0,0413).</w:t>
      </w:r>
    </w:p>
    <w:p w14:paraId="03A6F5A0" w14:textId="77777777" w:rsidR="00B60149" w:rsidRPr="00F90754" w:rsidRDefault="00B60149" w:rsidP="00B315E7">
      <w:pPr>
        <w:tabs>
          <w:tab w:val="left" w:pos="567"/>
        </w:tabs>
        <w:rPr>
          <w:sz w:val="22"/>
          <w:szCs w:val="22"/>
          <w:u w:val="single"/>
          <w:lang w:eastAsia="en-US"/>
        </w:rPr>
      </w:pPr>
    </w:p>
    <w:p w14:paraId="3729B844" w14:textId="77777777" w:rsidR="00B60149" w:rsidRPr="00EC5B81" w:rsidRDefault="00B60149" w:rsidP="00EC5B81">
      <w:pPr>
        <w:keepNext/>
        <w:keepLines/>
        <w:tabs>
          <w:tab w:val="left" w:pos="567"/>
        </w:tabs>
        <w:rPr>
          <w:sz w:val="22"/>
          <w:szCs w:val="22"/>
          <w:lang w:eastAsia="en-US"/>
          <w:rPrChange w:id="3655" w:author="MSD4_Rot1+Rot2+Rot3+Rot4" w:date="2026-02-01T20:39:00Z" w16du:dateUtc="2026-02-01T19:39:00Z">
            <w:rPr>
              <w:sz w:val="22"/>
              <w:szCs w:val="22"/>
              <w:u w:val="single"/>
              <w:lang w:eastAsia="en-US"/>
            </w:rPr>
          </w:rPrChange>
        </w:rPr>
      </w:pPr>
      <w:r w:rsidRPr="00EC5B81">
        <w:rPr>
          <w:sz w:val="22"/>
          <w:szCs w:val="22"/>
          <w:u w:val="single"/>
          <w:lang w:eastAsia="en-US"/>
        </w:rPr>
        <w:t>Dzieci i młodzież</w:t>
      </w:r>
    </w:p>
    <w:p w14:paraId="568EEAEF" w14:textId="52FE7B32" w:rsidR="00030AA6" w:rsidRPr="00CF4D79" w:rsidDel="001B359C" w:rsidRDefault="00030AA6">
      <w:pPr>
        <w:keepNext/>
        <w:keepLines/>
        <w:tabs>
          <w:tab w:val="left" w:pos="567"/>
        </w:tabs>
        <w:rPr>
          <w:del w:id="3656" w:author="MSD1_Rot1" w:date="2025-11-05T11:55:00Z"/>
          <w:sz w:val="22"/>
          <w:szCs w:val="22"/>
          <w:lang w:val="pl" w:eastAsia="en-US"/>
        </w:rPr>
        <w:pPrChange w:id="3657" w:author="MSD4_Rot1+Rot2+Rot3+Rot4" w:date="2026-02-01T20:38:00Z" w16du:dateUtc="2026-02-01T19:38:00Z">
          <w:pPr>
            <w:tabs>
              <w:tab w:val="left" w:pos="567"/>
            </w:tabs>
          </w:pPr>
        </w:pPrChange>
      </w:pPr>
      <w:del w:id="3658" w:author="MSD1_Rot1" w:date="2025-11-05T11:55:00Z">
        <w:r w:rsidRPr="00CF4D79" w:rsidDel="001E52C9">
          <w:rPr>
            <w:sz w:val="22"/>
            <w:szCs w:val="22"/>
            <w:lang w:val="pl" w:eastAsia="en-US"/>
          </w:rPr>
          <w:delText>Doświadczenie dotyczące stosowania pozakonazolu w </w:delText>
        </w:r>
        <w:r w:rsidR="008E079C" w:rsidRPr="00CF4D79" w:rsidDel="001E52C9">
          <w:rPr>
            <w:sz w:val="22"/>
            <w:szCs w:val="22"/>
            <w:lang w:val="pl" w:eastAsia="en-US"/>
          </w:rPr>
          <w:delText xml:space="preserve">postaci </w:delText>
        </w:r>
        <w:r w:rsidRPr="00CF4D79" w:rsidDel="001E52C9">
          <w:rPr>
            <w:sz w:val="22"/>
            <w:szCs w:val="22"/>
            <w:lang w:val="pl" w:eastAsia="en-US"/>
          </w:rPr>
          <w:delText>tablet</w:delText>
        </w:r>
        <w:r w:rsidR="008E079C" w:rsidRPr="00CF4D79" w:rsidDel="001E52C9">
          <w:rPr>
            <w:sz w:val="22"/>
            <w:szCs w:val="22"/>
            <w:lang w:val="pl" w:eastAsia="en-US"/>
          </w:rPr>
          <w:delText>ek</w:delText>
        </w:r>
        <w:r w:rsidRPr="00CF4D79" w:rsidDel="001E52C9">
          <w:rPr>
            <w:sz w:val="22"/>
            <w:szCs w:val="22"/>
            <w:lang w:val="pl" w:eastAsia="en-US"/>
          </w:rPr>
          <w:delText xml:space="preserve"> u dzieci i młodzieży jest ograniczone.</w:delText>
        </w:r>
      </w:del>
    </w:p>
    <w:p w14:paraId="40E166A3" w14:textId="77777777" w:rsidR="001B359C" w:rsidRPr="00CF4D79" w:rsidRDefault="001B359C">
      <w:pPr>
        <w:keepNext/>
        <w:keepLines/>
        <w:tabs>
          <w:tab w:val="left" w:pos="567"/>
        </w:tabs>
        <w:rPr>
          <w:ins w:id="3659" w:author="MSD1_Rot1" w:date="2025-11-08T22:39:00Z" w16du:dateUtc="2025-11-08T21:39:00Z"/>
          <w:sz w:val="22"/>
          <w:szCs w:val="22"/>
          <w:lang w:val="pl" w:eastAsia="en-US"/>
        </w:rPr>
        <w:pPrChange w:id="3660" w:author="MSD4_Rot1+Rot2+Rot3+Rot4" w:date="2026-02-01T20:38:00Z" w16du:dateUtc="2026-02-01T19:38:00Z">
          <w:pPr>
            <w:widowControl w:val="0"/>
            <w:tabs>
              <w:tab w:val="left" w:pos="567"/>
            </w:tabs>
          </w:pPr>
        </w:pPrChange>
      </w:pPr>
    </w:p>
    <w:p w14:paraId="43D7B1AF" w14:textId="5E8A04EF" w:rsidR="00030AA6" w:rsidRPr="00CF4D79" w:rsidDel="001E52C9" w:rsidRDefault="00030AA6" w:rsidP="0099371A">
      <w:pPr>
        <w:tabs>
          <w:tab w:val="left" w:pos="567"/>
        </w:tabs>
        <w:rPr>
          <w:del w:id="3661" w:author="MSD1_Rot1" w:date="2025-11-05T11:55:00Z"/>
          <w:sz w:val="22"/>
          <w:szCs w:val="22"/>
          <w:lang w:eastAsia="en-US"/>
        </w:rPr>
      </w:pPr>
      <w:del w:id="3662" w:author="MSD1_Rot1" w:date="2025-11-05T11:55:00Z">
        <w:r w:rsidRPr="00CF4D79" w:rsidDel="001E52C9">
          <w:rPr>
            <w:sz w:val="22"/>
            <w:szCs w:val="22"/>
            <w:lang w:val="pl" w:eastAsia="en-US"/>
          </w:rPr>
          <w:delText>W badaniu dotyczącym leczenia inwazyjnej aspergilozy trzech pacjentów w wieku 14-17 lat leczono pozakonazolem w postaci koncentratu do sporządzania roztworu do infuzji oraz tabletek w dawce 300 mg na dobę (dwa razy na dobę w dniu 1., a następnie raz na dobę).</w:delText>
        </w:r>
      </w:del>
    </w:p>
    <w:p w14:paraId="44C85EC4" w14:textId="5BE7D108" w:rsidR="000A1F85" w:rsidRPr="00CF4D79" w:rsidDel="001E52C9" w:rsidRDefault="000A1F85" w:rsidP="000A1F85">
      <w:pPr>
        <w:tabs>
          <w:tab w:val="left" w:pos="567"/>
        </w:tabs>
        <w:rPr>
          <w:del w:id="3663" w:author="MSD1_Rot1" w:date="2025-11-05T11:55:00Z"/>
          <w:sz w:val="22"/>
          <w:szCs w:val="22"/>
          <w:lang w:eastAsia="en-US"/>
        </w:rPr>
      </w:pPr>
      <w:del w:id="3664" w:author="MSD1_Rot1" w:date="2025-11-05T11:55:00Z">
        <w:r w:rsidRPr="00CF4D79" w:rsidDel="001E52C9">
          <w:rPr>
            <w:sz w:val="22"/>
            <w:szCs w:val="22"/>
            <w:lang w:val="pl" w:eastAsia="en-US"/>
          </w:rPr>
          <w:delText xml:space="preserve">Określono bezpieczeństwo stosowania i skuteczność pozakonazolu (Noxafil dojelitowy proszek i rozpuszczalnik do sporządzania zawiesiny doustnej; Noxafil koncentrat do sporządzania roztworu do infuzji) u dzieci i młodzieży w wieku od 2 lat do poniżej 18 lat. Stosowanie pozakonazolu w tych grupach wiekowych potwierdzono na podstawie danych z odpowiednich i dobrze kontrolowanych badań pozakonazolu prowadzonych z udziałem dorosłych oraz danych dotyczących farmakokinetyki i bezpieczeństwa stosowania z badań prowadzonych z udziałem dzieci </w:delText>
        </w:r>
        <w:r w:rsidR="00614A85" w:rsidRPr="00CF4D79" w:rsidDel="001E52C9">
          <w:rPr>
            <w:sz w:val="22"/>
            <w:szCs w:val="22"/>
            <w:lang w:val="pl" w:eastAsia="en-US"/>
          </w:rPr>
          <w:delText xml:space="preserve">i młodzieży </w:delText>
        </w:r>
        <w:r w:rsidRPr="00CF4D79" w:rsidDel="001E52C9">
          <w:rPr>
            <w:sz w:val="22"/>
            <w:szCs w:val="22"/>
            <w:lang w:val="pl" w:eastAsia="en-US"/>
          </w:rPr>
          <w:delText xml:space="preserve">(patrz punkt 5.2). Nie zidentyfikowano żadnych nowych sygnałów dotyczących bezpieczeństwa stosowania związanych ze stosowaniem pozakonazolu u dzieci i młodzieży w badaniach prowadzonych z udziałem dzieci </w:delText>
        </w:r>
        <w:r w:rsidR="00614A85" w:rsidRPr="00CF4D79" w:rsidDel="001E52C9">
          <w:rPr>
            <w:sz w:val="22"/>
            <w:szCs w:val="22"/>
            <w:lang w:val="pl" w:eastAsia="en-US"/>
          </w:rPr>
          <w:delText xml:space="preserve">i młodzieży </w:delText>
        </w:r>
        <w:r w:rsidRPr="00CF4D79" w:rsidDel="001E52C9">
          <w:rPr>
            <w:sz w:val="22"/>
            <w:szCs w:val="22"/>
            <w:lang w:val="pl" w:eastAsia="en-US"/>
          </w:rPr>
          <w:delText>(patrz punkt 4.8).</w:delText>
        </w:r>
      </w:del>
    </w:p>
    <w:p w14:paraId="20557655" w14:textId="6249390D" w:rsidR="00C402DC" w:rsidRPr="00CF4D79" w:rsidRDefault="00C402DC" w:rsidP="00C402DC">
      <w:pPr>
        <w:tabs>
          <w:tab w:val="left" w:pos="567"/>
        </w:tabs>
        <w:rPr>
          <w:ins w:id="3665" w:author="MSD1_Rot1" w:date="2025-11-06T11:50:00Z" w16du:dateUtc="2025-11-06T10:50:00Z"/>
          <w:sz w:val="22"/>
          <w:szCs w:val="22"/>
          <w:lang w:eastAsia="en-US"/>
        </w:rPr>
      </w:pPr>
      <w:ins w:id="3666" w:author="MSD1_Rot1" w:date="2025-11-06T11:46:00Z">
        <w:r w:rsidRPr="00CF4D79">
          <w:rPr>
            <w:sz w:val="22"/>
            <w:szCs w:val="22"/>
            <w:lang w:eastAsia="en-US"/>
          </w:rPr>
          <w:t>Badanie</w:t>
        </w:r>
      </w:ins>
      <w:ins w:id="3667" w:author="MSD4_Rot1+Rot2+Rot3+Rot4" w:date="2026-02-01T20:38:00Z" w16du:dateUtc="2026-02-01T19:38:00Z">
        <w:r w:rsidR="00EC5B81" w:rsidRPr="00CF4D79">
          <w:rPr>
            <w:sz w:val="22"/>
            <w:szCs w:val="22"/>
            <w:lang w:eastAsia="en-US"/>
          </w:rPr>
          <w:t> </w:t>
        </w:r>
      </w:ins>
      <w:ins w:id="3668" w:author="MSD1_Rot1" w:date="2025-11-06T11:46:00Z">
        <w:del w:id="3669" w:author="MSD4_Rot1+Rot2+Rot3+Rot4" w:date="2026-02-01T20:38:00Z" w16du:dateUtc="2026-02-01T19:38:00Z">
          <w:r w:rsidRPr="00CF4D79" w:rsidDel="00EC5B81">
            <w:rPr>
              <w:sz w:val="22"/>
              <w:szCs w:val="22"/>
              <w:lang w:eastAsia="en-US"/>
            </w:rPr>
            <w:delText xml:space="preserve"> </w:delText>
          </w:r>
        </w:del>
        <w:r w:rsidRPr="00CF4D79">
          <w:rPr>
            <w:sz w:val="22"/>
            <w:szCs w:val="22"/>
            <w:lang w:eastAsia="en-US"/>
          </w:rPr>
          <w:t>PN104 było badaniem otwartym, w</w:t>
        </w:r>
      </w:ins>
      <w:ins w:id="3670" w:author="MSD1_Rot1" w:date="2025-11-06T12:00:00Z" w16du:dateUtc="2025-11-06T11:00:00Z">
        <w:r w:rsidR="00F848AA" w:rsidRPr="00CF4D79">
          <w:rPr>
            <w:sz w:val="22"/>
            <w:szCs w:val="22"/>
            <w:lang w:eastAsia="en-US"/>
          </w:rPr>
          <w:t> </w:t>
        </w:r>
      </w:ins>
      <w:ins w:id="3671" w:author="MSD1_Rot1" w:date="2025-11-06T11:46:00Z">
        <w:r w:rsidRPr="00CF4D79">
          <w:rPr>
            <w:sz w:val="22"/>
            <w:szCs w:val="22"/>
            <w:lang w:eastAsia="en-US"/>
          </w:rPr>
          <w:t>którym wzięło udział 31</w:t>
        </w:r>
      </w:ins>
      <w:ins w:id="3672" w:author="MSD1_Rot1" w:date="2025-11-06T11:47:00Z" w16du:dateUtc="2025-11-06T10:47:00Z">
        <w:r w:rsidRPr="00CF4D79">
          <w:rPr>
            <w:sz w:val="22"/>
            <w:szCs w:val="22"/>
            <w:lang w:eastAsia="en-US"/>
          </w:rPr>
          <w:t> dzieci i</w:t>
        </w:r>
      </w:ins>
      <w:ins w:id="3673" w:author="MSD4_Rot1+Rot2+Rot3+Rot4" w:date="2026-02-01T20:38:00Z" w16du:dateUtc="2026-02-01T19:38:00Z">
        <w:r w:rsidR="00EC5B81" w:rsidRPr="00CF4D79">
          <w:rPr>
            <w:sz w:val="22"/>
            <w:szCs w:val="22"/>
            <w:lang w:eastAsia="en-US"/>
          </w:rPr>
          <w:t> </w:t>
        </w:r>
      </w:ins>
      <w:ins w:id="3674" w:author="MSD1_Rot1" w:date="2025-11-06T11:47:00Z" w16du:dateUtc="2025-11-06T10:47:00Z">
        <w:del w:id="3675" w:author="MSD4_Rot1+Rot2+Rot3+Rot4" w:date="2026-02-01T20:38:00Z" w16du:dateUtc="2026-02-01T19:38:00Z">
          <w:r w:rsidRPr="00CF4D79" w:rsidDel="00EC5B81">
            <w:rPr>
              <w:sz w:val="22"/>
              <w:szCs w:val="22"/>
              <w:lang w:eastAsia="en-US"/>
            </w:rPr>
            <w:delText xml:space="preserve"> </w:delText>
          </w:r>
        </w:del>
        <w:r w:rsidRPr="00CF4D79">
          <w:rPr>
            <w:sz w:val="22"/>
            <w:szCs w:val="22"/>
            <w:lang w:eastAsia="en-US"/>
          </w:rPr>
          <w:t>młodzieży</w:t>
        </w:r>
      </w:ins>
      <w:ins w:id="3676" w:author="MSD1_Rot1" w:date="2025-11-06T11:46:00Z">
        <w:r w:rsidRPr="00CF4D79">
          <w:rPr>
            <w:sz w:val="22"/>
            <w:szCs w:val="22"/>
            <w:lang w:eastAsia="en-US"/>
          </w:rPr>
          <w:t xml:space="preserve"> z</w:t>
        </w:r>
      </w:ins>
      <w:ins w:id="3677" w:author="MSD1_Rot1" w:date="2025-11-06T11:47:00Z" w16du:dateUtc="2025-11-06T10:47:00Z">
        <w:r w:rsidRPr="00CF4D79">
          <w:rPr>
            <w:sz w:val="22"/>
            <w:szCs w:val="22"/>
            <w:lang w:eastAsia="en-US"/>
          </w:rPr>
          <w:t> </w:t>
        </w:r>
      </w:ins>
      <w:ins w:id="3678" w:author="MSD1_Rot1" w:date="2025-11-06T11:46:00Z">
        <w:r w:rsidRPr="00CF4D79">
          <w:rPr>
            <w:sz w:val="22"/>
            <w:szCs w:val="22"/>
            <w:lang w:eastAsia="en-US"/>
          </w:rPr>
          <w:t>możliwą, prawdopodobną lub potwierdzoną inwazyjną aspergilozą (zgodnie z</w:t>
        </w:r>
      </w:ins>
      <w:ins w:id="3679" w:author="MSD1_Rot1" w:date="2025-11-06T11:47:00Z" w16du:dateUtc="2025-11-06T10:47:00Z">
        <w:r w:rsidRPr="00CF4D79">
          <w:rPr>
            <w:sz w:val="22"/>
            <w:szCs w:val="22"/>
            <w:lang w:eastAsia="en-US"/>
          </w:rPr>
          <w:t> </w:t>
        </w:r>
      </w:ins>
      <w:ins w:id="3680" w:author="MSD1_Rot1" w:date="2025-11-06T11:46:00Z">
        <w:r w:rsidRPr="00CF4D79">
          <w:rPr>
            <w:sz w:val="22"/>
            <w:szCs w:val="22"/>
            <w:lang w:eastAsia="en-US"/>
          </w:rPr>
          <w:t>definicjami EORTC/MSG), z</w:t>
        </w:r>
      </w:ins>
      <w:ins w:id="3681" w:author="MSD1_Rot1" w:date="2025-11-06T11:47:00Z" w16du:dateUtc="2025-11-06T10:47:00Z">
        <w:r w:rsidRPr="00CF4D79">
          <w:rPr>
            <w:sz w:val="22"/>
            <w:szCs w:val="22"/>
            <w:lang w:eastAsia="en-US"/>
          </w:rPr>
          <w:t> </w:t>
        </w:r>
      </w:ins>
      <w:ins w:id="3682" w:author="MSD1_Rot1" w:date="2025-11-06T11:46:00Z">
        <w:r w:rsidRPr="00CF4D79">
          <w:rPr>
            <w:sz w:val="22"/>
            <w:szCs w:val="22"/>
            <w:lang w:eastAsia="en-US"/>
          </w:rPr>
          <w:t>czego 9</w:t>
        </w:r>
      </w:ins>
      <w:ins w:id="3683" w:author="MSD1_Rot1" w:date="2025-11-06T11:47:00Z" w16du:dateUtc="2025-11-06T10:47:00Z">
        <w:r w:rsidRPr="00CF4D79">
          <w:rPr>
            <w:sz w:val="22"/>
            <w:szCs w:val="22"/>
            <w:lang w:eastAsia="en-US"/>
          </w:rPr>
          <w:t> </w:t>
        </w:r>
      </w:ins>
      <w:ins w:id="3684" w:author="MSD1_Rot1" w:date="2025-11-06T11:46:00Z">
        <w:r w:rsidRPr="00CF4D79">
          <w:rPr>
            <w:sz w:val="22"/>
            <w:szCs w:val="22"/>
            <w:lang w:eastAsia="en-US"/>
          </w:rPr>
          <w:t xml:space="preserve">miało prawdopodobną lub potwierdzoną </w:t>
        </w:r>
      </w:ins>
      <w:ins w:id="3685" w:author="MSD1_Rot1" w:date="2025-11-06T11:47:00Z">
        <w:r w:rsidRPr="00CF4D79">
          <w:rPr>
            <w:sz w:val="22"/>
            <w:szCs w:val="22"/>
            <w:lang w:eastAsia="en-US"/>
          </w:rPr>
          <w:t>inwazyjną aspergiloz</w:t>
        </w:r>
        <w:del w:id="3686" w:author="MSD1_Rot3" w:date="2026-02-01T16:04:00Z" w16du:dateUtc="2026-02-01T15:04:00Z">
          <w:r w:rsidRPr="00CF4D79" w:rsidDel="00E666C1">
            <w:rPr>
              <w:sz w:val="22"/>
              <w:szCs w:val="22"/>
              <w:lang w:eastAsia="en-US"/>
            </w:rPr>
            <w:delText>ą</w:delText>
          </w:r>
        </w:del>
      </w:ins>
      <w:ins w:id="3687" w:author="MSD1_Rot3" w:date="2026-02-01T16:04:00Z" w16du:dateUtc="2026-02-01T15:04:00Z">
        <w:r w:rsidR="00E666C1" w:rsidRPr="00CF4D79">
          <w:rPr>
            <w:sz w:val="22"/>
            <w:szCs w:val="22"/>
            <w:lang w:eastAsia="en-US"/>
          </w:rPr>
          <w:t>ę</w:t>
        </w:r>
      </w:ins>
      <w:ins w:id="3688" w:author="MSD1_Rot1" w:date="2025-11-06T11:46:00Z">
        <w:r w:rsidRPr="00CF4D79">
          <w:rPr>
            <w:sz w:val="22"/>
            <w:szCs w:val="22"/>
            <w:lang w:eastAsia="en-US"/>
          </w:rPr>
          <w:t>. Uczestnicy zostali podzieleni na dwie grupy wiekowe; mediana wieku dla kohorty wiekowej</w:t>
        </w:r>
      </w:ins>
      <w:ins w:id="3689" w:author="MSD1_Rot1" w:date="2025-11-08T22:39:00Z" w16du:dateUtc="2025-11-08T21:39:00Z">
        <w:r w:rsidR="001B359C" w:rsidRPr="00CF4D79">
          <w:rPr>
            <w:sz w:val="22"/>
            <w:szCs w:val="22"/>
            <w:lang w:eastAsia="en-US"/>
          </w:rPr>
          <w:t> </w:t>
        </w:r>
      </w:ins>
      <w:ins w:id="3690" w:author="MSD1_Rot1" w:date="2025-11-06T11:46:00Z">
        <w:r w:rsidRPr="00CF4D79">
          <w:rPr>
            <w:sz w:val="22"/>
            <w:szCs w:val="22"/>
            <w:lang w:eastAsia="en-US"/>
          </w:rPr>
          <w:t>1 (n=14) wynosiła 8,0</w:t>
        </w:r>
      </w:ins>
      <w:ins w:id="3691" w:author="MSD1_Rot1" w:date="2025-11-08T22:39:00Z" w16du:dateUtc="2025-11-08T21:39:00Z">
        <w:r w:rsidR="001B359C" w:rsidRPr="00CF4D79">
          <w:rPr>
            <w:sz w:val="22"/>
            <w:szCs w:val="22"/>
            <w:lang w:eastAsia="en-US"/>
          </w:rPr>
          <w:t> </w:t>
        </w:r>
      </w:ins>
      <w:ins w:id="3692" w:author="MSD1_Rot1" w:date="2025-11-06T11:46:00Z">
        <w:r w:rsidRPr="00CF4D79">
          <w:rPr>
            <w:sz w:val="22"/>
            <w:szCs w:val="22"/>
            <w:lang w:eastAsia="en-US"/>
          </w:rPr>
          <w:t>lat (</w:t>
        </w:r>
      </w:ins>
      <w:ins w:id="3693" w:author="MSD4_Rot1+Rot2+Rot3+Rot4" w:date="2026-02-01T20:48:00Z" w16du:dateUtc="2026-02-01T19:48:00Z">
        <w:r w:rsidR="00DF6190" w:rsidRPr="00CF4D79">
          <w:rPr>
            <w:sz w:val="22"/>
            <w:szCs w:val="22"/>
            <w:lang w:eastAsia="en-US"/>
          </w:rPr>
          <w:t xml:space="preserve">od </w:t>
        </w:r>
      </w:ins>
      <w:ins w:id="3694" w:author="MSD1_Rot1" w:date="2025-11-06T11:46:00Z">
        <w:r w:rsidRPr="00CF4D79">
          <w:rPr>
            <w:sz w:val="22"/>
            <w:szCs w:val="22"/>
            <w:lang w:eastAsia="en-US"/>
          </w:rPr>
          <w:t>2</w:t>
        </w:r>
      </w:ins>
      <w:ins w:id="3695" w:author="MSD1_Rot1" w:date="2025-11-06T11:50:00Z" w16du:dateUtc="2025-11-06T10:50:00Z">
        <w:r w:rsidRPr="00CF4D79">
          <w:rPr>
            <w:sz w:val="22"/>
            <w:szCs w:val="22"/>
            <w:lang w:eastAsia="en-US"/>
          </w:rPr>
          <w:t> lat</w:t>
        </w:r>
        <w:del w:id="3696" w:author="MSD4_Rot1+Rot2+Rot3+Rot4" w:date="2026-02-01T20:48:00Z" w16du:dateUtc="2026-02-01T19:48:00Z">
          <w:r w:rsidRPr="00CF4D79" w:rsidDel="00DF6190">
            <w:rPr>
              <w:sz w:val="22"/>
              <w:szCs w:val="22"/>
              <w:lang w:eastAsia="en-US"/>
            </w:rPr>
            <w:delText>a</w:delText>
          </w:r>
        </w:del>
        <w:r w:rsidRPr="00CF4D79">
          <w:rPr>
            <w:sz w:val="22"/>
            <w:szCs w:val="22"/>
            <w:lang w:eastAsia="en-US"/>
          </w:rPr>
          <w:t xml:space="preserve"> </w:t>
        </w:r>
      </w:ins>
      <w:ins w:id="3697" w:author="MSD1_Rot1" w:date="2025-11-06T11:46:00Z">
        <w:r w:rsidRPr="00CF4D79">
          <w:rPr>
            <w:sz w:val="22"/>
            <w:szCs w:val="22"/>
            <w:lang w:eastAsia="en-US"/>
          </w:rPr>
          <w:t>do 11</w:t>
        </w:r>
      </w:ins>
      <w:ins w:id="3698" w:author="MSD1_Rot1" w:date="2025-11-06T11:50:00Z" w16du:dateUtc="2025-11-06T10:50:00Z">
        <w:r w:rsidRPr="00CF4D79">
          <w:rPr>
            <w:sz w:val="22"/>
            <w:szCs w:val="22"/>
            <w:lang w:eastAsia="en-US"/>
          </w:rPr>
          <w:t> </w:t>
        </w:r>
      </w:ins>
      <w:ins w:id="3699" w:author="MSD1_Rot1" w:date="2025-11-06T11:46:00Z">
        <w:r w:rsidRPr="00CF4D79">
          <w:rPr>
            <w:sz w:val="22"/>
            <w:szCs w:val="22"/>
            <w:lang w:eastAsia="en-US"/>
          </w:rPr>
          <w:t>lat), a</w:t>
        </w:r>
      </w:ins>
      <w:ins w:id="3700" w:author="MSD1_Rot1" w:date="2025-11-08T22:39:00Z" w16du:dateUtc="2025-11-08T21:39:00Z">
        <w:r w:rsidR="001B359C" w:rsidRPr="00CF4D79">
          <w:rPr>
            <w:sz w:val="22"/>
            <w:szCs w:val="22"/>
            <w:lang w:eastAsia="en-US"/>
          </w:rPr>
          <w:t> </w:t>
        </w:r>
      </w:ins>
      <w:ins w:id="3701" w:author="MSD1_Rot1" w:date="2025-11-06T11:46:00Z">
        <w:r w:rsidRPr="00CF4D79">
          <w:rPr>
            <w:sz w:val="22"/>
            <w:szCs w:val="22"/>
            <w:lang w:eastAsia="en-US"/>
          </w:rPr>
          <w:t>dla kohorty wiekowej</w:t>
        </w:r>
      </w:ins>
      <w:ins w:id="3702" w:author="MSD1_Rot1" w:date="2025-11-08T22:39:00Z" w16du:dateUtc="2025-11-08T21:39:00Z">
        <w:r w:rsidR="001B359C" w:rsidRPr="00CF4D79">
          <w:rPr>
            <w:sz w:val="22"/>
            <w:szCs w:val="22"/>
            <w:lang w:eastAsia="en-US"/>
          </w:rPr>
          <w:t> </w:t>
        </w:r>
      </w:ins>
      <w:ins w:id="3703" w:author="MSD1_Rot1" w:date="2025-11-06T11:46:00Z">
        <w:r w:rsidRPr="00CF4D79">
          <w:rPr>
            <w:sz w:val="22"/>
            <w:szCs w:val="22"/>
            <w:lang w:eastAsia="en-US"/>
          </w:rPr>
          <w:t>2 (n=17) wynosiła 14,0</w:t>
        </w:r>
      </w:ins>
      <w:ins w:id="3704" w:author="MSD1_Rot1" w:date="2025-11-08T22:39:00Z" w16du:dateUtc="2025-11-08T21:39:00Z">
        <w:r w:rsidR="001B359C" w:rsidRPr="00CF4D79">
          <w:rPr>
            <w:sz w:val="22"/>
            <w:szCs w:val="22"/>
            <w:lang w:eastAsia="en-US"/>
          </w:rPr>
          <w:t> </w:t>
        </w:r>
      </w:ins>
      <w:ins w:id="3705" w:author="MSD1_Rot1" w:date="2025-11-06T11:46:00Z">
        <w:r w:rsidRPr="00CF4D79">
          <w:rPr>
            <w:sz w:val="22"/>
            <w:szCs w:val="22"/>
            <w:lang w:eastAsia="en-US"/>
          </w:rPr>
          <w:t>lat (</w:t>
        </w:r>
      </w:ins>
      <w:ins w:id="3706" w:author="MSD4_Rot1+Rot2+Rot3+Rot4" w:date="2026-02-01T20:48:00Z" w16du:dateUtc="2026-02-01T19:48:00Z">
        <w:r w:rsidR="00DF6190" w:rsidRPr="00CF4D79">
          <w:rPr>
            <w:sz w:val="22"/>
            <w:szCs w:val="22"/>
            <w:lang w:eastAsia="en-US"/>
          </w:rPr>
          <w:t xml:space="preserve">od </w:t>
        </w:r>
      </w:ins>
      <w:ins w:id="3707" w:author="MSD1_Rot1" w:date="2025-11-06T11:46:00Z">
        <w:r w:rsidRPr="00CF4D79">
          <w:rPr>
            <w:sz w:val="22"/>
            <w:szCs w:val="22"/>
            <w:lang w:eastAsia="en-US"/>
          </w:rPr>
          <w:t>12</w:t>
        </w:r>
      </w:ins>
      <w:ins w:id="3708" w:author="MSD1_Rot1" w:date="2025-11-06T11:50:00Z" w16du:dateUtc="2025-11-06T10:50:00Z">
        <w:r w:rsidRPr="00CF4D79">
          <w:rPr>
            <w:sz w:val="22"/>
            <w:szCs w:val="22"/>
            <w:lang w:eastAsia="en-US"/>
          </w:rPr>
          <w:t xml:space="preserve"> lat </w:t>
        </w:r>
      </w:ins>
      <w:ins w:id="3709" w:author="MSD1_Rot1" w:date="2025-11-06T11:46:00Z">
        <w:r w:rsidRPr="00CF4D79">
          <w:rPr>
            <w:sz w:val="22"/>
            <w:szCs w:val="22"/>
            <w:lang w:eastAsia="en-US"/>
          </w:rPr>
          <w:t>do 17</w:t>
        </w:r>
      </w:ins>
      <w:ins w:id="3710" w:author="MSD1_Rot1" w:date="2025-11-06T11:50:00Z" w16du:dateUtc="2025-11-06T10:50:00Z">
        <w:r w:rsidRPr="00CF4D79">
          <w:rPr>
            <w:sz w:val="22"/>
            <w:szCs w:val="22"/>
            <w:lang w:eastAsia="en-US"/>
          </w:rPr>
          <w:t> </w:t>
        </w:r>
      </w:ins>
      <w:ins w:id="3711" w:author="MSD1_Rot1" w:date="2025-11-06T11:46:00Z">
        <w:r w:rsidRPr="00CF4D79">
          <w:rPr>
            <w:sz w:val="22"/>
            <w:szCs w:val="22"/>
            <w:lang w:eastAsia="en-US"/>
          </w:rPr>
          <w:t xml:space="preserve">lat). </w:t>
        </w:r>
      </w:ins>
    </w:p>
    <w:p w14:paraId="412AB9B5" w14:textId="7B98F3E7" w:rsidR="00C402DC" w:rsidRPr="00CF4D79" w:rsidRDefault="00C402DC" w:rsidP="004501AB">
      <w:pPr>
        <w:tabs>
          <w:tab w:val="left" w:pos="567"/>
        </w:tabs>
        <w:rPr>
          <w:ins w:id="3712" w:author="MSD1_Rot1" w:date="2025-11-06T11:50:00Z" w16du:dateUtc="2025-11-06T10:50:00Z"/>
          <w:sz w:val="22"/>
          <w:szCs w:val="22"/>
          <w:lang w:eastAsia="en-US"/>
        </w:rPr>
      </w:pPr>
    </w:p>
    <w:p w14:paraId="18038A9B" w14:textId="2D6DD649" w:rsidR="00C402DC" w:rsidRPr="00CF4D79" w:rsidRDefault="00C402DC" w:rsidP="00C402DC">
      <w:pPr>
        <w:tabs>
          <w:tab w:val="left" w:pos="567"/>
        </w:tabs>
        <w:rPr>
          <w:ins w:id="3713" w:author="MSD1_Rot1" w:date="2025-11-06T11:56:00Z" w16du:dateUtc="2025-11-06T10:56:00Z"/>
          <w:sz w:val="22"/>
          <w:szCs w:val="22"/>
          <w:lang w:eastAsia="en-US"/>
        </w:rPr>
      </w:pPr>
      <w:ins w:id="3714" w:author="MSD1_Rot1" w:date="2025-11-06T11:46:00Z">
        <w:r w:rsidRPr="00CF4D79">
          <w:rPr>
            <w:sz w:val="22"/>
            <w:szCs w:val="22"/>
            <w:lang w:eastAsia="en-US"/>
          </w:rPr>
          <w:t xml:space="preserve">Wszyscy uczestnicy początkowo otrzymywali </w:t>
        </w:r>
      </w:ins>
      <w:ins w:id="3715" w:author="MSD1_medical review" w:date="2025-11-14T14:03:00Z" w16du:dateUtc="2025-11-14T13:03:00Z">
        <w:r w:rsidR="00C92690" w:rsidRPr="00CF4D79">
          <w:rPr>
            <w:sz w:val="22"/>
            <w:szCs w:val="22"/>
            <w:lang w:eastAsia="en-US"/>
          </w:rPr>
          <w:t xml:space="preserve">dożylną postać </w:t>
        </w:r>
      </w:ins>
      <w:ins w:id="3716" w:author="MSD1_medical review" w:date="2025-11-14T14:04:00Z" w16du:dateUtc="2025-11-14T13:04:00Z">
        <w:r w:rsidR="00C92690" w:rsidRPr="00CF4D79">
          <w:rPr>
            <w:sz w:val="22"/>
            <w:szCs w:val="22"/>
            <w:lang w:eastAsia="en-US"/>
          </w:rPr>
          <w:t>produktu leczniczego</w:t>
        </w:r>
      </w:ins>
      <w:ins w:id="3717" w:author="MSD1_medical review" w:date="2025-11-14T14:05:00Z" w16du:dateUtc="2025-11-14T13:05:00Z">
        <w:r w:rsidR="00C92690" w:rsidRPr="00CF4D79">
          <w:rPr>
            <w:sz w:val="22"/>
            <w:szCs w:val="22"/>
            <w:lang w:eastAsia="en-US"/>
          </w:rPr>
          <w:t xml:space="preserve"> </w:t>
        </w:r>
      </w:ins>
      <w:ins w:id="3718" w:author="MSD1_Rot1" w:date="2025-11-06T11:46:00Z">
        <w:del w:id="3719" w:author="MSD1_medical review" w:date="2025-11-14T14:05:00Z" w16du:dateUtc="2025-11-14T13:05:00Z">
          <w:r w:rsidRPr="00CF4D79" w:rsidDel="00C92690">
            <w:rPr>
              <w:sz w:val="22"/>
              <w:szCs w:val="22"/>
              <w:lang w:eastAsia="en-US"/>
            </w:rPr>
            <w:delText xml:space="preserve">formulację </w:delText>
          </w:r>
        </w:del>
      </w:ins>
      <w:ins w:id="3720" w:author="MSD1_Rot1" w:date="2025-11-06T11:50:00Z" w16du:dateUtc="2025-11-06T10:50:00Z">
        <w:del w:id="3721" w:author="MSD1_medical review" w:date="2025-11-14T14:05:00Z" w16du:dateUtc="2025-11-14T13:05:00Z">
          <w:r w:rsidRPr="00CF4D79" w:rsidDel="00C92690">
            <w:rPr>
              <w:sz w:val="22"/>
              <w:szCs w:val="22"/>
              <w:lang w:eastAsia="en-US"/>
            </w:rPr>
            <w:delText>iv.</w:delText>
          </w:r>
        </w:del>
      </w:ins>
      <w:ins w:id="3722" w:author="MSD1_Rot1" w:date="2025-11-06T11:46:00Z">
        <w:del w:id="3723" w:author="MSD1_medical review" w:date="2025-11-14T14:05:00Z" w16du:dateUtc="2025-11-14T13:05:00Z">
          <w:r w:rsidRPr="00CF4D79" w:rsidDel="00C92690">
            <w:rPr>
              <w:sz w:val="22"/>
              <w:szCs w:val="22"/>
              <w:lang w:eastAsia="en-US"/>
            </w:rPr>
            <w:delText xml:space="preserve"> </w:delText>
          </w:r>
        </w:del>
        <w:r w:rsidRPr="00CF4D79">
          <w:rPr>
            <w:sz w:val="22"/>
            <w:szCs w:val="22"/>
            <w:lang w:eastAsia="en-US"/>
          </w:rPr>
          <w:t>w</w:t>
        </w:r>
      </w:ins>
      <w:ins w:id="3724" w:author="MSD1_Rot1" w:date="2025-11-06T11:50:00Z" w16du:dateUtc="2025-11-06T10:50:00Z">
        <w:r w:rsidRPr="00CF4D79">
          <w:rPr>
            <w:sz w:val="22"/>
            <w:szCs w:val="22"/>
            <w:lang w:eastAsia="en-US"/>
          </w:rPr>
          <w:t> </w:t>
        </w:r>
      </w:ins>
      <w:ins w:id="3725" w:author="MSD1_Rot1" w:date="2025-11-06T11:46:00Z">
        <w:r w:rsidRPr="00CF4D79">
          <w:rPr>
            <w:sz w:val="22"/>
            <w:szCs w:val="22"/>
            <w:lang w:eastAsia="en-US"/>
          </w:rPr>
          <w:t>dawce 6</w:t>
        </w:r>
      </w:ins>
      <w:ins w:id="3726" w:author="MSD1_Rot1" w:date="2025-11-06T11:50:00Z" w16du:dateUtc="2025-11-06T10:50:00Z">
        <w:r w:rsidRPr="00CF4D79">
          <w:rPr>
            <w:sz w:val="22"/>
            <w:szCs w:val="22"/>
            <w:lang w:eastAsia="en-US"/>
          </w:rPr>
          <w:t> </w:t>
        </w:r>
      </w:ins>
      <w:ins w:id="3727" w:author="MSD1_Rot1" w:date="2025-11-06T11:46:00Z">
        <w:r w:rsidRPr="00CF4D79">
          <w:rPr>
            <w:sz w:val="22"/>
            <w:szCs w:val="22"/>
            <w:lang w:eastAsia="en-US"/>
          </w:rPr>
          <w:t>mg/kg</w:t>
        </w:r>
      </w:ins>
      <w:ins w:id="3728" w:author="MSD1_Rot3" w:date="2026-02-01T15:26:00Z" w16du:dateUtc="2026-02-01T14:26:00Z">
        <w:r w:rsidR="00651FB5" w:rsidRPr="00CF4D79">
          <w:rPr>
            <w:sz w:val="22"/>
            <w:szCs w:val="22"/>
            <w:lang w:eastAsia="en-US"/>
          </w:rPr>
          <w:t> </w:t>
        </w:r>
      </w:ins>
      <w:ins w:id="3729" w:author="MSD4_Rot4" w:date="2026-01-30T16:06:00Z" w16du:dateUtc="2026-01-30T15:06:00Z">
        <w:del w:id="3730" w:author="MSD1_Rot3" w:date="2026-02-01T15:26:00Z" w16du:dateUtc="2026-02-01T14:26:00Z">
          <w:r w:rsidR="0054302A" w:rsidRPr="00CF4D79" w:rsidDel="00651FB5">
            <w:rPr>
              <w:sz w:val="22"/>
              <w:szCs w:val="22"/>
              <w:lang w:eastAsia="en-US"/>
            </w:rPr>
            <w:delText xml:space="preserve"> </w:delText>
          </w:r>
        </w:del>
        <w:r w:rsidR="0054302A" w:rsidRPr="00CF4D79">
          <w:rPr>
            <w:sz w:val="22"/>
            <w:szCs w:val="22"/>
            <w:lang w:eastAsia="en-US"/>
          </w:rPr>
          <w:t>mc.</w:t>
        </w:r>
      </w:ins>
      <w:ins w:id="3731" w:author="MSD1_Rot1" w:date="2025-11-06T11:46:00Z">
        <w:r w:rsidRPr="00CF4D79">
          <w:rPr>
            <w:sz w:val="22"/>
            <w:szCs w:val="22"/>
            <w:lang w:eastAsia="en-US"/>
          </w:rPr>
          <w:t xml:space="preserve"> dwa razy </w:t>
        </w:r>
      </w:ins>
      <w:ins w:id="3732" w:author="MSD1_Rot3" w:date="2026-02-01T15:36:00Z" w16du:dateUtc="2026-02-01T14:36:00Z">
        <w:r w:rsidR="00157F02" w:rsidRPr="00CF4D79">
          <w:rPr>
            <w:sz w:val="22"/>
            <w:szCs w:val="22"/>
            <w:lang w:eastAsia="en-US"/>
          </w:rPr>
          <w:t xml:space="preserve">na dobę </w:t>
        </w:r>
      </w:ins>
      <w:ins w:id="3733" w:author="MSD1_Rot1" w:date="2025-11-06T11:46:00Z">
        <w:del w:id="3734" w:author="MSD1_Rot3" w:date="2026-02-01T15:36:00Z" w16du:dateUtc="2026-02-01T14:36:00Z">
          <w:r w:rsidRPr="00CF4D79" w:rsidDel="00157F02">
            <w:rPr>
              <w:sz w:val="22"/>
              <w:szCs w:val="22"/>
              <w:lang w:eastAsia="en-US"/>
            </w:rPr>
            <w:delText xml:space="preserve">dziennie </w:delText>
          </w:r>
        </w:del>
        <w:r w:rsidRPr="00CF4D79">
          <w:rPr>
            <w:sz w:val="22"/>
            <w:szCs w:val="22"/>
            <w:lang w:eastAsia="en-US"/>
          </w:rPr>
          <w:t xml:space="preserve">pierwszego dnia, a następnie raz </w:t>
        </w:r>
      </w:ins>
      <w:ins w:id="3735" w:author="MSD1_Rot3" w:date="2026-02-01T15:36:00Z" w16du:dateUtc="2026-02-01T14:36:00Z">
        <w:r w:rsidR="00157F02" w:rsidRPr="00CF4D79">
          <w:rPr>
            <w:sz w:val="22"/>
            <w:szCs w:val="22"/>
            <w:lang w:eastAsia="en-US"/>
          </w:rPr>
          <w:t>na dobę</w:t>
        </w:r>
      </w:ins>
      <w:ins w:id="3736" w:author="MSD1_Rot1" w:date="2025-11-06T11:46:00Z">
        <w:del w:id="3737" w:author="MSD1_Rot3" w:date="2026-02-01T15:36:00Z" w16du:dateUtc="2026-02-01T14:36:00Z">
          <w:r w:rsidRPr="00CF4D79" w:rsidDel="00157F02">
            <w:rPr>
              <w:sz w:val="22"/>
              <w:szCs w:val="22"/>
              <w:lang w:eastAsia="en-US"/>
            </w:rPr>
            <w:delText>dziennie</w:delText>
          </w:r>
        </w:del>
        <w:del w:id="3738" w:author="MSD4_Rot1+Rot2+Rot3+Rot4" w:date="2026-02-01T22:45:00Z" w16du:dateUtc="2026-02-01T21:45:00Z">
          <w:r w:rsidRPr="00CF4D79" w:rsidDel="004A1ED3">
            <w:rPr>
              <w:sz w:val="22"/>
              <w:szCs w:val="22"/>
              <w:lang w:eastAsia="en-US"/>
            </w:rPr>
            <w:delText xml:space="preserve"> przez 7</w:delText>
          </w:r>
        </w:del>
      </w:ins>
      <w:ins w:id="3739" w:author="MSD1_Rot1" w:date="2025-11-06T11:51:00Z" w16du:dateUtc="2025-11-06T10:51:00Z">
        <w:del w:id="3740" w:author="MSD4_Rot1+Rot2+Rot3+Rot4" w:date="2026-02-01T22:45:00Z" w16du:dateUtc="2026-02-01T21:45:00Z">
          <w:r w:rsidRPr="00CF4D79" w:rsidDel="004A1ED3">
            <w:rPr>
              <w:sz w:val="22"/>
              <w:szCs w:val="22"/>
              <w:lang w:eastAsia="en-US"/>
            </w:rPr>
            <w:delText> </w:delText>
          </w:r>
        </w:del>
      </w:ins>
      <w:ins w:id="3741" w:author="MSD1_Rot1" w:date="2025-11-06T11:46:00Z">
        <w:del w:id="3742" w:author="MSD4_Rot1+Rot2+Rot3+Rot4" w:date="2026-02-01T22:45:00Z" w16du:dateUtc="2026-02-01T21:45:00Z">
          <w:r w:rsidRPr="00CF4D79" w:rsidDel="004A1ED3">
            <w:rPr>
              <w:sz w:val="22"/>
              <w:szCs w:val="22"/>
              <w:lang w:eastAsia="en-US"/>
            </w:rPr>
            <w:delText>dni</w:delText>
          </w:r>
        </w:del>
        <w:r w:rsidRPr="00CF4D79">
          <w:rPr>
            <w:sz w:val="22"/>
            <w:szCs w:val="22"/>
            <w:lang w:eastAsia="en-US"/>
          </w:rPr>
          <w:t>. Po 7</w:t>
        </w:r>
      </w:ins>
      <w:ins w:id="3743" w:author="MSD1_Rot1" w:date="2025-11-06T11:51:00Z" w16du:dateUtc="2025-11-06T10:51:00Z">
        <w:r w:rsidRPr="00CF4D79">
          <w:rPr>
            <w:sz w:val="22"/>
            <w:szCs w:val="22"/>
            <w:lang w:eastAsia="en-US"/>
          </w:rPr>
          <w:t> </w:t>
        </w:r>
      </w:ins>
      <w:ins w:id="3744" w:author="MSD1_Rot1" w:date="2025-11-06T11:46:00Z">
        <w:r w:rsidRPr="00CF4D79">
          <w:rPr>
            <w:sz w:val="22"/>
            <w:szCs w:val="22"/>
            <w:lang w:eastAsia="en-US"/>
          </w:rPr>
          <w:t xml:space="preserve">dniach ciągłego leczenia raz </w:t>
        </w:r>
      </w:ins>
      <w:ins w:id="3745" w:author="MSD1_Rot3" w:date="2026-02-01T15:36:00Z" w16du:dateUtc="2026-02-01T14:36:00Z">
        <w:r w:rsidR="00157F02" w:rsidRPr="00CF4D79">
          <w:rPr>
            <w:sz w:val="22"/>
            <w:szCs w:val="22"/>
            <w:lang w:eastAsia="en-US"/>
          </w:rPr>
          <w:t xml:space="preserve">na dobę </w:t>
        </w:r>
      </w:ins>
      <w:ins w:id="3746" w:author="MSD1_Rot1" w:date="2025-11-06T11:46:00Z">
        <w:del w:id="3747" w:author="MSD1_Rot3" w:date="2026-02-01T15:36:00Z" w16du:dateUtc="2026-02-01T14:36:00Z">
          <w:r w:rsidRPr="00CF4D79" w:rsidDel="00157F02">
            <w:rPr>
              <w:sz w:val="22"/>
              <w:szCs w:val="22"/>
              <w:lang w:eastAsia="en-US"/>
            </w:rPr>
            <w:delText xml:space="preserve">dziennie </w:delText>
          </w:r>
        </w:del>
        <w:r w:rsidRPr="00CF4D79">
          <w:rPr>
            <w:sz w:val="22"/>
            <w:szCs w:val="22"/>
            <w:lang w:eastAsia="en-US"/>
          </w:rPr>
          <w:t xml:space="preserve">uczestnicy mogli </w:t>
        </w:r>
      </w:ins>
      <w:ins w:id="3748" w:author="MSD1_Rot3" w:date="2026-02-01T15:28:00Z" w16du:dateUtc="2026-02-01T14:28:00Z">
        <w:r w:rsidR="00157F02" w:rsidRPr="00CF4D79">
          <w:rPr>
            <w:sz w:val="22"/>
            <w:szCs w:val="22"/>
            <w:lang w:eastAsia="en-US"/>
          </w:rPr>
          <w:t>zmienić leczenie na postać tabletek</w:t>
        </w:r>
        <w:r w:rsidR="00157F02" w:rsidRPr="00CF4D79" w:rsidDel="00157F02">
          <w:rPr>
            <w:sz w:val="22"/>
            <w:szCs w:val="22"/>
            <w:lang w:eastAsia="en-US"/>
          </w:rPr>
          <w:t xml:space="preserve"> </w:t>
        </w:r>
      </w:ins>
      <w:ins w:id="3749" w:author="MSD1_Rot1" w:date="2025-11-06T11:46:00Z">
        <w:del w:id="3750" w:author="MSD1_Rot3" w:date="2026-02-01T15:28:00Z" w16du:dateUtc="2026-02-01T14:28:00Z">
          <w:r w:rsidRPr="00CF4D79" w:rsidDel="00157F02">
            <w:rPr>
              <w:sz w:val="22"/>
              <w:szCs w:val="22"/>
              <w:lang w:eastAsia="en-US"/>
            </w:rPr>
            <w:delText xml:space="preserve">zostać przełączeni na tabletki </w:delText>
          </w:r>
        </w:del>
        <w:r w:rsidRPr="00CF4D79">
          <w:rPr>
            <w:sz w:val="22"/>
            <w:szCs w:val="22"/>
            <w:lang w:eastAsia="en-US"/>
          </w:rPr>
          <w:t>(jeśli masa ciała &gt;</w:t>
        </w:r>
      </w:ins>
      <w:ins w:id="3751" w:author="MSD1_Rot1" w:date="2025-11-06T11:51:00Z" w16du:dateUtc="2025-11-06T10:51:00Z">
        <w:r w:rsidRPr="00CF4D79">
          <w:rPr>
            <w:sz w:val="22"/>
            <w:szCs w:val="22"/>
            <w:lang w:eastAsia="en-US"/>
          </w:rPr>
          <w:t> </w:t>
        </w:r>
      </w:ins>
      <w:ins w:id="3752" w:author="MSD1_Rot1" w:date="2025-11-06T11:46:00Z">
        <w:r w:rsidRPr="00CF4D79">
          <w:rPr>
            <w:sz w:val="22"/>
            <w:szCs w:val="22"/>
            <w:lang w:eastAsia="en-US"/>
          </w:rPr>
          <w:t>40</w:t>
        </w:r>
      </w:ins>
      <w:ins w:id="3753" w:author="MSD1_Rot1" w:date="2025-11-06T11:51:00Z" w16du:dateUtc="2025-11-06T10:51:00Z">
        <w:r w:rsidRPr="00CF4D79">
          <w:rPr>
            <w:sz w:val="22"/>
            <w:szCs w:val="22"/>
            <w:lang w:eastAsia="en-US"/>
          </w:rPr>
          <w:t> </w:t>
        </w:r>
      </w:ins>
      <w:ins w:id="3754" w:author="MSD1_Rot1" w:date="2025-11-06T11:46:00Z">
        <w:r w:rsidRPr="00CF4D79">
          <w:rPr>
            <w:sz w:val="22"/>
            <w:szCs w:val="22"/>
            <w:lang w:eastAsia="en-US"/>
          </w:rPr>
          <w:t xml:space="preserve">kg, </w:t>
        </w:r>
        <w:del w:id="3755" w:author="MSD1_Rot1+Rot2" w:date="2026-01-06T15:07:00Z" w16du:dateUtc="2026-01-06T14:07:00Z">
          <w:r w:rsidRPr="00CF4D79" w:rsidDel="00592E8C">
            <w:rPr>
              <w:sz w:val="22"/>
              <w:szCs w:val="22"/>
              <w:lang w:eastAsia="en-US"/>
            </w:rPr>
            <w:delText>300</w:delText>
          </w:r>
        </w:del>
      </w:ins>
      <w:ins w:id="3756" w:author="MSD1_Rot1" w:date="2025-11-06T12:00:00Z" w16du:dateUtc="2025-11-06T11:00:00Z">
        <w:del w:id="3757" w:author="MSD1_Rot1+Rot2" w:date="2026-01-06T15:07:00Z" w16du:dateUtc="2026-01-06T14:07:00Z">
          <w:r w:rsidR="00F848AA" w:rsidRPr="00CF4D79" w:rsidDel="00592E8C">
            <w:rPr>
              <w:sz w:val="22"/>
              <w:szCs w:val="22"/>
              <w:lang w:eastAsia="en-US"/>
            </w:rPr>
            <w:delText> </w:delText>
          </w:r>
        </w:del>
      </w:ins>
      <w:ins w:id="3758" w:author="MSD1_Rot1" w:date="2025-11-06T11:46:00Z">
        <w:del w:id="3759" w:author="MSD1_Rot1+Rot2" w:date="2026-01-06T15:07:00Z" w16du:dateUtc="2026-01-06T14:07:00Z">
          <w:r w:rsidRPr="00CF4D79" w:rsidDel="00592E8C">
            <w:rPr>
              <w:sz w:val="22"/>
              <w:szCs w:val="22"/>
              <w:lang w:eastAsia="en-US"/>
            </w:rPr>
            <w:delText xml:space="preserve">mg dwa razy dziennie pierwszego dnia, a następnie </w:delText>
          </w:r>
        </w:del>
        <w:r w:rsidRPr="00CF4D79">
          <w:rPr>
            <w:sz w:val="22"/>
            <w:szCs w:val="22"/>
            <w:lang w:eastAsia="en-US"/>
          </w:rPr>
          <w:t>300</w:t>
        </w:r>
      </w:ins>
      <w:ins w:id="3760" w:author="MSD1_Rot1" w:date="2025-11-06T12:00:00Z" w16du:dateUtc="2025-11-06T11:00:00Z">
        <w:r w:rsidR="00F848AA" w:rsidRPr="00CF4D79">
          <w:rPr>
            <w:sz w:val="22"/>
            <w:szCs w:val="22"/>
            <w:lang w:eastAsia="en-US"/>
          </w:rPr>
          <w:t> </w:t>
        </w:r>
      </w:ins>
      <w:ins w:id="3761" w:author="MSD1_Rot1" w:date="2025-11-06T11:46:00Z">
        <w:r w:rsidRPr="00CF4D79">
          <w:rPr>
            <w:sz w:val="22"/>
            <w:szCs w:val="22"/>
            <w:lang w:eastAsia="en-US"/>
          </w:rPr>
          <w:t xml:space="preserve">mg raz </w:t>
        </w:r>
      </w:ins>
      <w:ins w:id="3762" w:author="MSD1_Rot3" w:date="2026-02-01T15:36:00Z" w16du:dateUtc="2026-02-01T14:36:00Z">
        <w:r w:rsidR="00157F02" w:rsidRPr="00CF4D79">
          <w:rPr>
            <w:sz w:val="22"/>
            <w:szCs w:val="22"/>
            <w:lang w:eastAsia="en-US"/>
          </w:rPr>
          <w:t>na dobę</w:t>
        </w:r>
      </w:ins>
      <w:ins w:id="3763" w:author="MSD1_Rot1" w:date="2025-11-06T11:46:00Z">
        <w:del w:id="3764" w:author="MSD1_Rot3" w:date="2026-02-01T15:36:00Z" w16du:dateUtc="2026-02-01T14:36:00Z">
          <w:r w:rsidRPr="00CF4D79" w:rsidDel="00157F02">
            <w:rPr>
              <w:sz w:val="22"/>
              <w:szCs w:val="22"/>
              <w:lang w:eastAsia="en-US"/>
            </w:rPr>
            <w:delText>dziennie</w:delText>
          </w:r>
        </w:del>
        <w:r w:rsidRPr="00CF4D79">
          <w:rPr>
            <w:sz w:val="22"/>
            <w:szCs w:val="22"/>
            <w:lang w:eastAsia="en-US"/>
          </w:rPr>
          <w:t xml:space="preserve">) lub na </w:t>
        </w:r>
      </w:ins>
      <w:ins w:id="3765" w:author="MSD1_Rot3" w:date="2026-02-01T15:28:00Z" w16du:dateUtc="2026-02-01T14:28:00Z">
        <w:r w:rsidR="00157F02" w:rsidRPr="00CF4D79">
          <w:rPr>
            <w:sz w:val="22"/>
            <w:szCs w:val="22"/>
            <w:lang w:eastAsia="en-US"/>
          </w:rPr>
          <w:t>postać proszku</w:t>
        </w:r>
      </w:ins>
      <w:ins w:id="3766" w:author="MSD1_Rot1" w:date="2025-11-06T11:46:00Z">
        <w:del w:id="3767" w:author="MSD1_Rot3" w:date="2026-02-01T15:28:00Z" w16du:dateUtc="2026-02-01T14:28:00Z">
          <w:r w:rsidRPr="00CF4D79" w:rsidDel="00157F02">
            <w:rPr>
              <w:sz w:val="22"/>
              <w:szCs w:val="22"/>
              <w:lang w:eastAsia="en-US"/>
            </w:rPr>
            <w:delText>proszek</w:delText>
          </w:r>
        </w:del>
        <w:r w:rsidRPr="00CF4D79">
          <w:rPr>
            <w:sz w:val="22"/>
            <w:szCs w:val="22"/>
            <w:lang w:eastAsia="en-US"/>
          </w:rPr>
          <w:t xml:space="preserve"> do sporządzania zawiesiny doustnej (dawkowanie w</w:t>
        </w:r>
      </w:ins>
      <w:ins w:id="3768" w:author="MSD1_Rot1" w:date="2025-11-06T12:00:00Z" w16du:dateUtc="2025-11-06T11:00:00Z">
        <w:r w:rsidR="00F848AA" w:rsidRPr="00CF4D79">
          <w:rPr>
            <w:sz w:val="22"/>
            <w:szCs w:val="22"/>
            <w:lang w:eastAsia="en-US"/>
          </w:rPr>
          <w:t> </w:t>
        </w:r>
      </w:ins>
      <w:ins w:id="3769" w:author="MSD1_Rot1" w:date="2025-11-06T11:46:00Z">
        <w:r w:rsidRPr="00CF4D79">
          <w:rPr>
            <w:sz w:val="22"/>
            <w:szCs w:val="22"/>
            <w:lang w:eastAsia="en-US"/>
          </w:rPr>
          <w:t xml:space="preserve">zależności od masy ciała dla pacjentów </w:t>
        </w:r>
        <w:del w:id="3770" w:author="MSD1_Rot3" w:date="2026-02-01T15:28:00Z" w16du:dateUtc="2026-02-01T14:28:00Z">
          <w:r w:rsidRPr="00CF4D79" w:rsidDel="00157F02">
            <w:rPr>
              <w:sz w:val="22"/>
              <w:szCs w:val="22"/>
              <w:lang w:eastAsia="en-US"/>
            </w:rPr>
            <w:delText>ważących</w:delText>
          </w:r>
        </w:del>
      </w:ins>
      <w:ins w:id="3771" w:author="MSD1_Rot3" w:date="2026-02-01T15:28:00Z" w16du:dateUtc="2026-02-01T14:28:00Z">
        <w:r w:rsidR="00157F02" w:rsidRPr="00CF4D79">
          <w:rPr>
            <w:sz w:val="22"/>
            <w:szCs w:val="22"/>
            <w:lang w:eastAsia="en-US"/>
          </w:rPr>
          <w:t>o masie ciała</w:t>
        </w:r>
      </w:ins>
      <w:ins w:id="3772" w:author="MSD1_Rot1" w:date="2025-11-06T11:46:00Z">
        <w:r w:rsidRPr="00CF4D79">
          <w:rPr>
            <w:sz w:val="22"/>
            <w:szCs w:val="22"/>
            <w:lang w:eastAsia="en-US"/>
          </w:rPr>
          <w:t xml:space="preserve"> ≤</w:t>
        </w:r>
      </w:ins>
      <w:ins w:id="3773" w:author="MSD1_Rot1" w:date="2025-11-06T11:51:00Z" w16du:dateUtc="2025-11-06T10:51:00Z">
        <w:r w:rsidRPr="00CF4D79">
          <w:rPr>
            <w:sz w:val="22"/>
            <w:szCs w:val="22"/>
            <w:lang w:eastAsia="en-US"/>
          </w:rPr>
          <w:t> </w:t>
        </w:r>
      </w:ins>
      <w:ins w:id="3774" w:author="MSD1_Rot1" w:date="2025-11-06T11:46:00Z">
        <w:r w:rsidRPr="00CF4D79">
          <w:rPr>
            <w:sz w:val="22"/>
            <w:szCs w:val="22"/>
            <w:lang w:eastAsia="en-US"/>
          </w:rPr>
          <w:t>40</w:t>
        </w:r>
      </w:ins>
      <w:ins w:id="3775" w:author="MSD1_Rot1" w:date="2025-11-06T11:51:00Z" w16du:dateUtc="2025-11-06T10:51:00Z">
        <w:r w:rsidRPr="00CF4D79">
          <w:rPr>
            <w:sz w:val="22"/>
            <w:szCs w:val="22"/>
            <w:lang w:eastAsia="en-US"/>
          </w:rPr>
          <w:t> </w:t>
        </w:r>
      </w:ins>
      <w:ins w:id="3776" w:author="MSD1_Rot1" w:date="2025-11-06T11:46:00Z">
        <w:r w:rsidRPr="00CF4D79">
          <w:rPr>
            <w:sz w:val="22"/>
            <w:szCs w:val="22"/>
            <w:lang w:eastAsia="en-US"/>
          </w:rPr>
          <w:t>kg) na czas leczenia do 12</w:t>
        </w:r>
      </w:ins>
      <w:ins w:id="3777" w:author="MSD1_Rot1" w:date="2025-11-06T11:51:00Z" w16du:dateUtc="2025-11-06T10:51:00Z">
        <w:r w:rsidRPr="00CF4D79">
          <w:rPr>
            <w:sz w:val="22"/>
            <w:szCs w:val="22"/>
            <w:lang w:eastAsia="en-US"/>
          </w:rPr>
          <w:t> </w:t>
        </w:r>
      </w:ins>
      <w:ins w:id="3778" w:author="MSD1_Rot1" w:date="2025-11-06T11:46:00Z">
        <w:r w:rsidRPr="00CF4D79">
          <w:rPr>
            <w:sz w:val="22"/>
            <w:szCs w:val="22"/>
            <w:lang w:eastAsia="en-US"/>
          </w:rPr>
          <w:t xml:space="preserve">tygodni. Dwunastu pacjentów </w:t>
        </w:r>
        <w:del w:id="3779" w:author="MSD1_Rot3" w:date="2026-02-01T15:29:00Z" w16du:dateUtc="2026-02-01T14:29:00Z">
          <w:r w:rsidRPr="00CF4D79" w:rsidDel="00157F02">
            <w:rPr>
              <w:sz w:val="22"/>
              <w:szCs w:val="22"/>
              <w:lang w:eastAsia="en-US"/>
            </w:rPr>
            <w:delText>zostało przełączonych</w:delText>
          </w:r>
        </w:del>
      </w:ins>
      <w:ins w:id="3780" w:author="MSD1_Rot3" w:date="2026-02-01T15:29:00Z" w16du:dateUtc="2026-02-01T14:29:00Z">
        <w:r w:rsidR="00157F02" w:rsidRPr="00CF4D79">
          <w:rPr>
            <w:sz w:val="22"/>
            <w:szCs w:val="22"/>
            <w:lang w:eastAsia="en-US"/>
          </w:rPr>
          <w:t>zmieniło leczenie</w:t>
        </w:r>
      </w:ins>
      <w:ins w:id="3781" w:author="MSD1_Rot1" w:date="2025-11-06T11:46:00Z">
        <w:r w:rsidRPr="00CF4D79">
          <w:rPr>
            <w:sz w:val="22"/>
            <w:szCs w:val="22"/>
            <w:lang w:eastAsia="en-US"/>
          </w:rPr>
          <w:t xml:space="preserve"> na po</w:t>
        </w:r>
        <w:del w:id="3782" w:author="MSD1_Rot3" w:date="2026-01-18T14:04:00Z" w16du:dateUtc="2026-01-18T13:04:00Z">
          <w:r w:rsidRPr="00CF4D79" w:rsidDel="00391A35">
            <w:rPr>
              <w:sz w:val="22"/>
              <w:szCs w:val="22"/>
              <w:lang w:eastAsia="en-US"/>
            </w:rPr>
            <w:delText>s</w:delText>
          </w:r>
        </w:del>
      </w:ins>
      <w:ins w:id="3783" w:author="MSD1_Rot3" w:date="2026-01-18T14:04:00Z" w16du:dateUtc="2026-01-18T13:04:00Z">
        <w:r w:rsidR="00391A35" w:rsidRPr="00CF4D79">
          <w:rPr>
            <w:sz w:val="22"/>
            <w:szCs w:val="22"/>
            <w:lang w:eastAsia="en-US"/>
          </w:rPr>
          <w:t>z</w:t>
        </w:r>
      </w:ins>
      <w:ins w:id="3784" w:author="MSD1_Rot1" w:date="2025-11-06T11:46:00Z">
        <w:r w:rsidRPr="00CF4D79">
          <w:rPr>
            <w:sz w:val="22"/>
            <w:szCs w:val="22"/>
            <w:lang w:eastAsia="en-US"/>
          </w:rPr>
          <w:t>akonazol</w:t>
        </w:r>
      </w:ins>
      <w:ins w:id="3785" w:author="MSD1_Rot1" w:date="2025-11-06T11:55:00Z" w16du:dateUtc="2025-11-06T10:55:00Z">
        <w:r w:rsidRPr="00CF4D79">
          <w:rPr>
            <w:sz w:val="22"/>
            <w:szCs w:val="22"/>
            <w:lang w:eastAsia="en-US"/>
          </w:rPr>
          <w:t xml:space="preserve"> </w:t>
        </w:r>
      </w:ins>
      <w:ins w:id="3786" w:author="MSD1_Rot1" w:date="2025-11-06T11:51:00Z" w16du:dateUtc="2025-11-06T10:51:00Z">
        <w:r w:rsidRPr="00CF4D79">
          <w:rPr>
            <w:sz w:val="22"/>
            <w:szCs w:val="22"/>
            <w:lang w:eastAsia="en-US"/>
          </w:rPr>
          <w:t xml:space="preserve">w postaci </w:t>
        </w:r>
      </w:ins>
      <w:ins w:id="3787" w:author="MSD1_Rot1" w:date="2025-11-06T11:51:00Z">
        <w:r w:rsidRPr="00CF4D79">
          <w:rPr>
            <w:sz w:val="22"/>
            <w:szCs w:val="22"/>
            <w:lang w:eastAsia="en-US"/>
          </w:rPr>
          <w:t>tablet</w:t>
        </w:r>
      </w:ins>
      <w:ins w:id="3788" w:author="MSD1_Rot1" w:date="2025-11-06T11:51:00Z" w16du:dateUtc="2025-11-06T10:51:00Z">
        <w:r w:rsidRPr="00CF4D79">
          <w:rPr>
            <w:sz w:val="22"/>
            <w:szCs w:val="22"/>
            <w:lang w:eastAsia="en-US"/>
          </w:rPr>
          <w:t>e</w:t>
        </w:r>
      </w:ins>
      <w:ins w:id="3789" w:author="MSD1_Rot1" w:date="2025-11-06T11:51:00Z">
        <w:r w:rsidRPr="00CF4D79">
          <w:rPr>
            <w:sz w:val="22"/>
            <w:szCs w:val="22"/>
            <w:lang w:eastAsia="en-US"/>
          </w:rPr>
          <w:t>k</w:t>
        </w:r>
      </w:ins>
      <w:ins w:id="3790" w:author="MSD1_Rot1" w:date="2025-11-06T11:46:00Z">
        <w:r w:rsidRPr="00CF4D79">
          <w:rPr>
            <w:sz w:val="22"/>
            <w:szCs w:val="22"/>
            <w:lang w:eastAsia="en-US"/>
          </w:rPr>
          <w:t>, a</w:t>
        </w:r>
      </w:ins>
      <w:ins w:id="3791" w:author="MSD1_Rot1" w:date="2025-11-06T11:52:00Z" w16du:dateUtc="2025-11-06T10:52:00Z">
        <w:r w:rsidRPr="00CF4D79">
          <w:rPr>
            <w:sz w:val="22"/>
            <w:szCs w:val="22"/>
            <w:lang w:eastAsia="en-US"/>
          </w:rPr>
          <w:t> </w:t>
        </w:r>
      </w:ins>
      <w:ins w:id="3792" w:author="MSD1_Rot1" w:date="2025-11-06T11:46:00Z">
        <w:del w:id="3793" w:author="MSD4_Rot1+Rot2+Rot3+Rot4" w:date="2026-02-01T22:46:00Z" w16du:dateUtc="2026-02-01T21:46:00Z">
          <w:r w:rsidRPr="00CF4D79" w:rsidDel="004A1ED3">
            <w:rPr>
              <w:sz w:val="22"/>
              <w:szCs w:val="22"/>
              <w:lang w:eastAsia="en-US"/>
            </w:rPr>
            <w:delText>dziesięciu</w:delText>
          </w:r>
        </w:del>
      </w:ins>
      <w:ins w:id="3794" w:author="MSD4_Rot1+Rot2+Rot3+Rot4" w:date="2026-02-01T22:46:00Z" w16du:dateUtc="2026-02-01T21:46:00Z">
        <w:r w:rsidR="004A1ED3" w:rsidRPr="00CF4D79">
          <w:rPr>
            <w:sz w:val="22"/>
            <w:szCs w:val="22"/>
            <w:lang w:eastAsia="en-US"/>
          </w:rPr>
          <w:t>10 </w:t>
        </w:r>
      </w:ins>
      <w:ins w:id="3795" w:author="MSD1_Rot1" w:date="2025-11-06T11:46:00Z">
        <w:del w:id="3796" w:author="MSD4_Rot1+Rot2+Rot3+Rot4" w:date="2026-02-01T22:46:00Z" w16du:dateUtc="2026-02-01T21:46:00Z">
          <w:r w:rsidRPr="00CF4D79" w:rsidDel="004A1ED3">
            <w:rPr>
              <w:sz w:val="22"/>
              <w:szCs w:val="22"/>
              <w:lang w:eastAsia="en-US"/>
            </w:rPr>
            <w:delText xml:space="preserve"> </w:delText>
          </w:r>
        </w:del>
        <w:r w:rsidRPr="00CF4D79">
          <w:rPr>
            <w:sz w:val="22"/>
            <w:szCs w:val="22"/>
            <w:lang w:eastAsia="en-US"/>
          </w:rPr>
          <w:t xml:space="preserve">pacjentów </w:t>
        </w:r>
      </w:ins>
      <w:ins w:id="3797" w:author="MSD1_Rot3" w:date="2026-02-01T15:29:00Z" w16du:dateUtc="2026-02-01T14:29:00Z">
        <w:r w:rsidR="00157F02" w:rsidRPr="00CF4D79">
          <w:rPr>
            <w:sz w:val="22"/>
            <w:szCs w:val="22"/>
            <w:lang w:eastAsia="en-US"/>
          </w:rPr>
          <w:t xml:space="preserve">zmieniło leczenie </w:t>
        </w:r>
      </w:ins>
      <w:ins w:id="3798" w:author="MSD1_Rot1" w:date="2025-11-06T11:46:00Z">
        <w:del w:id="3799" w:author="MSD1_Rot3" w:date="2026-02-01T15:29:00Z" w16du:dateUtc="2026-02-01T14:29:00Z">
          <w:r w:rsidRPr="00CF4D79" w:rsidDel="00157F02">
            <w:rPr>
              <w:sz w:val="22"/>
              <w:szCs w:val="22"/>
              <w:lang w:eastAsia="en-US"/>
            </w:rPr>
            <w:delText xml:space="preserve">zostało przełączonych </w:delText>
          </w:r>
        </w:del>
        <w:r w:rsidRPr="00CF4D79">
          <w:rPr>
            <w:sz w:val="22"/>
            <w:szCs w:val="22"/>
            <w:lang w:eastAsia="en-US"/>
          </w:rPr>
          <w:t>na po</w:t>
        </w:r>
        <w:del w:id="3800" w:author="MSD1_Rot3" w:date="2026-01-18T14:04:00Z" w16du:dateUtc="2026-01-18T13:04:00Z">
          <w:r w:rsidRPr="00CF4D79" w:rsidDel="00391A35">
            <w:rPr>
              <w:sz w:val="22"/>
              <w:szCs w:val="22"/>
              <w:lang w:eastAsia="en-US"/>
            </w:rPr>
            <w:delText>s</w:delText>
          </w:r>
        </w:del>
      </w:ins>
      <w:ins w:id="3801" w:author="MSD1_Rot3" w:date="2026-01-18T14:04:00Z" w16du:dateUtc="2026-01-18T13:04:00Z">
        <w:r w:rsidR="00391A35" w:rsidRPr="00CF4D79">
          <w:rPr>
            <w:sz w:val="22"/>
            <w:szCs w:val="22"/>
            <w:lang w:eastAsia="en-US"/>
          </w:rPr>
          <w:t>z</w:t>
        </w:r>
      </w:ins>
      <w:ins w:id="3802" w:author="MSD1_Rot1" w:date="2025-11-06T11:46:00Z">
        <w:r w:rsidRPr="00CF4D79">
          <w:rPr>
            <w:sz w:val="22"/>
            <w:szCs w:val="22"/>
            <w:lang w:eastAsia="en-US"/>
          </w:rPr>
          <w:t xml:space="preserve">akonazol </w:t>
        </w:r>
      </w:ins>
      <w:ins w:id="3803" w:author="MSD1_Rot1" w:date="2025-11-06T11:56:00Z">
        <w:r w:rsidRPr="00CF4D79">
          <w:rPr>
            <w:sz w:val="22"/>
            <w:szCs w:val="22"/>
            <w:lang w:eastAsia="en-US"/>
          </w:rPr>
          <w:t>w</w:t>
        </w:r>
      </w:ins>
      <w:ins w:id="3804" w:author="MSD1_Rot1" w:date="2025-11-06T12:01:00Z" w16du:dateUtc="2025-11-06T11:01:00Z">
        <w:r w:rsidR="00F848AA" w:rsidRPr="00CF4D79">
          <w:rPr>
            <w:sz w:val="22"/>
            <w:szCs w:val="22"/>
            <w:lang w:eastAsia="en-US"/>
          </w:rPr>
          <w:t> </w:t>
        </w:r>
      </w:ins>
      <w:ins w:id="3805" w:author="MSD1_Rot1" w:date="2025-11-06T11:56:00Z">
        <w:r w:rsidRPr="00CF4D79">
          <w:rPr>
            <w:sz w:val="22"/>
            <w:szCs w:val="22"/>
            <w:lang w:eastAsia="en-US"/>
          </w:rPr>
          <w:t>postaci dojelitowego proszku i</w:t>
        </w:r>
      </w:ins>
      <w:ins w:id="3806" w:author="MSD1_Rot1" w:date="2025-11-06T11:56:00Z" w16du:dateUtc="2025-11-06T10:56:00Z">
        <w:r w:rsidRPr="00CF4D79">
          <w:rPr>
            <w:sz w:val="22"/>
            <w:szCs w:val="22"/>
            <w:lang w:eastAsia="en-US"/>
          </w:rPr>
          <w:t> </w:t>
        </w:r>
      </w:ins>
      <w:ins w:id="3807" w:author="MSD1_Rot1" w:date="2025-11-06T11:56:00Z">
        <w:r w:rsidRPr="00CF4D79">
          <w:rPr>
            <w:sz w:val="22"/>
            <w:szCs w:val="22"/>
            <w:lang w:eastAsia="en-US"/>
          </w:rPr>
          <w:t>rozpuszczalnika do sporządzania zawiesiny doustnej</w:t>
        </w:r>
      </w:ins>
      <w:ins w:id="3808" w:author="MSD1_Rot1" w:date="2025-11-06T11:46:00Z">
        <w:r w:rsidRPr="00CF4D79">
          <w:rPr>
            <w:sz w:val="22"/>
            <w:szCs w:val="22"/>
            <w:lang w:eastAsia="en-US"/>
          </w:rPr>
          <w:t>. Mediana całkowitego czasu leczenia (zakres) wynosiła 49</w:t>
        </w:r>
      </w:ins>
      <w:ins w:id="3809" w:author="MSD1_Rot1" w:date="2025-11-06T11:56:00Z" w16du:dateUtc="2025-11-06T10:56:00Z">
        <w:r w:rsidRPr="00CF4D79">
          <w:rPr>
            <w:sz w:val="22"/>
            <w:szCs w:val="22"/>
            <w:lang w:eastAsia="en-US"/>
          </w:rPr>
          <w:t> </w:t>
        </w:r>
      </w:ins>
      <w:ins w:id="3810" w:author="MSD1_Rot1" w:date="2025-11-06T11:46:00Z">
        <w:r w:rsidRPr="00CF4D79">
          <w:rPr>
            <w:sz w:val="22"/>
            <w:szCs w:val="22"/>
            <w:lang w:eastAsia="en-US"/>
          </w:rPr>
          <w:t>dni (</w:t>
        </w:r>
      </w:ins>
      <w:ins w:id="3811" w:author="MSD1_Rot3" w:date="2026-02-01T15:51:00Z" w16du:dateUtc="2026-02-01T14:51:00Z">
        <w:r w:rsidR="00BA7D23" w:rsidRPr="00CF4D79">
          <w:rPr>
            <w:sz w:val="22"/>
            <w:szCs w:val="22"/>
            <w:lang w:eastAsia="en-US"/>
          </w:rPr>
          <w:t xml:space="preserve">od </w:t>
        </w:r>
      </w:ins>
      <w:ins w:id="3812" w:author="MSD1_Rot1" w:date="2025-11-06T11:46:00Z">
        <w:r w:rsidRPr="00CF4D79">
          <w:rPr>
            <w:sz w:val="22"/>
            <w:szCs w:val="22"/>
            <w:lang w:eastAsia="en-US"/>
          </w:rPr>
          <w:t>2</w:t>
        </w:r>
      </w:ins>
      <w:ins w:id="3813" w:author="MSD1_Rot1" w:date="2025-11-06T11:56:00Z" w16du:dateUtc="2025-11-06T10:56:00Z">
        <w:r w:rsidRPr="00CF4D79">
          <w:rPr>
            <w:sz w:val="22"/>
            <w:szCs w:val="22"/>
            <w:lang w:eastAsia="en-US"/>
          </w:rPr>
          <w:t> </w:t>
        </w:r>
      </w:ins>
      <w:ins w:id="3814" w:author="MSD1_Rot1" w:date="2025-11-06T11:46:00Z">
        <w:r w:rsidRPr="00CF4D79">
          <w:rPr>
            <w:sz w:val="22"/>
            <w:szCs w:val="22"/>
            <w:lang w:eastAsia="en-US"/>
          </w:rPr>
          <w:t>do 88</w:t>
        </w:r>
      </w:ins>
      <w:ins w:id="3815" w:author="MSD1_Rot1" w:date="2025-11-06T11:56:00Z" w16du:dateUtc="2025-11-06T10:56:00Z">
        <w:r w:rsidRPr="00CF4D79">
          <w:rPr>
            <w:sz w:val="22"/>
            <w:szCs w:val="22"/>
            <w:lang w:eastAsia="en-US"/>
          </w:rPr>
          <w:t> </w:t>
        </w:r>
      </w:ins>
      <w:ins w:id="3816" w:author="MSD1_Rot1" w:date="2025-11-06T11:46:00Z">
        <w:r w:rsidRPr="00CF4D79">
          <w:rPr>
            <w:sz w:val="22"/>
            <w:szCs w:val="22"/>
            <w:lang w:eastAsia="en-US"/>
          </w:rPr>
          <w:t>dni).</w:t>
        </w:r>
        <w:del w:id="3817" w:author="MSD1_Rot1+Rot2" w:date="2026-01-06T15:09:00Z" w16du:dateUtc="2026-01-06T14:09:00Z">
          <w:r w:rsidRPr="00CF4D79" w:rsidDel="00592E8C">
            <w:rPr>
              <w:sz w:val="22"/>
              <w:szCs w:val="22"/>
              <w:lang w:eastAsia="en-US"/>
            </w:rPr>
            <w:delText xml:space="preserve"> </w:delText>
          </w:r>
        </w:del>
      </w:ins>
    </w:p>
    <w:p w14:paraId="678F504B" w14:textId="77777777" w:rsidR="00C402DC" w:rsidRPr="00CF4D79" w:rsidRDefault="00C402DC" w:rsidP="00C402DC">
      <w:pPr>
        <w:tabs>
          <w:tab w:val="left" w:pos="567"/>
        </w:tabs>
        <w:rPr>
          <w:ins w:id="3818" w:author="MSD1_Rot1" w:date="2025-11-06T11:56:00Z" w16du:dateUtc="2025-11-06T10:56:00Z"/>
          <w:sz w:val="22"/>
          <w:szCs w:val="22"/>
          <w:lang w:eastAsia="en-US"/>
        </w:rPr>
      </w:pPr>
    </w:p>
    <w:p w14:paraId="55E85706" w14:textId="19ADB19D" w:rsidR="00B60149" w:rsidRPr="00CF4D79" w:rsidDel="00E666C1" w:rsidRDefault="00C402DC" w:rsidP="00005463">
      <w:pPr>
        <w:tabs>
          <w:tab w:val="left" w:pos="567"/>
        </w:tabs>
        <w:rPr>
          <w:del w:id="3819" w:author="MSD1_Rot1" w:date="2025-11-05T11:55:00Z"/>
          <w:sz w:val="22"/>
          <w:szCs w:val="22"/>
          <w:lang w:eastAsia="en-US"/>
        </w:rPr>
      </w:pPr>
      <w:ins w:id="3820" w:author="MSD1_Rot1" w:date="2025-11-06T11:46:00Z">
        <w:r w:rsidRPr="00CF4D79">
          <w:rPr>
            <w:sz w:val="22"/>
            <w:szCs w:val="22"/>
            <w:lang w:eastAsia="en-US"/>
          </w:rPr>
          <w:t>Drugorzędow</w:t>
        </w:r>
        <w:del w:id="3821" w:author="MSD1_Rot3" w:date="2026-02-01T17:59:00Z" w16du:dateUtc="2026-02-01T16:59:00Z">
          <w:r w:rsidRPr="00CF4D79" w:rsidDel="006E5623">
            <w:rPr>
              <w:sz w:val="22"/>
              <w:szCs w:val="22"/>
              <w:lang w:eastAsia="en-US"/>
            </w:rPr>
            <w:delText>e</w:delText>
          </w:r>
        </w:del>
      </w:ins>
      <w:ins w:id="3822" w:author="MSD1_Rot3" w:date="2026-02-01T17:59:00Z" w16du:dateUtc="2026-02-01T16:59:00Z">
        <w:r w:rsidR="006E5623" w:rsidRPr="00CF4D79">
          <w:rPr>
            <w:sz w:val="22"/>
            <w:szCs w:val="22"/>
            <w:lang w:eastAsia="en-US"/>
          </w:rPr>
          <w:t>ymi</w:t>
        </w:r>
      </w:ins>
      <w:ins w:id="3823" w:author="MSD1_Rot1" w:date="2025-11-06T11:46:00Z">
        <w:r w:rsidRPr="00CF4D79">
          <w:rPr>
            <w:sz w:val="22"/>
            <w:szCs w:val="22"/>
            <w:lang w:eastAsia="en-US"/>
          </w:rPr>
          <w:t xml:space="preserve"> punkt</w:t>
        </w:r>
      </w:ins>
      <w:ins w:id="3824" w:author="MSD1_Rot3" w:date="2026-02-01T17:59:00Z" w16du:dateUtc="2026-02-01T16:59:00Z">
        <w:r w:rsidR="006E5623" w:rsidRPr="00CF4D79">
          <w:rPr>
            <w:sz w:val="22"/>
            <w:szCs w:val="22"/>
            <w:lang w:eastAsia="en-US"/>
          </w:rPr>
          <w:t>ami</w:t>
        </w:r>
      </w:ins>
      <w:ins w:id="3825" w:author="MSD1_Rot1" w:date="2025-11-06T11:46:00Z">
        <w:del w:id="3826" w:author="MSD1_Rot3" w:date="2026-02-01T17:59:00Z" w16du:dateUtc="2026-02-01T16:59:00Z">
          <w:r w:rsidRPr="00CF4D79" w:rsidDel="006E5623">
            <w:rPr>
              <w:sz w:val="22"/>
              <w:szCs w:val="22"/>
              <w:lang w:eastAsia="en-US"/>
            </w:rPr>
            <w:delText>y</w:delText>
          </w:r>
        </w:del>
        <w:r w:rsidRPr="00CF4D79">
          <w:rPr>
            <w:sz w:val="22"/>
            <w:szCs w:val="22"/>
            <w:lang w:eastAsia="en-US"/>
          </w:rPr>
          <w:t xml:space="preserve"> końcow</w:t>
        </w:r>
        <w:del w:id="3827" w:author="MSD1_Rot3" w:date="2026-02-01T17:59:00Z" w16du:dateUtc="2026-02-01T16:59:00Z">
          <w:r w:rsidRPr="00CF4D79" w:rsidDel="006E5623">
            <w:rPr>
              <w:sz w:val="22"/>
              <w:szCs w:val="22"/>
              <w:lang w:eastAsia="en-US"/>
            </w:rPr>
            <w:delText>e</w:delText>
          </w:r>
        </w:del>
      </w:ins>
      <w:ins w:id="3828" w:author="MSD1_Rot3" w:date="2026-02-01T17:59:00Z" w16du:dateUtc="2026-02-01T16:59:00Z">
        <w:r w:rsidR="006E5623" w:rsidRPr="00CF4D79">
          <w:rPr>
            <w:sz w:val="22"/>
            <w:szCs w:val="22"/>
            <w:lang w:eastAsia="en-US"/>
          </w:rPr>
          <w:t>ym</w:t>
        </w:r>
        <w:r w:rsidR="006E5623" w:rsidRPr="003E53A5">
          <w:rPr>
            <w:sz w:val="22"/>
            <w:szCs w:val="22"/>
            <w:lang w:eastAsia="en-US"/>
          </w:rPr>
          <w:t>i</w:t>
        </w:r>
      </w:ins>
      <w:ins w:id="3829" w:author="MSD1_Rot1" w:date="2025-11-06T11:46:00Z">
        <w:r w:rsidRPr="003E53A5">
          <w:rPr>
            <w:sz w:val="22"/>
            <w:szCs w:val="22"/>
            <w:lang w:eastAsia="en-US"/>
          </w:rPr>
          <w:t xml:space="preserve"> </w:t>
        </w:r>
      </w:ins>
      <w:ins w:id="3830" w:author="MSD4_Rot1+Rot2+Rot3+Rot4" w:date="2026-02-01T22:47:00Z" w16du:dateUtc="2026-02-01T21:47:00Z">
        <w:r w:rsidR="004A1ED3" w:rsidRPr="003E53A5">
          <w:rPr>
            <w:sz w:val="22"/>
            <w:szCs w:val="22"/>
            <w:lang w:eastAsia="en-US"/>
          </w:rPr>
          <w:t xml:space="preserve">oceny </w:t>
        </w:r>
      </w:ins>
      <w:ins w:id="3831" w:author="MSD1_Rot1" w:date="2025-11-06T11:46:00Z">
        <w:r w:rsidRPr="003E53A5">
          <w:rPr>
            <w:sz w:val="22"/>
            <w:szCs w:val="22"/>
            <w:lang w:eastAsia="en-US"/>
          </w:rPr>
          <w:t>sk</w:t>
        </w:r>
        <w:r w:rsidRPr="00CF4D79">
          <w:rPr>
            <w:sz w:val="22"/>
            <w:szCs w:val="22"/>
            <w:lang w:eastAsia="en-US"/>
          </w:rPr>
          <w:t xml:space="preserve">uteczności </w:t>
        </w:r>
        <w:del w:id="3832" w:author="MSD1_Rot3" w:date="2026-02-01T17:59:00Z" w16du:dateUtc="2026-02-01T16:59:00Z">
          <w:r w:rsidRPr="00CF4D79" w:rsidDel="006E5623">
            <w:rPr>
              <w:sz w:val="22"/>
              <w:szCs w:val="22"/>
              <w:lang w:eastAsia="en-US"/>
            </w:rPr>
            <w:delText>obejmowały</w:delText>
          </w:r>
        </w:del>
      </w:ins>
      <w:ins w:id="3833" w:author="MSD1_Rot3" w:date="2026-02-01T17:59:00Z" w16du:dateUtc="2026-02-01T16:59:00Z">
        <w:r w:rsidR="006E5623" w:rsidRPr="00CF4D79">
          <w:rPr>
            <w:sz w:val="22"/>
            <w:szCs w:val="22"/>
            <w:lang w:eastAsia="en-US"/>
          </w:rPr>
          <w:t>były</w:t>
        </w:r>
      </w:ins>
      <w:ins w:id="3834" w:author="MSD1_Rot1" w:date="2025-11-06T11:46:00Z">
        <w:r w:rsidRPr="00CF4D79">
          <w:rPr>
            <w:sz w:val="22"/>
            <w:szCs w:val="22"/>
            <w:lang w:eastAsia="en-US"/>
          </w:rPr>
          <w:t xml:space="preserve"> globaln</w:t>
        </w:r>
        <w:del w:id="3835" w:author="MSD1_Rot3" w:date="2026-02-01T17:59:00Z" w16du:dateUtc="2026-02-01T16:59:00Z">
          <w:r w:rsidRPr="00CF4D79" w:rsidDel="006E5623">
            <w:rPr>
              <w:sz w:val="22"/>
              <w:szCs w:val="22"/>
              <w:lang w:eastAsia="en-US"/>
            </w:rPr>
            <w:delText>ą</w:delText>
          </w:r>
        </w:del>
      </w:ins>
      <w:ins w:id="3836" w:author="MSD1_Rot3" w:date="2026-02-01T17:59:00Z" w16du:dateUtc="2026-02-01T16:59:00Z">
        <w:r w:rsidR="006E5623" w:rsidRPr="00CF4D79">
          <w:rPr>
            <w:sz w:val="22"/>
            <w:szCs w:val="22"/>
            <w:lang w:eastAsia="en-US"/>
          </w:rPr>
          <w:t>a</w:t>
        </w:r>
      </w:ins>
      <w:ins w:id="3837" w:author="MSD1_Rot1" w:date="2025-11-06T11:46:00Z">
        <w:r w:rsidRPr="00CF4D79">
          <w:rPr>
            <w:sz w:val="22"/>
            <w:szCs w:val="22"/>
            <w:lang w:eastAsia="en-US"/>
          </w:rPr>
          <w:t xml:space="preserve"> odpowiedź kliniczn</w:t>
        </w:r>
      </w:ins>
      <w:ins w:id="3838" w:author="MSD4_Rot1+Rot2+Rot3+Rot4" w:date="2026-02-01T22:47:00Z" w16du:dateUtc="2026-02-01T21:47:00Z">
        <w:r w:rsidR="004A1ED3" w:rsidRPr="00CF4D79">
          <w:rPr>
            <w:sz w:val="22"/>
            <w:szCs w:val="22"/>
            <w:lang w:eastAsia="en-US"/>
          </w:rPr>
          <w:t>a</w:t>
        </w:r>
      </w:ins>
      <w:ins w:id="3839" w:author="MSD1_Rot1" w:date="2025-11-06T11:46:00Z">
        <w:del w:id="3840" w:author="MSD4_Rot1+Rot2+Rot3+Rot4" w:date="2026-02-01T22:47:00Z" w16du:dateUtc="2026-02-01T21:47:00Z">
          <w:r w:rsidRPr="00CF4D79" w:rsidDel="004A1ED3">
            <w:rPr>
              <w:sz w:val="22"/>
              <w:szCs w:val="22"/>
              <w:lang w:eastAsia="en-US"/>
            </w:rPr>
            <w:delText>ą</w:delText>
          </w:r>
        </w:del>
        <w:r w:rsidRPr="00CF4D79">
          <w:rPr>
            <w:sz w:val="22"/>
            <w:szCs w:val="22"/>
            <w:lang w:eastAsia="en-US"/>
          </w:rPr>
          <w:t xml:space="preserve"> (częściow</w:t>
        </w:r>
        <w:del w:id="3841" w:author="MSD1_Rot3" w:date="2026-02-01T17:59:00Z" w16du:dateUtc="2026-02-01T16:59:00Z">
          <w:r w:rsidRPr="00CF4D79" w:rsidDel="006E5623">
            <w:rPr>
              <w:sz w:val="22"/>
              <w:szCs w:val="22"/>
              <w:lang w:eastAsia="en-US"/>
            </w:rPr>
            <w:delText>ą</w:delText>
          </w:r>
        </w:del>
      </w:ins>
      <w:ins w:id="3842" w:author="MSD1_Rot3" w:date="2026-02-01T17:59:00Z" w16du:dateUtc="2026-02-01T16:59:00Z">
        <w:r w:rsidR="006E5623" w:rsidRPr="00CF4D79">
          <w:rPr>
            <w:sz w:val="22"/>
            <w:szCs w:val="22"/>
            <w:lang w:eastAsia="en-US"/>
          </w:rPr>
          <w:t>a</w:t>
        </w:r>
      </w:ins>
      <w:ins w:id="3843" w:author="MSD1_Rot1" w:date="2025-11-06T11:46:00Z">
        <w:r w:rsidRPr="00CF4D79">
          <w:rPr>
            <w:sz w:val="22"/>
            <w:szCs w:val="22"/>
            <w:lang w:eastAsia="en-US"/>
          </w:rPr>
          <w:t xml:space="preserve"> lub całkowit</w:t>
        </w:r>
        <w:del w:id="3844" w:author="MSD1_Rot3" w:date="2026-02-01T17:59:00Z" w16du:dateUtc="2026-02-01T16:59:00Z">
          <w:r w:rsidRPr="00CF4D79" w:rsidDel="006E5623">
            <w:rPr>
              <w:sz w:val="22"/>
              <w:szCs w:val="22"/>
              <w:lang w:eastAsia="en-US"/>
            </w:rPr>
            <w:delText>ą</w:delText>
          </w:r>
        </w:del>
      </w:ins>
      <w:ins w:id="3845" w:author="MSD1_Rot3" w:date="2026-02-01T17:59:00Z" w16du:dateUtc="2026-02-01T16:59:00Z">
        <w:r w:rsidR="006E5623" w:rsidRPr="00CF4D79">
          <w:rPr>
            <w:sz w:val="22"/>
            <w:szCs w:val="22"/>
            <w:lang w:eastAsia="en-US"/>
          </w:rPr>
          <w:t>a</w:t>
        </w:r>
      </w:ins>
      <w:ins w:id="3846" w:author="MSD1_Rot1" w:date="2025-11-06T11:46:00Z">
        <w:r w:rsidRPr="00CF4D79">
          <w:rPr>
            <w:sz w:val="22"/>
            <w:szCs w:val="22"/>
            <w:lang w:eastAsia="en-US"/>
          </w:rPr>
          <w:t xml:space="preserve"> odpowiedź) w</w:t>
        </w:r>
      </w:ins>
      <w:ins w:id="3847" w:author="MSD1_Rot1" w:date="2025-11-06T11:56:00Z" w16du:dateUtc="2025-11-06T10:56:00Z">
        <w:r w:rsidR="00F848AA" w:rsidRPr="00CF4D79">
          <w:rPr>
            <w:sz w:val="22"/>
            <w:szCs w:val="22"/>
            <w:lang w:eastAsia="en-US"/>
          </w:rPr>
          <w:t> </w:t>
        </w:r>
      </w:ins>
      <w:ins w:id="3848" w:author="MSD1_Rot1" w:date="2025-11-06T11:46:00Z">
        <w:r w:rsidRPr="00CF4D79">
          <w:rPr>
            <w:sz w:val="22"/>
            <w:szCs w:val="22"/>
            <w:lang w:eastAsia="en-US"/>
          </w:rPr>
          <w:t>6.</w:t>
        </w:r>
      </w:ins>
      <w:ins w:id="3849" w:author="MSD1_Rot1" w:date="2025-11-06T11:56:00Z" w16du:dateUtc="2025-11-06T10:56:00Z">
        <w:r w:rsidR="00F848AA" w:rsidRPr="00CF4D79">
          <w:rPr>
            <w:sz w:val="22"/>
            <w:szCs w:val="22"/>
            <w:lang w:eastAsia="en-US"/>
          </w:rPr>
          <w:t> tygodniu</w:t>
        </w:r>
      </w:ins>
      <w:ins w:id="3850" w:author="MSD1_Rot1" w:date="2025-11-06T11:46:00Z">
        <w:r w:rsidRPr="00CF4D79">
          <w:rPr>
            <w:sz w:val="22"/>
            <w:szCs w:val="22"/>
            <w:lang w:eastAsia="en-US"/>
          </w:rPr>
          <w:t xml:space="preserve"> i</w:t>
        </w:r>
      </w:ins>
      <w:ins w:id="3851" w:author="MSD1_Rot1" w:date="2025-11-06T11:56:00Z" w16du:dateUtc="2025-11-06T10:56:00Z">
        <w:r w:rsidR="00F848AA" w:rsidRPr="00CF4D79">
          <w:rPr>
            <w:sz w:val="22"/>
            <w:szCs w:val="22"/>
            <w:lang w:eastAsia="en-US"/>
          </w:rPr>
          <w:t> </w:t>
        </w:r>
      </w:ins>
      <w:ins w:id="3852" w:author="MSD1_Rot1" w:date="2025-11-06T11:46:00Z">
        <w:r w:rsidRPr="00CF4D79">
          <w:rPr>
            <w:sz w:val="22"/>
            <w:szCs w:val="22"/>
            <w:lang w:eastAsia="en-US"/>
          </w:rPr>
          <w:t>12.</w:t>
        </w:r>
      </w:ins>
      <w:ins w:id="3853" w:author="MSD1_Rot1" w:date="2025-11-06T11:56:00Z" w16du:dateUtc="2025-11-06T10:56:00Z">
        <w:r w:rsidR="00F848AA" w:rsidRPr="00CF4D79">
          <w:rPr>
            <w:sz w:val="22"/>
            <w:szCs w:val="22"/>
            <w:lang w:eastAsia="en-US"/>
          </w:rPr>
          <w:t> </w:t>
        </w:r>
      </w:ins>
      <w:ins w:id="3854" w:author="MSD1_Rot1" w:date="2025-11-06T11:46:00Z">
        <w:r w:rsidRPr="00CF4D79">
          <w:rPr>
            <w:sz w:val="22"/>
            <w:szCs w:val="22"/>
            <w:lang w:eastAsia="en-US"/>
          </w:rPr>
          <w:t>tygodniu (</w:t>
        </w:r>
      </w:ins>
      <w:ins w:id="3855" w:author="MSD1_Rot3" w:date="2026-02-01T15:29:00Z" w16du:dateUtc="2026-02-01T14:29:00Z">
        <w:r w:rsidR="00157F02" w:rsidRPr="00CF4D79">
          <w:rPr>
            <w:sz w:val="22"/>
            <w:szCs w:val="22"/>
            <w:lang w:eastAsia="en-US"/>
          </w:rPr>
          <w:t xml:space="preserve">populacja objęta </w:t>
        </w:r>
      </w:ins>
      <w:ins w:id="3856" w:author="MSD1_Rot1" w:date="2025-11-06T11:46:00Z">
        <w:r w:rsidRPr="00CF4D79">
          <w:rPr>
            <w:sz w:val="22"/>
            <w:szCs w:val="22"/>
            <w:lang w:eastAsia="en-US"/>
          </w:rPr>
          <w:t>pełn</w:t>
        </w:r>
        <w:del w:id="3857" w:author="MSD1_Rot3" w:date="2026-02-01T15:29:00Z" w16du:dateUtc="2026-02-01T14:29:00Z">
          <w:r w:rsidRPr="00CF4D79" w:rsidDel="00157F02">
            <w:rPr>
              <w:sz w:val="22"/>
              <w:szCs w:val="22"/>
              <w:lang w:eastAsia="en-US"/>
            </w:rPr>
            <w:delText>y</w:delText>
          </w:r>
        </w:del>
      </w:ins>
      <w:ins w:id="3858" w:author="MSD1_Rot3" w:date="2026-02-01T15:29:00Z" w16du:dateUtc="2026-02-01T14:29:00Z">
        <w:r w:rsidR="00157F02" w:rsidRPr="00CF4D79">
          <w:rPr>
            <w:sz w:val="22"/>
            <w:szCs w:val="22"/>
            <w:lang w:eastAsia="en-US"/>
          </w:rPr>
          <w:t>ą</w:t>
        </w:r>
      </w:ins>
      <w:ins w:id="3859" w:author="MSD1_Rot1" w:date="2025-11-06T11:46:00Z">
        <w:r w:rsidRPr="00CF4D79">
          <w:rPr>
            <w:sz w:val="22"/>
            <w:szCs w:val="22"/>
            <w:lang w:eastAsia="en-US"/>
          </w:rPr>
          <w:t xml:space="preserve"> </w:t>
        </w:r>
        <w:del w:id="3860" w:author="MSD1_Rot3" w:date="2026-02-01T15:29:00Z" w16du:dateUtc="2026-02-01T14:29:00Z">
          <w:r w:rsidRPr="00CF4D79" w:rsidDel="00157F02">
            <w:rPr>
              <w:sz w:val="22"/>
              <w:szCs w:val="22"/>
              <w:lang w:eastAsia="en-US"/>
            </w:rPr>
            <w:delText xml:space="preserve">zestaw </w:delText>
          </w:r>
        </w:del>
        <w:r w:rsidRPr="00CF4D79">
          <w:rPr>
            <w:sz w:val="22"/>
            <w:szCs w:val="22"/>
            <w:lang w:eastAsia="en-US"/>
          </w:rPr>
          <w:t>analiz</w:t>
        </w:r>
        <w:del w:id="3861" w:author="MSD1_Rot3" w:date="2026-02-01T15:29:00Z" w16du:dateUtc="2026-02-01T14:29:00Z">
          <w:r w:rsidRPr="00CF4D79" w:rsidDel="00157F02">
            <w:rPr>
              <w:sz w:val="22"/>
              <w:szCs w:val="22"/>
              <w:lang w:eastAsia="en-US"/>
            </w:rPr>
            <w:delText>y</w:delText>
          </w:r>
        </w:del>
      </w:ins>
      <w:ins w:id="3862" w:author="MSD1_Rot3" w:date="2026-02-01T15:30:00Z" w16du:dateUtc="2026-02-01T14:30:00Z">
        <w:r w:rsidR="00157F02" w:rsidRPr="00CF4D79">
          <w:rPr>
            <w:sz w:val="22"/>
            <w:szCs w:val="22"/>
            <w:lang w:eastAsia="en-US"/>
          </w:rPr>
          <w:t>ą</w:t>
        </w:r>
      </w:ins>
      <w:ins w:id="3863" w:author="MSD1_Rot1" w:date="2025-11-06T11:46:00Z">
        <w:r w:rsidRPr="00CF4D79">
          <w:rPr>
            <w:sz w:val="22"/>
            <w:szCs w:val="22"/>
            <w:lang w:eastAsia="en-US"/>
          </w:rPr>
          <w:t>, n=31) oraz nawr</w:t>
        </w:r>
      </w:ins>
      <w:ins w:id="3864" w:author="MSD1_Rot3" w:date="2026-02-01T17:59:00Z" w16du:dateUtc="2026-02-01T16:59:00Z">
        <w:r w:rsidR="006E5623" w:rsidRPr="00CF4D79">
          <w:rPr>
            <w:sz w:val="22"/>
            <w:szCs w:val="22"/>
            <w:lang w:eastAsia="en-US"/>
          </w:rPr>
          <w:t>ó</w:t>
        </w:r>
      </w:ins>
      <w:ins w:id="3865" w:author="MSD1_Rot1" w:date="2025-11-06T11:46:00Z">
        <w:del w:id="3866" w:author="MSD1_Rot3" w:date="2026-02-01T17:59:00Z" w16du:dateUtc="2026-02-01T16:59:00Z">
          <w:r w:rsidRPr="00CF4D79" w:rsidDel="006E5623">
            <w:rPr>
              <w:sz w:val="22"/>
              <w:szCs w:val="22"/>
              <w:lang w:eastAsia="en-US"/>
            </w:rPr>
            <w:delText>o</w:delText>
          </w:r>
        </w:del>
        <w:r w:rsidRPr="00CF4D79">
          <w:rPr>
            <w:sz w:val="22"/>
            <w:szCs w:val="22"/>
            <w:lang w:eastAsia="en-US"/>
          </w:rPr>
          <w:t>t</w:t>
        </w:r>
        <w:del w:id="3867" w:author="MSD1_Rot3" w:date="2026-02-01T17:59:00Z" w16du:dateUtc="2026-02-01T16:59:00Z">
          <w:r w:rsidRPr="00CF4D79" w:rsidDel="006E5623">
            <w:rPr>
              <w:sz w:val="22"/>
              <w:szCs w:val="22"/>
              <w:lang w:eastAsia="en-US"/>
            </w:rPr>
            <w:delText>y</w:delText>
          </w:r>
        </w:del>
        <w:r w:rsidRPr="00CF4D79">
          <w:rPr>
            <w:sz w:val="22"/>
            <w:szCs w:val="22"/>
            <w:lang w:eastAsia="en-US"/>
          </w:rPr>
          <w:t xml:space="preserve"> inwazyjnej aspergilozy w</w:t>
        </w:r>
      </w:ins>
      <w:ins w:id="3868" w:author="MSD1_Rot1" w:date="2025-11-06T12:01:00Z" w16du:dateUtc="2025-11-06T11:01:00Z">
        <w:r w:rsidR="00F848AA" w:rsidRPr="00CF4D79">
          <w:rPr>
            <w:sz w:val="22"/>
            <w:szCs w:val="22"/>
            <w:lang w:eastAsia="en-US"/>
          </w:rPr>
          <w:t> </w:t>
        </w:r>
      </w:ins>
      <w:ins w:id="3869" w:author="MSD1_Rot1" w:date="2025-11-06T11:46:00Z">
        <w:r w:rsidRPr="00CF4D79">
          <w:rPr>
            <w:sz w:val="22"/>
            <w:szCs w:val="22"/>
            <w:lang w:eastAsia="en-US"/>
          </w:rPr>
          <w:t>ciągu 28</w:t>
        </w:r>
      </w:ins>
      <w:ins w:id="3870" w:author="MSD1_Rot1" w:date="2025-11-06T12:01:00Z" w16du:dateUtc="2025-11-06T11:01:00Z">
        <w:r w:rsidR="00F848AA" w:rsidRPr="00CF4D79">
          <w:rPr>
            <w:sz w:val="22"/>
            <w:szCs w:val="22"/>
            <w:lang w:eastAsia="en-US"/>
          </w:rPr>
          <w:t> </w:t>
        </w:r>
      </w:ins>
      <w:ins w:id="3871" w:author="MSD1_Rot1" w:date="2025-11-06T11:46:00Z">
        <w:r w:rsidRPr="00CF4D79">
          <w:rPr>
            <w:sz w:val="22"/>
            <w:szCs w:val="22"/>
            <w:lang w:eastAsia="en-US"/>
          </w:rPr>
          <w:t>dni po zakończeniu leczenia (populacja odpowiadająca</w:t>
        </w:r>
      </w:ins>
      <w:ins w:id="3872" w:author="MSD1_Rot3" w:date="2026-02-01T16:04:00Z" w16du:dateUtc="2026-02-01T15:04:00Z">
        <w:r w:rsidR="00E666C1" w:rsidRPr="00CF4D79">
          <w:rPr>
            <w:sz w:val="22"/>
            <w:szCs w:val="22"/>
            <w:lang w:eastAsia="en-US"/>
          </w:rPr>
          <w:t xml:space="preserve"> na leczenie</w:t>
        </w:r>
      </w:ins>
      <w:ins w:id="3873" w:author="MSD1_Rot1" w:date="2025-11-06T11:46:00Z">
        <w:r w:rsidRPr="00CF4D79">
          <w:rPr>
            <w:sz w:val="22"/>
            <w:szCs w:val="22"/>
            <w:lang w:eastAsia="en-US"/>
          </w:rPr>
          <w:t>, n=25). Odsetek pacjentów, którzy osiągnęli korzystną globalną odpowiedź kliniczną w</w:t>
        </w:r>
      </w:ins>
      <w:ins w:id="3874" w:author="MSD1_Rot1" w:date="2025-11-06T11:58:00Z" w16du:dateUtc="2025-11-06T10:58:00Z">
        <w:r w:rsidR="00F848AA" w:rsidRPr="00CF4D79">
          <w:rPr>
            <w:sz w:val="22"/>
            <w:szCs w:val="22"/>
            <w:lang w:eastAsia="en-US"/>
          </w:rPr>
          <w:t> </w:t>
        </w:r>
      </w:ins>
      <w:ins w:id="3875" w:author="MSD1_Rot1" w:date="2025-11-06T11:46:00Z">
        <w:r w:rsidRPr="00CF4D79">
          <w:rPr>
            <w:sz w:val="22"/>
            <w:szCs w:val="22"/>
            <w:lang w:eastAsia="en-US"/>
          </w:rPr>
          <w:t>6.</w:t>
        </w:r>
      </w:ins>
      <w:ins w:id="3876" w:author="MSD1_Rot1" w:date="2025-11-06T11:58:00Z" w16du:dateUtc="2025-11-06T10:58:00Z">
        <w:r w:rsidR="00F848AA" w:rsidRPr="00CF4D79">
          <w:rPr>
            <w:sz w:val="22"/>
            <w:szCs w:val="22"/>
            <w:lang w:eastAsia="en-US"/>
          </w:rPr>
          <w:t> tygodniu</w:t>
        </w:r>
      </w:ins>
      <w:ins w:id="3877" w:author="MSD1_Rot1" w:date="2025-11-06T11:46:00Z">
        <w:r w:rsidRPr="00CF4D79">
          <w:rPr>
            <w:sz w:val="22"/>
            <w:szCs w:val="22"/>
            <w:lang w:eastAsia="en-US"/>
          </w:rPr>
          <w:t xml:space="preserve"> i</w:t>
        </w:r>
      </w:ins>
      <w:ins w:id="3878" w:author="MSD1_Rot1" w:date="2025-11-06T11:58:00Z" w16du:dateUtc="2025-11-06T10:58:00Z">
        <w:r w:rsidR="00F848AA" w:rsidRPr="00CF4D79">
          <w:rPr>
            <w:sz w:val="22"/>
            <w:szCs w:val="22"/>
            <w:lang w:eastAsia="en-US"/>
          </w:rPr>
          <w:t> </w:t>
        </w:r>
      </w:ins>
      <w:ins w:id="3879" w:author="MSD1_Rot1" w:date="2025-11-06T11:46:00Z">
        <w:r w:rsidRPr="00CF4D79">
          <w:rPr>
            <w:sz w:val="22"/>
            <w:szCs w:val="22"/>
            <w:lang w:eastAsia="en-US"/>
          </w:rPr>
          <w:t>12.</w:t>
        </w:r>
      </w:ins>
      <w:ins w:id="3880" w:author="MSD1_Rot1" w:date="2025-11-06T11:58:00Z" w16du:dateUtc="2025-11-06T10:58:00Z">
        <w:r w:rsidR="00F848AA" w:rsidRPr="00CF4D79">
          <w:rPr>
            <w:sz w:val="22"/>
            <w:szCs w:val="22"/>
            <w:lang w:eastAsia="en-US"/>
          </w:rPr>
          <w:t> </w:t>
        </w:r>
      </w:ins>
      <w:ins w:id="3881" w:author="MSD1_Rot1" w:date="2025-11-06T11:46:00Z">
        <w:r w:rsidRPr="00CF4D79">
          <w:rPr>
            <w:sz w:val="22"/>
            <w:szCs w:val="22"/>
            <w:lang w:eastAsia="en-US"/>
          </w:rPr>
          <w:t>tygodniu wynosił odpowiednio 67,7%, CI</w:t>
        </w:r>
      </w:ins>
      <w:ins w:id="3882" w:author="MSD1_Rot1" w:date="2025-11-06T11:59:00Z" w16du:dateUtc="2025-11-06T10:59:00Z">
        <w:r w:rsidR="00F848AA" w:rsidRPr="00CF4D79">
          <w:rPr>
            <w:sz w:val="22"/>
            <w:szCs w:val="22"/>
            <w:lang w:eastAsia="en-US"/>
          </w:rPr>
          <w:t> </w:t>
        </w:r>
      </w:ins>
      <w:ins w:id="3883" w:author="MSD1_Rot1" w:date="2025-11-06T11:46:00Z">
        <w:r w:rsidRPr="00CF4D79">
          <w:rPr>
            <w:sz w:val="22"/>
            <w:szCs w:val="22"/>
            <w:lang w:eastAsia="en-US"/>
          </w:rPr>
          <w:t>95% [48,6</w:t>
        </w:r>
      </w:ins>
      <w:ins w:id="3884" w:author="MSD1_Rot1" w:date="2025-11-06T11:59:00Z" w16du:dateUtc="2025-11-06T10:59:00Z">
        <w:r w:rsidR="00F848AA" w:rsidRPr="00CF4D79">
          <w:rPr>
            <w:sz w:val="22"/>
            <w:szCs w:val="22"/>
            <w:lang w:eastAsia="en-US"/>
          </w:rPr>
          <w:t>;</w:t>
        </w:r>
      </w:ins>
      <w:ins w:id="3885" w:author="MSD1_Rot1" w:date="2025-11-06T11:46:00Z">
        <w:r w:rsidRPr="00CF4D79">
          <w:rPr>
            <w:sz w:val="22"/>
            <w:szCs w:val="22"/>
            <w:lang w:eastAsia="en-US"/>
          </w:rPr>
          <w:t xml:space="preserve"> 83,3] oraz 77,4% CI</w:t>
        </w:r>
      </w:ins>
      <w:ins w:id="3886" w:author="MSD1_Rot1" w:date="2025-11-06T11:59:00Z" w16du:dateUtc="2025-11-06T10:59:00Z">
        <w:r w:rsidR="00F848AA" w:rsidRPr="00CF4D79">
          <w:rPr>
            <w:sz w:val="22"/>
            <w:szCs w:val="22"/>
            <w:lang w:eastAsia="en-US"/>
          </w:rPr>
          <w:t> </w:t>
        </w:r>
      </w:ins>
      <w:ins w:id="3887" w:author="MSD1_Rot1" w:date="2025-11-06T11:46:00Z">
        <w:r w:rsidRPr="00CF4D79">
          <w:rPr>
            <w:sz w:val="22"/>
            <w:szCs w:val="22"/>
            <w:lang w:eastAsia="en-US"/>
          </w:rPr>
          <w:t>95% [58,9</w:t>
        </w:r>
      </w:ins>
      <w:ins w:id="3888" w:author="MSD1_Rot1" w:date="2025-11-06T11:59:00Z" w16du:dateUtc="2025-11-06T10:59:00Z">
        <w:r w:rsidR="00F848AA" w:rsidRPr="00CF4D79">
          <w:rPr>
            <w:sz w:val="22"/>
            <w:szCs w:val="22"/>
            <w:lang w:eastAsia="en-US"/>
          </w:rPr>
          <w:t>;</w:t>
        </w:r>
      </w:ins>
      <w:ins w:id="3889" w:author="MSD1_Rot1" w:date="2025-11-06T11:46:00Z">
        <w:r w:rsidRPr="00CF4D79">
          <w:rPr>
            <w:sz w:val="22"/>
            <w:szCs w:val="22"/>
            <w:lang w:eastAsia="en-US"/>
          </w:rPr>
          <w:t xml:space="preserve"> 90,4]. W</w:t>
        </w:r>
      </w:ins>
      <w:ins w:id="3890" w:author="MSD1_Rot1" w:date="2025-11-06T11:59:00Z" w16du:dateUtc="2025-11-06T10:59:00Z">
        <w:r w:rsidR="00F848AA" w:rsidRPr="00CF4D79">
          <w:rPr>
            <w:sz w:val="22"/>
            <w:szCs w:val="22"/>
            <w:lang w:eastAsia="en-US"/>
          </w:rPr>
          <w:t> </w:t>
        </w:r>
      </w:ins>
      <w:ins w:id="3891" w:author="MSD1_Rot1" w:date="2025-11-06T11:46:00Z">
        <w:r w:rsidRPr="00CF4D79">
          <w:rPr>
            <w:sz w:val="22"/>
            <w:szCs w:val="22"/>
            <w:lang w:eastAsia="en-US"/>
          </w:rPr>
          <w:t>populacji odpowiadającej</w:t>
        </w:r>
      </w:ins>
      <w:ins w:id="3892" w:author="MSD1_medical review" w:date="2025-11-14T14:14:00Z" w16du:dateUtc="2025-11-14T13:14:00Z">
        <w:r w:rsidR="00326F29" w:rsidRPr="00CF4D79">
          <w:rPr>
            <w:sz w:val="22"/>
            <w:szCs w:val="22"/>
            <w:lang w:eastAsia="en-US"/>
          </w:rPr>
          <w:t xml:space="preserve"> na leczenie</w:t>
        </w:r>
      </w:ins>
      <w:ins w:id="3893" w:author="MSD1_Rot1" w:date="2025-11-06T11:46:00Z">
        <w:r w:rsidRPr="00CF4D79">
          <w:rPr>
            <w:sz w:val="22"/>
            <w:szCs w:val="22"/>
            <w:lang w:eastAsia="en-US"/>
          </w:rPr>
          <w:t xml:space="preserve"> nie odnotowano nawrotów w</w:t>
        </w:r>
      </w:ins>
      <w:ins w:id="3894" w:author="MSD1_Rot1" w:date="2025-11-06T11:59:00Z" w16du:dateUtc="2025-11-06T10:59:00Z">
        <w:r w:rsidR="00F848AA" w:rsidRPr="00CF4D79">
          <w:rPr>
            <w:sz w:val="22"/>
            <w:szCs w:val="22"/>
            <w:lang w:eastAsia="en-US"/>
          </w:rPr>
          <w:t> </w:t>
        </w:r>
      </w:ins>
      <w:ins w:id="3895" w:author="MSD1_Rot1" w:date="2025-11-06T11:46:00Z">
        <w:r w:rsidRPr="00CF4D79">
          <w:rPr>
            <w:sz w:val="22"/>
            <w:szCs w:val="22"/>
            <w:lang w:eastAsia="en-US"/>
          </w:rPr>
          <w:t>ciągu 28</w:t>
        </w:r>
      </w:ins>
      <w:ins w:id="3896" w:author="MSD1_Rot1" w:date="2025-11-06T11:59:00Z" w16du:dateUtc="2025-11-06T10:59:00Z">
        <w:r w:rsidR="00F848AA" w:rsidRPr="00CF4D79">
          <w:rPr>
            <w:sz w:val="22"/>
            <w:szCs w:val="22"/>
            <w:lang w:eastAsia="en-US"/>
          </w:rPr>
          <w:t> </w:t>
        </w:r>
      </w:ins>
      <w:ins w:id="3897" w:author="MSD1_Rot1" w:date="2025-11-06T11:46:00Z">
        <w:r w:rsidRPr="00CF4D79">
          <w:rPr>
            <w:sz w:val="22"/>
            <w:szCs w:val="22"/>
            <w:lang w:eastAsia="en-US"/>
          </w:rPr>
          <w:t>dni po zakończeniu leczenia.</w:t>
        </w:r>
      </w:ins>
    </w:p>
    <w:p w14:paraId="1473A64D" w14:textId="77777777" w:rsidR="00E666C1" w:rsidRPr="00CF4D79" w:rsidRDefault="00E666C1" w:rsidP="00005463">
      <w:pPr>
        <w:tabs>
          <w:tab w:val="left" w:pos="567"/>
        </w:tabs>
        <w:rPr>
          <w:ins w:id="3898" w:author="MSD1_Rot3" w:date="2026-02-01T16:04:00Z" w16du:dateUtc="2026-02-01T15:04:00Z"/>
          <w:sz w:val="22"/>
          <w:szCs w:val="22"/>
          <w:lang w:eastAsia="en-US"/>
        </w:rPr>
      </w:pPr>
    </w:p>
    <w:p w14:paraId="37C76030" w14:textId="77777777" w:rsidR="00C402DC" w:rsidRPr="00CF4D79" w:rsidRDefault="00C402DC" w:rsidP="00005463">
      <w:pPr>
        <w:tabs>
          <w:tab w:val="left" w:pos="567"/>
        </w:tabs>
        <w:rPr>
          <w:ins w:id="3899" w:author="MSD1_Rot1" w:date="2025-11-06T11:46:00Z" w16du:dateUtc="2025-11-06T10:46:00Z"/>
          <w:sz w:val="22"/>
          <w:szCs w:val="22"/>
          <w:lang w:eastAsia="en-US"/>
        </w:rPr>
      </w:pPr>
    </w:p>
    <w:p w14:paraId="4D5F6881" w14:textId="0FB54405" w:rsidR="009F1969" w:rsidRPr="00CF4D79" w:rsidDel="001E52C9" w:rsidRDefault="00D770B3" w:rsidP="00450FA1">
      <w:pPr>
        <w:tabs>
          <w:tab w:val="left" w:pos="567"/>
        </w:tabs>
        <w:rPr>
          <w:del w:id="3900" w:author="MSD1_Rot1" w:date="2025-11-05T11:55:00Z"/>
          <w:sz w:val="22"/>
          <w:szCs w:val="22"/>
          <w:lang w:val="pl" w:eastAsia="en-US"/>
        </w:rPr>
      </w:pPr>
      <w:del w:id="3901" w:author="MSD1_Rot1" w:date="2025-11-05T11:55:00Z">
        <w:r w:rsidRPr="00CF4D79" w:rsidDel="001E52C9">
          <w:rPr>
            <w:sz w:val="22"/>
            <w:szCs w:val="22"/>
          </w:rPr>
          <w:delText xml:space="preserve">Nie określono bezpieczeństwa stosowania ani skuteczności produktu leczniczego u dzieci i młodzieży </w:delText>
        </w:r>
        <w:r w:rsidR="00250927" w:rsidRPr="00CF4D79" w:rsidDel="001E52C9">
          <w:rPr>
            <w:sz w:val="22"/>
            <w:szCs w:val="22"/>
          </w:rPr>
          <w:delText xml:space="preserve">w wieku </w:delText>
        </w:r>
        <w:r w:rsidRPr="00CF4D79" w:rsidDel="001E52C9">
          <w:rPr>
            <w:sz w:val="22"/>
            <w:szCs w:val="22"/>
          </w:rPr>
          <w:delText xml:space="preserve">poniżej </w:delText>
        </w:r>
        <w:r w:rsidR="00CC7444" w:rsidRPr="00CF4D79" w:rsidDel="001E52C9">
          <w:rPr>
            <w:sz w:val="22"/>
            <w:szCs w:val="22"/>
          </w:rPr>
          <w:delText>2</w:delText>
        </w:r>
        <w:r w:rsidRPr="00CF4D79" w:rsidDel="001E52C9">
          <w:rPr>
            <w:sz w:val="22"/>
            <w:szCs w:val="22"/>
          </w:rPr>
          <w:delText> </w:delText>
        </w:r>
        <w:r w:rsidR="00250927" w:rsidRPr="00CF4D79" w:rsidDel="001E52C9">
          <w:rPr>
            <w:sz w:val="22"/>
            <w:szCs w:val="22"/>
          </w:rPr>
          <w:delText>lat</w:delText>
        </w:r>
        <w:r w:rsidRPr="00CF4D79" w:rsidDel="001E52C9">
          <w:rPr>
            <w:sz w:val="22"/>
            <w:szCs w:val="22"/>
          </w:rPr>
          <w:delText>.</w:delText>
        </w:r>
      </w:del>
    </w:p>
    <w:p w14:paraId="60390935" w14:textId="37FF1FBA" w:rsidR="00D770B3" w:rsidRPr="00CF4D79" w:rsidDel="001E52C9" w:rsidRDefault="00D770B3" w:rsidP="00450FA1">
      <w:pPr>
        <w:tabs>
          <w:tab w:val="left" w:pos="567"/>
        </w:tabs>
        <w:rPr>
          <w:del w:id="3902" w:author="MSD1_Rot1" w:date="2025-11-05T11:55:00Z"/>
          <w:sz w:val="22"/>
          <w:szCs w:val="22"/>
        </w:rPr>
      </w:pPr>
    </w:p>
    <w:p w14:paraId="0723291F" w14:textId="7359FECD" w:rsidR="00CC7444" w:rsidRPr="00CF4D79" w:rsidDel="00C402DC" w:rsidRDefault="00CC7444" w:rsidP="00CC7444">
      <w:pPr>
        <w:tabs>
          <w:tab w:val="left" w:pos="567"/>
        </w:tabs>
        <w:rPr>
          <w:del w:id="3903" w:author="MSD1_Rot1" w:date="2025-11-05T11:55:00Z"/>
          <w:sz w:val="22"/>
          <w:szCs w:val="22"/>
          <w:lang w:val="pl" w:eastAsia="en-US"/>
        </w:rPr>
      </w:pPr>
      <w:del w:id="3904" w:author="MSD1_Rot1" w:date="2025-11-05T11:55:00Z">
        <w:r w:rsidRPr="00CF4D79" w:rsidDel="001E52C9">
          <w:rPr>
            <w:sz w:val="22"/>
            <w:szCs w:val="22"/>
            <w:lang w:val="pl" w:eastAsia="en-US"/>
          </w:rPr>
          <w:delText>Dane nie są dostępne.</w:delText>
        </w:r>
      </w:del>
    </w:p>
    <w:p w14:paraId="6AED4F32" w14:textId="5E90F396" w:rsidR="00B60149" w:rsidRPr="00CF4D79" w:rsidDel="00625298" w:rsidRDefault="00B60149" w:rsidP="00450FA1">
      <w:pPr>
        <w:tabs>
          <w:tab w:val="left" w:pos="567"/>
        </w:tabs>
        <w:rPr>
          <w:del w:id="3905" w:author="MSD1_Rot1" w:date="2025-11-05T11:55:00Z"/>
          <w:sz w:val="22"/>
          <w:szCs w:val="22"/>
          <w:lang w:eastAsia="en-US"/>
        </w:rPr>
      </w:pPr>
    </w:p>
    <w:p w14:paraId="33F7294E" w14:textId="35F48174" w:rsidR="00625298" w:rsidRPr="00CF4D79" w:rsidRDefault="00625298">
      <w:pPr>
        <w:keepNext/>
        <w:tabs>
          <w:tab w:val="left" w:pos="567"/>
        </w:tabs>
        <w:rPr>
          <w:ins w:id="3906" w:author="MSD1_Rot1" w:date="2025-11-08T22:40:00Z" w16du:dateUtc="2025-11-08T21:40:00Z"/>
          <w:sz w:val="22"/>
          <w:szCs w:val="22"/>
          <w:lang w:eastAsia="en-US"/>
        </w:rPr>
      </w:pPr>
      <w:ins w:id="3907" w:author="MSD1_Rot1" w:date="2025-11-06T12:15:00Z">
        <w:r w:rsidRPr="00CF4D79">
          <w:rPr>
            <w:sz w:val="22"/>
            <w:szCs w:val="22"/>
            <w:lang w:eastAsia="en-US"/>
          </w:rPr>
          <w:t xml:space="preserve">Europejska Agencja Leków </w:t>
        </w:r>
        <w:del w:id="3908" w:author="MSD8_Rot1_Rot2_Rot3_2nd person review" w:date="2026-01-22T12:06:00Z" w16du:dateUtc="2026-01-22T11:06:00Z">
          <w:r w:rsidRPr="00CF4D79" w:rsidDel="00B26F78">
            <w:rPr>
              <w:sz w:val="22"/>
              <w:szCs w:val="22"/>
              <w:lang w:eastAsia="en-US"/>
            </w:rPr>
            <w:delText>odroczyła</w:delText>
          </w:r>
        </w:del>
      </w:ins>
      <w:ins w:id="3909" w:author="MSD8_Rot1_Rot2_Rot3_2nd person review" w:date="2026-01-22T12:06:00Z" w16du:dateUtc="2026-01-22T11:06:00Z">
        <w:r w:rsidR="00B26F78" w:rsidRPr="00CF4D79">
          <w:rPr>
            <w:sz w:val="22"/>
            <w:szCs w:val="22"/>
            <w:lang w:eastAsia="en-US"/>
          </w:rPr>
          <w:t>wstrzymała</w:t>
        </w:r>
      </w:ins>
      <w:ins w:id="3910" w:author="MSD1_Rot1" w:date="2025-11-06T12:15:00Z">
        <w:r w:rsidRPr="00CF4D79">
          <w:rPr>
            <w:sz w:val="22"/>
            <w:szCs w:val="22"/>
            <w:lang w:eastAsia="en-US"/>
          </w:rPr>
          <w:t xml:space="preserve"> obowiązek </w:t>
        </w:r>
        <w:del w:id="3911" w:author="MSD8_Rot1_Rot2_Rot3_2nd person review" w:date="2026-01-22T12:06:00Z" w16du:dateUtc="2026-01-22T11:06:00Z">
          <w:r w:rsidRPr="00CF4D79" w:rsidDel="00B26F78">
            <w:rPr>
              <w:sz w:val="22"/>
              <w:szCs w:val="22"/>
              <w:lang w:eastAsia="en-US"/>
            </w:rPr>
            <w:delText xml:space="preserve">przedłożenia </w:delText>
          </w:r>
        </w:del>
      </w:ins>
      <w:ins w:id="3912" w:author="MSD8_Rot1_Rot2_Rot3_2nd person review" w:date="2026-01-22T12:06:00Z" w16du:dateUtc="2026-01-22T11:06:00Z">
        <w:r w:rsidR="00B26F78" w:rsidRPr="00CF4D79">
          <w:rPr>
            <w:sz w:val="22"/>
            <w:szCs w:val="22"/>
            <w:lang w:eastAsia="en-US"/>
          </w:rPr>
          <w:t xml:space="preserve">dołączania </w:t>
        </w:r>
      </w:ins>
      <w:ins w:id="3913" w:author="MSD1_Rot1" w:date="2025-11-06T12:15:00Z">
        <w:r w:rsidRPr="00CF4D79">
          <w:rPr>
            <w:sz w:val="22"/>
            <w:szCs w:val="22"/>
            <w:lang w:eastAsia="en-US"/>
          </w:rPr>
          <w:t xml:space="preserve">wyników badań </w:t>
        </w:r>
        <w:del w:id="3914" w:author="MSD8_Rot1_Rot2_Rot3_2nd person review" w:date="2026-01-22T12:06:00Z" w16du:dateUtc="2026-01-22T11:06:00Z">
          <w:r w:rsidRPr="00CF4D79" w:rsidDel="00B26F78">
            <w:rPr>
              <w:sz w:val="22"/>
              <w:szCs w:val="22"/>
              <w:lang w:eastAsia="en-US"/>
            </w:rPr>
            <w:delText>dotyczących</w:delText>
          </w:r>
        </w:del>
      </w:ins>
      <w:ins w:id="3915" w:author="MSD1_Rot1" w:date="2025-11-06T12:19:00Z" w16du:dateUtc="2025-11-06T11:19:00Z">
        <w:del w:id="3916" w:author="MSD8_Rot1_Rot2_Rot3_2nd person review" w:date="2026-01-22T12:06:00Z" w16du:dateUtc="2026-01-22T11:06:00Z">
          <w:r w:rsidR="0082093A" w:rsidRPr="00CF4D79" w:rsidDel="00B26F78">
            <w:rPr>
              <w:sz w:val="22"/>
              <w:szCs w:val="22"/>
              <w:lang w:eastAsia="en-US"/>
            </w:rPr>
            <w:delText xml:space="preserve"> </w:delText>
          </w:r>
        </w:del>
        <w:r w:rsidR="0082093A" w:rsidRPr="00CF4D79">
          <w:rPr>
            <w:sz w:val="22"/>
            <w:szCs w:val="22"/>
            <w:lang w:eastAsia="en-US"/>
          </w:rPr>
          <w:t>produktu leczniczego</w:t>
        </w:r>
      </w:ins>
      <w:ins w:id="3917" w:author="MSD1_Rot1" w:date="2025-11-06T12:15:00Z">
        <w:r w:rsidRPr="00CF4D79">
          <w:rPr>
            <w:sz w:val="22"/>
            <w:szCs w:val="22"/>
            <w:lang w:eastAsia="en-US"/>
          </w:rPr>
          <w:t xml:space="preserve"> Noxafil 100</w:t>
        </w:r>
      </w:ins>
      <w:ins w:id="3918" w:author="MSD1_Rot1" w:date="2025-11-06T12:19:00Z" w16du:dateUtc="2025-11-06T11:19:00Z">
        <w:r w:rsidR="0082093A" w:rsidRPr="00CF4D79">
          <w:rPr>
            <w:sz w:val="22"/>
            <w:szCs w:val="22"/>
            <w:lang w:eastAsia="en-US"/>
          </w:rPr>
          <w:t> </w:t>
        </w:r>
      </w:ins>
      <w:ins w:id="3919" w:author="MSD1_Rot1" w:date="2025-11-06T12:15:00Z">
        <w:r w:rsidRPr="00CF4D79">
          <w:rPr>
            <w:sz w:val="22"/>
            <w:szCs w:val="22"/>
            <w:lang w:eastAsia="en-US"/>
          </w:rPr>
          <w:t xml:space="preserve">mg </w:t>
        </w:r>
      </w:ins>
      <w:ins w:id="3920" w:author="MSD1_Rot1" w:date="2025-11-06T12:16:00Z" w16du:dateUtc="2025-11-06T11:16:00Z">
        <w:r w:rsidR="0082093A" w:rsidRPr="00CF4D79">
          <w:rPr>
            <w:sz w:val="22"/>
            <w:szCs w:val="22"/>
            <w:lang w:eastAsia="en-US"/>
          </w:rPr>
          <w:t xml:space="preserve">tabletki dojelitowe </w:t>
        </w:r>
      </w:ins>
      <w:ins w:id="3921" w:author="MSD1_Rot1" w:date="2025-11-06T12:15:00Z">
        <w:r w:rsidRPr="00CF4D79">
          <w:rPr>
            <w:sz w:val="22"/>
            <w:szCs w:val="22"/>
            <w:lang w:eastAsia="en-US"/>
          </w:rPr>
          <w:t>w</w:t>
        </w:r>
      </w:ins>
      <w:ins w:id="3922" w:author="MSD1_Rot1" w:date="2025-11-06T12:16:00Z" w16du:dateUtc="2025-11-06T11:16:00Z">
        <w:r w:rsidR="0082093A" w:rsidRPr="00CF4D79">
          <w:rPr>
            <w:sz w:val="22"/>
            <w:szCs w:val="22"/>
            <w:lang w:eastAsia="en-US"/>
          </w:rPr>
          <w:t> </w:t>
        </w:r>
      </w:ins>
      <w:ins w:id="3923" w:author="MSD1_Rot1" w:date="2025-11-06T12:15:00Z">
        <w:r w:rsidRPr="00CF4D79">
          <w:rPr>
            <w:sz w:val="22"/>
            <w:szCs w:val="22"/>
            <w:lang w:eastAsia="en-US"/>
          </w:rPr>
          <w:t xml:space="preserve">jednej lub kilku podgrupach populacji </w:t>
        </w:r>
        <w:del w:id="3924" w:author="MSD8_Rot1_Rot2_Rot3_2nd person review" w:date="2026-01-22T12:06:00Z" w16du:dateUtc="2026-01-22T11:06:00Z">
          <w:r w:rsidRPr="00CF4D79" w:rsidDel="00B26F78">
            <w:rPr>
              <w:sz w:val="22"/>
              <w:szCs w:val="22"/>
              <w:lang w:eastAsia="en-US"/>
            </w:rPr>
            <w:delText xml:space="preserve">pediatrycznej </w:delText>
          </w:r>
        </w:del>
      </w:ins>
      <w:ins w:id="3925" w:author="MSD8_Rot1_Rot2_Rot3_2nd person review" w:date="2026-01-22T12:06:00Z" w16du:dateUtc="2026-01-22T11:06:00Z">
        <w:r w:rsidR="00B26F78" w:rsidRPr="00CF4D79">
          <w:rPr>
            <w:sz w:val="22"/>
            <w:szCs w:val="22"/>
            <w:lang w:eastAsia="en-US"/>
          </w:rPr>
          <w:t xml:space="preserve">dzieci i młodzieży </w:t>
        </w:r>
      </w:ins>
      <w:ins w:id="3926" w:author="MSD1_Rot1" w:date="2025-11-06T12:15:00Z">
        <w:r w:rsidRPr="00CF4D79">
          <w:rPr>
            <w:sz w:val="22"/>
            <w:szCs w:val="22"/>
            <w:lang w:eastAsia="en-US"/>
          </w:rPr>
          <w:t>w</w:t>
        </w:r>
      </w:ins>
      <w:ins w:id="3927" w:author="MSD1_Rot1" w:date="2025-11-06T12:17:00Z" w16du:dateUtc="2025-11-06T11:17:00Z">
        <w:r w:rsidR="0082093A" w:rsidRPr="00CF4D79">
          <w:rPr>
            <w:sz w:val="22"/>
            <w:szCs w:val="22"/>
            <w:lang w:eastAsia="en-US"/>
          </w:rPr>
          <w:t> </w:t>
        </w:r>
      </w:ins>
      <w:ins w:id="3928" w:author="MSD1_Rot1" w:date="2025-11-06T12:15:00Z">
        <w:r w:rsidRPr="00CF4D79">
          <w:rPr>
            <w:sz w:val="22"/>
            <w:szCs w:val="22"/>
            <w:lang w:eastAsia="en-US"/>
          </w:rPr>
          <w:t>leczeniu i</w:t>
        </w:r>
      </w:ins>
      <w:ins w:id="3929" w:author="MSD1_Rot1" w:date="2025-11-06T12:17:00Z" w16du:dateUtc="2025-11-06T11:17:00Z">
        <w:r w:rsidR="0082093A" w:rsidRPr="00CF4D79">
          <w:rPr>
            <w:sz w:val="22"/>
            <w:szCs w:val="22"/>
            <w:lang w:eastAsia="en-US"/>
          </w:rPr>
          <w:t> </w:t>
        </w:r>
      </w:ins>
      <w:ins w:id="3930" w:author="MSD1_Rot1" w:date="2025-11-06T12:15:00Z">
        <w:r w:rsidRPr="00CF4D79">
          <w:rPr>
            <w:sz w:val="22"/>
            <w:szCs w:val="22"/>
            <w:lang w:eastAsia="en-US"/>
          </w:rPr>
          <w:t xml:space="preserve">zapobieganiu inwazyjnym zakażeniom grzybiczym. </w:t>
        </w:r>
      </w:ins>
      <w:ins w:id="3931" w:author="MSD1_Rot1" w:date="2025-11-06T12:17:00Z" w16du:dateUtc="2025-11-06T11:17:00Z">
        <w:r w:rsidR="0082093A" w:rsidRPr="00CF4D79">
          <w:rPr>
            <w:sz w:val="22"/>
            <w:szCs w:val="22"/>
            <w:lang w:eastAsia="en-US"/>
          </w:rPr>
          <w:t>Patrz</w:t>
        </w:r>
      </w:ins>
      <w:ins w:id="3932" w:author="MSD1_Rot1" w:date="2025-11-06T12:15:00Z">
        <w:r w:rsidRPr="00CF4D79">
          <w:rPr>
            <w:sz w:val="22"/>
            <w:szCs w:val="22"/>
            <w:lang w:eastAsia="en-US"/>
          </w:rPr>
          <w:t xml:space="preserve"> punkt</w:t>
        </w:r>
      </w:ins>
      <w:ins w:id="3933" w:author="MSD1_Rot1" w:date="2025-11-06T12:17:00Z" w16du:dateUtc="2025-11-06T11:17:00Z">
        <w:r w:rsidR="0082093A" w:rsidRPr="00CF4D79">
          <w:rPr>
            <w:sz w:val="22"/>
            <w:szCs w:val="22"/>
            <w:lang w:eastAsia="en-US"/>
          </w:rPr>
          <w:t> </w:t>
        </w:r>
      </w:ins>
      <w:ins w:id="3934" w:author="MSD1_Rot1" w:date="2025-11-06T12:15:00Z">
        <w:r w:rsidRPr="00CF4D79">
          <w:rPr>
            <w:sz w:val="22"/>
            <w:szCs w:val="22"/>
            <w:lang w:eastAsia="en-US"/>
          </w:rPr>
          <w:t>4.2, aby uzyskać informacje na temat stosowania u</w:t>
        </w:r>
      </w:ins>
      <w:ins w:id="3935" w:author="MSD1_Rot1" w:date="2025-11-06T12:17:00Z" w16du:dateUtc="2025-11-06T11:17:00Z">
        <w:r w:rsidR="0082093A" w:rsidRPr="00CF4D79">
          <w:rPr>
            <w:sz w:val="22"/>
            <w:szCs w:val="22"/>
            <w:lang w:eastAsia="en-US"/>
          </w:rPr>
          <w:t> </w:t>
        </w:r>
      </w:ins>
      <w:ins w:id="3936" w:author="MSD1_Rot1" w:date="2025-11-06T12:15:00Z">
        <w:r w:rsidRPr="00CF4D79">
          <w:rPr>
            <w:sz w:val="22"/>
            <w:szCs w:val="22"/>
            <w:lang w:eastAsia="en-US"/>
          </w:rPr>
          <w:t>dzieci</w:t>
        </w:r>
      </w:ins>
      <w:ins w:id="3937" w:author="MSD1_Rot1" w:date="2025-11-06T12:17:00Z" w16du:dateUtc="2025-11-06T11:17:00Z">
        <w:r w:rsidR="0082093A" w:rsidRPr="00CF4D79">
          <w:rPr>
            <w:sz w:val="22"/>
            <w:szCs w:val="22"/>
            <w:lang w:eastAsia="en-US"/>
          </w:rPr>
          <w:t xml:space="preserve"> i</w:t>
        </w:r>
      </w:ins>
      <w:ins w:id="3938" w:author="MSD4_Rot1+Rot2+Rot3+Rot4" w:date="2026-02-01T20:39:00Z" w16du:dateUtc="2026-02-01T19:39:00Z">
        <w:r w:rsidR="00EC5B81" w:rsidRPr="00CF4D79">
          <w:rPr>
            <w:sz w:val="22"/>
            <w:szCs w:val="22"/>
            <w:lang w:eastAsia="en-US"/>
          </w:rPr>
          <w:t> </w:t>
        </w:r>
      </w:ins>
      <w:ins w:id="3939" w:author="MSD1_Rot1" w:date="2025-11-06T12:17:00Z" w16du:dateUtc="2025-11-06T11:17:00Z">
        <w:del w:id="3940" w:author="MSD4_Rot1+Rot2+Rot3+Rot4" w:date="2026-02-01T20:39:00Z" w16du:dateUtc="2026-02-01T19:39:00Z">
          <w:r w:rsidR="0082093A" w:rsidRPr="00CF4D79" w:rsidDel="00EC5B81">
            <w:rPr>
              <w:sz w:val="22"/>
              <w:szCs w:val="22"/>
              <w:lang w:eastAsia="en-US"/>
            </w:rPr>
            <w:delText xml:space="preserve"> </w:delText>
          </w:r>
        </w:del>
        <w:r w:rsidR="0082093A" w:rsidRPr="00CF4D79">
          <w:rPr>
            <w:sz w:val="22"/>
            <w:szCs w:val="22"/>
            <w:lang w:eastAsia="en-US"/>
          </w:rPr>
          <w:t>młodzieży</w:t>
        </w:r>
      </w:ins>
      <w:ins w:id="3941" w:author="MSD1_Rot1" w:date="2025-11-06T12:15:00Z">
        <w:r w:rsidRPr="00CF4D79">
          <w:rPr>
            <w:sz w:val="22"/>
            <w:szCs w:val="22"/>
            <w:lang w:eastAsia="en-US"/>
          </w:rPr>
          <w:t>.</w:t>
        </w:r>
      </w:ins>
    </w:p>
    <w:p w14:paraId="2D64AC6A" w14:textId="77777777" w:rsidR="001B359C" w:rsidRPr="00CF4D79" w:rsidRDefault="001B359C" w:rsidP="00B26F78">
      <w:pPr>
        <w:tabs>
          <w:tab w:val="left" w:pos="567"/>
        </w:tabs>
        <w:rPr>
          <w:ins w:id="3942" w:author="MSD1_Rot1" w:date="2025-11-06T12:15:00Z" w16du:dateUtc="2025-11-06T11:15:00Z"/>
          <w:sz w:val="22"/>
          <w:szCs w:val="22"/>
          <w:lang w:eastAsia="en-US"/>
        </w:rPr>
      </w:pPr>
    </w:p>
    <w:p w14:paraId="2D040F33" w14:textId="64C180FB" w:rsidR="00B60149" w:rsidRPr="00F90754" w:rsidDel="00663748" w:rsidRDefault="00B60149">
      <w:pPr>
        <w:keepNext/>
        <w:keepLines/>
        <w:tabs>
          <w:tab w:val="left" w:pos="567"/>
        </w:tabs>
        <w:rPr>
          <w:del w:id="3943" w:author="MSD1_Rot1" w:date="2025-11-05T11:23:00Z"/>
          <w:b/>
          <w:sz w:val="22"/>
          <w:szCs w:val="22"/>
          <w:u w:val="single"/>
          <w:lang w:eastAsia="en-US"/>
        </w:rPr>
      </w:pPr>
      <w:del w:id="3944" w:author="MSD1_Rot1" w:date="2025-11-05T11:23:00Z">
        <w:r w:rsidRPr="00F90754" w:rsidDel="00663748">
          <w:rPr>
            <w:sz w:val="22"/>
            <w:szCs w:val="22"/>
            <w:u w:val="single"/>
            <w:lang w:eastAsia="en-US"/>
          </w:rPr>
          <w:delText>Ocena badania EKG</w:delText>
        </w:r>
      </w:del>
    </w:p>
    <w:p w14:paraId="0FC7EFDF" w14:textId="61AF4678" w:rsidR="00B60149" w:rsidRPr="00F90754" w:rsidDel="00663748" w:rsidRDefault="00B60149">
      <w:pPr>
        <w:keepNext/>
        <w:keepLines/>
        <w:tabs>
          <w:tab w:val="left" w:pos="567"/>
        </w:tabs>
        <w:rPr>
          <w:del w:id="3945" w:author="MSD1_Rot1" w:date="2025-11-05T11:23:00Z"/>
          <w:sz w:val="22"/>
          <w:szCs w:val="22"/>
        </w:rPr>
        <w:pPrChange w:id="3946" w:author="MSD4_Rot1+Rot2+Rot3+Rot4" w:date="2026-02-01T22:50:00Z" w16du:dateUtc="2026-02-01T21:50:00Z">
          <w:pPr>
            <w:tabs>
              <w:tab w:val="left" w:pos="567"/>
            </w:tabs>
          </w:pPr>
        </w:pPrChange>
      </w:pPr>
      <w:del w:id="3947" w:author="MSD1_Rot1" w:date="2025-11-05T11:23:00Z">
        <w:r w:rsidRPr="00F90754" w:rsidDel="00663748">
          <w:rPr>
            <w:sz w:val="22"/>
            <w:szCs w:val="22"/>
          </w:rPr>
          <w:delText xml:space="preserve">Przed podaniem i w czasie stosowania pozakonazolu w </w:delText>
        </w:r>
        <w:r w:rsidR="00D770B3" w:rsidRPr="00F90754" w:rsidDel="00663748">
          <w:rPr>
            <w:sz w:val="22"/>
            <w:szCs w:val="22"/>
          </w:rPr>
          <w:delText xml:space="preserve">postaci zawiesiny </w:delText>
        </w:r>
        <w:r w:rsidRPr="00F90754" w:rsidDel="00663748">
          <w:rPr>
            <w:sz w:val="22"/>
            <w:szCs w:val="22"/>
          </w:rPr>
          <w:delText>doustnej (400 mg dwa razy na dobę z bogatotłuszczowym posiłkiem) u 173 zdrowych ochotników (mężczyzn i kobiet) w wieku od</w:delText>
        </w:r>
        <w:r w:rsidRPr="00F90754" w:rsidDel="00663748">
          <w:rPr>
            <w:sz w:val="22"/>
            <w:szCs w:val="22"/>
            <w:lang w:eastAsia="en-US"/>
          </w:rPr>
          <w:delText> </w:delText>
        </w:r>
        <w:r w:rsidR="00153EC1" w:rsidDel="00663748">
          <w:rPr>
            <w:sz w:val="22"/>
            <w:szCs w:val="22"/>
          </w:rPr>
          <w:delText>18 do 85</w:delText>
        </w:r>
        <w:r w:rsidRPr="00F90754" w:rsidDel="00663748">
          <w:rPr>
            <w:sz w:val="22"/>
            <w:szCs w:val="22"/>
          </w:rPr>
          <w:delText> </w:delText>
        </w:r>
        <w:r w:rsidR="00153EC1" w:rsidDel="00663748">
          <w:rPr>
            <w:sz w:val="22"/>
            <w:szCs w:val="22"/>
          </w:rPr>
          <w:delText>lat</w:delText>
        </w:r>
        <w:r w:rsidRPr="00F90754" w:rsidDel="00663748">
          <w:rPr>
            <w:sz w:val="22"/>
            <w:szCs w:val="22"/>
          </w:rPr>
          <w:delText xml:space="preserve"> wykonywano w tym samym czasie, w okresie 12 godzin, wielokrotne badania EKG. Nie zaobserwowano żadnych istotnych klinicznie zmian w średniej długości odstępu QTc (QT skorygowany wg Fridericia) w porównaniu z wartościami sprzed podania </w:delText>
        </w:r>
        <w:r w:rsidR="001103C7" w:rsidDel="00663748">
          <w:rPr>
            <w:sz w:val="22"/>
            <w:szCs w:val="22"/>
          </w:rPr>
          <w:delText>produktu leczniczego</w:delText>
        </w:r>
        <w:r w:rsidRPr="00F90754" w:rsidDel="00663748">
          <w:rPr>
            <w:sz w:val="22"/>
            <w:szCs w:val="22"/>
          </w:rPr>
          <w:delText>.</w:delText>
        </w:r>
      </w:del>
    </w:p>
    <w:p w14:paraId="0449F769" w14:textId="1C2F50FF" w:rsidR="00B60149" w:rsidRPr="001E5A36" w:rsidDel="00663748" w:rsidRDefault="00B60149">
      <w:pPr>
        <w:keepNext/>
        <w:keepLines/>
        <w:ind w:left="567" w:hanging="567"/>
        <w:rPr>
          <w:del w:id="3948" w:author="MSD1_Rot1" w:date="2025-11-05T11:23:00Z"/>
          <w:bCs/>
          <w:sz w:val="22"/>
          <w:szCs w:val="22"/>
          <w:lang w:eastAsia="en-US"/>
        </w:rPr>
        <w:pPrChange w:id="3949" w:author="MSD4_Rot1+Rot2+Rot3+Rot4" w:date="2026-02-01T22:50:00Z" w16du:dateUtc="2026-02-01T21:50:00Z">
          <w:pPr>
            <w:ind w:left="567" w:hanging="567"/>
          </w:pPr>
        </w:pPrChange>
      </w:pPr>
    </w:p>
    <w:p w14:paraId="24A52FDE" w14:textId="77777777" w:rsidR="00B60149" w:rsidRPr="00231CBD" w:rsidRDefault="00B60149" w:rsidP="00CF4D79">
      <w:pPr>
        <w:keepNext/>
        <w:keepLines/>
        <w:ind w:left="567" w:hanging="567"/>
        <w:rPr>
          <w:bCs/>
          <w:sz w:val="22"/>
          <w:szCs w:val="22"/>
          <w:lang w:eastAsia="en-US"/>
          <w:rPrChange w:id="3950" w:author="MSD4_Rot1+Rot2+Rot3+Rot4" w:date="2026-02-01T22:50:00Z" w16du:dateUtc="2026-02-01T21:50:00Z">
            <w:rPr>
              <w:b/>
              <w:sz w:val="22"/>
              <w:szCs w:val="22"/>
              <w:lang w:eastAsia="en-US"/>
            </w:rPr>
          </w:rPrChange>
        </w:rPr>
      </w:pPr>
      <w:r w:rsidRPr="00F90754">
        <w:rPr>
          <w:b/>
          <w:bCs/>
          <w:sz w:val="22"/>
          <w:szCs w:val="22"/>
          <w:lang w:eastAsia="en-US"/>
        </w:rPr>
        <w:t>5.2</w:t>
      </w:r>
      <w:r w:rsidRPr="00F90754">
        <w:rPr>
          <w:sz w:val="22"/>
          <w:szCs w:val="22"/>
          <w:lang w:eastAsia="en-US"/>
        </w:rPr>
        <w:tab/>
      </w:r>
      <w:r w:rsidRPr="00F90754">
        <w:rPr>
          <w:b/>
          <w:bCs/>
          <w:sz w:val="22"/>
          <w:szCs w:val="22"/>
          <w:lang w:eastAsia="en-US"/>
        </w:rPr>
        <w:t>Właściwości farmakokinetyczne</w:t>
      </w:r>
    </w:p>
    <w:p w14:paraId="702A1E61" w14:textId="084A075B" w:rsidR="00B60149" w:rsidRPr="0044399F" w:rsidDel="00592E8C" w:rsidRDefault="00B60149">
      <w:pPr>
        <w:keepNext/>
        <w:keepLines/>
        <w:tabs>
          <w:tab w:val="left" w:pos="1416"/>
        </w:tabs>
        <w:ind w:left="567" w:hanging="567"/>
        <w:rPr>
          <w:del w:id="3951" w:author="MSD1_Rot1+Rot2" w:date="2026-01-06T15:09:00Z" w16du:dateUtc="2026-01-06T14:09:00Z"/>
          <w:sz w:val="22"/>
          <w:szCs w:val="22"/>
          <w:lang w:eastAsia="en-US"/>
        </w:rPr>
        <w:pPrChange w:id="3952" w:author="MSD4_Rot1+Rot2+Rot3+Rot4" w:date="2026-02-01T22:50:00Z" w16du:dateUtc="2026-02-01T21:50:00Z">
          <w:pPr>
            <w:keepNext/>
            <w:keepLines/>
            <w:ind w:left="567" w:hanging="567"/>
          </w:pPr>
        </w:pPrChange>
      </w:pPr>
    </w:p>
    <w:p w14:paraId="1ADC5B10" w14:textId="349A2EA4" w:rsidR="00B60149" w:rsidRPr="00F90754" w:rsidDel="00916F1E" w:rsidRDefault="00B60149">
      <w:pPr>
        <w:keepNext/>
        <w:keepLines/>
        <w:tabs>
          <w:tab w:val="left" w:pos="567"/>
        </w:tabs>
        <w:rPr>
          <w:del w:id="3953" w:author="MSD1_Rot1" w:date="2025-11-06T10:11:00Z" w16du:dateUtc="2025-11-06T09:11:00Z"/>
          <w:sz w:val="22"/>
        </w:rPr>
      </w:pPr>
      <w:del w:id="3954" w:author="MSD1_Rot1" w:date="2025-11-06T10:11:00Z" w16du:dateUtc="2025-11-06T09:11:00Z">
        <w:r w:rsidRPr="00F90754" w:rsidDel="00916F1E">
          <w:rPr>
            <w:sz w:val="22"/>
            <w:u w:val="single"/>
          </w:rPr>
          <w:delText>Zależności farmakokinetyczne i (lub) farmakodynamiczne</w:delText>
        </w:r>
      </w:del>
    </w:p>
    <w:p w14:paraId="129E36FA" w14:textId="333562E8" w:rsidR="00B60149" w:rsidRPr="00F90754" w:rsidDel="00916F1E" w:rsidRDefault="00B60149">
      <w:pPr>
        <w:keepNext/>
        <w:keepLines/>
        <w:tabs>
          <w:tab w:val="left" w:pos="567"/>
        </w:tabs>
        <w:rPr>
          <w:del w:id="3955" w:author="MSD1_Rot1" w:date="2025-11-06T10:11:00Z" w16du:dateUtc="2025-11-06T09:11:00Z"/>
          <w:sz w:val="22"/>
        </w:rPr>
        <w:pPrChange w:id="3956" w:author="MSD4_Rot1+Rot2+Rot3+Rot4" w:date="2026-02-01T22:50:00Z" w16du:dateUtc="2026-02-01T21:50:00Z">
          <w:pPr>
            <w:tabs>
              <w:tab w:val="left" w:pos="567"/>
            </w:tabs>
          </w:pPr>
        </w:pPrChange>
      </w:pPr>
      <w:del w:id="3957" w:author="MSD1_Rot1" w:date="2025-11-06T10:11:00Z" w16du:dateUtc="2025-11-06T09:11:00Z">
        <w:r w:rsidRPr="00F90754" w:rsidDel="00916F1E">
          <w:rPr>
            <w:sz w:val="22"/>
          </w:rPr>
          <w:delText xml:space="preserve">Zaobserwowano związek między proporcją całkowitej ekspozycji na </w:delText>
        </w:r>
        <w:r w:rsidR="00110079" w:rsidDel="00916F1E">
          <w:rPr>
            <w:sz w:val="22"/>
          </w:rPr>
          <w:delText>produkt leczniczy</w:delText>
        </w:r>
        <w:r w:rsidRPr="00F90754" w:rsidDel="00916F1E">
          <w:rPr>
            <w:sz w:val="22"/>
          </w:rPr>
          <w:delText xml:space="preserve"> i</w:delText>
        </w:r>
        <w:r w:rsidR="008728FB" w:rsidDel="00916F1E">
          <w:rPr>
            <w:sz w:val="22"/>
          </w:rPr>
          <w:delText> </w:delText>
        </w:r>
        <w:r w:rsidRPr="00F90754" w:rsidDel="00916F1E">
          <w:rPr>
            <w:sz w:val="22"/>
          </w:rPr>
          <w:delText xml:space="preserve">MIC (AUC/MIC), a wynikiem leczenia. Wskaźnik krytyczny (ang. critical ratio) dla pacjentów zakażonych grzybami z rodzaju </w:delText>
        </w:r>
        <w:r w:rsidRPr="00F90754" w:rsidDel="00916F1E">
          <w:rPr>
            <w:i/>
            <w:sz w:val="22"/>
          </w:rPr>
          <w:delText xml:space="preserve">Aspergillus </w:delText>
        </w:r>
        <w:r w:rsidRPr="00F90754" w:rsidDel="00916F1E">
          <w:rPr>
            <w:sz w:val="22"/>
          </w:rPr>
          <w:delText xml:space="preserve">wynosił ~ 200. Szczególnie istotne jest uzyskanie maksymalnego stężenia leku w osoczu u pacjentów zakażonych gatunkami z rodzaju </w:delText>
        </w:r>
        <w:r w:rsidRPr="00F90754" w:rsidDel="00916F1E">
          <w:rPr>
            <w:i/>
            <w:sz w:val="22"/>
          </w:rPr>
          <w:delText>Aspergillus</w:delText>
        </w:r>
        <w:r w:rsidRPr="00F90754" w:rsidDel="00916F1E">
          <w:rPr>
            <w:sz w:val="22"/>
          </w:rPr>
          <w:delText xml:space="preserve"> (patrz punkty 4.2 i 5.2, dotyczące zalecanych schematów leczenia i wpływu pokarmów na wchłanianie </w:delText>
        </w:r>
        <w:r w:rsidR="00110079" w:rsidDel="00916F1E">
          <w:rPr>
            <w:sz w:val="22"/>
          </w:rPr>
          <w:delText>produktu leczniczego</w:delText>
        </w:r>
        <w:r w:rsidRPr="00F90754" w:rsidDel="00916F1E">
          <w:rPr>
            <w:sz w:val="22"/>
          </w:rPr>
          <w:delText>).</w:delText>
        </w:r>
      </w:del>
    </w:p>
    <w:p w14:paraId="5AAFD735" w14:textId="77777777" w:rsidR="00B60149" w:rsidRPr="009E6456" w:rsidRDefault="00B60149">
      <w:pPr>
        <w:keepNext/>
        <w:keepLines/>
        <w:tabs>
          <w:tab w:val="left" w:pos="567"/>
        </w:tabs>
        <w:rPr>
          <w:sz w:val="22"/>
          <w:szCs w:val="22"/>
          <w:lang w:eastAsia="en-US"/>
        </w:rPr>
        <w:pPrChange w:id="3958" w:author="MSD4_Rot1+Rot2+Rot3+Rot4" w:date="2026-02-01T22:50:00Z" w16du:dateUtc="2026-02-01T21:50:00Z">
          <w:pPr>
            <w:ind w:left="567" w:hanging="567"/>
          </w:pPr>
        </w:pPrChange>
      </w:pPr>
    </w:p>
    <w:p w14:paraId="26DFE38C" w14:textId="77777777" w:rsidR="00B60149" w:rsidRPr="00231CBD" w:rsidRDefault="00B60149" w:rsidP="00CF4D79">
      <w:pPr>
        <w:keepNext/>
        <w:keepLines/>
        <w:tabs>
          <w:tab w:val="left" w:pos="567"/>
        </w:tabs>
        <w:rPr>
          <w:sz w:val="22"/>
          <w:szCs w:val="22"/>
          <w:lang w:eastAsia="en-US"/>
          <w:rPrChange w:id="3959" w:author="MSD4_Rot1+Rot2+Rot3+Rot4" w:date="2026-02-01T22:49:00Z" w16du:dateUtc="2026-02-01T21:49:00Z">
            <w:rPr>
              <w:sz w:val="22"/>
              <w:szCs w:val="22"/>
              <w:u w:val="single"/>
              <w:lang w:eastAsia="en-US"/>
            </w:rPr>
          </w:rPrChange>
        </w:rPr>
      </w:pPr>
      <w:r w:rsidRPr="0044399F">
        <w:rPr>
          <w:sz w:val="22"/>
          <w:szCs w:val="22"/>
          <w:u w:val="single"/>
          <w:lang w:eastAsia="en-US"/>
        </w:rPr>
        <w:t>Wchłanianie</w:t>
      </w:r>
    </w:p>
    <w:p w14:paraId="76293CC9" w14:textId="77777777" w:rsidR="00B60149" w:rsidRPr="00F90754" w:rsidRDefault="00B60149" w:rsidP="005365F6">
      <w:pPr>
        <w:tabs>
          <w:tab w:val="left" w:pos="567"/>
        </w:tabs>
        <w:rPr>
          <w:sz w:val="22"/>
          <w:szCs w:val="22"/>
          <w:lang w:eastAsia="en-US"/>
        </w:rPr>
      </w:pPr>
      <w:r w:rsidRPr="00F90754">
        <w:rPr>
          <w:sz w:val="22"/>
          <w:szCs w:val="22"/>
          <w:lang w:eastAsia="en-US"/>
        </w:rPr>
        <w:t xml:space="preserve">Mediana wartości </w:t>
      </w:r>
      <w:r w:rsidR="00B860ED">
        <w:rPr>
          <w:sz w:val="22"/>
          <w:szCs w:val="22"/>
          <w:lang w:eastAsia="en-US"/>
        </w:rPr>
        <w:t>t</w:t>
      </w:r>
      <w:r w:rsidRPr="00F90754">
        <w:rPr>
          <w:sz w:val="22"/>
          <w:szCs w:val="22"/>
          <w:vertAlign w:val="subscript"/>
          <w:lang w:eastAsia="en-US"/>
        </w:rPr>
        <w:t>max</w:t>
      </w:r>
      <w:r w:rsidRPr="00F90754">
        <w:rPr>
          <w:sz w:val="22"/>
          <w:szCs w:val="22"/>
          <w:lang w:eastAsia="en-US"/>
        </w:rPr>
        <w:t xml:space="preserve"> dla wchłaniania pozakonazolu w tabletkach wynosi 4 do 5 godzin, a farmakokinetyka </w:t>
      </w:r>
      <w:r w:rsidR="00110079">
        <w:rPr>
          <w:sz w:val="22"/>
          <w:szCs w:val="22"/>
          <w:lang w:eastAsia="en-US"/>
        </w:rPr>
        <w:t>produktu leczniczego</w:t>
      </w:r>
      <w:r w:rsidRPr="00F90754">
        <w:rPr>
          <w:sz w:val="22"/>
          <w:szCs w:val="22"/>
          <w:lang w:eastAsia="en-US"/>
        </w:rPr>
        <w:t xml:space="preserve"> po podaniu w dawce jednorazowej i w dawkach wielokrotnych wynoszących nie więcej niż 300 mg jest proporcjonalna do dawki.</w:t>
      </w:r>
    </w:p>
    <w:p w14:paraId="270DDD70" w14:textId="77777777" w:rsidR="00B60149" w:rsidRPr="00F90754" w:rsidRDefault="00B60149" w:rsidP="00B315E7">
      <w:pPr>
        <w:tabs>
          <w:tab w:val="left" w:pos="567"/>
        </w:tabs>
        <w:rPr>
          <w:sz w:val="22"/>
          <w:szCs w:val="22"/>
          <w:lang w:eastAsia="en-US"/>
        </w:rPr>
      </w:pPr>
    </w:p>
    <w:p w14:paraId="59F4D340" w14:textId="7C89515F" w:rsidR="00030AA6" w:rsidRPr="008B07B4" w:rsidRDefault="00B60149" w:rsidP="00597A4E">
      <w:pPr>
        <w:tabs>
          <w:tab w:val="left" w:pos="567"/>
        </w:tabs>
        <w:rPr>
          <w:sz w:val="22"/>
          <w:szCs w:val="22"/>
          <w:lang w:eastAsia="en-US"/>
        </w:rPr>
      </w:pPr>
      <w:r w:rsidRPr="00597A4E">
        <w:rPr>
          <w:sz w:val="22"/>
          <w:szCs w:val="22"/>
          <w:lang w:eastAsia="en-US"/>
        </w:rPr>
        <w:t>U</w:t>
      </w:r>
      <w:r w:rsidR="004B0421">
        <w:rPr>
          <w:sz w:val="22"/>
          <w:szCs w:val="22"/>
          <w:lang w:eastAsia="en-US"/>
        </w:rPr>
        <w:t> </w:t>
      </w:r>
      <w:r w:rsidRPr="00597A4E">
        <w:rPr>
          <w:sz w:val="22"/>
          <w:szCs w:val="22"/>
          <w:lang w:eastAsia="en-US"/>
        </w:rPr>
        <w:t xml:space="preserve">zdrowych ochotników po podaniu pozakonazolu w tabletkach w dawce </w:t>
      </w:r>
      <w:r w:rsidR="00BA27C9">
        <w:rPr>
          <w:sz w:val="22"/>
          <w:szCs w:val="22"/>
          <w:lang w:eastAsia="en-US"/>
        </w:rPr>
        <w:t>pojedynczej</w:t>
      </w:r>
      <w:r w:rsidRPr="00597A4E">
        <w:rPr>
          <w:sz w:val="22"/>
          <w:szCs w:val="22"/>
          <w:lang w:eastAsia="en-US"/>
        </w:rPr>
        <w:t xml:space="preserve"> wynoszącej 300</w:t>
      </w:r>
      <w:r w:rsidRPr="006725E1">
        <w:rPr>
          <w:sz w:val="22"/>
          <w:szCs w:val="22"/>
          <w:lang w:eastAsia="en-US"/>
        </w:rPr>
        <w:t> </w:t>
      </w:r>
      <w:r w:rsidRPr="00597A4E">
        <w:rPr>
          <w:sz w:val="22"/>
          <w:szCs w:val="22"/>
          <w:lang w:eastAsia="en-US"/>
        </w:rPr>
        <w:t>mg po posiłku bogatym w tłuszcze wartości AUC</w:t>
      </w:r>
      <w:r w:rsidRPr="0099371A">
        <w:rPr>
          <w:sz w:val="22"/>
          <w:szCs w:val="22"/>
          <w:vertAlign w:val="subscript"/>
          <w:lang w:eastAsia="en-US"/>
        </w:rPr>
        <w:t xml:space="preserve">0–72 hours </w:t>
      </w:r>
      <w:r w:rsidRPr="0099371A">
        <w:rPr>
          <w:sz w:val="22"/>
          <w:szCs w:val="22"/>
          <w:lang w:eastAsia="en-US"/>
        </w:rPr>
        <w:t>i C</w:t>
      </w:r>
      <w:r w:rsidRPr="00966A70">
        <w:rPr>
          <w:sz w:val="22"/>
          <w:szCs w:val="22"/>
          <w:vertAlign w:val="subscript"/>
          <w:lang w:eastAsia="en-US"/>
        </w:rPr>
        <w:t>max</w:t>
      </w:r>
      <w:r w:rsidRPr="00966A70">
        <w:rPr>
          <w:sz w:val="22"/>
          <w:szCs w:val="22"/>
          <w:lang w:eastAsia="en-US"/>
        </w:rPr>
        <w:t xml:space="preserve"> były wyższe niż po podaniu </w:t>
      </w:r>
      <w:r w:rsidR="00110079">
        <w:rPr>
          <w:sz w:val="22"/>
          <w:szCs w:val="22"/>
          <w:lang w:eastAsia="en-US"/>
        </w:rPr>
        <w:t>produktu leczniczego</w:t>
      </w:r>
      <w:r w:rsidRPr="00966A70">
        <w:rPr>
          <w:sz w:val="22"/>
          <w:szCs w:val="22"/>
          <w:lang w:eastAsia="en-US"/>
        </w:rPr>
        <w:t xml:space="preserve"> na czczo (odpowiednio 51% i 16% dla wartości AUC</w:t>
      </w:r>
      <w:r w:rsidRPr="00487270">
        <w:rPr>
          <w:sz w:val="22"/>
          <w:szCs w:val="22"/>
          <w:vertAlign w:val="subscript"/>
          <w:lang w:eastAsia="en-US"/>
        </w:rPr>
        <w:t xml:space="preserve">0–72 hours </w:t>
      </w:r>
      <w:r w:rsidRPr="00487270">
        <w:rPr>
          <w:sz w:val="22"/>
          <w:szCs w:val="22"/>
          <w:lang w:eastAsia="en-US"/>
        </w:rPr>
        <w:t>i C</w:t>
      </w:r>
      <w:r w:rsidRPr="00487270">
        <w:rPr>
          <w:sz w:val="22"/>
          <w:szCs w:val="22"/>
          <w:vertAlign w:val="subscript"/>
          <w:lang w:eastAsia="en-US"/>
        </w:rPr>
        <w:t>max</w:t>
      </w:r>
      <w:r w:rsidRPr="004A299D">
        <w:rPr>
          <w:sz w:val="22"/>
          <w:szCs w:val="22"/>
          <w:lang w:eastAsia="en-US"/>
        </w:rPr>
        <w:t>).</w:t>
      </w:r>
      <w:r w:rsidR="00030AA6" w:rsidRPr="004A299D">
        <w:rPr>
          <w:sz w:val="22"/>
          <w:szCs w:val="22"/>
          <w:lang w:eastAsia="en-US"/>
        </w:rPr>
        <w:t xml:space="preserve"> </w:t>
      </w:r>
      <w:r w:rsidR="00030AA6" w:rsidRPr="004A299D">
        <w:rPr>
          <w:sz w:val="22"/>
          <w:szCs w:val="22"/>
          <w:lang w:val="pl" w:eastAsia="en-US"/>
        </w:rPr>
        <w:t>Na podstawie populacyjnego modelu farmakok</w:t>
      </w:r>
      <w:r w:rsidR="00030AA6" w:rsidRPr="00A1689B">
        <w:rPr>
          <w:sz w:val="22"/>
          <w:szCs w:val="22"/>
          <w:lang w:val="pl" w:eastAsia="en-US"/>
        </w:rPr>
        <w:t>inetycznego stwierdzono, że C</w:t>
      </w:r>
      <w:r w:rsidR="00030AA6" w:rsidRPr="00A1689B">
        <w:rPr>
          <w:sz w:val="22"/>
          <w:szCs w:val="22"/>
          <w:vertAlign w:val="subscript"/>
          <w:lang w:val="pl" w:eastAsia="en-US"/>
        </w:rPr>
        <w:t>av</w:t>
      </w:r>
      <w:ins w:id="3960" w:author="MSD1_Rot1" w:date="2025-11-06T10:11:00Z" w16du:dateUtc="2025-11-06T09:11:00Z">
        <w:r w:rsidR="00916F1E">
          <w:rPr>
            <w:sz w:val="22"/>
            <w:szCs w:val="22"/>
            <w:vertAlign w:val="subscript"/>
            <w:lang w:val="pl" w:eastAsia="en-US"/>
          </w:rPr>
          <w:t>g</w:t>
        </w:r>
      </w:ins>
      <w:r w:rsidR="00030AA6" w:rsidRPr="005866A0">
        <w:rPr>
          <w:sz w:val="22"/>
          <w:szCs w:val="22"/>
          <w:lang w:val="pl" w:eastAsia="en-US"/>
        </w:rPr>
        <w:t xml:space="preserve"> pozakonazolu podawanego z</w:t>
      </w:r>
      <w:r w:rsidR="00030AA6" w:rsidRPr="000A36ED">
        <w:rPr>
          <w:sz w:val="22"/>
          <w:szCs w:val="22"/>
          <w:lang w:val="pl" w:eastAsia="en-US"/>
        </w:rPr>
        <w:t xml:space="preserve"> posiłkiem </w:t>
      </w:r>
      <w:r w:rsidR="00763218" w:rsidRPr="00C0527C">
        <w:rPr>
          <w:sz w:val="22"/>
          <w:szCs w:val="22"/>
          <w:lang w:val="pl" w:eastAsia="en-US"/>
        </w:rPr>
        <w:t>zwiększa się</w:t>
      </w:r>
      <w:r w:rsidR="00030AA6" w:rsidRPr="00C0527C">
        <w:rPr>
          <w:sz w:val="22"/>
          <w:szCs w:val="22"/>
          <w:lang w:val="pl" w:eastAsia="en-US"/>
        </w:rPr>
        <w:t xml:space="preserve"> o</w:t>
      </w:r>
      <w:r w:rsidR="00030AA6" w:rsidRPr="00251A41">
        <w:rPr>
          <w:sz w:val="22"/>
          <w:szCs w:val="22"/>
          <w:lang w:val="pl" w:eastAsia="en-US"/>
        </w:rPr>
        <w:t> 20% w </w:t>
      </w:r>
      <w:r w:rsidR="00030AA6" w:rsidRPr="00526248">
        <w:rPr>
          <w:sz w:val="22"/>
          <w:szCs w:val="22"/>
          <w:lang w:val="pl" w:eastAsia="en-US"/>
        </w:rPr>
        <w:t>porównaniu z </w:t>
      </w:r>
      <w:r w:rsidR="00030AA6" w:rsidRPr="00C35620">
        <w:rPr>
          <w:sz w:val="22"/>
          <w:szCs w:val="22"/>
          <w:lang w:val="pl" w:eastAsia="en-US"/>
        </w:rPr>
        <w:t xml:space="preserve">przyjmowaniem </w:t>
      </w:r>
      <w:r w:rsidR="00763218" w:rsidRPr="00C35620">
        <w:rPr>
          <w:sz w:val="22"/>
          <w:szCs w:val="22"/>
          <w:lang w:val="pl" w:eastAsia="en-US"/>
        </w:rPr>
        <w:t>produktu leczniczego</w:t>
      </w:r>
      <w:r w:rsidR="00030AA6" w:rsidRPr="00F725DC">
        <w:rPr>
          <w:sz w:val="22"/>
          <w:szCs w:val="22"/>
          <w:lang w:val="pl" w:eastAsia="en-US"/>
        </w:rPr>
        <w:t xml:space="preserve"> na czczo.</w:t>
      </w:r>
    </w:p>
    <w:p w14:paraId="2059159E" w14:textId="77777777" w:rsidR="00B60149" w:rsidRPr="00F90754" w:rsidRDefault="00B60149" w:rsidP="0072625C">
      <w:pPr>
        <w:tabs>
          <w:tab w:val="left" w:pos="567"/>
        </w:tabs>
        <w:rPr>
          <w:sz w:val="22"/>
          <w:szCs w:val="22"/>
          <w:lang w:eastAsia="en-US"/>
        </w:rPr>
      </w:pPr>
    </w:p>
    <w:p w14:paraId="149F204C" w14:textId="77777777" w:rsidR="00B60149" w:rsidRPr="00F90754" w:rsidRDefault="00B60149" w:rsidP="000F73DB">
      <w:pPr>
        <w:tabs>
          <w:tab w:val="left" w:pos="567"/>
        </w:tabs>
        <w:rPr>
          <w:sz w:val="22"/>
          <w:szCs w:val="22"/>
          <w:lang w:eastAsia="en-US"/>
        </w:rPr>
      </w:pPr>
      <w:r w:rsidRPr="00F90754">
        <w:rPr>
          <w:sz w:val="22"/>
          <w:szCs w:val="22"/>
          <w:lang w:eastAsia="en-US"/>
        </w:rPr>
        <w:lastRenderedPageBreak/>
        <w:t>U</w:t>
      </w:r>
      <w:r w:rsidR="004B0421">
        <w:rPr>
          <w:sz w:val="22"/>
          <w:szCs w:val="22"/>
          <w:lang w:eastAsia="en-US"/>
        </w:rPr>
        <w:t> </w:t>
      </w:r>
      <w:r w:rsidRPr="00F90754">
        <w:rPr>
          <w:sz w:val="22"/>
          <w:szCs w:val="22"/>
          <w:lang w:eastAsia="en-US"/>
        </w:rPr>
        <w:t>niektórych pacjentów stężenia osoczowe po zastosowaniu pozakonazolu w tabletkach mogą zwiększać się w czasie. Powód zależności czasowej nie jest do końca zrozumiany.</w:t>
      </w:r>
    </w:p>
    <w:p w14:paraId="37A6CB8B" w14:textId="77777777" w:rsidR="00B60149" w:rsidRPr="00F90754" w:rsidRDefault="00B60149" w:rsidP="002A2D0E">
      <w:pPr>
        <w:tabs>
          <w:tab w:val="left" w:pos="567"/>
        </w:tabs>
        <w:rPr>
          <w:sz w:val="22"/>
          <w:szCs w:val="22"/>
          <w:lang w:eastAsia="en-US"/>
        </w:rPr>
      </w:pPr>
    </w:p>
    <w:p w14:paraId="14DB555C" w14:textId="77777777" w:rsidR="00B60149" w:rsidRPr="00231CBD" w:rsidRDefault="00B60149" w:rsidP="002A2D0E">
      <w:pPr>
        <w:keepNext/>
        <w:keepLines/>
        <w:tabs>
          <w:tab w:val="left" w:pos="567"/>
        </w:tabs>
        <w:rPr>
          <w:sz w:val="22"/>
          <w:szCs w:val="22"/>
          <w:lang w:eastAsia="en-US"/>
          <w:rPrChange w:id="3961" w:author="MSD4_Rot1+Rot2+Rot3+Rot4" w:date="2026-02-01T22:50:00Z" w16du:dateUtc="2026-02-01T21:50:00Z">
            <w:rPr>
              <w:sz w:val="22"/>
              <w:szCs w:val="22"/>
              <w:u w:val="single"/>
              <w:lang w:eastAsia="en-US"/>
            </w:rPr>
          </w:rPrChange>
        </w:rPr>
      </w:pPr>
      <w:r w:rsidRPr="0044399F">
        <w:rPr>
          <w:iCs/>
          <w:sz w:val="22"/>
          <w:szCs w:val="22"/>
          <w:u w:val="single"/>
          <w:lang w:eastAsia="en-US"/>
        </w:rPr>
        <w:t>Dystrybucja</w:t>
      </w:r>
    </w:p>
    <w:p w14:paraId="3D66774C" w14:textId="77777777" w:rsidR="00B60149" w:rsidRPr="00F90754" w:rsidRDefault="00B60149" w:rsidP="00BF2A25">
      <w:pPr>
        <w:tabs>
          <w:tab w:val="left" w:pos="567"/>
        </w:tabs>
        <w:rPr>
          <w:sz w:val="22"/>
          <w:szCs w:val="22"/>
          <w:lang w:eastAsia="en-US"/>
        </w:rPr>
      </w:pPr>
      <w:r w:rsidRPr="00F90754">
        <w:rPr>
          <w:sz w:val="22"/>
          <w:szCs w:val="22"/>
          <w:lang w:eastAsia="en-US"/>
        </w:rPr>
        <w:t>Po podaniu tabletki pozakonazolu średnia pozorna objętość dystrybucji wynosi 394 l (42%). W badaniach prowadzonych z udziałem zdrowych ochotników wartość ta wahała się w zakresie od 294 do 583 l.</w:t>
      </w:r>
    </w:p>
    <w:p w14:paraId="1EFB8663" w14:textId="77777777" w:rsidR="00B60149" w:rsidRPr="009E6456" w:rsidRDefault="00B60149" w:rsidP="00BF2A25">
      <w:pPr>
        <w:tabs>
          <w:tab w:val="left" w:pos="567"/>
        </w:tabs>
        <w:rPr>
          <w:sz w:val="22"/>
          <w:szCs w:val="22"/>
          <w:lang w:eastAsia="en-US"/>
        </w:rPr>
      </w:pPr>
    </w:p>
    <w:p w14:paraId="325F4D65" w14:textId="77777777" w:rsidR="00B60149" w:rsidRPr="00F90754" w:rsidRDefault="00B60149" w:rsidP="00BF2A25">
      <w:pPr>
        <w:tabs>
          <w:tab w:val="left" w:pos="567"/>
        </w:tabs>
        <w:rPr>
          <w:sz w:val="22"/>
          <w:szCs w:val="22"/>
          <w:lang w:eastAsia="en-US"/>
        </w:rPr>
      </w:pPr>
      <w:r w:rsidRPr="00F90754">
        <w:rPr>
          <w:sz w:val="22"/>
          <w:szCs w:val="22"/>
          <w:lang w:eastAsia="en-US"/>
        </w:rPr>
        <w:t>Pozakonazol w znacznym stopniu wiąże się z białkami osocza (&gt;</w:t>
      </w:r>
      <w:r w:rsidR="00686252">
        <w:rPr>
          <w:sz w:val="22"/>
          <w:szCs w:val="22"/>
          <w:lang w:eastAsia="en-US"/>
        </w:rPr>
        <w:t> </w:t>
      </w:r>
      <w:r w:rsidRPr="00F90754">
        <w:rPr>
          <w:sz w:val="22"/>
          <w:szCs w:val="22"/>
          <w:lang w:eastAsia="en-US"/>
        </w:rPr>
        <w:t>98%), głównie z albuminą.</w:t>
      </w:r>
    </w:p>
    <w:p w14:paraId="0D28F5D5" w14:textId="77777777" w:rsidR="00B60149" w:rsidRPr="00F90754" w:rsidRDefault="00B60149" w:rsidP="00BF2A25">
      <w:pPr>
        <w:tabs>
          <w:tab w:val="left" w:pos="567"/>
        </w:tabs>
        <w:rPr>
          <w:sz w:val="22"/>
          <w:szCs w:val="22"/>
          <w:lang w:eastAsia="en-US"/>
        </w:rPr>
      </w:pPr>
    </w:p>
    <w:p w14:paraId="776BB38F" w14:textId="77777777" w:rsidR="00B60149" w:rsidRPr="00231CBD" w:rsidRDefault="00B60149" w:rsidP="00BF2A25">
      <w:pPr>
        <w:keepNext/>
        <w:keepLines/>
        <w:tabs>
          <w:tab w:val="left" w:pos="567"/>
        </w:tabs>
        <w:rPr>
          <w:sz w:val="22"/>
          <w:szCs w:val="22"/>
          <w:lang w:eastAsia="en-US"/>
          <w:rPrChange w:id="3962" w:author="MSD4_Rot1+Rot2+Rot3+Rot4" w:date="2026-02-01T22:50:00Z" w16du:dateUtc="2026-02-01T21:50:00Z">
            <w:rPr>
              <w:sz w:val="22"/>
              <w:szCs w:val="22"/>
              <w:u w:val="single"/>
              <w:lang w:eastAsia="en-US"/>
            </w:rPr>
          </w:rPrChange>
        </w:rPr>
      </w:pPr>
      <w:r w:rsidRPr="0044399F">
        <w:rPr>
          <w:iCs/>
          <w:sz w:val="22"/>
          <w:szCs w:val="22"/>
          <w:u w:val="single"/>
          <w:lang w:eastAsia="en-US"/>
        </w:rPr>
        <w:t>Metabolizm</w:t>
      </w:r>
    </w:p>
    <w:p w14:paraId="79D46437" w14:textId="77777777" w:rsidR="00B60149" w:rsidRPr="00F90754" w:rsidRDefault="00B60149" w:rsidP="00BF2A25">
      <w:pPr>
        <w:tabs>
          <w:tab w:val="left" w:pos="567"/>
        </w:tabs>
        <w:rPr>
          <w:sz w:val="22"/>
        </w:rPr>
      </w:pPr>
      <w:r w:rsidRPr="00F90754">
        <w:rPr>
          <w:sz w:val="22"/>
        </w:rPr>
        <w:t>W</w:t>
      </w:r>
      <w:r w:rsidR="004B0421">
        <w:rPr>
          <w:sz w:val="22"/>
        </w:rPr>
        <w:t> </w:t>
      </w:r>
      <w:r w:rsidRPr="00F90754">
        <w:rPr>
          <w:sz w:val="22"/>
        </w:rPr>
        <w:t>przypadku pozakonazolu nie występują żadne istotne krążące metabolity, zaś inhibitory enzymów CYP450 najprawdopodobniej nie mają wpływu na jego stężenie. Z krążących metabolitów większość stanowią pochodne glukuronidowe, a metabolity powstające w procesach oksydacyjnych (w powstawaniu których uczestniczy CYP450) stanowią tylko znikomą ilość. Metabolity wydalone z moczem i kałem stanowią około 17% podanej dawki, znakowanej radioizotopem.</w:t>
      </w:r>
    </w:p>
    <w:p w14:paraId="64158824" w14:textId="77777777" w:rsidR="00B60149" w:rsidRPr="00F90754" w:rsidRDefault="00B60149" w:rsidP="00BF2A25">
      <w:pPr>
        <w:tabs>
          <w:tab w:val="left" w:pos="567"/>
        </w:tabs>
        <w:rPr>
          <w:sz w:val="22"/>
        </w:rPr>
      </w:pPr>
    </w:p>
    <w:p w14:paraId="2914B827" w14:textId="77777777" w:rsidR="00B60149" w:rsidRPr="00231CBD" w:rsidRDefault="00B60149" w:rsidP="00BF2A25">
      <w:pPr>
        <w:keepNext/>
        <w:keepLines/>
        <w:tabs>
          <w:tab w:val="left" w:pos="567"/>
        </w:tabs>
        <w:rPr>
          <w:sz w:val="22"/>
          <w:szCs w:val="22"/>
          <w:lang w:eastAsia="en-US"/>
          <w:rPrChange w:id="3963" w:author="MSD4_Rot1+Rot2+Rot3+Rot4" w:date="2026-02-01T22:51:00Z" w16du:dateUtc="2026-02-01T21:51:00Z">
            <w:rPr>
              <w:sz w:val="22"/>
              <w:szCs w:val="22"/>
              <w:u w:val="single"/>
              <w:lang w:eastAsia="en-US"/>
            </w:rPr>
          </w:rPrChange>
        </w:rPr>
      </w:pPr>
      <w:r w:rsidRPr="0044399F">
        <w:rPr>
          <w:sz w:val="22"/>
          <w:szCs w:val="22"/>
          <w:u w:val="single"/>
          <w:lang w:eastAsia="en-US"/>
        </w:rPr>
        <w:t>Eliminacja</w:t>
      </w:r>
    </w:p>
    <w:p w14:paraId="1AE9794D" w14:textId="77777777" w:rsidR="00B60149" w:rsidRPr="00F90754" w:rsidRDefault="00B60149" w:rsidP="00BF2A25">
      <w:pPr>
        <w:tabs>
          <w:tab w:val="left" w:pos="567"/>
        </w:tabs>
        <w:rPr>
          <w:sz w:val="22"/>
          <w:szCs w:val="22"/>
          <w:lang w:eastAsia="en-US"/>
        </w:rPr>
      </w:pPr>
      <w:r w:rsidRPr="00F90754">
        <w:rPr>
          <w:sz w:val="22"/>
          <w:szCs w:val="22"/>
          <w:lang w:eastAsia="en-US"/>
        </w:rPr>
        <w:t>Po podaniu pozakonazolu w tabletkach</w:t>
      </w:r>
      <w:r w:rsidR="007B78FD">
        <w:rPr>
          <w:sz w:val="22"/>
          <w:szCs w:val="22"/>
          <w:lang w:eastAsia="en-US"/>
        </w:rPr>
        <w:t>,</w:t>
      </w:r>
      <w:r w:rsidRPr="00F90754">
        <w:rPr>
          <w:sz w:val="22"/>
          <w:szCs w:val="22"/>
          <w:lang w:eastAsia="en-US"/>
        </w:rPr>
        <w:t xml:space="preserve"> </w:t>
      </w:r>
      <w:r w:rsidR="00110079">
        <w:rPr>
          <w:sz w:val="22"/>
          <w:szCs w:val="22"/>
          <w:lang w:eastAsia="en-US"/>
        </w:rPr>
        <w:t>produkt leczniczy</w:t>
      </w:r>
      <w:r w:rsidRPr="00F90754">
        <w:rPr>
          <w:sz w:val="22"/>
          <w:szCs w:val="22"/>
          <w:lang w:eastAsia="en-US"/>
        </w:rPr>
        <w:t xml:space="preserve"> jest powoli wydalany z organizmu, przy czym średni okres półtrwania (t</w:t>
      </w:r>
      <w:r w:rsidRPr="00F90754">
        <w:rPr>
          <w:sz w:val="22"/>
          <w:szCs w:val="22"/>
          <w:vertAlign w:val="subscript"/>
          <w:lang w:eastAsia="en-US"/>
        </w:rPr>
        <w:t>½</w:t>
      </w:r>
      <w:r w:rsidRPr="00F90754">
        <w:rPr>
          <w:sz w:val="22"/>
          <w:szCs w:val="22"/>
          <w:lang w:eastAsia="en-US"/>
        </w:rPr>
        <w:t xml:space="preserve">) wynosi 29 godzin (zakres od 26 do 31 godzin), a średni klirens pozorny waha się w zakresie od 7,5 do 11 l/h. Po podaniu radioizotopu </w:t>
      </w:r>
      <w:r w:rsidRPr="00F90754">
        <w:rPr>
          <w:sz w:val="22"/>
          <w:szCs w:val="22"/>
          <w:vertAlign w:val="superscript"/>
          <w:lang w:eastAsia="en-US"/>
        </w:rPr>
        <w:t>14</w:t>
      </w:r>
      <w:r w:rsidRPr="00F90754">
        <w:rPr>
          <w:sz w:val="22"/>
          <w:szCs w:val="22"/>
          <w:lang w:eastAsia="en-US"/>
        </w:rPr>
        <w:t xml:space="preserve">C-pozakonazolu większość radioaktywności promieniotwórczej stwierdza się w kale (77% dawki znakowanej radioizotopem), przy czym główną część stanowi związek macierzysty (66% dawki znakowanej radioizotopem). Klirens nerkowy jest mniej znaczącą drogą eliminacji </w:t>
      </w:r>
      <w:r w:rsidR="00110079">
        <w:rPr>
          <w:sz w:val="22"/>
          <w:szCs w:val="22"/>
          <w:lang w:eastAsia="en-US"/>
        </w:rPr>
        <w:t>produktu leczniczego</w:t>
      </w:r>
      <w:r w:rsidRPr="00F90754">
        <w:rPr>
          <w:sz w:val="22"/>
          <w:szCs w:val="22"/>
          <w:lang w:eastAsia="en-US"/>
        </w:rPr>
        <w:t xml:space="preserve"> z organizmu, przy czym z</w:t>
      </w:r>
      <w:r w:rsidR="007B78FD">
        <w:rPr>
          <w:sz w:val="22"/>
          <w:szCs w:val="22"/>
          <w:lang w:eastAsia="en-US"/>
        </w:rPr>
        <w:t> </w:t>
      </w:r>
      <w:r w:rsidRPr="00F90754">
        <w:rPr>
          <w:sz w:val="22"/>
          <w:szCs w:val="22"/>
          <w:lang w:eastAsia="en-US"/>
        </w:rPr>
        <w:t>moczem wydalane jest 14% dawki znakowanej radioizotopem (&lt;</w:t>
      </w:r>
      <w:r w:rsidR="00686252">
        <w:rPr>
          <w:sz w:val="22"/>
          <w:szCs w:val="22"/>
          <w:lang w:eastAsia="en-US"/>
        </w:rPr>
        <w:t> </w:t>
      </w:r>
      <w:r w:rsidRPr="00F90754">
        <w:rPr>
          <w:sz w:val="22"/>
          <w:szCs w:val="22"/>
          <w:lang w:eastAsia="en-US"/>
        </w:rPr>
        <w:t>0,2% dawki znakowanej stanowi związek macierzysty). Stężenie osoczowe stanu stacjonarnego osiągane jest w okresie do 6</w:t>
      </w:r>
      <w:r w:rsidR="008A5961">
        <w:t> </w:t>
      </w:r>
      <w:r w:rsidRPr="00F90754">
        <w:rPr>
          <w:sz w:val="22"/>
          <w:szCs w:val="22"/>
          <w:lang w:eastAsia="en-US"/>
        </w:rPr>
        <w:t>dni w</w:t>
      </w:r>
      <w:r w:rsidR="008A5961">
        <w:rPr>
          <w:sz w:val="22"/>
          <w:szCs w:val="22"/>
          <w:lang w:eastAsia="en-US"/>
        </w:rPr>
        <w:t> </w:t>
      </w:r>
      <w:r w:rsidRPr="00F90754">
        <w:rPr>
          <w:sz w:val="22"/>
          <w:szCs w:val="22"/>
          <w:lang w:eastAsia="en-US"/>
        </w:rPr>
        <w:t>przypadku stosowania dawki wynoszącej 300</w:t>
      </w:r>
      <w:r w:rsidR="008A5961">
        <w:rPr>
          <w:sz w:val="22"/>
          <w:szCs w:val="22"/>
          <w:lang w:eastAsia="en-US"/>
        </w:rPr>
        <w:t> </w:t>
      </w:r>
      <w:r w:rsidRPr="00F90754">
        <w:rPr>
          <w:sz w:val="22"/>
          <w:szCs w:val="22"/>
          <w:lang w:eastAsia="en-US"/>
        </w:rPr>
        <w:t>mg (raz na dobę, po podaniu dawki wysycającej dwa razy na dobę w</w:t>
      </w:r>
      <w:r w:rsidR="00763218">
        <w:rPr>
          <w:sz w:val="22"/>
          <w:szCs w:val="22"/>
          <w:lang w:eastAsia="en-US"/>
        </w:rPr>
        <w:t> </w:t>
      </w:r>
      <w:r w:rsidRPr="00F90754">
        <w:rPr>
          <w:sz w:val="22"/>
          <w:szCs w:val="22"/>
          <w:lang w:eastAsia="en-US"/>
        </w:rPr>
        <w:t>pierwszym dniu leczenia).</w:t>
      </w:r>
    </w:p>
    <w:p w14:paraId="09DF3D3E" w14:textId="77777777" w:rsidR="00B60149" w:rsidRPr="00F90754" w:rsidRDefault="00B60149" w:rsidP="00BF2A25">
      <w:pPr>
        <w:tabs>
          <w:tab w:val="left" w:pos="567"/>
        </w:tabs>
        <w:rPr>
          <w:sz w:val="22"/>
          <w:szCs w:val="22"/>
          <w:lang w:eastAsia="en-US"/>
        </w:rPr>
      </w:pPr>
    </w:p>
    <w:p w14:paraId="543D24D3" w14:textId="77777777" w:rsidR="00035397" w:rsidRPr="00231CBD" w:rsidRDefault="00035397">
      <w:pPr>
        <w:keepNext/>
        <w:keepLines/>
        <w:tabs>
          <w:tab w:val="left" w:pos="567"/>
        </w:tabs>
        <w:rPr>
          <w:bCs/>
          <w:sz w:val="22"/>
          <w:szCs w:val="22"/>
          <w:lang w:eastAsia="x-none"/>
          <w:rPrChange w:id="3964" w:author="MSD4_Rot1+Rot2+Rot3+Rot4" w:date="2026-02-01T22:51:00Z" w16du:dateUtc="2026-02-01T21:51:00Z">
            <w:rPr>
              <w:bCs/>
              <w:sz w:val="22"/>
              <w:szCs w:val="22"/>
              <w:u w:val="single"/>
              <w:lang w:eastAsia="x-none"/>
            </w:rPr>
          </w:rPrChange>
        </w:rPr>
        <w:pPrChange w:id="3965" w:author="MSD4_Rot1+Rot2+Rot3" w:date="2026-01-29T19:53:00Z" w16du:dateUtc="2026-01-29T18:53:00Z">
          <w:pPr>
            <w:tabs>
              <w:tab w:val="left" w:pos="567"/>
            </w:tabs>
          </w:pPr>
        </w:pPrChange>
      </w:pPr>
      <w:r w:rsidRPr="00035397">
        <w:rPr>
          <w:bCs/>
          <w:sz w:val="22"/>
          <w:szCs w:val="22"/>
          <w:u w:val="single"/>
          <w:lang w:eastAsia="x-none"/>
        </w:rPr>
        <w:t>Farmakokinetyka w szczególnych populacjach pacjentów</w:t>
      </w:r>
    </w:p>
    <w:p w14:paraId="48BAA06C" w14:textId="77777777" w:rsidR="00F0012F" w:rsidRPr="00034AE5" w:rsidRDefault="00F0012F" w:rsidP="00F0012F">
      <w:pPr>
        <w:pStyle w:val="Body"/>
        <w:ind w:firstLine="0"/>
        <w:jc w:val="left"/>
        <w:rPr>
          <w:rFonts w:ascii="Times New Roman" w:hAnsi="Times New Roman"/>
          <w:sz w:val="22"/>
          <w:szCs w:val="22"/>
        </w:rPr>
      </w:pPr>
      <w:bookmarkStart w:id="3966" w:name="_Hlk46248238"/>
      <w:r>
        <w:rPr>
          <w:rFonts w:ascii="Times New Roman" w:hAnsi="Times New Roman"/>
          <w:sz w:val="22"/>
          <w:szCs w:val="22"/>
          <w:lang w:val="pl"/>
        </w:rPr>
        <w:t xml:space="preserve">Na podstawie populacyjnego modelu farmakokinetycznego oceniającego farmakokinetykę pozakonazolu przewidywano stężenia pozakonazolu w stanie stacjonarnym u pacjentów, którym podawano pozakonazol w postaci koncentratu do sporządzania roztworu do infuzji lub tabletek w dawce 300 mg raz na dobę po podaniu dwa razy na dobę w dniu 1. </w:t>
      </w:r>
      <w:r w:rsidR="000274F8">
        <w:rPr>
          <w:rFonts w:ascii="Times New Roman" w:hAnsi="Times New Roman"/>
          <w:sz w:val="22"/>
          <w:szCs w:val="22"/>
          <w:lang w:val="pl"/>
        </w:rPr>
        <w:t>w</w:t>
      </w:r>
      <w:r>
        <w:rPr>
          <w:rFonts w:ascii="Times New Roman" w:hAnsi="Times New Roman"/>
          <w:sz w:val="22"/>
          <w:szCs w:val="22"/>
          <w:lang w:val="pl"/>
        </w:rPr>
        <w:t> leczeniu inwazyjnej aspergilozy i profilaktyce inwazyjnych zakażeń grzybiczych.</w:t>
      </w:r>
    </w:p>
    <w:p w14:paraId="3AA92D0C" w14:textId="77777777" w:rsidR="00F0012F" w:rsidRPr="00034AE5" w:rsidRDefault="00F0012F" w:rsidP="00F0012F">
      <w:pPr>
        <w:pStyle w:val="Body"/>
        <w:ind w:firstLine="0"/>
        <w:jc w:val="left"/>
        <w:rPr>
          <w:rFonts w:ascii="Times New Roman" w:hAnsi="Times New Roman"/>
          <w:sz w:val="22"/>
          <w:szCs w:val="22"/>
        </w:rPr>
      </w:pPr>
    </w:p>
    <w:p w14:paraId="0731E8B9" w14:textId="77777777" w:rsidR="00F0012F" w:rsidRPr="00034AE5" w:rsidRDefault="00F0012F" w:rsidP="006725E1">
      <w:pPr>
        <w:pStyle w:val="Body"/>
        <w:keepNext/>
        <w:keepLines/>
        <w:ind w:firstLine="0"/>
        <w:jc w:val="left"/>
        <w:rPr>
          <w:rFonts w:ascii="Times New Roman" w:hAnsi="Times New Roman"/>
          <w:sz w:val="22"/>
          <w:szCs w:val="22"/>
        </w:rPr>
      </w:pPr>
      <w:r>
        <w:rPr>
          <w:rFonts w:ascii="Times New Roman" w:hAnsi="Times New Roman"/>
          <w:b/>
          <w:bCs/>
          <w:sz w:val="22"/>
          <w:szCs w:val="22"/>
          <w:lang w:val="pl"/>
        </w:rPr>
        <w:t xml:space="preserve">Tabela 9. </w:t>
      </w:r>
      <w:r>
        <w:rPr>
          <w:rFonts w:ascii="Times New Roman" w:hAnsi="Times New Roman"/>
          <w:sz w:val="22"/>
          <w:szCs w:val="22"/>
          <w:lang w:val="pl"/>
        </w:rPr>
        <w:t>Przewidywana populacyjna mediana (10.</w:t>
      </w:r>
      <w:r w:rsidR="000274F8">
        <w:rPr>
          <w:rFonts w:ascii="Times New Roman" w:hAnsi="Times New Roman"/>
          <w:sz w:val="22"/>
          <w:szCs w:val="22"/>
          <w:lang w:val="pl"/>
        </w:rPr>
        <w:t> </w:t>
      </w:r>
      <w:r>
        <w:rPr>
          <w:rFonts w:ascii="Times New Roman" w:hAnsi="Times New Roman"/>
          <w:sz w:val="22"/>
          <w:szCs w:val="22"/>
          <w:lang w:val="pl"/>
        </w:rPr>
        <w:t>percentyl, 90.</w:t>
      </w:r>
      <w:r w:rsidR="000274F8">
        <w:rPr>
          <w:rFonts w:ascii="Times New Roman" w:hAnsi="Times New Roman"/>
          <w:sz w:val="22"/>
          <w:szCs w:val="22"/>
          <w:lang w:val="pl"/>
        </w:rPr>
        <w:t> </w:t>
      </w:r>
      <w:r>
        <w:rPr>
          <w:rFonts w:ascii="Times New Roman" w:hAnsi="Times New Roman"/>
          <w:sz w:val="22"/>
          <w:szCs w:val="22"/>
          <w:lang w:val="pl"/>
        </w:rPr>
        <w:t>percentyl) stężeń pozakonazolu w</w:t>
      </w:r>
      <w:r w:rsidR="000274F8">
        <w:rPr>
          <w:rFonts w:ascii="Times New Roman" w:hAnsi="Times New Roman"/>
          <w:sz w:val="22"/>
          <w:szCs w:val="22"/>
          <w:lang w:val="pl"/>
        </w:rPr>
        <w:t> </w:t>
      </w:r>
      <w:r>
        <w:rPr>
          <w:rFonts w:ascii="Times New Roman" w:hAnsi="Times New Roman"/>
          <w:sz w:val="22"/>
          <w:szCs w:val="22"/>
          <w:lang w:val="pl"/>
        </w:rPr>
        <w:t>stanie stacjonarnym w</w:t>
      </w:r>
      <w:r w:rsidR="000274F8">
        <w:rPr>
          <w:rFonts w:ascii="Times New Roman" w:hAnsi="Times New Roman"/>
          <w:sz w:val="22"/>
          <w:szCs w:val="22"/>
          <w:lang w:val="pl"/>
        </w:rPr>
        <w:t> </w:t>
      </w:r>
      <w:r>
        <w:rPr>
          <w:rFonts w:ascii="Times New Roman" w:hAnsi="Times New Roman"/>
          <w:sz w:val="22"/>
          <w:szCs w:val="22"/>
          <w:lang w:val="pl"/>
        </w:rPr>
        <w:t>osoczu u</w:t>
      </w:r>
      <w:r w:rsidR="000274F8">
        <w:rPr>
          <w:rFonts w:ascii="Times New Roman" w:hAnsi="Times New Roman"/>
          <w:sz w:val="22"/>
          <w:szCs w:val="22"/>
          <w:lang w:val="pl"/>
        </w:rPr>
        <w:t> </w:t>
      </w:r>
      <w:r>
        <w:rPr>
          <w:rFonts w:ascii="Times New Roman" w:hAnsi="Times New Roman"/>
          <w:sz w:val="22"/>
          <w:szCs w:val="22"/>
          <w:lang w:val="pl"/>
        </w:rPr>
        <w:t>pacjentów po podaniu pozakonazolu w</w:t>
      </w:r>
      <w:r w:rsidR="000274F8">
        <w:rPr>
          <w:rFonts w:ascii="Times New Roman" w:hAnsi="Times New Roman"/>
          <w:sz w:val="22"/>
          <w:szCs w:val="22"/>
          <w:lang w:val="pl"/>
        </w:rPr>
        <w:t> </w:t>
      </w:r>
      <w:r>
        <w:rPr>
          <w:rFonts w:ascii="Times New Roman" w:hAnsi="Times New Roman"/>
          <w:sz w:val="22"/>
          <w:szCs w:val="22"/>
          <w:lang w:val="pl"/>
        </w:rPr>
        <w:t xml:space="preserve">postaci koncentratu do sporządzania roztworu do infuzji lub tabletek </w:t>
      </w:r>
      <w:r w:rsidR="000274F8">
        <w:rPr>
          <w:rFonts w:ascii="Times New Roman" w:hAnsi="Times New Roman"/>
          <w:sz w:val="22"/>
          <w:szCs w:val="22"/>
          <w:lang w:val="pl"/>
        </w:rPr>
        <w:t xml:space="preserve">w dawce </w:t>
      </w:r>
      <w:r>
        <w:rPr>
          <w:rFonts w:ascii="Times New Roman" w:hAnsi="Times New Roman"/>
          <w:sz w:val="22"/>
          <w:szCs w:val="22"/>
          <w:lang w:val="pl"/>
        </w:rPr>
        <w:t>300</w:t>
      </w:r>
      <w:r w:rsidR="000274F8">
        <w:rPr>
          <w:rFonts w:ascii="Times New Roman" w:hAnsi="Times New Roman"/>
          <w:sz w:val="22"/>
          <w:szCs w:val="22"/>
          <w:lang w:val="pl"/>
        </w:rPr>
        <w:t> </w:t>
      </w:r>
      <w:r>
        <w:rPr>
          <w:rFonts w:ascii="Times New Roman" w:hAnsi="Times New Roman"/>
          <w:sz w:val="22"/>
          <w:szCs w:val="22"/>
          <w:lang w:val="pl"/>
        </w:rPr>
        <w:t>mg raz na dobę (dwa razy na dobę w</w:t>
      </w:r>
      <w:r w:rsidR="000274F8">
        <w:rPr>
          <w:rFonts w:ascii="Times New Roman" w:hAnsi="Times New Roman"/>
          <w:sz w:val="22"/>
          <w:szCs w:val="22"/>
          <w:lang w:val="pl"/>
        </w:rPr>
        <w:t> </w:t>
      </w:r>
      <w:r>
        <w:rPr>
          <w:rFonts w:ascii="Times New Roman" w:hAnsi="Times New Roman"/>
          <w:sz w:val="22"/>
          <w:szCs w:val="22"/>
          <w:lang w:val="pl"/>
        </w:rPr>
        <w:t>dniu</w:t>
      </w:r>
      <w:r w:rsidR="000274F8">
        <w:rPr>
          <w:rFonts w:ascii="Times New Roman" w:hAnsi="Times New Roman"/>
          <w:sz w:val="22"/>
          <w:szCs w:val="22"/>
          <w:lang w:val="pl"/>
        </w:rPr>
        <w:t> </w:t>
      </w:r>
      <w:r>
        <w:rPr>
          <w:rFonts w:ascii="Times New Roman" w:hAnsi="Times New Roman"/>
          <w:sz w:val="22"/>
          <w:szCs w:val="22"/>
          <w:lang w:val="pl"/>
        </w:rPr>
        <w:t>1.)</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F43B55" w14:paraId="4DE24349" w14:textId="77777777" w:rsidTr="006725E1">
        <w:trPr>
          <w:trHeight w:val="48"/>
        </w:trPr>
        <w:tc>
          <w:tcPr>
            <w:tcW w:w="1773" w:type="dxa"/>
            <w:noWrap/>
            <w:hideMark/>
          </w:tcPr>
          <w:p w14:paraId="20B9C000" w14:textId="77777777" w:rsidR="00F43B55" w:rsidRPr="0099371A" w:rsidRDefault="00F43B55" w:rsidP="006725E1">
            <w:pPr>
              <w:pStyle w:val="Body"/>
              <w:keepNext/>
              <w:keepLines/>
              <w:ind w:firstLine="0"/>
              <w:rPr>
                <w:rFonts w:ascii="Times New Roman" w:hAnsi="Times New Roman"/>
                <w:sz w:val="22"/>
                <w:szCs w:val="22"/>
              </w:rPr>
            </w:pPr>
            <w:r w:rsidRPr="00597A4E">
              <w:rPr>
                <w:rFonts w:ascii="Times New Roman" w:hAnsi="Times New Roman"/>
                <w:b/>
                <w:bCs/>
                <w:sz w:val="22"/>
                <w:szCs w:val="22"/>
                <w:lang w:val="pl"/>
              </w:rPr>
              <w:t>Schemat leczenia</w:t>
            </w:r>
          </w:p>
        </w:tc>
        <w:tc>
          <w:tcPr>
            <w:tcW w:w="1710" w:type="dxa"/>
          </w:tcPr>
          <w:p w14:paraId="11077BB9" w14:textId="77777777" w:rsidR="00F43B55" w:rsidRPr="00966A70" w:rsidRDefault="00F43B55" w:rsidP="006725E1">
            <w:pPr>
              <w:pStyle w:val="Body"/>
              <w:keepNext/>
              <w:keepLines/>
              <w:ind w:firstLine="0"/>
              <w:rPr>
                <w:rFonts w:ascii="Times New Roman" w:hAnsi="Times New Roman"/>
                <w:b/>
                <w:sz w:val="22"/>
                <w:szCs w:val="22"/>
              </w:rPr>
            </w:pPr>
            <w:r w:rsidRPr="00966A70">
              <w:rPr>
                <w:rFonts w:ascii="Times New Roman" w:hAnsi="Times New Roman"/>
                <w:b/>
                <w:bCs/>
                <w:sz w:val="22"/>
                <w:szCs w:val="22"/>
                <w:lang w:val="pl"/>
              </w:rPr>
              <w:t>Populacja</w:t>
            </w:r>
          </w:p>
        </w:tc>
        <w:tc>
          <w:tcPr>
            <w:tcW w:w="1843" w:type="dxa"/>
            <w:noWrap/>
            <w:hideMark/>
          </w:tcPr>
          <w:p w14:paraId="672212C4" w14:textId="24C8B06D" w:rsidR="00F43B55" w:rsidRPr="00597A4E" w:rsidRDefault="00F43B55" w:rsidP="006725E1">
            <w:pPr>
              <w:pStyle w:val="Body"/>
              <w:keepNext/>
              <w:keepLines/>
              <w:ind w:firstLine="0"/>
              <w:rPr>
                <w:rFonts w:ascii="Times New Roman" w:hAnsi="Times New Roman"/>
                <w:b/>
                <w:sz w:val="22"/>
                <w:szCs w:val="22"/>
              </w:rPr>
            </w:pPr>
            <w:r w:rsidRPr="00487270">
              <w:rPr>
                <w:rFonts w:ascii="Times New Roman" w:hAnsi="Times New Roman"/>
                <w:b/>
                <w:bCs/>
                <w:sz w:val="22"/>
                <w:szCs w:val="22"/>
                <w:lang w:val="pl"/>
              </w:rPr>
              <w:t>C</w:t>
            </w:r>
            <w:r w:rsidRPr="006725E1">
              <w:rPr>
                <w:rFonts w:ascii="Times New Roman" w:hAnsi="Times New Roman"/>
                <w:b/>
                <w:bCs/>
                <w:sz w:val="22"/>
                <w:szCs w:val="22"/>
                <w:vertAlign w:val="subscript"/>
                <w:lang w:val="pl"/>
              </w:rPr>
              <w:t>av</w:t>
            </w:r>
            <w:ins w:id="3967" w:author="MSD1_Rot1" w:date="2025-11-08T22:24:00Z" w16du:dateUtc="2025-11-08T21:24:00Z">
              <w:r w:rsidR="00F61CE3">
                <w:rPr>
                  <w:rFonts w:ascii="Times New Roman" w:hAnsi="Times New Roman"/>
                  <w:b/>
                  <w:bCs/>
                  <w:sz w:val="22"/>
                  <w:szCs w:val="22"/>
                  <w:vertAlign w:val="subscript"/>
                  <w:lang w:val="pl"/>
                </w:rPr>
                <w:t>g</w:t>
              </w:r>
            </w:ins>
            <w:r>
              <w:rPr>
                <w:rFonts w:ascii="Times New Roman" w:hAnsi="Times New Roman"/>
                <w:b/>
                <w:bCs/>
                <w:sz w:val="22"/>
                <w:szCs w:val="22"/>
                <w:lang w:val="pl"/>
              </w:rPr>
              <w:t> </w:t>
            </w:r>
            <w:r w:rsidRPr="00597A4E">
              <w:rPr>
                <w:rFonts w:ascii="Times New Roman" w:hAnsi="Times New Roman"/>
                <w:b/>
                <w:bCs/>
                <w:sz w:val="22"/>
                <w:szCs w:val="22"/>
                <w:lang w:val="pl"/>
              </w:rPr>
              <w:t>(ng/ml)</w:t>
            </w:r>
          </w:p>
        </w:tc>
        <w:tc>
          <w:tcPr>
            <w:tcW w:w="2268" w:type="dxa"/>
            <w:noWrap/>
            <w:hideMark/>
          </w:tcPr>
          <w:p w14:paraId="2136C9A3" w14:textId="77777777" w:rsidR="00F43B55" w:rsidRPr="00597A4E" w:rsidRDefault="00F43B55" w:rsidP="006725E1">
            <w:pPr>
              <w:pStyle w:val="Body"/>
              <w:keepNext/>
              <w:keepLines/>
              <w:ind w:firstLine="0"/>
              <w:rPr>
                <w:rFonts w:ascii="Times New Roman" w:hAnsi="Times New Roman"/>
                <w:b/>
                <w:sz w:val="22"/>
                <w:szCs w:val="22"/>
              </w:rPr>
            </w:pPr>
            <w:r w:rsidRPr="00597A4E">
              <w:rPr>
                <w:rFonts w:ascii="Times New Roman" w:hAnsi="Times New Roman"/>
                <w:b/>
                <w:bCs/>
                <w:sz w:val="22"/>
                <w:szCs w:val="22"/>
                <w:lang w:val="pl"/>
              </w:rPr>
              <w:t>C</w:t>
            </w:r>
            <w:r w:rsidRPr="006725E1">
              <w:rPr>
                <w:rFonts w:ascii="Times New Roman" w:hAnsi="Times New Roman"/>
                <w:b/>
                <w:bCs/>
                <w:sz w:val="22"/>
                <w:szCs w:val="22"/>
                <w:vertAlign w:val="subscript"/>
                <w:lang w:val="pl"/>
              </w:rPr>
              <w:t>min</w:t>
            </w:r>
            <w:r>
              <w:rPr>
                <w:rFonts w:ascii="Times New Roman" w:hAnsi="Times New Roman"/>
                <w:b/>
                <w:bCs/>
                <w:sz w:val="22"/>
                <w:szCs w:val="22"/>
                <w:lang w:val="pl"/>
              </w:rPr>
              <w:t> </w:t>
            </w:r>
            <w:r w:rsidRPr="00597A4E">
              <w:rPr>
                <w:rFonts w:ascii="Times New Roman" w:hAnsi="Times New Roman"/>
                <w:b/>
                <w:bCs/>
                <w:sz w:val="22"/>
                <w:szCs w:val="22"/>
                <w:lang w:val="pl"/>
              </w:rPr>
              <w:t>(ng/ml)</w:t>
            </w:r>
          </w:p>
        </w:tc>
      </w:tr>
      <w:tr w:rsidR="00F43B55" w14:paraId="665B8855" w14:textId="77777777" w:rsidTr="006725E1">
        <w:trPr>
          <w:trHeight w:val="48"/>
        </w:trPr>
        <w:tc>
          <w:tcPr>
            <w:tcW w:w="1773" w:type="dxa"/>
            <w:vMerge w:val="restart"/>
            <w:noWrap/>
            <w:vAlign w:val="center"/>
          </w:tcPr>
          <w:p w14:paraId="7C3C35E3" w14:textId="77777777" w:rsidR="00F43B55" w:rsidRPr="0099371A" w:rsidRDefault="00F43B55" w:rsidP="00623D8B">
            <w:pPr>
              <w:pStyle w:val="Body"/>
              <w:ind w:firstLine="0"/>
              <w:jc w:val="left"/>
              <w:rPr>
                <w:rFonts w:ascii="Times New Roman" w:hAnsi="Times New Roman"/>
                <w:sz w:val="22"/>
                <w:szCs w:val="22"/>
                <w:highlight w:val="yellow"/>
              </w:rPr>
            </w:pPr>
            <w:r w:rsidRPr="00597A4E">
              <w:rPr>
                <w:rFonts w:ascii="Times New Roman" w:hAnsi="Times New Roman"/>
                <w:sz w:val="22"/>
                <w:szCs w:val="22"/>
                <w:lang w:val="pl"/>
              </w:rPr>
              <w:t>Tabletka (na czczo)</w:t>
            </w:r>
          </w:p>
        </w:tc>
        <w:tc>
          <w:tcPr>
            <w:tcW w:w="1710" w:type="dxa"/>
          </w:tcPr>
          <w:p w14:paraId="2CEC34A9" w14:textId="77777777" w:rsidR="00F43B55" w:rsidRPr="00966A70" w:rsidRDefault="00F43B55" w:rsidP="00C20528">
            <w:pPr>
              <w:pStyle w:val="Body"/>
              <w:ind w:firstLine="0"/>
              <w:jc w:val="left"/>
              <w:rPr>
                <w:rFonts w:ascii="Times New Roman" w:hAnsi="Times New Roman"/>
                <w:sz w:val="22"/>
                <w:szCs w:val="22"/>
              </w:rPr>
            </w:pPr>
            <w:r w:rsidRPr="0099371A">
              <w:rPr>
                <w:rFonts w:ascii="Times New Roman" w:hAnsi="Times New Roman"/>
                <w:sz w:val="22"/>
                <w:szCs w:val="22"/>
                <w:lang w:val="pl"/>
              </w:rPr>
              <w:t>Profilaktyka</w:t>
            </w:r>
          </w:p>
        </w:tc>
        <w:tc>
          <w:tcPr>
            <w:tcW w:w="1843" w:type="dxa"/>
            <w:noWrap/>
            <w:vAlign w:val="bottom"/>
            <w:hideMark/>
          </w:tcPr>
          <w:p w14:paraId="7CAD0026" w14:textId="77777777" w:rsidR="00F43B55" w:rsidRPr="004A299D" w:rsidRDefault="00F43B55" w:rsidP="00C52C18">
            <w:pPr>
              <w:pStyle w:val="Body"/>
              <w:ind w:firstLine="0"/>
              <w:jc w:val="left"/>
              <w:rPr>
                <w:rFonts w:ascii="Times New Roman" w:hAnsi="Times New Roman"/>
                <w:sz w:val="22"/>
                <w:szCs w:val="22"/>
              </w:rPr>
            </w:pPr>
            <w:r w:rsidRPr="00487270">
              <w:rPr>
                <w:rFonts w:ascii="Times New Roman" w:hAnsi="Times New Roman"/>
                <w:sz w:val="22"/>
                <w:szCs w:val="22"/>
                <w:lang w:val="pl"/>
              </w:rPr>
              <w:t>1550</w:t>
            </w:r>
          </w:p>
          <w:p w14:paraId="13EB99F5" w14:textId="77777777" w:rsidR="00F43B55" w:rsidRPr="004A299D" w:rsidRDefault="00F43B55" w:rsidP="001031FB">
            <w:pPr>
              <w:pStyle w:val="Body"/>
              <w:ind w:firstLine="0"/>
              <w:jc w:val="left"/>
              <w:rPr>
                <w:rFonts w:ascii="Times New Roman" w:hAnsi="Times New Roman"/>
                <w:sz w:val="22"/>
                <w:szCs w:val="22"/>
              </w:rPr>
            </w:pPr>
            <w:r w:rsidRPr="004A299D">
              <w:rPr>
                <w:rFonts w:ascii="Times New Roman" w:hAnsi="Times New Roman"/>
                <w:sz w:val="22"/>
                <w:szCs w:val="22"/>
                <w:lang w:val="pl"/>
              </w:rPr>
              <w:t>(874; 2690)</w:t>
            </w:r>
          </w:p>
        </w:tc>
        <w:tc>
          <w:tcPr>
            <w:tcW w:w="2268" w:type="dxa"/>
            <w:noWrap/>
            <w:vAlign w:val="bottom"/>
            <w:hideMark/>
          </w:tcPr>
          <w:p w14:paraId="507E1210" w14:textId="77777777" w:rsidR="00F43B55" w:rsidRPr="00A1689B" w:rsidRDefault="00F43B55" w:rsidP="005A4E13">
            <w:pPr>
              <w:pStyle w:val="Body"/>
              <w:ind w:firstLine="0"/>
              <w:jc w:val="left"/>
              <w:rPr>
                <w:rFonts w:ascii="Times New Roman" w:hAnsi="Times New Roman"/>
                <w:sz w:val="22"/>
                <w:szCs w:val="22"/>
              </w:rPr>
            </w:pPr>
            <w:r w:rsidRPr="004A299D">
              <w:rPr>
                <w:rFonts w:ascii="Times New Roman" w:hAnsi="Times New Roman"/>
                <w:sz w:val="22"/>
                <w:szCs w:val="22"/>
                <w:lang w:val="pl"/>
              </w:rPr>
              <w:t>1</w:t>
            </w:r>
            <w:r w:rsidRPr="00A1689B">
              <w:rPr>
                <w:rFonts w:ascii="Times New Roman" w:hAnsi="Times New Roman"/>
                <w:sz w:val="22"/>
                <w:szCs w:val="22"/>
                <w:lang w:val="pl"/>
              </w:rPr>
              <w:t>330</w:t>
            </w:r>
          </w:p>
          <w:p w14:paraId="0F87C349" w14:textId="77777777" w:rsidR="00F43B55" w:rsidRPr="000A36ED" w:rsidRDefault="00F43B55" w:rsidP="003F7FE1">
            <w:pPr>
              <w:pStyle w:val="Body"/>
              <w:ind w:firstLine="0"/>
              <w:jc w:val="left"/>
              <w:rPr>
                <w:rFonts w:ascii="Times New Roman" w:hAnsi="Times New Roman"/>
                <w:sz w:val="22"/>
                <w:szCs w:val="22"/>
              </w:rPr>
            </w:pPr>
            <w:r w:rsidRPr="005866A0">
              <w:rPr>
                <w:rFonts w:ascii="Times New Roman" w:hAnsi="Times New Roman"/>
                <w:sz w:val="22"/>
                <w:szCs w:val="22"/>
                <w:lang w:val="pl"/>
              </w:rPr>
              <w:t>(667; 2</w:t>
            </w:r>
            <w:r w:rsidRPr="000A36ED">
              <w:rPr>
                <w:rFonts w:ascii="Times New Roman" w:hAnsi="Times New Roman"/>
                <w:sz w:val="22"/>
                <w:szCs w:val="22"/>
                <w:lang w:val="pl"/>
              </w:rPr>
              <w:t>400)</w:t>
            </w:r>
          </w:p>
        </w:tc>
      </w:tr>
      <w:tr w:rsidR="00F43B55" w14:paraId="70129B86" w14:textId="77777777" w:rsidTr="006725E1">
        <w:trPr>
          <w:trHeight w:val="48"/>
        </w:trPr>
        <w:tc>
          <w:tcPr>
            <w:tcW w:w="1773" w:type="dxa"/>
            <w:vMerge/>
            <w:noWrap/>
            <w:vAlign w:val="center"/>
          </w:tcPr>
          <w:p w14:paraId="608A0349" w14:textId="77777777" w:rsidR="00F43B55" w:rsidRPr="00656160" w:rsidRDefault="00F43B55" w:rsidP="00656160">
            <w:pPr>
              <w:pStyle w:val="Body"/>
              <w:ind w:firstLine="0"/>
              <w:jc w:val="left"/>
              <w:rPr>
                <w:rFonts w:ascii="Times New Roman" w:hAnsi="Times New Roman"/>
                <w:sz w:val="22"/>
                <w:szCs w:val="22"/>
                <w:highlight w:val="yellow"/>
              </w:rPr>
            </w:pPr>
          </w:p>
        </w:tc>
        <w:tc>
          <w:tcPr>
            <w:tcW w:w="1710" w:type="dxa"/>
          </w:tcPr>
          <w:p w14:paraId="29AD02A1"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Leczenie inwazyjnej aspergilozy</w:t>
            </w:r>
          </w:p>
        </w:tc>
        <w:tc>
          <w:tcPr>
            <w:tcW w:w="1843" w:type="dxa"/>
            <w:noWrap/>
            <w:vAlign w:val="bottom"/>
            <w:hideMark/>
          </w:tcPr>
          <w:p w14:paraId="6D4A9EAC"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1780</w:t>
            </w:r>
          </w:p>
          <w:p w14:paraId="62B61190"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(879; 3540)</w:t>
            </w:r>
          </w:p>
        </w:tc>
        <w:tc>
          <w:tcPr>
            <w:tcW w:w="2268" w:type="dxa"/>
            <w:noWrap/>
            <w:vAlign w:val="bottom"/>
            <w:hideMark/>
          </w:tcPr>
          <w:p w14:paraId="7DCC9C7F"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1490</w:t>
            </w:r>
          </w:p>
          <w:p w14:paraId="2D9CB683"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(663; 3230)</w:t>
            </w:r>
          </w:p>
        </w:tc>
      </w:tr>
      <w:tr w:rsidR="00F43B55" w14:paraId="64532529" w14:textId="77777777" w:rsidTr="006725E1">
        <w:trPr>
          <w:trHeight w:val="74"/>
        </w:trPr>
        <w:tc>
          <w:tcPr>
            <w:tcW w:w="1773" w:type="dxa"/>
            <w:vMerge w:val="restart"/>
            <w:noWrap/>
            <w:vAlign w:val="center"/>
          </w:tcPr>
          <w:p w14:paraId="14E55F04" w14:textId="77777777" w:rsidR="00F43B55" w:rsidRPr="0099371A" w:rsidRDefault="00F43B55" w:rsidP="00623D8B">
            <w:pPr>
              <w:pStyle w:val="Body"/>
              <w:ind w:firstLine="0"/>
              <w:jc w:val="left"/>
              <w:rPr>
                <w:rFonts w:ascii="Times New Roman" w:hAnsi="Times New Roman"/>
                <w:sz w:val="22"/>
                <w:szCs w:val="22"/>
                <w:highlight w:val="yellow"/>
              </w:rPr>
            </w:pPr>
            <w:r w:rsidRPr="00597A4E">
              <w:rPr>
                <w:rFonts w:ascii="Times New Roman" w:hAnsi="Times New Roman"/>
                <w:sz w:val="22"/>
                <w:szCs w:val="22"/>
                <w:lang w:val="pl"/>
              </w:rPr>
              <w:t>Koncentrat do sporządzania roztworu do infuzji</w:t>
            </w:r>
          </w:p>
        </w:tc>
        <w:tc>
          <w:tcPr>
            <w:tcW w:w="1710" w:type="dxa"/>
          </w:tcPr>
          <w:p w14:paraId="3E7ACF54" w14:textId="77777777" w:rsidR="00F43B55" w:rsidRPr="00966A70" w:rsidRDefault="00F43B55" w:rsidP="00C20528">
            <w:pPr>
              <w:pStyle w:val="Body"/>
              <w:ind w:firstLine="0"/>
              <w:jc w:val="left"/>
              <w:rPr>
                <w:rFonts w:ascii="Times New Roman" w:hAnsi="Times New Roman"/>
                <w:sz w:val="22"/>
                <w:szCs w:val="22"/>
              </w:rPr>
            </w:pPr>
            <w:r w:rsidRPr="0099371A">
              <w:rPr>
                <w:rFonts w:ascii="Times New Roman" w:hAnsi="Times New Roman"/>
                <w:sz w:val="22"/>
                <w:szCs w:val="22"/>
                <w:lang w:val="pl"/>
              </w:rPr>
              <w:t>Profilaktyka</w:t>
            </w:r>
          </w:p>
        </w:tc>
        <w:tc>
          <w:tcPr>
            <w:tcW w:w="1843" w:type="dxa"/>
            <w:noWrap/>
            <w:vAlign w:val="bottom"/>
          </w:tcPr>
          <w:p w14:paraId="0870B02C" w14:textId="77777777" w:rsidR="00F43B55" w:rsidRPr="004A299D" w:rsidRDefault="00F43B55" w:rsidP="00C52C18">
            <w:pPr>
              <w:pStyle w:val="Body"/>
              <w:ind w:firstLine="0"/>
              <w:jc w:val="left"/>
              <w:rPr>
                <w:rFonts w:ascii="Times New Roman" w:hAnsi="Times New Roman"/>
                <w:sz w:val="22"/>
                <w:szCs w:val="22"/>
              </w:rPr>
            </w:pPr>
            <w:r w:rsidRPr="00487270">
              <w:rPr>
                <w:rFonts w:ascii="Times New Roman" w:hAnsi="Times New Roman"/>
                <w:sz w:val="22"/>
                <w:szCs w:val="22"/>
                <w:lang w:val="pl"/>
              </w:rPr>
              <w:t>1890</w:t>
            </w:r>
          </w:p>
          <w:p w14:paraId="6623359D" w14:textId="77777777" w:rsidR="00F43B55" w:rsidRPr="004A299D" w:rsidRDefault="00F43B55" w:rsidP="001031FB">
            <w:pPr>
              <w:pStyle w:val="Body"/>
              <w:ind w:firstLine="0"/>
              <w:jc w:val="left"/>
              <w:rPr>
                <w:rFonts w:ascii="Times New Roman" w:hAnsi="Times New Roman"/>
                <w:sz w:val="22"/>
                <w:szCs w:val="22"/>
              </w:rPr>
            </w:pPr>
            <w:r w:rsidRPr="004A299D">
              <w:rPr>
                <w:rFonts w:ascii="Times New Roman" w:hAnsi="Times New Roman"/>
                <w:sz w:val="22"/>
                <w:szCs w:val="22"/>
                <w:lang w:val="pl"/>
              </w:rPr>
              <w:t>(1100; 3150)</w:t>
            </w:r>
          </w:p>
        </w:tc>
        <w:tc>
          <w:tcPr>
            <w:tcW w:w="2268" w:type="dxa"/>
            <w:noWrap/>
            <w:vAlign w:val="bottom"/>
          </w:tcPr>
          <w:p w14:paraId="6FCCB9A0" w14:textId="77777777" w:rsidR="00F43B55" w:rsidRPr="005866A0" w:rsidRDefault="00F43B55" w:rsidP="005A4E13">
            <w:pPr>
              <w:pStyle w:val="Body"/>
              <w:ind w:firstLine="0"/>
              <w:jc w:val="left"/>
              <w:rPr>
                <w:rFonts w:ascii="Times New Roman" w:hAnsi="Times New Roman"/>
                <w:sz w:val="22"/>
                <w:szCs w:val="22"/>
              </w:rPr>
            </w:pPr>
            <w:r w:rsidRPr="00A1689B">
              <w:rPr>
                <w:rFonts w:ascii="Times New Roman" w:hAnsi="Times New Roman"/>
                <w:sz w:val="22"/>
                <w:szCs w:val="22"/>
                <w:lang w:val="pl"/>
              </w:rPr>
              <w:t>1500</w:t>
            </w:r>
          </w:p>
          <w:p w14:paraId="1BFA170E" w14:textId="77777777" w:rsidR="00F43B55" w:rsidRPr="000A36ED" w:rsidRDefault="00F43B55" w:rsidP="003F7FE1">
            <w:pPr>
              <w:pStyle w:val="Body"/>
              <w:ind w:firstLine="0"/>
              <w:jc w:val="left"/>
              <w:rPr>
                <w:rFonts w:ascii="Times New Roman" w:hAnsi="Times New Roman"/>
                <w:sz w:val="22"/>
                <w:szCs w:val="22"/>
              </w:rPr>
            </w:pPr>
            <w:r w:rsidRPr="000A36ED">
              <w:rPr>
                <w:rFonts w:ascii="Times New Roman" w:hAnsi="Times New Roman"/>
                <w:sz w:val="22"/>
                <w:szCs w:val="22"/>
                <w:lang w:val="pl"/>
              </w:rPr>
              <w:t>(745; 2660)</w:t>
            </w:r>
          </w:p>
        </w:tc>
      </w:tr>
      <w:tr w:rsidR="00F43B55" w14:paraId="34023EAE" w14:textId="77777777" w:rsidTr="006725E1">
        <w:trPr>
          <w:trHeight w:val="74"/>
        </w:trPr>
        <w:tc>
          <w:tcPr>
            <w:tcW w:w="1773" w:type="dxa"/>
            <w:vMerge/>
            <w:noWrap/>
            <w:vAlign w:val="center"/>
          </w:tcPr>
          <w:p w14:paraId="64C5951F" w14:textId="77777777" w:rsidR="00F43B55" w:rsidRPr="00656160" w:rsidRDefault="00F43B55" w:rsidP="00656160">
            <w:pPr>
              <w:pStyle w:val="Body"/>
              <w:ind w:firstLine="0"/>
              <w:jc w:val="left"/>
              <w:rPr>
                <w:rFonts w:ascii="Times New Roman" w:hAnsi="Times New Roman"/>
                <w:sz w:val="22"/>
                <w:szCs w:val="22"/>
              </w:rPr>
            </w:pPr>
          </w:p>
        </w:tc>
        <w:tc>
          <w:tcPr>
            <w:tcW w:w="1710" w:type="dxa"/>
          </w:tcPr>
          <w:p w14:paraId="0AF6B070"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Leczenie inwazyjnej aspergilozy</w:t>
            </w:r>
          </w:p>
        </w:tc>
        <w:tc>
          <w:tcPr>
            <w:tcW w:w="1843" w:type="dxa"/>
            <w:noWrap/>
            <w:vAlign w:val="bottom"/>
          </w:tcPr>
          <w:p w14:paraId="34DB7AED"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2240</w:t>
            </w:r>
          </w:p>
          <w:p w14:paraId="63079F73"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(1230; 4160)</w:t>
            </w:r>
          </w:p>
        </w:tc>
        <w:tc>
          <w:tcPr>
            <w:tcW w:w="2268" w:type="dxa"/>
            <w:noWrap/>
            <w:vAlign w:val="bottom"/>
          </w:tcPr>
          <w:p w14:paraId="367CF850"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1780</w:t>
            </w:r>
          </w:p>
          <w:p w14:paraId="734EE05D" w14:textId="77777777" w:rsidR="00F43B55" w:rsidRPr="00656160" w:rsidRDefault="00F43B55" w:rsidP="00656160">
            <w:pPr>
              <w:pStyle w:val="Body"/>
              <w:ind w:firstLine="0"/>
              <w:jc w:val="left"/>
              <w:rPr>
                <w:rFonts w:ascii="Times New Roman" w:hAnsi="Times New Roman"/>
                <w:sz w:val="22"/>
                <w:szCs w:val="22"/>
              </w:rPr>
            </w:pPr>
            <w:r w:rsidRPr="00656160">
              <w:rPr>
                <w:rFonts w:ascii="Times New Roman" w:hAnsi="Times New Roman"/>
                <w:sz w:val="22"/>
                <w:szCs w:val="22"/>
                <w:lang w:val="pl"/>
              </w:rPr>
              <w:t>(874; 3620)</w:t>
            </w:r>
          </w:p>
        </w:tc>
      </w:tr>
    </w:tbl>
    <w:p w14:paraId="552B6C75" w14:textId="77777777" w:rsidR="00F0012F" w:rsidRPr="00034AE5" w:rsidRDefault="00F0012F" w:rsidP="00F0012F">
      <w:pPr>
        <w:pStyle w:val="Body"/>
        <w:ind w:firstLine="0"/>
        <w:jc w:val="left"/>
        <w:rPr>
          <w:rFonts w:ascii="Times New Roman" w:hAnsi="Times New Roman"/>
          <w:sz w:val="22"/>
          <w:szCs w:val="22"/>
        </w:rPr>
      </w:pPr>
    </w:p>
    <w:p w14:paraId="7DEC96C6" w14:textId="77777777" w:rsidR="00F0012F" w:rsidRPr="00F72CDE" w:rsidDel="00A44D36" w:rsidRDefault="00C51B66" w:rsidP="00597A4E">
      <w:pPr>
        <w:pStyle w:val="Body"/>
        <w:ind w:firstLine="0"/>
        <w:jc w:val="left"/>
        <w:rPr>
          <w:del w:id="3968" w:author="MSD1_Rot1" w:date="2025-11-08T22:42:00Z" w16du:dateUtc="2025-11-08T21:42:00Z"/>
          <w:rFonts w:ascii="Times New Roman" w:hAnsi="Times New Roman"/>
          <w:sz w:val="22"/>
          <w:szCs w:val="22"/>
          <w:lang w:val="pl"/>
          <w:rPrChange w:id="3969" w:author="MSD4_Rot1+Rot2+Rot3+Rot4" w:date="2026-02-01T22:53:00Z" w16du:dateUtc="2026-02-01T21:53:00Z">
            <w:rPr>
              <w:del w:id="3970" w:author="MSD1_Rot1" w:date="2025-11-08T22:42:00Z" w16du:dateUtc="2025-11-08T21:42:00Z"/>
              <w:rFonts w:ascii="Times New Roman" w:hAnsi="Times New Roman"/>
              <w:sz w:val="22"/>
              <w:szCs w:val="22"/>
            </w:rPr>
          </w:rPrChange>
        </w:rPr>
      </w:pPr>
      <w:r>
        <w:rPr>
          <w:rFonts w:ascii="Times New Roman" w:hAnsi="Times New Roman"/>
          <w:sz w:val="22"/>
          <w:szCs w:val="22"/>
          <w:lang w:val="pl"/>
        </w:rPr>
        <w:t>Z</w:t>
      </w:r>
      <w:r w:rsidR="00384BED">
        <w:rPr>
          <w:rFonts w:ascii="Times New Roman" w:hAnsi="Times New Roman"/>
          <w:sz w:val="22"/>
          <w:szCs w:val="22"/>
          <w:lang w:val="pl"/>
        </w:rPr>
        <w:t> </w:t>
      </w:r>
      <w:r w:rsidRPr="000812A8">
        <w:rPr>
          <w:rFonts w:ascii="Times New Roman" w:hAnsi="Times New Roman"/>
          <w:sz w:val="22"/>
          <w:szCs w:val="22"/>
          <w:lang w:val="pl"/>
        </w:rPr>
        <w:t>a</w:t>
      </w:r>
      <w:r w:rsidR="00F0012F" w:rsidRPr="000812A8">
        <w:rPr>
          <w:rFonts w:ascii="Times New Roman" w:hAnsi="Times New Roman"/>
          <w:sz w:val="22"/>
          <w:szCs w:val="22"/>
          <w:lang w:val="pl"/>
        </w:rPr>
        <w:t xml:space="preserve">nalizy </w:t>
      </w:r>
      <w:r w:rsidR="002A48AF" w:rsidRPr="000812A8">
        <w:rPr>
          <w:rFonts w:ascii="Times New Roman" w:hAnsi="Times New Roman"/>
          <w:sz w:val="22"/>
          <w:szCs w:val="22"/>
          <w:lang w:val="pl"/>
        </w:rPr>
        <w:t xml:space="preserve">populacyjnej </w:t>
      </w:r>
      <w:r w:rsidR="00F0012F" w:rsidRPr="000812A8">
        <w:rPr>
          <w:rFonts w:ascii="Times New Roman" w:hAnsi="Times New Roman"/>
          <w:sz w:val="22"/>
          <w:szCs w:val="22"/>
          <w:lang w:val="pl"/>
        </w:rPr>
        <w:t xml:space="preserve">farmakokinetyki pozakonazolu w populacji pacjentów </w:t>
      </w:r>
      <w:r w:rsidRPr="000812A8">
        <w:rPr>
          <w:rFonts w:ascii="Times New Roman" w:hAnsi="Times New Roman"/>
          <w:sz w:val="22"/>
          <w:szCs w:val="22"/>
          <w:lang w:val="pl"/>
        </w:rPr>
        <w:t>wynika</w:t>
      </w:r>
      <w:r w:rsidR="00F0012F" w:rsidRPr="000812A8">
        <w:rPr>
          <w:rFonts w:ascii="Times New Roman" w:hAnsi="Times New Roman"/>
          <w:sz w:val="22"/>
          <w:szCs w:val="22"/>
          <w:lang w:val="pl"/>
        </w:rPr>
        <w:t>, że rasa, płeć, zaburzenia czynności nerek oraz choroba (profilaktyka lub leczenie) nie mają klinicznie istotnego wpływu na farmakokinetykę pozakonazolu</w:t>
      </w:r>
      <w:r w:rsidR="00F0012F" w:rsidRPr="00597A4E">
        <w:rPr>
          <w:rFonts w:ascii="Times New Roman" w:hAnsi="Times New Roman"/>
          <w:sz w:val="22"/>
          <w:szCs w:val="22"/>
          <w:lang w:val="pl"/>
        </w:rPr>
        <w:t>.</w:t>
      </w:r>
    </w:p>
    <w:bookmarkEnd w:id="3966"/>
    <w:p w14:paraId="786114B3" w14:textId="77777777" w:rsidR="00763218" w:rsidRPr="00F72CDE" w:rsidRDefault="00763218">
      <w:pPr>
        <w:pStyle w:val="Body"/>
        <w:ind w:firstLine="0"/>
        <w:jc w:val="left"/>
        <w:rPr>
          <w:sz w:val="22"/>
          <w:szCs w:val="22"/>
          <w:lang w:val="pl"/>
          <w:rPrChange w:id="3971" w:author="MSD4_Rot1+Rot2+Rot3+Rot4" w:date="2026-02-01T22:53:00Z" w16du:dateUtc="2026-02-01T21:53:00Z">
            <w:rPr/>
          </w:rPrChange>
        </w:rPr>
        <w:pPrChange w:id="3972" w:author="MSD1_Rot1" w:date="2025-11-08T22:42:00Z" w16du:dateUtc="2025-11-08T21:42:00Z">
          <w:pPr>
            <w:widowControl w:val="0"/>
            <w:tabs>
              <w:tab w:val="left" w:pos="567"/>
            </w:tabs>
            <w:outlineLvl w:val="3"/>
          </w:pPr>
        </w:pPrChange>
      </w:pPr>
    </w:p>
    <w:p w14:paraId="3F641116" w14:textId="0991EF63" w:rsidR="00B60149" w:rsidRPr="00F90754" w:rsidDel="00916F1E" w:rsidRDefault="00B13121" w:rsidP="00597A4E">
      <w:pPr>
        <w:keepNext/>
        <w:keepLines/>
        <w:tabs>
          <w:tab w:val="left" w:pos="567"/>
        </w:tabs>
        <w:rPr>
          <w:del w:id="3973" w:author="MSD1_Rot1" w:date="2025-11-06T10:14:00Z" w16du:dateUtc="2025-11-06T09:14:00Z"/>
          <w:i/>
          <w:sz w:val="22"/>
          <w:szCs w:val="22"/>
          <w:lang w:eastAsia="en-US"/>
        </w:rPr>
      </w:pPr>
      <w:del w:id="3974" w:author="MSD1_Rot1" w:date="2025-11-06T10:14:00Z" w16du:dateUtc="2025-11-06T09:14:00Z">
        <w:r w:rsidDel="00916F1E">
          <w:rPr>
            <w:i/>
            <w:iCs/>
            <w:sz w:val="22"/>
            <w:szCs w:val="22"/>
            <w:lang w:eastAsia="en-US"/>
          </w:rPr>
          <w:delText>Dzieci (w </w:delText>
        </w:r>
        <w:r w:rsidR="00B60149" w:rsidRPr="00F90754" w:rsidDel="00916F1E">
          <w:rPr>
            <w:i/>
            <w:iCs/>
            <w:sz w:val="22"/>
            <w:szCs w:val="22"/>
            <w:lang w:eastAsia="en-US"/>
          </w:rPr>
          <w:delText>wieku &lt;</w:delText>
        </w:r>
        <w:r w:rsidR="00250927" w:rsidDel="00916F1E">
          <w:rPr>
            <w:i/>
            <w:iCs/>
            <w:sz w:val="22"/>
            <w:szCs w:val="22"/>
            <w:lang w:eastAsia="en-US"/>
          </w:rPr>
          <w:delText> </w:delText>
        </w:r>
        <w:r w:rsidR="00B60149" w:rsidRPr="00F90754" w:rsidDel="00916F1E">
          <w:rPr>
            <w:i/>
            <w:iCs/>
            <w:sz w:val="22"/>
            <w:szCs w:val="22"/>
            <w:lang w:eastAsia="en-US"/>
          </w:rPr>
          <w:delText>18</w:delText>
        </w:r>
        <w:r w:rsidR="006A1F6E" w:rsidDel="00916F1E">
          <w:rPr>
            <w:i/>
            <w:iCs/>
            <w:sz w:val="22"/>
            <w:szCs w:val="22"/>
            <w:lang w:eastAsia="en-US"/>
          </w:rPr>
          <w:delText> </w:delText>
        </w:r>
        <w:r w:rsidR="00B60149" w:rsidRPr="00F90754" w:rsidDel="00916F1E">
          <w:rPr>
            <w:i/>
            <w:iCs/>
            <w:sz w:val="22"/>
            <w:szCs w:val="22"/>
            <w:lang w:eastAsia="en-US"/>
          </w:rPr>
          <w:delText>lat)</w:delText>
        </w:r>
      </w:del>
    </w:p>
    <w:p w14:paraId="7CF04EC8" w14:textId="17AD8C20" w:rsidR="00C20DB5" w:rsidRPr="00394D7B" w:rsidDel="00916F1E" w:rsidRDefault="00C20DB5" w:rsidP="00C20DB5">
      <w:pPr>
        <w:tabs>
          <w:tab w:val="left" w:pos="567"/>
        </w:tabs>
        <w:rPr>
          <w:del w:id="3975" w:author="MSD1_Rot1" w:date="2025-11-06T10:14:00Z" w16du:dateUtc="2025-11-06T09:14:00Z"/>
          <w:sz w:val="22"/>
          <w:szCs w:val="22"/>
          <w:lang w:eastAsia="en-US"/>
        </w:rPr>
      </w:pPr>
      <w:del w:id="3976" w:author="MSD1_Rot1" w:date="2025-11-06T10:14:00Z" w16du:dateUtc="2025-11-06T09:14:00Z">
        <w:r w:rsidRPr="00830D38" w:rsidDel="00916F1E">
          <w:rPr>
            <w:sz w:val="22"/>
            <w:szCs w:val="22"/>
            <w:lang w:val="pl" w:eastAsia="en-US"/>
          </w:rPr>
          <w:delText>Doświadczenie dotyczące stosowania pozakonazolu w</w:delText>
        </w:r>
        <w:r w:rsidDel="00916F1E">
          <w:rPr>
            <w:sz w:val="22"/>
            <w:szCs w:val="22"/>
            <w:lang w:val="pl" w:eastAsia="en-US"/>
          </w:rPr>
          <w:delText xml:space="preserve"> postaci </w:delText>
        </w:r>
        <w:r w:rsidRPr="00830D38" w:rsidDel="00916F1E">
          <w:rPr>
            <w:sz w:val="22"/>
            <w:szCs w:val="22"/>
            <w:lang w:val="pl" w:eastAsia="en-US"/>
          </w:rPr>
          <w:delText>tablet</w:delText>
        </w:r>
        <w:r w:rsidDel="00916F1E">
          <w:rPr>
            <w:sz w:val="22"/>
            <w:szCs w:val="22"/>
            <w:lang w:val="pl" w:eastAsia="en-US"/>
          </w:rPr>
          <w:delText>ek</w:delText>
        </w:r>
        <w:r w:rsidRPr="00830D38" w:rsidDel="00916F1E">
          <w:rPr>
            <w:sz w:val="22"/>
            <w:szCs w:val="22"/>
            <w:lang w:val="pl" w:eastAsia="en-US"/>
          </w:rPr>
          <w:delText xml:space="preserve"> u</w:delText>
        </w:r>
        <w:r w:rsidDel="00916F1E">
          <w:rPr>
            <w:sz w:val="22"/>
            <w:szCs w:val="22"/>
            <w:lang w:val="pl" w:eastAsia="en-US"/>
          </w:rPr>
          <w:delText> </w:delText>
        </w:r>
        <w:r w:rsidRPr="00830D38" w:rsidDel="00916F1E">
          <w:rPr>
            <w:sz w:val="22"/>
            <w:szCs w:val="22"/>
            <w:lang w:val="pl" w:eastAsia="en-US"/>
          </w:rPr>
          <w:delText>dzieci i</w:delText>
        </w:r>
        <w:r w:rsidDel="00916F1E">
          <w:rPr>
            <w:sz w:val="22"/>
            <w:szCs w:val="22"/>
            <w:lang w:val="pl" w:eastAsia="en-US"/>
          </w:rPr>
          <w:delText> </w:delText>
        </w:r>
        <w:r w:rsidRPr="00830D38" w:rsidDel="00916F1E">
          <w:rPr>
            <w:sz w:val="22"/>
            <w:szCs w:val="22"/>
            <w:lang w:val="pl" w:eastAsia="en-US"/>
          </w:rPr>
          <w:delText>młodzieży jest ograniczone (n=3).</w:delText>
        </w:r>
      </w:del>
    </w:p>
    <w:p w14:paraId="2A0B4E09" w14:textId="4803058B" w:rsidR="00B60149" w:rsidRPr="00F90754" w:rsidDel="00916F1E" w:rsidRDefault="00B13121" w:rsidP="00BF2A25">
      <w:pPr>
        <w:tabs>
          <w:tab w:val="left" w:pos="567"/>
        </w:tabs>
        <w:rPr>
          <w:del w:id="3977" w:author="MSD1_Rot1" w:date="2025-11-06T10:14:00Z" w16du:dateUtc="2025-11-06T09:14:00Z"/>
          <w:sz w:val="22"/>
          <w:szCs w:val="22"/>
          <w:lang w:eastAsia="en-US"/>
        </w:rPr>
      </w:pPr>
      <w:del w:id="3978" w:author="MSD1_Rot1" w:date="2025-11-06T10:14:00Z" w16du:dateUtc="2025-11-06T09:14:00Z">
        <w:r w:rsidDel="00916F1E">
          <w:rPr>
            <w:sz w:val="22"/>
            <w:szCs w:val="22"/>
            <w:lang w:eastAsia="en-US"/>
          </w:rPr>
          <w:delText>U dzieci i </w:delText>
        </w:r>
        <w:r w:rsidR="00B60149" w:rsidRPr="00F90754" w:rsidDel="00916F1E">
          <w:rPr>
            <w:sz w:val="22"/>
            <w:szCs w:val="22"/>
            <w:lang w:eastAsia="en-US"/>
          </w:rPr>
          <w:delText>młodzieży przeprowadzono ocenę farmakokin</w:delText>
        </w:r>
        <w:r w:rsidDel="00916F1E">
          <w:rPr>
            <w:sz w:val="22"/>
            <w:szCs w:val="22"/>
            <w:lang w:eastAsia="en-US"/>
          </w:rPr>
          <w:delText>etyki pozakonazolu w </w:delText>
        </w:r>
        <w:r w:rsidR="00B60149" w:rsidRPr="00F90754" w:rsidDel="00916F1E">
          <w:rPr>
            <w:sz w:val="22"/>
            <w:szCs w:val="22"/>
            <w:lang w:eastAsia="en-US"/>
          </w:rPr>
          <w:delText>postaci zawiesiny doustnej. P</w:delText>
        </w:r>
        <w:r w:rsidDel="00916F1E">
          <w:rPr>
            <w:sz w:val="22"/>
            <w:szCs w:val="22"/>
            <w:lang w:eastAsia="en-US"/>
          </w:rPr>
          <w:delText xml:space="preserve">o podaniu dawki wynoszącej 800 mg pozakonazolu na dobę </w:delText>
        </w:r>
        <w:r w:rsidRPr="00F90754" w:rsidDel="00916F1E">
          <w:rPr>
            <w:sz w:val="22"/>
            <w:szCs w:val="22"/>
            <w:lang w:eastAsia="en-US"/>
          </w:rPr>
          <w:delText>w</w:delText>
        </w:r>
        <w:r w:rsidDel="00916F1E">
          <w:rPr>
            <w:sz w:val="22"/>
            <w:szCs w:val="22"/>
            <w:lang w:eastAsia="en-US"/>
          </w:rPr>
          <w:delText xml:space="preserve"> postaci </w:delText>
        </w:r>
        <w:r w:rsidRPr="00F90754" w:rsidDel="00916F1E">
          <w:rPr>
            <w:sz w:val="22"/>
            <w:szCs w:val="22"/>
            <w:lang w:eastAsia="en-US"/>
          </w:rPr>
          <w:delText>zawiesi</w:delText>
        </w:r>
        <w:r w:rsidDel="00916F1E">
          <w:rPr>
            <w:sz w:val="22"/>
            <w:szCs w:val="22"/>
            <w:lang w:eastAsia="en-US"/>
          </w:rPr>
          <w:delText>ny</w:delText>
        </w:r>
        <w:r w:rsidRPr="00F90754" w:rsidDel="00916F1E">
          <w:rPr>
            <w:sz w:val="22"/>
            <w:szCs w:val="22"/>
            <w:lang w:eastAsia="en-US"/>
          </w:rPr>
          <w:delText xml:space="preserve"> doustnej</w:delText>
        </w:r>
        <w:r w:rsidDel="00916F1E">
          <w:rPr>
            <w:sz w:val="22"/>
            <w:szCs w:val="22"/>
            <w:lang w:eastAsia="en-US"/>
          </w:rPr>
          <w:delText xml:space="preserve"> w </w:delText>
        </w:r>
        <w:r w:rsidRPr="00F90754" w:rsidDel="00916F1E">
          <w:rPr>
            <w:sz w:val="22"/>
            <w:szCs w:val="22"/>
            <w:lang w:eastAsia="en-US"/>
          </w:rPr>
          <w:delText>dawce podzielonej</w:delText>
        </w:r>
        <w:r w:rsidDel="00916F1E">
          <w:rPr>
            <w:sz w:val="22"/>
            <w:szCs w:val="22"/>
            <w:lang w:eastAsia="en-US"/>
          </w:rPr>
          <w:delText xml:space="preserve"> </w:delText>
        </w:r>
        <w:r w:rsidR="00B60149" w:rsidRPr="00F90754" w:rsidDel="00916F1E">
          <w:rPr>
            <w:sz w:val="22"/>
            <w:szCs w:val="22"/>
            <w:lang w:eastAsia="en-US"/>
          </w:rPr>
          <w:delText>w leczeniu inwazyjnych zakażeń grzybiczych, śred</w:delText>
        </w:r>
        <w:r w:rsidDel="00916F1E">
          <w:rPr>
            <w:sz w:val="22"/>
            <w:szCs w:val="22"/>
            <w:lang w:eastAsia="en-US"/>
          </w:rPr>
          <w:delText xml:space="preserve">nie najmniejsze stężenie </w:delText>
        </w:r>
        <w:r w:rsidR="00110079" w:rsidDel="00916F1E">
          <w:rPr>
            <w:sz w:val="22"/>
            <w:szCs w:val="22"/>
            <w:lang w:eastAsia="en-US"/>
          </w:rPr>
          <w:delText>produktu leczniczego</w:delText>
        </w:r>
        <w:r w:rsidDel="00916F1E">
          <w:rPr>
            <w:sz w:val="22"/>
            <w:szCs w:val="22"/>
            <w:lang w:eastAsia="en-US"/>
          </w:rPr>
          <w:delText xml:space="preserve"> w osoczu u </w:delText>
        </w:r>
        <w:r w:rsidR="00B60149" w:rsidRPr="00F90754" w:rsidDel="00916F1E">
          <w:rPr>
            <w:sz w:val="22"/>
            <w:szCs w:val="22"/>
            <w:lang w:eastAsia="en-US"/>
          </w:rPr>
          <w:delText xml:space="preserve">12 pacjentów </w:delText>
        </w:r>
        <w:r w:rsidDel="00916F1E">
          <w:rPr>
            <w:sz w:val="22"/>
            <w:szCs w:val="22"/>
            <w:lang w:eastAsia="en-US"/>
          </w:rPr>
          <w:delText>w wieku</w:delText>
        </w:r>
        <w:r w:rsidRPr="00F90754" w:rsidDel="00916F1E">
          <w:rPr>
            <w:sz w:val="22"/>
            <w:szCs w:val="22"/>
            <w:lang w:eastAsia="en-US"/>
          </w:rPr>
          <w:delText xml:space="preserve"> </w:delText>
        </w:r>
        <w:r w:rsidR="00B60149" w:rsidRPr="00F90754" w:rsidDel="00916F1E">
          <w:rPr>
            <w:sz w:val="22"/>
            <w:szCs w:val="22"/>
            <w:lang w:eastAsia="en-US"/>
          </w:rPr>
          <w:delText>8</w:delText>
        </w:r>
        <w:r w:rsidR="00EE3A78" w:rsidDel="00916F1E">
          <w:rPr>
            <w:sz w:val="22"/>
            <w:szCs w:val="22"/>
            <w:lang w:eastAsia="en-US"/>
          </w:rPr>
          <w:delText> </w:delText>
        </w:r>
        <w:r w:rsidR="00EE3A78" w:rsidDel="00916F1E">
          <w:noBreakHyphen/>
          <w:delText> </w:delText>
        </w:r>
        <w:r w:rsidR="00B60149" w:rsidRPr="00F90754" w:rsidDel="00916F1E">
          <w:rPr>
            <w:sz w:val="22"/>
            <w:szCs w:val="22"/>
            <w:lang w:eastAsia="en-US"/>
          </w:rPr>
          <w:delText>17 </w:delText>
        </w:r>
        <w:r w:rsidDel="00916F1E">
          <w:rPr>
            <w:sz w:val="22"/>
            <w:szCs w:val="22"/>
            <w:lang w:eastAsia="en-US"/>
          </w:rPr>
          <w:delText>lat</w:delText>
        </w:r>
        <w:r w:rsidR="00B60149" w:rsidRPr="00F90754" w:rsidDel="00916F1E">
          <w:rPr>
            <w:sz w:val="22"/>
            <w:szCs w:val="22"/>
            <w:lang w:eastAsia="en-US"/>
          </w:rPr>
          <w:delText xml:space="preserve"> (776 ng/ml) było zbliżone do wartości zaobserwo</w:delText>
        </w:r>
        <w:r w:rsidDel="00916F1E">
          <w:rPr>
            <w:sz w:val="22"/>
            <w:szCs w:val="22"/>
            <w:lang w:eastAsia="en-US"/>
          </w:rPr>
          <w:delText xml:space="preserve">wanych w grupie 194 pacjentów w wieku </w:delText>
        </w:r>
        <w:r w:rsidR="00B60149" w:rsidRPr="00F90754" w:rsidDel="00916F1E">
          <w:rPr>
            <w:sz w:val="22"/>
            <w:szCs w:val="22"/>
            <w:lang w:eastAsia="en-US"/>
          </w:rPr>
          <w:delText>18</w:delText>
        </w:r>
        <w:r w:rsidR="00EE3A78" w:rsidDel="00916F1E">
          <w:rPr>
            <w:sz w:val="22"/>
            <w:szCs w:val="22"/>
            <w:lang w:eastAsia="en-US"/>
          </w:rPr>
          <w:delText> </w:delText>
        </w:r>
        <w:r w:rsidR="00EE3A78" w:rsidDel="00916F1E">
          <w:noBreakHyphen/>
          <w:delText> </w:delText>
        </w:r>
        <w:r w:rsidR="00B60149" w:rsidRPr="00F90754" w:rsidDel="00916F1E">
          <w:rPr>
            <w:sz w:val="22"/>
            <w:szCs w:val="22"/>
            <w:lang w:eastAsia="en-US"/>
          </w:rPr>
          <w:delText xml:space="preserve">64 lat (817 ng/ml). Nie ma danych farmakokinetycznych u pacjentów </w:delText>
        </w:r>
        <w:r w:rsidR="006851AC" w:rsidDel="00916F1E">
          <w:rPr>
            <w:sz w:val="22"/>
            <w:szCs w:val="22"/>
            <w:lang w:eastAsia="en-US"/>
          </w:rPr>
          <w:delText xml:space="preserve">w wieku </w:delText>
        </w:r>
        <w:r w:rsidR="00B60149" w:rsidRPr="00F90754" w:rsidDel="00916F1E">
          <w:rPr>
            <w:sz w:val="22"/>
            <w:szCs w:val="22"/>
            <w:lang w:eastAsia="en-US"/>
          </w:rPr>
          <w:delText>poniżej 8 </w:delText>
        </w:r>
        <w:r w:rsidR="006851AC" w:rsidDel="00916F1E">
          <w:rPr>
            <w:sz w:val="22"/>
            <w:szCs w:val="22"/>
            <w:lang w:eastAsia="en-US"/>
          </w:rPr>
          <w:delText>lat</w:delText>
        </w:r>
        <w:r w:rsidDel="00916F1E">
          <w:rPr>
            <w:sz w:val="22"/>
            <w:szCs w:val="22"/>
            <w:lang w:eastAsia="en-US"/>
          </w:rPr>
          <w:delText>. Podobnie, w badaniach profilaktyki u 10 </w:delText>
        </w:r>
        <w:r w:rsidR="00B60149" w:rsidRPr="00F90754" w:rsidDel="00916F1E">
          <w:rPr>
            <w:sz w:val="22"/>
            <w:szCs w:val="22"/>
            <w:lang w:eastAsia="en-US"/>
          </w:rPr>
          <w:delText xml:space="preserve">młodocianych </w:delText>
        </w:r>
        <w:r w:rsidRPr="00B13121" w:rsidDel="00916F1E">
          <w:rPr>
            <w:sz w:val="22"/>
            <w:szCs w:val="22"/>
            <w:lang w:eastAsia="en-US"/>
          </w:rPr>
          <w:delText xml:space="preserve">pacjentów </w:delText>
        </w:r>
        <w:r w:rsidR="00B60149" w:rsidRPr="00F90754" w:rsidDel="00916F1E">
          <w:rPr>
            <w:sz w:val="22"/>
            <w:szCs w:val="22"/>
            <w:lang w:eastAsia="en-US"/>
          </w:rPr>
          <w:delText>(</w:delText>
        </w:r>
        <w:r w:rsidDel="00916F1E">
          <w:rPr>
            <w:sz w:val="22"/>
            <w:szCs w:val="22"/>
            <w:lang w:eastAsia="en-US"/>
          </w:rPr>
          <w:delText>w wieku</w:delText>
        </w:r>
        <w:r w:rsidR="00B60149" w:rsidRPr="00F90754" w:rsidDel="00916F1E">
          <w:rPr>
            <w:sz w:val="22"/>
            <w:szCs w:val="22"/>
            <w:lang w:eastAsia="en-US"/>
          </w:rPr>
          <w:delText xml:space="preserve"> 13</w:delText>
        </w:r>
        <w:r w:rsidR="00EE3A78" w:rsidDel="00916F1E">
          <w:rPr>
            <w:sz w:val="22"/>
            <w:szCs w:val="22"/>
            <w:lang w:eastAsia="en-US"/>
          </w:rPr>
          <w:delText> </w:delText>
        </w:r>
        <w:r w:rsidR="00EE3A78" w:rsidDel="00916F1E">
          <w:noBreakHyphen/>
          <w:delText> </w:delText>
        </w:r>
        <w:r w:rsidR="00B60149" w:rsidRPr="00F90754" w:rsidDel="00916F1E">
          <w:rPr>
            <w:sz w:val="22"/>
            <w:szCs w:val="22"/>
            <w:lang w:eastAsia="en-US"/>
          </w:rPr>
          <w:delText xml:space="preserve">17 lat) </w:delText>
        </w:r>
        <w:r w:rsidRPr="0027416E" w:rsidDel="00916F1E">
          <w:rPr>
            <w:sz w:val="22"/>
            <w:szCs w:val="22"/>
            <w:lang w:eastAsia="en-US"/>
          </w:rPr>
          <w:delText xml:space="preserve">średnie stężenie </w:delText>
        </w:r>
        <w:r w:rsidRPr="00944AC4" w:rsidDel="00916F1E">
          <w:rPr>
            <w:sz w:val="22"/>
            <w:szCs w:val="22"/>
          </w:rPr>
          <w:delText>pozakonazolu</w:delText>
        </w:r>
        <w:r w:rsidRPr="0027416E" w:rsidDel="00916F1E">
          <w:rPr>
            <w:sz w:val="22"/>
            <w:szCs w:val="22"/>
            <w:lang w:eastAsia="en-US"/>
          </w:rPr>
          <w:delText xml:space="preserve"> </w:delText>
        </w:r>
        <w:r w:rsidRPr="00944AC4" w:rsidDel="00916F1E">
          <w:rPr>
            <w:sz w:val="22"/>
            <w:szCs w:val="22"/>
            <w:lang w:eastAsia="en-US"/>
          </w:rPr>
          <w:delText>oznaczane w</w:delText>
        </w:r>
        <w:r w:rsidRPr="004234EA" w:rsidDel="00916F1E">
          <w:rPr>
            <w:sz w:val="22"/>
            <w:szCs w:val="22"/>
            <w:lang w:eastAsia="en-US"/>
          </w:rPr>
          <w:delText> </w:delText>
        </w:r>
        <w:r w:rsidRPr="0027416E" w:rsidDel="00916F1E">
          <w:rPr>
            <w:sz w:val="22"/>
            <w:szCs w:val="22"/>
            <w:lang w:eastAsia="en-US"/>
          </w:rPr>
          <w:delText>stanie stacjonarnym</w:delText>
        </w:r>
        <w:r w:rsidDel="00916F1E">
          <w:rPr>
            <w:sz w:val="22"/>
            <w:szCs w:val="22"/>
            <w:lang w:eastAsia="en-US"/>
          </w:rPr>
          <w:delText xml:space="preserve"> (C</w:delText>
        </w:r>
        <w:r w:rsidRPr="006725E1" w:rsidDel="00916F1E">
          <w:rPr>
            <w:sz w:val="22"/>
            <w:szCs w:val="22"/>
            <w:vertAlign w:val="subscript"/>
            <w:lang w:eastAsia="en-US"/>
          </w:rPr>
          <w:delText>av</w:delText>
        </w:r>
        <w:r w:rsidDel="00916F1E">
          <w:rPr>
            <w:sz w:val="22"/>
            <w:szCs w:val="22"/>
            <w:lang w:eastAsia="en-US"/>
          </w:rPr>
          <w:delText>) było podobne do C</w:delText>
        </w:r>
        <w:r w:rsidRPr="006725E1" w:rsidDel="00916F1E">
          <w:rPr>
            <w:sz w:val="22"/>
            <w:szCs w:val="22"/>
            <w:vertAlign w:val="subscript"/>
            <w:lang w:eastAsia="en-US"/>
          </w:rPr>
          <w:delText>av</w:delText>
        </w:r>
        <w:r w:rsidDel="00916F1E">
          <w:rPr>
            <w:sz w:val="22"/>
            <w:szCs w:val="22"/>
            <w:lang w:eastAsia="en-US"/>
          </w:rPr>
          <w:delText xml:space="preserve"> u </w:delText>
        </w:r>
        <w:r w:rsidR="00B60149" w:rsidRPr="00F90754" w:rsidDel="00916F1E">
          <w:rPr>
            <w:sz w:val="22"/>
            <w:szCs w:val="22"/>
            <w:lang w:eastAsia="en-US"/>
          </w:rPr>
          <w:delText xml:space="preserve">dorosłych </w:delText>
        </w:r>
        <w:r w:rsidDel="00916F1E">
          <w:rPr>
            <w:sz w:val="22"/>
            <w:szCs w:val="22"/>
            <w:lang w:eastAsia="en-US"/>
          </w:rPr>
          <w:delText>pacjentów</w:delText>
        </w:r>
        <w:r w:rsidRPr="00F90754" w:rsidDel="00916F1E">
          <w:rPr>
            <w:sz w:val="22"/>
            <w:szCs w:val="22"/>
            <w:lang w:eastAsia="en-US"/>
          </w:rPr>
          <w:delText xml:space="preserve"> </w:delText>
        </w:r>
        <w:r w:rsidR="00B60149" w:rsidRPr="00F90754" w:rsidDel="00916F1E">
          <w:rPr>
            <w:sz w:val="22"/>
            <w:szCs w:val="22"/>
            <w:lang w:eastAsia="en-US"/>
          </w:rPr>
          <w:delText>(≥ 18 lat).</w:delText>
        </w:r>
      </w:del>
    </w:p>
    <w:p w14:paraId="0EBD8105" w14:textId="29F1E2B6" w:rsidR="00B60149" w:rsidRPr="00F90754" w:rsidRDefault="00B60149" w:rsidP="00BF2A25">
      <w:pPr>
        <w:tabs>
          <w:tab w:val="left" w:pos="567"/>
        </w:tabs>
        <w:rPr>
          <w:sz w:val="22"/>
          <w:szCs w:val="22"/>
          <w:lang w:eastAsia="en-US"/>
        </w:rPr>
      </w:pPr>
    </w:p>
    <w:p w14:paraId="170B56D0" w14:textId="77777777" w:rsidR="00B60149" w:rsidRPr="00F72CDE" w:rsidRDefault="00B60149" w:rsidP="00BF2A25">
      <w:pPr>
        <w:keepNext/>
        <w:keepLines/>
        <w:tabs>
          <w:tab w:val="left" w:pos="567"/>
        </w:tabs>
        <w:outlineLvl w:val="5"/>
        <w:rPr>
          <w:sz w:val="22"/>
          <w:szCs w:val="22"/>
          <w:lang w:eastAsia="x-none"/>
          <w:rPrChange w:id="3979" w:author="MSD4_Rot1+Rot2+Rot3+Rot4" w:date="2026-02-01T22:53:00Z" w16du:dateUtc="2026-02-01T21:53:00Z">
            <w:rPr>
              <w:i/>
              <w:iCs/>
              <w:sz w:val="22"/>
              <w:szCs w:val="22"/>
              <w:lang w:eastAsia="x-none"/>
            </w:rPr>
          </w:rPrChange>
        </w:rPr>
      </w:pPr>
      <w:r w:rsidRPr="00F90754">
        <w:rPr>
          <w:i/>
          <w:iCs/>
          <w:sz w:val="22"/>
          <w:szCs w:val="22"/>
          <w:lang w:eastAsia="x-none"/>
        </w:rPr>
        <w:lastRenderedPageBreak/>
        <w:t>Płeć</w:t>
      </w:r>
    </w:p>
    <w:p w14:paraId="290E33AB" w14:textId="2354C9BA" w:rsidR="00B60149" w:rsidRPr="00F90754" w:rsidRDefault="00B60149" w:rsidP="00BF2A25">
      <w:pPr>
        <w:tabs>
          <w:tab w:val="left" w:pos="567"/>
        </w:tabs>
        <w:rPr>
          <w:sz w:val="22"/>
          <w:szCs w:val="22"/>
          <w:lang w:eastAsia="en-US"/>
        </w:rPr>
      </w:pPr>
      <w:r w:rsidRPr="00F90754">
        <w:rPr>
          <w:sz w:val="22"/>
          <w:szCs w:val="22"/>
          <w:lang w:eastAsia="en-US"/>
        </w:rPr>
        <w:t>Farmakokinetyka pozakonazolu w tabletkach jest podobna u</w:t>
      </w:r>
      <w:ins w:id="3980" w:author="MSD4_Rot1+Rot2+Rot3+Rot4" w:date="2026-02-01T22:54:00Z" w16du:dateUtc="2026-02-01T21:54:00Z">
        <w:r w:rsidR="00F72CDE">
          <w:rPr>
            <w:sz w:val="22"/>
            <w:szCs w:val="22"/>
            <w:lang w:eastAsia="en-US"/>
          </w:rPr>
          <w:t> </w:t>
        </w:r>
      </w:ins>
      <w:del w:id="3981" w:author="MSD4_Rot1+Rot2+Rot3+Rot4" w:date="2026-02-01T22:53:00Z" w16du:dateUtc="2026-02-01T21:53:00Z">
        <w:r w:rsidRPr="00F90754" w:rsidDel="00F72CDE">
          <w:rPr>
            <w:sz w:val="22"/>
            <w:szCs w:val="22"/>
            <w:lang w:eastAsia="en-US"/>
          </w:rPr>
          <w:delText xml:space="preserve"> </w:delText>
        </w:r>
      </w:del>
      <w:r w:rsidRPr="00F90754">
        <w:rPr>
          <w:sz w:val="22"/>
          <w:szCs w:val="22"/>
          <w:lang w:eastAsia="en-US"/>
        </w:rPr>
        <w:t>mężczyzn i</w:t>
      </w:r>
      <w:ins w:id="3982" w:author="MSD4_Rot1+Rot2+Rot3+Rot4" w:date="2026-02-01T22:53:00Z" w16du:dateUtc="2026-02-01T21:53:00Z">
        <w:r w:rsidR="00F72CDE">
          <w:rPr>
            <w:sz w:val="22"/>
            <w:szCs w:val="22"/>
            <w:lang w:eastAsia="en-US"/>
          </w:rPr>
          <w:t> </w:t>
        </w:r>
      </w:ins>
      <w:del w:id="3983" w:author="MSD4_Rot1+Rot2+Rot3+Rot4" w:date="2026-02-01T22:53:00Z" w16du:dateUtc="2026-02-01T21:53:00Z">
        <w:r w:rsidRPr="00F90754" w:rsidDel="00F72CDE">
          <w:rPr>
            <w:sz w:val="22"/>
            <w:szCs w:val="22"/>
            <w:lang w:eastAsia="en-US"/>
          </w:rPr>
          <w:delText xml:space="preserve"> </w:delText>
        </w:r>
      </w:del>
      <w:r w:rsidRPr="00F90754">
        <w:rPr>
          <w:sz w:val="22"/>
          <w:szCs w:val="22"/>
          <w:lang w:eastAsia="en-US"/>
        </w:rPr>
        <w:t>kobiet.</w:t>
      </w:r>
    </w:p>
    <w:p w14:paraId="20E0F340" w14:textId="77777777" w:rsidR="00B60149" w:rsidRPr="00F90754" w:rsidRDefault="00B60149" w:rsidP="00BF2A25">
      <w:pPr>
        <w:tabs>
          <w:tab w:val="left" w:pos="567"/>
        </w:tabs>
        <w:rPr>
          <w:sz w:val="22"/>
          <w:szCs w:val="22"/>
          <w:lang w:eastAsia="en-US"/>
        </w:rPr>
      </w:pPr>
    </w:p>
    <w:p w14:paraId="70E0A6B4" w14:textId="77777777" w:rsidR="00B60149" w:rsidRPr="00F72CDE" w:rsidRDefault="00B60149" w:rsidP="00597A4E">
      <w:pPr>
        <w:keepNext/>
        <w:keepLines/>
        <w:tabs>
          <w:tab w:val="left" w:pos="567"/>
        </w:tabs>
        <w:rPr>
          <w:iCs/>
          <w:sz w:val="22"/>
          <w:szCs w:val="22"/>
          <w:lang w:eastAsia="en-US"/>
          <w:rPrChange w:id="3984" w:author="MSD4_Rot1+Rot2+Rot3+Rot4" w:date="2026-02-01T22:54:00Z" w16du:dateUtc="2026-02-01T21:54:00Z">
            <w:rPr>
              <w:i/>
              <w:sz w:val="22"/>
              <w:szCs w:val="22"/>
              <w:lang w:eastAsia="en-US"/>
            </w:rPr>
          </w:rPrChange>
        </w:rPr>
      </w:pPr>
      <w:r w:rsidRPr="00F90754">
        <w:rPr>
          <w:i/>
          <w:iCs/>
          <w:sz w:val="22"/>
          <w:szCs w:val="22"/>
          <w:lang w:eastAsia="en-US"/>
        </w:rPr>
        <w:t>Osoby w</w:t>
      </w:r>
      <w:r w:rsidR="00A52818">
        <w:rPr>
          <w:i/>
          <w:iCs/>
          <w:sz w:val="22"/>
          <w:szCs w:val="22"/>
          <w:lang w:eastAsia="en-US"/>
        </w:rPr>
        <w:t> </w:t>
      </w:r>
      <w:r w:rsidRPr="00F90754">
        <w:rPr>
          <w:i/>
          <w:iCs/>
          <w:sz w:val="22"/>
          <w:szCs w:val="22"/>
          <w:lang w:eastAsia="en-US"/>
        </w:rPr>
        <w:t>podeszłym wieku</w:t>
      </w:r>
    </w:p>
    <w:p w14:paraId="75683A07" w14:textId="77777777" w:rsidR="00B60149" w:rsidRDefault="00B60149" w:rsidP="00A52818">
      <w:pPr>
        <w:tabs>
          <w:tab w:val="left" w:pos="567"/>
        </w:tabs>
        <w:rPr>
          <w:sz w:val="22"/>
          <w:szCs w:val="22"/>
          <w:lang w:eastAsia="en-US"/>
        </w:rPr>
      </w:pPr>
      <w:r w:rsidRPr="00597A4E">
        <w:rPr>
          <w:sz w:val="22"/>
          <w:szCs w:val="22"/>
          <w:lang w:eastAsia="en-US"/>
        </w:rPr>
        <w:t xml:space="preserve">Nie obserwowano różnic bezpieczeństwa </w:t>
      </w:r>
      <w:r w:rsidR="00A52818" w:rsidRPr="00597A4E">
        <w:rPr>
          <w:sz w:val="22"/>
          <w:szCs w:val="22"/>
          <w:lang w:eastAsia="en-US"/>
        </w:rPr>
        <w:t xml:space="preserve">stosowania </w:t>
      </w:r>
      <w:r w:rsidRPr="00597A4E">
        <w:rPr>
          <w:sz w:val="22"/>
          <w:szCs w:val="22"/>
          <w:lang w:eastAsia="en-US"/>
        </w:rPr>
        <w:t>u</w:t>
      </w:r>
      <w:r w:rsidR="00161FA9">
        <w:rPr>
          <w:sz w:val="22"/>
          <w:szCs w:val="22"/>
          <w:lang w:eastAsia="en-US"/>
        </w:rPr>
        <w:t> </w:t>
      </w:r>
      <w:r w:rsidRPr="00597A4E">
        <w:rPr>
          <w:sz w:val="22"/>
          <w:szCs w:val="22"/>
          <w:lang w:eastAsia="en-US"/>
        </w:rPr>
        <w:t>pacjentów w</w:t>
      </w:r>
      <w:r w:rsidR="00161FA9">
        <w:rPr>
          <w:sz w:val="22"/>
          <w:szCs w:val="22"/>
          <w:lang w:eastAsia="en-US"/>
        </w:rPr>
        <w:t> </w:t>
      </w:r>
      <w:r w:rsidRPr="00597A4E">
        <w:rPr>
          <w:sz w:val="22"/>
          <w:szCs w:val="22"/>
          <w:lang w:eastAsia="en-US"/>
        </w:rPr>
        <w:t>podeszłym wieku i</w:t>
      </w:r>
      <w:r w:rsidR="00161FA9">
        <w:rPr>
          <w:sz w:val="22"/>
          <w:szCs w:val="22"/>
          <w:lang w:eastAsia="en-US"/>
        </w:rPr>
        <w:t> </w:t>
      </w:r>
      <w:r w:rsidRPr="00597A4E">
        <w:rPr>
          <w:sz w:val="22"/>
          <w:szCs w:val="22"/>
          <w:lang w:eastAsia="en-US"/>
        </w:rPr>
        <w:t>u</w:t>
      </w:r>
      <w:r w:rsidR="00613E19">
        <w:rPr>
          <w:sz w:val="22"/>
          <w:szCs w:val="22"/>
          <w:lang w:eastAsia="en-US"/>
        </w:rPr>
        <w:t> </w:t>
      </w:r>
      <w:r w:rsidRPr="00597A4E">
        <w:rPr>
          <w:sz w:val="22"/>
          <w:szCs w:val="22"/>
          <w:lang w:eastAsia="en-US"/>
        </w:rPr>
        <w:t>młodszych osób</w:t>
      </w:r>
      <w:r w:rsidRPr="00656160">
        <w:rPr>
          <w:sz w:val="22"/>
          <w:szCs w:val="22"/>
          <w:lang w:eastAsia="en-US"/>
        </w:rPr>
        <w:t>.</w:t>
      </w:r>
    </w:p>
    <w:p w14:paraId="3A871B73" w14:textId="77777777" w:rsidR="00A52818" w:rsidRPr="00597A4E" w:rsidRDefault="00A52818" w:rsidP="00597A4E">
      <w:pPr>
        <w:tabs>
          <w:tab w:val="left" w:pos="567"/>
        </w:tabs>
        <w:rPr>
          <w:sz w:val="22"/>
          <w:szCs w:val="22"/>
          <w:lang w:eastAsia="en-US"/>
        </w:rPr>
      </w:pPr>
    </w:p>
    <w:p w14:paraId="6C34DCD2" w14:textId="5651546D" w:rsidR="00A52818" w:rsidRPr="00513B00" w:rsidRDefault="00A52818" w:rsidP="00597A4E">
      <w:pPr>
        <w:tabs>
          <w:tab w:val="left" w:pos="567"/>
        </w:tabs>
        <w:rPr>
          <w:sz w:val="22"/>
          <w:szCs w:val="22"/>
          <w:lang w:eastAsia="en-US"/>
        </w:rPr>
      </w:pPr>
      <w:r w:rsidRPr="00597A4E">
        <w:rPr>
          <w:sz w:val="22"/>
          <w:szCs w:val="22"/>
          <w:lang w:val="pl" w:eastAsia="en-US"/>
        </w:rPr>
        <w:t xml:space="preserve">Populacyjny model farmakokinetyczny pozakonazolu w postaci koncentratu do sporządzania roztworu do infuzji i tabletek wskazuje, że klirens pozakonazolu jest związany z wiekiem. </w:t>
      </w:r>
      <w:r w:rsidR="00C51B66">
        <w:rPr>
          <w:sz w:val="22"/>
          <w:szCs w:val="22"/>
          <w:lang w:val="pl" w:eastAsia="en-US"/>
        </w:rPr>
        <w:t xml:space="preserve">Stężenie </w:t>
      </w:r>
      <w:r w:rsidRPr="00597A4E">
        <w:rPr>
          <w:sz w:val="22"/>
          <w:szCs w:val="22"/>
          <w:lang w:val="pl" w:eastAsia="en-US"/>
        </w:rPr>
        <w:t>C</w:t>
      </w:r>
      <w:r w:rsidRPr="00597A4E">
        <w:rPr>
          <w:sz w:val="22"/>
          <w:szCs w:val="22"/>
          <w:vertAlign w:val="subscript"/>
          <w:lang w:val="pl" w:eastAsia="en-US"/>
        </w:rPr>
        <w:t>av</w:t>
      </w:r>
      <w:ins w:id="3985" w:author="MSD1_Rot1" w:date="2025-11-06T10:12:00Z" w16du:dateUtc="2025-11-06T09:12:00Z">
        <w:r w:rsidR="00916F1E">
          <w:rPr>
            <w:sz w:val="22"/>
            <w:szCs w:val="22"/>
            <w:vertAlign w:val="subscript"/>
            <w:lang w:val="pl" w:eastAsia="en-US"/>
          </w:rPr>
          <w:t>g</w:t>
        </w:r>
      </w:ins>
      <w:r w:rsidRPr="00597A4E">
        <w:rPr>
          <w:sz w:val="22"/>
          <w:szCs w:val="22"/>
          <w:lang w:val="pl" w:eastAsia="en-US"/>
        </w:rPr>
        <w:t xml:space="preserve"> pozakonazolu jest zasadniczo porównywalne u</w:t>
      </w:r>
      <w:r w:rsidRPr="0099371A">
        <w:rPr>
          <w:sz w:val="22"/>
          <w:szCs w:val="22"/>
          <w:lang w:val="pl" w:eastAsia="en-US"/>
        </w:rPr>
        <w:t> </w:t>
      </w:r>
      <w:r w:rsidRPr="00966A70">
        <w:rPr>
          <w:sz w:val="22"/>
          <w:szCs w:val="22"/>
          <w:lang w:val="pl" w:eastAsia="en-US"/>
        </w:rPr>
        <w:t>pacjentów młodych i </w:t>
      </w:r>
      <w:r w:rsidRPr="00487270">
        <w:rPr>
          <w:sz w:val="22"/>
          <w:szCs w:val="22"/>
          <w:lang w:val="pl" w:eastAsia="en-US"/>
        </w:rPr>
        <w:t>pacjentów w podeszłym wieku</w:t>
      </w:r>
      <w:r w:rsidRPr="004A299D">
        <w:rPr>
          <w:sz w:val="22"/>
          <w:szCs w:val="22"/>
          <w:lang w:val="pl" w:eastAsia="en-US"/>
        </w:rPr>
        <w:t xml:space="preserve"> (≥ 65 lat); jednakże u</w:t>
      </w:r>
      <w:r w:rsidRPr="00A1689B">
        <w:rPr>
          <w:sz w:val="22"/>
          <w:szCs w:val="22"/>
          <w:lang w:val="pl" w:eastAsia="en-US"/>
        </w:rPr>
        <w:t> osób w</w:t>
      </w:r>
      <w:r w:rsidRPr="005866A0">
        <w:rPr>
          <w:sz w:val="22"/>
          <w:szCs w:val="22"/>
          <w:lang w:val="pl" w:eastAsia="en-US"/>
        </w:rPr>
        <w:t> </w:t>
      </w:r>
      <w:r w:rsidRPr="000A36ED">
        <w:rPr>
          <w:sz w:val="22"/>
          <w:szCs w:val="22"/>
          <w:lang w:val="pl" w:eastAsia="en-US"/>
        </w:rPr>
        <w:t>bardzo podeszłym wieku (≥ </w:t>
      </w:r>
      <w:r w:rsidRPr="00C0527C">
        <w:rPr>
          <w:sz w:val="22"/>
          <w:szCs w:val="22"/>
          <w:lang w:val="pl" w:eastAsia="en-US"/>
        </w:rPr>
        <w:t>80 lat) C</w:t>
      </w:r>
      <w:r w:rsidRPr="00251A41">
        <w:rPr>
          <w:sz w:val="22"/>
          <w:szCs w:val="22"/>
          <w:vertAlign w:val="subscript"/>
          <w:lang w:val="pl" w:eastAsia="en-US"/>
        </w:rPr>
        <w:t>av</w:t>
      </w:r>
      <w:ins w:id="3986" w:author="MSD1_Rot1" w:date="2025-11-06T10:12:00Z" w16du:dateUtc="2025-11-06T09:12:00Z">
        <w:r w:rsidR="00916F1E">
          <w:rPr>
            <w:sz w:val="22"/>
            <w:szCs w:val="22"/>
            <w:vertAlign w:val="subscript"/>
            <w:lang w:val="pl" w:eastAsia="en-US"/>
          </w:rPr>
          <w:t>g</w:t>
        </w:r>
      </w:ins>
      <w:r w:rsidRPr="00251A41">
        <w:rPr>
          <w:sz w:val="22"/>
          <w:szCs w:val="22"/>
          <w:lang w:val="pl" w:eastAsia="en-US"/>
        </w:rPr>
        <w:t xml:space="preserve"> zwiększa się o </w:t>
      </w:r>
      <w:r w:rsidRPr="00526248">
        <w:rPr>
          <w:sz w:val="22"/>
          <w:szCs w:val="22"/>
          <w:lang w:val="pl" w:eastAsia="en-US"/>
        </w:rPr>
        <w:t>11%. Dlatego sugeruje się ścisłe monitorowanie pacjentów w</w:t>
      </w:r>
      <w:r w:rsidRPr="00C35620">
        <w:rPr>
          <w:sz w:val="22"/>
          <w:szCs w:val="22"/>
          <w:lang w:val="pl" w:eastAsia="en-US"/>
        </w:rPr>
        <w:t> bardzo podeszłym wieku (≥</w:t>
      </w:r>
      <w:r w:rsidRPr="00F725DC">
        <w:rPr>
          <w:sz w:val="22"/>
          <w:szCs w:val="22"/>
          <w:lang w:val="pl" w:eastAsia="en-US"/>
        </w:rPr>
        <w:t> </w:t>
      </w:r>
      <w:r w:rsidRPr="008B07B4">
        <w:rPr>
          <w:sz w:val="22"/>
          <w:szCs w:val="22"/>
          <w:lang w:val="pl" w:eastAsia="en-US"/>
        </w:rPr>
        <w:t>80</w:t>
      </w:r>
      <w:r w:rsidRPr="00E26FFF">
        <w:rPr>
          <w:sz w:val="22"/>
          <w:szCs w:val="22"/>
          <w:lang w:val="pl" w:eastAsia="en-US"/>
        </w:rPr>
        <w:t> </w:t>
      </w:r>
      <w:r w:rsidRPr="008E079C">
        <w:rPr>
          <w:sz w:val="22"/>
          <w:szCs w:val="22"/>
          <w:lang w:val="pl" w:eastAsia="en-US"/>
        </w:rPr>
        <w:t xml:space="preserve">lat) </w:t>
      </w:r>
      <w:r w:rsidR="00C51B66">
        <w:rPr>
          <w:sz w:val="22"/>
          <w:szCs w:val="22"/>
          <w:lang w:val="pl" w:eastAsia="en-US"/>
        </w:rPr>
        <w:t>w celu wykrycia</w:t>
      </w:r>
      <w:r w:rsidRPr="008E079C">
        <w:rPr>
          <w:sz w:val="22"/>
          <w:szCs w:val="22"/>
          <w:lang w:val="pl" w:eastAsia="en-US"/>
        </w:rPr>
        <w:t xml:space="preserve"> działań</w:t>
      </w:r>
      <w:r w:rsidRPr="009A5517">
        <w:rPr>
          <w:sz w:val="22"/>
          <w:szCs w:val="22"/>
          <w:lang w:val="pl" w:eastAsia="en-US"/>
        </w:rPr>
        <w:t xml:space="preserve"> niepożądanych.</w:t>
      </w:r>
    </w:p>
    <w:p w14:paraId="43086085" w14:textId="77777777" w:rsidR="00A52818" w:rsidRPr="00CE55E6" w:rsidRDefault="00A52818" w:rsidP="00597A4E">
      <w:pPr>
        <w:tabs>
          <w:tab w:val="left" w:pos="567"/>
        </w:tabs>
        <w:rPr>
          <w:sz w:val="22"/>
          <w:szCs w:val="22"/>
          <w:lang w:eastAsia="en-US"/>
        </w:rPr>
      </w:pPr>
    </w:p>
    <w:p w14:paraId="336BAE73" w14:textId="77777777" w:rsidR="00A52818" w:rsidRPr="00597A4E" w:rsidRDefault="00A52818" w:rsidP="00597A4E">
      <w:pPr>
        <w:tabs>
          <w:tab w:val="left" w:pos="567"/>
        </w:tabs>
        <w:rPr>
          <w:sz w:val="22"/>
          <w:szCs w:val="22"/>
          <w:lang w:eastAsia="en-US"/>
        </w:rPr>
      </w:pPr>
      <w:r w:rsidRPr="00E96897">
        <w:rPr>
          <w:sz w:val="22"/>
          <w:szCs w:val="22"/>
          <w:lang w:val="pl" w:eastAsia="en-US"/>
        </w:rPr>
        <w:t>Farmakokinetyk</w:t>
      </w:r>
      <w:r>
        <w:rPr>
          <w:sz w:val="22"/>
          <w:szCs w:val="22"/>
          <w:lang w:val="pl" w:eastAsia="en-US"/>
        </w:rPr>
        <w:t>i</w:t>
      </w:r>
      <w:r w:rsidRPr="00597A4E">
        <w:rPr>
          <w:sz w:val="22"/>
          <w:szCs w:val="22"/>
          <w:lang w:val="pl" w:eastAsia="en-US"/>
        </w:rPr>
        <w:t xml:space="preserve"> pozakonazolu w</w:t>
      </w:r>
      <w:r w:rsidR="00C2236A">
        <w:rPr>
          <w:sz w:val="22"/>
          <w:szCs w:val="22"/>
          <w:lang w:val="pl" w:eastAsia="en-US"/>
        </w:rPr>
        <w:t> </w:t>
      </w:r>
      <w:r>
        <w:rPr>
          <w:sz w:val="22"/>
          <w:szCs w:val="22"/>
          <w:lang w:val="pl" w:eastAsia="en-US"/>
        </w:rPr>
        <w:t xml:space="preserve">postaci </w:t>
      </w:r>
      <w:r w:rsidRPr="00597A4E">
        <w:rPr>
          <w:sz w:val="22"/>
          <w:szCs w:val="22"/>
          <w:lang w:val="pl" w:eastAsia="en-US"/>
        </w:rPr>
        <w:t>tablet</w:t>
      </w:r>
      <w:r>
        <w:rPr>
          <w:sz w:val="22"/>
          <w:szCs w:val="22"/>
          <w:lang w:val="pl" w:eastAsia="en-US"/>
        </w:rPr>
        <w:t>ek</w:t>
      </w:r>
      <w:r w:rsidRPr="00597A4E">
        <w:rPr>
          <w:sz w:val="22"/>
          <w:szCs w:val="22"/>
          <w:lang w:val="pl" w:eastAsia="en-US"/>
        </w:rPr>
        <w:t xml:space="preserve"> </w:t>
      </w:r>
      <w:r>
        <w:rPr>
          <w:sz w:val="22"/>
          <w:szCs w:val="22"/>
          <w:lang w:val="pl" w:eastAsia="en-US"/>
        </w:rPr>
        <w:t>są</w:t>
      </w:r>
      <w:r w:rsidRPr="00597A4E">
        <w:rPr>
          <w:sz w:val="22"/>
          <w:szCs w:val="22"/>
          <w:lang w:val="pl" w:eastAsia="en-US"/>
        </w:rPr>
        <w:t xml:space="preserve"> porównywalna u</w:t>
      </w:r>
      <w:r>
        <w:rPr>
          <w:sz w:val="22"/>
          <w:szCs w:val="22"/>
          <w:lang w:val="pl" w:eastAsia="en-US"/>
        </w:rPr>
        <w:t> </w:t>
      </w:r>
      <w:r w:rsidRPr="00597A4E">
        <w:rPr>
          <w:sz w:val="22"/>
          <w:szCs w:val="22"/>
          <w:lang w:val="pl" w:eastAsia="en-US"/>
        </w:rPr>
        <w:t>osób młodych i</w:t>
      </w:r>
      <w:r>
        <w:rPr>
          <w:sz w:val="22"/>
          <w:szCs w:val="22"/>
          <w:lang w:val="pl" w:eastAsia="en-US"/>
        </w:rPr>
        <w:t> osób w</w:t>
      </w:r>
      <w:r w:rsidR="00750701">
        <w:rPr>
          <w:sz w:val="22"/>
          <w:szCs w:val="22"/>
          <w:lang w:val="pl" w:eastAsia="en-US"/>
        </w:rPr>
        <w:t> </w:t>
      </w:r>
      <w:r>
        <w:rPr>
          <w:sz w:val="22"/>
          <w:szCs w:val="22"/>
          <w:lang w:val="pl" w:eastAsia="en-US"/>
        </w:rPr>
        <w:t>podeszłym wieku</w:t>
      </w:r>
      <w:r w:rsidRPr="00597A4E">
        <w:rPr>
          <w:sz w:val="22"/>
          <w:szCs w:val="22"/>
          <w:lang w:val="pl" w:eastAsia="en-US"/>
        </w:rPr>
        <w:t xml:space="preserve"> (≥</w:t>
      </w:r>
      <w:r>
        <w:rPr>
          <w:sz w:val="22"/>
          <w:szCs w:val="22"/>
          <w:lang w:val="pl" w:eastAsia="en-US"/>
        </w:rPr>
        <w:t> </w:t>
      </w:r>
      <w:r w:rsidRPr="00597A4E">
        <w:rPr>
          <w:sz w:val="22"/>
          <w:szCs w:val="22"/>
          <w:lang w:val="pl" w:eastAsia="en-US"/>
        </w:rPr>
        <w:t>65</w:t>
      </w:r>
      <w:r>
        <w:rPr>
          <w:sz w:val="22"/>
          <w:szCs w:val="22"/>
          <w:lang w:val="pl" w:eastAsia="en-US"/>
        </w:rPr>
        <w:t> </w:t>
      </w:r>
      <w:r w:rsidRPr="00597A4E">
        <w:rPr>
          <w:sz w:val="22"/>
          <w:szCs w:val="22"/>
          <w:lang w:val="pl" w:eastAsia="en-US"/>
        </w:rPr>
        <w:t>lat).</w:t>
      </w:r>
    </w:p>
    <w:p w14:paraId="45104D57" w14:textId="77777777" w:rsidR="00A52818" w:rsidRPr="00597A4E" w:rsidRDefault="00A52818" w:rsidP="00597A4E">
      <w:pPr>
        <w:tabs>
          <w:tab w:val="left" w:pos="567"/>
        </w:tabs>
        <w:rPr>
          <w:sz w:val="22"/>
          <w:szCs w:val="22"/>
          <w:lang w:eastAsia="en-US"/>
        </w:rPr>
      </w:pPr>
    </w:p>
    <w:p w14:paraId="1D73DB19" w14:textId="77777777" w:rsidR="00A52818" w:rsidRPr="00597A4E" w:rsidRDefault="00A52818" w:rsidP="00597A4E">
      <w:pPr>
        <w:tabs>
          <w:tab w:val="left" w:pos="567"/>
        </w:tabs>
        <w:rPr>
          <w:i/>
          <w:sz w:val="22"/>
          <w:szCs w:val="22"/>
          <w:lang w:eastAsia="en-US"/>
        </w:rPr>
      </w:pPr>
      <w:r w:rsidRPr="00597A4E">
        <w:rPr>
          <w:sz w:val="22"/>
          <w:szCs w:val="22"/>
          <w:lang w:val="pl" w:eastAsia="en-US"/>
        </w:rPr>
        <w:t>Różnice farmakokinetyczne zależne od wieku nie są uważane za istotne klinicznie, dlatego nie jest wymagane dostosowanie dawki.</w:t>
      </w:r>
    </w:p>
    <w:p w14:paraId="00A9156B" w14:textId="77777777" w:rsidR="00A52818" w:rsidRPr="00597A4E" w:rsidRDefault="00A52818" w:rsidP="00597A4E">
      <w:pPr>
        <w:tabs>
          <w:tab w:val="left" w:pos="567"/>
        </w:tabs>
        <w:rPr>
          <w:sz w:val="22"/>
          <w:szCs w:val="22"/>
          <w:lang w:eastAsia="en-US"/>
        </w:rPr>
      </w:pPr>
    </w:p>
    <w:p w14:paraId="71A75A59" w14:textId="77777777" w:rsidR="00B60149" w:rsidRPr="00F72CDE" w:rsidRDefault="00B60149" w:rsidP="00BF2A25">
      <w:pPr>
        <w:keepNext/>
        <w:keepLines/>
        <w:tabs>
          <w:tab w:val="left" w:pos="567"/>
        </w:tabs>
        <w:outlineLvl w:val="5"/>
        <w:rPr>
          <w:sz w:val="22"/>
          <w:szCs w:val="22"/>
          <w:lang w:eastAsia="x-none"/>
          <w:rPrChange w:id="3987" w:author="MSD4_Rot1+Rot2+Rot3+Rot4" w:date="2026-02-01T22:54:00Z" w16du:dateUtc="2026-02-01T21:54:00Z">
            <w:rPr>
              <w:i/>
              <w:iCs/>
              <w:sz w:val="22"/>
              <w:szCs w:val="22"/>
              <w:lang w:eastAsia="x-none"/>
            </w:rPr>
          </w:rPrChange>
        </w:rPr>
      </w:pPr>
      <w:r w:rsidRPr="00F90754">
        <w:rPr>
          <w:i/>
          <w:iCs/>
          <w:sz w:val="22"/>
          <w:szCs w:val="22"/>
          <w:lang w:eastAsia="x-none"/>
        </w:rPr>
        <w:t>Rasa</w:t>
      </w:r>
    </w:p>
    <w:p w14:paraId="3C41F62E" w14:textId="77777777" w:rsidR="00B60149" w:rsidRPr="00F90754" w:rsidRDefault="00B60149" w:rsidP="00BF2A25">
      <w:pPr>
        <w:tabs>
          <w:tab w:val="left" w:pos="567"/>
        </w:tabs>
        <w:rPr>
          <w:sz w:val="22"/>
          <w:szCs w:val="22"/>
          <w:lang w:eastAsia="en-US"/>
        </w:rPr>
      </w:pPr>
      <w:r w:rsidRPr="00F90754">
        <w:rPr>
          <w:sz w:val="22"/>
          <w:szCs w:val="22"/>
          <w:lang w:eastAsia="en-US"/>
        </w:rPr>
        <w:t>Ilość danych dotyczących stosowania pozakonazolu w tabletkach u osób różnych ras jest niewystarczająca.</w:t>
      </w:r>
    </w:p>
    <w:p w14:paraId="498E0CAA" w14:textId="77777777" w:rsidR="00B60149" w:rsidRPr="00F90754" w:rsidRDefault="00B60149" w:rsidP="00BF2A25">
      <w:pPr>
        <w:tabs>
          <w:tab w:val="left" w:pos="567"/>
        </w:tabs>
        <w:rPr>
          <w:sz w:val="22"/>
          <w:szCs w:val="22"/>
          <w:lang w:eastAsia="en-US"/>
        </w:rPr>
      </w:pPr>
    </w:p>
    <w:p w14:paraId="6988BA4F" w14:textId="77777777" w:rsidR="00B60149" w:rsidRPr="000D2560" w:rsidRDefault="00B60149" w:rsidP="000D2560">
      <w:pPr>
        <w:tabs>
          <w:tab w:val="left" w:pos="567"/>
        </w:tabs>
        <w:rPr>
          <w:sz w:val="22"/>
        </w:rPr>
      </w:pPr>
      <w:r w:rsidRPr="00F90754">
        <w:rPr>
          <w:sz w:val="22"/>
        </w:rPr>
        <w:t>U</w:t>
      </w:r>
      <w:r w:rsidR="004B0421">
        <w:rPr>
          <w:sz w:val="22"/>
        </w:rPr>
        <w:t> </w:t>
      </w:r>
      <w:r w:rsidRPr="00F90754">
        <w:rPr>
          <w:sz w:val="22"/>
        </w:rPr>
        <w:t xml:space="preserve">badanych osób rasy czarnej wykazano nieznaczne zmniejszenie </w:t>
      </w:r>
      <w:r w:rsidRPr="000D2560">
        <w:rPr>
          <w:sz w:val="22"/>
        </w:rPr>
        <w:t>AUC i C</w:t>
      </w:r>
      <w:r w:rsidRPr="000D2560">
        <w:rPr>
          <w:sz w:val="22"/>
          <w:vertAlign w:val="subscript"/>
        </w:rPr>
        <w:t xml:space="preserve">max </w:t>
      </w:r>
      <w:r w:rsidRPr="000D2560">
        <w:rPr>
          <w:sz w:val="22"/>
        </w:rPr>
        <w:t xml:space="preserve">(16%) pozakonazolu w zawiesinie doustnej, w porównaniu z osobami rasy białej. Profil </w:t>
      </w:r>
      <w:r w:rsidRPr="006548A7">
        <w:rPr>
          <w:sz w:val="22"/>
        </w:rPr>
        <w:t xml:space="preserve">bezpieczeństwa </w:t>
      </w:r>
      <w:r w:rsidR="00332DC8" w:rsidRPr="006548A7">
        <w:rPr>
          <w:sz w:val="22"/>
        </w:rPr>
        <w:t>stosowani</w:t>
      </w:r>
      <w:r w:rsidR="00332DC8" w:rsidRPr="000D2560">
        <w:rPr>
          <w:sz w:val="22"/>
        </w:rPr>
        <w:t xml:space="preserve">a </w:t>
      </w:r>
      <w:r w:rsidRPr="000D2560">
        <w:rPr>
          <w:sz w:val="22"/>
        </w:rPr>
        <w:t>był jednak zbliżony w</w:t>
      </w:r>
      <w:r w:rsidR="003F7FE1" w:rsidRPr="000D2560">
        <w:rPr>
          <w:sz w:val="22"/>
        </w:rPr>
        <w:t> </w:t>
      </w:r>
      <w:r w:rsidRPr="000D2560">
        <w:rPr>
          <w:sz w:val="22"/>
        </w:rPr>
        <w:t>przypadku obu badanych grup.</w:t>
      </w:r>
    </w:p>
    <w:p w14:paraId="3D605FC3" w14:textId="77777777" w:rsidR="00B60149" w:rsidRPr="000D2560" w:rsidRDefault="00B60149" w:rsidP="000D2560">
      <w:pPr>
        <w:tabs>
          <w:tab w:val="left" w:pos="567"/>
        </w:tabs>
        <w:rPr>
          <w:sz w:val="22"/>
          <w:szCs w:val="22"/>
          <w:lang w:eastAsia="en-US"/>
        </w:rPr>
      </w:pPr>
    </w:p>
    <w:p w14:paraId="3546875E" w14:textId="77777777" w:rsidR="00B60149" w:rsidRPr="00F72CDE" w:rsidRDefault="00313EC3" w:rsidP="00597A4E">
      <w:pPr>
        <w:keepNext/>
        <w:keepLines/>
        <w:rPr>
          <w:rFonts w:eastAsia="MS Mincho"/>
          <w:sz w:val="22"/>
          <w:szCs w:val="22"/>
          <w:lang w:eastAsia="en-US"/>
          <w:rPrChange w:id="3988" w:author="MSD4_Rot1+Rot2+Rot3+Rot4" w:date="2026-02-01T22:54:00Z" w16du:dateUtc="2026-02-01T21:54:00Z">
            <w:rPr>
              <w:rFonts w:eastAsia="MS Mincho"/>
              <w:i/>
              <w:iCs/>
              <w:sz w:val="22"/>
              <w:szCs w:val="22"/>
              <w:lang w:eastAsia="en-US"/>
            </w:rPr>
          </w:rPrChange>
        </w:rPr>
      </w:pPr>
      <w:r>
        <w:rPr>
          <w:rFonts w:eastAsia="MS Mincho"/>
          <w:i/>
          <w:iCs/>
          <w:sz w:val="22"/>
          <w:szCs w:val="22"/>
          <w:lang w:eastAsia="en-US"/>
        </w:rPr>
        <w:t>Masa ciała</w:t>
      </w:r>
    </w:p>
    <w:p w14:paraId="6DC3FE95" w14:textId="76C7D01C" w:rsidR="00597A4E" w:rsidRPr="00394D7B" w:rsidRDefault="00597A4E" w:rsidP="00597A4E">
      <w:pPr>
        <w:pStyle w:val="BodyText20"/>
        <w:spacing w:before="0"/>
        <w:ind w:firstLine="0"/>
        <w:rPr>
          <w:rStyle w:val="BodyChar"/>
          <w:rFonts w:ascii="Times New Roman" w:hAnsi="Times New Roman"/>
          <w:sz w:val="22"/>
          <w:szCs w:val="22"/>
        </w:rPr>
      </w:pPr>
      <w:r w:rsidRPr="00C86208">
        <w:rPr>
          <w:rStyle w:val="BodyChar"/>
          <w:rFonts w:ascii="Times New Roman" w:hAnsi="Times New Roman"/>
          <w:sz w:val="22"/>
          <w:szCs w:val="22"/>
          <w:lang w:val="pl"/>
        </w:rPr>
        <w:t xml:space="preserve">Populacyjny model farmakokinetyczny pozakonazolu w postaci </w:t>
      </w:r>
      <w:r w:rsidRPr="00C86208">
        <w:rPr>
          <w:rFonts w:ascii="Times New Roman" w:hAnsi="Times New Roman"/>
          <w:sz w:val="22"/>
          <w:szCs w:val="22"/>
          <w:lang w:val="pl"/>
        </w:rPr>
        <w:t>koncentratu do sporządzania roztworu do infuzji</w:t>
      </w:r>
      <w:r w:rsidRPr="00191DE0">
        <w:rPr>
          <w:rStyle w:val="BodyChar"/>
          <w:rFonts w:ascii="Times New Roman" w:hAnsi="Times New Roman"/>
          <w:sz w:val="22"/>
          <w:szCs w:val="22"/>
          <w:lang w:val="pl"/>
        </w:rPr>
        <w:t xml:space="preserve"> i</w:t>
      </w:r>
      <w:r w:rsidRPr="00DC3918">
        <w:rPr>
          <w:rStyle w:val="BodyChar"/>
          <w:rFonts w:ascii="Times New Roman" w:hAnsi="Times New Roman"/>
          <w:sz w:val="22"/>
          <w:szCs w:val="22"/>
          <w:lang w:val="pl"/>
        </w:rPr>
        <w:t> tabletek wskazuje, że klirens pozakonazolu jest związany z</w:t>
      </w:r>
      <w:r w:rsidRPr="005A412D">
        <w:rPr>
          <w:rStyle w:val="BodyChar"/>
          <w:rFonts w:ascii="Times New Roman" w:hAnsi="Times New Roman"/>
          <w:sz w:val="22"/>
          <w:szCs w:val="22"/>
          <w:lang w:val="pl"/>
        </w:rPr>
        <w:t> masą ciała. U</w:t>
      </w:r>
      <w:r w:rsidRPr="006521C1">
        <w:rPr>
          <w:rStyle w:val="BodyChar"/>
          <w:rFonts w:ascii="Times New Roman" w:hAnsi="Times New Roman"/>
          <w:sz w:val="22"/>
          <w:szCs w:val="22"/>
          <w:lang w:val="pl"/>
        </w:rPr>
        <w:t> pacjentów o</w:t>
      </w:r>
      <w:r w:rsidRPr="00F93128">
        <w:rPr>
          <w:rStyle w:val="BodyChar"/>
          <w:rFonts w:ascii="Times New Roman" w:hAnsi="Times New Roman"/>
          <w:sz w:val="22"/>
          <w:szCs w:val="22"/>
          <w:lang w:val="pl"/>
        </w:rPr>
        <w:t> masie ciała &gt;</w:t>
      </w:r>
      <w:r w:rsidRPr="004B41C4">
        <w:rPr>
          <w:rStyle w:val="BodyChar"/>
          <w:rFonts w:ascii="Times New Roman" w:hAnsi="Times New Roman"/>
          <w:sz w:val="22"/>
          <w:szCs w:val="22"/>
          <w:lang w:val="pl"/>
        </w:rPr>
        <w:t> 120</w:t>
      </w:r>
      <w:r w:rsidRPr="000133AE">
        <w:rPr>
          <w:rStyle w:val="BodyChar"/>
          <w:rFonts w:ascii="Times New Roman" w:hAnsi="Times New Roman"/>
          <w:sz w:val="22"/>
          <w:szCs w:val="22"/>
          <w:lang w:val="pl"/>
        </w:rPr>
        <w:t> </w:t>
      </w:r>
      <w:r w:rsidRPr="00A96FC8">
        <w:rPr>
          <w:rStyle w:val="BodyChar"/>
          <w:rFonts w:ascii="Times New Roman" w:hAnsi="Times New Roman"/>
          <w:sz w:val="22"/>
          <w:szCs w:val="22"/>
          <w:lang w:val="pl"/>
        </w:rPr>
        <w:t>kg</w:t>
      </w:r>
      <w:r w:rsidR="00057B47">
        <w:rPr>
          <w:rStyle w:val="BodyChar"/>
          <w:rFonts w:ascii="Times New Roman" w:hAnsi="Times New Roman"/>
          <w:sz w:val="22"/>
          <w:szCs w:val="22"/>
          <w:lang w:val="pl"/>
        </w:rPr>
        <w:t> </w:t>
      </w:r>
      <w:r w:rsidRPr="00A96FC8">
        <w:rPr>
          <w:rStyle w:val="BodyChar"/>
          <w:rFonts w:ascii="Times New Roman" w:hAnsi="Times New Roman"/>
          <w:sz w:val="22"/>
          <w:szCs w:val="22"/>
          <w:lang w:val="pl"/>
        </w:rPr>
        <w:t>C</w:t>
      </w:r>
      <w:r w:rsidRPr="00F56438">
        <w:rPr>
          <w:rStyle w:val="BodyChar"/>
          <w:rFonts w:ascii="Times New Roman" w:hAnsi="Times New Roman"/>
          <w:sz w:val="22"/>
          <w:szCs w:val="22"/>
          <w:vertAlign w:val="subscript"/>
          <w:lang w:val="pl"/>
        </w:rPr>
        <w:t>av</w:t>
      </w:r>
      <w:ins w:id="3989" w:author="MSD1_Rot1" w:date="2025-11-08T22:24:00Z" w16du:dateUtc="2025-11-08T21:24:00Z">
        <w:r w:rsidR="00F61CE3">
          <w:rPr>
            <w:rStyle w:val="BodyChar"/>
            <w:rFonts w:ascii="Times New Roman" w:hAnsi="Times New Roman"/>
            <w:sz w:val="22"/>
            <w:szCs w:val="22"/>
            <w:vertAlign w:val="subscript"/>
            <w:lang w:val="pl"/>
          </w:rPr>
          <w:t>g</w:t>
        </w:r>
      </w:ins>
      <w:r w:rsidRPr="00F56438">
        <w:rPr>
          <w:rStyle w:val="BodyChar"/>
          <w:rFonts w:ascii="Times New Roman" w:hAnsi="Times New Roman"/>
          <w:sz w:val="22"/>
          <w:szCs w:val="22"/>
          <w:lang w:val="pl"/>
        </w:rPr>
        <w:t xml:space="preserve"> ulega zmniejszeniu o </w:t>
      </w:r>
      <w:r w:rsidRPr="008D4E5A">
        <w:rPr>
          <w:rStyle w:val="BodyChar"/>
          <w:rFonts w:ascii="Times New Roman" w:hAnsi="Times New Roman"/>
          <w:sz w:val="22"/>
          <w:szCs w:val="22"/>
          <w:lang w:val="pl"/>
        </w:rPr>
        <w:t>25%, a</w:t>
      </w:r>
      <w:r w:rsidRPr="0027699D">
        <w:rPr>
          <w:rStyle w:val="BodyChar"/>
          <w:rFonts w:ascii="Times New Roman" w:hAnsi="Times New Roman"/>
          <w:sz w:val="22"/>
          <w:szCs w:val="22"/>
          <w:lang w:val="pl"/>
        </w:rPr>
        <w:t> </w:t>
      </w:r>
      <w:r w:rsidRPr="005C4C97">
        <w:rPr>
          <w:rStyle w:val="BodyChar"/>
          <w:rFonts w:ascii="Times New Roman" w:hAnsi="Times New Roman"/>
          <w:sz w:val="22"/>
          <w:szCs w:val="22"/>
          <w:lang w:val="pl"/>
        </w:rPr>
        <w:t>u </w:t>
      </w:r>
      <w:r w:rsidRPr="00F82A83">
        <w:rPr>
          <w:rStyle w:val="BodyChar"/>
          <w:rFonts w:ascii="Times New Roman" w:hAnsi="Times New Roman"/>
          <w:sz w:val="22"/>
          <w:szCs w:val="22"/>
          <w:lang w:val="pl"/>
        </w:rPr>
        <w:t>pacjentów o </w:t>
      </w:r>
      <w:r w:rsidRPr="00EB4A6E">
        <w:rPr>
          <w:rStyle w:val="BodyChar"/>
          <w:rFonts w:ascii="Times New Roman" w:hAnsi="Times New Roman"/>
          <w:sz w:val="22"/>
          <w:szCs w:val="22"/>
          <w:lang w:val="pl"/>
        </w:rPr>
        <w:t>masie ciała &lt;</w:t>
      </w:r>
      <w:r w:rsidRPr="006D5C9D">
        <w:rPr>
          <w:rStyle w:val="BodyChar"/>
          <w:rFonts w:ascii="Times New Roman" w:hAnsi="Times New Roman"/>
          <w:sz w:val="22"/>
          <w:szCs w:val="22"/>
          <w:lang w:val="pl"/>
        </w:rPr>
        <w:t> </w:t>
      </w:r>
      <w:r w:rsidRPr="006C20A9">
        <w:rPr>
          <w:rStyle w:val="BodyChar"/>
          <w:rFonts w:ascii="Times New Roman" w:hAnsi="Times New Roman"/>
          <w:sz w:val="22"/>
          <w:szCs w:val="22"/>
          <w:lang w:val="pl"/>
        </w:rPr>
        <w:t>50</w:t>
      </w:r>
      <w:r w:rsidRPr="00EC38AB">
        <w:rPr>
          <w:rStyle w:val="BodyChar"/>
          <w:rFonts w:ascii="Times New Roman" w:hAnsi="Times New Roman"/>
          <w:sz w:val="22"/>
          <w:szCs w:val="22"/>
          <w:lang w:val="pl"/>
        </w:rPr>
        <w:t> </w:t>
      </w:r>
      <w:r w:rsidRPr="00891088">
        <w:rPr>
          <w:rStyle w:val="BodyChar"/>
          <w:rFonts w:ascii="Times New Roman" w:hAnsi="Times New Roman"/>
          <w:sz w:val="22"/>
          <w:szCs w:val="22"/>
          <w:lang w:val="pl"/>
        </w:rPr>
        <w:t>kg C</w:t>
      </w:r>
      <w:r w:rsidRPr="00597A4E">
        <w:rPr>
          <w:rStyle w:val="BodyChar"/>
          <w:rFonts w:ascii="Times New Roman" w:hAnsi="Times New Roman"/>
          <w:sz w:val="22"/>
          <w:szCs w:val="22"/>
          <w:vertAlign w:val="subscript"/>
          <w:lang w:val="pl"/>
        </w:rPr>
        <w:t>av</w:t>
      </w:r>
      <w:ins w:id="3990" w:author="MSD1_Rot1" w:date="2025-11-08T22:24:00Z" w16du:dateUtc="2025-11-08T21:24:00Z">
        <w:r w:rsidR="00F61CE3">
          <w:rPr>
            <w:rStyle w:val="BodyChar"/>
            <w:rFonts w:ascii="Times New Roman" w:hAnsi="Times New Roman"/>
            <w:sz w:val="22"/>
            <w:szCs w:val="22"/>
            <w:vertAlign w:val="subscript"/>
            <w:lang w:val="pl"/>
          </w:rPr>
          <w:t>g</w:t>
        </w:r>
      </w:ins>
      <w:r w:rsidRPr="00597A4E">
        <w:rPr>
          <w:rStyle w:val="BodyChar"/>
          <w:rFonts w:ascii="Times New Roman" w:hAnsi="Times New Roman"/>
          <w:sz w:val="22"/>
          <w:szCs w:val="22"/>
          <w:lang w:val="pl"/>
        </w:rPr>
        <w:t xml:space="preserve"> ulega zwiększeniu o</w:t>
      </w:r>
      <w:r w:rsidRPr="00394D7B">
        <w:rPr>
          <w:rStyle w:val="BodyChar"/>
          <w:rFonts w:ascii="Times New Roman" w:hAnsi="Times New Roman"/>
          <w:sz w:val="22"/>
          <w:szCs w:val="22"/>
          <w:lang w:val="pl"/>
        </w:rPr>
        <w:t> 19%.</w:t>
      </w:r>
    </w:p>
    <w:p w14:paraId="130A8761" w14:textId="77777777" w:rsidR="00B60149" w:rsidRPr="00F90754" w:rsidRDefault="00B60149" w:rsidP="00BF2A25">
      <w:pPr>
        <w:rPr>
          <w:rFonts w:eastAsia="MS Mincho"/>
          <w:sz w:val="22"/>
          <w:szCs w:val="22"/>
          <w:lang w:eastAsia="en-US"/>
        </w:rPr>
      </w:pPr>
      <w:r w:rsidRPr="00F90754">
        <w:rPr>
          <w:rFonts w:eastAsia="MS Mincho"/>
          <w:sz w:val="22"/>
          <w:szCs w:val="22"/>
          <w:lang w:eastAsia="en-US"/>
        </w:rPr>
        <w:t xml:space="preserve">Sugeruje się zatem, by pacjentów </w:t>
      </w:r>
      <w:r w:rsidR="006B7663">
        <w:rPr>
          <w:rFonts w:eastAsia="MS Mincho"/>
          <w:sz w:val="22"/>
          <w:szCs w:val="22"/>
          <w:lang w:eastAsia="en-US"/>
        </w:rPr>
        <w:t>o</w:t>
      </w:r>
      <w:r w:rsidR="00057B47">
        <w:rPr>
          <w:rFonts w:eastAsia="MS Mincho"/>
          <w:sz w:val="22"/>
          <w:szCs w:val="22"/>
          <w:lang w:eastAsia="en-US"/>
        </w:rPr>
        <w:t> </w:t>
      </w:r>
      <w:r w:rsidR="006B7663">
        <w:rPr>
          <w:rFonts w:eastAsia="MS Mincho"/>
          <w:sz w:val="22"/>
          <w:szCs w:val="22"/>
          <w:lang w:eastAsia="en-US"/>
        </w:rPr>
        <w:t>masie ciała</w:t>
      </w:r>
      <w:r w:rsidR="006B7663" w:rsidRPr="00F90754">
        <w:rPr>
          <w:rFonts w:eastAsia="MS Mincho"/>
          <w:sz w:val="22"/>
          <w:szCs w:val="22"/>
          <w:lang w:eastAsia="en-US"/>
        </w:rPr>
        <w:t xml:space="preserve"> </w:t>
      </w:r>
      <w:r w:rsidRPr="00F90754">
        <w:rPr>
          <w:rFonts w:eastAsia="MS Mincho"/>
          <w:sz w:val="22"/>
          <w:szCs w:val="22"/>
          <w:lang w:eastAsia="en-US"/>
        </w:rPr>
        <w:t>po</w:t>
      </w:r>
      <w:r w:rsidR="006B7663">
        <w:rPr>
          <w:rFonts w:eastAsia="MS Mincho"/>
          <w:sz w:val="22"/>
          <w:szCs w:val="22"/>
          <w:lang w:eastAsia="en-US"/>
        </w:rPr>
        <w:t>wyżej</w:t>
      </w:r>
      <w:r w:rsidRPr="00F90754">
        <w:rPr>
          <w:rFonts w:eastAsia="MS Mincho"/>
          <w:sz w:val="22"/>
          <w:szCs w:val="22"/>
          <w:lang w:eastAsia="en-US"/>
        </w:rPr>
        <w:t xml:space="preserve"> 120</w:t>
      </w:r>
      <w:r w:rsidR="006B7663">
        <w:rPr>
          <w:rFonts w:eastAsia="MS Mincho"/>
          <w:sz w:val="22"/>
          <w:szCs w:val="22"/>
          <w:lang w:eastAsia="en-US"/>
        </w:rPr>
        <w:t> </w:t>
      </w:r>
      <w:r w:rsidRPr="00F90754">
        <w:rPr>
          <w:rFonts w:eastAsia="MS Mincho"/>
          <w:sz w:val="22"/>
          <w:szCs w:val="22"/>
          <w:lang w:eastAsia="en-US"/>
        </w:rPr>
        <w:t xml:space="preserve">kg </w:t>
      </w:r>
      <w:r w:rsidR="00B53517" w:rsidRPr="00F90754">
        <w:rPr>
          <w:rFonts w:eastAsia="MS Mincho"/>
          <w:sz w:val="22"/>
          <w:szCs w:val="22"/>
          <w:lang w:eastAsia="en-US"/>
        </w:rPr>
        <w:t>szczeg</w:t>
      </w:r>
      <w:r w:rsidR="006B7663">
        <w:rPr>
          <w:rFonts w:eastAsia="MS Mincho"/>
          <w:sz w:val="22"/>
          <w:szCs w:val="22"/>
          <w:lang w:eastAsia="en-US"/>
        </w:rPr>
        <w:t>ó</w:t>
      </w:r>
      <w:r w:rsidR="00B53517" w:rsidRPr="00F90754">
        <w:rPr>
          <w:rFonts w:eastAsia="MS Mincho"/>
          <w:sz w:val="22"/>
          <w:szCs w:val="22"/>
          <w:lang w:eastAsia="en-US"/>
        </w:rPr>
        <w:t xml:space="preserve">lnie </w:t>
      </w:r>
      <w:r w:rsidRPr="00F90754">
        <w:rPr>
          <w:rFonts w:eastAsia="MS Mincho"/>
          <w:sz w:val="22"/>
          <w:szCs w:val="22"/>
          <w:lang w:eastAsia="en-US"/>
        </w:rPr>
        <w:t xml:space="preserve">monitorować </w:t>
      </w:r>
      <w:r w:rsidR="006B7663">
        <w:rPr>
          <w:rFonts w:eastAsia="MS Mincho"/>
          <w:sz w:val="22"/>
          <w:szCs w:val="22"/>
          <w:lang w:eastAsia="en-US"/>
        </w:rPr>
        <w:t>w</w:t>
      </w:r>
      <w:r w:rsidR="007B6E09">
        <w:rPr>
          <w:rFonts w:eastAsia="MS Mincho"/>
          <w:sz w:val="22"/>
          <w:szCs w:val="22"/>
          <w:lang w:eastAsia="en-US"/>
        </w:rPr>
        <w:t> </w:t>
      </w:r>
      <w:r w:rsidR="006B7663">
        <w:rPr>
          <w:rFonts w:eastAsia="MS Mincho"/>
          <w:sz w:val="22"/>
          <w:szCs w:val="22"/>
          <w:lang w:eastAsia="en-US"/>
        </w:rPr>
        <w:t>celu wykrycia</w:t>
      </w:r>
      <w:r w:rsidRPr="00F90754">
        <w:rPr>
          <w:rFonts w:eastAsia="MS Mincho"/>
          <w:sz w:val="22"/>
          <w:szCs w:val="22"/>
          <w:lang w:eastAsia="en-US"/>
        </w:rPr>
        <w:t xml:space="preserve"> występowania </w:t>
      </w:r>
      <w:r w:rsidR="00B53517" w:rsidRPr="00F90754">
        <w:rPr>
          <w:rFonts w:eastAsia="MS Mincho"/>
          <w:sz w:val="22"/>
          <w:szCs w:val="22"/>
          <w:lang w:eastAsia="en-US"/>
        </w:rPr>
        <w:t xml:space="preserve">przełomowych </w:t>
      </w:r>
      <w:r w:rsidRPr="00F90754">
        <w:rPr>
          <w:rFonts w:eastAsia="MS Mincho"/>
          <w:sz w:val="22"/>
          <w:szCs w:val="22"/>
          <w:lang w:eastAsia="en-US"/>
        </w:rPr>
        <w:t>zakażeń grzybiczych.</w:t>
      </w:r>
    </w:p>
    <w:p w14:paraId="15F8416C" w14:textId="77777777" w:rsidR="00B60149" w:rsidRPr="00F90754" w:rsidRDefault="00B60149" w:rsidP="00BF2A25">
      <w:pPr>
        <w:rPr>
          <w:rFonts w:eastAsia="MS Mincho"/>
          <w:sz w:val="22"/>
          <w:szCs w:val="22"/>
          <w:lang w:eastAsia="en-US"/>
        </w:rPr>
      </w:pPr>
    </w:p>
    <w:p w14:paraId="6FF29403" w14:textId="77777777" w:rsidR="00B60149" w:rsidRPr="00F72CDE" w:rsidRDefault="00B60149" w:rsidP="00656160">
      <w:pPr>
        <w:keepNext/>
        <w:keepLines/>
        <w:tabs>
          <w:tab w:val="left" w:pos="567"/>
        </w:tabs>
        <w:rPr>
          <w:iCs/>
          <w:sz w:val="22"/>
          <w:szCs w:val="22"/>
          <w:lang w:eastAsia="en-US"/>
          <w:rPrChange w:id="3991" w:author="MSD4_Rot1+Rot2+Rot3+Rot4" w:date="2026-02-01T22:54:00Z" w16du:dateUtc="2026-02-01T21:54:00Z">
            <w:rPr>
              <w:i/>
              <w:sz w:val="22"/>
              <w:szCs w:val="22"/>
              <w:lang w:eastAsia="en-US"/>
            </w:rPr>
          </w:rPrChange>
        </w:rPr>
      </w:pPr>
      <w:r w:rsidRPr="00F90754">
        <w:rPr>
          <w:i/>
          <w:iCs/>
          <w:sz w:val="22"/>
          <w:szCs w:val="22"/>
          <w:lang w:eastAsia="en-US"/>
        </w:rPr>
        <w:t>Zaburzenia czynności nerek</w:t>
      </w:r>
    </w:p>
    <w:p w14:paraId="482537BE" w14:textId="7A252E73" w:rsidR="00B60149" w:rsidRPr="00F90754" w:rsidRDefault="00B60149" w:rsidP="00BF2A25">
      <w:pPr>
        <w:tabs>
          <w:tab w:val="left" w:pos="567"/>
        </w:tabs>
        <w:rPr>
          <w:sz w:val="22"/>
        </w:rPr>
      </w:pPr>
      <w:r w:rsidRPr="00F90754">
        <w:rPr>
          <w:sz w:val="22"/>
        </w:rPr>
        <w:t>W</w:t>
      </w:r>
      <w:r w:rsidR="004B0421">
        <w:rPr>
          <w:sz w:val="22"/>
        </w:rPr>
        <w:t> </w:t>
      </w:r>
      <w:r w:rsidRPr="00F90754">
        <w:rPr>
          <w:sz w:val="22"/>
        </w:rPr>
        <w:t>przypadku łagodnego do umiarkowanego zaburzenia czynności nerek (n=18, Cl</w:t>
      </w:r>
      <w:r w:rsidRPr="00F90754">
        <w:rPr>
          <w:sz w:val="22"/>
          <w:vertAlign w:val="subscript"/>
        </w:rPr>
        <w:t>cr</w:t>
      </w:r>
      <w:r w:rsidRPr="00F90754">
        <w:rPr>
          <w:sz w:val="22"/>
        </w:rPr>
        <w:t xml:space="preserve"> ≥ 20 ml/min/1,73 m</w:t>
      </w:r>
      <w:r w:rsidRPr="00F90754">
        <w:rPr>
          <w:sz w:val="22"/>
          <w:vertAlign w:val="superscript"/>
        </w:rPr>
        <w:t>2</w:t>
      </w:r>
      <w:r w:rsidRPr="00F90754">
        <w:rPr>
          <w:sz w:val="22"/>
        </w:rPr>
        <w:t xml:space="preserve">) nie zaobserwowano wpływu na farmakokinetykę pozakonazolu w </w:t>
      </w:r>
      <w:r w:rsidR="00D770B3" w:rsidRPr="00F90754">
        <w:rPr>
          <w:sz w:val="22"/>
        </w:rPr>
        <w:t xml:space="preserve">postaci zawiesiny </w:t>
      </w:r>
      <w:r w:rsidRPr="00F90754">
        <w:rPr>
          <w:sz w:val="22"/>
        </w:rPr>
        <w:t xml:space="preserve">doustnej po jednorazowym podaniu, dlatego nie jest </w:t>
      </w:r>
      <w:del w:id="3992" w:author="MSD1_Rot4" w:date="2026-02-02T16:31:00Z" w16du:dateUtc="2026-02-02T15:31:00Z">
        <w:r w:rsidRPr="00F90754" w:rsidDel="00597A49">
          <w:rPr>
            <w:sz w:val="22"/>
          </w:rPr>
          <w:delText>wymagan</w:delText>
        </w:r>
      </w:del>
      <w:ins w:id="3993" w:author="MSD8_Rot1_Rot2_Rot3_2nd person review" w:date="2026-01-22T12:34:00Z" w16du:dateUtc="2026-01-22T11:34:00Z">
        <w:del w:id="3994" w:author="MSD1_Rot4" w:date="2026-02-02T16:31:00Z" w16du:dateUtc="2026-02-02T15:31:00Z">
          <w:r w:rsidR="004E3A60" w:rsidDel="00597A49">
            <w:rPr>
              <w:sz w:val="22"/>
            </w:rPr>
            <w:delText>e</w:delText>
          </w:r>
        </w:del>
      </w:ins>
      <w:del w:id="3995" w:author="MSD1_Rot4" w:date="2026-02-02T16:31:00Z" w16du:dateUtc="2026-02-02T15:31:00Z">
        <w:r w:rsidRPr="00F90754" w:rsidDel="00597A49">
          <w:rPr>
            <w:sz w:val="22"/>
          </w:rPr>
          <w:delText>a</w:delText>
        </w:r>
      </w:del>
      <w:ins w:id="3996" w:author="MSD1_Rot4" w:date="2026-02-02T16:31:00Z" w16du:dateUtc="2026-02-02T15:31:00Z">
        <w:r w:rsidR="00597A49">
          <w:rPr>
            <w:sz w:val="22"/>
          </w:rPr>
          <w:t>konieczne</w:t>
        </w:r>
      </w:ins>
      <w:r w:rsidRPr="00F90754">
        <w:rPr>
          <w:sz w:val="22"/>
        </w:rPr>
        <w:t xml:space="preserve"> </w:t>
      </w:r>
      <w:del w:id="3997" w:author="MSD8_Rot1_Rot2_Rot3_2nd person review" w:date="2026-01-22T12:34:00Z" w16du:dateUtc="2026-01-22T11:34:00Z">
        <w:r w:rsidRPr="00F90754" w:rsidDel="004E3A60">
          <w:rPr>
            <w:sz w:val="22"/>
          </w:rPr>
          <w:delText xml:space="preserve">modyfikacja </w:delText>
        </w:r>
      </w:del>
      <w:ins w:id="3998" w:author="MSD8_Rot1_Rot2_Rot3_2nd person review" w:date="2026-01-22T12:34:00Z" w16du:dateUtc="2026-01-22T11:34:00Z">
        <w:r w:rsidR="004E3A60">
          <w:rPr>
            <w:sz w:val="22"/>
          </w:rPr>
          <w:t>dostosowanie</w:t>
        </w:r>
        <w:r w:rsidR="004E3A60" w:rsidRPr="00F90754">
          <w:rPr>
            <w:sz w:val="22"/>
          </w:rPr>
          <w:t xml:space="preserve"> </w:t>
        </w:r>
      </w:ins>
      <w:r w:rsidRPr="00F90754">
        <w:rPr>
          <w:sz w:val="22"/>
        </w:rPr>
        <w:t>dawki. U</w:t>
      </w:r>
      <w:ins w:id="3999" w:author="MSD8_Rot1_Rot2_Rot3_2nd person review" w:date="2026-01-22T12:34:00Z" w16du:dateUtc="2026-01-22T11:34:00Z">
        <w:r w:rsidR="004E3A60">
          <w:rPr>
            <w:sz w:val="22"/>
          </w:rPr>
          <w:t> </w:t>
        </w:r>
      </w:ins>
      <w:del w:id="4000" w:author="MSD8_Rot1_Rot2_Rot3_2nd person review" w:date="2026-01-22T12:34:00Z" w16du:dateUtc="2026-01-22T11:34:00Z">
        <w:r w:rsidRPr="00F90754" w:rsidDel="004E3A60">
          <w:rPr>
            <w:sz w:val="22"/>
          </w:rPr>
          <w:delText xml:space="preserve"> </w:delText>
        </w:r>
      </w:del>
      <w:r w:rsidRPr="00F90754">
        <w:rPr>
          <w:sz w:val="22"/>
        </w:rPr>
        <w:t>pacjentów z ciężkim zaburzeniem czynności nerek (n=6, Cl</w:t>
      </w:r>
      <w:r w:rsidRPr="00F90754">
        <w:rPr>
          <w:sz w:val="22"/>
          <w:vertAlign w:val="subscript"/>
        </w:rPr>
        <w:t>cr</w:t>
      </w:r>
      <w:r w:rsidRPr="00F90754">
        <w:rPr>
          <w:sz w:val="22"/>
        </w:rPr>
        <w:t xml:space="preserve"> &lt; 20 ml/min/1,73 m</w:t>
      </w:r>
      <w:r w:rsidRPr="00F90754">
        <w:rPr>
          <w:sz w:val="22"/>
          <w:vertAlign w:val="superscript"/>
        </w:rPr>
        <w:t>2</w:t>
      </w:r>
      <w:r w:rsidRPr="00F90754">
        <w:rPr>
          <w:sz w:val="22"/>
        </w:rPr>
        <w:t xml:space="preserve">), wartość AUC dla pozakonazolu była w dużym stopniu zróżnicowana [&gt; 96% CV (współczynnik </w:t>
      </w:r>
      <w:del w:id="4001" w:author="MSD8_Rot1_Rot2_Rot3_2nd person review" w:date="2026-01-22T11:27:00Z" w16du:dateUtc="2026-01-22T10:27:00Z">
        <w:r w:rsidRPr="00F90754" w:rsidDel="009F326F">
          <w:rPr>
            <w:sz w:val="22"/>
          </w:rPr>
          <w:delText>wariancji</w:delText>
        </w:r>
      </w:del>
      <w:ins w:id="4002" w:author="MSD8_Rot1_Rot2_Rot3_2nd person review" w:date="2026-01-22T11:27:00Z" w16du:dateUtc="2026-01-22T10:27:00Z">
        <w:r w:rsidR="009F326F">
          <w:rPr>
            <w:sz w:val="22"/>
          </w:rPr>
          <w:t>zmienności</w:t>
        </w:r>
      </w:ins>
      <w:r w:rsidRPr="00F90754">
        <w:rPr>
          <w:sz w:val="22"/>
        </w:rPr>
        <w:t xml:space="preserve">)], w porównaniu z pozostałymi grupami osób z niewydolnością nerek [&lt; 40% CV]. Jednak ze względu na </w:t>
      </w:r>
      <w:r w:rsidR="00D770B3" w:rsidRPr="00F90754">
        <w:rPr>
          <w:sz w:val="22"/>
        </w:rPr>
        <w:t>to</w:t>
      </w:r>
      <w:r w:rsidRPr="00F90754">
        <w:rPr>
          <w:sz w:val="22"/>
        </w:rPr>
        <w:t xml:space="preserve">, że pozakonazol jest tylko w nieznacznym stopniu wydalany przez nerki, ciężkie zaburzenie czynności nerek prawdopodobnie nie ma wpływu na farmakokinetykę </w:t>
      </w:r>
      <w:r w:rsidR="00D770B3" w:rsidRPr="00F90754">
        <w:rPr>
          <w:sz w:val="22"/>
        </w:rPr>
        <w:t>pozakonazolu</w:t>
      </w:r>
      <w:r w:rsidRPr="00F90754">
        <w:rPr>
          <w:sz w:val="22"/>
        </w:rPr>
        <w:t xml:space="preserve">, dlatego </w:t>
      </w:r>
      <w:del w:id="4003" w:author="MSD8_Rot1_Rot2_Rot3_2nd person review" w:date="2026-01-22T12:34:00Z" w16du:dateUtc="2026-01-22T11:34:00Z">
        <w:r w:rsidRPr="00F90754" w:rsidDel="004E3A60">
          <w:rPr>
            <w:sz w:val="22"/>
          </w:rPr>
          <w:delText xml:space="preserve">modyfikacja </w:delText>
        </w:r>
      </w:del>
      <w:ins w:id="4004" w:author="MSD8_Rot1_Rot2_Rot3_2nd person review" w:date="2026-01-22T12:34:00Z" w16du:dateUtc="2026-01-22T11:34:00Z">
        <w:r w:rsidR="004E3A60">
          <w:rPr>
            <w:sz w:val="22"/>
          </w:rPr>
          <w:t>dostosowanie</w:t>
        </w:r>
        <w:r w:rsidR="004E3A60" w:rsidRPr="00F90754">
          <w:rPr>
            <w:sz w:val="22"/>
          </w:rPr>
          <w:t xml:space="preserve"> </w:t>
        </w:r>
      </w:ins>
      <w:r w:rsidRPr="00F90754">
        <w:rPr>
          <w:sz w:val="22"/>
        </w:rPr>
        <w:t>dawki nie jest zalecan</w:t>
      </w:r>
      <w:ins w:id="4005" w:author="MSD8_Rot1_Rot2_Rot3_2nd person review" w:date="2026-01-22T12:34:00Z" w16du:dateUtc="2026-01-22T11:34:00Z">
        <w:r w:rsidR="004E3A60">
          <w:rPr>
            <w:sz w:val="22"/>
          </w:rPr>
          <w:t>e</w:t>
        </w:r>
      </w:ins>
      <w:del w:id="4006" w:author="MSD8_Rot1_Rot2_Rot3_2nd person review" w:date="2026-01-22T12:34:00Z" w16du:dateUtc="2026-01-22T11:34:00Z">
        <w:r w:rsidRPr="00F90754" w:rsidDel="004E3A60">
          <w:rPr>
            <w:sz w:val="22"/>
          </w:rPr>
          <w:delText>a</w:delText>
        </w:r>
      </w:del>
      <w:r w:rsidRPr="00F90754">
        <w:rPr>
          <w:sz w:val="22"/>
        </w:rPr>
        <w:t>. Pozakonazol nie jest usuwany z</w:t>
      </w:r>
      <w:ins w:id="4007" w:author="MSD1_additional changes" w:date="2026-02-03T10:16:00Z" w16du:dateUtc="2026-02-03T09:16:00Z">
        <w:r w:rsidR="00B22EB9">
          <w:rPr>
            <w:sz w:val="22"/>
          </w:rPr>
          <w:t xml:space="preserve"> organizmu </w:t>
        </w:r>
      </w:ins>
      <w:del w:id="4008" w:author="MSD1_additional changes" w:date="2026-02-03T10:16:00Z" w16du:dateUtc="2026-02-03T09:16:00Z">
        <w:r w:rsidRPr="00F90754" w:rsidDel="00B22EB9">
          <w:rPr>
            <w:sz w:val="22"/>
          </w:rPr>
          <w:delText xml:space="preserve"> ustroju </w:delText>
        </w:r>
      </w:del>
      <w:del w:id="4009" w:author="MSD1_Rot4" w:date="2026-02-02T16:31:00Z" w16du:dateUtc="2026-02-02T15:31:00Z">
        <w:r w:rsidRPr="00F90754" w:rsidDel="00597A49">
          <w:rPr>
            <w:sz w:val="22"/>
          </w:rPr>
          <w:delText>w czasie</w:delText>
        </w:r>
      </w:del>
      <w:ins w:id="4010" w:author="MSD1_Rot4" w:date="2026-02-02T16:31:00Z" w16du:dateUtc="2026-02-02T15:31:00Z">
        <w:r w:rsidR="00597A49">
          <w:rPr>
            <w:sz w:val="22"/>
          </w:rPr>
          <w:t>za pomocą</w:t>
        </w:r>
      </w:ins>
      <w:r w:rsidRPr="00F90754">
        <w:rPr>
          <w:sz w:val="22"/>
        </w:rPr>
        <w:t xml:space="preserve"> hemodializy.</w:t>
      </w:r>
    </w:p>
    <w:p w14:paraId="56D84937" w14:textId="77777777" w:rsidR="00B60149" w:rsidRPr="00F90754" w:rsidRDefault="00B60149" w:rsidP="00BF2A25">
      <w:pPr>
        <w:tabs>
          <w:tab w:val="left" w:pos="567"/>
        </w:tabs>
        <w:rPr>
          <w:sz w:val="22"/>
          <w:szCs w:val="22"/>
          <w:lang w:eastAsia="en-US"/>
        </w:rPr>
      </w:pPr>
    </w:p>
    <w:p w14:paraId="427DB0FA" w14:textId="77777777" w:rsidR="00B60149" w:rsidRPr="00F90754" w:rsidRDefault="00B60149" w:rsidP="00BF2A25">
      <w:pPr>
        <w:tabs>
          <w:tab w:val="left" w:pos="567"/>
        </w:tabs>
        <w:rPr>
          <w:sz w:val="22"/>
          <w:szCs w:val="22"/>
          <w:lang w:eastAsia="en-US"/>
        </w:rPr>
      </w:pPr>
      <w:r w:rsidRPr="00F90754">
        <w:rPr>
          <w:sz w:val="22"/>
          <w:szCs w:val="22"/>
          <w:lang w:eastAsia="en-US"/>
        </w:rPr>
        <w:t>Podobnie jest w przypadku pozakonazolu w tabletkach; jednak nie przeprowadzono specjalnych badań z pozakonazolem w tabletkach.</w:t>
      </w:r>
    </w:p>
    <w:p w14:paraId="6AFB332C" w14:textId="77777777" w:rsidR="00B60149" w:rsidRPr="00F90754" w:rsidRDefault="00B60149" w:rsidP="00BF2A25">
      <w:pPr>
        <w:tabs>
          <w:tab w:val="left" w:pos="567"/>
        </w:tabs>
        <w:rPr>
          <w:sz w:val="22"/>
          <w:szCs w:val="22"/>
          <w:lang w:eastAsia="en-US"/>
        </w:rPr>
      </w:pPr>
    </w:p>
    <w:p w14:paraId="41E6FC58" w14:textId="77777777" w:rsidR="00B60149" w:rsidRPr="00F72CDE" w:rsidRDefault="00B60149" w:rsidP="00BF2A25">
      <w:pPr>
        <w:keepNext/>
        <w:keepLines/>
        <w:tabs>
          <w:tab w:val="left" w:pos="567"/>
        </w:tabs>
        <w:rPr>
          <w:iCs/>
          <w:sz w:val="22"/>
          <w:szCs w:val="22"/>
          <w:lang w:eastAsia="en-US"/>
          <w:rPrChange w:id="4011" w:author="MSD4_Rot1+Rot2+Rot3+Rot4" w:date="2026-02-01T22:55:00Z" w16du:dateUtc="2026-02-01T21:55:00Z">
            <w:rPr>
              <w:i/>
              <w:sz w:val="22"/>
              <w:szCs w:val="22"/>
              <w:lang w:eastAsia="en-US"/>
            </w:rPr>
          </w:rPrChange>
        </w:rPr>
      </w:pPr>
      <w:r w:rsidRPr="00F90754">
        <w:rPr>
          <w:i/>
          <w:iCs/>
          <w:sz w:val="22"/>
          <w:szCs w:val="22"/>
          <w:lang w:eastAsia="en-US"/>
        </w:rPr>
        <w:t>Zaburzenia czynności wątroby</w:t>
      </w:r>
    </w:p>
    <w:p w14:paraId="556BA265" w14:textId="469704BE" w:rsidR="00B60149" w:rsidRPr="00F90754" w:rsidRDefault="00B60149" w:rsidP="00BF2A25">
      <w:pPr>
        <w:tabs>
          <w:tab w:val="left" w:pos="567"/>
        </w:tabs>
        <w:rPr>
          <w:rFonts w:eastAsia="MS Mincho"/>
          <w:sz w:val="22"/>
          <w:szCs w:val="22"/>
          <w:lang w:eastAsia="ja-JP" w:bidi="gu-IN"/>
        </w:rPr>
      </w:pPr>
      <w:r w:rsidRPr="00F90754">
        <w:rPr>
          <w:sz w:val="22"/>
          <w:szCs w:val="22"/>
        </w:rPr>
        <w:t xml:space="preserve">Po zastosowaniu pojedynczej dawki 400 mg pozakonazolu w </w:t>
      </w:r>
      <w:ins w:id="4012" w:author="MSD1_additional changes" w:date="2026-01-09T15:00:00Z" w16du:dateUtc="2026-01-09T14:00:00Z">
        <w:r w:rsidR="007640B9">
          <w:rPr>
            <w:sz w:val="22"/>
            <w:szCs w:val="22"/>
          </w:rPr>
          <w:t xml:space="preserve">postaci </w:t>
        </w:r>
      </w:ins>
      <w:r w:rsidRPr="00F90754">
        <w:rPr>
          <w:sz w:val="22"/>
          <w:szCs w:val="22"/>
        </w:rPr>
        <w:t>zawiesin</w:t>
      </w:r>
      <w:ins w:id="4013" w:author="MSD1_additional changes" w:date="2026-01-09T15:00:00Z" w16du:dateUtc="2026-01-09T14:00:00Z">
        <w:r w:rsidR="007640B9">
          <w:rPr>
            <w:sz w:val="22"/>
            <w:szCs w:val="22"/>
          </w:rPr>
          <w:t>y</w:t>
        </w:r>
      </w:ins>
      <w:del w:id="4014" w:author="MSD1_additional changes" w:date="2026-01-09T15:00:00Z" w16du:dateUtc="2026-01-09T14:00:00Z">
        <w:r w:rsidRPr="00F90754" w:rsidDel="007640B9">
          <w:rPr>
            <w:sz w:val="22"/>
            <w:szCs w:val="22"/>
          </w:rPr>
          <w:delText>ie</w:delText>
        </w:r>
      </w:del>
      <w:r w:rsidRPr="00F90754">
        <w:rPr>
          <w:sz w:val="22"/>
          <w:szCs w:val="22"/>
        </w:rPr>
        <w:t xml:space="preserve"> doustnej u pacjentów z </w:t>
      </w:r>
      <w:r w:rsidR="004A0662" w:rsidRPr="00F90754">
        <w:rPr>
          <w:sz w:val="22"/>
          <w:szCs w:val="22"/>
        </w:rPr>
        <w:t>łagodnymi</w:t>
      </w:r>
      <w:r w:rsidR="00B53517" w:rsidRPr="00F90754">
        <w:rPr>
          <w:sz w:val="22"/>
          <w:szCs w:val="22"/>
        </w:rPr>
        <w:t xml:space="preserve"> </w:t>
      </w:r>
      <w:r w:rsidRPr="00F90754">
        <w:rPr>
          <w:sz w:val="22"/>
          <w:szCs w:val="22"/>
        </w:rPr>
        <w:t xml:space="preserve">(grupa A w klasyfikacji </w:t>
      </w:r>
      <w:r w:rsidRPr="00F90754">
        <w:rPr>
          <w:rFonts w:eastAsia="MS Mincho"/>
          <w:sz w:val="22"/>
          <w:szCs w:val="22"/>
          <w:lang w:eastAsia="ja-JP" w:bidi="gu-IN"/>
        </w:rPr>
        <w:t xml:space="preserve">Child-Pugh), </w:t>
      </w:r>
      <w:r w:rsidR="00B53517" w:rsidRPr="00F90754">
        <w:rPr>
          <w:rFonts w:eastAsia="MS Mincho"/>
          <w:sz w:val="22"/>
          <w:szCs w:val="22"/>
          <w:lang w:eastAsia="ja-JP" w:bidi="gu-IN"/>
        </w:rPr>
        <w:t>umiarkowanym</w:t>
      </w:r>
      <w:r w:rsidR="004A0662" w:rsidRPr="00F90754">
        <w:rPr>
          <w:rFonts w:eastAsia="MS Mincho"/>
          <w:sz w:val="22"/>
          <w:szCs w:val="22"/>
          <w:lang w:eastAsia="ja-JP" w:bidi="gu-IN"/>
        </w:rPr>
        <w:t>i</w:t>
      </w:r>
      <w:r w:rsidR="00B53517" w:rsidRPr="00F90754">
        <w:rPr>
          <w:rFonts w:eastAsia="MS Mincho"/>
          <w:sz w:val="22"/>
          <w:szCs w:val="22"/>
          <w:lang w:eastAsia="ja-JP" w:bidi="gu-IN"/>
        </w:rPr>
        <w:t xml:space="preserve"> </w:t>
      </w:r>
      <w:r w:rsidRPr="00F90754">
        <w:rPr>
          <w:sz w:val="22"/>
          <w:szCs w:val="22"/>
        </w:rPr>
        <w:t xml:space="preserve">(grupa B w klasyfikacji </w:t>
      </w:r>
      <w:r w:rsidRPr="00F90754">
        <w:rPr>
          <w:rFonts w:eastAsia="MS Mincho"/>
          <w:sz w:val="22"/>
          <w:szCs w:val="22"/>
          <w:lang w:eastAsia="ja-JP" w:bidi="gu-IN"/>
        </w:rPr>
        <w:t xml:space="preserve">Child-Pugh) lub </w:t>
      </w:r>
      <w:r w:rsidR="00B53517" w:rsidRPr="00F90754">
        <w:rPr>
          <w:rFonts w:eastAsia="MS Mincho"/>
          <w:sz w:val="22"/>
          <w:szCs w:val="22"/>
          <w:lang w:eastAsia="ja-JP" w:bidi="gu-IN"/>
        </w:rPr>
        <w:t>ciężkim</w:t>
      </w:r>
      <w:r w:rsidR="004A0662" w:rsidRPr="00F90754">
        <w:rPr>
          <w:rFonts w:eastAsia="MS Mincho"/>
          <w:sz w:val="22"/>
          <w:szCs w:val="22"/>
          <w:lang w:eastAsia="ja-JP" w:bidi="gu-IN"/>
        </w:rPr>
        <w:t>i</w:t>
      </w:r>
      <w:r w:rsidR="00B53517" w:rsidRPr="00F90754">
        <w:rPr>
          <w:rFonts w:eastAsia="MS Mincho"/>
          <w:sz w:val="22"/>
          <w:szCs w:val="22"/>
          <w:lang w:eastAsia="ja-JP" w:bidi="gu-IN"/>
        </w:rPr>
        <w:t xml:space="preserve"> </w:t>
      </w:r>
      <w:r w:rsidRPr="00F90754">
        <w:rPr>
          <w:sz w:val="22"/>
          <w:szCs w:val="22"/>
        </w:rPr>
        <w:t xml:space="preserve">(grupa C w klasyfikacji </w:t>
      </w:r>
      <w:r w:rsidRPr="00F90754">
        <w:rPr>
          <w:rFonts w:eastAsia="MS Mincho"/>
          <w:sz w:val="22"/>
          <w:szCs w:val="22"/>
          <w:lang w:eastAsia="ja-JP" w:bidi="gu-IN"/>
        </w:rPr>
        <w:t>Child-Pugh)</w:t>
      </w:r>
      <w:r w:rsidRPr="00F90754">
        <w:rPr>
          <w:sz w:val="22"/>
          <w:szCs w:val="22"/>
        </w:rPr>
        <w:t xml:space="preserve"> </w:t>
      </w:r>
      <w:r w:rsidR="00B53517" w:rsidRPr="00F90754">
        <w:rPr>
          <w:sz w:val="22"/>
          <w:szCs w:val="22"/>
        </w:rPr>
        <w:t>zaburzeni</w:t>
      </w:r>
      <w:r w:rsidR="004A0662" w:rsidRPr="00F90754">
        <w:rPr>
          <w:sz w:val="22"/>
          <w:szCs w:val="22"/>
        </w:rPr>
        <w:t>ami</w:t>
      </w:r>
      <w:r w:rsidR="00B53517" w:rsidRPr="00F90754">
        <w:rPr>
          <w:sz w:val="22"/>
          <w:szCs w:val="22"/>
        </w:rPr>
        <w:t xml:space="preserve"> czynności </w:t>
      </w:r>
      <w:r w:rsidRPr="00F90754">
        <w:rPr>
          <w:sz w:val="22"/>
          <w:szCs w:val="22"/>
        </w:rPr>
        <w:t>wątroby (sześciu pacjentów w każdej grupie), średnia wartość AUC była 1,3- do 1,6-krotnie większa od wartości uzyskanej u</w:t>
      </w:r>
      <w:r w:rsidR="007B78FD">
        <w:rPr>
          <w:sz w:val="22"/>
          <w:szCs w:val="22"/>
        </w:rPr>
        <w:t> </w:t>
      </w:r>
      <w:r w:rsidRPr="00F90754">
        <w:rPr>
          <w:sz w:val="22"/>
          <w:szCs w:val="22"/>
        </w:rPr>
        <w:t xml:space="preserve">pacjentów z odpowiedniej grupy kontrolnej z prawidłową czynnością wątroby. Nie </w:t>
      </w:r>
      <w:r w:rsidRPr="00F90754">
        <w:rPr>
          <w:sz w:val="22"/>
          <w:szCs w:val="22"/>
        </w:rPr>
        <w:lastRenderedPageBreak/>
        <w:t xml:space="preserve">oznaczano stężeń niezwiązanego </w:t>
      </w:r>
      <w:r w:rsidR="00110079">
        <w:rPr>
          <w:sz w:val="22"/>
          <w:szCs w:val="22"/>
        </w:rPr>
        <w:t>produktu leczniczego</w:t>
      </w:r>
      <w:r w:rsidRPr="00F90754">
        <w:rPr>
          <w:sz w:val="22"/>
          <w:szCs w:val="22"/>
        </w:rPr>
        <w:t xml:space="preserve"> i</w:t>
      </w:r>
      <w:r w:rsidR="007B78FD">
        <w:rPr>
          <w:sz w:val="22"/>
          <w:szCs w:val="22"/>
        </w:rPr>
        <w:t> </w:t>
      </w:r>
      <w:r w:rsidRPr="00F90754">
        <w:rPr>
          <w:sz w:val="22"/>
          <w:szCs w:val="22"/>
        </w:rPr>
        <w:t xml:space="preserve">nie można wykluczyć, że doszło do silniejszego wzrostu narażenia na niezwiązany pozakonazol, niż stwierdzony 60% wzrost całkowitej AUC. Okres półtrwania </w:t>
      </w:r>
      <w:r w:rsidR="00110079">
        <w:rPr>
          <w:sz w:val="22"/>
          <w:szCs w:val="22"/>
        </w:rPr>
        <w:t>produktu leczniczego</w:t>
      </w:r>
      <w:r w:rsidRPr="00F90754">
        <w:rPr>
          <w:sz w:val="22"/>
          <w:szCs w:val="22"/>
        </w:rPr>
        <w:t xml:space="preserve"> (t</w:t>
      </w:r>
      <w:r w:rsidR="0099371A" w:rsidRPr="00B25929">
        <w:rPr>
          <w:rFonts w:eastAsia="MS Mincho"/>
          <w:vertAlign w:val="subscript"/>
          <w:lang w:eastAsia="ja-JP" w:bidi="gu-IN"/>
        </w:rPr>
        <w:t>½</w:t>
      </w:r>
      <w:r w:rsidRPr="00F90754">
        <w:rPr>
          <w:sz w:val="22"/>
          <w:szCs w:val="22"/>
        </w:rPr>
        <w:t>) był wydłużony z około 27 godzin do 43</w:t>
      </w:r>
      <w:ins w:id="4015" w:author="MSD8_Rot1_Rot2_Rot3_2nd person review" w:date="2026-01-22T11:51:00Z" w16du:dateUtc="2026-01-22T10:51:00Z">
        <w:r w:rsidR="002D202F">
          <w:rPr>
            <w:sz w:val="22"/>
            <w:szCs w:val="22"/>
          </w:rPr>
          <w:t> </w:t>
        </w:r>
      </w:ins>
      <w:del w:id="4016" w:author="MSD8_Rot1_Rot2_Rot3_2nd person review" w:date="2026-01-22T11:51:00Z" w16du:dateUtc="2026-01-22T10:51:00Z">
        <w:r w:rsidRPr="00F90754" w:rsidDel="002D202F">
          <w:rPr>
            <w:sz w:val="22"/>
            <w:szCs w:val="22"/>
          </w:rPr>
          <w:delText xml:space="preserve"> </w:delText>
        </w:r>
      </w:del>
      <w:r w:rsidRPr="00F90754">
        <w:rPr>
          <w:sz w:val="22"/>
          <w:szCs w:val="22"/>
        </w:rPr>
        <w:t>godzin w</w:t>
      </w:r>
      <w:ins w:id="4017" w:author="MSD8_Rot1_Rot2_Rot3_2nd person review" w:date="2026-01-22T11:51:00Z" w16du:dateUtc="2026-01-22T10:51:00Z">
        <w:r w:rsidR="002D202F">
          <w:rPr>
            <w:sz w:val="22"/>
            <w:szCs w:val="22"/>
          </w:rPr>
          <w:t> </w:t>
        </w:r>
      </w:ins>
      <w:del w:id="4018" w:author="MSD8_Rot1_Rot2_Rot3_2nd person review" w:date="2026-01-22T11:51:00Z" w16du:dateUtc="2026-01-22T10:51:00Z">
        <w:r w:rsidRPr="00F90754" w:rsidDel="002D202F">
          <w:rPr>
            <w:sz w:val="22"/>
            <w:szCs w:val="22"/>
          </w:rPr>
          <w:delText xml:space="preserve"> </w:delText>
        </w:r>
      </w:del>
      <w:r w:rsidRPr="00F90754">
        <w:rPr>
          <w:sz w:val="22"/>
          <w:szCs w:val="22"/>
        </w:rPr>
        <w:t xml:space="preserve">odpowiednich grupach. Nie zaleca się </w:t>
      </w:r>
      <w:del w:id="4019" w:author="MSD8_Rot1_Rot2_Rot3_2nd person review" w:date="2026-01-22T12:35:00Z" w16du:dateUtc="2026-01-22T11:35:00Z">
        <w:r w:rsidRPr="00F90754" w:rsidDel="004E3A60">
          <w:rPr>
            <w:sz w:val="22"/>
            <w:szCs w:val="22"/>
          </w:rPr>
          <w:delText xml:space="preserve">modyfikacji </w:delText>
        </w:r>
      </w:del>
      <w:ins w:id="4020" w:author="MSD8_Rot1_Rot2_Rot3_2nd person review" w:date="2026-01-22T12:35:00Z" w16du:dateUtc="2026-01-22T11:35:00Z">
        <w:r w:rsidR="004E3A60">
          <w:rPr>
            <w:sz w:val="22"/>
            <w:szCs w:val="22"/>
          </w:rPr>
          <w:t>dostosowania</w:t>
        </w:r>
        <w:r w:rsidR="004E3A60" w:rsidRPr="00F90754">
          <w:rPr>
            <w:sz w:val="22"/>
            <w:szCs w:val="22"/>
          </w:rPr>
          <w:t xml:space="preserve"> </w:t>
        </w:r>
      </w:ins>
      <w:r w:rsidRPr="00F90754">
        <w:rPr>
          <w:sz w:val="22"/>
          <w:szCs w:val="22"/>
        </w:rPr>
        <w:t xml:space="preserve">dawki </w:t>
      </w:r>
      <w:r w:rsidR="00110079">
        <w:rPr>
          <w:sz w:val="22"/>
          <w:szCs w:val="22"/>
        </w:rPr>
        <w:t>produktu leczniczego</w:t>
      </w:r>
      <w:r w:rsidRPr="00F90754">
        <w:rPr>
          <w:sz w:val="22"/>
          <w:szCs w:val="22"/>
        </w:rPr>
        <w:t xml:space="preserve"> u</w:t>
      </w:r>
      <w:r w:rsidR="007B78FD">
        <w:rPr>
          <w:sz w:val="22"/>
          <w:szCs w:val="22"/>
        </w:rPr>
        <w:t> </w:t>
      </w:r>
      <w:r w:rsidRPr="00F90754">
        <w:rPr>
          <w:sz w:val="22"/>
          <w:szCs w:val="22"/>
        </w:rPr>
        <w:t>pacjentów z</w:t>
      </w:r>
      <w:r w:rsidR="00110079">
        <w:rPr>
          <w:sz w:val="22"/>
          <w:szCs w:val="22"/>
        </w:rPr>
        <w:t> </w:t>
      </w:r>
      <w:r w:rsidR="004A0662" w:rsidRPr="00F90754">
        <w:rPr>
          <w:sz w:val="22"/>
          <w:szCs w:val="22"/>
        </w:rPr>
        <w:t>łagodnymi</w:t>
      </w:r>
      <w:r w:rsidR="00B53517" w:rsidRPr="00F90754">
        <w:rPr>
          <w:sz w:val="22"/>
          <w:szCs w:val="22"/>
        </w:rPr>
        <w:t xml:space="preserve"> </w:t>
      </w:r>
      <w:r w:rsidRPr="00F90754">
        <w:rPr>
          <w:sz w:val="22"/>
          <w:szCs w:val="22"/>
        </w:rPr>
        <w:t xml:space="preserve">do </w:t>
      </w:r>
      <w:r w:rsidR="004A0662" w:rsidRPr="00F90754">
        <w:rPr>
          <w:sz w:val="22"/>
          <w:szCs w:val="22"/>
        </w:rPr>
        <w:t>ciężkich</w:t>
      </w:r>
      <w:r w:rsidR="00B53517" w:rsidRPr="00F90754">
        <w:rPr>
          <w:sz w:val="22"/>
          <w:szCs w:val="22"/>
        </w:rPr>
        <w:t xml:space="preserve"> zaburzeni</w:t>
      </w:r>
      <w:r w:rsidR="004A0662" w:rsidRPr="00F90754">
        <w:rPr>
          <w:sz w:val="22"/>
          <w:szCs w:val="22"/>
        </w:rPr>
        <w:t>ami</w:t>
      </w:r>
      <w:r w:rsidR="00B53517" w:rsidRPr="00F90754">
        <w:rPr>
          <w:sz w:val="22"/>
          <w:szCs w:val="22"/>
        </w:rPr>
        <w:t xml:space="preserve"> czynności </w:t>
      </w:r>
      <w:r w:rsidRPr="00F90754">
        <w:rPr>
          <w:sz w:val="22"/>
          <w:szCs w:val="22"/>
        </w:rPr>
        <w:t>wątroby</w:t>
      </w:r>
      <w:r w:rsidRPr="00F90754">
        <w:rPr>
          <w:rFonts w:eastAsia="MS Mincho"/>
          <w:sz w:val="22"/>
          <w:szCs w:val="22"/>
          <w:lang w:eastAsia="ja-JP" w:bidi="gu-IN"/>
        </w:rPr>
        <w:t xml:space="preserve">, </w:t>
      </w:r>
      <w:r w:rsidR="00D770B3" w:rsidRPr="00F90754">
        <w:rPr>
          <w:rFonts w:eastAsia="MS Mincho"/>
          <w:sz w:val="22"/>
          <w:szCs w:val="22"/>
          <w:lang w:eastAsia="ja-JP" w:bidi="gu-IN"/>
        </w:rPr>
        <w:t xml:space="preserve">jednak </w:t>
      </w:r>
      <w:r w:rsidRPr="00F90754">
        <w:rPr>
          <w:rFonts w:eastAsia="MS Mincho"/>
          <w:sz w:val="22"/>
          <w:szCs w:val="22"/>
          <w:lang w:eastAsia="ja-JP" w:bidi="gu-IN"/>
        </w:rPr>
        <w:t>należy zachować ostrożność z</w:t>
      </w:r>
      <w:r w:rsidR="00110079">
        <w:rPr>
          <w:rFonts w:eastAsia="MS Mincho"/>
          <w:sz w:val="22"/>
          <w:szCs w:val="22"/>
          <w:lang w:eastAsia="ja-JP" w:bidi="gu-IN"/>
        </w:rPr>
        <w:t> </w:t>
      </w:r>
      <w:r w:rsidRPr="00F90754">
        <w:rPr>
          <w:rFonts w:eastAsia="MS Mincho"/>
          <w:sz w:val="22"/>
          <w:szCs w:val="22"/>
          <w:lang w:eastAsia="ja-JP" w:bidi="gu-IN"/>
        </w:rPr>
        <w:t xml:space="preserve">powodu możliwości zwiększenia stężenia </w:t>
      </w:r>
      <w:r w:rsidR="00110079">
        <w:rPr>
          <w:rFonts w:eastAsia="MS Mincho"/>
          <w:sz w:val="22"/>
          <w:szCs w:val="22"/>
          <w:lang w:eastAsia="ja-JP" w:bidi="gu-IN"/>
        </w:rPr>
        <w:t>produktu leczniczego</w:t>
      </w:r>
      <w:r w:rsidRPr="00F90754">
        <w:rPr>
          <w:rFonts w:eastAsia="MS Mincho"/>
          <w:sz w:val="22"/>
          <w:szCs w:val="22"/>
          <w:lang w:eastAsia="ja-JP" w:bidi="gu-IN"/>
        </w:rPr>
        <w:t xml:space="preserve"> w</w:t>
      </w:r>
      <w:r w:rsidR="007B78FD">
        <w:rPr>
          <w:rFonts w:eastAsia="MS Mincho"/>
          <w:sz w:val="22"/>
          <w:szCs w:val="22"/>
          <w:lang w:eastAsia="ja-JP" w:bidi="gu-IN"/>
        </w:rPr>
        <w:t> </w:t>
      </w:r>
      <w:r w:rsidRPr="00F90754">
        <w:rPr>
          <w:rFonts w:eastAsia="MS Mincho"/>
          <w:sz w:val="22"/>
          <w:szCs w:val="22"/>
          <w:lang w:eastAsia="ja-JP" w:bidi="gu-IN"/>
        </w:rPr>
        <w:t>osoczu krwi.</w:t>
      </w:r>
    </w:p>
    <w:p w14:paraId="1D41E226" w14:textId="77777777" w:rsidR="00B60149" w:rsidRPr="00F90754" w:rsidRDefault="00B60149" w:rsidP="00BF2A25">
      <w:pPr>
        <w:rPr>
          <w:rFonts w:eastAsia="MS Mincho"/>
          <w:sz w:val="22"/>
          <w:szCs w:val="22"/>
          <w:lang w:eastAsia="en-US"/>
        </w:rPr>
      </w:pPr>
    </w:p>
    <w:p w14:paraId="038D7D09" w14:textId="77777777" w:rsidR="00B60149" w:rsidRPr="00F90754" w:rsidRDefault="00B60149" w:rsidP="00BF2A25">
      <w:pPr>
        <w:rPr>
          <w:rFonts w:eastAsia="MS Mincho"/>
          <w:sz w:val="22"/>
          <w:szCs w:val="22"/>
          <w:lang w:eastAsia="en-US"/>
        </w:rPr>
      </w:pPr>
      <w:r w:rsidRPr="00F90754">
        <w:rPr>
          <w:rFonts w:eastAsia="MS Mincho"/>
          <w:sz w:val="22"/>
          <w:szCs w:val="22"/>
          <w:lang w:eastAsia="en-US"/>
        </w:rPr>
        <w:t>Podobne zalecenia stosuje się w przypadku pozakonazolu w tabletkach; jednak nie przeprowadzono specjalnych badań z pozakonazolem w tabletkach.</w:t>
      </w:r>
    </w:p>
    <w:p w14:paraId="660282B5" w14:textId="77777777" w:rsidR="00B60149" w:rsidRPr="009F426D" w:rsidRDefault="00B60149" w:rsidP="0044399F">
      <w:pPr>
        <w:rPr>
          <w:ins w:id="4021" w:author="MSD1_Rot1" w:date="2025-11-06T10:15:00Z" w16du:dateUtc="2025-11-06T09:15:00Z"/>
          <w:rFonts w:eastAsia="MS Mincho"/>
          <w:sz w:val="22"/>
          <w:szCs w:val="22"/>
          <w:lang w:eastAsia="en-US"/>
        </w:rPr>
      </w:pPr>
    </w:p>
    <w:p w14:paraId="6CE751FE" w14:textId="77777777" w:rsidR="00916F1E" w:rsidRPr="009F426D" w:rsidRDefault="00916F1E">
      <w:pPr>
        <w:keepNext/>
        <w:keepLines/>
        <w:tabs>
          <w:tab w:val="left" w:pos="567"/>
        </w:tabs>
        <w:rPr>
          <w:ins w:id="4022" w:author="MSD1_Rot1" w:date="2025-11-06T10:16:00Z" w16du:dateUtc="2025-11-06T09:16:00Z"/>
          <w:sz w:val="22"/>
          <w:szCs w:val="22"/>
          <w:lang w:eastAsia="en-US"/>
        </w:rPr>
        <w:pPrChange w:id="4023" w:author="MSD4_Rot1+Rot2+Rot3+Rot4" w:date="2026-02-01T22:55:00Z" w16du:dateUtc="2026-02-01T21:55:00Z">
          <w:pPr>
            <w:tabs>
              <w:tab w:val="left" w:pos="567"/>
            </w:tabs>
          </w:pPr>
        </w:pPrChange>
      </w:pPr>
      <w:ins w:id="4024" w:author="MSD1_Rot1" w:date="2025-11-06T10:15:00Z" w16du:dateUtc="2025-11-06T09:15:00Z">
        <w:r w:rsidRPr="009F426D">
          <w:rPr>
            <w:sz w:val="22"/>
            <w:szCs w:val="22"/>
            <w:u w:val="single"/>
            <w:lang w:eastAsia="en-US"/>
            <w:rPrChange w:id="4025" w:author="MSD8_Linguistic comments" w:date="2026-02-20T12:45:00Z" w16du:dateUtc="2026-02-20T11:45:00Z">
              <w:rPr>
                <w:sz w:val="22"/>
                <w:szCs w:val="22"/>
                <w:lang w:eastAsia="en-US"/>
              </w:rPr>
            </w:rPrChange>
          </w:rPr>
          <w:t>Dzi</w:t>
        </w:r>
      </w:ins>
      <w:ins w:id="4026" w:author="MSD1_Rot1" w:date="2025-11-06T10:16:00Z" w16du:dateUtc="2025-11-06T09:16:00Z">
        <w:r w:rsidRPr="009F426D">
          <w:rPr>
            <w:sz w:val="22"/>
            <w:szCs w:val="22"/>
            <w:u w:val="single"/>
            <w:lang w:eastAsia="en-US"/>
            <w:rPrChange w:id="4027" w:author="MSD8_Linguistic comments" w:date="2026-02-20T12:45:00Z" w16du:dateUtc="2026-02-20T11:45:00Z">
              <w:rPr>
                <w:sz w:val="22"/>
                <w:szCs w:val="22"/>
                <w:lang w:eastAsia="en-US"/>
              </w:rPr>
            </w:rPrChange>
          </w:rPr>
          <w:t>eci i młodzież</w:t>
        </w:r>
      </w:ins>
    </w:p>
    <w:p w14:paraId="3C7328A0" w14:textId="3D0530B8" w:rsidR="00916F1E" w:rsidRPr="009F426D" w:rsidRDefault="00916F1E" w:rsidP="00916F1E">
      <w:pPr>
        <w:tabs>
          <w:tab w:val="left" w:pos="567"/>
        </w:tabs>
        <w:rPr>
          <w:ins w:id="4028" w:author="MSD1_Rot1" w:date="2025-11-06T10:18:00Z" w16du:dateUtc="2025-11-06T09:18:00Z"/>
          <w:sz w:val="22"/>
          <w:szCs w:val="22"/>
          <w:lang w:eastAsia="en-US"/>
          <w:rPrChange w:id="4029" w:author="MSD8_Linguistic comments" w:date="2026-02-20T12:45:00Z" w16du:dateUtc="2026-02-20T11:45:00Z">
            <w:rPr>
              <w:ins w:id="4030" w:author="MSD1_Rot1" w:date="2025-11-06T10:18:00Z" w16du:dateUtc="2025-11-06T09:18:00Z"/>
              <w:sz w:val="22"/>
              <w:szCs w:val="22"/>
              <w:lang w:eastAsia="en-US"/>
            </w:rPr>
          </w:rPrChange>
        </w:rPr>
      </w:pPr>
      <w:ins w:id="4031" w:author="MSD1_Rot1" w:date="2025-11-06T10:15:00Z">
        <w:r w:rsidRPr="009F426D">
          <w:rPr>
            <w:sz w:val="22"/>
            <w:szCs w:val="22"/>
            <w:lang w:eastAsia="en-US"/>
            <w:rPrChange w:id="4032" w:author="MSD8_Linguistic comments" w:date="2026-02-20T12:45:00Z" w16du:dateUtc="2026-02-20T11:45:00Z">
              <w:rPr>
                <w:sz w:val="22"/>
                <w:szCs w:val="22"/>
                <w:lang w:eastAsia="en-US"/>
              </w:rPr>
            </w:rPrChange>
          </w:rPr>
          <w:t xml:space="preserve">U dzieci i młodzieży </w:t>
        </w:r>
        <w:del w:id="4033" w:author="MSD8_additional changes" w:date="2026-02-18T13:54:00Z" w16du:dateUtc="2026-02-18T12:54:00Z">
          <w:r w:rsidRPr="009F426D" w:rsidDel="002869FB">
            <w:rPr>
              <w:sz w:val="22"/>
              <w:szCs w:val="22"/>
              <w:lang w:eastAsia="en-US"/>
              <w:rPrChange w:id="4034" w:author="MSD8_Linguistic comments" w:date="2026-02-20T12:45:00Z" w16du:dateUtc="2026-02-20T11:45:00Z">
                <w:rPr>
                  <w:sz w:val="22"/>
                  <w:szCs w:val="22"/>
                  <w:lang w:eastAsia="en-US"/>
                </w:rPr>
              </w:rPrChange>
            </w:rPr>
            <w:delText xml:space="preserve">przeprowadzono </w:delText>
          </w:r>
        </w:del>
        <w:r w:rsidRPr="009F426D">
          <w:rPr>
            <w:sz w:val="22"/>
            <w:szCs w:val="22"/>
            <w:lang w:eastAsia="en-US"/>
            <w:rPrChange w:id="4035" w:author="MSD8_Linguistic comments" w:date="2026-02-20T12:45:00Z" w16du:dateUtc="2026-02-20T11:45:00Z">
              <w:rPr>
                <w:sz w:val="22"/>
                <w:szCs w:val="22"/>
                <w:lang w:eastAsia="en-US"/>
              </w:rPr>
            </w:rPrChange>
          </w:rPr>
          <w:t>ocen</w:t>
        </w:r>
      </w:ins>
      <w:ins w:id="4036" w:author="MSD8_additional changes" w:date="2026-02-18T13:54:00Z" w16du:dateUtc="2026-02-18T12:54:00Z">
        <w:r w:rsidR="002869FB" w:rsidRPr="009F426D">
          <w:rPr>
            <w:sz w:val="22"/>
            <w:szCs w:val="22"/>
            <w:lang w:eastAsia="en-US"/>
            <w:rPrChange w:id="4037" w:author="MSD8_Linguistic comments" w:date="2026-02-20T12:45:00Z" w16du:dateUtc="2026-02-20T11:45:00Z">
              <w:rPr>
                <w:sz w:val="22"/>
                <w:szCs w:val="22"/>
                <w:lang w:eastAsia="en-US"/>
              </w:rPr>
            </w:rPrChange>
          </w:rPr>
          <w:t>iono</w:t>
        </w:r>
      </w:ins>
      <w:ins w:id="4038" w:author="MSD1_Rot1" w:date="2025-11-06T10:15:00Z">
        <w:del w:id="4039" w:author="MSD8_additional changes" w:date="2026-02-18T13:54:00Z" w16du:dateUtc="2026-02-18T12:54:00Z">
          <w:r w:rsidRPr="009F426D" w:rsidDel="002869FB">
            <w:rPr>
              <w:sz w:val="22"/>
              <w:szCs w:val="22"/>
              <w:lang w:eastAsia="en-US"/>
              <w:rPrChange w:id="4040" w:author="MSD8_Linguistic comments" w:date="2026-02-20T12:45:00Z" w16du:dateUtc="2026-02-20T11:45:00Z">
                <w:rPr>
                  <w:sz w:val="22"/>
                  <w:szCs w:val="22"/>
                  <w:lang w:eastAsia="en-US"/>
                </w:rPr>
              </w:rPrChange>
            </w:rPr>
            <w:delText>ę</w:delText>
          </w:r>
        </w:del>
        <w:r w:rsidRPr="009F426D">
          <w:rPr>
            <w:sz w:val="22"/>
            <w:szCs w:val="22"/>
            <w:lang w:eastAsia="en-US"/>
            <w:rPrChange w:id="4041" w:author="MSD8_Linguistic comments" w:date="2026-02-20T12:45:00Z" w16du:dateUtc="2026-02-20T11:45:00Z">
              <w:rPr>
                <w:sz w:val="22"/>
                <w:szCs w:val="22"/>
                <w:lang w:eastAsia="en-US"/>
              </w:rPr>
            </w:rPrChange>
          </w:rPr>
          <w:t xml:space="preserve"> farmakokinetyk</w:t>
        </w:r>
      </w:ins>
      <w:ins w:id="4042" w:author="MSD8_additional changes" w:date="2026-02-18T13:54:00Z" w16du:dateUtc="2026-02-18T12:54:00Z">
        <w:r w:rsidR="002869FB" w:rsidRPr="009F426D">
          <w:rPr>
            <w:sz w:val="22"/>
            <w:szCs w:val="22"/>
            <w:lang w:eastAsia="en-US"/>
            <w:rPrChange w:id="4043" w:author="MSD8_Linguistic comments" w:date="2026-02-20T12:45:00Z" w16du:dateUtc="2026-02-20T11:45:00Z">
              <w:rPr>
                <w:sz w:val="22"/>
                <w:szCs w:val="22"/>
                <w:lang w:eastAsia="en-US"/>
              </w:rPr>
            </w:rPrChange>
          </w:rPr>
          <w:t>ę</w:t>
        </w:r>
      </w:ins>
      <w:ins w:id="4044" w:author="MSD1_Rot1" w:date="2025-11-06T10:15:00Z">
        <w:del w:id="4045" w:author="MSD8_additional changes" w:date="2026-02-18T13:54:00Z" w16du:dateUtc="2026-02-18T12:54:00Z">
          <w:r w:rsidRPr="009F426D" w:rsidDel="002869FB">
            <w:rPr>
              <w:sz w:val="22"/>
              <w:szCs w:val="22"/>
              <w:lang w:eastAsia="en-US"/>
              <w:rPrChange w:id="4046" w:author="MSD8_Linguistic comments" w:date="2026-02-20T12:45:00Z" w16du:dateUtc="2026-02-20T11:45:00Z">
                <w:rPr>
                  <w:sz w:val="22"/>
                  <w:szCs w:val="22"/>
                  <w:lang w:eastAsia="en-US"/>
                </w:rPr>
              </w:rPrChange>
            </w:rPr>
            <w:delText>i</w:delText>
          </w:r>
        </w:del>
        <w:r w:rsidRPr="009F426D">
          <w:rPr>
            <w:sz w:val="22"/>
            <w:szCs w:val="22"/>
            <w:lang w:eastAsia="en-US"/>
            <w:rPrChange w:id="4047" w:author="MSD8_Linguistic comments" w:date="2026-02-20T12:45:00Z" w16du:dateUtc="2026-02-20T11:45:00Z">
              <w:rPr>
                <w:sz w:val="22"/>
                <w:szCs w:val="22"/>
                <w:lang w:eastAsia="en-US"/>
              </w:rPr>
            </w:rPrChange>
          </w:rPr>
          <w:t xml:space="preserve"> pozakonazolu w postaci zawiesiny doustnej. Po podaniu dawki wynoszącej 800 mg pozakonazolu na dobę w postaci zawiesiny doustnej w dawce podzielonej w leczeniu inwazyjnych zakażeń grzybiczych, średnie </w:t>
        </w:r>
        <w:del w:id="4048" w:author="MSD1_Rot4" w:date="2026-02-03T08:37:00Z" w16du:dateUtc="2026-02-03T07:37:00Z">
          <w:r w:rsidRPr="009F426D" w:rsidDel="00AA66D0">
            <w:rPr>
              <w:sz w:val="22"/>
              <w:szCs w:val="22"/>
              <w:lang w:eastAsia="en-US"/>
              <w:rPrChange w:id="4049" w:author="MSD8_Linguistic comments" w:date="2026-02-20T12:45:00Z" w16du:dateUtc="2026-02-20T11:45:00Z">
                <w:rPr>
                  <w:sz w:val="22"/>
                  <w:szCs w:val="22"/>
                  <w:lang w:eastAsia="en-US"/>
                </w:rPr>
              </w:rPrChange>
            </w:rPr>
            <w:delText>najmniejsze</w:delText>
          </w:r>
        </w:del>
      </w:ins>
      <w:ins w:id="4050" w:author="MSD1_Rot4" w:date="2026-02-03T08:37:00Z" w16du:dateUtc="2026-02-03T07:37:00Z">
        <w:r w:rsidR="00AA66D0" w:rsidRPr="009F426D">
          <w:rPr>
            <w:sz w:val="22"/>
            <w:szCs w:val="22"/>
            <w:lang w:eastAsia="en-US"/>
            <w:rPrChange w:id="4051" w:author="MSD8_Linguistic comments" w:date="2026-02-20T12:45:00Z" w16du:dateUtc="2026-02-20T11:45:00Z">
              <w:rPr>
                <w:sz w:val="22"/>
                <w:szCs w:val="22"/>
                <w:lang w:eastAsia="en-US"/>
              </w:rPr>
            </w:rPrChange>
          </w:rPr>
          <w:t>minimalne</w:t>
        </w:r>
      </w:ins>
      <w:ins w:id="4052" w:author="MSD1_Rot1" w:date="2025-11-06T10:15:00Z">
        <w:r w:rsidRPr="009F426D">
          <w:rPr>
            <w:sz w:val="22"/>
            <w:szCs w:val="22"/>
            <w:lang w:eastAsia="en-US"/>
            <w:rPrChange w:id="4053" w:author="MSD8_Linguistic comments" w:date="2026-02-20T12:45:00Z" w16du:dateUtc="2026-02-20T11:45:00Z">
              <w:rPr>
                <w:sz w:val="22"/>
                <w:szCs w:val="22"/>
                <w:lang w:eastAsia="en-US"/>
              </w:rPr>
            </w:rPrChange>
          </w:rPr>
          <w:t xml:space="preserve"> stężeni</w:t>
        </w:r>
      </w:ins>
      <w:ins w:id="4054" w:author="MSD4_Rot1+Rot2+Rot3+Rot4" w:date="2026-02-02T12:24:00Z" w16du:dateUtc="2026-02-02T11:24:00Z">
        <w:r w:rsidR="000A37E4" w:rsidRPr="009F426D">
          <w:rPr>
            <w:sz w:val="22"/>
            <w:szCs w:val="22"/>
            <w:lang w:eastAsia="en-US"/>
            <w:rPrChange w:id="4055" w:author="MSD8_Linguistic comments" w:date="2026-02-20T12:45:00Z" w16du:dateUtc="2026-02-20T11:45:00Z">
              <w:rPr>
                <w:sz w:val="22"/>
                <w:szCs w:val="22"/>
                <w:lang w:eastAsia="en-US"/>
              </w:rPr>
            </w:rPrChange>
          </w:rPr>
          <w:t>a</w:t>
        </w:r>
      </w:ins>
      <w:ins w:id="4056" w:author="MSD1_Rot1" w:date="2025-11-06T10:15:00Z">
        <w:del w:id="4057" w:author="MSD4_Rot1+Rot2+Rot3+Rot4" w:date="2026-02-02T12:24:00Z" w16du:dateUtc="2026-02-02T11:24:00Z">
          <w:r w:rsidRPr="009F426D" w:rsidDel="000A37E4">
            <w:rPr>
              <w:sz w:val="22"/>
              <w:szCs w:val="22"/>
              <w:lang w:eastAsia="en-US"/>
              <w:rPrChange w:id="4058" w:author="MSD8_Linguistic comments" w:date="2026-02-20T12:45:00Z" w16du:dateUtc="2026-02-20T11:45:00Z">
                <w:rPr>
                  <w:sz w:val="22"/>
                  <w:szCs w:val="22"/>
                  <w:lang w:eastAsia="en-US"/>
                </w:rPr>
              </w:rPrChange>
            </w:rPr>
            <w:delText>e</w:delText>
          </w:r>
        </w:del>
        <w:r w:rsidRPr="009F426D">
          <w:rPr>
            <w:sz w:val="22"/>
            <w:szCs w:val="22"/>
            <w:lang w:eastAsia="en-US"/>
            <w:rPrChange w:id="4059" w:author="MSD8_Linguistic comments" w:date="2026-02-20T12:45:00Z" w16du:dateUtc="2026-02-20T11:45:00Z">
              <w:rPr>
                <w:sz w:val="22"/>
                <w:szCs w:val="22"/>
                <w:lang w:eastAsia="en-US"/>
              </w:rPr>
            </w:rPrChange>
          </w:rPr>
          <w:t xml:space="preserve"> produktu leczniczego w osoczu u 12 pacjentów w wieku 8 </w:t>
        </w:r>
      </w:ins>
      <w:ins w:id="4060" w:author="MSD4_Rot1+Rot2+Rot3+Rot4" w:date="2026-02-02T12:25:00Z" w16du:dateUtc="2026-02-02T11:25:00Z">
        <w:r w:rsidR="000A37E4" w:rsidRPr="009F426D">
          <w:rPr>
            <w:sz w:val="22"/>
            <w:szCs w:val="22"/>
            <w:rPrChange w:id="4061" w:author="MSD8_Linguistic comments" w:date="2026-02-20T12:45:00Z" w16du:dateUtc="2026-02-20T11:45:00Z">
              <w:rPr/>
            </w:rPrChange>
          </w:rPr>
          <w:t>–</w:t>
        </w:r>
      </w:ins>
      <w:ins w:id="4062" w:author="MSD1_Rot1" w:date="2025-11-06T10:15:00Z">
        <w:del w:id="4063" w:author="MSD4_Rot1+Rot2+Rot3+Rot4" w:date="2026-02-02T12:25:00Z" w16du:dateUtc="2026-02-02T11:25:00Z">
          <w:r w:rsidRPr="009F426D" w:rsidDel="000A37E4">
            <w:rPr>
              <w:sz w:val="22"/>
              <w:szCs w:val="22"/>
              <w:rPrChange w:id="4064" w:author="MSD8_Linguistic comments" w:date="2026-02-20T12:45:00Z" w16du:dateUtc="2026-02-20T11:45:00Z">
                <w:rPr/>
              </w:rPrChange>
            </w:rPr>
            <w:noBreakHyphen/>
          </w:r>
        </w:del>
        <w:r w:rsidRPr="009F426D">
          <w:rPr>
            <w:sz w:val="22"/>
            <w:szCs w:val="22"/>
            <w:rPrChange w:id="4065" w:author="MSD8_Linguistic comments" w:date="2026-02-20T12:45:00Z" w16du:dateUtc="2026-02-20T11:45:00Z">
              <w:rPr/>
            </w:rPrChange>
          </w:rPr>
          <w:t> </w:t>
        </w:r>
        <w:r w:rsidRPr="009F426D">
          <w:rPr>
            <w:sz w:val="22"/>
            <w:szCs w:val="22"/>
            <w:lang w:eastAsia="en-US"/>
          </w:rPr>
          <w:t>17 lat (776 ng/ml) był</w:t>
        </w:r>
      </w:ins>
      <w:ins w:id="4066" w:author="MSD4_Rot1+Rot2+Rot3+Rot4" w:date="2026-02-02T12:24:00Z" w16du:dateUtc="2026-02-02T11:24:00Z">
        <w:r w:rsidR="000A37E4" w:rsidRPr="009F426D">
          <w:rPr>
            <w:sz w:val="22"/>
            <w:szCs w:val="22"/>
            <w:lang w:eastAsia="en-US"/>
            <w:rPrChange w:id="4067" w:author="MSD8_Linguistic comments" w:date="2026-02-20T12:45:00Z" w16du:dateUtc="2026-02-20T11:45:00Z">
              <w:rPr>
                <w:sz w:val="22"/>
                <w:szCs w:val="22"/>
                <w:lang w:eastAsia="en-US"/>
              </w:rPr>
            </w:rPrChange>
          </w:rPr>
          <w:t>y</w:t>
        </w:r>
      </w:ins>
      <w:ins w:id="4068" w:author="MSD1_Rot1" w:date="2025-11-06T10:15:00Z">
        <w:del w:id="4069" w:author="MSD4_Rot1+Rot2+Rot3+Rot4" w:date="2026-02-02T12:24:00Z" w16du:dateUtc="2026-02-02T11:24:00Z">
          <w:r w:rsidRPr="009F426D" w:rsidDel="000A37E4">
            <w:rPr>
              <w:sz w:val="22"/>
              <w:szCs w:val="22"/>
              <w:lang w:eastAsia="en-US"/>
              <w:rPrChange w:id="4070" w:author="MSD8_Linguistic comments" w:date="2026-02-20T12:45:00Z" w16du:dateUtc="2026-02-20T11:45:00Z">
                <w:rPr>
                  <w:sz w:val="22"/>
                  <w:szCs w:val="22"/>
                  <w:lang w:eastAsia="en-US"/>
                </w:rPr>
              </w:rPrChange>
            </w:rPr>
            <w:delText>o</w:delText>
          </w:r>
        </w:del>
        <w:r w:rsidRPr="009F426D">
          <w:rPr>
            <w:sz w:val="22"/>
            <w:szCs w:val="22"/>
            <w:lang w:eastAsia="en-US"/>
            <w:rPrChange w:id="4071" w:author="MSD8_Linguistic comments" w:date="2026-02-20T12:45:00Z" w16du:dateUtc="2026-02-20T11:45:00Z">
              <w:rPr>
                <w:sz w:val="22"/>
                <w:szCs w:val="22"/>
                <w:lang w:eastAsia="en-US"/>
              </w:rPr>
            </w:rPrChange>
          </w:rPr>
          <w:t xml:space="preserve"> zbliżone do wartości zaobserwowanych w grupie 194 pacjentów w wieku 18 </w:t>
        </w:r>
      </w:ins>
      <w:ins w:id="4072" w:author="MSD4_Rot1+Rot2+Rot3+Rot4" w:date="2026-02-02T12:25:00Z" w16du:dateUtc="2026-02-02T11:25:00Z">
        <w:r w:rsidR="000A37E4" w:rsidRPr="009F426D">
          <w:rPr>
            <w:sz w:val="22"/>
            <w:szCs w:val="22"/>
            <w:rPrChange w:id="4073" w:author="MSD8_Linguistic comments" w:date="2026-02-20T12:45:00Z" w16du:dateUtc="2026-02-20T11:45:00Z">
              <w:rPr/>
            </w:rPrChange>
          </w:rPr>
          <w:t>–</w:t>
        </w:r>
      </w:ins>
      <w:ins w:id="4074" w:author="MSD1_Rot1" w:date="2025-11-06T10:15:00Z">
        <w:del w:id="4075" w:author="MSD4_Rot1+Rot2+Rot3+Rot4" w:date="2026-02-02T12:25:00Z" w16du:dateUtc="2026-02-02T11:25:00Z">
          <w:r w:rsidRPr="009F426D" w:rsidDel="000A37E4">
            <w:rPr>
              <w:sz w:val="22"/>
              <w:szCs w:val="22"/>
              <w:rPrChange w:id="4076" w:author="MSD8_Linguistic comments" w:date="2026-02-20T12:45:00Z" w16du:dateUtc="2026-02-20T11:45:00Z">
                <w:rPr/>
              </w:rPrChange>
            </w:rPr>
            <w:noBreakHyphen/>
          </w:r>
        </w:del>
        <w:r w:rsidRPr="009F426D">
          <w:rPr>
            <w:sz w:val="22"/>
            <w:szCs w:val="22"/>
            <w:rPrChange w:id="4077" w:author="MSD8_Linguistic comments" w:date="2026-02-20T12:45:00Z" w16du:dateUtc="2026-02-20T11:45:00Z">
              <w:rPr/>
            </w:rPrChange>
          </w:rPr>
          <w:t> </w:t>
        </w:r>
        <w:r w:rsidRPr="009F426D">
          <w:rPr>
            <w:sz w:val="22"/>
            <w:szCs w:val="22"/>
            <w:lang w:eastAsia="en-US"/>
          </w:rPr>
          <w:t xml:space="preserve">64 lat (817 ng/ml). </w:t>
        </w:r>
        <w:del w:id="4078" w:author="MSD4_Rot1+Rot2+Rot3+Rot4" w:date="2026-02-02T12:26:00Z" w16du:dateUtc="2026-02-02T11:26:00Z">
          <w:r w:rsidRPr="009F426D" w:rsidDel="000A37E4">
            <w:rPr>
              <w:sz w:val="22"/>
              <w:szCs w:val="22"/>
              <w:lang w:eastAsia="en-US"/>
              <w:rPrChange w:id="4079" w:author="MSD8_Linguistic comments" w:date="2026-02-20T12:45:00Z" w16du:dateUtc="2026-02-20T11:45:00Z">
                <w:rPr>
                  <w:sz w:val="22"/>
                  <w:szCs w:val="22"/>
                  <w:lang w:eastAsia="en-US"/>
                </w:rPr>
              </w:rPrChange>
            </w:rPr>
            <w:delText>Nie ma</w:delText>
          </w:r>
        </w:del>
      </w:ins>
      <w:ins w:id="4080" w:author="MSD4_Rot1+Rot2+Rot3+Rot4" w:date="2026-02-02T12:26:00Z" w16du:dateUtc="2026-02-02T11:26:00Z">
        <w:r w:rsidR="000A37E4" w:rsidRPr="009F426D">
          <w:rPr>
            <w:sz w:val="22"/>
            <w:szCs w:val="22"/>
            <w:lang w:eastAsia="en-US"/>
            <w:rPrChange w:id="4081" w:author="MSD8_Linguistic comments" w:date="2026-02-20T12:45:00Z" w16du:dateUtc="2026-02-20T11:45:00Z">
              <w:rPr>
                <w:sz w:val="22"/>
                <w:szCs w:val="22"/>
                <w:lang w:eastAsia="en-US"/>
              </w:rPr>
            </w:rPrChange>
          </w:rPr>
          <w:t>Brak</w:t>
        </w:r>
      </w:ins>
      <w:ins w:id="4082" w:author="MSD1_Rot1" w:date="2025-11-06T10:15:00Z">
        <w:r w:rsidRPr="009F426D">
          <w:rPr>
            <w:sz w:val="22"/>
            <w:szCs w:val="22"/>
            <w:lang w:eastAsia="en-US"/>
            <w:rPrChange w:id="4083" w:author="MSD8_Linguistic comments" w:date="2026-02-20T12:45:00Z" w16du:dateUtc="2026-02-20T11:45:00Z">
              <w:rPr>
                <w:sz w:val="22"/>
                <w:szCs w:val="22"/>
                <w:lang w:eastAsia="en-US"/>
              </w:rPr>
            </w:rPrChange>
          </w:rPr>
          <w:t xml:space="preserve"> danych farmakokinetycznych u </w:t>
        </w:r>
        <w:del w:id="4084" w:author="MSD4_Rot1+Rot2+Rot3+Rot4" w:date="2026-02-02T12:26:00Z" w16du:dateUtc="2026-02-02T11:26:00Z">
          <w:r w:rsidRPr="009F426D" w:rsidDel="000A37E4">
            <w:rPr>
              <w:sz w:val="22"/>
              <w:szCs w:val="22"/>
              <w:lang w:eastAsia="en-US"/>
              <w:rPrChange w:id="4085" w:author="MSD8_Linguistic comments" w:date="2026-02-20T12:45:00Z" w16du:dateUtc="2026-02-20T11:45:00Z">
                <w:rPr>
                  <w:sz w:val="22"/>
                  <w:szCs w:val="22"/>
                  <w:lang w:eastAsia="en-US"/>
                </w:rPr>
              </w:rPrChange>
            </w:rPr>
            <w:delText xml:space="preserve">pacjentów </w:delText>
          </w:r>
        </w:del>
      </w:ins>
      <w:ins w:id="4086" w:author="MSD4_Rot1+Rot2+Rot3+Rot4" w:date="2026-02-02T12:26:00Z" w16du:dateUtc="2026-02-02T11:26:00Z">
        <w:r w:rsidR="000A37E4" w:rsidRPr="009F426D">
          <w:rPr>
            <w:sz w:val="22"/>
            <w:szCs w:val="22"/>
            <w:lang w:eastAsia="en-US"/>
            <w:rPrChange w:id="4087" w:author="MSD8_Linguistic comments" w:date="2026-02-20T12:45:00Z" w16du:dateUtc="2026-02-20T11:45:00Z">
              <w:rPr>
                <w:sz w:val="22"/>
                <w:szCs w:val="22"/>
                <w:lang w:eastAsia="en-US"/>
              </w:rPr>
            </w:rPrChange>
          </w:rPr>
          <w:t xml:space="preserve">dzieci </w:t>
        </w:r>
        <w:del w:id="4088" w:author="MSD8_additional changes" w:date="2026-02-17T13:08:00Z" w16du:dateUtc="2026-02-17T12:08:00Z">
          <w:r w:rsidR="000A37E4" w:rsidRPr="009F426D" w:rsidDel="0064515A">
            <w:rPr>
              <w:sz w:val="22"/>
              <w:szCs w:val="22"/>
              <w:lang w:eastAsia="en-US"/>
              <w:rPrChange w:id="4089" w:author="MSD8_Linguistic comments" w:date="2026-02-20T12:45:00Z" w16du:dateUtc="2026-02-20T11:45:00Z">
                <w:rPr>
                  <w:sz w:val="22"/>
                  <w:szCs w:val="22"/>
                  <w:lang w:eastAsia="en-US"/>
                </w:rPr>
              </w:rPrChange>
            </w:rPr>
            <w:delText xml:space="preserve">i młodzieży </w:delText>
          </w:r>
        </w:del>
      </w:ins>
      <w:ins w:id="4090" w:author="MSD1_Rot1" w:date="2025-11-06T10:15:00Z">
        <w:r w:rsidRPr="009F426D">
          <w:rPr>
            <w:sz w:val="22"/>
            <w:szCs w:val="22"/>
            <w:lang w:eastAsia="en-US"/>
            <w:rPrChange w:id="4091" w:author="MSD8_Linguistic comments" w:date="2026-02-20T12:45:00Z" w16du:dateUtc="2026-02-20T11:45:00Z">
              <w:rPr>
                <w:sz w:val="22"/>
                <w:szCs w:val="22"/>
                <w:lang w:eastAsia="en-US"/>
              </w:rPr>
            </w:rPrChange>
          </w:rPr>
          <w:t>w wieku poniżej 8 lat. Podobnie, w badaniach profilaktyki u 10 młodocianych pacjentów (w wieku 13 </w:t>
        </w:r>
      </w:ins>
      <w:ins w:id="4092" w:author="MSD4_Rot1+Rot2+Rot3+Rot4" w:date="2026-02-02T12:27:00Z" w16du:dateUtc="2026-02-02T11:27:00Z">
        <w:r w:rsidR="000A37E4" w:rsidRPr="009F426D">
          <w:rPr>
            <w:sz w:val="22"/>
            <w:szCs w:val="22"/>
            <w:rPrChange w:id="4093" w:author="MSD8_Linguistic comments" w:date="2026-02-20T12:45:00Z" w16du:dateUtc="2026-02-20T11:45:00Z">
              <w:rPr/>
            </w:rPrChange>
          </w:rPr>
          <w:noBreakHyphen/>
        </w:r>
      </w:ins>
      <w:ins w:id="4094" w:author="MSD1_Rot1" w:date="2025-11-06T10:15:00Z">
        <w:del w:id="4095" w:author="MSD4_Rot1+Rot2+Rot3+Rot4" w:date="2026-02-02T12:27:00Z" w16du:dateUtc="2026-02-02T11:27:00Z">
          <w:r w:rsidRPr="009F426D" w:rsidDel="000A37E4">
            <w:rPr>
              <w:sz w:val="22"/>
              <w:szCs w:val="22"/>
              <w:rPrChange w:id="4096" w:author="MSD8_Linguistic comments" w:date="2026-02-20T12:45:00Z" w16du:dateUtc="2026-02-20T11:45:00Z">
                <w:rPr/>
              </w:rPrChange>
            </w:rPr>
            <w:noBreakHyphen/>
          </w:r>
        </w:del>
        <w:r w:rsidRPr="009F426D">
          <w:rPr>
            <w:sz w:val="22"/>
            <w:szCs w:val="22"/>
            <w:rPrChange w:id="4097" w:author="MSD8_Linguistic comments" w:date="2026-02-20T12:45:00Z" w16du:dateUtc="2026-02-20T11:45:00Z">
              <w:rPr/>
            </w:rPrChange>
          </w:rPr>
          <w:t> </w:t>
        </w:r>
        <w:r w:rsidRPr="009F426D">
          <w:rPr>
            <w:sz w:val="22"/>
            <w:szCs w:val="22"/>
            <w:lang w:eastAsia="en-US"/>
          </w:rPr>
          <w:t xml:space="preserve">17 lat) średnie stężenie </w:t>
        </w:r>
        <w:r w:rsidRPr="009F426D">
          <w:rPr>
            <w:sz w:val="22"/>
            <w:szCs w:val="22"/>
            <w:rPrChange w:id="4098" w:author="MSD8_Linguistic comments" w:date="2026-02-20T12:45:00Z" w16du:dateUtc="2026-02-20T11:45:00Z">
              <w:rPr>
                <w:sz w:val="22"/>
                <w:szCs w:val="22"/>
              </w:rPr>
            </w:rPrChange>
          </w:rPr>
          <w:t>pozakonazolu</w:t>
        </w:r>
        <w:r w:rsidRPr="009F426D">
          <w:rPr>
            <w:sz w:val="22"/>
            <w:szCs w:val="22"/>
            <w:lang w:eastAsia="en-US"/>
            <w:rPrChange w:id="4099" w:author="MSD8_Linguistic comments" w:date="2026-02-20T12:45:00Z" w16du:dateUtc="2026-02-20T11:45:00Z">
              <w:rPr>
                <w:sz w:val="22"/>
                <w:szCs w:val="22"/>
                <w:lang w:eastAsia="en-US"/>
              </w:rPr>
            </w:rPrChange>
          </w:rPr>
          <w:t xml:space="preserve"> oznaczane w stanie stacjonarnym (C</w:t>
        </w:r>
        <w:r w:rsidRPr="009F426D">
          <w:rPr>
            <w:sz w:val="22"/>
            <w:szCs w:val="22"/>
            <w:vertAlign w:val="subscript"/>
            <w:lang w:eastAsia="en-US"/>
            <w:rPrChange w:id="4100" w:author="MSD8_Linguistic comments" w:date="2026-02-20T12:45:00Z" w16du:dateUtc="2026-02-20T11:45:00Z">
              <w:rPr>
                <w:sz w:val="22"/>
                <w:szCs w:val="22"/>
                <w:vertAlign w:val="subscript"/>
                <w:lang w:eastAsia="en-US"/>
              </w:rPr>
            </w:rPrChange>
          </w:rPr>
          <w:t>av</w:t>
        </w:r>
      </w:ins>
      <w:ins w:id="4101" w:author="MSD1_Rot1" w:date="2025-11-06T13:28:00Z" w16du:dateUtc="2025-11-06T12:28:00Z">
        <w:r w:rsidR="00C80B12" w:rsidRPr="009F426D">
          <w:rPr>
            <w:sz w:val="22"/>
            <w:szCs w:val="22"/>
            <w:vertAlign w:val="subscript"/>
            <w:lang w:eastAsia="en-US"/>
            <w:rPrChange w:id="4102" w:author="MSD8_Linguistic comments" w:date="2026-02-20T12:45:00Z" w16du:dateUtc="2026-02-20T11:45:00Z">
              <w:rPr>
                <w:sz w:val="22"/>
                <w:szCs w:val="22"/>
                <w:vertAlign w:val="subscript"/>
                <w:lang w:eastAsia="en-US"/>
              </w:rPr>
            </w:rPrChange>
          </w:rPr>
          <w:t>g</w:t>
        </w:r>
      </w:ins>
      <w:ins w:id="4103" w:author="MSD1_Rot1" w:date="2025-11-06T10:15:00Z">
        <w:r w:rsidRPr="009F426D">
          <w:rPr>
            <w:sz w:val="22"/>
            <w:szCs w:val="22"/>
            <w:lang w:eastAsia="en-US"/>
            <w:rPrChange w:id="4104" w:author="MSD8_Linguistic comments" w:date="2026-02-20T12:45:00Z" w16du:dateUtc="2026-02-20T11:45:00Z">
              <w:rPr>
                <w:sz w:val="22"/>
                <w:szCs w:val="22"/>
                <w:lang w:eastAsia="en-US"/>
              </w:rPr>
            </w:rPrChange>
          </w:rPr>
          <w:t>) było podobne do C</w:t>
        </w:r>
        <w:r w:rsidRPr="009F426D">
          <w:rPr>
            <w:sz w:val="22"/>
            <w:szCs w:val="22"/>
            <w:vertAlign w:val="subscript"/>
            <w:lang w:eastAsia="en-US"/>
            <w:rPrChange w:id="4105" w:author="MSD8_Linguistic comments" w:date="2026-02-20T12:45:00Z" w16du:dateUtc="2026-02-20T11:45:00Z">
              <w:rPr>
                <w:sz w:val="22"/>
                <w:szCs w:val="22"/>
                <w:vertAlign w:val="subscript"/>
                <w:lang w:eastAsia="en-US"/>
              </w:rPr>
            </w:rPrChange>
          </w:rPr>
          <w:t>av</w:t>
        </w:r>
      </w:ins>
      <w:ins w:id="4106" w:author="MSD1_Rot1" w:date="2025-11-06T10:18:00Z" w16du:dateUtc="2025-11-06T09:18:00Z">
        <w:r w:rsidRPr="009F426D">
          <w:rPr>
            <w:sz w:val="22"/>
            <w:szCs w:val="22"/>
            <w:vertAlign w:val="subscript"/>
            <w:lang w:eastAsia="en-US"/>
            <w:rPrChange w:id="4107" w:author="MSD8_Linguistic comments" w:date="2026-02-20T12:45:00Z" w16du:dateUtc="2026-02-20T11:45:00Z">
              <w:rPr>
                <w:sz w:val="22"/>
                <w:szCs w:val="22"/>
                <w:vertAlign w:val="subscript"/>
                <w:lang w:eastAsia="en-US"/>
              </w:rPr>
            </w:rPrChange>
          </w:rPr>
          <w:t>g</w:t>
        </w:r>
      </w:ins>
      <w:ins w:id="4108" w:author="MSD1_Rot1" w:date="2025-11-06T10:15:00Z">
        <w:r w:rsidRPr="009F426D">
          <w:rPr>
            <w:sz w:val="22"/>
            <w:szCs w:val="22"/>
            <w:lang w:eastAsia="en-US"/>
            <w:rPrChange w:id="4109" w:author="MSD8_Linguistic comments" w:date="2026-02-20T12:45:00Z" w16du:dateUtc="2026-02-20T11:45:00Z">
              <w:rPr>
                <w:sz w:val="22"/>
                <w:szCs w:val="22"/>
                <w:lang w:eastAsia="en-US"/>
              </w:rPr>
            </w:rPrChange>
          </w:rPr>
          <w:t xml:space="preserve"> </w:t>
        </w:r>
      </w:ins>
      <w:ins w:id="4110" w:author="MSD1_Rot4" w:date="2026-02-03T08:40:00Z" w16du:dateUtc="2026-02-03T07:40:00Z">
        <w:r w:rsidR="00AA66D0" w:rsidRPr="009F426D">
          <w:rPr>
            <w:sz w:val="22"/>
            <w:szCs w:val="22"/>
            <w:lang w:eastAsia="en-US"/>
            <w:rPrChange w:id="4111" w:author="MSD8_Linguistic comments" w:date="2026-02-20T12:45:00Z" w16du:dateUtc="2026-02-20T11:45:00Z">
              <w:rPr>
                <w:sz w:val="22"/>
                <w:szCs w:val="22"/>
                <w:lang w:eastAsia="en-US"/>
              </w:rPr>
            </w:rPrChange>
          </w:rPr>
          <w:t xml:space="preserve">osiąganego </w:t>
        </w:r>
      </w:ins>
      <w:ins w:id="4112" w:author="MSD1_Rot1" w:date="2025-11-06T10:15:00Z">
        <w:r w:rsidRPr="009F426D">
          <w:rPr>
            <w:sz w:val="22"/>
            <w:szCs w:val="22"/>
            <w:lang w:eastAsia="en-US"/>
            <w:rPrChange w:id="4113" w:author="MSD8_Linguistic comments" w:date="2026-02-20T12:45:00Z" w16du:dateUtc="2026-02-20T11:45:00Z">
              <w:rPr>
                <w:sz w:val="22"/>
                <w:szCs w:val="22"/>
                <w:lang w:eastAsia="en-US"/>
              </w:rPr>
            </w:rPrChange>
          </w:rPr>
          <w:t>u dorosłych (≥ 18 lat).</w:t>
        </w:r>
      </w:ins>
    </w:p>
    <w:p w14:paraId="3F35B136" w14:textId="77777777" w:rsidR="00916F1E" w:rsidRPr="009F426D" w:rsidRDefault="00916F1E" w:rsidP="00916F1E">
      <w:pPr>
        <w:tabs>
          <w:tab w:val="left" w:pos="567"/>
        </w:tabs>
        <w:rPr>
          <w:ins w:id="4114" w:author="MSD1_Rot1" w:date="2025-11-06T10:20:00Z" w16du:dateUtc="2025-11-06T09:20:00Z"/>
          <w:sz w:val="22"/>
          <w:szCs w:val="22"/>
          <w:lang w:eastAsia="en-US"/>
          <w:rPrChange w:id="4115" w:author="MSD8_Linguistic comments" w:date="2026-02-20T12:45:00Z" w16du:dateUtc="2026-02-20T11:45:00Z">
            <w:rPr>
              <w:ins w:id="4116" w:author="MSD1_Rot1" w:date="2025-11-06T10:20:00Z" w16du:dateUtc="2025-11-06T09:20:00Z"/>
              <w:sz w:val="22"/>
              <w:szCs w:val="22"/>
              <w:lang w:eastAsia="en-US"/>
            </w:rPr>
          </w:rPrChange>
        </w:rPr>
      </w:pPr>
    </w:p>
    <w:p w14:paraId="5A7791F2" w14:textId="0D5B932D" w:rsidR="00540103" w:rsidRPr="009F426D" w:rsidRDefault="00540103" w:rsidP="00916F1E">
      <w:pPr>
        <w:tabs>
          <w:tab w:val="left" w:pos="567"/>
        </w:tabs>
        <w:rPr>
          <w:ins w:id="4117" w:author="MSD1_Rot1" w:date="2025-11-06T10:24:00Z" w16du:dateUtc="2025-11-06T09:24:00Z"/>
          <w:sz w:val="22"/>
          <w:szCs w:val="22"/>
          <w:lang w:eastAsia="en-US"/>
          <w:rPrChange w:id="4118" w:author="MSD8_Linguistic comments" w:date="2026-02-20T12:43:00Z" w16du:dateUtc="2026-02-20T11:43:00Z">
            <w:rPr>
              <w:ins w:id="4119" w:author="MSD1_Rot1" w:date="2025-11-06T10:24:00Z" w16du:dateUtc="2025-11-06T09:24:00Z"/>
              <w:sz w:val="22"/>
              <w:szCs w:val="22"/>
              <w:lang w:eastAsia="en-US"/>
            </w:rPr>
          </w:rPrChange>
        </w:rPr>
      </w:pPr>
      <w:ins w:id="4120" w:author="MSD1_Rot1" w:date="2025-11-06T10:20:00Z">
        <w:r w:rsidRPr="009F426D">
          <w:rPr>
            <w:sz w:val="22"/>
            <w:szCs w:val="22"/>
            <w:lang w:eastAsia="en-US"/>
            <w:rPrChange w:id="4121" w:author="MSD8_Linguistic comments" w:date="2026-02-20T12:45:00Z" w16du:dateUtc="2026-02-20T11:45:00Z">
              <w:rPr>
                <w:sz w:val="22"/>
                <w:szCs w:val="22"/>
                <w:lang w:eastAsia="en-US"/>
              </w:rPr>
            </w:rPrChange>
          </w:rPr>
          <w:t>W</w:t>
        </w:r>
      </w:ins>
      <w:ins w:id="4122" w:author="MSD1_Rot1" w:date="2025-11-06T10:20:00Z" w16du:dateUtc="2025-11-06T09:20:00Z">
        <w:r w:rsidRPr="009F426D">
          <w:rPr>
            <w:sz w:val="22"/>
            <w:szCs w:val="22"/>
            <w:lang w:eastAsia="en-US"/>
            <w:rPrChange w:id="4123" w:author="MSD8_Linguistic comments" w:date="2026-02-20T12:45:00Z" w16du:dateUtc="2026-02-20T11:45:00Z">
              <w:rPr>
                <w:sz w:val="22"/>
                <w:szCs w:val="22"/>
                <w:lang w:eastAsia="en-US"/>
              </w:rPr>
            </w:rPrChange>
          </w:rPr>
          <w:t> </w:t>
        </w:r>
      </w:ins>
      <w:ins w:id="4124" w:author="MSD1_Rot1" w:date="2025-11-06T10:20:00Z">
        <w:r w:rsidRPr="009F426D">
          <w:rPr>
            <w:sz w:val="22"/>
            <w:szCs w:val="22"/>
            <w:lang w:eastAsia="en-US"/>
            <w:rPrChange w:id="4125" w:author="MSD8_Linguistic comments" w:date="2026-02-20T12:45:00Z" w16du:dateUtc="2026-02-20T11:45:00Z">
              <w:rPr>
                <w:sz w:val="22"/>
                <w:szCs w:val="22"/>
                <w:lang w:eastAsia="en-US"/>
              </w:rPr>
            </w:rPrChange>
          </w:rPr>
          <w:t>badaniu</w:t>
        </w:r>
      </w:ins>
      <w:ins w:id="4126" w:author="MSD1_Rot1" w:date="2025-11-06T10:20:00Z" w16du:dateUtc="2025-11-06T09:20:00Z">
        <w:r w:rsidRPr="009F426D">
          <w:rPr>
            <w:sz w:val="22"/>
            <w:szCs w:val="22"/>
            <w:lang w:eastAsia="en-US"/>
            <w:rPrChange w:id="4127" w:author="MSD8_Linguistic comments" w:date="2026-02-20T12:45:00Z" w16du:dateUtc="2026-02-20T11:45:00Z">
              <w:rPr>
                <w:sz w:val="22"/>
                <w:szCs w:val="22"/>
                <w:lang w:eastAsia="en-US"/>
              </w:rPr>
            </w:rPrChange>
          </w:rPr>
          <w:t> </w:t>
        </w:r>
      </w:ins>
      <w:ins w:id="4128" w:author="MSD1_Rot1" w:date="2025-11-06T10:20:00Z">
        <w:r w:rsidRPr="009F426D">
          <w:rPr>
            <w:sz w:val="22"/>
            <w:szCs w:val="22"/>
            <w:lang w:eastAsia="en-US"/>
            <w:rPrChange w:id="4129" w:author="MSD8_Linguistic comments" w:date="2026-02-20T12:45:00Z" w16du:dateUtc="2026-02-20T11:45:00Z">
              <w:rPr>
                <w:sz w:val="22"/>
                <w:szCs w:val="22"/>
                <w:lang w:eastAsia="en-US"/>
              </w:rPr>
            </w:rPrChange>
          </w:rPr>
          <w:t xml:space="preserve">104 średnie </w:t>
        </w:r>
        <w:del w:id="4130" w:author="MSD8_additional changes" w:date="2026-02-18T13:55:00Z" w16du:dateUtc="2026-02-18T12:55:00Z">
          <w:r w:rsidRPr="009F426D" w:rsidDel="002869FB">
            <w:rPr>
              <w:sz w:val="22"/>
              <w:szCs w:val="22"/>
              <w:lang w:eastAsia="en-US"/>
              <w:rPrChange w:id="4131" w:author="MSD8_Linguistic comments" w:date="2026-02-20T12:45:00Z" w16du:dateUtc="2026-02-20T11:45:00Z">
                <w:rPr>
                  <w:sz w:val="22"/>
                  <w:szCs w:val="22"/>
                  <w:lang w:eastAsia="en-US"/>
                </w:rPr>
              </w:rPrChange>
            </w:rPr>
            <w:delText xml:space="preserve">populacyjne </w:delText>
          </w:r>
        </w:del>
        <w:r w:rsidRPr="009F426D">
          <w:rPr>
            <w:sz w:val="22"/>
            <w:szCs w:val="22"/>
            <w:lang w:eastAsia="en-US"/>
            <w:rPrChange w:id="4132" w:author="MSD8_Linguistic comments" w:date="2026-02-20T12:45:00Z" w16du:dateUtc="2026-02-20T11:45:00Z">
              <w:rPr>
                <w:sz w:val="22"/>
                <w:szCs w:val="22"/>
                <w:lang w:eastAsia="en-US"/>
              </w:rPr>
            </w:rPrChange>
          </w:rPr>
          <w:t xml:space="preserve">parametry </w:t>
        </w:r>
      </w:ins>
      <w:ins w:id="4133" w:author="MSD8_additional changes" w:date="2026-02-18T13:55:00Z" w16du:dateUtc="2026-02-18T12:55:00Z">
        <w:r w:rsidR="002869FB" w:rsidRPr="009F426D">
          <w:rPr>
            <w:sz w:val="22"/>
            <w:szCs w:val="22"/>
            <w:lang w:eastAsia="en-US"/>
            <w:rPrChange w:id="4134" w:author="MSD8_Linguistic comments" w:date="2026-02-20T12:45:00Z" w16du:dateUtc="2026-02-20T11:45:00Z">
              <w:rPr>
                <w:sz w:val="22"/>
                <w:szCs w:val="22"/>
                <w:lang w:eastAsia="en-US"/>
              </w:rPr>
            </w:rPrChange>
          </w:rPr>
          <w:t xml:space="preserve">oparte na </w:t>
        </w:r>
      </w:ins>
      <w:ins w:id="4135" w:author="MSD1_Rot1" w:date="2025-11-06T10:20:00Z">
        <w:r w:rsidRPr="009F426D">
          <w:rPr>
            <w:sz w:val="22"/>
            <w:szCs w:val="22"/>
            <w:lang w:eastAsia="en-US"/>
            <w:rPrChange w:id="4136" w:author="MSD8_Linguistic comments" w:date="2026-02-20T12:45:00Z" w16du:dateUtc="2026-02-20T11:45:00Z">
              <w:rPr>
                <w:sz w:val="22"/>
                <w:szCs w:val="22"/>
                <w:lang w:eastAsia="en-US"/>
              </w:rPr>
            </w:rPrChange>
          </w:rPr>
          <w:t>modelu farmakokinety</w:t>
        </w:r>
      </w:ins>
      <w:ins w:id="4137" w:author="MSD8_additional changes" w:date="2026-02-18T14:16:00Z" w16du:dateUtc="2026-02-18T13:16:00Z">
        <w:r w:rsidR="0015440B" w:rsidRPr="009F426D">
          <w:rPr>
            <w:sz w:val="22"/>
            <w:szCs w:val="22"/>
            <w:lang w:eastAsia="en-US"/>
            <w:rPrChange w:id="4138" w:author="MSD8_Linguistic comments" w:date="2026-02-20T12:45:00Z" w16du:dateUtc="2026-02-20T11:45:00Z">
              <w:rPr>
                <w:sz w:val="22"/>
                <w:szCs w:val="22"/>
                <w:highlight w:val="yellow"/>
                <w:lang w:eastAsia="en-US"/>
              </w:rPr>
            </w:rPrChange>
          </w:rPr>
          <w:t>ki populacyjnej</w:t>
        </w:r>
      </w:ins>
      <w:ins w:id="4139" w:author="MSD1_Rot1" w:date="2025-11-06T10:20:00Z">
        <w:del w:id="4140" w:author="MSD8_additional changes" w:date="2026-02-18T14:16:00Z" w16du:dateUtc="2026-02-18T13:16:00Z">
          <w:r w:rsidRPr="009F426D" w:rsidDel="0015440B">
            <w:rPr>
              <w:sz w:val="22"/>
              <w:szCs w:val="22"/>
              <w:lang w:eastAsia="en-US"/>
              <w:rPrChange w:id="4141" w:author="MSD8_Linguistic comments" w:date="2026-02-20T12:45:00Z" w16du:dateUtc="2026-02-20T11:45:00Z">
                <w:rPr>
                  <w:sz w:val="22"/>
                  <w:szCs w:val="22"/>
                  <w:lang w:eastAsia="en-US"/>
                </w:rPr>
              </w:rPrChange>
            </w:rPr>
            <w:delText>czn</w:delText>
          </w:r>
        </w:del>
        <w:del w:id="4142" w:author="MSD8_additional changes" w:date="2026-02-18T13:55:00Z" w16du:dateUtc="2026-02-18T12:55:00Z">
          <w:r w:rsidRPr="009F426D" w:rsidDel="002869FB">
            <w:rPr>
              <w:sz w:val="22"/>
              <w:szCs w:val="22"/>
              <w:lang w:eastAsia="en-US"/>
              <w:rPrChange w:id="4143" w:author="MSD8_Linguistic comments" w:date="2026-02-20T12:45:00Z" w16du:dateUtc="2026-02-20T11:45:00Z">
                <w:rPr>
                  <w:sz w:val="22"/>
                  <w:szCs w:val="22"/>
                  <w:lang w:eastAsia="en-US"/>
                </w:rPr>
              </w:rPrChange>
            </w:rPr>
            <w:delText>ego</w:delText>
          </w:r>
        </w:del>
        <w:r w:rsidRPr="009F426D">
          <w:rPr>
            <w:sz w:val="22"/>
            <w:szCs w:val="22"/>
            <w:lang w:eastAsia="en-US"/>
            <w:rPrChange w:id="4144" w:author="MSD8_Linguistic comments" w:date="2026-02-20T12:45:00Z" w16du:dateUtc="2026-02-20T11:45:00Z">
              <w:rPr>
                <w:sz w:val="22"/>
                <w:szCs w:val="22"/>
                <w:lang w:eastAsia="en-US"/>
              </w:rPr>
            </w:rPrChange>
          </w:rPr>
          <w:t xml:space="preserve"> po wielokrotnym podaniu po</w:t>
        </w:r>
        <w:del w:id="4145" w:author="MSD1_Rot3" w:date="2026-01-18T14:04:00Z" w16du:dateUtc="2026-01-18T13:04:00Z">
          <w:r w:rsidRPr="009F426D" w:rsidDel="00391A35">
            <w:rPr>
              <w:sz w:val="22"/>
              <w:szCs w:val="22"/>
              <w:lang w:eastAsia="en-US"/>
              <w:rPrChange w:id="4146" w:author="MSD8_Linguistic comments" w:date="2026-02-20T12:45:00Z" w16du:dateUtc="2026-02-20T11:45:00Z">
                <w:rPr>
                  <w:sz w:val="22"/>
                  <w:szCs w:val="22"/>
                  <w:lang w:eastAsia="en-US"/>
                </w:rPr>
              </w:rPrChange>
            </w:rPr>
            <w:delText>s</w:delText>
          </w:r>
        </w:del>
      </w:ins>
      <w:ins w:id="4147" w:author="MSD1_Rot3" w:date="2026-01-18T14:04:00Z" w16du:dateUtc="2026-01-18T13:04:00Z">
        <w:r w:rsidR="00391A35" w:rsidRPr="009F426D">
          <w:rPr>
            <w:sz w:val="22"/>
            <w:szCs w:val="22"/>
            <w:lang w:eastAsia="en-US"/>
            <w:rPrChange w:id="4148" w:author="MSD8_Linguistic comments" w:date="2026-02-20T12:45:00Z" w16du:dateUtc="2026-02-20T11:45:00Z">
              <w:rPr>
                <w:sz w:val="22"/>
                <w:szCs w:val="22"/>
                <w:lang w:eastAsia="en-US"/>
              </w:rPr>
            </w:rPrChange>
          </w:rPr>
          <w:t>z</w:t>
        </w:r>
      </w:ins>
      <w:ins w:id="4149" w:author="MSD1_Rot1" w:date="2025-11-06T10:20:00Z">
        <w:r w:rsidRPr="009F426D">
          <w:rPr>
            <w:sz w:val="22"/>
            <w:szCs w:val="22"/>
            <w:lang w:eastAsia="en-US"/>
            <w:rPrChange w:id="4150" w:author="MSD8_Linguistic comments" w:date="2026-02-20T12:45:00Z" w16du:dateUtc="2026-02-20T11:45:00Z">
              <w:rPr>
                <w:sz w:val="22"/>
                <w:szCs w:val="22"/>
                <w:lang w:eastAsia="en-US"/>
              </w:rPr>
            </w:rPrChange>
          </w:rPr>
          <w:t>akonazolu</w:t>
        </w:r>
      </w:ins>
      <w:ins w:id="4151" w:author="MSD1_Rot1" w:date="2025-11-06T10:21:00Z" w16du:dateUtc="2025-11-06T09:21:00Z">
        <w:r w:rsidRPr="009F426D">
          <w:rPr>
            <w:sz w:val="22"/>
            <w:szCs w:val="22"/>
            <w:lang w:eastAsia="en-US"/>
            <w:rPrChange w:id="4152" w:author="MSD8_Linguistic comments" w:date="2026-02-20T12:45:00Z" w16du:dateUtc="2026-02-20T11:45:00Z">
              <w:rPr>
                <w:sz w:val="22"/>
                <w:szCs w:val="22"/>
                <w:lang w:eastAsia="en-US"/>
              </w:rPr>
            </w:rPrChange>
          </w:rPr>
          <w:t xml:space="preserve"> w postaci </w:t>
        </w:r>
      </w:ins>
      <w:ins w:id="4153" w:author="MSD1_Rot1" w:date="2025-11-06T10:21:00Z">
        <w:r w:rsidRPr="009F426D">
          <w:rPr>
            <w:sz w:val="22"/>
            <w:szCs w:val="22"/>
            <w:lang w:eastAsia="en-US"/>
            <w:rPrChange w:id="4154" w:author="MSD8_Linguistic comments" w:date="2026-02-20T12:45:00Z" w16du:dateUtc="2026-02-20T11:45:00Z">
              <w:rPr>
                <w:sz w:val="22"/>
                <w:szCs w:val="22"/>
                <w:lang w:eastAsia="en-US"/>
              </w:rPr>
            </w:rPrChange>
          </w:rPr>
          <w:t>tabletek</w:t>
        </w:r>
      </w:ins>
      <w:ins w:id="4155" w:author="MSD1_Rot1" w:date="2025-11-06T10:20:00Z">
        <w:r w:rsidRPr="009F426D">
          <w:rPr>
            <w:sz w:val="22"/>
            <w:szCs w:val="22"/>
            <w:lang w:eastAsia="en-US"/>
            <w:rPrChange w:id="4156" w:author="MSD8_Linguistic comments" w:date="2026-02-20T12:45:00Z" w16du:dateUtc="2026-02-20T11:45:00Z">
              <w:rPr>
                <w:sz w:val="22"/>
                <w:szCs w:val="22"/>
                <w:lang w:eastAsia="en-US"/>
              </w:rPr>
            </w:rPrChange>
          </w:rPr>
          <w:t xml:space="preserve">, </w:t>
        </w:r>
      </w:ins>
      <w:ins w:id="4157" w:author="MSD1_Rot1" w:date="2025-11-06T10:21:00Z">
        <w:r w:rsidRPr="009F426D">
          <w:rPr>
            <w:sz w:val="22"/>
            <w:szCs w:val="22"/>
            <w:lang w:eastAsia="en-US"/>
            <w:rPrChange w:id="4158" w:author="MSD8_Linguistic comments" w:date="2026-02-20T12:45:00Z" w16du:dateUtc="2026-02-20T11:45:00Z">
              <w:rPr>
                <w:sz w:val="22"/>
                <w:szCs w:val="22"/>
                <w:lang w:eastAsia="en-US"/>
              </w:rPr>
            </w:rPrChange>
          </w:rPr>
          <w:t>po</w:t>
        </w:r>
        <w:del w:id="4159" w:author="MSD1_Rot3" w:date="2026-01-18T14:06:00Z" w16du:dateUtc="2026-01-18T13:06:00Z">
          <w:r w:rsidRPr="009F426D" w:rsidDel="00391A35">
            <w:rPr>
              <w:sz w:val="22"/>
              <w:szCs w:val="22"/>
              <w:lang w:eastAsia="en-US"/>
              <w:rPrChange w:id="4160" w:author="MSD8_Linguistic comments" w:date="2026-02-20T12:45:00Z" w16du:dateUtc="2026-02-20T11:45:00Z">
                <w:rPr>
                  <w:sz w:val="22"/>
                  <w:szCs w:val="22"/>
                  <w:lang w:eastAsia="en-US"/>
                </w:rPr>
              </w:rPrChange>
            </w:rPr>
            <w:delText>s</w:delText>
          </w:r>
        </w:del>
      </w:ins>
      <w:ins w:id="4161" w:author="MSD1_Rot3" w:date="2026-01-18T14:06:00Z" w16du:dateUtc="2026-01-18T13:06:00Z">
        <w:r w:rsidR="00391A35" w:rsidRPr="009F426D">
          <w:rPr>
            <w:sz w:val="22"/>
            <w:szCs w:val="22"/>
            <w:lang w:eastAsia="en-US"/>
            <w:rPrChange w:id="4162" w:author="MSD8_Linguistic comments" w:date="2026-02-20T12:45:00Z" w16du:dateUtc="2026-02-20T11:45:00Z">
              <w:rPr>
                <w:sz w:val="22"/>
                <w:szCs w:val="22"/>
                <w:lang w:eastAsia="en-US"/>
              </w:rPr>
            </w:rPrChange>
          </w:rPr>
          <w:t>z</w:t>
        </w:r>
      </w:ins>
      <w:ins w:id="4163" w:author="MSD1_Rot1" w:date="2025-11-06T10:21:00Z">
        <w:r w:rsidRPr="009F426D">
          <w:rPr>
            <w:sz w:val="22"/>
            <w:szCs w:val="22"/>
            <w:lang w:eastAsia="en-US"/>
            <w:rPrChange w:id="4164" w:author="MSD8_Linguistic comments" w:date="2026-02-20T12:45:00Z" w16du:dateUtc="2026-02-20T11:45:00Z">
              <w:rPr>
                <w:sz w:val="22"/>
                <w:szCs w:val="22"/>
                <w:lang w:eastAsia="en-US"/>
              </w:rPr>
            </w:rPrChange>
          </w:rPr>
          <w:t xml:space="preserve">akonazolu </w:t>
        </w:r>
      </w:ins>
      <w:ins w:id="4165" w:author="MSD1_Rot1" w:date="2025-11-06T10:22:00Z" w16du:dateUtc="2025-11-06T09:22:00Z">
        <w:r w:rsidRPr="009F426D">
          <w:rPr>
            <w:sz w:val="22"/>
            <w:szCs w:val="22"/>
            <w:lang w:eastAsia="en-US"/>
            <w:rPrChange w:id="4166" w:author="MSD8_Linguistic comments" w:date="2026-02-20T12:45:00Z" w16du:dateUtc="2026-02-20T11:45:00Z">
              <w:rPr>
                <w:sz w:val="22"/>
                <w:szCs w:val="22"/>
                <w:lang w:eastAsia="en-US"/>
              </w:rPr>
            </w:rPrChange>
          </w:rPr>
          <w:t xml:space="preserve">w postaci </w:t>
        </w:r>
      </w:ins>
      <w:ins w:id="4167" w:author="MSD1_Rot1" w:date="2025-11-06T10:20:00Z">
        <w:r w:rsidRPr="009F426D">
          <w:rPr>
            <w:sz w:val="22"/>
            <w:szCs w:val="22"/>
            <w:lang w:eastAsia="en-US"/>
            <w:rPrChange w:id="4168" w:author="MSD8_Linguistic comments" w:date="2026-02-20T12:45:00Z" w16du:dateUtc="2026-02-20T11:45:00Z">
              <w:rPr>
                <w:sz w:val="22"/>
                <w:szCs w:val="22"/>
                <w:lang w:eastAsia="en-US"/>
              </w:rPr>
            </w:rPrChange>
          </w:rPr>
          <w:t>koncentratu do sporządzania roztworu do infuzji oraz po</w:t>
        </w:r>
        <w:del w:id="4169" w:author="MSD1_Rot3" w:date="2026-01-18T14:04:00Z" w16du:dateUtc="2026-01-18T13:04:00Z">
          <w:r w:rsidRPr="009F426D" w:rsidDel="00391A35">
            <w:rPr>
              <w:sz w:val="22"/>
              <w:szCs w:val="22"/>
              <w:lang w:eastAsia="en-US"/>
              <w:rPrChange w:id="4170" w:author="MSD8_Linguistic comments" w:date="2026-02-20T12:45:00Z" w16du:dateUtc="2026-02-20T11:45:00Z">
                <w:rPr>
                  <w:sz w:val="22"/>
                  <w:szCs w:val="22"/>
                  <w:lang w:eastAsia="en-US"/>
                </w:rPr>
              </w:rPrChange>
            </w:rPr>
            <w:delText>s</w:delText>
          </w:r>
        </w:del>
      </w:ins>
      <w:ins w:id="4171" w:author="MSD1_Rot3" w:date="2026-01-18T14:04:00Z" w16du:dateUtc="2026-01-18T13:04:00Z">
        <w:r w:rsidR="00391A35" w:rsidRPr="009F426D">
          <w:rPr>
            <w:sz w:val="22"/>
            <w:szCs w:val="22"/>
            <w:lang w:eastAsia="en-US"/>
            <w:rPrChange w:id="4172" w:author="MSD8_Linguistic comments" w:date="2026-02-20T12:45:00Z" w16du:dateUtc="2026-02-20T11:45:00Z">
              <w:rPr>
                <w:sz w:val="22"/>
                <w:szCs w:val="22"/>
                <w:lang w:eastAsia="en-US"/>
              </w:rPr>
            </w:rPrChange>
          </w:rPr>
          <w:t>z</w:t>
        </w:r>
      </w:ins>
      <w:ins w:id="4173" w:author="MSD1_Rot1" w:date="2025-11-06T10:20:00Z">
        <w:r w:rsidRPr="009F426D">
          <w:rPr>
            <w:sz w:val="22"/>
            <w:szCs w:val="22"/>
            <w:lang w:eastAsia="en-US"/>
            <w:rPrChange w:id="4174" w:author="MSD8_Linguistic comments" w:date="2026-02-20T12:45:00Z" w16du:dateUtc="2026-02-20T11:45:00Z">
              <w:rPr>
                <w:sz w:val="22"/>
                <w:szCs w:val="22"/>
                <w:lang w:eastAsia="en-US"/>
              </w:rPr>
            </w:rPrChange>
          </w:rPr>
          <w:t xml:space="preserve">akonazolu </w:t>
        </w:r>
      </w:ins>
      <w:ins w:id="4175" w:author="MSD1_Rot1" w:date="2025-11-06T10:23:00Z" w16du:dateUtc="2025-11-06T09:23:00Z">
        <w:r w:rsidRPr="009F426D">
          <w:rPr>
            <w:sz w:val="22"/>
            <w:szCs w:val="22"/>
            <w:lang w:eastAsia="en-US"/>
            <w:rPrChange w:id="4176" w:author="MSD8_Linguistic comments" w:date="2026-02-20T12:45:00Z" w16du:dateUtc="2026-02-20T11:45:00Z">
              <w:rPr>
                <w:sz w:val="22"/>
                <w:szCs w:val="22"/>
                <w:lang w:eastAsia="en-US"/>
              </w:rPr>
            </w:rPrChange>
          </w:rPr>
          <w:t>w </w:t>
        </w:r>
      </w:ins>
      <w:ins w:id="4177" w:author="MSD1_Rot1" w:date="2025-11-06T10:20:00Z">
        <w:r w:rsidRPr="009F426D">
          <w:rPr>
            <w:sz w:val="22"/>
            <w:szCs w:val="22"/>
            <w:lang w:eastAsia="en-US"/>
            <w:rPrChange w:id="4178" w:author="MSD8_Linguistic comments" w:date="2026-02-20T12:45:00Z" w16du:dateUtc="2026-02-20T11:45:00Z">
              <w:rPr>
                <w:sz w:val="22"/>
                <w:szCs w:val="22"/>
                <w:lang w:eastAsia="en-US"/>
              </w:rPr>
            </w:rPrChange>
          </w:rPr>
          <w:t xml:space="preserve">postaci </w:t>
        </w:r>
      </w:ins>
      <w:ins w:id="4179" w:author="MSD1_Rot1" w:date="2025-11-06T10:23:00Z">
        <w:r w:rsidRPr="009F426D">
          <w:rPr>
            <w:sz w:val="22"/>
            <w:szCs w:val="22"/>
            <w:lang w:val="pl" w:eastAsia="en-US"/>
            <w:rPrChange w:id="4180" w:author="MSD8_Linguistic comments" w:date="2026-02-20T12:45:00Z" w16du:dateUtc="2026-02-20T11:45:00Z">
              <w:rPr>
                <w:sz w:val="22"/>
                <w:szCs w:val="22"/>
                <w:lang w:val="pl" w:eastAsia="en-US"/>
              </w:rPr>
            </w:rPrChange>
          </w:rPr>
          <w:t>dojelitowego proszku i rozpuszczalnika do sporządzania zawiesiny doustnej</w:t>
        </w:r>
      </w:ins>
      <w:ins w:id="4181" w:author="MSD1_Rot1" w:date="2025-11-06T10:20:00Z">
        <w:r w:rsidRPr="009F426D">
          <w:rPr>
            <w:sz w:val="22"/>
            <w:szCs w:val="22"/>
            <w:lang w:eastAsia="en-US"/>
            <w:rPrChange w:id="4182" w:author="MSD8_Linguistic comments" w:date="2026-02-20T12:45:00Z" w16du:dateUtc="2026-02-20T11:45:00Z">
              <w:rPr>
                <w:sz w:val="22"/>
                <w:szCs w:val="22"/>
                <w:lang w:eastAsia="en-US"/>
              </w:rPr>
            </w:rPrChange>
          </w:rPr>
          <w:t xml:space="preserve"> u</w:t>
        </w:r>
      </w:ins>
      <w:ins w:id="4183" w:author="MSD1_Rot1" w:date="2025-11-06T10:23:00Z" w16du:dateUtc="2025-11-06T09:23:00Z">
        <w:r w:rsidRPr="009F426D">
          <w:rPr>
            <w:sz w:val="22"/>
            <w:szCs w:val="22"/>
            <w:lang w:eastAsia="en-US"/>
            <w:rPrChange w:id="4184" w:author="MSD8_Linguistic comments" w:date="2026-02-20T12:45:00Z" w16du:dateUtc="2026-02-20T11:45:00Z">
              <w:rPr>
                <w:sz w:val="22"/>
                <w:szCs w:val="22"/>
                <w:lang w:eastAsia="en-US"/>
              </w:rPr>
            </w:rPrChange>
          </w:rPr>
          <w:t xml:space="preserve"> dzieci i młodzieży </w:t>
        </w:r>
      </w:ins>
      <w:ins w:id="4185" w:author="MSD1_Rot1" w:date="2025-11-06T10:20:00Z">
        <w:r w:rsidRPr="009F426D">
          <w:rPr>
            <w:sz w:val="22"/>
            <w:szCs w:val="22"/>
            <w:lang w:eastAsia="en-US"/>
            <w:rPrChange w:id="4186" w:author="MSD8_Linguistic comments" w:date="2026-02-20T12:45:00Z" w16du:dateUtc="2026-02-20T11:45:00Z">
              <w:rPr>
                <w:sz w:val="22"/>
                <w:szCs w:val="22"/>
                <w:lang w:eastAsia="en-US"/>
              </w:rPr>
            </w:rPrChange>
          </w:rPr>
          <w:t>w</w:t>
        </w:r>
      </w:ins>
      <w:ins w:id="4187" w:author="MSD1_Rot1" w:date="2025-11-06T10:23:00Z" w16du:dateUtc="2025-11-06T09:23:00Z">
        <w:r w:rsidRPr="009F426D">
          <w:rPr>
            <w:sz w:val="22"/>
            <w:szCs w:val="22"/>
            <w:lang w:eastAsia="en-US"/>
            <w:rPrChange w:id="4188" w:author="MSD8_Linguistic comments" w:date="2026-02-20T12:45:00Z" w16du:dateUtc="2026-02-20T11:45:00Z">
              <w:rPr>
                <w:sz w:val="22"/>
                <w:szCs w:val="22"/>
                <w:lang w:eastAsia="en-US"/>
              </w:rPr>
            </w:rPrChange>
          </w:rPr>
          <w:t> </w:t>
        </w:r>
      </w:ins>
      <w:ins w:id="4189" w:author="MSD1_Rot1" w:date="2025-11-06T10:20:00Z">
        <w:r w:rsidRPr="009F426D">
          <w:rPr>
            <w:sz w:val="22"/>
            <w:szCs w:val="22"/>
            <w:lang w:eastAsia="en-US"/>
            <w:rPrChange w:id="4190" w:author="MSD8_Linguistic comments" w:date="2026-02-20T12:45:00Z" w16du:dateUtc="2026-02-20T11:45:00Z">
              <w:rPr>
                <w:sz w:val="22"/>
                <w:szCs w:val="22"/>
                <w:lang w:eastAsia="en-US"/>
              </w:rPr>
            </w:rPrChange>
          </w:rPr>
          <w:t>wieku od 2</w:t>
        </w:r>
      </w:ins>
      <w:ins w:id="4191" w:author="MSD1_Rot1" w:date="2025-11-06T10:23:00Z" w16du:dateUtc="2025-11-06T09:23:00Z">
        <w:r w:rsidRPr="009F426D">
          <w:rPr>
            <w:sz w:val="22"/>
            <w:szCs w:val="22"/>
            <w:lang w:eastAsia="en-US"/>
            <w:rPrChange w:id="4192" w:author="MSD8_Linguistic comments" w:date="2026-02-20T12:45:00Z" w16du:dateUtc="2026-02-20T11:45:00Z">
              <w:rPr>
                <w:sz w:val="22"/>
                <w:szCs w:val="22"/>
                <w:lang w:eastAsia="en-US"/>
              </w:rPr>
            </w:rPrChange>
          </w:rPr>
          <w:t> lat</w:t>
        </w:r>
      </w:ins>
      <w:ins w:id="4193" w:author="MSD1_Rot1" w:date="2025-11-06T10:20:00Z">
        <w:r w:rsidRPr="009F426D">
          <w:rPr>
            <w:sz w:val="22"/>
            <w:szCs w:val="22"/>
            <w:lang w:eastAsia="en-US"/>
            <w:rPrChange w:id="4194" w:author="MSD8_Linguistic comments" w:date="2026-02-20T12:45:00Z" w16du:dateUtc="2026-02-20T11:45:00Z">
              <w:rPr>
                <w:sz w:val="22"/>
                <w:szCs w:val="22"/>
                <w:lang w:eastAsia="en-US"/>
              </w:rPr>
            </w:rPrChange>
          </w:rPr>
          <w:t xml:space="preserve"> do </w:t>
        </w:r>
        <w:del w:id="4195" w:author="MSD8_Rot1_Rot2_Rot3_2nd person review" w:date="2026-01-22T12:40:00Z" w16du:dateUtc="2026-01-22T11:40:00Z">
          <w:r w:rsidRPr="009F426D" w:rsidDel="0093501E">
            <w:rPr>
              <w:sz w:val="22"/>
              <w:szCs w:val="22"/>
              <w:lang w:eastAsia="en-US"/>
              <w:rPrChange w:id="4196" w:author="MSD8_Linguistic comments" w:date="2026-02-20T12:45:00Z" w16du:dateUtc="2026-02-20T11:45:00Z">
                <w:rPr>
                  <w:sz w:val="22"/>
                  <w:szCs w:val="22"/>
                  <w:lang w:eastAsia="en-US"/>
                </w:rPr>
              </w:rPrChange>
            </w:rPr>
            <w:delText>mniej niż</w:delText>
          </w:r>
        </w:del>
      </w:ins>
      <w:ins w:id="4197" w:author="MSD8_Rot1_Rot2_Rot3_2nd person review" w:date="2026-01-22T12:40:00Z" w16du:dateUtc="2026-01-22T11:40:00Z">
        <w:r w:rsidR="0093501E" w:rsidRPr="009F426D">
          <w:rPr>
            <w:sz w:val="22"/>
            <w:szCs w:val="22"/>
            <w:lang w:eastAsia="en-US"/>
            <w:rPrChange w:id="4198" w:author="MSD8_Linguistic comments" w:date="2026-02-20T12:45:00Z" w16du:dateUtc="2026-02-20T11:45:00Z">
              <w:rPr>
                <w:sz w:val="22"/>
                <w:szCs w:val="22"/>
                <w:lang w:eastAsia="en-US"/>
              </w:rPr>
            </w:rPrChange>
          </w:rPr>
          <w:t>poniżej</w:t>
        </w:r>
      </w:ins>
      <w:ins w:id="4199" w:author="MSD1_Rot1" w:date="2025-11-06T10:20:00Z">
        <w:r w:rsidRPr="009F426D">
          <w:rPr>
            <w:sz w:val="22"/>
            <w:szCs w:val="22"/>
            <w:lang w:eastAsia="en-US"/>
            <w:rPrChange w:id="4200" w:author="MSD8_Linguistic comments" w:date="2026-02-20T12:45:00Z" w16du:dateUtc="2026-02-20T11:45:00Z">
              <w:rPr>
                <w:sz w:val="22"/>
                <w:szCs w:val="22"/>
                <w:lang w:eastAsia="en-US"/>
              </w:rPr>
            </w:rPrChange>
          </w:rPr>
          <w:t xml:space="preserve"> 18</w:t>
        </w:r>
      </w:ins>
      <w:ins w:id="4201" w:author="MSD1_Rot1" w:date="2025-11-06T10:23:00Z" w16du:dateUtc="2025-11-06T09:23:00Z">
        <w:r w:rsidRPr="009F426D">
          <w:rPr>
            <w:sz w:val="22"/>
            <w:szCs w:val="22"/>
            <w:lang w:eastAsia="en-US"/>
            <w:rPrChange w:id="4202" w:author="MSD8_Linguistic comments" w:date="2026-02-20T12:45:00Z" w16du:dateUtc="2026-02-20T11:45:00Z">
              <w:rPr>
                <w:sz w:val="22"/>
                <w:szCs w:val="22"/>
                <w:lang w:eastAsia="en-US"/>
              </w:rPr>
            </w:rPrChange>
          </w:rPr>
          <w:t> </w:t>
        </w:r>
      </w:ins>
      <w:ins w:id="4203" w:author="MSD1_Rot1" w:date="2025-11-06T10:20:00Z">
        <w:r w:rsidRPr="009F426D">
          <w:rPr>
            <w:sz w:val="22"/>
            <w:szCs w:val="22"/>
            <w:lang w:eastAsia="en-US"/>
            <w:rPrChange w:id="4204" w:author="MSD8_Linguistic comments" w:date="2026-02-20T12:45:00Z" w16du:dateUtc="2026-02-20T11:45:00Z">
              <w:rPr>
                <w:sz w:val="22"/>
                <w:szCs w:val="22"/>
                <w:lang w:eastAsia="en-US"/>
              </w:rPr>
            </w:rPrChange>
          </w:rPr>
          <w:t>lat otrzymujących po</w:t>
        </w:r>
        <w:del w:id="4205" w:author="MSD1_Rot3" w:date="2026-01-18T14:05:00Z" w16du:dateUtc="2026-01-18T13:05:00Z">
          <w:r w:rsidRPr="009F426D" w:rsidDel="00391A35">
            <w:rPr>
              <w:sz w:val="22"/>
              <w:szCs w:val="22"/>
              <w:lang w:eastAsia="en-US"/>
              <w:rPrChange w:id="4206" w:author="MSD8_Linguistic comments" w:date="2026-02-20T12:45:00Z" w16du:dateUtc="2026-02-20T11:45:00Z">
                <w:rPr>
                  <w:sz w:val="22"/>
                  <w:szCs w:val="22"/>
                  <w:lang w:eastAsia="en-US"/>
                </w:rPr>
              </w:rPrChange>
            </w:rPr>
            <w:delText>s</w:delText>
          </w:r>
        </w:del>
      </w:ins>
      <w:ins w:id="4207" w:author="MSD1_Rot3" w:date="2026-01-18T14:05:00Z" w16du:dateUtc="2026-01-18T13:05:00Z">
        <w:r w:rsidR="00391A35" w:rsidRPr="009F426D">
          <w:rPr>
            <w:sz w:val="22"/>
            <w:szCs w:val="22"/>
            <w:lang w:eastAsia="en-US"/>
            <w:rPrChange w:id="4208" w:author="MSD8_Linguistic comments" w:date="2026-02-20T12:45:00Z" w16du:dateUtc="2026-02-20T11:45:00Z">
              <w:rPr>
                <w:sz w:val="22"/>
                <w:szCs w:val="22"/>
                <w:lang w:eastAsia="en-US"/>
              </w:rPr>
            </w:rPrChange>
          </w:rPr>
          <w:t>z</w:t>
        </w:r>
      </w:ins>
      <w:ins w:id="4209" w:author="MSD1_Rot1" w:date="2025-11-06T10:20:00Z">
        <w:r w:rsidRPr="009F426D">
          <w:rPr>
            <w:sz w:val="22"/>
            <w:szCs w:val="22"/>
            <w:lang w:eastAsia="en-US"/>
            <w:rPrChange w:id="4210" w:author="MSD8_Linguistic comments" w:date="2026-02-20T12:45:00Z" w16du:dateUtc="2026-02-20T11:45:00Z">
              <w:rPr>
                <w:sz w:val="22"/>
                <w:szCs w:val="22"/>
                <w:lang w:eastAsia="en-US"/>
              </w:rPr>
            </w:rPrChange>
          </w:rPr>
          <w:t>akonazol w</w:t>
        </w:r>
      </w:ins>
      <w:ins w:id="4211" w:author="MSD1_Rot1" w:date="2025-11-06T10:23:00Z" w16du:dateUtc="2025-11-06T09:23:00Z">
        <w:r w:rsidRPr="009F426D">
          <w:rPr>
            <w:sz w:val="22"/>
            <w:szCs w:val="22"/>
            <w:lang w:eastAsia="en-US"/>
            <w:rPrChange w:id="4212" w:author="MSD8_Linguistic comments" w:date="2026-02-20T12:45:00Z" w16du:dateUtc="2026-02-20T11:45:00Z">
              <w:rPr>
                <w:sz w:val="22"/>
                <w:szCs w:val="22"/>
                <w:lang w:eastAsia="en-US"/>
              </w:rPr>
            </w:rPrChange>
          </w:rPr>
          <w:t> </w:t>
        </w:r>
      </w:ins>
      <w:ins w:id="4213" w:author="MSD1_Rot1" w:date="2025-11-06T10:20:00Z">
        <w:r w:rsidRPr="009F426D">
          <w:rPr>
            <w:sz w:val="22"/>
            <w:szCs w:val="22"/>
            <w:lang w:eastAsia="en-US"/>
            <w:rPrChange w:id="4214" w:author="MSD8_Linguistic comments" w:date="2026-02-20T12:45:00Z" w16du:dateUtc="2026-02-20T11:45:00Z">
              <w:rPr>
                <w:sz w:val="22"/>
                <w:szCs w:val="22"/>
                <w:lang w:eastAsia="en-US"/>
              </w:rPr>
            </w:rPrChange>
          </w:rPr>
          <w:t>leczeniu inwazyjnej aspergilozy zostały określone i</w:t>
        </w:r>
      </w:ins>
      <w:ins w:id="4215" w:author="MSD1_Rot1" w:date="2025-11-06T10:27:00Z" w16du:dateUtc="2025-11-06T09:27:00Z">
        <w:r w:rsidRPr="009F426D">
          <w:rPr>
            <w:sz w:val="22"/>
            <w:szCs w:val="22"/>
            <w:lang w:eastAsia="en-US"/>
            <w:rPrChange w:id="4216" w:author="MSD8_Linguistic comments" w:date="2026-02-20T12:45:00Z" w16du:dateUtc="2026-02-20T11:45:00Z">
              <w:rPr>
                <w:sz w:val="22"/>
                <w:szCs w:val="22"/>
                <w:lang w:eastAsia="en-US"/>
              </w:rPr>
            </w:rPrChange>
          </w:rPr>
          <w:t> </w:t>
        </w:r>
      </w:ins>
      <w:ins w:id="4217" w:author="MSD1_Rot1" w:date="2025-11-06T10:20:00Z">
        <w:r w:rsidRPr="009F426D">
          <w:rPr>
            <w:sz w:val="22"/>
            <w:szCs w:val="22"/>
            <w:lang w:eastAsia="en-US"/>
            <w:rPrChange w:id="4218" w:author="MSD8_Linguistic comments" w:date="2026-02-20T12:45:00Z" w16du:dateUtc="2026-02-20T11:45:00Z">
              <w:rPr>
                <w:sz w:val="22"/>
                <w:szCs w:val="22"/>
                <w:lang w:eastAsia="en-US"/>
              </w:rPr>
            </w:rPrChange>
          </w:rPr>
          <w:t>przedstawione w</w:t>
        </w:r>
      </w:ins>
      <w:ins w:id="4219" w:author="MSD1_Rot1" w:date="2025-11-06T10:27:00Z" w16du:dateUtc="2025-11-06T09:27:00Z">
        <w:r w:rsidRPr="009F426D">
          <w:rPr>
            <w:sz w:val="22"/>
            <w:szCs w:val="22"/>
            <w:lang w:eastAsia="en-US"/>
            <w:rPrChange w:id="4220" w:author="MSD8_Linguistic comments" w:date="2026-02-20T12:45:00Z" w16du:dateUtc="2026-02-20T11:45:00Z">
              <w:rPr>
                <w:sz w:val="22"/>
                <w:szCs w:val="22"/>
                <w:lang w:eastAsia="en-US"/>
              </w:rPr>
            </w:rPrChange>
          </w:rPr>
          <w:t> </w:t>
        </w:r>
      </w:ins>
      <w:ins w:id="4221" w:author="MSD1_Rot1" w:date="2025-11-06T10:20:00Z">
        <w:r w:rsidRPr="009F426D">
          <w:rPr>
            <w:b/>
            <w:bCs/>
            <w:sz w:val="22"/>
            <w:szCs w:val="22"/>
            <w:lang w:eastAsia="en-US"/>
            <w:rPrChange w:id="4222" w:author="MSD8_Linguistic comments" w:date="2026-02-20T12:45:00Z" w16du:dateUtc="2026-02-20T11:45:00Z">
              <w:rPr>
                <w:sz w:val="22"/>
                <w:szCs w:val="22"/>
                <w:lang w:eastAsia="en-US"/>
              </w:rPr>
            </w:rPrChange>
          </w:rPr>
          <w:t>tabeli</w:t>
        </w:r>
      </w:ins>
      <w:ins w:id="4223" w:author="MSD1_Rot1" w:date="2025-11-06T10:27:00Z" w16du:dateUtc="2025-11-06T09:27:00Z">
        <w:r w:rsidRPr="009F426D">
          <w:rPr>
            <w:b/>
            <w:bCs/>
            <w:sz w:val="22"/>
            <w:szCs w:val="22"/>
            <w:lang w:eastAsia="en-US"/>
            <w:rPrChange w:id="4224" w:author="MSD8_Linguistic comments" w:date="2026-02-20T12:45:00Z" w16du:dateUtc="2026-02-20T11:45:00Z">
              <w:rPr>
                <w:sz w:val="22"/>
                <w:szCs w:val="22"/>
                <w:lang w:eastAsia="en-US"/>
              </w:rPr>
            </w:rPrChange>
          </w:rPr>
          <w:t> </w:t>
        </w:r>
      </w:ins>
      <w:ins w:id="4225" w:author="MSD1_Rot1" w:date="2025-11-06T10:20:00Z">
        <w:r w:rsidRPr="009F426D">
          <w:rPr>
            <w:b/>
            <w:bCs/>
            <w:sz w:val="22"/>
            <w:szCs w:val="22"/>
            <w:lang w:eastAsia="en-US"/>
            <w:rPrChange w:id="4226" w:author="MSD8_Linguistic comments" w:date="2026-02-20T12:45:00Z" w16du:dateUtc="2026-02-20T11:45:00Z">
              <w:rPr>
                <w:sz w:val="22"/>
                <w:szCs w:val="22"/>
                <w:lang w:eastAsia="en-US"/>
              </w:rPr>
            </w:rPrChange>
          </w:rPr>
          <w:t>10</w:t>
        </w:r>
        <w:r w:rsidRPr="009F426D">
          <w:rPr>
            <w:sz w:val="22"/>
            <w:szCs w:val="22"/>
            <w:lang w:eastAsia="en-US"/>
          </w:rPr>
          <w:t xml:space="preserve">. Pacjenci zostali </w:t>
        </w:r>
        <w:r w:rsidRPr="009F426D">
          <w:rPr>
            <w:sz w:val="22"/>
            <w:szCs w:val="22"/>
            <w:lang w:eastAsia="en-US"/>
            <w:rPrChange w:id="4227" w:author="MSD8_Linguistic comments" w:date="2026-02-20T12:45:00Z" w16du:dateUtc="2026-02-20T11:45:00Z">
              <w:rPr>
                <w:sz w:val="22"/>
                <w:szCs w:val="22"/>
                <w:lang w:eastAsia="en-US"/>
              </w:rPr>
            </w:rPrChange>
          </w:rPr>
          <w:t>p</w:t>
        </w:r>
      </w:ins>
      <w:ins w:id="4228" w:author="MSD8_additional changes" w:date="2026-02-17T13:09:00Z" w16du:dateUtc="2026-02-17T12:09:00Z">
        <w:r w:rsidR="0064515A" w:rsidRPr="009F426D">
          <w:rPr>
            <w:sz w:val="22"/>
            <w:szCs w:val="22"/>
            <w:lang w:eastAsia="en-US"/>
            <w:rPrChange w:id="4229" w:author="MSD8_Linguistic comments" w:date="2026-02-20T12:45:00Z" w16du:dateUtc="2026-02-20T11:45:00Z">
              <w:rPr>
                <w:sz w:val="22"/>
                <w:szCs w:val="22"/>
                <w:lang w:eastAsia="en-US"/>
              </w:rPr>
            </w:rPrChange>
          </w:rPr>
          <w:t>rzy</w:t>
        </w:r>
      </w:ins>
      <w:ins w:id="4230" w:author="MSD1_Rot1" w:date="2025-11-06T10:20:00Z">
        <w:del w:id="4231" w:author="MSD8_additional changes" w:date="2026-02-17T13:09:00Z" w16du:dateUtc="2026-02-17T12:09:00Z">
          <w:r w:rsidRPr="009F426D" w:rsidDel="0064515A">
            <w:rPr>
              <w:sz w:val="22"/>
              <w:szCs w:val="22"/>
              <w:lang w:eastAsia="en-US"/>
              <w:rPrChange w:id="4232" w:author="MSD8_Linguistic comments" w:date="2026-02-20T12:45:00Z" w16du:dateUtc="2026-02-20T11:45:00Z">
                <w:rPr>
                  <w:sz w:val="22"/>
                  <w:szCs w:val="22"/>
                  <w:lang w:eastAsia="en-US"/>
                </w:rPr>
              </w:rPrChange>
            </w:rPr>
            <w:delText>o</w:delText>
          </w:r>
        </w:del>
        <w:r w:rsidRPr="009F426D">
          <w:rPr>
            <w:sz w:val="22"/>
            <w:szCs w:val="22"/>
            <w:lang w:eastAsia="en-US"/>
            <w:rPrChange w:id="4233" w:author="MSD8_Linguistic comments" w:date="2026-02-20T12:45:00Z" w16du:dateUtc="2026-02-20T11:45:00Z">
              <w:rPr>
                <w:sz w:val="22"/>
                <w:szCs w:val="22"/>
                <w:lang w:eastAsia="en-US"/>
              </w:rPr>
            </w:rPrChange>
          </w:rPr>
          <w:t xml:space="preserve">dzieleni </w:t>
        </w:r>
        <w:del w:id="4234" w:author="MSD8_additional changes" w:date="2026-02-17T13:09:00Z" w16du:dateUtc="2026-02-17T12:09:00Z">
          <w:r w:rsidRPr="009F426D" w:rsidDel="0064515A">
            <w:rPr>
              <w:sz w:val="22"/>
              <w:szCs w:val="22"/>
              <w:lang w:eastAsia="en-US"/>
              <w:rPrChange w:id="4235" w:author="MSD8_Linguistic comments" w:date="2026-02-20T12:45:00Z" w16du:dateUtc="2026-02-20T11:45:00Z">
                <w:rPr>
                  <w:sz w:val="22"/>
                  <w:szCs w:val="22"/>
                  <w:lang w:eastAsia="en-US"/>
                </w:rPr>
              </w:rPrChange>
            </w:rPr>
            <w:delText>na</w:delText>
          </w:r>
        </w:del>
      </w:ins>
      <w:ins w:id="4236" w:author="MSD8_additional changes" w:date="2026-02-17T13:09:00Z" w16du:dateUtc="2026-02-17T12:09:00Z">
        <w:r w:rsidR="0064515A" w:rsidRPr="009F426D">
          <w:rPr>
            <w:sz w:val="22"/>
            <w:szCs w:val="22"/>
            <w:lang w:eastAsia="en-US"/>
            <w:rPrChange w:id="4237" w:author="MSD8_Linguistic comments" w:date="2026-02-20T12:45:00Z" w16du:dateUtc="2026-02-20T11:45:00Z">
              <w:rPr>
                <w:sz w:val="22"/>
                <w:szCs w:val="22"/>
                <w:lang w:eastAsia="en-US"/>
              </w:rPr>
            </w:rPrChange>
          </w:rPr>
          <w:t>do</w:t>
        </w:r>
      </w:ins>
      <w:ins w:id="4238" w:author="MSD1_Rot1" w:date="2025-11-06T10:20:00Z">
        <w:r w:rsidRPr="009F426D">
          <w:rPr>
            <w:sz w:val="22"/>
            <w:szCs w:val="22"/>
            <w:lang w:eastAsia="en-US"/>
            <w:rPrChange w:id="4239" w:author="MSD8_Linguistic comments" w:date="2026-02-20T12:45:00Z" w16du:dateUtc="2026-02-20T11:45:00Z">
              <w:rPr>
                <w:sz w:val="22"/>
                <w:szCs w:val="22"/>
                <w:lang w:eastAsia="en-US"/>
              </w:rPr>
            </w:rPrChange>
          </w:rPr>
          <w:t xml:space="preserve"> 2</w:t>
        </w:r>
      </w:ins>
      <w:ins w:id="4240" w:author="MSD1_Rot1" w:date="2025-11-06T10:27:00Z" w16du:dateUtc="2025-11-06T09:27:00Z">
        <w:r w:rsidRPr="009F426D">
          <w:rPr>
            <w:sz w:val="22"/>
            <w:szCs w:val="22"/>
            <w:lang w:eastAsia="en-US"/>
            <w:rPrChange w:id="4241" w:author="MSD8_Linguistic comments" w:date="2026-02-20T12:45:00Z" w16du:dateUtc="2026-02-20T11:45:00Z">
              <w:rPr>
                <w:sz w:val="22"/>
                <w:szCs w:val="22"/>
                <w:lang w:eastAsia="en-US"/>
              </w:rPr>
            </w:rPrChange>
          </w:rPr>
          <w:t> </w:t>
        </w:r>
      </w:ins>
      <w:ins w:id="4242" w:author="MSD1_Rot1" w:date="2025-11-06T10:20:00Z">
        <w:r w:rsidRPr="009F426D">
          <w:rPr>
            <w:sz w:val="22"/>
            <w:szCs w:val="22"/>
            <w:lang w:eastAsia="en-US"/>
            <w:rPrChange w:id="4243" w:author="MSD8_Linguistic comments" w:date="2026-02-20T12:45:00Z" w16du:dateUtc="2026-02-20T11:45:00Z">
              <w:rPr>
                <w:sz w:val="22"/>
                <w:szCs w:val="22"/>
                <w:lang w:eastAsia="en-US"/>
              </w:rPr>
            </w:rPrChange>
          </w:rPr>
          <w:t>grup</w:t>
        </w:r>
        <w:del w:id="4244" w:author="MSD8_additional changes" w:date="2026-02-17T13:09:00Z" w16du:dateUtc="2026-02-17T12:09:00Z">
          <w:r w:rsidRPr="009F426D" w:rsidDel="0064515A">
            <w:rPr>
              <w:sz w:val="22"/>
              <w:szCs w:val="22"/>
              <w:lang w:eastAsia="en-US"/>
              <w:rPrChange w:id="4245" w:author="MSD8_Linguistic comments" w:date="2026-02-20T12:45:00Z" w16du:dateUtc="2026-02-20T11:45:00Z">
                <w:rPr>
                  <w:sz w:val="22"/>
                  <w:szCs w:val="22"/>
                  <w:lang w:eastAsia="en-US"/>
                </w:rPr>
              </w:rPrChange>
            </w:rPr>
            <w:delText>y</w:delText>
          </w:r>
        </w:del>
        <w:r w:rsidRPr="009F426D">
          <w:rPr>
            <w:sz w:val="22"/>
            <w:szCs w:val="22"/>
            <w:lang w:eastAsia="en-US"/>
            <w:rPrChange w:id="4246" w:author="MSD8_Linguistic comments" w:date="2026-02-20T12:45:00Z" w16du:dateUtc="2026-02-20T11:45:00Z">
              <w:rPr>
                <w:sz w:val="22"/>
                <w:szCs w:val="22"/>
                <w:lang w:eastAsia="en-US"/>
              </w:rPr>
            </w:rPrChange>
          </w:rPr>
          <w:t xml:space="preserve"> wiekow</w:t>
        </w:r>
      </w:ins>
      <w:ins w:id="4247" w:author="MSD8_additional changes" w:date="2026-02-17T13:09:00Z" w16du:dateUtc="2026-02-17T12:09:00Z">
        <w:r w:rsidR="0064515A" w:rsidRPr="009F426D">
          <w:rPr>
            <w:sz w:val="22"/>
            <w:szCs w:val="22"/>
            <w:lang w:eastAsia="en-US"/>
            <w:rPrChange w:id="4248" w:author="MSD8_Linguistic comments" w:date="2026-02-20T12:45:00Z" w16du:dateUtc="2026-02-20T11:45:00Z">
              <w:rPr>
                <w:sz w:val="22"/>
                <w:szCs w:val="22"/>
                <w:lang w:eastAsia="en-US"/>
              </w:rPr>
            </w:rPrChange>
          </w:rPr>
          <w:t>ych</w:t>
        </w:r>
      </w:ins>
      <w:ins w:id="4249" w:author="MSD1_Rot1" w:date="2025-11-06T10:20:00Z">
        <w:del w:id="4250" w:author="MSD8_additional changes" w:date="2026-02-17T13:09:00Z" w16du:dateUtc="2026-02-17T12:09:00Z">
          <w:r w:rsidRPr="009F426D" w:rsidDel="0064515A">
            <w:rPr>
              <w:sz w:val="22"/>
              <w:szCs w:val="22"/>
              <w:lang w:eastAsia="en-US"/>
              <w:rPrChange w:id="4251" w:author="MSD8_Linguistic comments" w:date="2026-02-20T12:45:00Z" w16du:dateUtc="2026-02-20T11:45:00Z">
                <w:rPr>
                  <w:sz w:val="22"/>
                  <w:szCs w:val="22"/>
                  <w:lang w:eastAsia="en-US"/>
                </w:rPr>
              </w:rPrChange>
            </w:rPr>
            <w:delText>e</w:delText>
          </w:r>
        </w:del>
        <w:r w:rsidRPr="009F426D">
          <w:rPr>
            <w:sz w:val="22"/>
            <w:szCs w:val="22"/>
            <w:lang w:eastAsia="en-US"/>
            <w:rPrChange w:id="4252" w:author="MSD8_Linguistic comments" w:date="2026-02-20T12:45:00Z" w16du:dateUtc="2026-02-20T11:45:00Z">
              <w:rPr>
                <w:sz w:val="22"/>
                <w:szCs w:val="22"/>
                <w:lang w:eastAsia="en-US"/>
              </w:rPr>
            </w:rPrChange>
          </w:rPr>
          <w:t xml:space="preserve"> (</w:t>
        </w:r>
      </w:ins>
      <w:ins w:id="4253" w:author="MSD4_Rot1+Rot2+Rot3+Rot4" w:date="2026-02-02T12:29:00Z" w16du:dateUtc="2026-02-02T11:29:00Z">
        <w:r w:rsidR="004E100A" w:rsidRPr="009F426D">
          <w:rPr>
            <w:sz w:val="22"/>
            <w:szCs w:val="22"/>
            <w:lang w:eastAsia="en-US"/>
            <w:rPrChange w:id="4254" w:author="MSD8_Linguistic comments" w:date="2026-02-20T12:45:00Z" w16du:dateUtc="2026-02-20T11:45:00Z">
              <w:rPr>
                <w:sz w:val="22"/>
                <w:szCs w:val="22"/>
                <w:lang w:eastAsia="en-US"/>
              </w:rPr>
            </w:rPrChange>
          </w:rPr>
          <w:t xml:space="preserve">od </w:t>
        </w:r>
      </w:ins>
      <w:ins w:id="4255" w:author="MSD1_Rot1" w:date="2025-11-06T10:20:00Z">
        <w:r w:rsidRPr="009F426D">
          <w:rPr>
            <w:sz w:val="22"/>
            <w:szCs w:val="22"/>
            <w:lang w:eastAsia="en-US"/>
            <w:rPrChange w:id="4256" w:author="MSD8_Linguistic comments" w:date="2026-02-20T12:45:00Z" w16du:dateUtc="2026-02-20T11:45:00Z">
              <w:rPr>
                <w:sz w:val="22"/>
                <w:szCs w:val="22"/>
                <w:lang w:eastAsia="en-US"/>
              </w:rPr>
            </w:rPrChange>
          </w:rPr>
          <w:t>2</w:t>
        </w:r>
      </w:ins>
      <w:ins w:id="4257" w:author="MSD1_Rot1" w:date="2025-11-06T10:27:00Z" w16du:dateUtc="2025-11-06T09:27:00Z">
        <w:r w:rsidRPr="009F426D">
          <w:rPr>
            <w:sz w:val="22"/>
            <w:szCs w:val="22"/>
            <w:lang w:eastAsia="en-US"/>
            <w:rPrChange w:id="4258" w:author="MSD8_Linguistic comments" w:date="2026-02-20T12:45:00Z" w16du:dateUtc="2026-02-20T11:45:00Z">
              <w:rPr>
                <w:sz w:val="22"/>
                <w:szCs w:val="22"/>
                <w:lang w:eastAsia="en-US"/>
              </w:rPr>
            </w:rPrChange>
          </w:rPr>
          <w:t> </w:t>
        </w:r>
      </w:ins>
      <w:ins w:id="4259" w:author="MSD1_Rot1" w:date="2025-11-06T10:20:00Z">
        <w:r w:rsidRPr="009F426D">
          <w:rPr>
            <w:sz w:val="22"/>
            <w:szCs w:val="22"/>
            <w:lang w:eastAsia="en-US"/>
            <w:rPrChange w:id="4260" w:author="MSD8_Linguistic comments" w:date="2026-02-20T12:45:00Z" w16du:dateUtc="2026-02-20T11:45:00Z">
              <w:rPr>
                <w:sz w:val="22"/>
                <w:szCs w:val="22"/>
                <w:lang w:eastAsia="en-US"/>
              </w:rPr>
            </w:rPrChange>
          </w:rPr>
          <w:t xml:space="preserve">do </w:t>
        </w:r>
        <w:del w:id="4261" w:author="MSD8_Rot1_Rot2_Rot3_2nd person review" w:date="2026-01-22T12:40:00Z" w16du:dateUtc="2026-01-22T11:40:00Z">
          <w:r w:rsidRPr="009F426D" w:rsidDel="0093501E">
            <w:rPr>
              <w:sz w:val="22"/>
              <w:szCs w:val="22"/>
              <w:lang w:eastAsia="en-US"/>
              <w:rPrChange w:id="4262" w:author="MSD8_Linguistic comments" w:date="2026-02-20T12:45:00Z" w16du:dateUtc="2026-02-20T11:45:00Z">
                <w:rPr>
                  <w:sz w:val="22"/>
                  <w:szCs w:val="22"/>
                  <w:lang w:eastAsia="en-US"/>
                </w:rPr>
              </w:rPrChange>
            </w:rPr>
            <w:delText>mniej niż</w:delText>
          </w:r>
        </w:del>
      </w:ins>
      <w:ins w:id="4263" w:author="MSD8_Rot1_Rot2_Rot3_2nd person review" w:date="2026-01-22T12:40:00Z" w16du:dateUtc="2026-01-22T11:40:00Z">
        <w:r w:rsidR="0093501E" w:rsidRPr="009F426D">
          <w:rPr>
            <w:sz w:val="22"/>
            <w:szCs w:val="22"/>
            <w:lang w:eastAsia="en-US"/>
            <w:rPrChange w:id="4264" w:author="MSD8_Linguistic comments" w:date="2026-02-20T12:45:00Z" w16du:dateUtc="2026-02-20T11:45:00Z">
              <w:rPr>
                <w:sz w:val="22"/>
                <w:szCs w:val="22"/>
                <w:lang w:eastAsia="en-US"/>
              </w:rPr>
            </w:rPrChange>
          </w:rPr>
          <w:t>poniżej</w:t>
        </w:r>
      </w:ins>
      <w:ins w:id="4265" w:author="MSD1_Rot1" w:date="2025-11-06T10:20:00Z">
        <w:r w:rsidRPr="009F426D">
          <w:rPr>
            <w:sz w:val="22"/>
            <w:szCs w:val="22"/>
            <w:lang w:eastAsia="en-US"/>
            <w:rPrChange w:id="4266" w:author="MSD8_Linguistic comments" w:date="2026-02-20T12:45:00Z" w16du:dateUtc="2026-02-20T11:45:00Z">
              <w:rPr>
                <w:sz w:val="22"/>
                <w:szCs w:val="22"/>
                <w:lang w:eastAsia="en-US"/>
              </w:rPr>
            </w:rPrChange>
          </w:rPr>
          <w:t xml:space="preserve"> 12</w:t>
        </w:r>
      </w:ins>
      <w:ins w:id="4267" w:author="MSD1_Rot1" w:date="2025-11-06T10:27:00Z" w16du:dateUtc="2025-11-06T09:27:00Z">
        <w:r w:rsidRPr="009F426D">
          <w:rPr>
            <w:sz w:val="22"/>
            <w:szCs w:val="22"/>
            <w:lang w:eastAsia="en-US"/>
            <w:rPrChange w:id="4268" w:author="MSD8_Linguistic comments" w:date="2026-02-20T12:45:00Z" w16du:dateUtc="2026-02-20T11:45:00Z">
              <w:rPr>
                <w:sz w:val="22"/>
                <w:szCs w:val="22"/>
                <w:lang w:eastAsia="en-US"/>
              </w:rPr>
            </w:rPrChange>
          </w:rPr>
          <w:t> </w:t>
        </w:r>
      </w:ins>
      <w:ins w:id="4269" w:author="MSD1_Rot1" w:date="2025-11-06T10:20:00Z">
        <w:r w:rsidRPr="009F426D">
          <w:rPr>
            <w:sz w:val="22"/>
            <w:szCs w:val="22"/>
            <w:lang w:eastAsia="en-US"/>
            <w:rPrChange w:id="4270" w:author="MSD8_Linguistic comments" w:date="2026-02-20T12:45:00Z" w16du:dateUtc="2026-02-20T11:45:00Z">
              <w:rPr>
                <w:sz w:val="22"/>
                <w:szCs w:val="22"/>
                <w:lang w:eastAsia="en-US"/>
              </w:rPr>
            </w:rPrChange>
          </w:rPr>
          <w:t xml:space="preserve">lat; </w:t>
        </w:r>
      </w:ins>
      <w:ins w:id="4271" w:author="MSD4_Rot1+Rot2+Rot3+Rot4" w:date="2026-02-02T12:29:00Z" w16du:dateUtc="2026-02-02T11:29:00Z">
        <w:r w:rsidR="004E100A" w:rsidRPr="009F426D">
          <w:rPr>
            <w:sz w:val="22"/>
            <w:szCs w:val="22"/>
            <w:lang w:eastAsia="en-US"/>
            <w:rPrChange w:id="4272" w:author="MSD8_Linguistic comments" w:date="2026-02-20T12:45:00Z" w16du:dateUtc="2026-02-20T11:45:00Z">
              <w:rPr>
                <w:sz w:val="22"/>
                <w:szCs w:val="22"/>
                <w:lang w:eastAsia="en-US"/>
              </w:rPr>
            </w:rPrChange>
          </w:rPr>
          <w:t xml:space="preserve">od </w:t>
        </w:r>
      </w:ins>
      <w:ins w:id="4273" w:author="MSD1_Rot1" w:date="2025-11-06T10:20:00Z">
        <w:r w:rsidRPr="009F426D">
          <w:rPr>
            <w:sz w:val="22"/>
            <w:szCs w:val="22"/>
            <w:lang w:eastAsia="en-US"/>
            <w:rPrChange w:id="4274" w:author="MSD8_Linguistic comments" w:date="2026-02-20T12:45:00Z" w16du:dateUtc="2026-02-20T11:45:00Z">
              <w:rPr>
                <w:sz w:val="22"/>
                <w:szCs w:val="22"/>
                <w:lang w:eastAsia="en-US"/>
              </w:rPr>
            </w:rPrChange>
          </w:rPr>
          <w:t>12</w:t>
        </w:r>
      </w:ins>
      <w:ins w:id="4275" w:author="MSD1_Rot1" w:date="2025-11-06T10:27:00Z" w16du:dateUtc="2025-11-06T09:27:00Z">
        <w:r w:rsidRPr="009F426D">
          <w:rPr>
            <w:sz w:val="22"/>
            <w:szCs w:val="22"/>
            <w:lang w:eastAsia="en-US"/>
            <w:rPrChange w:id="4276" w:author="MSD8_Linguistic comments" w:date="2026-02-20T12:45:00Z" w16du:dateUtc="2026-02-20T11:45:00Z">
              <w:rPr>
                <w:sz w:val="22"/>
                <w:szCs w:val="22"/>
                <w:lang w:eastAsia="en-US"/>
              </w:rPr>
            </w:rPrChange>
          </w:rPr>
          <w:t> </w:t>
        </w:r>
      </w:ins>
      <w:ins w:id="4277" w:author="MSD1_Rot1" w:date="2025-11-06T10:20:00Z">
        <w:r w:rsidRPr="009F426D">
          <w:rPr>
            <w:sz w:val="22"/>
            <w:szCs w:val="22"/>
            <w:lang w:eastAsia="en-US"/>
            <w:rPrChange w:id="4278" w:author="MSD8_Linguistic comments" w:date="2026-02-20T12:45:00Z" w16du:dateUtc="2026-02-20T11:45:00Z">
              <w:rPr>
                <w:sz w:val="22"/>
                <w:szCs w:val="22"/>
                <w:lang w:eastAsia="en-US"/>
              </w:rPr>
            </w:rPrChange>
          </w:rPr>
          <w:t xml:space="preserve">lat do </w:t>
        </w:r>
        <w:del w:id="4279" w:author="MSD8_Rot1_Rot2_Rot3_2nd person review" w:date="2026-01-22T12:40:00Z" w16du:dateUtc="2026-01-22T11:40:00Z">
          <w:r w:rsidRPr="009F426D" w:rsidDel="0093501E">
            <w:rPr>
              <w:sz w:val="22"/>
              <w:szCs w:val="22"/>
              <w:lang w:eastAsia="en-US"/>
              <w:rPrChange w:id="4280" w:author="MSD8_Linguistic comments" w:date="2026-02-20T12:45:00Z" w16du:dateUtc="2026-02-20T11:45:00Z">
                <w:rPr>
                  <w:sz w:val="22"/>
                  <w:szCs w:val="22"/>
                  <w:lang w:eastAsia="en-US"/>
                </w:rPr>
              </w:rPrChange>
            </w:rPr>
            <w:delText>mniej niż</w:delText>
          </w:r>
        </w:del>
      </w:ins>
      <w:ins w:id="4281" w:author="MSD8_Rot1_Rot2_Rot3_2nd person review" w:date="2026-01-22T12:40:00Z" w16du:dateUtc="2026-01-22T11:40:00Z">
        <w:r w:rsidR="0093501E" w:rsidRPr="009F426D">
          <w:rPr>
            <w:sz w:val="22"/>
            <w:szCs w:val="22"/>
            <w:lang w:eastAsia="en-US"/>
            <w:rPrChange w:id="4282" w:author="MSD8_Linguistic comments" w:date="2026-02-20T12:45:00Z" w16du:dateUtc="2026-02-20T11:45:00Z">
              <w:rPr>
                <w:sz w:val="22"/>
                <w:szCs w:val="22"/>
                <w:lang w:eastAsia="en-US"/>
              </w:rPr>
            </w:rPrChange>
          </w:rPr>
          <w:t>poniżej</w:t>
        </w:r>
      </w:ins>
      <w:ins w:id="4283" w:author="MSD1_Rot1" w:date="2025-11-06T10:20:00Z">
        <w:r w:rsidRPr="009F426D">
          <w:rPr>
            <w:sz w:val="22"/>
            <w:szCs w:val="22"/>
            <w:lang w:eastAsia="en-US"/>
            <w:rPrChange w:id="4284" w:author="MSD8_Linguistic comments" w:date="2026-02-20T12:45:00Z" w16du:dateUtc="2026-02-20T11:45:00Z">
              <w:rPr>
                <w:sz w:val="22"/>
                <w:szCs w:val="22"/>
                <w:lang w:eastAsia="en-US"/>
              </w:rPr>
            </w:rPrChange>
          </w:rPr>
          <w:t xml:space="preserve"> 18</w:t>
        </w:r>
      </w:ins>
      <w:ins w:id="4285" w:author="MSD1_Rot1" w:date="2025-11-06T10:27:00Z" w16du:dateUtc="2025-11-06T09:27:00Z">
        <w:r w:rsidRPr="009F426D">
          <w:rPr>
            <w:sz w:val="22"/>
            <w:szCs w:val="22"/>
            <w:lang w:eastAsia="en-US"/>
            <w:rPrChange w:id="4286" w:author="MSD8_Linguistic comments" w:date="2026-02-20T12:45:00Z" w16du:dateUtc="2026-02-20T11:45:00Z">
              <w:rPr>
                <w:sz w:val="22"/>
                <w:szCs w:val="22"/>
                <w:lang w:eastAsia="en-US"/>
              </w:rPr>
            </w:rPrChange>
          </w:rPr>
          <w:t> </w:t>
        </w:r>
      </w:ins>
      <w:ins w:id="4287" w:author="MSD1_Rot1" w:date="2025-11-06T10:20:00Z">
        <w:r w:rsidRPr="009F426D">
          <w:rPr>
            <w:sz w:val="22"/>
            <w:szCs w:val="22"/>
            <w:lang w:eastAsia="en-US"/>
            <w:rPrChange w:id="4288" w:author="MSD8_Linguistic comments" w:date="2026-02-20T12:45:00Z" w16du:dateUtc="2026-02-20T11:45:00Z">
              <w:rPr>
                <w:sz w:val="22"/>
                <w:szCs w:val="22"/>
                <w:lang w:eastAsia="en-US"/>
              </w:rPr>
            </w:rPrChange>
          </w:rPr>
          <w:t xml:space="preserve">lat). Patrz </w:t>
        </w:r>
      </w:ins>
      <w:ins w:id="4289" w:author="MSD1_Rot1" w:date="2025-11-06T10:24:00Z" w16du:dateUtc="2025-11-06T09:24:00Z">
        <w:r w:rsidRPr="009F426D">
          <w:rPr>
            <w:sz w:val="22"/>
            <w:szCs w:val="22"/>
            <w:lang w:eastAsia="en-US"/>
            <w:rPrChange w:id="4290" w:author="MSD8_Linguistic comments" w:date="2026-02-20T12:45:00Z" w16du:dateUtc="2026-02-20T11:45:00Z">
              <w:rPr>
                <w:sz w:val="22"/>
                <w:szCs w:val="22"/>
                <w:lang w:eastAsia="en-US"/>
              </w:rPr>
            </w:rPrChange>
          </w:rPr>
          <w:t>punkt </w:t>
        </w:r>
      </w:ins>
      <w:ins w:id="4291" w:author="MSD1_Rot1" w:date="2025-11-06T10:20:00Z">
        <w:r w:rsidRPr="009F426D">
          <w:rPr>
            <w:sz w:val="22"/>
            <w:szCs w:val="22"/>
            <w:lang w:eastAsia="en-US"/>
            <w:rPrChange w:id="4292" w:author="MSD8_Linguistic comments" w:date="2026-02-20T12:45:00Z" w16du:dateUtc="2026-02-20T11:45:00Z">
              <w:rPr>
                <w:sz w:val="22"/>
                <w:szCs w:val="22"/>
                <w:lang w:eastAsia="en-US"/>
              </w:rPr>
            </w:rPrChange>
          </w:rPr>
          <w:t>5.1.</w:t>
        </w:r>
      </w:ins>
    </w:p>
    <w:p w14:paraId="5A3307E5" w14:textId="77777777" w:rsidR="00540103" w:rsidRPr="009F426D" w:rsidRDefault="00540103" w:rsidP="00916F1E">
      <w:pPr>
        <w:tabs>
          <w:tab w:val="left" w:pos="567"/>
        </w:tabs>
        <w:rPr>
          <w:ins w:id="4293" w:author="MSD1_Rot1" w:date="2025-11-06T10:27:00Z" w16du:dateUtc="2025-11-06T09:27:00Z"/>
          <w:sz w:val="22"/>
          <w:szCs w:val="22"/>
          <w:lang w:eastAsia="en-US"/>
          <w:rPrChange w:id="4294" w:author="MSD8_Linguistic comments" w:date="2026-02-20T12:43:00Z" w16du:dateUtc="2026-02-20T11:43:00Z">
            <w:rPr>
              <w:ins w:id="4295" w:author="MSD1_Rot1" w:date="2025-11-06T10:27:00Z" w16du:dateUtc="2025-11-06T09:27:00Z"/>
              <w:sz w:val="22"/>
              <w:szCs w:val="22"/>
              <w:lang w:eastAsia="en-US"/>
            </w:rPr>
          </w:rPrChange>
        </w:rPr>
      </w:pPr>
    </w:p>
    <w:p w14:paraId="0D746C9A" w14:textId="3C05F09F" w:rsidR="00540103" w:rsidRDefault="00540103">
      <w:pPr>
        <w:keepNext/>
        <w:keepLines/>
        <w:tabs>
          <w:tab w:val="left" w:pos="567"/>
        </w:tabs>
        <w:rPr>
          <w:ins w:id="4296" w:author="MSD1_Rot4" w:date="2026-02-03T09:07:00Z" w16du:dateUtc="2026-02-03T08:07:00Z"/>
          <w:sz w:val="22"/>
          <w:szCs w:val="22"/>
          <w:lang w:eastAsia="en-US"/>
        </w:rPr>
      </w:pPr>
      <w:ins w:id="4297" w:author="MSD1_Rot1" w:date="2025-11-06T10:20:00Z">
        <w:r w:rsidRPr="000911CF">
          <w:rPr>
            <w:b/>
            <w:bCs/>
            <w:sz w:val="22"/>
            <w:szCs w:val="22"/>
            <w:lang w:eastAsia="en-US"/>
            <w:rPrChange w:id="4298" w:author="MSD1_Rot1" w:date="2025-11-06T10:37:00Z" w16du:dateUtc="2025-11-06T09:37:00Z">
              <w:rPr>
                <w:sz w:val="22"/>
                <w:szCs w:val="22"/>
                <w:lang w:eastAsia="en-US"/>
              </w:rPr>
            </w:rPrChange>
          </w:rPr>
          <w:t>Tabela</w:t>
        </w:r>
      </w:ins>
      <w:ins w:id="4299" w:author="MSD1_Rot1" w:date="2025-11-06T10:24:00Z" w16du:dateUtc="2025-11-06T09:24:00Z">
        <w:r w:rsidRPr="000911CF">
          <w:rPr>
            <w:b/>
            <w:bCs/>
            <w:sz w:val="22"/>
            <w:szCs w:val="22"/>
            <w:lang w:eastAsia="en-US"/>
            <w:rPrChange w:id="4300" w:author="MSD1_Rot1" w:date="2025-11-06T10:37:00Z" w16du:dateUtc="2025-11-06T09:37:00Z">
              <w:rPr>
                <w:sz w:val="22"/>
                <w:szCs w:val="22"/>
                <w:lang w:eastAsia="en-US"/>
              </w:rPr>
            </w:rPrChange>
          </w:rPr>
          <w:t> </w:t>
        </w:r>
      </w:ins>
      <w:ins w:id="4301" w:author="MSD1_Rot1" w:date="2025-11-06T10:20:00Z">
        <w:r w:rsidRPr="000911CF">
          <w:rPr>
            <w:b/>
            <w:bCs/>
            <w:sz w:val="22"/>
            <w:szCs w:val="22"/>
            <w:lang w:eastAsia="en-US"/>
            <w:rPrChange w:id="4302" w:author="MSD1_Rot1" w:date="2025-11-06T10:37:00Z" w16du:dateUtc="2025-11-06T09:37:00Z">
              <w:rPr>
                <w:sz w:val="22"/>
                <w:szCs w:val="22"/>
                <w:lang w:eastAsia="en-US"/>
              </w:rPr>
            </w:rPrChange>
          </w:rPr>
          <w:t>10:</w:t>
        </w:r>
        <w:r w:rsidRPr="00540103">
          <w:rPr>
            <w:sz w:val="22"/>
            <w:szCs w:val="22"/>
            <w:lang w:eastAsia="en-US"/>
          </w:rPr>
          <w:t xml:space="preserve"> </w:t>
        </w:r>
      </w:ins>
      <w:ins w:id="4303" w:author="MSD1_Rot4" w:date="2026-02-03T09:14:00Z" w16du:dateUtc="2026-02-03T08:14:00Z">
        <w:r w:rsidR="00356577">
          <w:rPr>
            <w:sz w:val="22"/>
            <w:szCs w:val="22"/>
            <w:lang w:val="pl"/>
          </w:rPr>
          <w:t>Ś</w:t>
        </w:r>
        <w:r w:rsidR="00356577" w:rsidRPr="00E70D39">
          <w:rPr>
            <w:sz w:val="22"/>
            <w:szCs w:val="22"/>
            <w:lang w:val="pl"/>
          </w:rPr>
          <w:t>redni</w:t>
        </w:r>
        <w:r w:rsidR="00356577">
          <w:rPr>
            <w:sz w:val="22"/>
            <w:szCs w:val="22"/>
            <w:lang w:val="pl"/>
          </w:rPr>
          <w:t>a</w:t>
        </w:r>
        <w:r w:rsidR="00356577" w:rsidRPr="00E70D39">
          <w:rPr>
            <w:sz w:val="22"/>
            <w:szCs w:val="22"/>
            <w:lang w:val="pl"/>
          </w:rPr>
          <w:t xml:space="preserve"> geometryczn</w:t>
        </w:r>
        <w:r w:rsidR="00356577">
          <w:rPr>
            <w:sz w:val="22"/>
            <w:szCs w:val="22"/>
            <w:lang w:val="pl"/>
          </w:rPr>
          <w:t>a</w:t>
        </w:r>
        <w:r w:rsidR="00356577" w:rsidRPr="00E70D39">
          <w:rPr>
            <w:sz w:val="22"/>
            <w:szCs w:val="22"/>
            <w:lang w:val="pl"/>
          </w:rPr>
          <w:t xml:space="preserve"> w stanie stacjonarnym (</w:t>
        </w:r>
        <w:r w:rsidR="00356577">
          <w:rPr>
            <w:sz w:val="22"/>
            <w:szCs w:val="22"/>
            <w:lang w:val="pl"/>
          </w:rPr>
          <w:t>% średniej</w:t>
        </w:r>
        <w:r w:rsidR="00356577" w:rsidRPr="00E70D39">
          <w:rPr>
            <w:sz w:val="22"/>
            <w:szCs w:val="22"/>
            <w:lang w:val="pl"/>
          </w:rPr>
          <w:t xml:space="preserve"> geometryczne</w:t>
        </w:r>
        <w:r w:rsidR="00356577">
          <w:rPr>
            <w:sz w:val="22"/>
            <w:szCs w:val="22"/>
            <w:lang w:val="pl"/>
          </w:rPr>
          <w:t>j</w:t>
        </w:r>
        <w:r w:rsidR="00356577" w:rsidRPr="00E70D39">
          <w:rPr>
            <w:sz w:val="22"/>
            <w:szCs w:val="22"/>
            <w:lang w:val="pl"/>
          </w:rPr>
          <w:t xml:space="preserve"> współczynnika zmienności</w:t>
        </w:r>
        <w:r w:rsidR="00356577">
          <w:rPr>
            <w:sz w:val="22"/>
            <w:szCs w:val="22"/>
            <w:lang w:val="pl"/>
          </w:rPr>
          <w:t xml:space="preserve"> </w:t>
        </w:r>
        <w:r w:rsidR="00356577" w:rsidRPr="00073F95">
          <w:rPr>
            <w:sz w:val="22"/>
            <w:szCs w:val="22"/>
            <w:lang w:val="pl"/>
          </w:rPr>
          <w:t xml:space="preserve">[ang. </w:t>
        </w:r>
        <w:r w:rsidR="00356577" w:rsidRPr="00073F95">
          <w:rPr>
            <w:bCs/>
            <w:sz w:val="22"/>
            <w:szCs w:val="22"/>
          </w:rPr>
          <w:t>% geometric CV</w:t>
        </w:r>
        <w:r w:rsidR="00356577" w:rsidRPr="00073F95">
          <w:rPr>
            <w:sz w:val="22"/>
            <w:szCs w:val="22"/>
            <w:lang w:val="pl"/>
          </w:rPr>
          <w:t>]</w:t>
        </w:r>
        <w:r w:rsidR="00356577">
          <w:rPr>
            <w:sz w:val="22"/>
            <w:szCs w:val="22"/>
            <w:lang w:val="pl"/>
          </w:rPr>
          <w:t>)</w:t>
        </w:r>
        <w:r w:rsidR="00356577" w:rsidRPr="00A20CEE">
          <w:rPr>
            <w:sz w:val="22"/>
            <w:szCs w:val="22"/>
            <w:lang w:val="pl"/>
          </w:rPr>
          <w:t xml:space="preserve"> </w:t>
        </w:r>
        <w:r w:rsidR="00356577" w:rsidRPr="00E70D39">
          <w:rPr>
            <w:sz w:val="22"/>
            <w:szCs w:val="22"/>
            <w:lang w:val="pl"/>
          </w:rPr>
          <w:t>parametrów farmakokinetycznych</w:t>
        </w:r>
        <w:r w:rsidR="00356577" w:rsidRPr="00540103">
          <w:rPr>
            <w:sz w:val="22"/>
            <w:szCs w:val="22"/>
            <w:lang w:eastAsia="en-US"/>
          </w:rPr>
          <w:t>*</w:t>
        </w:r>
      </w:ins>
      <w:ins w:id="4304" w:author="MSD1_Rot1" w:date="2025-11-06T10:28:00Z" w16du:dateUtc="2025-11-06T09:28:00Z">
        <w:del w:id="4305" w:author="MSD1_Rot4" w:date="2026-02-03T09:14:00Z" w16du:dateUtc="2026-02-03T08:14:00Z">
          <w:r w:rsidDel="00356577">
            <w:rPr>
              <w:sz w:val="22"/>
              <w:szCs w:val="22"/>
              <w:lang w:val="pl"/>
            </w:rPr>
            <w:delText>Ś</w:delText>
          </w:r>
        </w:del>
      </w:ins>
      <w:ins w:id="4306" w:author="MSD1_Rot1" w:date="2025-11-06T10:28:00Z">
        <w:del w:id="4307" w:author="MSD1_Rot4" w:date="2026-02-03T09:14:00Z" w16du:dateUtc="2026-02-03T08:14:00Z">
          <w:r w:rsidRPr="00E70D39" w:rsidDel="00356577">
            <w:rPr>
              <w:sz w:val="22"/>
              <w:szCs w:val="22"/>
              <w:lang w:val="pl"/>
            </w:rPr>
            <w:delText xml:space="preserve">rednie geometryczne parametrów farmakokinetycznych w stanie </w:delText>
          </w:r>
          <w:r w:rsidRPr="00073F95" w:rsidDel="00356577">
            <w:rPr>
              <w:sz w:val="22"/>
              <w:szCs w:val="22"/>
              <w:lang w:val="pl"/>
            </w:rPr>
            <w:delText xml:space="preserve">stacjonarnym (wartość procentowa geometrycznego współczynnika zmienności [ang. </w:delText>
          </w:r>
          <w:r w:rsidRPr="00073F95" w:rsidDel="00356577">
            <w:rPr>
              <w:bCs/>
              <w:sz w:val="22"/>
              <w:szCs w:val="22"/>
            </w:rPr>
            <w:delText>% </w:delText>
          </w:r>
        </w:del>
      </w:ins>
      <w:ins w:id="4308" w:author="MSD1_Rot1" w:date="2025-11-09T13:40:00Z" w16du:dateUtc="2025-11-09T12:40:00Z">
        <w:del w:id="4309" w:author="MSD1_Rot4" w:date="2026-02-03T09:14:00Z" w16du:dateUtc="2026-02-03T08:14:00Z">
          <w:r w:rsidR="00C3544C" w:rsidRPr="00073F95" w:rsidDel="00356577">
            <w:rPr>
              <w:bCs/>
              <w:sz w:val="22"/>
              <w:szCs w:val="22"/>
            </w:rPr>
            <w:delText>g</w:delText>
          </w:r>
        </w:del>
      </w:ins>
      <w:ins w:id="4310" w:author="MSD1_Rot1" w:date="2025-11-06T10:28:00Z">
        <w:del w:id="4311" w:author="MSD1_Rot4" w:date="2026-02-03T09:14:00Z" w16du:dateUtc="2026-02-03T08:14:00Z">
          <w:r w:rsidRPr="00073F95" w:rsidDel="00356577">
            <w:rPr>
              <w:bCs/>
              <w:sz w:val="22"/>
              <w:szCs w:val="22"/>
            </w:rPr>
            <w:delText>eometric CV</w:delText>
          </w:r>
          <w:r w:rsidRPr="00073F95" w:rsidDel="00356577">
            <w:rPr>
              <w:sz w:val="22"/>
              <w:szCs w:val="22"/>
              <w:lang w:val="pl"/>
            </w:rPr>
            <w:delText>])</w:delText>
          </w:r>
        </w:del>
      </w:ins>
      <w:ins w:id="4312" w:author="MSD1_Rot1" w:date="2025-11-06T10:20:00Z">
        <w:del w:id="4313" w:author="MSD1_Rot4" w:date="2026-02-03T09:14:00Z" w16du:dateUtc="2026-02-03T08:14:00Z">
          <w:r w:rsidRPr="00073F95" w:rsidDel="00356577">
            <w:rPr>
              <w:sz w:val="22"/>
              <w:szCs w:val="22"/>
              <w:lang w:eastAsia="en-US"/>
            </w:rPr>
            <w:delText>*.</w:delText>
          </w:r>
        </w:del>
      </w:ins>
    </w:p>
    <w:p w14:paraId="62B61B2B" w14:textId="77777777" w:rsidR="00A236D8" w:rsidRPr="00F90754" w:rsidRDefault="00A236D8">
      <w:pPr>
        <w:keepNext/>
        <w:keepLines/>
        <w:tabs>
          <w:tab w:val="left" w:pos="567"/>
        </w:tabs>
        <w:rPr>
          <w:ins w:id="4314" w:author="MSD1_Rot1" w:date="2025-11-06T10:15:00Z"/>
          <w:sz w:val="22"/>
          <w:szCs w:val="22"/>
          <w:lang w:eastAsia="en-US"/>
        </w:rPr>
        <w:pPrChange w:id="4315" w:author="MSD1_Rot1" w:date="2025-11-06T10:38:00Z" w16du:dateUtc="2025-11-06T09:38:00Z">
          <w:pPr>
            <w:tabs>
              <w:tab w:val="left" w:pos="567"/>
            </w:tabs>
          </w:pPr>
        </w:pPrChange>
      </w:pPr>
    </w:p>
    <w:tbl>
      <w:tblPr>
        <w:tblW w:w="8285" w:type="dxa"/>
        <w:tblCellMar>
          <w:left w:w="0" w:type="dxa"/>
          <w:right w:w="0" w:type="dxa"/>
        </w:tblCellMar>
        <w:tblLook w:val="04A0" w:firstRow="1" w:lastRow="0" w:firstColumn="1" w:lastColumn="0" w:noHBand="0" w:noVBand="1"/>
      </w:tblPr>
      <w:tblGrid>
        <w:gridCol w:w="998"/>
        <w:gridCol w:w="1428"/>
        <w:gridCol w:w="632"/>
        <w:gridCol w:w="1090"/>
        <w:gridCol w:w="858"/>
        <w:gridCol w:w="863"/>
        <w:gridCol w:w="854"/>
        <w:gridCol w:w="791"/>
        <w:gridCol w:w="771"/>
      </w:tblGrid>
      <w:tr w:rsidR="00356577" w:rsidRPr="00A031D3" w14:paraId="1F9E4339" w14:textId="77777777" w:rsidTr="00A236D8">
        <w:trPr>
          <w:cantSplit/>
          <w:trHeight w:val="530"/>
          <w:tblHeader/>
          <w:ins w:id="4316" w:author="MSD1_Rot1" w:date="2025-11-06T10:31:00Z"/>
        </w:trPr>
        <w:tc>
          <w:tcPr>
            <w:tcW w:w="10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E108DB7" w14:textId="0C93BB02" w:rsidR="00FE5A6E" w:rsidRPr="00A031D3" w:rsidRDefault="000911CF">
            <w:pPr>
              <w:keepNext/>
              <w:keepLines/>
              <w:spacing w:before="30" w:after="30"/>
              <w:rPr>
                <w:ins w:id="4317" w:author="MSD1_Rot1" w:date="2025-11-06T10:31:00Z"/>
                <w:b/>
                <w:bCs/>
                <w:sz w:val="20"/>
                <w:lang w:eastAsia="ja-JP"/>
              </w:rPr>
              <w:pPrChange w:id="4318" w:author="MSD1_Rot1" w:date="2025-11-06T10:39:00Z" w16du:dateUtc="2025-11-06T09:39:00Z">
                <w:pPr>
                  <w:spacing w:before="30" w:after="30"/>
                </w:pPr>
              </w:pPrChange>
            </w:pPr>
            <w:ins w:id="4319" w:author="MSD1_Rot1" w:date="2025-11-06T10:37:00Z" w16du:dateUtc="2025-11-06T09:37:00Z">
              <w:r>
                <w:rPr>
                  <w:b/>
                  <w:bCs/>
                  <w:sz w:val="20"/>
                  <w:lang w:eastAsia="ja-JP"/>
                </w:rPr>
                <w:t>Grupa wiekowa</w:t>
              </w:r>
            </w:ins>
          </w:p>
        </w:tc>
        <w:tc>
          <w:tcPr>
            <w:tcW w:w="108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199B1E" w14:textId="61956575" w:rsidR="00FE5A6E" w:rsidRPr="00A031D3" w:rsidRDefault="000911CF">
            <w:pPr>
              <w:keepNext/>
              <w:keepLines/>
              <w:spacing w:before="30" w:after="30"/>
              <w:jc w:val="center"/>
              <w:rPr>
                <w:ins w:id="4320" w:author="MSD1_Rot1" w:date="2025-11-06T10:31:00Z"/>
                <w:b/>
                <w:bCs/>
                <w:sz w:val="20"/>
              </w:rPr>
              <w:pPrChange w:id="4321" w:author="MSD4_Rot1+Rot2+Rot3" w:date="2026-01-29T19:53:00Z" w16du:dateUtc="2026-01-29T18:53:00Z">
                <w:pPr>
                  <w:spacing w:before="30" w:after="30"/>
                  <w:jc w:val="center"/>
                </w:pPr>
              </w:pPrChange>
            </w:pPr>
            <w:ins w:id="4322" w:author="MSD1_Rot1" w:date="2025-11-06T10:37:00Z" w16du:dateUtc="2025-11-06T09:37:00Z">
              <w:del w:id="4323" w:author="MSD1_Rot4" w:date="2026-02-03T09:04:00Z" w16du:dateUtc="2026-02-03T08:04:00Z">
                <w:r w:rsidDel="00A236D8">
                  <w:rPr>
                    <w:b/>
                    <w:bCs/>
                    <w:sz w:val="20"/>
                  </w:rPr>
                  <w:delText>Dawka</w:delText>
                </w:r>
              </w:del>
            </w:ins>
            <w:ins w:id="4324" w:author="MSD1_Rot4" w:date="2026-02-03T09:04:00Z" w16du:dateUtc="2026-02-03T08:04:00Z">
              <w:r w:rsidR="00A236D8">
                <w:rPr>
                  <w:b/>
                  <w:bCs/>
                  <w:sz w:val="20"/>
                </w:rPr>
                <w:t>Rodzaj dawki</w:t>
              </w:r>
            </w:ins>
          </w:p>
        </w:tc>
        <w:tc>
          <w:tcPr>
            <w:tcW w:w="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D60AEA1" w14:textId="77777777" w:rsidR="00FE5A6E" w:rsidRPr="002039CB" w:rsidRDefault="00FE5A6E">
            <w:pPr>
              <w:keepNext/>
              <w:keepLines/>
              <w:spacing w:before="30" w:after="30"/>
              <w:jc w:val="center"/>
              <w:rPr>
                <w:ins w:id="4325" w:author="MSD1_Rot1" w:date="2025-11-06T10:31:00Z"/>
                <w:b/>
                <w:bCs/>
                <w:sz w:val="20"/>
                <w:vertAlign w:val="superscript"/>
              </w:rPr>
              <w:pPrChange w:id="4326" w:author="MSD4_Rot1+Rot2+Rot3" w:date="2026-01-29T19:53:00Z" w16du:dateUtc="2026-01-29T18:53:00Z">
                <w:pPr>
                  <w:spacing w:before="30" w:after="30"/>
                  <w:jc w:val="center"/>
                </w:pPr>
              </w:pPrChange>
            </w:pPr>
            <w:ins w:id="4327" w:author="MSD1_Rot1" w:date="2025-11-06T10:31:00Z">
              <w:r w:rsidRPr="00A300D1">
                <w:rPr>
                  <w:rFonts w:cs="Arial"/>
                  <w:b/>
                  <w:bCs/>
                  <w:sz w:val="20"/>
                </w:rPr>
                <w:t>N</w:t>
              </w:r>
              <w:r w:rsidRPr="00A300D1">
                <w:rPr>
                  <w:rFonts w:cs="Arial"/>
                  <w:b/>
                  <w:bCs/>
                  <w:sz w:val="20"/>
                  <w:vertAlign w:val="superscript"/>
                </w:rPr>
                <w:t>†</w:t>
              </w:r>
            </w:ins>
          </w:p>
        </w:tc>
        <w:tc>
          <w:tcPr>
            <w:tcW w:w="111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18436F" w14:textId="4767E980" w:rsidR="00FE5A6E" w:rsidRPr="00A300D1" w:rsidRDefault="00FE5A6E">
            <w:pPr>
              <w:keepNext/>
              <w:keepLines/>
              <w:spacing w:before="30" w:after="30"/>
              <w:jc w:val="center"/>
              <w:rPr>
                <w:ins w:id="4328" w:author="MSD1_Rot1" w:date="2025-11-06T10:31:00Z"/>
                <w:rFonts w:cs="Arial"/>
                <w:b/>
                <w:bCs/>
                <w:sz w:val="20"/>
                <w:vertAlign w:val="subscript"/>
                <w:lang w:val="de-DE"/>
              </w:rPr>
              <w:pPrChange w:id="4329" w:author="MSD4_Rot1+Rot2+Rot3" w:date="2026-01-29T19:53:00Z" w16du:dateUtc="2026-01-29T18:53:00Z">
                <w:pPr>
                  <w:spacing w:before="30" w:after="30"/>
                  <w:jc w:val="center"/>
                </w:pPr>
              </w:pPrChange>
            </w:pPr>
            <w:ins w:id="4330" w:author="MSD1_Rot1" w:date="2025-11-06T10:31:00Z">
              <w:r w:rsidRPr="00A300D1">
                <w:rPr>
                  <w:rFonts w:cs="Arial"/>
                  <w:b/>
                  <w:bCs/>
                  <w:sz w:val="20"/>
                  <w:lang w:val="de-DE"/>
                </w:rPr>
                <w:t>AUC</w:t>
              </w:r>
              <w:r w:rsidRPr="00A300D1">
                <w:rPr>
                  <w:rFonts w:cs="Arial"/>
                  <w:b/>
                  <w:bCs/>
                  <w:sz w:val="20"/>
                  <w:vertAlign w:val="subscript"/>
                  <w:lang w:val="de-DE"/>
                </w:rPr>
                <w:t>0-24 </w:t>
              </w:r>
            </w:ins>
            <w:ins w:id="4331" w:author="MSD1_Rot1" w:date="2025-11-06T10:42:00Z" w16du:dateUtc="2025-11-06T09:42:00Z">
              <w:r w:rsidR="009B1BD3">
                <w:rPr>
                  <w:rFonts w:cs="Arial"/>
                  <w:b/>
                  <w:bCs/>
                  <w:sz w:val="20"/>
                  <w:vertAlign w:val="subscript"/>
                  <w:lang w:val="de-DE"/>
                </w:rPr>
                <w:t>godziny</w:t>
              </w:r>
            </w:ins>
          </w:p>
          <w:p w14:paraId="7ADFD735" w14:textId="1251A1E6" w:rsidR="00FE5A6E" w:rsidRPr="009302D6" w:rsidRDefault="00FE5A6E">
            <w:pPr>
              <w:keepNext/>
              <w:keepLines/>
              <w:spacing w:before="30" w:after="30"/>
              <w:jc w:val="center"/>
              <w:rPr>
                <w:ins w:id="4332" w:author="MSD1_Rot1" w:date="2025-11-06T10:31:00Z"/>
                <w:b/>
                <w:bCs/>
                <w:sz w:val="20"/>
                <w:lang w:val="de-DE"/>
              </w:rPr>
              <w:pPrChange w:id="4333" w:author="MSD4_Rot1+Rot2+Rot3" w:date="2026-01-29T19:53:00Z" w16du:dateUtc="2026-01-29T18:53:00Z">
                <w:pPr>
                  <w:spacing w:before="30" w:after="30"/>
                  <w:jc w:val="center"/>
                </w:pPr>
              </w:pPrChange>
            </w:pPr>
            <w:ins w:id="4334" w:author="MSD1_Rot1" w:date="2025-11-06T10:31:00Z">
              <w:r w:rsidRPr="00A300D1">
                <w:rPr>
                  <w:rFonts w:cs="Arial"/>
                  <w:b/>
                  <w:bCs/>
                  <w:sz w:val="20"/>
                  <w:lang w:val="de-DE"/>
                </w:rPr>
                <w:t>(ng</w:t>
              </w:r>
            </w:ins>
            <w:ins w:id="4335" w:author="MSD4_Rot1+Rot2+Rot3+Rot4" w:date="2026-02-02T12:30:00Z" w16du:dateUtc="2026-02-02T11:30:00Z">
              <w:r w:rsidR="004E100A">
                <w:rPr>
                  <w:rFonts w:cs="Arial"/>
                  <w:b/>
                  <w:bCs/>
                  <w:sz w:val="20"/>
                  <w:lang w:val="de-DE"/>
                </w:rPr>
                <w:t> </w:t>
              </w:r>
            </w:ins>
            <w:ins w:id="4336" w:author="MSD1_Rot1" w:date="2025-11-06T10:31:00Z">
              <w:del w:id="4337" w:author="MSD4_Rot1+Rot2+Rot3+Rot4" w:date="2026-02-02T12:30:00Z" w16du:dateUtc="2026-02-02T11:30:00Z">
                <w:r w:rsidRPr="00A300D1" w:rsidDel="004E100A">
                  <w:rPr>
                    <w:rFonts w:cs="Arial"/>
                    <w:b/>
                    <w:bCs/>
                    <w:sz w:val="20"/>
                    <w:lang w:val="de-DE"/>
                  </w:rPr>
                  <w:delText>·</w:delText>
                </w:r>
              </w:del>
              <w:r w:rsidRPr="00A300D1">
                <w:rPr>
                  <w:rFonts w:cs="Arial"/>
                  <w:b/>
                  <w:bCs/>
                  <w:sz w:val="20"/>
                  <w:lang w:val="de-DE"/>
                </w:rPr>
                <w:t>h/m</w:t>
              </w:r>
            </w:ins>
            <w:ins w:id="4338" w:author="MSD1_Rot1" w:date="2025-11-06T10:37:00Z" w16du:dateUtc="2025-11-06T09:37:00Z">
              <w:r w:rsidR="000911CF">
                <w:rPr>
                  <w:rFonts w:cs="Arial"/>
                  <w:b/>
                  <w:bCs/>
                  <w:sz w:val="20"/>
                  <w:lang w:val="de-DE"/>
                </w:rPr>
                <w:t>l</w:t>
              </w:r>
            </w:ins>
            <w:ins w:id="4339" w:author="MSD1_Rot1" w:date="2025-11-06T10:31:00Z">
              <w:r w:rsidRPr="00A300D1">
                <w:rPr>
                  <w:rFonts w:cs="Arial"/>
                  <w:b/>
                  <w:bCs/>
                  <w:sz w:val="20"/>
                  <w:lang w:val="de-DE"/>
                </w:rPr>
                <w:t>)</w:t>
              </w:r>
            </w:ins>
          </w:p>
        </w:tc>
        <w:tc>
          <w:tcPr>
            <w:tcW w:w="87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4FFCF1" w14:textId="77777777" w:rsidR="00FE5A6E" w:rsidRPr="006B075A" w:rsidRDefault="00FE5A6E">
            <w:pPr>
              <w:keepNext/>
              <w:keepLines/>
              <w:spacing w:before="30" w:after="30"/>
              <w:jc w:val="center"/>
              <w:rPr>
                <w:ins w:id="4340" w:author="MSD1_Rot1" w:date="2025-11-06T10:31:00Z"/>
                <w:rFonts w:cs="Arial"/>
                <w:sz w:val="20"/>
                <w:rPrChange w:id="4341" w:author="MSD4_Rot1+Rot2+Rot3+Rot4" w:date="2026-02-01T22:56:00Z" w16du:dateUtc="2026-02-01T21:56:00Z">
                  <w:rPr>
                    <w:ins w:id="4342" w:author="MSD1_Rot1" w:date="2025-11-06T10:31:00Z"/>
                    <w:rFonts w:cs="Arial"/>
                    <w:b/>
                    <w:bCs/>
                    <w:sz w:val="20"/>
                  </w:rPr>
                </w:rPrChange>
              </w:rPr>
              <w:pPrChange w:id="4343" w:author="MSD4_Rot1+Rot2+Rot3" w:date="2026-01-29T19:53:00Z" w16du:dateUtc="2026-01-29T18:53:00Z">
                <w:pPr>
                  <w:spacing w:before="30" w:after="30"/>
                  <w:jc w:val="center"/>
                </w:pPr>
              </w:pPrChange>
            </w:pPr>
            <w:ins w:id="4344" w:author="MSD1_Rot1" w:date="2025-11-06T10:31:00Z">
              <w:r w:rsidRPr="00A300D1">
                <w:rPr>
                  <w:rFonts w:cs="Arial"/>
                  <w:b/>
                  <w:bCs/>
                  <w:sz w:val="20"/>
                </w:rPr>
                <w:t>C</w:t>
              </w:r>
              <w:r w:rsidRPr="00A300D1">
                <w:rPr>
                  <w:rFonts w:cs="Arial"/>
                  <w:b/>
                  <w:bCs/>
                  <w:sz w:val="20"/>
                  <w:vertAlign w:val="subscript"/>
                </w:rPr>
                <w:t>av</w:t>
              </w:r>
              <w:r>
                <w:rPr>
                  <w:rFonts w:cs="Arial"/>
                  <w:b/>
                  <w:bCs/>
                  <w:sz w:val="20"/>
                  <w:vertAlign w:val="subscript"/>
                </w:rPr>
                <w:t>g</w:t>
              </w:r>
            </w:ins>
          </w:p>
          <w:p w14:paraId="2FA7B0F3" w14:textId="60DBBAF8" w:rsidR="00FE5A6E" w:rsidRPr="00A031D3" w:rsidRDefault="00FE5A6E">
            <w:pPr>
              <w:keepNext/>
              <w:keepLines/>
              <w:spacing w:before="30" w:after="30"/>
              <w:jc w:val="center"/>
              <w:rPr>
                <w:ins w:id="4345" w:author="MSD1_Rot1" w:date="2025-11-06T10:31:00Z"/>
                <w:b/>
                <w:bCs/>
                <w:sz w:val="20"/>
              </w:rPr>
              <w:pPrChange w:id="4346" w:author="MSD4_Rot1+Rot2+Rot3" w:date="2026-01-29T19:53:00Z" w16du:dateUtc="2026-01-29T18:53:00Z">
                <w:pPr>
                  <w:spacing w:before="30" w:after="30"/>
                  <w:jc w:val="center"/>
                </w:pPr>
              </w:pPrChange>
            </w:pPr>
            <w:ins w:id="4347" w:author="MSD1_Rot1" w:date="2025-11-06T10:31:00Z">
              <w:r w:rsidRPr="00A300D1">
                <w:rPr>
                  <w:rFonts w:cs="Arial"/>
                  <w:b/>
                  <w:bCs/>
                  <w:sz w:val="20"/>
                </w:rPr>
                <w:t>(ng/m</w:t>
              </w:r>
            </w:ins>
            <w:ins w:id="4348" w:author="MSD1_Rot1" w:date="2025-11-06T10:37:00Z" w16du:dateUtc="2025-11-06T09:37:00Z">
              <w:r w:rsidR="000911CF">
                <w:rPr>
                  <w:rFonts w:cs="Arial"/>
                  <w:b/>
                  <w:bCs/>
                  <w:sz w:val="20"/>
                </w:rPr>
                <w:t>l</w:t>
              </w:r>
            </w:ins>
            <w:ins w:id="4349" w:author="MSD1_Rot1" w:date="2025-11-06T10:31:00Z">
              <w:r w:rsidRPr="00A300D1">
                <w:rPr>
                  <w:rFonts w:cs="Arial"/>
                  <w:b/>
                  <w:bCs/>
                  <w:sz w:val="20"/>
                </w:rPr>
                <w:t>)</w:t>
              </w:r>
            </w:ins>
          </w:p>
        </w:tc>
        <w:tc>
          <w:tcPr>
            <w:tcW w:w="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3C1672" w14:textId="77777777" w:rsidR="00FE5A6E" w:rsidRPr="006B075A" w:rsidRDefault="00FE5A6E">
            <w:pPr>
              <w:keepNext/>
              <w:keepLines/>
              <w:spacing w:before="30" w:after="30"/>
              <w:jc w:val="center"/>
              <w:rPr>
                <w:ins w:id="4350" w:author="MSD1_Rot1" w:date="2025-11-06T10:31:00Z"/>
                <w:rFonts w:cs="Arial"/>
                <w:sz w:val="20"/>
                <w:rPrChange w:id="4351" w:author="MSD4_Rot1+Rot2+Rot3+Rot4" w:date="2026-02-01T22:56:00Z" w16du:dateUtc="2026-02-01T21:56:00Z">
                  <w:rPr>
                    <w:ins w:id="4352" w:author="MSD1_Rot1" w:date="2025-11-06T10:31:00Z"/>
                    <w:rFonts w:cs="Arial"/>
                    <w:b/>
                    <w:bCs/>
                    <w:sz w:val="20"/>
                  </w:rPr>
                </w:rPrChange>
              </w:rPr>
              <w:pPrChange w:id="4353" w:author="MSD4_Rot1+Rot2+Rot3" w:date="2026-01-29T19:53:00Z" w16du:dateUtc="2026-01-29T18:53:00Z">
                <w:pPr>
                  <w:spacing w:before="30" w:after="30"/>
                  <w:jc w:val="center"/>
                </w:pPr>
              </w:pPrChange>
            </w:pPr>
            <w:ins w:id="4354" w:author="MSD1_Rot1" w:date="2025-11-06T10:31:00Z">
              <w:r w:rsidRPr="00A300D1">
                <w:rPr>
                  <w:rFonts w:cs="Arial"/>
                  <w:b/>
                  <w:bCs/>
                  <w:sz w:val="20"/>
                </w:rPr>
                <w:t>C</w:t>
              </w:r>
              <w:r w:rsidRPr="00A300D1">
                <w:rPr>
                  <w:rFonts w:cs="Arial"/>
                  <w:b/>
                  <w:bCs/>
                  <w:sz w:val="20"/>
                  <w:vertAlign w:val="subscript"/>
                </w:rPr>
                <w:t>max</w:t>
              </w:r>
            </w:ins>
          </w:p>
          <w:p w14:paraId="4F35E7C8" w14:textId="7819F027" w:rsidR="00FE5A6E" w:rsidRPr="00A031D3" w:rsidRDefault="00FE5A6E">
            <w:pPr>
              <w:keepNext/>
              <w:keepLines/>
              <w:spacing w:before="30" w:after="30"/>
              <w:jc w:val="center"/>
              <w:rPr>
                <w:ins w:id="4355" w:author="MSD1_Rot1" w:date="2025-11-06T10:31:00Z"/>
                <w:b/>
                <w:bCs/>
                <w:sz w:val="20"/>
              </w:rPr>
              <w:pPrChange w:id="4356" w:author="MSD4_Rot1+Rot2+Rot3" w:date="2026-01-29T19:53:00Z" w16du:dateUtc="2026-01-29T18:53:00Z">
                <w:pPr>
                  <w:spacing w:before="30" w:after="30"/>
                  <w:jc w:val="center"/>
                </w:pPr>
              </w:pPrChange>
            </w:pPr>
            <w:ins w:id="4357" w:author="MSD1_Rot1" w:date="2025-11-06T10:31:00Z">
              <w:r w:rsidRPr="00A300D1">
                <w:rPr>
                  <w:rFonts w:cs="Arial"/>
                  <w:b/>
                  <w:bCs/>
                  <w:sz w:val="20"/>
                </w:rPr>
                <w:t>(ng/m</w:t>
              </w:r>
            </w:ins>
            <w:ins w:id="4358" w:author="MSD1_Rot1" w:date="2025-11-06T10:37:00Z" w16du:dateUtc="2025-11-06T09:37:00Z">
              <w:r w:rsidR="000911CF">
                <w:rPr>
                  <w:rFonts w:cs="Arial"/>
                  <w:b/>
                  <w:bCs/>
                  <w:sz w:val="20"/>
                </w:rPr>
                <w:t>l</w:t>
              </w:r>
            </w:ins>
            <w:ins w:id="4359" w:author="MSD1_Rot1" w:date="2025-11-06T10:31:00Z">
              <w:r w:rsidRPr="00A300D1">
                <w:rPr>
                  <w:rFonts w:cs="Arial"/>
                  <w:b/>
                  <w:bCs/>
                  <w:sz w:val="20"/>
                </w:rPr>
                <w:t>)</w:t>
              </w:r>
            </w:ins>
          </w:p>
        </w:tc>
        <w:tc>
          <w:tcPr>
            <w:tcW w:w="86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09D1B9" w14:textId="77777777" w:rsidR="00FE5A6E" w:rsidRPr="006B075A" w:rsidRDefault="00FE5A6E">
            <w:pPr>
              <w:keepNext/>
              <w:keepLines/>
              <w:spacing w:before="30" w:after="30"/>
              <w:jc w:val="center"/>
              <w:rPr>
                <w:ins w:id="4360" w:author="MSD1_Rot1" w:date="2025-11-06T10:31:00Z"/>
                <w:rFonts w:cs="Arial"/>
                <w:sz w:val="20"/>
                <w:vertAlign w:val="subscript"/>
                <w:rPrChange w:id="4361" w:author="MSD4_Rot1+Rot2+Rot3+Rot4" w:date="2026-02-01T22:56:00Z" w16du:dateUtc="2026-02-01T21:56:00Z">
                  <w:rPr>
                    <w:ins w:id="4362" w:author="MSD1_Rot1" w:date="2025-11-06T10:31:00Z"/>
                    <w:rFonts w:cs="Arial"/>
                    <w:b/>
                    <w:bCs/>
                    <w:sz w:val="20"/>
                    <w:vertAlign w:val="subscript"/>
                  </w:rPr>
                </w:rPrChange>
              </w:rPr>
              <w:pPrChange w:id="4363" w:author="MSD4_Rot1+Rot2+Rot3" w:date="2026-01-29T19:53:00Z" w16du:dateUtc="2026-01-29T18:53:00Z">
                <w:pPr>
                  <w:spacing w:before="30" w:after="30"/>
                  <w:jc w:val="center"/>
                </w:pPr>
              </w:pPrChange>
            </w:pPr>
            <w:ins w:id="4364" w:author="MSD1_Rot1" w:date="2025-11-06T10:31:00Z">
              <w:r w:rsidRPr="00A300D1">
                <w:rPr>
                  <w:rFonts w:cs="Arial"/>
                  <w:b/>
                  <w:bCs/>
                  <w:sz w:val="20"/>
                </w:rPr>
                <w:t>C</w:t>
              </w:r>
              <w:r w:rsidRPr="00A300D1">
                <w:rPr>
                  <w:rFonts w:cs="Arial"/>
                  <w:b/>
                  <w:bCs/>
                  <w:sz w:val="20"/>
                  <w:vertAlign w:val="subscript"/>
                </w:rPr>
                <w:t>min</w:t>
              </w:r>
            </w:ins>
          </w:p>
          <w:p w14:paraId="2DBF9FE4" w14:textId="3BC841EB" w:rsidR="00FE5A6E" w:rsidRPr="00A031D3" w:rsidRDefault="00FE5A6E">
            <w:pPr>
              <w:keepNext/>
              <w:keepLines/>
              <w:spacing w:before="30" w:after="30"/>
              <w:jc w:val="center"/>
              <w:rPr>
                <w:ins w:id="4365" w:author="MSD1_Rot1" w:date="2025-11-06T10:31:00Z"/>
                <w:b/>
                <w:bCs/>
                <w:sz w:val="20"/>
              </w:rPr>
              <w:pPrChange w:id="4366" w:author="MSD4_Rot1+Rot2+Rot3" w:date="2026-01-29T19:53:00Z" w16du:dateUtc="2026-01-29T18:53:00Z">
                <w:pPr>
                  <w:spacing w:before="30" w:after="30"/>
                  <w:jc w:val="center"/>
                </w:pPr>
              </w:pPrChange>
            </w:pPr>
            <w:ins w:id="4367" w:author="MSD1_Rot1" w:date="2025-11-06T10:31:00Z">
              <w:r w:rsidRPr="00A300D1">
                <w:rPr>
                  <w:rFonts w:cs="Arial"/>
                  <w:b/>
                  <w:bCs/>
                  <w:sz w:val="20"/>
                </w:rPr>
                <w:t>(ng/m</w:t>
              </w:r>
            </w:ins>
            <w:ins w:id="4368" w:author="MSD1_Rot1" w:date="2025-11-06T10:37:00Z" w16du:dateUtc="2025-11-06T09:37:00Z">
              <w:r w:rsidR="000911CF">
                <w:rPr>
                  <w:rFonts w:cs="Arial"/>
                  <w:b/>
                  <w:bCs/>
                  <w:sz w:val="20"/>
                </w:rPr>
                <w:t>l</w:t>
              </w:r>
            </w:ins>
            <w:ins w:id="4369" w:author="MSD1_Rot1" w:date="2025-11-06T10:31:00Z">
              <w:r w:rsidRPr="00A300D1">
                <w:rPr>
                  <w:rFonts w:cs="Arial"/>
                  <w:b/>
                  <w:bCs/>
                  <w:sz w:val="20"/>
                </w:rPr>
                <w:t>)</w:t>
              </w:r>
            </w:ins>
          </w:p>
        </w:tc>
        <w:tc>
          <w:tcPr>
            <w:tcW w:w="7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65C712" w14:textId="7A887F6D" w:rsidR="00FE5A6E" w:rsidRPr="00A300D1" w:rsidRDefault="00356577">
            <w:pPr>
              <w:keepNext/>
              <w:keepLines/>
              <w:spacing w:before="30" w:after="30"/>
              <w:jc w:val="center"/>
              <w:rPr>
                <w:ins w:id="4370" w:author="MSD1_Rot1" w:date="2025-11-06T10:31:00Z"/>
                <w:rFonts w:cs="Arial"/>
                <w:b/>
                <w:bCs/>
                <w:sz w:val="20"/>
                <w:vertAlign w:val="superscript"/>
              </w:rPr>
              <w:pPrChange w:id="4371" w:author="MSD4_Rot1+Rot2+Rot3" w:date="2026-01-29T19:53:00Z" w16du:dateUtc="2026-01-29T18:53:00Z">
                <w:pPr>
                  <w:spacing w:before="30" w:after="30"/>
                  <w:jc w:val="center"/>
                </w:pPr>
              </w:pPrChange>
            </w:pPr>
            <w:ins w:id="4372" w:author="MSD1_Rot4" w:date="2026-02-03T09:15:00Z" w16du:dateUtc="2026-02-03T08:15:00Z">
              <w:r>
                <w:rPr>
                  <w:rFonts w:cs="Arial"/>
                  <w:b/>
                  <w:bCs/>
                  <w:sz w:val="20"/>
                </w:rPr>
                <w:t>T</w:t>
              </w:r>
            </w:ins>
            <w:ins w:id="4373" w:author="MSD1_Rot1" w:date="2025-11-06T10:44:00Z" w16du:dateUtc="2025-11-06T09:44:00Z">
              <w:del w:id="4374" w:author="MSD1_Rot4" w:date="2026-02-03T09:15:00Z" w16du:dateUtc="2026-02-03T08:15:00Z">
                <w:r w:rsidR="009B1BD3" w:rsidRPr="009B1BD3" w:rsidDel="00356577">
                  <w:rPr>
                    <w:rFonts w:cs="Arial"/>
                    <w:b/>
                    <w:bCs/>
                    <w:sz w:val="20"/>
                    <w:rPrChange w:id="4375" w:author="MSD1_Rot1" w:date="2025-11-06T10:44:00Z" w16du:dateUtc="2025-11-06T09:44:00Z">
                      <w:rPr>
                        <w:rFonts w:cs="Arial"/>
                        <w:b/>
                        <w:bCs/>
                        <w:sz w:val="20"/>
                        <w:vertAlign w:val="subscript"/>
                      </w:rPr>
                    </w:rPrChange>
                  </w:rPr>
                  <w:delText>t</w:delText>
                </w:r>
              </w:del>
            </w:ins>
            <w:ins w:id="4376" w:author="MSD1_Rot1" w:date="2025-11-06T10:31:00Z">
              <w:r w:rsidR="00FE5A6E" w:rsidRPr="00A300D1">
                <w:rPr>
                  <w:rFonts w:cs="Arial"/>
                  <w:b/>
                  <w:bCs/>
                  <w:sz w:val="20"/>
                  <w:vertAlign w:val="subscript"/>
                </w:rPr>
                <w:t>max</w:t>
              </w:r>
            </w:ins>
            <w:ins w:id="4377" w:author="MSD4_Rot1+Rot2+Rot3+Rot4" w:date="2026-02-02T12:30:00Z" w16du:dateUtc="2026-02-02T11:30:00Z">
              <w:r w:rsidR="004E100A" w:rsidRPr="00A300D1">
                <w:rPr>
                  <w:rFonts w:cs="Arial"/>
                  <w:sz w:val="20"/>
                  <w:vertAlign w:val="superscript"/>
                </w:rPr>
                <w:t>§</w:t>
              </w:r>
            </w:ins>
            <w:ins w:id="4378" w:author="MSD1_Rot1" w:date="2025-11-06T10:31:00Z">
              <w:del w:id="4379" w:author="MSD4_Rot1+Rot2+Rot3+Rot4" w:date="2026-02-02T12:30:00Z" w16du:dateUtc="2026-02-02T11:30:00Z">
                <w:r w:rsidR="00FE5A6E" w:rsidRPr="00A300D1" w:rsidDel="004E100A">
                  <w:rPr>
                    <w:rFonts w:cs="Arial"/>
                    <w:sz w:val="20"/>
                    <w:vertAlign w:val="superscript"/>
                  </w:rPr>
                  <w:delText>§</w:delText>
                </w:r>
              </w:del>
            </w:ins>
          </w:p>
          <w:p w14:paraId="7A92BDD3" w14:textId="1EF00647" w:rsidR="00FE5A6E" w:rsidRPr="00A031D3" w:rsidRDefault="00FE5A6E">
            <w:pPr>
              <w:keepNext/>
              <w:keepLines/>
              <w:spacing w:before="30" w:after="30"/>
              <w:jc w:val="center"/>
              <w:rPr>
                <w:ins w:id="4380" w:author="MSD1_Rot1" w:date="2025-11-06T10:31:00Z"/>
                <w:b/>
                <w:bCs/>
                <w:sz w:val="20"/>
              </w:rPr>
              <w:pPrChange w:id="4381" w:author="MSD4_Rot1+Rot2+Rot3" w:date="2026-01-29T19:53:00Z" w16du:dateUtc="2026-01-29T18:53:00Z">
                <w:pPr>
                  <w:spacing w:before="30" w:after="30"/>
                  <w:jc w:val="center"/>
                </w:pPr>
              </w:pPrChange>
            </w:pPr>
            <w:ins w:id="4382" w:author="MSD1_Rot1" w:date="2025-11-06T10:31:00Z">
              <w:r w:rsidRPr="00A300D1">
                <w:rPr>
                  <w:rFonts w:cs="Arial"/>
                  <w:b/>
                  <w:bCs/>
                  <w:sz w:val="20"/>
                </w:rPr>
                <w:t>(h)</w:t>
              </w:r>
            </w:ins>
          </w:p>
        </w:tc>
        <w:tc>
          <w:tcPr>
            <w:tcW w:w="7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894202" w14:textId="77777777" w:rsidR="00FE5A6E" w:rsidRPr="006B075A" w:rsidRDefault="00FE5A6E">
            <w:pPr>
              <w:keepNext/>
              <w:keepLines/>
              <w:spacing w:before="30" w:after="30"/>
              <w:jc w:val="center"/>
              <w:rPr>
                <w:ins w:id="4383" w:author="MSD1_Rot1" w:date="2025-11-06T10:31:00Z"/>
                <w:rFonts w:cs="Arial"/>
                <w:sz w:val="20"/>
                <w:rPrChange w:id="4384" w:author="MSD4_Rot1+Rot2+Rot3+Rot4" w:date="2026-02-01T22:56:00Z" w16du:dateUtc="2026-02-01T21:56:00Z">
                  <w:rPr>
                    <w:ins w:id="4385" w:author="MSD1_Rot1" w:date="2025-11-06T10:31:00Z"/>
                    <w:rFonts w:cs="Arial"/>
                    <w:b/>
                    <w:bCs/>
                    <w:sz w:val="20"/>
                  </w:rPr>
                </w:rPrChange>
              </w:rPr>
              <w:pPrChange w:id="4386" w:author="MSD4_Rot1+Rot2+Rot3" w:date="2026-01-29T19:53:00Z" w16du:dateUtc="2026-01-29T18:53:00Z">
                <w:pPr>
                  <w:spacing w:before="30" w:after="30"/>
                  <w:jc w:val="center"/>
                </w:pPr>
              </w:pPrChange>
            </w:pPr>
            <w:ins w:id="4387" w:author="MSD1_Rot1" w:date="2025-11-06T10:31:00Z">
              <w:r w:rsidRPr="00A300D1">
                <w:rPr>
                  <w:rFonts w:cs="Arial"/>
                  <w:b/>
                  <w:bCs/>
                  <w:sz w:val="20"/>
                </w:rPr>
                <w:t>CL/F</w:t>
              </w:r>
              <w:r>
                <w:rPr>
                  <w:rFonts w:ascii="Calibri" w:hAnsi="Calibri" w:cs="Calibri"/>
                  <w:sz w:val="20"/>
                  <w:vertAlign w:val="superscript"/>
                </w:rPr>
                <w:t>¶</w:t>
              </w:r>
            </w:ins>
          </w:p>
          <w:p w14:paraId="2EB63865" w14:textId="389BC616" w:rsidR="00FE5A6E" w:rsidRPr="00A031D3" w:rsidRDefault="00FE5A6E">
            <w:pPr>
              <w:keepNext/>
              <w:keepLines/>
              <w:spacing w:before="30" w:after="30"/>
              <w:jc w:val="center"/>
              <w:rPr>
                <w:ins w:id="4388" w:author="MSD1_Rot1" w:date="2025-11-06T10:31:00Z"/>
                <w:b/>
                <w:bCs/>
                <w:sz w:val="20"/>
              </w:rPr>
              <w:pPrChange w:id="4389" w:author="MSD4_Rot1+Rot2+Rot3" w:date="2026-01-29T19:53:00Z" w16du:dateUtc="2026-01-29T18:53:00Z">
                <w:pPr>
                  <w:spacing w:before="30" w:after="30"/>
                  <w:jc w:val="center"/>
                </w:pPr>
              </w:pPrChange>
            </w:pPr>
            <w:ins w:id="4390" w:author="MSD1_Rot1" w:date="2025-11-06T10:31:00Z">
              <w:r w:rsidRPr="00A300D1">
                <w:rPr>
                  <w:rFonts w:cs="Arial"/>
                  <w:b/>
                  <w:bCs/>
                  <w:sz w:val="20"/>
                </w:rPr>
                <w:t>(</w:t>
              </w:r>
            </w:ins>
            <w:ins w:id="4391" w:author="MSD1_Rot1" w:date="2025-11-08T22:50:00Z" w16du:dateUtc="2025-11-08T21:50:00Z">
              <w:r w:rsidR="00A44D36">
                <w:rPr>
                  <w:rFonts w:cs="Arial"/>
                  <w:b/>
                  <w:bCs/>
                  <w:sz w:val="20"/>
                </w:rPr>
                <w:t>l</w:t>
              </w:r>
            </w:ins>
            <w:ins w:id="4392" w:author="MSD1_Rot1" w:date="2025-11-06T10:31:00Z">
              <w:r w:rsidRPr="00A300D1">
                <w:rPr>
                  <w:rFonts w:cs="Arial"/>
                  <w:b/>
                  <w:bCs/>
                  <w:sz w:val="20"/>
                </w:rPr>
                <w:t>/h)</w:t>
              </w:r>
            </w:ins>
          </w:p>
        </w:tc>
      </w:tr>
      <w:tr w:rsidR="00356577" w:rsidRPr="00A031D3" w14:paraId="283BBE33" w14:textId="77777777" w:rsidTr="00A236D8">
        <w:trPr>
          <w:trHeight w:val="710"/>
          <w:ins w:id="4393" w:author="MSD1_Rot1" w:date="2025-11-06T10:31:00Z"/>
        </w:trPr>
        <w:tc>
          <w:tcPr>
            <w:tcW w:w="10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85B4F5" w14:textId="7D010877" w:rsidR="00FE5A6E" w:rsidRPr="00A031D3" w:rsidRDefault="004E100A">
            <w:pPr>
              <w:keepNext/>
              <w:spacing w:before="30" w:after="30"/>
              <w:rPr>
                <w:ins w:id="4394" w:author="MSD1_Rot1" w:date="2025-11-06T10:31:00Z"/>
                <w:sz w:val="20"/>
              </w:rPr>
              <w:pPrChange w:id="4395" w:author="MSD1_Rot1" w:date="2025-11-06T10:39:00Z" w16du:dateUtc="2025-11-06T09:39:00Z">
                <w:pPr>
                  <w:spacing w:before="30" w:after="30"/>
                </w:pPr>
              </w:pPrChange>
            </w:pPr>
            <w:ins w:id="4396" w:author="MSD4_Rot1+Rot2+Rot3+Rot4" w:date="2026-02-02T12:30:00Z" w16du:dateUtc="2026-02-02T11:30:00Z">
              <w:r>
                <w:rPr>
                  <w:rFonts w:cs="Arial"/>
                  <w:sz w:val="20"/>
                </w:rPr>
                <w:t xml:space="preserve">Od </w:t>
              </w:r>
            </w:ins>
            <w:ins w:id="4397" w:author="MSD1_Rot1" w:date="2025-11-06T10:31:00Z">
              <w:r w:rsidR="00FE5A6E" w:rsidRPr="00A300D1">
                <w:rPr>
                  <w:rFonts w:cs="Arial"/>
                  <w:sz w:val="20"/>
                </w:rPr>
                <w:t>2</w:t>
              </w:r>
            </w:ins>
            <w:ins w:id="4398" w:author="MSD1_Rot1" w:date="2025-11-06T10:37:00Z" w16du:dateUtc="2025-11-06T09:37:00Z">
              <w:r w:rsidR="000911CF">
                <w:rPr>
                  <w:rFonts w:cs="Arial"/>
                  <w:sz w:val="20"/>
                </w:rPr>
                <w:t> </w:t>
              </w:r>
            </w:ins>
            <w:ins w:id="4399" w:author="MSD1_Rot1" w:date="2025-11-06T10:38:00Z" w16du:dateUtc="2025-11-06T09:38:00Z">
              <w:r w:rsidR="000911CF">
                <w:rPr>
                  <w:rFonts w:cs="Arial"/>
                  <w:sz w:val="20"/>
                </w:rPr>
                <w:t xml:space="preserve">lat </w:t>
              </w:r>
            </w:ins>
            <w:ins w:id="4400" w:author="MSD1_Rot1" w:date="2025-11-06T10:37:00Z" w16du:dateUtc="2025-11-06T09:37:00Z">
              <w:r w:rsidR="000911CF">
                <w:rPr>
                  <w:rFonts w:cs="Arial"/>
                  <w:sz w:val="20"/>
                </w:rPr>
                <w:t>do</w:t>
              </w:r>
            </w:ins>
            <w:ins w:id="4401" w:author="MSD1_Rot1" w:date="2025-11-06T10:31:00Z">
              <w:r w:rsidR="00FE5A6E" w:rsidRPr="00A300D1">
                <w:rPr>
                  <w:rFonts w:cs="Arial"/>
                  <w:sz w:val="20"/>
                </w:rPr>
                <w:t xml:space="preserve"> &lt;</w:t>
              </w:r>
              <w:r w:rsidR="00FE5A6E">
                <w:rPr>
                  <w:rFonts w:cs="Arial"/>
                  <w:sz w:val="20"/>
                </w:rPr>
                <w:t> </w:t>
              </w:r>
              <w:r w:rsidR="00FE5A6E" w:rsidRPr="00A300D1">
                <w:rPr>
                  <w:rFonts w:cs="Arial"/>
                  <w:sz w:val="20"/>
                </w:rPr>
                <w:t>12 </w:t>
              </w:r>
            </w:ins>
            <w:ins w:id="4402" w:author="MSD1_Rot1" w:date="2025-11-06T10:38:00Z" w16du:dateUtc="2025-11-06T09:38:00Z">
              <w:r w:rsidR="000911CF">
                <w:rPr>
                  <w:rFonts w:cs="Arial"/>
                  <w:sz w:val="20"/>
                </w:rPr>
                <w:t>lat i </w:t>
              </w:r>
            </w:ins>
            <w:ins w:id="4403" w:author="MSD1_Rot1" w:date="2025-11-06T10:31:00Z">
              <w:r w:rsidR="00FE5A6E" w:rsidRPr="00F62E7B">
                <w:rPr>
                  <w:rFonts w:cs="Arial"/>
                  <w:sz w:val="20"/>
                </w:rPr>
                <w:t>≤</w:t>
              </w:r>
            </w:ins>
            <w:ins w:id="4404" w:author="MSD1_Rot1" w:date="2025-11-06T10:38:00Z" w16du:dateUtc="2025-11-06T09:38:00Z">
              <w:r w:rsidR="000911CF">
                <w:rPr>
                  <w:rFonts w:cs="Arial"/>
                  <w:sz w:val="20"/>
                </w:rPr>
                <w:t> </w:t>
              </w:r>
            </w:ins>
            <w:ins w:id="4405" w:author="MSD1_Rot1" w:date="2025-11-06T10:31:00Z">
              <w:r w:rsidR="00FE5A6E" w:rsidRPr="00F62E7B">
                <w:rPr>
                  <w:rFonts w:cs="Arial"/>
                  <w:sz w:val="20"/>
                </w:rPr>
                <w:t>40</w:t>
              </w:r>
            </w:ins>
            <w:ins w:id="4406" w:author="MSD1_Rot1" w:date="2025-11-06T10:38:00Z" w16du:dateUtc="2025-11-06T09:38:00Z">
              <w:r w:rsidR="000911CF">
                <w:rPr>
                  <w:rFonts w:cs="Arial"/>
                  <w:sz w:val="20"/>
                </w:rPr>
                <w:t> </w:t>
              </w:r>
            </w:ins>
            <w:ins w:id="4407" w:author="MSD1_Rot1" w:date="2025-11-06T10:31:00Z">
              <w:r w:rsidR="00FE5A6E" w:rsidRPr="00F62E7B">
                <w:rPr>
                  <w:rFonts w:cs="Arial"/>
                  <w:sz w:val="20"/>
                </w:rPr>
                <w:t>kg</w:t>
              </w:r>
            </w:ins>
          </w:p>
        </w:tc>
        <w:tc>
          <w:tcPr>
            <w:tcW w:w="108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57BC6E9" w14:textId="28487EA3" w:rsidR="00FE5A6E" w:rsidRPr="00073F95" w:rsidRDefault="00FE5A6E" w:rsidP="00251F2C">
            <w:pPr>
              <w:spacing w:before="30" w:after="30"/>
              <w:jc w:val="center"/>
              <w:rPr>
                <w:ins w:id="4408" w:author="MSD1_Rot1" w:date="2025-11-06T10:31:00Z"/>
                <w:sz w:val="20"/>
              </w:rPr>
            </w:pPr>
            <w:ins w:id="4409" w:author="MSD1_Rot1" w:date="2025-11-06T10:31:00Z">
              <w:del w:id="4410" w:author="MSD4_Rot1+Rot2+Rot3+Rot4" w:date="2026-02-01T22:56:00Z" w16du:dateUtc="2026-02-01T21:56:00Z">
                <w:r w:rsidRPr="00073F95" w:rsidDel="006B075A">
                  <w:rPr>
                    <w:rFonts w:cs="Arial"/>
                    <w:sz w:val="20"/>
                  </w:rPr>
                  <w:delText xml:space="preserve">  </w:delText>
                </w:r>
              </w:del>
            </w:ins>
            <w:ins w:id="4411" w:author="MSD1_Rot1" w:date="2025-11-06T10:39:00Z" w16du:dateUtc="2025-11-06T09:39:00Z">
              <w:r w:rsidR="000911CF" w:rsidRPr="00073F95">
                <w:rPr>
                  <w:rFonts w:cs="Arial"/>
                  <w:sz w:val="20"/>
                </w:rPr>
                <w:t>iv.</w:t>
              </w:r>
            </w:ins>
          </w:p>
        </w:tc>
        <w:tc>
          <w:tcPr>
            <w:tcW w:w="835" w:type="dxa"/>
            <w:tcBorders>
              <w:top w:val="nil"/>
              <w:left w:val="nil"/>
              <w:bottom w:val="single" w:sz="8" w:space="0" w:color="auto"/>
              <w:right w:val="single" w:sz="8" w:space="0" w:color="auto"/>
            </w:tcBorders>
            <w:tcMar>
              <w:top w:w="0" w:type="dxa"/>
              <w:left w:w="108" w:type="dxa"/>
              <w:bottom w:w="0" w:type="dxa"/>
              <w:right w:w="108" w:type="dxa"/>
            </w:tcMar>
          </w:tcPr>
          <w:p w14:paraId="388AC36B" w14:textId="77777777" w:rsidR="00FE5A6E" w:rsidRPr="00073F95" w:rsidRDefault="00FE5A6E" w:rsidP="00251F2C">
            <w:pPr>
              <w:spacing w:before="30" w:after="30"/>
              <w:jc w:val="center"/>
              <w:rPr>
                <w:ins w:id="4412" w:author="MSD1_Rot1" w:date="2025-11-06T10:31:00Z"/>
                <w:sz w:val="20"/>
              </w:rPr>
            </w:pPr>
            <w:ins w:id="4413" w:author="MSD1_Rot1" w:date="2025-11-06T10:31:00Z">
              <w:r w:rsidRPr="00073F95">
                <w:rPr>
                  <w:rFonts w:cs="Arial"/>
                  <w:sz w:val="20"/>
                </w:rPr>
                <w:t>9</w:t>
              </w:r>
            </w:ins>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3E77B37E" w14:textId="2BDEAEAA" w:rsidR="00FE5A6E" w:rsidRPr="00073F95" w:rsidRDefault="00FE5A6E" w:rsidP="00251F2C">
            <w:pPr>
              <w:spacing w:before="30" w:after="30"/>
              <w:jc w:val="center"/>
              <w:rPr>
                <w:ins w:id="4414" w:author="MSD1_Rot1" w:date="2025-11-06T10:31:00Z"/>
                <w:sz w:val="20"/>
              </w:rPr>
            </w:pPr>
            <w:ins w:id="4415" w:author="MSD1_Rot1" w:date="2025-11-06T10:31:00Z">
              <w:r w:rsidRPr="00073F95">
                <w:rPr>
                  <w:rFonts w:cs="Arial"/>
                  <w:sz w:val="20"/>
                </w:rPr>
                <w:t>61</w:t>
              </w:r>
            </w:ins>
            <w:ins w:id="4416" w:author="MSD1_Rot4" w:date="2026-02-03T09:10:00Z" w16du:dateUtc="2026-02-03T08:10:00Z">
              <w:r w:rsidR="00A236D8">
                <w:rPr>
                  <w:rFonts w:cs="Arial"/>
                  <w:sz w:val="20"/>
                </w:rPr>
                <w:t> </w:t>
              </w:r>
            </w:ins>
            <w:ins w:id="4417" w:author="MSD1_Rot1" w:date="2025-11-06T10:31:00Z">
              <w:r w:rsidRPr="00073F95">
                <w:rPr>
                  <w:rFonts w:cs="Arial"/>
                  <w:sz w:val="20"/>
                </w:rPr>
                <w:t>900 (49</w:t>
              </w:r>
            </w:ins>
            <w:ins w:id="4418" w:author="MSD1_Rot1" w:date="2025-11-06T10:40:00Z" w16du:dateUtc="2025-11-06T09:40:00Z">
              <w:r w:rsidR="009B1BD3" w:rsidRPr="00073F95">
                <w:rPr>
                  <w:rFonts w:cs="Arial"/>
                  <w:sz w:val="20"/>
                </w:rPr>
                <w:t>,</w:t>
              </w:r>
            </w:ins>
            <w:ins w:id="4419" w:author="MSD1_Rot1" w:date="2025-11-06T10:31:00Z">
              <w:r w:rsidRPr="00073F95">
                <w:rPr>
                  <w:rFonts w:cs="Arial"/>
                  <w:sz w:val="20"/>
                </w:rPr>
                <w:t>8)</w:t>
              </w:r>
            </w:ins>
          </w:p>
        </w:tc>
        <w:tc>
          <w:tcPr>
            <w:tcW w:w="876" w:type="dxa"/>
            <w:tcBorders>
              <w:top w:val="nil"/>
              <w:left w:val="nil"/>
              <w:bottom w:val="single" w:sz="8" w:space="0" w:color="auto"/>
              <w:right w:val="single" w:sz="8" w:space="0" w:color="auto"/>
            </w:tcBorders>
            <w:tcMar>
              <w:top w:w="0" w:type="dxa"/>
              <w:left w:w="108" w:type="dxa"/>
              <w:bottom w:w="0" w:type="dxa"/>
              <w:right w:w="108" w:type="dxa"/>
            </w:tcMar>
          </w:tcPr>
          <w:p w14:paraId="112DB787" w14:textId="5591D3D6" w:rsidR="00FE5A6E" w:rsidRPr="00073F95" w:rsidRDefault="00FE5A6E" w:rsidP="00251F2C">
            <w:pPr>
              <w:spacing w:before="30" w:after="30"/>
              <w:jc w:val="center"/>
              <w:rPr>
                <w:ins w:id="4420" w:author="MSD1_Rot1" w:date="2025-11-06T10:31:00Z"/>
                <w:sz w:val="20"/>
              </w:rPr>
            </w:pPr>
            <w:ins w:id="4421" w:author="MSD1_Rot1" w:date="2025-11-06T10:31:00Z">
              <w:r w:rsidRPr="00073F95">
                <w:rPr>
                  <w:rFonts w:cs="Arial"/>
                  <w:sz w:val="20"/>
                </w:rPr>
                <w:t>2580 (49</w:t>
              </w:r>
            </w:ins>
            <w:ins w:id="4422" w:author="MSD1_Rot1" w:date="2025-11-06T10:40:00Z" w16du:dateUtc="2025-11-06T09:40:00Z">
              <w:r w:rsidR="009B1BD3" w:rsidRPr="00073F95">
                <w:rPr>
                  <w:rFonts w:cs="Arial"/>
                  <w:sz w:val="20"/>
                </w:rPr>
                <w:t>,</w:t>
              </w:r>
            </w:ins>
            <w:ins w:id="4423" w:author="MSD1_Rot1" w:date="2025-11-06T10:31:00Z">
              <w:r w:rsidRPr="00073F95">
                <w:rPr>
                  <w:rFonts w:cs="Arial"/>
                  <w:sz w:val="20"/>
                </w:rPr>
                <w:t>8)</w:t>
              </w:r>
            </w:ins>
          </w:p>
        </w:tc>
        <w:tc>
          <w:tcPr>
            <w:tcW w:w="886" w:type="dxa"/>
            <w:tcBorders>
              <w:top w:val="nil"/>
              <w:left w:val="nil"/>
              <w:bottom w:val="single" w:sz="8" w:space="0" w:color="auto"/>
              <w:right w:val="single" w:sz="8" w:space="0" w:color="auto"/>
            </w:tcBorders>
            <w:tcMar>
              <w:top w:w="0" w:type="dxa"/>
              <w:left w:w="108" w:type="dxa"/>
              <w:bottom w:w="0" w:type="dxa"/>
              <w:right w:w="108" w:type="dxa"/>
            </w:tcMar>
          </w:tcPr>
          <w:p w14:paraId="21E665D9" w14:textId="45BE55B5" w:rsidR="00FE5A6E" w:rsidRPr="00073F95" w:rsidRDefault="00FE5A6E" w:rsidP="00251F2C">
            <w:pPr>
              <w:spacing w:before="30" w:after="30"/>
              <w:jc w:val="center"/>
              <w:rPr>
                <w:ins w:id="4424" w:author="MSD1_Rot1" w:date="2025-11-06T10:31:00Z"/>
                <w:sz w:val="20"/>
              </w:rPr>
            </w:pPr>
            <w:ins w:id="4425" w:author="MSD1_Rot1" w:date="2025-11-06T10:31:00Z">
              <w:r w:rsidRPr="00073F95">
                <w:rPr>
                  <w:rFonts w:cs="Arial"/>
                  <w:sz w:val="20"/>
                </w:rPr>
                <w:t>3630 (30</w:t>
              </w:r>
            </w:ins>
            <w:ins w:id="4426" w:author="MSD1_Rot1" w:date="2025-11-06T10:40:00Z" w16du:dateUtc="2025-11-06T09:40:00Z">
              <w:r w:rsidR="009B1BD3" w:rsidRPr="00073F95">
                <w:rPr>
                  <w:rFonts w:cs="Arial"/>
                  <w:sz w:val="20"/>
                </w:rPr>
                <w:t>,</w:t>
              </w:r>
            </w:ins>
            <w:ins w:id="4427" w:author="MSD1_Rot1" w:date="2025-11-06T10:31:00Z">
              <w:r w:rsidRPr="00073F95">
                <w:rPr>
                  <w:rFonts w:cs="Arial"/>
                  <w:sz w:val="20"/>
                </w:rPr>
                <w:t>8)</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1EDE0B54" w14:textId="5754A715" w:rsidR="00FE5A6E" w:rsidRPr="00073F95" w:rsidRDefault="00FE5A6E" w:rsidP="00251F2C">
            <w:pPr>
              <w:spacing w:before="30" w:after="30"/>
              <w:jc w:val="center"/>
              <w:rPr>
                <w:ins w:id="4428" w:author="MSD1_Rot1" w:date="2025-11-06T10:31:00Z"/>
                <w:sz w:val="20"/>
              </w:rPr>
            </w:pPr>
            <w:ins w:id="4429" w:author="MSD1_Rot1" w:date="2025-11-06T10:31:00Z">
              <w:r w:rsidRPr="00073F95">
                <w:rPr>
                  <w:rFonts w:cs="Arial"/>
                  <w:sz w:val="20"/>
                </w:rPr>
                <w:t>1710 (82</w:t>
              </w:r>
            </w:ins>
            <w:ins w:id="4430" w:author="MSD1_Rot1" w:date="2025-11-06T10:40:00Z" w16du:dateUtc="2025-11-06T09:40:00Z">
              <w:r w:rsidR="009B1BD3" w:rsidRPr="00073F95">
                <w:rPr>
                  <w:rFonts w:cs="Arial"/>
                  <w:sz w:val="20"/>
                </w:rPr>
                <w:t>,</w:t>
              </w:r>
            </w:ins>
            <w:ins w:id="4431" w:author="MSD1_Rot1" w:date="2025-11-06T10:31:00Z">
              <w:r w:rsidRPr="00073F95">
                <w:rPr>
                  <w:rFonts w:cs="Arial"/>
                  <w:sz w:val="20"/>
                </w:rPr>
                <w:t>2)</w:t>
              </w:r>
            </w:ins>
          </w:p>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476552A8" w14:textId="4BE4EA76" w:rsidR="00FE5A6E" w:rsidRPr="00A031D3" w:rsidRDefault="00FE5A6E" w:rsidP="00251F2C">
            <w:pPr>
              <w:spacing w:before="30" w:after="30"/>
              <w:jc w:val="center"/>
              <w:rPr>
                <w:ins w:id="4432" w:author="MSD1_Rot1" w:date="2025-11-06T10:31:00Z"/>
                <w:sz w:val="20"/>
              </w:rPr>
            </w:pPr>
            <w:ins w:id="4433" w:author="MSD1_Rot1" w:date="2025-11-06T10:31:00Z">
              <w:r w:rsidRPr="00A300D1">
                <w:rPr>
                  <w:rFonts w:cs="Arial"/>
                  <w:sz w:val="20"/>
                </w:rPr>
                <w:t>1</w:t>
              </w:r>
            </w:ins>
            <w:ins w:id="4434" w:author="MSD1_Rot1" w:date="2025-11-06T10:40:00Z" w16du:dateUtc="2025-11-06T09:40:00Z">
              <w:r w:rsidR="009B1BD3">
                <w:rPr>
                  <w:rFonts w:cs="Arial"/>
                  <w:sz w:val="20"/>
                </w:rPr>
                <w:t>,</w:t>
              </w:r>
            </w:ins>
            <w:ins w:id="4435" w:author="MSD1_Rot1" w:date="2025-11-06T10:31:00Z">
              <w:r w:rsidRPr="00A300D1">
                <w:rPr>
                  <w:rFonts w:cs="Arial"/>
                  <w:sz w:val="20"/>
                </w:rPr>
                <w:t xml:space="preserve">50 </w:t>
              </w:r>
              <w:r w:rsidRPr="00A300D1">
                <w:rPr>
                  <w:rFonts w:cs="Arial"/>
                  <w:sz w:val="20"/>
                </w:rPr>
                <w:br/>
                <w:t>(1</w:t>
              </w:r>
            </w:ins>
            <w:ins w:id="4436" w:author="MSD1_Rot1" w:date="2025-11-06T10:40:00Z" w16du:dateUtc="2025-11-06T09:40:00Z">
              <w:r w:rsidR="009B1BD3">
                <w:rPr>
                  <w:rFonts w:cs="Arial"/>
                  <w:sz w:val="20"/>
                </w:rPr>
                <w:t>,</w:t>
              </w:r>
            </w:ins>
            <w:ins w:id="4437" w:author="MSD1_Rot1" w:date="2025-11-06T10:31:00Z">
              <w:r w:rsidRPr="00A300D1">
                <w:rPr>
                  <w:rFonts w:cs="Arial"/>
                  <w:sz w:val="20"/>
                </w:rPr>
                <w:t>25-1</w:t>
              </w:r>
            </w:ins>
            <w:ins w:id="4438" w:author="MSD1_Rot1" w:date="2025-11-06T10:40:00Z" w16du:dateUtc="2025-11-06T09:40:00Z">
              <w:r w:rsidR="009B1BD3">
                <w:rPr>
                  <w:rFonts w:cs="Arial"/>
                  <w:sz w:val="20"/>
                </w:rPr>
                <w:t>,</w:t>
              </w:r>
            </w:ins>
            <w:ins w:id="4439" w:author="MSD1_Rot1" w:date="2025-11-06T10:31:00Z">
              <w:r w:rsidRPr="00A300D1">
                <w:rPr>
                  <w:rFonts w:cs="Arial"/>
                  <w:sz w:val="20"/>
                </w:rPr>
                <w:t>77)</w:t>
              </w:r>
            </w:ins>
          </w:p>
        </w:tc>
        <w:tc>
          <w:tcPr>
            <w:tcW w:w="793" w:type="dxa"/>
            <w:tcBorders>
              <w:top w:val="nil"/>
              <w:left w:val="nil"/>
              <w:bottom w:val="single" w:sz="8" w:space="0" w:color="auto"/>
              <w:right w:val="single" w:sz="8" w:space="0" w:color="auto"/>
            </w:tcBorders>
            <w:tcMar>
              <w:top w:w="0" w:type="dxa"/>
              <w:left w:w="108" w:type="dxa"/>
              <w:bottom w:w="0" w:type="dxa"/>
              <w:right w:w="108" w:type="dxa"/>
            </w:tcMar>
          </w:tcPr>
          <w:p w14:paraId="1520D944" w14:textId="25443E0F" w:rsidR="00FE5A6E" w:rsidRPr="00A031D3" w:rsidRDefault="00FE5A6E" w:rsidP="00251F2C">
            <w:pPr>
              <w:spacing w:before="30" w:after="30"/>
              <w:jc w:val="center"/>
              <w:rPr>
                <w:ins w:id="4440" w:author="MSD1_Rot1" w:date="2025-11-06T10:31:00Z"/>
                <w:sz w:val="20"/>
              </w:rPr>
            </w:pPr>
            <w:ins w:id="4441" w:author="MSD1_Rot1" w:date="2025-11-06T10:31:00Z">
              <w:r w:rsidRPr="00A300D1">
                <w:rPr>
                  <w:rFonts w:cs="Arial"/>
                  <w:sz w:val="20"/>
                </w:rPr>
                <w:t>2</w:t>
              </w:r>
            </w:ins>
            <w:ins w:id="4442" w:author="MSD1_Rot1" w:date="2025-11-06T10:40:00Z" w16du:dateUtc="2025-11-06T09:40:00Z">
              <w:r w:rsidR="009B1BD3">
                <w:rPr>
                  <w:rFonts w:cs="Arial"/>
                  <w:sz w:val="20"/>
                </w:rPr>
                <w:t>,</w:t>
              </w:r>
            </w:ins>
            <w:ins w:id="4443" w:author="MSD1_Rot1" w:date="2025-11-06T10:31:00Z">
              <w:r w:rsidRPr="00A300D1">
                <w:rPr>
                  <w:rFonts w:cs="Arial"/>
                  <w:sz w:val="20"/>
                </w:rPr>
                <w:t>56 (47</w:t>
              </w:r>
            </w:ins>
            <w:ins w:id="4444" w:author="MSD1_Rot1" w:date="2025-11-06T10:40:00Z" w16du:dateUtc="2025-11-06T09:40:00Z">
              <w:r w:rsidR="009B1BD3">
                <w:rPr>
                  <w:rFonts w:cs="Arial"/>
                  <w:sz w:val="20"/>
                </w:rPr>
                <w:t>,</w:t>
              </w:r>
            </w:ins>
            <w:ins w:id="4445" w:author="MSD1_Rot1" w:date="2025-11-06T10:31:00Z">
              <w:r w:rsidRPr="00A300D1">
                <w:rPr>
                  <w:rFonts w:cs="Arial"/>
                  <w:sz w:val="20"/>
                </w:rPr>
                <w:t>8)</w:t>
              </w:r>
            </w:ins>
          </w:p>
        </w:tc>
      </w:tr>
      <w:tr w:rsidR="00356577" w:rsidRPr="00A031D3" w14:paraId="6FBCD7A7" w14:textId="77777777" w:rsidTr="00A236D8">
        <w:trPr>
          <w:trHeight w:val="164"/>
          <w:ins w:id="4446" w:author="MSD1_Rot1" w:date="2025-11-06T10:31:00Z"/>
        </w:trPr>
        <w:tc>
          <w:tcPr>
            <w:tcW w:w="1036" w:type="dxa"/>
            <w:vMerge/>
            <w:tcBorders>
              <w:top w:val="single" w:sz="4" w:space="0" w:color="auto"/>
              <w:left w:val="single" w:sz="4" w:space="0" w:color="auto"/>
              <w:bottom w:val="single" w:sz="4" w:space="0" w:color="auto"/>
              <w:right w:val="single" w:sz="4" w:space="0" w:color="auto"/>
            </w:tcBorders>
            <w:vAlign w:val="center"/>
          </w:tcPr>
          <w:p w14:paraId="16FC82B9" w14:textId="77777777" w:rsidR="00FE5A6E" w:rsidRPr="00A031D3" w:rsidRDefault="00FE5A6E">
            <w:pPr>
              <w:keepNext/>
              <w:rPr>
                <w:ins w:id="4447" w:author="MSD1_Rot1" w:date="2025-11-06T10:31:00Z"/>
                <w:sz w:val="20"/>
              </w:rPr>
              <w:pPrChange w:id="4448" w:author="MSD1_Rot1" w:date="2025-11-06T10:39:00Z" w16du:dateUtc="2025-11-06T09:39:00Z">
                <w:pPr/>
              </w:pPrChange>
            </w:pPr>
          </w:p>
        </w:tc>
        <w:tc>
          <w:tcPr>
            <w:tcW w:w="108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02F9EAA" w14:textId="77777777" w:rsidR="00FE5A6E" w:rsidRPr="00073F95" w:rsidRDefault="00FE5A6E">
            <w:pPr>
              <w:spacing w:before="30" w:after="30"/>
              <w:jc w:val="center"/>
              <w:rPr>
                <w:ins w:id="4449" w:author="MSD1_Rot1" w:date="2025-11-06T10:31:00Z"/>
                <w:sz w:val="20"/>
              </w:rPr>
              <w:pPrChange w:id="4450" w:author="Author">
                <w:pPr>
                  <w:spacing w:before="30" w:after="30" w:line="252" w:lineRule="auto"/>
                  <w:jc w:val="center"/>
                </w:pPr>
              </w:pPrChange>
            </w:pPr>
            <w:ins w:id="4451" w:author="MSD1_Rot1" w:date="2025-11-06T10:31:00Z">
              <w:r w:rsidRPr="00073F95">
                <w:rPr>
                  <w:rFonts w:cs="Arial"/>
                  <w:sz w:val="20"/>
                </w:rPr>
                <w:t>PFS</w:t>
              </w:r>
            </w:ins>
          </w:p>
        </w:tc>
        <w:tc>
          <w:tcPr>
            <w:tcW w:w="835" w:type="dxa"/>
            <w:tcBorders>
              <w:top w:val="nil"/>
              <w:left w:val="nil"/>
              <w:bottom w:val="single" w:sz="8" w:space="0" w:color="auto"/>
              <w:right w:val="single" w:sz="8" w:space="0" w:color="auto"/>
            </w:tcBorders>
            <w:tcMar>
              <w:top w:w="0" w:type="dxa"/>
              <w:left w:w="108" w:type="dxa"/>
              <w:bottom w:w="0" w:type="dxa"/>
              <w:right w:w="108" w:type="dxa"/>
            </w:tcMar>
          </w:tcPr>
          <w:p w14:paraId="6DE6C715" w14:textId="77777777" w:rsidR="00FE5A6E" w:rsidRPr="00073F95" w:rsidRDefault="00FE5A6E">
            <w:pPr>
              <w:spacing w:before="30" w:after="30"/>
              <w:jc w:val="center"/>
              <w:rPr>
                <w:ins w:id="4452" w:author="MSD1_Rot1" w:date="2025-11-06T10:31:00Z"/>
                <w:sz w:val="20"/>
                <w:vertAlign w:val="superscript"/>
              </w:rPr>
              <w:pPrChange w:id="4453" w:author="Author">
                <w:pPr>
                  <w:spacing w:before="30" w:after="30" w:line="252" w:lineRule="auto"/>
                  <w:jc w:val="center"/>
                </w:pPr>
              </w:pPrChange>
            </w:pPr>
            <w:ins w:id="4454" w:author="MSD1_Rot1" w:date="2025-11-06T10:31:00Z">
              <w:r w:rsidRPr="00073F95">
                <w:rPr>
                  <w:rFonts w:cs="Arial"/>
                  <w:sz w:val="20"/>
                </w:rPr>
                <w:t>6</w:t>
              </w:r>
            </w:ins>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49705D0D" w14:textId="18DF76B8" w:rsidR="00FE5A6E" w:rsidRPr="00073F95" w:rsidRDefault="00FE5A6E">
            <w:pPr>
              <w:spacing w:before="30" w:after="30"/>
              <w:jc w:val="center"/>
              <w:rPr>
                <w:ins w:id="4455" w:author="MSD1_Rot1" w:date="2025-11-06T10:31:00Z"/>
                <w:sz w:val="20"/>
              </w:rPr>
              <w:pPrChange w:id="4456" w:author="Author">
                <w:pPr>
                  <w:spacing w:before="30" w:after="30" w:line="252" w:lineRule="auto"/>
                  <w:jc w:val="center"/>
                </w:pPr>
              </w:pPrChange>
            </w:pPr>
            <w:ins w:id="4457" w:author="MSD1_Rot1" w:date="2025-11-06T10:31:00Z">
              <w:r w:rsidRPr="00073F95">
                <w:rPr>
                  <w:rFonts w:cs="Arial"/>
                  <w:sz w:val="20"/>
                </w:rPr>
                <w:t>45</w:t>
              </w:r>
            </w:ins>
            <w:ins w:id="4458" w:author="MSD1_Rot4" w:date="2026-02-03T09:10:00Z" w16du:dateUtc="2026-02-03T08:10:00Z">
              <w:r w:rsidR="00A236D8">
                <w:rPr>
                  <w:rFonts w:cs="Arial"/>
                  <w:sz w:val="20"/>
                </w:rPr>
                <w:t> </w:t>
              </w:r>
            </w:ins>
            <w:ins w:id="4459" w:author="MSD1_Rot1" w:date="2025-11-06T10:31:00Z">
              <w:r w:rsidRPr="00073F95">
                <w:rPr>
                  <w:rFonts w:cs="Arial"/>
                  <w:sz w:val="20"/>
                </w:rPr>
                <w:t>200 (30</w:t>
              </w:r>
            </w:ins>
            <w:ins w:id="4460" w:author="MSD1_Rot1" w:date="2025-11-06T10:40:00Z" w16du:dateUtc="2025-11-06T09:40:00Z">
              <w:r w:rsidR="009B1BD3" w:rsidRPr="00073F95">
                <w:rPr>
                  <w:rFonts w:cs="Arial"/>
                  <w:sz w:val="20"/>
                </w:rPr>
                <w:t>,</w:t>
              </w:r>
            </w:ins>
            <w:ins w:id="4461" w:author="MSD1_Rot1" w:date="2025-11-06T10:31:00Z">
              <w:r w:rsidRPr="00073F95">
                <w:rPr>
                  <w:rFonts w:cs="Arial"/>
                  <w:sz w:val="20"/>
                </w:rPr>
                <w:t>2)</w:t>
              </w:r>
            </w:ins>
          </w:p>
        </w:tc>
        <w:tc>
          <w:tcPr>
            <w:tcW w:w="876" w:type="dxa"/>
            <w:tcBorders>
              <w:top w:val="nil"/>
              <w:left w:val="nil"/>
              <w:bottom w:val="single" w:sz="8" w:space="0" w:color="auto"/>
              <w:right w:val="single" w:sz="8" w:space="0" w:color="auto"/>
            </w:tcBorders>
            <w:tcMar>
              <w:top w:w="0" w:type="dxa"/>
              <w:left w:w="108" w:type="dxa"/>
              <w:bottom w:w="0" w:type="dxa"/>
              <w:right w:w="108" w:type="dxa"/>
            </w:tcMar>
          </w:tcPr>
          <w:p w14:paraId="76AE8F44" w14:textId="0B376682" w:rsidR="00FE5A6E" w:rsidRPr="00073F95" w:rsidRDefault="00FE5A6E">
            <w:pPr>
              <w:spacing w:before="30" w:after="30"/>
              <w:jc w:val="center"/>
              <w:rPr>
                <w:ins w:id="4462" w:author="MSD1_Rot1" w:date="2025-11-06T10:31:00Z"/>
                <w:sz w:val="20"/>
              </w:rPr>
              <w:pPrChange w:id="4463" w:author="Author">
                <w:pPr>
                  <w:spacing w:before="30" w:after="30" w:line="252" w:lineRule="auto"/>
                  <w:jc w:val="center"/>
                </w:pPr>
              </w:pPrChange>
            </w:pPr>
            <w:ins w:id="4464" w:author="MSD1_Rot1" w:date="2025-11-06T10:31:00Z">
              <w:r w:rsidRPr="00073F95">
                <w:rPr>
                  <w:rFonts w:cs="Arial"/>
                  <w:sz w:val="20"/>
                </w:rPr>
                <w:t>1880 (30</w:t>
              </w:r>
            </w:ins>
            <w:ins w:id="4465" w:author="MSD1_Rot1" w:date="2025-11-06T10:40:00Z" w16du:dateUtc="2025-11-06T09:40:00Z">
              <w:r w:rsidR="009B1BD3" w:rsidRPr="00073F95">
                <w:rPr>
                  <w:rFonts w:cs="Arial"/>
                  <w:sz w:val="20"/>
                </w:rPr>
                <w:t>,</w:t>
              </w:r>
            </w:ins>
            <w:ins w:id="4466" w:author="MSD1_Rot1" w:date="2025-11-06T10:31:00Z">
              <w:r w:rsidRPr="00073F95">
                <w:rPr>
                  <w:rFonts w:cs="Arial"/>
                  <w:sz w:val="20"/>
                </w:rPr>
                <w:t>2)</w:t>
              </w:r>
            </w:ins>
          </w:p>
        </w:tc>
        <w:tc>
          <w:tcPr>
            <w:tcW w:w="886" w:type="dxa"/>
            <w:tcBorders>
              <w:top w:val="nil"/>
              <w:left w:val="nil"/>
              <w:bottom w:val="single" w:sz="8" w:space="0" w:color="auto"/>
              <w:right w:val="single" w:sz="8" w:space="0" w:color="auto"/>
            </w:tcBorders>
            <w:tcMar>
              <w:top w:w="0" w:type="dxa"/>
              <w:left w:w="108" w:type="dxa"/>
              <w:bottom w:w="0" w:type="dxa"/>
              <w:right w:w="108" w:type="dxa"/>
            </w:tcMar>
          </w:tcPr>
          <w:p w14:paraId="21BB11DA" w14:textId="4F52B226" w:rsidR="00FE5A6E" w:rsidRPr="00073F95" w:rsidRDefault="00FE5A6E">
            <w:pPr>
              <w:spacing w:before="30" w:after="30"/>
              <w:jc w:val="center"/>
              <w:rPr>
                <w:ins w:id="4467" w:author="MSD1_Rot1" w:date="2025-11-06T10:31:00Z"/>
                <w:sz w:val="20"/>
              </w:rPr>
              <w:pPrChange w:id="4468" w:author="Author">
                <w:pPr>
                  <w:spacing w:before="30" w:after="30" w:line="252" w:lineRule="auto"/>
                  <w:jc w:val="center"/>
                </w:pPr>
              </w:pPrChange>
            </w:pPr>
            <w:ins w:id="4469" w:author="MSD1_Rot1" w:date="2025-11-06T10:31:00Z">
              <w:r w:rsidRPr="00073F95">
                <w:rPr>
                  <w:rFonts w:cs="Arial"/>
                  <w:sz w:val="20"/>
                </w:rPr>
                <w:t>2</w:t>
              </w:r>
              <w:del w:id="4470" w:author="MSD1_Rot4" w:date="2026-02-03T08:44:00Z" w16du:dateUtc="2026-02-03T07:44:00Z">
                <w:r w:rsidRPr="00073F95" w:rsidDel="00073F95">
                  <w:rPr>
                    <w:rFonts w:cs="Arial"/>
                    <w:sz w:val="20"/>
                  </w:rPr>
                  <w:delText> </w:delText>
                </w:r>
              </w:del>
              <w:r w:rsidRPr="00073F95">
                <w:rPr>
                  <w:rFonts w:cs="Arial"/>
                  <w:sz w:val="20"/>
                </w:rPr>
                <w:t>220 (26</w:t>
              </w:r>
            </w:ins>
            <w:ins w:id="4471" w:author="MSD1_Rot1" w:date="2025-11-06T10:40:00Z" w16du:dateUtc="2025-11-06T09:40:00Z">
              <w:r w:rsidR="009B1BD3" w:rsidRPr="00073F95">
                <w:rPr>
                  <w:rFonts w:cs="Arial"/>
                  <w:sz w:val="20"/>
                </w:rPr>
                <w:t>,</w:t>
              </w:r>
            </w:ins>
            <w:ins w:id="4472" w:author="MSD1_Rot1" w:date="2025-11-06T10:31:00Z">
              <w:r w:rsidRPr="00073F95">
                <w:rPr>
                  <w:rFonts w:cs="Arial"/>
                  <w:sz w:val="20"/>
                </w:rPr>
                <w:t>5)</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20A88C46" w14:textId="54E740E6" w:rsidR="00FE5A6E" w:rsidRPr="00073F95" w:rsidRDefault="00FE5A6E">
            <w:pPr>
              <w:spacing w:before="30" w:after="30"/>
              <w:jc w:val="center"/>
              <w:rPr>
                <w:ins w:id="4473" w:author="MSD1_Rot1" w:date="2025-11-06T10:31:00Z"/>
                <w:sz w:val="20"/>
              </w:rPr>
              <w:pPrChange w:id="4474" w:author="Author">
                <w:pPr>
                  <w:spacing w:before="30" w:after="30" w:line="252" w:lineRule="auto"/>
                  <w:jc w:val="center"/>
                </w:pPr>
              </w:pPrChange>
            </w:pPr>
            <w:ins w:id="4475" w:author="MSD1_Rot1" w:date="2025-11-06T10:31:00Z">
              <w:r w:rsidRPr="00073F95">
                <w:rPr>
                  <w:rFonts w:cs="Arial"/>
                  <w:sz w:val="20"/>
                </w:rPr>
                <w:t>1</w:t>
              </w:r>
              <w:del w:id="4476" w:author="MSD1_Rot4" w:date="2026-02-03T08:44:00Z" w16du:dateUtc="2026-02-03T07:44:00Z">
                <w:r w:rsidRPr="00073F95" w:rsidDel="00073F95">
                  <w:rPr>
                    <w:rFonts w:cs="Arial"/>
                    <w:sz w:val="20"/>
                  </w:rPr>
                  <w:delText> </w:delText>
                </w:r>
              </w:del>
              <w:r w:rsidRPr="00073F95">
                <w:rPr>
                  <w:rFonts w:cs="Arial"/>
                  <w:sz w:val="20"/>
                </w:rPr>
                <w:t>370 (41</w:t>
              </w:r>
            </w:ins>
            <w:ins w:id="4477" w:author="MSD1_Rot1" w:date="2025-11-06T10:40:00Z" w16du:dateUtc="2025-11-06T09:40:00Z">
              <w:r w:rsidR="009B1BD3" w:rsidRPr="00073F95">
                <w:rPr>
                  <w:rFonts w:cs="Arial"/>
                  <w:sz w:val="20"/>
                </w:rPr>
                <w:t>,</w:t>
              </w:r>
            </w:ins>
            <w:ins w:id="4478" w:author="MSD1_Rot1" w:date="2025-11-06T10:31:00Z">
              <w:r w:rsidRPr="00073F95">
                <w:rPr>
                  <w:rFonts w:cs="Arial"/>
                  <w:sz w:val="20"/>
                </w:rPr>
                <w:t>8)</w:t>
              </w:r>
            </w:ins>
          </w:p>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7D1A161E" w14:textId="357B3A81" w:rsidR="00FE5A6E" w:rsidRPr="00A031D3" w:rsidRDefault="00FE5A6E">
            <w:pPr>
              <w:spacing w:before="30" w:after="30"/>
              <w:jc w:val="center"/>
              <w:rPr>
                <w:ins w:id="4479" w:author="MSD1_Rot1" w:date="2025-11-06T10:31:00Z"/>
                <w:sz w:val="20"/>
              </w:rPr>
              <w:pPrChange w:id="4480" w:author="Author">
                <w:pPr>
                  <w:spacing w:before="30" w:after="30" w:line="252" w:lineRule="auto"/>
                  <w:jc w:val="center"/>
                </w:pPr>
              </w:pPrChange>
            </w:pPr>
            <w:ins w:id="4481" w:author="MSD1_Rot1" w:date="2025-11-06T10:31:00Z">
              <w:r w:rsidRPr="00A300D1">
                <w:rPr>
                  <w:rFonts w:cs="Arial"/>
                  <w:sz w:val="20"/>
                </w:rPr>
                <w:t>7</w:t>
              </w:r>
            </w:ins>
            <w:ins w:id="4482" w:author="MSD1_Rot1" w:date="2025-11-06T10:40:00Z" w16du:dateUtc="2025-11-06T09:40:00Z">
              <w:r w:rsidR="009B1BD3">
                <w:rPr>
                  <w:rFonts w:cs="Arial"/>
                  <w:sz w:val="20"/>
                </w:rPr>
                <w:t>,</w:t>
              </w:r>
            </w:ins>
            <w:ins w:id="4483" w:author="MSD1_Rot1" w:date="2025-11-06T10:31:00Z">
              <w:r w:rsidRPr="00A300D1">
                <w:rPr>
                  <w:rFonts w:cs="Arial"/>
                  <w:sz w:val="20"/>
                </w:rPr>
                <w:t xml:space="preserve">00 </w:t>
              </w:r>
              <w:r w:rsidRPr="00A300D1">
                <w:rPr>
                  <w:rFonts w:cs="Arial"/>
                  <w:sz w:val="20"/>
                </w:rPr>
                <w:br/>
                <w:t>(6</w:t>
              </w:r>
            </w:ins>
            <w:ins w:id="4484" w:author="MSD1_Rot1" w:date="2025-11-06T10:40:00Z" w16du:dateUtc="2025-11-06T09:40:00Z">
              <w:r w:rsidR="009B1BD3">
                <w:rPr>
                  <w:rFonts w:cs="Arial"/>
                  <w:sz w:val="20"/>
                </w:rPr>
                <w:t>,</w:t>
              </w:r>
            </w:ins>
            <w:ins w:id="4485" w:author="MSD1_Rot1" w:date="2025-11-06T10:31:00Z">
              <w:r w:rsidRPr="00A300D1">
                <w:rPr>
                  <w:rFonts w:cs="Arial"/>
                  <w:sz w:val="20"/>
                </w:rPr>
                <w:t>40-7</w:t>
              </w:r>
            </w:ins>
            <w:ins w:id="4486" w:author="MSD1_Rot1" w:date="2025-11-06T10:40:00Z" w16du:dateUtc="2025-11-06T09:40:00Z">
              <w:r w:rsidR="009B1BD3">
                <w:rPr>
                  <w:rFonts w:cs="Arial"/>
                  <w:sz w:val="20"/>
                </w:rPr>
                <w:t>,</w:t>
              </w:r>
            </w:ins>
            <w:ins w:id="4487" w:author="MSD1_Rot1" w:date="2025-11-06T10:31:00Z">
              <w:r w:rsidRPr="00A300D1">
                <w:rPr>
                  <w:rFonts w:cs="Arial"/>
                  <w:sz w:val="20"/>
                </w:rPr>
                <w:t>20)</w:t>
              </w:r>
            </w:ins>
          </w:p>
        </w:tc>
        <w:tc>
          <w:tcPr>
            <w:tcW w:w="793" w:type="dxa"/>
            <w:tcBorders>
              <w:top w:val="nil"/>
              <w:left w:val="nil"/>
              <w:bottom w:val="single" w:sz="8" w:space="0" w:color="auto"/>
              <w:right w:val="single" w:sz="8" w:space="0" w:color="auto"/>
            </w:tcBorders>
            <w:tcMar>
              <w:top w:w="0" w:type="dxa"/>
              <w:left w:w="108" w:type="dxa"/>
              <w:bottom w:w="0" w:type="dxa"/>
              <w:right w:w="108" w:type="dxa"/>
            </w:tcMar>
          </w:tcPr>
          <w:p w14:paraId="6CCF820B" w14:textId="4F9F7BCF" w:rsidR="00FE5A6E" w:rsidRPr="00A031D3" w:rsidRDefault="00FE5A6E">
            <w:pPr>
              <w:spacing w:before="30" w:after="30"/>
              <w:jc w:val="center"/>
              <w:rPr>
                <w:ins w:id="4488" w:author="MSD1_Rot1" w:date="2025-11-06T10:31:00Z"/>
                <w:sz w:val="20"/>
              </w:rPr>
              <w:pPrChange w:id="4489" w:author="Author">
                <w:pPr>
                  <w:spacing w:before="30" w:after="30" w:line="252" w:lineRule="auto"/>
                  <w:jc w:val="center"/>
                </w:pPr>
              </w:pPrChange>
            </w:pPr>
            <w:ins w:id="4490" w:author="MSD1_Rot1" w:date="2025-11-06T10:31:00Z">
              <w:r w:rsidRPr="00A300D1">
                <w:rPr>
                  <w:rFonts w:cs="Arial"/>
                  <w:sz w:val="20"/>
                </w:rPr>
                <w:t>3</w:t>
              </w:r>
            </w:ins>
            <w:ins w:id="4491" w:author="MSD1_Rot1" w:date="2025-11-06T10:40:00Z" w16du:dateUtc="2025-11-06T09:40:00Z">
              <w:r w:rsidR="009B1BD3">
                <w:rPr>
                  <w:rFonts w:cs="Arial"/>
                  <w:sz w:val="20"/>
                </w:rPr>
                <w:t>,</w:t>
              </w:r>
            </w:ins>
            <w:ins w:id="4492" w:author="MSD1_Rot1" w:date="2025-11-06T10:31:00Z">
              <w:r w:rsidRPr="00A300D1">
                <w:rPr>
                  <w:rFonts w:cs="Arial"/>
                  <w:sz w:val="20"/>
                </w:rPr>
                <w:t>25 (34</w:t>
              </w:r>
            </w:ins>
            <w:ins w:id="4493" w:author="MSD1_Rot1" w:date="2025-11-06T10:40:00Z" w16du:dateUtc="2025-11-06T09:40:00Z">
              <w:r w:rsidR="009B1BD3">
                <w:rPr>
                  <w:rFonts w:cs="Arial"/>
                  <w:sz w:val="20"/>
                </w:rPr>
                <w:t>,</w:t>
              </w:r>
            </w:ins>
            <w:ins w:id="4494" w:author="MSD1_Rot1" w:date="2025-11-06T10:31:00Z">
              <w:r w:rsidRPr="00A300D1">
                <w:rPr>
                  <w:rFonts w:cs="Arial"/>
                  <w:sz w:val="20"/>
                </w:rPr>
                <w:t>6)</w:t>
              </w:r>
            </w:ins>
          </w:p>
        </w:tc>
      </w:tr>
      <w:tr w:rsidR="00356577" w:rsidRPr="00A031D3" w14:paraId="548EB854" w14:textId="77777777" w:rsidTr="00A236D8">
        <w:trPr>
          <w:trHeight w:val="164"/>
          <w:ins w:id="4495" w:author="MSD1_Rot1" w:date="2025-11-06T10:31:00Z"/>
        </w:trPr>
        <w:tc>
          <w:tcPr>
            <w:tcW w:w="10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A2505" w14:textId="2709513C" w:rsidR="00FE5A6E" w:rsidRPr="00A031D3" w:rsidRDefault="004E100A">
            <w:pPr>
              <w:keepNext/>
              <w:spacing w:before="30" w:after="30"/>
              <w:rPr>
                <w:ins w:id="4496" w:author="MSD1_Rot1" w:date="2025-11-06T10:31:00Z"/>
                <w:sz w:val="20"/>
              </w:rPr>
              <w:pPrChange w:id="4497" w:author="MSD1_Rot1" w:date="2025-11-06T10:39:00Z" w16du:dateUtc="2025-11-06T09:39:00Z">
                <w:pPr>
                  <w:spacing w:before="30" w:after="30"/>
                </w:pPr>
              </w:pPrChange>
            </w:pPr>
            <w:ins w:id="4498" w:author="MSD4_Rot1+Rot2+Rot3+Rot4" w:date="2026-02-02T12:31:00Z" w16du:dateUtc="2026-02-02T11:31:00Z">
              <w:r>
                <w:rPr>
                  <w:rFonts w:cs="Arial"/>
                  <w:sz w:val="20"/>
                </w:rPr>
                <w:t xml:space="preserve">Od </w:t>
              </w:r>
            </w:ins>
            <w:ins w:id="4499" w:author="MSD1_Rot1" w:date="2025-11-06T10:31:00Z">
              <w:r w:rsidR="00FE5A6E" w:rsidRPr="00A300D1">
                <w:rPr>
                  <w:rFonts w:cs="Arial"/>
                  <w:sz w:val="20"/>
                </w:rPr>
                <w:t>12</w:t>
              </w:r>
            </w:ins>
            <w:ins w:id="4500" w:author="MSD1_Rot1" w:date="2025-11-06T10:38:00Z" w16du:dateUtc="2025-11-06T09:38:00Z">
              <w:r w:rsidR="000911CF">
                <w:rPr>
                  <w:rFonts w:cs="Arial"/>
                  <w:sz w:val="20"/>
                </w:rPr>
                <w:t> lat do</w:t>
              </w:r>
            </w:ins>
            <w:ins w:id="4501" w:author="MSD1_Rot1" w:date="2025-11-06T10:31:00Z">
              <w:r w:rsidR="00FE5A6E" w:rsidRPr="00A300D1">
                <w:rPr>
                  <w:rFonts w:cs="Arial"/>
                  <w:sz w:val="20"/>
                </w:rPr>
                <w:t xml:space="preserve"> &lt;</w:t>
              </w:r>
              <w:r w:rsidR="00FE5A6E">
                <w:rPr>
                  <w:rFonts w:cs="Arial"/>
                  <w:sz w:val="20"/>
                </w:rPr>
                <w:t> </w:t>
              </w:r>
              <w:r w:rsidR="00FE5A6E" w:rsidRPr="00A300D1">
                <w:rPr>
                  <w:rFonts w:cs="Arial"/>
                  <w:sz w:val="20"/>
                </w:rPr>
                <w:t>18 </w:t>
              </w:r>
            </w:ins>
            <w:ins w:id="4502" w:author="MSD1_Rot1" w:date="2025-11-06T10:38:00Z" w16du:dateUtc="2025-11-06T09:38:00Z">
              <w:r w:rsidR="000911CF">
                <w:rPr>
                  <w:rFonts w:cs="Arial"/>
                  <w:sz w:val="20"/>
                </w:rPr>
                <w:t>lat i </w:t>
              </w:r>
            </w:ins>
            <w:ins w:id="4503" w:author="MSD1_Rot1" w:date="2025-11-06T10:31:00Z">
              <w:r w:rsidR="00FE5A6E" w:rsidRPr="00F62E7B">
                <w:rPr>
                  <w:rFonts w:cs="Arial"/>
                  <w:sz w:val="20"/>
                </w:rPr>
                <w:t>&gt;</w:t>
              </w:r>
            </w:ins>
            <w:ins w:id="4504" w:author="MSD1_Rot1" w:date="2025-11-06T10:38:00Z" w16du:dateUtc="2025-11-06T09:38:00Z">
              <w:r w:rsidR="000911CF">
                <w:rPr>
                  <w:rFonts w:cs="Arial"/>
                  <w:sz w:val="20"/>
                </w:rPr>
                <w:t> </w:t>
              </w:r>
            </w:ins>
            <w:ins w:id="4505" w:author="MSD1_Rot1" w:date="2025-11-06T10:31:00Z">
              <w:r w:rsidR="00FE5A6E" w:rsidRPr="00F62E7B">
                <w:rPr>
                  <w:rFonts w:cs="Arial"/>
                  <w:sz w:val="20"/>
                </w:rPr>
                <w:t>40</w:t>
              </w:r>
            </w:ins>
            <w:ins w:id="4506" w:author="MSD1_Rot1" w:date="2025-11-06T10:38:00Z" w16du:dateUtc="2025-11-06T09:38:00Z">
              <w:r w:rsidR="000911CF">
                <w:rPr>
                  <w:rFonts w:cs="Arial"/>
                  <w:sz w:val="20"/>
                </w:rPr>
                <w:t> </w:t>
              </w:r>
            </w:ins>
            <w:ins w:id="4507" w:author="MSD1_Rot1" w:date="2025-11-06T10:31:00Z">
              <w:r w:rsidR="00FE5A6E" w:rsidRPr="00F62E7B">
                <w:rPr>
                  <w:rFonts w:cs="Arial"/>
                  <w:sz w:val="20"/>
                </w:rPr>
                <w:t>kg</w:t>
              </w:r>
            </w:ins>
          </w:p>
        </w:tc>
        <w:tc>
          <w:tcPr>
            <w:tcW w:w="108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C5AF454" w14:textId="7C64A725" w:rsidR="00FE5A6E" w:rsidRPr="00A031D3" w:rsidRDefault="000911CF" w:rsidP="00251F2C">
            <w:pPr>
              <w:spacing w:before="30" w:after="30"/>
              <w:jc w:val="center"/>
              <w:rPr>
                <w:ins w:id="4508" w:author="MSD1_Rot1" w:date="2025-11-06T10:31:00Z"/>
                <w:sz w:val="20"/>
              </w:rPr>
            </w:pPr>
            <w:ins w:id="4509" w:author="MSD1_Rot1" w:date="2025-11-06T10:39:00Z" w16du:dateUtc="2025-11-06T09:39:00Z">
              <w:r>
                <w:rPr>
                  <w:rFonts w:cs="Arial"/>
                  <w:sz w:val="20"/>
                </w:rPr>
                <w:t>iv.</w:t>
              </w:r>
            </w:ins>
            <w:ins w:id="4510" w:author="MSD1_Rot1" w:date="2025-11-06T10:31:00Z">
              <w:del w:id="4511" w:author="MSD4_Rot1+Rot2+Rot3+Rot4" w:date="2026-02-01T22:56:00Z" w16du:dateUtc="2026-02-01T21:56:00Z">
                <w:r w:rsidR="00FE5A6E" w:rsidRPr="00F80EB0" w:rsidDel="006B075A">
                  <w:rPr>
                    <w:rFonts w:cs="Arial"/>
                    <w:sz w:val="20"/>
                  </w:rPr>
                  <w:delText xml:space="preserve"> </w:delText>
                </w:r>
              </w:del>
            </w:ins>
          </w:p>
        </w:tc>
        <w:tc>
          <w:tcPr>
            <w:tcW w:w="835" w:type="dxa"/>
            <w:tcBorders>
              <w:top w:val="nil"/>
              <w:left w:val="nil"/>
              <w:bottom w:val="single" w:sz="8" w:space="0" w:color="auto"/>
              <w:right w:val="single" w:sz="8" w:space="0" w:color="auto"/>
            </w:tcBorders>
            <w:tcMar>
              <w:top w:w="0" w:type="dxa"/>
              <w:left w:w="108" w:type="dxa"/>
              <w:bottom w:w="0" w:type="dxa"/>
              <w:right w:w="108" w:type="dxa"/>
            </w:tcMar>
          </w:tcPr>
          <w:p w14:paraId="385C073E" w14:textId="77777777" w:rsidR="00FE5A6E" w:rsidRPr="00A031D3" w:rsidRDefault="00FE5A6E" w:rsidP="00251F2C">
            <w:pPr>
              <w:spacing w:before="30" w:after="30"/>
              <w:jc w:val="center"/>
              <w:rPr>
                <w:ins w:id="4512" w:author="MSD1_Rot1" w:date="2025-11-06T10:31:00Z"/>
                <w:sz w:val="20"/>
              </w:rPr>
            </w:pPr>
            <w:ins w:id="4513" w:author="MSD1_Rot1" w:date="2025-11-06T10:31:00Z">
              <w:r w:rsidRPr="00F80EB0">
                <w:rPr>
                  <w:rFonts w:cs="Arial"/>
                  <w:sz w:val="20"/>
                </w:rPr>
                <w:t>13</w:t>
              </w:r>
            </w:ins>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3D8EAF5D" w14:textId="4FDA24D8" w:rsidR="00FE5A6E" w:rsidRPr="00A031D3" w:rsidRDefault="00FE5A6E" w:rsidP="00251F2C">
            <w:pPr>
              <w:spacing w:before="30" w:after="30"/>
              <w:jc w:val="center"/>
              <w:rPr>
                <w:ins w:id="4514" w:author="MSD1_Rot1" w:date="2025-11-06T10:31:00Z"/>
                <w:sz w:val="20"/>
              </w:rPr>
            </w:pPr>
            <w:ins w:id="4515" w:author="MSD1_Rot1" w:date="2025-11-06T10:31:00Z">
              <w:r w:rsidRPr="00F80EB0">
                <w:rPr>
                  <w:rFonts w:cs="Arial"/>
                  <w:sz w:val="20"/>
                </w:rPr>
                <w:t>60</w:t>
              </w:r>
            </w:ins>
            <w:ins w:id="4516" w:author="MSD1_Rot4" w:date="2026-02-03T09:10:00Z" w16du:dateUtc="2026-02-03T08:10:00Z">
              <w:r w:rsidR="00A236D8">
                <w:rPr>
                  <w:rFonts w:cs="Arial"/>
                  <w:sz w:val="20"/>
                </w:rPr>
                <w:t> </w:t>
              </w:r>
            </w:ins>
            <w:ins w:id="4517" w:author="MSD1_Rot1" w:date="2025-11-06T10:31:00Z">
              <w:r w:rsidRPr="00F80EB0">
                <w:rPr>
                  <w:rFonts w:cs="Arial"/>
                  <w:sz w:val="20"/>
                </w:rPr>
                <w:t>800 (35</w:t>
              </w:r>
            </w:ins>
            <w:ins w:id="4518" w:author="MSD1_Rot1" w:date="2025-11-06T10:40:00Z" w16du:dateUtc="2025-11-06T09:40:00Z">
              <w:r w:rsidR="009B1BD3">
                <w:rPr>
                  <w:rFonts w:cs="Arial"/>
                  <w:sz w:val="20"/>
                </w:rPr>
                <w:t>,</w:t>
              </w:r>
            </w:ins>
            <w:ins w:id="4519" w:author="MSD1_Rot1" w:date="2025-11-06T10:31:00Z">
              <w:r w:rsidRPr="00F80EB0">
                <w:rPr>
                  <w:rFonts w:cs="Arial"/>
                  <w:sz w:val="20"/>
                </w:rPr>
                <w:t>6)</w:t>
              </w:r>
            </w:ins>
          </w:p>
        </w:tc>
        <w:tc>
          <w:tcPr>
            <w:tcW w:w="876" w:type="dxa"/>
            <w:tcBorders>
              <w:top w:val="nil"/>
              <w:left w:val="nil"/>
              <w:bottom w:val="single" w:sz="8" w:space="0" w:color="auto"/>
              <w:right w:val="single" w:sz="8" w:space="0" w:color="auto"/>
            </w:tcBorders>
            <w:tcMar>
              <w:top w:w="0" w:type="dxa"/>
              <w:left w:w="108" w:type="dxa"/>
              <w:bottom w:w="0" w:type="dxa"/>
              <w:right w:w="108" w:type="dxa"/>
            </w:tcMar>
          </w:tcPr>
          <w:p w14:paraId="25EA5475" w14:textId="7C7DF34E" w:rsidR="00FE5A6E" w:rsidRPr="00A031D3" w:rsidRDefault="00FE5A6E" w:rsidP="00251F2C">
            <w:pPr>
              <w:spacing w:before="30" w:after="30"/>
              <w:jc w:val="center"/>
              <w:rPr>
                <w:ins w:id="4520" w:author="MSD1_Rot1" w:date="2025-11-06T10:31:00Z"/>
                <w:sz w:val="20"/>
              </w:rPr>
            </w:pPr>
            <w:ins w:id="4521" w:author="MSD1_Rot1" w:date="2025-11-06T10:31:00Z">
              <w:r w:rsidRPr="00F80EB0">
                <w:rPr>
                  <w:rFonts w:cs="Arial"/>
                  <w:sz w:val="20"/>
                </w:rPr>
                <w:t>2530 (35</w:t>
              </w:r>
            </w:ins>
            <w:ins w:id="4522" w:author="MSD1_Rot1" w:date="2025-11-06T10:40:00Z" w16du:dateUtc="2025-11-06T09:40:00Z">
              <w:r w:rsidR="009B1BD3">
                <w:rPr>
                  <w:rFonts w:cs="Arial"/>
                  <w:sz w:val="20"/>
                </w:rPr>
                <w:t>,</w:t>
              </w:r>
            </w:ins>
            <w:ins w:id="4523" w:author="MSD1_Rot1" w:date="2025-11-06T10:31:00Z">
              <w:r w:rsidRPr="00F80EB0">
                <w:rPr>
                  <w:rFonts w:cs="Arial"/>
                  <w:sz w:val="20"/>
                </w:rPr>
                <w:t>6)</w:t>
              </w:r>
            </w:ins>
          </w:p>
        </w:tc>
        <w:tc>
          <w:tcPr>
            <w:tcW w:w="886" w:type="dxa"/>
            <w:tcBorders>
              <w:top w:val="nil"/>
              <w:left w:val="nil"/>
              <w:bottom w:val="single" w:sz="8" w:space="0" w:color="auto"/>
              <w:right w:val="single" w:sz="8" w:space="0" w:color="auto"/>
            </w:tcBorders>
            <w:tcMar>
              <w:top w:w="0" w:type="dxa"/>
              <w:left w:w="108" w:type="dxa"/>
              <w:bottom w:w="0" w:type="dxa"/>
              <w:right w:w="108" w:type="dxa"/>
            </w:tcMar>
          </w:tcPr>
          <w:p w14:paraId="29B6E5E5" w14:textId="57ACBF3C" w:rsidR="00FE5A6E" w:rsidRPr="00A031D3" w:rsidRDefault="00FE5A6E" w:rsidP="00251F2C">
            <w:pPr>
              <w:spacing w:before="30" w:after="30"/>
              <w:jc w:val="center"/>
              <w:rPr>
                <w:ins w:id="4524" w:author="MSD1_Rot1" w:date="2025-11-06T10:31:00Z"/>
                <w:sz w:val="20"/>
              </w:rPr>
            </w:pPr>
            <w:ins w:id="4525" w:author="MSD1_Rot1" w:date="2025-11-06T10:31:00Z">
              <w:r w:rsidRPr="00F80EB0">
                <w:rPr>
                  <w:rFonts w:cs="Arial"/>
                  <w:sz w:val="20"/>
                </w:rPr>
                <w:t>3510 (26</w:t>
              </w:r>
            </w:ins>
            <w:ins w:id="4526" w:author="MSD1_Rot1" w:date="2025-11-06T10:40:00Z" w16du:dateUtc="2025-11-06T09:40:00Z">
              <w:r w:rsidR="009B1BD3">
                <w:rPr>
                  <w:rFonts w:cs="Arial"/>
                  <w:sz w:val="20"/>
                </w:rPr>
                <w:t>,</w:t>
              </w:r>
            </w:ins>
            <w:ins w:id="4527" w:author="MSD1_Rot1" w:date="2025-11-06T10:31:00Z">
              <w:r w:rsidRPr="00F80EB0">
                <w:rPr>
                  <w:rFonts w:cs="Arial"/>
                  <w:sz w:val="20"/>
                </w:rPr>
                <w:t>8)</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689E506A" w14:textId="06162803" w:rsidR="00FE5A6E" w:rsidRPr="00A031D3" w:rsidRDefault="00FE5A6E" w:rsidP="00251F2C">
            <w:pPr>
              <w:spacing w:before="30" w:after="30"/>
              <w:jc w:val="center"/>
              <w:rPr>
                <w:ins w:id="4528" w:author="MSD1_Rot1" w:date="2025-11-06T10:31:00Z"/>
                <w:sz w:val="20"/>
              </w:rPr>
            </w:pPr>
            <w:ins w:id="4529" w:author="MSD1_Rot1" w:date="2025-11-06T10:31:00Z">
              <w:r w:rsidRPr="00F80EB0">
                <w:rPr>
                  <w:rFonts w:cs="Arial"/>
                  <w:sz w:val="20"/>
                </w:rPr>
                <w:t>1740 (48</w:t>
              </w:r>
            </w:ins>
            <w:ins w:id="4530" w:author="MSD1_Rot1" w:date="2025-11-06T10:40:00Z" w16du:dateUtc="2025-11-06T09:40:00Z">
              <w:r w:rsidR="009B1BD3">
                <w:rPr>
                  <w:rFonts w:cs="Arial"/>
                  <w:sz w:val="20"/>
                </w:rPr>
                <w:t>,</w:t>
              </w:r>
            </w:ins>
            <w:ins w:id="4531" w:author="MSD1_Rot1" w:date="2025-11-06T10:31:00Z">
              <w:r w:rsidRPr="00F80EB0">
                <w:rPr>
                  <w:rFonts w:cs="Arial"/>
                  <w:sz w:val="20"/>
                </w:rPr>
                <w:t>5)</w:t>
              </w:r>
            </w:ins>
          </w:p>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1C7FE4A0" w14:textId="7A30B58D" w:rsidR="00FE5A6E" w:rsidRPr="00A031D3" w:rsidRDefault="00FE5A6E" w:rsidP="00251F2C">
            <w:pPr>
              <w:spacing w:before="30" w:after="30"/>
              <w:jc w:val="center"/>
              <w:rPr>
                <w:ins w:id="4532" w:author="MSD1_Rot1" w:date="2025-11-06T10:31:00Z"/>
                <w:sz w:val="20"/>
              </w:rPr>
            </w:pPr>
            <w:ins w:id="4533" w:author="MSD1_Rot1" w:date="2025-11-06T10:31:00Z">
              <w:r w:rsidRPr="00F80EB0">
                <w:rPr>
                  <w:rFonts w:cs="Arial"/>
                  <w:sz w:val="20"/>
                </w:rPr>
                <w:t>1</w:t>
              </w:r>
            </w:ins>
            <w:ins w:id="4534" w:author="MSD1_Rot1" w:date="2025-11-06T10:40:00Z" w16du:dateUtc="2025-11-06T09:40:00Z">
              <w:r w:rsidR="009B1BD3">
                <w:rPr>
                  <w:rFonts w:cs="Arial"/>
                  <w:sz w:val="20"/>
                </w:rPr>
                <w:t>,</w:t>
              </w:r>
            </w:ins>
            <w:ins w:id="4535" w:author="MSD1_Rot1" w:date="2025-11-06T10:31:00Z">
              <w:r w:rsidRPr="00F80EB0">
                <w:rPr>
                  <w:rFonts w:cs="Arial"/>
                  <w:sz w:val="20"/>
                </w:rPr>
                <w:t xml:space="preserve">50 </w:t>
              </w:r>
              <w:r w:rsidRPr="00F80EB0">
                <w:rPr>
                  <w:rFonts w:cs="Arial"/>
                  <w:sz w:val="20"/>
                </w:rPr>
                <w:br/>
                <w:t>(1</w:t>
              </w:r>
            </w:ins>
            <w:ins w:id="4536" w:author="MSD1_Rot1" w:date="2025-11-06T10:40:00Z" w16du:dateUtc="2025-11-06T09:40:00Z">
              <w:r w:rsidR="009B1BD3">
                <w:rPr>
                  <w:rFonts w:cs="Arial"/>
                  <w:sz w:val="20"/>
                </w:rPr>
                <w:t>,</w:t>
              </w:r>
            </w:ins>
            <w:ins w:id="4537" w:author="MSD1_Rot1" w:date="2025-11-06T10:31:00Z">
              <w:r w:rsidRPr="00F80EB0">
                <w:rPr>
                  <w:rFonts w:cs="Arial"/>
                  <w:sz w:val="20"/>
                </w:rPr>
                <w:t>30-1</w:t>
              </w:r>
            </w:ins>
            <w:ins w:id="4538" w:author="MSD1_Rot1" w:date="2025-11-06T10:40:00Z" w16du:dateUtc="2025-11-06T09:40:00Z">
              <w:r w:rsidR="009B1BD3">
                <w:rPr>
                  <w:rFonts w:cs="Arial"/>
                  <w:sz w:val="20"/>
                </w:rPr>
                <w:t>,</w:t>
              </w:r>
            </w:ins>
            <w:ins w:id="4539" w:author="MSD1_Rot1" w:date="2025-11-06T10:31:00Z">
              <w:r w:rsidRPr="00F80EB0">
                <w:rPr>
                  <w:rFonts w:cs="Arial"/>
                  <w:sz w:val="20"/>
                </w:rPr>
                <w:t>63)</w:t>
              </w:r>
            </w:ins>
          </w:p>
        </w:tc>
        <w:tc>
          <w:tcPr>
            <w:tcW w:w="793" w:type="dxa"/>
            <w:tcBorders>
              <w:top w:val="nil"/>
              <w:left w:val="nil"/>
              <w:bottom w:val="single" w:sz="8" w:space="0" w:color="auto"/>
              <w:right w:val="single" w:sz="8" w:space="0" w:color="auto"/>
            </w:tcBorders>
            <w:tcMar>
              <w:top w:w="0" w:type="dxa"/>
              <w:left w:w="108" w:type="dxa"/>
              <w:bottom w:w="0" w:type="dxa"/>
              <w:right w:w="108" w:type="dxa"/>
            </w:tcMar>
          </w:tcPr>
          <w:p w14:paraId="71729A19" w14:textId="10E7EAB3" w:rsidR="00FE5A6E" w:rsidRPr="00A031D3" w:rsidRDefault="00FE5A6E" w:rsidP="00251F2C">
            <w:pPr>
              <w:spacing w:before="30" w:after="30"/>
              <w:jc w:val="center"/>
              <w:rPr>
                <w:ins w:id="4540" w:author="MSD1_Rot1" w:date="2025-11-06T10:31:00Z"/>
                <w:sz w:val="20"/>
              </w:rPr>
            </w:pPr>
            <w:ins w:id="4541" w:author="MSD1_Rot1" w:date="2025-11-06T10:31:00Z">
              <w:r w:rsidRPr="00F80EB0">
                <w:rPr>
                  <w:rFonts w:cs="Arial"/>
                  <w:sz w:val="20"/>
                </w:rPr>
                <w:t>4</w:t>
              </w:r>
            </w:ins>
            <w:ins w:id="4542" w:author="MSD1_Rot1" w:date="2025-11-06T10:40:00Z" w16du:dateUtc="2025-11-06T09:40:00Z">
              <w:r w:rsidR="009B1BD3">
                <w:rPr>
                  <w:rFonts w:cs="Arial"/>
                  <w:sz w:val="20"/>
                </w:rPr>
                <w:t>,</w:t>
              </w:r>
            </w:ins>
            <w:ins w:id="4543" w:author="MSD1_Rot1" w:date="2025-11-06T10:31:00Z">
              <w:r w:rsidRPr="00F80EB0">
                <w:rPr>
                  <w:rFonts w:cs="Arial"/>
                  <w:sz w:val="20"/>
                </w:rPr>
                <w:t>41 (41</w:t>
              </w:r>
            </w:ins>
            <w:ins w:id="4544" w:author="MSD1_Rot1" w:date="2025-11-06T10:40:00Z" w16du:dateUtc="2025-11-06T09:40:00Z">
              <w:r w:rsidR="009B1BD3">
                <w:rPr>
                  <w:rFonts w:cs="Arial"/>
                  <w:sz w:val="20"/>
                </w:rPr>
                <w:t>,</w:t>
              </w:r>
            </w:ins>
            <w:ins w:id="4545" w:author="MSD1_Rot1" w:date="2025-11-06T10:31:00Z">
              <w:r w:rsidRPr="00F80EB0">
                <w:rPr>
                  <w:rFonts w:cs="Arial"/>
                  <w:sz w:val="20"/>
                </w:rPr>
                <w:t>8)</w:t>
              </w:r>
            </w:ins>
          </w:p>
        </w:tc>
      </w:tr>
      <w:tr w:rsidR="00356577" w:rsidRPr="00A031D3" w14:paraId="12633741" w14:textId="77777777" w:rsidTr="00A236D8">
        <w:trPr>
          <w:trHeight w:val="164"/>
          <w:ins w:id="4546" w:author="MSD1_Rot1" w:date="2025-11-06T10:31:00Z"/>
        </w:trPr>
        <w:tc>
          <w:tcPr>
            <w:tcW w:w="1036" w:type="dxa"/>
            <w:vMerge/>
            <w:tcBorders>
              <w:top w:val="single" w:sz="4" w:space="0" w:color="auto"/>
              <w:left w:val="single" w:sz="4" w:space="0" w:color="auto"/>
              <w:bottom w:val="single" w:sz="4" w:space="0" w:color="auto"/>
              <w:right w:val="single" w:sz="4" w:space="0" w:color="auto"/>
            </w:tcBorders>
            <w:vAlign w:val="center"/>
          </w:tcPr>
          <w:p w14:paraId="0242431D" w14:textId="77777777" w:rsidR="00FE5A6E" w:rsidRPr="00A031D3" w:rsidRDefault="00FE5A6E" w:rsidP="00FE5A6E">
            <w:pPr>
              <w:rPr>
                <w:ins w:id="4547" w:author="MSD1_Rot1" w:date="2025-11-06T10:31:00Z"/>
                <w:sz w:val="20"/>
              </w:rPr>
            </w:pPr>
          </w:p>
        </w:tc>
        <w:tc>
          <w:tcPr>
            <w:tcW w:w="1081"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31565C9" w14:textId="5E5100A7" w:rsidR="00FE5A6E" w:rsidRPr="00A031D3" w:rsidRDefault="00FE5A6E">
            <w:pPr>
              <w:spacing w:before="30" w:after="30"/>
              <w:jc w:val="center"/>
              <w:rPr>
                <w:ins w:id="4548" w:author="MSD1_Rot1" w:date="2025-11-06T10:31:00Z"/>
                <w:sz w:val="20"/>
              </w:rPr>
              <w:pPrChange w:id="4549" w:author="Author">
                <w:pPr>
                  <w:spacing w:before="30" w:after="30" w:line="252" w:lineRule="auto"/>
                  <w:jc w:val="center"/>
                </w:pPr>
              </w:pPrChange>
            </w:pPr>
            <w:ins w:id="4550" w:author="MSD1_Rot1" w:date="2025-11-06T10:31:00Z">
              <w:r w:rsidRPr="00A300D1">
                <w:rPr>
                  <w:rFonts w:cs="Arial"/>
                  <w:sz w:val="20"/>
                </w:rPr>
                <w:t>Tabl</w:t>
              </w:r>
            </w:ins>
            <w:ins w:id="4551" w:author="MSD1_Rot3" w:date="2026-02-01T18:06:00Z" w16du:dateUtc="2026-02-01T17:06:00Z">
              <w:r w:rsidR="006E5623">
                <w:rPr>
                  <w:rFonts w:cs="Arial"/>
                  <w:sz w:val="20"/>
                </w:rPr>
                <w:t>e</w:t>
              </w:r>
            </w:ins>
            <w:ins w:id="4552" w:author="MSD1_Rot1" w:date="2025-11-06T10:39:00Z" w16du:dateUtc="2025-11-06T09:39:00Z">
              <w:r w:rsidR="000911CF">
                <w:rPr>
                  <w:rFonts w:cs="Arial"/>
                  <w:sz w:val="20"/>
                </w:rPr>
                <w:t>tka</w:t>
              </w:r>
            </w:ins>
          </w:p>
        </w:tc>
        <w:tc>
          <w:tcPr>
            <w:tcW w:w="835" w:type="dxa"/>
            <w:tcBorders>
              <w:top w:val="nil"/>
              <w:left w:val="nil"/>
              <w:bottom w:val="single" w:sz="8" w:space="0" w:color="auto"/>
              <w:right w:val="single" w:sz="8" w:space="0" w:color="auto"/>
            </w:tcBorders>
            <w:tcMar>
              <w:top w:w="0" w:type="dxa"/>
              <w:left w:w="108" w:type="dxa"/>
              <w:bottom w:w="0" w:type="dxa"/>
              <w:right w:w="108" w:type="dxa"/>
            </w:tcMar>
          </w:tcPr>
          <w:p w14:paraId="26EE96FB" w14:textId="77777777" w:rsidR="00FE5A6E" w:rsidRPr="00A031D3" w:rsidRDefault="00FE5A6E">
            <w:pPr>
              <w:spacing w:before="30" w:after="30"/>
              <w:jc w:val="center"/>
              <w:rPr>
                <w:ins w:id="4553" w:author="MSD1_Rot1" w:date="2025-11-06T10:31:00Z"/>
                <w:sz w:val="20"/>
              </w:rPr>
              <w:pPrChange w:id="4554" w:author="Author">
                <w:pPr>
                  <w:spacing w:before="30" w:after="30" w:line="252" w:lineRule="auto"/>
                  <w:jc w:val="center"/>
                </w:pPr>
              </w:pPrChange>
            </w:pPr>
            <w:ins w:id="4555" w:author="MSD1_Rot1" w:date="2025-11-06T10:31:00Z">
              <w:r w:rsidRPr="00A300D1">
                <w:rPr>
                  <w:rFonts w:cs="Arial"/>
                  <w:sz w:val="20"/>
                </w:rPr>
                <w:t>10</w:t>
              </w:r>
            </w:ins>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2A22E630" w14:textId="7EC44E8D" w:rsidR="00FE5A6E" w:rsidRPr="00A031D3" w:rsidRDefault="00FE5A6E">
            <w:pPr>
              <w:spacing w:before="30" w:after="30"/>
              <w:jc w:val="center"/>
              <w:rPr>
                <w:ins w:id="4556" w:author="MSD1_Rot1" w:date="2025-11-06T10:31:00Z"/>
                <w:sz w:val="20"/>
              </w:rPr>
              <w:pPrChange w:id="4557" w:author="Author">
                <w:pPr>
                  <w:spacing w:before="30" w:after="30" w:line="252" w:lineRule="auto"/>
                  <w:jc w:val="center"/>
                </w:pPr>
              </w:pPrChange>
            </w:pPr>
            <w:ins w:id="4558" w:author="MSD1_Rot1" w:date="2025-11-06T10:31:00Z">
              <w:r w:rsidRPr="00A300D1">
                <w:rPr>
                  <w:rFonts w:cs="Arial"/>
                  <w:sz w:val="20"/>
                </w:rPr>
                <w:t>47</w:t>
              </w:r>
            </w:ins>
            <w:ins w:id="4559" w:author="MSD1_Rot4" w:date="2026-02-03T09:10:00Z" w16du:dateUtc="2026-02-03T08:10:00Z">
              <w:r w:rsidR="00A236D8">
                <w:rPr>
                  <w:rFonts w:cs="Arial"/>
                  <w:sz w:val="20"/>
                </w:rPr>
                <w:t> </w:t>
              </w:r>
            </w:ins>
            <w:ins w:id="4560" w:author="MSD1_Rot1" w:date="2025-11-06T10:31:00Z">
              <w:r w:rsidRPr="00A300D1">
                <w:rPr>
                  <w:rFonts w:cs="Arial"/>
                  <w:sz w:val="20"/>
                </w:rPr>
                <w:t>800 (52</w:t>
              </w:r>
            </w:ins>
            <w:ins w:id="4561" w:author="MSD1_Rot1" w:date="2025-11-06T10:40:00Z" w16du:dateUtc="2025-11-06T09:40:00Z">
              <w:r w:rsidR="009B1BD3">
                <w:rPr>
                  <w:rFonts w:cs="Arial"/>
                  <w:sz w:val="20"/>
                </w:rPr>
                <w:t>,</w:t>
              </w:r>
            </w:ins>
            <w:ins w:id="4562" w:author="MSD1_Rot1" w:date="2025-11-06T10:31:00Z">
              <w:r w:rsidRPr="00A300D1">
                <w:rPr>
                  <w:rFonts w:cs="Arial"/>
                  <w:sz w:val="20"/>
                </w:rPr>
                <w:t>7)</w:t>
              </w:r>
            </w:ins>
          </w:p>
        </w:tc>
        <w:tc>
          <w:tcPr>
            <w:tcW w:w="876" w:type="dxa"/>
            <w:tcBorders>
              <w:top w:val="nil"/>
              <w:left w:val="nil"/>
              <w:bottom w:val="single" w:sz="8" w:space="0" w:color="auto"/>
              <w:right w:val="single" w:sz="8" w:space="0" w:color="auto"/>
            </w:tcBorders>
            <w:tcMar>
              <w:top w:w="0" w:type="dxa"/>
              <w:left w:w="108" w:type="dxa"/>
              <w:bottom w:w="0" w:type="dxa"/>
              <w:right w:w="108" w:type="dxa"/>
            </w:tcMar>
          </w:tcPr>
          <w:p w14:paraId="17E59276" w14:textId="0B40D6F3" w:rsidR="00FE5A6E" w:rsidRPr="00A031D3" w:rsidRDefault="00FE5A6E">
            <w:pPr>
              <w:spacing w:before="30" w:after="30"/>
              <w:jc w:val="center"/>
              <w:rPr>
                <w:ins w:id="4563" w:author="MSD1_Rot1" w:date="2025-11-06T10:31:00Z"/>
                <w:sz w:val="20"/>
              </w:rPr>
              <w:pPrChange w:id="4564" w:author="Author">
                <w:pPr>
                  <w:spacing w:before="30" w:after="30" w:line="252" w:lineRule="auto"/>
                  <w:jc w:val="center"/>
                </w:pPr>
              </w:pPrChange>
            </w:pPr>
            <w:ins w:id="4565" w:author="MSD1_Rot1" w:date="2025-11-06T10:31:00Z">
              <w:r w:rsidRPr="00A300D1">
                <w:rPr>
                  <w:rFonts w:cs="Arial"/>
                  <w:sz w:val="20"/>
                </w:rPr>
                <w:t>1990 (52</w:t>
              </w:r>
            </w:ins>
            <w:ins w:id="4566" w:author="MSD1_Rot1" w:date="2025-11-06T10:40:00Z" w16du:dateUtc="2025-11-06T09:40:00Z">
              <w:r w:rsidR="009B1BD3">
                <w:rPr>
                  <w:rFonts w:cs="Arial"/>
                  <w:sz w:val="20"/>
                </w:rPr>
                <w:t>,</w:t>
              </w:r>
            </w:ins>
            <w:ins w:id="4567" w:author="MSD1_Rot1" w:date="2025-11-06T10:31:00Z">
              <w:r w:rsidRPr="00A300D1">
                <w:rPr>
                  <w:rFonts w:cs="Arial"/>
                  <w:sz w:val="20"/>
                </w:rPr>
                <w:t>7)</w:t>
              </w:r>
            </w:ins>
          </w:p>
        </w:tc>
        <w:tc>
          <w:tcPr>
            <w:tcW w:w="886" w:type="dxa"/>
            <w:tcBorders>
              <w:top w:val="nil"/>
              <w:left w:val="nil"/>
              <w:bottom w:val="single" w:sz="8" w:space="0" w:color="auto"/>
              <w:right w:val="single" w:sz="8" w:space="0" w:color="auto"/>
            </w:tcBorders>
            <w:tcMar>
              <w:top w:w="0" w:type="dxa"/>
              <w:left w:w="108" w:type="dxa"/>
              <w:bottom w:w="0" w:type="dxa"/>
              <w:right w:w="108" w:type="dxa"/>
            </w:tcMar>
          </w:tcPr>
          <w:p w14:paraId="5D30763B" w14:textId="03BD077F" w:rsidR="00FE5A6E" w:rsidRPr="00A031D3" w:rsidRDefault="00FE5A6E">
            <w:pPr>
              <w:spacing w:before="30" w:after="30"/>
              <w:jc w:val="center"/>
              <w:rPr>
                <w:ins w:id="4568" w:author="MSD1_Rot1" w:date="2025-11-06T10:31:00Z"/>
                <w:sz w:val="20"/>
              </w:rPr>
              <w:pPrChange w:id="4569" w:author="Author">
                <w:pPr>
                  <w:spacing w:before="30" w:after="30" w:line="252" w:lineRule="auto"/>
                  <w:jc w:val="center"/>
                </w:pPr>
              </w:pPrChange>
            </w:pPr>
            <w:ins w:id="4570" w:author="MSD1_Rot1" w:date="2025-11-06T10:31:00Z">
              <w:r w:rsidRPr="00A300D1">
                <w:rPr>
                  <w:rFonts w:cs="Arial"/>
                  <w:sz w:val="20"/>
                </w:rPr>
                <w:t>2250 (48</w:t>
              </w:r>
            </w:ins>
            <w:ins w:id="4571" w:author="MSD1_Rot1" w:date="2025-11-06T10:40:00Z" w16du:dateUtc="2025-11-06T09:40:00Z">
              <w:r w:rsidR="009B1BD3">
                <w:rPr>
                  <w:rFonts w:cs="Arial"/>
                  <w:sz w:val="20"/>
                </w:rPr>
                <w:t>,</w:t>
              </w:r>
            </w:ins>
            <w:ins w:id="4572" w:author="MSD1_Rot1" w:date="2025-11-06T10:31:00Z">
              <w:r w:rsidRPr="00A300D1">
                <w:rPr>
                  <w:rFonts w:cs="Arial"/>
                  <w:sz w:val="20"/>
                </w:rPr>
                <w:t>3)</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2734AC92" w14:textId="6083B27A" w:rsidR="00FE5A6E" w:rsidRPr="00A031D3" w:rsidRDefault="00FE5A6E">
            <w:pPr>
              <w:spacing w:before="30" w:after="30"/>
              <w:jc w:val="center"/>
              <w:rPr>
                <w:ins w:id="4573" w:author="MSD1_Rot1" w:date="2025-11-06T10:31:00Z"/>
                <w:sz w:val="20"/>
              </w:rPr>
              <w:pPrChange w:id="4574" w:author="Author">
                <w:pPr>
                  <w:spacing w:before="30" w:after="30" w:line="252" w:lineRule="auto"/>
                  <w:jc w:val="center"/>
                </w:pPr>
              </w:pPrChange>
            </w:pPr>
            <w:ins w:id="4575" w:author="MSD1_Rot1" w:date="2025-11-06T10:31:00Z">
              <w:r w:rsidRPr="00A300D1">
                <w:rPr>
                  <w:rFonts w:cs="Arial"/>
                  <w:sz w:val="20"/>
                </w:rPr>
                <w:t>1580 (62</w:t>
              </w:r>
            </w:ins>
            <w:ins w:id="4576" w:author="MSD1_Rot1" w:date="2025-11-06T10:40:00Z" w16du:dateUtc="2025-11-06T09:40:00Z">
              <w:r w:rsidR="009B1BD3">
                <w:rPr>
                  <w:rFonts w:cs="Arial"/>
                  <w:sz w:val="20"/>
                </w:rPr>
                <w:t>,</w:t>
              </w:r>
            </w:ins>
            <w:ins w:id="4577" w:author="MSD1_Rot1" w:date="2025-11-06T10:31:00Z">
              <w:r w:rsidRPr="00A300D1">
                <w:rPr>
                  <w:rFonts w:cs="Arial"/>
                  <w:sz w:val="20"/>
                </w:rPr>
                <w:t>6)</w:t>
              </w:r>
            </w:ins>
          </w:p>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2ACD2F89" w14:textId="6993B3BE" w:rsidR="00FE5A6E" w:rsidRPr="00A031D3" w:rsidRDefault="00FE5A6E">
            <w:pPr>
              <w:spacing w:before="30" w:after="30"/>
              <w:jc w:val="center"/>
              <w:rPr>
                <w:ins w:id="4578" w:author="MSD1_Rot1" w:date="2025-11-06T10:31:00Z"/>
                <w:sz w:val="20"/>
              </w:rPr>
              <w:pPrChange w:id="4579" w:author="Author">
                <w:pPr>
                  <w:spacing w:before="30" w:after="30" w:line="252" w:lineRule="auto"/>
                  <w:jc w:val="center"/>
                </w:pPr>
              </w:pPrChange>
            </w:pPr>
            <w:ins w:id="4580" w:author="MSD1_Rot1" w:date="2025-11-06T10:31:00Z">
              <w:r w:rsidRPr="00A300D1">
                <w:rPr>
                  <w:rFonts w:cs="Arial"/>
                  <w:sz w:val="20"/>
                </w:rPr>
                <w:t>7</w:t>
              </w:r>
            </w:ins>
            <w:ins w:id="4581" w:author="MSD1_Rot1" w:date="2025-11-06T10:40:00Z" w16du:dateUtc="2025-11-06T09:40:00Z">
              <w:r w:rsidR="009B1BD3">
                <w:rPr>
                  <w:rFonts w:cs="Arial"/>
                  <w:sz w:val="20"/>
                </w:rPr>
                <w:t>,</w:t>
              </w:r>
            </w:ins>
            <w:ins w:id="4582" w:author="MSD1_Rot1" w:date="2025-11-06T10:31:00Z">
              <w:r w:rsidRPr="00A300D1">
                <w:rPr>
                  <w:rFonts w:cs="Arial"/>
                  <w:sz w:val="20"/>
                </w:rPr>
                <w:t xml:space="preserve">15 </w:t>
              </w:r>
              <w:r w:rsidRPr="00A300D1">
                <w:rPr>
                  <w:rFonts w:cs="Arial"/>
                  <w:sz w:val="20"/>
                </w:rPr>
                <w:br/>
                <w:t>(6</w:t>
              </w:r>
            </w:ins>
            <w:ins w:id="4583" w:author="MSD1_Rot1" w:date="2025-11-06T10:40:00Z" w16du:dateUtc="2025-11-06T09:40:00Z">
              <w:r w:rsidR="009B1BD3">
                <w:rPr>
                  <w:rFonts w:cs="Arial"/>
                  <w:sz w:val="20"/>
                </w:rPr>
                <w:t>,</w:t>
              </w:r>
            </w:ins>
            <w:ins w:id="4584" w:author="MSD1_Rot1" w:date="2025-11-06T10:31:00Z">
              <w:r w:rsidRPr="00A300D1">
                <w:rPr>
                  <w:rFonts w:cs="Arial"/>
                  <w:sz w:val="20"/>
                </w:rPr>
                <w:t>70-7</w:t>
              </w:r>
            </w:ins>
            <w:ins w:id="4585" w:author="MSD1_Rot1" w:date="2025-11-06T10:40:00Z" w16du:dateUtc="2025-11-06T09:40:00Z">
              <w:r w:rsidR="009B1BD3">
                <w:rPr>
                  <w:rFonts w:cs="Arial"/>
                  <w:sz w:val="20"/>
                </w:rPr>
                <w:t>,</w:t>
              </w:r>
            </w:ins>
            <w:ins w:id="4586" w:author="MSD1_Rot1" w:date="2025-11-06T10:31:00Z">
              <w:r w:rsidRPr="00A300D1">
                <w:rPr>
                  <w:rFonts w:cs="Arial"/>
                  <w:sz w:val="20"/>
                </w:rPr>
                <w:t>30)</w:t>
              </w:r>
            </w:ins>
          </w:p>
        </w:tc>
        <w:tc>
          <w:tcPr>
            <w:tcW w:w="793" w:type="dxa"/>
            <w:tcBorders>
              <w:top w:val="nil"/>
              <w:left w:val="nil"/>
              <w:bottom w:val="single" w:sz="8" w:space="0" w:color="auto"/>
              <w:right w:val="single" w:sz="8" w:space="0" w:color="auto"/>
            </w:tcBorders>
            <w:tcMar>
              <w:top w:w="0" w:type="dxa"/>
              <w:left w:w="108" w:type="dxa"/>
              <w:bottom w:w="0" w:type="dxa"/>
              <w:right w:w="108" w:type="dxa"/>
            </w:tcMar>
          </w:tcPr>
          <w:p w14:paraId="1CA57416" w14:textId="76CEF121" w:rsidR="00FE5A6E" w:rsidRPr="00A031D3" w:rsidRDefault="00FE5A6E">
            <w:pPr>
              <w:spacing w:before="30" w:after="30"/>
              <w:jc w:val="center"/>
              <w:rPr>
                <w:ins w:id="4587" w:author="MSD1_Rot1" w:date="2025-11-06T10:31:00Z"/>
                <w:sz w:val="20"/>
              </w:rPr>
              <w:pPrChange w:id="4588" w:author="Author">
                <w:pPr>
                  <w:spacing w:before="30" w:after="30" w:line="252" w:lineRule="auto"/>
                  <w:jc w:val="center"/>
                </w:pPr>
              </w:pPrChange>
            </w:pPr>
            <w:ins w:id="4589" w:author="MSD1_Rot1" w:date="2025-11-06T10:31:00Z">
              <w:r w:rsidRPr="00A300D1">
                <w:rPr>
                  <w:rFonts w:cs="Arial"/>
                  <w:sz w:val="20"/>
                </w:rPr>
                <w:t>6</w:t>
              </w:r>
            </w:ins>
            <w:ins w:id="4590" w:author="MSD1_Rot1" w:date="2025-11-06T10:40:00Z" w16du:dateUtc="2025-11-06T09:40:00Z">
              <w:r w:rsidR="009B1BD3">
                <w:rPr>
                  <w:rFonts w:cs="Arial"/>
                  <w:sz w:val="20"/>
                </w:rPr>
                <w:t>,</w:t>
              </w:r>
            </w:ins>
            <w:ins w:id="4591" w:author="MSD1_Rot1" w:date="2025-11-06T10:31:00Z">
              <w:r w:rsidRPr="00A300D1">
                <w:rPr>
                  <w:rFonts w:cs="Arial"/>
                  <w:sz w:val="20"/>
                </w:rPr>
                <w:t>27 (52</w:t>
              </w:r>
            </w:ins>
            <w:ins w:id="4592" w:author="MSD1_Rot1" w:date="2025-11-06T10:40:00Z" w16du:dateUtc="2025-11-06T09:40:00Z">
              <w:r w:rsidR="009B1BD3">
                <w:rPr>
                  <w:rFonts w:cs="Arial"/>
                  <w:sz w:val="20"/>
                </w:rPr>
                <w:t>,</w:t>
              </w:r>
            </w:ins>
            <w:ins w:id="4593" w:author="MSD1_Rot1" w:date="2025-11-06T10:31:00Z">
              <w:r w:rsidRPr="00A300D1">
                <w:rPr>
                  <w:rFonts w:cs="Arial"/>
                  <w:sz w:val="20"/>
                </w:rPr>
                <w:t>7)</w:t>
              </w:r>
            </w:ins>
          </w:p>
        </w:tc>
      </w:tr>
      <w:tr w:rsidR="00FE5A6E" w:rsidRPr="009B1BD3" w14:paraId="2BC88E11" w14:textId="77777777" w:rsidTr="00251F2C">
        <w:trPr>
          <w:trHeight w:val="164"/>
          <w:ins w:id="4594" w:author="MSD1_Rot1" w:date="2025-11-06T10:31:00Z"/>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9F9278" w14:textId="2B7E3BA5" w:rsidR="009B1BD3" w:rsidRPr="009B1BD3" w:rsidRDefault="009B1BD3" w:rsidP="009B1BD3">
            <w:pPr>
              <w:tabs>
                <w:tab w:val="left" w:pos="567"/>
              </w:tabs>
              <w:rPr>
                <w:ins w:id="4595" w:author="MSD1_Rot1" w:date="2025-11-06T10:47:00Z" w16du:dateUtc="2025-11-06T09:47:00Z"/>
                <w:sz w:val="18"/>
                <w:szCs w:val="18"/>
                <w:rPrChange w:id="4596" w:author="MSD1_Rot1" w:date="2025-11-06T10:47:00Z" w16du:dateUtc="2025-11-06T09:47:00Z">
                  <w:rPr>
                    <w:ins w:id="4597" w:author="MSD1_Rot1" w:date="2025-11-06T10:47:00Z" w16du:dateUtc="2025-11-06T09:47:00Z"/>
                    <w:sz w:val="18"/>
                    <w:szCs w:val="18"/>
                    <w:lang w:val="en-US"/>
                  </w:rPr>
                </w:rPrChange>
              </w:rPr>
            </w:pPr>
            <w:ins w:id="4598" w:author="MSD1_Rot1" w:date="2025-11-06T10:41:00Z" w16du:dateUtc="2025-11-06T09:41:00Z">
              <w:r w:rsidRPr="009B1BD3">
                <w:rPr>
                  <w:sz w:val="18"/>
                  <w:szCs w:val="18"/>
                  <w:lang w:val="pl"/>
                </w:rPr>
                <w:t>i</w:t>
              </w:r>
            </w:ins>
            <w:ins w:id="4599" w:author="MSD1_Rot1" w:date="2025-11-06T10:41:00Z">
              <w:r w:rsidRPr="009B1BD3">
                <w:rPr>
                  <w:sz w:val="18"/>
                  <w:szCs w:val="18"/>
                  <w:lang w:val="pl"/>
                  <w:rPrChange w:id="4600" w:author="MSD1_Rot1" w:date="2025-11-06T10:45:00Z" w16du:dateUtc="2025-11-06T09:45:00Z">
                    <w:rPr>
                      <w:sz w:val="20"/>
                      <w:szCs w:val="20"/>
                      <w:lang w:val="pl"/>
                    </w:rPr>
                  </w:rPrChange>
                </w:rPr>
                <w:t>v. = pozakonazol w postaci koncentratu do sporządzania roztworu do infuzji; PFS = pozakonazol w postaci dojelitowego proszku i rozpuszczalnika do sporządzania zawiesiny doustnej;</w:t>
              </w:r>
            </w:ins>
            <w:ins w:id="4601" w:author="MSD1_Rot1" w:date="2025-11-06T10:31:00Z">
              <w:r w:rsidR="00FE5A6E" w:rsidRPr="009B1BD3">
                <w:rPr>
                  <w:sz w:val="18"/>
                  <w:szCs w:val="18"/>
                  <w:rPrChange w:id="4602" w:author="MSD1_Rot1" w:date="2025-11-06T10:45:00Z" w16du:dateUtc="2025-11-06T09:45:00Z">
                    <w:rPr>
                      <w:sz w:val="20"/>
                      <w:szCs w:val="20"/>
                    </w:rPr>
                  </w:rPrChange>
                </w:rPr>
                <w:t xml:space="preserve"> </w:t>
              </w:r>
            </w:ins>
            <w:ins w:id="4603" w:author="MSD1_Rot1" w:date="2025-11-06T10:46:00Z" w16du:dateUtc="2025-11-06T09:46:00Z">
              <w:r>
                <w:rPr>
                  <w:sz w:val="18"/>
                  <w:szCs w:val="18"/>
                </w:rPr>
                <w:t xml:space="preserve">Tabletka = pozakonazol w postaci tabletek dojelitowych; </w:t>
              </w:r>
            </w:ins>
            <w:ins w:id="4604" w:author="MSD1_Rot1" w:date="2025-11-06T10:42:00Z">
              <w:r w:rsidRPr="009B1BD3">
                <w:rPr>
                  <w:sz w:val="18"/>
                  <w:szCs w:val="18"/>
                  <w:lang w:val="pl"/>
                  <w:rPrChange w:id="4605" w:author="MSD1_Rot1" w:date="2025-11-06T10:45:00Z" w16du:dateUtc="2025-11-06T09:45:00Z">
                    <w:rPr>
                      <w:sz w:val="20"/>
                      <w:szCs w:val="20"/>
                      <w:lang w:val="pl"/>
                    </w:rPr>
                  </w:rPrChange>
                </w:rPr>
                <w:t>AUC</w:t>
              </w:r>
              <w:r w:rsidRPr="009B1BD3">
                <w:rPr>
                  <w:sz w:val="18"/>
                  <w:szCs w:val="18"/>
                  <w:vertAlign w:val="subscript"/>
                  <w:lang w:val="pl"/>
                  <w:rPrChange w:id="4606" w:author="MSD1_Rot1" w:date="2025-11-06T10:45:00Z" w16du:dateUtc="2025-11-06T09:45:00Z">
                    <w:rPr>
                      <w:sz w:val="20"/>
                      <w:szCs w:val="20"/>
                      <w:vertAlign w:val="subscript"/>
                      <w:lang w:val="pl"/>
                    </w:rPr>
                  </w:rPrChange>
                </w:rPr>
                <w:t>0</w:t>
              </w:r>
              <w:r w:rsidRPr="009B1BD3">
                <w:rPr>
                  <w:sz w:val="18"/>
                  <w:szCs w:val="18"/>
                  <w:vertAlign w:val="subscript"/>
                  <w:rPrChange w:id="4607" w:author="MSD1_Rot1" w:date="2025-11-06T10:45:00Z" w16du:dateUtc="2025-11-06T09:45:00Z">
                    <w:rPr>
                      <w:sz w:val="20"/>
                      <w:szCs w:val="20"/>
                      <w:vertAlign w:val="subscript"/>
                    </w:rPr>
                  </w:rPrChange>
                </w:rPr>
                <w:t>-</w:t>
              </w:r>
              <w:r w:rsidRPr="009B1BD3">
                <w:rPr>
                  <w:sz w:val="18"/>
                  <w:szCs w:val="18"/>
                  <w:vertAlign w:val="subscript"/>
                  <w:lang w:val="pl"/>
                  <w:rPrChange w:id="4608" w:author="MSD1_Rot1" w:date="2025-11-06T10:45:00Z" w16du:dateUtc="2025-11-06T09:45:00Z">
                    <w:rPr>
                      <w:sz w:val="20"/>
                      <w:szCs w:val="20"/>
                      <w:vertAlign w:val="subscript"/>
                      <w:lang w:val="pl"/>
                    </w:rPr>
                  </w:rPrChange>
                </w:rPr>
                <w:t>24 godziny</w:t>
              </w:r>
              <w:r w:rsidRPr="009B1BD3">
                <w:rPr>
                  <w:sz w:val="18"/>
                  <w:szCs w:val="18"/>
                  <w:lang w:val="pl"/>
                  <w:rPrChange w:id="4609" w:author="MSD1_Rot1" w:date="2025-11-06T10:45:00Z" w16du:dateUtc="2025-11-06T09:45:00Z">
                    <w:rPr>
                      <w:sz w:val="20"/>
                      <w:szCs w:val="20"/>
                      <w:lang w:val="pl"/>
                    </w:rPr>
                  </w:rPrChange>
                </w:rPr>
                <w:t> = pole pod krzywą zależności stężenia produktu leczniczego w osoczu od czasu w okresie od 0 do 24 h;</w:t>
              </w:r>
            </w:ins>
            <w:ins w:id="4610" w:author="MSD1_Rot1" w:date="2025-11-06T10:31:00Z">
              <w:r w:rsidR="00FE5A6E" w:rsidRPr="009B1BD3">
                <w:rPr>
                  <w:sz w:val="18"/>
                  <w:szCs w:val="18"/>
                  <w:rPrChange w:id="4611" w:author="MSD1_Rot1" w:date="2025-11-06T10:45:00Z" w16du:dateUtc="2025-11-06T09:45:00Z">
                    <w:rPr>
                      <w:sz w:val="20"/>
                      <w:szCs w:val="20"/>
                    </w:rPr>
                  </w:rPrChange>
                </w:rPr>
                <w:t xml:space="preserve"> C</w:t>
              </w:r>
              <w:r w:rsidR="00FE5A6E" w:rsidRPr="009B1BD3">
                <w:rPr>
                  <w:sz w:val="18"/>
                  <w:szCs w:val="18"/>
                  <w:vertAlign w:val="subscript"/>
                  <w:rPrChange w:id="4612" w:author="MSD1_Rot1" w:date="2025-11-06T10:45:00Z" w16du:dateUtc="2025-11-06T09:45:00Z">
                    <w:rPr>
                      <w:sz w:val="20"/>
                      <w:szCs w:val="20"/>
                      <w:vertAlign w:val="subscript"/>
                    </w:rPr>
                  </w:rPrChange>
                </w:rPr>
                <w:t>avg</w:t>
              </w:r>
            </w:ins>
            <w:ins w:id="4613" w:author="MSD1_Rot1" w:date="2025-11-06T10:43:00Z">
              <w:r w:rsidRPr="009B1BD3">
                <w:rPr>
                  <w:sz w:val="18"/>
                  <w:szCs w:val="18"/>
                  <w:lang w:val="pl"/>
                  <w:rPrChange w:id="4614" w:author="MSD1_Rot1" w:date="2025-11-06T10:45:00Z" w16du:dateUtc="2025-11-06T09:45:00Z">
                    <w:rPr>
                      <w:sz w:val="20"/>
                      <w:szCs w:val="20"/>
                      <w:lang w:val="pl"/>
                    </w:rPr>
                  </w:rPrChange>
                </w:rPr>
                <w:t xml:space="preserve"> = stężenia uśrednione względem czasu (tj. </w:t>
              </w:r>
              <w:r w:rsidRPr="009B1BD3">
                <w:rPr>
                  <w:sz w:val="18"/>
                  <w:szCs w:val="18"/>
                  <w:rPrChange w:id="4615" w:author="MSD1_Rot1" w:date="2025-11-06T10:47:00Z" w16du:dateUtc="2025-11-06T09:47:00Z">
                    <w:rPr>
                      <w:sz w:val="20"/>
                      <w:szCs w:val="20"/>
                    </w:rPr>
                  </w:rPrChange>
                </w:rPr>
                <w:t>AUC</w:t>
              </w:r>
              <w:r w:rsidRPr="009B1BD3">
                <w:rPr>
                  <w:sz w:val="18"/>
                  <w:szCs w:val="18"/>
                  <w:vertAlign w:val="subscript"/>
                  <w:rPrChange w:id="4616" w:author="MSD1_Rot1" w:date="2025-11-06T10:47:00Z" w16du:dateUtc="2025-11-06T09:47:00Z">
                    <w:rPr>
                      <w:sz w:val="20"/>
                      <w:szCs w:val="20"/>
                      <w:vertAlign w:val="subscript"/>
                    </w:rPr>
                  </w:rPrChange>
                </w:rPr>
                <w:t>0-24 godziny</w:t>
              </w:r>
              <w:r w:rsidRPr="009B1BD3">
                <w:rPr>
                  <w:sz w:val="18"/>
                  <w:szCs w:val="18"/>
                  <w:rPrChange w:id="4617" w:author="MSD1_Rot1" w:date="2025-11-06T10:47:00Z" w16du:dateUtc="2025-11-06T09:47:00Z">
                    <w:rPr>
                      <w:sz w:val="20"/>
                      <w:szCs w:val="20"/>
                    </w:rPr>
                  </w:rPrChange>
                </w:rPr>
                <w:t>/24 h)</w:t>
              </w:r>
            </w:ins>
            <w:ins w:id="4618" w:author="MSD1_Rot1" w:date="2025-11-06T10:31:00Z">
              <w:r w:rsidR="00FE5A6E" w:rsidRPr="009B1BD3">
                <w:rPr>
                  <w:sz w:val="18"/>
                  <w:szCs w:val="18"/>
                  <w:rPrChange w:id="4619" w:author="MSD1_Rot1" w:date="2025-11-06T10:47:00Z" w16du:dateUtc="2025-11-06T09:47:00Z">
                    <w:rPr>
                      <w:sz w:val="20"/>
                      <w:szCs w:val="20"/>
                    </w:rPr>
                  </w:rPrChange>
                </w:rPr>
                <w:t xml:space="preserve">; </w:t>
              </w:r>
            </w:ins>
            <w:ins w:id="4620" w:author="MSD1_Rot1" w:date="2025-11-06T10:43:00Z">
              <w:r w:rsidRPr="009B1BD3">
                <w:rPr>
                  <w:sz w:val="18"/>
                  <w:szCs w:val="18"/>
                  <w:rPrChange w:id="4621" w:author="MSD1_Rot1" w:date="2025-11-06T10:47:00Z" w16du:dateUtc="2025-11-06T09:47:00Z">
                    <w:rPr>
                      <w:sz w:val="20"/>
                      <w:szCs w:val="20"/>
                      <w:lang w:val="pl"/>
                    </w:rPr>
                  </w:rPrChange>
                </w:rPr>
                <w:t>C</w:t>
              </w:r>
              <w:r w:rsidRPr="009B1BD3">
                <w:rPr>
                  <w:sz w:val="18"/>
                  <w:szCs w:val="18"/>
                  <w:vertAlign w:val="subscript"/>
                  <w:rPrChange w:id="4622" w:author="MSD1_Rot1" w:date="2025-11-06T10:47:00Z" w16du:dateUtc="2025-11-06T09:47:00Z">
                    <w:rPr>
                      <w:sz w:val="20"/>
                      <w:szCs w:val="20"/>
                      <w:vertAlign w:val="subscript"/>
                      <w:lang w:val="pl"/>
                    </w:rPr>
                  </w:rPrChange>
                </w:rPr>
                <w:t>max</w:t>
              </w:r>
              <w:r w:rsidRPr="009B1BD3">
                <w:rPr>
                  <w:sz w:val="18"/>
                  <w:szCs w:val="18"/>
                  <w:rPrChange w:id="4623" w:author="MSD1_Rot1" w:date="2025-11-06T10:47:00Z" w16du:dateUtc="2025-11-06T09:47:00Z">
                    <w:rPr>
                      <w:sz w:val="20"/>
                      <w:szCs w:val="20"/>
                      <w:lang w:val="pl"/>
                    </w:rPr>
                  </w:rPrChange>
                </w:rPr>
                <w:t> = odnotowane maksymalne stężenie; C</w:t>
              </w:r>
              <w:r w:rsidRPr="009B1BD3">
                <w:rPr>
                  <w:sz w:val="18"/>
                  <w:szCs w:val="18"/>
                  <w:vertAlign w:val="subscript"/>
                  <w:rPrChange w:id="4624" w:author="MSD1_Rot1" w:date="2025-11-06T10:47:00Z" w16du:dateUtc="2025-11-06T09:47:00Z">
                    <w:rPr>
                      <w:sz w:val="20"/>
                      <w:szCs w:val="20"/>
                      <w:vertAlign w:val="subscript"/>
                      <w:lang w:val="pl"/>
                    </w:rPr>
                  </w:rPrChange>
                </w:rPr>
                <w:t>min</w:t>
              </w:r>
              <w:r w:rsidRPr="009B1BD3">
                <w:rPr>
                  <w:sz w:val="18"/>
                  <w:szCs w:val="18"/>
                  <w:rPrChange w:id="4625" w:author="MSD1_Rot1" w:date="2025-11-06T10:47:00Z" w16du:dateUtc="2025-11-06T09:47:00Z">
                    <w:rPr>
                      <w:sz w:val="20"/>
                      <w:szCs w:val="20"/>
                      <w:lang w:val="pl"/>
                    </w:rPr>
                  </w:rPrChange>
                </w:rPr>
                <w:t> = odnotowane minimalne stężenie w </w:t>
              </w:r>
              <w:r w:rsidRPr="00073F95">
                <w:rPr>
                  <w:sz w:val="18"/>
                  <w:szCs w:val="18"/>
                  <w:rPrChange w:id="4626" w:author="MSD1_Rot4" w:date="2026-02-03T08:43:00Z" w16du:dateUtc="2026-02-03T07:43:00Z">
                    <w:rPr>
                      <w:sz w:val="20"/>
                      <w:szCs w:val="20"/>
                      <w:lang w:val="pl"/>
                    </w:rPr>
                  </w:rPrChange>
                </w:rPr>
                <w:t xml:space="preserve">osoczu; </w:t>
              </w:r>
            </w:ins>
            <w:ins w:id="4627" w:author="MSD4_Rot1+Rot2+Rot3+Rot4" w:date="2026-02-02T12:34:00Z" w16du:dateUtc="2026-02-02T11:34:00Z">
              <w:r w:rsidR="004E100A" w:rsidRPr="00073F95">
                <w:rPr>
                  <w:sz w:val="18"/>
                  <w:szCs w:val="18"/>
                </w:rPr>
                <w:t>T</w:t>
              </w:r>
            </w:ins>
            <w:ins w:id="4628" w:author="MSD1_Rot1" w:date="2025-11-06T10:44:00Z" w16du:dateUtc="2025-11-06T09:44:00Z">
              <w:del w:id="4629" w:author="MSD4_Rot1+Rot2+Rot3+Rot4" w:date="2026-02-02T12:34:00Z" w16du:dateUtc="2026-02-02T11:34:00Z">
                <w:r w:rsidRPr="00073F95" w:rsidDel="004E100A">
                  <w:rPr>
                    <w:sz w:val="18"/>
                    <w:szCs w:val="18"/>
                    <w:rPrChange w:id="4630" w:author="MSD1_Rot4" w:date="2026-02-03T08:43:00Z" w16du:dateUtc="2026-02-03T07:43:00Z">
                      <w:rPr>
                        <w:sz w:val="20"/>
                        <w:szCs w:val="20"/>
                        <w:lang w:val="en-US"/>
                      </w:rPr>
                    </w:rPrChange>
                  </w:rPr>
                  <w:delText>t</w:delText>
                </w:r>
              </w:del>
            </w:ins>
            <w:ins w:id="4631" w:author="MSD1_Rot1" w:date="2025-11-06T10:43:00Z">
              <w:r w:rsidRPr="00073F95">
                <w:rPr>
                  <w:sz w:val="18"/>
                  <w:szCs w:val="18"/>
                  <w:vertAlign w:val="subscript"/>
                  <w:rPrChange w:id="4632" w:author="MSD1_Rot4" w:date="2026-02-03T08:43:00Z" w16du:dateUtc="2026-02-03T07:43:00Z">
                    <w:rPr>
                      <w:sz w:val="20"/>
                      <w:szCs w:val="20"/>
                      <w:vertAlign w:val="subscript"/>
                      <w:lang w:val="pl"/>
                    </w:rPr>
                  </w:rPrChange>
                </w:rPr>
                <w:t>max</w:t>
              </w:r>
              <w:r w:rsidRPr="009B1BD3">
                <w:rPr>
                  <w:sz w:val="18"/>
                  <w:szCs w:val="18"/>
                  <w:rPrChange w:id="4633" w:author="MSD1_Rot1" w:date="2025-11-06T10:47:00Z" w16du:dateUtc="2025-11-06T09:47:00Z">
                    <w:rPr>
                      <w:sz w:val="20"/>
                      <w:szCs w:val="20"/>
                    </w:rPr>
                  </w:rPrChange>
                </w:rPr>
                <w:t> </w:t>
              </w:r>
              <w:r w:rsidRPr="009B1BD3">
                <w:rPr>
                  <w:sz w:val="18"/>
                  <w:szCs w:val="18"/>
                  <w:rPrChange w:id="4634" w:author="MSD1_Rot1" w:date="2025-11-06T10:47:00Z" w16du:dateUtc="2025-11-06T09:47:00Z">
                    <w:rPr>
                      <w:sz w:val="20"/>
                      <w:szCs w:val="20"/>
                      <w:lang w:val="pl"/>
                    </w:rPr>
                  </w:rPrChange>
                </w:rPr>
                <w:t>= czas potrzebny do osiągnięcia maksymalnego stężenia w osoczu; CL /F = pozorny całkowity klirens z organizmu</w:t>
              </w:r>
              <w:del w:id="4635" w:author="MSD4_Rot1+Rot2+Rot3+Rot4" w:date="2026-02-02T12:34:00Z" w16du:dateUtc="2026-02-02T11:34:00Z">
                <w:r w:rsidRPr="009B1BD3" w:rsidDel="004E100A">
                  <w:rPr>
                    <w:sz w:val="18"/>
                    <w:szCs w:val="18"/>
                    <w:rPrChange w:id="4636" w:author="MSD1_Rot1" w:date="2025-11-06T10:47:00Z" w16du:dateUtc="2025-11-06T09:47:00Z">
                      <w:rPr>
                        <w:sz w:val="20"/>
                        <w:szCs w:val="20"/>
                        <w:lang w:val="pl"/>
                      </w:rPr>
                    </w:rPrChange>
                  </w:rPr>
                  <w:delText>.</w:delText>
                </w:r>
              </w:del>
            </w:ins>
          </w:p>
          <w:p w14:paraId="7E003139" w14:textId="001804EA" w:rsidR="00FE5A6E" w:rsidRPr="003A389D" w:rsidRDefault="00FE5A6E">
            <w:pPr>
              <w:tabs>
                <w:tab w:val="left" w:pos="567"/>
              </w:tabs>
              <w:rPr>
                <w:ins w:id="4637" w:author="MSD1_Rot1" w:date="2025-11-06T10:31:00Z"/>
                <w:sz w:val="18"/>
                <w:szCs w:val="18"/>
                <w:rPrChange w:id="4638" w:author="MSD1_Rot1" w:date="2025-11-06T10:50:00Z" w16du:dateUtc="2025-11-06T09:50:00Z">
                  <w:rPr>
                    <w:ins w:id="4639" w:author="MSD1_Rot1" w:date="2025-11-06T10:31:00Z"/>
                    <w:sz w:val="20"/>
                    <w:szCs w:val="20"/>
                  </w:rPr>
                </w:rPrChange>
              </w:rPr>
              <w:pPrChange w:id="4640" w:author="MSD1_Rot1" w:date="2025-11-06T10:46:00Z">
                <w:pPr>
                  <w:keepNext/>
                </w:pPr>
              </w:pPrChange>
            </w:pPr>
            <w:ins w:id="4641" w:author="MSD1_Rot1" w:date="2025-11-06T10:31:00Z">
              <w:r w:rsidRPr="003A389D">
                <w:rPr>
                  <w:sz w:val="18"/>
                  <w:szCs w:val="18"/>
                  <w:rPrChange w:id="4642" w:author="MSD1_Rot1" w:date="2025-11-06T10:50:00Z" w16du:dateUtc="2025-11-06T09:50:00Z">
                    <w:rPr>
                      <w:sz w:val="20"/>
                      <w:szCs w:val="20"/>
                    </w:rPr>
                  </w:rPrChange>
                </w:rPr>
                <w:t>*</w:t>
              </w:r>
            </w:ins>
            <w:ins w:id="4643" w:author="MSD4_Rot1+Rot2+Rot3+Rot4" w:date="2026-02-02T12:35:00Z" w16du:dateUtc="2026-02-02T11:35:00Z">
              <w:r w:rsidR="004E100A">
                <w:rPr>
                  <w:sz w:val="18"/>
                  <w:szCs w:val="18"/>
                </w:rPr>
                <w:t> </w:t>
              </w:r>
            </w:ins>
            <w:ins w:id="4644" w:author="MSD1_Rot1" w:date="2025-11-06T10:50:00Z">
              <w:r w:rsidR="009B1BD3" w:rsidRPr="009B1BD3">
                <w:rPr>
                  <w:sz w:val="18"/>
                  <w:szCs w:val="18"/>
                </w:rPr>
                <w:t>Szacunkowe parametry zgłaszane tylko dla N</w:t>
              </w:r>
            </w:ins>
            <w:ins w:id="4645" w:author="MSD4_Rot1+Rot2+Rot3+Rot4" w:date="2026-02-02T12:35:00Z" w16du:dateUtc="2026-02-02T11:35:00Z">
              <w:r w:rsidR="004E100A">
                <w:rPr>
                  <w:sz w:val="18"/>
                  <w:szCs w:val="18"/>
                </w:rPr>
                <w:t> </w:t>
              </w:r>
            </w:ins>
            <w:ins w:id="4646" w:author="MSD1_Rot1" w:date="2025-11-06T10:50:00Z">
              <w:del w:id="4647" w:author="MSD4_Rot1+Rot2+Rot3+Rot4" w:date="2026-02-02T12:35:00Z" w16du:dateUtc="2026-02-02T11:35:00Z">
                <w:r w:rsidR="009B1BD3" w:rsidRPr="009B1BD3" w:rsidDel="004E100A">
                  <w:rPr>
                    <w:sz w:val="18"/>
                    <w:szCs w:val="18"/>
                  </w:rPr>
                  <w:delText xml:space="preserve"> </w:delText>
                </w:r>
              </w:del>
              <w:r w:rsidR="009B1BD3" w:rsidRPr="009B1BD3">
                <w:rPr>
                  <w:sz w:val="18"/>
                  <w:szCs w:val="18"/>
                </w:rPr>
                <w:t>&gt;</w:t>
              </w:r>
            </w:ins>
            <w:ins w:id="4648" w:author="MSD4_Rot1+Rot2+Rot3+Rot4" w:date="2026-02-02T12:35:00Z" w16du:dateUtc="2026-02-02T11:35:00Z">
              <w:r w:rsidR="004E100A">
                <w:rPr>
                  <w:sz w:val="18"/>
                  <w:szCs w:val="18"/>
                </w:rPr>
                <w:t> </w:t>
              </w:r>
            </w:ins>
            <w:ins w:id="4649" w:author="MSD1_Rot1" w:date="2025-11-06T10:50:00Z">
              <w:del w:id="4650" w:author="MSD4_Rot1+Rot2+Rot3+Rot4" w:date="2026-02-02T12:35:00Z" w16du:dateUtc="2026-02-02T11:35:00Z">
                <w:r w:rsidR="009B1BD3" w:rsidRPr="009B1BD3" w:rsidDel="004E100A">
                  <w:rPr>
                    <w:sz w:val="18"/>
                    <w:szCs w:val="18"/>
                  </w:rPr>
                  <w:delText xml:space="preserve"> </w:delText>
                </w:r>
              </w:del>
              <w:r w:rsidR="009B1BD3" w:rsidRPr="009B1BD3">
                <w:rPr>
                  <w:sz w:val="18"/>
                  <w:szCs w:val="18"/>
                </w:rPr>
                <w:t xml:space="preserve">2 (wyklucza pojedynczego pacjenta </w:t>
              </w:r>
            </w:ins>
            <w:ins w:id="4651" w:author="MSD4_Rot1+Rot2+Rot3+Rot4" w:date="2026-02-02T12:35:00Z" w16du:dateUtc="2026-02-02T11:35:00Z">
              <w:r w:rsidR="004E100A">
                <w:rPr>
                  <w:sz w:val="18"/>
                  <w:szCs w:val="18"/>
                </w:rPr>
                <w:t xml:space="preserve">od </w:t>
              </w:r>
            </w:ins>
            <w:ins w:id="4652" w:author="MSD1_Rot1" w:date="2025-11-06T10:50:00Z">
              <w:r w:rsidR="009B1BD3" w:rsidRPr="009B1BD3">
                <w:rPr>
                  <w:sz w:val="18"/>
                  <w:szCs w:val="18"/>
                </w:rPr>
                <w:t>≥</w:t>
              </w:r>
            </w:ins>
            <w:ins w:id="4653" w:author="MSD1_Rot1" w:date="2025-11-06T10:50:00Z" w16du:dateUtc="2025-11-06T09:50:00Z">
              <w:r w:rsidR="003A389D">
                <w:rPr>
                  <w:sz w:val="18"/>
                  <w:szCs w:val="18"/>
                </w:rPr>
                <w:t> </w:t>
              </w:r>
            </w:ins>
            <w:ins w:id="4654" w:author="MSD1_Rot1" w:date="2025-11-06T10:50:00Z">
              <w:r w:rsidR="009B1BD3" w:rsidRPr="009B1BD3">
                <w:rPr>
                  <w:sz w:val="18"/>
                  <w:szCs w:val="18"/>
                </w:rPr>
                <w:t>2</w:t>
              </w:r>
            </w:ins>
            <w:ins w:id="4655" w:author="MSD1_Rot1" w:date="2025-11-06T10:50:00Z" w16du:dateUtc="2025-11-06T09:50:00Z">
              <w:r w:rsidR="003A389D">
                <w:rPr>
                  <w:sz w:val="18"/>
                  <w:szCs w:val="18"/>
                </w:rPr>
                <w:t xml:space="preserve"> lat </w:t>
              </w:r>
            </w:ins>
            <w:ins w:id="4656" w:author="MSD1_Rot1" w:date="2025-11-06T10:50:00Z">
              <w:r w:rsidR="009B1BD3" w:rsidRPr="009B1BD3">
                <w:rPr>
                  <w:sz w:val="18"/>
                  <w:szCs w:val="18"/>
                </w:rPr>
                <w:t>do &lt;</w:t>
              </w:r>
            </w:ins>
            <w:ins w:id="4657" w:author="MSD1_Rot1" w:date="2025-11-06T10:50:00Z" w16du:dateUtc="2025-11-06T09:50:00Z">
              <w:r w:rsidR="003A389D">
                <w:rPr>
                  <w:sz w:val="18"/>
                  <w:szCs w:val="18"/>
                </w:rPr>
                <w:t> </w:t>
              </w:r>
            </w:ins>
            <w:ins w:id="4658" w:author="MSD1_Rot1" w:date="2025-11-06T10:50:00Z">
              <w:r w:rsidR="009B1BD3" w:rsidRPr="009B1BD3">
                <w:rPr>
                  <w:sz w:val="18"/>
                  <w:szCs w:val="18"/>
                </w:rPr>
                <w:t>12</w:t>
              </w:r>
            </w:ins>
            <w:ins w:id="4659" w:author="MSD1_Rot1" w:date="2025-11-06T10:50:00Z" w16du:dateUtc="2025-11-06T09:50:00Z">
              <w:r w:rsidR="003A389D">
                <w:rPr>
                  <w:sz w:val="18"/>
                  <w:szCs w:val="18"/>
                </w:rPr>
                <w:t xml:space="preserve"> lat </w:t>
              </w:r>
            </w:ins>
            <w:ins w:id="4660" w:author="MSD1_Rot1" w:date="2025-11-06T10:50:00Z">
              <w:r w:rsidR="009B1BD3" w:rsidRPr="009B1BD3">
                <w:rPr>
                  <w:sz w:val="18"/>
                  <w:szCs w:val="18"/>
                </w:rPr>
                <w:t>otrzymującego tabletkę i</w:t>
              </w:r>
            </w:ins>
            <w:ins w:id="4661" w:author="MSD1_Rot1" w:date="2025-11-06T10:50:00Z" w16du:dateUtc="2025-11-06T09:50:00Z">
              <w:r w:rsidR="003A389D">
                <w:rPr>
                  <w:sz w:val="18"/>
                  <w:szCs w:val="18"/>
                </w:rPr>
                <w:t> </w:t>
              </w:r>
            </w:ins>
            <w:ins w:id="4662" w:author="MSD1_Rot1" w:date="2025-11-06T10:50:00Z">
              <w:r w:rsidR="009B1BD3" w:rsidRPr="009B1BD3">
                <w:rPr>
                  <w:sz w:val="18"/>
                  <w:szCs w:val="18"/>
                </w:rPr>
                <w:t>2</w:t>
              </w:r>
            </w:ins>
            <w:ins w:id="4663" w:author="MSD1_Rot1" w:date="2025-11-06T10:50:00Z" w16du:dateUtc="2025-11-06T09:50:00Z">
              <w:r w:rsidR="003A389D">
                <w:rPr>
                  <w:sz w:val="18"/>
                  <w:szCs w:val="18"/>
                </w:rPr>
                <w:t> </w:t>
              </w:r>
            </w:ins>
            <w:ins w:id="4664" w:author="MSD1_Rot1" w:date="2025-11-06T10:50:00Z">
              <w:r w:rsidR="009B1BD3" w:rsidRPr="009B1BD3">
                <w:rPr>
                  <w:sz w:val="18"/>
                  <w:szCs w:val="18"/>
                </w:rPr>
                <w:t xml:space="preserve">pacjentów </w:t>
              </w:r>
            </w:ins>
            <w:ins w:id="4665" w:author="MSD4_Rot1+Rot2+Rot3+Rot4" w:date="2026-02-02T12:35:00Z" w16du:dateUtc="2026-02-02T11:35:00Z">
              <w:r w:rsidR="004E100A">
                <w:rPr>
                  <w:sz w:val="18"/>
                  <w:szCs w:val="18"/>
                </w:rPr>
                <w:t xml:space="preserve">od </w:t>
              </w:r>
            </w:ins>
            <w:ins w:id="4666" w:author="MSD1_Rot1" w:date="2025-11-06T10:50:00Z">
              <w:r w:rsidR="009B1BD3" w:rsidRPr="009B1BD3">
                <w:rPr>
                  <w:sz w:val="18"/>
                  <w:szCs w:val="18"/>
                </w:rPr>
                <w:t>≥</w:t>
              </w:r>
            </w:ins>
            <w:ins w:id="4667" w:author="MSD1_Rot1" w:date="2025-11-06T10:50:00Z" w16du:dateUtc="2025-11-06T09:50:00Z">
              <w:r w:rsidR="003A389D">
                <w:rPr>
                  <w:sz w:val="18"/>
                  <w:szCs w:val="18"/>
                </w:rPr>
                <w:t> </w:t>
              </w:r>
            </w:ins>
            <w:ins w:id="4668" w:author="MSD1_Rot1" w:date="2025-11-06T10:50:00Z">
              <w:r w:rsidR="009B1BD3" w:rsidRPr="009B1BD3">
                <w:rPr>
                  <w:sz w:val="18"/>
                  <w:szCs w:val="18"/>
                </w:rPr>
                <w:t>12 do</w:t>
              </w:r>
            </w:ins>
            <w:ins w:id="4669" w:author="MSD1_Rot1" w:date="2025-11-06T10:50:00Z" w16du:dateUtc="2025-11-06T09:50:00Z">
              <w:r w:rsidR="003A389D">
                <w:rPr>
                  <w:sz w:val="18"/>
                  <w:szCs w:val="18"/>
                </w:rPr>
                <w:t> </w:t>
              </w:r>
            </w:ins>
            <w:ins w:id="4670" w:author="MSD1_Rot1" w:date="2025-11-06T10:50:00Z">
              <w:r w:rsidR="009B1BD3" w:rsidRPr="009B1BD3">
                <w:rPr>
                  <w:sz w:val="18"/>
                  <w:szCs w:val="18"/>
                </w:rPr>
                <w:t>&lt;</w:t>
              </w:r>
            </w:ins>
            <w:ins w:id="4671" w:author="MSD1_Rot1" w:date="2025-11-06T10:50:00Z" w16du:dateUtc="2025-11-06T09:50:00Z">
              <w:r w:rsidR="003A389D">
                <w:rPr>
                  <w:sz w:val="18"/>
                  <w:szCs w:val="18"/>
                </w:rPr>
                <w:t> </w:t>
              </w:r>
            </w:ins>
            <w:ins w:id="4672" w:author="MSD1_Rot1" w:date="2025-11-06T10:50:00Z">
              <w:r w:rsidR="009B1BD3" w:rsidRPr="009B1BD3">
                <w:rPr>
                  <w:sz w:val="18"/>
                  <w:szCs w:val="18"/>
                </w:rPr>
                <w:t>18</w:t>
              </w:r>
            </w:ins>
            <w:ins w:id="4673" w:author="MSD1_Rot1" w:date="2025-11-06T10:51:00Z" w16du:dateUtc="2025-11-06T09:51:00Z">
              <w:r w:rsidR="003A389D">
                <w:rPr>
                  <w:sz w:val="18"/>
                  <w:szCs w:val="18"/>
                </w:rPr>
                <w:t> </w:t>
              </w:r>
            </w:ins>
            <w:ins w:id="4674" w:author="MSD1_Rot1" w:date="2025-11-06T10:50:00Z">
              <w:r w:rsidR="009B1BD3" w:rsidRPr="009B1BD3">
                <w:rPr>
                  <w:sz w:val="18"/>
                  <w:szCs w:val="18"/>
                </w:rPr>
                <w:t>lat otrzymujących PFS)</w:t>
              </w:r>
            </w:ins>
          </w:p>
          <w:p w14:paraId="686D6279" w14:textId="2A05FB80" w:rsidR="00FE5A6E" w:rsidRPr="009B1BD3" w:rsidRDefault="00FE5A6E" w:rsidP="00251F2C">
            <w:pPr>
              <w:keepNext/>
              <w:rPr>
                <w:ins w:id="4675" w:author="MSD1_Rot1" w:date="2025-11-06T10:31:00Z"/>
                <w:sz w:val="18"/>
                <w:szCs w:val="18"/>
                <w:rPrChange w:id="4676" w:author="MSD1_Rot1" w:date="2025-11-06T10:47:00Z" w16du:dateUtc="2025-11-06T09:47:00Z">
                  <w:rPr>
                    <w:ins w:id="4677" w:author="MSD1_Rot1" w:date="2025-11-06T10:31:00Z"/>
                    <w:color w:val="000000"/>
                    <w:sz w:val="20"/>
                    <w:szCs w:val="20"/>
                  </w:rPr>
                </w:rPrChange>
              </w:rPr>
            </w:pPr>
            <w:ins w:id="4678" w:author="MSD1_Rot1" w:date="2025-11-06T10:31:00Z">
              <w:r w:rsidRPr="009B1BD3">
                <w:rPr>
                  <w:sz w:val="18"/>
                  <w:szCs w:val="18"/>
                  <w:vertAlign w:val="superscript"/>
                  <w:rPrChange w:id="4679" w:author="MSD1_Rot1" w:date="2025-11-06T10:47:00Z" w16du:dateUtc="2025-11-06T09:47:00Z">
                    <w:rPr>
                      <w:sz w:val="20"/>
                      <w:szCs w:val="20"/>
                      <w:vertAlign w:val="superscript"/>
                    </w:rPr>
                  </w:rPrChange>
                </w:rPr>
                <w:t>†</w:t>
              </w:r>
              <w:r w:rsidRPr="009B1BD3">
                <w:rPr>
                  <w:sz w:val="18"/>
                  <w:szCs w:val="18"/>
                  <w:rPrChange w:id="4680" w:author="MSD1_Rot1" w:date="2025-11-06T10:47:00Z" w16du:dateUtc="2025-11-06T09:47:00Z">
                    <w:rPr>
                      <w:sz w:val="20"/>
                      <w:szCs w:val="20"/>
                    </w:rPr>
                  </w:rPrChange>
                </w:rPr>
                <w:t xml:space="preserve"> </w:t>
              </w:r>
            </w:ins>
            <w:ins w:id="4681" w:author="MSD1_Rot1" w:date="2025-11-06T10:47:00Z" w16du:dateUtc="2025-11-06T09:47:00Z">
              <w:r w:rsidR="009B1BD3" w:rsidRPr="009B1BD3">
                <w:rPr>
                  <w:sz w:val="18"/>
                  <w:szCs w:val="18"/>
                  <w:rPrChange w:id="4682" w:author="MSD1_Rot1" w:date="2025-11-06T10:47:00Z" w16du:dateUtc="2025-11-06T09:47:00Z">
                    <w:rPr>
                      <w:sz w:val="18"/>
                      <w:szCs w:val="18"/>
                      <w:lang w:val="en-US"/>
                    </w:rPr>
                  </w:rPrChange>
                </w:rPr>
                <w:t>Niektórzy pacjenci mieli 2 wartości</w:t>
              </w:r>
            </w:ins>
            <w:ins w:id="4683" w:author="MSD1_Rot1" w:date="2025-11-06T10:31:00Z">
              <w:r w:rsidRPr="009B1BD3">
                <w:rPr>
                  <w:sz w:val="18"/>
                  <w:szCs w:val="18"/>
                  <w:rPrChange w:id="4684" w:author="MSD1_Rot1" w:date="2025-11-06T10:47:00Z" w16du:dateUtc="2025-11-06T09:47:00Z">
                    <w:rPr>
                      <w:sz w:val="20"/>
                      <w:szCs w:val="20"/>
                    </w:rPr>
                  </w:rPrChange>
                </w:rPr>
                <w:t xml:space="preserve"> (1</w:t>
              </w:r>
            </w:ins>
            <w:ins w:id="4685" w:author="MSD1_Rot1" w:date="2025-11-06T10:47:00Z" w16du:dateUtc="2025-11-06T09:47:00Z">
              <w:r w:rsidR="009B1BD3" w:rsidRPr="009B1BD3">
                <w:rPr>
                  <w:sz w:val="18"/>
                  <w:szCs w:val="18"/>
                  <w:rPrChange w:id="4686" w:author="MSD1_Rot1" w:date="2025-11-06T10:47:00Z" w16du:dateUtc="2025-11-06T09:47:00Z">
                    <w:rPr>
                      <w:sz w:val="18"/>
                      <w:szCs w:val="18"/>
                      <w:lang w:val="en-US"/>
                    </w:rPr>
                  </w:rPrChange>
                </w:rPr>
                <w:t> dl</w:t>
              </w:r>
              <w:r w:rsidR="009B1BD3">
                <w:rPr>
                  <w:sz w:val="18"/>
                  <w:szCs w:val="18"/>
                </w:rPr>
                <w:t xml:space="preserve">a </w:t>
              </w:r>
            </w:ins>
            <w:ins w:id="4687" w:author="MSD1_Rot1" w:date="2025-11-06T10:48:00Z" w16du:dateUtc="2025-11-06T09:48:00Z">
              <w:r w:rsidR="009B1BD3">
                <w:rPr>
                  <w:sz w:val="18"/>
                  <w:szCs w:val="18"/>
                </w:rPr>
                <w:t xml:space="preserve">podania </w:t>
              </w:r>
            </w:ins>
            <w:ins w:id="4688" w:author="MSD1_Rot1" w:date="2025-11-06T10:47:00Z" w16du:dateUtc="2025-11-06T09:47:00Z">
              <w:r w:rsidR="009B1BD3">
                <w:rPr>
                  <w:sz w:val="18"/>
                  <w:szCs w:val="18"/>
                </w:rPr>
                <w:t xml:space="preserve">iv. </w:t>
              </w:r>
            </w:ins>
            <w:ins w:id="4689" w:author="MSD1_Rot1" w:date="2025-11-06T10:48:00Z" w16du:dateUtc="2025-11-06T09:48:00Z">
              <w:r w:rsidR="009B1BD3">
                <w:rPr>
                  <w:sz w:val="18"/>
                  <w:szCs w:val="18"/>
                </w:rPr>
                <w:t>i </w:t>
              </w:r>
            </w:ins>
            <w:ins w:id="4690" w:author="MSD1_Rot1" w:date="2025-11-06T10:47:00Z" w16du:dateUtc="2025-11-06T09:47:00Z">
              <w:r w:rsidR="009B1BD3">
                <w:rPr>
                  <w:sz w:val="18"/>
                  <w:szCs w:val="18"/>
                </w:rPr>
                <w:t>1</w:t>
              </w:r>
            </w:ins>
            <w:ins w:id="4691" w:author="MSD1_Rot1" w:date="2025-11-06T10:48:00Z" w16du:dateUtc="2025-11-06T09:48:00Z">
              <w:r w:rsidR="009B1BD3">
                <w:rPr>
                  <w:sz w:val="18"/>
                  <w:szCs w:val="18"/>
                </w:rPr>
                <w:t> </w:t>
              </w:r>
            </w:ins>
            <w:ins w:id="4692" w:author="MSD1_Rot1" w:date="2025-11-06T10:47:00Z" w16du:dateUtc="2025-11-06T09:47:00Z">
              <w:r w:rsidR="009B1BD3">
                <w:rPr>
                  <w:sz w:val="18"/>
                  <w:szCs w:val="18"/>
                </w:rPr>
                <w:t>dla podania doustnego</w:t>
              </w:r>
            </w:ins>
            <w:ins w:id="4693" w:author="MSD1_Rot1" w:date="2025-11-06T10:48:00Z" w16du:dateUtc="2025-11-06T09:48:00Z">
              <w:r w:rsidR="009B1BD3">
                <w:rPr>
                  <w:sz w:val="18"/>
                  <w:szCs w:val="18"/>
                </w:rPr>
                <w:t>)</w:t>
              </w:r>
            </w:ins>
          </w:p>
          <w:p w14:paraId="368E1ED1" w14:textId="0EF5B304" w:rsidR="009B1BD3" w:rsidRPr="00E856E1" w:rsidRDefault="00FE5A6E" w:rsidP="009B1BD3">
            <w:pPr>
              <w:tabs>
                <w:tab w:val="left" w:pos="567"/>
              </w:tabs>
              <w:rPr>
                <w:ins w:id="4694" w:author="MSD1_Rot1" w:date="2025-11-06T10:45:00Z"/>
                <w:sz w:val="18"/>
                <w:szCs w:val="18"/>
                <w:rPrChange w:id="4695" w:author="MSD1_Rot1" w:date="2025-11-06T13:15:00Z" w16du:dateUtc="2025-11-06T12:15:00Z">
                  <w:rPr>
                    <w:ins w:id="4696" w:author="MSD1_Rot1" w:date="2025-11-06T10:45:00Z"/>
                    <w:sz w:val="20"/>
                    <w:szCs w:val="20"/>
                  </w:rPr>
                </w:rPrChange>
              </w:rPr>
            </w:pPr>
            <w:ins w:id="4697" w:author="MSD1_Rot1" w:date="2025-11-06T10:31:00Z">
              <w:r w:rsidRPr="00E856E1">
                <w:rPr>
                  <w:sz w:val="18"/>
                  <w:szCs w:val="18"/>
                  <w:vertAlign w:val="superscript"/>
                  <w:rPrChange w:id="4698" w:author="MSD1_Rot1" w:date="2025-11-06T13:15:00Z" w16du:dateUtc="2025-11-06T12:15:00Z">
                    <w:rPr>
                      <w:sz w:val="20"/>
                      <w:szCs w:val="20"/>
                      <w:vertAlign w:val="superscript"/>
                    </w:rPr>
                  </w:rPrChange>
                </w:rPr>
                <w:t xml:space="preserve">§ </w:t>
              </w:r>
            </w:ins>
            <w:ins w:id="4699" w:author="MSD1_Rot1" w:date="2025-11-06T10:45:00Z">
              <w:r w:rsidR="009B1BD3" w:rsidRPr="00E856E1">
                <w:rPr>
                  <w:sz w:val="18"/>
                  <w:szCs w:val="18"/>
                  <w:rPrChange w:id="4700" w:author="MSD1_Rot1" w:date="2025-11-06T13:15:00Z" w16du:dateUtc="2025-11-06T12:15:00Z">
                    <w:rPr>
                      <w:sz w:val="20"/>
                      <w:szCs w:val="20"/>
                    </w:rPr>
                  </w:rPrChange>
                </w:rPr>
                <w:t>Mediana (</w:t>
              </w:r>
            </w:ins>
            <w:ins w:id="4701" w:author="MSD1_Rot4" w:date="2026-02-03T08:44:00Z" w16du:dateUtc="2026-02-03T07:44:00Z">
              <w:r w:rsidR="00073F95">
                <w:rPr>
                  <w:sz w:val="18"/>
                  <w:szCs w:val="18"/>
                </w:rPr>
                <w:t>warto</w:t>
              </w:r>
            </w:ins>
            <w:ins w:id="4702" w:author="MSD1_Rot4" w:date="2026-02-03T08:45:00Z" w16du:dateUtc="2026-02-03T07:45:00Z">
              <w:r w:rsidR="00073F95">
                <w:rPr>
                  <w:sz w:val="18"/>
                  <w:szCs w:val="18"/>
                </w:rPr>
                <w:t xml:space="preserve">ść </w:t>
              </w:r>
            </w:ins>
            <w:ins w:id="4703" w:author="MSD1_Rot1" w:date="2025-11-06T10:45:00Z">
              <w:r w:rsidR="009B1BD3" w:rsidRPr="00E856E1">
                <w:rPr>
                  <w:sz w:val="18"/>
                  <w:szCs w:val="18"/>
                  <w:rPrChange w:id="4704" w:author="MSD1_Rot1" w:date="2025-11-06T13:15:00Z" w16du:dateUtc="2025-11-06T12:15:00Z">
                    <w:rPr>
                      <w:sz w:val="20"/>
                      <w:szCs w:val="20"/>
                    </w:rPr>
                  </w:rPrChange>
                </w:rPr>
                <w:t>minim</w:t>
              </w:r>
            </w:ins>
            <w:ins w:id="4705" w:author="MSD1_Rot4" w:date="2026-02-03T08:45:00Z" w16du:dateUtc="2026-02-03T07:45:00Z">
              <w:r w:rsidR="00073F95">
                <w:rPr>
                  <w:sz w:val="18"/>
                  <w:szCs w:val="18"/>
                </w:rPr>
                <w:t>alna</w:t>
              </w:r>
            </w:ins>
            <w:ins w:id="4706" w:author="MSD1_Rot1" w:date="2025-11-06T10:45:00Z">
              <w:del w:id="4707" w:author="MSD1_Rot4" w:date="2026-02-03T08:45:00Z" w16du:dateUtc="2026-02-03T07:45:00Z">
                <w:r w:rsidR="009B1BD3" w:rsidRPr="00E856E1" w:rsidDel="00073F95">
                  <w:rPr>
                    <w:sz w:val="18"/>
                    <w:szCs w:val="18"/>
                    <w:rPrChange w:id="4708" w:author="MSD1_Rot1" w:date="2025-11-06T13:15:00Z" w16du:dateUtc="2025-11-06T12:15:00Z">
                      <w:rPr>
                        <w:sz w:val="20"/>
                        <w:szCs w:val="20"/>
                      </w:rPr>
                    </w:rPrChange>
                  </w:rPr>
                  <w:delText>um</w:delText>
                </w:r>
              </w:del>
              <w:r w:rsidR="009B1BD3" w:rsidRPr="00E856E1">
                <w:rPr>
                  <w:sz w:val="18"/>
                  <w:szCs w:val="18"/>
                  <w:rPrChange w:id="4709" w:author="MSD1_Rot1" w:date="2025-11-06T13:15:00Z" w16du:dateUtc="2025-11-06T12:15:00Z">
                    <w:rPr>
                      <w:sz w:val="20"/>
                      <w:szCs w:val="20"/>
                    </w:rPr>
                  </w:rPrChange>
                </w:rPr>
                <w:t>-maks</w:t>
              </w:r>
            </w:ins>
            <w:ins w:id="4710" w:author="MSD1_Rot4" w:date="2026-02-03T08:45:00Z" w16du:dateUtc="2026-02-03T07:45:00Z">
              <w:r w:rsidR="00073F95">
                <w:rPr>
                  <w:sz w:val="18"/>
                  <w:szCs w:val="18"/>
                </w:rPr>
                <w:t>ymalna)</w:t>
              </w:r>
            </w:ins>
            <w:ins w:id="4711" w:author="MSD1_Rot1" w:date="2025-11-06T10:45:00Z">
              <w:del w:id="4712" w:author="MSD1_Rot4" w:date="2026-02-03T08:45:00Z" w16du:dateUtc="2026-02-03T07:45:00Z">
                <w:r w:rsidR="009B1BD3" w:rsidRPr="00E856E1" w:rsidDel="00073F95">
                  <w:rPr>
                    <w:sz w:val="18"/>
                    <w:szCs w:val="18"/>
                    <w:rPrChange w:id="4713" w:author="MSD1_Rot1" w:date="2025-11-06T13:15:00Z" w16du:dateUtc="2025-11-06T12:15:00Z">
                      <w:rPr>
                        <w:sz w:val="20"/>
                        <w:szCs w:val="20"/>
                      </w:rPr>
                    </w:rPrChange>
                  </w:rPr>
                  <w:delText>imum)</w:delText>
                </w:r>
              </w:del>
            </w:ins>
          </w:p>
          <w:p w14:paraId="71AA4290" w14:textId="7FF8A841" w:rsidR="00FE5A6E" w:rsidRPr="009B1BD3" w:rsidRDefault="00FE5A6E" w:rsidP="00251F2C">
            <w:pPr>
              <w:rPr>
                <w:ins w:id="4714" w:author="MSD1_Rot1" w:date="2025-11-06T10:31:00Z"/>
                <w:sz w:val="18"/>
                <w:szCs w:val="18"/>
                <w:rPrChange w:id="4715" w:author="MSD1_Rot1" w:date="2025-11-06T10:45:00Z" w16du:dateUtc="2025-11-06T09:45:00Z">
                  <w:rPr>
                    <w:ins w:id="4716" w:author="MSD1_Rot1" w:date="2025-11-06T10:31:00Z"/>
                    <w:sz w:val="20"/>
                    <w:szCs w:val="20"/>
                    <w:vertAlign w:val="superscript"/>
                  </w:rPr>
                </w:rPrChange>
              </w:rPr>
            </w:pPr>
            <w:ins w:id="4717" w:author="MSD1_Rot1" w:date="2025-11-06T10:31:00Z">
              <w:r w:rsidRPr="009B1BD3">
                <w:rPr>
                  <w:sz w:val="18"/>
                  <w:szCs w:val="18"/>
                  <w:vertAlign w:val="superscript"/>
                  <w:rPrChange w:id="4718" w:author="MSD1_Rot1" w:date="2025-11-06T10:45:00Z" w16du:dateUtc="2025-11-06T09:45:00Z">
                    <w:rPr>
                      <w:sz w:val="20"/>
                      <w:szCs w:val="20"/>
                      <w:vertAlign w:val="superscript"/>
                    </w:rPr>
                  </w:rPrChange>
                </w:rPr>
                <w:t>¶</w:t>
              </w:r>
            </w:ins>
            <w:ins w:id="4719" w:author="MSD1_Rot1" w:date="2025-11-06T10:45:00Z">
              <w:del w:id="4720" w:author="MSD4_Rot1+Rot2+Rot3+Rot4" w:date="2026-02-02T12:36:00Z" w16du:dateUtc="2026-02-02T11:36:00Z">
                <w:r w:rsidR="009B1BD3" w:rsidRPr="009B1BD3" w:rsidDel="004E100A">
                  <w:rPr>
                    <w:sz w:val="18"/>
                    <w:szCs w:val="18"/>
                    <w:vertAlign w:val="superscript"/>
                    <w:lang w:val="pl"/>
                    <w:rPrChange w:id="4721" w:author="MSD1_Rot1" w:date="2025-11-06T10:45:00Z" w16du:dateUtc="2025-11-06T09:45:00Z">
                      <w:rPr>
                        <w:sz w:val="20"/>
                        <w:szCs w:val="20"/>
                        <w:vertAlign w:val="superscript"/>
                        <w:lang w:val="pl"/>
                      </w:rPr>
                    </w:rPrChange>
                  </w:rPr>
                  <w:delText xml:space="preserve"> </w:delText>
                </w:r>
              </w:del>
              <w:r w:rsidR="009B1BD3" w:rsidRPr="009B1BD3">
                <w:rPr>
                  <w:sz w:val="18"/>
                  <w:szCs w:val="18"/>
                  <w:lang w:val="pl"/>
                  <w:rPrChange w:id="4722" w:author="MSD1_Rot1" w:date="2025-11-06T10:45:00Z" w16du:dateUtc="2025-11-06T09:45:00Z">
                    <w:rPr>
                      <w:sz w:val="20"/>
                      <w:szCs w:val="20"/>
                      <w:lang w:val="pl"/>
                    </w:rPr>
                  </w:rPrChange>
                </w:rPr>
                <w:t>Klirens (CL dla postaci iv. oraz CL/F dla PFS</w:t>
              </w:r>
              <w:del w:id="4723" w:author="MSD1_Rot3" w:date="2026-02-01T18:06:00Z" w16du:dateUtc="2026-02-01T17:06:00Z">
                <w:r w:rsidR="009B1BD3" w:rsidRPr="009B1BD3" w:rsidDel="006E5623">
                  <w:rPr>
                    <w:sz w:val="18"/>
                    <w:szCs w:val="18"/>
                    <w:lang w:val="pl"/>
                    <w:rPrChange w:id="4724" w:author="MSD1_Rot1" w:date="2025-11-06T10:45:00Z" w16du:dateUtc="2025-11-06T09:45:00Z">
                      <w:rPr>
                        <w:sz w:val="20"/>
                        <w:szCs w:val="20"/>
                        <w:lang w:val="pl"/>
                      </w:rPr>
                    </w:rPrChange>
                  </w:rPr>
                  <w:delText>)</w:delText>
                </w:r>
              </w:del>
            </w:ins>
            <w:ins w:id="4725" w:author="MSD1_Rot1" w:date="2025-11-06T10:45:00Z" w16du:dateUtc="2025-11-06T09:45:00Z">
              <w:r w:rsidR="009B1BD3" w:rsidRPr="009B1BD3">
                <w:rPr>
                  <w:sz w:val="18"/>
                  <w:szCs w:val="18"/>
                  <w:lang w:val="pl"/>
                  <w:rPrChange w:id="4726" w:author="MSD1_Rot1" w:date="2025-11-06T10:45:00Z" w16du:dateUtc="2025-11-06T09:45:00Z">
                    <w:rPr>
                      <w:sz w:val="20"/>
                      <w:szCs w:val="20"/>
                      <w:lang w:val="pl"/>
                    </w:rPr>
                  </w:rPrChange>
                </w:rPr>
                <w:t xml:space="preserve"> lub tabletk</w:t>
              </w:r>
              <w:r w:rsidR="009B1BD3">
                <w:rPr>
                  <w:sz w:val="20"/>
                  <w:szCs w:val="20"/>
                  <w:lang w:val="pl"/>
                </w:rPr>
                <w:t>i</w:t>
              </w:r>
            </w:ins>
            <w:ins w:id="4727" w:author="MSD1_Rot3" w:date="2026-02-01T18:06:00Z" w16du:dateUtc="2026-02-01T17:06:00Z">
              <w:r w:rsidR="006E5623">
                <w:rPr>
                  <w:sz w:val="20"/>
                  <w:szCs w:val="20"/>
                  <w:lang w:val="pl"/>
                </w:rPr>
                <w:t>)</w:t>
              </w:r>
            </w:ins>
          </w:p>
        </w:tc>
      </w:tr>
    </w:tbl>
    <w:p w14:paraId="3234B995" w14:textId="77777777" w:rsidR="00916F1E" w:rsidRPr="009B1BD3" w:rsidRDefault="00916F1E" w:rsidP="0044399F">
      <w:pPr>
        <w:rPr>
          <w:rFonts w:eastAsia="MS Mincho"/>
          <w:sz w:val="22"/>
          <w:szCs w:val="22"/>
          <w:lang w:eastAsia="en-US"/>
        </w:rPr>
      </w:pPr>
    </w:p>
    <w:p w14:paraId="095D3BB0" w14:textId="77777777" w:rsidR="00B60149" w:rsidRPr="00F90754" w:rsidRDefault="00B60149" w:rsidP="00AB0919">
      <w:pPr>
        <w:keepNext/>
        <w:keepLines/>
        <w:ind w:left="567" w:hanging="567"/>
        <w:rPr>
          <w:sz w:val="22"/>
          <w:szCs w:val="22"/>
          <w:lang w:eastAsia="en-US"/>
        </w:rPr>
      </w:pPr>
      <w:r w:rsidRPr="00F90754">
        <w:rPr>
          <w:b/>
          <w:bCs/>
          <w:sz w:val="22"/>
          <w:szCs w:val="22"/>
          <w:lang w:eastAsia="en-US"/>
        </w:rPr>
        <w:lastRenderedPageBreak/>
        <w:t>5.3</w:t>
      </w:r>
      <w:r w:rsidRPr="00F90754">
        <w:rPr>
          <w:sz w:val="22"/>
          <w:szCs w:val="22"/>
          <w:lang w:eastAsia="en-US"/>
        </w:rPr>
        <w:tab/>
      </w:r>
      <w:r w:rsidRPr="00F90754">
        <w:rPr>
          <w:b/>
          <w:bCs/>
          <w:sz w:val="22"/>
          <w:szCs w:val="22"/>
          <w:lang w:eastAsia="en-US"/>
        </w:rPr>
        <w:t>Przedkliniczne dane o bezpieczeństwie</w:t>
      </w:r>
    </w:p>
    <w:p w14:paraId="58C791EC" w14:textId="77777777" w:rsidR="00B60149" w:rsidRPr="00F90754" w:rsidRDefault="00B60149" w:rsidP="00B013F5">
      <w:pPr>
        <w:keepNext/>
        <w:keepLines/>
        <w:rPr>
          <w:sz w:val="22"/>
          <w:szCs w:val="22"/>
          <w:lang w:eastAsia="en-US"/>
        </w:rPr>
      </w:pPr>
    </w:p>
    <w:p w14:paraId="7B35F368" w14:textId="77777777" w:rsidR="00B60149" w:rsidRPr="00F90754" w:rsidRDefault="00B60149" w:rsidP="000E293E">
      <w:pPr>
        <w:tabs>
          <w:tab w:val="left" w:pos="567"/>
        </w:tabs>
        <w:rPr>
          <w:sz w:val="22"/>
          <w:szCs w:val="22"/>
          <w:lang w:eastAsia="en-US"/>
        </w:rPr>
      </w:pPr>
      <w:r w:rsidRPr="00F90754">
        <w:rPr>
          <w:sz w:val="22"/>
          <w:szCs w:val="22"/>
          <w:lang w:eastAsia="en-US"/>
        </w:rPr>
        <w:t>W</w:t>
      </w:r>
      <w:r w:rsidR="004B0421">
        <w:rPr>
          <w:sz w:val="22"/>
          <w:szCs w:val="22"/>
          <w:lang w:eastAsia="en-US"/>
        </w:rPr>
        <w:t> </w:t>
      </w:r>
      <w:r w:rsidRPr="00F90754">
        <w:rPr>
          <w:sz w:val="22"/>
          <w:szCs w:val="22"/>
          <w:lang w:eastAsia="en-US"/>
        </w:rPr>
        <w:t xml:space="preserve">badaniach toksyczności po podaniu wielokrotnym pozakonazolu, tak jak w przypadku innych przeciwgrzybiczych </w:t>
      </w:r>
      <w:r w:rsidR="00C36EF9">
        <w:rPr>
          <w:sz w:val="22"/>
          <w:szCs w:val="22"/>
          <w:lang w:eastAsia="en-US"/>
        </w:rPr>
        <w:t xml:space="preserve">produktów leczniczych </w:t>
      </w:r>
      <w:r w:rsidRPr="00F90754">
        <w:rPr>
          <w:sz w:val="22"/>
          <w:szCs w:val="22"/>
          <w:lang w:eastAsia="en-US"/>
        </w:rPr>
        <w:t>z grupy azoli, stwierdzono hamujący wpływ na syntezę hormonów steroidowych. Hamujący wpływ na czynność nadnerczy obserwowano w badaniach toksyczności u szczurów i psów dla stężeń równych lub większych od stężenia osiąganego w czasie stosowania dawek terapeutycznych u ludzi.</w:t>
      </w:r>
    </w:p>
    <w:p w14:paraId="5FC7D377" w14:textId="77777777" w:rsidR="00B60149" w:rsidRPr="00F90754" w:rsidRDefault="00B60149" w:rsidP="005365F6">
      <w:pPr>
        <w:tabs>
          <w:tab w:val="left" w:pos="567"/>
        </w:tabs>
        <w:rPr>
          <w:sz w:val="22"/>
          <w:szCs w:val="22"/>
          <w:lang w:eastAsia="en-US"/>
        </w:rPr>
      </w:pPr>
    </w:p>
    <w:p w14:paraId="100871A5" w14:textId="77777777" w:rsidR="00B60149" w:rsidRPr="00F90754" w:rsidRDefault="00B60149" w:rsidP="00B315E7">
      <w:pPr>
        <w:tabs>
          <w:tab w:val="left" w:pos="567"/>
        </w:tabs>
        <w:rPr>
          <w:bCs/>
          <w:iCs/>
          <w:sz w:val="22"/>
          <w:szCs w:val="22"/>
          <w:lang w:eastAsia="x-none"/>
        </w:rPr>
      </w:pPr>
      <w:r w:rsidRPr="00F90754">
        <w:rPr>
          <w:bCs/>
          <w:iCs/>
          <w:sz w:val="22"/>
          <w:szCs w:val="22"/>
          <w:lang w:eastAsia="x-none"/>
        </w:rPr>
        <w:t xml:space="preserve">Podczas </w:t>
      </w:r>
      <w:r w:rsidRPr="00D143B3">
        <w:rPr>
          <w:bCs/>
          <w:iCs/>
          <w:sz w:val="22"/>
          <w:szCs w:val="22"/>
          <w:lang w:eastAsia="x-none"/>
        </w:rPr>
        <w:t>stos</w:t>
      </w:r>
      <w:r w:rsidRPr="0007164B">
        <w:rPr>
          <w:bCs/>
          <w:iCs/>
          <w:sz w:val="22"/>
          <w:szCs w:val="22"/>
          <w:lang w:eastAsia="x-none"/>
        </w:rPr>
        <w:t>owan</w:t>
      </w:r>
      <w:r w:rsidRPr="00921169">
        <w:rPr>
          <w:bCs/>
          <w:iCs/>
          <w:sz w:val="22"/>
          <w:szCs w:val="22"/>
          <w:lang w:eastAsia="x-none"/>
        </w:rPr>
        <w:t xml:space="preserve">ia </w:t>
      </w:r>
      <w:bookmarkStart w:id="4728" w:name="_Hlk87346536"/>
      <w:r w:rsidR="003069AA" w:rsidRPr="00C067EE">
        <w:rPr>
          <w:sz w:val="22"/>
          <w:szCs w:val="22"/>
          <w:lang w:eastAsia="en-US"/>
        </w:rPr>
        <w:t>produkt</w:t>
      </w:r>
      <w:r w:rsidR="003069AA" w:rsidRPr="0029045D">
        <w:rPr>
          <w:sz w:val="22"/>
          <w:szCs w:val="22"/>
          <w:lang w:eastAsia="en-US"/>
        </w:rPr>
        <w:t>u</w:t>
      </w:r>
      <w:r w:rsidR="003069AA" w:rsidRPr="0007344D">
        <w:rPr>
          <w:sz w:val="22"/>
          <w:szCs w:val="22"/>
          <w:lang w:eastAsia="en-US"/>
        </w:rPr>
        <w:t xml:space="preserve"> leczniczego</w:t>
      </w:r>
      <w:r w:rsidRPr="00F90754">
        <w:rPr>
          <w:bCs/>
          <w:iCs/>
          <w:sz w:val="22"/>
          <w:szCs w:val="22"/>
          <w:lang w:eastAsia="x-none"/>
        </w:rPr>
        <w:t xml:space="preserve"> </w:t>
      </w:r>
      <w:bookmarkEnd w:id="4728"/>
      <w:r w:rsidRPr="00102521">
        <w:rPr>
          <w:bCs/>
          <w:iCs/>
          <w:sz w:val="22"/>
          <w:szCs w:val="22"/>
          <w:lang w:eastAsia="x-none"/>
        </w:rPr>
        <w:t xml:space="preserve">przez </w:t>
      </w:r>
      <w:r w:rsidR="003069AA" w:rsidRPr="00102521">
        <w:rPr>
          <w:rFonts w:ascii="SymbolPS" w:eastAsia="SymbolPS" w:hAnsi="SymbolPS" w:cs="SymbolPS"/>
        </w:rPr>
        <w:t>³</w:t>
      </w:r>
      <w:r w:rsidR="003069AA" w:rsidRPr="00102521">
        <w:rPr>
          <w:bCs/>
          <w:iCs/>
          <w:sz w:val="22"/>
          <w:szCs w:val="22"/>
          <w:lang w:eastAsia="x-none"/>
        </w:rPr>
        <w:t> </w:t>
      </w:r>
      <w:r w:rsidRPr="00102521">
        <w:rPr>
          <w:bCs/>
          <w:iCs/>
          <w:sz w:val="22"/>
          <w:szCs w:val="22"/>
          <w:lang w:eastAsia="x-none"/>
        </w:rPr>
        <w:t>3</w:t>
      </w:r>
      <w:r w:rsidRPr="00F90754">
        <w:rPr>
          <w:bCs/>
          <w:iCs/>
          <w:sz w:val="22"/>
          <w:szCs w:val="22"/>
          <w:lang w:eastAsia="x-none"/>
        </w:rPr>
        <w:t> miesiące u psów, dla</w:t>
      </w:r>
      <w:r w:rsidR="0059621F" w:rsidRPr="0059621F">
        <w:rPr>
          <w:bCs/>
          <w:iCs/>
          <w:sz w:val="22"/>
          <w:szCs w:val="22"/>
          <w:lang w:eastAsia="x-none"/>
        </w:rPr>
        <w:t xml:space="preserve"> ekspozycji ogólnoustrojowej</w:t>
      </w:r>
      <w:r w:rsidRPr="00F90754">
        <w:rPr>
          <w:bCs/>
          <w:iCs/>
          <w:sz w:val="22"/>
          <w:szCs w:val="22"/>
          <w:lang w:eastAsia="x-none"/>
        </w:rPr>
        <w:t xml:space="preserve"> mniejsz</w:t>
      </w:r>
      <w:r w:rsidR="0059621F">
        <w:rPr>
          <w:bCs/>
          <w:iCs/>
          <w:sz w:val="22"/>
          <w:szCs w:val="22"/>
          <w:lang w:eastAsia="x-none"/>
        </w:rPr>
        <w:t>ej</w:t>
      </w:r>
      <w:r w:rsidRPr="00F90754">
        <w:rPr>
          <w:bCs/>
          <w:iCs/>
          <w:sz w:val="22"/>
          <w:szCs w:val="22"/>
          <w:lang w:eastAsia="x-none"/>
        </w:rPr>
        <w:t xml:space="preserve"> od </w:t>
      </w:r>
      <w:r w:rsidR="00FB4EAC">
        <w:rPr>
          <w:bCs/>
          <w:iCs/>
          <w:sz w:val="22"/>
          <w:szCs w:val="22"/>
          <w:lang w:eastAsia="x-none"/>
        </w:rPr>
        <w:t>uzyskanej</w:t>
      </w:r>
      <w:r w:rsidRPr="00F90754">
        <w:rPr>
          <w:bCs/>
          <w:iCs/>
          <w:sz w:val="22"/>
          <w:szCs w:val="22"/>
          <w:lang w:eastAsia="x-none"/>
        </w:rPr>
        <w:t xml:space="preserve"> w czasie stosowania dawek terapeutycznych u ludzi, wystąpiły przypadki fosfolipidozy neuronów. Nie zaobserwowano tego zjawiska u małp, otrzymujących </w:t>
      </w:r>
      <w:r w:rsidR="003069AA" w:rsidRPr="007663E4">
        <w:rPr>
          <w:sz w:val="22"/>
          <w:szCs w:val="22"/>
          <w:lang w:eastAsia="en-US"/>
        </w:rPr>
        <w:t>produkt lecznicz</w:t>
      </w:r>
      <w:r w:rsidR="003069AA">
        <w:rPr>
          <w:sz w:val="22"/>
          <w:szCs w:val="22"/>
          <w:lang w:eastAsia="en-US"/>
        </w:rPr>
        <w:t>y</w:t>
      </w:r>
      <w:r w:rsidRPr="00F90754">
        <w:rPr>
          <w:bCs/>
          <w:iCs/>
          <w:sz w:val="22"/>
          <w:szCs w:val="22"/>
          <w:lang w:eastAsia="x-none"/>
        </w:rPr>
        <w:t xml:space="preserve"> przez rok. W dwunastomiesięcznym badaniu neurotoksyczności u psów i małp nie stwierdzono wpływu na czynność ośrodkowego, ani obwodowego układu nerwowego </w:t>
      </w:r>
      <w:r w:rsidR="00FB4EAC" w:rsidRPr="00FB4EAC">
        <w:rPr>
          <w:bCs/>
          <w:iCs/>
          <w:sz w:val="22"/>
          <w:szCs w:val="22"/>
          <w:lang w:eastAsia="x-none"/>
        </w:rPr>
        <w:t>dla ekspozycji ogólnoustrojowej</w:t>
      </w:r>
      <w:r w:rsidRPr="00F90754">
        <w:rPr>
          <w:bCs/>
          <w:iCs/>
          <w:sz w:val="22"/>
          <w:szCs w:val="22"/>
          <w:lang w:eastAsia="x-none"/>
        </w:rPr>
        <w:t xml:space="preserve"> większ</w:t>
      </w:r>
      <w:r w:rsidR="00FB4EAC">
        <w:rPr>
          <w:bCs/>
          <w:iCs/>
          <w:sz w:val="22"/>
          <w:szCs w:val="22"/>
          <w:lang w:eastAsia="x-none"/>
        </w:rPr>
        <w:t>ej</w:t>
      </w:r>
      <w:r w:rsidRPr="00F90754">
        <w:rPr>
          <w:bCs/>
          <w:iCs/>
          <w:sz w:val="22"/>
          <w:szCs w:val="22"/>
          <w:lang w:eastAsia="x-none"/>
        </w:rPr>
        <w:t xml:space="preserve"> od </w:t>
      </w:r>
      <w:r w:rsidR="00FB4EAC">
        <w:rPr>
          <w:bCs/>
          <w:iCs/>
          <w:sz w:val="22"/>
          <w:szCs w:val="22"/>
          <w:lang w:eastAsia="x-none"/>
        </w:rPr>
        <w:t>uzyskanej</w:t>
      </w:r>
      <w:r w:rsidR="00FB4EAC" w:rsidRPr="00F90754">
        <w:rPr>
          <w:bCs/>
          <w:iCs/>
          <w:sz w:val="22"/>
          <w:szCs w:val="22"/>
          <w:lang w:eastAsia="x-none"/>
        </w:rPr>
        <w:t xml:space="preserve"> </w:t>
      </w:r>
      <w:r w:rsidRPr="00F90754">
        <w:rPr>
          <w:bCs/>
          <w:iCs/>
          <w:sz w:val="22"/>
          <w:szCs w:val="22"/>
          <w:lang w:eastAsia="x-none"/>
        </w:rPr>
        <w:t>w czasie stosowania dawek terapeutycznych.</w:t>
      </w:r>
    </w:p>
    <w:p w14:paraId="2EFC929F" w14:textId="77777777" w:rsidR="00B60149" w:rsidRPr="00F90754" w:rsidRDefault="00B60149" w:rsidP="004F7A8C">
      <w:pPr>
        <w:tabs>
          <w:tab w:val="left" w:pos="567"/>
        </w:tabs>
        <w:rPr>
          <w:sz w:val="22"/>
          <w:szCs w:val="22"/>
          <w:lang w:eastAsia="en-US"/>
        </w:rPr>
      </w:pPr>
    </w:p>
    <w:p w14:paraId="2A91A2C6" w14:textId="77777777" w:rsidR="00B60149" w:rsidRPr="00F90754" w:rsidRDefault="00B60149" w:rsidP="0072625C">
      <w:pPr>
        <w:tabs>
          <w:tab w:val="left" w:pos="567"/>
        </w:tabs>
        <w:rPr>
          <w:sz w:val="22"/>
          <w:szCs w:val="22"/>
          <w:lang w:eastAsia="en-US"/>
        </w:rPr>
      </w:pPr>
      <w:r w:rsidRPr="00F90754">
        <w:rPr>
          <w:sz w:val="22"/>
          <w:szCs w:val="22"/>
          <w:lang w:eastAsia="en-US"/>
        </w:rPr>
        <w:t>W</w:t>
      </w:r>
      <w:r w:rsidR="004B0421">
        <w:rPr>
          <w:sz w:val="22"/>
          <w:szCs w:val="22"/>
          <w:lang w:eastAsia="en-US"/>
        </w:rPr>
        <w:t> </w:t>
      </w:r>
      <w:r w:rsidRPr="00F90754">
        <w:rPr>
          <w:sz w:val="22"/>
          <w:szCs w:val="22"/>
          <w:lang w:eastAsia="en-US"/>
        </w:rPr>
        <w:t>trwającym dwa lata badaniu na szczurach stwierdzono przypadki fosfolipidozy płuc, która powodowała rozszerzenie i niedrożność pęcherzyków płucnych. Powyższe obserwacje nie muszą świadczyć o możliwości wystąpienia zmian czynnościowych u ludzi.</w:t>
      </w:r>
    </w:p>
    <w:p w14:paraId="301E4492" w14:textId="77777777" w:rsidR="00B60149" w:rsidRPr="00F90754" w:rsidRDefault="00B60149" w:rsidP="000F73DB">
      <w:pPr>
        <w:tabs>
          <w:tab w:val="left" w:pos="567"/>
        </w:tabs>
        <w:rPr>
          <w:sz w:val="22"/>
          <w:szCs w:val="22"/>
          <w:lang w:eastAsia="en-US"/>
        </w:rPr>
      </w:pPr>
    </w:p>
    <w:p w14:paraId="14396930" w14:textId="77777777" w:rsidR="00B60149" w:rsidRPr="00F90754" w:rsidRDefault="00B60149" w:rsidP="002A2D0E">
      <w:pPr>
        <w:tabs>
          <w:tab w:val="left" w:pos="567"/>
        </w:tabs>
        <w:rPr>
          <w:sz w:val="22"/>
          <w:szCs w:val="22"/>
          <w:lang w:eastAsia="en-US"/>
        </w:rPr>
      </w:pPr>
      <w:r w:rsidRPr="00F90754">
        <w:rPr>
          <w:sz w:val="22"/>
          <w:szCs w:val="22"/>
          <w:lang w:eastAsia="en-US"/>
        </w:rPr>
        <w:t>W</w:t>
      </w:r>
      <w:r w:rsidR="004B0421">
        <w:rPr>
          <w:sz w:val="22"/>
          <w:szCs w:val="22"/>
          <w:lang w:eastAsia="en-US"/>
        </w:rPr>
        <w:t> </w:t>
      </w:r>
      <w:r w:rsidRPr="00F90754">
        <w:rPr>
          <w:sz w:val="22"/>
          <w:szCs w:val="22"/>
          <w:lang w:eastAsia="en-US"/>
        </w:rPr>
        <w:t xml:space="preserve">badaniu farmakologicznym dotyczącym bezpieczeństwa wielokrotnego podania </w:t>
      </w:r>
      <w:r w:rsidR="003069AA" w:rsidRPr="007663E4">
        <w:rPr>
          <w:sz w:val="22"/>
          <w:szCs w:val="22"/>
          <w:lang w:eastAsia="en-US"/>
        </w:rPr>
        <w:t>produktu leczniczego</w:t>
      </w:r>
      <w:r w:rsidRPr="00F90754">
        <w:rPr>
          <w:sz w:val="22"/>
          <w:szCs w:val="22"/>
          <w:lang w:eastAsia="en-US"/>
        </w:rPr>
        <w:t xml:space="preserve"> małpom, nie zaobserwowano wpływu pozakonazolu na wyniki badań elektrokardiograficznych (w tym na odstęp QT i QTc), dla maksymalnych stężeń w osoczu 8,5 razy większych od stężeń osiąganych w czasie stosowania dawek terapeutycznych u ludzi. W badaniu farmakologicznym dotyczącym bezpieczeństwa wielokrotnego podawania </w:t>
      </w:r>
      <w:r w:rsidR="003069AA" w:rsidRPr="007663E4">
        <w:rPr>
          <w:sz w:val="22"/>
          <w:szCs w:val="22"/>
          <w:lang w:eastAsia="en-US"/>
        </w:rPr>
        <w:t>produktu leczniczego</w:t>
      </w:r>
      <w:r w:rsidRPr="00F90754">
        <w:rPr>
          <w:sz w:val="22"/>
          <w:szCs w:val="22"/>
          <w:lang w:eastAsia="en-US"/>
        </w:rPr>
        <w:t xml:space="preserve"> szczurom, nie wykazano cech dekompensacji serca w badaniu echokardiograficznym dla </w:t>
      </w:r>
      <w:r w:rsidR="00FB4EAC" w:rsidRPr="00FB4EAC">
        <w:rPr>
          <w:sz w:val="22"/>
          <w:szCs w:val="22"/>
          <w:lang w:eastAsia="en-US"/>
        </w:rPr>
        <w:t>ekspozycji ogólnoustrojowej</w:t>
      </w:r>
      <w:r w:rsidRPr="00F90754">
        <w:rPr>
          <w:sz w:val="22"/>
          <w:szCs w:val="22"/>
          <w:lang w:eastAsia="en-US"/>
        </w:rPr>
        <w:t xml:space="preserve"> 2,1 razy większ</w:t>
      </w:r>
      <w:r w:rsidR="00FB4EAC">
        <w:rPr>
          <w:sz w:val="22"/>
          <w:szCs w:val="22"/>
          <w:lang w:eastAsia="en-US"/>
        </w:rPr>
        <w:t>ej</w:t>
      </w:r>
      <w:r w:rsidRPr="00F90754">
        <w:rPr>
          <w:sz w:val="22"/>
          <w:szCs w:val="22"/>
          <w:lang w:eastAsia="en-US"/>
        </w:rPr>
        <w:t xml:space="preserve"> od </w:t>
      </w:r>
      <w:r w:rsidR="00FB4EAC">
        <w:rPr>
          <w:sz w:val="22"/>
          <w:szCs w:val="22"/>
          <w:lang w:eastAsia="en-US"/>
        </w:rPr>
        <w:t>uzyskanej</w:t>
      </w:r>
      <w:r w:rsidRPr="00F90754">
        <w:rPr>
          <w:sz w:val="22"/>
          <w:szCs w:val="22"/>
          <w:lang w:eastAsia="en-US"/>
        </w:rPr>
        <w:t xml:space="preserve"> w czasie stosowania dawek terapeutycznych. Wykazano zwiększenie wartości skurczowej ciśnienia i ciśnienia tętniczego krwi (do 29 mmHg) u szczurów i małp, </w:t>
      </w:r>
      <w:r w:rsidR="00FB4EAC" w:rsidRPr="00FB4EAC">
        <w:rPr>
          <w:sz w:val="22"/>
          <w:szCs w:val="22"/>
          <w:lang w:eastAsia="en-US"/>
        </w:rPr>
        <w:t>dla ekspozycji ogólnoustrojowej</w:t>
      </w:r>
      <w:r w:rsidR="00FB4EAC" w:rsidRPr="00FB4EAC" w:rsidDel="00FB4EAC">
        <w:rPr>
          <w:sz w:val="22"/>
          <w:szCs w:val="22"/>
          <w:lang w:eastAsia="en-US"/>
        </w:rPr>
        <w:t xml:space="preserve"> </w:t>
      </w:r>
      <w:r w:rsidRPr="00F90754">
        <w:rPr>
          <w:sz w:val="22"/>
          <w:szCs w:val="22"/>
          <w:lang w:eastAsia="en-US"/>
        </w:rPr>
        <w:t xml:space="preserve">odpowiednio 2,1 i 8,5 razy większego </w:t>
      </w:r>
      <w:r w:rsidR="00FB4EAC">
        <w:rPr>
          <w:sz w:val="22"/>
          <w:szCs w:val="22"/>
          <w:lang w:eastAsia="en-US"/>
        </w:rPr>
        <w:t>uzyskanej</w:t>
      </w:r>
      <w:r w:rsidRPr="00F90754">
        <w:rPr>
          <w:sz w:val="22"/>
          <w:szCs w:val="22"/>
          <w:lang w:eastAsia="en-US"/>
        </w:rPr>
        <w:t xml:space="preserve"> w czasie stosowania dawek terapeutycznych u ludzi.</w:t>
      </w:r>
    </w:p>
    <w:p w14:paraId="7985093C" w14:textId="77777777" w:rsidR="00B60149" w:rsidRPr="00F90754" w:rsidRDefault="00B60149" w:rsidP="002A2D0E">
      <w:pPr>
        <w:tabs>
          <w:tab w:val="left" w:pos="567"/>
        </w:tabs>
        <w:rPr>
          <w:sz w:val="22"/>
          <w:szCs w:val="22"/>
          <w:lang w:eastAsia="en-US"/>
        </w:rPr>
      </w:pPr>
    </w:p>
    <w:p w14:paraId="7FC048D7" w14:textId="77777777" w:rsidR="00B60149" w:rsidRPr="00F90754" w:rsidRDefault="00B60149" w:rsidP="00BF2A25">
      <w:pPr>
        <w:tabs>
          <w:tab w:val="left" w:pos="567"/>
        </w:tabs>
        <w:rPr>
          <w:sz w:val="22"/>
          <w:szCs w:val="22"/>
          <w:lang w:eastAsia="en-US"/>
        </w:rPr>
      </w:pPr>
      <w:r w:rsidRPr="00F90754">
        <w:rPr>
          <w:sz w:val="22"/>
          <w:szCs w:val="22"/>
          <w:lang w:eastAsia="en-US"/>
        </w:rPr>
        <w:t>Wykonano badania wpływu pozakonazolu na reprodukcję</w:t>
      </w:r>
      <w:r w:rsidR="00D770B3" w:rsidRPr="00F90754">
        <w:rPr>
          <w:sz w:val="22"/>
          <w:szCs w:val="22"/>
          <w:lang w:eastAsia="en-US"/>
        </w:rPr>
        <w:t>,</w:t>
      </w:r>
      <w:r w:rsidRPr="00F90754">
        <w:rPr>
          <w:sz w:val="22"/>
          <w:szCs w:val="22"/>
          <w:lang w:eastAsia="en-US"/>
        </w:rPr>
        <w:t xml:space="preserve"> rozwój okołoporodowy i poporodowy u szczurów. Wykazano przypadki odchyleń od normy w budowie układu kostnego i wad rozwojowych, dystocji, wydłużenia czasu trwania porodu, zmniejszenia średniej liczebności miotu i zmniejszenia żywotności, dla stężeń mniejszych od stężeń osiąganych w czasie stosowania dawek terapeutycznych u ludzi. U królików pozakonazol wykazywał działanie embriotoksyczne dla stężeń większych od stężeń osiąganych w czasie stosowania dawek terapeutycznych. Podobnie, jak w przypadku innych przeciwgrzybiczych </w:t>
      </w:r>
      <w:r w:rsidR="00C36EF9">
        <w:rPr>
          <w:sz w:val="22"/>
          <w:szCs w:val="22"/>
          <w:lang w:eastAsia="en-US"/>
        </w:rPr>
        <w:t xml:space="preserve">produktów leczniczych </w:t>
      </w:r>
      <w:r w:rsidRPr="00F90754">
        <w:rPr>
          <w:sz w:val="22"/>
          <w:szCs w:val="22"/>
          <w:lang w:eastAsia="en-US"/>
        </w:rPr>
        <w:t xml:space="preserve">z grupy azoli, wpływ na rozmnażanie był prawdopodobnie spowodowany wpływem </w:t>
      </w:r>
      <w:r w:rsidR="003069AA" w:rsidRPr="007663E4">
        <w:rPr>
          <w:sz w:val="22"/>
          <w:szCs w:val="22"/>
          <w:lang w:eastAsia="en-US"/>
        </w:rPr>
        <w:t>produktu leczniczego</w:t>
      </w:r>
      <w:r w:rsidRPr="00F90754">
        <w:rPr>
          <w:sz w:val="22"/>
          <w:szCs w:val="22"/>
          <w:lang w:eastAsia="en-US"/>
        </w:rPr>
        <w:t xml:space="preserve"> na steroidogenezę.</w:t>
      </w:r>
    </w:p>
    <w:p w14:paraId="0EB75EAA" w14:textId="77777777" w:rsidR="00B60149" w:rsidRPr="00F90754" w:rsidRDefault="00B60149" w:rsidP="00BF2A25">
      <w:pPr>
        <w:tabs>
          <w:tab w:val="left" w:pos="567"/>
        </w:tabs>
        <w:rPr>
          <w:sz w:val="22"/>
          <w:szCs w:val="22"/>
          <w:lang w:eastAsia="en-US"/>
        </w:rPr>
      </w:pPr>
    </w:p>
    <w:p w14:paraId="2BB74B4B" w14:textId="77777777" w:rsidR="00B60149" w:rsidRPr="00BA3BF6" w:rsidRDefault="00B60149" w:rsidP="00BF2A25">
      <w:pPr>
        <w:tabs>
          <w:tab w:val="left" w:pos="567"/>
        </w:tabs>
        <w:rPr>
          <w:sz w:val="22"/>
          <w:szCs w:val="22"/>
          <w:lang w:eastAsia="en-US"/>
        </w:rPr>
      </w:pPr>
      <w:r w:rsidRPr="00F90754">
        <w:rPr>
          <w:sz w:val="22"/>
          <w:szCs w:val="22"/>
          <w:lang w:eastAsia="en-US"/>
        </w:rPr>
        <w:t xml:space="preserve">W badaniach </w:t>
      </w:r>
      <w:r w:rsidRPr="00F90754">
        <w:rPr>
          <w:i/>
          <w:sz w:val="22"/>
          <w:szCs w:val="22"/>
          <w:lang w:eastAsia="en-US"/>
        </w:rPr>
        <w:t>in vitro</w:t>
      </w:r>
      <w:r w:rsidRPr="00F90754">
        <w:rPr>
          <w:sz w:val="22"/>
          <w:szCs w:val="22"/>
          <w:lang w:eastAsia="en-US"/>
        </w:rPr>
        <w:t xml:space="preserve"> i </w:t>
      </w:r>
      <w:r w:rsidRPr="00F90754">
        <w:rPr>
          <w:i/>
          <w:sz w:val="22"/>
          <w:szCs w:val="22"/>
          <w:lang w:eastAsia="en-US"/>
        </w:rPr>
        <w:t>in vivo</w:t>
      </w:r>
      <w:r w:rsidRPr="00F90754">
        <w:rPr>
          <w:sz w:val="22"/>
          <w:szCs w:val="22"/>
          <w:lang w:eastAsia="en-US"/>
        </w:rPr>
        <w:t xml:space="preserve"> nie stwierdzono </w:t>
      </w:r>
      <w:r w:rsidRPr="00D143B3">
        <w:rPr>
          <w:sz w:val="22"/>
          <w:szCs w:val="22"/>
          <w:lang w:eastAsia="en-US"/>
        </w:rPr>
        <w:t>genot</w:t>
      </w:r>
      <w:r w:rsidRPr="0007164B">
        <w:rPr>
          <w:sz w:val="22"/>
          <w:szCs w:val="22"/>
          <w:lang w:eastAsia="en-US"/>
        </w:rPr>
        <w:t>oks</w:t>
      </w:r>
      <w:r w:rsidRPr="00921169">
        <w:rPr>
          <w:sz w:val="22"/>
          <w:szCs w:val="22"/>
          <w:lang w:eastAsia="en-US"/>
        </w:rPr>
        <w:t>ycznego</w:t>
      </w:r>
      <w:r w:rsidRPr="00C067EE">
        <w:rPr>
          <w:sz w:val="22"/>
          <w:szCs w:val="22"/>
          <w:lang w:eastAsia="en-US"/>
        </w:rPr>
        <w:t xml:space="preserve"> wpł</w:t>
      </w:r>
      <w:r w:rsidRPr="0029045D">
        <w:rPr>
          <w:sz w:val="22"/>
          <w:szCs w:val="22"/>
          <w:lang w:eastAsia="en-US"/>
        </w:rPr>
        <w:t xml:space="preserve">ywu </w:t>
      </w:r>
      <w:r w:rsidRPr="0007344D">
        <w:rPr>
          <w:sz w:val="22"/>
          <w:szCs w:val="22"/>
          <w:lang w:eastAsia="en-US"/>
        </w:rPr>
        <w:t>pozakonazolu. Bad</w:t>
      </w:r>
      <w:r w:rsidRPr="00992FC3">
        <w:rPr>
          <w:sz w:val="22"/>
          <w:szCs w:val="22"/>
          <w:lang w:eastAsia="en-US"/>
        </w:rPr>
        <w:t>ania dzi</w:t>
      </w:r>
      <w:r w:rsidRPr="007B19AB">
        <w:rPr>
          <w:sz w:val="22"/>
          <w:szCs w:val="22"/>
          <w:lang w:eastAsia="en-US"/>
        </w:rPr>
        <w:t>a</w:t>
      </w:r>
      <w:r w:rsidRPr="009C6F93">
        <w:rPr>
          <w:sz w:val="22"/>
          <w:szCs w:val="22"/>
          <w:lang w:eastAsia="en-US"/>
        </w:rPr>
        <w:t>łania rakotwórczego nie wy</w:t>
      </w:r>
      <w:r w:rsidRPr="003E6E26">
        <w:rPr>
          <w:sz w:val="22"/>
          <w:szCs w:val="22"/>
          <w:lang w:eastAsia="en-US"/>
        </w:rPr>
        <w:t xml:space="preserve">kazały </w:t>
      </w:r>
      <w:r w:rsidR="00CA7A43" w:rsidRPr="001E5A36">
        <w:rPr>
          <w:sz w:val="22"/>
          <w:szCs w:val="22"/>
        </w:rPr>
        <w:t>szczególnego zagrożenia dla człowieka</w:t>
      </w:r>
      <w:r w:rsidRPr="00BA3BF6">
        <w:rPr>
          <w:sz w:val="22"/>
          <w:szCs w:val="22"/>
          <w:lang w:eastAsia="en-US"/>
        </w:rPr>
        <w:t>.</w:t>
      </w:r>
    </w:p>
    <w:p w14:paraId="31D0442E" w14:textId="77777777" w:rsidR="006C6A26" w:rsidRPr="00F90754" w:rsidRDefault="006C6A26" w:rsidP="00BF2A25">
      <w:pPr>
        <w:tabs>
          <w:tab w:val="left" w:pos="567"/>
        </w:tabs>
        <w:rPr>
          <w:sz w:val="22"/>
          <w:szCs w:val="22"/>
          <w:lang w:eastAsia="en-US"/>
        </w:rPr>
      </w:pPr>
    </w:p>
    <w:p w14:paraId="1DD45A93" w14:textId="77777777" w:rsidR="00C274F7" w:rsidRPr="00C274F7" w:rsidRDefault="00C274F7" w:rsidP="00C274F7">
      <w:pPr>
        <w:tabs>
          <w:tab w:val="left" w:pos="567"/>
        </w:tabs>
        <w:rPr>
          <w:sz w:val="22"/>
          <w:szCs w:val="22"/>
          <w:lang w:eastAsia="en-US"/>
        </w:rPr>
      </w:pPr>
      <w:r w:rsidRPr="00C274F7">
        <w:rPr>
          <w:sz w:val="22"/>
          <w:szCs w:val="22"/>
          <w:lang w:eastAsia="en-US"/>
        </w:rPr>
        <w:t>W</w:t>
      </w:r>
      <w:r>
        <w:rPr>
          <w:sz w:val="22"/>
          <w:szCs w:val="22"/>
          <w:lang w:eastAsia="en-US"/>
        </w:rPr>
        <w:t> </w:t>
      </w:r>
      <w:r w:rsidRPr="00C274F7">
        <w:rPr>
          <w:sz w:val="22"/>
          <w:szCs w:val="22"/>
          <w:lang w:eastAsia="en-US"/>
        </w:rPr>
        <w:t>badaniu nieklinicznym, w którym pozakonazol podawano dożylnie bardzo młodym psom (</w:t>
      </w:r>
      <w:r w:rsidR="00F470EB">
        <w:rPr>
          <w:sz w:val="22"/>
          <w:szCs w:val="22"/>
          <w:lang w:eastAsia="en-US"/>
        </w:rPr>
        <w:t>podawany</w:t>
      </w:r>
      <w:r w:rsidR="004B0421">
        <w:rPr>
          <w:sz w:val="22"/>
          <w:szCs w:val="22"/>
          <w:lang w:eastAsia="en-US"/>
        </w:rPr>
        <w:t xml:space="preserve"> </w:t>
      </w:r>
      <w:r w:rsidRPr="00C274F7">
        <w:rPr>
          <w:sz w:val="22"/>
          <w:szCs w:val="22"/>
          <w:lang w:eastAsia="en-US"/>
        </w:rPr>
        <w:t>od</w:t>
      </w:r>
      <w:r w:rsidR="004B0421">
        <w:rPr>
          <w:sz w:val="22"/>
          <w:szCs w:val="22"/>
          <w:lang w:eastAsia="en-US"/>
        </w:rPr>
        <w:t xml:space="preserve"> </w:t>
      </w:r>
      <w:r w:rsidRPr="00C274F7">
        <w:rPr>
          <w:sz w:val="22"/>
          <w:szCs w:val="22"/>
          <w:lang w:eastAsia="en-US"/>
        </w:rPr>
        <w:t>2.–8. tygodnia życia) stwierdzono częstsze występowanie powiększenia komór mózgu u </w:t>
      </w:r>
      <w:r w:rsidR="00431C32">
        <w:rPr>
          <w:sz w:val="22"/>
          <w:szCs w:val="22"/>
          <w:lang w:eastAsia="en-US"/>
        </w:rPr>
        <w:t>osobników leczonych</w:t>
      </w:r>
      <w:r w:rsidRPr="00C274F7">
        <w:rPr>
          <w:sz w:val="22"/>
          <w:szCs w:val="22"/>
          <w:lang w:eastAsia="en-US"/>
        </w:rPr>
        <w:t xml:space="preserve"> </w:t>
      </w:r>
      <w:r w:rsidR="00431C32">
        <w:rPr>
          <w:sz w:val="22"/>
          <w:szCs w:val="22"/>
          <w:lang w:eastAsia="en-US"/>
        </w:rPr>
        <w:t>w porównaniu z</w:t>
      </w:r>
      <w:r w:rsidRPr="00C274F7">
        <w:rPr>
          <w:sz w:val="22"/>
          <w:szCs w:val="22"/>
          <w:lang w:eastAsia="en-US"/>
        </w:rPr>
        <w:t> osobnik</w:t>
      </w:r>
      <w:r w:rsidR="00431C32">
        <w:rPr>
          <w:sz w:val="22"/>
          <w:szCs w:val="22"/>
          <w:lang w:eastAsia="en-US"/>
        </w:rPr>
        <w:t>ami</w:t>
      </w:r>
      <w:r w:rsidRPr="00C274F7">
        <w:rPr>
          <w:sz w:val="22"/>
          <w:szCs w:val="22"/>
          <w:lang w:eastAsia="en-US"/>
        </w:rPr>
        <w:t xml:space="preserve"> kontrolny</w:t>
      </w:r>
      <w:r w:rsidR="00431C32">
        <w:rPr>
          <w:sz w:val="22"/>
          <w:szCs w:val="22"/>
          <w:lang w:eastAsia="en-US"/>
        </w:rPr>
        <w:t>mi</w:t>
      </w:r>
      <w:r w:rsidRPr="00C274F7">
        <w:rPr>
          <w:sz w:val="22"/>
          <w:szCs w:val="22"/>
          <w:lang w:eastAsia="en-US"/>
        </w:rPr>
        <w:t>. Nie stwierdzono różnic w częstości występowania powiększenia komór mózgu między osobnikami leczonymi a osobnikami kontrolnymi w</w:t>
      </w:r>
      <w:r>
        <w:rPr>
          <w:sz w:val="22"/>
          <w:szCs w:val="22"/>
          <w:lang w:eastAsia="en-US"/>
        </w:rPr>
        <w:t> </w:t>
      </w:r>
      <w:r w:rsidRPr="00C274F7">
        <w:rPr>
          <w:sz w:val="22"/>
          <w:szCs w:val="22"/>
          <w:lang w:eastAsia="en-US"/>
        </w:rPr>
        <w:t>trakcie późniejszego pięciomiesięcznego okresu bez podawania pozakonazolu. Nie stwierdzono żadnych nieprawidłowości neurologicznych, behawioralnych i rozwojowych u psów z tym objawem i</w:t>
      </w:r>
      <w:r>
        <w:rPr>
          <w:sz w:val="22"/>
          <w:szCs w:val="22"/>
          <w:lang w:eastAsia="en-US"/>
        </w:rPr>
        <w:t> </w:t>
      </w:r>
      <w:r w:rsidRPr="00C274F7">
        <w:rPr>
          <w:sz w:val="22"/>
          <w:szCs w:val="22"/>
          <w:lang w:eastAsia="en-US"/>
        </w:rPr>
        <w:t>nie odnotowano podobnych zmian w</w:t>
      </w:r>
      <w:r w:rsidR="004B0421">
        <w:rPr>
          <w:sz w:val="22"/>
          <w:szCs w:val="22"/>
          <w:lang w:eastAsia="en-US"/>
        </w:rPr>
        <w:t> </w:t>
      </w:r>
      <w:r w:rsidRPr="00C274F7">
        <w:rPr>
          <w:sz w:val="22"/>
          <w:szCs w:val="22"/>
          <w:lang w:eastAsia="en-US"/>
        </w:rPr>
        <w:t>mózgu ani w przypadku doustnego podawania pozakonazolu młodym psom (w wieku od 4</w:t>
      </w:r>
      <w:r w:rsidR="00F470EB">
        <w:rPr>
          <w:sz w:val="22"/>
          <w:szCs w:val="22"/>
          <w:lang w:eastAsia="en-US"/>
        </w:rPr>
        <w:t> </w:t>
      </w:r>
      <w:r w:rsidRPr="00C274F7">
        <w:rPr>
          <w:sz w:val="22"/>
          <w:szCs w:val="22"/>
          <w:lang w:eastAsia="en-US"/>
        </w:rPr>
        <w:t>dni do 9</w:t>
      </w:r>
      <w:r w:rsidR="00F470EB">
        <w:rPr>
          <w:sz w:val="22"/>
          <w:szCs w:val="22"/>
          <w:lang w:eastAsia="en-US"/>
        </w:rPr>
        <w:t> </w:t>
      </w:r>
      <w:r w:rsidRPr="00C274F7">
        <w:rPr>
          <w:sz w:val="22"/>
          <w:szCs w:val="22"/>
          <w:lang w:eastAsia="en-US"/>
        </w:rPr>
        <w:t>miesięcy)</w:t>
      </w:r>
      <w:r w:rsidRPr="00C274F7">
        <w:rPr>
          <w:sz w:val="22"/>
          <w:szCs w:val="22"/>
          <w:lang w:val="pl" w:eastAsia="en-US"/>
        </w:rPr>
        <w:t>, ani t</w:t>
      </w:r>
      <w:r w:rsidR="00F470EB">
        <w:rPr>
          <w:sz w:val="22"/>
          <w:szCs w:val="22"/>
          <w:lang w:val="pl" w:eastAsia="en-US"/>
        </w:rPr>
        <w:t>eż</w:t>
      </w:r>
      <w:r w:rsidR="004B0421">
        <w:rPr>
          <w:sz w:val="22"/>
          <w:szCs w:val="22"/>
          <w:lang w:val="pl" w:eastAsia="en-US"/>
        </w:rPr>
        <w:t xml:space="preserve"> </w:t>
      </w:r>
      <w:r w:rsidRPr="00C274F7">
        <w:rPr>
          <w:sz w:val="22"/>
          <w:szCs w:val="22"/>
          <w:lang w:val="pl" w:eastAsia="en-US"/>
        </w:rPr>
        <w:t>w</w:t>
      </w:r>
      <w:r w:rsidR="004B0421">
        <w:rPr>
          <w:sz w:val="22"/>
          <w:szCs w:val="22"/>
          <w:lang w:val="pl" w:eastAsia="en-US"/>
        </w:rPr>
        <w:t> </w:t>
      </w:r>
      <w:r w:rsidRPr="00C274F7">
        <w:rPr>
          <w:sz w:val="22"/>
          <w:szCs w:val="22"/>
          <w:lang w:val="pl" w:eastAsia="en-US"/>
        </w:rPr>
        <w:t>przypadku dożylnego podawania pozakonazolu młodym psom (w wieku od 10 </w:t>
      </w:r>
      <w:r w:rsidR="00F470EB">
        <w:rPr>
          <w:sz w:val="22"/>
          <w:szCs w:val="22"/>
          <w:lang w:val="pl" w:eastAsia="en-US"/>
        </w:rPr>
        <w:t xml:space="preserve">tygodni </w:t>
      </w:r>
      <w:r w:rsidRPr="00C274F7">
        <w:rPr>
          <w:sz w:val="22"/>
          <w:szCs w:val="22"/>
          <w:lang w:val="pl" w:eastAsia="en-US"/>
        </w:rPr>
        <w:t>do 23</w:t>
      </w:r>
      <w:r w:rsidR="00F470EB">
        <w:rPr>
          <w:sz w:val="22"/>
          <w:szCs w:val="22"/>
          <w:lang w:val="pl" w:eastAsia="en-US"/>
        </w:rPr>
        <w:t> </w:t>
      </w:r>
      <w:r w:rsidRPr="00C274F7">
        <w:rPr>
          <w:sz w:val="22"/>
          <w:szCs w:val="22"/>
          <w:lang w:val="pl" w:eastAsia="en-US"/>
        </w:rPr>
        <w:t>tygodni)</w:t>
      </w:r>
      <w:r w:rsidRPr="00C274F7">
        <w:rPr>
          <w:sz w:val="22"/>
          <w:szCs w:val="22"/>
          <w:lang w:eastAsia="en-US"/>
        </w:rPr>
        <w:t>. Znaczenie kliniczne tych obserwacji nie jest znane</w:t>
      </w:r>
      <w:r w:rsidR="00FD4373">
        <w:rPr>
          <w:sz w:val="22"/>
          <w:szCs w:val="22"/>
          <w:lang w:eastAsia="en-US"/>
        </w:rPr>
        <w:t>.</w:t>
      </w:r>
    </w:p>
    <w:p w14:paraId="76A38647" w14:textId="77777777" w:rsidR="00FF44D1" w:rsidRPr="00F90754" w:rsidRDefault="00FF44D1" w:rsidP="00BF2A25">
      <w:pPr>
        <w:tabs>
          <w:tab w:val="left" w:pos="567"/>
        </w:tabs>
        <w:rPr>
          <w:sz w:val="22"/>
          <w:szCs w:val="22"/>
          <w:lang w:eastAsia="en-US"/>
        </w:rPr>
      </w:pPr>
    </w:p>
    <w:p w14:paraId="7A633991" w14:textId="77777777" w:rsidR="00B60149" w:rsidRPr="00F90754" w:rsidRDefault="00B60149" w:rsidP="00BF2A25">
      <w:pPr>
        <w:tabs>
          <w:tab w:val="left" w:pos="567"/>
        </w:tabs>
        <w:rPr>
          <w:sz w:val="22"/>
          <w:szCs w:val="22"/>
          <w:lang w:eastAsia="en-US"/>
        </w:rPr>
      </w:pPr>
    </w:p>
    <w:p w14:paraId="4BA45F8B" w14:textId="77777777" w:rsidR="00B60149" w:rsidRPr="00F90754" w:rsidRDefault="00B60149" w:rsidP="00BF2A25">
      <w:pPr>
        <w:keepNext/>
        <w:keepLines/>
        <w:ind w:left="567" w:hanging="567"/>
        <w:rPr>
          <w:b/>
          <w:sz w:val="22"/>
          <w:szCs w:val="22"/>
          <w:lang w:eastAsia="en-US"/>
        </w:rPr>
      </w:pPr>
      <w:r w:rsidRPr="00F90754">
        <w:rPr>
          <w:b/>
          <w:bCs/>
          <w:sz w:val="22"/>
          <w:szCs w:val="22"/>
          <w:lang w:eastAsia="en-US"/>
        </w:rPr>
        <w:lastRenderedPageBreak/>
        <w:t>6.</w:t>
      </w:r>
      <w:r w:rsidRPr="00F90754">
        <w:rPr>
          <w:sz w:val="22"/>
          <w:szCs w:val="22"/>
          <w:lang w:eastAsia="en-US"/>
        </w:rPr>
        <w:tab/>
      </w:r>
      <w:r w:rsidRPr="00F90754">
        <w:rPr>
          <w:b/>
          <w:bCs/>
          <w:sz w:val="22"/>
          <w:szCs w:val="22"/>
          <w:lang w:eastAsia="en-US"/>
        </w:rPr>
        <w:t>DANE FARMACEUTYCZNE</w:t>
      </w:r>
    </w:p>
    <w:p w14:paraId="7BF238AD" w14:textId="77777777" w:rsidR="00B60149" w:rsidRPr="00F90754" w:rsidRDefault="00B60149" w:rsidP="00E72571">
      <w:pPr>
        <w:keepNext/>
        <w:keepLines/>
        <w:rPr>
          <w:sz w:val="22"/>
          <w:szCs w:val="22"/>
          <w:lang w:eastAsia="en-US"/>
        </w:rPr>
      </w:pPr>
    </w:p>
    <w:p w14:paraId="1675353E" w14:textId="77777777" w:rsidR="00B60149" w:rsidRPr="00F90754" w:rsidRDefault="00B60149" w:rsidP="00AB0919">
      <w:pPr>
        <w:keepNext/>
        <w:keepLines/>
        <w:ind w:left="567" w:hanging="567"/>
        <w:rPr>
          <w:b/>
          <w:sz w:val="22"/>
          <w:szCs w:val="22"/>
          <w:lang w:eastAsia="en-US"/>
        </w:rPr>
      </w:pPr>
      <w:r w:rsidRPr="00F90754">
        <w:rPr>
          <w:b/>
          <w:bCs/>
          <w:sz w:val="22"/>
          <w:szCs w:val="22"/>
          <w:lang w:eastAsia="en-US"/>
        </w:rPr>
        <w:t>6.1</w:t>
      </w:r>
      <w:r w:rsidRPr="00F90754">
        <w:rPr>
          <w:sz w:val="22"/>
          <w:szCs w:val="22"/>
          <w:lang w:eastAsia="en-US"/>
        </w:rPr>
        <w:tab/>
      </w:r>
      <w:r w:rsidRPr="00F90754">
        <w:rPr>
          <w:b/>
          <w:bCs/>
          <w:sz w:val="22"/>
          <w:szCs w:val="22"/>
          <w:lang w:eastAsia="en-US"/>
        </w:rPr>
        <w:t>Wykaz substancji pomocniczych</w:t>
      </w:r>
    </w:p>
    <w:p w14:paraId="298850AF" w14:textId="77777777" w:rsidR="00B60149" w:rsidRPr="009E6456" w:rsidRDefault="00B60149" w:rsidP="00B013F5">
      <w:pPr>
        <w:keepNext/>
        <w:keepLines/>
        <w:ind w:left="567" w:hanging="567"/>
        <w:rPr>
          <w:sz w:val="22"/>
          <w:szCs w:val="22"/>
          <w:lang w:eastAsia="en-US"/>
        </w:rPr>
      </w:pPr>
    </w:p>
    <w:p w14:paraId="6D8C1626" w14:textId="77777777" w:rsidR="00B60149" w:rsidRPr="00F90754" w:rsidRDefault="00B60149" w:rsidP="000E293E">
      <w:pPr>
        <w:keepNext/>
        <w:keepLines/>
        <w:tabs>
          <w:tab w:val="left" w:pos="567"/>
        </w:tabs>
        <w:rPr>
          <w:sz w:val="22"/>
          <w:szCs w:val="22"/>
          <w:u w:val="single"/>
          <w:lang w:eastAsia="en-US"/>
        </w:rPr>
      </w:pPr>
      <w:r w:rsidRPr="00F90754">
        <w:rPr>
          <w:sz w:val="22"/>
          <w:szCs w:val="22"/>
          <w:u w:val="single"/>
          <w:lang w:eastAsia="en-US"/>
        </w:rPr>
        <w:t>Rdzeń tabletki</w:t>
      </w:r>
    </w:p>
    <w:p w14:paraId="323AA212" w14:textId="77777777" w:rsidR="00B60149" w:rsidRPr="00F90754" w:rsidRDefault="00B60149" w:rsidP="005365F6">
      <w:pPr>
        <w:tabs>
          <w:tab w:val="left" w:pos="567"/>
        </w:tabs>
        <w:rPr>
          <w:sz w:val="22"/>
          <w:szCs w:val="22"/>
          <w:lang w:eastAsia="en-US"/>
        </w:rPr>
      </w:pPr>
      <w:r w:rsidRPr="00F90754">
        <w:rPr>
          <w:sz w:val="22"/>
          <w:szCs w:val="22"/>
          <w:lang w:eastAsia="en-US"/>
        </w:rPr>
        <w:t>Octano-bursztynian hypromelozy</w:t>
      </w:r>
    </w:p>
    <w:p w14:paraId="0E686688" w14:textId="77777777" w:rsidR="00B60149" w:rsidRPr="00F90754" w:rsidRDefault="00B60149" w:rsidP="00B315E7">
      <w:pPr>
        <w:tabs>
          <w:tab w:val="left" w:pos="567"/>
        </w:tabs>
        <w:rPr>
          <w:sz w:val="22"/>
          <w:szCs w:val="22"/>
          <w:lang w:eastAsia="en-US"/>
        </w:rPr>
      </w:pPr>
      <w:r w:rsidRPr="00F90754">
        <w:rPr>
          <w:sz w:val="22"/>
          <w:szCs w:val="22"/>
          <w:lang w:eastAsia="en-US"/>
        </w:rPr>
        <w:t>Celuloza mikrokrystaliczna</w:t>
      </w:r>
    </w:p>
    <w:p w14:paraId="563228A7" w14:textId="77777777" w:rsidR="00B60149" w:rsidRPr="00F90754" w:rsidRDefault="00B60149" w:rsidP="004F7A8C">
      <w:pPr>
        <w:tabs>
          <w:tab w:val="left" w:pos="567"/>
        </w:tabs>
        <w:rPr>
          <w:sz w:val="22"/>
          <w:szCs w:val="22"/>
          <w:lang w:eastAsia="en-US"/>
        </w:rPr>
      </w:pPr>
      <w:r w:rsidRPr="00F90754">
        <w:rPr>
          <w:sz w:val="22"/>
          <w:szCs w:val="22"/>
          <w:lang w:eastAsia="en-US"/>
        </w:rPr>
        <w:t>Hydroksypropyloceluloza (E463)</w:t>
      </w:r>
    </w:p>
    <w:p w14:paraId="5D4E5FD0" w14:textId="77777777" w:rsidR="00B60149" w:rsidRPr="00F90754" w:rsidRDefault="00B60149" w:rsidP="0072625C">
      <w:pPr>
        <w:tabs>
          <w:tab w:val="left" w:pos="567"/>
        </w:tabs>
        <w:rPr>
          <w:sz w:val="22"/>
          <w:szCs w:val="22"/>
          <w:lang w:eastAsia="en-US"/>
        </w:rPr>
      </w:pPr>
      <w:r w:rsidRPr="00F90754">
        <w:rPr>
          <w:sz w:val="22"/>
          <w:szCs w:val="22"/>
          <w:lang w:eastAsia="en-US"/>
        </w:rPr>
        <w:t>Krzemionka dentystyczna</w:t>
      </w:r>
    </w:p>
    <w:p w14:paraId="22BEA3E7" w14:textId="77777777" w:rsidR="00B60149" w:rsidRPr="00F90754" w:rsidRDefault="00164D68" w:rsidP="000F73DB">
      <w:pPr>
        <w:tabs>
          <w:tab w:val="left" w:pos="567"/>
        </w:tabs>
        <w:rPr>
          <w:sz w:val="22"/>
          <w:szCs w:val="22"/>
          <w:lang w:eastAsia="en-US"/>
        </w:rPr>
      </w:pPr>
      <w:r w:rsidRPr="00F90754">
        <w:rPr>
          <w:sz w:val="22"/>
          <w:szCs w:val="22"/>
          <w:lang w:eastAsia="en-US"/>
        </w:rPr>
        <w:t>Sodu k</w:t>
      </w:r>
      <w:r w:rsidR="00B60149" w:rsidRPr="00F90754">
        <w:rPr>
          <w:sz w:val="22"/>
          <w:szCs w:val="22"/>
          <w:lang w:eastAsia="en-US"/>
        </w:rPr>
        <w:t>roskarmeloza</w:t>
      </w:r>
    </w:p>
    <w:p w14:paraId="06A299A2" w14:textId="77777777" w:rsidR="00B60149" w:rsidRPr="00F90754" w:rsidRDefault="00B60149" w:rsidP="002A2D0E">
      <w:pPr>
        <w:tabs>
          <w:tab w:val="left" w:pos="567"/>
        </w:tabs>
        <w:rPr>
          <w:sz w:val="22"/>
          <w:szCs w:val="22"/>
          <w:lang w:eastAsia="en-US"/>
        </w:rPr>
      </w:pPr>
      <w:r w:rsidRPr="00F90754">
        <w:rPr>
          <w:sz w:val="22"/>
          <w:szCs w:val="22"/>
          <w:lang w:eastAsia="en-US"/>
        </w:rPr>
        <w:t xml:space="preserve">Magnezu stearynian </w:t>
      </w:r>
    </w:p>
    <w:p w14:paraId="26EC7E9F" w14:textId="77777777" w:rsidR="00B60149" w:rsidRPr="00F90754" w:rsidRDefault="00B60149" w:rsidP="002A2D0E">
      <w:pPr>
        <w:tabs>
          <w:tab w:val="left" w:pos="567"/>
        </w:tabs>
        <w:rPr>
          <w:sz w:val="22"/>
          <w:szCs w:val="22"/>
          <w:lang w:eastAsia="en-US"/>
        </w:rPr>
      </w:pPr>
    </w:p>
    <w:p w14:paraId="59C25807" w14:textId="77777777" w:rsidR="00B60149" w:rsidRPr="00F90754" w:rsidRDefault="00B60149" w:rsidP="00BF2A25">
      <w:pPr>
        <w:keepNext/>
        <w:keepLines/>
        <w:tabs>
          <w:tab w:val="left" w:pos="567"/>
        </w:tabs>
        <w:rPr>
          <w:sz w:val="22"/>
          <w:szCs w:val="22"/>
          <w:lang w:eastAsia="en-US"/>
        </w:rPr>
      </w:pPr>
      <w:r w:rsidRPr="00F90754">
        <w:rPr>
          <w:sz w:val="22"/>
          <w:szCs w:val="22"/>
          <w:u w:val="single"/>
          <w:lang w:eastAsia="en-US"/>
        </w:rPr>
        <w:t>Powłoka tabletki</w:t>
      </w:r>
    </w:p>
    <w:p w14:paraId="0FB7DC36" w14:textId="77777777" w:rsidR="00B60149" w:rsidRPr="00F90754" w:rsidRDefault="00B60149" w:rsidP="00BF2A25">
      <w:pPr>
        <w:tabs>
          <w:tab w:val="left" w:pos="567"/>
        </w:tabs>
        <w:rPr>
          <w:sz w:val="22"/>
          <w:szCs w:val="22"/>
          <w:lang w:eastAsia="en-US"/>
        </w:rPr>
      </w:pPr>
      <w:r w:rsidRPr="00F90754">
        <w:rPr>
          <w:sz w:val="22"/>
          <w:szCs w:val="22"/>
          <w:lang w:eastAsia="en-US"/>
        </w:rPr>
        <w:t>Alkohol poliwinylowy</w:t>
      </w:r>
    </w:p>
    <w:p w14:paraId="1B87CB07" w14:textId="77777777" w:rsidR="00B60149" w:rsidRPr="00F90754" w:rsidRDefault="00B60149" w:rsidP="00BF2A25">
      <w:pPr>
        <w:tabs>
          <w:tab w:val="left" w:pos="567"/>
        </w:tabs>
        <w:rPr>
          <w:sz w:val="22"/>
          <w:szCs w:val="22"/>
          <w:lang w:eastAsia="en-US"/>
        </w:rPr>
      </w:pPr>
      <w:r w:rsidRPr="00F90754">
        <w:rPr>
          <w:sz w:val="22"/>
          <w:szCs w:val="22"/>
          <w:lang w:eastAsia="en-US"/>
        </w:rPr>
        <w:t>Makrogol 3350</w:t>
      </w:r>
    </w:p>
    <w:p w14:paraId="438482FD" w14:textId="77777777" w:rsidR="00B60149" w:rsidRPr="00F90754" w:rsidRDefault="00B60149" w:rsidP="00BF2A25">
      <w:pPr>
        <w:tabs>
          <w:tab w:val="left" w:pos="567"/>
        </w:tabs>
        <w:rPr>
          <w:sz w:val="22"/>
          <w:szCs w:val="22"/>
          <w:lang w:eastAsia="en-US"/>
        </w:rPr>
      </w:pPr>
      <w:r w:rsidRPr="00F90754">
        <w:rPr>
          <w:sz w:val="22"/>
          <w:szCs w:val="22"/>
          <w:lang w:eastAsia="en-US"/>
        </w:rPr>
        <w:t>Tytanu dwutlenek (E171)</w:t>
      </w:r>
    </w:p>
    <w:p w14:paraId="4DA20DA2" w14:textId="77777777" w:rsidR="00B60149" w:rsidRPr="00F90754" w:rsidRDefault="00B60149" w:rsidP="00BF2A25">
      <w:pPr>
        <w:tabs>
          <w:tab w:val="left" w:pos="567"/>
        </w:tabs>
        <w:rPr>
          <w:sz w:val="22"/>
          <w:szCs w:val="22"/>
          <w:lang w:eastAsia="en-US"/>
        </w:rPr>
      </w:pPr>
      <w:r w:rsidRPr="00F90754">
        <w:rPr>
          <w:sz w:val="22"/>
          <w:szCs w:val="22"/>
          <w:lang w:eastAsia="en-US"/>
        </w:rPr>
        <w:t>Talk</w:t>
      </w:r>
    </w:p>
    <w:p w14:paraId="5CF1E501" w14:textId="77777777" w:rsidR="00B60149" w:rsidRPr="00F90754" w:rsidRDefault="00B60149" w:rsidP="00BF2A25">
      <w:pPr>
        <w:tabs>
          <w:tab w:val="left" w:pos="567"/>
        </w:tabs>
        <w:rPr>
          <w:sz w:val="22"/>
          <w:szCs w:val="22"/>
          <w:lang w:eastAsia="en-US"/>
        </w:rPr>
      </w:pPr>
      <w:r w:rsidRPr="00F90754">
        <w:rPr>
          <w:sz w:val="22"/>
          <w:szCs w:val="22"/>
          <w:lang w:eastAsia="en-US"/>
        </w:rPr>
        <w:t>Żelaza tlenek żółty (E172)</w:t>
      </w:r>
    </w:p>
    <w:p w14:paraId="46EB3972" w14:textId="77777777" w:rsidR="00B60149" w:rsidRPr="00F90754" w:rsidRDefault="00B60149" w:rsidP="00BF2A25">
      <w:pPr>
        <w:tabs>
          <w:tab w:val="left" w:pos="567"/>
        </w:tabs>
        <w:rPr>
          <w:sz w:val="22"/>
          <w:szCs w:val="22"/>
          <w:lang w:eastAsia="en-US"/>
        </w:rPr>
      </w:pPr>
    </w:p>
    <w:p w14:paraId="49079B56" w14:textId="77777777" w:rsidR="00B60149" w:rsidRPr="00F90754" w:rsidRDefault="00B60149" w:rsidP="00BF2A25">
      <w:pPr>
        <w:keepNext/>
        <w:keepLines/>
        <w:ind w:left="567" w:hanging="567"/>
        <w:rPr>
          <w:sz w:val="22"/>
          <w:szCs w:val="22"/>
          <w:lang w:eastAsia="en-US"/>
        </w:rPr>
      </w:pPr>
      <w:r w:rsidRPr="00F90754">
        <w:rPr>
          <w:b/>
          <w:bCs/>
          <w:sz w:val="22"/>
          <w:szCs w:val="22"/>
          <w:lang w:eastAsia="en-US"/>
        </w:rPr>
        <w:t>6.2</w:t>
      </w:r>
      <w:r w:rsidRPr="00F90754">
        <w:rPr>
          <w:sz w:val="22"/>
          <w:szCs w:val="22"/>
          <w:lang w:eastAsia="en-US"/>
        </w:rPr>
        <w:tab/>
      </w:r>
      <w:r w:rsidRPr="00F90754">
        <w:rPr>
          <w:b/>
          <w:bCs/>
          <w:sz w:val="22"/>
          <w:szCs w:val="22"/>
          <w:lang w:eastAsia="en-US"/>
        </w:rPr>
        <w:t>Niezgodności farmaceutyczne</w:t>
      </w:r>
    </w:p>
    <w:p w14:paraId="43DF12AD" w14:textId="77777777" w:rsidR="00B60149" w:rsidRPr="00F90754" w:rsidRDefault="00B60149" w:rsidP="00E72571">
      <w:pPr>
        <w:keepNext/>
        <w:keepLines/>
        <w:rPr>
          <w:sz w:val="22"/>
          <w:szCs w:val="22"/>
          <w:lang w:eastAsia="en-US"/>
        </w:rPr>
      </w:pPr>
    </w:p>
    <w:p w14:paraId="5FDC47EB" w14:textId="77777777" w:rsidR="00B60149" w:rsidRPr="00F90754" w:rsidRDefault="00B60149" w:rsidP="00AB0919">
      <w:pPr>
        <w:rPr>
          <w:sz w:val="22"/>
          <w:szCs w:val="22"/>
          <w:lang w:eastAsia="en-US"/>
        </w:rPr>
      </w:pPr>
      <w:r w:rsidRPr="00F90754">
        <w:rPr>
          <w:sz w:val="22"/>
          <w:szCs w:val="22"/>
          <w:lang w:eastAsia="en-US"/>
        </w:rPr>
        <w:t>Nie dotyczy.</w:t>
      </w:r>
    </w:p>
    <w:p w14:paraId="20BFF0BE" w14:textId="77777777" w:rsidR="00B60149" w:rsidRPr="009E6456" w:rsidRDefault="00B60149" w:rsidP="00B013F5">
      <w:pPr>
        <w:ind w:left="567" w:hanging="567"/>
        <w:rPr>
          <w:sz w:val="22"/>
          <w:szCs w:val="22"/>
          <w:lang w:eastAsia="en-US"/>
        </w:rPr>
      </w:pPr>
    </w:p>
    <w:p w14:paraId="7E8371DA" w14:textId="77777777" w:rsidR="00B60149" w:rsidRPr="00F90754" w:rsidRDefault="00B60149" w:rsidP="000E293E">
      <w:pPr>
        <w:keepNext/>
        <w:keepLines/>
        <w:ind w:left="567" w:hanging="567"/>
        <w:rPr>
          <w:sz w:val="22"/>
          <w:szCs w:val="22"/>
          <w:lang w:eastAsia="en-US"/>
        </w:rPr>
      </w:pPr>
      <w:r w:rsidRPr="00F90754">
        <w:rPr>
          <w:b/>
          <w:bCs/>
          <w:sz w:val="22"/>
          <w:szCs w:val="22"/>
          <w:lang w:eastAsia="en-US"/>
        </w:rPr>
        <w:t>6.3</w:t>
      </w:r>
      <w:r w:rsidRPr="00F90754">
        <w:rPr>
          <w:sz w:val="22"/>
          <w:szCs w:val="22"/>
          <w:lang w:eastAsia="en-US"/>
        </w:rPr>
        <w:tab/>
      </w:r>
      <w:r w:rsidRPr="00F90754">
        <w:rPr>
          <w:b/>
          <w:bCs/>
          <w:sz w:val="22"/>
          <w:szCs w:val="22"/>
          <w:lang w:eastAsia="en-US"/>
        </w:rPr>
        <w:t>Okres ważności</w:t>
      </w:r>
    </w:p>
    <w:p w14:paraId="13B3A751" w14:textId="77777777" w:rsidR="00B60149" w:rsidRPr="009E6456" w:rsidRDefault="00B60149" w:rsidP="005365F6">
      <w:pPr>
        <w:keepNext/>
        <w:keepLines/>
        <w:rPr>
          <w:bCs/>
          <w:sz w:val="22"/>
          <w:szCs w:val="22"/>
          <w:lang w:eastAsia="en-US"/>
        </w:rPr>
      </w:pPr>
    </w:p>
    <w:p w14:paraId="6E269049" w14:textId="77777777" w:rsidR="00B60149" w:rsidRPr="00F90754" w:rsidRDefault="00B60149" w:rsidP="00B315E7">
      <w:pPr>
        <w:rPr>
          <w:bCs/>
          <w:sz w:val="22"/>
          <w:szCs w:val="22"/>
          <w:lang w:eastAsia="en-US"/>
        </w:rPr>
      </w:pPr>
      <w:r w:rsidRPr="00F90754">
        <w:rPr>
          <w:sz w:val="22"/>
          <w:szCs w:val="22"/>
          <w:lang w:eastAsia="en-US"/>
        </w:rPr>
        <w:t>2 lata</w:t>
      </w:r>
    </w:p>
    <w:p w14:paraId="587A33C2" w14:textId="77777777" w:rsidR="00B60149" w:rsidRPr="00F90754" w:rsidRDefault="00B60149" w:rsidP="004F7A8C">
      <w:pPr>
        <w:rPr>
          <w:bCs/>
          <w:sz w:val="22"/>
          <w:szCs w:val="22"/>
          <w:lang w:eastAsia="en-US"/>
        </w:rPr>
      </w:pPr>
    </w:p>
    <w:p w14:paraId="63208166" w14:textId="77777777" w:rsidR="00B60149" w:rsidRPr="00F90754" w:rsidRDefault="00B60149" w:rsidP="0072625C">
      <w:pPr>
        <w:keepNext/>
        <w:keepLines/>
        <w:ind w:left="567" w:hanging="567"/>
        <w:rPr>
          <w:b/>
          <w:bCs/>
          <w:sz w:val="22"/>
          <w:szCs w:val="22"/>
          <w:lang w:eastAsia="en-US"/>
        </w:rPr>
      </w:pPr>
      <w:r w:rsidRPr="00F90754">
        <w:rPr>
          <w:b/>
          <w:bCs/>
          <w:sz w:val="22"/>
          <w:szCs w:val="22"/>
          <w:lang w:eastAsia="en-US"/>
        </w:rPr>
        <w:t>6.4</w:t>
      </w:r>
      <w:r w:rsidRPr="00F90754">
        <w:rPr>
          <w:sz w:val="22"/>
          <w:szCs w:val="22"/>
          <w:lang w:eastAsia="en-US"/>
        </w:rPr>
        <w:tab/>
      </w:r>
      <w:r w:rsidRPr="00F90754">
        <w:rPr>
          <w:b/>
          <w:bCs/>
          <w:sz w:val="22"/>
          <w:szCs w:val="22"/>
          <w:lang w:eastAsia="en-US"/>
        </w:rPr>
        <w:t>Specjalne środki ostrożności podczas przechowywania</w:t>
      </w:r>
    </w:p>
    <w:p w14:paraId="711123C8" w14:textId="77777777" w:rsidR="00B60149" w:rsidRPr="00F90754" w:rsidRDefault="00B60149" w:rsidP="00E72571">
      <w:pPr>
        <w:keepNext/>
        <w:keepLines/>
        <w:rPr>
          <w:sz w:val="22"/>
          <w:szCs w:val="22"/>
          <w:lang w:eastAsia="en-US"/>
        </w:rPr>
      </w:pPr>
    </w:p>
    <w:p w14:paraId="3996A7EB" w14:textId="77777777" w:rsidR="00B60149" w:rsidRPr="00F90754" w:rsidRDefault="00B60149" w:rsidP="00AB0919">
      <w:pPr>
        <w:rPr>
          <w:sz w:val="22"/>
          <w:szCs w:val="22"/>
          <w:lang w:eastAsia="en-US"/>
        </w:rPr>
      </w:pPr>
      <w:r w:rsidRPr="00F90754">
        <w:rPr>
          <w:sz w:val="22"/>
          <w:szCs w:val="22"/>
          <w:lang w:eastAsia="en-US"/>
        </w:rPr>
        <w:t>Brak specjalnych zaleceń dotyczących przechowywania produktu leczniczego.</w:t>
      </w:r>
    </w:p>
    <w:p w14:paraId="63B4AA60" w14:textId="77777777" w:rsidR="00B60149" w:rsidRPr="009E6456" w:rsidRDefault="00B60149" w:rsidP="00B013F5">
      <w:pPr>
        <w:ind w:left="567" w:hanging="567"/>
        <w:rPr>
          <w:sz w:val="22"/>
          <w:szCs w:val="22"/>
          <w:lang w:eastAsia="en-US"/>
        </w:rPr>
      </w:pPr>
    </w:p>
    <w:p w14:paraId="24F91412" w14:textId="77777777" w:rsidR="00B60149" w:rsidRPr="00F90754" w:rsidRDefault="00B60149" w:rsidP="000E293E">
      <w:pPr>
        <w:keepNext/>
        <w:keepLines/>
        <w:ind w:left="567" w:hanging="567"/>
        <w:rPr>
          <w:b/>
          <w:sz w:val="22"/>
          <w:szCs w:val="22"/>
          <w:lang w:eastAsia="en-US"/>
        </w:rPr>
      </w:pPr>
      <w:r w:rsidRPr="00F90754">
        <w:rPr>
          <w:b/>
          <w:bCs/>
          <w:sz w:val="22"/>
          <w:szCs w:val="22"/>
          <w:lang w:eastAsia="en-US"/>
        </w:rPr>
        <w:t>6.5</w:t>
      </w:r>
      <w:r w:rsidRPr="00F90754">
        <w:rPr>
          <w:sz w:val="22"/>
          <w:szCs w:val="22"/>
          <w:lang w:eastAsia="en-US"/>
        </w:rPr>
        <w:tab/>
      </w:r>
      <w:r w:rsidRPr="00F90754">
        <w:rPr>
          <w:b/>
          <w:bCs/>
          <w:sz w:val="22"/>
          <w:szCs w:val="22"/>
          <w:lang w:eastAsia="en-US"/>
        </w:rPr>
        <w:t>Rodzaj i zawartość opakowania</w:t>
      </w:r>
    </w:p>
    <w:p w14:paraId="0283BF4C" w14:textId="77777777" w:rsidR="00B60149" w:rsidRPr="00F90754" w:rsidRDefault="00B60149" w:rsidP="005365F6">
      <w:pPr>
        <w:keepNext/>
        <w:keepLines/>
        <w:tabs>
          <w:tab w:val="left" w:pos="567"/>
        </w:tabs>
        <w:rPr>
          <w:sz w:val="22"/>
          <w:szCs w:val="22"/>
          <w:lang w:eastAsia="en-US"/>
        </w:rPr>
      </w:pPr>
    </w:p>
    <w:p w14:paraId="134E8866" w14:textId="77777777" w:rsidR="00B60149" w:rsidRPr="00F90754" w:rsidRDefault="00B60149" w:rsidP="00B315E7">
      <w:pPr>
        <w:tabs>
          <w:tab w:val="left" w:pos="567"/>
        </w:tabs>
        <w:rPr>
          <w:bCs/>
          <w:iCs/>
          <w:sz w:val="22"/>
          <w:szCs w:val="22"/>
          <w:lang w:eastAsia="x-none"/>
        </w:rPr>
      </w:pPr>
      <w:r w:rsidRPr="00F90754">
        <w:rPr>
          <w:sz w:val="22"/>
          <w:szCs w:val="22"/>
          <w:lang w:eastAsia="x-none"/>
        </w:rPr>
        <w:t>Noxafil 100</w:t>
      </w:r>
      <w:r w:rsidR="00250927">
        <w:rPr>
          <w:sz w:val="22"/>
          <w:szCs w:val="22"/>
          <w:lang w:eastAsia="x-none"/>
        </w:rPr>
        <w:t> </w:t>
      </w:r>
      <w:r w:rsidRPr="00F90754">
        <w:rPr>
          <w:sz w:val="22"/>
          <w:szCs w:val="22"/>
          <w:lang w:eastAsia="x-none"/>
        </w:rPr>
        <w:t>mg tabletki dojelitowe, pakowany jest w blistry z polichlorku winylu i polichlorotrifluoroetylenu przykryt</w:t>
      </w:r>
      <w:r w:rsidR="00164D68" w:rsidRPr="00F90754">
        <w:rPr>
          <w:sz w:val="22"/>
          <w:szCs w:val="22"/>
          <w:lang w:eastAsia="x-none"/>
        </w:rPr>
        <w:t>e</w:t>
      </w:r>
      <w:r w:rsidRPr="00F90754">
        <w:rPr>
          <w:sz w:val="22"/>
          <w:szCs w:val="22"/>
          <w:lang w:eastAsia="x-none"/>
        </w:rPr>
        <w:t xml:space="preserve"> folią aluminiową umożliwiającą wypchnięcie tabletek.</w:t>
      </w:r>
    </w:p>
    <w:p w14:paraId="46D376F7" w14:textId="77777777" w:rsidR="00B60149" w:rsidRPr="00F90754" w:rsidRDefault="00B60149" w:rsidP="004F7A8C">
      <w:pPr>
        <w:tabs>
          <w:tab w:val="left" w:pos="567"/>
        </w:tabs>
        <w:rPr>
          <w:bCs/>
          <w:iCs/>
          <w:sz w:val="22"/>
          <w:szCs w:val="22"/>
          <w:lang w:eastAsia="x-none"/>
        </w:rPr>
      </w:pPr>
    </w:p>
    <w:p w14:paraId="3987BE45" w14:textId="77777777" w:rsidR="00B60149" w:rsidRPr="00F90754" w:rsidRDefault="00B60149" w:rsidP="0072625C">
      <w:pPr>
        <w:numPr>
          <w:ilvl w:val="12"/>
          <w:numId w:val="0"/>
        </w:numPr>
        <w:rPr>
          <w:sz w:val="22"/>
          <w:szCs w:val="22"/>
          <w:lang w:eastAsia="en-US"/>
        </w:rPr>
      </w:pPr>
      <w:r w:rsidRPr="00F90754">
        <w:rPr>
          <w:sz w:val="22"/>
          <w:szCs w:val="22"/>
          <w:lang w:eastAsia="en-US"/>
        </w:rPr>
        <w:t>Noxafil tabletki dojelitowe pakowany jest w blistrach do pudełek tekturowych po 24 (2x12) tabletki lub 96 (8x12)</w:t>
      </w:r>
      <w:r w:rsidR="004B0421">
        <w:rPr>
          <w:sz w:val="22"/>
          <w:szCs w:val="22"/>
          <w:lang w:eastAsia="en-US"/>
        </w:rPr>
        <w:t> </w:t>
      </w:r>
      <w:r w:rsidRPr="00F90754">
        <w:rPr>
          <w:sz w:val="22"/>
          <w:szCs w:val="22"/>
          <w:lang w:eastAsia="en-US"/>
        </w:rPr>
        <w:t>tabletek.</w:t>
      </w:r>
    </w:p>
    <w:p w14:paraId="279B1D0F" w14:textId="77777777" w:rsidR="00B60149" w:rsidRPr="00F90754" w:rsidRDefault="00B60149" w:rsidP="000F73DB">
      <w:pPr>
        <w:numPr>
          <w:ilvl w:val="12"/>
          <w:numId w:val="0"/>
        </w:numPr>
        <w:rPr>
          <w:sz w:val="22"/>
          <w:szCs w:val="22"/>
          <w:lang w:eastAsia="en-US"/>
        </w:rPr>
      </w:pPr>
    </w:p>
    <w:p w14:paraId="04B68093" w14:textId="77777777" w:rsidR="00B60149" w:rsidRPr="00F90754" w:rsidRDefault="00B60149" w:rsidP="002A2D0E">
      <w:pPr>
        <w:numPr>
          <w:ilvl w:val="12"/>
          <w:numId w:val="0"/>
        </w:numPr>
        <w:rPr>
          <w:sz w:val="22"/>
          <w:szCs w:val="22"/>
          <w:lang w:eastAsia="en-US"/>
        </w:rPr>
      </w:pPr>
      <w:r w:rsidRPr="00F90754">
        <w:rPr>
          <w:sz w:val="22"/>
          <w:szCs w:val="22"/>
          <w:lang w:eastAsia="en-US"/>
        </w:rPr>
        <w:t>Nie wszystkie wielkości opakowań muszą znajdować się w obrocie.</w:t>
      </w:r>
    </w:p>
    <w:p w14:paraId="686F3CC0" w14:textId="77777777" w:rsidR="00B60149" w:rsidRPr="00F90754" w:rsidRDefault="00B60149" w:rsidP="002A2D0E">
      <w:pPr>
        <w:tabs>
          <w:tab w:val="left" w:pos="567"/>
        </w:tabs>
        <w:rPr>
          <w:sz w:val="22"/>
          <w:szCs w:val="22"/>
          <w:lang w:eastAsia="en-US"/>
        </w:rPr>
      </w:pPr>
    </w:p>
    <w:p w14:paraId="0E7A782E" w14:textId="77777777" w:rsidR="00B60149" w:rsidRPr="00F90754" w:rsidRDefault="00B60149" w:rsidP="00BF2A25">
      <w:pPr>
        <w:keepNext/>
        <w:keepLines/>
        <w:ind w:left="567" w:hanging="567"/>
        <w:rPr>
          <w:sz w:val="22"/>
          <w:szCs w:val="22"/>
          <w:lang w:eastAsia="en-US"/>
        </w:rPr>
      </w:pPr>
      <w:r w:rsidRPr="00F90754">
        <w:rPr>
          <w:b/>
          <w:bCs/>
          <w:sz w:val="22"/>
          <w:szCs w:val="22"/>
          <w:lang w:eastAsia="en-US"/>
        </w:rPr>
        <w:t>6.6</w:t>
      </w:r>
      <w:r w:rsidRPr="00F90754">
        <w:rPr>
          <w:sz w:val="22"/>
          <w:szCs w:val="22"/>
          <w:lang w:eastAsia="en-US"/>
        </w:rPr>
        <w:tab/>
      </w:r>
      <w:r w:rsidRPr="00F90754">
        <w:rPr>
          <w:b/>
          <w:bCs/>
          <w:sz w:val="22"/>
          <w:szCs w:val="22"/>
          <w:lang w:eastAsia="en-US"/>
        </w:rPr>
        <w:t>Specjalne środki ostrożności dotyczące usuwania</w:t>
      </w:r>
    </w:p>
    <w:p w14:paraId="0B613BCE" w14:textId="77777777" w:rsidR="00B60149" w:rsidRPr="00F90754" w:rsidRDefault="00B60149" w:rsidP="00E72571">
      <w:pPr>
        <w:keepNext/>
        <w:keepLines/>
        <w:rPr>
          <w:sz w:val="22"/>
          <w:szCs w:val="22"/>
          <w:lang w:eastAsia="en-US"/>
        </w:rPr>
      </w:pPr>
    </w:p>
    <w:p w14:paraId="2C3FFF11" w14:textId="77777777" w:rsidR="00B60149" w:rsidRPr="00F90754" w:rsidRDefault="00B60149" w:rsidP="00AB0919">
      <w:pPr>
        <w:rPr>
          <w:sz w:val="22"/>
          <w:szCs w:val="22"/>
          <w:lang w:eastAsia="en-US"/>
        </w:rPr>
      </w:pPr>
      <w:r w:rsidRPr="00F90754">
        <w:rPr>
          <w:sz w:val="22"/>
          <w:szCs w:val="22"/>
          <w:lang w:eastAsia="en-US"/>
        </w:rPr>
        <w:t>Wszelkie niewykorzystane resztki produktu leczniczego lub jego odpady należy usunąć zgodnie z lokalnymi przepisami.</w:t>
      </w:r>
    </w:p>
    <w:p w14:paraId="2E28EF9E" w14:textId="77777777" w:rsidR="00B60149" w:rsidRPr="00F90754" w:rsidRDefault="00B60149" w:rsidP="0044399F">
      <w:pPr>
        <w:rPr>
          <w:sz w:val="22"/>
          <w:szCs w:val="22"/>
          <w:lang w:eastAsia="en-US"/>
        </w:rPr>
      </w:pPr>
    </w:p>
    <w:p w14:paraId="737D3BF7" w14:textId="77777777" w:rsidR="00B60149" w:rsidRPr="00F90754" w:rsidRDefault="00B60149" w:rsidP="0044399F">
      <w:pPr>
        <w:rPr>
          <w:sz w:val="22"/>
          <w:szCs w:val="22"/>
          <w:lang w:eastAsia="en-US"/>
        </w:rPr>
      </w:pPr>
    </w:p>
    <w:p w14:paraId="26725C15" w14:textId="77777777" w:rsidR="00B60149" w:rsidRPr="00F90754" w:rsidRDefault="00B60149" w:rsidP="00AB0919">
      <w:pPr>
        <w:keepNext/>
        <w:keepLines/>
        <w:ind w:left="567" w:hanging="567"/>
        <w:rPr>
          <w:sz w:val="22"/>
          <w:szCs w:val="22"/>
          <w:lang w:eastAsia="en-US"/>
        </w:rPr>
      </w:pPr>
      <w:r w:rsidRPr="00F90754">
        <w:rPr>
          <w:b/>
          <w:bCs/>
          <w:sz w:val="22"/>
          <w:szCs w:val="22"/>
          <w:lang w:eastAsia="en-US"/>
        </w:rPr>
        <w:t>7.</w:t>
      </w:r>
      <w:r w:rsidRPr="00F90754">
        <w:rPr>
          <w:sz w:val="22"/>
          <w:szCs w:val="22"/>
          <w:lang w:eastAsia="en-US"/>
        </w:rPr>
        <w:tab/>
      </w:r>
      <w:r w:rsidRPr="00F90754">
        <w:rPr>
          <w:b/>
          <w:bCs/>
          <w:sz w:val="22"/>
          <w:szCs w:val="22"/>
          <w:lang w:eastAsia="en-US"/>
        </w:rPr>
        <w:t>PODMIOT ODPOWIEDZIALNY POSIADAJĄCY POZWOLENIE NA DOPUSZCZENIE DO OBROTU</w:t>
      </w:r>
    </w:p>
    <w:p w14:paraId="0C435418" w14:textId="77777777" w:rsidR="00B60149" w:rsidRPr="00F90754" w:rsidRDefault="00B60149" w:rsidP="00B013F5">
      <w:pPr>
        <w:keepNext/>
        <w:keepLines/>
        <w:rPr>
          <w:sz w:val="22"/>
          <w:szCs w:val="22"/>
          <w:lang w:eastAsia="en-US"/>
        </w:rPr>
      </w:pPr>
    </w:p>
    <w:p w14:paraId="0DFDD49E" w14:textId="77777777" w:rsidR="00C37F4D" w:rsidRPr="001E5A36" w:rsidRDefault="00C37F4D" w:rsidP="00C37F4D">
      <w:pPr>
        <w:keepNext/>
        <w:keepLines/>
        <w:rPr>
          <w:sz w:val="22"/>
          <w:lang w:val="en-US"/>
        </w:rPr>
      </w:pPr>
      <w:r w:rsidRPr="001E5A36">
        <w:rPr>
          <w:sz w:val="22"/>
          <w:lang w:val="en-US"/>
        </w:rPr>
        <w:t>Merck Sharp &amp; Dohme B.V.</w:t>
      </w:r>
    </w:p>
    <w:p w14:paraId="5DD27834" w14:textId="77777777" w:rsidR="00C37F4D" w:rsidRPr="00E652B8" w:rsidRDefault="00C37F4D" w:rsidP="00C37F4D">
      <w:pPr>
        <w:keepNext/>
        <w:keepLines/>
        <w:rPr>
          <w:sz w:val="22"/>
        </w:rPr>
      </w:pPr>
      <w:r w:rsidRPr="00E652B8">
        <w:rPr>
          <w:sz w:val="22"/>
        </w:rPr>
        <w:t>Waarderweg 39</w:t>
      </w:r>
    </w:p>
    <w:p w14:paraId="6E5A55AE" w14:textId="77777777" w:rsidR="00C37F4D" w:rsidRPr="001E5A36" w:rsidRDefault="00C37F4D" w:rsidP="00C37F4D">
      <w:pPr>
        <w:keepNext/>
        <w:keepLines/>
        <w:rPr>
          <w:sz w:val="22"/>
        </w:rPr>
      </w:pPr>
      <w:r w:rsidRPr="001E5A36">
        <w:rPr>
          <w:sz w:val="22"/>
        </w:rPr>
        <w:t>2031 BN Haarlem</w:t>
      </w:r>
    </w:p>
    <w:p w14:paraId="1A95D88B" w14:textId="77777777" w:rsidR="00B60149" w:rsidRPr="002E3B75" w:rsidRDefault="00C37F4D" w:rsidP="004F7A8C">
      <w:pPr>
        <w:tabs>
          <w:tab w:val="left" w:pos="567"/>
        </w:tabs>
        <w:rPr>
          <w:sz w:val="22"/>
          <w:szCs w:val="22"/>
          <w:lang w:eastAsia="en-US"/>
        </w:rPr>
      </w:pPr>
      <w:r w:rsidRPr="00E652B8">
        <w:rPr>
          <w:sz w:val="22"/>
        </w:rPr>
        <w:t>Holandia</w:t>
      </w:r>
    </w:p>
    <w:p w14:paraId="01A1085E" w14:textId="77777777" w:rsidR="00B60149" w:rsidRPr="00F90754" w:rsidRDefault="00B60149" w:rsidP="0072625C">
      <w:pPr>
        <w:rPr>
          <w:sz w:val="22"/>
          <w:szCs w:val="22"/>
          <w:lang w:eastAsia="en-US"/>
        </w:rPr>
      </w:pPr>
    </w:p>
    <w:p w14:paraId="19CAB6A6" w14:textId="77777777" w:rsidR="00B60149" w:rsidRPr="00F90754" w:rsidRDefault="00B60149" w:rsidP="000F73DB">
      <w:pPr>
        <w:rPr>
          <w:sz w:val="22"/>
          <w:szCs w:val="22"/>
          <w:lang w:eastAsia="en-US"/>
        </w:rPr>
      </w:pPr>
    </w:p>
    <w:p w14:paraId="10CDB023" w14:textId="77777777" w:rsidR="00B60149" w:rsidRPr="00F90754" w:rsidRDefault="00B60149" w:rsidP="002A2D0E">
      <w:pPr>
        <w:keepNext/>
        <w:keepLines/>
        <w:ind w:left="567" w:hanging="567"/>
        <w:rPr>
          <w:b/>
          <w:sz w:val="22"/>
          <w:szCs w:val="22"/>
          <w:lang w:eastAsia="en-US"/>
        </w:rPr>
      </w:pPr>
      <w:r w:rsidRPr="00F90754">
        <w:rPr>
          <w:b/>
          <w:bCs/>
          <w:sz w:val="22"/>
          <w:szCs w:val="22"/>
          <w:lang w:eastAsia="en-US"/>
        </w:rPr>
        <w:lastRenderedPageBreak/>
        <w:t>8.</w:t>
      </w:r>
      <w:r w:rsidRPr="00F90754">
        <w:rPr>
          <w:sz w:val="22"/>
          <w:szCs w:val="22"/>
          <w:lang w:eastAsia="en-US"/>
        </w:rPr>
        <w:tab/>
      </w:r>
      <w:r w:rsidRPr="00F90754">
        <w:rPr>
          <w:b/>
          <w:bCs/>
          <w:sz w:val="22"/>
          <w:szCs w:val="22"/>
          <w:lang w:eastAsia="en-US"/>
        </w:rPr>
        <w:t>NUMERY POZWOLEŃ NA DOPUSZCZENIE DO OBROTU</w:t>
      </w:r>
    </w:p>
    <w:p w14:paraId="3DEAE5AD" w14:textId="77777777" w:rsidR="00B60149" w:rsidRPr="00F90754" w:rsidRDefault="00B60149" w:rsidP="00E72571">
      <w:pPr>
        <w:keepNext/>
        <w:keepLines/>
        <w:rPr>
          <w:sz w:val="22"/>
          <w:szCs w:val="22"/>
          <w:lang w:eastAsia="en-US"/>
        </w:rPr>
      </w:pPr>
    </w:p>
    <w:p w14:paraId="7779ED75" w14:textId="77777777" w:rsidR="00B60149" w:rsidRPr="00F90754" w:rsidRDefault="00B60149" w:rsidP="00AB0919">
      <w:pPr>
        <w:rPr>
          <w:sz w:val="22"/>
          <w:szCs w:val="22"/>
          <w:lang w:eastAsia="en-US"/>
        </w:rPr>
      </w:pPr>
      <w:r w:rsidRPr="00F90754">
        <w:rPr>
          <w:sz w:val="22"/>
          <w:szCs w:val="22"/>
          <w:lang w:eastAsia="en-US"/>
        </w:rPr>
        <w:t>EU/1/05/320/002</w:t>
      </w:r>
      <w:r w:rsidRPr="00F90754">
        <w:rPr>
          <w:sz w:val="22"/>
          <w:szCs w:val="22"/>
          <w:lang w:eastAsia="en-US"/>
        </w:rPr>
        <w:tab/>
      </w:r>
      <w:r w:rsidRPr="00F90754">
        <w:rPr>
          <w:sz w:val="22"/>
          <w:szCs w:val="22"/>
          <w:lang w:eastAsia="en-US"/>
        </w:rPr>
        <w:tab/>
      </w:r>
      <w:r>
        <w:rPr>
          <w:sz w:val="22"/>
          <w:szCs w:val="22"/>
          <w:highlight w:val="lightGray"/>
          <w:shd w:val="clear" w:color="auto" w:fill="BFBFBF"/>
          <w:lang w:eastAsia="en-US"/>
        </w:rPr>
        <w:t>24</w:t>
      </w:r>
      <w:r w:rsidR="00250927">
        <w:rPr>
          <w:sz w:val="22"/>
          <w:szCs w:val="22"/>
          <w:highlight w:val="lightGray"/>
          <w:shd w:val="clear" w:color="auto" w:fill="BFBFBF"/>
          <w:lang w:eastAsia="en-US"/>
        </w:rPr>
        <w:t> </w:t>
      </w:r>
      <w:r>
        <w:rPr>
          <w:sz w:val="22"/>
          <w:szCs w:val="22"/>
          <w:highlight w:val="lightGray"/>
          <w:shd w:val="clear" w:color="auto" w:fill="BFBFBF"/>
          <w:lang w:eastAsia="en-US"/>
        </w:rPr>
        <w:t>tabletki</w:t>
      </w:r>
    </w:p>
    <w:p w14:paraId="1B978E4D" w14:textId="77777777" w:rsidR="00B60149" w:rsidRPr="00F90754" w:rsidRDefault="00B60149" w:rsidP="00B013F5">
      <w:pPr>
        <w:rPr>
          <w:sz w:val="22"/>
          <w:szCs w:val="22"/>
          <w:lang w:eastAsia="en-US"/>
        </w:rPr>
      </w:pPr>
      <w:r>
        <w:rPr>
          <w:sz w:val="22"/>
          <w:szCs w:val="22"/>
          <w:highlight w:val="lightGray"/>
          <w:shd w:val="clear" w:color="auto" w:fill="BFBFBF"/>
          <w:lang w:eastAsia="en-US"/>
        </w:rPr>
        <w:t>EU/1/05/320/003</w:t>
      </w:r>
      <w:r>
        <w:rPr>
          <w:sz w:val="22"/>
          <w:szCs w:val="22"/>
          <w:highlight w:val="lightGray"/>
          <w:shd w:val="clear" w:color="auto" w:fill="BFBFBF"/>
          <w:lang w:eastAsia="en-US"/>
        </w:rPr>
        <w:tab/>
      </w:r>
      <w:r>
        <w:rPr>
          <w:sz w:val="22"/>
          <w:szCs w:val="22"/>
          <w:highlight w:val="lightGray"/>
          <w:shd w:val="clear" w:color="auto" w:fill="BFBFBF"/>
          <w:lang w:eastAsia="en-US"/>
        </w:rPr>
        <w:tab/>
        <w:t>96</w:t>
      </w:r>
      <w:r w:rsidR="00250927">
        <w:rPr>
          <w:sz w:val="22"/>
          <w:szCs w:val="22"/>
          <w:highlight w:val="lightGray"/>
          <w:shd w:val="clear" w:color="auto" w:fill="BFBFBF"/>
          <w:lang w:eastAsia="en-US"/>
        </w:rPr>
        <w:t> </w:t>
      </w:r>
      <w:r>
        <w:rPr>
          <w:sz w:val="22"/>
          <w:szCs w:val="22"/>
          <w:highlight w:val="lightGray"/>
          <w:shd w:val="clear" w:color="auto" w:fill="BFBFBF"/>
          <w:lang w:eastAsia="en-US"/>
        </w:rPr>
        <w:t>tabletek</w:t>
      </w:r>
    </w:p>
    <w:p w14:paraId="203AEFEC" w14:textId="77777777" w:rsidR="00B60149" w:rsidRPr="00F90754" w:rsidRDefault="00B60149" w:rsidP="000E293E">
      <w:pPr>
        <w:rPr>
          <w:sz w:val="22"/>
          <w:szCs w:val="22"/>
          <w:lang w:eastAsia="en-US"/>
        </w:rPr>
      </w:pPr>
    </w:p>
    <w:p w14:paraId="1013034F" w14:textId="77777777" w:rsidR="00B60149" w:rsidRPr="00F90754" w:rsidRDefault="00B60149" w:rsidP="005365F6">
      <w:pPr>
        <w:rPr>
          <w:sz w:val="22"/>
          <w:szCs w:val="22"/>
          <w:lang w:eastAsia="en-US"/>
        </w:rPr>
      </w:pPr>
    </w:p>
    <w:p w14:paraId="4472A79E" w14:textId="77777777" w:rsidR="00B60149" w:rsidRPr="00F90754" w:rsidRDefault="00B60149" w:rsidP="00E72571">
      <w:pPr>
        <w:keepNext/>
        <w:keepLines/>
        <w:ind w:left="567" w:hanging="567"/>
        <w:rPr>
          <w:sz w:val="22"/>
          <w:szCs w:val="22"/>
          <w:lang w:eastAsia="en-US"/>
        </w:rPr>
      </w:pPr>
      <w:r w:rsidRPr="00F90754">
        <w:rPr>
          <w:b/>
          <w:bCs/>
          <w:sz w:val="22"/>
          <w:szCs w:val="22"/>
          <w:lang w:eastAsia="en-US"/>
        </w:rPr>
        <w:t>9.</w:t>
      </w:r>
      <w:r w:rsidRPr="00F90754">
        <w:rPr>
          <w:sz w:val="22"/>
          <w:szCs w:val="22"/>
          <w:lang w:eastAsia="en-US"/>
        </w:rPr>
        <w:tab/>
      </w:r>
      <w:r w:rsidRPr="00F90754">
        <w:rPr>
          <w:b/>
          <w:bCs/>
          <w:sz w:val="22"/>
          <w:szCs w:val="22"/>
          <w:lang w:eastAsia="en-US"/>
        </w:rPr>
        <w:t>DATA WYDANIA PIERWSZEGO POZWOLENIA NA DOPUSZCZENIE DO OBROTU I</w:t>
      </w:r>
      <w:r w:rsidR="004B0421">
        <w:rPr>
          <w:b/>
          <w:bCs/>
          <w:sz w:val="22"/>
          <w:szCs w:val="22"/>
          <w:lang w:eastAsia="en-US"/>
        </w:rPr>
        <w:t> </w:t>
      </w:r>
      <w:r w:rsidRPr="00F90754">
        <w:rPr>
          <w:b/>
          <w:bCs/>
          <w:sz w:val="22"/>
          <w:szCs w:val="22"/>
          <w:lang w:eastAsia="en-US"/>
        </w:rPr>
        <w:t>DATA PRZEDŁUŻENIA POZWOLENIA</w:t>
      </w:r>
    </w:p>
    <w:p w14:paraId="7D9541E5" w14:textId="77777777" w:rsidR="00B60149" w:rsidRPr="00F90754" w:rsidRDefault="00B60149" w:rsidP="00E72571">
      <w:pPr>
        <w:keepNext/>
        <w:keepLines/>
        <w:rPr>
          <w:sz w:val="22"/>
          <w:szCs w:val="22"/>
          <w:lang w:eastAsia="en-US"/>
        </w:rPr>
      </w:pPr>
    </w:p>
    <w:p w14:paraId="620DE4CD" w14:textId="77777777" w:rsidR="00B60149" w:rsidRPr="00F90754" w:rsidRDefault="00B60149" w:rsidP="00AB0919">
      <w:pPr>
        <w:rPr>
          <w:sz w:val="22"/>
          <w:szCs w:val="22"/>
          <w:lang w:eastAsia="en-US"/>
        </w:rPr>
      </w:pPr>
      <w:r w:rsidRPr="00F90754">
        <w:rPr>
          <w:sz w:val="22"/>
          <w:szCs w:val="22"/>
          <w:lang w:eastAsia="en-US"/>
        </w:rPr>
        <w:t>Data wydania pierwszego pozwolenia na dopuszczenie do obrotu: 25</w:t>
      </w:r>
      <w:r w:rsidR="004B0421">
        <w:rPr>
          <w:sz w:val="22"/>
          <w:szCs w:val="22"/>
          <w:lang w:eastAsia="en-US"/>
        </w:rPr>
        <w:t> </w:t>
      </w:r>
      <w:r w:rsidRPr="00F90754">
        <w:rPr>
          <w:sz w:val="22"/>
          <w:szCs w:val="22"/>
          <w:lang w:eastAsia="en-US"/>
        </w:rPr>
        <w:t>października</w:t>
      </w:r>
      <w:r w:rsidR="004B0421">
        <w:rPr>
          <w:sz w:val="22"/>
          <w:szCs w:val="22"/>
          <w:lang w:eastAsia="en-US"/>
        </w:rPr>
        <w:t> </w:t>
      </w:r>
      <w:r w:rsidRPr="00F90754">
        <w:rPr>
          <w:sz w:val="22"/>
          <w:szCs w:val="22"/>
          <w:lang w:eastAsia="en-US"/>
        </w:rPr>
        <w:t>2005</w:t>
      </w:r>
      <w:r w:rsidR="004B0421">
        <w:rPr>
          <w:sz w:val="22"/>
          <w:szCs w:val="22"/>
          <w:lang w:eastAsia="en-US"/>
        </w:rPr>
        <w:t> </w:t>
      </w:r>
      <w:r w:rsidRPr="00F90754">
        <w:rPr>
          <w:sz w:val="22"/>
          <w:szCs w:val="22"/>
          <w:lang w:eastAsia="en-US"/>
        </w:rPr>
        <w:t>r.</w:t>
      </w:r>
    </w:p>
    <w:p w14:paraId="4A0F7AFE" w14:textId="19A6D5AC" w:rsidR="00B60149" w:rsidRPr="00F90754" w:rsidRDefault="00B60149" w:rsidP="00B013F5">
      <w:pPr>
        <w:rPr>
          <w:sz w:val="22"/>
          <w:szCs w:val="22"/>
          <w:lang w:eastAsia="en-US"/>
        </w:rPr>
      </w:pPr>
      <w:r w:rsidRPr="00F90754">
        <w:rPr>
          <w:sz w:val="22"/>
          <w:szCs w:val="22"/>
          <w:lang w:eastAsia="en-US"/>
        </w:rPr>
        <w:t xml:space="preserve">Data ostatniego przedłużenia pozwolenia: </w:t>
      </w:r>
      <w:del w:id="4729" w:author="MSD1_Rot1" w:date="2025-11-06T10:52:00Z" w16du:dateUtc="2025-11-06T09:52:00Z">
        <w:r w:rsidRPr="00F90754" w:rsidDel="003A389D">
          <w:rPr>
            <w:sz w:val="22"/>
            <w:szCs w:val="22"/>
            <w:lang w:eastAsia="en-US"/>
          </w:rPr>
          <w:delText>25</w:delText>
        </w:r>
        <w:r w:rsidR="004B0421" w:rsidDel="003A389D">
          <w:rPr>
            <w:sz w:val="22"/>
            <w:szCs w:val="22"/>
            <w:lang w:eastAsia="en-US"/>
          </w:rPr>
          <w:delText> </w:delText>
        </w:r>
        <w:r w:rsidRPr="00F90754" w:rsidDel="003A389D">
          <w:rPr>
            <w:sz w:val="22"/>
            <w:szCs w:val="22"/>
            <w:lang w:eastAsia="en-US"/>
          </w:rPr>
          <w:delText>października</w:delText>
        </w:r>
      </w:del>
      <w:ins w:id="4730" w:author="MSD1_Rot1" w:date="2025-11-06T10:52:00Z" w16du:dateUtc="2025-11-06T09:52:00Z">
        <w:r w:rsidR="003A389D">
          <w:rPr>
            <w:sz w:val="22"/>
            <w:szCs w:val="22"/>
            <w:lang w:eastAsia="en-US"/>
          </w:rPr>
          <w:t>30 września</w:t>
        </w:r>
      </w:ins>
      <w:r w:rsidR="004B0421">
        <w:rPr>
          <w:sz w:val="22"/>
          <w:szCs w:val="22"/>
          <w:lang w:eastAsia="en-US"/>
        </w:rPr>
        <w:t> </w:t>
      </w:r>
      <w:r w:rsidRPr="00F90754">
        <w:rPr>
          <w:sz w:val="22"/>
          <w:szCs w:val="22"/>
          <w:lang w:eastAsia="en-US"/>
        </w:rPr>
        <w:t>2010</w:t>
      </w:r>
      <w:r w:rsidR="004B0421">
        <w:rPr>
          <w:sz w:val="22"/>
          <w:szCs w:val="22"/>
          <w:lang w:eastAsia="en-US"/>
        </w:rPr>
        <w:t> </w:t>
      </w:r>
      <w:r w:rsidRPr="00F90754">
        <w:rPr>
          <w:sz w:val="22"/>
          <w:szCs w:val="22"/>
          <w:lang w:eastAsia="en-US"/>
        </w:rPr>
        <w:t>r.</w:t>
      </w:r>
    </w:p>
    <w:p w14:paraId="4EEE390A" w14:textId="77777777" w:rsidR="00B60149" w:rsidRPr="00F90754" w:rsidRDefault="00B60149" w:rsidP="000E293E">
      <w:pPr>
        <w:rPr>
          <w:sz w:val="22"/>
          <w:szCs w:val="22"/>
          <w:lang w:eastAsia="en-US"/>
        </w:rPr>
      </w:pPr>
    </w:p>
    <w:p w14:paraId="240F1B83" w14:textId="77777777" w:rsidR="00B60149" w:rsidRPr="00F90754" w:rsidRDefault="00B60149" w:rsidP="00DF0A48">
      <w:pPr>
        <w:rPr>
          <w:sz w:val="22"/>
          <w:szCs w:val="22"/>
          <w:lang w:eastAsia="en-US"/>
        </w:rPr>
      </w:pPr>
    </w:p>
    <w:p w14:paraId="729F3320" w14:textId="77777777" w:rsidR="00B60149" w:rsidRPr="00F90754" w:rsidRDefault="00B60149" w:rsidP="00AB0919">
      <w:pPr>
        <w:keepNext/>
        <w:keepLines/>
        <w:ind w:left="567" w:hanging="567"/>
        <w:rPr>
          <w:sz w:val="22"/>
          <w:szCs w:val="22"/>
          <w:lang w:eastAsia="en-US"/>
        </w:rPr>
      </w:pPr>
      <w:r w:rsidRPr="00F90754">
        <w:rPr>
          <w:b/>
          <w:bCs/>
          <w:sz w:val="22"/>
          <w:szCs w:val="22"/>
          <w:lang w:eastAsia="en-US"/>
        </w:rPr>
        <w:t>10.</w:t>
      </w:r>
      <w:r w:rsidRPr="00F90754">
        <w:rPr>
          <w:sz w:val="22"/>
          <w:szCs w:val="22"/>
          <w:lang w:eastAsia="en-US"/>
        </w:rPr>
        <w:tab/>
      </w:r>
      <w:r w:rsidRPr="00F90754">
        <w:rPr>
          <w:b/>
          <w:bCs/>
          <w:sz w:val="22"/>
          <w:szCs w:val="22"/>
          <w:lang w:eastAsia="en-US"/>
        </w:rPr>
        <w:t>DATA ZATWIERDZENIA LUB CZĘŚCIOWEJ ZMIANY TEKSTU CHARAKTERYSTYKI PRODUKTU LECZNICZEGO</w:t>
      </w:r>
    </w:p>
    <w:p w14:paraId="607937DA" w14:textId="77777777" w:rsidR="00B60149" w:rsidRPr="00623D8B" w:rsidRDefault="00B60149" w:rsidP="0099371A">
      <w:pPr>
        <w:keepNext/>
        <w:keepLines/>
        <w:tabs>
          <w:tab w:val="left" w:pos="567"/>
        </w:tabs>
        <w:rPr>
          <w:noProof/>
          <w:sz w:val="22"/>
          <w:szCs w:val="22"/>
          <w:lang w:eastAsia="en-US"/>
        </w:rPr>
      </w:pPr>
    </w:p>
    <w:p w14:paraId="25608F52" w14:textId="77777777" w:rsidR="0099371A" w:rsidRPr="007C179E" w:rsidRDefault="0099371A" w:rsidP="0099371A">
      <w:pPr>
        <w:tabs>
          <w:tab w:val="left" w:pos="567"/>
        </w:tabs>
        <w:rPr>
          <w:noProof/>
          <w:sz w:val="22"/>
          <w:szCs w:val="22"/>
          <w:lang w:eastAsia="en-US"/>
        </w:rPr>
      </w:pPr>
      <w:r w:rsidRPr="007C179E">
        <w:rPr>
          <w:noProof/>
          <w:sz w:val="22"/>
          <w:szCs w:val="22"/>
          <w:lang w:eastAsia="en-US"/>
        </w:rPr>
        <w:t>&lt;{MM/RRRR}&gt;</w:t>
      </w:r>
    </w:p>
    <w:p w14:paraId="04671090" w14:textId="77777777" w:rsidR="0099371A" w:rsidRPr="007C179E" w:rsidRDefault="0099371A" w:rsidP="000D2560">
      <w:pPr>
        <w:tabs>
          <w:tab w:val="left" w:pos="567"/>
        </w:tabs>
        <w:rPr>
          <w:noProof/>
          <w:sz w:val="22"/>
          <w:szCs w:val="22"/>
          <w:lang w:eastAsia="en-US"/>
        </w:rPr>
      </w:pPr>
    </w:p>
    <w:p w14:paraId="00F31AA4" w14:textId="77777777" w:rsidR="0099371A" w:rsidRPr="007C179E" w:rsidRDefault="0099371A" w:rsidP="000D2560">
      <w:pPr>
        <w:tabs>
          <w:tab w:val="left" w:pos="567"/>
        </w:tabs>
        <w:rPr>
          <w:noProof/>
          <w:sz w:val="22"/>
          <w:szCs w:val="22"/>
          <w:lang w:eastAsia="en-US"/>
        </w:rPr>
      </w:pPr>
    </w:p>
    <w:p w14:paraId="0951AD25" w14:textId="77777777" w:rsidR="0099371A" w:rsidRPr="006725E1" w:rsidRDefault="00B60149" w:rsidP="00AB0919">
      <w:pPr>
        <w:tabs>
          <w:tab w:val="left" w:pos="567"/>
        </w:tabs>
        <w:rPr>
          <w:bCs/>
          <w:sz w:val="22"/>
          <w:szCs w:val="22"/>
          <w:lang w:eastAsia="en-US"/>
        </w:rPr>
      </w:pPr>
      <w:r w:rsidRPr="00F90754">
        <w:rPr>
          <w:noProof/>
          <w:sz w:val="22"/>
          <w:szCs w:val="22"/>
          <w:lang w:eastAsia="en-US"/>
        </w:rPr>
        <w:t xml:space="preserve">Szczegółowe informacje o tym produkcie leczniczym są dostępne na stronie internetowej Europejskiej Agencji Leków </w:t>
      </w:r>
      <w:hyperlink r:id="rId18" w:history="1">
        <w:r w:rsidR="00A23DCB" w:rsidRPr="009A6CD6">
          <w:rPr>
            <w:rStyle w:val="Hyperlink"/>
            <w:sz w:val="22"/>
            <w:szCs w:val="22"/>
          </w:rPr>
          <w:t>https://www.ema.europa.eu</w:t>
        </w:r>
      </w:hyperlink>
      <w:r w:rsidRPr="00F90754">
        <w:rPr>
          <w:noProof/>
          <w:sz w:val="22"/>
          <w:szCs w:val="22"/>
          <w:lang w:eastAsia="en-US"/>
        </w:rPr>
        <w:t>.</w:t>
      </w:r>
    </w:p>
    <w:p w14:paraId="1D6C1453" w14:textId="77777777" w:rsidR="00380843" w:rsidRPr="00F90754" w:rsidRDefault="00380843" w:rsidP="00E72571">
      <w:pPr>
        <w:keepNext/>
        <w:keepLines/>
        <w:tabs>
          <w:tab w:val="left" w:pos="567"/>
        </w:tabs>
        <w:ind w:left="567" w:hanging="567"/>
        <w:rPr>
          <w:b/>
          <w:sz w:val="22"/>
          <w:szCs w:val="22"/>
        </w:rPr>
      </w:pPr>
      <w:r w:rsidRPr="0044399F">
        <w:rPr>
          <w:sz w:val="22"/>
          <w:szCs w:val="22"/>
        </w:rPr>
        <w:br w:type="page"/>
      </w:r>
      <w:r w:rsidRPr="00F90754">
        <w:rPr>
          <w:b/>
          <w:sz w:val="22"/>
          <w:szCs w:val="22"/>
        </w:rPr>
        <w:lastRenderedPageBreak/>
        <w:t>1.</w:t>
      </w:r>
      <w:r w:rsidRPr="00F90754">
        <w:rPr>
          <w:b/>
          <w:sz w:val="22"/>
          <w:szCs w:val="22"/>
        </w:rPr>
        <w:tab/>
        <w:t>NAZWA PRODUKTU LECZNICZEGO</w:t>
      </w:r>
    </w:p>
    <w:p w14:paraId="565475C0" w14:textId="77777777" w:rsidR="00380843" w:rsidRPr="00F90754" w:rsidRDefault="00380843" w:rsidP="00E72571">
      <w:pPr>
        <w:keepNext/>
        <w:keepLines/>
        <w:tabs>
          <w:tab w:val="left" w:pos="567"/>
        </w:tabs>
        <w:rPr>
          <w:sz w:val="22"/>
          <w:szCs w:val="22"/>
        </w:rPr>
      </w:pPr>
    </w:p>
    <w:p w14:paraId="013634C9" w14:textId="77777777" w:rsidR="00380843" w:rsidRPr="00F90754" w:rsidRDefault="00380843" w:rsidP="00AB0919">
      <w:pPr>
        <w:tabs>
          <w:tab w:val="left" w:pos="567"/>
        </w:tabs>
        <w:rPr>
          <w:sz w:val="22"/>
          <w:szCs w:val="22"/>
        </w:rPr>
      </w:pPr>
      <w:r w:rsidRPr="00F90754">
        <w:rPr>
          <w:sz w:val="22"/>
          <w:szCs w:val="22"/>
        </w:rPr>
        <w:t>Noxafil 300 mg koncentrat do sporządzania roztworu do infuzji</w:t>
      </w:r>
    </w:p>
    <w:p w14:paraId="1793BFB7" w14:textId="77777777" w:rsidR="00380843" w:rsidRPr="00F90754" w:rsidRDefault="00380843" w:rsidP="00B013F5">
      <w:pPr>
        <w:tabs>
          <w:tab w:val="left" w:pos="567"/>
        </w:tabs>
        <w:rPr>
          <w:sz w:val="22"/>
          <w:szCs w:val="22"/>
        </w:rPr>
      </w:pPr>
    </w:p>
    <w:p w14:paraId="1A2E87E8" w14:textId="77777777" w:rsidR="00380843" w:rsidRPr="00F90754" w:rsidRDefault="00380843" w:rsidP="000E293E">
      <w:pPr>
        <w:tabs>
          <w:tab w:val="left" w:pos="567"/>
        </w:tabs>
        <w:rPr>
          <w:sz w:val="22"/>
          <w:szCs w:val="22"/>
        </w:rPr>
      </w:pPr>
    </w:p>
    <w:p w14:paraId="062085A5" w14:textId="77777777" w:rsidR="00380843" w:rsidRPr="00F90754" w:rsidRDefault="00380843" w:rsidP="00E72571">
      <w:pPr>
        <w:pStyle w:val="Uberschrift2"/>
        <w:keepLines/>
        <w:widowControl/>
        <w:spacing w:before="0" w:after="0"/>
        <w:ind w:left="567" w:hanging="567"/>
        <w:rPr>
          <w:rFonts w:ascii="Times New Roman" w:hAnsi="Times New Roman"/>
          <w:kern w:val="0"/>
          <w:szCs w:val="22"/>
          <w:lang w:val="pl-PL"/>
        </w:rPr>
      </w:pPr>
      <w:r w:rsidRPr="00F90754">
        <w:rPr>
          <w:rFonts w:ascii="Times New Roman" w:hAnsi="Times New Roman"/>
          <w:kern w:val="0"/>
          <w:szCs w:val="22"/>
          <w:lang w:val="pl-PL"/>
        </w:rPr>
        <w:t>2.</w:t>
      </w:r>
      <w:r w:rsidRPr="00F90754">
        <w:rPr>
          <w:rFonts w:ascii="Times New Roman" w:hAnsi="Times New Roman"/>
          <w:kern w:val="0"/>
          <w:szCs w:val="22"/>
          <w:lang w:val="pl-PL"/>
        </w:rPr>
        <w:tab/>
        <w:t>SKŁAD JAKOŚCIOWY I ILOŚCIOWY</w:t>
      </w:r>
    </w:p>
    <w:p w14:paraId="28B3C92C" w14:textId="77777777" w:rsidR="00380843" w:rsidRPr="00F90754" w:rsidRDefault="00380843" w:rsidP="00E72571">
      <w:pPr>
        <w:keepNext/>
        <w:keepLines/>
        <w:tabs>
          <w:tab w:val="left" w:pos="567"/>
        </w:tabs>
        <w:rPr>
          <w:sz w:val="22"/>
          <w:szCs w:val="22"/>
        </w:rPr>
      </w:pPr>
    </w:p>
    <w:p w14:paraId="14395DFD" w14:textId="77777777" w:rsidR="00380843" w:rsidRPr="00F90754" w:rsidRDefault="00380843" w:rsidP="00AB0919">
      <w:pPr>
        <w:tabs>
          <w:tab w:val="left" w:pos="567"/>
        </w:tabs>
        <w:rPr>
          <w:sz w:val="22"/>
          <w:szCs w:val="22"/>
        </w:rPr>
      </w:pPr>
      <w:r w:rsidRPr="00F90754">
        <w:rPr>
          <w:sz w:val="22"/>
          <w:szCs w:val="22"/>
        </w:rPr>
        <w:t>Każda fiolka zawiera 300 mg pozakonazolu.</w:t>
      </w:r>
    </w:p>
    <w:p w14:paraId="77D76931" w14:textId="77777777" w:rsidR="00380843" w:rsidRPr="00F90754" w:rsidRDefault="00380843" w:rsidP="00B013F5">
      <w:pPr>
        <w:tabs>
          <w:tab w:val="left" w:pos="567"/>
        </w:tabs>
        <w:rPr>
          <w:sz w:val="22"/>
          <w:szCs w:val="22"/>
        </w:rPr>
      </w:pPr>
      <w:r w:rsidRPr="00F90754">
        <w:rPr>
          <w:sz w:val="22"/>
          <w:szCs w:val="22"/>
        </w:rPr>
        <w:t>Każdy ml zawiera 18 mg pozakonazolu.</w:t>
      </w:r>
    </w:p>
    <w:p w14:paraId="1DEB80CA" w14:textId="77777777" w:rsidR="00380843" w:rsidRPr="00FA3BDE" w:rsidRDefault="00380843" w:rsidP="00652336">
      <w:pPr>
        <w:tabs>
          <w:tab w:val="left" w:pos="0"/>
        </w:tabs>
        <w:rPr>
          <w:sz w:val="22"/>
          <w:szCs w:val="22"/>
        </w:rPr>
      </w:pPr>
    </w:p>
    <w:p w14:paraId="6EB88A8A" w14:textId="77777777" w:rsidR="00380843" w:rsidRPr="00652336" w:rsidRDefault="00380843" w:rsidP="00F27C0B">
      <w:pPr>
        <w:keepNext/>
        <w:keepLines/>
        <w:tabs>
          <w:tab w:val="left" w:pos="0"/>
        </w:tabs>
        <w:rPr>
          <w:sz w:val="22"/>
          <w:szCs w:val="22"/>
        </w:rPr>
      </w:pPr>
      <w:r w:rsidRPr="00543E4A">
        <w:rPr>
          <w:sz w:val="22"/>
          <w:szCs w:val="22"/>
          <w:u w:val="single"/>
        </w:rPr>
        <w:t>Substancj</w:t>
      </w:r>
      <w:r w:rsidR="009A5D28" w:rsidRPr="00543E4A">
        <w:rPr>
          <w:sz w:val="22"/>
          <w:szCs w:val="22"/>
          <w:u w:val="single"/>
        </w:rPr>
        <w:t>e</w:t>
      </w:r>
      <w:r w:rsidRPr="00395A48">
        <w:rPr>
          <w:sz w:val="22"/>
          <w:szCs w:val="22"/>
          <w:u w:val="single"/>
        </w:rPr>
        <w:t xml:space="preserve"> pomocnicz</w:t>
      </w:r>
      <w:r w:rsidR="009A5D28" w:rsidRPr="00652336">
        <w:rPr>
          <w:sz w:val="22"/>
          <w:szCs w:val="22"/>
          <w:u w:val="single"/>
        </w:rPr>
        <w:t>e</w:t>
      </w:r>
      <w:r w:rsidRPr="00652336">
        <w:rPr>
          <w:sz w:val="22"/>
          <w:szCs w:val="22"/>
          <w:u w:val="single"/>
        </w:rPr>
        <w:t xml:space="preserve"> o</w:t>
      </w:r>
      <w:r w:rsidR="009A5D28" w:rsidRPr="00652336">
        <w:rPr>
          <w:sz w:val="22"/>
          <w:szCs w:val="22"/>
          <w:u w:val="single"/>
        </w:rPr>
        <w:t> </w:t>
      </w:r>
      <w:r w:rsidRPr="00652336">
        <w:rPr>
          <w:sz w:val="22"/>
          <w:szCs w:val="22"/>
          <w:u w:val="single"/>
        </w:rPr>
        <w:t>znanym działaniu</w:t>
      </w:r>
    </w:p>
    <w:p w14:paraId="38A7C313" w14:textId="77777777" w:rsidR="00380843" w:rsidRPr="00652336" w:rsidRDefault="00380843" w:rsidP="00652336">
      <w:pPr>
        <w:tabs>
          <w:tab w:val="left" w:pos="0"/>
        </w:tabs>
        <w:rPr>
          <w:sz w:val="22"/>
          <w:szCs w:val="22"/>
        </w:rPr>
      </w:pPr>
      <w:r w:rsidRPr="00652336">
        <w:rPr>
          <w:sz w:val="22"/>
          <w:szCs w:val="22"/>
        </w:rPr>
        <w:t xml:space="preserve">Każda fiolka zawiera 462 mg </w:t>
      </w:r>
      <w:r w:rsidR="00C13CA0" w:rsidRPr="00652336">
        <w:rPr>
          <w:sz w:val="22"/>
          <w:szCs w:val="22"/>
        </w:rPr>
        <w:t xml:space="preserve">(20 mmol) </w:t>
      </w:r>
      <w:r w:rsidRPr="00652336">
        <w:rPr>
          <w:sz w:val="22"/>
          <w:szCs w:val="22"/>
        </w:rPr>
        <w:t>sodu.</w:t>
      </w:r>
    </w:p>
    <w:p w14:paraId="16F37BF5" w14:textId="77777777" w:rsidR="007B2A01" w:rsidRDefault="009A5D28" w:rsidP="00F27C0B">
      <w:pPr>
        <w:tabs>
          <w:tab w:val="left" w:pos="0"/>
        </w:tabs>
        <w:autoSpaceDE w:val="0"/>
        <w:autoSpaceDN w:val="0"/>
        <w:adjustRightInd w:val="0"/>
        <w:rPr>
          <w:sz w:val="22"/>
          <w:szCs w:val="22"/>
        </w:rPr>
      </w:pPr>
      <w:r w:rsidRPr="00652336">
        <w:rPr>
          <w:sz w:val="22"/>
          <w:szCs w:val="22"/>
        </w:rPr>
        <w:t>Każda fiolka zawiera 6680 </w:t>
      </w:r>
      <w:r w:rsidRPr="008E5794">
        <w:rPr>
          <w:sz w:val="22"/>
          <w:szCs w:val="22"/>
        </w:rPr>
        <w:t xml:space="preserve">mg </w:t>
      </w:r>
      <w:r w:rsidRPr="008E5794">
        <w:rPr>
          <w:sz w:val="22"/>
          <w:szCs w:val="22"/>
          <w:lang w:eastAsia="en-US"/>
        </w:rPr>
        <w:t xml:space="preserve">cyklodekstryny (w postaci </w:t>
      </w:r>
      <w:r w:rsidRPr="008E5794">
        <w:rPr>
          <w:sz w:val="22"/>
          <w:szCs w:val="22"/>
        </w:rPr>
        <w:t xml:space="preserve">soli sodowej eteru sulfobutylowego </w:t>
      </w:r>
    </w:p>
    <w:p w14:paraId="15E7277E" w14:textId="77777777" w:rsidR="009A5D28" w:rsidRPr="008E5794" w:rsidRDefault="009A5D28" w:rsidP="00F27C0B">
      <w:pPr>
        <w:tabs>
          <w:tab w:val="left" w:pos="0"/>
        </w:tabs>
        <w:autoSpaceDE w:val="0"/>
        <w:autoSpaceDN w:val="0"/>
        <w:adjustRightInd w:val="0"/>
        <w:rPr>
          <w:sz w:val="22"/>
          <w:szCs w:val="22"/>
          <w:lang w:eastAsia="en-US"/>
        </w:rPr>
      </w:pPr>
      <w:r w:rsidRPr="008E5794">
        <w:rPr>
          <w:sz w:val="22"/>
          <w:szCs w:val="22"/>
          <w:lang w:eastAsia="en-US"/>
        </w:rPr>
        <w:t xml:space="preserve">beta-cyklodekstryny </w:t>
      </w:r>
      <w:r w:rsidRPr="008E5794">
        <w:rPr>
          <w:sz w:val="22"/>
          <w:szCs w:val="22"/>
        </w:rPr>
        <w:t>(SBECD))</w:t>
      </w:r>
      <w:r w:rsidRPr="008E5794">
        <w:rPr>
          <w:sz w:val="22"/>
          <w:szCs w:val="22"/>
          <w:lang w:eastAsia="en-US"/>
        </w:rPr>
        <w:t>.</w:t>
      </w:r>
    </w:p>
    <w:p w14:paraId="5FE2DD2B" w14:textId="77777777" w:rsidR="00380843" w:rsidRPr="008E5794" w:rsidRDefault="00380843" w:rsidP="00F27C0B">
      <w:pPr>
        <w:tabs>
          <w:tab w:val="left" w:pos="0"/>
        </w:tabs>
        <w:rPr>
          <w:sz w:val="22"/>
          <w:szCs w:val="22"/>
        </w:rPr>
      </w:pPr>
    </w:p>
    <w:p w14:paraId="1D4BB701" w14:textId="77777777" w:rsidR="00380843" w:rsidRPr="008E5794" w:rsidRDefault="00380843" w:rsidP="00F27C0B">
      <w:pPr>
        <w:tabs>
          <w:tab w:val="left" w:pos="0"/>
        </w:tabs>
        <w:rPr>
          <w:sz w:val="22"/>
          <w:szCs w:val="22"/>
        </w:rPr>
      </w:pPr>
      <w:r w:rsidRPr="008E5794">
        <w:rPr>
          <w:sz w:val="22"/>
          <w:szCs w:val="22"/>
        </w:rPr>
        <w:t>Pełny wykaz substancji pomocniczych, patrz punkt 6.1.</w:t>
      </w:r>
    </w:p>
    <w:p w14:paraId="7CB868EB" w14:textId="77777777" w:rsidR="00380843" w:rsidRPr="008E5794" w:rsidRDefault="00380843" w:rsidP="00F27C0B">
      <w:pPr>
        <w:tabs>
          <w:tab w:val="left" w:pos="0"/>
        </w:tabs>
        <w:rPr>
          <w:sz w:val="22"/>
          <w:szCs w:val="22"/>
        </w:rPr>
      </w:pPr>
    </w:p>
    <w:p w14:paraId="499DEB1E" w14:textId="77777777" w:rsidR="00380843" w:rsidRPr="008E5794" w:rsidRDefault="00380843" w:rsidP="00F27C0B">
      <w:pPr>
        <w:tabs>
          <w:tab w:val="left" w:pos="0"/>
        </w:tabs>
        <w:rPr>
          <w:sz w:val="22"/>
          <w:szCs w:val="22"/>
        </w:rPr>
      </w:pPr>
    </w:p>
    <w:p w14:paraId="4A51BF88" w14:textId="77777777" w:rsidR="00380843" w:rsidRPr="00F90754" w:rsidRDefault="00380843" w:rsidP="00E72571">
      <w:pPr>
        <w:pStyle w:val="Uberschrift2"/>
        <w:keepLines/>
        <w:widowControl/>
        <w:spacing w:before="0" w:after="0"/>
        <w:ind w:left="567" w:hanging="567"/>
        <w:rPr>
          <w:rFonts w:ascii="Times New Roman" w:hAnsi="Times New Roman"/>
          <w:kern w:val="0"/>
          <w:szCs w:val="22"/>
          <w:lang w:val="pl-PL"/>
        </w:rPr>
      </w:pPr>
      <w:r w:rsidRPr="00F90754">
        <w:rPr>
          <w:rFonts w:ascii="Times New Roman" w:hAnsi="Times New Roman"/>
          <w:kern w:val="0"/>
          <w:szCs w:val="22"/>
          <w:lang w:val="pl-PL"/>
        </w:rPr>
        <w:t>3.</w:t>
      </w:r>
      <w:r w:rsidRPr="00F90754">
        <w:rPr>
          <w:rFonts w:ascii="Times New Roman" w:hAnsi="Times New Roman"/>
          <w:kern w:val="0"/>
          <w:szCs w:val="22"/>
          <w:lang w:val="pl-PL"/>
        </w:rPr>
        <w:tab/>
        <w:t>POSTAĆ FARMACEUTYCZNA</w:t>
      </w:r>
    </w:p>
    <w:p w14:paraId="3D2D91E2" w14:textId="77777777" w:rsidR="00380843" w:rsidRPr="00F90754" w:rsidRDefault="00380843" w:rsidP="00E72571">
      <w:pPr>
        <w:keepNext/>
        <w:keepLines/>
        <w:tabs>
          <w:tab w:val="left" w:pos="567"/>
        </w:tabs>
        <w:rPr>
          <w:sz w:val="22"/>
          <w:szCs w:val="22"/>
        </w:rPr>
      </w:pPr>
    </w:p>
    <w:p w14:paraId="18425DE6" w14:textId="77777777" w:rsidR="00380843" w:rsidRPr="00F71A1C" w:rsidRDefault="00380843" w:rsidP="006F0876">
      <w:pPr>
        <w:tabs>
          <w:tab w:val="left" w:pos="567"/>
        </w:tabs>
        <w:rPr>
          <w:sz w:val="22"/>
          <w:szCs w:val="22"/>
        </w:rPr>
      </w:pPr>
      <w:r w:rsidRPr="00F90754">
        <w:rPr>
          <w:sz w:val="22"/>
          <w:szCs w:val="22"/>
        </w:rPr>
        <w:t xml:space="preserve">Koncentrat do sporządzania roztworu do </w:t>
      </w:r>
      <w:r w:rsidRPr="006F0876">
        <w:rPr>
          <w:sz w:val="22"/>
          <w:szCs w:val="22"/>
        </w:rPr>
        <w:t>infuzji</w:t>
      </w:r>
      <w:r w:rsidR="00FB10B8" w:rsidRPr="006F0876">
        <w:rPr>
          <w:sz w:val="22"/>
          <w:szCs w:val="22"/>
        </w:rPr>
        <w:t xml:space="preserve"> (</w:t>
      </w:r>
      <w:r w:rsidR="00FB10B8" w:rsidRPr="00F61836">
        <w:rPr>
          <w:sz w:val="22"/>
          <w:szCs w:val="22"/>
        </w:rPr>
        <w:t>koncentrat jałowy)</w:t>
      </w:r>
      <w:r w:rsidRPr="00F61836">
        <w:rPr>
          <w:sz w:val="22"/>
          <w:szCs w:val="22"/>
        </w:rPr>
        <w:t>.</w:t>
      </w:r>
    </w:p>
    <w:p w14:paraId="45190F61" w14:textId="77777777" w:rsidR="00380843" w:rsidRPr="00F90754" w:rsidRDefault="00380843" w:rsidP="00B013F5">
      <w:pPr>
        <w:tabs>
          <w:tab w:val="left" w:pos="567"/>
        </w:tabs>
        <w:rPr>
          <w:sz w:val="22"/>
          <w:szCs w:val="22"/>
        </w:rPr>
      </w:pPr>
      <w:r w:rsidRPr="00F90754">
        <w:rPr>
          <w:sz w:val="22"/>
          <w:szCs w:val="22"/>
        </w:rPr>
        <w:t>Przezroczysty płyn, bezbarwny do żółego.</w:t>
      </w:r>
    </w:p>
    <w:p w14:paraId="6D6FD95F" w14:textId="77777777" w:rsidR="00380843" w:rsidRPr="00F90754" w:rsidRDefault="00380843" w:rsidP="000E293E">
      <w:pPr>
        <w:tabs>
          <w:tab w:val="left" w:pos="567"/>
        </w:tabs>
        <w:rPr>
          <w:sz w:val="22"/>
          <w:szCs w:val="22"/>
        </w:rPr>
      </w:pPr>
    </w:p>
    <w:p w14:paraId="76F3093E" w14:textId="77777777" w:rsidR="00380843" w:rsidRPr="00F90754" w:rsidRDefault="00380843" w:rsidP="005365F6">
      <w:pPr>
        <w:pStyle w:val="EndnoteText"/>
        <w:rPr>
          <w:szCs w:val="22"/>
          <w:lang w:val="pl-PL" w:eastAsia="pl-PL"/>
        </w:rPr>
      </w:pPr>
    </w:p>
    <w:p w14:paraId="64B699EA" w14:textId="77777777" w:rsidR="00380843" w:rsidRPr="00F90754" w:rsidRDefault="00380843" w:rsidP="00297D4B">
      <w:pPr>
        <w:pStyle w:val="Uberschrift2"/>
        <w:keepLines/>
        <w:widowControl/>
        <w:spacing w:before="0" w:after="0"/>
        <w:ind w:left="567" w:hanging="567"/>
        <w:rPr>
          <w:rFonts w:ascii="Times New Roman" w:hAnsi="Times New Roman"/>
          <w:kern w:val="0"/>
          <w:szCs w:val="22"/>
          <w:lang w:val="pl-PL"/>
        </w:rPr>
      </w:pPr>
      <w:r w:rsidRPr="00F90754">
        <w:rPr>
          <w:rFonts w:ascii="Times New Roman" w:hAnsi="Times New Roman"/>
          <w:kern w:val="0"/>
          <w:szCs w:val="22"/>
          <w:lang w:val="pl-PL"/>
        </w:rPr>
        <w:t>4.</w:t>
      </w:r>
      <w:r w:rsidRPr="00F90754">
        <w:rPr>
          <w:rFonts w:ascii="Times New Roman" w:hAnsi="Times New Roman"/>
          <w:kern w:val="0"/>
          <w:szCs w:val="22"/>
          <w:lang w:val="pl-PL"/>
        </w:rPr>
        <w:tab/>
        <w:t>SZCZEGÓŁOWE DANE KLINICZNE</w:t>
      </w:r>
    </w:p>
    <w:p w14:paraId="4C3B92BA" w14:textId="77777777" w:rsidR="00380843" w:rsidRPr="00F90754" w:rsidRDefault="00380843" w:rsidP="00297D4B">
      <w:pPr>
        <w:keepNext/>
        <w:keepLines/>
        <w:tabs>
          <w:tab w:val="left" w:pos="567"/>
        </w:tabs>
        <w:rPr>
          <w:sz w:val="22"/>
          <w:szCs w:val="22"/>
        </w:rPr>
      </w:pPr>
    </w:p>
    <w:p w14:paraId="2478D8EA" w14:textId="77777777" w:rsidR="00380843" w:rsidRPr="001E5A36" w:rsidRDefault="00380843" w:rsidP="00297D4B">
      <w:pPr>
        <w:pStyle w:val="Uberschrift2"/>
        <w:keepLines/>
        <w:widowControl/>
        <w:spacing w:before="0" w:after="0"/>
        <w:ind w:left="567" w:hanging="567"/>
        <w:rPr>
          <w:rFonts w:ascii="Times New Roman" w:hAnsi="Times New Roman"/>
          <w:b w:val="0"/>
          <w:bCs/>
          <w:kern w:val="0"/>
          <w:szCs w:val="22"/>
          <w:lang w:val="pl-PL"/>
        </w:rPr>
      </w:pPr>
      <w:r w:rsidRPr="00F90754">
        <w:rPr>
          <w:rFonts w:ascii="Times New Roman" w:hAnsi="Times New Roman"/>
          <w:kern w:val="0"/>
          <w:szCs w:val="22"/>
          <w:lang w:val="pl-PL"/>
        </w:rPr>
        <w:t>4.1</w:t>
      </w:r>
      <w:r w:rsidRPr="00F90754">
        <w:rPr>
          <w:rFonts w:ascii="Times New Roman" w:hAnsi="Times New Roman"/>
          <w:kern w:val="0"/>
          <w:szCs w:val="22"/>
          <w:lang w:val="pl-PL"/>
        </w:rPr>
        <w:tab/>
        <w:t>Wskazania do stosowania</w:t>
      </w:r>
    </w:p>
    <w:p w14:paraId="4B265FB3" w14:textId="77777777" w:rsidR="00380843" w:rsidRPr="00F90754" w:rsidRDefault="00380843" w:rsidP="00297D4B">
      <w:pPr>
        <w:keepNext/>
        <w:keepLines/>
        <w:tabs>
          <w:tab w:val="left" w:pos="567"/>
        </w:tabs>
        <w:rPr>
          <w:sz w:val="22"/>
          <w:szCs w:val="22"/>
        </w:rPr>
      </w:pPr>
    </w:p>
    <w:p w14:paraId="1A3235F0" w14:textId="5BFF6BCC" w:rsidR="00380843" w:rsidDel="003A389D" w:rsidRDefault="00CC7444" w:rsidP="00297D4B">
      <w:pPr>
        <w:keepNext/>
        <w:keepLines/>
        <w:tabs>
          <w:tab w:val="left" w:pos="567"/>
        </w:tabs>
        <w:rPr>
          <w:del w:id="4731" w:author="MSD1_Rot1" w:date="2025-11-06T10:52:00Z" w16du:dateUtc="2025-11-06T09:52:00Z"/>
          <w:sz w:val="22"/>
          <w:szCs w:val="22"/>
        </w:rPr>
      </w:pPr>
      <w:del w:id="4732" w:author="MSD1_Rot1" w:date="2025-11-06T10:52:00Z" w16du:dateUtc="2025-11-06T09:52:00Z">
        <w:r w:rsidRPr="00CC7444" w:rsidDel="003A389D">
          <w:rPr>
            <w:sz w:val="22"/>
            <w:szCs w:val="22"/>
          </w:rPr>
          <w:delText xml:space="preserve">Produkt leczniczy </w:delText>
        </w:r>
        <w:r w:rsidR="00380843" w:rsidRPr="00F90754" w:rsidDel="003A389D">
          <w:rPr>
            <w:sz w:val="22"/>
            <w:szCs w:val="22"/>
          </w:rPr>
          <w:delText>Noxafil koncentrat do sporządzania roztworu do infuzji jest wskazany</w:delText>
        </w:r>
        <w:r w:rsidR="006B4DC4" w:rsidRPr="006B4DC4" w:rsidDel="003A389D">
          <w:rPr>
            <w:sz w:val="22"/>
            <w:szCs w:val="22"/>
          </w:rPr>
          <w:delText xml:space="preserve"> do stosowania</w:delText>
        </w:r>
        <w:r w:rsidR="00380843" w:rsidRPr="00F90754" w:rsidDel="003A389D">
          <w:rPr>
            <w:sz w:val="22"/>
            <w:szCs w:val="22"/>
          </w:rPr>
          <w:delText xml:space="preserve"> w leczeniu następujących zakażeń grzybiczych </w:delText>
        </w:r>
        <w:r w:rsidR="006B4DC4" w:rsidRPr="006B4DC4" w:rsidDel="003A389D">
          <w:rPr>
            <w:sz w:val="22"/>
            <w:szCs w:val="22"/>
            <w:lang w:val="pl"/>
          </w:rPr>
          <w:delText xml:space="preserve">u dorosłych </w:delText>
        </w:r>
        <w:r w:rsidR="00380843" w:rsidRPr="00F90754" w:rsidDel="003A389D">
          <w:rPr>
            <w:sz w:val="22"/>
            <w:szCs w:val="22"/>
          </w:rPr>
          <w:delText>(patrz punkt</w:delText>
        </w:r>
        <w:r w:rsidR="006B4DC4" w:rsidDel="003A389D">
          <w:rPr>
            <w:sz w:val="22"/>
            <w:szCs w:val="22"/>
          </w:rPr>
          <w:delText>y 4.2 oraz</w:delText>
        </w:r>
        <w:r w:rsidR="00380843" w:rsidRPr="00F90754" w:rsidDel="003A389D">
          <w:rPr>
            <w:sz w:val="22"/>
            <w:szCs w:val="22"/>
          </w:rPr>
          <w:delText> 5.1):</w:delText>
        </w:r>
      </w:del>
    </w:p>
    <w:p w14:paraId="134BFED9" w14:textId="2A8A9F4D" w:rsidR="00FF44D1" w:rsidDel="003A389D" w:rsidRDefault="00525E55" w:rsidP="001E5A36">
      <w:pPr>
        <w:widowControl w:val="0"/>
        <w:numPr>
          <w:ilvl w:val="0"/>
          <w:numId w:val="119"/>
        </w:numPr>
        <w:tabs>
          <w:tab w:val="left" w:pos="567"/>
        </w:tabs>
        <w:ind w:left="567" w:hanging="567"/>
        <w:rPr>
          <w:del w:id="4733" w:author="MSD1_Rot1" w:date="2025-11-06T10:52:00Z" w16du:dateUtc="2025-11-06T09:52:00Z"/>
          <w:sz w:val="22"/>
          <w:szCs w:val="22"/>
        </w:rPr>
      </w:pPr>
      <w:del w:id="4734" w:author="MSD1_Rot1" w:date="2025-11-06T10:52:00Z" w16du:dateUtc="2025-11-06T09:52:00Z">
        <w:r w:rsidDel="003A389D">
          <w:rPr>
            <w:sz w:val="22"/>
            <w:szCs w:val="22"/>
          </w:rPr>
          <w:delText>i</w:delText>
        </w:r>
        <w:r w:rsidR="00FF44D1" w:rsidRPr="00FF44D1" w:rsidDel="003A389D">
          <w:rPr>
            <w:sz w:val="22"/>
            <w:szCs w:val="22"/>
          </w:rPr>
          <w:delText>nwazyjna aspergiloza</w:delText>
        </w:r>
      </w:del>
    </w:p>
    <w:p w14:paraId="657C8952" w14:textId="1706A9F0" w:rsidR="00FF44D1" w:rsidDel="003A389D" w:rsidRDefault="00FF44D1" w:rsidP="001E5A36">
      <w:pPr>
        <w:widowControl w:val="0"/>
        <w:tabs>
          <w:tab w:val="left" w:pos="567"/>
        </w:tabs>
        <w:rPr>
          <w:del w:id="4735" w:author="MSD1_Rot1" w:date="2025-11-06T10:52:00Z" w16du:dateUtc="2025-11-06T09:52:00Z"/>
          <w:sz w:val="22"/>
          <w:szCs w:val="22"/>
        </w:rPr>
      </w:pPr>
    </w:p>
    <w:p w14:paraId="75ACFB5B" w14:textId="4EB864BE" w:rsidR="00FF44D1" w:rsidRPr="00F90754" w:rsidRDefault="00FF44D1" w:rsidP="00297D4B">
      <w:pPr>
        <w:keepNext/>
        <w:keepLines/>
        <w:tabs>
          <w:tab w:val="left" w:pos="567"/>
        </w:tabs>
        <w:rPr>
          <w:sz w:val="22"/>
          <w:szCs w:val="22"/>
        </w:rPr>
      </w:pPr>
      <w:r w:rsidRPr="00CC7444">
        <w:rPr>
          <w:sz w:val="22"/>
          <w:szCs w:val="22"/>
        </w:rPr>
        <w:t xml:space="preserve">Produkt leczniczy </w:t>
      </w:r>
      <w:r w:rsidRPr="00F90754">
        <w:rPr>
          <w:sz w:val="22"/>
          <w:szCs w:val="22"/>
        </w:rPr>
        <w:t>Noxafil koncentrat do sporządzania roztworu do infuzji jest wskazany</w:t>
      </w:r>
      <w:r w:rsidRPr="006B4DC4">
        <w:rPr>
          <w:sz w:val="22"/>
          <w:szCs w:val="22"/>
        </w:rPr>
        <w:t xml:space="preserve"> do stosowania</w:t>
      </w:r>
      <w:r w:rsidRPr="00F90754">
        <w:rPr>
          <w:sz w:val="22"/>
          <w:szCs w:val="22"/>
        </w:rPr>
        <w:t xml:space="preserve"> w leczeniu następujących </w:t>
      </w:r>
      <w:ins w:id="4736" w:author="MSD1_Rot1" w:date="2025-11-06T10:52:00Z" w16du:dateUtc="2025-11-06T09:52:00Z">
        <w:r w:rsidR="003A389D">
          <w:rPr>
            <w:sz w:val="22"/>
            <w:szCs w:val="22"/>
          </w:rPr>
          <w:t>inw</w:t>
        </w:r>
      </w:ins>
      <w:ins w:id="4737" w:author="MSD1_Rot1" w:date="2025-11-06T10:53:00Z" w16du:dateUtc="2025-11-06T09:53:00Z">
        <w:r w:rsidR="003A389D">
          <w:rPr>
            <w:sz w:val="22"/>
            <w:szCs w:val="22"/>
          </w:rPr>
          <w:t xml:space="preserve">azyjnych </w:t>
        </w:r>
      </w:ins>
      <w:r w:rsidRPr="00F90754">
        <w:rPr>
          <w:sz w:val="22"/>
          <w:szCs w:val="22"/>
        </w:rPr>
        <w:t xml:space="preserve">zakażeń grzybiczych </w:t>
      </w:r>
      <w:r w:rsidRPr="006B4DC4">
        <w:rPr>
          <w:sz w:val="22"/>
          <w:szCs w:val="22"/>
          <w:lang w:val="pl"/>
        </w:rPr>
        <w:t>u dorosłych oraz u dzieci i młodzieży w wieku od 2 lat</w:t>
      </w:r>
      <w:r w:rsidRPr="006B4DC4" w:rsidDel="006B4DC4">
        <w:rPr>
          <w:sz w:val="22"/>
          <w:szCs w:val="22"/>
        </w:rPr>
        <w:t xml:space="preserve"> </w:t>
      </w:r>
      <w:r w:rsidRPr="00F90754">
        <w:rPr>
          <w:sz w:val="22"/>
          <w:szCs w:val="22"/>
        </w:rPr>
        <w:t>(patrz punkt</w:t>
      </w:r>
      <w:r>
        <w:rPr>
          <w:sz w:val="22"/>
          <w:szCs w:val="22"/>
        </w:rPr>
        <w:t>y 4.2 oraz</w:t>
      </w:r>
      <w:r w:rsidRPr="00F90754">
        <w:rPr>
          <w:sz w:val="22"/>
          <w:szCs w:val="22"/>
        </w:rPr>
        <w:t> 5.1):</w:t>
      </w:r>
    </w:p>
    <w:p w14:paraId="0833D9D5" w14:textId="2A8A2EBD" w:rsidR="00380843" w:rsidRPr="00F90754" w:rsidRDefault="00380843" w:rsidP="00AB0919">
      <w:pPr>
        <w:ind w:left="567" w:hanging="567"/>
        <w:rPr>
          <w:sz w:val="22"/>
          <w:szCs w:val="22"/>
        </w:rPr>
      </w:pPr>
      <w:r w:rsidRPr="00F90754">
        <w:rPr>
          <w:sz w:val="22"/>
          <w:szCs w:val="22"/>
        </w:rPr>
        <w:t>-</w:t>
      </w:r>
      <w:r w:rsidRPr="00F90754">
        <w:rPr>
          <w:sz w:val="22"/>
          <w:szCs w:val="22"/>
        </w:rPr>
        <w:tab/>
      </w:r>
      <w:bookmarkStart w:id="4738" w:name="_Hlk86307395"/>
      <w:r w:rsidR="00FF44D1" w:rsidRPr="00E70D39">
        <w:rPr>
          <w:sz w:val="22"/>
          <w:szCs w:val="22"/>
        </w:rPr>
        <w:t>inwazyjna aspergiloza</w:t>
      </w:r>
      <w:del w:id="4739" w:author="MSD1_Rot1" w:date="2025-11-06T10:53:00Z" w16du:dateUtc="2025-11-06T09:53:00Z">
        <w:r w:rsidR="00FF44D1" w:rsidRPr="00E70D39" w:rsidDel="003A389D">
          <w:rPr>
            <w:sz w:val="22"/>
            <w:szCs w:val="22"/>
          </w:rPr>
          <w:delText xml:space="preserve"> </w:delText>
        </w:r>
        <w:bookmarkEnd w:id="4738"/>
        <w:r w:rsidR="00FF44D1" w:rsidRPr="00E70D39" w:rsidDel="003A389D">
          <w:rPr>
            <w:sz w:val="22"/>
            <w:szCs w:val="22"/>
          </w:rPr>
          <w:delText xml:space="preserve">oporna na amfoterycynę B lub itrakonazol, lub w przypadku nietolerancji tych </w:delText>
        </w:r>
        <w:r w:rsidR="00110079" w:rsidDel="003A389D">
          <w:rPr>
            <w:sz w:val="22"/>
            <w:szCs w:val="22"/>
          </w:rPr>
          <w:delText>produktów leczniczych</w:delText>
        </w:r>
        <w:r w:rsidR="00FF44D1" w:rsidRPr="00E70D39" w:rsidDel="003A389D">
          <w:rPr>
            <w:sz w:val="22"/>
            <w:szCs w:val="22"/>
          </w:rPr>
          <w:delText xml:space="preserve"> przez pacjenta</w:delText>
        </w:r>
      </w:del>
      <w:r w:rsidR="00FF44D1" w:rsidRPr="00E70D39">
        <w:rPr>
          <w:sz w:val="22"/>
          <w:szCs w:val="22"/>
        </w:rPr>
        <w:t>;</w:t>
      </w:r>
    </w:p>
    <w:p w14:paraId="483878F3" w14:textId="77777777" w:rsidR="00380843" w:rsidRPr="00F90754" w:rsidRDefault="00380843" w:rsidP="00B013F5">
      <w:pPr>
        <w:ind w:left="567" w:hanging="567"/>
        <w:rPr>
          <w:sz w:val="22"/>
          <w:szCs w:val="22"/>
        </w:rPr>
      </w:pPr>
      <w:r w:rsidRPr="00F90754">
        <w:rPr>
          <w:sz w:val="22"/>
          <w:szCs w:val="22"/>
        </w:rPr>
        <w:t>-</w:t>
      </w:r>
      <w:r w:rsidRPr="00F90754">
        <w:rPr>
          <w:sz w:val="22"/>
          <w:szCs w:val="22"/>
        </w:rPr>
        <w:tab/>
        <w:t>fuzarioza oporna na amfoterycynę B lub w przypadku nietolerancji amfoterycyny B przez pacjenta;</w:t>
      </w:r>
    </w:p>
    <w:p w14:paraId="3984E170" w14:textId="77777777" w:rsidR="00380843" w:rsidRPr="00F90754" w:rsidRDefault="00380843" w:rsidP="000E293E">
      <w:pPr>
        <w:pStyle w:val="EndnoteText"/>
        <w:tabs>
          <w:tab w:val="clear" w:pos="567"/>
        </w:tabs>
        <w:ind w:left="567" w:hanging="567"/>
        <w:rPr>
          <w:szCs w:val="22"/>
          <w:lang w:val="pl-PL" w:eastAsia="pl-PL"/>
        </w:rPr>
      </w:pPr>
      <w:r w:rsidRPr="00F90754">
        <w:rPr>
          <w:szCs w:val="22"/>
          <w:lang w:val="pl-PL" w:eastAsia="pl-PL"/>
        </w:rPr>
        <w:t>-</w:t>
      </w:r>
      <w:r w:rsidRPr="00F90754">
        <w:rPr>
          <w:szCs w:val="22"/>
          <w:lang w:val="pl-PL" w:eastAsia="pl-PL"/>
        </w:rPr>
        <w:tab/>
        <w:t>chromoblastomikoza i grzybniak oporne na itrakonazol lub w przypadku nietolerancji itrakonazolu</w:t>
      </w:r>
      <w:r w:rsidRPr="00F90754">
        <w:rPr>
          <w:szCs w:val="22"/>
          <w:lang w:val="pl-PL"/>
        </w:rPr>
        <w:t xml:space="preserve"> przez pacjenta</w:t>
      </w:r>
      <w:r w:rsidRPr="00F90754">
        <w:rPr>
          <w:szCs w:val="22"/>
          <w:lang w:val="pl-PL" w:eastAsia="pl-PL"/>
        </w:rPr>
        <w:t>;</w:t>
      </w:r>
    </w:p>
    <w:p w14:paraId="39C95364" w14:textId="77777777" w:rsidR="00380843" w:rsidRPr="00F90754" w:rsidRDefault="00380843" w:rsidP="005365F6">
      <w:pPr>
        <w:ind w:left="567" w:hanging="567"/>
        <w:rPr>
          <w:sz w:val="22"/>
          <w:szCs w:val="22"/>
        </w:rPr>
      </w:pPr>
      <w:r w:rsidRPr="00F90754">
        <w:rPr>
          <w:sz w:val="22"/>
          <w:szCs w:val="22"/>
        </w:rPr>
        <w:t>-</w:t>
      </w:r>
      <w:r w:rsidRPr="00F90754">
        <w:rPr>
          <w:sz w:val="22"/>
          <w:szCs w:val="22"/>
        </w:rPr>
        <w:tab/>
        <w:t>kokcydioidomikoza oporna na amfoterycynę B, itrakonazol lub flukonazol, lub w przypadku nietolerancji tych produktów leczniczych przez pacjenta.</w:t>
      </w:r>
    </w:p>
    <w:p w14:paraId="7B90E4AA" w14:textId="77777777" w:rsidR="00380843" w:rsidRPr="00F90754" w:rsidRDefault="00380843" w:rsidP="00B315E7">
      <w:pPr>
        <w:tabs>
          <w:tab w:val="left" w:pos="567"/>
        </w:tabs>
        <w:rPr>
          <w:sz w:val="22"/>
          <w:szCs w:val="22"/>
        </w:rPr>
      </w:pPr>
    </w:p>
    <w:p w14:paraId="00A13696" w14:textId="77777777" w:rsidR="00380843" w:rsidRPr="00F90754" w:rsidRDefault="00380843" w:rsidP="004F7A8C">
      <w:pPr>
        <w:tabs>
          <w:tab w:val="left" w:pos="567"/>
        </w:tabs>
        <w:rPr>
          <w:sz w:val="22"/>
          <w:szCs w:val="22"/>
        </w:rPr>
      </w:pPr>
      <w:r w:rsidRPr="00F90754">
        <w:rPr>
          <w:sz w:val="22"/>
          <w:szCs w:val="22"/>
        </w:rPr>
        <w:t>Oporność definiowana jest jako progresja zakażenia lub brak poprawy po co najmniej 7 dniach stosowania dawek terapeutycznych, dotychczas skutecznych w leczeniu przeciwgrzybiczym.</w:t>
      </w:r>
    </w:p>
    <w:p w14:paraId="43B7D077" w14:textId="77777777" w:rsidR="00380843" w:rsidRPr="00F90754" w:rsidRDefault="00380843" w:rsidP="0072625C">
      <w:pPr>
        <w:tabs>
          <w:tab w:val="left" w:pos="567"/>
        </w:tabs>
        <w:rPr>
          <w:sz w:val="22"/>
          <w:szCs w:val="22"/>
        </w:rPr>
      </w:pPr>
    </w:p>
    <w:p w14:paraId="7DC53301" w14:textId="096BECA2" w:rsidR="006B4DC4" w:rsidRPr="006B4DC4" w:rsidRDefault="006B4DC4" w:rsidP="00297D4B">
      <w:pPr>
        <w:keepNext/>
        <w:keepLines/>
        <w:rPr>
          <w:sz w:val="22"/>
          <w:szCs w:val="22"/>
        </w:rPr>
      </w:pPr>
      <w:r>
        <w:rPr>
          <w:sz w:val="22"/>
          <w:szCs w:val="22"/>
        </w:rPr>
        <w:t>Produkt leczniczy</w:t>
      </w:r>
      <w:r w:rsidRPr="00F90754">
        <w:rPr>
          <w:sz w:val="22"/>
          <w:szCs w:val="22"/>
        </w:rPr>
        <w:t xml:space="preserve"> </w:t>
      </w:r>
      <w:r w:rsidR="00380843" w:rsidRPr="00F90754">
        <w:rPr>
          <w:sz w:val="22"/>
          <w:szCs w:val="22"/>
        </w:rPr>
        <w:t>Noxafil koncentrat do sporządzania roztworu do infuzji jest również wskazany w zapobieganiu inwazyjnym zakażeniom grzybiczym u </w:t>
      </w:r>
      <w:del w:id="4740" w:author="MSD1_Rot1" w:date="2025-11-06T10:53:00Z" w16du:dateUtc="2025-11-06T09:53:00Z">
        <w:r w:rsidR="00380843" w:rsidRPr="00F90754" w:rsidDel="003A389D">
          <w:rPr>
            <w:sz w:val="22"/>
            <w:szCs w:val="22"/>
          </w:rPr>
          <w:delText>następujących pacjentów</w:delText>
        </w:r>
        <w:r w:rsidDel="003A389D">
          <w:rPr>
            <w:sz w:val="22"/>
            <w:szCs w:val="22"/>
          </w:rPr>
          <w:delText xml:space="preserve"> </w:delText>
        </w:r>
      </w:del>
      <w:r w:rsidRPr="006B4DC4">
        <w:rPr>
          <w:sz w:val="22"/>
          <w:szCs w:val="22"/>
          <w:lang w:val="pl"/>
        </w:rPr>
        <w:t xml:space="preserve">dorosłych oraz </w:t>
      </w:r>
      <w:r w:rsidR="00525E55">
        <w:rPr>
          <w:sz w:val="22"/>
          <w:szCs w:val="22"/>
          <w:lang w:val="pl"/>
        </w:rPr>
        <w:t>u </w:t>
      </w:r>
      <w:r w:rsidRPr="006B4DC4">
        <w:rPr>
          <w:sz w:val="22"/>
          <w:szCs w:val="22"/>
          <w:lang w:val="pl"/>
        </w:rPr>
        <w:t xml:space="preserve">dzieci i młodzieży w wieku od 2 lat </w:t>
      </w:r>
      <w:r w:rsidRPr="006B4DC4">
        <w:rPr>
          <w:sz w:val="22"/>
          <w:szCs w:val="22"/>
        </w:rPr>
        <w:t>(patrz punkt</w:t>
      </w:r>
      <w:del w:id="4741" w:author="MSD1_Rot1" w:date="2025-11-06T10:53:00Z" w16du:dateUtc="2025-11-06T09:53:00Z">
        <w:r w:rsidRPr="006B4DC4" w:rsidDel="003A389D">
          <w:rPr>
            <w:sz w:val="22"/>
            <w:szCs w:val="22"/>
          </w:rPr>
          <w:delText>y</w:delText>
        </w:r>
      </w:del>
      <w:r w:rsidRPr="006B4DC4">
        <w:rPr>
          <w:sz w:val="22"/>
          <w:szCs w:val="22"/>
        </w:rPr>
        <w:t> </w:t>
      </w:r>
      <w:del w:id="4742" w:author="MSD1_Rot1" w:date="2025-11-06T10:53:00Z" w16du:dateUtc="2025-11-06T09:53:00Z">
        <w:r w:rsidRPr="006B4DC4" w:rsidDel="003A389D">
          <w:rPr>
            <w:sz w:val="22"/>
            <w:szCs w:val="22"/>
          </w:rPr>
          <w:delText>4.2 oraz </w:delText>
        </w:r>
      </w:del>
      <w:r w:rsidRPr="006B4DC4">
        <w:rPr>
          <w:sz w:val="22"/>
          <w:szCs w:val="22"/>
        </w:rPr>
        <w:t>5.1):</w:t>
      </w:r>
    </w:p>
    <w:p w14:paraId="1142A780" w14:textId="77777777" w:rsidR="00380843" w:rsidRPr="00F90754" w:rsidRDefault="00380843" w:rsidP="00297D4B">
      <w:pPr>
        <w:keepNext/>
        <w:keepLines/>
        <w:rPr>
          <w:sz w:val="22"/>
          <w:szCs w:val="22"/>
        </w:rPr>
      </w:pPr>
    </w:p>
    <w:p w14:paraId="45208FF9" w14:textId="77777777" w:rsidR="00380843" w:rsidRPr="00F90754" w:rsidRDefault="00380843" w:rsidP="00AB0919">
      <w:pPr>
        <w:numPr>
          <w:ilvl w:val="0"/>
          <w:numId w:val="68"/>
        </w:numPr>
        <w:autoSpaceDE w:val="0"/>
        <w:autoSpaceDN w:val="0"/>
        <w:adjustRightInd w:val="0"/>
        <w:ind w:left="567" w:hanging="567"/>
        <w:rPr>
          <w:sz w:val="22"/>
          <w:szCs w:val="22"/>
        </w:rPr>
      </w:pPr>
      <w:r w:rsidRPr="00F90754">
        <w:rPr>
          <w:sz w:val="22"/>
          <w:szCs w:val="22"/>
        </w:rPr>
        <w:t>Pacjentów z ostrą białaczką szpikową (ang.</w:t>
      </w:r>
      <w:r w:rsidR="00F61836" w:rsidRPr="00F90754">
        <w:rPr>
          <w:sz w:val="22"/>
          <w:szCs w:val="22"/>
        </w:rPr>
        <w:t xml:space="preserve"> </w:t>
      </w:r>
      <w:r w:rsidR="008829D7" w:rsidRPr="00F90754">
        <w:rPr>
          <w:sz w:val="22"/>
          <w:szCs w:val="22"/>
        </w:rPr>
        <w:t>AML</w:t>
      </w:r>
      <w:r w:rsidR="008829D7">
        <w:rPr>
          <w:sz w:val="22"/>
          <w:szCs w:val="22"/>
        </w:rPr>
        <w:t>,</w:t>
      </w:r>
      <w:r w:rsidR="008829D7" w:rsidRPr="00F90754">
        <w:rPr>
          <w:sz w:val="22"/>
          <w:szCs w:val="22"/>
        </w:rPr>
        <w:t xml:space="preserve"> </w:t>
      </w:r>
      <w:r w:rsidRPr="00F90754">
        <w:rPr>
          <w:sz w:val="22"/>
          <w:szCs w:val="22"/>
        </w:rPr>
        <w:t xml:space="preserve">acute </w:t>
      </w:r>
      <w:r w:rsidRPr="006F0876">
        <w:rPr>
          <w:sz w:val="22"/>
          <w:szCs w:val="22"/>
        </w:rPr>
        <w:t>myelog</w:t>
      </w:r>
      <w:r w:rsidRPr="00F71A1C">
        <w:rPr>
          <w:sz w:val="22"/>
          <w:szCs w:val="22"/>
        </w:rPr>
        <w:t xml:space="preserve">enous </w:t>
      </w:r>
      <w:r w:rsidR="00CA5814" w:rsidRPr="006725E1">
        <w:rPr>
          <w:sz w:val="22"/>
          <w:szCs w:val="22"/>
        </w:rPr>
        <w:t>leukaemia</w:t>
      </w:r>
      <w:r w:rsidRPr="00F90754">
        <w:rPr>
          <w:sz w:val="22"/>
          <w:szCs w:val="22"/>
        </w:rPr>
        <w:t>) lub zespołem mielodysplastycznym (ang.</w:t>
      </w:r>
      <w:r w:rsidR="00F61836" w:rsidRPr="00F90754">
        <w:rPr>
          <w:sz w:val="22"/>
          <w:szCs w:val="22"/>
        </w:rPr>
        <w:t xml:space="preserve"> </w:t>
      </w:r>
      <w:r w:rsidR="008829D7" w:rsidRPr="00F90754">
        <w:rPr>
          <w:sz w:val="22"/>
          <w:szCs w:val="22"/>
        </w:rPr>
        <w:t>MDS</w:t>
      </w:r>
      <w:r w:rsidR="008829D7">
        <w:rPr>
          <w:sz w:val="22"/>
          <w:szCs w:val="22"/>
        </w:rPr>
        <w:t>,</w:t>
      </w:r>
      <w:r w:rsidR="008829D7" w:rsidRPr="00F90754">
        <w:rPr>
          <w:sz w:val="22"/>
          <w:szCs w:val="22"/>
        </w:rPr>
        <w:t xml:space="preserve"> </w:t>
      </w:r>
      <w:r w:rsidRPr="00F90754">
        <w:rPr>
          <w:sz w:val="22"/>
          <w:szCs w:val="22"/>
        </w:rPr>
        <w:t>myelodysplastic syndromes), którzy otrzymują chemioterapię w</w:t>
      </w:r>
      <w:r w:rsidR="006B4DC4">
        <w:rPr>
          <w:sz w:val="22"/>
          <w:szCs w:val="22"/>
        </w:rPr>
        <w:t> </w:t>
      </w:r>
      <w:r w:rsidRPr="00F90754">
        <w:rPr>
          <w:sz w:val="22"/>
          <w:szCs w:val="22"/>
        </w:rPr>
        <w:t>celu indukcji remisji i</w:t>
      </w:r>
      <w:r w:rsidR="006B4DC4">
        <w:rPr>
          <w:sz w:val="22"/>
          <w:szCs w:val="22"/>
        </w:rPr>
        <w:t> </w:t>
      </w:r>
      <w:r w:rsidRPr="00F90754">
        <w:rPr>
          <w:sz w:val="22"/>
          <w:szCs w:val="22"/>
        </w:rPr>
        <w:t>mogą w</w:t>
      </w:r>
      <w:r w:rsidR="006B4DC4">
        <w:rPr>
          <w:sz w:val="22"/>
          <w:szCs w:val="22"/>
        </w:rPr>
        <w:t> </w:t>
      </w:r>
      <w:r w:rsidRPr="00F90754">
        <w:rPr>
          <w:sz w:val="22"/>
          <w:szCs w:val="22"/>
        </w:rPr>
        <w:t>związku z</w:t>
      </w:r>
      <w:r w:rsidR="006B4DC4">
        <w:rPr>
          <w:sz w:val="22"/>
          <w:szCs w:val="22"/>
        </w:rPr>
        <w:t> </w:t>
      </w:r>
      <w:r w:rsidRPr="00F90754">
        <w:rPr>
          <w:sz w:val="22"/>
          <w:szCs w:val="22"/>
        </w:rPr>
        <w:t>tym mieć długotrwałą neutropenię oraz duże ryzyko rozwoju inwazyjnych zakażeń grzybiczych;</w:t>
      </w:r>
    </w:p>
    <w:p w14:paraId="0D401F53" w14:textId="77777777" w:rsidR="00380843" w:rsidRPr="00F90754" w:rsidRDefault="00380843" w:rsidP="00B013F5">
      <w:pPr>
        <w:ind w:left="567" w:hanging="567"/>
        <w:rPr>
          <w:sz w:val="22"/>
          <w:szCs w:val="22"/>
        </w:rPr>
      </w:pPr>
      <w:r w:rsidRPr="00F90754">
        <w:rPr>
          <w:sz w:val="22"/>
          <w:szCs w:val="22"/>
        </w:rPr>
        <w:t>-</w:t>
      </w:r>
      <w:r w:rsidRPr="00F90754">
        <w:rPr>
          <w:sz w:val="22"/>
          <w:szCs w:val="22"/>
        </w:rPr>
        <w:tab/>
        <w:t xml:space="preserve">Pacjentów po przeszczepieniu </w:t>
      </w:r>
      <w:r w:rsidR="006B4DC4" w:rsidRPr="006B4DC4">
        <w:rPr>
          <w:iCs/>
          <w:sz w:val="22"/>
          <w:szCs w:val="22"/>
        </w:rPr>
        <w:t>krwiotwórczych komórek macierzystych</w:t>
      </w:r>
      <w:r w:rsidR="006B4DC4" w:rsidRPr="006B4DC4">
        <w:rPr>
          <w:i/>
          <w:iCs/>
          <w:sz w:val="22"/>
          <w:szCs w:val="22"/>
        </w:rPr>
        <w:t xml:space="preserve"> </w:t>
      </w:r>
      <w:r w:rsidRPr="00F90754">
        <w:rPr>
          <w:sz w:val="22"/>
          <w:szCs w:val="22"/>
        </w:rPr>
        <w:t>(ang.</w:t>
      </w:r>
      <w:r w:rsidR="00F61836" w:rsidRPr="00F90754">
        <w:rPr>
          <w:sz w:val="22"/>
          <w:szCs w:val="22"/>
        </w:rPr>
        <w:t xml:space="preserve"> </w:t>
      </w:r>
      <w:r w:rsidR="008829D7" w:rsidRPr="00F90754">
        <w:rPr>
          <w:sz w:val="22"/>
          <w:szCs w:val="22"/>
        </w:rPr>
        <w:t>HSCT</w:t>
      </w:r>
      <w:r w:rsidR="008829D7">
        <w:rPr>
          <w:sz w:val="22"/>
          <w:szCs w:val="22"/>
        </w:rPr>
        <w:t>,</w:t>
      </w:r>
      <w:r w:rsidR="008829D7" w:rsidRPr="00F90754">
        <w:rPr>
          <w:sz w:val="22"/>
          <w:szCs w:val="22"/>
        </w:rPr>
        <w:t xml:space="preserve"> </w:t>
      </w:r>
      <w:r w:rsidRPr="00F90754">
        <w:rPr>
          <w:sz w:val="22"/>
          <w:szCs w:val="22"/>
        </w:rPr>
        <w:t>hematopoietic stem cell transplant), którzy otrzymują duże dawki leków immunosupresyjnych z powodu choroby przeszczep przeciwko gospodarzowi (ang.</w:t>
      </w:r>
      <w:r w:rsidR="00F61836" w:rsidRPr="00F90754">
        <w:rPr>
          <w:sz w:val="22"/>
          <w:szCs w:val="22"/>
        </w:rPr>
        <w:t xml:space="preserve"> </w:t>
      </w:r>
      <w:r w:rsidR="008829D7" w:rsidRPr="00F90754">
        <w:rPr>
          <w:sz w:val="22"/>
          <w:szCs w:val="22"/>
        </w:rPr>
        <w:t>GVHD</w:t>
      </w:r>
      <w:r w:rsidR="008829D7">
        <w:rPr>
          <w:sz w:val="22"/>
          <w:szCs w:val="22"/>
        </w:rPr>
        <w:t>,</w:t>
      </w:r>
      <w:r w:rsidR="008829D7" w:rsidRPr="00F90754">
        <w:rPr>
          <w:sz w:val="22"/>
          <w:szCs w:val="22"/>
        </w:rPr>
        <w:t xml:space="preserve"> </w:t>
      </w:r>
      <w:r w:rsidRPr="00F90754">
        <w:rPr>
          <w:sz w:val="22"/>
          <w:szCs w:val="22"/>
        </w:rPr>
        <w:t>graft versus host disease) i u których jest duże ryzyko rozwoju inwazyjnych zakażeń grzybiczych.</w:t>
      </w:r>
    </w:p>
    <w:p w14:paraId="6FFE5AC9" w14:textId="77777777" w:rsidR="00380843" w:rsidRPr="00F90754" w:rsidRDefault="00380843" w:rsidP="000E293E">
      <w:pPr>
        <w:ind w:left="567" w:hanging="567"/>
        <w:rPr>
          <w:sz w:val="22"/>
          <w:szCs w:val="22"/>
          <w:lang w:eastAsia="en-GB"/>
        </w:rPr>
      </w:pPr>
    </w:p>
    <w:p w14:paraId="0BEDD499" w14:textId="331DE7E0" w:rsidR="00380843" w:rsidDel="001C1208" w:rsidRDefault="00380843">
      <w:pPr>
        <w:rPr>
          <w:ins w:id="4743" w:author="MSD1_Rot1" w:date="2025-11-06T10:55:00Z" w16du:dateUtc="2025-11-06T09:55:00Z"/>
          <w:del w:id="4744" w:author="MSD1_Rot1+Rot2" w:date="2026-01-06T15:11:00Z" w16du:dateUtc="2026-01-06T14:11:00Z"/>
          <w:sz w:val="22"/>
          <w:szCs w:val="22"/>
          <w:lang w:eastAsia="en-GB"/>
        </w:rPr>
      </w:pPr>
      <w:r w:rsidRPr="00F90754">
        <w:rPr>
          <w:sz w:val="22"/>
          <w:szCs w:val="22"/>
          <w:lang w:eastAsia="en-GB"/>
        </w:rPr>
        <w:t>Stosowanie w</w:t>
      </w:r>
      <w:ins w:id="4745" w:author="MSD1_Rot1+Rot2" w:date="2026-01-06T15:13:00Z" w16du:dateUtc="2026-01-06T14:13:00Z">
        <w:r w:rsidR="001C1208">
          <w:rPr>
            <w:sz w:val="22"/>
            <w:szCs w:val="22"/>
            <w:lang w:eastAsia="en-GB"/>
          </w:rPr>
          <w:t> </w:t>
        </w:r>
      </w:ins>
      <w:del w:id="4746" w:author="MSD1_Rot1+Rot2" w:date="2026-01-06T15:13:00Z" w16du:dateUtc="2026-01-06T14:13:00Z">
        <w:r w:rsidRPr="00F90754" w:rsidDel="001C1208">
          <w:rPr>
            <w:sz w:val="22"/>
            <w:szCs w:val="22"/>
            <w:lang w:eastAsia="en-GB"/>
          </w:rPr>
          <w:delText xml:space="preserve"> </w:delText>
        </w:r>
      </w:del>
      <w:r w:rsidRPr="00F90754">
        <w:rPr>
          <w:sz w:val="22"/>
          <w:szCs w:val="22"/>
          <w:lang w:eastAsia="en-GB"/>
        </w:rPr>
        <w:t>kandydozie jamy ustnej i</w:t>
      </w:r>
      <w:del w:id="4747" w:author="MSD1_Rot1+Rot2" w:date="2026-01-07T10:41:00Z" w16du:dateUtc="2026-01-07T09:41:00Z">
        <w:r w:rsidRPr="00F90754" w:rsidDel="002229BF">
          <w:rPr>
            <w:sz w:val="22"/>
            <w:szCs w:val="22"/>
            <w:lang w:eastAsia="en-GB"/>
          </w:rPr>
          <w:delText xml:space="preserve"> </w:delText>
        </w:r>
      </w:del>
      <w:ins w:id="4748" w:author="MSD1_Rot1+Rot2" w:date="2026-01-06T15:13:00Z" w16du:dateUtc="2026-01-06T14:13:00Z">
        <w:r w:rsidR="001C1208">
          <w:rPr>
            <w:sz w:val="22"/>
            <w:szCs w:val="22"/>
            <w:lang w:eastAsia="en-GB"/>
          </w:rPr>
          <w:t> </w:t>
        </w:r>
      </w:ins>
      <w:r w:rsidRPr="00F90754">
        <w:rPr>
          <w:sz w:val="22"/>
          <w:szCs w:val="22"/>
          <w:lang w:eastAsia="en-GB"/>
        </w:rPr>
        <w:t xml:space="preserve">gardła </w:t>
      </w:r>
      <w:ins w:id="4749" w:author="MSD1_Rot1+Rot2" w:date="2026-01-06T15:11:00Z" w16du:dateUtc="2026-01-06T14:11:00Z">
        <w:r w:rsidR="001C1208">
          <w:rPr>
            <w:sz w:val="22"/>
            <w:szCs w:val="22"/>
            <w:lang w:eastAsia="en-GB"/>
          </w:rPr>
          <w:t>u</w:t>
        </w:r>
      </w:ins>
      <w:ins w:id="4750" w:author="MSD1_Rot1+Rot2" w:date="2026-01-06T15:13:00Z" w16du:dateUtc="2026-01-06T14:13:00Z">
        <w:r w:rsidR="001C1208">
          <w:rPr>
            <w:sz w:val="22"/>
            <w:szCs w:val="22"/>
            <w:lang w:eastAsia="en-GB"/>
          </w:rPr>
          <w:t> </w:t>
        </w:r>
      </w:ins>
      <w:ins w:id="4751" w:author="MSD1_Rot1+Rot2" w:date="2026-01-06T15:12:00Z" w16du:dateUtc="2026-01-06T14:12:00Z">
        <w:r w:rsidR="001C1208">
          <w:rPr>
            <w:sz w:val="22"/>
            <w:szCs w:val="22"/>
            <w:lang w:eastAsia="en-GB"/>
          </w:rPr>
          <w:t>dorosłych</w:t>
        </w:r>
      </w:ins>
      <w:ins w:id="4752" w:author="MSD8_Rot1_Rot2_Rot3_2nd person review" w:date="2026-01-22T11:32:00Z" w16du:dateUtc="2026-01-22T10:32:00Z">
        <w:r w:rsidR="009F326F">
          <w:rPr>
            <w:sz w:val="22"/>
            <w:szCs w:val="22"/>
            <w:lang w:eastAsia="en-GB"/>
          </w:rPr>
          <w:t xml:space="preserve"> </w:t>
        </w:r>
      </w:ins>
      <w:r w:rsidRPr="00F90754">
        <w:rPr>
          <w:sz w:val="22"/>
          <w:szCs w:val="22"/>
          <w:lang w:eastAsia="en-GB"/>
        </w:rPr>
        <w:t>– patrz Charakterystyka Produktu Leczniczego Noxafil zawiesina doustna.</w:t>
      </w:r>
    </w:p>
    <w:p w14:paraId="6E379FF7" w14:textId="03519244" w:rsidR="003A389D" w:rsidDel="001C1208" w:rsidRDefault="003A389D">
      <w:pPr>
        <w:rPr>
          <w:ins w:id="4753" w:author="MSD1_Rot1" w:date="2025-11-06T10:55:00Z" w16du:dateUtc="2025-11-06T09:55:00Z"/>
          <w:del w:id="4754" w:author="MSD1_Rot1+Rot2" w:date="2026-01-06T15:11:00Z" w16du:dateUtc="2026-01-06T14:11:00Z"/>
          <w:sz w:val="22"/>
          <w:szCs w:val="22"/>
          <w:lang w:eastAsia="en-GB"/>
        </w:rPr>
      </w:pPr>
    </w:p>
    <w:p w14:paraId="5991CA1C" w14:textId="1C940092" w:rsidR="003A389D" w:rsidRPr="00F90754" w:rsidDel="001C1208" w:rsidRDefault="003A389D">
      <w:pPr>
        <w:rPr>
          <w:del w:id="4755" w:author="MSD1_Rot1+Rot2" w:date="2026-01-06T15:11:00Z" w16du:dateUtc="2026-01-06T14:11:00Z"/>
          <w:sz w:val="22"/>
          <w:szCs w:val="22"/>
          <w:lang w:eastAsia="en-GB"/>
        </w:rPr>
      </w:pPr>
      <w:ins w:id="4756" w:author="MSD1_Rot1" w:date="2025-11-06T10:55:00Z">
        <w:del w:id="4757" w:author="MSD1_Rot1+Rot2" w:date="2026-01-06T15:11:00Z" w16du:dateUtc="2026-01-06T14:11:00Z">
          <w:r w:rsidRPr="00C60590" w:rsidDel="001C1208">
            <w:rPr>
              <w:sz w:val="22"/>
              <w:szCs w:val="22"/>
            </w:rPr>
            <w:delText xml:space="preserve">Należy wziąć pod uwagę oficjalne wytyczne dotyczące odpowiedniego </w:delText>
          </w:r>
          <w:r w:rsidRPr="001C1208" w:rsidDel="001C1208">
            <w:rPr>
              <w:sz w:val="22"/>
              <w:szCs w:val="22"/>
            </w:rPr>
            <w:delText xml:space="preserve">stosowania </w:delText>
          </w:r>
          <w:r w:rsidRPr="001C1208" w:rsidDel="001C1208">
            <w:rPr>
              <w:sz w:val="22"/>
              <w:szCs w:val="22"/>
              <w:rPrChange w:id="4758" w:author="MSD1_Rot1+Rot2" w:date="2026-01-06T15:11:00Z" w16du:dateUtc="2026-01-06T14:11:00Z">
                <w:rPr>
                  <w:sz w:val="22"/>
                  <w:szCs w:val="22"/>
                  <w:highlight w:val="yellow"/>
                </w:rPr>
              </w:rPrChange>
            </w:rPr>
            <w:delText>związków</w:delText>
          </w:r>
          <w:r w:rsidRPr="00C60590" w:rsidDel="001C1208">
            <w:rPr>
              <w:sz w:val="22"/>
              <w:szCs w:val="22"/>
            </w:rPr>
            <w:delText xml:space="preserve"> przeciwgrzybiczych.</w:delText>
          </w:r>
        </w:del>
      </w:ins>
    </w:p>
    <w:p w14:paraId="3E01A38F" w14:textId="77777777" w:rsidR="00380843" w:rsidRPr="00F90754" w:rsidRDefault="00380843">
      <w:pPr>
        <w:rPr>
          <w:sz w:val="22"/>
          <w:szCs w:val="22"/>
        </w:rPr>
        <w:pPrChange w:id="4759" w:author="MSD1_Rot1+Rot2" w:date="2026-01-06T15:11:00Z" w16du:dateUtc="2026-01-06T14:11:00Z">
          <w:pPr>
            <w:ind w:left="567" w:hanging="567"/>
          </w:pPr>
        </w:pPrChange>
      </w:pPr>
    </w:p>
    <w:p w14:paraId="5FEC84B5" w14:textId="77777777" w:rsidR="00380843" w:rsidRPr="006725E1" w:rsidRDefault="00380843" w:rsidP="009412D7">
      <w:pPr>
        <w:pStyle w:val="Uberschrift2"/>
        <w:keepLines/>
        <w:widowControl/>
        <w:spacing w:before="0" w:after="0"/>
        <w:ind w:left="567" w:hanging="567"/>
        <w:rPr>
          <w:rFonts w:ascii="Times New Roman" w:hAnsi="Times New Roman"/>
          <w:b w:val="0"/>
          <w:bCs/>
          <w:kern w:val="0"/>
          <w:szCs w:val="22"/>
          <w:lang w:val="pl-PL"/>
        </w:rPr>
      </w:pPr>
      <w:r w:rsidRPr="00F90754">
        <w:rPr>
          <w:rFonts w:ascii="Times New Roman" w:hAnsi="Times New Roman"/>
          <w:kern w:val="0"/>
          <w:szCs w:val="22"/>
          <w:lang w:val="pl-PL"/>
        </w:rPr>
        <w:lastRenderedPageBreak/>
        <w:t>4.2</w:t>
      </w:r>
      <w:r w:rsidRPr="00F90754">
        <w:rPr>
          <w:rFonts w:ascii="Times New Roman" w:hAnsi="Times New Roman"/>
          <w:kern w:val="0"/>
          <w:szCs w:val="22"/>
          <w:lang w:val="pl-PL"/>
        </w:rPr>
        <w:tab/>
        <w:t>Dawkowanie i sposób podawania</w:t>
      </w:r>
    </w:p>
    <w:p w14:paraId="0FABF2D7" w14:textId="77777777" w:rsidR="00380843" w:rsidRPr="009412D7" w:rsidRDefault="00380843" w:rsidP="003C2935">
      <w:pPr>
        <w:keepNext/>
        <w:keepLines/>
        <w:tabs>
          <w:tab w:val="left" w:pos="567"/>
        </w:tabs>
        <w:rPr>
          <w:sz w:val="22"/>
          <w:szCs w:val="22"/>
        </w:rPr>
      </w:pPr>
    </w:p>
    <w:p w14:paraId="528FE8D6" w14:textId="77777777" w:rsidR="00380843" w:rsidRPr="00E47168" w:rsidRDefault="00380843" w:rsidP="00940FBE">
      <w:pPr>
        <w:widowControl w:val="0"/>
        <w:rPr>
          <w:sz w:val="22"/>
          <w:szCs w:val="22"/>
        </w:rPr>
      </w:pPr>
      <w:bookmarkStart w:id="4760" w:name="_Hlk82792410"/>
      <w:r w:rsidRPr="003C2935">
        <w:rPr>
          <w:sz w:val="22"/>
          <w:szCs w:val="22"/>
        </w:rPr>
        <w:t>Leczenie powinien rozpoc</w:t>
      </w:r>
      <w:r w:rsidRPr="00940FBE">
        <w:rPr>
          <w:sz w:val="22"/>
          <w:szCs w:val="22"/>
        </w:rPr>
        <w:t>zy</w:t>
      </w:r>
      <w:r w:rsidRPr="009F13CA">
        <w:rPr>
          <w:sz w:val="22"/>
          <w:szCs w:val="22"/>
        </w:rPr>
        <w:t>nać lekarz m</w:t>
      </w:r>
      <w:r w:rsidRPr="00E47168">
        <w:rPr>
          <w:sz w:val="22"/>
          <w:szCs w:val="22"/>
        </w:rPr>
        <w:t>ający doświadczenie w</w:t>
      </w:r>
      <w:r w:rsidR="00802885" w:rsidRPr="00E47168">
        <w:rPr>
          <w:sz w:val="22"/>
          <w:szCs w:val="22"/>
        </w:rPr>
        <w:t> leczeniu</w:t>
      </w:r>
      <w:r w:rsidRPr="00E47168">
        <w:rPr>
          <w:sz w:val="22"/>
          <w:szCs w:val="22"/>
        </w:rPr>
        <w:t xml:space="preserve"> zakażeń grzybiczych lub w leczeniu podtrzymującym u</w:t>
      </w:r>
      <w:r w:rsidR="00802885" w:rsidRPr="00E47168">
        <w:rPr>
          <w:sz w:val="22"/>
          <w:szCs w:val="22"/>
        </w:rPr>
        <w:t> </w:t>
      </w:r>
      <w:r w:rsidRPr="00E47168">
        <w:rPr>
          <w:sz w:val="22"/>
          <w:szCs w:val="22"/>
        </w:rPr>
        <w:t>pacjentów wysokiego ryzyka, u których pozakonazol stosowany jest zapobiegawczo.</w:t>
      </w:r>
    </w:p>
    <w:bookmarkEnd w:id="4760"/>
    <w:p w14:paraId="75E44590" w14:textId="77777777" w:rsidR="00380843" w:rsidRPr="00E47168" w:rsidRDefault="00380843" w:rsidP="009F13CA">
      <w:pPr>
        <w:rPr>
          <w:sz w:val="22"/>
          <w:szCs w:val="22"/>
        </w:rPr>
      </w:pPr>
    </w:p>
    <w:p w14:paraId="514D8DC3" w14:textId="77777777" w:rsidR="00380843" w:rsidRDefault="00380843" w:rsidP="00966A70">
      <w:pPr>
        <w:keepNext/>
        <w:keepLines/>
        <w:rPr>
          <w:sz w:val="22"/>
          <w:szCs w:val="22"/>
          <w:u w:val="single"/>
        </w:rPr>
      </w:pPr>
      <w:r w:rsidRPr="00F90754">
        <w:rPr>
          <w:sz w:val="22"/>
          <w:szCs w:val="22"/>
          <w:u w:val="single"/>
        </w:rPr>
        <w:t>Dawkowanie</w:t>
      </w:r>
    </w:p>
    <w:p w14:paraId="274453C6" w14:textId="0A84DF7A" w:rsidR="00380843" w:rsidRPr="00F90754" w:rsidRDefault="006B4DC4" w:rsidP="00AB0919">
      <w:pPr>
        <w:rPr>
          <w:sz w:val="22"/>
          <w:szCs w:val="22"/>
          <w:lang w:eastAsia="en-US"/>
        </w:rPr>
      </w:pPr>
      <w:del w:id="4761" w:author="MSD1_Rot1+Rot2" w:date="2026-01-06T15:18:00Z" w16du:dateUtc="2026-01-06T14:18:00Z">
        <w:r w:rsidDel="001E699F">
          <w:rPr>
            <w:sz w:val="22"/>
            <w:szCs w:val="22"/>
          </w:rPr>
          <w:delText>Produkt leczniczy</w:delText>
        </w:r>
        <w:r w:rsidRPr="00F90754" w:rsidDel="001E699F">
          <w:rPr>
            <w:sz w:val="22"/>
            <w:szCs w:val="22"/>
            <w:lang w:eastAsia="en-US"/>
          </w:rPr>
          <w:delText xml:space="preserve"> </w:delText>
        </w:r>
        <w:r w:rsidR="00380843" w:rsidRPr="00F90754" w:rsidDel="001E699F">
          <w:rPr>
            <w:sz w:val="22"/>
            <w:szCs w:val="22"/>
            <w:lang w:eastAsia="en-US"/>
          </w:rPr>
          <w:delText xml:space="preserve">Noxafil </w:delText>
        </w:r>
      </w:del>
      <w:ins w:id="4762" w:author="MSD1_Rot1+Rot2" w:date="2026-01-06T15:18:00Z" w16du:dateUtc="2026-01-06T14:18:00Z">
        <w:r w:rsidR="001E699F">
          <w:rPr>
            <w:sz w:val="22"/>
            <w:szCs w:val="22"/>
            <w:lang w:eastAsia="en-US"/>
          </w:rPr>
          <w:t xml:space="preserve">Inne </w:t>
        </w:r>
      </w:ins>
      <w:ins w:id="4763" w:author="MSD10_reviewer_Rot 1-2-3-4" w:date="2026-01-28T13:58:00Z" w16du:dateUtc="2026-01-28T12:58:00Z">
        <w:r w:rsidR="00B70639" w:rsidRPr="00F90754">
          <w:rPr>
            <w:sz w:val="22"/>
            <w:szCs w:val="22"/>
            <w:lang w:eastAsia="en-US"/>
          </w:rPr>
          <w:t>postaci</w:t>
        </w:r>
      </w:ins>
      <w:ins w:id="4764" w:author="MSD1_Rot3" w:date="2026-01-30T14:15:00Z" w16du:dateUtc="2026-01-30T13:15:00Z">
        <w:r w:rsidR="001578D2">
          <w:rPr>
            <w:sz w:val="22"/>
            <w:szCs w:val="22"/>
            <w:lang w:eastAsia="en-US"/>
          </w:rPr>
          <w:t>e</w:t>
        </w:r>
      </w:ins>
      <w:ins w:id="4765" w:author="MSD10_reviewer_Rot 1-2-3-4" w:date="2026-01-28T13:58:00Z" w16du:dateUtc="2026-01-28T12:58:00Z">
        <w:r w:rsidR="00B70639" w:rsidRPr="00F90754">
          <w:rPr>
            <w:sz w:val="22"/>
            <w:szCs w:val="22"/>
            <w:lang w:eastAsia="en-US"/>
          </w:rPr>
          <w:t xml:space="preserve"> </w:t>
        </w:r>
      </w:ins>
      <w:ins w:id="4766" w:author="MSD10_reviewer_Rot 1-2-3-4" w:date="2026-01-28T13:59:00Z" w16du:dateUtc="2026-01-28T12:59:00Z">
        <w:r w:rsidR="00B70639">
          <w:rPr>
            <w:sz w:val="22"/>
            <w:szCs w:val="22"/>
            <w:lang w:eastAsia="en-US"/>
          </w:rPr>
          <w:t xml:space="preserve">są </w:t>
        </w:r>
      </w:ins>
      <w:ins w:id="4767" w:author="MSD1_Rot1+Rot2" w:date="2026-01-06T15:18:00Z" w16du:dateUtc="2026-01-06T14:18:00Z">
        <w:del w:id="4768" w:author="MSD10_reviewer_Rot 1-2-3-4" w:date="2026-01-28T13:58:00Z" w16du:dateUtc="2026-01-28T12:58:00Z">
          <w:r w:rsidR="001E699F" w:rsidDel="00B70639">
            <w:rPr>
              <w:sz w:val="22"/>
              <w:szCs w:val="22"/>
              <w:lang w:eastAsia="en-US"/>
            </w:rPr>
            <w:delText xml:space="preserve">formulacje </w:delText>
          </w:r>
        </w:del>
      </w:ins>
      <w:r w:rsidR="00380843" w:rsidRPr="00F90754">
        <w:rPr>
          <w:sz w:val="22"/>
          <w:szCs w:val="22"/>
          <w:lang w:eastAsia="en-US"/>
        </w:rPr>
        <w:t>dostępn</w:t>
      </w:r>
      <w:ins w:id="4769" w:author="MSD1_Rot1+Rot2" w:date="2026-01-06T15:18:00Z" w16du:dateUtc="2026-01-06T14:18:00Z">
        <w:r w:rsidR="001E699F">
          <w:rPr>
            <w:sz w:val="22"/>
            <w:szCs w:val="22"/>
            <w:lang w:eastAsia="en-US"/>
          </w:rPr>
          <w:t xml:space="preserve">e </w:t>
        </w:r>
        <w:del w:id="4770" w:author="MSD10_reviewer_Rot 1-2-3-4" w:date="2026-01-28T13:59:00Z" w16du:dateUtc="2026-01-28T12:59:00Z">
          <w:r w:rsidR="001E699F" w:rsidDel="00B70639">
            <w:rPr>
              <w:sz w:val="22"/>
              <w:szCs w:val="22"/>
              <w:lang w:eastAsia="en-US"/>
            </w:rPr>
            <w:delText>s</w:delText>
          </w:r>
        </w:del>
      </w:ins>
      <w:ins w:id="4771" w:author="MSD1_Rot1+Rot2" w:date="2026-01-06T15:19:00Z" w16du:dateUtc="2026-01-06T14:19:00Z">
        <w:del w:id="4772" w:author="MSD10_reviewer_Rot 1-2-3-4" w:date="2026-01-28T13:59:00Z" w16du:dateUtc="2026-01-28T12:59:00Z">
          <w:r w:rsidR="001E699F" w:rsidDel="00B70639">
            <w:rPr>
              <w:sz w:val="22"/>
              <w:szCs w:val="22"/>
              <w:lang w:eastAsia="en-US"/>
            </w:rPr>
            <w:delText>ą</w:delText>
          </w:r>
        </w:del>
      </w:ins>
      <w:del w:id="4773" w:author="MSD1_Rot1+Rot2" w:date="2026-01-06T15:18:00Z" w16du:dateUtc="2026-01-06T14:18:00Z">
        <w:r w:rsidR="00380843" w:rsidRPr="00F90754" w:rsidDel="001E699F">
          <w:rPr>
            <w:sz w:val="22"/>
            <w:szCs w:val="22"/>
            <w:lang w:eastAsia="en-US"/>
          </w:rPr>
          <w:delText>y</w:delText>
        </w:r>
      </w:del>
      <w:del w:id="4774" w:author="MSD1_Rot1+Rot2" w:date="2026-01-06T15:19:00Z" w16du:dateUtc="2026-01-06T14:19:00Z">
        <w:r w:rsidR="00380843" w:rsidRPr="00F90754" w:rsidDel="001E699F">
          <w:rPr>
            <w:sz w:val="22"/>
            <w:szCs w:val="22"/>
            <w:lang w:eastAsia="en-US"/>
          </w:rPr>
          <w:delText xml:space="preserve"> jest także</w:delText>
        </w:r>
      </w:del>
      <w:del w:id="4775" w:author="MSD10_reviewer_Rot 1-2-3-4" w:date="2026-01-28T13:59:00Z" w16du:dateUtc="2026-01-28T12:59:00Z">
        <w:r w:rsidR="00380843" w:rsidRPr="00F90754" w:rsidDel="00B70639">
          <w:rPr>
            <w:sz w:val="22"/>
            <w:szCs w:val="22"/>
            <w:lang w:eastAsia="en-US"/>
          </w:rPr>
          <w:delText xml:space="preserve"> w</w:delText>
        </w:r>
        <w:r w:rsidDel="00B70639">
          <w:rPr>
            <w:sz w:val="22"/>
            <w:szCs w:val="22"/>
            <w:lang w:eastAsia="en-US"/>
          </w:rPr>
          <w:delText> </w:delText>
        </w:r>
      </w:del>
      <w:del w:id="4776" w:author="MSD10_reviewer_Rot 1-2-3-4" w:date="2026-01-28T13:58:00Z" w16du:dateUtc="2026-01-28T12:58:00Z">
        <w:r w:rsidR="00380843" w:rsidRPr="00F90754" w:rsidDel="00B70639">
          <w:rPr>
            <w:sz w:val="22"/>
            <w:szCs w:val="22"/>
            <w:lang w:eastAsia="en-US"/>
          </w:rPr>
          <w:delText>postaci</w:delText>
        </w:r>
      </w:del>
      <w:del w:id="4777" w:author="MSD10_reviewer_Rot 1-2-3-4" w:date="2026-01-28T13:59:00Z" w16du:dateUtc="2026-01-28T12:59:00Z">
        <w:r w:rsidR="00380843" w:rsidRPr="00F90754" w:rsidDel="00B70639">
          <w:rPr>
            <w:sz w:val="22"/>
            <w:szCs w:val="22"/>
            <w:lang w:eastAsia="en-US"/>
          </w:rPr>
          <w:delText xml:space="preserve"> przeznaczonej </w:delText>
        </w:r>
      </w:del>
      <w:r w:rsidR="00380843" w:rsidRPr="00F90754">
        <w:rPr>
          <w:sz w:val="22"/>
          <w:szCs w:val="22"/>
          <w:lang w:eastAsia="en-US"/>
        </w:rPr>
        <w:t>do podawania doustnego</w:t>
      </w:r>
      <w:ins w:id="4778" w:author="MSD1_Rot1+Rot2" w:date="2026-01-06T15:19:00Z" w16du:dateUtc="2026-01-06T14:19:00Z">
        <w:r w:rsidR="001E699F">
          <w:rPr>
            <w:sz w:val="22"/>
            <w:szCs w:val="22"/>
            <w:lang w:eastAsia="en-US"/>
          </w:rPr>
          <w:t>.</w:t>
        </w:r>
      </w:ins>
      <w:r w:rsidR="00380843" w:rsidRPr="00F90754">
        <w:rPr>
          <w:sz w:val="22"/>
          <w:szCs w:val="22"/>
          <w:lang w:eastAsia="en-US"/>
        </w:rPr>
        <w:t xml:space="preserve"> </w:t>
      </w:r>
      <w:del w:id="4779" w:author="MSD1_Rot1+Rot2" w:date="2026-01-06T15:19:00Z" w16du:dateUtc="2026-01-06T14:19:00Z">
        <w:r w:rsidR="00380843" w:rsidRPr="00F90754" w:rsidDel="001E699F">
          <w:rPr>
            <w:sz w:val="22"/>
            <w:szCs w:val="22"/>
            <w:lang w:eastAsia="en-US"/>
          </w:rPr>
          <w:delText>(Noxafil 100 mg tabletki dojelitowe</w:delText>
        </w:r>
        <w:r w:rsidDel="001E699F">
          <w:rPr>
            <w:sz w:val="22"/>
            <w:szCs w:val="22"/>
            <w:lang w:eastAsia="en-US"/>
          </w:rPr>
          <w:delText>,</w:delText>
        </w:r>
        <w:r w:rsidR="00380843" w:rsidRPr="00F90754" w:rsidDel="001E699F">
          <w:rPr>
            <w:sz w:val="22"/>
            <w:szCs w:val="22"/>
            <w:lang w:eastAsia="en-US"/>
          </w:rPr>
          <w:delText xml:space="preserve"> zawiesina doustna</w:delText>
        </w:r>
        <w:r w:rsidRPr="006B4DC4" w:rsidDel="001E699F">
          <w:rPr>
            <w:sz w:val="22"/>
            <w:szCs w:val="22"/>
            <w:lang w:eastAsia="en-US"/>
          </w:rPr>
          <w:delText xml:space="preserve"> </w:delText>
        </w:r>
        <w:r w:rsidR="00525E55" w:rsidRPr="006B4DC4" w:rsidDel="001E699F">
          <w:rPr>
            <w:sz w:val="22"/>
            <w:szCs w:val="22"/>
            <w:lang w:val="pl" w:eastAsia="en-US"/>
          </w:rPr>
          <w:delText xml:space="preserve">w dawce </w:delText>
        </w:r>
        <w:r w:rsidR="00525E55" w:rsidRPr="00F90754" w:rsidDel="001E699F">
          <w:rPr>
            <w:sz w:val="22"/>
            <w:szCs w:val="22"/>
            <w:lang w:eastAsia="en-US"/>
          </w:rPr>
          <w:delText xml:space="preserve">40 mg/ml </w:delText>
        </w:r>
        <w:r w:rsidRPr="006B4DC4" w:rsidDel="001E699F">
          <w:rPr>
            <w:sz w:val="22"/>
            <w:szCs w:val="22"/>
            <w:lang w:eastAsia="en-US"/>
          </w:rPr>
          <w:delText xml:space="preserve">oraz </w:delText>
        </w:r>
        <w:r w:rsidRPr="006B4DC4" w:rsidDel="001E699F">
          <w:rPr>
            <w:sz w:val="22"/>
            <w:szCs w:val="22"/>
            <w:lang w:val="pl" w:eastAsia="en-US"/>
          </w:rPr>
          <w:delText>dojelitowy proszek i rozpuszczalnik do sporządzania zawiesiny doustnej w dawce 300 mg</w:delText>
        </w:r>
        <w:r w:rsidR="00380843" w:rsidRPr="00F90754" w:rsidDel="001E699F">
          <w:rPr>
            <w:sz w:val="22"/>
            <w:szCs w:val="22"/>
            <w:lang w:eastAsia="en-US"/>
          </w:rPr>
          <w:delText xml:space="preserve">). </w:delText>
        </w:r>
      </w:del>
      <w:r w:rsidR="00380843" w:rsidRPr="00F90754">
        <w:rPr>
          <w:sz w:val="22"/>
          <w:szCs w:val="22"/>
          <w:lang w:eastAsia="en-US"/>
        </w:rPr>
        <w:t>Zaleca się przejście na stosowanie postaci przeznaczonej do podawania doustnego, jak tylko będzie na to pozwalał stan pacjenta (patrz punkt 4.4).</w:t>
      </w:r>
    </w:p>
    <w:p w14:paraId="034E95EB" w14:textId="77777777" w:rsidR="00380843" w:rsidRPr="00F90754" w:rsidRDefault="00380843" w:rsidP="00B013F5">
      <w:pPr>
        <w:rPr>
          <w:sz w:val="22"/>
          <w:szCs w:val="22"/>
        </w:rPr>
      </w:pPr>
    </w:p>
    <w:p w14:paraId="78DA1AAE" w14:textId="12DA1A3D" w:rsidR="00380843" w:rsidRPr="00F90754" w:rsidRDefault="00380843" w:rsidP="00297D4B">
      <w:pPr>
        <w:keepNext/>
        <w:keepLines/>
        <w:rPr>
          <w:sz w:val="22"/>
          <w:szCs w:val="22"/>
        </w:rPr>
      </w:pPr>
      <w:r w:rsidRPr="00F90754">
        <w:rPr>
          <w:sz w:val="22"/>
          <w:szCs w:val="22"/>
        </w:rPr>
        <w:t>Zalecane dawkowani</w:t>
      </w:r>
      <w:ins w:id="4780" w:author="MSD1_Rot1+Rot2" w:date="2026-01-06T15:19:00Z" w16du:dateUtc="2026-01-06T14:19:00Z">
        <w:r w:rsidR="001E699F">
          <w:rPr>
            <w:sz w:val="22"/>
            <w:szCs w:val="22"/>
          </w:rPr>
          <w:t>a</w:t>
        </w:r>
      </w:ins>
      <w:del w:id="4781" w:author="MSD1_Rot1+Rot2" w:date="2026-01-06T15:19:00Z" w16du:dateUtc="2026-01-06T14:19:00Z">
        <w:r w:rsidRPr="00F90754" w:rsidDel="001E699F">
          <w:rPr>
            <w:sz w:val="22"/>
            <w:szCs w:val="22"/>
          </w:rPr>
          <w:delText>e</w:delText>
        </w:r>
      </w:del>
      <w:r w:rsidRPr="00F90754">
        <w:rPr>
          <w:sz w:val="22"/>
          <w:szCs w:val="22"/>
        </w:rPr>
        <w:t xml:space="preserve"> przedstawiono w</w:t>
      </w:r>
      <w:ins w:id="4782" w:author="MSD1_Rot1+Rot2" w:date="2026-01-06T15:19:00Z" w16du:dateUtc="2026-01-06T14:19:00Z">
        <w:r w:rsidR="001E699F">
          <w:rPr>
            <w:sz w:val="22"/>
            <w:szCs w:val="22"/>
          </w:rPr>
          <w:t> </w:t>
        </w:r>
      </w:ins>
      <w:del w:id="4783" w:author="MSD1_Rot1+Rot2" w:date="2026-01-06T15:19:00Z" w16du:dateUtc="2026-01-06T14:19:00Z">
        <w:r w:rsidRPr="00F90754" w:rsidDel="001E699F">
          <w:rPr>
            <w:sz w:val="22"/>
            <w:szCs w:val="22"/>
          </w:rPr>
          <w:delText xml:space="preserve"> </w:delText>
        </w:r>
      </w:del>
      <w:r w:rsidRPr="00F90754">
        <w:rPr>
          <w:sz w:val="22"/>
          <w:szCs w:val="22"/>
        </w:rPr>
        <w:t>Tabeli 1.</w:t>
      </w:r>
    </w:p>
    <w:p w14:paraId="623E7BE6" w14:textId="77777777" w:rsidR="00380843" w:rsidRPr="00F90754" w:rsidRDefault="00380843" w:rsidP="00297D4B">
      <w:pPr>
        <w:keepNext/>
        <w:keepLines/>
        <w:autoSpaceDE w:val="0"/>
        <w:autoSpaceDN w:val="0"/>
        <w:adjustRightInd w:val="0"/>
        <w:rPr>
          <w:sz w:val="22"/>
          <w:szCs w:val="22"/>
        </w:rPr>
      </w:pPr>
    </w:p>
    <w:p w14:paraId="12240CAF" w14:textId="387E3404" w:rsidR="00380843" w:rsidRPr="00F90754" w:rsidRDefault="00380843" w:rsidP="00297D4B">
      <w:pPr>
        <w:keepNext/>
        <w:keepLines/>
        <w:autoSpaceDE w:val="0"/>
        <w:autoSpaceDN w:val="0"/>
        <w:adjustRightInd w:val="0"/>
        <w:rPr>
          <w:sz w:val="22"/>
          <w:szCs w:val="22"/>
        </w:rPr>
      </w:pPr>
      <w:r w:rsidRPr="00F90754">
        <w:rPr>
          <w:b/>
          <w:sz w:val="22"/>
          <w:szCs w:val="22"/>
        </w:rPr>
        <w:t>Tabela 1</w:t>
      </w:r>
      <w:r w:rsidR="00705E24">
        <w:rPr>
          <w:b/>
          <w:sz w:val="22"/>
          <w:szCs w:val="22"/>
        </w:rPr>
        <w:t>.</w:t>
      </w:r>
      <w:r w:rsidRPr="00F90754">
        <w:rPr>
          <w:sz w:val="22"/>
          <w:szCs w:val="22"/>
        </w:rPr>
        <w:t xml:space="preserve"> Zalecane dawkowanie</w:t>
      </w:r>
      <w:del w:id="4784" w:author="MSD1_Rot1+Rot2" w:date="2026-01-06T15:20:00Z" w16du:dateUtc="2026-01-06T14:20:00Z">
        <w:r w:rsidRPr="00F90754" w:rsidDel="001E699F">
          <w:rPr>
            <w:sz w:val="22"/>
            <w:szCs w:val="22"/>
          </w:rPr>
          <w:delText xml:space="preserve"> </w:delText>
        </w:r>
      </w:del>
      <w:del w:id="4785" w:author="MSD1_Rot1" w:date="2025-11-06T10:55:00Z" w16du:dateUtc="2025-11-06T09:55:00Z">
        <w:r w:rsidRPr="00F90754" w:rsidDel="003A389D">
          <w:rPr>
            <w:sz w:val="22"/>
            <w:szCs w:val="22"/>
          </w:rPr>
          <w:delText>w zależności od wskazania</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6039"/>
      </w:tblGrid>
      <w:tr w:rsidR="00380843" w:rsidRPr="0044399F" w14:paraId="620B3CAB" w14:textId="77777777" w:rsidTr="00D124EC">
        <w:trPr>
          <w:cantSplit/>
          <w:tblHeader/>
        </w:trPr>
        <w:tc>
          <w:tcPr>
            <w:tcW w:w="1667" w:type="pct"/>
            <w:tcBorders>
              <w:top w:val="single" w:sz="4" w:space="0" w:color="auto"/>
              <w:left w:val="single" w:sz="4" w:space="0" w:color="auto"/>
              <w:bottom w:val="single" w:sz="4" w:space="0" w:color="auto"/>
              <w:right w:val="single" w:sz="4" w:space="0" w:color="auto"/>
            </w:tcBorders>
            <w:hideMark/>
          </w:tcPr>
          <w:p w14:paraId="5C930145" w14:textId="77777777" w:rsidR="00380843" w:rsidRDefault="00380843" w:rsidP="004F7A8C">
            <w:pPr>
              <w:keepNext/>
              <w:keepLines/>
              <w:jc w:val="center"/>
              <w:rPr>
                <w:ins w:id="4786" w:author="MSD10_reviewer_Rot 1-2-3-4" w:date="2026-01-28T14:02:00Z" w16du:dateUtc="2026-01-28T13:02:00Z"/>
                <w:b/>
                <w:sz w:val="22"/>
                <w:szCs w:val="22"/>
              </w:rPr>
            </w:pPr>
            <w:r w:rsidRPr="00F90754">
              <w:rPr>
                <w:b/>
                <w:sz w:val="22"/>
                <w:szCs w:val="22"/>
              </w:rPr>
              <w:t>Wskazanie</w:t>
            </w:r>
          </w:p>
          <w:p w14:paraId="0C075F28" w14:textId="7D7BA98F" w:rsidR="009F7998" w:rsidRPr="009F7998" w:rsidRDefault="009F7998" w:rsidP="004F7A8C">
            <w:pPr>
              <w:keepNext/>
              <w:keepLines/>
              <w:jc w:val="center"/>
              <w:rPr>
                <w:bCs/>
                <w:sz w:val="22"/>
                <w:szCs w:val="22"/>
                <w:rPrChange w:id="4787" w:author="MSD10_reviewer_Rot 1-2-3-4" w:date="2026-01-28T14:02:00Z" w16du:dateUtc="2026-01-28T13:02:00Z">
                  <w:rPr>
                    <w:b/>
                    <w:sz w:val="22"/>
                    <w:szCs w:val="22"/>
                  </w:rPr>
                </w:rPrChange>
              </w:rPr>
            </w:pPr>
          </w:p>
        </w:tc>
        <w:tc>
          <w:tcPr>
            <w:tcW w:w="3333" w:type="pct"/>
            <w:tcBorders>
              <w:top w:val="single" w:sz="4" w:space="0" w:color="auto"/>
              <w:left w:val="single" w:sz="4" w:space="0" w:color="auto"/>
              <w:bottom w:val="single" w:sz="4" w:space="0" w:color="auto"/>
              <w:right w:val="single" w:sz="4" w:space="0" w:color="auto"/>
            </w:tcBorders>
            <w:hideMark/>
          </w:tcPr>
          <w:p w14:paraId="11DA433F" w14:textId="069090F0" w:rsidR="00380843" w:rsidDel="009F7998" w:rsidRDefault="00380843" w:rsidP="00D60293">
            <w:pPr>
              <w:keepNext/>
              <w:keepLines/>
              <w:jc w:val="center"/>
              <w:rPr>
                <w:del w:id="4788" w:author="MSD1_Rot1+Rot2" w:date="2026-01-06T15:26:00Z" w16du:dateUtc="2026-01-06T14:26:00Z"/>
                <w:b/>
                <w:sz w:val="22"/>
                <w:szCs w:val="22"/>
              </w:rPr>
            </w:pPr>
            <w:r w:rsidRPr="00F90754">
              <w:rPr>
                <w:b/>
                <w:sz w:val="22"/>
                <w:szCs w:val="22"/>
              </w:rPr>
              <w:t>Dawka i czas trwania leczenia</w:t>
            </w:r>
          </w:p>
          <w:p w14:paraId="01959F53" w14:textId="77777777" w:rsidR="009F7998" w:rsidRPr="006725E1" w:rsidRDefault="009F7998">
            <w:pPr>
              <w:keepNext/>
              <w:keepLines/>
              <w:jc w:val="center"/>
              <w:rPr>
                <w:ins w:id="4789" w:author="MSD10_reviewer_Rot 1-2-3-4" w:date="2026-01-28T14:01:00Z" w16du:dateUtc="2026-01-28T13:01:00Z"/>
                <w:bCs/>
                <w:sz w:val="22"/>
                <w:szCs w:val="22"/>
              </w:rPr>
            </w:pPr>
          </w:p>
          <w:p w14:paraId="7D5286D3" w14:textId="51ADE2A0" w:rsidR="00380843" w:rsidRPr="00F90754" w:rsidRDefault="00380843" w:rsidP="00D60293">
            <w:pPr>
              <w:keepNext/>
              <w:keepLines/>
              <w:jc w:val="center"/>
              <w:rPr>
                <w:b/>
                <w:sz w:val="22"/>
                <w:szCs w:val="22"/>
              </w:rPr>
            </w:pPr>
            <w:del w:id="4790" w:author="MSD1_Rot1+Rot2" w:date="2026-01-06T15:26:00Z" w16du:dateUtc="2026-01-06T14:26:00Z">
              <w:r w:rsidRPr="00F90754" w:rsidDel="00D60293">
                <w:rPr>
                  <w:sz w:val="22"/>
                  <w:szCs w:val="22"/>
                </w:rPr>
                <w:delText>(Patrz punkt 5.2)</w:delText>
              </w:r>
            </w:del>
          </w:p>
        </w:tc>
      </w:tr>
      <w:tr w:rsidR="006C3B5F" w:rsidRPr="0044399F" w14:paraId="07EFE923" w14:textId="77777777" w:rsidTr="00D124EC">
        <w:trPr>
          <w:cantSplit/>
        </w:trPr>
        <w:tc>
          <w:tcPr>
            <w:tcW w:w="1667" w:type="pct"/>
            <w:tcBorders>
              <w:top w:val="single" w:sz="4" w:space="0" w:color="auto"/>
              <w:left w:val="single" w:sz="4" w:space="0" w:color="auto"/>
              <w:bottom w:val="single" w:sz="4" w:space="0" w:color="auto"/>
              <w:right w:val="single" w:sz="4" w:space="0" w:color="auto"/>
            </w:tcBorders>
          </w:tcPr>
          <w:p w14:paraId="64235B3D" w14:textId="0C28E434" w:rsidR="006C3B5F" w:rsidRPr="004A299D" w:rsidRDefault="006C3B5F" w:rsidP="004A299D">
            <w:pPr>
              <w:rPr>
                <w:sz w:val="22"/>
                <w:szCs w:val="22"/>
              </w:rPr>
            </w:pPr>
            <w:r w:rsidRPr="006725E1">
              <w:rPr>
                <w:sz w:val="22"/>
                <w:szCs w:val="22"/>
              </w:rPr>
              <w:t>Leczenie inwazyjnej aspergilozy</w:t>
            </w:r>
            <w:del w:id="4791" w:author="MSD1_Rot1" w:date="2025-11-06T10:55:00Z" w16du:dateUtc="2025-11-06T09:55:00Z">
              <w:r w:rsidR="00FF44D1" w:rsidDel="003A389D">
                <w:rPr>
                  <w:sz w:val="22"/>
                  <w:szCs w:val="22"/>
                </w:rPr>
                <w:delText xml:space="preserve"> (tylko dla dorosłych)</w:delText>
              </w:r>
            </w:del>
          </w:p>
        </w:tc>
        <w:tc>
          <w:tcPr>
            <w:tcW w:w="3333" w:type="pct"/>
            <w:tcBorders>
              <w:top w:val="single" w:sz="4" w:space="0" w:color="auto"/>
              <w:left w:val="single" w:sz="4" w:space="0" w:color="auto"/>
              <w:bottom w:val="single" w:sz="4" w:space="0" w:color="auto"/>
              <w:right w:val="single" w:sz="4" w:space="0" w:color="auto"/>
            </w:tcBorders>
          </w:tcPr>
          <w:p w14:paraId="17E103BF" w14:textId="77777777" w:rsidR="00762345" w:rsidRDefault="00762345" w:rsidP="006C3B5F">
            <w:pPr>
              <w:rPr>
                <w:ins w:id="4792" w:author="MSD1_Rot1" w:date="2025-11-08T22:53:00Z" w16du:dateUtc="2025-11-08T21:53:00Z"/>
                <w:b/>
                <w:bCs/>
                <w:sz w:val="22"/>
                <w:szCs w:val="22"/>
              </w:rPr>
            </w:pPr>
            <w:ins w:id="4793" w:author="MSD1_Rot1" w:date="2025-11-08T22:53:00Z" w16du:dateUtc="2025-11-08T21:53:00Z">
              <w:r>
                <w:rPr>
                  <w:b/>
                  <w:bCs/>
                  <w:sz w:val="22"/>
                  <w:szCs w:val="22"/>
                </w:rPr>
                <w:t>Dorośli:</w:t>
              </w:r>
            </w:ins>
          </w:p>
          <w:p w14:paraId="3B701B50" w14:textId="7177B17D" w:rsidR="006C3B5F" w:rsidRDefault="006C3B5F" w:rsidP="006C3B5F">
            <w:pPr>
              <w:rPr>
                <w:sz w:val="22"/>
                <w:szCs w:val="22"/>
              </w:rPr>
            </w:pPr>
            <w:r w:rsidRPr="006725E1">
              <w:rPr>
                <w:sz w:val="22"/>
                <w:szCs w:val="22"/>
              </w:rPr>
              <w:t>Dawka nasycająca wynosząca 300</w:t>
            </w:r>
            <w:r w:rsidR="0042728F">
              <w:rPr>
                <w:sz w:val="22"/>
                <w:szCs w:val="22"/>
              </w:rPr>
              <w:t> </w:t>
            </w:r>
            <w:r w:rsidRPr="006725E1">
              <w:rPr>
                <w:sz w:val="22"/>
                <w:szCs w:val="22"/>
              </w:rPr>
              <w:t xml:space="preserve">mg </w:t>
            </w:r>
            <w:del w:id="4794" w:author="MSD1_Rot1" w:date="2025-11-06T10:55:00Z" w16du:dateUtc="2025-11-06T09:55:00Z">
              <w:r w:rsidR="00923722" w:rsidDel="003A389D">
                <w:rPr>
                  <w:sz w:val="22"/>
                  <w:szCs w:val="22"/>
                </w:rPr>
                <w:delText xml:space="preserve">produktu leczniczego Noxafil </w:delText>
              </w:r>
              <w:r w:rsidRPr="006725E1" w:rsidDel="003A389D">
                <w:rPr>
                  <w:sz w:val="22"/>
                  <w:szCs w:val="22"/>
                </w:rPr>
                <w:delText>(koncentrat do sporządzania roztworu do infuzji 300</w:delText>
              </w:r>
              <w:r w:rsidR="0042728F" w:rsidDel="003A389D">
                <w:rPr>
                  <w:sz w:val="22"/>
                  <w:szCs w:val="22"/>
                </w:rPr>
                <w:delText> </w:delText>
              </w:r>
              <w:r w:rsidRPr="006725E1" w:rsidDel="003A389D">
                <w:rPr>
                  <w:sz w:val="22"/>
                  <w:szCs w:val="22"/>
                </w:rPr>
                <w:delText>mg</w:delText>
              </w:r>
              <w:r w:rsidR="00026E58" w:rsidDel="003A389D">
                <w:rPr>
                  <w:sz w:val="22"/>
                  <w:szCs w:val="22"/>
                </w:rPr>
                <w:delText xml:space="preserve"> lub </w:delText>
              </w:r>
              <w:r w:rsidR="00026E58" w:rsidRPr="006D21E7" w:rsidDel="003A389D">
                <w:rPr>
                  <w:sz w:val="22"/>
                  <w:szCs w:val="22"/>
                </w:rPr>
                <w:delText>trzy tabletki po 100</w:delText>
              </w:r>
              <w:r w:rsidR="00026E58" w:rsidDel="003A389D">
                <w:rPr>
                  <w:sz w:val="22"/>
                  <w:szCs w:val="22"/>
                </w:rPr>
                <w:delText> </w:delText>
              </w:r>
              <w:r w:rsidR="00026E58" w:rsidRPr="006D21E7" w:rsidDel="003A389D">
                <w:rPr>
                  <w:sz w:val="22"/>
                  <w:szCs w:val="22"/>
                </w:rPr>
                <w:delText>mg</w:delText>
              </w:r>
              <w:r w:rsidRPr="006725E1" w:rsidDel="003A389D">
                <w:rPr>
                  <w:sz w:val="22"/>
                  <w:szCs w:val="22"/>
                </w:rPr>
                <w:delText xml:space="preserve">) </w:delText>
              </w:r>
            </w:del>
            <w:r w:rsidRPr="006725E1">
              <w:rPr>
                <w:sz w:val="22"/>
                <w:szCs w:val="22"/>
              </w:rPr>
              <w:t>dwa razy na dobę w</w:t>
            </w:r>
            <w:r w:rsidR="0042728F">
              <w:rPr>
                <w:sz w:val="22"/>
                <w:szCs w:val="22"/>
              </w:rPr>
              <w:t> </w:t>
            </w:r>
            <w:r w:rsidRPr="006725E1">
              <w:rPr>
                <w:sz w:val="22"/>
                <w:szCs w:val="22"/>
              </w:rPr>
              <w:t>pierwszym dniu, a</w:t>
            </w:r>
            <w:r w:rsidR="0042728F">
              <w:rPr>
                <w:sz w:val="22"/>
                <w:szCs w:val="22"/>
              </w:rPr>
              <w:t> </w:t>
            </w:r>
            <w:r w:rsidRPr="006725E1">
              <w:rPr>
                <w:sz w:val="22"/>
                <w:szCs w:val="22"/>
              </w:rPr>
              <w:t>następnie 300</w:t>
            </w:r>
            <w:r w:rsidR="0042728F">
              <w:rPr>
                <w:sz w:val="22"/>
                <w:szCs w:val="22"/>
              </w:rPr>
              <w:t> </w:t>
            </w:r>
            <w:r w:rsidRPr="006725E1">
              <w:rPr>
                <w:sz w:val="22"/>
                <w:szCs w:val="22"/>
              </w:rPr>
              <w:t>mg</w:t>
            </w:r>
            <w:del w:id="4795" w:author="MSD1_Rot1" w:date="2025-11-06T10:55:00Z" w16du:dateUtc="2025-11-06T09:55:00Z">
              <w:r w:rsidRPr="006725E1" w:rsidDel="003A389D">
                <w:rPr>
                  <w:sz w:val="22"/>
                  <w:szCs w:val="22"/>
                </w:rPr>
                <w:delText xml:space="preserve"> (koncentrat do sporządzania roztworu do infuzji 300</w:delText>
              </w:r>
              <w:r w:rsidR="0042728F" w:rsidDel="003A389D">
                <w:rPr>
                  <w:sz w:val="22"/>
                  <w:szCs w:val="22"/>
                </w:rPr>
                <w:delText> </w:delText>
              </w:r>
              <w:r w:rsidRPr="006725E1" w:rsidDel="003A389D">
                <w:rPr>
                  <w:sz w:val="22"/>
                  <w:szCs w:val="22"/>
                </w:rPr>
                <w:delText>mg</w:delText>
              </w:r>
              <w:r w:rsidR="00026E58" w:rsidDel="003A389D">
                <w:rPr>
                  <w:sz w:val="22"/>
                  <w:szCs w:val="22"/>
                </w:rPr>
                <w:delText xml:space="preserve"> lub </w:delText>
              </w:r>
              <w:r w:rsidR="00026E58" w:rsidRPr="00E1278D" w:rsidDel="003A389D">
                <w:rPr>
                  <w:sz w:val="22"/>
                  <w:szCs w:val="22"/>
                </w:rPr>
                <w:delText>trzy tabletki po 100</w:delText>
              </w:r>
              <w:r w:rsidR="00026E58" w:rsidDel="003A389D">
                <w:rPr>
                  <w:sz w:val="22"/>
                  <w:szCs w:val="22"/>
                </w:rPr>
                <w:delText> </w:delText>
              </w:r>
              <w:r w:rsidR="00026E58" w:rsidRPr="00E1278D" w:rsidDel="003A389D">
                <w:rPr>
                  <w:sz w:val="22"/>
                  <w:szCs w:val="22"/>
                </w:rPr>
                <w:delText>mg</w:delText>
              </w:r>
              <w:r w:rsidRPr="006725E1" w:rsidDel="003A389D">
                <w:rPr>
                  <w:sz w:val="22"/>
                  <w:szCs w:val="22"/>
                </w:rPr>
                <w:delText>)</w:delText>
              </w:r>
            </w:del>
            <w:r w:rsidRPr="006725E1">
              <w:rPr>
                <w:sz w:val="22"/>
                <w:szCs w:val="22"/>
              </w:rPr>
              <w:t xml:space="preserve"> raz na dobę.</w:t>
            </w:r>
          </w:p>
          <w:p w14:paraId="56D491F8" w14:textId="326451F7" w:rsidR="00BA2620" w:rsidRPr="00084076" w:rsidDel="00B70639" w:rsidRDefault="00BA2620" w:rsidP="00BA2620">
            <w:pPr>
              <w:rPr>
                <w:del w:id="4796" w:author="MSD10_reviewer_Rot 1-2-3-4" w:date="2026-01-28T13:59:00Z" w16du:dateUtc="2026-01-28T12:59:00Z"/>
                <w:iCs/>
                <w:sz w:val="22"/>
                <w:szCs w:val="22"/>
              </w:rPr>
            </w:pPr>
            <w:del w:id="4797" w:author="MSD10_reviewer_Rot 1-2-3-4" w:date="2026-01-28T13:59:00Z" w16du:dateUtc="2026-01-28T12:59:00Z">
              <w:r w:rsidRPr="00084076" w:rsidDel="00B70639">
                <w:rPr>
                  <w:sz w:val="22"/>
                  <w:szCs w:val="22"/>
                  <w:lang w:val="pl"/>
                </w:rPr>
                <w:delText>Każdą dawkę w tabletkach można przyjmować niezależnie od posiłków.</w:delText>
              </w:r>
            </w:del>
          </w:p>
          <w:p w14:paraId="33F0C2FE" w14:textId="77777777" w:rsidR="00BA2620" w:rsidRPr="00084076" w:rsidRDefault="00BA2620" w:rsidP="00BA2620">
            <w:pPr>
              <w:rPr>
                <w:iCs/>
                <w:sz w:val="22"/>
                <w:szCs w:val="22"/>
              </w:rPr>
            </w:pPr>
            <w:r w:rsidRPr="00084076">
              <w:rPr>
                <w:sz w:val="22"/>
                <w:szCs w:val="22"/>
                <w:lang w:val="pl"/>
              </w:rPr>
              <w:t>Zalecany całkowity czas trwania leczenia to 6</w:t>
            </w:r>
            <w:r w:rsidRPr="00084076">
              <w:rPr>
                <w:iCs/>
                <w:sz w:val="22"/>
                <w:szCs w:val="22"/>
              </w:rPr>
              <w:t>-</w:t>
            </w:r>
            <w:r w:rsidRPr="00BA27C9">
              <w:rPr>
                <w:sz w:val="22"/>
                <w:szCs w:val="22"/>
                <w:lang w:val="pl"/>
              </w:rPr>
              <w:t>12 </w:t>
            </w:r>
            <w:r w:rsidRPr="00084076">
              <w:rPr>
                <w:sz w:val="22"/>
                <w:szCs w:val="22"/>
                <w:lang w:val="pl"/>
              </w:rPr>
              <w:t>tygodni.</w:t>
            </w:r>
          </w:p>
          <w:p w14:paraId="36755354" w14:textId="77777777" w:rsidR="00BA2620" w:rsidRDefault="00BA2620" w:rsidP="00BA2620">
            <w:pPr>
              <w:rPr>
                <w:ins w:id="4798" w:author="MSD1_Rot1" w:date="2025-11-06T10:57:00Z" w16du:dateUtc="2025-11-06T09:57:00Z"/>
                <w:sz w:val="22"/>
                <w:szCs w:val="22"/>
                <w:lang w:val="pl"/>
              </w:rPr>
            </w:pPr>
            <w:r w:rsidRPr="00084076">
              <w:rPr>
                <w:sz w:val="22"/>
                <w:szCs w:val="22"/>
                <w:lang w:val="pl"/>
              </w:rPr>
              <w:t>Zmiana podania dożylnego na doustne i odwrotnie jest możliwa, jeżeli występują wskazania kliniczne.</w:t>
            </w:r>
          </w:p>
          <w:p w14:paraId="723CAB18" w14:textId="77777777" w:rsidR="003A389D" w:rsidRPr="00084076" w:rsidRDefault="003A389D" w:rsidP="00BA2620">
            <w:pPr>
              <w:rPr>
                <w:iCs/>
                <w:sz w:val="22"/>
                <w:szCs w:val="22"/>
              </w:rPr>
            </w:pPr>
          </w:p>
          <w:p w14:paraId="74DE5D4A" w14:textId="77777777" w:rsidR="003A389D" w:rsidRPr="001E5A36" w:rsidRDefault="003A389D" w:rsidP="003A389D">
            <w:pPr>
              <w:rPr>
                <w:ins w:id="4799" w:author="MSD1_Rot1" w:date="2025-11-06T10:56:00Z"/>
                <w:iCs/>
                <w:sz w:val="22"/>
                <w:szCs w:val="22"/>
              </w:rPr>
            </w:pPr>
            <w:ins w:id="4800" w:author="MSD1_Rot1" w:date="2025-11-06T10:56:00Z">
              <w:r w:rsidRPr="006B4DC4">
                <w:rPr>
                  <w:b/>
                  <w:bCs/>
                  <w:sz w:val="22"/>
                  <w:szCs w:val="22"/>
                  <w:lang w:val="pl"/>
                </w:rPr>
                <w:t>Dzieci i młodzież w wieku od 2 lat do poniżej 18 lat:</w:t>
              </w:r>
            </w:ins>
          </w:p>
          <w:p w14:paraId="13BF7B41" w14:textId="77777777" w:rsidR="006C3B5F" w:rsidRDefault="003A389D" w:rsidP="004A299D">
            <w:pPr>
              <w:rPr>
                <w:ins w:id="4801" w:author="MSD1_Rot1" w:date="2025-11-06T10:57:00Z" w16du:dateUtc="2025-11-06T09:57:00Z"/>
                <w:sz w:val="22"/>
                <w:szCs w:val="22"/>
                <w:lang w:val="pl"/>
              </w:rPr>
            </w:pPr>
            <w:ins w:id="4802" w:author="MSD1_Rot1" w:date="2025-11-06T10:56:00Z">
              <w:r w:rsidRPr="0076535C">
                <w:rPr>
                  <w:sz w:val="22"/>
                  <w:szCs w:val="22"/>
                  <w:lang w:val="pl"/>
                </w:rPr>
                <w:t xml:space="preserve">Dawka </w:t>
              </w:r>
              <w:r w:rsidRPr="00035397">
                <w:rPr>
                  <w:sz w:val="22"/>
                  <w:szCs w:val="22"/>
                </w:rPr>
                <w:t>nasycająca</w:t>
              </w:r>
              <w:r w:rsidRPr="00297D4B">
                <w:rPr>
                  <w:sz w:val="22"/>
                  <w:szCs w:val="22"/>
                  <w:lang w:val="pl"/>
                </w:rPr>
                <w:t xml:space="preserve"> wynosząca</w:t>
              </w:r>
              <w:r w:rsidRPr="006B4DC4">
                <w:rPr>
                  <w:sz w:val="22"/>
                  <w:szCs w:val="22"/>
                  <w:lang w:val="pl"/>
                </w:rPr>
                <w:t xml:space="preserve"> 6 mg/kg mc. (do maksymalnie 300 mg) dwa razy na dobę w pierwszym dniu, a następnie 6 mg/kg mc. (do maksymalnie 300 mg) raz na dobę.</w:t>
              </w:r>
            </w:ins>
          </w:p>
          <w:p w14:paraId="052D209A" w14:textId="77777777" w:rsidR="003A389D" w:rsidRPr="00084076" w:rsidRDefault="003A389D" w:rsidP="003A389D">
            <w:pPr>
              <w:rPr>
                <w:ins w:id="4803" w:author="MSD1_Rot1" w:date="2025-11-06T10:57:00Z"/>
                <w:iCs/>
                <w:sz w:val="22"/>
                <w:szCs w:val="22"/>
              </w:rPr>
            </w:pPr>
            <w:ins w:id="4804" w:author="MSD1_Rot1" w:date="2025-11-06T10:57:00Z">
              <w:r w:rsidRPr="00084076">
                <w:rPr>
                  <w:sz w:val="22"/>
                  <w:szCs w:val="22"/>
                  <w:lang w:val="pl"/>
                </w:rPr>
                <w:t>Zalecany całkowity czas trwania leczenia to 6</w:t>
              </w:r>
              <w:r w:rsidRPr="00084076">
                <w:rPr>
                  <w:iCs/>
                  <w:sz w:val="22"/>
                  <w:szCs w:val="22"/>
                </w:rPr>
                <w:t>-</w:t>
              </w:r>
              <w:r w:rsidRPr="00BA27C9">
                <w:rPr>
                  <w:sz w:val="22"/>
                  <w:szCs w:val="22"/>
                  <w:lang w:val="pl"/>
                </w:rPr>
                <w:t>12 </w:t>
              </w:r>
              <w:r w:rsidRPr="00084076">
                <w:rPr>
                  <w:sz w:val="22"/>
                  <w:szCs w:val="22"/>
                  <w:lang w:val="pl"/>
                </w:rPr>
                <w:t>tygodni.</w:t>
              </w:r>
            </w:ins>
          </w:p>
          <w:p w14:paraId="2F4869E5" w14:textId="77777777" w:rsidR="003A389D" w:rsidRDefault="003A389D" w:rsidP="003A389D">
            <w:pPr>
              <w:rPr>
                <w:ins w:id="4805" w:author="MSD1_Rot1" w:date="2025-11-06T10:57:00Z"/>
                <w:sz w:val="22"/>
                <w:szCs w:val="22"/>
                <w:lang w:val="pl"/>
              </w:rPr>
            </w:pPr>
            <w:ins w:id="4806" w:author="MSD1_Rot1" w:date="2025-11-06T10:57:00Z">
              <w:r w:rsidRPr="00084076">
                <w:rPr>
                  <w:sz w:val="22"/>
                  <w:szCs w:val="22"/>
                  <w:lang w:val="pl"/>
                </w:rPr>
                <w:t>Zmiana podania dożylnego na doustne i odwrotnie jest możliwa, jeżeli występują wskazania kliniczne.</w:t>
              </w:r>
            </w:ins>
          </w:p>
          <w:p w14:paraId="4E0A9B2D" w14:textId="120A0788" w:rsidR="003A389D" w:rsidRPr="003A389D" w:rsidRDefault="003A389D" w:rsidP="004A299D">
            <w:pPr>
              <w:rPr>
                <w:sz w:val="22"/>
                <w:szCs w:val="22"/>
                <w:lang w:val="pl"/>
                <w:rPrChange w:id="4807" w:author="MSD1_Rot1" w:date="2025-11-06T10:57:00Z" w16du:dateUtc="2025-11-06T09:57:00Z">
                  <w:rPr>
                    <w:sz w:val="22"/>
                    <w:szCs w:val="22"/>
                  </w:rPr>
                </w:rPrChange>
              </w:rPr>
            </w:pPr>
          </w:p>
        </w:tc>
      </w:tr>
      <w:tr w:rsidR="006B4DC4" w:rsidRPr="0044399F" w14:paraId="113F0803" w14:textId="77777777" w:rsidTr="006B4DC4">
        <w:trPr>
          <w:cantSplit/>
        </w:trPr>
        <w:tc>
          <w:tcPr>
            <w:tcW w:w="1667" w:type="pct"/>
            <w:vMerge w:val="restart"/>
            <w:tcBorders>
              <w:top w:val="single" w:sz="4" w:space="0" w:color="auto"/>
              <w:left w:val="single" w:sz="4" w:space="0" w:color="auto"/>
              <w:right w:val="single" w:sz="4" w:space="0" w:color="auto"/>
            </w:tcBorders>
            <w:hideMark/>
          </w:tcPr>
          <w:p w14:paraId="19CFAAC0" w14:textId="77777777" w:rsidR="006B4DC4" w:rsidRPr="00F90754" w:rsidRDefault="006B4DC4" w:rsidP="00AB0919">
            <w:pPr>
              <w:rPr>
                <w:sz w:val="22"/>
                <w:szCs w:val="22"/>
              </w:rPr>
            </w:pPr>
            <w:r w:rsidRPr="00F90754">
              <w:rPr>
                <w:sz w:val="22"/>
                <w:szCs w:val="22"/>
              </w:rPr>
              <w:t>Oporne inwazyjne zakażenia grzybicze (IZG)/pacjenci z IZG i z nietolerancją na terapię pierwszego rzutu</w:t>
            </w:r>
          </w:p>
        </w:tc>
        <w:tc>
          <w:tcPr>
            <w:tcW w:w="3333" w:type="pct"/>
            <w:tcBorders>
              <w:top w:val="single" w:sz="4" w:space="0" w:color="auto"/>
              <w:left w:val="single" w:sz="4" w:space="0" w:color="auto"/>
              <w:bottom w:val="single" w:sz="4" w:space="0" w:color="auto"/>
              <w:right w:val="single" w:sz="4" w:space="0" w:color="auto"/>
            </w:tcBorders>
            <w:hideMark/>
          </w:tcPr>
          <w:p w14:paraId="4ED642B8" w14:textId="77777777" w:rsidR="006B4DC4" w:rsidRDefault="006B4DC4" w:rsidP="00B013F5">
            <w:pPr>
              <w:rPr>
                <w:sz w:val="22"/>
                <w:szCs w:val="22"/>
              </w:rPr>
            </w:pPr>
            <w:r w:rsidRPr="006B4DC4">
              <w:rPr>
                <w:b/>
                <w:bCs/>
                <w:sz w:val="22"/>
                <w:szCs w:val="22"/>
              </w:rPr>
              <w:t>Dorośli:</w:t>
            </w:r>
          </w:p>
          <w:p w14:paraId="0CCA64D0" w14:textId="132BC8AB" w:rsidR="006B4DC4" w:rsidDel="00A32881" w:rsidRDefault="006B4DC4" w:rsidP="00B013F5">
            <w:pPr>
              <w:rPr>
                <w:ins w:id="4808" w:author="MSD10_reviewer_Rot 1-2-3-4" w:date="2026-01-28T14:01:00Z" w16du:dateUtc="2026-01-28T13:01:00Z"/>
                <w:del w:id="4809" w:author="MSD4_Rot4" w:date="2026-01-30T16:09:00Z" w16du:dateUtc="2026-01-30T15:09:00Z"/>
                <w:sz w:val="22"/>
                <w:szCs w:val="22"/>
              </w:rPr>
            </w:pPr>
            <w:r w:rsidRPr="00F90754">
              <w:rPr>
                <w:sz w:val="22"/>
                <w:szCs w:val="22"/>
              </w:rPr>
              <w:t xml:space="preserve">Dawka </w:t>
            </w:r>
            <w:r w:rsidR="00035397" w:rsidRPr="00035397">
              <w:rPr>
                <w:sz w:val="22"/>
                <w:szCs w:val="22"/>
              </w:rPr>
              <w:t>nasycająca</w:t>
            </w:r>
            <w:del w:id="4810" w:author="MSD1_Rot1" w:date="2025-11-08T22:53:00Z" w16du:dateUtc="2025-11-08T21:53:00Z">
              <w:r w:rsidRPr="00F90754" w:rsidDel="00762345">
                <w:rPr>
                  <w:sz w:val="22"/>
                  <w:szCs w:val="22"/>
                </w:rPr>
                <w:delText xml:space="preserve"> </w:delText>
              </w:r>
            </w:del>
            <w:del w:id="4811" w:author="MSD1_Rot1" w:date="2025-11-06T10:57:00Z" w16du:dateUtc="2025-11-06T09:57:00Z">
              <w:r w:rsidRPr="00F90754" w:rsidDel="003A389D">
                <w:rPr>
                  <w:sz w:val="22"/>
                  <w:szCs w:val="22"/>
                </w:rPr>
                <w:delText xml:space="preserve">produktu </w:delText>
              </w:r>
              <w:r w:rsidR="00516BC3" w:rsidDel="003A389D">
                <w:rPr>
                  <w:sz w:val="22"/>
                  <w:szCs w:val="22"/>
                </w:rPr>
                <w:delText xml:space="preserve">leczniczego </w:delText>
              </w:r>
              <w:r w:rsidRPr="00F90754" w:rsidDel="003A389D">
                <w:rPr>
                  <w:sz w:val="22"/>
                  <w:szCs w:val="22"/>
                </w:rPr>
                <w:delText>Noxafil</w:delText>
              </w:r>
            </w:del>
            <w:r w:rsidRPr="00F90754">
              <w:rPr>
                <w:sz w:val="22"/>
                <w:szCs w:val="22"/>
              </w:rPr>
              <w:t xml:space="preserve"> wynosząca 300 mg dwa razy na dobę w pierwsz</w:t>
            </w:r>
            <w:r w:rsidR="00035397">
              <w:rPr>
                <w:sz w:val="22"/>
                <w:szCs w:val="22"/>
              </w:rPr>
              <w:t>ym</w:t>
            </w:r>
            <w:r w:rsidRPr="00F90754">
              <w:rPr>
                <w:sz w:val="22"/>
                <w:szCs w:val="22"/>
              </w:rPr>
              <w:t xml:space="preserve"> </w:t>
            </w:r>
            <w:r w:rsidR="00035397">
              <w:rPr>
                <w:sz w:val="22"/>
                <w:szCs w:val="22"/>
              </w:rPr>
              <w:t>dniu</w:t>
            </w:r>
            <w:r w:rsidRPr="00F90754">
              <w:rPr>
                <w:sz w:val="22"/>
                <w:szCs w:val="22"/>
              </w:rPr>
              <w:t>, następnie 300 mg raz na dobę. Czas trwania leczenia należy dostosować do stopnia nasilenia choroby podstawowej, szybkości ustępowania immunosupresji i odpowiedzi klinicznej.</w:t>
            </w:r>
          </w:p>
          <w:p w14:paraId="5B5BD5BC" w14:textId="77777777" w:rsidR="009F7998" w:rsidRDefault="009F7998" w:rsidP="00B013F5">
            <w:pPr>
              <w:rPr>
                <w:sz w:val="22"/>
                <w:szCs w:val="22"/>
              </w:rPr>
            </w:pPr>
          </w:p>
          <w:p w14:paraId="4B8A3C7B" w14:textId="77777777" w:rsidR="006B4DC4" w:rsidRPr="001E5A36" w:rsidRDefault="006B4DC4" w:rsidP="00B013F5">
            <w:pPr>
              <w:rPr>
                <w:sz w:val="22"/>
                <w:szCs w:val="22"/>
                <w:lang w:val="pl"/>
              </w:rPr>
            </w:pPr>
          </w:p>
        </w:tc>
      </w:tr>
      <w:tr w:rsidR="006B4DC4" w:rsidRPr="0044399F" w14:paraId="6635978E" w14:textId="77777777" w:rsidTr="006B4DC4">
        <w:trPr>
          <w:cantSplit/>
        </w:trPr>
        <w:tc>
          <w:tcPr>
            <w:tcW w:w="1667" w:type="pct"/>
            <w:vMerge/>
            <w:tcBorders>
              <w:left w:val="single" w:sz="4" w:space="0" w:color="auto"/>
              <w:bottom w:val="single" w:sz="4" w:space="0" w:color="auto"/>
              <w:right w:val="single" w:sz="4" w:space="0" w:color="auto"/>
            </w:tcBorders>
          </w:tcPr>
          <w:p w14:paraId="3A231FF3" w14:textId="77777777" w:rsidR="006B4DC4" w:rsidRPr="00F90754" w:rsidRDefault="006B4DC4" w:rsidP="00AB0919">
            <w:pPr>
              <w:rPr>
                <w:sz w:val="22"/>
                <w:szCs w:val="22"/>
              </w:rPr>
            </w:pPr>
          </w:p>
        </w:tc>
        <w:tc>
          <w:tcPr>
            <w:tcW w:w="3333" w:type="pct"/>
            <w:tcBorders>
              <w:top w:val="single" w:sz="4" w:space="0" w:color="auto"/>
              <w:left w:val="single" w:sz="4" w:space="0" w:color="auto"/>
              <w:bottom w:val="single" w:sz="4" w:space="0" w:color="auto"/>
              <w:right w:val="single" w:sz="4" w:space="0" w:color="auto"/>
            </w:tcBorders>
          </w:tcPr>
          <w:p w14:paraId="708D8457" w14:textId="77777777" w:rsidR="006B4DC4" w:rsidRPr="001E5A36" w:rsidRDefault="006B4DC4" w:rsidP="006B4DC4">
            <w:pPr>
              <w:rPr>
                <w:iCs/>
                <w:sz w:val="22"/>
                <w:szCs w:val="22"/>
              </w:rPr>
            </w:pPr>
            <w:bookmarkStart w:id="4812" w:name="_Hlk56693317"/>
            <w:r w:rsidRPr="006B4DC4">
              <w:rPr>
                <w:b/>
                <w:bCs/>
                <w:sz w:val="22"/>
                <w:szCs w:val="22"/>
                <w:lang w:val="pl"/>
              </w:rPr>
              <w:t>Dzieci i młodzież w wieku od 2 lat do poniżej 18</w:t>
            </w:r>
            <w:bookmarkEnd w:id="4812"/>
            <w:r w:rsidRPr="006B4DC4">
              <w:rPr>
                <w:b/>
                <w:bCs/>
                <w:sz w:val="22"/>
                <w:szCs w:val="22"/>
                <w:lang w:val="pl"/>
              </w:rPr>
              <w:t> lat:</w:t>
            </w:r>
          </w:p>
          <w:p w14:paraId="001B005C" w14:textId="77777777" w:rsidR="0091049E" w:rsidRPr="006B4DC4" w:rsidRDefault="006B4DC4" w:rsidP="006B4DC4">
            <w:pPr>
              <w:rPr>
                <w:sz w:val="22"/>
                <w:szCs w:val="22"/>
                <w:lang w:val="pl"/>
              </w:rPr>
            </w:pPr>
            <w:r w:rsidRPr="0076535C">
              <w:rPr>
                <w:sz w:val="22"/>
                <w:szCs w:val="22"/>
                <w:lang w:val="pl"/>
              </w:rPr>
              <w:t xml:space="preserve">Dawka </w:t>
            </w:r>
            <w:r w:rsidR="00035397" w:rsidRPr="00035397">
              <w:rPr>
                <w:sz w:val="22"/>
                <w:szCs w:val="22"/>
              </w:rPr>
              <w:t>nasycająca</w:t>
            </w:r>
            <w:r w:rsidRPr="00297D4B">
              <w:rPr>
                <w:sz w:val="22"/>
                <w:szCs w:val="22"/>
                <w:lang w:val="pl"/>
              </w:rPr>
              <w:t xml:space="preserve"> wynosząca</w:t>
            </w:r>
            <w:r w:rsidRPr="006B4DC4">
              <w:rPr>
                <w:sz w:val="22"/>
                <w:szCs w:val="22"/>
                <w:lang w:val="pl"/>
              </w:rPr>
              <w:t xml:space="preserve"> 6 mg/kg mc. (do maksymalnie 300 mg) dwa razy na dobę w pierwszym dniu, a następnie 6 mg/kg mc. (do maksymalnie 300 mg) raz na dobę. Czas trwania leczenia należy dostosować do stopnia nasilenia choroby podstawowej, szybkości ustępowania immunosupresji i odpowiedzi klinicznej.</w:t>
            </w:r>
          </w:p>
          <w:p w14:paraId="26E97B8D" w14:textId="77777777" w:rsidR="006B4DC4" w:rsidRPr="001E5A36" w:rsidRDefault="006B4DC4" w:rsidP="00B013F5">
            <w:pPr>
              <w:rPr>
                <w:b/>
                <w:bCs/>
                <w:sz w:val="22"/>
                <w:szCs w:val="22"/>
                <w:lang w:val="pl"/>
              </w:rPr>
            </w:pPr>
          </w:p>
        </w:tc>
      </w:tr>
      <w:tr w:rsidR="006B4DC4" w:rsidRPr="0044399F" w14:paraId="2AC535C7" w14:textId="77777777" w:rsidTr="006B4DC4">
        <w:trPr>
          <w:cantSplit/>
          <w:trHeight w:val="494"/>
        </w:trPr>
        <w:tc>
          <w:tcPr>
            <w:tcW w:w="1667" w:type="pct"/>
            <w:vMerge w:val="restart"/>
            <w:tcBorders>
              <w:top w:val="single" w:sz="4" w:space="0" w:color="auto"/>
              <w:left w:val="single" w:sz="4" w:space="0" w:color="auto"/>
              <w:right w:val="single" w:sz="4" w:space="0" w:color="auto"/>
            </w:tcBorders>
            <w:hideMark/>
          </w:tcPr>
          <w:p w14:paraId="310407D1" w14:textId="77777777" w:rsidR="006B4DC4" w:rsidRPr="00F90754" w:rsidRDefault="006B4DC4" w:rsidP="001E5A36">
            <w:pPr>
              <w:pStyle w:val="EndnoteText"/>
              <w:keepNext/>
              <w:keepLines/>
              <w:rPr>
                <w:szCs w:val="22"/>
                <w:lang w:val="pl-PL" w:eastAsia="pl-PL"/>
              </w:rPr>
            </w:pPr>
            <w:r w:rsidRPr="00F90754">
              <w:rPr>
                <w:szCs w:val="22"/>
                <w:lang w:val="pl-PL" w:eastAsia="pl-PL"/>
              </w:rPr>
              <w:lastRenderedPageBreak/>
              <w:t>Zapobieganie inwazyjnym zakażeniom grzybiczym</w:t>
            </w:r>
          </w:p>
        </w:tc>
        <w:tc>
          <w:tcPr>
            <w:tcW w:w="3333" w:type="pct"/>
            <w:tcBorders>
              <w:top w:val="single" w:sz="4" w:space="0" w:color="auto"/>
              <w:left w:val="single" w:sz="4" w:space="0" w:color="auto"/>
              <w:bottom w:val="single" w:sz="4" w:space="0" w:color="auto"/>
              <w:right w:val="single" w:sz="4" w:space="0" w:color="auto"/>
            </w:tcBorders>
            <w:hideMark/>
          </w:tcPr>
          <w:p w14:paraId="02AC9F9E" w14:textId="77777777" w:rsidR="006B4DC4" w:rsidRPr="006B4DC4" w:rsidRDefault="006B4DC4" w:rsidP="001E5A36">
            <w:pPr>
              <w:keepNext/>
              <w:keepLines/>
              <w:rPr>
                <w:sz w:val="22"/>
                <w:szCs w:val="22"/>
              </w:rPr>
            </w:pPr>
            <w:r w:rsidRPr="006B4DC4">
              <w:rPr>
                <w:b/>
                <w:bCs/>
                <w:sz w:val="22"/>
                <w:szCs w:val="22"/>
              </w:rPr>
              <w:t>Dorośli:</w:t>
            </w:r>
          </w:p>
          <w:p w14:paraId="337416D6" w14:textId="476B78B1" w:rsidR="006B4DC4" w:rsidRDefault="006B4DC4" w:rsidP="006B4DC4">
            <w:pPr>
              <w:keepNext/>
              <w:keepLines/>
              <w:rPr>
                <w:ins w:id="4813" w:author="MSD10_reviewer_Rot 1-2-3-4" w:date="2026-01-28T14:02:00Z" w16du:dateUtc="2026-01-28T13:02:00Z"/>
                <w:sz w:val="22"/>
                <w:szCs w:val="22"/>
              </w:rPr>
            </w:pPr>
            <w:r w:rsidRPr="00F90754">
              <w:rPr>
                <w:sz w:val="22"/>
                <w:szCs w:val="22"/>
              </w:rPr>
              <w:t xml:space="preserve">Dawka </w:t>
            </w:r>
            <w:r w:rsidR="00035397" w:rsidRPr="00035397">
              <w:rPr>
                <w:sz w:val="22"/>
                <w:szCs w:val="22"/>
              </w:rPr>
              <w:t>nasycająca</w:t>
            </w:r>
            <w:r w:rsidRPr="00F90754">
              <w:rPr>
                <w:sz w:val="22"/>
                <w:szCs w:val="22"/>
              </w:rPr>
              <w:t xml:space="preserve"> </w:t>
            </w:r>
            <w:del w:id="4814" w:author="MSD1_Rot1" w:date="2025-11-06T10:57:00Z" w16du:dateUtc="2025-11-06T09:57:00Z">
              <w:r w:rsidRPr="00F90754" w:rsidDel="003A389D">
                <w:rPr>
                  <w:sz w:val="22"/>
                  <w:szCs w:val="22"/>
                </w:rPr>
                <w:delText xml:space="preserve">produktu </w:delText>
              </w:r>
              <w:r w:rsidR="00516BC3" w:rsidDel="003A389D">
                <w:rPr>
                  <w:sz w:val="22"/>
                  <w:szCs w:val="22"/>
                </w:rPr>
                <w:delText xml:space="preserve">leczniczego </w:delText>
              </w:r>
              <w:r w:rsidRPr="00F90754" w:rsidDel="003A389D">
                <w:rPr>
                  <w:sz w:val="22"/>
                  <w:szCs w:val="22"/>
                </w:rPr>
                <w:delText xml:space="preserve">Noxafil </w:delText>
              </w:r>
            </w:del>
            <w:r w:rsidRPr="00F90754">
              <w:rPr>
                <w:sz w:val="22"/>
                <w:szCs w:val="22"/>
              </w:rPr>
              <w:t>wynosząca 300 mg dwa razy na dobę w pierwsz</w:t>
            </w:r>
            <w:r w:rsidR="00525E55">
              <w:rPr>
                <w:sz w:val="22"/>
                <w:szCs w:val="22"/>
              </w:rPr>
              <w:t>ym</w:t>
            </w:r>
            <w:r w:rsidRPr="00F90754">
              <w:rPr>
                <w:sz w:val="22"/>
                <w:szCs w:val="22"/>
              </w:rPr>
              <w:t xml:space="preserve"> d</w:t>
            </w:r>
            <w:r w:rsidR="00525E55">
              <w:rPr>
                <w:sz w:val="22"/>
                <w:szCs w:val="22"/>
              </w:rPr>
              <w:t>niu</w:t>
            </w:r>
            <w:r w:rsidRPr="00F90754">
              <w:rPr>
                <w:sz w:val="22"/>
                <w:szCs w:val="22"/>
              </w:rPr>
              <w:t xml:space="preserve">, następnie 300 mg raz na dobę. Czas trwania leczenia należy dostosować do ustępowania neutropenii lub immunosupresji. U pacjentów z ostrą białaczką szpikową (AML) lub zespołem mielodysplastycznym (MDS) profilaktyczne podawanie produktu </w:t>
            </w:r>
            <w:r w:rsidR="00516BC3">
              <w:rPr>
                <w:sz w:val="22"/>
                <w:szCs w:val="22"/>
              </w:rPr>
              <w:t xml:space="preserve">leczniczego </w:t>
            </w:r>
            <w:r w:rsidRPr="00F90754">
              <w:rPr>
                <w:sz w:val="22"/>
                <w:szCs w:val="22"/>
              </w:rPr>
              <w:t xml:space="preserve">Noxafil należy rozpocząć na kilka dni przed przewidywanym wystąpieniem neutropenii i kontynuować przez 7 dni od momentu, gdy liczba neutrofili przekroczy 500 komórek </w:t>
            </w:r>
            <w:r w:rsidR="00035397">
              <w:rPr>
                <w:sz w:val="22"/>
                <w:szCs w:val="22"/>
              </w:rPr>
              <w:t>na</w:t>
            </w:r>
            <w:r w:rsidRPr="00F90754">
              <w:rPr>
                <w:sz w:val="22"/>
                <w:szCs w:val="22"/>
              </w:rPr>
              <w:t> mm</w:t>
            </w:r>
            <w:r w:rsidRPr="00F90754">
              <w:rPr>
                <w:sz w:val="22"/>
                <w:szCs w:val="22"/>
                <w:vertAlign w:val="superscript"/>
              </w:rPr>
              <w:t>3</w:t>
            </w:r>
            <w:r w:rsidRPr="00F90754">
              <w:rPr>
                <w:sz w:val="22"/>
                <w:szCs w:val="22"/>
              </w:rPr>
              <w:t>.</w:t>
            </w:r>
          </w:p>
          <w:p w14:paraId="68C215C9" w14:textId="77777777" w:rsidR="009F7998" w:rsidRDefault="009F7998" w:rsidP="006B4DC4">
            <w:pPr>
              <w:keepNext/>
              <w:keepLines/>
              <w:rPr>
                <w:sz w:val="22"/>
                <w:szCs w:val="22"/>
              </w:rPr>
            </w:pPr>
          </w:p>
          <w:p w14:paraId="079CF08E" w14:textId="77777777" w:rsidR="006B4DC4" w:rsidRPr="00F90754" w:rsidRDefault="006B4DC4" w:rsidP="001E5A36">
            <w:pPr>
              <w:keepNext/>
              <w:keepLines/>
              <w:rPr>
                <w:sz w:val="22"/>
                <w:szCs w:val="22"/>
              </w:rPr>
            </w:pPr>
          </w:p>
        </w:tc>
      </w:tr>
      <w:tr w:rsidR="006B4DC4" w:rsidRPr="0044399F" w14:paraId="0783F271" w14:textId="77777777" w:rsidTr="006B4DC4">
        <w:trPr>
          <w:cantSplit/>
          <w:trHeight w:val="494"/>
        </w:trPr>
        <w:tc>
          <w:tcPr>
            <w:tcW w:w="1667" w:type="pct"/>
            <w:vMerge/>
            <w:tcBorders>
              <w:left w:val="single" w:sz="4" w:space="0" w:color="auto"/>
              <w:bottom w:val="single" w:sz="4" w:space="0" w:color="auto"/>
              <w:right w:val="single" w:sz="4" w:space="0" w:color="auto"/>
            </w:tcBorders>
          </w:tcPr>
          <w:p w14:paraId="6AACE3FD" w14:textId="77777777" w:rsidR="006B4DC4" w:rsidRPr="00F90754" w:rsidRDefault="006B4DC4" w:rsidP="001E5A36">
            <w:pPr>
              <w:pStyle w:val="EndnoteText"/>
              <w:keepNext/>
              <w:keepLines/>
              <w:rPr>
                <w:szCs w:val="22"/>
                <w:lang w:val="pl-PL" w:eastAsia="pl-PL"/>
              </w:rPr>
            </w:pPr>
          </w:p>
        </w:tc>
        <w:tc>
          <w:tcPr>
            <w:tcW w:w="3333" w:type="pct"/>
            <w:tcBorders>
              <w:top w:val="single" w:sz="4" w:space="0" w:color="auto"/>
              <w:left w:val="single" w:sz="4" w:space="0" w:color="auto"/>
              <w:bottom w:val="single" w:sz="4" w:space="0" w:color="auto"/>
              <w:right w:val="single" w:sz="4" w:space="0" w:color="auto"/>
            </w:tcBorders>
          </w:tcPr>
          <w:p w14:paraId="05B352CE" w14:textId="77777777" w:rsidR="006B4DC4" w:rsidRPr="006B4DC4" w:rsidRDefault="006B4DC4" w:rsidP="001E5A36">
            <w:pPr>
              <w:keepNext/>
              <w:keepLines/>
              <w:rPr>
                <w:iCs/>
                <w:sz w:val="22"/>
                <w:szCs w:val="22"/>
              </w:rPr>
            </w:pPr>
            <w:r w:rsidRPr="006B4DC4">
              <w:rPr>
                <w:b/>
                <w:bCs/>
                <w:sz w:val="22"/>
                <w:szCs w:val="22"/>
                <w:lang w:val="pl"/>
              </w:rPr>
              <w:t>Dzieci i młodzież w wieku od 2 lat do poniżej 18 lat:</w:t>
            </w:r>
          </w:p>
          <w:p w14:paraId="4B7C5FE8" w14:textId="77777777" w:rsidR="0091049E" w:rsidRPr="006B4DC4" w:rsidRDefault="006B4DC4" w:rsidP="001E5A36">
            <w:pPr>
              <w:keepNext/>
              <w:keepLines/>
              <w:rPr>
                <w:sz w:val="22"/>
                <w:szCs w:val="22"/>
                <w:lang w:val="pl"/>
              </w:rPr>
            </w:pPr>
            <w:r w:rsidRPr="00035397">
              <w:rPr>
                <w:sz w:val="22"/>
                <w:szCs w:val="22"/>
                <w:lang w:val="pl"/>
              </w:rPr>
              <w:t xml:space="preserve">Dawka </w:t>
            </w:r>
            <w:r w:rsidR="00035397" w:rsidRPr="00035397">
              <w:rPr>
                <w:sz w:val="22"/>
                <w:szCs w:val="22"/>
              </w:rPr>
              <w:t>nasycająca</w:t>
            </w:r>
            <w:r w:rsidRPr="006B4DC4">
              <w:rPr>
                <w:sz w:val="22"/>
                <w:szCs w:val="22"/>
                <w:lang w:val="pl"/>
              </w:rPr>
              <w:t xml:space="preserve"> wynosząca 6 mg/kg mc. (do maksymalnie 300 mg) dwa razy na dobę w pierwszym dniu, a następnie 6 mg/kg mc. (do maksymalnie 300 mg) raz na dobę. Czas trwania leczenia zależy od ustępowania neutropenii lub immunosupresji. U pacjentów z ostrą białaczką szpikową lub zespołem mielodysplastycznym profilaktyczne podawanie produktu leczniczego Noxafil należy rozpocząć na kilka dni przed przewidywanym wystąpieniem neutropenii i kontynuować przez 7 dni </w:t>
            </w:r>
            <w:r w:rsidRPr="006B4DC4">
              <w:rPr>
                <w:sz w:val="22"/>
                <w:szCs w:val="22"/>
              </w:rPr>
              <w:t>od momentu, gdy liczba neutrofili przekroczy</w:t>
            </w:r>
            <w:r w:rsidRPr="006B4DC4">
              <w:rPr>
                <w:sz w:val="22"/>
                <w:szCs w:val="22"/>
                <w:lang w:val="pl"/>
              </w:rPr>
              <w:t xml:space="preserve"> 500 komórek </w:t>
            </w:r>
            <w:r w:rsidR="00035397">
              <w:rPr>
                <w:sz w:val="22"/>
                <w:szCs w:val="22"/>
                <w:lang w:val="pl"/>
              </w:rPr>
              <w:t>na</w:t>
            </w:r>
            <w:r w:rsidRPr="006B4DC4">
              <w:rPr>
                <w:sz w:val="22"/>
                <w:szCs w:val="22"/>
                <w:lang w:val="pl"/>
              </w:rPr>
              <w:t> mm</w:t>
            </w:r>
            <w:r w:rsidRPr="006B4DC4">
              <w:rPr>
                <w:sz w:val="22"/>
                <w:szCs w:val="22"/>
                <w:vertAlign w:val="superscript"/>
                <w:lang w:val="pl"/>
              </w:rPr>
              <w:t>3</w:t>
            </w:r>
            <w:r w:rsidRPr="006B4DC4">
              <w:rPr>
                <w:sz w:val="22"/>
                <w:szCs w:val="22"/>
                <w:lang w:val="pl"/>
              </w:rPr>
              <w:t>.</w:t>
            </w:r>
          </w:p>
          <w:p w14:paraId="7D783486" w14:textId="77777777" w:rsidR="006B4DC4" w:rsidRPr="001E5A36" w:rsidRDefault="006B4DC4" w:rsidP="001E5A36">
            <w:pPr>
              <w:keepNext/>
              <w:keepLines/>
              <w:rPr>
                <w:sz w:val="22"/>
                <w:szCs w:val="22"/>
                <w:lang w:val="pl"/>
              </w:rPr>
            </w:pPr>
          </w:p>
        </w:tc>
      </w:tr>
    </w:tbl>
    <w:p w14:paraId="6BF892F8" w14:textId="7E39DB87" w:rsidR="00380843" w:rsidRPr="00F90754" w:rsidDel="00D60293" w:rsidRDefault="00380843">
      <w:pPr>
        <w:rPr>
          <w:del w:id="4815" w:author="MSD1_Rot1+Rot2" w:date="2026-01-06T15:26:00Z" w16du:dateUtc="2026-01-06T14:26:00Z"/>
          <w:sz w:val="22"/>
          <w:szCs w:val="22"/>
          <w:u w:val="single"/>
        </w:rPr>
        <w:pPrChange w:id="4816" w:author="MSD1_Rot1" w:date="2025-11-06T10:58:00Z" w16du:dateUtc="2025-11-06T09:58:00Z">
          <w:pPr>
            <w:ind w:firstLine="567"/>
          </w:pPr>
        </w:pPrChange>
      </w:pPr>
    </w:p>
    <w:p w14:paraId="3A2B1D98" w14:textId="13BF4311" w:rsidR="00380843" w:rsidRPr="00F90754" w:rsidDel="00D60293" w:rsidRDefault="00380843" w:rsidP="00B013F5">
      <w:pPr>
        <w:rPr>
          <w:del w:id="4817" w:author="MSD1_Rot1+Rot2" w:date="2026-01-06T15:26:00Z" w16du:dateUtc="2026-01-06T14:26:00Z"/>
          <w:sz w:val="22"/>
          <w:szCs w:val="22"/>
        </w:rPr>
      </w:pPr>
      <w:del w:id="4818" w:author="MSD1_Rot1+Rot2" w:date="2026-01-06T15:26:00Z" w16du:dateUtc="2026-01-06T14:26:00Z">
        <w:r w:rsidRPr="00F90754" w:rsidDel="00D60293">
          <w:rPr>
            <w:sz w:val="22"/>
            <w:szCs w:val="22"/>
          </w:rPr>
          <w:delText>Noxafil należy podawać z centralnego dostępu dożylnego przez centralny cewnik dożylny lub cewnik centralny założony obwodowo (ang.</w:delText>
        </w:r>
        <w:r w:rsidR="00F61836" w:rsidRPr="00F90754" w:rsidDel="00D60293">
          <w:rPr>
            <w:sz w:val="22"/>
            <w:szCs w:val="22"/>
            <w:lang w:eastAsia="ja-JP"/>
          </w:rPr>
          <w:delText xml:space="preserve"> </w:delText>
        </w:r>
        <w:r w:rsidR="008829D7" w:rsidRPr="00F90754" w:rsidDel="00D60293">
          <w:rPr>
            <w:sz w:val="22"/>
            <w:szCs w:val="22"/>
          </w:rPr>
          <w:delText>PICC</w:delText>
        </w:r>
        <w:r w:rsidR="008829D7" w:rsidDel="00D60293">
          <w:rPr>
            <w:sz w:val="22"/>
            <w:szCs w:val="22"/>
          </w:rPr>
          <w:delText>,</w:delText>
        </w:r>
        <w:r w:rsidR="008829D7" w:rsidRPr="00F90754" w:rsidDel="00D60293">
          <w:rPr>
            <w:sz w:val="22"/>
            <w:szCs w:val="22"/>
            <w:lang w:eastAsia="ja-JP"/>
          </w:rPr>
          <w:delText xml:space="preserve"> </w:delText>
        </w:r>
        <w:r w:rsidRPr="00F90754" w:rsidDel="00D60293">
          <w:rPr>
            <w:sz w:val="22"/>
            <w:szCs w:val="22"/>
            <w:lang w:eastAsia="ja-JP"/>
          </w:rPr>
          <w:delText>peripherally inserted central catheter</w:delText>
        </w:r>
        <w:r w:rsidRPr="00F90754" w:rsidDel="00D60293">
          <w:rPr>
            <w:sz w:val="22"/>
            <w:szCs w:val="22"/>
          </w:rPr>
          <w:delText xml:space="preserve">) w powolnym wlewie dożylnym przez około 90 minut. Produktu </w:delText>
        </w:r>
        <w:r w:rsidR="006B4DC4" w:rsidDel="00D60293">
          <w:rPr>
            <w:sz w:val="22"/>
            <w:szCs w:val="22"/>
          </w:rPr>
          <w:delText>leczn</w:delText>
        </w:r>
        <w:r w:rsidR="00FD3F15" w:rsidDel="00D60293">
          <w:rPr>
            <w:sz w:val="22"/>
            <w:szCs w:val="22"/>
          </w:rPr>
          <w:delText>i</w:delText>
        </w:r>
        <w:r w:rsidR="006B4DC4" w:rsidDel="00D60293">
          <w:rPr>
            <w:sz w:val="22"/>
            <w:szCs w:val="22"/>
          </w:rPr>
          <w:delText xml:space="preserve">czego </w:delText>
        </w:r>
        <w:r w:rsidRPr="00F90754" w:rsidDel="00D60293">
          <w:rPr>
            <w:sz w:val="22"/>
            <w:szCs w:val="22"/>
          </w:rPr>
          <w:delText>Noxafil koncentrat do sporządzania roztworu do infuzji nie należy podawać w szybkim wstrzyknięciu dożylnym. Jeśli centralny cewnik dożylny nie jest dostępny, wówczas pojedynczy wlew można podać przez obwodowy cewnik dożylny. W przypadku podawania przez obwodowy cewnik dożylny wlew powinien trwać około 30 minut (patrz punkty 4.8 i</w:delText>
        </w:r>
        <w:r w:rsidR="009A5D28" w:rsidDel="00D60293">
          <w:rPr>
            <w:sz w:val="22"/>
            <w:szCs w:val="22"/>
          </w:rPr>
          <w:delText> </w:delText>
        </w:r>
        <w:r w:rsidRPr="00F90754" w:rsidDel="00D60293">
          <w:rPr>
            <w:sz w:val="22"/>
            <w:szCs w:val="22"/>
          </w:rPr>
          <w:delText>6.6).</w:delText>
        </w:r>
      </w:del>
    </w:p>
    <w:p w14:paraId="0702313D" w14:textId="2B7C8F16" w:rsidR="00762345" w:rsidDel="00D60293" w:rsidRDefault="00762345" w:rsidP="00762345">
      <w:pPr>
        <w:rPr>
          <w:ins w:id="4819" w:author="MSD1_Rot1" w:date="2025-11-08T22:54:00Z" w16du:dateUtc="2025-11-08T21:54:00Z"/>
          <w:del w:id="4820" w:author="MSD1_Rot1+Rot2" w:date="2026-01-06T15:26:00Z" w16du:dateUtc="2026-01-06T14:26:00Z"/>
          <w:sz w:val="22"/>
          <w:szCs w:val="22"/>
          <w:u w:val="single"/>
        </w:rPr>
      </w:pPr>
    </w:p>
    <w:p w14:paraId="7A279FFD" w14:textId="1DB15A0A" w:rsidR="00762345" w:rsidRPr="0089775B" w:rsidDel="00D60293" w:rsidRDefault="00762345" w:rsidP="00762345">
      <w:pPr>
        <w:keepNext/>
        <w:keepLines/>
        <w:rPr>
          <w:ins w:id="4821" w:author="MSD1_Rot1" w:date="2025-11-08T22:54:00Z" w16du:dateUtc="2025-11-08T21:54:00Z"/>
          <w:del w:id="4822" w:author="MSD1_Rot1+Rot2" w:date="2026-01-06T15:26:00Z" w16du:dateUtc="2026-01-06T14:26:00Z"/>
          <w:sz w:val="22"/>
          <w:szCs w:val="22"/>
          <w:u w:val="single"/>
        </w:rPr>
      </w:pPr>
      <w:ins w:id="4823" w:author="MSD1_Rot1" w:date="2025-11-08T22:54:00Z" w16du:dateUtc="2025-11-08T21:54:00Z">
        <w:del w:id="4824" w:author="MSD1_Rot1+Rot2" w:date="2026-01-06T15:26:00Z" w16du:dateUtc="2026-01-06T14:26:00Z">
          <w:r w:rsidRPr="0089775B" w:rsidDel="00D60293">
            <w:rPr>
              <w:sz w:val="22"/>
              <w:szCs w:val="22"/>
              <w:u w:val="single"/>
            </w:rPr>
            <w:delText>Pominięta dawka</w:delText>
          </w:r>
        </w:del>
      </w:ins>
    </w:p>
    <w:p w14:paraId="5D319AE7" w14:textId="6EF89F07" w:rsidR="00762345" w:rsidDel="00D60293" w:rsidRDefault="00762345" w:rsidP="00762345">
      <w:pPr>
        <w:keepNext/>
        <w:keepLines/>
        <w:rPr>
          <w:ins w:id="4825" w:author="MSD1_Rot1" w:date="2025-11-08T22:54:00Z" w16du:dateUtc="2025-11-08T21:54:00Z"/>
          <w:del w:id="4826" w:author="MSD1_Rot1+Rot2" w:date="2026-01-06T15:26:00Z" w16du:dateUtc="2026-01-06T14:26:00Z"/>
          <w:sz w:val="22"/>
          <w:szCs w:val="22"/>
        </w:rPr>
      </w:pPr>
      <w:ins w:id="4827" w:author="MSD1_Rot1" w:date="2025-11-08T22:54:00Z" w16du:dateUtc="2025-11-08T21:54:00Z">
        <w:del w:id="4828" w:author="MSD1_Rot1+Rot2" w:date="2026-01-06T15:26:00Z" w16du:dateUtc="2026-01-06T14:26:00Z">
          <w:r w:rsidRPr="0089775B" w:rsidDel="00D60293">
            <w:rPr>
              <w:sz w:val="22"/>
              <w:szCs w:val="22"/>
            </w:rPr>
            <w:delText>Jeśli pacjent pominie dawkę, należy poinstruować go, aby przyjął ją tak szybko, jak to możliwe, chyba że zbliża się czas przyjęcia kolejnej dawki. Nie należy przyjmować podwójnej dawki pozakonazolu w</w:delText>
          </w:r>
          <w:r w:rsidDel="00D60293">
            <w:rPr>
              <w:sz w:val="22"/>
              <w:szCs w:val="22"/>
            </w:rPr>
            <w:delText> </w:delText>
          </w:r>
          <w:r w:rsidRPr="0089775B" w:rsidDel="00D60293">
            <w:rPr>
              <w:sz w:val="22"/>
              <w:szCs w:val="22"/>
            </w:rPr>
            <w:delText>celu uzupełnienia pominiętej dawki.</w:delText>
          </w:r>
        </w:del>
      </w:ins>
    </w:p>
    <w:p w14:paraId="231B2078" w14:textId="52F9B8BE" w:rsidR="00380843" w:rsidRPr="00F90754" w:rsidDel="00D60293" w:rsidRDefault="00380843" w:rsidP="000E293E">
      <w:pPr>
        <w:rPr>
          <w:del w:id="4829" w:author="MSD1_Rot1+Rot2" w:date="2026-01-06T15:26:00Z" w16du:dateUtc="2026-01-06T14:26:00Z"/>
          <w:sz w:val="22"/>
          <w:szCs w:val="22"/>
          <w:u w:val="single"/>
        </w:rPr>
      </w:pPr>
    </w:p>
    <w:p w14:paraId="62A139DD" w14:textId="77777777" w:rsidR="00D60293" w:rsidRDefault="00D60293" w:rsidP="00E72571">
      <w:pPr>
        <w:keepNext/>
        <w:keepLines/>
        <w:rPr>
          <w:ins w:id="4830" w:author="MSD1_Rot1+Rot2" w:date="2026-01-06T15:26:00Z" w16du:dateUtc="2026-01-06T14:26:00Z"/>
          <w:sz w:val="22"/>
          <w:szCs w:val="22"/>
          <w:u w:val="single"/>
        </w:rPr>
      </w:pPr>
    </w:p>
    <w:p w14:paraId="62B963AC" w14:textId="6C17A852" w:rsidR="00380843" w:rsidRPr="00F90754" w:rsidRDefault="00380843" w:rsidP="00E72571">
      <w:pPr>
        <w:keepNext/>
        <w:keepLines/>
        <w:rPr>
          <w:sz w:val="22"/>
          <w:szCs w:val="22"/>
          <w:u w:val="single"/>
        </w:rPr>
      </w:pPr>
      <w:r w:rsidRPr="00F90754">
        <w:rPr>
          <w:sz w:val="22"/>
          <w:szCs w:val="22"/>
          <w:u w:val="single"/>
        </w:rPr>
        <w:t>Specjalne grupy pacjentów</w:t>
      </w:r>
    </w:p>
    <w:p w14:paraId="7D31B3A5" w14:textId="77777777" w:rsidR="00380843" w:rsidRPr="00F90754" w:rsidRDefault="00380843" w:rsidP="00E72571">
      <w:pPr>
        <w:keepNext/>
        <w:keepLines/>
        <w:rPr>
          <w:sz w:val="22"/>
          <w:szCs w:val="22"/>
        </w:rPr>
      </w:pPr>
    </w:p>
    <w:p w14:paraId="76C5ABF0" w14:textId="77777777" w:rsidR="00380843" w:rsidRPr="00F90754" w:rsidRDefault="00380843" w:rsidP="00E72571">
      <w:pPr>
        <w:pStyle w:val="BodyText3"/>
        <w:keepNext/>
        <w:keepLines/>
        <w:rPr>
          <w:i/>
        </w:rPr>
      </w:pPr>
      <w:r w:rsidRPr="00F90754">
        <w:rPr>
          <w:i/>
        </w:rPr>
        <w:t>Zaburzenia czynności nerek</w:t>
      </w:r>
    </w:p>
    <w:p w14:paraId="1861FEB7" w14:textId="77777777" w:rsidR="00380843" w:rsidRPr="00F90754" w:rsidRDefault="00380843" w:rsidP="00AB0919">
      <w:pPr>
        <w:pStyle w:val="BodyText3"/>
      </w:pPr>
      <w:r w:rsidRPr="00F90754">
        <w:t>U pacjentów z umiarkowanym lub ciężkim zaburzeniem czynności nerek (klirens kreatyniny &lt;</w:t>
      </w:r>
      <w:r w:rsidR="00686252">
        <w:t> </w:t>
      </w:r>
      <w:r w:rsidRPr="00F90754">
        <w:t xml:space="preserve">50 ml/min) należy spodziewać się kumulacji nośnika dożylnego substancji czynnej, którym jest </w:t>
      </w:r>
      <w:r w:rsidR="006B7663">
        <w:t xml:space="preserve">sól sodowa eteru sulfobutylowego </w:t>
      </w:r>
      <w:r w:rsidRPr="00F90754">
        <w:rPr>
          <w:lang w:eastAsia="en-US"/>
        </w:rPr>
        <w:t>beta</w:t>
      </w:r>
      <w:r w:rsidR="006B7663">
        <w:rPr>
          <w:lang w:eastAsia="en-US"/>
        </w:rPr>
        <w:t>-</w:t>
      </w:r>
      <w:r w:rsidRPr="00F90754">
        <w:rPr>
          <w:lang w:eastAsia="en-US"/>
        </w:rPr>
        <w:t xml:space="preserve">cyklodekstryny </w:t>
      </w:r>
      <w:r w:rsidRPr="00F90754">
        <w:t xml:space="preserve">(SBECD). U tych pacjentów należy stosować postaci produktu </w:t>
      </w:r>
      <w:r w:rsidR="00516BC3">
        <w:t xml:space="preserve">leczniczego </w:t>
      </w:r>
      <w:r w:rsidRPr="00F90754">
        <w:t xml:space="preserve">Noxafil przeznaczone do podawania doustnego, chyba że ocena korzyści i ryzyka uzasadnia zastosowanie produktu </w:t>
      </w:r>
      <w:r w:rsidR="00516BC3">
        <w:t xml:space="preserve">leczniczego </w:t>
      </w:r>
      <w:r w:rsidRPr="00F90754">
        <w:t>Noxafil koncentrat do sporządzania roztworu do infuzji. U tych pacjentów należy ściśle monitorować stężenie kreatyniny w surowicy (patrz punkt 4.4).</w:t>
      </w:r>
    </w:p>
    <w:p w14:paraId="027574F2" w14:textId="77777777" w:rsidR="00380843" w:rsidRPr="00F90754" w:rsidRDefault="00380843" w:rsidP="00B013F5">
      <w:pPr>
        <w:tabs>
          <w:tab w:val="left" w:pos="567"/>
        </w:tabs>
        <w:rPr>
          <w:sz w:val="22"/>
          <w:szCs w:val="22"/>
        </w:rPr>
      </w:pPr>
    </w:p>
    <w:p w14:paraId="6F141FCF" w14:textId="77777777" w:rsidR="00380843" w:rsidRPr="00F90754" w:rsidRDefault="00380843" w:rsidP="00E72571">
      <w:pPr>
        <w:keepNext/>
        <w:keepLines/>
        <w:tabs>
          <w:tab w:val="left" w:pos="567"/>
        </w:tabs>
        <w:rPr>
          <w:i/>
          <w:sz w:val="22"/>
          <w:szCs w:val="22"/>
        </w:rPr>
      </w:pPr>
      <w:r w:rsidRPr="00F90754">
        <w:rPr>
          <w:i/>
          <w:sz w:val="22"/>
          <w:szCs w:val="22"/>
        </w:rPr>
        <w:t>Zaburzenia czynności wątroby</w:t>
      </w:r>
    </w:p>
    <w:p w14:paraId="7215355F" w14:textId="773CE613" w:rsidR="00380843" w:rsidRPr="00F90754" w:rsidRDefault="00380843" w:rsidP="00AB0919">
      <w:pPr>
        <w:tabs>
          <w:tab w:val="left" w:pos="567"/>
        </w:tabs>
        <w:rPr>
          <w:sz w:val="22"/>
          <w:szCs w:val="22"/>
        </w:rPr>
      </w:pPr>
      <w:r w:rsidRPr="00F90754">
        <w:rPr>
          <w:sz w:val="22"/>
          <w:szCs w:val="22"/>
        </w:rPr>
        <w:t xml:space="preserve">Ograniczone dane u pacjentów z zaburzeniami czynności wątroby (w tym z grupy C wg klasyfikacji Child-Pugh przewlekłych chorób wątroby), dotyczące farmakokinetyki pozakonazolu, wskazują na zwiększenie stężenia </w:t>
      </w:r>
      <w:r w:rsidR="00110079">
        <w:rPr>
          <w:sz w:val="22"/>
          <w:szCs w:val="22"/>
        </w:rPr>
        <w:t>produktu leczniczego</w:t>
      </w:r>
      <w:r w:rsidRPr="00F90754">
        <w:rPr>
          <w:sz w:val="22"/>
          <w:szCs w:val="22"/>
        </w:rPr>
        <w:t xml:space="preserve"> w osoczu w porównaniu do pacjentów z</w:t>
      </w:r>
      <w:r w:rsidR="00110079">
        <w:rPr>
          <w:sz w:val="22"/>
          <w:szCs w:val="22"/>
        </w:rPr>
        <w:t> </w:t>
      </w:r>
      <w:r w:rsidRPr="00F90754">
        <w:rPr>
          <w:sz w:val="22"/>
          <w:szCs w:val="22"/>
        </w:rPr>
        <w:t>prawidłową czynnością wątroby, ale nie świadczą o</w:t>
      </w:r>
      <w:ins w:id="4831" w:author="MSD8_Rot1_Rot2_Rot3_2nd person review" w:date="2026-01-22T12:35:00Z" w16du:dateUtc="2026-01-22T11:35:00Z">
        <w:r w:rsidR="004E3A60">
          <w:rPr>
            <w:sz w:val="22"/>
            <w:szCs w:val="22"/>
          </w:rPr>
          <w:t> </w:t>
        </w:r>
      </w:ins>
      <w:del w:id="4832" w:author="MSD8_Rot1_Rot2_Rot3_2nd person review" w:date="2026-01-22T12:35:00Z" w16du:dateUtc="2026-01-22T11:35:00Z">
        <w:r w:rsidRPr="00F90754" w:rsidDel="004E3A60">
          <w:rPr>
            <w:sz w:val="22"/>
            <w:szCs w:val="22"/>
          </w:rPr>
          <w:delText xml:space="preserve"> </w:delText>
        </w:r>
      </w:del>
      <w:r w:rsidRPr="00F90754">
        <w:rPr>
          <w:sz w:val="22"/>
          <w:szCs w:val="22"/>
        </w:rPr>
        <w:t xml:space="preserve">konieczności </w:t>
      </w:r>
      <w:del w:id="4833" w:author="MSD8_Rot1_Rot2_Rot3_2nd person review" w:date="2026-01-22T12:35:00Z" w16du:dateUtc="2026-01-22T11:35:00Z">
        <w:r w:rsidRPr="00F90754" w:rsidDel="004E3A60">
          <w:rPr>
            <w:sz w:val="22"/>
            <w:szCs w:val="22"/>
          </w:rPr>
          <w:delText xml:space="preserve">modyfikacji </w:delText>
        </w:r>
      </w:del>
      <w:ins w:id="4834" w:author="MSD8_Rot1_Rot2_Rot3_2nd person review" w:date="2026-01-22T12:35:00Z" w16du:dateUtc="2026-01-22T11:35:00Z">
        <w:r w:rsidR="004E3A60">
          <w:rPr>
            <w:sz w:val="22"/>
            <w:szCs w:val="22"/>
          </w:rPr>
          <w:t>dostosowania</w:t>
        </w:r>
        <w:r w:rsidR="004E3A60" w:rsidRPr="00F90754">
          <w:rPr>
            <w:sz w:val="22"/>
            <w:szCs w:val="22"/>
          </w:rPr>
          <w:t xml:space="preserve"> </w:t>
        </w:r>
      </w:ins>
      <w:r w:rsidRPr="00F90754">
        <w:rPr>
          <w:sz w:val="22"/>
          <w:szCs w:val="22"/>
        </w:rPr>
        <w:t xml:space="preserve">dawki (patrz punkty 4.4 i 5.2). Należy zachować ostrożność z powodu możliwości zwiększenia stężenia </w:t>
      </w:r>
      <w:r w:rsidR="00110079">
        <w:rPr>
          <w:sz w:val="22"/>
          <w:szCs w:val="22"/>
        </w:rPr>
        <w:t>produktu leczniczego</w:t>
      </w:r>
      <w:r w:rsidRPr="00F90754">
        <w:rPr>
          <w:sz w:val="22"/>
          <w:szCs w:val="22"/>
        </w:rPr>
        <w:t xml:space="preserve"> w osoczu.</w:t>
      </w:r>
    </w:p>
    <w:p w14:paraId="32AD60F1" w14:textId="77777777" w:rsidR="00380843" w:rsidRPr="00F90754" w:rsidRDefault="00380843" w:rsidP="00B013F5">
      <w:pPr>
        <w:tabs>
          <w:tab w:val="left" w:pos="567"/>
        </w:tabs>
        <w:rPr>
          <w:sz w:val="22"/>
          <w:szCs w:val="22"/>
        </w:rPr>
      </w:pPr>
    </w:p>
    <w:p w14:paraId="406CD8E3" w14:textId="77777777" w:rsidR="00380843" w:rsidRPr="00F74FB8" w:rsidRDefault="00380843" w:rsidP="009412D7">
      <w:pPr>
        <w:keepNext/>
        <w:keepLines/>
        <w:rPr>
          <w:i/>
          <w:sz w:val="22"/>
          <w:szCs w:val="22"/>
        </w:rPr>
      </w:pPr>
      <w:r w:rsidRPr="009412D7">
        <w:rPr>
          <w:i/>
          <w:sz w:val="22"/>
          <w:szCs w:val="22"/>
        </w:rPr>
        <w:t>Dzieci i</w:t>
      </w:r>
      <w:r w:rsidR="00802885" w:rsidRPr="003C2935">
        <w:rPr>
          <w:i/>
          <w:sz w:val="22"/>
          <w:szCs w:val="22"/>
        </w:rPr>
        <w:t> </w:t>
      </w:r>
      <w:r w:rsidRPr="00F74FB8">
        <w:rPr>
          <w:i/>
          <w:sz w:val="22"/>
          <w:szCs w:val="22"/>
        </w:rPr>
        <w:t>młodzież</w:t>
      </w:r>
    </w:p>
    <w:p w14:paraId="2AC9666A" w14:textId="77777777" w:rsidR="00FD3F15" w:rsidRPr="00FD3F15" w:rsidRDefault="00380843" w:rsidP="00FD3F15">
      <w:pPr>
        <w:tabs>
          <w:tab w:val="left" w:pos="567"/>
        </w:tabs>
        <w:rPr>
          <w:sz w:val="22"/>
          <w:szCs w:val="22"/>
        </w:rPr>
      </w:pPr>
      <w:r w:rsidRPr="00F74FB8">
        <w:rPr>
          <w:sz w:val="22"/>
          <w:szCs w:val="22"/>
        </w:rPr>
        <w:t xml:space="preserve">Nie określono bezpieczeństwa stosowania ani skuteczności </w:t>
      </w:r>
      <w:r w:rsidR="00723140" w:rsidRPr="00F74FB8">
        <w:rPr>
          <w:sz w:val="22"/>
          <w:szCs w:val="22"/>
        </w:rPr>
        <w:t xml:space="preserve">pozakonazolu </w:t>
      </w:r>
      <w:r w:rsidRPr="00F74FB8">
        <w:rPr>
          <w:sz w:val="22"/>
          <w:szCs w:val="22"/>
        </w:rPr>
        <w:t>u</w:t>
      </w:r>
      <w:r w:rsidR="00723140" w:rsidRPr="00F74FB8">
        <w:rPr>
          <w:sz w:val="22"/>
          <w:szCs w:val="22"/>
        </w:rPr>
        <w:t> </w:t>
      </w:r>
      <w:r w:rsidRPr="00F74FB8">
        <w:rPr>
          <w:sz w:val="22"/>
          <w:szCs w:val="22"/>
        </w:rPr>
        <w:t>dzieci w</w:t>
      </w:r>
      <w:r w:rsidR="00723140" w:rsidRPr="00F74FB8">
        <w:rPr>
          <w:sz w:val="22"/>
          <w:szCs w:val="22"/>
        </w:rPr>
        <w:t> </w:t>
      </w:r>
      <w:r w:rsidRPr="00F74FB8">
        <w:rPr>
          <w:sz w:val="22"/>
          <w:szCs w:val="22"/>
        </w:rPr>
        <w:t xml:space="preserve">wieku poniżej </w:t>
      </w:r>
      <w:r w:rsidR="00FD3F15">
        <w:rPr>
          <w:sz w:val="22"/>
          <w:szCs w:val="22"/>
        </w:rPr>
        <w:t>2</w:t>
      </w:r>
      <w:r w:rsidRPr="00F74FB8">
        <w:rPr>
          <w:sz w:val="22"/>
          <w:szCs w:val="22"/>
        </w:rPr>
        <w:t> </w:t>
      </w:r>
      <w:r w:rsidRPr="00E47168">
        <w:rPr>
          <w:sz w:val="22"/>
          <w:szCs w:val="22"/>
        </w:rPr>
        <w:t>lat.</w:t>
      </w:r>
      <w:r w:rsidR="00525E55">
        <w:rPr>
          <w:sz w:val="22"/>
          <w:szCs w:val="22"/>
        </w:rPr>
        <w:t xml:space="preserve"> </w:t>
      </w:r>
      <w:r w:rsidR="00FD3F15" w:rsidRPr="00FD3F15">
        <w:rPr>
          <w:sz w:val="22"/>
          <w:szCs w:val="22"/>
          <w:lang w:val="pl"/>
        </w:rPr>
        <w:t xml:space="preserve">Dane </w:t>
      </w:r>
      <w:r w:rsidR="00BA3BF6">
        <w:rPr>
          <w:sz w:val="22"/>
          <w:szCs w:val="22"/>
          <w:lang w:val="pl"/>
        </w:rPr>
        <w:t xml:space="preserve">kliniczne </w:t>
      </w:r>
      <w:r w:rsidR="00FD3F15" w:rsidRPr="00FD3F15">
        <w:rPr>
          <w:sz w:val="22"/>
          <w:szCs w:val="22"/>
          <w:lang w:val="pl"/>
        </w:rPr>
        <w:t>nie są dostępne.</w:t>
      </w:r>
    </w:p>
    <w:p w14:paraId="0B6AC435" w14:textId="4D3022EF" w:rsidR="00380843" w:rsidRPr="00F90754" w:rsidDel="00D60293" w:rsidRDefault="00380843" w:rsidP="00AB0919">
      <w:pPr>
        <w:tabs>
          <w:tab w:val="left" w:pos="567"/>
        </w:tabs>
        <w:rPr>
          <w:del w:id="4835" w:author="MSD1_Rot1+Rot2" w:date="2026-01-06T15:27:00Z" w16du:dateUtc="2026-01-06T14:27:00Z"/>
          <w:sz w:val="22"/>
          <w:szCs w:val="22"/>
        </w:rPr>
      </w:pPr>
      <w:del w:id="4836" w:author="MSD1_Rot1+Rot2" w:date="2026-01-06T15:27:00Z" w16du:dateUtc="2026-01-06T14:27:00Z">
        <w:r w:rsidRPr="00F90754" w:rsidDel="00D60293">
          <w:rPr>
            <w:sz w:val="22"/>
            <w:szCs w:val="22"/>
          </w:rPr>
          <w:delText xml:space="preserve">Produktu </w:delText>
        </w:r>
        <w:r w:rsidR="00FD3F15" w:rsidRPr="00FD3F15" w:rsidDel="00D60293">
          <w:rPr>
            <w:sz w:val="22"/>
            <w:szCs w:val="22"/>
          </w:rPr>
          <w:delText xml:space="preserve">leczniczego </w:delText>
        </w:r>
        <w:r w:rsidRPr="00F90754" w:rsidDel="00D60293">
          <w:rPr>
            <w:sz w:val="22"/>
            <w:szCs w:val="22"/>
          </w:rPr>
          <w:delText xml:space="preserve">Noxafil koncentrat do sporządzania roztworu do infuzji nie należy stosować u dzieci w wieku poniżej </w:delText>
        </w:r>
        <w:r w:rsidR="00FD3F15" w:rsidDel="00D60293">
          <w:rPr>
            <w:sz w:val="22"/>
            <w:szCs w:val="22"/>
          </w:rPr>
          <w:delText>2</w:delText>
        </w:r>
        <w:r w:rsidRPr="00F90754" w:rsidDel="00D60293">
          <w:rPr>
            <w:sz w:val="22"/>
            <w:szCs w:val="22"/>
          </w:rPr>
          <w:delText> lat ze względów bezpieczeństwa stwierdzonych w</w:delText>
        </w:r>
        <w:r w:rsidR="00525E55" w:rsidDel="00D60293">
          <w:rPr>
            <w:sz w:val="22"/>
            <w:szCs w:val="22"/>
          </w:rPr>
          <w:delText> </w:delText>
        </w:r>
        <w:r w:rsidRPr="00F90754" w:rsidDel="00D60293">
          <w:rPr>
            <w:sz w:val="22"/>
            <w:szCs w:val="22"/>
          </w:rPr>
          <w:delText xml:space="preserve">badaniach </w:delText>
        </w:r>
        <w:r w:rsidR="006B7663" w:rsidDel="00D60293">
          <w:rPr>
            <w:sz w:val="22"/>
            <w:szCs w:val="22"/>
          </w:rPr>
          <w:delText>nie</w:delText>
        </w:r>
        <w:r w:rsidRPr="00F90754" w:rsidDel="00D60293">
          <w:rPr>
            <w:sz w:val="22"/>
            <w:szCs w:val="22"/>
          </w:rPr>
          <w:delText>klinicznych (patrz punkt 5.3).</w:delText>
        </w:r>
      </w:del>
    </w:p>
    <w:p w14:paraId="19F5D49C" w14:textId="77777777" w:rsidR="00380843" w:rsidRPr="00F90754" w:rsidRDefault="00380843" w:rsidP="00B013F5">
      <w:pPr>
        <w:tabs>
          <w:tab w:val="left" w:pos="567"/>
        </w:tabs>
        <w:rPr>
          <w:sz w:val="22"/>
          <w:szCs w:val="22"/>
        </w:rPr>
      </w:pPr>
    </w:p>
    <w:p w14:paraId="06EA36B9" w14:textId="77777777" w:rsidR="00380843" w:rsidRDefault="00380843" w:rsidP="004A299D">
      <w:pPr>
        <w:keepNext/>
        <w:keepLines/>
        <w:rPr>
          <w:sz w:val="22"/>
          <w:szCs w:val="22"/>
          <w:u w:val="single"/>
        </w:rPr>
      </w:pPr>
      <w:r w:rsidRPr="00F90754">
        <w:rPr>
          <w:sz w:val="22"/>
          <w:szCs w:val="22"/>
          <w:u w:val="single"/>
        </w:rPr>
        <w:t>Sposób podawania</w:t>
      </w:r>
    </w:p>
    <w:p w14:paraId="624206B6" w14:textId="707942EC" w:rsidR="00380843" w:rsidRPr="00F90754" w:rsidRDefault="00380843" w:rsidP="00AB0919">
      <w:pPr>
        <w:rPr>
          <w:sz w:val="22"/>
          <w:szCs w:val="22"/>
        </w:rPr>
      </w:pPr>
      <w:del w:id="4837" w:author="MSD1_Rot1+Rot2" w:date="2026-01-06T15:22:00Z" w16du:dateUtc="2026-01-06T14:22:00Z">
        <w:r w:rsidRPr="00F90754" w:rsidDel="001E699F">
          <w:rPr>
            <w:sz w:val="22"/>
            <w:szCs w:val="22"/>
          </w:rPr>
          <w:delText xml:space="preserve">Produkt </w:delText>
        </w:r>
        <w:r w:rsidR="00FD3F15" w:rsidDel="001E699F">
          <w:rPr>
            <w:sz w:val="22"/>
            <w:szCs w:val="22"/>
          </w:rPr>
          <w:delText xml:space="preserve">leczniczy </w:delText>
        </w:r>
        <w:r w:rsidRPr="00F90754" w:rsidDel="001E699F">
          <w:rPr>
            <w:sz w:val="22"/>
            <w:szCs w:val="22"/>
          </w:rPr>
          <w:delText xml:space="preserve">Noxafil koncentrat do sporządzania roztworu do infuzji wymaga rozcieńczenia (patrz punkt 6.6) przed podaniem. </w:delText>
        </w:r>
      </w:del>
      <w:ins w:id="4838" w:author="MSD1_Rot1+Rot2" w:date="2026-01-06T15:22:00Z" w16du:dateUtc="2026-01-06T14:22:00Z">
        <w:r w:rsidR="001E699F">
          <w:rPr>
            <w:sz w:val="22"/>
            <w:szCs w:val="22"/>
          </w:rPr>
          <w:t xml:space="preserve">Produkt leczniczy </w:t>
        </w:r>
      </w:ins>
      <w:r w:rsidRPr="00F90754">
        <w:rPr>
          <w:sz w:val="22"/>
          <w:szCs w:val="22"/>
        </w:rPr>
        <w:t>Noxafil należy podawać z</w:t>
      </w:r>
      <w:ins w:id="4839" w:author="MSD1_Rot1+Rot2" w:date="2026-01-06T15:22:00Z" w16du:dateUtc="2026-01-06T14:22:00Z">
        <w:r w:rsidR="001E699F">
          <w:rPr>
            <w:sz w:val="22"/>
            <w:szCs w:val="22"/>
          </w:rPr>
          <w:t> </w:t>
        </w:r>
      </w:ins>
      <w:del w:id="4840" w:author="MSD1_Rot1+Rot2" w:date="2026-01-06T15:22:00Z" w16du:dateUtc="2026-01-06T14:22:00Z">
        <w:r w:rsidRPr="00F90754" w:rsidDel="001E699F">
          <w:rPr>
            <w:sz w:val="22"/>
            <w:szCs w:val="22"/>
          </w:rPr>
          <w:delText xml:space="preserve"> </w:delText>
        </w:r>
      </w:del>
      <w:r w:rsidRPr="00F90754">
        <w:rPr>
          <w:sz w:val="22"/>
          <w:szCs w:val="22"/>
        </w:rPr>
        <w:t>centralnego dostępu dożylnego przez centralny cewnik dożylny lub cewnik centralny założony obwodowo (PICC) w powolnym wlewie dożylnym (iv.) przez około 90 minut (patrz punkty 4.2, 4.4 i 4.8).</w:t>
      </w:r>
    </w:p>
    <w:p w14:paraId="1A08541A" w14:textId="77777777" w:rsidR="00380843" w:rsidRPr="00F90754" w:rsidRDefault="00380843" w:rsidP="00B013F5">
      <w:pPr>
        <w:rPr>
          <w:sz w:val="22"/>
          <w:szCs w:val="22"/>
        </w:rPr>
      </w:pPr>
      <w:r w:rsidRPr="00F90754">
        <w:rPr>
          <w:sz w:val="22"/>
          <w:szCs w:val="22"/>
        </w:rPr>
        <w:t xml:space="preserve">Produktu </w:t>
      </w:r>
      <w:r w:rsidR="00516BC3">
        <w:rPr>
          <w:sz w:val="22"/>
          <w:szCs w:val="22"/>
        </w:rPr>
        <w:t xml:space="preserve">leczniczego </w:t>
      </w:r>
      <w:r w:rsidRPr="00F90754">
        <w:rPr>
          <w:sz w:val="22"/>
          <w:szCs w:val="22"/>
        </w:rPr>
        <w:t>Noxafil koncentrat do sporządzania roztworu do infuzji nie należy podawać w szybkim wstrzyknięciu dożylnym.</w:t>
      </w:r>
    </w:p>
    <w:p w14:paraId="4C8F3712" w14:textId="77777777" w:rsidR="00380843" w:rsidRPr="00F90754" w:rsidRDefault="00380843" w:rsidP="000E293E">
      <w:pPr>
        <w:rPr>
          <w:sz w:val="22"/>
          <w:szCs w:val="22"/>
        </w:rPr>
      </w:pPr>
    </w:p>
    <w:p w14:paraId="2D408E46" w14:textId="77777777" w:rsidR="00380843" w:rsidRPr="00F90754" w:rsidRDefault="00380843" w:rsidP="005365F6">
      <w:pPr>
        <w:rPr>
          <w:sz w:val="22"/>
          <w:szCs w:val="22"/>
        </w:rPr>
      </w:pPr>
      <w:r w:rsidRPr="00F90754">
        <w:rPr>
          <w:sz w:val="22"/>
          <w:szCs w:val="22"/>
        </w:rPr>
        <w:lastRenderedPageBreak/>
        <w:t>Jeśli centralny cewnik dożylny nie jest dostępny, wówczas pojedynczy wlew może być podany przez obwodowy cewnik dożylny. W przypadku podawania przez obwodowy cewnik dożylny wlew powinien trwać około 30 minut, aby zmniejszyć prawdopodobieństwo wystąpienia reakcji w miejscu podania wlewu (patrz punkt 4.8).</w:t>
      </w:r>
    </w:p>
    <w:p w14:paraId="209EDA04" w14:textId="77777777" w:rsidR="00380843" w:rsidRDefault="00380843" w:rsidP="00B315E7">
      <w:pPr>
        <w:tabs>
          <w:tab w:val="left" w:pos="567"/>
        </w:tabs>
        <w:rPr>
          <w:ins w:id="4841" w:author="MSD1_Rot1+Rot2" w:date="2026-01-06T15:24:00Z" w16du:dateUtc="2026-01-06T14:24:00Z"/>
          <w:sz w:val="22"/>
          <w:szCs w:val="22"/>
        </w:rPr>
      </w:pPr>
    </w:p>
    <w:p w14:paraId="145AE837" w14:textId="69A93316" w:rsidR="001E699F" w:rsidRDefault="001E699F" w:rsidP="00B315E7">
      <w:pPr>
        <w:tabs>
          <w:tab w:val="left" w:pos="567"/>
        </w:tabs>
        <w:rPr>
          <w:ins w:id="4842" w:author="MSD1_Rot1+Rot2" w:date="2026-01-06T15:24:00Z" w16du:dateUtc="2026-01-06T14:24:00Z"/>
          <w:sz w:val="22"/>
          <w:szCs w:val="22"/>
        </w:rPr>
      </w:pPr>
      <w:ins w:id="4843" w:author="MSD1_Rot1+Rot2" w:date="2026-01-06T15:24:00Z" w16du:dateUtc="2026-01-06T14:24:00Z">
        <w:r>
          <w:rPr>
            <w:sz w:val="22"/>
            <w:szCs w:val="22"/>
          </w:rPr>
          <w:t>W celu</w:t>
        </w:r>
      </w:ins>
      <w:ins w:id="4844" w:author="MSD1_Rot1+Rot2" w:date="2026-01-06T15:24:00Z">
        <w:r w:rsidRPr="001E699F">
          <w:rPr>
            <w:sz w:val="22"/>
            <w:szCs w:val="22"/>
          </w:rPr>
          <w:t xml:space="preserve"> uzyska</w:t>
        </w:r>
      </w:ins>
      <w:ins w:id="4845" w:author="MSD1_Rot1+Rot2" w:date="2026-01-06T15:24:00Z" w16du:dateUtc="2026-01-06T14:24:00Z">
        <w:r>
          <w:rPr>
            <w:sz w:val="22"/>
            <w:szCs w:val="22"/>
          </w:rPr>
          <w:t>nia</w:t>
        </w:r>
      </w:ins>
      <w:ins w:id="4846" w:author="MSD1_Rot1+Rot2" w:date="2026-01-06T15:24:00Z">
        <w:r w:rsidRPr="001E699F">
          <w:rPr>
            <w:sz w:val="22"/>
            <w:szCs w:val="22"/>
          </w:rPr>
          <w:t xml:space="preserve"> instrukcj</w:t>
        </w:r>
      </w:ins>
      <w:ins w:id="4847" w:author="MSD1_Rot1+Rot2" w:date="2026-01-06T15:24:00Z" w16du:dateUtc="2026-01-06T14:24:00Z">
        <w:r>
          <w:rPr>
            <w:sz w:val="22"/>
            <w:szCs w:val="22"/>
          </w:rPr>
          <w:t>i</w:t>
        </w:r>
      </w:ins>
      <w:ins w:id="4848" w:author="MSD1_Rot1+Rot2" w:date="2026-01-06T15:24:00Z">
        <w:r w:rsidRPr="001E699F">
          <w:rPr>
            <w:sz w:val="22"/>
            <w:szCs w:val="22"/>
          </w:rPr>
          <w:t xml:space="preserve"> dotycząc</w:t>
        </w:r>
      </w:ins>
      <w:ins w:id="4849" w:author="MSD1_Rot1+Rot2" w:date="2026-01-06T15:25:00Z" w16du:dateUtc="2026-01-06T14:25:00Z">
        <w:r>
          <w:rPr>
            <w:sz w:val="22"/>
            <w:szCs w:val="22"/>
          </w:rPr>
          <w:t>ych</w:t>
        </w:r>
      </w:ins>
      <w:ins w:id="4850" w:author="MSD1_Rot1+Rot2" w:date="2026-01-06T15:24:00Z">
        <w:r w:rsidRPr="001E699F">
          <w:rPr>
            <w:sz w:val="22"/>
            <w:szCs w:val="22"/>
          </w:rPr>
          <w:t xml:space="preserve"> rekonstytucji i</w:t>
        </w:r>
      </w:ins>
      <w:ins w:id="4851" w:author="MSD1_Rot1+Rot2" w:date="2026-01-06T15:25:00Z" w16du:dateUtc="2026-01-06T14:25:00Z">
        <w:r>
          <w:rPr>
            <w:sz w:val="22"/>
            <w:szCs w:val="22"/>
          </w:rPr>
          <w:t> </w:t>
        </w:r>
      </w:ins>
      <w:ins w:id="4852" w:author="MSD1_Rot1+Rot2" w:date="2026-01-06T15:24:00Z">
        <w:r w:rsidRPr="001E699F">
          <w:rPr>
            <w:sz w:val="22"/>
            <w:szCs w:val="22"/>
          </w:rPr>
          <w:t xml:space="preserve">rozcieńczania produktu leczniczego przed podaniem, </w:t>
        </w:r>
      </w:ins>
      <w:ins w:id="4853" w:author="MSD1_Rot1+Rot2" w:date="2026-01-06T15:25:00Z" w16du:dateUtc="2026-01-06T14:25:00Z">
        <w:r w:rsidR="00D60293">
          <w:rPr>
            <w:sz w:val="22"/>
            <w:szCs w:val="22"/>
          </w:rPr>
          <w:t>patrz</w:t>
        </w:r>
      </w:ins>
      <w:ins w:id="4854" w:author="MSD1_Rot1+Rot2" w:date="2026-01-06T15:24:00Z">
        <w:r w:rsidRPr="001E699F">
          <w:rPr>
            <w:sz w:val="22"/>
            <w:szCs w:val="22"/>
          </w:rPr>
          <w:t xml:space="preserve"> </w:t>
        </w:r>
      </w:ins>
      <w:ins w:id="4855" w:author="MSD1_Rot1+Rot2" w:date="2026-01-07T10:41:00Z" w16du:dateUtc="2026-01-07T09:41:00Z">
        <w:r w:rsidR="002229BF">
          <w:rPr>
            <w:sz w:val="22"/>
            <w:szCs w:val="22"/>
          </w:rPr>
          <w:t>punkt </w:t>
        </w:r>
      </w:ins>
      <w:ins w:id="4856" w:author="MSD1_Rot1+Rot2" w:date="2026-01-06T15:24:00Z">
        <w:r w:rsidRPr="001E699F">
          <w:rPr>
            <w:sz w:val="22"/>
            <w:szCs w:val="22"/>
          </w:rPr>
          <w:t>6.6</w:t>
        </w:r>
      </w:ins>
      <w:ins w:id="4857" w:author="MSD1_Rot1+Rot2" w:date="2026-01-06T15:25:00Z" w16du:dateUtc="2026-01-06T14:25:00Z">
        <w:r w:rsidR="00D60293">
          <w:rPr>
            <w:sz w:val="22"/>
            <w:szCs w:val="22"/>
          </w:rPr>
          <w:t>.</w:t>
        </w:r>
      </w:ins>
    </w:p>
    <w:p w14:paraId="5630C257" w14:textId="77777777" w:rsidR="001E699F" w:rsidRPr="00F90754" w:rsidRDefault="001E699F" w:rsidP="00B315E7">
      <w:pPr>
        <w:tabs>
          <w:tab w:val="left" w:pos="567"/>
        </w:tabs>
        <w:rPr>
          <w:sz w:val="22"/>
          <w:szCs w:val="22"/>
        </w:rPr>
      </w:pPr>
    </w:p>
    <w:p w14:paraId="091E82FB" w14:textId="77777777" w:rsidR="00380843" w:rsidRPr="00F90754" w:rsidRDefault="00380843" w:rsidP="00E72571">
      <w:pPr>
        <w:keepNext/>
        <w:keepLines/>
        <w:tabs>
          <w:tab w:val="left" w:pos="567"/>
        </w:tabs>
        <w:ind w:left="567" w:hanging="567"/>
        <w:rPr>
          <w:b/>
          <w:sz w:val="22"/>
          <w:szCs w:val="22"/>
        </w:rPr>
      </w:pPr>
      <w:r w:rsidRPr="00F90754">
        <w:rPr>
          <w:b/>
          <w:sz w:val="22"/>
          <w:szCs w:val="22"/>
        </w:rPr>
        <w:t>4.3</w:t>
      </w:r>
      <w:r w:rsidRPr="00F90754">
        <w:rPr>
          <w:b/>
          <w:sz w:val="22"/>
          <w:szCs w:val="22"/>
        </w:rPr>
        <w:tab/>
        <w:t>Przeciwwskazania</w:t>
      </w:r>
    </w:p>
    <w:p w14:paraId="72937B25" w14:textId="77777777" w:rsidR="00380843" w:rsidRPr="00AB0919" w:rsidRDefault="00380843" w:rsidP="00E72571">
      <w:pPr>
        <w:keepNext/>
        <w:keepLines/>
        <w:tabs>
          <w:tab w:val="left" w:pos="567"/>
        </w:tabs>
        <w:rPr>
          <w:sz w:val="22"/>
          <w:szCs w:val="22"/>
        </w:rPr>
      </w:pPr>
    </w:p>
    <w:p w14:paraId="1EE841D7" w14:textId="77777777" w:rsidR="00380843" w:rsidRPr="00297D4B" w:rsidRDefault="00380843" w:rsidP="00297D4B">
      <w:pPr>
        <w:pStyle w:val="BodyText3"/>
      </w:pPr>
      <w:r w:rsidRPr="00F90754">
        <w:t xml:space="preserve">Nadwrażliwość na substancję czynną lub na którąkolwiek substancję pomocniczą wymienioną </w:t>
      </w:r>
      <w:r w:rsidRPr="00297D4B">
        <w:t>w punkcie 6.1.</w:t>
      </w:r>
    </w:p>
    <w:p w14:paraId="4F329146" w14:textId="77777777" w:rsidR="00380843" w:rsidRPr="00297D4B" w:rsidRDefault="00380843" w:rsidP="00297D4B">
      <w:pPr>
        <w:tabs>
          <w:tab w:val="left" w:pos="567"/>
        </w:tabs>
        <w:rPr>
          <w:sz w:val="22"/>
          <w:szCs w:val="22"/>
        </w:rPr>
      </w:pPr>
    </w:p>
    <w:p w14:paraId="61FBFECC" w14:textId="77777777" w:rsidR="00380843" w:rsidRPr="00297D4B" w:rsidRDefault="00380843" w:rsidP="00297D4B">
      <w:pPr>
        <w:pStyle w:val="BodyText3"/>
      </w:pPr>
      <w:r w:rsidRPr="00297D4B">
        <w:t>Jednoczesne stosowanie alkaloidów sporyszu (patrz punkt 4.5).</w:t>
      </w:r>
    </w:p>
    <w:p w14:paraId="1B6AC62E" w14:textId="77777777" w:rsidR="00380843" w:rsidRPr="00297D4B" w:rsidRDefault="00380843" w:rsidP="00297D4B">
      <w:pPr>
        <w:tabs>
          <w:tab w:val="left" w:pos="567"/>
        </w:tabs>
        <w:rPr>
          <w:sz w:val="22"/>
          <w:szCs w:val="22"/>
        </w:rPr>
      </w:pPr>
    </w:p>
    <w:p w14:paraId="6A41A607" w14:textId="6637CDCF" w:rsidR="00380843" w:rsidRPr="00297D4B" w:rsidRDefault="00380843" w:rsidP="00297D4B">
      <w:pPr>
        <w:tabs>
          <w:tab w:val="left" w:pos="567"/>
        </w:tabs>
        <w:rPr>
          <w:sz w:val="22"/>
          <w:szCs w:val="22"/>
        </w:rPr>
      </w:pPr>
      <w:r w:rsidRPr="00297D4B">
        <w:rPr>
          <w:sz w:val="22"/>
          <w:szCs w:val="22"/>
        </w:rPr>
        <w:t xml:space="preserve">Jednoczesne stosowanie </w:t>
      </w:r>
      <w:r w:rsidR="00110079">
        <w:rPr>
          <w:sz w:val="22"/>
          <w:szCs w:val="22"/>
        </w:rPr>
        <w:t>produktów leczniczych</w:t>
      </w:r>
      <w:r w:rsidRPr="00297D4B">
        <w:rPr>
          <w:sz w:val="22"/>
          <w:szCs w:val="22"/>
        </w:rPr>
        <w:t xml:space="preserve"> metabolizowanych przez CYP3A4 – terfenadyny, astemizolu, cyzaprydu, pimozydu, halofantryny lub chinidyny – może powodować zwiększenie stężenia tych </w:t>
      </w:r>
      <w:r w:rsidR="00FD3F15" w:rsidRPr="00297D4B">
        <w:rPr>
          <w:sz w:val="22"/>
          <w:szCs w:val="22"/>
        </w:rPr>
        <w:t>produktów leczniczych</w:t>
      </w:r>
      <w:r w:rsidRPr="00297D4B">
        <w:rPr>
          <w:sz w:val="22"/>
          <w:szCs w:val="22"/>
        </w:rPr>
        <w:t xml:space="preserve"> w</w:t>
      </w:r>
      <w:r w:rsidR="00FD3F15" w:rsidRPr="00297D4B">
        <w:rPr>
          <w:sz w:val="22"/>
          <w:szCs w:val="22"/>
        </w:rPr>
        <w:t> </w:t>
      </w:r>
      <w:r w:rsidRPr="00297D4B">
        <w:rPr>
          <w:sz w:val="22"/>
          <w:szCs w:val="22"/>
        </w:rPr>
        <w:t>osoczu, prowadząc do wydłużenia odstępu QTc i</w:t>
      </w:r>
      <w:r w:rsidR="00FD3F15" w:rsidRPr="00297D4B">
        <w:rPr>
          <w:sz w:val="22"/>
          <w:szCs w:val="22"/>
        </w:rPr>
        <w:t> </w:t>
      </w:r>
      <w:r w:rsidRPr="00297D4B">
        <w:rPr>
          <w:sz w:val="22"/>
          <w:szCs w:val="22"/>
        </w:rPr>
        <w:t xml:space="preserve">rzadko przypadków częstoskurczu komorowego typu </w:t>
      </w:r>
      <w:r w:rsidRPr="00297D4B">
        <w:rPr>
          <w:i/>
          <w:sz w:val="22"/>
          <w:szCs w:val="22"/>
        </w:rPr>
        <w:t>torsade</w:t>
      </w:r>
      <w:del w:id="4858" w:author="MSD1_Rot1" w:date="2025-11-03T12:30:00Z">
        <w:r w:rsidR="001D351B" w:rsidRPr="00297D4B" w:rsidDel="006C50A7">
          <w:rPr>
            <w:i/>
            <w:sz w:val="22"/>
            <w:szCs w:val="22"/>
          </w:rPr>
          <w:delText>s</w:delText>
        </w:r>
      </w:del>
      <w:r w:rsidRPr="00297D4B">
        <w:rPr>
          <w:i/>
          <w:sz w:val="22"/>
          <w:szCs w:val="22"/>
        </w:rPr>
        <w:t xml:space="preserve"> de pointes</w:t>
      </w:r>
      <w:r w:rsidRPr="00297D4B">
        <w:rPr>
          <w:sz w:val="22"/>
          <w:szCs w:val="22"/>
        </w:rPr>
        <w:t xml:space="preserve"> (patrz punkty 4.4 i 4.5).</w:t>
      </w:r>
    </w:p>
    <w:p w14:paraId="738B5A25" w14:textId="77777777" w:rsidR="00380843" w:rsidRPr="00297D4B" w:rsidRDefault="00380843" w:rsidP="00297D4B">
      <w:pPr>
        <w:tabs>
          <w:tab w:val="left" w:pos="567"/>
        </w:tabs>
        <w:rPr>
          <w:sz w:val="22"/>
          <w:szCs w:val="22"/>
        </w:rPr>
      </w:pPr>
    </w:p>
    <w:p w14:paraId="440E2418" w14:textId="77777777" w:rsidR="00380843" w:rsidRDefault="00380843" w:rsidP="00297D4B">
      <w:pPr>
        <w:rPr>
          <w:rStyle w:val="Heading7Char"/>
          <w:i w:val="0"/>
          <w:szCs w:val="22"/>
          <w:lang w:val="pl-PL"/>
        </w:rPr>
      </w:pPr>
      <w:r w:rsidRPr="00297D4B">
        <w:rPr>
          <w:rStyle w:val="Heading7Char"/>
          <w:i w:val="0"/>
          <w:szCs w:val="22"/>
          <w:lang w:val="pl-PL"/>
        </w:rPr>
        <w:t xml:space="preserve">Jednoczesne podawanie </w:t>
      </w:r>
      <w:r w:rsidR="00FD3F15" w:rsidRPr="00297D4B">
        <w:rPr>
          <w:sz w:val="22"/>
          <w:szCs w:val="22"/>
          <w:lang w:eastAsia="en-US"/>
        </w:rPr>
        <w:t>produktów leczniczych</w:t>
      </w:r>
      <w:r w:rsidRPr="00297D4B">
        <w:rPr>
          <w:rStyle w:val="Heading7Char"/>
          <w:i w:val="0"/>
          <w:szCs w:val="22"/>
          <w:lang w:val="pl-PL"/>
        </w:rPr>
        <w:t xml:space="preserve"> z</w:t>
      </w:r>
      <w:r w:rsidR="00FD3F15" w:rsidRPr="00297D4B">
        <w:rPr>
          <w:rStyle w:val="Heading7Char"/>
          <w:i w:val="0"/>
          <w:szCs w:val="22"/>
          <w:lang w:val="pl-PL"/>
        </w:rPr>
        <w:t> </w:t>
      </w:r>
      <w:r w:rsidRPr="00297D4B">
        <w:rPr>
          <w:rStyle w:val="Heading7Char"/>
          <w:i w:val="0"/>
          <w:szCs w:val="22"/>
          <w:lang w:val="pl-PL"/>
        </w:rPr>
        <w:t>grupy inhibitorów reduktazy HMG-CoA – symwastatyny, lowastatyny i atorwastatyny (patrz punkt 4.5).</w:t>
      </w:r>
    </w:p>
    <w:p w14:paraId="6D8B80DC" w14:textId="77777777" w:rsidR="000D7C67" w:rsidRPr="00A1053D" w:rsidRDefault="000D7C67" w:rsidP="003556B5">
      <w:pPr>
        <w:rPr>
          <w:bCs/>
          <w:sz w:val="22"/>
          <w:szCs w:val="22"/>
        </w:rPr>
      </w:pPr>
    </w:p>
    <w:p w14:paraId="1BDB7774" w14:textId="77777777" w:rsidR="000D7C67" w:rsidRPr="00D8427B" w:rsidRDefault="000D7C67" w:rsidP="00A1053D">
      <w:pPr>
        <w:widowControl w:val="0"/>
        <w:rPr>
          <w:sz w:val="22"/>
          <w:szCs w:val="22"/>
          <w:lang w:eastAsia="en-US"/>
        </w:rPr>
      </w:pPr>
      <w:r w:rsidRPr="003556B5">
        <w:rPr>
          <w:sz w:val="22"/>
          <w:szCs w:val="22"/>
          <w:lang w:val="pl" w:eastAsia="en-US"/>
        </w:rPr>
        <w:t xml:space="preserve">Jednoczesne podawanie </w:t>
      </w:r>
      <w:r w:rsidR="006A125F" w:rsidRPr="00392A77">
        <w:rPr>
          <w:sz w:val="22"/>
          <w:szCs w:val="22"/>
          <w:lang w:val="pl" w:eastAsia="en-US"/>
        </w:rPr>
        <w:t>podczas fazy</w:t>
      </w:r>
      <w:r w:rsidRPr="00D8427B">
        <w:rPr>
          <w:sz w:val="22"/>
          <w:szCs w:val="22"/>
          <w:lang w:val="pl" w:eastAsia="en-US"/>
        </w:rPr>
        <w:t xml:space="preserve"> rozpoczęcia leczenia i </w:t>
      </w:r>
      <w:r w:rsidR="00565CEF" w:rsidRPr="00565CEF">
        <w:rPr>
          <w:sz w:val="22"/>
          <w:szCs w:val="22"/>
          <w:lang w:val="pl" w:eastAsia="en-US"/>
        </w:rPr>
        <w:t>dostosowywania</w:t>
      </w:r>
      <w:r w:rsidRPr="00565CEF">
        <w:rPr>
          <w:sz w:val="22"/>
          <w:szCs w:val="22"/>
          <w:lang w:val="pl" w:eastAsia="en-US"/>
        </w:rPr>
        <w:t xml:space="preserve"> dawk</w:t>
      </w:r>
      <w:r w:rsidR="006A125F" w:rsidRPr="00565CEF">
        <w:rPr>
          <w:sz w:val="22"/>
          <w:szCs w:val="22"/>
          <w:lang w:val="pl" w:eastAsia="en-US"/>
        </w:rPr>
        <w:t>i</w:t>
      </w:r>
      <w:r w:rsidR="00565CEF">
        <w:rPr>
          <w:sz w:val="22"/>
          <w:szCs w:val="22"/>
          <w:lang w:val="pl" w:eastAsia="en-US"/>
        </w:rPr>
        <w:t xml:space="preserve"> </w:t>
      </w:r>
      <w:r w:rsidR="00565CEF" w:rsidRPr="00565CEF">
        <w:rPr>
          <w:sz w:val="22"/>
          <w:szCs w:val="22"/>
          <w:lang w:val="pl" w:eastAsia="en-US"/>
        </w:rPr>
        <w:t>wenetoklaksu</w:t>
      </w:r>
      <w:r w:rsidRPr="00D8427B">
        <w:rPr>
          <w:sz w:val="22"/>
          <w:szCs w:val="22"/>
          <w:lang w:val="pl" w:eastAsia="en-US"/>
        </w:rPr>
        <w:t xml:space="preserve"> u pacjentów z </w:t>
      </w:r>
      <w:r w:rsidR="006A125F" w:rsidRPr="00D8427B">
        <w:rPr>
          <w:sz w:val="22"/>
          <w:szCs w:val="22"/>
          <w:lang w:val="pl" w:eastAsia="en-US"/>
        </w:rPr>
        <w:t>przewlekłą</w:t>
      </w:r>
      <w:r w:rsidRPr="00D8427B">
        <w:rPr>
          <w:sz w:val="22"/>
          <w:szCs w:val="22"/>
          <w:lang w:val="pl" w:eastAsia="en-US"/>
        </w:rPr>
        <w:t xml:space="preserve"> białaczką limfocytową (ang. </w:t>
      </w:r>
      <w:r w:rsidR="00CB24E7" w:rsidRPr="00D8427B">
        <w:rPr>
          <w:sz w:val="22"/>
          <w:szCs w:val="22"/>
          <w:lang w:val="pl" w:eastAsia="en-US"/>
        </w:rPr>
        <w:t xml:space="preserve">CLL, </w:t>
      </w:r>
      <w:r w:rsidRPr="00D8427B">
        <w:rPr>
          <w:sz w:val="22"/>
          <w:szCs w:val="22"/>
          <w:lang w:val="pl" w:eastAsia="en-US"/>
        </w:rPr>
        <w:t>chronic lymphocytic leukaemia) (patrz punkty 4.4 i 4.5).</w:t>
      </w:r>
    </w:p>
    <w:p w14:paraId="4D82569C" w14:textId="77777777" w:rsidR="00380843" w:rsidRPr="00D8427B" w:rsidRDefault="00380843" w:rsidP="003556B5">
      <w:pPr>
        <w:ind w:left="567" w:hanging="567"/>
        <w:rPr>
          <w:sz w:val="22"/>
          <w:szCs w:val="22"/>
        </w:rPr>
      </w:pPr>
    </w:p>
    <w:p w14:paraId="1C4184BA" w14:textId="77777777" w:rsidR="00380843" w:rsidRPr="00F90754" w:rsidRDefault="00380843" w:rsidP="006F0876">
      <w:pPr>
        <w:keepNext/>
        <w:keepLines/>
        <w:tabs>
          <w:tab w:val="left" w:pos="567"/>
        </w:tabs>
        <w:ind w:left="567" w:hanging="567"/>
        <w:rPr>
          <w:b/>
          <w:sz w:val="22"/>
          <w:szCs w:val="22"/>
        </w:rPr>
      </w:pPr>
      <w:r w:rsidRPr="00F90754">
        <w:rPr>
          <w:b/>
          <w:sz w:val="22"/>
          <w:szCs w:val="22"/>
        </w:rPr>
        <w:t>4.4</w:t>
      </w:r>
      <w:r w:rsidRPr="00F90754">
        <w:rPr>
          <w:b/>
          <w:sz w:val="22"/>
          <w:szCs w:val="22"/>
        </w:rPr>
        <w:tab/>
        <w:t>Specjalne ostrzeżenia i środki ostrożności dotyczące stosowania</w:t>
      </w:r>
    </w:p>
    <w:p w14:paraId="188D962F" w14:textId="77777777" w:rsidR="00380843" w:rsidRPr="00F90754" w:rsidRDefault="00380843" w:rsidP="00F71A1C">
      <w:pPr>
        <w:keepNext/>
        <w:keepLines/>
        <w:tabs>
          <w:tab w:val="left" w:pos="567"/>
        </w:tabs>
        <w:rPr>
          <w:sz w:val="22"/>
          <w:szCs w:val="22"/>
        </w:rPr>
      </w:pPr>
    </w:p>
    <w:p w14:paraId="0AC74EE9" w14:textId="77777777" w:rsidR="00380843" w:rsidRPr="00F90754" w:rsidRDefault="00380843" w:rsidP="00DB78C7">
      <w:pPr>
        <w:keepNext/>
        <w:keepLines/>
        <w:tabs>
          <w:tab w:val="left" w:pos="567"/>
        </w:tabs>
        <w:rPr>
          <w:sz w:val="22"/>
          <w:szCs w:val="22"/>
          <w:u w:val="single"/>
        </w:rPr>
      </w:pPr>
      <w:r w:rsidRPr="00F90754">
        <w:rPr>
          <w:sz w:val="22"/>
          <w:szCs w:val="22"/>
          <w:u w:val="single"/>
        </w:rPr>
        <w:t>Nadwrażliwość</w:t>
      </w:r>
    </w:p>
    <w:p w14:paraId="1B2AFF36" w14:textId="4BB49602" w:rsidR="00380843" w:rsidRPr="00C27DD4" w:rsidRDefault="00380843" w:rsidP="00F61836">
      <w:pPr>
        <w:tabs>
          <w:tab w:val="left" w:pos="567"/>
        </w:tabs>
        <w:rPr>
          <w:sz w:val="22"/>
          <w:szCs w:val="22"/>
        </w:rPr>
      </w:pPr>
      <w:r w:rsidRPr="00F61836">
        <w:rPr>
          <w:sz w:val="22"/>
          <w:szCs w:val="22"/>
        </w:rPr>
        <w:t>Brak informacji na temat nadwrażliwości krzyżowej między pozakonazolem i</w:t>
      </w:r>
      <w:r w:rsidR="00CA5814" w:rsidRPr="00F61836">
        <w:rPr>
          <w:sz w:val="22"/>
          <w:szCs w:val="22"/>
        </w:rPr>
        <w:t> </w:t>
      </w:r>
      <w:r w:rsidRPr="00C27DD4">
        <w:rPr>
          <w:sz w:val="22"/>
          <w:szCs w:val="22"/>
        </w:rPr>
        <w:t xml:space="preserve">innymi </w:t>
      </w:r>
      <w:del w:id="4859" w:author="MSD1_additional changes" w:date="2025-11-14T13:44:00Z" w16du:dateUtc="2025-11-14T12:44:00Z">
        <w:r w:rsidRPr="00C27DD4" w:rsidDel="00367E66">
          <w:rPr>
            <w:sz w:val="22"/>
            <w:szCs w:val="22"/>
          </w:rPr>
          <w:delText xml:space="preserve">związkami </w:delText>
        </w:r>
      </w:del>
      <w:r w:rsidRPr="00C27DD4">
        <w:rPr>
          <w:sz w:val="22"/>
          <w:szCs w:val="22"/>
        </w:rPr>
        <w:t>przeciwgrzybiczymi</w:t>
      </w:r>
      <w:ins w:id="4860" w:author="MSD1_additional changes" w:date="2025-11-14T13:44:00Z" w16du:dateUtc="2025-11-14T12:44:00Z">
        <w:r w:rsidR="00367E66">
          <w:rPr>
            <w:sz w:val="22"/>
            <w:szCs w:val="22"/>
          </w:rPr>
          <w:t xml:space="preserve"> produktami leczniczymi</w:t>
        </w:r>
      </w:ins>
      <w:r w:rsidRPr="00C27DD4">
        <w:rPr>
          <w:sz w:val="22"/>
          <w:szCs w:val="22"/>
        </w:rPr>
        <w:t xml:space="preserve"> z</w:t>
      </w:r>
      <w:r w:rsidR="00CA5814" w:rsidRPr="00C27DD4">
        <w:rPr>
          <w:sz w:val="22"/>
          <w:szCs w:val="22"/>
        </w:rPr>
        <w:t> </w:t>
      </w:r>
      <w:r w:rsidRPr="00C27DD4">
        <w:rPr>
          <w:sz w:val="22"/>
          <w:szCs w:val="22"/>
        </w:rPr>
        <w:t xml:space="preserve">grupy azoli. Należy zachować ostrożność przepisując </w:t>
      </w:r>
      <w:r w:rsidR="00CA5814" w:rsidRPr="00C27DD4">
        <w:rPr>
          <w:sz w:val="22"/>
          <w:szCs w:val="22"/>
        </w:rPr>
        <w:t>pozakonazol pacjentom</w:t>
      </w:r>
      <w:r w:rsidRPr="00C27DD4">
        <w:rPr>
          <w:sz w:val="22"/>
          <w:szCs w:val="22"/>
        </w:rPr>
        <w:t xml:space="preserve"> z</w:t>
      </w:r>
      <w:r w:rsidR="00CA5814" w:rsidRPr="00C27DD4">
        <w:rPr>
          <w:sz w:val="22"/>
          <w:szCs w:val="22"/>
        </w:rPr>
        <w:t> </w:t>
      </w:r>
      <w:r w:rsidRPr="00C27DD4">
        <w:rPr>
          <w:sz w:val="22"/>
          <w:szCs w:val="22"/>
        </w:rPr>
        <w:t xml:space="preserve">nadwrażliwością na inne </w:t>
      </w:r>
      <w:del w:id="4861" w:author="MSD1_additional changes" w:date="2026-01-09T14:04:00Z" w16du:dateUtc="2026-01-09T13:04:00Z">
        <w:r w:rsidRPr="00C27DD4" w:rsidDel="00DB6236">
          <w:rPr>
            <w:sz w:val="22"/>
            <w:szCs w:val="22"/>
          </w:rPr>
          <w:delText xml:space="preserve">związki </w:delText>
        </w:r>
      </w:del>
      <w:ins w:id="4862" w:author="MSD1_additional changes" w:date="2026-01-09T14:04:00Z" w16du:dateUtc="2026-01-09T13:04:00Z">
        <w:r w:rsidR="00DB6236">
          <w:rPr>
            <w:sz w:val="22"/>
            <w:szCs w:val="22"/>
          </w:rPr>
          <w:t>produkty lecznicze</w:t>
        </w:r>
        <w:r w:rsidR="00DB6236" w:rsidRPr="00C27DD4">
          <w:rPr>
            <w:sz w:val="22"/>
            <w:szCs w:val="22"/>
          </w:rPr>
          <w:t xml:space="preserve"> </w:t>
        </w:r>
      </w:ins>
      <w:r w:rsidRPr="00C27DD4">
        <w:rPr>
          <w:sz w:val="22"/>
          <w:szCs w:val="22"/>
        </w:rPr>
        <w:t>z grupy azoli.</w:t>
      </w:r>
    </w:p>
    <w:p w14:paraId="5B8D87CB" w14:textId="77777777" w:rsidR="00380843" w:rsidRPr="00C27DD4" w:rsidRDefault="00380843" w:rsidP="008829D7">
      <w:pPr>
        <w:tabs>
          <w:tab w:val="left" w:pos="567"/>
        </w:tabs>
        <w:rPr>
          <w:sz w:val="22"/>
          <w:szCs w:val="22"/>
        </w:rPr>
      </w:pPr>
    </w:p>
    <w:p w14:paraId="5F9F5408" w14:textId="512A7B25" w:rsidR="00380843" w:rsidRPr="00F90754" w:rsidRDefault="00380843" w:rsidP="003A389D">
      <w:pPr>
        <w:keepNext/>
        <w:keepLines/>
        <w:tabs>
          <w:tab w:val="left" w:pos="567"/>
        </w:tabs>
        <w:rPr>
          <w:sz w:val="22"/>
          <w:szCs w:val="22"/>
          <w:u w:val="single"/>
        </w:rPr>
      </w:pPr>
      <w:del w:id="4863" w:author="MSD1_Rot1" w:date="2025-11-06T10:59:00Z" w16du:dateUtc="2025-11-06T09:59:00Z">
        <w:r w:rsidRPr="00F90754" w:rsidDel="003A389D">
          <w:rPr>
            <w:sz w:val="22"/>
            <w:szCs w:val="22"/>
            <w:u w:val="single"/>
          </w:rPr>
          <w:delText>Toksyczność dla wątroby</w:delText>
        </w:r>
      </w:del>
      <w:ins w:id="4864" w:author="MSD1_Rot1" w:date="2025-11-06T10:59:00Z">
        <w:r w:rsidR="003A389D" w:rsidRPr="00A12C5A">
          <w:rPr>
            <w:sz w:val="22"/>
            <w:szCs w:val="22"/>
            <w:u w:val="single"/>
            <w:lang w:eastAsia="en-US"/>
          </w:rPr>
          <w:t>Zaburzenia</w:t>
        </w:r>
        <w:r w:rsidR="003A389D" w:rsidRPr="002A04C5">
          <w:rPr>
            <w:sz w:val="22"/>
            <w:u w:val="single"/>
          </w:rPr>
          <w:t xml:space="preserve"> wątroby</w:t>
        </w:r>
        <w:r w:rsidR="003A389D" w:rsidRPr="002A04C5">
          <w:rPr>
            <w:sz w:val="22"/>
            <w:szCs w:val="22"/>
            <w:u w:val="single"/>
            <w:lang w:eastAsia="en-US"/>
          </w:rPr>
          <w:t xml:space="preserve"> i</w:t>
        </w:r>
        <w:r w:rsidR="003A389D">
          <w:rPr>
            <w:sz w:val="22"/>
            <w:szCs w:val="22"/>
            <w:u w:val="single"/>
            <w:lang w:eastAsia="en-US"/>
          </w:rPr>
          <w:t> </w:t>
        </w:r>
        <w:r w:rsidR="003A389D" w:rsidRPr="002A04C5">
          <w:rPr>
            <w:sz w:val="22"/>
            <w:szCs w:val="22"/>
            <w:u w:val="single"/>
            <w:lang w:eastAsia="en-US"/>
          </w:rPr>
          <w:t>dróg żółciowych</w:t>
        </w:r>
      </w:ins>
    </w:p>
    <w:p w14:paraId="7E679636" w14:textId="2DB36389" w:rsidR="00380843" w:rsidDel="00762345" w:rsidRDefault="00380843" w:rsidP="005365F6">
      <w:pPr>
        <w:tabs>
          <w:tab w:val="left" w:pos="567"/>
        </w:tabs>
        <w:rPr>
          <w:del w:id="4865" w:author="MSD1_Rot1" w:date="2025-11-06T11:00:00Z" w16du:dateUtc="2025-11-06T10:00:00Z"/>
          <w:sz w:val="22"/>
          <w:szCs w:val="22"/>
        </w:rPr>
      </w:pPr>
      <w:r w:rsidRPr="00F90754">
        <w:rPr>
          <w:sz w:val="22"/>
          <w:szCs w:val="22"/>
        </w:rPr>
        <w:t xml:space="preserve">W czasie </w:t>
      </w:r>
      <w:del w:id="4866" w:author="MSD1_additional changes" w:date="2026-02-02T17:08:00Z" w16du:dateUtc="2026-02-02T16:08:00Z">
        <w:r w:rsidRPr="00F90754" w:rsidDel="00DC2737">
          <w:rPr>
            <w:sz w:val="22"/>
            <w:szCs w:val="22"/>
          </w:rPr>
          <w:delText xml:space="preserve">stosowania </w:delText>
        </w:r>
      </w:del>
      <w:ins w:id="4867" w:author="MSD1_additional changes" w:date="2026-02-02T17:08:00Z" w16du:dateUtc="2026-02-02T16:08:00Z">
        <w:r w:rsidR="00DC2737">
          <w:rPr>
            <w:sz w:val="22"/>
            <w:szCs w:val="22"/>
          </w:rPr>
          <w:t>leczenia</w:t>
        </w:r>
        <w:r w:rsidR="00DC2737" w:rsidRPr="00F90754">
          <w:rPr>
            <w:sz w:val="22"/>
            <w:szCs w:val="22"/>
          </w:rPr>
          <w:t xml:space="preserve"> </w:t>
        </w:r>
      </w:ins>
      <w:r w:rsidRPr="00F90754">
        <w:rPr>
          <w:sz w:val="22"/>
          <w:szCs w:val="22"/>
        </w:rPr>
        <w:t>pozakonazol</w:t>
      </w:r>
      <w:ins w:id="4868" w:author="MSD1_additional changes" w:date="2026-02-02T17:08:00Z" w16du:dateUtc="2026-02-02T16:08:00Z">
        <w:r w:rsidR="00DC2737">
          <w:rPr>
            <w:sz w:val="22"/>
            <w:szCs w:val="22"/>
          </w:rPr>
          <w:t>em</w:t>
        </w:r>
      </w:ins>
      <w:del w:id="4869" w:author="MSD1_additional changes" w:date="2026-02-02T17:08:00Z" w16du:dateUtc="2026-02-02T16:08:00Z">
        <w:r w:rsidRPr="00F90754" w:rsidDel="00DC2737">
          <w:rPr>
            <w:sz w:val="22"/>
            <w:szCs w:val="22"/>
          </w:rPr>
          <w:delText>u</w:delText>
        </w:r>
      </w:del>
      <w:r w:rsidRPr="00F90754">
        <w:rPr>
          <w:sz w:val="22"/>
          <w:szCs w:val="22"/>
        </w:rPr>
        <w:t xml:space="preserve"> zgłaszano reakcje ze strony wątroby (np. </w:t>
      </w:r>
      <w:ins w:id="4870" w:author="MSD1_Rot1+Rot2" w:date="2026-01-06T15:31:00Z" w16du:dateUtc="2026-01-06T14:31:00Z">
        <w:del w:id="4871" w:author="MSD10_reviewer_Rot 1-2-3-4" w:date="2026-01-28T14:07:00Z" w16du:dateUtc="2026-01-28T13:07:00Z">
          <w:r w:rsidR="00D60293" w:rsidRPr="00F90754" w:rsidDel="009F7998">
            <w:rPr>
              <w:sz w:val="22"/>
            </w:rPr>
            <w:delText>niewielkie lub</w:delText>
          </w:r>
        </w:del>
      </w:ins>
      <w:ins w:id="4872" w:author="MSD10_reviewer_Rot 1-2-3-4" w:date="2026-01-28T14:07:00Z" w16du:dateUtc="2026-01-28T13:07:00Z">
        <w:r w:rsidR="009F7998">
          <w:rPr>
            <w:sz w:val="22"/>
          </w:rPr>
          <w:t>łagodne do</w:t>
        </w:r>
      </w:ins>
      <w:ins w:id="4873" w:author="MSD1_Rot1+Rot2" w:date="2026-01-06T15:31:00Z" w16du:dateUtc="2026-01-06T14:31:00Z">
        <w:r w:rsidR="00D60293" w:rsidRPr="00F90754">
          <w:rPr>
            <w:sz w:val="22"/>
          </w:rPr>
          <w:t xml:space="preserve"> umiarkowan</w:t>
        </w:r>
      </w:ins>
      <w:ins w:id="4874" w:author="MSD10_reviewer_Rot 1-2-3-4" w:date="2026-01-28T14:07:00Z" w16du:dateUtc="2026-01-28T13:07:00Z">
        <w:r w:rsidR="009F7998">
          <w:rPr>
            <w:sz w:val="22"/>
          </w:rPr>
          <w:t>ych</w:t>
        </w:r>
      </w:ins>
      <w:ins w:id="4875" w:author="MSD1_Rot1+Rot2" w:date="2026-01-06T15:31:00Z" w16du:dateUtc="2026-01-06T14:31:00Z">
        <w:del w:id="4876" w:author="MSD10_reviewer_Rot 1-2-3-4" w:date="2026-01-28T14:07:00Z" w16du:dateUtc="2026-01-28T13:07:00Z">
          <w:r w:rsidR="00D60293" w:rsidRPr="00F90754" w:rsidDel="009F7998">
            <w:rPr>
              <w:sz w:val="22"/>
            </w:rPr>
            <w:delText>e</w:delText>
          </w:r>
        </w:del>
        <w:r w:rsidR="00D60293" w:rsidRPr="00F90754">
          <w:rPr>
            <w:sz w:val="22"/>
          </w:rPr>
          <w:t xml:space="preserve"> </w:t>
        </w:r>
      </w:ins>
      <w:r w:rsidRPr="00F90754">
        <w:rPr>
          <w:sz w:val="22"/>
          <w:szCs w:val="22"/>
        </w:rPr>
        <w:t>zwiększenie aktywności AlAT, AspAT, fosfatazy zasadowej, stężenia bilirubiny całkowitej, i (lub) zapalenie wątroby manifestujące się klinicznie). Podwyższone wyniki prób wątrobowych na ogół wracały do normy po zaprzestaniu leczenia, a w niektórych przypadkach dochodziło do ich normalizacji bez przerywania leczenia. Cięższe reakcje ze strony wątroby, w tym przypadki zgonów, występowały rzadko</w:t>
      </w:r>
      <w:ins w:id="4877" w:author="MSD1_Rot1" w:date="2025-11-06T10:59:00Z" w16du:dateUtc="2025-11-06T09:59:00Z">
        <w:r w:rsidR="003A389D" w:rsidRPr="003A389D">
          <w:rPr>
            <w:sz w:val="22"/>
            <w:szCs w:val="22"/>
          </w:rPr>
          <w:t xml:space="preserve"> </w:t>
        </w:r>
      </w:ins>
      <w:ins w:id="4878" w:author="MSD1_Rot1" w:date="2025-11-06T11:00:00Z" w16du:dateUtc="2025-11-06T10:00:00Z">
        <w:r w:rsidR="003A389D">
          <w:rPr>
            <w:sz w:val="22"/>
            <w:szCs w:val="22"/>
          </w:rPr>
          <w:t>(</w:t>
        </w:r>
      </w:ins>
      <w:ins w:id="4879" w:author="MSD1_Rot1" w:date="2025-11-06T10:59:00Z">
        <w:r w:rsidR="003A389D" w:rsidRPr="00F90754">
          <w:rPr>
            <w:sz w:val="22"/>
            <w:szCs w:val="22"/>
          </w:rPr>
          <w:t>patrz punkt 4.</w:t>
        </w:r>
      </w:ins>
      <w:ins w:id="4880" w:author="MSD1_Rot1" w:date="2025-11-06T10:59:00Z" w16du:dateUtc="2025-11-06T09:59:00Z">
        <w:r w:rsidR="003A389D">
          <w:rPr>
            <w:sz w:val="22"/>
            <w:szCs w:val="22"/>
          </w:rPr>
          <w:t>8)</w:t>
        </w:r>
      </w:ins>
      <w:r w:rsidRPr="00F90754">
        <w:rPr>
          <w:sz w:val="22"/>
          <w:szCs w:val="22"/>
        </w:rPr>
        <w:t>.</w:t>
      </w:r>
    </w:p>
    <w:p w14:paraId="734D7E24" w14:textId="77777777" w:rsidR="00762345" w:rsidRPr="00F90754" w:rsidRDefault="00762345" w:rsidP="00AB0919">
      <w:pPr>
        <w:tabs>
          <w:tab w:val="left" w:pos="567"/>
        </w:tabs>
        <w:rPr>
          <w:ins w:id="4881" w:author="MSD1_Rot1" w:date="2025-11-08T22:54:00Z" w16du:dateUtc="2025-11-08T21:54:00Z"/>
          <w:sz w:val="22"/>
          <w:szCs w:val="22"/>
        </w:rPr>
      </w:pPr>
    </w:p>
    <w:p w14:paraId="66FA979E" w14:textId="04A61621" w:rsidR="00380843" w:rsidRPr="00F90754" w:rsidDel="003A389D" w:rsidRDefault="00380843" w:rsidP="00B013F5">
      <w:pPr>
        <w:tabs>
          <w:tab w:val="left" w:pos="567"/>
        </w:tabs>
        <w:rPr>
          <w:del w:id="4882" w:author="MSD1_Rot1" w:date="2025-11-06T11:00:00Z" w16du:dateUtc="2025-11-06T10:00:00Z"/>
          <w:sz w:val="22"/>
          <w:szCs w:val="22"/>
        </w:rPr>
      </w:pPr>
    </w:p>
    <w:p w14:paraId="369767EF" w14:textId="3F6589FD" w:rsidR="00380843" w:rsidRPr="00F90754" w:rsidDel="003A389D" w:rsidRDefault="00380843" w:rsidP="000E293E">
      <w:pPr>
        <w:tabs>
          <w:tab w:val="left" w:pos="567"/>
        </w:tabs>
        <w:rPr>
          <w:del w:id="4883" w:author="MSD1_Rot1" w:date="2025-11-06T11:00:00Z" w16du:dateUtc="2025-11-06T10:00:00Z"/>
          <w:sz w:val="22"/>
          <w:szCs w:val="22"/>
        </w:rPr>
      </w:pPr>
      <w:del w:id="4884" w:author="MSD1_Rot1" w:date="2025-11-06T11:00:00Z" w16du:dateUtc="2025-11-06T10:00:00Z">
        <w:r w:rsidRPr="00F90754" w:rsidDel="003A389D">
          <w:rPr>
            <w:sz w:val="22"/>
            <w:szCs w:val="22"/>
          </w:rPr>
          <w:delText>P</w:delText>
        </w:r>
        <w:bookmarkStart w:id="4885" w:name="_Hlk82777518"/>
        <w:r w:rsidRPr="00F90754" w:rsidDel="003A389D">
          <w:rPr>
            <w:sz w:val="22"/>
            <w:szCs w:val="22"/>
          </w:rPr>
          <w:delText>ozakonazol</w:delText>
        </w:r>
        <w:bookmarkEnd w:id="4885"/>
        <w:r w:rsidRPr="00F90754" w:rsidDel="003A389D">
          <w:rPr>
            <w:sz w:val="22"/>
            <w:szCs w:val="22"/>
          </w:rPr>
          <w:delText xml:space="preserve"> należy ostrożnie stosować u pacjentów z niewydolnością wątroby ze względu na niewielkie doświadczenie kliniczne oraz możliwość występowania wyższych stężeń pozakonazolu w osoczu u tych pacjentów (patrz punkty 4.2 i 5.2).</w:delText>
        </w:r>
      </w:del>
    </w:p>
    <w:p w14:paraId="697B0600" w14:textId="77777777" w:rsidR="00380843" w:rsidRPr="00F90754" w:rsidRDefault="00380843" w:rsidP="005365F6">
      <w:pPr>
        <w:tabs>
          <w:tab w:val="left" w:pos="567"/>
        </w:tabs>
        <w:rPr>
          <w:sz w:val="22"/>
          <w:szCs w:val="22"/>
        </w:rPr>
      </w:pPr>
    </w:p>
    <w:p w14:paraId="2FA22776" w14:textId="18ABC907" w:rsidR="00380843" w:rsidRPr="00243E6F" w:rsidDel="00D60293" w:rsidRDefault="00380843" w:rsidP="00E72571">
      <w:pPr>
        <w:keepNext/>
        <w:keepLines/>
        <w:tabs>
          <w:tab w:val="left" w:pos="567"/>
        </w:tabs>
        <w:rPr>
          <w:del w:id="4886" w:author="MSD1_Rot1+Rot2" w:date="2026-01-06T15:33:00Z" w16du:dateUtc="2026-01-06T14:33:00Z"/>
          <w:i/>
          <w:iCs/>
          <w:sz w:val="22"/>
          <w:szCs w:val="22"/>
          <w:rPrChange w:id="4887" w:author="MSD1_Rot3" w:date="2026-01-18T13:40:00Z" w16du:dateUtc="2026-01-18T12:40:00Z">
            <w:rPr>
              <w:del w:id="4888" w:author="MSD1_Rot1+Rot2" w:date="2026-01-06T15:33:00Z" w16du:dateUtc="2026-01-06T14:33:00Z"/>
              <w:sz w:val="22"/>
              <w:szCs w:val="22"/>
              <w:u w:val="single"/>
            </w:rPr>
          </w:rPrChange>
        </w:rPr>
      </w:pPr>
      <w:del w:id="4889" w:author="MSD1_Rot1+Rot2" w:date="2026-01-06T15:33:00Z" w16du:dateUtc="2026-01-06T14:33:00Z">
        <w:r w:rsidRPr="00243E6F" w:rsidDel="00D60293">
          <w:rPr>
            <w:i/>
            <w:iCs/>
            <w:sz w:val="22"/>
            <w:szCs w:val="22"/>
            <w:rPrChange w:id="4890" w:author="MSD1_Rot3" w:date="2026-01-18T13:40:00Z" w16du:dateUtc="2026-01-18T12:40:00Z">
              <w:rPr>
                <w:sz w:val="22"/>
                <w:szCs w:val="22"/>
                <w:u w:val="single"/>
              </w:rPr>
            </w:rPrChange>
          </w:rPr>
          <w:delText>Monitorowanie pacjentów z</w:delText>
        </w:r>
        <w:r w:rsidR="008D77B5" w:rsidRPr="00243E6F" w:rsidDel="00D60293">
          <w:rPr>
            <w:i/>
            <w:iCs/>
            <w:sz w:val="22"/>
            <w:szCs w:val="22"/>
            <w:rPrChange w:id="4891" w:author="MSD1_Rot3" w:date="2026-01-18T13:40:00Z" w16du:dateUtc="2026-01-18T12:40:00Z">
              <w:rPr>
                <w:sz w:val="22"/>
                <w:szCs w:val="22"/>
                <w:u w:val="single"/>
              </w:rPr>
            </w:rPrChange>
          </w:rPr>
          <w:delText> </w:delText>
        </w:r>
        <w:r w:rsidRPr="00243E6F" w:rsidDel="00D60293">
          <w:rPr>
            <w:i/>
            <w:iCs/>
            <w:sz w:val="22"/>
            <w:szCs w:val="22"/>
            <w:rPrChange w:id="4892" w:author="MSD1_Rot3" w:date="2026-01-18T13:40:00Z" w16du:dateUtc="2026-01-18T12:40:00Z">
              <w:rPr>
                <w:sz w:val="22"/>
                <w:szCs w:val="22"/>
                <w:u w:val="single"/>
              </w:rPr>
            </w:rPrChange>
          </w:rPr>
          <w:delText>ciężkim zaburzeniem czynności nerek</w:delText>
        </w:r>
      </w:del>
    </w:p>
    <w:p w14:paraId="7AD09E33" w14:textId="5B776ADA" w:rsidR="00380843" w:rsidRPr="00243E6F" w:rsidDel="00D60293" w:rsidRDefault="00380843" w:rsidP="00AB0919">
      <w:pPr>
        <w:tabs>
          <w:tab w:val="left" w:pos="567"/>
        </w:tabs>
        <w:rPr>
          <w:del w:id="4893" w:author="MSD1_Rot1+Rot2" w:date="2026-01-06T15:33:00Z" w16du:dateUtc="2026-01-06T14:33:00Z"/>
          <w:i/>
          <w:iCs/>
          <w:sz w:val="22"/>
          <w:szCs w:val="22"/>
          <w:rPrChange w:id="4894" w:author="MSD1_Rot3" w:date="2026-01-18T13:40:00Z" w16du:dateUtc="2026-01-18T12:40:00Z">
            <w:rPr>
              <w:del w:id="4895" w:author="MSD1_Rot1+Rot2" w:date="2026-01-06T15:33:00Z" w16du:dateUtc="2026-01-06T14:33:00Z"/>
              <w:sz w:val="22"/>
              <w:szCs w:val="22"/>
            </w:rPr>
          </w:rPrChange>
        </w:rPr>
      </w:pPr>
      <w:del w:id="4896" w:author="MSD1_Rot1+Rot2" w:date="2026-01-06T15:33:00Z" w16du:dateUtc="2026-01-06T14:33:00Z">
        <w:r w:rsidRPr="00243E6F" w:rsidDel="00D60293">
          <w:rPr>
            <w:i/>
            <w:iCs/>
            <w:sz w:val="22"/>
            <w:szCs w:val="22"/>
            <w:rPrChange w:id="4897" w:author="MSD1_Rot3" w:date="2026-01-18T13:40:00Z" w16du:dateUtc="2026-01-18T12:40:00Z">
              <w:rPr>
                <w:sz w:val="22"/>
                <w:szCs w:val="22"/>
              </w:rPr>
            </w:rPrChange>
          </w:rPr>
          <w:delText xml:space="preserve">Ze względu na dużą zmienność ekspozycji pacjenci z ciężkim zaburzeniem czynności nerek powinni być ściśle monitorowani </w:delText>
        </w:r>
        <w:r w:rsidR="006B7663" w:rsidRPr="00243E6F" w:rsidDel="00D60293">
          <w:rPr>
            <w:i/>
            <w:iCs/>
            <w:sz w:val="22"/>
            <w:szCs w:val="22"/>
            <w:rPrChange w:id="4898" w:author="MSD1_Rot3" w:date="2026-01-18T13:40:00Z" w16du:dateUtc="2026-01-18T12:40:00Z">
              <w:rPr>
                <w:sz w:val="22"/>
                <w:szCs w:val="22"/>
              </w:rPr>
            </w:rPrChange>
          </w:rPr>
          <w:delText>w celu wykrycia</w:delText>
        </w:r>
        <w:r w:rsidRPr="00243E6F" w:rsidDel="00D60293">
          <w:rPr>
            <w:i/>
            <w:iCs/>
            <w:sz w:val="22"/>
            <w:szCs w:val="22"/>
            <w:rPrChange w:id="4899" w:author="MSD1_Rot3" w:date="2026-01-18T13:40:00Z" w16du:dateUtc="2026-01-18T12:40:00Z">
              <w:rPr>
                <w:sz w:val="22"/>
                <w:szCs w:val="22"/>
              </w:rPr>
            </w:rPrChange>
          </w:rPr>
          <w:delText xml:space="preserve"> przełomowych zakażeń grzybiczych (patrz punkty 4.2 i 5.2).</w:delText>
        </w:r>
      </w:del>
    </w:p>
    <w:p w14:paraId="3051FD8B" w14:textId="0F4B2250" w:rsidR="00380843" w:rsidRPr="00243E6F" w:rsidDel="00D60293" w:rsidRDefault="00380843" w:rsidP="00503251">
      <w:pPr>
        <w:tabs>
          <w:tab w:val="left" w:pos="567"/>
        </w:tabs>
        <w:rPr>
          <w:del w:id="4900" w:author="MSD1_Rot1+Rot2" w:date="2026-01-06T15:33:00Z" w16du:dateUtc="2026-01-06T14:33:00Z"/>
          <w:i/>
          <w:iCs/>
          <w:sz w:val="22"/>
          <w:szCs w:val="22"/>
          <w:rPrChange w:id="4901" w:author="MSD1_Rot3" w:date="2026-01-18T13:40:00Z" w16du:dateUtc="2026-01-18T12:40:00Z">
            <w:rPr>
              <w:del w:id="4902" w:author="MSD1_Rot1+Rot2" w:date="2026-01-06T15:33:00Z" w16du:dateUtc="2026-01-06T14:33:00Z"/>
              <w:sz w:val="22"/>
              <w:szCs w:val="22"/>
            </w:rPr>
          </w:rPrChange>
        </w:rPr>
      </w:pPr>
    </w:p>
    <w:p w14:paraId="54789071" w14:textId="77777777" w:rsidR="00380843" w:rsidRPr="00243E6F" w:rsidRDefault="00380843" w:rsidP="00F61836">
      <w:pPr>
        <w:keepNext/>
        <w:keepLines/>
        <w:tabs>
          <w:tab w:val="left" w:pos="567"/>
        </w:tabs>
        <w:rPr>
          <w:i/>
          <w:iCs/>
          <w:sz w:val="22"/>
          <w:szCs w:val="22"/>
          <w:rPrChange w:id="4903" w:author="MSD1_Rot3" w:date="2026-01-18T13:40:00Z" w16du:dateUtc="2026-01-18T12:40:00Z">
            <w:rPr>
              <w:sz w:val="22"/>
              <w:szCs w:val="22"/>
              <w:u w:val="single"/>
            </w:rPr>
          </w:rPrChange>
        </w:rPr>
      </w:pPr>
      <w:r w:rsidRPr="00243E6F">
        <w:rPr>
          <w:i/>
          <w:iCs/>
          <w:sz w:val="22"/>
          <w:szCs w:val="22"/>
          <w:rPrChange w:id="4904" w:author="MSD1_Rot3" w:date="2026-01-18T13:40:00Z" w16du:dateUtc="2026-01-18T12:40:00Z">
            <w:rPr>
              <w:sz w:val="22"/>
              <w:szCs w:val="22"/>
              <w:u w:val="single"/>
            </w:rPr>
          </w:rPrChange>
        </w:rPr>
        <w:t>Monitorowanie czynności wątroby</w:t>
      </w:r>
    </w:p>
    <w:p w14:paraId="304A1BD0" w14:textId="685D7213" w:rsidR="00380843" w:rsidRDefault="00380843" w:rsidP="00F61836">
      <w:pPr>
        <w:tabs>
          <w:tab w:val="left" w:pos="567"/>
        </w:tabs>
        <w:rPr>
          <w:ins w:id="4905" w:author="MSD1_Rot1" w:date="2025-11-06T11:00:00Z" w16du:dateUtc="2025-11-06T10:00:00Z"/>
          <w:sz w:val="22"/>
          <w:szCs w:val="22"/>
        </w:rPr>
      </w:pPr>
      <w:r w:rsidRPr="00F61836">
        <w:rPr>
          <w:sz w:val="22"/>
          <w:szCs w:val="22"/>
          <w:lang w:eastAsia="en-US"/>
        </w:rPr>
        <w:t xml:space="preserve">Badania czynności wątroby należy wykonać </w:t>
      </w:r>
      <w:del w:id="4906" w:author="MSD1_Rot1" w:date="2025-11-06T11:00:00Z" w16du:dateUtc="2025-11-06T10:00:00Z">
        <w:r w:rsidRPr="00F61836" w:rsidDel="003A389D">
          <w:rPr>
            <w:sz w:val="22"/>
            <w:szCs w:val="22"/>
            <w:lang w:eastAsia="en-US"/>
          </w:rPr>
          <w:delText>na początku</w:delText>
        </w:r>
      </w:del>
      <w:ins w:id="4907" w:author="MSD1_Rot1" w:date="2025-11-06T11:00:00Z" w16du:dateUtc="2025-11-06T10:00:00Z">
        <w:r w:rsidR="003A389D">
          <w:rPr>
            <w:sz w:val="22"/>
            <w:szCs w:val="22"/>
            <w:lang w:eastAsia="en-US"/>
          </w:rPr>
          <w:t>przed</w:t>
        </w:r>
      </w:ins>
      <w:r w:rsidRPr="00F61836">
        <w:rPr>
          <w:sz w:val="22"/>
          <w:szCs w:val="22"/>
          <w:lang w:eastAsia="en-US"/>
        </w:rPr>
        <w:t xml:space="preserve"> </w:t>
      </w:r>
      <w:ins w:id="4908" w:author="MSD1_Rot3" w:date="2026-02-01T14:47:00Z" w16du:dateUtc="2026-02-01T13:47:00Z">
        <w:r w:rsidR="000D5E5E">
          <w:rPr>
            <w:sz w:val="22"/>
            <w:szCs w:val="22"/>
            <w:lang w:eastAsia="en-US"/>
          </w:rPr>
          <w:t>rozpocz</w:t>
        </w:r>
      </w:ins>
      <w:ins w:id="4909" w:author="MSD1_Rot3" w:date="2026-02-01T14:48:00Z" w16du:dateUtc="2026-02-01T13:48:00Z">
        <w:r w:rsidR="000D5E5E">
          <w:rPr>
            <w:sz w:val="22"/>
            <w:szCs w:val="22"/>
            <w:lang w:eastAsia="en-US"/>
          </w:rPr>
          <w:t xml:space="preserve">ęciem </w:t>
        </w:r>
      </w:ins>
      <w:r w:rsidRPr="00F61836">
        <w:rPr>
          <w:sz w:val="22"/>
          <w:szCs w:val="22"/>
          <w:lang w:eastAsia="en-US"/>
        </w:rPr>
        <w:t>leczeni</w:t>
      </w:r>
      <w:del w:id="4910" w:author="MSD1_Rot1" w:date="2025-11-06T11:00:00Z" w16du:dateUtc="2025-11-06T10:00:00Z">
        <w:r w:rsidRPr="00F61836" w:rsidDel="003A389D">
          <w:rPr>
            <w:sz w:val="22"/>
            <w:szCs w:val="22"/>
            <w:lang w:eastAsia="en-US"/>
          </w:rPr>
          <w:delText>a</w:delText>
        </w:r>
      </w:del>
      <w:ins w:id="4911" w:author="MSD1_Rot1" w:date="2025-11-06T11:00:00Z" w16du:dateUtc="2025-11-06T10:00:00Z">
        <w:del w:id="4912" w:author="MSD1_Rot3" w:date="2026-02-01T14:48:00Z" w16du:dateUtc="2026-02-01T13:48:00Z">
          <w:r w:rsidR="003A389D" w:rsidDel="000D5E5E">
            <w:rPr>
              <w:sz w:val="22"/>
              <w:szCs w:val="22"/>
              <w:lang w:eastAsia="en-US"/>
            </w:rPr>
            <w:delText>em</w:delText>
          </w:r>
        </w:del>
      </w:ins>
      <w:ins w:id="4913" w:author="MSD1_Rot3" w:date="2026-02-01T14:48:00Z" w16du:dateUtc="2026-02-01T13:48:00Z">
        <w:r w:rsidR="000D5E5E">
          <w:rPr>
            <w:sz w:val="22"/>
            <w:szCs w:val="22"/>
            <w:lang w:eastAsia="en-US"/>
          </w:rPr>
          <w:t>a</w:t>
        </w:r>
      </w:ins>
      <w:r w:rsidRPr="00F61836">
        <w:rPr>
          <w:sz w:val="22"/>
          <w:szCs w:val="22"/>
          <w:lang w:eastAsia="en-US"/>
        </w:rPr>
        <w:t xml:space="preserve"> i</w:t>
      </w:r>
      <w:r w:rsidR="00BD788B" w:rsidRPr="00F61836">
        <w:rPr>
          <w:sz w:val="22"/>
          <w:szCs w:val="22"/>
          <w:lang w:eastAsia="en-US"/>
        </w:rPr>
        <w:t> </w:t>
      </w:r>
      <w:r w:rsidRPr="00C27DD4">
        <w:rPr>
          <w:sz w:val="22"/>
          <w:szCs w:val="22"/>
          <w:lang w:eastAsia="en-US"/>
        </w:rPr>
        <w:t>powtarzać w</w:t>
      </w:r>
      <w:r w:rsidR="00BD788B" w:rsidRPr="00C27DD4">
        <w:rPr>
          <w:sz w:val="22"/>
          <w:szCs w:val="22"/>
          <w:lang w:eastAsia="en-US"/>
        </w:rPr>
        <w:t> </w:t>
      </w:r>
      <w:r w:rsidRPr="00C27DD4">
        <w:rPr>
          <w:sz w:val="22"/>
          <w:szCs w:val="22"/>
          <w:lang w:eastAsia="en-US"/>
        </w:rPr>
        <w:t xml:space="preserve">trakcie leczenia pozakonazolem. </w:t>
      </w:r>
      <w:r w:rsidRPr="00C27DD4">
        <w:rPr>
          <w:sz w:val="22"/>
          <w:szCs w:val="22"/>
        </w:rPr>
        <w:t>Pacjenci, u</w:t>
      </w:r>
      <w:r w:rsidR="00BD788B" w:rsidRPr="00C27DD4">
        <w:rPr>
          <w:sz w:val="22"/>
          <w:szCs w:val="22"/>
        </w:rPr>
        <w:t> </w:t>
      </w:r>
      <w:r w:rsidRPr="00C27DD4">
        <w:rPr>
          <w:sz w:val="22"/>
          <w:szCs w:val="22"/>
        </w:rPr>
        <w:t>których w</w:t>
      </w:r>
      <w:r w:rsidR="00F514F1" w:rsidRPr="00C27DD4">
        <w:rPr>
          <w:sz w:val="22"/>
          <w:szCs w:val="22"/>
        </w:rPr>
        <w:t> </w:t>
      </w:r>
      <w:r w:rsidRPr="00C27DD4">
        <w:rPr>
          <w:sz w:val="22"/>
          <w:szCs w:val="22"/>
        </w:rPr>
        <w:t xml:space="preserve">czasie stosowania </w:t>
      </w:r>
      <w:r w:rsidR="00CA5814" w:rsidRPr="00C27DD4">
        <w:rPr>
          <w:sz w:val="22"/>
          <w:szCs w:val="22"/>
        </w:rPr>
        <w:t xml:space="preserve">pozakonazolu </w:t>
      </w:r>
      <w:r w:rsidRPr="00C27DD4">
        <w:rPr>
          <w:sz w:val="22"/>
          <w:szCs w:val="22"/>
        </w:rPr>
        <w:t>stwierdzono odbiegające od normy wartości prób wątrobowych, muszą być rutynowo badani, czy nie wystąpiło u</w:t>
      </w:r>
      <w:r w:rsidR="00BD788B" w:rsidRPr="00C27DD4">
        <w:rPr>
          <w:sz w:val="22"/>
          <w:szCs w:val="22"/>
        </w:rPr>
        <w:t> </w:t>
      </w:r>
      <w:r w:rsidRPr="00C27DD4">
        <w:rPr>
          <w:sz w:val="22"/>
          <w:szCs w:val="22"/>
        </w:rPr>
        <w:t xml:space="preserve">nich ciężkie uszkodzenie wątroby. </w:t>
      </w:r>
      <w:del w:id="4914" w:author="MSD1_Rot1" w:date="2025-11-06T11:00:00Z" w16du:dateUtc="2025-11-06T10:00:00Z">
        <w:r w:rsidRPr="00C27DD4" w:rsidDel="003A389D">
          <w:rPr>
            <w:sz w:val="22"/>
            <w:szCs w:val="22"/>
          </w:rPr>
          <w:delText xml:space="preserve">Postępowanie powinno obejmować laboratoryjne oznaczania parametrów czynności wątroby (zwłaszcza prób wątrobowych i bilirubiny). </w:delText>
        </w:r>
      </w:del>
      <w:r w:rsidRPr="00C27DD4">
        <w:rPr>
          <w:sz w:val="22"/>
          <w:szCs w:val="22"/>
        </w:rPr>
        <w:t xml:space="preserve">Należy rozważyć zaprzestanie leczenia </w:t>
      </w:r>
      <w:r w:rsidR="00BD788B" w:rsidRPr="00C27DD4">
        <w:rPr>
          <w:sz w:val="22"/>
          <w:szCs w:val="22"/>
        </w:rPr>
        <w:t xml:space="preserve">pozakonazolem </w:t>
      </w:r>
      <w:r w:rsidRPr="00C27DD4">
        <w:rPr>
          <w:sz w:val="22"/>
          <w:szCs w:val="22"/>
        </w:rPr>
        <w:t>w</w:t>
      </w:r>
      <w:r w:rsidR="00F514F1" w:rsidRPr="00C27DD4">
        <w:rPr>
          <w:sz w:val="22"/>
          <w:szCs w:val="22"/>
        </w:rPr>
        <w:t> </w:t>
      </w:r>
      <w:r w:rsidRPr="00C27DD4">
        <w:rPr>
          <w:sz w:val="22"/>
          <w:szCs w:val="22"/>
        </w:rPr>
        <w:t>przypadku, gdy kliniczne objawy przedmiotowe i</w:t>
      </w:r>
      <w:r w:rsidR="00F514F1" w:rsidRPr="00C27DD4">
        <w:rPr>
          <w:sz w:val="22"/>
          <w:szCs w:val="22"/>
        </w:rPr>
        <w:t> </w:t>
      </w:r>
      <w:r w:rsidRPr="00C27DD4">
        <w:rPr>
          <w:sz w:val="22"/>
          <w:szCs w:val="22"/>
        </w:rPr>
        <w:t>podmiotowe wskazują na rozwój choroby wątroby.</w:t>
      </w:r>
    </w:p>
    <w:p w14:paraId="1E6179FD" w14:textId="77777777" w:rsidR="003A389D" w:rsidRDefault="003A389D" w:rsidP="00F61836">
      <w:pPr>
        <w:tabs>
          <w:tab w:val="left" w:pos="567"/>
        </w:tabs>
        <w:rPr>
          <w:ins w:id="4915" w:author="MSD1_Rot1" w:date="2025-11-06T11:00:00Z" w16du:dateUtc="2025-11-06T10:00:00Z"/>
          <w:sz w:val="22"/>
          <w:szCs w:val="22"/>
        </w:rPr>
      </w:pPr>
    </w:p>
    <w:p w14:paraId="239FD681" w14:textId="1A08BDAA" w:rsidR="003A389D" w:rsidRDefault="003A389D" w:rsidP="00F61836">
      <w:pPr>
        <w:tabs>
          <w:tab w:val="left" w:pos="567"/>
        </w:tabs>
        <w:rPr>
          <w:ins w:id="4916" w:author="MSD1_Rot1+Rot2" w:date="2026-01-06T15:33:00Z" w16du:dateUtc="2026-01-06T14:33:00Z"/>
          <w:sz w:val="22"/>
        </w:rPr>
      </w:pPr>
      <w:ins w:id="4917" w:author="MSD1_Rot1" w:date="2025-11-06T11:00:00Z">
        <w:r w:rsidRPr="00251F2C">
          <w:rPr>
            <w:sz w:val="22"/>
          </w:rPr>
          <w:t>Po</w:t>
        </w:r>
        <w:del w:id="4918" w:author="MSD1_Rot3" w:date="2026-01-18T14:05:00Z" w16du:dateUtc="2026-01-18T13:05:00Z">
          <w:r w:rsidRPr="00251F2C" w:rsidDel="00391A35">
            <w:rPr>
              <w:sz w:val="22"/>
            </w:rPr>
            <w:delText>s</w:delText>
          </w:r>
        </w:del>
      </w:ins>
      <w:ins w:id="4919" w:author="MSD1_Rot3" w:date="2026-01-18T14:05:00Z" w16du:dateUtc="2026-01-18T13:05:00Z">
        <w:r w:rsidR="00391A35">
          <w:rPr>
            <w:sz w:val="22"/>
          </w:rPr>
          <w:t>z</w:t>
        </w:r>
      </w:ins>
      <w:ins w:id="4920" w:author="MSD1_Rot1" w:date="2025-11-06T11:00:00Z">
        <w:r w:rsidRPr="00251F2C">
          <w:rPr>
            <w:sz w:val="22"/>
          </w:rPr>
          <w:t xml:space="preserve">akonazol należy stosować ostrożnie u pacjentów z zaburzeniami czynności wątroby ze względu na możliwość zwiększenia </w:t>
        </w:r>
      </w:ins>
      <w:ins w:id="4921" w:author="MSD8_Linguistic comments" w:date="2026-02-17T12:16:00Z" w16du:dateUtc="2026-02-17T11:16:00Z">
        <w:r w:rsidR="00E53EFD">
          <w:rPr>
            <w:sz w:val="22"/>
          </w:rPr>
          <w:t xml:space="preserve">jego </w:t>
        </w:r>
      </w:ins>
      <w:ins w:id="4922" w:author="MSD1_Rot1" w:date="2025-11-06T11:00:00Z">
        <w:r w:rsidRPr="00251F2C">
          <w:rPr>
            <w:sz w:val="22"/>
          </w:rPr>
          <w:t>stężenia w osoczu (patrz punkt 5.2).</w:t>
        </w:r>
      </w:ins>
    </w:p>
    <w:p w14:paraId="49276457" w14:textId="77777777" w:rsidR="00D60293" w:rsidRPr="003A389D" w:rsidRDefault="00D60293" w:rsidP="00F61836">
      <w:pPr>
        <w:tabs>
          <w:tab w:val="left" w:pos="567"/>
        </w:tabs>
        <w:rPr>
          <w:sz w:val="22"/>
        </w:rPr>
      </w:pPr>
    </w:p>
    <w:p w14:paraId="457F4162" w14:textId="77777777" w:rsidR="00D60293" w:rsidRPr="00D60293" w:rsidRDefault="00D60293" w:rsidP="00D60293">
      <w:pPr>
        <w:keepNext/>
        <w:keepLines/>
        <w:tabs>
          <w:tab w:val="left" w:pos="567"/>
        </w:tabs>
        <w:rPr>
          <w:ins w:id="4923" w:author="MSD1_Rot1+Rot2" w:date="2026-01-06T15:33:00Z" w16du:dateUtc="2026-01-06T14:33:00Z"/>
          <w:sz w:val="22"/>
          <w:szCs w:val="22"/>
          <w:u w:val="single"/>
          <w:rPrChange w:id="4924" w:author="MSD1_Rot1+Rot2" w:date="2026-01-06T15:33:00Z" w16du:dateUtc="2026-01-06T14:33:00Z">
            <w:rPr>
              <w:ins w:id="4925" w:author="MSD1_Rot1+Rot2" w:date="2026-01-06T15:33:00Z" w16du:dateUtc="2026-01-06T14:33:00Z"/>
              <w:i/>
              <w:iCs/>
              <w:sz w:val="22"/>
              <w:szCs w:val="22"/>
            </w:rPr>
          </w:rPrChange>
        </w:rPr>
      </w:pPr>
      <w:ins w:id="4926" w:author="MSD1_Rot1+Rot2" w:date="2026-01-06T15:33:00Z" w16du:dateUtc="2026-01-06T14:33:00Z">
        <w:r w:rsidRPr="00D60293">
          <w:rPr>
            <w:sz w:val="22"/>
            <w:szCs w:val="22"/>
            <w:u w:val="single"/>
            <w:rPrChange w:id="4927" w:author="MSD1_Rot1+Rot2" w:date="2026-01-06T15:33:00Z" w16du:dateUtc="2026-01-06T14:33:00Z">
              <w:rPr>
                <w:i/>
                <w:iCs/>
                <w:sz w:val="22"/>
                <w:szCs w:val="22"/>
              </w:rPr>
            </w:rPrChange>
          </w:rPr>
          <w:t>Monitorowanie pacjentów z ciężkim zaburzeniem czynności nerek</w:t>
        </w:r>
      </w:ins>
    </w:p>
    <w:p w14:paraId="3DFC2B3D" w14:textId="7052FCFC" w:rsidR="00D60293" w:rsidRPr="00F90754" w:rsidRDefault="00D60293" w:rsidP="00D60293">
      <w:pPr>
        <w:tabs>
          <w:tab w:val="left" w:pos="567"/>
        </w:tabs>
        <w:rPr>
          <w:ins w:id="4928" w:author="MSD1_Rot1+Rot2" w:date="2026-01-06T15:33:00Z" w16du:dateUtc="2026-01-06T14:33:00Z"/>
          <w:sz w:val="22"/>
          <w:szCs w:val="22"/>
        </w:rPr>
      </w:pPr>
      <w:ins w:id="4929" w:author="MSD1_Rot1+Rot2" w:date="2026-01-06T15:33:00Z" w16du:dateUtc="2026-01-06T14:33:00Z">
        <w:r w:rsidRPr="00F90754">
          <w:rPr>
            <w:sz w:val="22"/>
            <w:szCs w:val="22"/>
          </w:rPr>
          <w:t>Ze względu na dużą zmienność ekspozycji pacjenci z</w:t>
        </w:r>
      </w:ins>
      <w:ins w:id="4930" w:author="MSD1_Rot1+Rot2" w:date="2026-01-07T10:42:00Z" w16du:dateUtc="2026-01-07T09:42:00Z">
        <w:r w:rsidR="00A44644">
          <w:rPr>
            <w:sz w:val="22"/>
            <w:szCs w:val="22"/>
          </w:rPr>
          <w:t> </w:t>
        </w:r>
      </w:ins>
      <w:ins w:id="4931" w:author="MSD1_Rot1+Rot2" w:date="2026-01-06T15:33:00Z" w16du:dateUtc="2026-01-06T14:33:00Z">
        <w:r w:rsidRPr="00F90754">
          <w:rPr>
            <w:sz w:val="22"/>
            <w:szCs w:val="22"/>
          </w:rPr>
          <w:t xml:space="preserve">ciężkim zaburzeniem czynności nerek powinni być ściśle monitorowani </w:t>
        </w:r>
        <w:r>
          <w:rPr>
            <w:sz w:val="22"/>
            <w:szCs w:val="22"/>
          </w:rPr>
          <w:t>w</w:t>
        </w:r>
      </w:ins>
      <w:ins w:id="4932" w:author="MSD1_Rot1+Rot2" w:date="2026-01-07T10:42:00Z" w16du:dateUtc="2026-01-07T09:42:00Z">
        <w:r w:rsidR="00A44644">
          <w:rPr>
            <w:sz w:val="22"/>
            <w:szCs w:val="22"/>
          </w:rPr>
          <w:t> </w:t>
        </w:r>
      </w:ins>
      <w:ins w:id="4933" w:author="MSD1_Rot1+Rot2" w:date="2026-01-06T15:33:00Z" w16du:dateUtc="2026-01-06T14:33:00Z">
        <w:r>
          <w:rPr>
            <w:sz w:val="22"/>
            <w:szCs w:val="22"/>
          </w:rPr>
          <w:t>celu wykrycia</w:t>
        </w:r>
        <w:r w:rsidRPr="00F90754">
          <w:rPr>
            <w:sz w:val="22"/>
            <w:szCs w:val="22"/>
          </w:rPr>
          <w:t xml:space="preserve"> </w:t>
        </w:r>
      </w:ins>
      <w:ins w:id="4934" w:author="MSD1_Rot1+Rot2" w:date="2026-01-07T10:48:00Z" w16du:dateUtc="2026-01-07T09:48:00Z">
        <w:r w:rsidR="00A44644" w:rsidRPr="004F7A8C">
          <w:rPr>
            <w:sz w:val="22"/>
          </w:rPr>
          <w:t>zakażeń grzybiczych z</w:t>
        </w:r>
        <w:r w:rsidR="00A44644" w:rsidRPr="0072625C">
          <w:rPr>
            <w:sz w:val="22"/>
          </w:rPr>
          <w:t> p</w:t>
        </w:r>
        <w:r w:rsidR="00A44644" w:rsidRPr="000F73DB">
          <w:rPr>
            <w:sz w:val="22"/>
          </w:rPr>
          <w:t>rzełamania</w:t>
        </w:r>
        <w:r w:rsidR="00A44644" w:rsidRPr="00F90754">
          <w:rPr>
            <w:sz w:val="22"/>
            <w:szCs w:val="22"/>
          </w:rPr>
          <w:t xml:space="preserve"> </w:t>
        </w:r>
      </w:ins>
      <w:ins w:id="4935" w:author="MSD1_Rot1+Rot2" w:date="2026-01-06T15:33:00Z" w16du:dateUtc="2026-01-06T14:33:00Z">
        <w:r w:rsidRPr="00F90754">
          <w:rPr>
            <w:sz w:val="22"/>
            <w:szCs w:val="22"/>
          </w:rPr>
          <w:t>(patrz punkty 4.2 i 5.2).</w:t>
        </w:r>
      </w:ins>
    </w:p>
    <w:p w14:paraId="2619CF75" w14:textId="77777777" w:rsidR="00380843" w:rsidRPr="00C27DD4" w:rsidRDefault="00380843" w:rsidP="008829D7">
      <w:pPr>
        <w:tabs>
          <w:tab w:val="left" w:pos="567"/>
        </w:tabs>
        <w:rPr>
          <w:sz w:val="22"/>
          <w:szCs w:val="22"/>
        </w:rPr>
      </w:pPr>
    </w:p>
    <w:p w14:paraId="47388DA0" w14:textId="77777777" w:rsidR="00380843" w:rsidRPr="00F90754" w:rsidRDefault="00380843" w:rsidP="006F0876">
      <w:pPr>
        <w:keepNext/>
        <w:keepLines/>
        <w:tabs>
          <w:tab w:val="left" w:pos="567"/>
        </w:tabs>
        <w:rPr>
          <w:sz w:val="22"/>
          <w:szCs w:val="22"/>
          <w:u w:val="single"/>
        </w:rPr>
      </w:pPr>
      <w:r w:rsidRPr="00F90754">
        <w:rPr>
          <w:sz w:val="22"/>
          <w:szCs w:val="22"/>
          <w:u w:val="single"/>
        </w:rPr>
        <w:lastRenderedPageBreak/>
        <w:t>Wydłużenie odstępu QTc</w:t>
      </w:r>
    </w:p>
    <w:p w14:paraId="5F9E0FF6" w14:textId="77777777" w:rsidR="00380843" w:rsidRPr="00C27DD4" w:rsidRDefault="00380843" w:rsidP="006F0876">
      <w:pPr>
        <w:tabs>
          <w:tab w:val="left" w:pos="567"/>
        </w:tabs>
        <w:rPr>
          <w:sz w:val="22"/>
          <w:szCs w:val="22"/>
        </w:rPr>
      </w:pPr>
      <w:r w:rsidRPr="006F0876">
        <w:rPr>
          <w:sz w:val="22"/>
          <w:szCs w:val="22"/>
        </w:rPr>
        <w:t>Stosowanie niektórych związkó</w:t>
      </w:r>
      <w:r w:rsidRPr="00F71A1C">
        <w:rPr>
          <w:sz w:val="22"/>
          <w:szCs w:val="22"/>
        </w:rPr>
        <w:t>w z</w:t>
      </w:r>
      <w:r w:rsidR="00BD788B" w:rsidRPr="00DB78C7">
        <w:rPr>
          <w:sz w:val="22"/>
          <w:szCs w:val="22"/>
        </w:rPr>
        <w:t> </w:t>
      </w:r>
      <w:r w:rsidRPr="00C27DD4">
        <w:rPr>
          <w:sz w:val="22"/>
          <w:szCs w:val="22"/>
        </w:rPr>
        <w:t>grupy azoli jest związane z</w:t>
      </w:r>
      <w:r w:rsidR="00F514F1">
        <w:rPr>
          <w:sz w:val="22"/>
          <w:szCs w:val="22"/>
        </w:rPr>
        <w:t> </w:t>
      </w:r>
      <w:r w:rsidRPr="00C27DD4">
        <w:rPr>
          <w:sz w:val="22"/>
          <w:szCs w:val="22"/>
        </w:rPr>
        <w:t xml:space="preserve">wydłużeniem odstępu QTc. </w:t>
      </w:r>
      <w:r w:rsidR="00BD788B" w:rsidRPr="00C27DD4">
        <w:rPr>
          <w:sz w:val="22"/>
          <w:szCs w:val="22"/>
        </w:rPr>
        <w:t>Pozakonazolu</w:t>
      </w:r>
      <w:r w:rsidRPr="00C27DD4">
        <w:rPr>
          <w:sz w:val="22"/>
          <w:szCs w:val="22"/>
        </w:rPr>
        <w:t xml:space="preserve"> nie wolno stosować z</w:t>
      </w:r>
      <w:r w:rsidR="00BD788B" w:rsidRPr="00C27DD4">
        <w:rPr>
          <w:sz w:val="22"/>
          <w:szCs w:val="22"/>
        </w:rPr>
        <w:t> </w:t>
      </w:r>
      <w:r w:rsidRPr="00C27DD4">
        <w:rPr>
          <w:sz w:val="22"/>
          <w:szCs w:val="22"/>
        </w:rPr>
        <w:t xml:space="preserve">innymi </w:t>
      </w:r>
      <w:r w:rsidR="00110079">
        <w:rPr>
          <w:sz w:val="22"/>
          <w:szCs w:val="22"/>
        </w:rPr>
        <w:t>produktami leczniczymi</w:t>
      </w:r>
      <w:r w:rsidRPr="00C27DD4">
        <w:rPr>
          <w:sz w:val="22"/>
          <w:szCs w:val="22"/>
        </w:rPr>
        <w:t>, będącymi substratami CYP3A4, o</w:t>
      </w:r>
      <w:r w:rsidR="00BD788B" w:rsidRPr="00C27DD4">
        <w:rPr>
          <w:sz w:val="22"/>
          <w:szCs w:val="22"/>
        </w:rPr>
        <w:t> </w:t>
      </w:r>
      <w:r w:rsidRPr="00C27DD4">
        <w:rPr>
          <w:sz w:val="22"/>
          <w:szCs w:val="22"/>
        </w:rPr>
        <w:t>których wiadomo, że mogą wydłużać odstęp QTc (patrz punkty</w:t>
      </w:r>
      <w:r w:rsidR="00BD788B" w:rsidRPr="00C27DD4">
        <w:rPr>
          <w:sz w:val="22"/>
          <w:szCs w:val="22"/>
        </w:rPr>
        <w:t> </w:t>
      </w:r>
      <w:r w:rsidRPr="00C27DD4">
        <w:rPr>
          <w:sz w:val="22"/>
          <w:szCs w:val="22"/>
        </w:rPr>
        <w:t xml:space="preserve">4.3 i 4.5). </w:t>
      </w:r>
      <w:r w:rsidR="00BD788B" w:rsidRPr="00C27DD4">
        <w:rPr>
          <w:sz w:val="22"/>
          <w:szCs w:val="22"/>
        </w:rPr>
        <w:t>Pozakonazolu</w:t>
      </w:r>
      <w:r w:rsidRPr="00C27DD4">
        <w:rPr>
          <w:sz w:val="22"/>
          <w:szCs w:val="22"/>
        </w:rPr>
        <w:t xml:space="preserve"> należy stosować ostrożnie u</w:t>
      </w:r>
      <w:r w:rsidR="00F514F1">
        <w:rPr>
          <w:sz w:val="22"/>
          <w:szCs w:val="22"/>
        </w:rPr>
        <w:t> </w:t>
      </w:r>
      <w:r w:rsidRPr="00C27DD4">
        <w:rPr>
          <w:sz w:val="22"/>
          <w:szCs w:val="22"/>
        </w:rPr>
        <w:t>pacjentów z warunkami sprzyjającymi występowaniu zaburzeń rytmu serca, do których należy:</w:t>
      </w:r>
    </w:p>
    <w:p w14:paraId="4DD72C3B" w14:textId="77777777" w:rsidR="00380843" w:rsidRPr="00F90754" w:rsidRDefault="00380843" w:rsidP="00B013F5">
      <w:pPr>
        <w:numPr>
          <w:ilvl w:val="0"/>
          <w:numId w:val="69"/>
        </w:numPr>
        <w:tabs>
          <w:tab w:val="clear" w:pos="1080"/>
        </w:tabs>
        <w:ind w:left="567" w:hanging="567"/>
        <w:rPr>
          <w:sz w:val="22"/>
          <w:szCs w:val="22"/>
        </w:rPr>
      </w:pPr>
      <w:r w:rsidRPr="00F90754">
        <w:rPr>
          <w:sz w:val="22"/>
          <w:szCs w:val="22"/>
        </w:rPr>
        <w:t>Wrodzony lub nabyty zespół wydłużonego odstępu QTc</w:t>
      </w:r>
    </w:p>
    <w:p w14:paraId="52C8A16F" w14:textId="77777777" w:rsidR="00380843" w:rsidRPr="00F90754" w:rsidRDefault="00380843" w:rsidP="000E293E">
      <w:pPr>
        <w:numPr>
          <w:ilvl w:val="0"/>
          <w:numId w:val="69"/>
        </w:numPr>
        <w:tabs>
          <w:tab w:val="clear" w:pos="1080"/>
        </w:tabs>
        <w:ind w:left="567" w:hanging="567"/>
        <w:rPr>
          <w:sz w:val="22"/>
          <w:szCs w:val="22"/>
        </w:rPr>
      </w:pPr>
      <w:r w:rsidRPr="00F90754">
        <w:rPr>
          <w:sz w:val="22"/>
          <w:szCs w:val="22"/>
        </w:rPr>
        <w:t>Kardiomiopatia, zwłaszcza przy współistniejącej niewydolności mięśnia sercowego</w:t>
      </w:r>
    </w:p>
    <w:p w14:paraId="75E5FC88" w14:textId="77777777" w:rsidR="00380843" w:rsidRPr="00F90754" w:rsidRDefault="00380843" w:rsidP="005365F6">
      <w:pPr>
        <w:numPr>
          <w:ilvl w:val="0"/>
          <w:numId w:val="69"/>
        </w:numPr>
        <w:tabs>
          <w:tab w:val="clear" w:pos="1080"/>
        </w:tabs>
        <w:ind w:left="567" w:hanging="567"/>
        <w:rPr>
          <w:sz w:val="22"/>
          <w:szCs w:val="22"/>
        </w:rPr>
      </w:pPr>
      <w:r w:rsidRPr="00F90754">
        <w:rPr>
          <w:sz w:val="22"/>
          <w:szCs w:val="22"/>
        </w:rPr>
        <w:t>Bradykardia zatokowa</w:t>
      </w:r>
    </w:p>
    <w:p w14:paraId="1315EC1D" w14:textId="77777777" w:rsidR="00380843" w:rsidRPr="00F90754" w:rsidRDefault="00380843" w:rsidP="00B315E7">
      <w:pPr>
        <w:numPr>
          <w:ilvl w:val="0"/>
          <w:numId w:val="69"/>
        </w:numPr>
        <w:tabs>
          <w:tab w:val="clear" w:pos="1080"/>
        </w:tabs>
        <w:ind w:left="567" w:hanging="567"/>
        <w:rPr>
          <w:sz w:val="22"/>
          <w:szCs w:val="22"/>
        </w:rPr>
      </w:pPr>
      <w:r w:rsidRPr="00F90754">
        <w:rPr>
          <w:sz w:val="22"/>
          <w:szCs w:val="22"/>
        </w:rPr>
        <w:t>Współistniejące objawowe zaburzenia rytmu serca</w:t>
      </w:r>
    </w:p>
    <w:p w14:paraId="4B0FCE01" w14:textId="43B14464" w:rsidR="00380843" w:rsidRPr="00F90754" w:rsidRDefault="00380843" w:rsidP="004F7A8C">
      <w:pPr>
        <w:numPr>
          <w:ilvl w:val="0"/>
          <w:numId w:val="69"/>
        </w:numPr>
        <w:tabs>
          <w:tab w:val="clear" w:pos="1080"/>
        </w:tabs>
        <w:ind w:left="567" w:hanging="567"/>
        <w:rPr>
          <w:sz w:val="22"/>
          <w:szCs w:val="22"/>
        </w:rPr>
      </w:pPr>
      <w:r w:rsidRPr="00F90754">
        <w:rPr>
          <w:sz w:val="22"/>
          <w:szCs w:val="22"/>
        </w:rPr>
        <w:t xml:space="preserve">Jednoczesne przyjmowanie </w:t>
      </w:r>
      <w:r w:rsidR="00110079">
        <w:rPr>
          <w:sz w:val="22"/>
          <w:szCs w:val="22"/>
        </w:rPr>
        <w:t>produktów leczniczych</w:t>
      </w:r>
      <w:r w:rsidRPr="00F90754">
        <w:rPr>
          <w:sz w:val="22"/>
          <w:szCs w:val="22"/>
        </w:rPr>
        <w:t>, mogących wydłużać odstęp QTc (innych niż wymienione w punkcie 4.3).</w:t>
      </w:r>
    </w:p>
    <w:p w14:paraId="385EE26B" w14:textId="77777777" w:rsidR="00380843" w:rsidRPr="00F90754" w:rsidRDefault="00380843" w:rsidP="0072625C">
      <w:pPr>
        <w:tabs>
          <w:tab w:val="left" w:pos="567"/>
        </w:tabs>
        <w:rPr>
          <w:sz w:val="22"/>
          <w:szCs w:val="22"/>
        </w:rPr>
      </w:pPr>
      <w:r w:rsidRPr="00F90754">
        <w:rPr>
          <w:sz w:val="22"/>
          <w:szCs w:val="22"/>
        </w:rPr>
        <w:t>Przed rozpoczęciem stosowania pozakonazolu i w czasie leczenia należy monitorować zaburzenia elektrolitowe, zwłaszcza dotyczące stężeń potasu, magnezu lub wapnia. W razie konieczności, należy je wyrównywać.</w:t>
      </w:r>
    </w:p>
    <w:p w14:paraId="2B20E57C" w14:textId="77777777" w:rsidR="00380843" w:rsidRPr="00F90754" w:rsidRDefault="00380843" w:rsidP="000F73DB">
      <w:pPr>
        <w:tabs>
          <w:tab w:val="left" w:pos="567"/>
        </w:tabs>
        <w:rPr>
          <w:sz w:val="22"/>
          <w:szCs w:val="22"/>
        </w:rPr>
      </w:pPr>
      <w:r w:rsidRPr="00F90754">
        <w:rPr>
          <w:sz w:val="22"/>
          <w:szCs w:val="22"/>
        </w:rPr>
        <w:t>U pacjentów średnie maksymalne stężenia w osoczu (C</w:t>
      </w:r>
      <w:r w:rsidRPr="00F90754">
        <w:rPr>
          <w:sz w:val="22"/>
          <w:szCs w:val="22"/>
          <w:vertAlign w:val="subscript"/>
        </w:rPr>
        <w:t>max</w:t>
      </w:r>
      <w:r w:rsidRPr="00F90754">
        <w:rPr>
          <w:sz w:val="22"/>
          <w:szCs w:val="22"/>
        </w:rPr>
        <w:t>) po podaniu pozakonazolu w postaci koncentratu do sporządzania roztworu do infuzji są 4-krotnie większe w porównaniu do stężeń uzyskiwanych po podaniu zawiesiny doustnej. Nie można w związku z tym wykluczyć zwiększonego wpływu na odstęp QTc. Szczególną ostrożność zaleca się w przypadku podawania pozakonazolu obwodowo, gdyż zalecany czas podawania wlewu wynoszący 30 minut może dodatkowo przyczyniać się do zwiększenia C</w:t>
      </w:r>
      <w:r w:rsidRPr="00F90754">
        <w:rPr>
          <w:sz w:val="22"/>
          <w:szCs w:val="22"/>
          <w:vertAlign w:val="subscript"/>
        </w:rPr>
        <w:t>max</w:t>
      </w:r>
      <w:r w:rsidRPr="00F90754">
        <w:rPr>
          <w:sz w:val="22"/>
          <w:szCs w:val="22"/>
        </w:rPr>
        <w:t>.</w:t>
      </w:r>
    </w:p>
    <w:p w14:paraId="28108BE2" w14:textId="77777777" w:rsidR="00380843" w:rsidRDefault="00380843" w:rsidP="002A2D0E">
      <w:pPr>
        <w:tabs>
          <w:tab w:val="left" w:pos="567"/>
        </w:tabs>
        <w:rPr>
          <w:sz w:val="22"/>
          <w:szCs w:val="22"/>
        </w:rPr>
      </w:pPr>
    </w:p>
    <w:p w14:paraId="1DD31BAB" w14:textId="77777777" w:rsidR="00BF68E0" w:rsidRPr="007B4699" w:rsidRDefault="00BF68E0" w:rsidP="004A299D">
      <w:pPr>
        <w:keepNext/>
        <w:keepLines/>
        <w:tabs>
          <w:tab w:val="left" w:pos="567"/>
        </w:tabs>
        <w:rPr>
          <w:sz w:val="22"/>
          <w:u w:val="single"/>
        </w:rPr>
      </w:pPr>
      <w:r w:rsidRPr="007B4699">
        <w:rPr>
          <w:sz w:val="22"/>
          <w:u w:val="single"/>
        </w:rPr>
        <w:t>Interakcje z innymi produktami leczniczymi</w:t>
      </w:r>
    </w:p>
    <w:p w14:paraId="46D93C4C" w14:textId="77777777" w:rsidR="00380843" w:rsidRPr="00F90754" w:rsidRDefault="00380843" w:rsidP="00BF2A25">
      <w:pPr>
        <w:tabs>
          <w:tab w:val="left" w:pos="567"/>
        </w:tabs>
        <w:rPr>
          <w:sz w:val="22"/>
          <w:szCs w:val="22"/>
        </w:rPr>
      </w:pPr>
      <w:r w:rsidRPr="00F90754">
        <w:rPr>
          <w:sz w:val="22"/>
          <w:szCs w:val="22"/>
        </w:rPr>
        <w:t xml:space="preserve">Pozakonazol jest inhibitorem CYP3A4. Z tego powodu w czasie leczenia innymi </w:t>
      </w:r>
      <w:r w:rsidR="00BF68E0" w:rsidRPr="00C70C49">
        <w:rPr>
          <w:sz w:val="22"/>
        </w:rPr>
        <w:t>produktami leczniczymi</w:t>
      </w:r>
      <w:r w:rsidR="00BF68E0">
        <w:rPr>
          <w:sz w:val="22"/>
        </w:rPr>
        <w:t xml:space="preserve"> </w:t>
      </w:r>
      <w:r w:rsidRPr="00F90754">
        <w:rPr>
          <w:sz w:val="22"/>
          <w:szCs w:val="22"/>
        </w:rPr>
        <w:t>metabolizowanymi przez CYP3A4 należy go stosować tylko w</w:t>
      </w:r>
      <w:r w:rsidR="00BF68E0">
        <w:rPr>
          <w:sz w:val="22"/>
          <w:szCs w:val="22"/>
        </w:rPr>
        <w:t> </w:t>
      </w:r>
      <w:r w:rsidRPr="00F90754">
        <w:rPr>
          <w:sz w:val="22"/>
          <w:szCs w:val="22"/>
        </w:rPr>
        <w:t>szczególnych przypadkach (patrz punkt 4.5).</w:t>
      </w:r>
    </w:p>
    <w:p w14:paraId="16EB0CE6" w14:textId="77777777" w:rsidR="00380843" w:rsidRDefault="00380843" w:rsidP="00BF2A25">
      <w:pPr>
        <w:tabs>
          <w:tab w:val="left" w:pos="567"/>
        </w:tabs>
        <w:rPr>
          <w:sz w:val="22"/>
          <w:szCs w:val="22"/>
        </w:rPr>
      </w:pPr>
    </w:p>
    <w:p w14:paraId="525A8C80" w14:textId="77777777" w:rsidR="00BF68E0" w:rsidRPr="00F90754" w:rsidRDefault="00BF68E0" w:rsidP="00E72571">
      <w:pPr>
        <w:keepNext/>
        <w:keepLines/>
        <w:tabs>
          <w:tab w:val="left" w:pos="567"/>
        </w:tabs>
        <w:rPr>
          <w:sz w:val="22"/>
          <w:szCs w:val="22"/>
          <w:u w:val="single"/>
        </w:rPr>
      </w:pPr>
      <w:r>
        <w:rPr>
          <w:sz w:val="22"/>
          <w:szCs w:val="22"/>
          <w:u w:val="single"/>
        </w:rPr>
        <w:t>Midazolam i </w:t>
      </w:r>
      <w:r w:rsidRPr="00F90754">
        <w:rPr>
          <w:sz w:val="22"/>
          <w:szCs w:val="22"/>
          <w:u w:val="single"/>
        </w:rPr>
        <w:t>in</w:t>
      </w:r>
      <w:r>
        <w:rPr>
          <w:sz w:val="22"/>
          <w:szCs w:val="22"/>
          <w:u w:val="single"/>
        </w:rPr>
        <w:t>ne benzodiazepiny</w:t>
      </w:r>
    </w:p>
    <w:p w14:paraId="76CCE622" w14:textId="77777777" w:rsidR="00BF68E0" w:rsidRPr="00F90754" w:rsidRDefault="00BF68E0" w:rsidP="00AB0919">
      <w:pPr>
        <w:tabs>
          <w:tab w:val="left" w:pos="567"/>
        </w:tabs>
        <w:rPr>
          <w:sz w:val="22"/>
          <w:szCs w:val="22"/>
        </w:rPr>
      </w:pPr>
      <w:r w:rsidRPr="00F90754">
        <w:rPr>
          <w:sz w:val="22"/>
          <w:szCs w:val="22"/>
        </w:rPr>
        <w:t>Ze względu na ryzy</w:t>
      </w:r>
      <w:r>
        <w:rPr>
          <w:sz w:val="22"/>
          <w:szCs w:val="22"/>
        </w:rPr>
        <w:t>ko przedłużającej się sedacji i </w:t>
      </w:r>
      <w:r w:rsidRPr="00F90754">
        <w:rPr>
          <w:sz w:val="22"/>
          <w:szCs w:val="22"/>
        </w:rPr>
        <w:t>możliwej depresji oddechowej jednoczesne stosowanie pozakonazolu z którymikolwiek benzodiazepinami metab</w:t>
      </w:r>
      <w:r w:rsidR="00C8117F">
        <w:rPr>
          <w:sz w:val="22"/>
          <w:szCs w:val="22"/>
        </w:rPr>
        <w:t xml:space="preserve">olizowanymi przez CYP3A4 (np. </w:t>
      </w:r>
      <w:r w:rsidRPr="00F90754">
        <w:rPr>
          <w:sz w:val="22"/>
          <w:szCs w:val="22"/>
        </w:rPr>
        <w:t>midazolamem, triazolamem, alprazolamem) powinno być rozważane tylko wówczas, gdy jest to absol</w:t>
      </w:r>
      <w:r w:rsidR="00C8117F">
        <w:rPr>
          <w:sz w:val="22"/>
          <w:szCs w:val="22"/>
        </w:rPr>
        <w:t xml:space="preserve">utnie konieczne. Należy </w:t>
      </w:r>
      <w:r w:rsidRPr="00F90754">
        <w:rPr>
          <w:sz w:val="22"/>
          <w:szCs w:val="22"/>
        </w:rPr>
        <w:t>rozważyć dostosowanie dawki benzodiazepiny metabolizowanej przez CYP3A4 (patrz punkt 4.5).</w:t>
      </w:r>
    </w:p>
    <w:p w14:paraId="2DA5AC2D" w14:textId="77777777" w:rsidR="00BF68E0" w:rsidRDefault="00BF68E0" w:rsidP="00B013F5">
      <w:pPr>
        <w:tabs>
          <w:tab w:val="left" w:pos="567"/>
        </w:tabs>
        <w:rPr>
          <w:sz w:val="22"/>
          <w:szCs w:val="22"/>
        </w:rPr>
      </w:pPr>
    </w:p>
    <w:p w14:paraId="47CAFDB5" w14:textId="77777777" w:rsidR="00BF68E0" w:rsidRPr="007B4699" w:rsidRDefault="00BF68E0" w:rsidP="000E293E">
      <w:pPr>
        <w:keepNext/>
        <w:keepLines/>
        <w:tabs>
          <w:tab w:val="left" w:pos="567"/>
        </w:tabs>
        <w:rPr>
          <w:sz w:val="22"/>
          <w:szCs w:val="22"/>
          <w:u w:val="single"/>
        </w:rPr>
      </w:pPr>
      <w:r w:rsidRPr="007B4699">
        <w:rPr>
          <w:sz w:val="22"/>
          <w:szCs w:val="22"/>
          <w:u w:val="single"/>
        </w:rPr>
        <w:t>Toksyczne oddziaływanie winkrystyny</w:t>
      </w:r>
    </w:p>
    <w:p w14:paraId="5173EDE8" w14:textId="77777777" w:rsidR="00BF68E0" w:rsidRDefault="00BF68E0" w:rsidP="005365F6">
      <w:pPr>
        <w:autoSpaceDE w:val="0"/>
        <w:autoSpaceDN w:val="0"/>
        <w:adjustRightInd w:val="0"/>
        <w:rPr>
          <w:sz w:val="22"/>
          <w:szCs w:val="22"/>
        </w:rPr>
      </w:pPr>
      <w:r w:rsidRPr="00C70C49">
        <w:rPr>
          <w:sz w:val="22"/>
          <w:szCs w:val="22"/>
        </w:rPr>
        <w:t>Jednoczesne podawanie azolow</w:t>
      </w:r>
      <w:r w:rsidRPr="007B4699">
        <w:rPr>
          <w:sz w:val="22"/>
          <w:szCs w:val="22"/>
        </w:rPr>
        <w:t>ych pochodnych przeciwgrzybiczych, w tym pozakonazolu z winkrystyną jest związane</w:t>
      </w:r>
      <w:r w:rsidRPr="00C70C49">
        <w:rPr>
          <w:sz w:val="22"/>
          <w:szCs w:val="22"/>
        </w:rPr>
        <w:t xml:space="preserve"> z </w:t>
      </w:r>
      <w:r w:rsidRPr="00C70C49">
        <w:rPr>
          <w:sz w:val="22"/>
        </w:rPr>
        <w:t>działaniem neurotoksycznym</w:t>
      </w:r>
      <w:r w:rsidRPr="00C70C49">
        <w:rPr>
          <w:sz w:val="22"/>
          <w:szCs w:val="22"/>
        </w:rPr>
        <w:t xml:space="preserve"> </w:t>
      </w:r>
      <w:r w:rsidRPr="007B4699">
        <w:rPr>
          <w:sz w:val="22"/>
          <w:szCs w:val="22"/>
        </w:rPr>
        <w:t>i innymi ciężkimi działaniami niepożądanymi</w:t>
      </w:r>
      <w:r w:rsidRPr="002A2D0E">
        <w:rPr>
          <w:sz w:val="22"/>
          <w:szCs w:val="22"/>
        </w:rPr>
        <w:t>, w tym napadami drgawkowy</w:t>
      </w:r>
      <w:r w:rsidRPr="00BF2A25">
        <w:rPr>
          <w:sz w:val="22"/>
          <w:szCs w:val="22"/>
        </w:rPr>
        <w:t xml:space="preserve">mi, neuropatią obwodową, zespołem nieprawidłowego wydzielania hormonu antydiuretycznego oraz </w:t>
      </w:r>
      <w:r w:rsidR="002A2D0E" w:rsidRPr="00BF2A25">
        <w:rPr>
          <w:sz w:val="22"/>
          <w:szCs w:val="22"/>
        </w:rPr>
        <w:t>z </w:t>
      </w:r>
      <w:r w:rsidR="000F73DB" w:rsidRPr="00BF2A25">
        <w:rPr>
          <w:sz w:val="22"/>
          <w:szCs w:val="22"/>
        </w:rPr>
        <w:t>występowaniem</w:t>
      </w:r>
      <w:r w:rsidR="000F73DB" w:rsidRPr="00BF2A25">
        <w:rPr>
          <w:sz w:val="22"/>
          <w:szCs w:val="22"/>
          <w:shd w:val="clear" w:color="auto" w:fill="FFFFFF"/>
        </w:rPr>
        <w:t xml:space="preserve"> </w:t>
      </w:r>
      <w:r w:rsidRPr="00BF2A25">
        <w:rPr>
          <w:sz w:val="22"/>
          <w:szCs w:val="22"/>
          <w:shd w:val="clear" w:color="auto" w:fill="FFFFFF"/>
        </w:rPr>
        <w:t>niedrożności porażenn</w:t>
      </w:r>
      <w:r w:rsidR="000F73DB" w:rsidRPr="00BF2A25">
        <w:rPr>
          <w:sz w:val="22"/>
          <w:szCs w:val="22"/>
          <w:shd w:val="clear" w:color="auto" w:fill="FFFFFF"/>
        </w:rPr>
        <w:t>ej</w:t>
      </w:r>
      <w:r w:rsidRPr="00BF2A25">
        <w:rPr>
          <w:sz w:val="22"/>
          <w:szCs w:val="22"/>
          <w:shd w:val="clear" w:color="auto" w:fill="FFFFFF"/>
        </w:rPr>
        <w:t xml:space="preserve"> jelit</w:t>
      </w:r>
      <w:r w:rsidRPr="00BF2A25">
        <w:rPr>
          <w:sz w:val="22"/>
          <w:szCs w:val="22"/>
        </w:rPr>
        <w:t>. Podawanie azolowych pochodnych przeciwgrzybiczych, w tym pozakonazolu</w:t>
      </w:r>
      <w:r w:rsidR="00B315E7" w:rsidRPr="00BF2A25">
        <w:rPr>
          <w:sz w:val="22"/>
          <w:szCs w:val="22"/>
        </w:rPr>
        <w:t xml:space="preserve"> pacjentom otrzymującym </w:t>
      </w:r>
      <w:r w:rsidR="00B315E7" w:rsidRPr="00BF2A25">
        <w:rPr>
          <w:sz w:val="22"/>
        </w:rPr>
        <w:t xml:space="preserve">alkaloidy barwinka, w tym </w:t>
      </w:r>
      <w:r w:rsidR="00B315E7" w:rsidRPr="00BF2A25">
        <w:rPr>
          <w:sz w:val="22"/>
          <w:szCs w:val="22"/>
        </w:rPr>
        <w:t>winkrystynę</w:t>
      </w:r>
      <w:r w:rsidRPr="00BF2A25">
        <w:rPr>
          <w:sz w:val="22"/>
          <w:szCs w:val="22"/>
        </w:rPr>
        <w:t>, należy ograniczyć do</w:t>
      </w:r>
      <w:r w:rsidR="00B315E7">
        <w:rPr>
          <w:sz w:val="22"/>
          <w:szCs w:val="22"/>
        </w:rPr>
        <w:t xml:space="preserve"> tych pacjentów</w:t>
      </w:r>
      <w:r w:rsidRPr="00C70C49">
        <w:rPr>
          <w:sz w:val="22"/>
          <w:szCs w:val="22"/>
        </w:rPr>
        <w:t>, dla których nie jest dostępne inne leczenie</w:t>
      </w:r>
      <w:r w:rsidRPr="007B4699">
        <w:rPr>
          <w:sz w:val="22"/>
          <w:szCs w:val="22"/>
        </w:rPr>
        <w:t xml:space="preserve"> przeciwgrzybicze (patrz punkt 4.5).</w:t>
      </w:r>
    </w:p>
    <w:p w14:paraId="677ABF5C" w14:textId="77777777" w:rsidR="000D7C67" w:rsidRPr="003556B5" w:rsidRDefault="000D7C67" w:rsidP="003556B5">
      <w:pPr>
        <w:autoSpaceDE w:val="0"/>
        <w:autoSpaceDN w:val="0"/>
        <w:adjustRightInd w:val="0"/>
        <w:rPr>
          <w:sz w:val="22"/>
          <w:szCs w:val="22"/>
        </w:rPr>
      </w:pPr>
    </w:p>
    <w:p w14:paraId="6B0C23B5" w14:textId="77777777" w:rsidR="000D7C67" w:rsidRPr="00392A77" w:rsidRDefault="000D7C67" w:rsidP="00A1053D">
      <w:pPr>
        <w:keepNext/>
        <w:keepLines/>
        <w:rPr>
          <w:rStyle w:val="normaltextrun"/>
          <w:rFonts w:eastAsia="Verdana"/>
          <w:sz w:val="22"/>
          <w:szCs w:val="22"/>
          <w:u w:val="single"/>
          <w:shd w:val="clear" w:color="auto" w:fill="FFFFFF"/>
        </w:rPr>
      </w:pPr>
      <w:r w:rsidRPr="00392A77">
        <w:rPr>
          <w:rStyle w:val="normaltextrun"/>
          <w:rFonts w:eastAsia="Verdana"/>
          <w:sz w:val="22"/>
          <w:szCs w:val="22"/>
          <w:u w:val="single"/>
          <w:shd w:val="clear" w:color="auto" w:fill="FFFFFF"/>
        </w:rPr>
        <w:t>Toksyczne oddziaływanie wenetoklaksu</w:t>
      </w:r>
    </w:p>
    <w:p w14:paraId="4BC2B730" w14:textId="77777777" w:rsidR="000D7C67" w:rsidRPr="00D8427B" w:rsidRDefault="000D7C67" w:rsidP="003556B5">
      <w:pPr>
        <w:rPr>
          <w:sz w:val="22"/>
          <w:szCs w:val="22"/>
          <w:shd w:val="clear" w:color="auto" w:fill="FFFFFF"/>
        </w:rPr>
      </w:pPr>
      <w:r w:rsidRPr="00565CEF">
        <w:rPr>
          <w:rStyle w:val="normaltextrun"/>
          <w:rFonts w:eastAsia="Verdana"/>
          <w:sz w:val="22"/>
          <w:szCs w:val="22"/>
          <w:shd w:val="clear" w:color="auto" w:fill="FFFFFF"/>
        </w:rPr>
        <w:t>Jednoczesne podawanie silnych inhibitorów CYP3A, w tym pozakonazolu</w:t>
      </w:r>
      <w:r w:rsidRPr="00FD7695">
        <w:rPr>
          <w:rStyle w:val="normaltextrun"/>
          <w:rFonts w:eastAsia="Verdana"/>
          <w:sz w:val="22"/>
          <w:szCs w:val="22"/>
          <w:shd w:val="clear" w:color="auto" w:fill="FFFFFF"/>
        </w:rPr>
        <w:t xml:space="preserve"> z substratem CYP3A4 </w:t>
      </w:r>
      <w:r w:rsidRPr="00D8427B">
        <w:rPr>
          <w:rStyle w:val="normaltextrun"/>
          <w:rFonts w:eastAsia="Verdana"/>
          <w:sz w:val="22"/>
          <w:szCs w:val="22"/>
          <w:shd w:val="clear" w:color="auto" w:fill="FFFFFF"/>
        </w:rPr>
        <w:t>wenetoklaksem może zwiększać działanie toksyczne wenetoklaksu, w tym ryzyko wystąpienia zespołu rozpadu guza (ang. TLS, tumour lysis syndrome) i neutropenii (patrz punkty 4.3 i 4.5). Szczegółowe zalecenia podano w Charakterystyce Produktu Leczniczego (ChPL) wenetoklaksu.</w:t>
      </w:r>
    </w:p>
    <w:p w14:paraId="07FA7D97" w14:textId="77777777" w:rsidR="00BF68E0" w:rsidRPr="00F90754" w:rsidRDefault="00BF68E0" w:rsidP="00B315E7">
      <w:pPr>
        <w:tabs>
          <w:tab w:val="left" w:pos="567"/>
        </w:tabs>
        <w:rPr>
          <w:sz w:val="22"/>
          <w:szCs w:val="22"/>
        </w:rPr>
      </w:pPr>
    </w:p>
    <w:p w14:paraId="2FB0B278" w14:textId="77777777" w:rsidR="0091049E" w:rsidRDefault="00380843" w:rsidP="00E72571">
      <w:pPr>
        <w:keepNext/>
        <w:keepLines/>
        <w:tabs>
          <w:tab w:val="left" w:pos="567"/>
        </w:tabs>
        <w:rPr>
          <w:sz w:val="22"/>
          <w:szCs w:val="22"/>
          <w:u w:val="single"/>
        </w:rPr>
      </w:pPr>
      <w:r w:rsidRPr="00F90754">
        <w:rPr>
          <w:sz w:val="22"/>
          <w:szCs w:val="22"/>
          <w:u w:val="single"/>
        </w:rPr>
        <w:t>Antybiotyki z</w:t>
      </w:r>
      <w:r w:rsidR="00BF68E0">
        <w:rPr>
          <w:sz w:val="22"/>
          <w:szCs w:val="22"/>
          <w:u w:val="single"/>
        </w:rPr>
        <w:t> </w:t>
      </w:r>
      <w:r w:rsidRPr="00F90754">
        <w:rPr>
          <w:sz w:val="22"/>
          <w:szCs w:val="22"/>
          <w:u w:val="single"/>
        </w:rPr>
        <w:t xml:space="preserve">grupy pochodnych ryfamycyny (ryfampicyna, ryfabutyna), </w:t>
      </w:r>
      <w:r w:rsidR="00932A74" w:rsidRPr="009F5354">
        <w:rPr>
          <w:sz w:val="22"/>
          <w:u w:val="single"/>
        </w:rPr>
        <w:t>flukloksacylina</w:t>
      </w:r>
      <w:r w:rsidR="00932A74">
        <w:rPr>
          <w:sz w:val="22"/>
          <w:u w:val="single"/>
        </w:rPr>
        <w:t xml:space="preserve">, </w:t>
      </w:r>
      <w:r w:rsidRPr="00F90754">
        <w:rPr>
          <w:sz w:val="22"/>
          <w:szCs w:val="22"/>
          <w:u w:val="single"/>
        </w:rPr>
        <w:t xml:space="preserve">niektóre </w:t>
      </w:r>
      <w:r w:rsidR="00110079">
        <w:rPr>
          <w:sz w:val="22"/>
          <w:szCs w:val="22"/>
          <w:u w:val="single"/>
        </w:rPr>
        <w:t>produkty lecznicze</w:t>
      </w:r>
      <w:r w:rsidRPr="00F90754">
        <w:rPr>
          <w:sz w:val="22"/>
          <w:szCs w:val="22"/>
          <w:u w:val="single"/>
        </w:rPr>
        <w:t xml:space="preserve"> przeciwdrgawkowe (fenytoina, karbamazepina, fenobarbital, prymidon) oraz efawirenz</w:t>
      </w:r>
    </w:p>
    <w:p w14:paraId="28BB6A4E" w14:textId="1838E2B4" w:rsidR="00380843" w:rsidRPr="00DC5C63" w:rsidRDefault="000D5E5E" w:rsidP="001E5A36">
      <w:pPr>
        <w:widowControl w:val="0"/>
        <w:tabs>
          <w:tab w:val="left" w:pos="567"/>
        </w:tabs>
        <w:rPr>
          <w:sz w:val="22"/>
          <w:szCs w:val="22"/>
        </w:rPr>
      </w:pPr>
      <w:ins w:id="4936" w:author="MSD1_Rot3" w:date="2026-02-01T14:51:00Z" w16du:dateUtc="2026-02-01T13:51:00Z">
        <w:r>
          <w:rPr>
            <w:sz w:val="22"/>
            <w:szCs w:val="22"/>
          </w:rPr>
          <w:t>S</w:t>
        </w:r>
      </w:ins>
      <w:del w:id="4937" w:author="MSD1_Rot3" w:date="2026-02-01T14:51:00Z" w16du:dateUtc="2026-02-01T13:51:00Z">
        <w:r w:rsidR="004F62BB" w:rsidDel="000D5E5E">
          <w:rPr>
            <w:sz w:val="22"/>
            <w:szCs w:val="22"/>
          </w:rPr>
          <w:delText>s</w:delText>
        </w:r>
      </w:del>
      <w:r w:rsidR="00380843" w:rsidRPr="00F90754">
        <w:rPr>
          <w:sz w:val="22"/>
          <w:szCs w:val="22"/>
        </w:rPr>
        <w:t>tosowane jednocześnie z</w:t>
      </w:r>
      <w:r w:rsidR="0091049E">
        <w:rPr>
          <w:sz w:val="22"/>
          <w:szCs w:val="22"/>
        </w:rPr>
        <w:t> </w:t>
      </w:r>
      <w:r w:rsidR="00380843" w:rsidRPr="00DC5C63">
        <w:rPr>
          <w:sz w:val="22"/>
          <w:szCs w:val="22"/>
        </w:rPr>
        <w:t>pozakonazolem, mogą znacznie zmniejszać jego stężeni</w:t>
      </w:r>
      <w:del w:id="4938" w:author="MSD1_Rot3" w:date="2026-02-01T14:52:00Z" w16du:dateUtc="2026-02-01T13:52:00Z">
        <w:r w:rsidR="00380843" w:rsidRPr="00DC5C63" w:rsidDel="000D5E5E">
          <w:rPr>
            <w:sz w:val="22"/>
            <w:szCs w:val="22"/>
          </w:rPr>
          <w:delText>e</w:delText>
        </w:r>
      </w:del>
      <w:ins w:id="4939" w:author="MSD1_Rot3" w:date="2026-02-01T14:52:00Z" w16du:dateUtc="2026-02-01T13:52:00Z">
        <w:r w:rsidRPr="00DC5C63">
          <w:rPr>
            <w:sz w:val="22"/>
            <w:szCs w:val="22"/>
          </w:rPr>
          <w:t>a</w:t>
        </w:r>
      </w:ins>
      <w:r w:rsidR="00380843" w:rsidRPr="00DC5C63">
        <w:rPr>
          <w:sz w:val="22"/>
          <w:szCs w:val="22"/>
        </w:rPr>
        <w:t>. Z</w:t>
      </w:r>
      <w:r w:rsidR="00BF68E0" w:rsidRPr="00DC5C63">
        <w:rPr>
          <w:sz w:val="22"/>
          <w:szCs w:val="22"/>
        </w:rPr>
        <w:t> </w:t>
      </w:r>
      <w:r w:rsidR="00380843" w:rsidRPr="00DC5C63">
        <w:rPr>
          <w:sz w:val="22"/>
          <w:szCs w:val="22"/>
        </w:rPr>
        <w:t>tego względu należy unikać jednoczesnego podawania, chyba że wynikające z</w:t>
      </w:r>
      <w:r w:rsidR="0091049E" w:rsidRPr="00DC5C63">
        <w:rPr>
          <w:sz w:val="22"/>
          <w:szCs w:val="22"/>
        </w:rPr>
        <w:t> </w:t>
      </w:r>
      <w:r w:rsidR="00380843" w:rsidRPr="00DC5C63">
        <w:rPr>
          <w:sz w:val="22"/>
          <w:szCs w:val="22"/>
        </w:rPr>
        <w:t>tego potencjalne korzyści dla pacjenta przewyższają ryzyko (patrz punkt 4.5).</w:t>
      </w:r>
    </w:p>
    <w:p w14:paraId="38E9FB77" w14:textId="38D809E3" w:rsidR="00380843" w:rsidRPr="00DC5C63" w:rsidDel="00D60293" w:rsidRDefault="00380843" w:rsidP="00C8117F">
      <w:pPr>
        <w:tabs>
          <w:tab w:val="left" w:pos="567"/>
        </w:tabs>
        <w:rPr>
          <w:del w:id="4940" w:author="MSD1_Rot1+Rot2" w:date="2026-01-06T15:35:00Z" w16du:dateUtc="2026-01-06T14:35:00Z"/>
          <w:sz w:val="22"/>
          <w:szCs w:val="22"/>
        </w:rPr>
      </w:pPr>
    </w:p>
    <w:p w14:paraId="0360E8DD" w14:textId="129777B4" w:rsidR="00380843" w:rsidRPr="00DC5C63" w:rsidDel="00D60293" w:rsidRDefault="00380843" w:rsidP="00E72571">
      <w:pPr>
        <w:keepNext/>
        <w:keepLines/>
        <w:tabs>
          <w:tab w:val="left" w:pos="567"/>
        </w:tabs>
        <w:rPr>
          <w:del w:id="4941" w:author="MSD1_Rot1+Rot2" w:date="2026-01-06T15:35:00Z" w16du:dateUtc="2026-01-06T14:35:00Z"/>
          <w:sz w:val="22"/>
          <w:szCs w:val="22"/>
          <w:u w:val="single"/>
        </w:rPr>
      </w:pPr>
      <w:del w:id="4942" w:author="MSD1_Rot1+Rot2" w:date="2026-01-06T15:35:00Z" w16du:dateUtc="2026-01-06T14:35:00Z">
        <w:r w:rsidRPr="00DC5C63" w:rsidDel="00D60293">
          <w:rPr>
            <w:sz w:val="22"/>
            <w:szCs w:val="22"/>
            <w:u w:val="single"/>
          </w:rPr>
          <w:delText>Ekspozycja na pozakonazol zawarty w</w:delText>
        </w:r>
        <w:r w:rsidR="00BF68E0" w:rsidRPr="00DC5C63" w:rsidDel="00D60293">
          <w:rPr>
            <w:sz w:val="22"/>
            <w:szCs w:val="22"/>
            <w:u w:val="single"/>
          </w:rPr>
          <w:delText> </w:delText>
        </w:r>
        <w:r w:rsidRPr="00DC5C63" w:rsidDel="00D60293">
          <w:rPr>
            <w:sz w:val="22"/>
            <w:szCs w:val="22"/>
            <w:u w:val="single"/>
          </w:rPr>
          <w:delText>osoczu</w:delText>
        </w:r>
      </w:del>
    </w:p>
    <w:p w14:paraId="37D21797" w14:textId="11C1777F" w:rsidR="00380843" w:rsidRPr="00DC5C63" w:rsidDel="00D60293" w:rsidRDefault="00380843" w:rsidP="00AB0919">
      <w:pPr>
        <w:widowControl w:val="0"/>
        <w:tabs>
          <w:tab w:val="left" w:pos="567"/>
        </w:tabs>
        <w:rPr>
          <w:del w:id="4943" w:author="MSD1_Rot1+Rot2" w:date="2026-01-06T15:35:00Z" w16du:dateUtc="2026-01-06T14:35:00Z"/>
          <w:sz w:val="22"/>
          <w:szCs w:val="22"/>
        </w:rPr>
      </w:pPr>
      <w:del w:id="4944" w:author="MSD1_Rot1+Rot2" w:date="2026-01-06T15:35:00Z" w16du:dateUtc="2026-01-06T14:35:00Z">
        <w:r w:rsidRPr="00DC5C63" w:rsidDel="00D60293">
          <w:rPr>
            <w:sz w:val="22"/>
            <w:szCs w:val="22"/>
          </w:rPr>
          <w:delText>Stężenia w osoczu po podaniu dożylnym pozakonazolu w postaci koncentratu do sporządzania roztworu do infuzji są zasadniczo wyższe niż po podaniu pozakonazolu w postaci zawiesiny doustnej. Stężenia pozakonazolu w osoczu po podaniu pozakonazolu mogą u niektórych pacjentów w miarę upływu czasu rosnąć (patrz punkt 5.2).</w:delText>
        </w:r>
      </w:del>
    </w:p>
    <w:p w14:paraId="11DFC344" w14:textId="77777777" w:rsidR="00380843" w:rsidRPr="00DC5C63" w:rsidRDefault="00380843" w:rsidP="00B013F5">
      <w:pPr>
        <w:tabs>
          <w:tab w:val="left" w:pos="567"/>
        </w:tabs>
        <w:rPr>
          <w:sz w:val="22"/>
          <w:szCs w:val="22"/>
        </w:rPr>
      </w:pPr>
    </w:p>
    <w:p w14:paraId="5052BF26" w14:textId="77777777" w:rsidR="00380843" w:rsidRPr="00DC5C63" w:rsidRDefault="00380843" w:rsidP="00E72571">
      <w:pPr>
        <w:pStyle w:val="Body"/>
        <w:keepNext/>
        <w:keepLines/>
        <w:ind w:firstLine="0"/>
        <w:jc w:val="left"/>
        <w:rPr>
          <w:rFonts w:ascii="Times New Roman" w:hAnsi="Times New Roman"/>
          <w:sz w:val="22"/>
          <w:szCs w:val="22"/>
          <w:u w:val="single"/>
          <w:lang w:val="pl-PL" w:eastAsia="en-US"/>
        </w:rPr>
      </w:pPr>
      <w:r w:rsidRPr="00DC5C63">
        <w:rPr>
          <w:rFonts w:ascii="Times New Roman" w:hAnsi="Times New Roman"/>
          <w:sz w:val="22"/>
          <w:szCs w:val="22"/>
          <w:u w:val="single"/>
          <w:lang w:val="pl-PL" w:eastAsia="en-US"/>
        </w:rPr>
        <w:lastRenderedPageBreak/>
        <w:t>Przypadki choroby zakrzepowo-zatorowej</w:t>
      </w:r>
    </w:p>
    <w:p w14:paraId="117BFE88" w14:textId="77777777" w:rsidR="00380843" w:rsidRDefault="00380843" w:rsidP="00AB0919">
      <w:pPr>
        <w:tabs>
          <w:tab w:val="left" w:pos="567"/>
        </w:tabs>
        <w:rPr>
          <w:sz w:val="22"/>
          <w:szCs w:val="22"/>
        </w:rPr>
      </w:pPr>
      <w:r w:rsidRPr="00DC5C63">
        <w:rPr>
          <w:sz w:val="22"/>
          <w:szCs w:val="22"/>
          <w:lang w:eastAsia="en-US"/>
        </w:rPr>
        <w:t>Przypadki choroby zakrzepowo-zatorowej zidentyfikowano jako potencjalne ryzyko w</w:t>
      </w:r>
      <w:r w:rsidR="00C27DD4" w:rsidRPr="00DC5C63">
        <w:rPr>
          <w:sz w:val="22"/>
          <w:szCs w:val="22"/>
          <w:lang w:eastAsia="en-US"/>
        </w:rPr>
        <w:t> </w:t>
      </w:r>
      <w:r w:rsidRPr="00DC5C63">
        <w:rPr>
          <w:sz w:val="22"/>
          <w:szCs w:val="22"/>
          <w:lang w:eastAsia="en-US"/>
        </w:rPr>
        <w:t xml:space="preserve">przypadku stosowania pozakonazolu </w:t>
      </w:r>
      <w:r w:rsidRPr="00DC5C63">
        <w:rPr>
          <w:sz w:val="22"/>
          <w:szCs w:val="22"/>
        </w:rPr>
        <w:t>w</w:t>
      </w:r>
      <w:r w:rsidR="00C27DD4" w:rsidRPr="00DC5C63">
        <w:rPr>
          <w:sz w:val="22"/>
          <w:szCs w:val="22"/>
        </w:rPr>
        <w:t> </w:t>
      </w:r>
      <w:r w:rsidRPr="00DC5C63">
        <w:rPr>
          <w:sz w:val="22"/>
          <w:szCs w:val="22"/>
        </w:rPr>
        <w:t>postaci koncentratu do sp</w:t>
      </w:r>
      <w:r w:rsidRPr="00F90754">
        <w:rPr>
          <w:sz w:val="22"/>
          <w:szCs w:val="22"/>
        </w:rPr>
        <w:t>orządzania roztworu do infuzji, ale nie zostały one zaobserwowane w</w:t>
      </w:r>
      <w:r w:rsidR="00C27DD4">
        <w:rPr>
          <w:sz w:val="22"/>
          <w:szCs w:val="22"/>
        </w:rPr>
        <w:t> </w:t>
      </w:r>
      <w:r w:rsidRPr="00F90754">
        <w:rPr>
          <w:sz w:val="22"/>
          <w:szCs w:val="22"/>
        </w:rPr>
        <w:t>badaniach klinicznych. W</w:t>
      </w:r>
      <w:r w:rsidR="00C27DD4">
        <w:rPr>
          <w:sz w:val="22"/>
          <w:szCs w:val="22"/>
        </w:rPr>
        <w:t> </w:t>
      </w:r>
      <w:r w:rsidRPr="00F90754">
        <w:rPr>
          <w:sz w:val="22"/>
          <w:szCs w:val="22"/>
        </w:rPr>
        <w:t>badaniach klinicznych zaobserwowano zakrzepowe zapalenie żył. Należy zachować ostrożność w</w:t>
      </w:r>
      <w:r w:rsidR="00C27DD4">
        <w:rPr>
          <w:sz w:val="22"/>
          <w:szCs w:val="22"/>
        </w:rPr>
        <w:t> </w:t>
      </w:r>
      <w:r w:rsidRPr="00F90754">
        <w:rPr>
          <w:sz w:val="22"/>
          <w:szCs w:val="22"/>
        </w:rPr>
        <w:t xml:space="preserve">przypadku wystąpienia objawów </w:t>
      </w:r>
      <w:r w:rsidR="006B7663">
        <w:rPr>
          <w:sz w:val="22"/>
          <w:szCs w:val="22"/>
        </w:rPr>
        <w:t>przedmiotowych i</w:t>
      </w:r>
      <w:r w:rsidR="00392CB6">
        <w:rPr>
          <w:sz w:val="22"/>
          <w:szCs w:val="22"/>
        </w:rPr>
        <w:t> </w:t>
      </w:r>
      <w:r w:rsidR="006B7663">
        <w:rPr>
          <w:sz w:val="22"/>
          <w:szCs w:val="22"/>
        </w:rPr>
        <w:t xml:space="preserve">podmiotowych </w:t>
      </w:r>
      <w:r w:rsidRPr="00F90754">
        <w:rPr>
          <w:sz w:val="22"/>
          <w:szCs w:val="22"/>
        </w:rPr>
        <w:t>zakrzepowego zapalenia żył (patrz punkty 4.8 i 5.3).</w:t>
      </w:r>
    </w:p>
    <w:p w14:paraId="5CE06632" w14:textId="77777777" w:rsidR="00932A74" w:rsidRPr="00F90754" w:rsidRDefault="00932A74" w:rsidP="00AB0919">
      <w:pPr>
        <w:tabs>
          <w:tab w:val="left" w:pos="567"/>
        </w:tabs>
        <w:rPr>
          <w:sz w:val="22"/>
          <w:szCs w:val="22"/>
        </w:rPr>
      </w:pPr>
    </w:p>
    <w:p w14:paraId="27BD6E3F" w14:textId="77777777" w:rsidR="00932A74" w:rsidRPr="009F5354" w:rsidRDefault="00932A74" w:rsidP="00932A74">
      <w:pPr>
        <w:keepNext/>
        <w:keepLines/>
        <w:tabs>
          <w:tab w:val="left" w:pos="567"/>
        </w:tabs>
        <w:rPr>
          <w:sz w:val="22"/>
          <w:szCs w:val="22"/>
          <w:u w:val="single"/>
        </w:rPr>
      </w:pPr>
      <w:r w:rsidRPr="009F5354">
        <w:rPr>
          <w:sz w:val="22"/>
          <w:szCs w:val="22"/>
          <w:u w:val="single"/>
        </w:rPr>
        <w:t>Reakcja nadwrażliwości na światło</w:t>
      </w:r>
    </w:p>
    <w:p w14:paraId="293B37D0" w14:textId="77777777" w:rsidR="00932A74" w:rsidRPr="009A6CD6" w:rsidRDefault="00932A74" w:rsidP="00932A74">
      <w:pPr>
        <w:keepNext/>
        <w:keepLines/>
        <w:tabs>
          <w:tab w:val="left" w:pos="567"/>
        </w:tabs>
        <w:rPr>
          <w:sz w:val="22"/>
          <w:szCs w:val="22"/>
        </w:rPr>
      </w:pPr>
      <w:r w:rsidRPr="00727657">
        <w:rPr>
          <w:sz w:val="22"/>
          <w:szCs w:val="22"/>
        </w:rPr>
        <w:t xml:space="preserve">Pozakonazol może powodować zwiększone ryzyko reakcji nadwrażliwości na światło. </w:t>
      </w:r>
      <w:r>
        <w:rPr>
          <w:sz w:val="22"/>
          <w:szCs w:val="22"/>
        </w:rPr>
        <w:t>Należy zalecić p</w:t>
      </w:r>
      <w:r w:rsidRPr="00727657">
        <w:rPr>
          <w:sz w:val="22"/>
          <w:szCs w:val="22"/>
        </w:rPr>
        <w:t>acjentom, aby unikali ekspozycji na słońce podczas leczenia bez odpowiedniej ochrony, takiej jak odzież ochronna i</w:t>
      </w:r>
      <w:r>
        <w:rPr>
          <w:sz w:val="22"/>
          <w:szCs w:val="22"/>
        </w:rPr>
        <w:t> </w:t>
      </w:r>
      <w:r w:rsidRPr="00727657">
        <w:rPr>
          <w:sz w:val="22"/>
          <w:szCs w:val="22"/>
        </w:rPr>
        <w:t>krem przeciwsłoneczny o</w:t>
      </w:r>
      <w:r>
        <w:rPr>
          <w:sz w:val="22"/>
          <w:szCs w:val="22"/>
        </w:rPr>
        <w:t> </w:t>
      </w:r>
      <w:r w:rsidRPr="00727657">
        <w:rPr>
          <w:sz w:val="22"/>
          <w:szCs w:val="22"/>
        </w:rPr>
        <w:t>wysokim współczynniku ochrony przeciwsłonecznej (</w:t>
      </w:r>
      <w:r>
        <w:rPr>
          <w:sz w:val="22"/>
          <w:szCs w:val="22"/>
        </w:rPr>
        <w:t>ang. </w:t>
      </w:r>
      <w:r w:rsidRPr="00727657">
        <w:rPr>
          <w:sz w:val="22"/>
          <w:szCs w:val="22"/>
        </w:rPr>
        <w:t>SPF</w:t>
      </w:r>
      <w:r>
        <w:rPr>
          <w:sz w:val="22"/>
          <w:szCs w:val="22"/>
        </w:rPr>
        <w:t xml:space="preserve">, </w:t>
      </w:r>
      <w:r w:rsidRPr="009F5354">
        <w:rPr>
          <w:sz w:val="22"/>
          <w:szCs w:val="22"/>
        </w:rPr>
        <w:t>Sun Protection Factor</w:t>
      </w:r>
      <w:r w:rsidRPr="00727657">
        <w:rPr>
          <w:sz w:val="22"/>
          <w:szCs w:val="22"/>
        </w:rPr>
        <w:t>).</w:t>
      </w:r>
    </w:p>
    <w:p w14:paraId="5FD8E0A1" w14:textId="77777777" w:rsidR="00380843" w:rsidRPr="00E45547" w:rsidRDefault="00380843" w:rsidP="00F27C0B">
      <w:pPr>
        <w:tabs>
          <w:tab w:val="left" w:pos="0"/>
        </w:tabs>
        <w:rPr>
          <w:sz w:val="22"/>
          <w:szCs w:val="22"/>
        </w:rPr>
      </w:pPr>
    </w:p>
    <w:p w14:paraId="69992F45" w14:textId="7F761B65" w:rsidR="00E67AC3" w:rsidRPr="00FA3BDE" w:rsidRDefault="00E67AC3" w:rsidP="00E67AC3">
      <w:pPr>
        <w:keepNext/>
        <w:keepLines/>
        <w:tabs>
          <w:tab w:val="left" w:pos="0"/>
        </w:tabs>
        <w:rPr>
          <w:ins w:id="4945" w:author="MSD1_Rot1" w:date="2025-11-06T11:01:00Z"/>
          <w:sz w:val="22"/>
          <w:szCs w:val="22"/>
        </w:rPr>
      </w:pPr>
      <w:ins w:id="4946" w:author="MSD1_Rot1" w:date="2025-11-06T11:01:00Z">
        <w:r w:rsidRPr="00543E4A">
          <w:rPr>
            <w:sz w:val="22"/>
            <w:szCs w:val="22"/>
            <w:u w:val="single"/>
          </w:rPr>
          <w:t>Substancje</w:t>
        </w:r>
        <w:r w:rsidRPr="00395A48">
          <w:rPr>
            <w:sz w:val="22"/>
            <w:szCs w:val="22"/>
            <w:u w:val="single"/>
          </w:rPr>
          <w:t xml:space="preserve"> pomocnicz</w:t>
        </w:r>
        <w:r w:rsidRPr="00652336">
          <w:rPr>
            <w:sz w:val="22"/>
            <w:szCs w:val="22"/>
            <w:u w:val="single"/>
          </w:rPr>
          <w:t>e o znanym działaniu</w:t>
        </w:r>
      </w:ins>
      <w:ins w:id="4947" w:author="MSD1_Rot3" w:date="2026-01-18T13:42:00Z" w16du:dateUtc="2026-01-18T12:42:00Z">
        <w:del w:id="4948" w:author="MSD10_reviewer_Rot 1-2-3-4" w:date="2026-01-28T14:11:00Z" w16du:dateUtc="2026-01-28T13:11:00Z">
          <w:r w:rsidR="00243E6F" w:rsidDel="00D20D16">
            <w:rPr>
              <w:sz w:val="22"/>
              <w:szCs w:val="22"/>
              <w:u w:val="single"/>
            </w:rPr>
            <w:delText>.</w:delText>
          </w:r>
        </w:del>
      </w:ins>
    </w:p>
    <w:p w14:paraId="1E2E77ED" w14:textId="77777777" w:rsidR="009A5D28" w:rsidRPr="00E67AC3" w:rsidRDefault="009A5D28" w:rsidP="00F27C0B">
      <w:pPr>
        <w:keepNext/>
        <w:keepLines/>
        <w:tabs>
          <w:tab w:val="left" w:pos="0"/>
          <w:tab w:val="left" w:pos="720"/>
        </w:tabs>
        <w:outlineLvl w:val="0"/>
        <w:rPr>
          <w:bCs/>
          <w:i/>
          <w:iCs/>
          <w:sz w:val="22"/>
          <w:szCs w:val="22"/>
          <w:rPrChange w:id="4949" w:author="MSD1_Rot1" w:date="2025-11-06T11:01:00Z" w16du:dateUtc="2025-11-06T10:01:00Z">
            <w:rPr>
              <w:bCs/>
              <w:sz w:val="22"/>
              <w:szCs w:val="22"/>
              <w:u w:val="single"/>
            </w:rPr>
          </w:rPrChange>
        </w:rPr>
      </w:pPr>
      <w:r w:rsidRPr="00E67AC3">
        <w:rPr>
          <w:bCs/>
          <w:i/>
          <w:iCs/>
          <w:sz w:val="22"/>
          <w:szCs w:val="22"/>
          <w:rPrChange w:id="4950" w:author="MSD1_Rot1" w:date="2025-11-06T11:01:00Z" w16du:dateUtc="2025-11-06T10:01:00Z">
            <w:rPr>
              <w:bCs/>
              <w:sz w:val="22"/>
              <w:szCs w:val="22"/>
              <w:u w:val="single"/>
            </w:rPr>
          </w:rPrChange>
        </w:rPr>
        <w:t>Sód</w:t>
      </w:r>
    </w:p>
    <w:p w14:paraId="77BB871A" w14:textId="77777777" w:rsidR="00B5739F" w:rsidRPr="004271DE" w:rsidRDefault="009A5D28">
      <w:pPr>
        <w:keepNext/>
        <w:tabs>
          <w:tab w:val="left" w:pos="0"/>
          <w:tab w:val="left" w:pos="720"/>
        </w:tabs>
        <w:outlineLvl w:val="0"/>
        <w:rPr>
          <w:bCs/>
          <w:sz w:val="22"/>
          <w:szCs w:val="22"/>
        </w:rPr>
        <w:pPrChange w:id="4951" w:author="MSD1_Rot1" w:date="2025-11-06T11:02:00Z" w16du:dateUtc="2025-11-06T10:02:00Z">
          <w:pPr>
            <w:tabs>
              <w:tab w:val="left" w:pos="0"/>
              <w:tab w:val="left" w:pos="720"/>
            </w:tabs>
            <w:outlineLvl w:val="0"/>
          </w:pPr>
        </w:pPrChange>
      </w:pPr>
      <w:r w:rsidRPr="004271DE">
        <w:rPr>
          <w:bCs/>
          <w:sz w:val="22"/>
          <w:szCs w:val="22"/>
        </w:rPr>
        <w:t xml:space="preserve">Ten produkt </w:t>
      </w:r>
      <w:r w:rsidR="00C13CA0" w:rsidRPr="004271DE">
        <w:rPr>
          <w:bCs/>
          <w:sz w:val="22"/>
          <w:szCs w:val="22"/>
        </w:rPr>
        <w:t>lecznicz</w:t>
      </w:r>
      <w:r w:rsidRPr="004271DE">
        <w:rPr>
          <w:bCs/>
          <w:sz w:val="22"/>
          <w:szCs w:val="22"/>
        </w:rPr>
        <w:t>y</w:t>
      </w:r>
      <w:r w:rsidR="00C13CA0" w:rsidRPr="004271DE">
        <w:rPr>
          <w:bCs/>
          <w:sz w:val="22"/>
          <w:szCs w:val="22"/>
        </w:rPr>
        <w:t xml:space="preserve"> zawiera 462</w:t>
      </w:r>
      <w:r w:rsidR="00C13CA0" w:rsidRPr="004271DE">
        <w:rPr>
          <w:sz w:val="22"/>
          <w:szCs w:val="22"/>
        </w:rPr>
        <w:t> </w:t>
      </w:r>
      <w:r w:rsidR="00C13CA0" w:rsidRPr="004271DE">
        <w:rPr>
          <w:bCs/>
          <w:sz w:val="22"/>
          <w:szCs w:val="22"/>
        </w:rPr>
        <w:t>mg (20 mmol) sodu</w:t>
      </w:r>
      <w:r w:rsidRPr="004271DE">
        <w:rPr>
          <w:bCs/>
          <w:sz w:val="22"/>
          <w:szCs w:val="22"/>
        </w:rPr>
        <w:t xml:space="preserve"> na fio</w:t>
      </w:r>
      <w:r w:rsidRPr="003C3E65">
        <w:rPr>
          <w:bCs/>
          <w:sz w:val="22"/>
          <w:szCs w:val="22"/>
        </w:rPr>
        <w:t>lkę</w:t>
      </w:r>
      <w:r w:rsidR="00A60A55" w:rsidRPr="003C3E65">
        <w:rPr>
          <w:bCs/>
          <w:sz w:val="22"/>
          <w:szCs w:val="22"/>
        </w:rPr>
        <w:t xml:space="preserve">, </w:t>
      </w:r>
      <w:r w:rsidR="00A60A55" w:rsidRPr="00F27C0B">
        <w:rPr>
          <w:sz w:val="22"/>
          <w:szCs w:val="22"/>
        </w:rPr>
        <w:t xml:space="preserve">co odpowiada </w:t>
      </w:r>
      <w:r w:rsidR="00A60A55" w:rsidRPr="00E45547">
        <w:rPr>
          <w:sz w:val="22"/>
          <w:szCs w:val="22"/>
        </w:rPr>
        <w:t>23</w:t>
      </w:r>
      <w:r w:rsidR="00A60A55" w:rsidRPr="00F27C0B">
        <w:rPr>
          <w:sz w:val="22"/>
          <w:szCs w:val="22"/>
        </w:rPr>
        <w:t>% zalecanej przez WHO maksymalnej dobowej dawki sodu</w:t>
      </w:r>
      <w:r w:rsidRPr="00E45547">
        <w:rPr>
          <w:bCs/>
          <w:sz w:val="22"/>
          <w:szCs w:val="22"/>
        </w:rPr>
        <w:t>.</w:t>
      </w:r>
    </w:p>
    <w:p w14:paraId="703ADFA3" w14:textId="77777777" w:rsidR="00B5739F" w:rsidRPr="004271DE" w:rsidRDefault="00B5739F">
      <w:pPr>
        <w:keepNext/>
        <w:tabs>
          <w:tab w:val="left" w:pos="0"/>
          <w:tab w:val="left" w:pos="720"/>
        </w:tabs>
        <w:outlineLvl w:val="0"/>
        <w:rPr>
          <w:bCs/>
          <w:sz w:val="22"/>
          <w:szCs w:val="22"/>
        </w:rPr>
        <w:pPrChange w:id="4952" w:author="MSD1_Rot1" w:date="2025-11-06T11:02:00Z" w16du:dateUtc="2025-11-06T10:02:00Z">
          <w:pPr>
            <w:tabs>
              <w:tab w:val="left" w:pos="0"/>
              <w:tab w:val="left" w:pos="720"/>
            </w:tabs>
            <w:outlineLvl w:val="0"/>
          </w:pPr>
        </w:pPrChange>
      </w:pPr>
      <w:r w:rsidRPr="00E67AC3">
        <w:rPr>
          <w:bCs/>
          <w:sz w:val="22"/>
          <w:szCs w:val="22"/>
        </w:rPr>
        <w:t>Maksymalna</w:t>
      </w:r>
      <w:r w:rsidRPr="004271DE">
        <w:rPr>
          <w:sz w:val="22"/>
          <w:szCs w:val="22"/>
        </w:rPr>
        <w:t xml:space="preserve"> dobowa dawka tego produktu leczniczego odpowiada 46% zalecanej przez WHO maksymalnej dobowej dawki sodu</w:t>
      </w:r>
      <w:r w:rsidRPr="004271DE">
        <w:rPr>
          <w:bCs/>
          <w:sz w:val="22"/>
          <w:szCs w:val="22"/>
        </w:rPr>
        <w:t>.</w:t>
      </w:r>
    </w:p>
    <w:p w14:paraId="1DA25F56" w14:textId="77777777" w:rsidR="00C13CA0" w:rsidRPr="004271DE" w:rsidRDefault="00B5739F">
      <w:pPr>
        <w:keepNext/>
        <w:tabs>
          <w:tab w:val="left" w:pos="0"/>
          <w:tab w:val="left" w:pos="720"/>
        </w:tabs>
        <w:outlineLvl w:val="0"/>
        <w:rPr>
          <w:bCs/>
          <w:sz w:val="22"/>
          <w:szCs w:val="22"/>
        </w:rPr>
        <w:pPrChange w:id="4953" w:author="MSD1_Rot1" w:date="2025-11-06T11:02:00Z" w16du:dateUtc="2025-11-06T10:02:00Z">
          <w:pPr>
            <w:tabs>
              <w:tab w:val="left" w:pos="0"/>
              <w:tab w:val="left" w:pos="720"/>
            </w:tabs>
            <w:outlineLvl w:val="0"/>
          </w:pPr>
        </w:pPrChange>
      </w:pPr>
      <w:r w:rsidRPr="00E67AC3">
        <w:rPr>
          <w:bCs/>
          <w:sz w:val="22"/>
          <w:szCs w:val="22"/>
        </w:rPr>
        <w:t>Uważa</w:t>
      </w:r>
      <w:r w:rsidRPr="00F27C0B">
        <w:rPr>
          <w:sz w:val="22"/>
          <w:szCs w:val="22"/>
        </w:rPr>
        <w:t xml:space="preserve"> się, że produkt </w:t>
      </w:r>
      <w:r w:rsidR="00987302">
        <w:rPr>
          <w:sz w:val="22"/>
          <w:szCs w:val="22"/>
        </w:rPr>
        <w:t xml:space="preserve">leczniczy </w:t>
      </w:r>
      <w:r w:rsidRPr="00E45547">
        <w:rPr>
          <w:sz w:val="22"/>
          <w:szCs w:val="22"/>
        </w:rPr>
        <w:t xml:space="preserve">Noxafil 300 mg koncentrat </w:t>
      </w:r>
      <w:r w:rsidRPr="004271DE">
        <w:rPr>
          <w:sz w:val="22"/>
          <w:szCs w:val="22"/>
        </w:rPr>
        <w:t xml:space="preserve">do sporządzania roztworu do infuzji </w:t>
      </w:r>
      <w:r w:rsidRPr="00F27C0B">
        <w:rPr>
          <w:sz w:val="22"/>
          <w:szCs w:val="22"/>
        </w:rPr>
        <w:t>reprezentuje wysoką zawartość sodu</w:t>
      </w:r>
      <w:r w:rsidRPr="00E45547">
        <w:rPr>
          <w:sz w:val="22"/>
          <w:szCs w:val="22"/>
        </w:rPr>
        <w:t>.</w:t>
      </w:r>
      <w:r w:rsidRPr="004271DE">
        <w:rPr>
          <w:sz w:val="22"/>
          <w:szCs w:val="22"/>
        </w:rPr>
        <w:t xml:space="preserve"> </w:t>
      </w:r>
      <w:r w:rsidR="00C13CA0" w:rsidRPr="004271DE">
        <w:rPr>
          <w:sz w:val="22"/>
          <w:szCs w:val="22"/>
        </w:rPr>
        <w:t xml:space="preserve">Należy wziąć to pod uwagę </w:t>
      </w:r>
      <w:r w:rsidRPr="004271DE">
        <w:rPr>
          <w:sz w:val="22"/>
          <w:szCs w:val="22"/>
        </w:rPr>
        <w:t xml:space="preserve">szczególnie </w:t>
      </w:r>
      <w:r w:rsidR="00C13CA0" w:rsidRPr="004271DE">
        <w:rPr>
          <w:sz w:val="22"/>
          <w:szCs w:val="22"/>
        </w:rPr>
        <w:t>u </w:t>
      </w:r>
      <w:r w:rsidR="00C13CA0" w:rsidRPr="004271DE">
        <w:rPr>
          <w:bCs/>
          <w:sz w:val="22"/>
          <w:szCs w:val="22"/>
        </w:rPr>
        <w:t xml:space="preserve">pacjentów </w:t>
      </w:r>
      <w:r w:rsidRPr="00F27C0B">
        <w:rPr>
          <w:bCs/>
          <w:sz w:val="22"/>
          <w:szCs w:val="22"/>
        </w:rPr>
        <w:t>kontrolujący</w:t>
      </w:r>
      <w:r w:rsidR="00987302">
        <w:rPr>
          <w:bCs/>
          <w:sz w:val="22"/>
          <w:szCs w:val="22"/>
        </w:rPr>
        <w:t>ch</w:t>
      </w:r>
      <w:r w:rsidRPr="00F27C0B">
        <w:rPr>
          <w:bCs/>
          <w:sz w:val="22"/>
          <w:szCs w:val="22"/>
        </w:rPr>
        <w:t xml:space="preserve"> zawartość sodu w</w:t>
      </w:r>
      <w:r w:rsidRPr="00E45547">
        <w:rPr>
          <w:bCs/>
          <w:sz w:val="22"/>
          <w:szCs w:val="22"/>
        </w:rPr>
        <w:t> </w:t>
      </w:r>
      <w:r w:rsidRPr="00F27C0B">
        <w:rPr>
          <w:bCs/>
          <w:sz w:val="22"/>
          <w:szCs w:val="22"/>
        </w:rPr>
        <w:t>diecie</w:t>
      </w:r>
      <w:r w:rsidR="00C13CA0" w:rsidRPr="004271DE">
        <w:rPr>
          <w:bCs/>
          <w:sz w:val="22"/>
          <w:szCs w:val="22"/>
        </w:rPr>
        <w:t>.</w:t>
      </w:r>
    </w:p>
    <w:p w14:paraId="7930281A" w14:textId="77777777" w:rsidR="00B5739F" w:rsidRPr="004271DE" w:rsidRDefault="00B5739F">
      <w:pPr>
        <w:tabs>
          <w:tab w:val="left" w:pos="0"/>
        </w:tabs>
        <w:rPr>
          <w:sz w:val="22"/>
          <w:szCs w:val="22"/>
          <w:u w:val="single"/>
          <w:lang w:eastAsia="en-US"/>
        </w:rPr>
        <w:pPrChange w:id="4954" w:author="MSD1_Rot1" w:date="2025-11-06T11:02:00Z" w16du:dateUtc="2025-11-06T10:02:00Z">
          <w:pPr>
            <w:keepNext/>
            <w:keepLines/>
            <w:tabs>
              <w:tab w:val="left" w:pos="0"/>
            </w:tabs>
          </w:pPr>
        </w:pPrChange>
      </w:pPr>
    </w:p>
    <w:p w14:paraId="477F60AF" w14:textId="77777777" w:rsidR="009A5D28" w:rsidRPr="00E67AC3" w:rsidRDefault="009A5D28" w:rsidP="00F27C0B">
      <w:pPr>
        <w:keepNext/>
        <w:keepLines/>
        <w:tabs>
          <w:tab w:val="left" w:pos="0"/>
        </w:tabs>
        <w:rPr>
          <w:i/>
          <w:iCs/>
          <w:sz w:val="22"/>
          <w:szCs w:val="22"/>
          <w:rPrChange w:id="4955" w:author="MSD1_Rot1" w:date="2025-11-06T11:01:00Z" w16du:dateUtc="2025-11-06T10:01:00Z">
            <w:rPr>
              <w:sz w:val="22"/>
              <w:szCs w:val="22"/>
              <w:u w:val="single"/>
            </w:rPr>
          </w:rPrChange>
        </w:rPr>
      </w:pPr>
      <w:r w:rsidRPr="00E67AC3">
        <w:rPr>
          <w:i/>
          <w:iCs/>
          <w:sz w:val="22"/>
          <w:szCs w:val="22"/>
          <w:lang w:eastAsia="en-US"/>
          <w:rPrChange w:id="4956" w:author="MSD1_Rot1" w:date="2025-11-06T11:01:00Z" w16du:dateUtc="2025-11-06T10:01:00Z">
            <w:rPr>
              <w:sz w:val="22"/>
              <w:szCs w:val="22"/>
              <w:u w:val="single"/>
              <w:lang w:eastAsia="en-US"/>
            </w:rPr>
          </w:rPrChange>
        </w:rPr>
        <w:t>Cyklodekstryna</w:t>
      </w:r>
    </w:p>
    <w:p w14:paraId="7CAD017F" w14:textId="77777777" w:rsidR="009A5D28" w:rsidRPr="004271DE" w:rsidRDefault="009A5D28" w:rsidP="00F27C0B">
      <w:pPr>
        <w:tabs>
          <w:tab w:val="left" w:pos="0"/>
        </w:tabs>
        <w:rPr>
          <w:bCs/>
          <w:sz w:val="22"/>
          <w:szCs w:val="22"/>
        </w:rPr>
      </w:pPr>
      <w:r w:rsidRPr="004271DE">
        <w:rPr>
          <w:bCs/>
          <w:sz w:val="22"/>
          <w:szCs w:val="22"/>
        </w:rPr>
        <w:t xml:space="preserve">Ten produkt leczniczy </w:t>
      </w:r>
      <w:r w:rsidRPr="004271DE">
        <w:rPr>
          <w:sz w:val="22"/>
          <w:szCs w:val="22"/>
        </w:rPr>
        <w:t xml:space="preserve">zawiera 6680 mg </w:t>
      </w:r>
      <w:bookmarkStart w:id="4957" w:name="_Hlk42524181"/>
      <w:r w:rsidRPr="004271DE">
        <w:rPr>
          <w:sz w:val="22"/>
          <w:szCs w:val="22"/>
          <w:lang w:eastAsia="en-US"/>
        </w:rPr>
        <w:t>cyklodekstryny</w:t>
      </w:r>
      <w:bookmarkEnd w:id="4957"/>
      <w:r w:rsidRPr="004271DE">
        <w:rPr>
          <w:sz w:val="22"/>
          <w:szCs w:val="22"/>
          <w:lang w:eastAsia="en-US"/>
        </w:rPr>
        <w:t xml:space="preserve"> </w:t>
      </w:r>
      <w:r w:rsidRPr="004271DE">
        <w:rPr>
          <w:bCs/>
          <w:sz w:val="22"/>
          <w:szCs w:val="22"/>
        </w:rPr>
        <w:t>na fiolkę.</w:t>
      </w:r>
    </w:p>
    <w:p w14:paraId="141F62DF" w14:textId="77777777" w:rsidR="009A5D28" w:rsidRPr="004271DE" w:rsidRDefault="009A5D28" w:rsidP="00F27C0B">
      <w:pPr>
        <w:tabs>
          <w:tab w:val="left" w:pos="0"/>
        </w:tabs>
        <w:rPr>
          <w:sz w:val="22"/>
          <w:szCs w:val="22"/>
        </w:rPr>
      </w:pPr>
    </w:p>
    <w:p w14:paraId="1320B0B3" w14:textId="77777777" w:rsidR="00380843" w:rsidRPr="00F90754" w:rsidRDefault="00380843" w:rsidP="00E72571">
      <w:pPr>
        <w:keepNext/>
        <w:keepLines/>
        <w:tabs>
          <w:tab w:val="left" w:pos="567"/>
        </w:tabs>
        <w:ind w:left="567" w:hanging="567"/>
        <w:rPr>
          <w:b/>
          <w:sz w:val="22"/>
          <w:szCs w:val="22"/>
        </w:rPr>
      </w:pPr>
      <w:r w:rsidRPr="00F90754">
        <w:rPr>
          <w:b/>
          <w:sz w:val="22"/>
          <w:szCs w:val="22"/>
        </w:rPr>
        <w:t>4.5</w:t>
      </w:r>
      <w:r w:rsidRPr="00F90754">
        <w:rPr>
          <w:b/>
          <w:sz w:val="22"/>
          <w:szCs w:val="22"/>
        </w:rPr>
        <w:tab/>
        <w:t>Interakcje z innymi produktami leczniczymi i inne rodzaje interakcji</w:t>
      </w:r>
    </w:p>
    <w:p w14:paraId="68277288" w14:textId="77777777" w:rsidR="00380843" w:rsidRPr="00F90754" w:rsidRDefault="00380843" w:rsidP="00E72571">
      <w:pPr>
        <w:keepNext/>
        <w:keepLines/>
        <w:tabs>
          <w:tab w:val="left" w:pos="567"/>
        </w:tabs>
        <w:rPr>
          <w:sz w:val="22"/>
          <w:szCs w:val="22"/>
        </w:rPr>
      </w:pPr>
    </w:p>
    <w:p w14:paraId="4C61AB64" w14:textId="77777777" w:rsidR="00380843" w:rsidRPr="00F90754" w:rsidRDefault="00380843" w:rsidP="00AB0919">
      <w:pPr>
        <w:tabs>
          <w:tab w:val="left" w:pos="567"/>
        </w:tabs>
        <w:rPr>
          <w:sz w:val="22"/>
          <w:szCs w:val="22"/>
        </w:rPr>
      </w:pPr>
      <w:r w:rsidRPr="00F90754">
        <w:rPr>
          <w:sz w:val="22"/>
          <w:szCs w:val="22"/>
        </w:rPr>
        <w:t xml:space="preserve">Podane poniżej informacje uzyskano z danych dotyczących stosowania pozakonazolu w postaci zawiesiny doustnej lub wczesnego produktu </w:t>
      </w:r>
      <w:r w:rsidR="00516BC3">
        <w:rPr>
          <w:sz w:val="22"/>
          <w:szCs w:val="22"/>
        </w:rPr>
        <w:t xml:space="preserve">leczniczego </w:t>
      </w:r>
      <w:r w:rsidRPr="00F90754">
        <w:rPr>
          <w:sz w:val="22"/>
          <w:szCs w:val="22"/>
        </w:rPr>
        <w:t>w postaci tabletek. Wszystkie interakcje związane z produktem leczniczym zawierającym pozakonazol w postaci zawiesiny doustnej z wyjątkiem tych, które mają wpływ na wchłanianie pozakonazolu (za pośrednictwem wpływu na pH żołądka i motorykę żołądka), odnoszą się także do pozakonazolu w postaci koncentratu do sporządzania roztworu do infuzji.</w:t>
      </w:r>
    </w:p>
    <w:p w14:paraId="59F8E8F4" w14:textId="77777777" w:rsidR="00380843" w:rsidRPr="00F90754" w:rsidRDefault="00380843" w:rsidP="00B013F5">
      <w:pPr>
        <w:tabs>
          <w:tab w:val="left" w:pos="567"/>
        </w:tabs>
        <w:rPr>
          <w:sz w:val="22"/>
          <w:szCs w:val="22"/>
          <w:u w:val="single"/>
        </w:rPr>
      </w:pPr>
    </w:p>
    <w:p w14:paraId="3D0DB960" w14:textId="77777777" w:rsidR="00380843" w:rsidRPr="00F90754" w:rsidRDefault="00380843" w:rsidP="00E72571">
      <w:pPr>
        <w:keepNext/>
        <w:keepLines/>
        <w:tabs>
          <w:tab w:val="left" w:pos="567"/>
        </w:tabs>
        <w:rPr>
          <w:sz w:val="22"/>
          <w:szCs w:val="22"/>
        </w:rPr>
      </w:pPr>
      <w:r w:rsidRPr="00F90754">
        <w:rPr>
          <w:sz w:val="22"/>
          <w:szCs w:val="22"/>
          <w:u w:val="single"/>
        </w:rPr>
        <w:t>Wpływ innych produktów leczniczych na pozakonazol</w:t>
      </w:r>
    </w:p>
    <w:p w14:paraId="528D5E75" w14:textId="77777777" w:rsidR="00380843" w:rsidRDefault="00380843" w:rsidP="00AB0919">
      <w:pPr>
        <w:tabs>
          <w:tab w:val="left" w:pos="567"/>
        </w:tabs>
        <w:rPr>
          <w:ins w:id="4958" w:author="MSD1_Rot1" w:date="2025-11-06T11:03:00Z" w16du:dateUtc="2025-11-06T10:03:00Z"/>
          <w:sz w:val="22"/>
          <w:szCs w:val="22"/>
        </w:rPr>
      </w:pPr>
      <w:r w:rsidRPr="00F90754">
        <w:rPr>
          <w:sz w:val="22"/>
          <w:szCs w:val="22"/>
        </w:rPr>
        <w:t xml:space="preserve">Pozakonazol jest metabolizowany poprzez UDP glukuronizację (reakcja enzymatyczna II fazy) i w warunkach </w:t>
      </w:r>
      <w:r w:rsidRPr="00F90754">
        <w:rPr>
          <w:i/>
          <w:sz w:val="22"/>
          <w:szCs w:val="22"/>
        </w:rPr>
        <w:t>in vitro</w:t>
      </w:r>
      <w:r w:rsidRPr="00F90754">
        <w:rPr>
          <w:sz w:val="22"/>
          <w:szCs w:val="22"/>
        </w:rPr>
        <w:t xml:space="preserve"> jest usuwany przez glikoproteinę</w:t>
      </w:r>
      <w:r w:rsidR="00E463AF">
        <w:rPr>
          <w:sz w:val="22"/>
          <w:szCs w:val="22"/>
        </w:rPr>
        <w:t> P </w:t>
      </w:r>
      <w:r w:rsidRPr="00F90754">
        <w:rPr>
          <w:sz w:val="22"/>
          <w:szCs w:val="22"/>
        </w:rPr>
        <w:t xml:space="preserve">(P-gp). Z tego względu związki będące inhibitorami (np. werapamil, cyklosporyna, chinidyna, klarytromycyna, erytromycyna i tym podobne) lub induktorami (np. ryfampicyna, ryfabutyna, niektóre </w:t>
      </w:r>
      <w:r w:rsidR="00110079">
        <w:rPr>
          <w:sz w:val="22"/>
          <w:szCs w:val="22"/>
        </w:rPr>
        <w:t>produkty lecznicze</w:t>
      </w:r>
      <w:r w:rsidRPr="00F90754">
        <w:rPr>
          <w:sz w:val="22"/>
          <w:szCs w:val="22"/>
        </w:rPr>
        <w:t xml:space="preserve"> przeciwdrgawkowe i</w:t>
      </w:r>
      <w:r w:rsidR="00110079">
        <w:rPr>
          <w:sz w:val="22"/>
          <w:szCs w:val="22"/>
        </w:rPr>
        <w:t> </w:t>
      </w:r>
      <w:r w:rsidRPr="00F90754">
        <w:rPr>
          <w:sz w:val="22"/>
          <w:szCs w:val="22"/>
        </w:rPr>
        <w:t>tym podobne) wyżej wymienionych szlaków eliminacji, mogą odpowiednio zwiększać lub zmniejszać stężenie pozakonazolu w osoczu.</w:t>
      </w:r>
    </w:p>
    <w:p w14:paraId="1896C3C5" w14:textId="77777777" w:rsidR="00E67AC3" w:rsidRPr="00F90754" w:rsidRDefault="00E67AC3" w:rsidP="00AB0919">
      <w:pPr>
        <w:tabs>
          <w:tab w:val="left" w:pos="567"/>
        </w:tabs>
        <w:rPr>
          <w:sz w:val="22"/>
          <w:szCs w:val="22"/>
        </w:rPr>
      </w:pPr>
    </w:p>
    <w:p w14:paraId="631F35B6" w14:textId="77777777" w:rsidR="00E67AC3" w:rsidRPr="009F5354" w:rsidRDefault="00E67AC3" w:rsidP="00E67AC3">
      <w:pPr>
        <w:keepNext/>
        <w:keepLines/>
        <w:tabs>
          <w:tab w:val="left" w:pos="567"/>
        </w:tabs>
        <w:rPr>
          <w:ins w:id="4959" w:author="MSD1_Rot1" w:date="2025-11-06T11:02:00Z"/>
          <w:i/>
          <w:sz w:val="22"/>
        </w:rPr>
      </w:pPr>
      <w:ins w:id="4960" w:author="MSD1_Rot1" w:date="2025-11-06T11:02:00Z">
        <w:r w:rsidRPr="009F5354">
          <w:rPr>
            <w:i/>
            <w:sz w:val="22"/>
          </w:rPr>
          <w:t>Flukloksacylina</w:t>
        </w:r>
      </w:ins>
    </w:p>
    <w:p w14:paraId="567C031D" w14:textId="41E1FBAD" w:rsidR="00E67AC3" w:rsidRPr="00EE5491" w:rsidRDefault="00E67AC3">
      <w:pPr>
        <w:keepNext/>
        <w:keepLines/>
        <w:tabs>
          <w:tab w:val="left" w:pos="567"/>
        </w:tabs>
        <w:rPr>
          <w:ins w:id="4961" w:author="MSD1_Rot1" w:date="2025-11-06T11:02:00Z"/>
          <w:iCs/>
          <w:sz w:val="22"/>
        </w:rPr>
        <w:pPrChange w:id="4962" w:author="MSD1_Rot1" w:date="2025-11-06T11:03:00Z" w16du:dateUtc="2025-11-06T10:03:00Z">
          <w:pPr>
            <w:tabs>
              <w:tab w:val="left" w:pos="567"/>
            </w:tabs>
          </w:pPr>
        </w:pPrChange>
      </w:pPr>
      <w:ins w:id="4963" w:author="MSD1_Rot1" w:date="2025-11-06T11:02:00Z">
        <w:r w:rsidRPr="00727657">
          <w:rPr>
            <w:iCs/>
            <w:sz w:val="22"/>
          </w:rPr>
          <w:t>Flukloksacylina (induktor</w:t>
        </w:r>
        <w:r>
          <w:rPr>
            <w:iCs/>
            <w:sz w:val="22"/>
          </w:rPr>
          <w:t> </w:t>
        </w:r>
        <w:r w:rsidRPr="00727657">
          <w:rPr>
            <w:iCs/>
            <w:sz w:val="22"/>
          </w:rPr>
          <w:t>CYP450) może zmniejszać stężeni</w:t>
        </w:r>
        <w:r>
          <w:rPr>
            <w:iCs/>
            <w:sz w:val="22"/>
          </w:rPr>
          <w:t>a</w:t>
        </w:r>
        <w:r w:rsidRPr="00727657">
          <w:rPr>
            <w:iCs/>
            <w:sz w:val="22"/>
          </w:rPr>
          <w:t xml:space="preserve"> pozakonazolu w</w:t>
        </w:r>
        <w:r>
          <w:rPr>
            <w:iCs/>
            <w:sz w:val="22"/>
          </w:rPr>
          <w:t> </w:t>
        </w:r>
        <w:r w:rsidRPr="00727657">
          <w:rPr>
            <w:iCs/>
            <w:sz w:val="22"/>
          </w:rPr>
          <w:t xml:space="preserve">osoczu. Należy unikać jednoczesnego stosowania </w:t>
        </w:r>
        <w:r w:rsidRPr="00DC5C63">
          <w:rPr>
            <w:iCs/>
            <w:sz w:val="22"/>
          </w:rPr>
          <w:t xml:space="preserve">pozakonazolu i flukloksacyliny, chyba że </w:t>
        </w:r>
      </w:ins>
      <w:ins w:id="4964" w:author="MSD8_Rot1_Rot2_Rot3_2nd person review" w:date="2026-01-22T10:13:00Z" w16du:dateUtc="2026-01-22T09:13:00Z">
        <w:r w:rsidR="005254D8" w:rsidRPr="00DC5C63">
          <w:rPr>
            <w:iCs/>
            <w:sz w:val="22"/>
          </w:rPr>
          <w:t xml:space="preserve">potencjalne </w:t>
        </w:r>
      </w:ins>
      <w:ins w:id="4965" w:author="MSD1_Rot1" w:date="2025-11-06T11:02:00Z">
        <w:r w:rsidRPr="00DC5C63">
          <w:rPr>
            <w:iCs/>
            <w:sz w:val="22"/>
          </w:rPr>
          <w:t>korzyści dla pacjenta przewyższają ryzyko (patrz punkt </w:t>
        </w:r>
        <w:r w:rsidRPr="00EE5491">
          <w:rPr>
            <w:iCs/>
            <w:sz w:val="22"/>
          </w:rPr>
          <w:t>4.4).</w:t>
        </w:r>
      </w:ins>
    </w:p>
    <w:p w14:paraId="146D8C64" w14:textId="77777777" w:rsidR="00380843" w:rsidRPr="00DC5C63" w:rsidRDefault="00380843" w:rsidP="00B013F5">
      <w:pPr>
        <w:tabs>
          <w:tab w:val="left" w:pos="567"/>
        </w:tabs>
        <w:rPr>
          <w:sz w:val="22"/>
          <w:szCs w:val="22"/>
        </w:rPr>
      </w:pPr>
    </w:p>
    <w:p w14:paraId="49AFA2A8" w14:textId="77777777" w:rsidR="00380843" w:rsidRPr="00DC5C63" w:rsidRDefault="00380843" w:rsidP="00E72571">
      <w:pPr>
        <w:keepNext/>
        <w:keepLines/>
        <w:tabs>
          <w:tab w:val="left" w:pos="567"/>
          <w:tab w:val="left" w:pos="3240"/>
        </w:tabs>
        <w:rPr>
          <w:sz w:val="22"/>
          <w:szCs w:val="22"/>
        </w:rPr>
      </w:pPr>
      <w:r w:rsidRPr="00DC5C63">
        <w:rPr>
          <w:i/>
          <w:sz w:val="22"/>
          <w:szCs w:val="22"/>
        </w:rPr>
        <w:t>Ryfabutyna</w:t>
      </w:r>
    </w:p>
    <w:p w14:paraId="71FFE810" w14:textId="77777777" w:rsidR="00380843" w:rsidRPr="00DC5C63" w:rsidRDefault="00380843" w:rsidP="00AB0919">
      <w:pPr>
        <w:tabs>
          <w:tab w:val="left" w:pos="567"/>
          <w:tab w:val="left" w:pos="3240"/>
        </w:tabs>
        <w:rPr>
          <w:sz w:val="22"/>
          <w:szCs w:val="22"/>
        </w:rPr>
      </w:pPr>
      <w:r w:rsidRPr="00DC5C63">
        <w:rPr>
          <w:sz w:val="22"/>
          <w:szCs w:val="22"/>
        </w:rPr>
        <w:t>Po podaniu ryfabutyny (300 mg raz na dobę) C</w:t>
      </w:r>
      <w:r w:rsidRPr="00DC5C63">
        <w:rPr>
          <w:sz w:val="22"/>
          <w:szCs w:val="22"/>
          <w:vertAlign w:val="subscript"/>
        </w:rPr>
        <w:t>max</w:t>
      </w:r>
      <w:r w:rsidRPr="00DC5C63">
        <w:rPr>
          <w:sz w:val="22"/>
          <w:szCs w:val="22"/>
        </w:rPr>
        <w:t xml:space="preserve"> (maksymalne stężenie w osoczu) i AUC (pole pod krzywą zmian stężenia </w:t>
      </w:r>
      <w:r w:rsidR="00110079" w:rsidRPr="00DC5C63">
        <w:rPr>
          <w:sz w:val="22"/>
          <w:szCs w:val="22"/>
        </w:rPr>
        <w:t>produktu leczniczego</w:t>
      </w:r>
      <w:r w:rsidRPr="00DC5C63">
        <w:rPr>
          <w:sz w:val="22"/>
          <w:szCs w:val="22"/>
        </w:rPr>
        <w:t xml:space="preserve"> w osoczu w czasie) pozakonazolu zmniejszały się odpowiednio do 57% i</w:t>
      </w:r>
      <w:r w:rsidR="007B2A01" w:rsidRPr="00DC5C63">
        <w:rPr>
          <w:sz w:val="22"/>
          <w:szCs w:val="22"/>
        </w:rPr>
        <w:t> </w:t>
      </w:r>
      <w:r w:rsidRPr="00DC5C63">
        <w:rPr>
          <w:sz w:val="22"/>
          <w:szCs w:val="22"/>
        </w:rPr>
        <w:t>51%. Należy unikać jednoczesnego stosowania pozakonazolu i</w:t>
      </w:r>
      <w:r w:rsidR="007B2A01" w:rsidRPr="00DC5C63">
        <w:rPr>
          <w:sz w:val="22"/>
          <w:szCs w:val="22"/>
        </w:rPr>
        <w:t> </w:t>
      </w:r>
      <w:r w:rsidRPr="00DC5C63">
        <w:rPr>
          <w:sz w:val="22"/>
          <w:szCs w:val="22"/>
        </w:rPr>
        <w:t>ryfabutyny oraz innych induktorów (np. ryfampicyny), chyba że potencjalne korzyści dla pacjenta przewyższają ryzyko. Patrz również poniżej odnośnie wpływu pozakonazolu na stężenie ryfabutyny w osoczu.</w:t>
      </w:r>
    </w:p>
    <w:p w14:paraId="01769046" w14:textId="77777777" w:rsidR="00932A74" w:rsidRPr="00DC5C63" w:rsidRDefault="00932A74" w:rsidP="00AB0919">
      <w:pPr>
        <w:tabs>
          <w:tab w:val="left" w:pos="567"/>
          <w:tab w:val="left" w:pos="3240"/>
        </w:tabs>
        <w:rPr>
          <w:sz w:val="22"/>
          <w:szCs w:val="22"/>
        </w:rPr>
      </w:pPr>
    </w:p>
    <w:p w14:paraId="3C89749E" w14:textId="66C92D4D" w:rsidR="00932A74" w:rsidRPr="00DC5C63" w:rsidDel="00E67AC3" w:rsidRDefault="00932A74" w:rsidP="00932A74">
      <w:pPr>
        <w:keepNext/>
        <w:keepLines/>
        <w:tabs>
          <w:tab w:val="left" w:pos="567"/>
        </w:tabs>
        <w:rPr>
          <w:del w:id="4966" w:author="MSD1_Rot1" w:date="2025-11-06T11:02:00Z" w16du:dateUtc="2025-11-06T10:02:00Z"/>
          <w:i/>
          <w:sz w:val="22"/>
        </w:rPr>
      </w:pPr>
      <w:del w:id="4967" w:author="MSD1_Rot1" w:date="2025-11-06T11:02:00Z" w16du:dateUtc="2025-11-06T10:02:00Z">
        <w:r w:rsidRPr="00DC5C63" w:rsidDel="00E67AC3">
          <w:rPr>
            <w:i/>
            <w:sz w:val="22"/>
          </w:rPr>
          <w:lastRenderedPageBreak/>
          <w:delText>Flukloksacylina</w:delText>
        </w:r>
      </w:del>
    </w:p>
    <w:p w14:paraId="004BAB2B" w14:textId="3137A31A" w:rsidR="00932A74" w:rsidRPr="00DC5C63" w:rsidDel="00E67AC3" w:rsidRDefault="00932A74" w:rsidP="00932A74">
      <w:pPr>
        <w:keepNext/>
        <w:keepLines/>
        <w:tabs>
          <w:tab w:val="left" w:pos="567"/>
        </w:tabs>
        <w:rPr>
          <w:del w:id="4968" w:author="MSD1_Rot1" w:date="2025-11-06T11:02:00Z" w16du:dateUtc="2025-11-06T10:02:00Z"/>
          <w:iCs/>
          <w:sz w:val="22"/>
        </w:rPr>
      </w:pPr>
      <w:del w:id="4969" w:author="MSD1_Rot1" w:date="2025-11-06T11:02:00Z" w16du:dateUtc="2025-11-06T10:02:00Z">
        <w:r w:rsidRPr="00DC5C63" w:rsidDel="00E67AC3">
          <w:rPr>
            <w:iCs/>
            <w:sz w:val="22"/>
          </w:rPr>
          <w:delText>Flukloksacylina (induktor CYP450) może zmniejszać stężeni</w:delText>
        </w:r>
        <w:r w:rsidR="0052763E" w:rsidRPr="00DC5C63" w:rsidDel="00E67AC3">
          <w:rPr>
            <w:iCs/>
            <w:sz w:val="22"/>
          </w:rPr>
          <w:delText>a</w:delText>
        </w:r>
        <w:r w:rsidRPr="00DC5C63" w:rsidDel="00E67AC3">
          <w:rPr>
            <w:iCs/>
            <w:sz w:val="22"/>
          </w:rPr>
          <w:delText xml:space="preserve"> pozakonazolu w osoczu. Należy unikać jednoczesnego stosowania pozakonazolu i flukloksacyliny, chyba że korzyści dla pacjenta przewyższają ryzyko (patrz punkt 4.4).</w:delText>
        </w:r>
      </w:del>
    </w:p>
    <w:p w14:paraId="71F2406C" w14:textId="3E78E37A" w:rsidR="00380843" w:rsidRPr="00DC5C63" w:rsidDel="00E67AC3" w:rsidRDefault="00380843" w:rsidP="00932A74">
      <w:pPr>
        <w:tabs>
          <w:tab w:val="left" w:pos="567"/>
        </w:tabs>
        <w:rPr>
          <w:del w:id="4970" w:author="MSD1_Rot1" w:date="2025-11-06T11:02:00Z" w16du:dateUtc="2025-11-06T10:02:00Z"/>
          <w:sz w:val="22"/>
          <w:szCs w:val="22"/>
        </w:rPr>
      </w:pPr>
    </w:p>
    <w:p w14:paraId="759E6B17" w14:textId="77777777" w:rsidR="00380843" w:rsidRPr="00DC5C63" w:rsidRDefault="00380843" w:rsidP="00E72571">
      <w:pPr>
        <w:keepNext/>
        <w:keepLines/>
        <w:tabs>
          <w:tab w:val="left" w:pos="567"/>
        </w:tabs>
        <w:rPr>
          <w:sz w:val="22"/>
          <w:szCs w:val="22"/>
        </w:rPr>
      </w:pPr>
      <w:r w:rsidRPr="00DC5C63">
        <w:rPr>
          <w:i/>
          <w:sz w:val="22"/>
          <w:szCs w:val="22"/>
        </w:rPr>
        <w:t>Efawirenz</w:t>
      </w:r>
    </w:p>
    <w:p w14:paraId="597F4352" w14:textId="77777777" w:rsidR="00380843" w:rsidRPr="00F90754" w:rsidRDefault="00380843" w:rsidP="00AB0919">
      <w:pPr>
        <w:tabs>
          <w:tab w:val="left" w:pos="567"/>
        </w:tabs>
        <w:rPr>
          <w:sz w:val="22"/>
          <w:szCs w:val="22"/>
        </w:rPr>
      </w:pPr>
      <w:r w:rsidRPr="00DC5C63">
        <w:rPr>
          <w:sz w:val="22"/>
          <w:szCs w:val="22"/>
        </w:rPr>
        <w:t>Po podaniu efawirenzu (400 mg raz na dobę) C</w:t>
      </w:r>
      <w:r w:rsidRPr="00DC5C63">
        <w:rPr>
          <w:sz w:val="22"/>
          <w:szCs w:val="22"/>
          <w:vertAlign w:val="subscript"/>
        </w:rPr>
        <w:t>max</w:t>
      </w:r>
      <w:r w:rsidRPr="00DC5C63">
        <w:rPr>
          <w:sz w:val="22"/>
          <w:szCs w:val="22"/>
        </w:rPr>
        <w:t xml:space="preserve"> i AUC pozakonazolu zmniejszały się odpowiednio o 45% i 50%. Należy unikać jednoczesnego stosowania pozakonazolu i efawirenzu, chyba, że potencjalne korzyści dla pacjenta przewyższają ryzyko</w:t>
      </w:r>
      <w:r w:rsidRPr="00F90754">
        <w:rPr>
          <w:sz w:val="22"/>
          <w:szCs w:val="22"/>
        </w:rPr>
        <w:t>.</w:t>
      </w:r>
    </w:p>
    <w:p w14:paraId="02468546" w14:textId="77777777" w:rsidR="00380843" w:rsidRPr="00F90754" w:rsidRDefault="00380843" w:rsidP="00B013F5">
      <w:pPr>
        <w:tabs>
          <w:tab w:val="left" w:pos="567"/>
        </w:tabs>
        <w:rPr>
          <w:sz w:val="22"/>
          <w:szCs w:val="22"/>
        </w:rPr>
      </w:pPr>
    </w:p>
    <w:p w14:paraId="667371CB" w14:textId="77777777" w:rsidR="00380843" w:rsidRPr="00F90754" w:rsidRDefault="00380843" w:rsidP="00E72571">
      <w:pPr>
        <w:keepNext/>
        <w:keepLines/>
        <w:tabs>
          <w:tab w:val="left" w:pos="567"/>
        </w:tabs>
        <w:rPr>
          <w:i/>
          <w:sz w:val="22"/>
          <w:szCs w:val="22"/>
        </w:rPr>
      </w:pPr>
      <w:r w:rsidRPr="00F90754">
        <w:rPr>
          <w:i/>
          <w:sz w:val="22"/>
          <w:szCs w:val="22"/>
        </w:rPr>
        <w:t>Fosamprenawir</w:t>
      </w:r>
    </w:p>
    <w:p w14:paraId="75E16EC2" w14:textId="77777777" w:rsidR="00380843" w:rsidRPr="00F90754" w:rsidRDefault="00380843" w:rsidP="00AB0919">
      <w:pPr>
        <w:tabs>
          <w:tab w:val="left" w:pos="567"/>
        </w:tabs>
        <w:rPr>
          <w:sz w:val="22"/>
          <w:szCs w:val="22"/>
        </w:rPr>
      </w:pPr>
      <w:r w:rsidRPr="00F90754">
        <w:rPr>
          <w:sz w:val="22"/>
          <w:szCs w:val="22"/>
        </w:rPr>
        <w:t xml:space="preserve">Stosowanie fosamprenawiru w skojarzeniu z pozakonazolem może prowadzić do zmniejszenia stężenia pozakonazolu w osoczu. Jeśli wymagane jest jednoczesne stosowanie obu </w:t>
      </w:r>
      <w:r w:rsidR="00110079">
        <w:rPr>
          <w:sz w:val="22"/>
          <w:szCs w:val="22"/>
        </w:rPr>
        <w:t>produktów leczniczych</w:t>
      </w:r>
      <w:r w:rsidRPr="00F90754">
        <w:rPr>
          <w:sz w:val="22"/>
          <w:szCs w:val="22"/>
        </w:rPr>
        <w:t>, zaleca się ścisłą obserwację pacjenta w kierunku występowania przełomowych zakażeń grzybiczych. Podawanie wielokrotnej dawki fosamprenawiru (700 mg 2 razy na dobę przez 10 dni) powodowało zmniejszenie wartości C</w:t>
      </w:r>
      <w:r w:rsidRPr="00F90754">
        <w:rPr>
          <w:sz w:val="22"/>
          <w:szCs w:val="22"/>
          <w:vertAlign w:val="subscript"/>
        </w:rPr>
        <w:t>max</w:t>
      </w:r>
      <w:r w:rsidRPr="00F90754">
        <w:rPr>
          <w:sz w:val="22"/>
          <w:szCs w:val="22"/>
        </w:rPr>
        <w:t xml:space="preserve"> i AUC pozakonazolu w postaci zawiesiny doustnej (200 mg raz na dobę w 1. dobie, 200 mg dwa razy na dobę w 2. dobie, a następnie 400 mg dwa razy na dobę przez 8 dni) o odpowiednio 21% i 23%. Wpływ pozakonazolu na poziom fosamprenawiru, podczas stosowania fosamprenawiru z rytonawirem, nie jest znany.</w:t>
      </w:r>
    </w:p>
    <w:p w14:paraId="6462FC8A" w14:textId="77777777" w:rsidR="00380843" w:rsidRPr="00F90754" w:rsidRDefault="00380843" w:rsidP="00503251">
      <w:pPr>
        <w:tabs>
          <w:tab w:val="left" w:pos="567"/>
        </w:tabs>
        <w:rPr>
          <w:sz w:val="22"/>
          <w:szCs w:val="22"/>
        </w:rPr>
      </w:pPr>
    </w:p>
    <w:p w14:paraId="447F21E9" w14:textId="77777777" w:rsidR="00380843" w:rsidRPr="00F90754" w:rsidRDefault="00380843" w:rsidP="00E72571">
      <w:pPr>
        <w:keepNext/>
        <w:keepLines/>
        <w:tabs>
          <w:tab w:val="left" w:pos="567"/>
        </w:tabs>
        <w:rPr>
          <w:sz w:val="22"/>
          <w:szCs w:val="22"/>
        </w:rPr>
      </w:pPr>
      <w:r w:rsidRPr="00F90754">
        <w:rPr>
          <w:i/>
          <w:sz w:val="22"/>
          <w:szCs w:val="22"/>
        </w:rPr>
        <w:t>Fenytoina</w:t>
      </w:r>
    </w:p>
    <w:p w14:paraId="5C44B113" w14:textId="77777777" w:rsidR="00380843" w:rsidRPr="00F90754" w:rsidRDefault="00380843" w:rsidP="00AB0919">
      <w:pPr>
        <w:tabs>
          <w:tab w:val="left" w:pos="567"/>
        </w:tabs>
        <w:rPr>
          <w:sz w:val="22"/>
          <w:szCs w:val="22"/>
        </w:rPr>
      </w:pPr>
      <w:r w:rsidRPr="00F90754">
        <w:rPr>
          <w:sz w:val="22"/>
          <w:szCs w:val="22"/>
        </w:rPr>
        <w:t>Po podaniu fenytoiny (200 mg raz na dobę) C</w:t>
      </w:r>
      <w:r w:rsidRPr="00F90754">
        <w:rPr>
          <w:sz w:val="22"/>
          <w:szCs w:val="22"/>
          <w:vertAlign w:val="subscript"/>
        </w:rPr>
        <w:t>max</w:t>
      </w:r>
      <w:r w:rsidRPr="00F90754">
        <w:rPr>
          <w:sz w:val="22"/>
          <w:szCs w:val="22"/>
        </w:rPr>
        <w:t xml:space="preserve"> i AUC pozakonazolu zmniejszały się odpowiednio o 41% i 50%. Należy unikać jednoczesnego stosowania pozakonazolu i fenytoiny oraz podobnych induktorów (np. karbamazepiny, fenobarbitalu, prymidonu), chyba że potencjalne korzyści dla pacjenta przewyższają ryzyko.</w:t>
      </w:r>
    </w:p>
    <w:p w14:paraId="524A000A" w14:textId="77777777" w:rsidR="00380843" w:rsidRPr="00F90754" w:rsidRDefault="00380843" w:rsidP="00B013F5">
      <w:pPr>
        <w:tabs>
          <w:tab w:val="left" w:pos="567"/>
        </w:tabs>
        <w:rPr>
          <w:sz w:val="22"/>
          <w:szCs w:val="22"/>
          <w:u w:val="single"/>
        </w:rPr>
      </w:pPr>
    </w:p>
    <w:p w14:paraId="7BF06D2D" w14:textId="77777777" w:rsidR="00380843" w:rsidRPr="00F90754" w:rsidRDefault="00380843" w:rsidP="00E72571">
      <w:pPr>
        <w:keepNext/>
        <w:keepLines/>
        <w:tabs>
          <w:tab w:val="left" w:pos="567"/>
        </w:tabs>
        <w:rPr>
          <w:sz w:val="22"/>
          <w:szCs w:val="22"/>
        </w:rPr>
      </w:pPr>
      <w:r w:rsidRPr="00F90754">
        <w:rPr>
          <w:sz w:val="22"/>
          <w:szCs w:val="22"/>
          <w:u w:val="single"/>
        </w:rPr>
        <w:t>Wpływ pozakonazolu na inne produkty lecznicze</w:t>
      </w:r>
    </w:p>
    <w:p w14:paraId="5199469E" w14:textId="77777777" w:rsidR="00380843" w:rsidRPr="00F90754" w:rsidRDefault="00380843" w:rsidP="00AB0919">
      <w:pPr>
        <w:tabs>
          <w:tab w:val="left" w:pos="567"/>
        </w:tabs>
        <w:rPr>
          <w:sz w:val="22"/>
          <w:szCs w:val="22"/>
        </w:rPr>
      </w:pPr>
      <w:r w:rsidRPr="00F90754">
        <w:rPr>
          <w:sz w:val="22"/>
          <w:szCs w:val="22"/>
        </w:rPr>
        <w:t>Pozakonazol jest silnym inhibitorem CYP3A4. Jednoczesne stosowanie pozakonazolu z substratami CYP3A4 może znacznie zwiększać ekspozycję na substraty CYP3A4. Przykładem może być działanie na takrolimus, syrolimus, atazanawir oraz midazolam, opisane poniżej. Zaleca się zachowanie ostrożności w czasie jednoczesnego stosowania pozakonazolu i substratów CYP3A4 podawanych dożylnie. Może być konieczne zmniejszenie dawki substratu CYP3A4. Jeśli pozakonazol podaje się jednocześnie z podawanymi doustnie substratami CYP3A4, których zwiększenie stężenia w osoczu może wiązać się z wystąpieniem nieakceptowalnych działań niepożądanych, należy dokładnie monitorować stężenie substratu CYP3A4 w osoczu i (lub) działania niepożądane. W razie konieczności należy dostosować dawkę.</w:t>
      </w:r>
    </w:p>
    <w:p w14:paraId="0036EB34" w14:textId="77777777" w:rsidR="00380843" w:rsidRPr="00F90754" w:rsidRDefault="00380843" w:rsidP="00B013F5">
      <w:pPr>
        <w:tabs>
          <w:tab w:val="left" w:pos="567"/>
        </w:tabs>
        <w:rPr>
          <w:sz w:val="22"/>
          <w:szCs w:val="22"/>
        </w:rPr>
      </w:pPr>
    </w:p>
    <w:p w14:paraId="55E9C829" w14:textId="77777777" w:rsidR="00380843" w:rsidRPr="00F90754" w:rsidRDefault="00380843" w:rsidP="00E72571">
      <w:pPr>
        <w:pStyle w:val="BodyText3"/>
        <w:keepNext/>
        <w:keepLines/>
        <w:rPr>
          <w:i/>
        </w:rPr>
      </w:pPr>
      <w:r w:rsidRPr="00F90754">
        <w:rPr>
          <w:i/>
        </w:rPr>
        <w:t>Terfenadyna, astemizol, cyzapryd, pimozyd, halofantryna i chinidyna (substraty CYP3A4)</w:t>
      </w:r>
    </w:p>
    <w:p w14:paraId="04B0B56D" w14:textId="222275CE" w:rsidR="00380843" w:rsidRPr="00F90754" w:rsidRDefault="00380843" w:rsidP="00AB0919">
      <w:pPr>
        <w:pStyle w:val="BodyText3"/>
        <w:rPr>
          <w:i/>
        </w:rPr>
      </w:pPr>
      <w:r w:rsidRPr="00F90754">
        <w:t xml:space="preserve">Jednoczesne podawanie pozakonazolu i terfenadyny, astemizolu, cyzaprydu, pimozydu, halofantryny oraz chinidyny jest przeciwwskazane. </w:t>
      </w:r>
      <w:ins w:id="4971" w:author="MSD1_additional changes" w:date="2026-02-01T15:00:00Z" w16du:dateUtc="2026-02-01T14:00:00Z">
        <w:r w:rsidR="005037D5" w:rsidRPr="00E70D39">
          <w:t>Jednoczesne podawanie</w:t>
        </w:r>
      </w:ins>
      <w:del w:id="4972" w:author="MSD1_additional changes" w:date="2026-02-01T15:00:00Z" w16du:dateUtc="2026-02-01T14:00:00Z">
        <w:r w:rsidRPr="00F90754" w:rsidDel="005037D5">
          <w:delText>Równoczesne stosowanie</w:delText>
        </w:r>
      </w:del>
      <w:r w:rsidRPr="00F90754">
        <w:t xml:space="preserve"> może powodować zwiększenie stężenia tych </w:t>
      </w:r>
      <w:r w:rsidR="00110079">
        <w:t>produktów leczniczych</w:t>
      </w:r>
      <w:r w:rsidRPr="00F90754">
        <w:t xml:space="preserve"> w osoczu, prowadząc do wydłużenia odstępu QTc i</w:t>
      </w:r>
      <w:r w:rsidR="00110079">
        <w:t> </w:t>
      </w:r>
      <w:r w:rsidRPr="00F90754">
        <w:t xml:space="preserve">rzadkich przypadków </w:t>
      </w:r>
      <w:r w:rsidRPr="00F90754">
        <w:rPr>
          <w:i/>
        </w:rPr>
        <w:t>torsade</w:t>
      </w:r>
      <w:del w:id="4973" w:author="MSD1_Rot1" w:date="2025-11-03T12:30:00Z">
        <w:r w:rsidR="001D351B" w:rsidDel="006C50A7">
          <w:rPr>
            <w:i/>
          </w:rPr>
          <w:delText>s</w:delText>
        </w:r>
      </w:del>
      <w:r w:rsidRPr="00F90754">
        <w:rPr>
          <w:i/>
        </w:rPr>
        <w:t xml:space="preserve"> de pointes</w:t>
      </w:r>
      <w:r w:rsidRPr="00F90754">
        <w:t xml:space="preserve"> (patrz punkt 4.3).</w:t>
      </w:r>
    </w:p>
    <w:p w14:paraId="0A2CC103" w14:textId="77777777" w:rsidR="00380843" w:rsidRPr="00F90754" w:rsidRDefault="00380843" w:rsidP="00B013F5">
      <w:pPr>
        <w:tabs>
          <w:tab w:val="left" w:pos="567"/>
        </w:tabs>
        <w:rPr>
          <w:sz w:val="22"/>
          <w:szCs w:val="22"/>
        </w:rPr>
      </w:pPr>
    </w:p>
    <w:p w14:paraId="71F53C38" w14:textId="77777777" w:rsidR="00380843" w:rsidRPr="00F90754" w:rsidRDefault="00380843" w:rsidP="00E72571">
      <w:pPr>
        <w:keepNext/>
        <w:keepLines/>
        <w:tabs>
          <w:tab w:val="left" w:pos="567"/>
        </w:tabs>
        <w:rPr>
          <w:sz w:val="22"/>
          <w:szCs w:val="22"/>
        </w:rPr>
      </w:pPr>
      <w:r w:rsidRPr="00F90754">
        <w:rPr>
          <w:i/>
          <w:sz w:val="22"/>
          <w:szCs w:val="22"/>
        </w:rPr>
        <w:t>Alkaloidy sporyszu</w:t>
      </w:r>
    </w:p>
    <w:p w14:paraId="68143005" w14:textId="77777777" w:rsidR="00380843" w:rsidRPr="00F90754" w:rsidRDefault="00380843" w:rsidP="00AB0919">
      <w:pPr>
        <w:tabs>
          <w:tab w:val="left" w:pos="567"/>
        </w:tabs>
        <w:rPr>
          <w:sz w:val="22"/>
          <w:szCs w:val="22"/>
        </w:rPr>
      </w:pPr>
      <w:r w:rsidRPr="00F90754">
        <w:rPr>
          <w:sz w:val="22"/>
          <w:szCs w:val="22"/>
        </w:rPr>
        <w:t>Pozakonazol może zwiększać stężenie alkaloidów sporyszu w osoczu (ergotaminy i dihydroergotaminy), powodując zatrucie. Jednoczesne podawanie pozakonazolu i alkaloidów sporyszu jest przeciwwskazane (patrz punkt 4.3).</w:t>
      </w:r>
    </w:p>
    <w:p w14:paraId="69831D6F" w14:textId="77777777" w:rsidR="00380843" w:rsidRPr="00F90754" w:rsidRDefault="00380843" w:rsidP="00B013F5">
      <w:pPr>
        <w:tabs>
          <w:tab w:val="left" w:pos="567"/>
        </w:tabs>
        <w:rPr>
          <w:sz w:val="22"/>
          <w:szCs w:val="22"/>
        </w:rPr>
      </w:pPr>
    </w:p>
    <w:p w14:paraId="660D218F" w14:textId="77777777" w:rsidR="00380843" w:rsidRPr="00F90754" w:rsidRDefault="00380843" w:rsidP="00E72571">
      <w:pPr>
        <w:keepNext/>
        <w:keepLines/>
        <w:tabs>
          <w:tab w:val="left" w:pos="567"/>
        </w:tabs>
        <w:rPr>
          <w:sz w:val="22"/>
          <w:szCs w:val="22"/>
        </w:rPr>
      </w:pPr>
      <w:r w:rsidRPr="00F90754">
        <w:rPr>
          <w:i/>
          <w:sz w:val="22"/>
          <w:szCs w:val="22"/>
        </w:rPr>
        <w:t>Inhibitory reduktazy HMG-CoA, metabolizowane przez CYP3A4 (np. symwastatyna, lowastatyna i atorwastatyna)</w:t>
      </w:r>
    </w:p>
    <w:p w14:paraId="20CD5CEB" w14:textId="77777777" w:rsidR="00380843" w:rsidRDefault="00380843" w:rsidP="00AB0919">
      <w:pPr>
        <w:tabs>
          <w:tab w:val="left" w:pos="567"/>
        </w:tabs>
        <w:rPr>
          <w:ins w:id="4974" w:author="MSD1_Rot1" w:date="2025-11-06T11:03:00Z" w16du:dateUtc="2025-11-06T10:03:00Z"/>
          <w:sz w:val="22"/>
          <w:szCs w:val="22"/>
        </w:rPr>
      </w:pPr>
      <w:r w:rsidRPr="00F90754">
        <w:rPr>
          <w:sz w:val="22"/>
          <w:szCs w:val="22"/>
        </w:rPr>
        <w:t>Pozakonazol może istotnie zwiększać stężenie inhibitorów reduktazy HMG-CoA w osoczu, metabolizowanych przez CYP3A4. Należy przerwać leczenie inhibitorami reduktazy HMG</w:t>
      </w:r>
      <w:r w:rsidRPr="00F90754">
        <w:rPr>
          <w:sz w:val="22"/>
          <w:szCs w:val="22"/>
        </w:rPr>
        <w:noBreakHyphen/>
        <w:t>CoA w czasie stosowania pozakonazolu, ponieważ zwiększenie stężenia statyn jest wiązane z wystąpieniem rabdomiolizy (patrz punkt 4.3).</w:t>
      </w:r>
    </w:p>
    <w:p w14:paraId="2B7B0227" w14:textId="77777777" w:rsidR="00E67AC3" w:rsidRPr="00F90754" w:rsidRDefault="00E67AC3" w:rsidP="00AB0919">
      <w:pPr>
        <w:tabs>
          <w:tab w:val="left" w:pos="567"/>
        </w:tabs>
        <w:rPr>
          <w:sz w:val="22"/>
          <w:szCs w:val="22"/>
        </w:rPr>
      </w:pPr>
    </w:p>
    <w:p w14:paraId="24B90CFD" w14:textId="77777777" w:rsidR="00E67AC3" w:rsidRPr="00392A77" w:rsidRDefault="00E67AC3" w:rsidP="00E67AC3">
      <w:pPr>
        <w:keepNext/>
        <w:keepLines/>
        <w:tabs>
          <w:tab w:val="left" w:pos="567"/>
        </w:tabs>
        <w:rPr>
          <w:ins w:id="4975" w:author="MSD1_Rot1" w:date="2025-11-06T11:03:00Z"/>
          <w:i/>
          <w:iCs/>
          <w:sz w:val="22"/>
          <w:szCs w:val="22"/>
        </w:rPr>
      </w:pPr>
      <w:ins w:id="4976" w:author="MSD1_Rot1" w:date="2025-11-06T11:03:00Z">
        <w:r w:rsidRPr="00392A77">
          <w:rPr>
            <w:i/>
            <w:iCs/>
            <w:sz w:val="22"/>
            <w:szCs w:val="22"/>
            <w:lang w:val="pl"/>
          </w:rPr>
          <w:t>Wenetoklaks</w:t>
        </w:r>
      </w:ins>
    </w:p>
    <w:p w14:paraId="6A33FEC7" w14:textId="6BB46758" w:rsidR="00E67AC3" w:rsidRPr="00D8427B" w:rsidRDefault="00E67AC3" w:rsidP="00E67AC3">
      <w:pPr>
        <w:tabs>
          <w:tab w:val="left" w:pos="567"/>
        </w:tabs>
        <w:rPr>
          <w:ins w:id="4977" w:author="MSD1_Rot1" w:date="2025-11-06T11:03:00Z"/>
          <w:sz w:val="22"/>
          <w:szCs w:val="22"/>
          <w:lang w:val="pl"/>
        </w:rPr>
      </w:pPr>
      <w:ins w:id="4978" w:author="MSD1_Rot1" w:date="2025-11-06T11:03:00Z">
        <w:r w:rsidRPr="00565CEF">
          <w:rPr>
            <w:sz w:val="22"/>
            <w:szCs w:val="22"/>
          </w:rPr>
          <w:t>W </w:t>
        </w:r>
        <w:r w:rsidRPr="00FD7695">
          <w:rPr>
            <w:sz w:val="22"/>
            <w:szCs w:val="22"/>
          </w:rPr>
          <w:t>porównaniu z wenetoklaksem w</w:t>
        </w:r>
        <w:r w:rsidRPr="00D8427B">
          <w:rPr>
            <w:sz w:val="22"/>
            <w:szCs w:val="22"/>
          </w:rPr>
          <w:t xml:space="preserve"> dawce 400 mg podawanym w monoterapii, jednoczesne podawanie </w:t>
        </w:r>
      </w:ins>
      <w:ins w:id="4979" w:author="MSD1_Rot1+Rot2" w:date="2026-01-09T14:21:00Z" w16du:dateUtc="2026-01-09T13:21:00Z">
        <w:r w:rsidR="002F0F78">
          <w:rPr>
            <w:sz w:val="22"/>
            <w:szCs w:val="22"/>
          </w:rPr>
          <w:t xml:space="preserve">pozakonazolu w dawce </w:t>
        </w:r>
      </w:ins>
      <w:ins w:id="4980" w:author="MSD1_Rot1" w:date="2025-11-06T11:03:00Z">
        <w:r w:rsidRPr="00D8427B">
          <w:rPr>
            <w:sz w:val="22"/>
            <w:szCs w:val="22"/>
          </w:rPr>
          <w:t>300 mg</w:t>
        </w:r>
        <w:del w:id="4981" w:author="MSD1_Rot1+Rot2" w:date="2026-01-09T14:21:00Z" w16du:dateUtc="2026-01-09T13:21:00Z">
          <w:r w:rsidRPr="00D8427B" w:rsidDel="002F0F78">
            <w:rPr>
              <w:sz w:val="22"/>
              <w:szCs w:val="22"/>
            </w:rPr>
            <w:delText xml:space="preserve"> pozakonazolu</w:delText>
          </w:r>
        </w:del>
        <w:r w:rsidRPr="00D8427B">
          <w:rPr>
            <w:sz w:val="22"/>
            <w:szCs w:val="22"/>
          </w:rPr>
          <w:t>, silnego inhibitora CYP3A, z wenetoklaksem w dawce 50 mg i 100 mg przez 7 dni u 12 pacjentów, powodowało zwiększenie stężeni</w:t>
        </w:r>
        <w:r>
          <w:rPr>
            <w:sz w:val="22"/>
            <w:szCs w:val="22"/>
          </w:rPr>
          <w:t>a</w:t>
        </w:r>
        <w:r w:rsidRPr="00D8427B">
          <w:rPr>
            <w:sz w:val="22"/>
            <w:szCs w:val="22"/>
          </w:rPr>
          <w:t xml:space="preserve"> C</w:t>
        </w:r>
        <w:r w:rsidRPr="00D8427B">
          <w:rPr>
            <w:sz w:val="22"/>
            <w:szCs w:val="22"/>
            <w:vertAlign w:val="subscript"/>
          </w:rPr>
          <w:t>max</w:t>
        </w:r>
        <w:r w:rsidRPr="00D8427B">
          <w:rPr>
            <w:sz w:val="22"/>
            <w:szCs w:val="22"/>
          </w:rPr>
          <w:t xml:space="preserve"> wenetoklaksu odpowiednio 1,6-krotnie i 1,9-krotnie, a AUC 1,9-krotnie i 2,4-krotnie (</w:t>
        </w:r>
        <w:r w:rsidRPr="00D8427B">
          <w:rPr>
            <w:sz w:val="22"/>
            <w:szCs w:val="22"/>
            <w:lang w:val="pl"/>
          </w:rPr>
          <w:t>patrz punkty 4.3 i 4.4).</w:t>
        </w:r>
      </w:ins>
    </w:p>
    <w:p w14:paraId="67C21353" w14:textId="63BCEBDC" w:rsidR="00E67AC3" w:rsidRPr="00D8427B" w:rsidDel="00892032" w:rsidRDefault="00E67AC3" w:rsidP="00E67AC3">
      <w:pPr>
        <w:tabs>
          <w:tab w:val="left" w:pos="567"/>
        </w:tabs>
        <w:rPr>
          <w:ins w:id="4982" w:author="MSD1_Rot1" w:date="2025-11-06T11:03:00Z"/>
          <w:del w:id="4983" w:author="MSD1_Rot1+Rot2" w:date="2026-01-06T15:35:00Z" w16du:dateUtc="2026-01-06T14:35:00Z"/>
          <w:sz w:val="22"/>
          <w:lang w:val="pl"/>
        </w:rPr>
      </w:pPr>
      <w:ins w:id="4984" w:author="MSD1_Rot1" w:date="2025-11-06T11:03:00Z">
        <w:del w:id="4985" w:author="MSD1_Rot1+Rot2" w:date="2026-01-06T15:35:00Z" w16du:dateUtc="2026-01-06T14:35:00Z">
          <w:r w:rsidRPr="00D8427B" w:rsidDel="00892032">
            <w:rPr>
              <w:sz w:val="22"/>
              <w:lang w:val="pl"/>
            </w:rPr>
            <w:delText>Patrz ChPL wenetoklaksu.</w:delText>
          </w:r>
        </w:del>
      </w:ins>
    </w:p>
    <w:p w14:paraId="477724AF" w14:textId="77777777" w:rsidR="00E67AC3" w:rsidRPr="00F90754" w:rsidRDefault="00E67AC3" w:rsidP="00E67AC3">
      <w:pPr>
        <w:tabs>
          <w:tab w:val="left" w:pos="567"/>
        </w:tabs>
        <w:rPr>
          <w:ins w:id="4986" w:author="MSD1_Rot1" w:date="2025-11-06T11:04:00Z"/>
          <w:sz w:val="22"/>
          <w:szCs w:val="22"/>
        </w:rPr>
      </w:pPr>
    </w:p>
    <w:p w14:paraId="40C72E15" w14:textId="77777777" w:rsidR="00E67AC3" w:rsidRPr="00F90754" w:rsidRDefault="00E67AC3" w:rsidP="00E67AC3">
      <w:pPr>
        <w:keepNext/>
        <w:keepLines/>
        <w:tabs>
          <w:tab w:val="left" w:pos="567"/>
        </w:tabs>
        <w:rPr>
          <w:ins w:id="4987" w:author="MSD1_Rot1" w:date="2025-11-06T11:04:00Z"/>
          <w:i/>
          <w:sz w:val="22"/>
          <w:szCs w:val="22"/>
        </w:rPr>
      </w:pPr>
      <w:ins w:id="4988" w:author="MSD1_Rot1" w:date="2025-11-06T11:04:00Z">
        <w:r w:rsidRPr="00F90754">
          <w:rPr>
            <w:i/>
            <w:sz w:val="22"/>
            <w:szCs w:val="22"/>
          </w:rPr>
          <w:lastRenderedPageBreak/>
          <w:t>Midazolam i inne benzodiazepiny metabolizowane przez CYP3A4</w:t>
        </w:r>
      </w:ins>
    </w:p>
    <w:p w14:paraId="343FB3AC" w14:textId="614F8531" w:rsidR="00E67AC3" w:rsidRPr="00F90754" w:rsidRDefault="00E67AC3" w:rsidP="00E67AC3">
      <w:pPr>
        <w:tabs>
          <w:tab w:val="left" w:pos="567"/>
        </w:tabs>
        <w:rPr>
          <w:ins w:id="4989" w:author="MSD1_Rot1" w:date="2025-11-06T11:04:00Z"/>
          <w:sz w:val="22"/>
          <w:szCs w:val="22"/>
        </w:rPr>
      </w:pPr>
      <w:ins w:id="4990" w:author="MSD1_Rot1" w:date="2025-11-06T11:04:00Z">
        <w:r w:rsidRPr="00F90754">
          <w:rPr>
            <w:sz w:val="22"/>
            <w:szCs w:val="22"/>
          </w:rPr>
          <w:t xml:space="preserve">W badaniu na zdrowych ochotnikach, podawanie pozakonazolu w postaci zawiesiny doustnej (200 mg jeden raz na dobę przez 10 dni) zwiększało AUC midazolamu podawanego dożylnie </w:t>
        </w:r>
        <w:r w:rsidRPr="009E4C94">
          <w:rPr>
            <w:sz w:val="22"/>
            <w:szCs w:val="22"/>
          </w:rPr>
          <w:t>(0,05 mg/kg</w:t>
        </w:r>
      </w:ins>
      <w:ins w:id="4991" w:author="MSD10_reviewer_Rot 1-2-3-4" w:date="2026-01-28T14:18:00Z" w16du:dateUtc="2026-01-28T13:18:00Z">
        <w:r w:rsidR="00D20D16" w:rsidRPr="009E4C94">
          <w:rPr>
            <w:sz w:val="22"/>
            <w:szCs w:val="22"/>
          </w:rPr>
          <w:t xml:space="preserve"> mc.</w:t>
        </w:r>
      </w:ins>
      <w:ins w:id="4992" w:author="MSD1_Rot1" w:date="2025-11-06T11:04:00Z">
        <w:r w:rsidRPr="009E4C94">
          <w:rPr>
            <w:sz w:val="22"/>
            <w:szCs w:val="22"/>
          </w:rPr>
          <w:t>)</w:t>
        </w:r>
        <w:r w:rsidRPr="00F90754">
          <w:rPr>
            <w:sz w:val="22"/>
            <w:szCs w:val="22"/>
          </w:rPr>
          <w:t xml:space="preserve"> o</w:t>
        </w:r>
        <w:r>
          <w:rPr>
            <w:sz w:val="22"/>
            <w:szCs w:val="22"/>
          </w:rPr>
          <w:t> </w:t>
        </w:r>
        <w:r w:rsidRPr="00F90754">
          <w:rPr>
            <w:sz w:val="22"/>
            <w:szCs w:val="22"/>
          </w:rPr>
          <w:t xml:space="preserve">83%. W innym badaniu na zdrowych ochotnikach, wielokrotne </w:t>
        </w:r>
      </w:ins>
      <w:ins w:id="4993" w:author="MSD1_Rot4" w:date="2026-02-02T16:09:00Z" w16du:dateUtc="2026-02-02T15:09:00Z">
        <w:r w:rsidR="00E67E62">
          <w:rPr>
            <w:sz w:val="22"/>
            <w:szCs w:val="22"/>
          </w:rPr>
          <w:t xml:space="preserve">podawanie </w:t>
        </w:r>
      </w:ins>
      <w:ins w:id="4994" w:author="MSD1_Rot1" w:date="2025-11-06T11:04:00Z">
        <w:r w:rsidRPr="00F90754">
          <w:rPr>
            <w:sz w:val="22"/>
            <w:szCs w:val="22"/>
          </w:rPr>
          <w:t>dawki pozakonazolu w postaci zawiesiny doustnej (200 mg dwa razy na dobę przez 7 dni) zwiększały C</w:t>
        </w:r>
        <w:r w:rsidRPr="00F90754">
          <w:rPr>
            <w:sz w:val="22"/>
            <w:szCs w:val="22"/>
            <w:vertAlign w:val="subscript"/>
          </w:rPr>
          <w:t>max</w:t>
        </w:r>
        <w:r w:rsidRPr="00F90754">
          <w:rPr>
            <w:sz w:val="22"/>
            <w:szCs w:val="22"/>
          </w:rPr>
          <w:t xml:space="preserve"> i AUC midazolamu podawanego dożylnie (pojedyncza dawka 0,4 mg) odpowiednio średnio 1,3</w:t>
        </w:r>
        <w:r w:rsidRPr="00F90754">
          <w:rPr>
            <w:sz w:val="22"/>
            <w:szCs w:val="22"/>
          </w:rPr>
          <w:noBreakHyphen/>
          <w:t>krotnie i 4,6-krotnie (zakres od 1,7 do 6,4-krotnie). Pozakonazol w postaci zawiesiny doustnej podawany w dawce 400 mg dwa razy na dobę przez 7 dni zwiększał C</w:t>
        </w:r>
        <w:r w:rsidRPr="00F90754">
          <w:rPr>
            <w:sz w:val="22"/>
            <w:szCs w:val="22"/>
            <w:vertAlign w:val="subscript"/>
          </w:rPr>
          <w:t>max</w:t>
        </w:r>
        <w:r w:rsidRPr="00F90754">
          <w:rPr>
            <w:sz w:val="22"/>
            <w:szCs w:val="22"/>
          </w:rPr>
          <w:t xml:space="preserve"> i AUC midazolamu podawanego dożylnie odpowiednio 1,6</w:t>
        </w:r>
        <w:r w:rsidRPr="00F90754">
          <w:rPr>
            <w:sz w:val="22"/>
            <w:szCs w:val="22"/>
          </w:rPr>
          <w:noBreakHyphen/>
        </w:r>
      </w:ins>
      <w:ins w:id="4995" w:author="MSD1_Rot4" w:date="2026-02-02T16:07:00Z" w16du:dateUtc="2026-02-02T15:07:00Z">
        <w:r w:rsidR="009E4C94">
          <w:rPr>
            <w:sz w:val="22"/>
            <w:szCs w:val="22"/>
          </w:rPr>
          <w:t>krotnie</w:t>
        </w:r>
      </w:ins>
      <w:ins w:id="4996" w:author="MSD1_Rot1" w:date="2025-11-06T11:04:00Z">
        <w:r>
          <w:rPr>
            <w:sz w:val="22"/>
            <w:szCs w:val="22"/>
          </w:rPr>
          <w:t xml:space="preserve"> </w:t>
        </w:r>
        <w:r w:rsidRPr="00F90754">
          <w:rPr>
            <w:sz w:val="22"/>
            <w:szCs w:val="22"/>
          </w:rPr>
          <w:t>i 6,2-krotnie (zakres od 1,6 do 7,6</w:t>
        </w:r>
        <w:r w:rsidRPr="00F90754">
          <w:rPr>
            <w:sz w:val="22"/>
            <w:szCs w:val="22"/>
          </w:rPr>
          <w:noBreakHyphen/>
          <w:t>krotnie). Obie dawki pozakonazolu zwiększały C</w:t>
        </w:r>
        <w:r w:rsidRPr="00F90754">
          <w:rPr>
            <w:sz w:val="22"/>
            <w:szCs w:val="22"/>
            <w:vertAlign w:val="subscript"/>
          </w:rPr>
          <w:t>max</w:t>
        </w:r>
        <w:r w:rsidRPr="00F90754">
          <w:rPr>
            <w:sz w:val="22"/>
            <w:szCs w:val="22"/>
          </w:rPr>
          <w:t xml:space="preserve"> i</w:t>
        </w:r>
        <w:del w:id="4997" w:author="MSD1_Rot4" w:date="2026-02-02T16:08:00Z" w16du:dateUtc="2026-02-02T15:08:00Z">
          <w:r w:rsidRPr="00F90754" w:rsidDel="009E4C94">
            <w:rPr>
              <w:sz w:val="22"/>
              <w:szCs w:val="22"/>
            </w:rPr>
            <w:delText xml:space="preserve"> </w:delText>
          </w:r>
        </w:del>
      </w:ins>
      <w:ins w:id="4998" w:author="MSD1_Rot4" w:date="2026-02-02T16:08:00Z" w16du:dateUtc="2026-02-02T15:08:00Z">
        <w:r w:rsidR="009E4C94">
          <w:rPr>
            <w:sz w:val="22"/>
            <w:szCs w:val="22"/>
          </w:rPr>
          <w:t> </w:t>
        </w:r>
      </w:ins>
      <w:ins w:id="4999" w:author="MSD1_Rot1" w:date="2025-11-06T11:04:00Z">
        <w:r w:rsidRPr="00F90754">
          <w:rPr>
            <w:sz w:val="22"/>
            <w:szCs w:val="22"/>
          </w:rPr>
          <w:t>AUC midazolamu podawanego doustnie (pojedyncza dawka doustna 2 mg) odpowiednio 2,2-</w:t>
        </w:r>
      </w:ins>
      <w:ins w:id="5000" w:author="MSD1_Rot4" w:date="2026-02-02T16:08:00Z" w16du:dateUtc="2026-02-02T15:08:00Z">
        <w:r w:rsidR="009E4C94">
          <w:rPr>
            <w:sz w:val="22"/>
            <w:szCs w:val="22"/>
          </w:rPr>
          <w:t>krotnie</w:t>
        </w:r>
      </w:ins>
      <w:ins w:id="5001" w:author="MSD1_Rot1" w:date="2025-11-06T11:04:00Z">
        <w:r w:rsidRPr="00F90754">
          <w:rPr>
            <w:sz w:val="22"/>
            <w:szCs w:val="22"/>
          </w:rPr>
          <w:t xml:space="preserve"> i</w:t>
        </w:r>
        <w:del w:id="5002" w:author="MSD1_Rot4" w:date="2026-02-02T16:08:00Z" w16du:dateUtc="2026-02-02T15:08:00Z">
          <w:r w:rsidRPr="00F90754" w:rsidDel="009E4C94">
            <w:rPr>
              <w:sz w:val="22"/>
              <w:szCs w:val="22"/>
            </w:rPr>
            <w:delText xml:space="preserve"> </w:delText>
          </w:r>
        </w:del>
      </w:ins>
      <w:ins w:id="5003" w:author="MSD1_Rot4" w:date="2026-02-02T16:08:00Z" w16du:dateUtc="2026-02-02T15:08:00Z">
        <w:r w:rsidR="009E4C94">
          <w:rPr>
            <w:sz w:val="22"/>
            <w:szCs w:val="22"/>
          </w:rPr>
          <w:t> </w:t>
        </w:r>
      </w:ins>
      <w:ins w:id="5004" w:author="MSD1_Rot1" w:date="2025-11-06T11:04:00Z">
        <w:r w:rsidRPr="00F90754">
          <w:rPr>
            <w:sz w:val="22"/>
            <w:szCs w:val="22"/>
          </w:rPr>
          <w:t xml:space="preserve">4,5-krotnie. Dodatkowo, </w:t>
        </w:r>
        <w:del w:id="5005" w:author="MSD1_Rot1+Rot2" w:date="2026-01-07T10:54:00Z" w16du:dateUtc="2026-01-07T09:54:00Z">
          <w:r w:rsidRPr="00F90754" w:rsidDel="0091293C">
            <w:rPr>
              <w:sz w:val="22"/>
              <w:szCs w:val="22"/>
            </w:rPr>
            <w:delText xml:space="preserve">jednocześnie podawany </w:delText>
          </w:r>
        </w:del>
        <w:r w:rsidRPr="00F90754">
          <w:rPr>
            <w:sz w:val="22"/>
            <w:szCs w:val="22"/>
          </w:rPr>
          <w:t xml:space="preserve">pozakonazol w postaci zawiesiny doustnej (200 mg lub 400 mg) </w:t>
        </w:r>
      </w:ins>
      <w:ins w:id="5006" w:author="MSD1_Rot1+Rot2" w:date="2026-01-07T10:54:00Z" w16du:dateUtc="2026-01-07T09:54:00Z">
        <w:r w:rsidR="0091293C">
          <w:rPr>
            <w:sz w:val="22"/>
            <w:szCs w:val="22"/>
          </w:rPr>
          <w:t xml:space="preserve">podawany jednocześnie </w:t>
        </w:r>
      </w:ins>
      <w:ins w:id="5007" w:author="MSD1_Rot1" w:date="2025-11-06T11:04:00Z">
        <w:r w:rsidRPr="00F90754">
          <w:rPr>
            <w:sz w:val="22"/>
            <w:szCs w:val="22"/>
          </w:rPr>
          <w:t>wydłużał średni okres półtrwania midazolamu od</w:t>
        </w:r>
      </w:ins>
      <w:ins w:id="5008" w:author="MSD10_reviewer_Rot 1-2-3-4" w:date="2026-01-28T14:23:00Z" w16du:dateUtc="2026-01-28T13:23:00Z">
        <w:del w:id="5009" w:author="MSD1_Rot4" w:date="2026-02-02T16:07:00Z" w16du:dateUtc="2026-02-02T15:07:00Z">
          <w:r w:rsidR="00FC36BB" w:rsidDel="009E4C94">
            <w:rPr>
              <w:sz w:val="22"/>
              <w:szCs w:val="22"/>
            </w:rPr>
            <w:delText>z</w:delText>
          </w:r>
        </w:del>
      </w:ins>
      <w:ins w:id="5010" w:author="MSD1_Rot1" w:date="2025-11-06T11:04:00Z">
        <w:del w:id="5011" w:author="MSD10_reviewer_Rot 1-2-3-4" w:date="2026-01-28T14:23:00Z" w16du:dateUtc="2026-01-28T13:23:00Z">
          <w:r w:rsidRPr="00F90754" w:rsidDel="00FC36BB">
            <w:rPr>
              <w:sz w:val="22"/>
              <w:szCs w:val="22"/>
            </w:rPr>
            <w:delText xml:space="preserve"> </w:delText>
          </w:r>
        </w:del>
      </w:ins>
      <w:ins w:id="5012" w:author="MSD10_reviewer_Rot 1-2-3-4" w:date="2026-01-28T14:23:00Z" w16du:dateUtc="2026-01-28T13:23:00Z">
        <w:del w:id="5013" w:author="MSD1_Rot4" w:date="2026-02-02T16:07:00Z" w16du:dateUtc="2026-02-02T15:07:00Z">
          <w:r w:rsidR="00FC36BB" w:rsidDel="009E4C94">
            <w:rPr>
              <w:sz w:val="22"/>
              <w:szCs w:val="22"/>
            </w:rPr>
            <w:delText> </w:delText>
          </w:r>
        </w:del>
      </w:ins>
      <w:ins w:id="5014" w:author="MSD1_Rot4" w:date="2026-02-02T16:07:00Z" w16du:dateUtc="2026-02-02T15:07:00Z">
        <w:r w:rsidR="009E4C94">
          <w:rPr>
            <w:sz w:val="22"/>
            <w:szCs w:val="22"/>
          </w:rPr>
          <w:t xml:space="preserve"> </w:t>
        </w:r>
      </w:ins>
      <w:ins w:id="5015" w:author="MSD1_Rot1" w:date="2025-11-06T11:04:00Z">
        <w:r w:rsidRPr="00F90754">
          <w:rPr>
            <w:sz w:val="22"/>
            <w:szCs w:val="22"/>
          </w:rPr>
          <w:t>około 3</w:t>
        </w:r>
        <w:r w:rsidRPr="00F90754">
          <w:rPr>
            <w:sz w:val="22"/>
            <w:szCs w:val="22"/>
          </w:rPr>
          <w:noBreakHyphen/>
          <w:t>4 godzin do 8-10 godzin.</w:t>
        </w:r>
      </w:ins>
    </w:p>
    <w:p w14:paraId="0ADC915F" w14:textId="533DD499" w:rsidR="00E67AC3" w:rsidDel="00892032" w:rsidRDefault="00892032" w:rsidP="00B013F5">
      <w:pPr>
        <w:tabs>
          <w:tab w:val="left" w:pos="567"/>
        </w:tabs>
        <w:rPr>
          <w:del w:id="5016" w:author="MSD1_Rot1+Rot2" w:date="2026-01-06T15:37:00Z" w16du:dateUtc="2026-01-06T14:37:00Z"/>
          <w:sz w:val="22"/>
        </w:rPr>
      </w:pPr>
      <w:ins w:id="5017" w:author="MSD1_Rot1+Rot2" w:date="2026-01-06T15:37:00Z" w16du:dateUtc="2026-01-06T14:37:00Z">
        <w:r>
          <w:rPr>
            <w:sz w:val="22"/>
          </w:rPr>
          <w:t>Z </w:t>
        </w:r>
        <w:r w:rsidRPr="00F90754">
          <w:rPr>
            <w:sz w:val="22"/>
          </w:rPr>
          <w:t>uwagi na ryzyko wydłużonego działania sedacyjnego</w:t>
        </w:r>
        <w:r>
          <w:rPr>
            <w:sz w:val="22"/>
          </w:rPr>
          <w:t>,</w:t>
        </w:r>
        <w:r w:rsidRPr="00F90754">
          <w:rPr>
            <w:sz w:val="22"/>
          </w:rPr>
          <w:t xml:space="preserve"> </w:t>
        </w:r>
        <w:del w:id="5018" w:author="MSD1_Rot3" w:date="2026-02-01T15:17:00Z" w16du:dateUtc="2026-02-01T14:17:00Z">
          <w:r w:rsidRPr="00F90754" w:rsidDel="00651FB5">
            <w:rPr>
              <w:sz w:val="22"/>
            </w:rPr>
            <w:delText>należy</w:delText>
          </w:r>
        </w:del>
      </w:ins>
      <w:ins w:id="5019" w:author="MSD1_Rot3" w:date="2026-02-01T15:17:00Z" w16du:dateUtc="2026-02-01T14:17:00Z">
        <w:r w:rsidR="00651FB5">
          <w:rPr>
            <w:sz w:val="22"/>
          </w:rPr>
          <w:t>zaleca się</w:t>
        </w:r>
      </w:ins>
      <w:ins w:id="5020" w:author="MSD1_Rot1+Rot2" w:date="2026-01-06T15:37:00Z" w16du:dateUtc="2026-01-06T14:37:00Z">
        <w:r w:rsidRPr="00F90754">
          <w:rPr>
            <w:sz w:val="22"/>
          </w:rPr>
          <w:t xml:space="preserve"> rozważ</w:t>
        </w:r>
        <w:del w:id="5021" w:author="MSD1_Rot3" w:date="2026-02-01T15:17:00Z" w16du:dateUtc="2026-02-01T14:17:00Z">
          <w:r w:rsidRPr="00F90754" w:rsidDel="00651FB5">
            <w:rPr>
              <w:sz w:val="22"/>
            </w:rPr>
            <w:delText>yć</w:delText>
          </w:r>
        </w:del>
      </w:ins>
      <w:ins w:id="5022" w:author="MSD1_Rot3" w:date="2026-02-01T15:17:00Z" w16du:dateUtc="2026-02-01T14:17:00Z">
        <w:r w:rsidR="00651FB5">
          <w:rPr>
            <w:sz w:val="22"/>
          </w:rPr>
          <w:t>enie</w:t>
        </w:r>
      </w:ins>
      <w:ins w:id="5023" w:author="MSD1_Rot1+Rot2" w:date="2026-01-06T15:37:00Z" w16du:dateUtc="2026-01-06T14:37:00Z">
        <w:r w:rsidRPr="00F90754">
          <w:rPr>
            <w:sz w:val="22"/>
          </w:rPr>
          <w:t xml:space="preserve"> dostosowani</w:t>
        </w:r>
      </w:ins>
      <w:ins w:id="5024" w:author="MSD1_Rot3" w:date="2026-02-01T15:17:00Z" w16du:dateUtc="2026-02-01T14:17:00Z">
        <w:r w:rsidR="00651FB5">
          <w:rPr>
            <w:sz w:val="22"/>
          </w:rPr>
          <w:t>a</w:t>
        </w:r>
      </w:ins>
      <w:ins w:id="5025" w:author="MSD1_Rot1+Rot2" w:date="2026-01-06T15:37:00Z" w16du:dateUtc="2026-01-06T14:37:00Z">
        <w:del w:id="5026" w:author="MSD1_Rot3" w:date="2026-02-01T15:17:00Z" w16du:dateUtc="2026-02-01T14:17:00Z">
          <w:r w:rsidRPr="00F90754" w:rsidDel="00651FB5">
            <w:rPr>
              <w:sz w:val="22"/>
            </w:rPr>
            <w:delText>e</w:delText>
          </w:r>
        </w:del>
        <w:r w:rsidRPr="00F90754">
          <w:rPr>
            <w:sz w:val="22"/>
          </w:rPr>
          <w:t xml:space="preserve"> dawki </w:t>
        </w:r>
        <w:r>
          <w:rPr>
            <w:sz w:val="22"/>
          </w:rPr>
          <w:t>benzodiazepin</w:t>
        </w:r>
      </w:ins>
      <w:ins w:id="5027" w:author="MSD10_reviewer_Rot 1-2-3-4" w:date="2026-01-28T14:25:00Z" w16du:dateUtc="2026-01-28T13:25:00Z">
        <w:r w:rsidR="00FC36BB">
          <w:rPr>
            <w:sz w:val="22"/>
          </w:rPr>
          <w:t xml:space="preserve"> </w:t>
        </w:r>
      </w:ins>
      <w:ins w:id="5028" w:author="MSD1_Rot1+Rot2" w:date="2026-01-06T15:37:00Z" w16du:dateUtc="2026-01-06T14:37:00Z">
        <w:del w:id="5029" w:author="MSD10_reviewer_Rot 1-2-3-4" w:date="2026-01-28T14:25:00Z" w16du:dateUtc="2026-01-28T13:25:00Z">
          <w:r w:rsidRPr="00F90754" w:rsidDel="00FC36BB">
            <w:rPr>
              <w:sz w:val="22"/>
            </w:rPr>
            <w:delText xml:space="preserve">, które </w:delText>
          </w:r>
        </w:del>
        <w:r w:rsidRPr="00F90754">
          <w:rPr>
            <w:sz w:val="22"/>
          </w:rPr>
          <w:t>metabolizowan</w:t>
        </w:r>
      </w:ins>
      <w:ins w:id="5030" w:author="MSD10_reviewer_Rot 1-2-3-4" w:date="2026-01-28T14:25:00Z" w16du:dateUtc="2026-01-28T13:25:00Z">
        <w:r w:rsidR="00FC36BB">
          <w:rPr>
            <w:sz w:val="22"/>
          </w:rPr>
          <w:t>ych</w:t>
        </w:r>
      </w:ins>
      <w:ins w:id="5031" w:author="MSD1_Rot1+Rot2" w:date="2026-01-06T15:37:00Z" w16du:dateUtc="2026-01-06T14:37:00Z">
        <w:del w:id="5032" w:author="MSD10_reviewer_Rot 1-2-3-4" w:date="2026-01-28T14:25:00Z" w16du:dateUtc="2026-01-28T13:25:00Z">
          <w:r w:rsidRPr="00F90754" w:rsidDel="00FC36BB">
            <w:rPr>
              <w:sz w:val="22"/>
            </w:rPr>
            <w:delText>e są</w:delText>
          </w:r>
        </w:del>
        <w:r w:rsidRPr="00F90754">
          <w:rPr>
            <w:sz w:val="22"/>
          </w:rPr>
          <w:t xml:space="preserve"> przez CYP3A4 (np. midazolam, triazolam, alprazolam)</w:t>
        </w:r>
      </w:ins>
      <w:ins w:id="5033" w:author="MSD10_reviewer_Rot 1-2-3-4" w:date="2026-01-28T14:26:00Z" w16du:dateUtc="2026-01-28T13:26:00Z">
        <w:r w:rsidR="00FC36BB">
          <w:rPr>
            <w:sz w:val="22"/>
          </w:rPr>
          <w:t xml:space="preserve"> pod</w:t>
        </w:r>
      </w:ins>
      <w:ins w:id="5034" w:author="MSD10_reviewer_Rot 1-2-3-4" w:date="2026-01-28T14:27:00Z" w16du:dateUtc="2026-01-28T13:27:00Z">
        <w:r w:rsidR="00FC36BB">
          <w:rPr>
            <w:sz w:val="22"/>
          </w:rPr>
          <w:t xml:space="preserve">czas jednoczesnego podawania </w:t>
        </w:r>
      </w:ins>
      <w:ins w:id="5035" w:author="MSD1_Rot1+Rot2" w:date="2026-01-07T10:53:00Z" w16du:dateUtc="2026-01-07T09:53:00Z">
        <w:del w:id="5036" w:author="MSD10_reviewer_Rot 1-2-3-4" w:date="2026-01-28T14:26:00Z" w16du:dateUtc="2026-01-28T13:26:00Z">
          <w:r w:rsidR="0091293C" w:rsidDel="00FC36BB">
            <w:rPr>
              <w:sz w:val="22"/>
            </w:rPr>
            <w:delText>,</w:delText>
          </w:r>
        </w:del>
      </w:ins>
      <w:ins w:id="5037" w:author="MSD1_Rot1+Rot2" w:date="2026-01-06T15:37:00Z" w16du:dateUtc="2026-01-06T14:37:00Z">
        <w:del w:id="5038" w:author="MSD10_reviewer_Rot 1-2-3-4" w:date="2026-01-28T14:26:00Z" w16du:dateUtc="2026-01-28T13:26:00Z">
          <w:r w:rsidDel="00FC36BB">
            <w:rPr>
              <w:sz w:val="22"/>
            </w:rPr>
            <w:delText xml:space="preserve"> </w:delText>
          </w:r>
        </w:del>
      </w:ins>
      <w:ins w:id="5039" w:author="MSD1_Rot1+Rot2" w:date="2026-01-07T10:53:00Z" w16du:dateUtc="2026-01-07T09:53:00Z">
        <w:del w:id="5040" w:author="MSD10_reviewer_Rot 1-2-3-4" w:date="2026-01-28T14:26:00Z" w16du:dateUtc="2026-01-28T13:26:00Z">
          <w:r w:rsidR="0091293C" w:rsidDel="00FC36BB">
            <w:rPr>
              <w:sz w:val="22"/>
            </w:rPr>
            <w:delText xml:space="preserve">jeśli </w:delText>
          </w:r>
        </w:del>
      </w:ins>
      <w:ins w:id="5041" w:author="MSD1_Rot3" w:date="2026-02-01T15:12:00Z" w16du:dateUtc="2026-02-01T14:12:00Z">
        <w:r w:rsidR="007E4384">
          <w:rPr>
            <w:sz w:val="22"/>
          </w:rPr>
          <w:t>z </w:t>
        </w:r>
      </w:ins>
      <w:ins w:id="5042" w:author="MSD1_Rot1+Rot2" w:date="2026-01-06T15:37:00Z" w16du:dateUtc="2026-01-06T14:37:00Z">
        <w:r w:rsidRPr="00F90754">
          <w:rPr>
            <w:sz w:val="22"/>
          </w:rPr>
          <w:t>pozakonazol</w:t>
        </w:r>
      </w:ins>
      <w:ins w:id="5043" w:author="MSD1_Rot3" w:date="2026-02-01T15:12:00Z" w16du:dateUtc="2026-02-01T14:12:00Z">
        <w:r w:rsidR="007E4384">
          <w:rPr>
            <w:sz w:val="22"/>
          </w:rPr>
          <w:t>em</w:t>
        </w:r>
      </w:ins>
      <w:ins w:id="5044" w:author="MSD10_reviewer_Rot 1-2-3-4" w:date="2026-01-28T14:27:00Z" w16du:dateUtc="2026-01-28T13:27:00Z">
        <w:del w:id="5045" w:author="MSD1_Rot3" w:date="2026-02-01T15:12:00Z" w16du:dateUtc="2026-02-01T14:12:00Z">
          <w:r w:rsidR="00FC36BB" w:rsidDel="007E4384">
            <w:rPr>
              <w:sz w:val="22"/>
            </w:rPr>
            <w:delText>u</w:delText>
          </w:r>
        </w:del>
      </w:ins>
      <w:ins w:id="5046" w:author="MSD1_Rot1+Rot2" w:date="2026-01-06T15:37:00Z" w16du:dateUtc="2026-01-06T14:37:00Z">
        <w:del w:id="5047" w:author="MSD10_reviewer_Rot 1-2-3-4" w:date="2026-01-28T14:27:00Z" w16du:dateUtc="2026-01-28T13:27:00Z">
          <w:r w:rsidRPr="00F90754" w:rsidDel="00FC36BB">
            <w:rPr>
              <w:sz w:val="22"/>
            </w:rPr>
            <w:delText xml:space="preserve"> jest </w:delText>
          </w:r>
          <w:r w:rsidDel="00FC36BB">
            <w:rPr>
              <w:sz w:val="22"/>
            </w:rPr>
            <w:delText>podawany</w:delText>
          </w:r>
          <w:r w:rsidRPr="00F90754" w:rsidDel="00FC36BB">
            <w:rPr>
              <w:sz w:val="22"/>
            </w:rPr>
            <w:delText xml:space="preserve"> jednocześnie</w:delText>
          </w:r>
        </w:del>
        <w:r w:rsidRPr="00F90754">
          <w:rPr>
            <w:sz w:val="22"/>
          </w:rPr>
          <w:t xml:space="preserve"> (patrz punkt 4.4)</w:t>
        </w:r>
      </w:ins>
      <w:ins w:id="5048" w:author="MSD10_reviewer_Rot 1-2-3-4" w:date="2026-01-28T14:27:00Z" w16du:dateUtc="2026-01-28T13:27:00Z">
        <w:del w:id="5049" w:author="MSD1_Rot3" w:date="2026-02-01T15:19:00Z" w16du:dateUtc="2026-02-01T14:19:00Z">
          <w:r w:rsidR="00FC36BB" w:rsidDel="00651FB5">
            <w:rPr>
              <w:sz w:val="22"/>
            </w:rPr>
            <w:delText>,</w:delText>
          </w:r>
        </w:del>
        <w:r w:rsidR="00FC36BB">
          <w:rPr>
            <w:sz w:val="22"/>
          </w:rPr>
          <w:t xml:space="preserve"> </w:t>
        </w:r>
        <w:del w:id="5050" w:author="MSD1_Rot3" w:date="2026-02-01T15:15:00Z" w16du:dateUtc="2026-02-01T14:15:00Z">
          <w:r w:rsidR="00FC36BB" w:rsidDel="007E4384">
            <w:rPr>
              <w:sz w:val="22"/>
            </w:rPr>
            <w:delText>a także odwołanie</w:delText>
          </w:r>
        </w:del>
      </w:ins>
      <w:ins w:id="5051" w:author="MSD1_Rot3" w:date="2026-02-01T15:15:00Z" w16du:dateUtc="2026-02-01T14:15:00Z">
        <w:r w:rsidR="007E4384">
          <w:rPr>
            <w:sz w:val="22"/>
          </w:rPr>
          <w:t>oraz odniesienie</w:t>
        </w:r>
      </w:ins>
      <w:ins w:id="5052" w:author="MSD10_reviewer_Rot 1-2-3-4" w:date="2026-01-28T14:27:00Z" w16du:dateUtc="2026-01-28T13:27:00Z">
        <w:r w:rsidR="00FC36BB">
          <w:rPr>
            <w:sz w:val="22"/>
          </w:rPr>
          <w:t xml:space="preserve"> się </w:t>
        </w:r>
      </w:ins>
      <w:ins w:id="5053" w:author="MSD1_Rot3" w:date="2026-02-01T15:16:00Z" w16du:dateUtc="2026-02-01T14:16:00Z">
        <w:r w:rsidR="007E4384">
          <w:rPr>
            <w:sz w:val="22"/>
          </w:rPr>
          <w:t xml:space="preserve">również </w:t>
        </w:r>
      </w:ins>
      <w:ins w:id="5054" w:author="MSD10_reviewer_Rot 1-2-3-4" w:date="2026-01-28T14:27:00Z" w16du:dateUtc="2026-01-28T13:27:00Z">
        <w:r w:rsidR="00FC36BB">
          <w:rPr>
            <w:sz w:val="22"/>
          </w:rPr>
          <w:t>do</w:t>
        </w:r>
      </w:ins>
      <w:ins w:id="5055" w:author="MSD1_Rot1+Rot2" w:date="2026-01-06T15:37:00Z" w16du:dateUtc="2026-01-06T14:37:00Z">
        <w:del w:id="5056" w:author="MSD10_reviewer_Rot 1-2-3-4" w:date="2026-01-28T14:27:00Z" w16du:dateUtc="2026-01-28T13:27:00Z">
          <w:r w:rsidDel="00FC36BB">
            <w:rPr>
              <w:sz w:val="22"/>
            </w:rPr>
            <w:delText xml:space="preserve"> oraz patrz</w:delText>
          </w:r>
        </w:del>
      </w:ins>
      <w:ins w:id="5057" w:author="MSD1_Rot1+Rot2" w:date="2026-01-09T14:23:00Z" w16du:dateUtc="2026-01-09T13:23:00Z">
        <w:del w:id="5058" w:author="MSD10_reviewer_Rot 1-2-3-4" w:date="2026-01-28T14:27:00Z" w16du:dateUtc="2026-01-28T13:27:00Z">
          <w:r w:rsidR="002F0F78" w:rsidDel="00FC36BB">
            <w:rPr>
              <w:sz w:val="22"/>
            </w:rPr>
            <w:delText xml:space="preserve"> również</w:delText>
          </w:r>
        </w:del>
      </w:ins>
      <w:ins w:id="5059" w:author="MSD1_Rot1+Rot2" w:date="2026-01-06T15:37:00Z" w16du:dateUtc="2026-01-06T14:37:00Z">
        <w:r w:rsidRPr="00930E6E">
          <w:rPr>
            <w:sz w:val="22"/>
          </w:rPr>
          <w:t xml:space="preserve"> ChPL odpowiednich benzodiazepin metabolizowanych przez CYP3A4</w:t>
        </w:r>
        <w:r>
          <w:rPr>
            <w:sz w:val="22"/>
          </w:rPr>
          <w:t>.</w:t>
        </w:r>
      </w:ins>
      <w:ins w:id="5060" w:author="MSD1_Rot1" w:date="2025-11-06T11:04:00Z">
        <w:del w:id="5061" w:author="MSD1_Rot1+Rot2" w:date="2026-01-06T15:37:00Z" w16du:dateUtc="2026-01-06T14:37:00Z">
          <w:r w:rsidR="00E67AC3" w:rsidRPr="00F90754" w:rsidDel="00892032">
            <w:rPr>
              <w:sz w:val="22"/>
              <w:szCs w:val="22"/>
            </w:rPr>
            <w:delText>Jeśli pozakonazol jest stosowany jednocześnie z benzodiazepinami, które metabolizowane są przez CYP3A4 (np. midazolam, triazolam, alprazolam), należy rozważyć dostosowanie dawki z uwagi na ryzyko wydłużonego działania sedacyjnego (patrz punkt 4.4).</w:delText>
          </w:r>
        </w:del>
      </w:ins>
    </w:p>
    <w:p w14:paraId="4CA87499" w14:textId="77777777" w:rsidR="00892032" w:rsidRPr="00F90754" w:rsidRDefault="00892032" w:rsidP="00E67AC3">
      <w:pPr>
        <w:tabs>
          <w:tab w:val="left" w:pos="567"/>
        </w:tabs>
        <w:rPr>
          <w:ins w:id="5062" w:author="MSD1_Rot1+Rot2" w:date="2026-01-06T15:37:00Z" w16du:dateUtc="2026-01-06T14:37:00Z"/>
          <w:sz w:val="22"/>
          <w:szCs w:val="22"/>
        </w:rPr>
      </w:pPr>
    </w:p>
    <w:p w14:paraId="0172616A" w14:textId="77777777" w:rsidR="00380843" w:rsidRPr="00F90754" w:rsidRDefault="00380843" w:rsidP="00B013F5">
      <w:pPr>
        <w:tabs>
          <w:tab w:val="left" w:pos="567"/>
        </w:tabs>
        <w:rPr>
          <w:sz w:val="22"/>
          <w:szCs w:val="22"/>
        </w:rPr>
      </w:pPr>
    </w:p>
    <w:p w14:paraId="1C0FE245" w14:textId="77777777" w:rsidR="00380843" w:rsidRPr="00C8117F" w:rsidRDefault="00380843" w:rsidP="00E72571">
      <w:pPr>
        <w:keepNext/>
        <w:keepLines/>
        <w:tabs>
          <w:tab w:val="left" w:pos="567"/>
        </w:tabs>
        <w:rPr>
          <w:i/>
          <w:sz w:val="22"/>
          <w:szCs w:val="22"/>
        </w:rPr>
      </w:pPr>
      <w:r w:rsidRPr="00C8117F">
        <w:rPr>
          <w:i/>
          <w:sz w:val="22"/>
          <w:szCs w:val="22"/>
        </w:rPr>
        <w:t>Alkaloidy barwinka</w:t>
      </w:r>
    </w:p>
    <w:p w14:paraId="286844D7" w14:textId="77777777" w:rsidR="00C8117F" w:rsidRPr="00F71DBA" w:rsidRDefault="00C8117F" w:rsidP="00AB0919">
      <w:pPr>
        <w:tabs>
          <w:tab w:val="left" w:pos="567"/>
        </w:tabs>
        <w:rPr>
          <w:sz w:val="22"/>
          <w:szCs w:val="22"/>
        </w:rPr>
      </w:pPr>
      <w:r w:rsidRPr="00C8117F">
        <w:rPr>
          <w:sz w:val="22"/>
        </w:rPr>
        <w:t>Alkaloidy barwinka (np. winkrystyna i winblastyna) są w większości substratami CYP3A4.</w:t>
      </w:r>
      <w:r w:rsidRPr="0009765D">
        <w:rPr>
          <w:sz w:val="22"/>
        </w:rPr>
        <w:t xml:space="preserve"> </w:t>
      </w:r>
      <w:r w:rsidRPr="00035586">
        <w:rPr>
          <w:sz w:val="22"/>
          <w:szCs w:val="22"/>
        </w:rPr>
        <w:t xml:space="preserve">Jednoczesne podawanie azolowych pochodnych przeciwgrzybiczych, w tym pozakonazolu z winkrystyną </w:t>
      </w:r>
      <w:r w:rsidR="00B315E7">
        <w:rPr>
          <w:sz w:val="22"/>
          <w:szCs w:val="22"/>
        </w:rPr>
        <w:t>było</w:t>
      </w:r>
      <w:r w:rsidRPr="00035586">
        <w:rPr>
          <w:sz w:val="22"/>
          <w:szCs w:val="22"/>
        </w:rPr>
        <w:t xml:space="preserve"> związane z występowaniem ciężkich działań niepożądanych (patrz punkt 4.4).</w:t>
      </w:r>
    </w:p>
    <w:p w14:paraId="4325ADEE" w14:textId="77777777" w:rsidR="00380843" w:rsidRPr="00BF2A25" w:rsidRDefault="00380843" w:rsidP="00AB0919">
      <w:pPr>
        <w:tabs>
          <w:tab w:val="left" w:pos="567"/>
        </w:tabs>
        <w:rPr>
          <w:sz w:val="22"/>
          <w:szCs w:val="22"/>
        </w:rPr>
      </w:pPr>
      <w:r w:rsidRPr="00F71DBA">
        <w:rPr>
          <w:sz w:val="22"/>
          <w:szCs w:val="22"/>
        </w:rPr>
        <w:t>Pozakonazol może zwiększać stężenie alkaloidów barwinka</w:t>
      </w:r>
      <w:r w:rsidRPr="007C152F">
        <w:rPr>
          <w:sz w:val="22"/>
          <w:szCs w:val="22"/>
        </w:rPr>
        <w:t xml:space="preserve"> w osoczu, co może powodować działanie neurotoksyczne</w:t>
      </w:r>
      <w:r w:rsidR="00C8117F" w:rsidRPr="00AB0919">
        <w:rPr>
          <w:sz w:val="22"/>
          <w:szCs w:val="22"/>
        </w:rPr>
        <w:t xml:space="preserve"> i inne ciężkie działania niepożądane</w:t>
      </w:r>
      <w:r w:rsidRPr="00AB0919">
        <w:rPr>
          <w:sz w:val="22"/>
          <w:szCs w:val="22"/>
        </w:rPr>
        <w:t>. Z</w:t>
      </w:r>
      <w:r w:rsidR="00C8117F" w:rsidRPr="00B013F5">
        <w:rPr>
          <w:sz w:val="22"/>
          <w:szCs w:val="22"/>
        </w:rPr>
        <w:t> </w:t>
      </w:r>
      <w:r w:rsidRPr="000E293E">
        <w:rPr>
          <w:sz w:val="22"/>
          <w:szCs w:val="22"/>
        </w:rPr>
        <w:t xml:space="preserve">tego względu </w:t>
      </w:r>
      <w:r w:rsidR="00C8117F" w:rsidRPr="000E293E">
        <w:rPr>
          <w:sz w:val="22"/>
        </w:rPr>
        <w:t>p</w:t>
      </w:r>
      <w:r w:rsidR="00C8117F" w:rsidRPr="005365F6">
        <w:rPr>
          <w:sz w:val="22"/>
          <w:szCs w:val="22"/>
        </w:rPr>
        <w:t>odawanie azolowych pochodnych przeciwgrzybiczych, w tym pozakonazolu</w:t>
      </w:r>
      <w:r w:rsidR="00B315E7" w:rsidRPr="00B315E7">
        <w:rPr>
          <w:sz w:val="22"/>
          <w:szCs w:val="22"/>
        </w:rPr>
        <w:t xml:space="preserve"> </w:t>
      </w:r>
      <w:r w:rsidR="00B315E7">
        <w:rPr>
          <w:sz w:val="22"/>
          <w:szCs w:val="22"/>
        </w:rPr>
        <w:t>pacjentom otrzymującym</w:t>
      </w:r>
      <w:r w:rsidR="00B315E7" w:rsidRPr="005365F6">
        <w:rPr>
          <w:sz w:val="22"/>
          <w:szCs w:val="22"/>
        </w:rPr>
        <w:t xml:space="preserve"> </w:t>
      </w:r>
      <w:r w:rsidR="00B315E7" w:rsidRPr="00B315E7">
        <w:rPr>
          <w:sz w:val="22"/>
        </w:rPr>
        <w:t>alkaloi</w:t>
      </w:r>
      <w:r w:rsidR="00B315E7" w:rsidRPr="00D57E9F">
        <w:rPr>
          <w:sz w:val="22"/>
        </w:rPr>
        <w:t>dy barwinka</w:t>
      </w:r>
      <w:r w:rsidR="00C8117F" w:rsidRPr="005365F6">
        <w:rPr>
          <w:sz w:val="22"/>
          <w:szCs w:val="22"/>
        </w:rPr>
        <w:t xml:space="preserve">, </w:t>
      </w:r>
      <w:r w:rsidR="00B315E7" w:rsidRPr="0026750B">
        <w:rPr>
          <w:sz w:val="22"/>
        </w:rPr>
        <w:t xml:space="preserve">w tym </w:t>
      </w:r>
      <w:r w:rsidR="00B315E7" w:rsidRPr="0026750B">
        <w:rPr>
          <w:sz w:val="22"/>
          <w:szCs w:val="22"/>
        </w:rPr>
        <w:t>winkrystynę</w:t>
      </w:r>
      <w:r w:rsidR="00B315E7">
        <w:rPr>
          <w:sz w:val="22"/>
          <w:szCs w:val="22"/>
        </w:rPr>
        <w:t>,</w:t>
      </w:r>
      <w:r w:rsidR="00B315E7" w:rsidRPr="005365F6">
        <w:rPr>
          <w:sz w:val="22"/>
          <w:szCs w:val="22"/>
        </w:rPr>
        <w:t xml:space="preserve"> </w:t>
      </w:r>
      <w:r w:rsidR="00C8117F" w:rsidRPr="005365F6">
        <w:rPr>
          <w:sz w:val="22"/>
          <w:szCs w:val="22"/>
        </w:rPr>
        <w:t>należy ograniczyć do</w:t>
      </w:r>
      <w:r w:rsidR="00B315E7">
        <w:rPr>
          <w:sz w:val="22"/>
        </w:rPr>
        <w:t xml:space="preserve"> tych pacjentów</w:t>
      </w:r>
      <w:r w:rsidR="00C8117F" w:rsidRPr="000F73DB">
        <w:rPr>
          <w:sz w:val="22"/>
          <w:szCs w:val="22"/>
        </w:rPr>
        <w:t>, dla których nie jest dostępne inne leczenie przeciwgrzybicze</w:t>
      </w:r>
      <w:r w:rsidRPr="00BF2A25">
        <w:rPr>
          <w:sz w:val="22"/>
          <w:szCs w:val="22"/>
        </w:rPr>
        <w:t>.</w:t>
      </w:r>
    </w:p>
    <w:p w14:paraId="178E600A" w14:textId="77777777" w:rsidR="00380843" w:rsidRPr="00BF2A25" w:rsidRDefault="00380843" w:rsidP="00B013F5">
      <w:pPr>
        <w:tabs>
          <w:tab w:val="left" w:pos="567"/>
        </w:tabs>
        <w:rPr>
          <w:sz w:val="22"/>
          <w:szCs w:val="22"/>
        </w:rPr>
      </w:pPr>
    </w:p>
    <w:p w14:paraId="4C070FE3" w14:textId="77777777" w:rsidR="00380843" w:rsidRPr="00BF2A25" w:rsidRDefault="00380843" w:rsidP="00E72571">
      <w:pPr>
        <w:keepNext/>
        <w:keepLines/>
        <w:tabs>
          <w:tab w:val="left" w:pos="567"/>
        </w:tabs>
        <w:rPr>
          <w:i/>
          <w:sz w:val="22"/>
          <w:szCs w:val="22"/>
        </w:rPr>
      </w:pPr>
      <w:r w:rsidRPr="00BF2A25">
        <w:rPr>
          <w:i/>
          <w:sz w:val="22"/>
          <w:szCs w:val="22"/>
        </w:rPr>
        <w:t>Ryfabutyna</w:t>
      </w:r>
    </w:p>
    <w:p w14:paraId="45F95068" w14:textId="77777777" w:rsidR="00380843" w:rsidRPr="00F90754" w:rsidRDefault="00380843" w:rsidP="00AB0919">
      <w:pPr>
        <w:tabs>
          <w:tab w:val="left" w:pos="567"/>
        </w:tabs>
        <w:rPr>
          <w:sz w:val="22"/>
          <w:szCs w:val="22"/>
        </w:rPr>
      </w:pPr>
      <w:r w:rsidRPr="00F90754">
        <w:rPr>
          <w:sz w:val="22"/>
          <w:szCs w:val="22"/>
        </w:rPr>
        <w:t>Po podaniu doustnym pozakonazol zwiększał C</w:t>
      </w:r>
      <w:r w:rsidRPr="00F90754">
        <w:rPr>
          <w:sz w:val="22"/>
          <w:szCs w:val="22"/>
          <w:vertAlign w:val="subscript"/>
        </w:rPr>
        <w:t>max</w:t>
      </w:r>
      <w:r w:rsidRPr="00F90754">
        <w:rPr>
          <w:sz w:val="22"/>
          <w:szCs w:val="22"/>
        </w:rPr>
        <w:t xml:space="preserve"> i AUC ryfabutyny odpowiednio o 31% i 72%. Należy unikać jednoczesnego stosowania pozakonazolu i ryfabutyny, chyba że wynikające z tego potencjalne korzyści dla pacjenta przewyższają ryzyko (patrz również powyżej odnośnie wpływu ryfabutyny na stężenie pozakonazolu w osoczu). W przypadku leczenia skojarzonego zaleca się ścisłe kontrolowanie morfologii krwi i działań niepożądanych związanych ze zwiększeniem stężenia ryfabutyny (np. zapalenia błony naczyniowej oka).</w:t>
      </w:r>
    </w:p>
    <w:p w14:paraId="088E7090" w14:textId="77777777" w:rsidR="00380843" w:rsidRPr="00F90754" w:rsidRDefault="00380843" w:rsidP="00B013F5">
      <w:pPr>
        <w:tabs>
          <w:tab w:val="left" w:pos="567"/>
        </w:tabs>
        <w:rPr>
          <w:sz w:val="22"/>
          <w:szCs w:val="22"/>
        </w:rPr>
      </w:pPr>
    </w:p>
    <w:p w14:paraId="5B81026D" w14:textId="77777777" w:rsidR="00380843" w:rsidRPr="00F90754" w:rsidRDefault="00380843" w:rsidP="00E72571">
      <w:pPr>
        <w:keepNext/>
        <w:keepLines/>
        <w:tabs>
          <w:tab w:val="left" w:pos="567"/>
        </w:tabs>
        <w:rPr>
          <w:i/>
          <w:sz w:val="22"/>
          <w:szCs w:val="22"/>
        </w:rPr>
      </w:pPr>
      <w:r w:rsidRPr="00F90754">
        <w:rPr>
          <w:i/>
          <w:sz w:val="22"/>
          <w:szCs w:val="22"/>
        </w:rPr>
        <w:t>Syrolimus</w:t>
      </w:r>
    </w:p>
    <w:p w14:paraId="7F46FFB0" w14:textId="77777777" w:rsidR="00380843" w:rsidRPr="00F90754" w:rsidRDefault="00380843" w:rsidP="00AB0919">
      <w:pPr>
        <w:tabs>
          <w:tab w:val="left" w:pos="567"/>
        </w:tabs>
        <w:rPr>
          <w:sz w:val="22"/>
          <w:szCs w:val="22"/>
        </w:rPr>
      </w:pPr>
      <w:r w:rsidRPr="00F90754">
        <w:rPr>
          <w:sz w:val="22"/>
          <w:szCs w:val="22"/>
        </w:rPr>
        <w:t>U zdrowych osób wielokrotne podawanie pozakonazolu w postaci zawiesiny doustnej (400 mg dwa razy na dobę przez 16 dni) zwiększało C</w:t>
      </w:r>
      <w:r w:rsidRPr="00F90754">
        <w:rPr>
          <w:sz w:val="22"/>
          <w:szCs w:val="22"/>
          <w:vertAlign w:val="subscript"/>
        </w:rPr>
        <w:t>max</w:t>
      </w:r>
      <w:r w:rsidRPr="00F90754">
        <w:rPr>
          <w:sz w:val="22"/>
          <w:szCs w:val="22"/>
        </w:rPr>
        <w:t xml:space="preserve"> i AUC syrolimusu (pojedyncza dawka 2 mg) odpowiednio średnio 6,7-krotnie i 8,9</w:t>
      </w:r>
      <w:r w:rsidRPr="00F90754">
        <w:rPr>
          <w:sz w:val="22"/>
          <w:szCs w:val="22"/>
        </w:rPr>
        <w:noBreakHyphen/>
        <w:t xml:space="preserve">krotnie (zakres od 3,1 do 17,5- krotnie). Działanie pozakonazolu na syrolimus u pacjentów nie jest znane, jednakże oczekuje się, że będzie zmienne z uwagi na fakt zróżnicowanej ekspozycji pacjentów na działanie pozakonazolu. Jednoczesne stosowanie pozakonazolu i syrolimusu nie jest zalecane i należy go unikać, jeśli tylko jest to możliwe. Jeśli jednoczesne stosowanie jest nieuniknione, zalecane jest, żeby dawka syrolimusu została znacznie zmniejszona w momencie rozpoczynania terapii pozakonazolem. Należy również bardzo często monitorować minimalne stężenia syrolimusu w pełnej krwi. Stężenie syrolimusu należy oznaczać w momencie rozpoczęcia leczenia pozakonazolem, w czasie trwania leczenia oraz po jego zakończeniu. Jeśli jest to konieczne, należy odpowiednio dostosowywać dawkę syrolimusu. Należy zaznaczyć, że podczas jednoczesnego stosowania pozakonazolu i syrolimusu, zależność między minimalnym stężeniem syrolimusu i AUC ulega zmianie. W wyniku tego minimalne stężenie syrolimusu może osiągnąć poziom poniżej stężeń terapeutycznych. Dlatego należy starać się osiągać wyższe (w zakresie normy) stężenia </w:t>
      </w:r>
      <w:r w:rsidR="00110079">
        <w:rPr>
          <w:sz w:val="22"/>
          <w:szCs w:val="22"/>
        </w:rPr>
        <w:t>produktu leczniczego</w:t>
      </w:r>
      <w:r w:rsidRPr="00F90754">
        <w:rPr>
          <w:sz w:val="22"/>
          <w:szCs w:val="22"/>
        </w:rPr>
        <w:t xml:space="preserve"> oraz zwracać szczególną uwagę na objawy kliniczne, parametry laboratoryjne i</w:t>
      </w:r>
      <w:r w:rsidR="00110079">
        <w:rPr>
          <w:sz w:val="22"/>
          <w:szCs w:val="22"/>
        </w:rPr>
        <w:t> </w:t>
      </w:r>
      <w:r w:rsidRPr="00F90754">
        <w:rPr>
          <w:sz w:val="22"/>
          <w:szCs w:val="22"/>
        </w:rPr>
        <w:t>biopsje tkankowe.</w:t>
      </w:r>
    </w:p>
    <w:p w14:paraId="61CBF8F3" w14:textId="77777777" w:rsidR="00380843" w:rsidRPr="00F90754" w:rsidRDefault="00380843" w:rsidP="00AB0919">
      <w:pPr>
        <w:tabs>
          <w:tab w:val="left" w:pos="567"/>
        </w:tabs>
        <w:rPr>
          <w:sz w:val="22"/>
          <w:szCs w:val="22"/>
        </w:rPr>
      </w:pPr>
    </w:p>
    <w:p w14:paraId="691A5F69" w14:textId="77777777" w:rsidR="00380843" w:rsidRPr="00F90754" w:rsidRDefault="00380843" w:rsidP="00E72571">
      <w:pPr>
        <w:keepNext/>
        <w:keepLines/>
        <w:tabs>
          <w:tab w:val="left" w:pos="567"/>
        </w:tabs>
        <w:rPr>
          <w:i/>
          <w:sz w:val="22"/>
          <w:szCs w:val="22"/>
        </w:rPr>
      </w:pPr>
      <w:r w:rsidRPr="00F90754">
        <w:rPr>
          <w:i/>
          <w:sz w:val="22"/>
          <w:szCs w:val="22"/>
        </w:rPr>
        <w:t>Cyklosporyna</w:t>
      </w:r>
    </w:p>
    <w:p w14:paraId="33CB36E2" w14:textId="77777777" w:rsidR="00380843" w:rsidRPr="00F90754" w:rsidRDefault="00380843" w:rsidP="00AB0919">
      <w:pPr>
        <w:tabs>
          <w:tab w:val="left" w:pos="567"/>
        </w:tabs>
        <w:rPr>
          <w:sz w:val="22"/>
          <w:szCs w:val="22"/>
        </w:rPr>
      </w:pPr>
      <w:r w:rsidRPr="00F90754">
        <w:rPr>
          <w:sz w:val="22"/>
          <w:szCs w:val="22"/>
        </w:rPr>
        <w:t xml:space="preserve">W grupie pacjentów po przeszczepie serca, otrzymujących ustaloną dawkę cyklosporyny, podawanie 200 mg pozakonazolu w postaci zawiesiny doustnej raz na dobę zwiększało stężenia cyklosporyny, </w:t>
      </w:r>
      <w:r w:rsidRPr="00F90754">
        <w:rPr>
          <w:sz w:val="22"/>
          <w:szCs w:val="22"/>
        </w:rPr>
        <w:lastRenderedPageBreak/>
        <w:t xml:space="preserve">powodując konieczność zmniejszenia jej dawki. Istnieją doniesienia, pochodzące z badań klinicznych dotyczących skuteczności </w:t>
      </w:r>
      <w:r w:rsidR="00110079">
        <w:rPr>
          <w:sz w:val="22"/>
          <w:szCs w:val="22"/>
        </w:rPr>
        <w:t>produktu leczniczego</w:t>
      </w:r>
      <w:r w:rsidRPr="00F90754">
        <w:rPr>
          <w:sz w:val="22"/>
          <w:szCs w:val="22"/>
        </w:rPr>
        <w:t>, o przypadkach poważnych działań niepożądanych, związanych ze zwiększeniem stężenia cyklosporyny, w tym działania nefrotoksycznego i o jednym śmiertelnym przypadku leukoencefalopatii. Rozpoczynając leczenie pozakonazolem u pacjentów otrzymujących cyklosporynę, należy zmniejszyć dawkę cyklosporyny (np. do około trzech czwartych stosowanej dawki). Następnie, w czasie skojarzonego stosowania i po zakończeniu leczenia pozakonazolem, jeśli jest to konieczne, należy dostosowywać dawkę cyklosporyny.</w:t>
      </w:r>
    </w:p>
    <w:p w14:paraId="1605399F" w14:textId="77777777" w:rsidR="00380843" w:rsidRPr="00F90754" w:rsidRDefault="00380843" w:rsidP="00B013F5">
      <w:pPr>
        <w:tabs>
          <w:tab w:val="left" w:pos="567"/>
        </w:tabs>
        <w:rPr>
          <w:sz w:val="22"/>
          <w:szCs w:val="22"/>
        </w:rPr>
      </w:pPr>
    </w:p>
    <w:p w14:paraId="6180411B" w14:textId="77777777" w:rsidR="00380843" w:rsidRPr="00F90754" w:rsidRDefault="00380843" w:rsidP="00E72571">
      <w:pPr>
        <w:keepNext/>
        <w:keepLines/>
        <w:tabs>
          <w:tab w:val="left" w:pos="567"/>
        </w:tabs>
        <w:rPr>
          <w:i/>
          <w:sz w:val="22"/>
          <w:szCs w:val="22"/>
        </w:rPr>
      </w:pPr>
      <w:r w:rsidRPr="00F90754">
        <w:rPr>
          <w:i/>
          <w:sz w:val="22"/>
          <w:szCs w:val="22"/>
        </w:rPr>
        <w:t>Takrolimus</w:t>
      </w:r>
    </w:p>
    <w:p w14:paraId="104E996E" w14:textId="77777777" w:rsidR="00380843" w:rsidRPr="00F90754" w:rsidRDefault="00380843" w:rsidP="00AB0919">
      <w:pPr>
        <w:tabs>
          <w:tab w:val="left" w:pos="567"/>
        </w:tabs>
        <w:rPr>
          <w:sz w:val="22"/>
          <w:szCs w:val="22"/>
        </w:rPr>
      </w:pPr>
      <w:r w:rsidRPr="00F90754">
        <w:rPr>
          <w:sz w:val="22"/>
          <w:szCs w:val="22"/>
        </w:rPr>
        <w:t>Pozakonazol zwiększa C</w:t>
      </w:r>
      <w:r w:rsidRPr="00F90754">
        <w:rPr>
          <w:sz w:val="22"/>
          <w:szCs w:val="22"/>
          <w:vertAlign w:val="subscript"/>
        </w:rPr>
        <w:t>max</w:t>
      </w:r>
      <w:r w:rsidRPr="00F90754">
        <w:rPr>
          <w:sz w:val="22"/>
          <w:szCs w:val="22"/>
        </w:rPr>
        <w:t xml:space="preserve"> i AUC takrolimusu (0,05 mg/kg mc. w dawce pojedynczej) odpowiednio o 121% i 358%. W badaniach klinicznych dotyczących skuteczności pozakonazolu stwierdzono występowanie istotnej klinicznie interakcji prowadzącej do hospitalizacji i (lub) przerwania leczenia pozakonazolem. W przypadku rozpoczęcia stosowania pozakonazolu u pacjentów leczonych takrolimusem, należy zmniejszyć dawkę takrolimusu (np. do około jednej trzeciej podawanej dawki). Następnie należy dokładnie monitorować stężenie takrolimusu we krwi w czasie leczenia pozakonazolem i po jego zakończeniu. Jeśli jest to konieczne, należy odpowiednio dostosowywać dawkę takrolimusu.</w:t>
      </w:r>
    </w:p>
    <w:p w14:paraId="3260C4AA" w14:textId="77777777" w:rsidR="00380843" w:rsidRPr="00F90754" w:rsidRDefault="00380843" w:rsidP="00B013F5">
      <w:pPr>
        <w:rPr>
          <w:sz w:val="22"/>
          <w:szCs w:val="22"/>
        </w:rPr>
      </w:pPr>
    </w:p>
    <w:p w14:paraId="45656DF9" w14:textId="77777777" w:rsidR="00380843" w:rsidRPr="00F90754" w:rsidRDefault="00380843" w:rsidP="00E72571">
      <w:pPr>
        <w:keepNext/>
        <w:keepLines/>
        <w:tabs>
          <w:tab w:val="left" w:pos="567"/>
        </w:tabs>
        <w:rPr>
          <w:i/>
          <w:sz w:val="22"/>
          <w:szCs w:val="22"/>
        </w:rPr>
      </w:pPr>
      <w:r w:rsidRPr="00F90754">
        <w:rPr>
          <w:i/>
          <w:sz w:val="22"/>
          <w:szCs w:val="22"/>
        </w:rPr>
        <w:t>Inhibitory proteazy HIV</w:t>
      </w:r>
    </w:p>
    <w:p w14:paraId="5F38B67B" w14:textId="77777777" w:rsidR="00380843" w:rsidRPr="00F90754" w:rsidRDefault="00380843" w:rsidP="003A4934">
      <w:pPr>
        <w:tabs>
          <w:tab w:val="left" w:pos="567"/>
        </w:tabs>
        <w:rPr>
          <w:sz w:val="22"/>
          <w:szCs w:val="22"/>
        </w:rPr>
      </w:pPr>
      <w:r w:rsidRPr="00F90754">
        <w:rPr>
          <w:sz w:val="22"/>
          <w:szCs w:val="22"/>
        </w:rPr>
        <w:t xml:space="preserve">Ponieważ inhibitory proteazy HIV są substratami dla CYP3A4, można się spodziewać, że pozakonazol będzie zwiększał stężenie tych </w:t>
      </w:r>
      <w:r w:rsidR="00110079">
        <w:rPr>
          <w:sz w:val="22"/>
          <w:szCs w:val="22"/>
        </w:rPr>
        <w:t>produktów leczniczych</w:t>
      </w:r>
      <w:r w:rsidRPr="00F90754">
        <w:rPr>
          <w:sz w:val="22"/>
          <w:szCs w:val="22"/>
        </w:rPr>
        <w:t xml:space="preserve"> antyretrowirusowych w osoczu. Jednoczesne podawanie pozakonazolu w postaci zawiesiny doustnej (400 mg dwa razy na dobę) z atazanawirem (300 mg jeden raz na dobę) przez 7 dni u zdrowych osobników zwiększało C</w:t>
      </w:r>
      <w:r w:rsidRPr="00F90754">
        <w:rPr>
          <w:sz w:val="22"/>
          <w:szCs w:val="22"/>
          <w:vertAlign w:val="subscript"/>
        </w:rPr>
        <w:t>max</w:t>
      </w:r>
      <w:r w:rsidRPr="00F90754">
        <w:rPr>
          <w:sz w:val="22"/>
          <w:szCs w:val="22"/>
        </w:rPr>
        <w:t xml:space="preserve"> i AUC atazanawiru średnio odpowiednio 2,6-krotnie oraz 3,7-krotnie (w zakresie od 1,2 do 26</w:t>
      </w:r>
      <w:r w:rsidRPr="00F90754">
        <w:rPr>
          <w:sz w:val="22"/>
          <w:szCs w:val="22"/>
        </w:rPr>
        <w:noBreakHyphen/>
        <w:t>krotnie). Po jednoczesnym podawaniu pozakonazolu w postaci zawiesiny doustnej (400 mg dwa razy na dobę) z atazanawirem i rytonawirem (300/100 mg na dobę) przez siedem dni u zdrowych osobników C</w:t>
      </w:r>
      <w:r w:rsidRPr="00F90754">
        <w:rPr>
          <w:sz w:val="22"/>
          <w:szCs w:val="22"/>
          <w:vertAlign w:val="subscript"/>
        </w:rPr>
        <w:t>max</w:t>
      </w:r>
      <w:r w:rsidRPr="00F90754">
        <w:rPr>
          <w:sz w:val="22"/>
          <w:szCs w:val="22"/>
        </w:rPr>
        <w:t xml:space="preserve"> i AUC atazanawiru </w:t>
      </w:r>
      <w:r w:rsidRPr="00297D4B">
        <w:rPr>
          <w:sz w:val="22"/>
          <w:szCs w:val="22"/>
        </w:rPr>
        <w:t xml:space="preserve">zwiększało się średnio odpowiednio 1,5-krotnie i 2,5-krotnie (zakres od 0,9 do 4,1-krotnie). Włączeniu pozakonazolu do </w:t>
      </w:r>
      <w:r w:rsidR="0091049E" w:rsidRPr="00297D4B">
        <w:rPr>
          <w:sz w:val="22"/>
          <w:szCs w:val="22"/>
        </w:rPr>
        <w:t>leczenia</w:t>
      </w:r>
      <w:r w:rsidRPr="00297D4B">
        <w:rPr>
          <w:sz w:val="22"/>
          <w:szCs w:val="22"/>
        </w:rPr>
        <w:t xml:space="preserve"> atazanawirem lub atazanawirem i rytonawirem towarzyszyło zwiększenie </w:t>
      </w:r>
      <w:r w:rsidR="00C51B66" w:rsidRPr="00297D4B">
        <w:rPr>
          <w:sz w:val="22"/>
          <w:szCs w:val="22"/>
        </w:rPr>
        <w:t xml:space="preserve">stężeń </w:t>
      </w:r>
      <w:r w:rsidRPr="00297D4B">
        <w:rPr>
          <w:sz w:val="22"/>
          <w:szCs w:val="22"/>
        </w:rPr>
        <w:t>bilirubiny w</w:t>
      </w:r>
      <w:r w:rsidR="003A4934" w:rsidRPr="00297D4B">
        <w:rPr>
          <w:sz w:val="22"/>
          <w:szCs w:val="22"/>
        </w:rPr>
        <w:t> </w:t>
      </w:r>
      <w:r w:rsidRPr="00297D4B">
        <w:rPr>
          <w:sz w:val="22"/>
          <w:szCs w:val="22"/>
        </w:rPr>
        <w:t>osoczu. Przy jednoczesnym</w:t>
      </w:r>
      <w:r w:rsidRPr="003A4934">
        <w:rPr>
          <w:sz w:val="22"/>
          <w:szCs w:val="22"/>
        </w:rPr>
        <w:t xml:space="preserve"> podawaniu z pozakonazolem zalecane jest częste monitorowanie działań niepożądanych oraz objawów toksyczn</w:t>
      </w:r>
      <w:r w:rsidR="00883F78">
        <w:rPr>
          <w:sz w:val="22"/>
          <w:szCs w:val="22"/>
        </w:rPr>
        <w:t>ości</w:t>
      </w:r>
      <w:r w:rsidRPr="003A4934">
        <w:rPr>
          <w:sz w:val="22"/>
          <w:szCs w:val="22"/>
        </w:rPr>
        <w:t xml:space="preserve"> związanych z</w:t>
      </w:r>
      <w:r w:rsidR="0091049E">
        <w:rPr>
          <w:sz w:val="22"/>
          <w:szCs w:val="22"/>
        </w:rPr>
        <w:t> </w:t>
      </w:r>
      <w:r w:rsidRPr="003A4934">
        <w:rPr>
          <w:sz w:val="22"/>
          <w:szCs w:val="22"/>
        </w:rPr>
        <w:t xml:space="preserve">działaniem </w:t>
      </w:r>
      <w:r w:rsidR="00110079">
        <w:rPr>
          <w:sz w:val="22"/>
          <w:szCs w:val="22"/>
        </w:rPr>
        <w:t>produktów leczniczych</w:t>
      </w:r>
      <w:r w:rsidRPr="003A4934">
        <w:rPr>
          <w:sz w:val="22"/>
          <w:szCs w:val="22"/>
        </w:rPr>
        <w:t xml:space="preserve"> antyretrowirusowych</w:t>
      </w:r>
      <w:r w:rsidRPr="00F90754">
        <w:rPr>
          <w:sz w:val="22"/>
          <w:szCs w:val="22"/>
        </w:rPr>
        <w:t xml:space="preserve"> będących substratami dla CYP3A4.</w:t>
      </w:r>
    </w:p>
    <w:p w14:paraId="1DBD8266" w14:textId="4701EA69" w:rsidR="00380843" w:rsidRPr="00F90754" w:rsidDel="00E67AC3" w:rsidRDefault="00380843" w:rsidP="00B013F5">
      <w:pPr>
        <w:tabs>
          <w:tab w:val="left" w:pos="567"/>
        </w:tabs>
        <w:rPr>
          <w:del w:id="5063" w:author="MSD1_Rot1" w:date="2025-11-06T11:04:00Z" w16du:dateUtc="2025-11-06T10:04:00Z"/>
          <w:sz w:val="22"/>
          <w:szCs w:val="22"/>
        </w:rPr>
      </w:pPr>
    </w:p>
    <w:p w14:paraId="0A40443F" w14:textId="730C6F2E" w:rsidR="00380843" w:rsidRPr="00F90754" w:rsidDel="00E67AC3" w:rsidRDefault="00380843" w:rsidP="00E72571">
      <w:pPr>
        <w:keepNext/>
        <w:keepLines/>
        <w:tabs>
          <w:tab w:val="left" w:pos="567"/>
        </w:tabs>
        <w:rPr>
          <w:del w:id="5064" w:author="MSD1_Rot1" w:date="2025-11-06T11:04:00Z" w16du:dateUtc="2025-11-06T10:04:00Z"/>
          <w:i/>
          <w:sz w:val="22"/>
          <w:szCs w:val="22"/>
        </w:rPr>
      </w:pPr>
      <w:del w:id="5065" w:author="MSD1_Rot1" w:date="2025-11-06T11:04:00Z" w16du:dateUtc="2025-11-06T10:04:00Z">
        <w:r w:rsidRPr="00F90754" w:rsidDel="00E67AC3">
          <w:rPr>
            <w:i/>
            <w:sz w:val="22"/>
            <w:szCs w:val="22"/>
          </w:rPr>
          <w:delText>Midazolam i inne benzodiazepiny metabolizowane przez CYP3A4</w:delText>
        </w:r>
      </w:del>
    </w:p>
    <w:p w14:paraId="5E86D969" w14:textId="007F335F" w:rsidR="00380843" w:rsidRPr="00F90754" w:rsidDel="00E67AC3" w:rsidRDefault="00380843" w:rsidP="00AB0919">
      <w:pPr>
        <w:tabs>
          <w:tab w:val="left" w:pos="567"/>
        </w:tabs>
        <w:rPr>
          <w:del w:id="5066" w:author="MSD1_Rot1" w:date="2025-11-06T11:04:00Z" w16du:dateUtc="2025-11-06T10:04:00Z"/>
          <w:sz w:val="22"/>
          <w:szCs w:val="22"/>
        </w:rPr>
      </w:pPr>
      <w:del w:id="5067" w:author="MSD1_Rot1" w:date="2025-11-06T11:04:00Z" w16du:dateUtc="2025-11-06T10:04:00Z">
        <w:r w:rsidRPr="00F90754" w:rsidDel="00E67AC3">
          <w:rPr>
            <w:sz w:val="22"/>
            <w:szCs w:val="22"/>
          </w:rPr>
          <w:delText>W badaniu na zdrowych ochotnikach, podawanie pozakonazolu w postaci zawiesiny doustnej (200 mg jeden raz na dobę przez 10 dni) zwiększało AUC midazolamu podawanego dożylnie (0,05 mg/kg) o</w:delText>
        </w:r>
        <w:r w:rsidR="00110079" w:rsidDel="00E67AC3">
          <w:rPr>
            <w:sz w:val="22"/>
            <w:szCs w:val="22"/>
          </w:rPr>
          <w:delText> </w:delText>
        </w:r>
        <w:r w:rsidRPr="00F90754" w:rsidDel="00E67AC3">
          <w:rPr>
            <w:sz w:val="22"/>
            <w:szCs w:val="22"/>
          </w:rPr>
          <w:delText>83%. W innym badaniu na zdrowych ochotnikach, wielokrotne dawki pozakonazolu w postaci zawiesiny doustnej (200 mg dwa razy na dobę przez 7 dni) zwiększały C</w:delText>
        </w:r>
        <w:r w:rsidRPr="00F90754" w:rsidDel="00E67AC3">
          <w:rPr>
            <w:sz w:val="22"/>
            <w:szCs w:val="22"/>
            <w:vertAlign w:val="subscript"/>
          </w:rPr>
          <w:delText>max</w:delText>
        </w:r>
        <w:r w:rsidRPr="00F90754" w:rsidDel="00E67AC3">
          <w:rPr>
            <w:sz w:val="22"/>
            <w:szCs w:val="22"/>
          </w:rPr>
          <w:delText xml:space="preserve"> i AUC midazolamu podawanego dożylnie (pojedyncza dawka 0,4 mg) odpowiednio średnio 1,3</w:delText>
        </w:r>
        <w:r w:rsidRPr="00F90754" w:rsidDel="00E67AC3">
          <w:rPr>
            <w:sz w:val="22"/>
            <w:szCs w:val="22"/>
          </w:rPr>
          <w:noBreakHyphen/>
          <w:delText>krotnie i 4,6-krotnie (zakres od 1,7 do 6,4-krotnie). Pozakonazol w postaci zawiesiny doustnej podawany w dawce 400 mg dwa razy na dobę przez 7 dni zwiększał C</w:delText>
        </w:r>
        <w:r w:rsidRPr="00F90754" w:rsidDel="00E67AC3">
          <w:rPr>
            <w:sz w:val="22"/>
            <w:szCs w:val="22"/>
            <w:vertAlign w:val="subscript"/>
          </w:rPr>
          <w:delText>max</w:delText>
        </w:r>
        <w:r w:rsidRPr="00F90754" w:rsidDel="00E67AC3">
          <w:rPr>
            <w:sz w:val="22"/>
            <w:szCs w:val="22"/>
          </w:rPr>
          <w:delText xml:space="preserve"> i AUC midazolamu podawanego dożylnie odpowiednio 1,6</w:delText>
        </w:r>
        <w:r w:rsidRPr="00F90754" w:rsidDel="00E67AC3">
          <w:rPr>
            <w:sz w:val="22"/>
            <w:szCs w:val="22"/>
          </w:rPr>
          <w:noBreakHyphen/>
        </w:r>
        <w:r w:rsidR="00E039B7" w:rsidDel="00E67AC3">
          <w:rPr>
            <w:sz w:val="22"/>
            <w:szCs w:val="22"/>
          </w:rPr>
          <w:delText xml:space="preserve"> </w:delText>
        </w:r>
        <w:r w:rsidRPr="00F90754" w:rsidDel="00E67AC3">
          <w:rPr>
            <w:sz w:val="22"/>
            <w:szCs w:val="22"/>
          </w:rPr>
          <w:delText>i 6,2-krotnie (zakres od 1,6 do 7,6</w:delText>
        </w:r>
        <w:r w:rsidRPr="00F90754" w:rsidDel="00E67AC3">
          <w:rPr>
            <w:sz w:val="22"/>
            <w:szCs w:val="22"/>
          </w:rPr>
          <w:noBreakHyphen/>
          <w:delText>krotnie). Obie dawki pozakonazolu zwiększały C</w:delText>
        </w:r>
        <w:r w:rsidRPr="00F90754" w:rsidDel="00E67AC3">
          <w:rPr>
            <w:sz w:val="22"/>
            <w:szCs w:val="22"/>
            <w:vertAlign w:val="subscript"/>
          </w:rPr>
          <w:delText>max</w:delText>
        </w:r>
        <w:r w:rsidRPr="00F90754" w:rsidDel="00E67AC3">
          <w:rPr>
            <w:sz w:val="22"/>
            <w:szCs w:val="22"/>
          </w:rPr>
          <w:delText xml:space="preserve"> i AUC midazolamu podawanego doustnie (pojedyncza dawka doustna 2 mg) odpowiednio 2,2- i 4,5-krotnie. Dodatkowo, jednocześnie podawany pozakonazol w postaci zawiesiny doustnej (200 mg lub 400 mg) wydłużał średni okres półtrwania midazolamu od około 3</w:delText>
        </w:r>
        <w:r w:rsidRPr="00F90754" w:rsidDel="00E67AC3">
          <w:rPr>
            <w:sz w:val="22"/>
            <w:szCs w:val="22"/>
          </w:rPr>
          <w:noBreakHyphen/>
          <w:delText>4 godzin do 8-10 godzin.</w:delText>
        </w:r>
      </w:del>
    </w:p>
    <w:p w14:paraId="764F77A5" w14:textId="4AC27330" w:rsidR="00380843" w:rsidRPr="00F90754" w:rsidDel="00E67AC3" w:rsidRDefault="00380843" w:rsidP="00AB0919">
      <w:pPr>
        <w:tabs>
          <w:tab w:val="left" w:pos="567"/>
        </w:tabs>
        <w:rPr>
          <w:del w:id="5068" w:author="MSD1_Rot1" w:date="2025-11-06T11:04:00Z" w16du:dateUtc="2025-11-06T10:04:00Z"/>
          <w:sz w:val="22"/>
          <w:szCs w:val="22"/>
        </w:rPr>
      </w:pPr>
      <w:del w:id="5069" w:author="MSD1_Rot1" w:date="2025-11-06T11:04:00Z" w16du:dateUtc="2025-11-06T10:04:00Z">
        <w:r w:rsidRPr="00F90754" w:rsidDel="00E67AC3">
          <w:rPr>
            <w:sz w:val="22"/>
            <w:szCs w:val="22"/>
          </w:rPr>
          <w:delText>Jeśli pozakonazol jest stosowany jednocześnie z benzodiazepinami, które metabolizowane są przez CYP3A4 (np. midazolam, triazolam, alprazolam), należy rozważyć dostosowanie dawki z uwagi na ryzyko wydłużonego działania sedacyjnego (patrz punkt 4.4).</w:delText>
        </w:r>
      </w:del>
    </w:p>
    <w:p w14:paraId="61ADE15C" w14:textId="77777777" w:rsidR="00380843" w:rsidRPr="00F90754" w:rsidRDefault="00380843" w:rsidP="00B013F5">
      <w:pPr>
        <w:tabs>
          <w:tab w:val="left" w:pos="567"/>
        </w:tabs>
        <w:rPr>
          <w:sz w:val="22"/>
          <w:szCs w:val="22"/>
        </w:rPr>
      </w:pPr>
    </w:p>
    <w:p w14:paraId="66AB8054" w14:textId="77777777" w:rsidR="00380843" w:rsidRPr="00F90754" w:rsidRDefault="00110079" w:rsidP="00E72571">
      <w:pPr>
        <w:keepNext/>
        <w:keepLines/>
        <w:tabs>
          <w:tab w:val="left" w:pos="567"/>
        </w:tabs>
        <w:rPr>
          <w:sz w:val="22"/>
          <w:szCs w:val="22"/>
        </w:rPr>
      </w:pPr>
      <w:r>
        <w:rPr>
          <w:i/>
          <w:sz w:val="22"/>
          <w:szCs w:val="22"/>
        </w:rPr>
        <w:t>Produkty lecznicze</w:t>
      </w:r>
      <w:r w:rsidR="00380843" w:rsidRPr="00F90754">
        <w:rPr>
          <w:i/>
          <w:sz w:val="22"/>
          <w:szCs w:val="22"/>
        </w:rPr>
        <w:t xml:space="preserve"> blokujące kanały wapniowe, metabolizowane przez CYP3A4</w:t>
      </w:r>
      <w:r w:rsidR="00380843" w:rsidRPr="00F90754">
        <w:rPr>
          <w:sz w:val="22"/>
          <w:szCs w:val="22"/>
        </w:rPr>
        <w:t xml:space="preserve"> </w:t>
      </w:r>
      <w:r w:rsidR="00380843" w:rsidRPr="00F90754">
        <w:rPr>
          <w:i/>
          <w:sz w:val="22"/>
          <w:szCs w:val="22"/>
        </w:rPr>
        <w:t>(np. diltiazem, werapamil, nifedypina, nizoldypina)</w:t>
      </w:r>
    </w:p>
    <w:p w14:paraId="5C6704A9" w14:textId="77777777" w:rsidR="00380843" w:rsidRPr="00F90754" w:rsidRDefault="00380843" w:rsidP="00AB0919">
      <w:pPr>
        <w:tabs>
          <w:tab w:val="left" w:pos="567"/>
        </w:tabs>
        <w:rPr>
          <w:sz w:val="22"/>
          <w:szCs w:val="22"/>
        </w:rPr>
      </w:pPr>
      <w:r w:rsidRPr="00F90754">
        <w:rPr>
          <w:sz w:val="22"/>
          <w:szCs w:val="22"/>
        </w:rPr>
        <w:t>W czasie jednoczesnego stosowania z pozakonazolem zaleca się częste monitorowanie działań niepożądanych i toksyczności związanych z</w:t>
      </w:r>
      <w:r w:rsidR="007B78FD">
        <w:rPr>
          <w:sz w:val="22"/>
          <w:szCs w:val="22"/>
        </w:rPr>
        <w:t> </w:t>
      </w:r>
      <w:r w:rsidR="00110079">
        <w:rPr>
          <w:sz w:val="22"/>
          <w:szCs w:val="22"/>
        </w:rPr>
        <w:t>produktami leczniczymi</w:t>
      </w:r>
      <w:r w:rsidRPr="00F90754">
        <w:rPr>
          <w:sz w:val="22"/>
          <w:szCs w:val="22"/>
        </w:rPr>
        <w:t xml:space="preserve"> blokującymi kanały wapniowe. Może być konieczne dostosowanie dawki </w:t>
      </w:r>
      <w:r w:rsidR="00110079">
        <w:rPr>
          <w:sz w:val="22"/>
          <w:szCs w:val="22"/>
        </w:rPr>
        <w:t>produktu leczniczego</w:t>
      </w:r>
      <w:r w:rsidRPr="00F90754">
        <w:rPr>
          <w:sz w:val="22"/>
          <w:szCs w:val="22"/>
        </w:rPr>
        <w:t xml:space="preserve"> z</w:t>
      </w:r>
      <w:r w:rsidR="007B78FD">
        <w:rPr>
          <w:sz w:val="22"/>
          <w:szCs w:val="22"/>
        </w:rPr>
        <w:t> </w:t>
      </w:r>
      <w:r w:rsidRPr="00F90754">
        <w:rPr>
          <w:sz w:val="22"/>
          <w:szCs w:val="22"/>
        </w:rPr>
        <w:t>grupy blokerów kanałów wapniowych.</w:t>
      </w:r>
    </w:p>
    <w:p w14:paraId="772AA1AE" w14:textId="77777777" w:rsidR="00380843" w:rsidRPr="00F90754" w:rsidRDefault="00380843" w:rsidP="00B013F5">
      <w:pPr>
        <w:tabs>
          <w:tab w:val="left" w:pos="567"/>
        </w:tabs>
        <w:rPr>
          <w:sz w:val="22"/>
          <w:szCs w:val="22"/>
        </w:rPr>
      </w:pPr>
    </w:p>
    <w:p w14:paraId="39898BB2" w14:textId="77777777" w:rsidR="00380843" w:rsidRPr="00F90754" w:rsidRDefault="00380843" w:rsidP="00E72571">
      <w:pPr>
        <w:keepNext/>
        <w:keepLines/>
        <w:tabs>
          <w:tab w:val="left" w:pos="567"/>
        </w:tabs>
        <w:rPr>
          <w:sz w:val="22"/>
          <w:szCs w:val="22"/>
        </w:rPr>
      </w:pPr>
      <w:r w:rsidRPr="00F90754">
        <w:rPr>
          <w:i/>
          <w:sz w:val="22"/>
          <w:szCs w:val="22"/>
        </w:rPr>
        <w:t>Digoksyna</w:t>
      </w:r>
    </w:p>
    <w:p w14:paraId="6CC0EC53" w14:textId="77777777" w:rsidR="00380843" w:rsidRPr="00F90754" w:rsidRDefault="00380843" w:rsidP="00AB0919">
      <w:pPr>
        <w:tabs>
          <w:tab w:val="left" w:pos="567"/>
        </w:tabs>
        <w:rPr>
          <w:sz w:val="22"/>
          <w:szCs w:val="22"/>
        </w:rPr>
      </w:pPr>
      <w:r w:rsidRPr="00F90754">
        <w:rPr>
          <w:sz w:val="22"/>
          <w:szCs w:val="22"/>
        </w:rPr>
        <w:t xml:space="preserve">Stosowanie innych związków z grupy azoli wiąże się ze zwiększeniem </w:t>
      </w:r>
      <w:r w:rsidR="000F4A8C">
        <w:rPr>
          <w:sz w:val="22"/>
          <w:szCs w:val="22"/>
        </w:rPr>
        <w:t>stężenia</w:t>
      </w:r>
      <w:r w:rsidRPr="00F90754">
        <w:rPr>
          <w:sz w:val="22"/>
          <w:szCs w:val="22"/>
        </w:rPr>
        <w:t xml:space="preserve"> digoksyny. Z</w:t>
      </w:r>
      <w:r w:rsidR="000F4A8C">
        <w:rPr>
          <w:sz w:val="22"/>
          <w:szCs w:val="22"/>
        </w:rPr>
        <w:t> </w:t>
      </w:r>
      <w:r w:rsidRPr="00F90754">
        <w:rPr>
          <w:sz w:val="22"/>
          <w:szCs w:val="22"/>
        </w:rPr>
        <w:t>tego powodu pozakonazol może zwiększać stężenie digoksyny w osoczu i należy kontrolować stężenie digoksyny rozpoczynając lub kończąc leczenie pozakonazolem.</w:t>
      </w:r>
    </w:p>
    <w:p w14:paraId="403722FD" w14:textId="77777777" w:rsidR="00380843" w:rsidRPr="00F90754" w:rsidRDefault="00380843" w:rsidP="00B013F5">
      <w:pPr>
        <w:tabs>
          <w:tab w:val="left" w:pos="567"/>
        </w:tabs>
        <w:rPr>
          <w:sz w:val="22"/>
          <w:szCs w:val="22"/>
        </w:rPr>
      </w:pPr>
    </w:p>
    <w:p w14:paraId="1E46210C" w14:textId="77777777" w:rsidR="00380843" w:rsidRPr="00F90754" w:rsidRDefault="00380843" w:rsidP="00E72571">
      <w:pPr>
        <w:keepNext/>
        <w:keepLines/>
        <w:tabs>
          <w:tab w:val="left" w:pos="567"/>
        </w:tabs>
        <w:rPr>
          <w:sz w:val="22"/>
          <w:szCs w:val="22"/>
        </w:rPr>
      </w:pPr>
      <w:r w:rsidRPr="00F90754">
        <w:rPr>
          <w:i/>
          <w:sz w:val="22"/>
          <w:szCs w:val="22"/>
        </w:rPr>
        <w:t>Pochodne sulfonylomocznika</w:t>
      </w:r>
    </w:p>
    <w:p w14:paraId="036E9ABC" w14:textId="77777777" w:rsidR="00380843" w:rsidRPr="00F90754" w:rsidRDefault="00380843" w:rsidP="00AB0919">
      <w:pPr>
        <w:tabs>
          <w:tab w:val="left" w:pos="567"/>
        </w:tabs>
        <w:rPr>
          <w:sz w:val="22"/>
          <w:szCs w:val="22"/>
        </w:rPr>
      </w:pPr>
      <w:r w:rsidRPr="00F90754">
        <w:rPr>
          <w:sz w:val="22"/>
          <w:szCs w:val="22"/>
        </w:rPr>
        <w:t>U zdrowych ochotników, otrzymujących jednocześnie pozakonazol i glipizyd, obserwowano zmniejszenie glikemii. U pacjentów z cukrzycą zaleca się monitorowanie glikemii.</w:t>
      </w:r>
    </w:p>
    <w:p w14:paraId="4532DBD0" w14:textId="77777777" w:rsidR="00380843" w:rsidRDefault="00380843" w:rsidP="00B013F5">
      <w:pPr>
        <w:tabs>
          <w:tab w:val="left" w:pos="567"/>
        </w:tabs>
        <w:rPr>
          <w:sz w:val="22"/>
          <w:szCs w:val="22"/>
        </w:rPr>
      </w:pPr>
    </w:p>
    <w:p w14:paraId="4B279946" w14:textId="77777777" w:rsidR="0039657E" w:rsidRPr="002F0F75" w:rsidRDefault="0039657E" w:rsidP="0039657E">
      <w:pPr>
        <w:keepNext/>
        <w:keepLines/>
        <w:tabs>
          <w:tab w:val="left" w:pos="567"/>
        </w:tabs>
        <w:rPr>
          <w:i/>
          <w:sz w:val="22"/>
          <w:szCs w:val="22"/>
          <w:lang w:val="en-US" w:eastAsia="en-US"/>
          <w:rPrChange w:id="5070" w:author="MSD8_Linguistic comments" w:date="2026-02-20T12:33:00Z" w16du:dateUtc="2026-02-20T11:33:00Z">
            <w:rPr>
              <w:i/>
              <w:sz w:val="22"/>
              <w:szCs w:val="22"/>
              <w:lang w:eastAsia="en-US"/>
            </w:rPr>
          </w:rPrChange>
        </w:rPr>
      </w:pPr>
      <w:r w:rsidRPr="006725E1">
        <w:rPr>
          <w:i/>
          <w:iCs/>
          <w:sz w:val="22"/>
          <w:szCs w:val="22"/>
        </w:rPr>
        <w:t xml:space="preserve">Kwas all-trans-retynowy (ang. </w:t>
      </w:r>
      <w:r w:rsidRPr="002F0F75">
        <w:rPr>
          <w:i/>
          <w:sz w:val="22"/>
          <w:szCs w:val="22"/>
          <w:lang w:val="en-US"/>
          <w:rPrChange w:id="5071" w:author="MSD8_Linguistic comments" w:date="2026-02-20T12:33:00Z" w16du:dateUtc="2026-02-20T11:33:00Z">
            <w:rPr>
              <w:i/>
              <w:sz w:val="22"/>
              <w:szCs w:val="22"/>
            </w:rPr>
          </w:rPrChange>
        </w:rPr>
        <w:t xml:space="preserve">ATRA, all-trans retinoic acid) </w:t>
      </w:r>
      <w:proofErr w:type="spellStart"/>
      <w:r w:rsidRPr="002F0F75">
        <w:rPr>
          <w:i/>
          <w:sz w:val="22"/>
          <w:szCs w:val="22"/>
          <w:lang w:val="en-US"/>
          <w:rPrChange w:id="5072" w:author="MSD8_Linguistic comments" w:date="2026-02-20T12:33:00Z" w16du:dateUtc="2026-02-20T11:33:00Z">
            <w:rPr>
              <w:i/>
              <w:sz w:val="22"/>
              <w:szCs w:val="22"/>
            </w:rPr>
          </w:rPrChange>
        </w:rPr>
        <w:t>lub</w:t>
      </w:r>
      <w:proofErr w:type="spellEnd"/>
      <w:r w:rsidRPr="002F0F75">
        <w:rPr>
          <w:i/>
          <w:sz w:val="22"/>
          <w:szCs w:val="22"/>
          <w:lang w:val="en-US"/>
          <w:rPrChange w:id="5073" w:author="MSD8_Linguistic comments" w:date="2026-02-20T12:33:00Z" w16du:dateUtc="2026-02-20T11:33:00Z">
            <w:rPr>
              <w:i/>
              <w:sz w:val="22"/>
              <w:szCs w:val="22"/>
            </w:rPr>
          </w:rPrChange>
        </w:rPr>
        <w:t xml:space="preserve"> </w:t>
      </w:r>
      <w:proofErr w:type="spellStart"/>
      <w:r w:rsidRPr="002F0F75">
        <w:rPr>
          <w:i/>
          <w:sz w:val="22"/>
          <w:szCs w:val="22"/>
          <w:lang w:val="en-US"/>
          <w:rPrChange w:id="5074" w:author="MSD8_Linguistic comments" w:date="2026-02-20T12:33:00Z" w16du:dateUtc="2026-02-20T11:33:00Z">
            <w:rPr>
              <w:i/>
              <w:sz w:val="22"/>
              <w:szCs w:val="22"/>
            </w:rPr>
          </w:rPrChange>
        </w:rPr>
        <w:t>tretynoina</w:t>
      </w:r>
      <w:proofErr w:type="spellEnd"/>
    </w:p>
    <w:p w14:paraId="492FDCAF" w14:textId="0B9AF91C" w:rsidR="0039657E" w:rsidRDefault="00B96968" w:rsidP="0039657E">
      <w:pPr>
        <w:tabs>
          <w:tab w:val="left" w:pos="567"/>
        </w:tabs>
        <w:rPr>
          <w:sz w:val="22"/>
          <w:szCs w:val="22"/>
        </w:rPr>
      </w:pPr>
      <w:r>
        <w:rPr>
          <w:sz w:val="22"/>
          <w:szCs w:val="22"/>
        </w:rPr>
        <w:t xml:space="preserve">Kwas </w:t>
      </w:r>
      <w:r w:rsidR="0039657E" w:rsidRPr="00273D2F">
        <w:rPr>
          <w:sz w:val="22"/>
          <w:szCs w:val="22"/>
        </w:rPr>
        <w:t xml:space="preserve">ATRA jest metabolizowany przez enzymy wątrobowe CYP450, a w szczególności CYP3A4. Jego jednoczesne podawanie z pozakonazolem, który jest silnie działającym inhibitorem CYP3A4, może prowadzić do zwiększenia ekspozycji na tretynoinę, powodując zwiększone ryzyko objawów toksyczności (zwłaszcza hiperkalcemii). Należy kontrolować stężenie wapnia w surowicy, a w razie potrzeby należy rozważyć </w:t>
      </w:r>
      <w:del w:id="5075" w:author="MSD8_Linguistic comments" w:date="2026-02-17T12:17:00Z" w16du:dateUtc="2026-02-17T11:17:00Z">
        <w:r w:rsidR="0039657E" w:rsidRPr="00273D2F" w:rsidDel="00E53EFD">
          <w:rPr>
            <w:sz w:val="22"/>
            <w:szCs w:val="22"/>
          </w:rPr>
          <w:delText>s</w:delText>
        </w:r>
      </w:del>
      <w:ins w:id="5076" w:author="MSD8_Linguistic comments" w:date="2026-02-17T12:17:00Z" w16du:dateUtc="2026-02-17T11:17:00Z">
        <w:r w:rsidR="00E53EFD">
          <w:rPr>
            <w:sz w:val="22"/>
            <w:szCs w:val="22"/>
          </w:rPr>
          <w:t>właściw</w:t>
        </w:r>
      </w:ins>
      <w:del w:id="5077" w:author="MSD8_Linguistic comments" w:date="2026-02-17T12:17:00Z" w16du:dateUtc="2026-02-17T11:17:00Z">
        <w:r w:rsidR="0039657E" w:rsidRPr="00273D2F" w:rsidDel="00E53EFD">
          <w:rPr>
            <w:sz w:val="22"/>
            <w:szCs w:val="22"/>
          </w:rPr>
          <w:delText>tosown</w:delText>
        </w:r>
      </w:del>
      <w:ins w:id="5078" w:author="MSD8_Rot1_Rot2_Rot3_2nd person review" w:date="2026-01-22T12:35:00Z" w16du:dateUtc="2026-01-22T11:35:00Z">
        <w:r w:rsidR="004E3A60">
          <w:rPr>
            <w:sz w:val="22"/>
            <w:szCs w:val="22"/>
          </w:rPr>
          <w:t>e</w:t>
        </w:r>
      </w:ins>
      <w:del w:id="5079" w:author="MSD8_Rot1_Rot2_Rot3_2nd person review" w:date="2026-01-22T12:35:00Z" w16du:dateUtc="2026-01-22T11:35:00Z">
        <w:r w:rsidR="0039657E" w:rsidRPr="00273D2F" w:rsidDel="004E3A60">
          <w:rPr>
            <w:sz w:val="22"/>
            <w:szCs w:val="22"/>
          </w:rPr>
          <w:delText>ą</w:delText>
        </w:r>
      </w:del>
      <w:r w:rsidR="0039657E" w:rsidRPr="00273D2F">
        <w:rPr>
          <w:sz w:val="22"/>
          <w:szCs w:val="22"/>
        </w:rPr>
        <w:t xml:space="preserve"> </w:t>
      </w:r>
      <w:del w:id="5080" w:author="MSD8_Rot1_Rot2_Rot3_2nd person review" w:date="2026-01-22T12:35:00Z" w16du:dateUtc="2026-01-22T11:35:00Z">
        <w:r w:rsidR="0039657E" w:rsidRPr="00273D2F" w:rsidDel="004E3A60">
          <w:rPr>
            <w:sz w:val="22"/>
            <w:szCs w:val="22"/>
          </w:rPr>
          <w:delText xml:space="preserve">modyfikację </w:delText>
        </w:r>
      </w:del>
      <w:ins w:id="5081" w:author="MSD8_Rot1_Rot2_Rot3_2nd person review" w:date="2026-01-22T12:35:00Z" w16du:dateUtc="2026-01-22T11:35:00Z">
        <w:r w:rsidR="004E3A60">
          <w:rPr>
            <w:sz w:val="22"/>
            <w:szCs w:val="22"/>
          </w:rPr>
          <w:t>dostosowanie</w:t>
        </w:r>
        <w:r w:rsidR="004E3A60" w:rsidRPr="00273D2F">
          <w:rPr>
            <w:sz w:val="22"/>
            <w:szCs w:val="22"/>
          </w:rPr>
          <w:t xml:space="preserve"> </w:t>
        </w:r>
      </w:ins>
      <w:r w:rsidR="0039657E" w:rsidRPr="00273D2F">
        <w:rPr>
          <w:sz w:val="22"/>
          <w:szCs w:val="22"/>
        </w:rPr>
        <w:t>dawki tretynoiny podczas leczenia pozakonazolem oraz w ciągu następnych dni po leczeniu.</w:t>
      </w:r>
    </w:p>
    <w:p w14:paraId="4C31FFA3" w14:textId="77777777" w:rsidR="000D7C67" w:rsidRPr="003556B5" w:rsidRDefault="000D7C67" w:rsidP="003556B5">
      <w:pPr>
        <w:tabs>
          <w:tab w:val="left" w:pos="567"/>
        </w:tabs>
        <w:rPr>
          <w:sz w:val="22"/>
          <w:szCs w:val="22"/>
        </w:rPr>
      </w:pPr>
    </w:p>
    <w:p w14:paraId="3528F6CB" w14:textId="78624DDD" w:rsidR="000D7C67" w:rsidRPr="00392A77" w:rsidDel="00E67AC3" w:rsidRDefault="000D7C67" w:rsidP="00392A77">
      <w:pPr>
        <w:keepNext/>
        <w:keepLines/>
        <w:tabs>
          <w:tab w:val="left" w:pos="567"/>
        </w:tabs>
        <w:rPr>
          <w:del w:id="5082" w:author="MSD1_Rot1" w:date="2025-11-06T11:03:00Z" w16du:dateUtc="2025-11-06T10:03:00Z"/>
          <w:i/>
          <w:iCs/>
          <w:sz w:val="22"/>
          <w:szCs w:val="22"/>
        </w:rPr>
      </w:pPr>
      <w:del w:id="5083" w:author="MSD1_Rot1" w:date="2025-11-06T11:03:00Z" w16du:dateUtc="2025-11-06T10:03:00Z">
        <w:r w:rsidRPr="00392A77" w:rsidDel="00E67AC3">
          <w:rPr>
            <w:i/>
            <w:iCs/>
            <w:sz w:val="22"/>
            <w:szCs w:val="22"/>
            <w:lang w:val="pl"/>
          </w:rPr>
          <w:lastRenderedPageBreak/>
          <w:delText>Wenetoklaks</w:delText>
        </w:r>
      </w:del>
    </w:p>
    <w:p w14:paraId="7F9096C5" w14:textId="48A56A1A" w:rsidR="000D7C67" w:rsidRPr="00D8427B" w:rsidDel="00E67AC3" w:rsidRDefault="000D7C67" w:rsidP="00565CEF">
      <w:pPr>
        <w:tabs>
          <w:tab w:val="left" w:pos="567"/>
        </w:tabs>
        <w:rPr>
          <w:del w:id="5084" w:author="MSD1_Rot1" w:date="2025-11-06T11:03:00Z" w16du:dateUtc="2025-11-06T10:03:00Z"/>
          <w:sz w:val="22"/>
          <w:szCs w:val="22"/>
          <w:lang w:val="pl"/>
        </w:rPr>
      </w:pPr>
      <w:del w:id="5085" w:author="MSD1_Rot1" w:date="2025-11-06T11:03:00Z" w16du:dateUtc="2025-11-06T10:03:00Z">
        <w:r w:rsidRPr="00565CEF" w:rsidDel="00E67AC3">
          <w:rPr>
            <w:sz w:val="22"/>
            <w:szCs w:val="22"/>
          </w:rPr>
          <w:delText>W </w:delText>
        </w:r>
        <w:r w:rsidRPr="00FD7695" w:rsidDel="00E67AC3">
          <w:rPr>
            <w:sz w:val="22"/>
            <w:szCs w:val="22"/>
          </w:rPr>
          <w:delText>porównaniu z wenetoklaksem w</w:delText>
        </w:r>
        <w:r w:rsidRPr="00D8427B" w:rsidDel="00E67AC3">
          <w:rPr>
            <w:sz w:val="22"/>
            <w:szCs w:val="22"/>
          </w:rPr>
          <w:delText xml:space="preserve"> dawce 400 mg podawanym w monoterapii, jednoczesne podawanie 300 mg pozakonazolu, silnego inhibitora CYP3A, z wenetoklaksem w dawce 50 mg i 100 mg przez 7 dni u 12 pacjentów, </w:delText>
        </w:r>
        <w:r w:rsidR="006A125F" w:rsidRPr="00D8427B" w:rsidDel="00E67AC3">
          <w:rPr>
            <w:sz w:val="22"/>
            <w:szCs w:val="22"/>
          </w:rPr>
          <w:delText xml:space="preserve">powodowało </w:delText>
        </w:r>
        <w:r w:rsidRPr="00D8427B" w:rsidDel="00E67AC3">
          <w:rPr>
            <w:sz w:val="22"/>
            <w:szCs w:val="22"/>
          </w:rPr>
          <w:delText>zwiększ</w:delText>
        </w:r>
        <w:r w:rsidR="006A125F" w:rsidRPr="00D8427B" w:rsidDel="00E67AC3">
          <w:rPr>
            <w:sz w:val="22"/>
            <w:szCs w:val="22"/>
          </w:rPr>
          <w:delText>enie</w:delText>
        </w:r>
        <w:r w:rsidRPr="00D8427B" w:rsidDel="00E67AC3">
          <w:rPr>
            <w:sz w:val="22"/>
            <w:szCs w:val="22"/>
          </w:rPr>
          <w:delText xml:space="preserve"> stężeni</w:delText>
        </w:r>
        <w:r w:rsidR="00C75AC3" w:rsidDel="00E67AC3">
          <w:rPr>
            <w:sz w:val="22"/>
            <w:szCs w:val="22"/>
          </w:rPr>
          <w:delText>a</w:delText>
        </w:r>
        <w:r w:rsidRPr="00D8427B" w:rsidDel="00E67AC3">
          <w:rPr>
            <w:sz w:val="22"/>
            <w:szCs w:val="22"/>
          </w:rPr>
          <w:delText xml:space="preserve"> C</w:delText>
        </w:r>
        <w:r w:rsidRPr="00D8427B" w:rsidDel="00E67AC3">
          <w:rPr>
            <w:sz w:val="22"/>
            <w:szCs w:val="22"/>
            <w:vertAlign w:val="subscript"/>
          </w:rPr>
          <w:delText>max</w:delText>
        </w:r>
        <w:r w:rsidRPr="00D8427B" w:rsidDel="00E67AC3">
          <w:rPr>
            <w:sz w:val="22"/>
            <w:szCs w:val="22"/>
          </w:rPr>
          <w:delText xml:space="preserve"> wenetoklaksu odpowiednio 1,6-krotnie i 1,9-krotnie, a AUC 1,9-krotnie i 2,4-krotnie (</w:delText>
        </w:r>
        <w:r w:rsidRPr="00D8427B" w:rsidDel="00E67AC3">
          <w:rPr>
            <w:sz w:val="22"/>
            <w:szCs w:val="22"/>
            <w:lang w:val="pl"/>
          </w:rPr>
          <w:delText>patrz punkty 4.3 i 4.4).</w:delText>
        </w:r>
      </w:del>
    </w:p>
    <w:p w14:paraId="68F4F947" w14:textId="2BC6A073" w:rsidR="0039657E" w:rsidRPr="00D8427B" w:rsidDel="00E67AC3" w:rsidRDefault="000D7C67" w:rsidP="00565CEF">
      <w:pPr>
        <w:tabs>
          <w:tab w:val="left" w:pos="567"/>
        </w:tabs>
        <w:rPr>
          <w:del w:id="5086" w:author="MSD1_Rot1" w:date="2025-11-06T11:03:00Z" w16du:dateUtc="2025-11-06T10:03:00Z"/>
          <w:sz w:val="22"/>
          <w:lang w:val="pl"/>
        </w:rPr>
      </w:pPr>
      <w:del w:id="5087" w:author="MSD1_Rot1" w:date="2025-11-06T11:03:00Z" w16du:dateUtc="2025-11-06T10:03:00Z">
        <w:r w:rsidRPr="00D8427B" w:rsidDel="00E67AC3">
          <w:rPr>
            <w:sz w:val="22"/>
            <w:lang w:val="pl"/>
          </w:rPr>
          <w:delText>Patrz ChPL wenetoklaksu</w:delText>
        </w:r>
        <w:r w:rsidR="006A125F" w:rsidRPr="00D8427B" w:rsidDel="00E67AC3">
          <w:rPr>
            <w:sz w:val="22"/>
            <w:lang w:val="pl"/>
          </w:rPr>
          <w:delText>.</w:delText>
        </w:r>
      </w:del>
    </w:p>
    <w:p w14:paraId="190C006C" w14:textId="3779F5BC" w:rsidR="000D7C67" w:rsidRPr="00D8427B" w:rsidDel="00762345" w:rsidRDefault="000D7C67" w:rsidP="00D8427B">
      <w:pPr>
        <w:tabs>
          <w:tab w:val="left" w:pos="567"/>
        </w:tabs>
        <w:rPr>
          <w:del w:id="5088" w:author="MSD1_Rot1" w:date="2025-11-08T22:55:00Z" w16du:dateUtc="2025-11-08T21:55:00Z"/>
          <w:sz w:val="22"/>
          <w:szCs w:val="22"/>
        </w:rPr>
      </w:pPr>
    </w:p>
    <w:p w14:paraId="7C78EAB9" w14:textId="77777777" w:rsidR="00380843" w:rsidRPr="00D8427B" w:rsidRDefault="00380843" w:rsidP="00D8427B">
      <w:pPr>
        <w:keepNext/>
        <w:tabs>
          <w:tab w:val="left" w:pos="567"/>
        </w:tabs>
        <w:rPr>
          <w:sz w:val="22"/>
          <w:szCs w:val="22"/>
        </w:rPr>
      </w:pPr>
      <w:r w:rsidRPr="00D8427B">
        <w:rPr>
          <w:sz w:val="22"/>
          <w:szCs w:val="22"/>
          <w:u w:val="single"/>
        </w:rPr>
        <w:t>Dzieci i młodzież</w:t>
      </w:r>
    </w:p>
    <w:p w14:paraId="45D1C3F3" w14:textId="77777777" w:rsidR="00380843" w:rsidRPr="00F90754" w:rsidRDefault="00380843" w:rsidP="005365F6">
      <w:pPr>
        <w:tabs>
          <w:tab w:val="left" w:pos="567"/>
        </w:tabs>
        <w:rPr>
          <w:sz w:val="22"/>
          <w:szCs w:val="22"/>
        </w:rPr>
      </w:pPr>
      <w:r w:rsidRPr="00F90754">
        <w:rPr>
          <w:sz w:val="22"/>
          <w:szCs w:val="22"/>
        </w:rPr>
        <w:t>Badania dotyczące interakcji przeprowadzono wyłącznie u dorosłych.</w:t>
      </w:r>
    </w:p>
    <w:p w14:paraId="1B572E27" w14:textId="77777777" w:rsidR="00380843" w:rsidRPr="00F90754" w:rsidRDefault="00380843" w:rsidP="00B315E7">
      <w:pPr>
        <w:tabs>
          <w:tab w:val="left" w:pos="567"/>
        </w:tabs>
        <w:rPr>
          <w:sz w:val="22"/>
          <w:szCs w:val="22"/>
        </w:rPr>
      </w:pPr>
    </w:p>
    <w:p w14:paraId="7A923EB8" w14:textId="77777777" w:rsidR="00380843" w:rsidRPr="00F90754" w:rsidRDefault="00380843" w:rsidP="00E72571">
      <w:pPr>
        <w:keepNext/>
        <w:keepLines/>
        <w:tabs>
          <w:tab w:val="left" w:pos="567"/>
        </w:tabs>
        <w:ind w:left="567" w:hanging="567"/>
        <w:rPr>
          <w:b/>
          <w:sz w:val="22"/>
          <w:szCs w:val="22"/>
        </w:rPr>
      </w:pPr>
      <w:r w:rsidRPr="00F90754">
        <w:rPr>
          <w:b/>
          <w:sz w:val="22"/>
          <w:szCs w:val="22"/>
        </w:rPr>
        <w:t>4.6</w:t>
      </w:r>
      <w:r w:rsidRPr="00F90754">
        <w:rPr>
          <w:b/>
          <w:sz w:val="22"/>
          <w:szCs w:val="22"/>
        </w:rPr>
        <w:tab/>
        <w:t>Wpływ na płodność, ciążę i laktację</w:t>
      </w:r>
    </w:p>
    <w:p w14:paraId="577D0DA8" w14:textId="77777777" w:rsidR="00380843" w:rsidRPr="00F90754" w:rsidRDefault="00380843" w:rsidP="00E72571">
      <w:pPr>
        <w:keepNext/>
        <w:keepLines/>
        <w:tabs>
          <w:tab w:val="left" w:pos="567"/>
        </w:tabs>
        <w:rPr>
          <w:sz w:val="22"/>
          <w:szCs w:val="22"/>
        </w:rPr>
      </w:pPr>
    </w:p>
    <w:p w14:paraId="7381C6C3" w14:textId="77777777" w:rsidR="00380843" w:rsidRPr="00F90754" w:rsidRDefault="00380843" w:rsidP="00E72571">
      <w:pPr>
        <w:keepNext/>
        <w:keepLines/>
        <w:tabs>
          <w:tab w:val="left" w:pos="567"/>
        </w:tabs>
        <w:rPr>
          <w:sz w:val="22"/>
          <w:szCs w:val="22"/>
          <w:u w:val="single"/>
        </w:rPr>
      </w:pPr>
      <w:r w:rsidRPr="00F90754">
        <w:rPr>
          <w:sz w:val="22"/>
          <w:szCs w:val="22"/>
          <w:u w:val="single"/>
        </w:rPr>
        <w:t>Ciąża</w:t>
      </w:r>
    </w:p>
    <w:p w14:paraId="54B313C9" w14:textId="77777777" w:rsidR="00380843" w:rsidRPr="00DC5C63" w:rsidRDefault="00380843" w:rsidP="00AB0919">
      <w:pPr>
        <w:tabs>
          <w:tab w:val="left" w:pos="567"/>
        </w:tabs>
        <w:rPr>
          <w:sz w:val="22"/>
          <w:szCs w:val="22"/>
        </w:rPr>
      </w:pPr>
      <w:r w:rsidRPr="00F90754">
        <w:rPr>
          <w:sz w:val="22"/>
          <w:szCs w:val="22"/>
        </w:rPr>
        <w:t xml:space="preserve">Brak wystarczających danych dotyczących stosowania pozakonazolu u kobiet w ciąży. Badania na zwierzętach wykazały szkodliwy wpływ na reprodukcję </w:t>
      </w:r>
      <w:r w:rsidRPr="00DC5C63">
        <w:rPr>
          <w:sz w:val="22"/>
          <w:szCs w:val="22"/>
        </w:rPr>
        <w:t>(patrz punkt 5.3). Potencjalne zagrożenie dla człowieka nie jest znane.</w:t>
      </w:r>
    </w:p>
    <w:p w14:paraId="750AE40D" w14:textId="77777777" w:rsidR="00380843" w:rsidRPr="00DC5C63" w:rsidRDefault="00380843" w:rsidP="00B013F5">
      <w:pPr>
        <w:tabs>
          <w:tab w:val="left" w:pos="567"/>
        </w:tabs>
        <w:rPr>
          <w:sz w:val="22"/>
          <w:szCs w:val="22"/>
        </w:rPr>
      </w:pPr>
    </w:p>
    <w:p w14:paraId="3DDBC55A" w14:textId="77777777" w:rsidR="00380843" w:rsidRPr="00F90754" w:rsidRDefault="00380843" w:rsidP="000E293E">
      <w:pPr>
        <w:tabs>
          <w:tab w:val="left" w:pos="567"/>
        </w:tabs>
        <w:rPr>
          <w:sz w:val="22"/>
          <w:szCs w:val="22"/>
        </w:rPr>
      </w:pPr>
      <w:r w:rsidRPr="00DC5C63">
        <w:rPr>
          <w:sz w:val="22"/>
          <w:szCs w:val="22"/>
        </w:rPr>
        <w:t>Kobiety w wieku rozrodczym muszą stosować skuteczną antykoncepcję w trakcie leczenia. Pozakonazolu nie wolno podawać kobietom ciężarnym, chyba że potencjalne</w:t>
      </w:r>
      <w:r w:rsidRPr="00F90754">
        <w:rPr>
          <w:sz w:val="22"/>
          <w:szCs w:val="22"/>
        </w:rPr>
        <w:t xml:space="preserve"> korzyści dla matki zdecydowanie przewyższają ryzyko dla płodu.</w:t>
      </w:r>
    </w:p>
    <w:p w14:paraId="332EE6A3" w14:textId="77777777" w:rsidR="00380843" w:rsidRPr="00F90754" w:rsidRDefault="00380843" w:rsidP="005365F6">
      <w:pPr>
        <w:tabs>
          <w:tab w:val="left" w:pos="567"/>
        </w:tabs>
        <w:rPr>
          <w:sz w:val="22"/>
          <w:szCs w:val="22"/>
        </w:rPr>
      </w:pPr>
    </w:p>
    <w:p w14:paraId="2952C5FF" w14:textId="77777777" w:rsidR="00380843" w:rsidRPr="00F90754" w:rsidRDefault="00380843" w:rsidP="00E72571">
      <w:pPr>
        <w:keepNext/>
        <w:keepLines/>
        <w:tabs>
          <w:tab w:val="left" w:pos="567"/>
        </w:tabs>
        <w:rPr>
          <w:sz w:val="22"/>
          <w:szCs w:val="22"/>
          <w:u w:val="single"/>
        </w:rPr>
      </w:pPr>
      <w:r w:rsidRPr="00F90754">
        <w:rPr>
          <w:sz w:val="22"/>
          <w:szCs w:val="22"/>
          <w:u w:val="single"/>
        </w:rPr>
        <w:t>Karmienie piersią</w:t>
      </w:r>
    </w:p>
    <w:p w14:paraId="678285C0" w14:textId="77777777" w:rsidR="00380843" w:rsidRPr="00F90754" w:rsidRDefault="00380843" w:rsidP="00AB0919">
      <w:pPr>
        <w:tabs>
          <w:tab w:val="left" w:pos="567"/>
        </w:tabs>
        <w:rPr>
          <w:sz w:val="22"/>
          <w:szCs w:val="22"/>
        </w:rPr>
      </w:pPr>
      <w:r w:rsidRPr="00F90754">
        <w:rPr>
          <w:sz w:val="22"/>
          <w:szCs w:val="22"/>
        </w:rPr>
        <w:t>Pozakonazol przenika do mleka szczurów w okresie laktacji (patrz punkt 5.3). Nie badano wydzielania pozakonazolu z mlekiem ludzkim. Podczas leczenia pozakonazolem należy przerwać karmienie piersią.</w:t>
      </w:r>
    </w:p>
    <w:p w14:paraId="155206D8" w14:textId="77777777" w:rsidR="00380843" w:rsidRPr="00F90754" w:rsidRDefault="00380843" w:rsidP="00B013F5">
      <w:pPr>
        <w:tabs>
          <w:tab w:val="left" w:pos="567"/>
        </w:tabs>
        <w:rPr>
          <w:sz w:val="22"/>
          <w:szCs w:val="22"/>
        </w:rPr>
      </w:pPr>
    </w:p>
    <w:p w14:paraId="06DD5C1F" w14:textId="77777777" w:rsidR="00380843" w:rsidRPr="00F90754" w:rsidRDefault="00380843" w:rsidP="00E72571">
      <w:pPr>
        <w:keepNext/>
        <w:keepLines/>
        <w:tabs>
          <w:tab w:val="left" w:pos="567"/>
        </w:tabs>
        <w:rPr>
          <w:sz w:val="22"/>
          <w:szCs w:val="22"/>
          <w:u w:val="single"/>
        </w:rPr>
      </w:pPr>
      <w:r w:rsidRPr="00F90754">
        <w:rPr>
          <w:sz w:val="22"/>
          <w:szCs w:val="22"/>
          <w:u w:val="single"/>
        </w:rPr>
        <w:t>Płodność</w:t>
      </w:r>
    </w:p>
    <w:p w14:paraId="7523C7F5" w14:textId="2C0C7E86" w:rsidR="00380843" w:rsidRPr="00F90754" w:rsidRDefault="00380843" w:rsidP="00AB0919">
      <w:pPr>
        <w:tabs>
          <w:tab w:val="left" w:pos="567"/>
        </w:tabs>
        <w:rPr>
          <w:sz w:val="22"/>
          <w:szCs w:val="22"/>
        </w:rPr>
      </w:pPr>
      <w:r w:rsidRPr="00F90754">
        <w:rPr>
          <w:sz w:val="22"/>
          <w:szCs w:val="22"/>
        </w:rPr>
        <w:t>Pozakonazol nie wpływał na płodność szczurów płci męskiej w dawce do 180 mg/kg</w:t>
      </w:r>
      <w:ins w:id="5089" w:author="MSD1_additional changes" w:date="2026-02-02T12:20:00Z" w16du:dateUtc="2026-02-02T11:20:00Z">
        <w:r w:rsidR="00DD7037">
          <w:rPr>
            <w:sz w:val="22"/>
            <w:szCs w:val="22"/>
          </w:rPr>
          <w:t> mc.</w:t>
        </w:r>
      </w:ins>
      <w:r w:rsidRPr="00F90754">
        <w:rPr>
          <w:sz w:val="22"/>
          <w:szCs w:val="22"/>
        </w:rPr>
        <w:t xml:space="preserve"> (2,8-krotność ekspozycji uzyskanej w wyniku podania dawki 300 mg dożylnie u ludzi) ani szczurów płci żeńskiej w dawce do 45 mg/kg</w:t>
      </w:r>
      <w:ins w:id="5090" w:author="MSD1_additional changes" w:date="2026-02-02T12:20:00Z" w16du:dateUtc="2026-02-02T11:20:00Z">
        <w:r w:rsidR="00DD7037">
          <w:rPr>
            <w:sz w:val="22"/>
            <w:szCs w:val="22"/>
          </w:rPr>
          <w:t> mc.</w:t>
        </w:r>
      </w:ins>
      <w:r w:rsidRPr="00F90754">
        <w:rPr>
          <w:sz w:val="22"/>
          <w:szCs w:val="22"/>
        </w:rPr>
        <w:t xml:space="preserve"> (3,4-krotność ekspozycji uzyskanej w wyniku podania dawki 300 mg dożylnie u pacjentów). Brak danych klinicznych oceniających wpływ pozakonazolu na płodność u ludzi.</w:t>
      </w:r>
    </w:p>
    <w:p w14:paraId="78BAF2C5" w14:textId="77777777" w:rsidR="00380843" w:rsidRPr="00F90754" w:rsidRDefault="00380843" w:rsidP="00B013F5">
      <w:pPr>
        <w:tabs>
          <w:tab w:val="left" w:pos="567"/>
        </w:tabs>
        <w:rPr>
          <w:sz w:val="22"/>
          <w:szCs w:val="22"/>
        </w:rPr>
      </w:pPr>
    </w:p>
    <w:p w14:paraId="370057A5" w14:textId="77777777" w:rsidR="00380843" w:rsidRPr="00F90754" w:rsidRDefault="00380843" w:rsidP="00E72571">
      <w:pPr>
        <w:pStyle w:val="BodyText"/>
        <w:keepNext/>
        <w:keepLines/>
        <w:tabs>
          <w:tab w:val="clear" w:pos="540"/>
          <w:tab w:val="left" w:pos="567"/>
        </w:tabs>
        <w:ind w:left="567" w:hanging="567"/>
      </w:pPr>
      <w:r w:rsidRPr="00F90754">
        <w:t>4.7</w:t>
      </w:r>
      <w:r w:rsidRPr="00F90754">
        <w:tab/>
        <w:t>Wpływ na zdolność prowadzenia pojazdów i obsługiwania maszyn</w:t>
      </w:r>
    </w:p>
    <w:p w14:paraId="232F13F5" w14:textId="77777777" w:rsidR="00380843" w:rsidRPr="00F90754" w:rsidRDefault="00380843" w:rsidP="00E72571">
      <w:pPr>
        <w:keepNext/>
        <w:keepLines/>
        <w:tabs>
          <w:tab w:val="left" w:pos="567"/>
        </w:tabs>
        <w:rPr>
          <w:sz w:val="22"/>
          <w:szCs w:val="22"/>
        </w:rPr>
      </w:pPr>
    </w:p>
    <w:p w14:paraId="601D6EA0" w14:textId="0A477674" w:rsidR="00380843" w:rsidRPr="00F90754" w:rsidRDefault="00380843" w:rsidP="00AB0919">
      <w:pPr>
        <w:tabs>
          <w:tab w:val="left" w:pos="567"/>
        </w:tabs>
        <w:rPr>
          <w:sz w:val="22"/>
          <w:szCs w:val="22"/>
        </w:rPr>
      </w:pPr>
      <w:r w:rsidRPr="00F90754">
        <w:rPr>
          <w:sz w:val="22"/>
          <w:szCs w:val="22"/>
        </w:rPr>
        <w:t>Należy zachować ostrożność, ponieważ niektóre działania niepożądane (np. zawroty głowy, senność, itp.), zgłoszone podczas stosowania pozakonazolu, mogą wpływać na zdolność prowadzenia pojazdów i</w:t>
      </w:r>
      <w:ins w:id="5091" w:author="MSD1_Rot4" w:date="2026-02-02T16:13:00Z" w16du:dateUtc="2026-02-02T15:13:00Z">
        <w:r w:rsidR="00E67E62">
          <w:rPr>
            <w:sz w:val="22"/>
            <w:szCs w:val="22"/>
          </w:rPr>
          <w:t> (lub)</w:t>
        </w:r>
      </w:ins>
      <w:r w:rsidRPr="00F90754">
        <w:rPr>
          <w:sz w:val="22"/>
          <w:szCs w:val="22"/>
        </w:rPr>
        <w:t xml:space="preserve"> obsługiwania maszyn.</w:t>
      </w:r>
    </w:p>
    <w:p w14:paraId="6429DB0C" w14:textId="77777777" w:rsidR="00380843" w:rsidRPr="00F90754" w:rsidRDefault="00380843" w:rsidP="00B013F5">
      <w:pPr>
        <w:tabs>
          <w:tab w:val="left" w:pos="567"/>
        </w:tabs>
        <w:rPr>
          <w:sz w:val="22"/>
          <w:szCs w:val="22"/>
        </w:rPr>
      </w:pPr>
    </w:p>
    <w:p w14:paraId="34C53CEB" w14:textId="77777777" w:rsidR="00380843" w:rsidRPr="00F90754" w:rsidRDefault="00380843" w:rsidP="006F0876">
      <w:pPr>
        <w:keepNext/>
        <w:keepLines/>
        <w:tabs>
          <w:tab w:val="left" w:pos="567"/>
        </w:tabs>
        <w:ind w:left="567" w:hanging="567"/>
        <w:rPr>
          <w:b/>
          <w:sz w:val="22"/>
          <w:szCs w:val="22"/>
        </w:rPr>
      </w:pPr>
      <w:r w:rsidRPr="00F90754">
        <w:rPr>
          <w:b/>
          <w:sz w:val="22"/>
          <w:szCs w:val="22"/>
        </w:rPr>
        <w:t>4.8</w:t>
      </w:r>
      <w:r w:rsidRPr="00F90754">
        <w:rPr>
          <w:b/>
          <w:sz w:val="22"/>
          <w:szCs w:val="22"/>
        </w:rPr>
        <w:tab/>
        <w:t>Działania niepożądane</w:t>
      </w:r>
    </w:p>
    <w:p w14:paraId="0DBEC9E2" w14:textId="77777777" w:rsidR="00380843" w:rsidRPr="00F61836" w:rsidRDefault="00380843" w:rsidP="00F61836">
      <w:pPr>
        <w:keepNext/>
        <w:keepLines/>
        <w:tabs>
          <w:tab w:val="left" w:pos="567"/>
        </w:tabs>
        <w:rPr>
          <w:sz w:val="22"/>
          <w:szCs w:val="22"/>
        </w:rPr>
      </w:pPr>
    </w:p>
    <w:p w14:paraId="6B5393A7" w14:textId="77777777" w:rsidR="00F50006" w:rsidRPr="008829D7" w:rsidRDefault="00F50006" w:rsidP="008829D7">
      <w:pPr>
        <w:keepNext/>
        <w:keepLines/>
        <w:tabs>
          <w:tab w:val="left" w:pos="567"/>
        </w:tabs>
        <w:rPr>
          <w:sz w:val="22"/>
          <w:szCs w:val="22"/>
          <w:u w:val="single"/>
        </w:rPr>
      </w:pPr>
      <w:r w:rsidRPr="008829D7">
        <w:rPr>
          <w:sz w:val="22"/>
          <w:szCs w:val="22"/>
          <w:u w:val="single"/>
        </w:rPr>
        <w:t>Podsumowanie profilu bezpieczeństwa</w:t>
      </w:r>
    </w:p>
    <w:p w14:paraId="0054627C" w14:textId="77777777" w:rsidR="00F50006" w:rsidRPr="008829D7" w:rsidRDefault="00F50006" w:rsidP="006725E1">
      <w:pPr>
        <w:widowControl w:val="0"/>
        <w:tabs>
          <w:tab w:val="left" w:pos="567"/>
        </w:tabs>
        <w:rPr>
          <w:sz w:val="22"/>
          <w:szCs w:val="22"/>
        </w:rPr>
      </w:pPr>
    </w:p>
    <w:p w14:paraId="4052E96B" w14:textId="405434BA" w:rsidR="00380843" w:rsidDel="00E67AC3" w:rsidRDefault="00380843" w:rsidP="00F61836">
      <w:pPr>
        <w:tabs>
          <w:tab w:val="left" w:pos="567"/>
        </w:tabs>
        <w:rPr>
          <w:del w:id="5092" w:author="MSD1_Rot1" w:date="2025-11-06T11:07:00Z" w16du:dateUtc="2025-11-06T10:07:00Z"/>
          <w:sz w:val="22"/>
          <w:szCs w:val="22"/>
        </w:rPr>
      </w:pPr>
      <w:bookmarkStart w:id="5093" w:name="_Hlk86245573"/>
      <w:del w:id="5094" w:author="MSD1_Rot1" w:date="2025-11-06T11:07:00Z" w16du:dateUtc="2025-11-06T10:07:00Z">
        <w:r w:rsidRPr="008829D7" w:rsidDel="00E67AC3">
          <w:rPr>
            <w:sz w:val="22"/>
            <w:szCs w:val="22"/>
          </w:rPr>
          <w:delText xml:space="preserve">Dane dotyczące bezpieczeństwa </w:delText>
        </w:r>
        <w:r w:rsidR="00E66267" w:rsidRPr="008829D7" w:rsidDel="00E67AC3">
          <w:rPr>
            <w:sz w:val="22"/>
            <w:szCs w:val="22"/>
          </w:rPr>
          <w:delText xml:space="preserve">stosowania </w:delText>
        </w:r>
        <w:r w:rsidRPr="008829D7" w:rsidDel="00E67AC3">
          <w:rPr>
            <w:sz w:val="22"/>
            <w:szCs w:val="22"/>
          </w:rPr>
          <w:delText xml:space="preserve">pochodzą </w:delText>
        </w:r>
        <w:r w:rsidR="00E66267" w:rsidRPr="008829D7" w:rsidDel="00E67AC3">
          <w:rPr>
            <w:sz w:val="22"/>
            <w:szCs w:val="22"/>
          </w:rPr>
          <w:delText xml:space="preserve">głównie </w:delText>
        </w:r>
        <w:r w:rsidRPr="008829D7" w:rsidDel="00E67AC3">
          <w:rPr>
            <w:sz w:val="22"/>
            <w:szCs w:val="22"/>
          </w:rPr>
          <w:delText>z</w:delText>
        </w:r>
        <w:r w:rsidR="00E66267" w:rsidRPr="008829D7" w:rsidDel="00E67AC3">
          <w:rPr>
            <w:sz w:val="22"/>
            <w:szCs w:val="22"/>
          </w:rPr>
          <w:delText> </w:delText>
        </w:r>
        <w:r w:rsidRPr="00C27DD4" w:rsidDel="00E67AC3">
          <w:rPr>
            <w:sz w:val="22"/>
            <w:szCs w:val="22"/>
          </w:rPr>
          <w:delText>badań, w</w:delText>
        </w:r>
        <w:r w:rsidR="00F50006" w:rsidRPr="00C27DD4" w:rsidDel="00E67AC3">
          <w:rPr>
            <w:sz w:val="22"/>
            <w:szCs w:val="22"/>
          </w:rPr>
          <w:delText> </w:delText>
        </w:r>
        <w:r w:rsidRPr="00C27DD4" w:rsidDel="00E67AC3">
          <w:rPr>
            <w:sz w:val="22"/>
            <w:szCs w:val="22"/>
          </w:rPr>
          <w:delText>których oceniano zawiesinę doustną.</w:delText>
        </w:r>
      </w:del>
    </w:p>
    <w:p w14:paraId="6255F1B1" w14:textId="77777777" w:rsidR="00E67AC3" w:rsidRDefault="00E67AC3" w:rsidP="00E67AC3">
      <w:pPr>
        <w:tabs>
          <w:tab w:val="left" w:pos="567"/>
        </w:tabs>
        <w:rPr>
          <w:ins w:id="5095" w:author="MSD1_Rot1" w:date="2025-11-06T11:07:00Z"/>
          <w:sz w:val="22"/>
          <w:szCs w:val="22"/>
          <w:lang w:eastAsia="en-US"/>
        </w:rPr>
      </w:pPr>
      <w:ins w:id="5096" w:author="MSD1_Rot1" w:date="2025-11-06T11:07:00Z">
        <w:r>
          <w:rPr>
            <w:sz w:val="22"/>
            <w:szCs w:val="22"/>
            <w:lang w:eastAsia="en-US"/>
          </w:rPr>
          <w:t>D</w:t>
        </w:r>
        <w:r w:rsidRPr="00A17AF7">
          <w:rPr>
            <w:sz w:val="22"/>
            <w:szCs w:val="22"/>
            <w:lang w:eastAsia="en-US"/>
          </w:rPr>
          <w:t xml:space="preserve">ane dotyczące bezpieczeństwa </w:t>
        </w:r>
        <w:r w:rsidRPr="00C27DD4">
          <w:rPr>
            <w:sz w:val="22"/>
            <w:szCs w:val="22"/>
            <w:lang w:eastAsia="en-US"/>
          </w:rPr>
          <w:t xml:space="preserve">stosowania </w:t>
        </w:r>
        <w:r w:rsidRPr="00A17AF7">
          <w:rPr>
            <w:sz w:val="22"/>
            <w:szCs w:val="22"/>
            <w:lang w:eastAsia="en-US"/>
          </w:rPr>
          <w:t>pochodzą z</w:t>
        </w:r>
        <w:r>
          <w:rPr>
            <w:sz w:val="22"/>
            <w:szCs w:val="22"/>
            <w:lang w:eastAsia="en-US"/>
          </w:rPr>
          <w:t> </w:t>
        </w:r>
        <w:r w:rsidRPr="00A17AF7">
          <w:rPr>
            <w:sz w:val="22"/>
            <w:szCs w:val="22"/>
            <w:lang w:eastAsia="en-US"/>
          </w:rPr>
          <w:t>badań klinicznych prowadzonych u</w:t>
        </w:r>
        <w:r>
          <w:rPr>
            <w:sz w:val="22"/>
            <w:szCs w:val="22"/>
            <w:lang w:eastAsia="en-US"/>
          </w:rPr>
          <w:t> </w:t>
        </w:r>
        <w:r w:rsidRPr="00A17AF7">
          <w:rPr>
            <w:sz w:val="22"/>
            <w:szCs w:val="22"/>
            <w:lang w:eastAsia="en-US"/>
          </w:rPr>
          <w:t>dorosłych z</w:t>
        </w:r>
        <w:r>
          <w:rPr>
            <w:sz w:val="22"/>
            <w:szCs w:val="22"/>
            <w:lang w:eastAsia="en-US"/>
          </w:rPr>
          <w:t> </w:t>
        </w:r>
        <w:r w:rsidRPr="00A17AF7">
          <w:rPr>
            <w:sz w:val="22"/>
            <w:szCs w:val="22"/>
            <w:lang w:eastAsia="en-US"/>
          </w:rPr>
          <w:t>zastosowaniem postaci zawiesiny doustnej, dożylnej i</w:t>
        </w:r>
        <w:r>
          <w:rPr>
            <w:sz w:val="22"/>
            <w:szCs w:val="22"/>
            <w:lang w:eastAsia="en-US"/>
          </w:rPr>
          <w:t> </w:t>
        </w:r>
        <w:r w:rsidRPr="00A17AF7">
          <w:rPr>
            <w:sz w:val="22"/>
            <w:szCs w:val="22"/>
            <w:lang w:eastAsia="en-US"/>
          </w:rPr>
          <w:t>tabletek oraz u</w:t>
        </w:r>
        <w:r>
          <w:rPr>
            <w:sz w:val="22"/>
            <w:szCs w:val="22"/>
            <w:lang w:eastAsia="en-US"/>
          </w:rPr>
          <w:t> dzieci i młodzieży z </w:t>
        </w:r>
        <w:r w:rsidRPr="00A17AF7">
          <w:rPr>
            <w:sz w:val="22"/>
            <w:szCs w:val="22"/>
            <w:lang w:eastAsia="en-US"/>
          </w:rPr>
          <w:t>zastosowaniem postaci dożylnej, tabletek oraz proszku do sporządzania zawiesiny.</w:t>
        </w:r>
      </w:ins>
    </w:p>
    <w:p w14:paraId="47D17474" w14:textId="77777777" w:rsidR="002004D2" w:rsidRDefault="002004D2" w:rsidP="00F61836">
      <w:pPr>
        <w:tabs>
          <w:tab w:val="left" w:pos="567"/>
        </w:tabs>
        <w:rPr>
          <w:ins w:id="5097" w:author="MSD1_Rot1" w:date="2025-11-06T11:08:00Z" w16du:dateUtc="2025-11-06T10:08:00Z"/>
          <w:sz w:val="22"/>
          <w:szCs w:val="22"/>
        </w:rPr>
      </w:pPr>
    </w:p>
    <w:p w14:paraId="4F0871EB" w14:textId="460F0E12" w:rsidR="00E67AC3" w:rsidRDefault="00E67AC3" w:rsidP="00E67AC3">
      <w:pPr>
        <w:rPr>
          <w:ins w:id="5098" w:author="MSD1_Rot1" w:date="2025-11-06T11:13:00Z" w16du:dateUtc="2025-11-06T10:13:00Z"/>
          <w:sz w:val="22"/>
          <w:szCs w:val="22"/>
          <w:lang w:bidi="gu-IN"/>
        </w:rPr>
      </w:pPr>
      <w:ins w:id="5099" w:author="MSD1_Rot1" w:date="2025-11-06T11:08:00Z">
        <w:r w:rsidRPr="00A109C6">
          <w:rPr>
            <w:sz w:val="22"/>
            <w:szCs w:val="22"/>
            <w:lang w:eastAsia="en-US"/>
          </w:rPr>
          <w:t>Do najc</w:t>
        </w:r>
        <w:r w:rsidRPr="00462F36">
          <w:rPr>
            <w:sz w:val="22"/>
            <w:szCs w:val="22"/>
            <w:lang w:eastAsia="en-US"/>
          </w:rPr>
          <w:t xml:space="preserve">zęściej zgłaszanych </w:t>
        </w:r>
        <w:del w:id="5100" w:author="MSD10_reviewer_Rot 1-2-3-4" w:date="2026-01-28T14:37:00Z" w16du:dateUtc="2026-01-28T13:37:00Z">
          <w:r w:rsidRPr="00462F36" w:rsidDel="00CE61D0">
            <w:rPr>
              <w:sz w:val="22"/>
              <w:szCs w:val="22"/>
              <w:lang w:eastAsia="en-US"/>
            </w:rPr>
            <w:delText xml:space="preserve">ciężkich </w:delText>
          </w:r>
        </w:del>
        <w:r w:rsidRPr="00462F36">
          <w:rPr>
            <w:sz w:val="22"/>
            <w:szCs w:val="22"/>
            <w:lang w:eastAsia="en-US"/>
          </w:rPr>
          <w:t>działań niep</w:t>
        </w:r>
        <w:r w:rsidRPr="00C27DD4">
          <w:rPr>
            <w:sz w:val="22"/>
            <w:szCs w:val="22"/>
            <w:lang w:eastAsia="en-US"/>
          </w:rPr>
          <w:t xml:space="preserve">ożądanych związanych z leczeniem </w:t>
        </w:r>
        <w:r w:rsidRPr="00922D2B">
          <w:rPr>
            <w:sz w:val="22"/>
            <w:szCs w:val="22"/>
            <w:lang w:eastAsia="en-US"/>
          </w:rPr>
          <w:t>przy stosowaniu</w:t>
        </w:r>
        <w:r w:rsidRPr="001F4199">
          <w:rPr>
            <w:sz w:val="22"/>
            <w:szCs w:val="22"/>
            <w:lang w:eastAsia="en-US"/>
          </w:rPr>
          <w:t xml:space="preserve"> po</w:t>
        </w:r>
        <w:del w:id="5101" w:author="MSD1_Rot3" w:date="2026-01-18T14:05:00Z" w16du:dateUtc="2026-01-18T13:05:00Z">
          <w:r w:rsidRPr="001F4199" w:rsidDel="00391A35">
            <w:rPr>
              <w:sz w:val="22"/>
              <w:szCs w:val="22"/>
              <w:lang w:eastAsia="en-US"/>
            </w:rPr>
            <w:delText>s</w:delText>
          </w:r>
        </w:del>
      </w:ins>
      <w:ins w:id="5102" w:author="MSD1_Rot3" w:date="2026-01-18T14:05:00Z" w16du:dateUtc="2026-01-18T13:05:00Z">
        <w:r w:rsidR="00391A35">
          <w:rPr>
            <w:sz w:val="22"/>
            <w:szCs w:val="22"/>
            <w:lang w:eastAsia="en-US"/>
          </w:rPr>
          <w:t>z</w:t>
        </w:r>
      </w:ins>
      <w:ins w:id="5103" w:author="MSD1_Rot1" w:date="2025-11-06T11:08:00Z">
        <w:r w:rsidRPr="001F4199">
          <w:rPr>
            <w:sz w:val="22"/>
            <w:szCs w:val="22"/>
            <w:lang w:eastAsia="en-US"/>
          </w:rPr>
          <w:t xml:space="preserve">akonazolu </w:t>
        </w:r>
        <w:r>
          <w:rPr>
            <w:sz w:val="22"/>
            <w:szCs w:val="22"/>
            <w:lang w:eastAsia="en-US"/>
          </w:rPr>
          <w:t xml:space="preserve">w postaci </w:t>
        </w:r>
      </w:ins>
      <w:ins w:id="5104" w:author="MSD1_Rot1" w:date="2025-11-06T11:09:00Z">
        <w:r w:rsidRPr="00C27DD4">
          <w:rPr>
            <w:sz w:val="22"/>
            <w:szCs w:val="22"/>
            <w:lang w:val="pl" w:eastAsia="en-US"/>
          </w:rPr>
          <w:t xml:space="preserve">koncentratu do sporządzania </w:t>
        </w:r>
        <w:r w:rsidRPr="00E67AC3">
          <w:rPr>
            <w:sz w:val="22"/>
            <w:szCs w:val="22"/>
            <w:lang w:val="pl" w:eastAsia="en-US"/>
          </w:rPr>
          <w:t>roztworu do infuzji</w:t>
        </w:r>
        <w:r w:rsidRPr="00E67AC3">
          <w:rPr>
            <w:sz w:val="22"/>
            <w:szCs w:val="22"/>
            <w:lang w:eastAsia="en-US"/>
          </w:rPr>
          <w:t xml:space="preserve"> </w:t>
        </w:r>
      </w:ins>
      <w:ins w:id="5105" w:author="MSD1_Rot1" w:date="2025-11-06T11:09:00Z" w16du:dateUtc="2025-11-06T10:09:00Z">
        <w:r w:rsidRPr="00E67AC3">
          <w:rPr>
            <w:sz w:val="22"/>
            <w:szCs w:val="22"/>
            <w:lang w:eastAsia="en-US"/>
          </w:rPr>
          <w:t xml:space="preserve">była </w:t>
        </w:r>
      </w:ins>
      <w:ins w:id="5106" w:author="MSD1_Rot1" w:date="2025-11-06T11:08:00Z">
        <w:r w:rsidRPr="00E67AC3">
          <w:rPr>
            <w:sz w:val="22"/>
            <w:szCs w:val="22"/>
            <w:lang w:eastAsia="en-US"/>
          </w:rPr>
          <w:t>biegunka</w:t>
        </w:r>
      </w:ins>
      <w:ins w:id="5107" w:author="MSD1_Rot1" w:date="2025-11-06T11:09:00Z" w16du:dateUtc="2025-11-06T10:09:00Z">
        <w:r w:rsidRPr="00E67AC3">
          <w:rPr>
            <w:sz w:val="22"/>
            <w:szCs w:val="22"/>
            <w:lang w:eastAsia="en-US"/>
          </w:rPr>
          <w:t xml:space="preserve"> (9%), </w:t>
        </w:r>
      </w:ins>
      <w:ins w:id="5108" w:author="MSD1_Rot1" w:date="2025-11-06T11:10:00Z" w16du:dateUtc="2025-11-06T10:10:00Z">
        <w:r>
          <w:rPr>
            <w:sz w:val="22"/>
            <w:szCs w:val="22"/>
            <w:lang w:bidi="gu-IN"/>
          </w:rPr>
          <w:t>nudności </w:t>
        </w:r>
      </w:ins>
      <w:ins w:id="5109" w:author="MSD1_Rot1" w:date="2025-11-06T11:09:00Z">
        <w:r w:rsidRPr="00E67AC3">
          <w:rPr>
            <w:sz w:val="22"/>
            <w:szCs w:val="22"/>
            <w:lang w:bidi="gu-IN"/>
            <w:rPrChange w:id="5110" w:author="MSD1_Rot1" w:date="2025-11-06T11:09:00Z" w16du:dateUtc="2025-11-06T10:09:00Z">
              <w:rPr>
                <w:lang w:bidi="gu-IN"/>
              </w:rPr>
            </w:rPrChange>
          </w:rPr>
          <w:t xml:space="preserve">(8%), </w:t>
        </w:r>
      </w:ins>
      <w:ins w:id="5111" w:author="MSD1_Rot1" w:date="2025-11-06T11:10:00Z" w16du:dateUtc="2025-11-06T10:10:00Z">
        <w:r>
          <w:rPr>
            <w:sz w:val="22"/>
            <w:szCs w:val="22"/>
            <w:lang w:bidi="gu-IN"/>
          </w:rPr>
          <w:t>wysypka</w:t>
        </w:r>
      </w:ins>
      <w:ins w:id="5112" w:author="MSD1_Rot1" w:date="2025-11-06T11:09:00Z">
        <w:r w:rsidRPr="00E67AC3">
          <w:rPr>
            <w:sz w:val="22"/>
            <w:szCs w:val="22"/>
            <w:lang w:bidi="gu-IN"/>
            <w:rPrChange w:id="5113" w:author="MSD1_Rot1" w:date="2025-11-06T11:09:00Z" w16du:dateUtc="2025-11-06T10:09:00Z">
              <w:rPr>
                <w:lang w:bidi="gu-IN"/>
              </w:rPr>
            </w:rPrChange>
          </w:rPr>
          <w:t xml:space="preserve"> (6%), </w:t>
        </w:r>
      </w:ins>
      <w:ins w:id="5114" w:author="MSD1_Rot1" w:date="2025-11-06T11:10:00Z">
        <w:r w:rsidRPr="00F90754">
          <w:rPr>
            <w:sz w:val="22"/>
            <w:szCs w:val="22"/>
          </w:rPr>
          <w:t>hipokaliemia</w:t>
        </w:r>
      </w:ins>
      <w:ins w:id="5115" w:author="MSD1_Rot1" w:date="2025-11-06T11:11:00Z" w16du:dateUtc="2025-11-06T10:11:00Z">
        <w:r>
          <w:rPr>
            <w:sz w:val="22"/>
            <w:szCs w:val="22"/>
            <w:lang w:bidi="gu-IN"/>
          </w:rPr>
          <w:t> </w:t>
        </w:r>
      </w:ins>
      <w:ins w:id="5116" w:author="MSD1_Rot1" w:date="2025-11-06T11:09:00Z">
        <w:r w:rsidRPr="00E67AC3">
          <w:rPr>
            <w:sz w:val="22"/>
            <w:szCs w:val="22"/>
            <w:lang w:bidi="gu-IN"/>
            <w:rPrChange w:id="5117" w:author="MSD1_Rot1" w:date="2025-11-06T11:09:00Z" w16du:dateUtc="2025-11-06T10:09:00Z">
              <w:rPr>
                <w:lang w:bidi="gu-IN"/>
              </w:rPr>
            </w:rPrChange>
          </w:rPr>
          <w:t xml:space="preserve">(5%), </w:t>
        </w:r>
      </w:ins>
      <w:ins w:id="5118" w:author="MSD1_Rot1" w:date="2025-11-06T11:11:00Z" w16du:dateUtc="2025-11-06T10:11:00Z">
        <w:r>
          <w:rPr>
            <w:sz w:val="22"/>
            <w:szCs w:val="22"/>
            <w:lang w:bidi="gu-IN"/>
          </w:rPr>
          <w:t>i wymioty</w:t>
        </w:r>
      </w:ins>
      <w:ins w:id="5119" w:author="MSD1_Rot1" w:date="2025-11-06T11:09:00Z">
        <w:r w:rsidRPr="00E67AC3">
          <w:rPr>
            <w:sz w:val="22"/>
            <w:szCs w:val="22"/>
            <w:lang w:bidi="gu-IN"/>
            <w:rPrChange w:id="5120" w:author="MSD1_Rot1" w:date="2025-11-06T11:09:00Z" w16du:dateUtc="2025-11-06T10:09:00Z">
              <w:rPr>
                <w:lang w:bidi="gu-IN"/>
              </w:rPr>
            </w:rPrChange>
          </w:rPr>
          <w:t xml:space="preserve"> (5%).</w:t>
        </w:r>
      </w:ins>
    </w:p>
    <w:p w14:paraId="64783DD1" w14:textId="77777777" w:rsidR="00870462" w:rsidRDefault="00870462">
      <w:pPr>
        <w:rPr>
          <w:ins w:id="5121" w:author="MSD1_Rot1" w:date="2025-11-06T11:08:00Z"/>
          <w:sz w:val="22"/>
          <w:szCs w:val="22"/>
          <w:lang w:bidi="gu-IN"/>
        </w:rPr>
        <w:pPrChange w:id="5122" w:author="MSD1_Rot1" w:date="2025-11-06T11:11:00Z" w16du:dateUtc="2025-11-06T10:11:00Z">
          <w:pPr>
            <w:tabs>
              <w:tab w:val="left" w:pos="567"/>
            </w:tabs>
          </w:pPr>
        </w:pPrChange>
      </w:pPr>
    </w:p>
    <w:p w14:paraId="003EED26" w14:textId="02A3CDA0" w:rsidR="00870462" w:rsidRPr="00C27DD4" w:rsidRDefault="00870462" w:rsidP="00870462">
      <w:pPr>
        <w:tabs>
          <w:tab w:val="left" w:pos="567"/>
        </w:tabs>
        <w:rPr>
          <w:ins w:id="5123" w:author="MSD1_Rot1" w:date="2025-11-06T11:13:00Z"/>
          <w:sz w:val="22"/>
          <w:szCs w:val="22"/>
        </w:rPr>
      </w:pPr>
      <w:ins w:id="5124" w:author="MSD1_Rot1" w:date="2025-11-06T11:13:00Z">
        <w:r w:rsidRPr="00C27DD4">
          <w:rPr>
            <w:sz w:val="22"/>
            <w:szCs w:val="22"/>
          </w:rPr>
          <w:t>Najczęściej zgłaszanym działaniem niepożądanym (&gt; 25%) pojawiającym się w</w:t>
        </w:r>
      </w:ins>
      <w:ins w:id="5125" w:author="MSD1_Rot1" w:date="2025-11-06T11:13:00Z" w16du:dateUtc="2025-11-06T10:13:00Z">
        <w:r>
          <w:rPr>
            <w:sz w:val="22"/>
            <w:szCs w:val="22"/>
          </w:rPr>
          <w:t> </w:t>
        </w:r>
      </w:ins>
      <w:ins w:id="5126" w:author="MSD1_Rot1" w:date="2025-11-06T11:13:00Z">
        <w:r w:rsidRPr="00C27DD4">
          <w:rPr>
            <w:sz w:val="22"/>
            <w:szCs w:val="22"/>
          </w:rPr>
          <w:t>trakcie fazy dożylnego podawania pozakonazolu w</w:t>
        </w:r>
      </w:ins>
      <w:ins w:id="5127" w:author="MSD1_Rot1" w:date="2025-11-06T11:13:00Z" w16du:dateUtc="2025-11-06T10:13:00Z">
        <w:r>
          <w:rPr>
            <w:sz w:val="22"/>
            <w:szCs w:val="22"/>
          </w:rPr>
          <w:t> </w:t>
        </w:r>
      </w:ins>
      <w:ins w:id="5128" w:author="MSD1_Rot1" w:date="2025-11-06T11:13:00Z">
        <w:r w:rsidRPr="00C27DD4">
          <w:rPr>
            <w:sz w:val="22"/>
            <w:szCs w:val="22"/>
          </w:rPr>
          <w:t>dawce 300 mg raz na dobę była biegunka (32%).</w:t>
        </w:r>
      </w:ins>
    </w:p>
    <w:p w14:paraId="091C7A9D" w14:textId="77777777" w:rsidR="00870462" w:rsidRPr="00C27DD4" w:rsidRDefault="00870462" w:rsidP="00870462">
      <w:pPr>
        <w:tabs>
          <w:tab w:val="left" w:pos="567"/>
        </w:tabs>
        <w:rPr>
          <w:ins w:id="5129" w:author="MSD1_Rot1" w:date="2025-11-06T11:13:00Z"/>
          <w:sz w:val="22"/>
          <w:szCs w:val="22"/>
        </w:rPr>
      </w:pPr>
    </w:p>
    <w:p w14:paraId="2498882B" w14:textId="4D52B648" w:rsidR="00870462" w:rsidRPr="00A77F06" w:rsidRDefault="00870462" w:rsidP="00870462">
      <w:pPr>
        <w:tabs>
          <w:tab w:val="left" w:pos="567"/>
        </w:tabs>
        <w:rPr>
          <w:ins w:id="5130" w:author="MSD1_Rot1" w:date="2025-11-06T11:13:00Z"/>
          <w:sz w:val="22"/>
          <w:szCs w:val="22"/>
          <w:highlight w:val="yellow"/>
          <w:rPrChange w:id="5131" w:author="MSD4_additional changes" w:date="2026-02-19T14:17:00Z" w16du:dateUtc="2026-02-19T13:17:00Z">
            <w:rPr>
              <w:ins w:id="5132" w:author="MSD1_Rot1" w:date="2025-11-06T11:13:00Z"/>
              <w:sz w:val="22"/>
              <w:szCs w:val="22"/>
            </w:rPr>
          </w:rPrChange>
        </w:rPr>
      </w:pPr>
      <w:ins w:id="5133" w:author="MSD1_Rot1" w:date="2025-11-06T11:13:00Z">
        <w:r w:rsidRPr="00C27DD4">
          <w:rPr>
            <w:sz w:val="22"/>
            <w:szCs w:val="22"/>
          </w:rPr>
          <w:t>Najczęściej zgłaszanym działaniem niepożąd</w:t>
        </w:r>
        <w:r w:rsidRPr="00B20553">
          <w:rPr>
            <w:sz w:val="22"/>
            <w:szCs w:val="22"/>
          </w:rPr>
          <w:t>anym prowadzącym do przerwania podawania pozakonazolu w</w:t>
        </w:r>
        <w:del w:id="5134" w:author="MSD1_Rot3" w:date="2026-01-18T13:45:00Z" w16du:dateUtc="2026-01-18T12:45:00Z">
          <w:r w:rsidRPr="00F178CD" w:rsidDel="00243E6F">
            <w:rPr>
              <w:sz w:val="22"/>
              <w:szCs w:val="22"/>
            </w:rPr>
            <w:delText xml:space="preserve"> </w:delText>
          </w:r>
        </w:del>
      </w:ins>
      <w:ins w:id="5135" w:author="MSD1_Rot3" w:date="2026-01-18T13:45:00Z" w16du:dateUtc="2026-01-18T12:45:00Z">
        <w:r w:rsidR="00243E6F" w:rsidRPr="00F178CD">
          <w:rPr>
            <w:sz w:val="22"/>
            <w:szCs w:val="22"/>
          </w:rPr>
          <w:t> </w:t>
        </w:r>
      </w:ins>
      <w:ins w:id="5136" w:author="MSD1_Rot1" w:date="2025-11-06T11:13:00Z">
        <w:r w:rsidRPr="00F178CD">
          <w:rPr>
            <w:sz w:val="22"/>
            <w:szCs w:val="22"/>
          </w:rPr>
          <w:t>postaci koncentratu do sporządzania roztworu do infuzji w</w:t>
        </w:r>
      </w:ins>
      <w:ins w:id="5137" w:author="MSD1_Rot3" w:date="2026-01-18T13:45:00Z" w16du:dateUtc="2026-01-18T12:45:00Z">
        <w:r w:rsidR="00243E6F" w:rsidRPr="00F178CD">
          <w:rPr>
            <w:sz w:val="22"/>
            <w:szCs w:val="22"/>
          </w:rPr>
          <w:t> </w:t>
        </w:r>
      </w:ins>
      <w:ins w:id="5138" w:author="MSD1_Rot1" w:date="2025-11-06T11:13:00Z">
        <w:del w:id="5139" w:author="MSD1_Rot3" w:date="2026-01-18T13:45:00Z" w16du:dateUtc="2026-01-18T12:45:00Z">
          <w:r w:rsidRPr="00F178CD" w:rsidDel="00243E6F">
            <w:rPr>
              <w:sz w:val="22"/>
              <w:szCs w:val="22"/>
            </w:rPr>
            <w:delText xml:space="preserve"> </w:delText>
          </w:r>
        </w:del>
        <w:r w:rsidRPr="00F178CD">
          <w:rPr>
            <w:sz w:val="22"/>
            <w:szCs w:val="22"/>
          </w:rPr>
          <w:t xml:space="preserve">dawce 300 mg raz na dobę była </w:t>
        </w:r>
      </w:ins>
      <w:ins w:id="5140" w:author="MSD1_Rot1" w:date="2025-11-06T11:14:00Z" w16du:dateUtc="2025-11-06T10:14:00Z">
        <w:r w:rsidRPr="00F178CD">
          <w:rPr>
            <w:sz w:val="22"/>
            <w:szCs w:val="22"/>
          </w:rPr>
          <w:t>wysypka</w:t>
        </w:r>
      </w:ins>
      <w:ins w:id="5141" w:author="MSD1_Rot1" w:date="2025-11-06T11:13:00Z">
        <w:r w:rsidRPr="00F178CD">
          <w:rPr>
            <w:sz w:val="22"/>
            <w:szCs w:val="22"/>
          </w:rPr>
          <w:t xml:space="preserve"> (</w:t>
        </w:r>
      </w:ins>
      <w:ins w:id="5142" w:author="MSD1_Rot1" w:date="2025-11-06T11:14:00Z" w16du:dateUtc="2025-11-06T10:14:00Z">
        <w:r w:rsidRPr="00F178CD">
          <w:rPr>
            <w:sz w:val="22"/>
            <w:szCs w:val="22"/>
          </w:rPr>
          <w:t>2</w:t>
        </w:r>
      </w:ins>
      <w:ins w:id="5143" w:author="MSD1_Rot1" w:date="2025-11-06T11:13:00Z">
        <w:r w:rsidRPr="00F178CD">
          <w:rPr>
            <w:sz w:val="22"/>
            <w:szCs w:val="22"/>
          </w:rPr>
          <w:t>%)</w:t>
        </w:r>
      </w:ins>
      <w:ins w:id="5144" w:author="MSD1_Rot1" w:date="2025-11-06T11:15:00Z" w16du:dateUtc="2025-11-06T10:15:00Z">
        <w:r w:rsidRPr="00F178CD">
          <w:rPr>
            <w:sz w:val="22"/>
            <w:szCs w:val="22"/>
          </w:rPr>
          <w:t xml:space="preserve">, </w:t>
        </w:r>
      </w:ins>
      <w:ins w:id="5145" w:author="MSD1_Rot1" w:date="2025-11-06T11:15:00Z">
        <w:r w:rsidRPr="00F178CD">
          <w:rPr>
            <w:sz w:val="22"/>
            <w:szCs w:val="22"/>
          </w:rPr>
          <w:t>grzybic</w:t>
        </w:r>
        <w:del w:id="5146" w:author="MSD10_reviewer_Rot 1-2-3-4" w:date="2026-01-28T14:39:00Z" w16du:dateUtc="2026-01-28T13:39:00Z">
          <w:r w:rsidRPr="00F178CD" w:rsidDel="00CE61D0">
            <w:rPr>
              <w:sz w:val="22"/>
              <w:szCs w:val="22"/>
            </w:rPr>
            <w:delText>a</w:delText>
          </w:r>
        </w:del>
      </w:ins>
      <w:ins w:id="5147" w:author="MSD10_reviewer_Rot 1-2-3-4" w:date="2026-01-28T14:39:00Z" w16du:dateUtc="2026-01-28T13:39:00Z">
        <w:r w:rsidR="00CE61D0" w:rsidRPr="00A77F06">
          <w:rPr>
            <w:sz w:val="22"/>
            <w:szCs w:val="22"/>
            <w:rPrChange w:id="5148" w:author="MSD4_additional changes" w:date="2026-02-19T14:17:00Z" w16du:dateUtc="2026-02-19T13:17:00Z">
              <w:rPr>
                <w:sz w:val="22"/>
                <w:szCs w:val="22"/>
                <w:highlight w:val="yellow"/>
              </w:rPr>
            </w:rPrChange>
          </w:rPr>
          <w:t>ze zakażenie</w:t>
        </w:r>
      </w:ins>
      <w:ins w:id="5149" w:author="MSD1_Rot1" w:date="2025-11-06T11:15:00Z">
        <w:r w:rsidRPr="00B20553">
          <w:rPr>
            <w:sz w:val="22"/>
            <w:szCs w:val="22"/>
          </w:rPr>
          <w:t xml:space="preserve"> płuc</w:t>
        </w:r>
        <w:del w:id="5150" w:author="MSD10_reviewer_Rot 1-2-3-4" w:date="2026-01-28T14:39:00Z" w16du:dateUtc="2026-01-28T13:39:00Z">
          <w:r w:rsidRPr="00F178CD" w:rsidDel="00CE61D0">
            <w:rPr>
              <w:sz w:val="22"/>
              <w:szCs w:val="22"/>
            </w:rPr>
            <w:delText>na</w:delText>
          </w:r>
        </w:del>
        <w:r w:rsidRPr="00F178CD">
          <w:rPr>
            <w:sz w:val="22"/>
            <w:szCs w:val="22"/>
          </w:rPr>
          <w:t xml:space="preserve"> (2</w:t>
        </w:r>
        <w:r w:rsidRPr="002F0F75">
          <w:rPr>
            <w:sz w:val="22"/>
            <w:szCs w:val="22"/>
          </w:rPr>
          <w:t>%)</w:t>
        </w:r>
      </w:ins>
      <w:ins w:id="5151" w:author="MSD1_Rot1" w:date="2025-11-06T11:15:00Z" w16du:dateUtc="2025-11-06T10:15:00Z">
        <w:r w:rsidRPr="002F0F75">
          <w:rPr>
            <w:sz w:val="22"/>
            <w:szCs w:val="22"/>
          </w:rPr>
          <w:t xml:space="preserve"> i </w:t>
        </w:r>
      </w:ins>
      <w:ins w:id="5152" w:author="MSD1_Rot3" w:date="2026-01-18T13:46:00Z" w16du:dateUtc="2026-01-18T12:46:00Z">
        <w:del w:id="5153" w:author="MSD8_additional changes" w:date="2026-02-17T12:30:00Z" w16du:dateUtc="2026-02-17T11:30:00Z">
          <w:r w:rsidR="00243E6F" w:rsidRPr="002F0F75" w:rsidDel="00922D2B">
            <w:rPr>
              <w:sz w:val="22"/>
              <w:szCs w:val="22"/>
            </w:rPr>
            <w:delText>z </w:delText>
          </w:r>
        </w:del>
        <w:r w:rsidR="00243E6F" w:rsidRPr="002F0F75">
          <w:rPr>
            <w:sz w:val="22"/>
            <w:szCs w:val="22"/>
          </w:rPr>
          <w:t>ostr</w:t>
        </w:r>
      </w:ins>
      <w:ins w:id="5154" w:author="MSD8_additional changes" w:date="2026-02-17T12:30:00Z" w16du:dateUtc="2026-02-17T11:30:00Z">
        <w:r w:rsidR="00922D2B" w:rsidRPr="002F0F75">
          <w:rPr>
            <w:sz w:val="22"/>
            <w:szCs w:val="22"/>
          </w:rPr>
          <w:t>a</w:t>
        </w:r>
      </w:ins>
      <w:ins w:id="5155" w:author="MSD1_Rot3" w:date="2026-01-18T13:46:00Z" w16du:dateUtc="2026-01-18T12:46:00Z">
        <w:del w:id="5156" w:author="MSD8_additional changes" w:date="2026-02-17T12:30:00Z" w16du:dateUtc="2026-02-17T11:30:00Z">
          <w:r w:rsidR="00243E6F" w:rsidRPr="002F0F75" w:rsidDel="00922D2B">
            <w:rPr>
              <w:sz w:val="22"/>
              <w:szCs w:val="22"/>
            </w:rPr>
            <w:delText>ą</w:delText>
          </w:r>
        </w:del>
        <w:r w:rsidR="00243E6F" w:rsidRPr="002F0F75">
          <w:rPr>
            <w:sz w:val="22"/>
            <w:szCs w:val="22"/>
          </w:rPr>
          <w:t xml:space="preserve"> białaczk</w:t>
        </w:r>
      </w:ins>
      <w:ins w:id="5157" w:author="MSD8_additional changes" w:date="2026-02-17T12:30:00Z" w16du:dateUtc="2026-02-17T11:30:00Z">
        <w:r w:rsidR="00922D2B" w:rsidRPr="002F0F75">
          <w:rPr>
            <w:sz w:val="22"/>
            <w:szCs w:val="22"/>
          </w:rPr>
          <w:t>a</w:t>
        </w:r>
      </w:ins>
      <w:ins w:id="5158" w:author="MSD1_Rot3" w:date="2026-01-18T13:46:00Z" w16du:dateUtc="2026-01-18T12:46:00Z">
        <w:del w:id="5159" w:author="MSD8_additional changes" w:date="2026-02-17T12:30:00Z" w16du:dateUtc="2026-02-17T11:30:00Z">
          <w:r w:rsidR="00243E6F" w:rsidRPr="002F0F75" w:rsidDel="00922D2B">
            <w:rPr>
              <w:sz w:val="22"/>
              <w:szCs w:val="22"/>
            </w:rPr>
            <w:delText>ą</w:delText>
          </w:r>
        </w:del>
        <w:r w:rsidR="00243E6F" w:rsidRPr="002F0F75">
          <w:rPr>
            <w:sz w:val="22"/>
            <w:szCs w:val="22"/>
          </w:rPr>
          <w:t xml:space="preserve"> szpikow</w:t>
        </w:r>
      </w:ins>
      <w:ins w:id="5160" w:author="MSD8_additional changes" w:date="2026-02-17T12:30:00Z" w16du:dateUtc="2026-02-17T11:30:00Z">
        <w:r w:rsidR="00922D2B" w:rsidRPr="002F0F75">
          <w:rPr>
            <w:sz w:val="22"/>
            <w:szCs w:val="22"/>
          </w:rPr>
          <w:t>a</w:t>
        </w:r>
      </w:ins>
      <w:ins w:id="5161" w:author="MSD1_Rot3" w:date="2026-01-18T13:46:00Z" w16du:dateUtc="2026-01-18T12:46:00Z">
        <w:del w:id="5162" w:author="MSD8_additional changes" w:date="2026-02-17T12:30:00Z" w16du:dateUtc="2026-02-17T11:30:00Z">
          <w:r w:rsidR="00243E6F" w:rsidRPr="002F0F75" w:rsidDel="00922D2B">
            <w:rPr>
              <w:sz w:val="22"/>
              <w:szCs w:val="22"/>
            </w:rPr>
            <w:delText>ą</w:delText>
          </w:r>
        </w:del>
      </w:ins>
      <w:ins w:id="5163" w:author="MSD4_additional changes" w:date="2026-02-19T14:30:00Z" w16du:dateUtc="2026-02-19T13:30:00Z">
        <w:r w:rsidR="00F13EB8" w:rsidRPr="002F0F75">
          <w:rPr>
            <w:sz w:val="22"/>
            <w:szCs w:val="22"/>
            <w:rPrChange w:id="5164" w:author="MSD8_Linguistic comments" w:date="2026-02-20T12:39:00Z" w16du:dateUtc="2026-02-20T11:39:00Z">
              <w:rPr>
                <w:sz w:val="22"/>
                <w:szCs w:val="22"/>
                <w:highlight w:val="yellow"/>
                <w:lang w:val="en-US"/>
              </w:rPr>
            </w:rPrChange>
          </w:rPr>
          <w:t> </w:t>
        </w:r>
      </w:ins>
      <w:ins w:id="5165" w:author="MSD1_Rot3" w:date="2026-01-18T13:46:00Z" w16du:dateUtc="2026-01-18T12:46:00Z">
        <w:del w:id="5166" w:author="MSD4_additional changes" w:date="2026-02-19T14:30:00Z" w16du:dateUtc="2026-02-19T13:30:00Z">
          <w:r w:rsidR="00243E6F" w:rsidRPr="002F0F75" w:rsidDel="00F13EB8">
            <w:rPr>
              <w:sz w:val="22"/>
              <w:szCs w:val="22"/>
            </w:rPr>
            <w:delText xml:space="preserve"> </w:delText>
          </w:r>
        </w:del>
        <w:r w:rsidR="00243E6F" w:rsidRPr="002F0F75">
          <w:rPr>
            <w:sz w:val="22"/>
            <w:szCs w:val="22"/>
          </w:rPr>
          <w:t>(</w:t>
        </w:r>
      </w:ins>
      <w:ins w:id="5167" w:author="MSD1_Rot1" w:date="2025-11-06T11:15:00Z" w16du:dateUtc="2025-11-06T10:15:00Z">
        <w:r w:rsidRPr="002F0F75">
          <w:rPr>
            <w:sz w:val="22"/>
            <w:szCs w:val="22"/>
          </w:rPr>
          <w:t>AML</w:t>
        </w:r>
      </w:ins>
      <w:ins w:id="5168" w:author="MSD1_Rot3" w:date="2026-01-18T13:47:00Z" w16du:dateUtc="2026-01-18T12:47:00Z">
        <w:r w:rsidR="00243E6F" w:rsidRPr="002F0F75">
          <w:rPr>
            <w:sz w:val="22"/>
            <w:szCs w:val="22"/>
          </w:rPr>
          <w:t>)</w:t>
        </w:r>
      </w:ins>
      <w:ins w:id="5169" w:author="MSD4_additional changes" w:date="2026-02-19T14:17:00Z" w16du:dateUtc="2026-02-19T13:17:00Z">
        <w:r w:rsidR="006F4397" w:rsidRPr="002F0F75">
          <w:rPr>
            <w:sz w:val="22"/>
            <w:szCs w:val="22"/>
            <w:rPrChange w:id="5170" w:author="MSD8_Linguistic comments" w:date="2026-02-20T12:39:00Z" w16du:dateUtc="2026-02-20T11:39:00Z">
              <w:rPr>
                <w:sz w:val="22"/>
                <w:szCs w:val="22"/>
                <w:highlight w:val="yellow"/>
              </w:rPr>
            </w:rPrChange>
          </w:rPr>
          <w:t> </w:t>
        </w:r>
      </w:ins>
      <w:ins w:id="5171" w:author="MSD1_Rot1" w:date="2025-11-06T11:15:00Z" w16du:dateUtc="2025-11-06T10:15:00Z">
        <w:del w:id="5172" w:author="MSD4_additional changes" w:date="2026-02-19T14:17:00Z" w16du:dateUtc="2026-02-19T13:17:00Z">
          <w:r w:rsidRPr="002F0F75" w:rsidDel="006F4397">
            <w:rPr>
              <w:sz w:val="22"/>
              <w:szCs w:val="22"/>
            </w:rPr>
            <w:delText xml:space="preserve"> </w:delText>
          </w:r>
        </w:del>
        <w:r w:rsidRPr="002F0F75">
          <w:rPr>
            <w:sz w:val="22"/>
            <w:szCs w:val="22"/>
          </w:rPr>
          <w:t>(1%)</w:t>
        </w:r>
      </w:ins>
      <w:ins w:id="5173" w:author="MSD1_Rot1" w:date="2025-11-06T11:13:00Z">
        <w:r w:rsidRPr="002F0F75">
          <w:rPr>
            <w:sz w:val="22"/>
            <w:szCs w:val="22"/>
          </w:rPr>
          <w:t>.</w:t>
        </w:r>
      </w:ins>
    </w:p>
    <w:p w14:paraId="75B9B515" w14:textId="559FDF91" w:rsidR="00E67AC3" w:rsidRPr="00A77F06" w:rsidDel="00870462" w:rsidRDefault="00E67AC3" w:rsidP="00F61836">
      <w:pPr>
        <w:tabs>
          <w:tab w:val="left" w:pos="567"/>
        </w:tabs>
        <w:rPr>
          <w:del w:id="5174" w:author="MSD1_Rot1" w:date="2025-11-06T11:15:00Z" w16du:dateUtc="2025-11-06T10:15:00Z"/>
          <w:sz w:val="22"/>
          <w:szCs w:val="22"/>
          <w:highlight w:val="yellow"/>
          <w:rPrChange w:id="5175" w:author="MSD4_additional changes" w:date="2026-02-19T14:17:00Z" w16du:dateUtc="2026-02-19T13:17:00Z">
            <w:rPr>
              <w:del w:id="5176" w:author="MSD1_Rot1" w:date="2025-11-06T11:15:00Z" w16du:dateUtc="2025-11-06T10:15:00Z"/>
              <w:sz w:val="22"/>
              <w:szCs w:val="22"/>
            </w:rPr>
          </w:rPrChange>
        </w:rPr>
      </w:pPr>
    </w:p>
    <w:p w14:paraId="496D7269" w14:textId="4719CD5D" w:rsidR="00F50006" w:rsidRPr="00A77F06" w:rsidDel="00870462" w:rsidRDefault="00F50006" w:rsidP="00F61836">
      <w:pPr>
        <w:tabs>
          <w:tab w:val="left" w:pos="567"/>
        </w:tabs>
        <w:rPr>
          <w:del w:id="5177" w:author="MSD1_Rot1" w:date="2025-11-06T11:15:00Z" w16du:dateUtc="2025-11-06T10:15:00Z"/>
          <w:sz w:val="22"/>
          <w:szCs w:val="22"/>
          <w:highlight w:val="yellow"/>
          <w:lang w:eastAsia="en-US"/>
          <w:rPrChange w:id="5178" w:author="MSD4_additional changes" w:date="2026-02-19T14:17:00Z" w16du:dateUtc="2026-02-19T13:17:00Z">
            <w:rPr>
              <w:del w:id="5179" w:author="MSD1_Rot1" w:date="2025-11-06T11:15:00Z" w16du:dateUtc="2025-11-06T10:15:00Z"/>
              <w:sz w:val="22"/>
              <w:szCs w:val="22"/>
              <w:lang w:eastAsia="en-US"/>
            </w:rPr>
          </w:rPrChange>
        </w:rPr>
      </w:pPr>
      <w:del w:id="5180" w:author="MSD1_Rot1" w:date="2025-11-06T11:15:00Z" w16du:dateUtc="2025-11-06T10:15:00Z">
        <w:r w:rsidRPr="00A77F06" w:rsidDel="00870462">
          <w:rPr>
            <w:sz w:val="22"/>
            <w:szCs w:val="22"/>
            <w:highlight w:val="yellow"/>
            <w:lang w:eastAsia="en-US"/>
            <w:rPrChange w:id="5181" w:author="MSD4_additional changes" w:date="2026-02-19T14:17:00Z" w16du:dateUtc="2026-02-19T13:17:00Z">
              <w:rPr>
                <w:sz w:val="22"/>
                <w:szCs w:val="22"/>
                <w:lang w:eastAsia="en-US"/>
              </w:rPr>
            </w:rPrChange>
          </w:rPr>
          <w:delText>Bezpieczeństwo stosowania pozakonazolu w postaci zawiesiny doustnej oceniano u </w:delText>
        </w:r>
        <w:r w:rsidRPr="00A77F06" w:rsidDel="00870462">
          <w:rPr>
            <w:sz w:val="22"/>
            <w:szCs w:val="22"/>
            <w:highlight w:val="yellow"/>
            <w:lang w:bidi="gu-IN"/>
            <w:rPrChange w:id="5182" w:author="MSD4_additional changes" w:date="2026-02-19T14:17:00Z" w16du:dateUtc="2026-02-19T13:17:00Z">
              <w:rPr>
                <w:sz w:val="22"/>
                <w:szCs w:val="22"/>
                <w:lang w:bidi="gu-IN"/>
              </w:rPr>
            </w:rPrChange>
          </w:rPr>
          <w:delText>&gt;</w:delText>
        </w:r>
        <w:r w:rsidRPr="00A77F06" w:rsidDel="00870462">
          <w:rPr>
            <w:sz w:val="22"/>
            <w:szCs w:val="22"/>
            <w:highlight w:val="yellow"/>
            <w:lang w:eastAsia="en-US"/>
            <w:rPrChange w:id="5183" w:author="MSD4_additional changes" w:date="2026-02-19T14:17:00Z" w16du:dateUtc="2026-02-19T13:17:00Z">
              <w:rPr>
                <w:sz w:val="22"/>
                <w:szCs w:val="22"/>
                <w:lang w:eastAsia="en-US"/>
              </w:rPr>
            </w:rPrChange>
          </w:rPr>
          <w:delText> 2400 pacjentów i zdrowych ochotników włączonych do badań klinicznych oraz na podstawie obserwacji po wprowadzeniu produktu leczniczego do obrotu. Do najczęściej zgłaszanych ciężkich działań niepożądanych związanych z leczeniem należały nudności, wymioty, biegunka, gorączka i zwiększone stężenie bilirubiny.</w:delText>
        </w:r>
      </w:del>
    </w:p>
    <w:bookmarkEnd w:id="5093"/>
    <w:p w14:paraId="06CB120C" w14:textId="6FEB5FCF" w:rsidR="00F50006" w:rsidRPr="00A77F06" w:rsidDel="00870462" w:rsidRDefault="00F50006" w:rsidP="008829D7">
      <w:pPr>
        <w:tabs>
          <w:tab w:val="left" w:pos="567"/>
        </w:tabs>
        <w:rPr>
          <w:del w:id="5184" w:author="MSD1_Rot1" w:date="2025-11-06T11:16:00Z" w16du:dateUtc="2025-11-06T10:16:00Z"/>
          <w:sz w:val="22"/>
          <w:szCs w:val="22"/>
          <w:highlight w:val="yellow"/>
          <w:rPrChange w:id="5185" w:author="MSD4_additional changes" w:date="2026-02-19T14:17:00Z" w16du:dateUtc="2026-02-19T13:17:00Z">
            <w:rPr>
              <w:del w:id="5186" w:author="MSD1_Rot1" w:date="2025-11-06T11:16:00Z" w16du:dateUtc="2025-11-06T10:16:00Z"/>
              <w:sz w:val="22"/>
              <w:szCs w:val="22"/>
            </w:rPr>
          </w:rPrChange>
        </w:rPr>
      </w:pPr>
    </w:p>
    <w:p w14:paraId="377FF90D" w14:textId="057B8F31" w:rsidR="00F50006" w:rsidRPr="00A77F06" w:rsidDel="00870462" w:rsidRDefault="00F50006" w:rsidP="00A109C6">
      <w:pPr>
        <w:keepNext/>
        <w:keepLines/>
        <w:tabs>
          <w:tab w:val="left" w:pos="567"/>
        </w:tabs>
        <w:rPr>
          <w:del w:id="5187" w:author="MSD1_Rot1" w:date="2025-11-06T11:16:00Z" w16du:dateUtc="2025-11-06T10:16:00Z"/>
          <w:sz w:val="22"/>
          <w:szCs w:val="22"/>
          <w:highlight w:val="yellow"/>
          <w:rPrChange w:id="5188" w:author="MSD4_additional changes" w:date="2026-02-19T14:17:00Z" w16du:dateUtc="2026-02-19T13:17:00Z">
            <w:rPr>
              <w:del w:id="5189" w:author="MSD1_Rot1" w:date="2025-11-06T11:16:00Z" w16du:dateUtc="2025-11-06T10:16:00Z"/>
              <w:sz w:val="22"/>
              <w:szCs w:val="22"/>
            </w:rPr>
          </w:rPrChange>
        </w:rPr>
      </w:pPr>
      <w:del w:id="5190" w:author="MSD1_Rot1" w:date="2025-11-06T11:16:00Z" w16du:dateUtc="2025-11-06T10:16:00Z">
        <w:r w:rsidRPr="00A77F06" w:rsidDel="00870462">
          <w:rPr>
            <w:i/>
            <w:sz w:val="22"/>
            <w:szCs w:val="22"/>
            <w:highlight w:val="yellow"/>
            <w:u w:val="single"/>
            <w:rPrChange w:id="5191" w:author="MSD4_additional changes" w:date="2026-02-19T14:17:00Z" w16du:dateUtc="2026-02-19T13:17:00Z">
              <w:rPr>
                <w:i/>
                <w:sz w:val="22"/>
                <w:szCs w:val="22"/>
                <w:u w:val="single"/>
              </w:rPr>
            </w:rPrChange>
          </w:rPr>
          <w:delText>Pozakonazol w postaci koncentratu do sporządzania roztworu do infuzji</w:delText>
        </w:r>
      </w:del>
    </w:p>
    <w:p w14:paraId="43824562" w14:textId="1375C11C" w:rsidR="006F0876" w:rsidRPr="00A77F06" w:rsidDel="00870462" w:rsidRDefault="006F0876" w:rsidP="00C27DD4">
      <w:pPr>
        <w:rPr>
          <w:del w:id="5192" w:author="MSD1_Rot1" w:date="2025-11-06T11:16:00Z" w16du:dateUtc="2025-11-06T10:16:00Z"/>
          <w:sz w:val="22"/>
          <w:szCs w:val="22"/>
          <w:highlight w:val="yellow"/>
          <w:lang w:eastAsia="en-US"/>
          <w:rPrChange w:id="5193" w:author="MSD4_additional changes" w:date="2026-02-19T14:17:00Z" w16du:dateUtc="2026-02-19T13:17:00Z">
            <w:rPr>
              <w:del w:id="5194" w:author="MSD1_Rot1" w:date="2025-11-06T11:16:00Z" w16du:dateUtc="2025-11-06T10:16:00Z"/>
              <w:sz w:val="22"/>
              <w:szCs w:val="22"/>
              <w:lang w:eastAsia="en-US"/>
            </w:rPr>
          </w:rPrChange>
        </w:rPr>
      </w:pPr>
      <w:del w:id="5195" w:author="MSD1_Rot1" w:date="2025-11-06T11:16:00Z" w16du:dateUtc="2025-11-06T10:16:00Z">
        <w:r w:rsidRPr="00A77F06" w:rsidDel="00870462">
          <w:rPr>
            <w:sz w:val="22"/>
            <w:szCs w:val="22"/>
            <w:highlight w:val="yellow"/>
            <w:lang w:val="pl" w:eastAsia="en-US"/>
            <w:rPrChange w:id="5196" w:author="MSD4_additional changes" w:date="2026-02-19T14:17:00Z" w16du:dateUtc="2026-02-19T13:17:00Z">
              <w:rPr>
                <w:sz w:val="22"/>
                <w:szCs w:val="22"/>
                <w:lang w:val="pl" w:eastAsia="en-US"/>
              </w:rPr>
            </w:rPrChange>
          </w:rPr>
          <w:delText>Bezpieczeństwo stosowania pozakonazolu w postaci koncentratu do sporządzania roztworu do infuzji oceniono u 72 zdrowych ochotników i </w:delText>
        </w:r>
        <w:r w:rsidRPr="00A77F06" w:rsidDel="00870462">
          <w:rPr>
            <w:sz w:val="22"/>
            <w:szCs w:val="22"/>
            <w:highlight w:val="yellow"/>
            <w:rPrChange w:id="5197" w:author="MSD4_additional changes" w:date="2026-02-19T14:17:00Z" w16du:dateUtc="2026-02-19T13:17:00Z">
              <w:rPr>
                <w:sz w:val="22"/>
                <w:szCs w:val="22"/>
              </w:rPr>
            </w:rPrChange>
          </w:rPr>
          <w:delText>268 pacjentów</w:delText>
        </w:r>
        <w:r w:rsidRPr="00A77F06" w:rsidDel="00870462">
          <w:rPr>
            <w:sz w:val="22"/>
            <w:szCs w:val="22"/>
            <w:highlight w:val="yellow"/>
            <w:lang w:val="pl" w:eastAsia="en-US"/>
            <w:rPrChange w:id="5198" w:author="MSD4_additional changes" w:date="2026-02-19T14:17:00Z" w16du:dateUtc="2026-02-19T13:17:00Z">
              <w:rPr>
                <w:sz w:val="22"/>
                <w:szCs w:val="22"/>
                <w:lang w:val="pl" w:eastAsia="en-US"/>
              </w:rPr>
            </w:rPrChange>
          </w:rPr>
          <w:delText xml:space="preserve"> włączonych do badania klinicznego dotyczącego profilaktyki przeciwgrzybiczej.</w:delText>
        </w:r>
      </w:del>
    </w:p>
    <w:p w14:paraId="77AC9C63" w14:textId="294C5F90" w:rsidR="006F0876" w:rsidRPr="00A77F06" w:rsidDel="00870462" w:rsidRDefault="006F0876" w:rsidP="00C27DD4">
      <w:pPr>
        <w:rPr>
          <w:del w:id="5199" w:author="MSD1_Rot1" w:date="2025-11-06T11:16:00Z" w16du:dateUtc="2025-11-06T10:16:00Z"/>
          <w:sz w:val="22"/>
          <w:szCs w:val="22"/>
          <w:highlight w:val="yellow"/>
          <w:lang w:eastAsia="en-US"/>
          <w:rPrChange w:id="5200" w:author="MSD4_additional changes" w:date="2026-02-19T14:17:00Z" w16du:dateUtc="2026-02-19T13:17:00Z">
            <w:rPr>
              <w:del w:id="5201" w:author="MSD1_Rot1" w:date="2025-11-06T11:16:00Z" w16du:dateUtc="2025-11-06T10:16:00Z"/>
              <w:sz w:val="22"/>
              <w:szCs w:val="22"/>
              <w:lang w:eastAsia="en-US"/>
            </w:rPr>
          </w:rPrChange>
        </w:rPr>
      </w:pPr>
      <w:del w:id="5202" w:author="MSD1_Rot1" w:date="2025-11-06T11:16:00Z" w16du:dateUtc="2025-11-06T10:16:00Z">
        <w:r w:rsidRPr="00A77F06" w:rsidDel="00870462">
          <w:rPr>
            <w:sz w:val="22"/>
            <w:szCs w:val="22"/>
            <w:highlight w:val="yellow"/>
            <w:lang w:val="pl" w:eastAsia="en-US"/>
            <w:rPrChange w:id="5203" w:author="MSD4_additional changes" w:date="2026-02-19T14:17:00Z" w16du:dateUtc="2026-02-19T13:17:00Z">
              <w:rPr>
                <w:sz w:val="22"/>
                <w:szCs w:val="22"/>
                <w:lang w:val="pl" w:eastAsia="en-US"/>
              </w:rPr>
            </w:rPrChange>
          </w:rPr>
          <w:delText>Bezpieczeństwo stosowania pozakonazolu w postaci koncentratu do sporządzania roztworu do infuzji i pozakonazolu w postaci tabletek oceniono u 288 pacjentów włączonych do badania klinicznego dotyczącego leczenia inwazyjnej aspergilozy, z których 161 pacjentów otrzymywało koncentrat do sporządzania roztworu do infuzji, a 127 pacjentów otrzymywało produkt leczniczy w postaci tabletek.</w:delText>
        </w:r>
      </w:del>
    </w:p>
    <w:p w14:paraId="33F86F5C" w14:textId="71FAE4B6" w:rsidR="00F50006" w:rsidRPr="00A77F06" w:rsidDel="00870462" w:rsidRDefault="00F50006" w:rsidP="00C27DD4">
      <w:pPr>
        <w:tabs>
          <w:tab w:val="left" w:pos="567"/>
        </w:tabs>
        <w:rPr>
          <w:del w:id="5204" w:author="MSD1_Rot1" w:date="2025-11-06T11:16:00Z" w16du:dateUtc="2025-11-06T10:16:00Z"/>
          <w:sz w:val="22"/>
          <w:szCs w:val="22"/>
          <w:highlight w:val="yellow"/>
          <w:rPrChange w:id="5205" w:author="MSD4_additional changes" w:date="2026-02-19T14:17:00Z" w16du:dateUtc="2026-02-19T13:17:00Z">
            <w:rPr>
              <w:del w:id="5206" w:author="MSD1_Rot1" w:date="2025-11-06T11:16:00Z" w16du:dateUtc="2025-11-06T10:16:00Z"/>
              <w:sz w:val="22"/>
              <w:szCs w:val="22"/>
            </w:rPr>
          </w:rPrChange>
        </w:rPr>
      </w:pPr>
    </w:p>
    <w:p w14:paraId="5CD4FDC1" w14:textId="21A55B09" w:rsidR="00380843" w:rsidRPr="00F178CD" w:rsidDel="00870462" w:rsidRDefault="005731CE" w:rsidP="00C27DD4">
      <w:pPr>
        <w:tabs>
          <w:tab w:val="left" w:pos="567"/>
        </w:tabs>
        <w:rPr>
          <w:del w:id="5207" w:author="MSD1_Rot1" w:date="2025-11-06T11:16:00Z" w16du:dateUtc="2025-11-06T10:16:00Z"/>
          <w:sz w:val="22"/>
          <w:szCs w:val="22"/>
        </w:rPr>
      </w:pPr>
      <w:del w:id="5208" w:author="MSD1_Rot1" w:date="2025-11-06T11:16:00Z" w16du:dateUtc="2025-11-06T10:16:00Z">
        <w:r w:rsidRPr="00A77F06" w:rsidDel="00870462">
          <w:rPr>
            <w:iCs/>
            <w:sz w:val="22"/>
            <w:szCs w:val="22"/>
            <w:highlight w:val="yellow"/>
            <w:rPrChange w:id="5209" w:author="MSD4_additional changes" w:date="2026-02-19T14:17:00Z" w16du:dateUtc="2026-02-19T13:17:00Z">
              <w:rPr>
                <w:iCs/>
                <w:sz w:val="22"/>
                <w:szCs w:val="22"/>
              </w:rPr>
            </w:rPrChange>
          </w:rPr>
          <w:delText xml:space="preserve">Pozakonazol </w:delText>
        </w:r>
        <w:bookmarkStart w:id="5210" w:name="_Hlk82777716"/>
        <w:r w:rsidRPr="00A77F06" w:rsidDel="00870462">
          <w:rPr>
            <w:iCs/>
            <w:sz w:val="22"/>
            <w:szCs w:val="22"/>
            <w:highlight w:val="yellow"/>
            <w:rPrChange w:id="5211" w:author="MSD4_additional changes" w:date="2026-02-19T14:17:00Z" w16du:dateUtc="2026-02-19T13:17:00Z">
              <w:rPr>
                <w:iCs/>
                <w:sz w:val="22"/>
                <w:szCs w:val="22"/>
              </w:rPr>
            </w:rPrChange>
          </w:rPr>
          <w:delText>w postaci</w:delText>
        </w:r>
        <w:bookmarkEnd w:id="5210"/>
        <w:r w:rsidRPr="00A77F06" w:rsidDel="00870462">
          <w:rPr>
            <w:iCs/>
            <w:sz w:val="22"/>
            <w:szCs w:val="22"/>
            <w:highlight w:val="yellow"/>
            <w:rPrChange w:id="5212" w:author="MSD4_additional changes" w:date="2026-02-19T14:17:00Z" w16du:dateUtc="2026-02-19T13:17:00Z">
              <w:rPr>
                <w:iCs/>
                <w:sz w:val="22"/>
                <w:szCs w:val="22"/>
              </w:rPr>
            </w:rPrChange>
          </w:rPr>
          <w:delText xml:space="preserve"> </w:delText>
        </w:r>
        <w:r w:rsidR="00380843" w:rsidRPr="00A77F06" w:rsidDel="00870462">
          <w:rPr>
            <w:sz w:val="22"/>
            <w:szCs w:val="22"/>
            <w:highlight w:val="yellow"/>
            <w:rPrChange w:id="5213" w:author="MSD4_additional changes" w:date="2026-02-19T14:17:00Z" w16du:dateUtc="2026-02-19T13:17:00Z">
              <w:rPr>
                <w:sz w:val="22"/>
                <w:szCs w:val="22"/>
              </w:rPr>
            </w:rPrChange>
          </w:rPr>
          <w:delText>koncentrat</w:delText>
        </w:r>
        <w:r w:rsidRPr="00A77F06" w:rsidDel="00870462">
          <w:rPr>
            <w:sz w:val="22"/>
            <w:szCs w:val="22"/>
            <w:highlight w:val="yellow"/>
            <w:rPrChange w:id="5214" w:author="MSD4_additional changes" w:date="2026-02-19T14:17:00Z" w16du:dateUtc="2026-02-19T13:17:00Z">
              <w:rPr>
                <w:sz w:val="22"/>
                <w:szCs w:val="22"/>
              </w:rPr>
            </w:rPrChange>
          </w:rPr>
          <w:delText>u</w:delText>
        </w:r>
        <w:r w:rsidR="00380843" w:rsidRPr="00A77F06" w:rsidDel="00870462">
          <w:rPr>
            <w:sz w:val="22"/>
            <w:szCs w:val="22"/>
            <w:highlight w:val="yellow"/>
            <w:rPrChange w:id="5215" w:author="MSD4_additional changes" w:date="2026-02-19T14:17:00Z" w16du:dateUtc="2026-02-19T13:17:00Z">
              <w:rPr>
                <w:sz w:val="22"/>
                <w:szCs w:val="22"/>
              </w:rPr>
            </w:rPrChange>
          </w:rPr>
          <w:delText xml:space="preserve"> do sporządzania roztworu do infuzji oceni</w:delText>
        </w:r>
        <w:r w:rsidRPr="00A77F06" w:rsidDel="00870462">
          <w:rPr>
            <w:sz w:val="22"/>
            <w:szCs w:val="22"/>
            <w:highlight w:val="yellow"/>
            <w:rPrChange w:id="5216" w:author="MSD4_additional changes" w:date="2026-02-19T14:17:00Z" w16du:dateUtc="2026-02-19T13:17:00Z">
              <w:rPr>
                <w:sz w:val="22"/>
                <w:szCs w:val="22"/>
              </w:rPr>
            </w:rPrChange>
          </w:rPr>
          <w:delText>o</w:delText>
        </w:r>
        <w:r w:rsidR="00380843" w:rsidRPr="00A77F06" w:rsidDel="00870462">
          <w:rPr>
            <w:sz w:val="22"/>
            <w:szCs w:val="22"/>
            <w:highlight w:val="yellow"/>
            <w:rPrChange w:id="5217" w:author="MSD4_additional changes" w:date="2026-02-19T14:17:00Z" w16du:dateUtc="2026-02-19T13:17:00Z">
              <w:rPr>
                <w:sz w:val="22"/>
                <w:szCs w:val="22"/>
              </w:rPr>
            </w:rPrChange>
          </w:rPr>
          <w:delText>no wyłącznie u</w:delText>
        </w:r>
        <w:r w:rsidRPr="00A77F06" w:rsidDel="00870462">
          <w:rPr>
            <w:sz w:val="22"/>
            <w:szCs w:val="22"/>
            <w:highlight w:val="yellow"/>
            <w:rPrChange w:id="5218" w:author="MSD4_additional changes" w:date="2026-02-19T14:17:00Z" w16du:dateUtc="2026-02-19T13:17:00Z">
              <w:rPr>
                <w:sz w:val="22"/>
                <w:szCs w:val="22"/>
              </w:rPr>
            </w:rPrChange>
          </w:rPr>
          <w:delText> </w:delText>
        </w:r>
        <w:r w:rsidR="00380843" w:rsidRPr="00A77F06" w:rsidDel="00870462">
          <w:rPr>
            <w:sz w:val="22"/>
            <w:szCs w:val="22"/>
            <w:highlight w:val="yellow"/>
            <w:rPrChange w:id="5219" w:author="MSD4_additional changes" w:date="2026-02-19T14:17:00Z" w16du:dateUtc="2026-02-19T13:17:00Z">
              <w:rPr>
                <w:sz w:val="22"/>
                <w:szCs w:val="22"/>
              </w:rPr>
            </w:rPrChange>
          </w:rPr>
          <w:delText>pacjentów z AML i</w:delText>
        </w:r>
        <w:r w:rsidR="00F7401D" w:rsidRPr="00A77F06" w:rsidDel="00870462">
          <w:rPr>
            <w:sz w:val="22"/>
            <w:szCs w:val="22"/>
            <w:highlight w:val="yellow"/>
            <w:rPrChange w:id="5220" w:author="MSD4_additional changes" w:date="2026-02-19T14:17:00Z" w16du:dateUtc="2026-02-19T13:17:00Z">
              <w:rPr>
                <w:sz w:val="22"/>
                <w:szCs w:val="22"/>
              </w:rPr>
            </w:rPrChange>
          </w:rPr>
          <w:delText> </w:delText>
        </w:r>
        <w:r w:rsidR="00380843" w:rsidRPr="00A77F06" w:rsidDel="00870462">
          <w:rPr>
            <w:sz w:val="22"/>
            <w:szCs w:val="22"/>
            <w:highlight w:val="yellow"/>
            <w:rPrChange w:id="5221" w:author="MSD4_additional changes" w:date="2026-02-19T14:17:00Z" w16du:dateUtc="2026-02-19T13:17:00Z">
              <w:rPr>
                <w:sz w:val="22"/>
                <w:szCs w:val="22"/>
              </w:rPr>
            </w:rPrChange>
          </w:rPr>
          <w:delText>MDS oraz u</w:delText>
        </w:r>
        <w:r w:rsidR="00F7401D" w:rsidRPr="00A77F06" w:rsidDel="00870462">
          <w:rPr>
            <w:sz w:val="22"/>
            <w:szCs w:val="22"/>
            <w:highlight w:val="yellow"/>
            <w:rPrChange w:id="5222" w:author="MSD4_additional changes" w:date="2026-02-19T14:17:00Z" w16du:dateUtc="2026-02-19T13:17:00Z">
              <w:rPr>
                <w:sz w:val="22"/>
                <w:szCs w:val="22"/>
              </w:rPr>
            </w:rPrChange>
          </w:rPr>
          <w:delText> </w:delText>
        </w:r>
        <w:r w:rsidR="00380843" w:rsidRPr="00A77F06" w:rsidDel="00870462">
          <w:rPr>
            <w:sz w:val="22"/>
            <w:szCs w:val="22"/>
            <w:highlight w:val="yellow"/>
            <w:rPrChange w:id="5223" w:author="MSD4_additional changes" w:date="2026-02-19T14:17:00Z" w16du:dateUtc="2026-02-19T13:17:00Z">
              <w:rPr>
                <w:sz w:val="22"/>
                <w:szCs w:val="22"/>
              </w:rPr>
            </w:rPrChange>
          </w:rPr>
          <w:delText>pacjentów po HSCT z</w:delText>
        </w:r>
        <w:r w:rsidR="00F7401D" w:rsidRPr="00A77F06" w:rsidDel="00870462">
          <w:rPr>
            <w:sz w:val="22"/>
            <w:szCs w:val="22"/>
            <w:highlight w:val="yellow"/>
            <w:rPrChange w:id="5224" w:author="MSD4_additional changes" w:date="2026-02-19T14:17:00Z" w16du:dateUtc="2026-02-19T13:17:00Z">
              <w:rPr>
                <w:sz w:val="22"/>
                <w:szCs w:val="22"/>
              </w:rPr>
            </w:rPrChange>
          </w:rPr>
          <w:delText> </w:delText>
        </w:r>
        <w:r w:rsidR="00380843" w:rsidRPr="00A77F06" w:rsidDel="00870462">
          <w:rPr>
            <w:sz w:val="22"/>
            <w:szCs w:val="22"/>
            <w:highlight w:val="yellow"/>
            <w:rPrChange w:id="5225" w:author="MSD4_additional changes" w:date="2026-02-19T14:17:00Z" w16du:dateUtc="2026-02-19T13:17:00Z">
              <w:rPr>
                <w:sz w:val="22"/>
                <w:szCs w:val="22"/>
              </w:rPr>
            </w:rPrChange>
          </w:rPr>
          <w:delText>GVHD lub narażonych na ryzyko GVHD. Maksymalny czas ekspozycji na koncentrat do sporządzania roztworu do infuzji był krótszy niż w przypadku zawiesiny doustnej. Ekspozycja na pozakonazol w osoczu wynikająca ze stosowania roztworu do infuzji była większa niż wynikająca ze stosowania zawiesiny doustnej.</w:delText>
        </w:r>
      </w:del>
    </w:p>
    <w:p w14:paraId="7217AD14" w14:textId="77777777" w:rsidR="00380843" w:rsidRPr="00B20553" w:rsidRDefault="00380843" w:rsidP="00656160">
      <w:pPr>
        <w:tabs>
          <w:tab w:val="left" w:pos="567"/>
        </w:tabs>
        <w:rPr>
          <w:sz w:val="22"/>
          <w:szCs w:val="22"/>
        </w:rPr>
      </w:pPr>
    </w:p>
    <w:p w14:paraId="1157BB8C" w14:textId="77777777" w:rsidR="00380843" w:rsidRPr="00C27DD4" w:rsidRDefault="00380843" w:rsidP="00656160">
      <w:pPr>
        <w:tabs>
          <w:tab w:val="left" w:pos="567"/>
        </w:tabs>
        <w:rPr>
          <w:sz w:val="22"/>
          <w:szCs w:val="22"/>
        </w:rPr>
      </w:pPr>
      <w:r w:rsidRPr="00C27DD4">
        <w:rPr>
          <w:sz w:val="22"/>
          <w:szCs w:val="22"/>
        </w:rPr>
        <w:t xml:space="preserve">W początkowych badaniach z udziałem zdrowych ochotników podanie pojedynczej dawki pozakonazolu we wlewie trwającym 30 minut przez obwodowy cewnik dożylny było związane z występowaniem reakcji w miejscu podania wlewu u 12% badanych (zakrzepowe zapalenie żył u 4% badanych). Stosowanie dawek wielokrotnych pozakonazolu podawanych przez obwodowy cewnik dożylny było związane z występowaniem zakrzepowego zapalenia żył (częstość występowania 60%). W późniejszych badaniach pozakonazol podawano w związku z tym przez centralny cewnik </w:t>
      </w:r>
      <w:r w:rsidRPr="00C27DD4">
        <w:rPr>
          <w:sz w:val="22"/>
          <w:szCs w:val="22"/>
        </w:rPr>
        <w:lastRenderedPageBreak/>
        <w:t>dożylny. Jeśli centralny cewnik dożylny nie był od razu dostępny, pacjenci mogli otrzymywać pojedynczy wlew trwający 30 minut przez obwodowy cewnik dożylny. Podawanie wlewu dłużej niż przez 30 minut do żyły obwodowej prowadzi do częstszego występowania reakcji w miejscu podania wlewu i zakrzepowego zapalenia żył.</w:t>
      </w:r>
    </w:p>
    <w:p w14:paraId="6DC2B742" w14:textId="5AA40FE3" w:rsidR="00380843" w:rsidRPr="00C27DD4" w:rsidDel="00870462" w:rsidRDefault="00380843" w:rsidP="00656160">
      <w:pPr>
        <w:tabs>
          <w:tab w:val="left" w:pos="567"/>
        </w:tabs>
        <w:rPr>
          <w:del w:id="5226" w:author="MSD1_Rot1" w:date="2025-11-06T11:16:00Z" w16du:dateUtc="2025-11-06T10:16:00Z"/>
          <w:sz w:val="22"/>
          <w:szCs w:val="22"/>
        </w:rPr>
      </w:pPr>
    </w:p>
    <w:p w14:paraId="61FD512A" w14:textId="77684B46" w:rsidR="00380843" w:rsidRPr="00C27DD4" w:rsidDel="00870462" w:rsidRDefault="00380843" w:rsidP="00656160">
      <w:pPr>
        <w:tabs>
          <w:tab w:val="left" w:pos="567"/>
        </w:tabs>
        <w:rPr>
          <w:del w:id="5227" w:author="MSD1_Rot1" w:date="2025-11-06T11:16:00Z" w16du:dateUtc="2025-11-06T10:16:00Z"/>
          <w:sz w:val="22"/>
          <w:szCs w:val="22"/>
        </w:rPr>
      </w:pPr>
      <w:del w:id="5228" w:author="MSD1_Rot1" w:date="2025-11-06T11:16:00Z" w16du:dateUtc="2025-11-06T10:16:00Z">
        <w:r w:rsidRPr="00C27DD4" w:rsidDel="00870462">
          <w:rPr>
            <w:sz w:val="22"/>
            <w:szCs w:val="22"/>
          </w:rPr>
          <w:delText>Bezpieczeństwo stosowania pozakonazolu w</w:delText>
        </w:r>
        <w:r w:rsidR="00F7401D" w:rsidRPr="00C27DD4" w:rsidDel="00870462">
          <w:rPr>
            <w:sz w:val="22"/>
            <w:szCs w:val="22"/>
          </w:rPr>
          <w:delText> </w:delText>
        </w:r>
        <w:r w:rsidRPr="00C27DD4" w:rsidDel="00870462">
          <w:rPr>
            <w:sz w:val="22"/>
            <w:szCs w:val="22"/>
          </w:rPr>
          <w:delText>postaci koncentratu do sporządzania roztworu do infuzji oceniono u</w:delText>
        </w:r>
        <w:r w:rsidR="00F7401D" w:rsidRPr="00C27DD4" w:rsidDel="00870462">
          <w:rPr>
            <w:sz w:val="22"/>
            <w:szCs w:val="22"/>
          </w:rPr>
          <w:delText> </w:delText>
        </w:r>
        <w:r w:rsidRPr="00C27DD4" w:rsidDel="00870462">
          <w:rPr>
            <w:sz w:val="22"/>
            <w:szCs w:val="22"/>
          </w:rPr>
          <w:delText>268 pacjentów w</w:delText>
        </w:r>
        <w:r w:rsidR="00F7401D" w:rsidRPr="00C27DD4" w:rsidDel="00870462">
          <w:rPr>
            <w:sz w:val="22"/>
            <w:szCs w:val="22"/>
          </w:rPr>
          <w:delText> </w:delText>
        </w:r>
        <w:r w:rsidRPr="00C27DD4" w:rsidDel="00870462">
          <w:rPr>
            <w:sz w:val="22"/>
            <w:szCs w:val="22"/>
          </w:rPr>
          <w:delText>badaniach klinicznych. Pacjentów włączono do nieporównawczego badania farmakokinetyki i</w:delText>
        </w:r>
        <w:r w:rsidR="00F7401D" w:rsidRPr="00C27DD4" w:rsidDel="00870462">
          <w:rPr>
            <w:sz w:val="22"/>
            <w:szCs w:val="22"/>
          </w:rPr>
          <w:delText> </w:delText>
        </w:r>
        <w:r w:rsidRPr="00C27DD4" w:rsidDel="00870462">
          <w:rPr>
            <w:sz w:val="22"/>
            <w:szCs w:val="22"/>
          </w:rPr>
          <w:delText>bezpieczeństwa pozakonazolu w</w:delText>
        </w:r>
        <w:r w:rsidR="00F7401D" w:rsidRPr="00C27DD4" w:rsidDel="00870462">
          <w:rPr>
            <w:sz w:val="22"/>
            <w:szCs w:val="22"/>
          </w:rPr>
          <w:delText> </w:delText>
        </w:r>
        <w:r w:rsidRPr="00C27DD4" w:rsidDel="00870462">
          <w:rPr>
            <w:sz w:val="22"/>
            <w:szCs w:val="22"/>
          </w:rPr>
          <w:delText>postaci koncentratu do sporządzania roztworu do infuzji stosowanego w</w:delText>
        </w:r>
        <w:r w:rsidR="00F7401D" w:rsidRPr="00C27DD4" w:rsidDel="00870462">
          <w:rPr>
            <w:sz w:val="22"/>
            <w:szCs w:val="22"/>
          </w:rPr>
          <w:delText> </w:delText>
        </w:r>
        <w:r w:rsidRPr="00C27DD4" w:rsidDel="00870462">
          <w:rPr>
            <w:sz w:val="22"/>
            <w:szCs w:val="22"/>
          </w:rPr>
          <w:delText>profilaktyce zakażeń grzybiczych (Badanie</w:delText>
        </w:r>
        <w:r w:rsidR="00F7401D" w:rsidRPr="00C27DD4" w:rsidDel="00870462">
          <w:rPr>
            <w:sz w:val="22"/>
            <w:szCs w:val="22"/>
          </w:rPr>
          <w:delText> </w:delText>
        </w:r>
        <w:r w:rsidRPr="00C27DD4" w:rsidDel="00870462">
          <w:rPr>
            <w:sz w:val="22"/>
            <w:szCs w:val="22"/>
          </w:rPr>
          <w:delText>5520). Jedenastu pacjentów otrzymało dawkę pojedynczą 200 mg pozakonazolu w</w:delText>
        </w:r>
        <w:r w:rsidR="00F7401D" w:rsidRPr="00C27DD4" w:rsidDel="00870462">
          <w:rPr>
            <w:sz w:val="22"/>
            <w:szCs w:val="22"/>
          </w:rPr>
          <w:delText> </w:delText>
        </w:r>
        <w:r w:rsidRPr="00C27DD4" w:rsidDel="00870462">
          <w:rPr>
            <w:sz w:val="22"/>
            <w:szCs w:val="22"/>
          </w:rPr>
          <w:delText>postaci koncentratu do sporządzania roztworu do infuzji, 21 pacjentów otrzymywało dawkę dobową 200 mg przez okres o</w:delText>
        </w:r>
        <w:r w:rsidR="00F7401D" w:rsidRPr="00C27DD4" w:rsidDel="00870462">
          <w:rPr>
            <w:sz w:val="22"/>
            <w:szCs w:val="22"/>
          </w:rPr>
          <w:delText> </w:delText>
        </w:r>
        <w:r w:rsidRPr="00C27DD4" w:rsidDel="00870462">
          <w:rPr>
            <w:sz w:val="22"/>
            <w:szCs w:val="22"/>
          </w:rPr>
          <w:delText>medianie 14 dni, a 237 pacjentów otrzymywało dawkę dobową 300 mg przez okres o medianie 9 dni. Nie są dostępne dane dotyczące bezpieczeństwa dla okresu stosowania powyżej 28 dni. Dane dotyczące bezpieczeństwa stosowania u osób w podeszłym wieku są ograniczone.</w:delText>
        </w:r>
      </w:del>
    </w:p>
    <w:p w14:paraId="4E1FB191" w14:textId="771CA4A7" w:rsidR="006F0876" w:rsidRPr="00C27DD4" w:rsidDel="00870462" w:rsidRDefault="006F0876" w:rsidP="00656160">
      <w:pPr>
        <w:tabs>
          <w:tab w:val="left" w:pos="567"/>
        </w:tabs>
        <w:rPr>
          <w:del w:id="5229" w:author="MSD1_Rot1" w:date="2025-11-06T11:16:00Z" w16du:dateUtc="2025-11-06T10:16:00Z"/>
          <w:sz w:val="22"/>
          <w:szCs w:val="22"/>
        </w:rPr>
      </w:pPr>
    </w:p>
    <w:p w14:paraId="30EBE470" w14:textId="2C7500F9" w:rsidR="00380843" w:rsidRPr="00C27DD4" w:rsidDel="00870462" w:rsidRDefault="00380843" w:rsidP="00656160">
      <w:pPr>
        <w:tabs>
          <w:tab w:val="left" w:pos="567"/>
        </w:tabs>
        <w:rPr>
          <w:del w:id="5230" w:author="MSD1_Rot1" w:date="2025-11-06T11:16:00Z" w16du:dateUtc="2025-11-06T10:16:00Z"/>
          <w:sz w:val="22"/>
          <w:szCs w:val="22"/>
        </w:rPr>
      </w:pPr>
      <w:del w:id="5231" w:author="MSD1_Rot1" w:date="2025-11-06T11:16:00Z" w16du:dateUtc="2025-11-06T10:16:00Z">
        <w:r w:rsidRPr="00C27DD4" w:rsidDel="00870462">
          <w:rPr>
            <w:sz w:val="22"/>
            <w:szCs w:val="22"/>
          </w:rPr>
          <w:delText>Najczęściej zgłaszanym działaniem niepożądanym (&gt;</w:delText>
        </w:r>
        <w:r w:rsidR="00AD083A" w:rsidRPr="00C27DD4" w:rsidDel="00870462">
          <w:rPr>
            <w:sz w:val="22"/>
            <w:szCs w:val="22"/>
          </w:rPr>
          <w:delText> </w:delText>
        </w:r>
        <w:r w:rsidRPr="00C27DD4" w:rsidDel="00870462">
          <w:rPr>
            <w:sz w:val="22"/>
            <w:szCs w:val="22"/>
          </w:rPr>
          <w:delText>25%) pojawiającym się w trakcie fazy dożylnego podawania pozakonazolu w dawce 300 mg raz na dobę była biegunka (32%).</w:delText>
        </w:r>
      </w:del>
    </w:p>
    <w:p w14:paraId="64A77194" w14:textId="1FB31492" w:rsidR="006F0876" w:rsidRPr="00C27DD4" w:rsidDel="00870462" w:rsidRDefault="006F0876" w:rsidP="00656160">
      <w:pPr>
        <w:tabs>
          <w:tab w:val="left" w:pos="567"/>
        </w:tabs>
        <w:rPr>
          <w:del w:id="5232" w:author="MSD1_Rot1" w:date="2025-11-06T11:16:00Z" w16du:dateUtc="2025-11-06T10:16:00Z"/>
          <w:sz w:val="22"/>
          <w:szCs w:val="22"/>
        </w:rPr>
      </w:pPr>
    </w:p>
    <w:p w14:paraId="06BD3341" w14:textId="765A8B04" w:rsidR="00380843" w:rsidRPr="00C27DD4" w:rsidDel="00870462" w:rsidRDefault="00380843" w:rsidP="00656160">
      <w:pPr>
        <w:tabs>
          <w:tab w:val="left" w:pos="567"/>
        </w:tabs>
        <w:rPr>
          <w:del w:id="5233" w:author="MSD1_Rot1" w:date="2025-11-06T11:16:00Z" w16du:dateUtc="2025-11-06T10:16:00Z"/>
          <w:sz w:val="22"/>
          <w:szCs w:val="22"/>
        </w:rPr>
      </w:pPr>
      <w:del w:id="5234" w:author="MSD1_Rot1" w:date="2025-11-06T11:16:00Z" w16du:dateUtc="2025-11-06T10:16:00Z">
        <w:r w:rsidRPr="00C27DD4" w:rsidDel="00870462">
          <w:rPr>
            <w:sz w:val="22"/>
            <w:szCs w:val="22"/>
          </w:rPr>
          <w:delText>Najczęściej zgłaszanym działaniem niepożądanym (&gt;</w:delText>
        </w:r>
        <w:r w:rsidR="00AD083A" w:rsidRPr="00C27DD4" w:rsidDel="00870462">
          <w:rPr>
            <w:sz w:val="22"/>
            <w:szCs w:val="22"/>
          </w:rPr>
          <w:delText> </w:delText>
        </w:r>
        <w:r w:rsidRPr="00C27DD4" w:rsidDel="00870462">
          <w:rPr>
            <w:sz w:val="22"/>
            <w:szCs w:val="22"/>
          </w:rPr>
          <w:delText>1%) prowadzącym do przerwania podawania pozakonazolu w postaci koncentratu do sporządzania roztworu do infuzji w dawce 300 mg raz na dobę była AML (1%).</w:delText>
        </w:r>
      </w:del>
    </w:p>
    <w:p w14:paraId="2363FB17" w14:textId="0A940ABA" w:rsidR="002E1A14" w:rsidRPr="00C27DD4" w:rsidDel="00870462" w:rsidRDefault="002E1A14" w:rsidP="00631AB4">
      <w:pPr>
        <w:tabs>
          <w:tab w:val="left" w:pos="567"/>
        </w:tabs>
        <w:rPr>
          <w:del w:id="5235" w:author="MSD1_Rot1" w:date="2025-11-06T11:16:00Z" w16du:dateUtc="2025-11-06T10:16:00Z"/>
          <w:sz w:val="22"/>
          <w:szCs w:val="22"/>
          <w:lang w:eastAsia="en-US"/>
        </w:rPr>
      </w:pPr>
    </w:p>
    <w:p w14:paraId="4DA456DB" w14:textId="0BF1796B" w:rsidR="006F0876" w:rsidRPr="00C27DD4" w:rsidDel="00870462" w:rsidRDefault="006F0876" w:rsidP="006F0876">
      <w:pPr>
        <w:autoSpaceDE w:val="0"/>
        <w:autoSpaceDN w:val="0"/>
        <w:adjustRightInd w:val="0"/>
        <w:rPr>
          <w:del w:id="5236" w:author="MSD1_Rot1" w:date="2025-11-06T11:16:00Z" w16du:dateUtc="2025-11-06T10:16:00Z"/>
          <w:sz w:val="22"/>
          <w:szCs w:val="22"/>
        </w:rPr>
      </w:pPr>
      <w:del w:id="5237" w:author="MSD1_Rot1" w:date="2025-11-06T11:16:00Z" w16du:dateUtc="2025-11-06T10:16:00Z">
        <w:r w:rsidRPr="00C27DD4" w:rsidDel="00870462">
          <w:rPr>
            <w:rFonts w:eastAsia="Calibri"/>
            <w:sz w:val="22"/>
            <w:szCs w:val="22"/>
            <w:lang w:val="pl"/>
          </w:rPr>
          <w:delText>Bezpieczeństwo stosowania pozakonazolu w postaci tabletek i koncentratu do sporządzania roztworu do infuzji oceniono również w kontrolowanym badaniu dotyczącym leczenia inwazyjnej aspergilozy. Maksymalny czas trwania leczenia inwazyjnej aspergilozy był podobny do badanego w przypadku stosowania zawiesiny doustnej w leczeniu ratunkowym i był dłuższy niż w przypadku profilaktycznego stosowania tabletek lub koncentratu do sporządzania roztworu do infuzji.</w:delText>
        </w:r>
      </w:del>
    </w:p>
    <w:p w14:paraId="34A4DD8F" w14:textId="66765199" w:rsidR="006F0876" w:rsidDel="00870462" w:rsidRDefault="006F0876" w:rsidP="006F0876">
      <w:pPr>
        <w:tabs>
          <w:tab w:val="left" w:pos="567"/>
        </w:tabs>
        <w:rPr>
          <w:del w:id="5238" w:author="MSD1_Rot1" w:date="2025-11-06T11:17:00Z" w16du:dateUtc="2025-11-06T10:17:00Z"/>
          <w:sz w:val="22"/>
          <w:szCs w:val="22"/>
        </w:rPr>
      </w:pPr>
    </w:p>
    <w:p w14:paraId="33D49429" w14:textId="20A4DCA0" w:rsidR="0091049E" w:rsidRPr="00297D4B" w:rsidDel="00870462" w:rsidRDefault="0091049E" w:rsidP="001E5A36">
      <w:pPr>
        <w:keepNext/>
        <w:keepLines/>
        <w:tabs>
          <w:tab w:val="left" w:pos="567"/>
        </w:tabs>
        <w:rPr>
          <w:del w:id="5239" w:author="MSD1_Rot1" w:date="2025-11-06T11:17:00Z" w16du:dateUtc="2025-11-06T10:17:00Z"/>
          <w:i/>
          <w:sz w:val="22"/>
          <w:szCs w:val="22"/>
        </w:rPr>
      </w:pPr>
      <w:del w:id="5240" w:author="MSD1_Rot1" w:date="2025-11-06T11:17:00Z" w16du:dateUtc="2025-11-06T10:17:00Z">
        <w:r w:rsidRPr="00297D4B" w:rsidDel="00870462">
          <w:rPr>
            <w:i/>
            <w:iCs/>
            <w:sz w:val="22"/>
            <w:szCs w:val="22"/>
            <w:lang w:val="pl"/>
          </w:rPr>
          <w:delText>Bezpieczeństwo stosowania pozakonazolu w postaci dojelitowego proszku i rozpuszczalnika do sporządzania zawiesiny doustnej oraz koncentratu do sporządzania roztworu do infuzji</w:delText>
        </w:r>
      </w:del>
    </w:p>
    <w:p w14:paraId="7D44C13B" w14:textId="69262AE5" w:rsidR="0091049E" w:rsidRPr="00297D4B" w:rsidDel="00870462" w:rsidRDefault="0091049E" w:rsidP="00297D4B">
      <w:pPr>
        <w:tabs>
          <w:tab w:val="left" w:pos="567"/>
        </w:tabs>
        <w:rPr>
          <w:del w:id="5241" w:author="MSD1_Rot1" w:date="2025-11-06T11:17:00Z" w16du:dateUtc="2025-11-06T10:17:00Z"/>
          <w:sz w:val="22"/>
          <w:szCs w:val="22"/>
        </w:rPr>
      </w:pPr>
      <w:del w:id="5242" w:author="MSD1_Rot1" w:date="2025-11-06T11:17:00Z" w16du:dateUtc="2025-11-06T10:17:00Z">
        <w:r w:rsidRPr="00297D4B" w:rsidDel="00870462">
          <w:rPr>
            <w:sz w:val="22"/>
            <w:szCs w:val="22"/>
            <w:lang w:val="pl"/>
          </w:rPr>
          <w:delText>Bezpieczeństwo stosowania profilaktycznego pozakonazolu w postaci dojelitowego proszku i rozpuszczalnika do sporządzania zawiesiny doustnej oraz koncentratu do sporządzania roztworu do infuzji oceniono u 115 dzieci i młodzieży w wieku od 2 lat do poniżej 18 lat. Dzieciom i młodzieży z osłabioną odpornością i potwierdzoną lub podejrzewaną neutropenią podawano pozakonazol w dawce 3,5 mg/kg mc., 4,5 mg/kg mc lub 6 mg/kg mc.</w:delText>
        </w:r>
      </w:del>
    </w:p>
    <w:p w14:paraId="51B5FA8E" w14:textId="78487A84" w:rsidR="0091049E" w:rsidRPr="00297D4B" w:rsidDel="00870462" w:rsidRDefault="0091049E" w:rsidP="00297D4B">
      <w:pPr>
        <w:tabs>
          <w:tab w:val="left" w:pos="567"/>
        </w:tabs>
        <w:rPr>
          <w:del w:id="5243" w:author="MSD1_Rot1" w:date="2025-11-06T11:17:00Z" w16du:dateUtc="2025-11-06T10:17:00Z"/>
          <w:sz w:val="22"/>
          <w:szCs w:val="22"/>
        </w:rPr>
      </w:pPr>
    </w:p>
    <w:p w14:paraId="4D59F8D2" w14:textId="49AB84A0" w:rsidR="0091049E" w:rsidRPr="00297D4B" w:rsidDel="00870462" w:rsidRDefault="0091049E" w:rsidP="00297D4B">
      <w:pPr>
        <w:tabs>
          <w:tab w:val="left" w:pos="567"/>
        </w:tabs>
        <w:rPr>
          <w:del w:id="5244" w:author="MSD1_Rot1" w:date="2025-11-06T11:17:00Z" w16du:dateUtc="2025-11-06T10:17:00Z"/>
          <w:sz w:val="22"/>
          <w:szCs w:val="22"/>
        </w:rPr>
      </w:pPr>
      <w:del w:id="5245" w:author="MSD1_Rot1" w:date="2025-11-06T11:17:00Z" w16du:dateUtc="2025-11-06T10:17:00Z">
        <w:r w:rsidRPr="00297D4B" w:rsidDel="00870462">
          <w:rPr>
            <w:sz w:val="22"/>
            <w:szCs w:val="22"/>
            <w:lang w:val="pl"/>
          </w:rPr>
          <w:delText>Zgłaszane działania niepożądane były zasadniczo zgodne z przewidywanymi u dzieci i młodzieży z chorobami nowotworowymi leczonych z powodu nowotworów złośliwych lub z profilem bezpieczeństwa stosowania pozakonazolu u dorosłych.</w:delText>
        </w:r>
      </w:del>
    </w:p>
    <w:p w14:paraId="0FAB64F6" w14:textId="540BC0FF" w:rsidR="0091049E" w:rsidRPr="00297D4B" w:rsidDel="00870462" w:rsidRDefault="0091049E" w:rsidP="00297D4B">
      <w:pPr>
        <w:tabs>
          <w:tab w:val="left" w:pos="567"/>
        </w:tabs>
        <w:rPr>
          <w:del w:id="5246" w:author="MSD1_Rot1" w:date="2025-11-06T11:17:00Z" w16du:dateUtc="2025-11-06T10:17:00Z"/>
          <w:sz w:val="22"/>
          <w:szCs w:val="22"/>
        </w:rPr>
      </w:pPr>
    </w:p>
    <w:p w14:paraId="3D4CEE96" w14:textId="6281DAE4" w:rsidR="0091049E" w:rsidDel="00870462" w:rsidRDefault="0091049E" w:rsidP="00297D4B">
      <w:pPr>
        <w:keepNext/>
        <w:keepLines/>
        <w:tabs>
          <w:tab w:val="left" w:pos="567"/>
        </w:tabs>
        <w:rPr>
          <w:del w:id="5247" w:author="MSD1_Rot1" w:date="2025-11-06T11:17:00Z" w16du:dateUtc="2025-11-06T10:17:00Z"/>
          <w:sz w:val="22"/>
          <w:szCs w:val="22"/>
          <w:lang w:val="pl"/>
        </w:rPr>
      </w:pPr>
      <w:del w:id="5248" w:author="MSD1_Rot1" w:date="2025-11-06T11:17:00Z" w16du:dateUtc="2025-11-06T10:17:00Z">
        <w:r w:rsidRPr="00297D4B" w:rsidDel="00870462">
          <w:rPr>
            <w:sz w:val="22"/>
            <w:szCs w:val="22"/>
            <w:lang w:val="pl"/>
          </w:rPr>
          <w:delText xml:space="preserve">Działaniami niepożądanymi zgłaszanymi najczęściej (&gt; 2%) </w:delText>
        </w:r>
        <w:r w:rsidR="00570771" w:rsidRPr="00297D4B" w:rsidDel="00870462">
          <w:rPr>
            <w:sz w:val="22"/>
            <w:szCs w:val="22"/>
            <w:lang w:val="pl"/>
          </w:rPr>
          <w:delText>podczas</w:delText>
        </w:r>
        <w:r w:rsidRPr="00297D4B" w:rsidDel="00870462">
          <w:rPr>
            <w:sz w:val="22"/>
            <w:szCs w:val="22"/>
            <w:lang w:val="pl"/>
          </w:rPr>
          <w:delText xml:space="preserve"> leczenia były: </w:delText>
        </w:r>
        <w:r w:rsidRPr="008C5000" w:rsidDel="00870462">
          <w:rPr>
            <w:sz w:val="22"/>
            <w:szCs w:val="22"/>
            <w:lang w:val="pl"/>
          </w:rPr>
          <w:delText>zwiększenie aktywności aminotransferazy alaninowej</w:delText>
        </w:r>
        <w:r w:rsidRPr="00297D4B" w:rsidDel="00870462">
          <w:rPr>
            <w:sz w:val="22"/>
            <w:szCs w:val="22"/>
            <w:lang w:val="pl"/>
          </w:rPr>
          <w:delText xml:space="preserve"> (2,6%), zwiększenie aktywności aminotransferazy asparaginianowej (3,5%) oraz wysypka (2,6%).</w:delText>
        </w:r>
      </w:del>
    </w:p>
    <w:p w14:paraId="4B69B354" w14:textId="77777777" w:rsidR="002004D2" w:rsidRPr="00297D4B" w:rsidRDefault="002004D2" w:rsidP="002004D2">
      <w:pPr>
        <w:tabs>
          <w:tab w:val="left" w:pos="567"/>
        </w:tabs>
        <w:rPr>
          <w:sz w:val="22"/>
          <w:szCs w:val="22"/>
        </w:rPr>
      </w:pPr>
    </w:p>
    <w:p w14:paraId="31117841" w14:textId="77777777" w:rsidR="00380843" w:rsidRPr="00297D4B" w:rsidRDefault="00380843" w:rsidP="00297D4B">
      <w:pPr>
        <w:keepNext/>
        <w:keepLines/>
        <w:tabs>
          <w:tab w:val="left" w:pos="567"/>
        </w:tabs>
        <w:rPr>
          <w:sz w:val="22"/>
          <w:szCs w:val="22"/>
          <w:u w:val="single"/>
          <w:lang w:eastAsia="en-US"/>
        </w:rPr>
      </w:pPr>
      <w:r w:rsidRPr="00297D4B">
        <w:rPr>
          <w:sz w:val="22"/>
          <w:szCs w:val="22"/>
          <w:u w:val="single"/>
          <w:lang w:eastAsia="en-US"/>
        </w:rPr>
        <w:t>Tabelaryczne zestawienie działań niepożądanych</w:t>
      </w:r>
    </w:p>
    <w:p w14:paraId="063F2E2F" w14:textId="28C455F2" w:rsidR="00380843" w:rsidRPr="00C27DD4" w:rsidRDefault="00380843" w:rsidP="00E20F05">
      <w:pPr>
        <w:tabs>
          <w:tab w:val="left" w:pos="567"/>
        </w:tabs>
        <w:rPr>
          <w:sz w:val="22"/>
          <w:szCs w:val="22"/>
        </w:rPr>
      </w:pPr>
      <w:r w:rsidRPr="00C27DD4">
        <w:rPr>
          <w:sz w:val="22"/>
          <w:szCs w:val="22"/>
        </w:rPr>
        <w:t>W</w:t>
      </w:r>
      <w:r w:rsidR="00806DDF" w:rsidRPr="00C27DD4">
        <w:rPr>
          <w:sz w:val="22"/>
          <w:szCs w:val="22"/>
        </w:rPr>
        <w:t> </w:t>
      </w:r>
      <w:r w:rsidRPr="00C27DD4">
        <w:rPr>
          <w:sz w:val="22"/>
          <w:szCs w:val="22"/>
        </w:rPr>
        <w:t xml:space="preserve">klasyfikacji </w:t>
      </w:r>
      <w:r w:rsidRPr="00C27DD4">
        <w:rPr>
          <w:bCs/>
          <w:iCs/>
          <w:sz w:val="22"/>
          <w:szCs w:val="22"/>
        </w:rPr>
        <w:t xml:space="preserve">układów i narządów </w:t>
      </w:r>
      <w:r w:rsidRPr="00C27DD4">
        <w:rPr>
          <w:sz w:val="22"/>
          <w:szCs w:val="22"/>
        </w:rPr>
        <w:t>działania niepożądane są wymienione w</w:t>
      </w:r>
      <w:r w:rsidR="00806DDF" w:rsidRPr="00C27DD4">
        <w:rPr>
          <w:sz w:val="22"/>
          <w:szCs w:val="22"/>
        </w:rPr>
        <w:t> </w:t>
      </w:r>
      <w:r w:rsidRPr="00C27DD4">
        <w:rPr>
          <w:sz w:val="22"/>
          <w:szCs w:val="22"/>
        </w:rPr>
        <w:t>grupach o</w:t>
      </w:r>
      <w:r w:rsidR="00806DDF" w:rsidRPr="00C27DD4">
        <w:rPr>
          <w:sz w:val="22"/>
          <w:szCs w:val="22"/>
        </w:rPr>
        <w:t> </w:t>
      </w:r>
      <w:r w:rsidRPr="00C27DD4">
        <w:rPr>
          <w:sz w:val="22"/>
          <w:szCs w:val="22"/>
        </w:rPr>
        <w:t>określonej częstości występowania według następujących kategorii: b</w:t>
      </w:r>
      <w:r w:rsidRPr="00C27DD4">
        <w:rPr>
          <w:bCs/>
          <w:sz w:val="22"/>
          <w:szCs w:val="22"/>
        </w:rPr>
        <w:t xml:space="preserve">ardzo często </w:t>
      </w:r>
      <w:r w:rsidRPr="00C27DD4">
        <w:rPr>
          <w:sz w:val="22"/>
          <w:szCs w:val="22"/>
        </w:rPr>
        <w:t>(≥</w:t>
      </w:r>
      <w:r w:rsidR="00806DDF" w:rsidRPr="00C27DD4">
        <w:rPr>
          <w:sz w:val="22"/>
          <w:szCs w:val="22"/>
        </w:rPr>
        <w:t> </w:t>
      </w:r>
      <w:r w:rsidRPr="00C27DD4">
        <w:rPr>
          <w:sz w:val="22"/>
          <w:szCs w:val="22"/>
        </w:rPr>
        <w:t>1/10); często (≥</w:t>
      </w:r>
      <w:r w:rsidR="00806DDF" w:rsidRPr="00C27DD4">
        <w:rPr>
          <w:sz w:val="22"/>
          <w:szCs w:val="22"/>
        </w:rPr>
        <w:t> </w:t>
      </w:r>
      <w:r w:rsidRPr="00C27DD4">
        <w:rPr>
          <w:sz w:val="22"/>
          <w:szCs w:val="22"/>
        </w:rPr>
        <w:t>1/100 do &lt;</w:t>
      </w:r>
      <w:r w:rsidR="00806DDF" w:rsidRPr="00C27DD4">
        <w:rPr>
          <w:sz w:val="22"/>
          <w:szCs w:val="22"/>
        </w:rPr>
        <w:t> </w:t>
      </w:r>
      <w:r w:rsidRPr="00C27DD4">
        <w:rPr>
          <w:sz w:val="22"/>
          <w:szCs w:val="22"/>
        </w:rPr>
        <w:t>1/10); niezbyt często (≥</w:t>
      </w:r>
      <w:r w:rsidR="00806DDF" w:rsidRPr="00C27DD4">
        <w:rPr>
          <w:sz w:val="22"/>
          <w:szCs w:val="22"/>
        </w:rPr>
        <w:t> </w:t>
      </w:r>
      <w:r w:rsidRPr="00C27DD4">
        <w:rPr>
          <w:sz w:val="22"/>
          <w:szCs w:val="22"/>
        </w:rPr>
        <w:t>1/1000 do &lt;</w:t>
      </w:r>
      <w:r w:rsidR="00806DDF" w:rsidRPr="00C27DD4">
        <w:rPr>
          <w:sz w:val="22"/>
          <w:szCs w:val="22"/>
        </w:rPr>
        <w:t> </w:t>
      </w:r>
      <w:r w:rsidRPr="00C27DD4">
        <w:rPr>
          <w:sz w:val="22"/>
          <w:szCs w:val="22"/>
        </w:rPr>
        <w:t>1/100); rzadko (≥</w:t>
      </w:r>
      <w:r w:rsidR="00806DDF" w:rsidRPr="00C27DD4">
        <w:rPr>
          <w:sz w:val="22"/>
          <w:szCs w:val="22"/>
        </w:rPr>
        <w:t> </w:t>
      </w:r>
      <w:r w:rsidRPr="00C27DD4">
        <w:rPr>
          <w:sz w:val="22"/>
          <w:szCs w:val="22"/>
        </w:rPr>
        <w:t>1/10</w:t>
      </w:r>
      <w:r w:rsidR="00806DDF" w:rsidRPr="00C27DD4">
        <w:rPr>
          <w:sz w:val="22"/>
          <w:szCs w:val="22"/>
        </w:rPr>
        <w:t> </w:t>
      </w:r>
      <w:r w:rsidRPr="00C27DD4">
        <w:rPr>
          <w:sz w:val="22"/>
          <w:szCs w:val="22"/>
        </w:rPr>
        <w:t>000 do &lt;</w:t>
      </w:r>
      <w:r w:rsidR="00806DDF" w:rsidRPr="00C27DD4">
        <w:rPr>
          <w:sz w:val="22"/>
          <w:szCs w:val="22"/>
        </w:rPr>
        <w:t> </w:t>
      </w:r>
      <w:r w:rsidRPr="00C27DD4">
        <w:rPr>
          <w:sz w:val="22"/>
          <w:szCs w:val="22"/>
        </w:rPr>
        <w:t>1/1000); bardzo rzadko (&lt;</w:t>
      </w:r>
      <w:r w:rsidR="00686252" w:rsidRPr="00C27DD4">
        <w:rPr>
          <w:sz w:val="22"/>
          <w:szCs w:val="22"/>
        </w:rPr>
        <w:t> </w:t>
      </w:r>
      <w:r w:rsidRPr="00C27DD4">
        <w:rPr>
          <w:sz w:val="22"/>
          <w:szCs w:val="22"/>
        </w:rPr>
        <w:t xml:space="preserve">1/10 000); </w:t>
      </w:r>
      <w:ins w:id="5249" w:author="MSD8_Linguistic comments" w:date="2026-02-20T12:35:00Z" w16du:dateUtc="2026-02-20T11:35:00Z">
        <w:r w:rsidR="002F0F75" w:rsidRPr="002F0F75">
          <w:rPr>
            <w:sz w:val="22"/>
            <w:szCs w:val="22"/>
          </w:rPr>
          <w:t>częstość</w:t>
        </w:r>
        <w:r w:rsidR="002F0F75" w:rsidRPr="002F0F75" w:rsidDel="007F2AC7">
          <w:rPr>
            <w:sz w:val="22"/>
            <w:szCs w:val="22"/>
          </w:rPr>
          <w:t xml:space="preserve"> </w:t>
        </w:r>
      </w:ins>
      <w:del w:id="5250" w:author="MSD1_additional changes" w:date="2026-02-02T16:24:00Z" w16du:dateUtc="2026-02-02T15:24:00Z">
        <w:r w:rsidRPr="002F0F75" w:rsidDel="007F2AC7">
          <w:rPr>
            <w:sz w:val="22"/>
            <w:szCs w:val="22"/>
          </w:rPr>
          <w:delText xml:space="preserve">częstość </w:delText>
        </w:r>
      </w:del>
      <w:r w:rsidRPr="002F0F75">
        <w:rPr>
          <w:sz w:val="22"/>
          <w:szCs w:val="22"/>
        </w:rPr>
        <w:t>nieznana</w:t>
      </w:r>
      <w:r w:rsidR="00806DDF" w:rsidRPr="002F0F75">
        <w:rPr>
          <w:sz w:val="22"/>
          <w:szCs w:val="22"/>
        </w:rPr>
        <w:t xml:space="preserve"> (</w:t>
      </w:r>
      <w:ins w:id="5251" w:author="MSD1_additional changes" w:date="2026-02-02T16:24:00Z" w16du:dateUtc="2026-02-02T15:24:00Z">
        <w:del w:id="5252" w:author="MSD8_Linguistic comments" w:date="2026-02-20T12:35:00Z" w16du:dateUtc="2026-02-20T11:35:00Z">
          <w:r w:rsidR="007F2AC7" w:rsidRPr="002F0F75" w:rsidDel="002F0F75">
            <w:rPr>
              <w:sz w:val="22"/>
              <w:szCs w:val="22"/>
            </w:rPr>
            <w:delText xml:space="preserve">częstość </w:delText>
          </w:r>
        </w:del>
      </w:ins>
      <w:r w:rsidR="00806DDF" w:rsidRPr="002F0F75">
        <w:rPr>
          <w:sz w:val="22"/>
          <w:szCs w:val="22"/>
        </w:rPr>
        <w:t>nie</w:t>
      </w:r>
      <w:r w:rsidR="00806DDF" w:rsidRPr="00C27DD4">
        <w:rPr>
          <w:sz w:val="22"/>
          <w:szCs w:val="22"/>
        </w:rPr>
        <w:t xml:space="preserve"> może być określona na podstawie dostępnych danych)</w:t>
      </w:r>
      <w:r w:rsidRPr="00C27DD4">
        <w:rPr>
          <w:sz w:val="22"/>
          <w:szCs w:val="22"/>
        </w:rPr>
        <w:t>.</w:t>
      </w:r>
    </w:p>
    <w:p w14:paraId="40DB6903" w14:textId="77777777" w:rsidR="00380843" w:rsidRPr="00C27DD4" w:rsidRDefault="00380843" w:rsidP="00BF2A25">
      <w:pPr>
        <w:tabs>
          <w:tab w:val="left" w:pos="567"/>
        </w:tabs>
        <w:rPr>
          <w:sz w:val="22"/>
          <w:szCs w:val="22"/>
        </w:rPr>
      </w:pPr>
    </w:p>
    <w:p w14:paraId="3C586AD0" w14:textId="5672DEA7" w:rsidR="00380843" w:rsidRPr="00C27DD4" w:rsidRDefault="00380843" w:rsidP="00A1689B">
      <w:pPr>
        <w:keepNext/>
        <w:keepLines/>
        <w:tabs>
          <w:tab w:val="left" w:pos="567"/>
        </w:tabs>
        <w:rPr>
          <w:sz w:val="22"/>
          <w:szCs w:val="22"/>
        </w:rPr>
      </w:pPr>
      <w:r w:rsidRPr="00C27DD4">
        <w:rPr>
          <w:b/>
          <w:sz w:val="22"/>
          <w:szCs w:val="22"/>
        </w:rPr>
        <w:t>Tabela 2.</w:t>
      </w:r>
      <w:r w:rsidRPr="00C27DD4">
        <w:rPr>
          <w:sz w:val="22"/>
          <w:szCs w:val="22"/>
        </w:rPr>
        <w:t xml:space="preserve"> Działania niepożądane</w:t>
      </w:r>
      <w:del w:id="5253" w:author="MSD10_reviewer_Rot 1-2-3-4" w:date="2026-02-02T12:05:00Z" w16du:dateUtc="2026-02-02T11:05:00Z">
        <w:r w:rsidR="00806DDF" w:rsidRPr="00C27DD4">
          <w:rPr>
            <w:sz w:val="22"/>
            <w:szCs w:val="22"/>
          </w:rPr>
          <w:delText xml:space="preserve"> </w:delText>
        </w:r>
      </w:del>
      <w:del w:id="5254" w:author="MSD1_Rot1" w:date="2025-11-06T11:17:00Z" w16du:dateUtc="2025-11-06T10:17:00Z">
        <w:r w:rsidR="00806DDF" w:rsidRPr="00C27DD4" w:rsidDel="00870462">
          <w:rPr>
            <w:noProof/>
            <w:sz w:val="22"/>
            <w:szCs w:val="22"/>
            <w:lang w:val="pl"/>
          </w:rPr>
          <w:delText>zgłoszone w badaniach klinicznych i (lub) po wprowadzeniu produktu leczniczego do obrotu</w:delText>
        </w:r>
        <w:r w:rsidRPr="00C27DD4" w:rsidDel="00870462">
          <w:rPr>
            <w:sz w:val="22"/>
            <w:szCs w:val="22"/>
          </w:rPr>
          <w:delText xml:space="preserve"> przedstawion</w:delText>
        </w:r>
        <w:r w:rsidR="00806DDF" w:rsidRPr="00C27DD4" w:rsidDel="00870462">
          <w:rPr>
            <w:sz w:val="22"/>
            <w:szCs w:val="22"/>
          </w:rPr>
          <w:delText>o</w:delText>
        </w:r>
        <w:r w:rsidRPr="00C27DD4" w:rsidDel="00870462">
          <w:rPr>
            <w:sz w:val="22"/>
            <w:szCs w:val="22"/>
          </w:rPr>
          <w:delText xml:space="preserve"> według układów </w:delText>
        </w:r>
        <w:r w:rsidR="00806DDF" w:rsidRPr="00C27DD4" w:rsidDel="00870462">
          <w:rPr>
            <w:sz w:val="22"/>
            <w:szCs w:val="22"/>
          </w:rPr>
          <w:delText>oraz</w:delText>
        </w:r>
        <w:r w:rsidRPr="00C27DD4" w:rsidDel="00870462">
          <w:rPr>
            <w:sz w:val="22"/>
            <w:szCs w:val="22"/>
          </w:rPr>
          <w:delText> częstości występowania</w:delText>
        </w:r>
      </w:del>
      <w:r w:rsidRPr="00C27DD4">
        <w:rPr>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255" w:author="MSD10_reviewer_Rot 1-2-3-4" w:date="2026-01-28T14:41:00Z" w16du:dateUtc="2026-01-28T13:41:00Z">
          <w:tblPr>
            <w:tblW w:w="5000" w:type="pct"/>
            <w:tblCellMar>
              <w:left w:w="0" w:type="dxa"/>
              <w:right w:w="0" w:type="dxa"/>
            </w:tblCellMar>
            <w:tblLook w:val="04A0" w:firstRow="1" w:lastRow="0" w:firstColumn="1" w:lastColumn="0" w:noHBand="0" w:noVBand="1"/>
          </w:tblPr>
        </w:tblPrChange>
      </w:tblPr>
      <w:tblGrid>
        <w:gridCol w:w="2141"/>
        <w:gridCol w:w="5083"/>
        <w:gridCol w:w="1836"/>
        <w:tblGridChange w:id="5256">
          <w:tblGrid>
            <w:gridCol w:w="2141"/>
            <w:gridCol w:w="1324"/>
            <w:gridCol w:w="3759"/>
            <w:gridCol w:w="1836"/>
            <w:gridCol w:w="5595"/>
          </w:tblGrid>
        </w:tblGridChange>
      </w:tblGrid>
      <w:tr w:rsidR="00E82E61" w:rsidRPr="0044399F" w14:paraId="016EE315" w14:textId="77777777" w:rsidTr="000B1AAF">
        <w:trPr>
          <w:cantSplit/>
          <w:tblHeader/>
          <w:ins w:id="5257" w:author="MSD1_Rot1" w:date="2025-11-08T12:52:00Z"/>
          <w:trPrChange w:id="5258" w:author="MSD10_reviewer_Rot 1-2-3-4" w:date="2026-01-28T14:41:00Z" w16du:dateUtc="2026-01-28T13:41:00Z">
            <w:trPr>
              <w:gridAfter w:val="0"/>
              <w:cantSplit/>
            </w:trPr>
          </w:trPrChange>
        </w:trPr>
        <w:tc>
          <w:tcPr>
            <w:tcW w:w="1182" w:type="pct"/>
            <w:tcPrChange w:id="5259" w:author="MSD10_reviewer_Rot 1-2-3-4" w:date="2026-01-28T14:41:00Z" w16du:dateUtc="2026-01-28T13:41:00Z">
              <w:tcPr>
                <w:tcW w:w="1182" w:type="pct"/>
                <w:tcBorders>
                  <w:top w:val="single" w:sz="8" w:space="0" w:color="auto"/>
                  <w:left w:val="single" w:sz="4" w:space="0" w:color="auto"/>
                  <w:bottom w:val="single" w:sz="8" w:space="0" w:color="auto"/>
                  <w:right w:val="single" w:sz="8" w:space="0" w:color="auto"/>
                </w:tcBorders>
              </w:tcPr>
            </w:tcPrChange>
          </w:tcPr>
          <w:p w14:paraId="0CE7E112" w14:textId="0F0F1ADA" w:rsidR="00E82E61" w:rsidRPr="00F90754" w:rsidRDefault="00E82E61" w:rsidP="00E82E61">
            <w:pPr>
              <w:keepNext/>
              <w:keepLines/>
              <w:rPr>
                <w:ins w:id="5260" w:author="MSD1_Rot1" w:date="2025-11-08T12:52:00Z" w16du:dateUtc="2025-11-08T11:52:00Z"/>
                <w:b/>
                <w:sz w:val="22"/>
                <w:szCs w:val="22"/>
              </w:rPr>
            </w:pPr>
            <w:ins w:id="5261" w:author="MSD1_Rot1" w:date="2025-11-08T12:52:00Z" w16du:dateUtc="2025-11-08T11:52:00Z">
              <w:r w:rsidRPr="005C510B">
                <w:rPr>
                  <w:b/>
                  <w:sz w:val="22"/>
                  <w:szCs w:val="22"/>
                </w:rPr>
                <w:t>Klasyfikacja układów i narządów</w:t>
              </w:r>
            </w:ins>
          </w:p>
        </w:tc>
        <w:tc>
          <w:tcPr>
            <w:tcW w:w="2805" w:type="pct"/>
            <w:tcPrChange w:id="5262"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36B225B7" w14:textId="5185D0E5" w:rsidR="00E82E61" w:rsidRPr="00F90754" w:rsidRDefault="00E82E61" w:rsidP="00E82E61">
            <w:pPr>
              <w:keepNext/>
              <w:keepLines/>
              <w:rPr>
                <w:ins w:id="5263" w:author="MSD1_Rot1" w:date="2025-11-08T12:52:00Z" w16du:dateUtc="2025-11-08T11:52:00Z"/>
                <w:sz w:val="22"/>
                <w:szCs w:val="22"/>
              </w:rPr>
            </w:pPr>
            <w:ins w:id="5264" w:author="MSD1_Rot1" w:date="2025-11-08T12:52:00Z" w16du:dateUtc="2025-11-08T11:52:00Z">
              <w:r w:rsidRPr="00A17AF7">
                <w:rPr>
                  <w:b/>
                  <w:bCs/>
                  <w:sz w:val="22"/>
                  <w:szCs w:val="22"/>
                </w:rPr>
                <w:t>Działania niepożądane</w:t>
              </w:r>
            </w:ins>
          </w:p>
        </w:tc>
        <w:tc>
          <w:tcPr>
            <w:tcW w:w="1013" w:type="pct"/>
            <w:tcPrChange w:id="5265"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6B5D9D78" w14:textId="15ABC7C5" w:rsidR="00E82E61" w:rsidRPr="00F90754" w:rsidRDefault="00E82E61" w:rsidP="00E82E61">
            <w:pPr>
              <w:keepNext/>
              <w:keepLines/>
              <w:rPr>
                <w:ins w:id="5266" w:author="MSD1_Rot1" w:date="2025-11-08T12:52:00Z" w16du:dateUtc="2025-11-08T11:52:00Z"/>
                <w:sz w:val="22"/>
                <w:szCs w:val="22"/>
              </w:rPr>
            </w:pPr>
            <w:ins w:id="5267" w:author="MSD1_Rot1" w:date="2025-11-08T12:52:00Z" w16du:dateUtc="2025-11-08T11:52:00Z">
              <w:r w:rsidRPr="00A17AF7">
                <w:rPr>
                  <w:b/>
                  <w:bCs/>
                  <w:sz w:val="22"/>
                  <w:szCs w:val="22"/>
                </w:rPr>
                <w:t>Częstość</w:t>
              </w:r>
            </w:ins>
          </w:p>
        </w:tc>
      </w:tr>
      <w:tr w:rsidR="00703B6B" w:rsidRPr="0044399F" w14:paraId="4C50E7DF" w14:textId="2BCBDB4F" w:rsidTr="000B1AAF">
        <w:trPr>
          <w:cantSplit/>
          <w:trPrChange w:id="5268" w:author="MSD10_reviewer_Rot 1-2-3-4" w:date="2026-01-28T14:41:00Z" w16du:dateUtc="2026-01-28T13:41:00Z">
            <w:trPr>
              <w:gridAfter w:val="0"/>
              <w:cantSplit/>
            </w:trPr>
          </w:trPrChange>
        </w:trPr>
        <w:tc>
          <w:tcPr>
            <w:tcW w:w="1182" w:type="pct"/>
            <w:vMerge w:val="restart"/>
            <w:tcPrChange w:id="5269" w:author="MSD10_reviewer_Rot 1-2-3-4" w:date="2026-01-28T14:41:00Z" w16du:dateUtc="2026-01-28T13:41:00Z">
              <w:tcPr>
                <w:tcW w:w="1182" w:type="pct"/>
                <w:vMerge w:val="restart"/>
                <w:tcBorders>
                  <w:top w:val="single" w:sz="8" w:space="0" w:color="auto"/>
                  <w:left w:val="single" w:sz="4" w:space="0" w:color="auto"/>
                  <w:right w:val="single" w:sz="8" w:space="0" w:color="auto"/>
                </w:tcBorders>
              </w:tcPr>
            </w:tcPrChange>
          </w:tcPr>
          <w:p w14:paraId="2706756C" w14:textId="6033CBC7" w:rsidR="00703B6B" w:rsidRPr="00F90754" w:rsidDel="00703B6B" w:rsidRDefault="00703B6B" w:rsidP="00E82E61">
            <w:pPr>
              <w:keepNext/>
              <w:keepLines/>
              <w:rPr>
                <w:del w:id="5270" w:author="MSD1_Rot1+Rot2" w:date="2026-01-07T10:58:00Z" w16du:dateUtc="2026-01-07T09:58:00Z"/>
                <w:b/>
                <w:sz w:val="22"/>
                <w:szCs w:val="22"/>
              </w:rPr>
            </w:pPr>
            <w:r w:rsidRPr="00F90754">
              <w:rPr>
                <w:b/>
                <w:sz w:val="22"/>
                <w:szCs w:val="22"/>
              </w:rPr>
              <w:t>Zaburzenia krwi i układu chłonnego</w:t>
            </w:r>
          </w:p>
          <w:p w14:paraId="3DD36B21" w14:textId="5C981F7F" w:rsidR="00703B6B" w:rsidRPr="00F90754" w:rsidDel="00E82E61" w:rsidRDefault="00703B6B" w:rsidP="00E82E61">
            <w:pPr>
              <w:keepNext/>
              <w:keepLines/>
              <w:rPr>
                <w:del w:id="5271" w:author="MSD1_Rot1" w:date="2025-11-08T12:53:00Z" w16du:dateUtc="2025-11-08T11:53:00Z"/>
                <w:sz w:val="22"/>
                <w:szCs w:val="22"/>
              </w:rPr>
            </w:pPr>
            <w:del w:id="5272" w:author="MSD1_Rot1" w:date="2025-11-08T12:53:00Z" w16du:dateUtc="2025-11-08T11:53:00Z">
              <w:r w:rsidRPr="00F90754" w:rsidDel="00E82E61">
                <w:rPr>
                  <w:sz w:val="22"/>
                  <w:szCs w:val="22"/>
                </w:rPr>
                <w:delText>Często:</w:delText>
              </w:r>
            </w:del>
          </w:p>
          <w:p w14:paraId="72C1A1FC" w14:textId="5818331B" w:rsidR="00703B6B" w:rsidRPr="00F90754" w:rsidDel="00E82E61" w:rsidRDefault="00703B6B" w:rsidP="00E82E61">
            <w:pPr>
              <w:keepNext/>
              <w:keepLines/>
              <w:rPr>
                <w:del w:id="5273" w:author="MSD1_Rot1" w:date="2025-11-08T12:53:00Z" w16du:dateUtc="2025-11-08T11:53:00Z"/>
                <w:sz w:val="22"/>
                <w:szCs w:val="22"/>
              </w:rPr>
            </w:pPr>
            <w:del w:id="5274" w:author="MSD1_Rot1" w:date="2025-11-08T12:53:00Z" w16du:dateUtc="2025-11-08T11:53:00Z">
              <w:r w:rsidRPr="00F90754" w:rsidDel="00E82E61">
                <w:rPr>
                  <w:sz w:val="22"/>
                  <w:szCs w:val="22"/>
                </w:rPr>
                <w:delText>Niezbyt często:</w:delText>
              </w:r>
            </w:del>
          </w:p>
          <w:p w14:paraId="097027F4" w14:textId="336D842D" w:rsidR="00703B6B" w:rsidRPr="00F90754" w:rsidDel="00E82E61" w:rsidRDefault="00703B6B" w:rsidP="00E82E61">
            <w:pPr>
              <w:keepNext/>
              <w:keepLines/>
              <w:rPr>
                <w:del w:id="5275" w:author="MSD1_Rot1" w:date="2025-11-08T12:53:00Z" w16du:dateUtc="2025-11-08T11:53:00Z"/>
                <w:sz w:val="22"/>
                <w:szCs w:val="22"/>
              </w:rPr>
            </w:pPr>
          </w:p>
          <w:p w14:paraId="2EB9623B" w14:textId="0B74855F" w:rsidR="00703B6B" w:rsidRPr="00F90754" w:rsidRDefault="00703B6B" w:rsidP="00E82E61">
            <w:pPr>
              <w:keepNext/>
              <w:keepLines/>
              <w:rPr>
                <w:b/>
                <w:sz w:val="22"/>
                <w:szCs w:val="22"/>
              </w:rPr>
            </w:pPr>
            <w:del w:id="5276" w:author="MSD1_Rot1" w:date="2025-11-08T12:53:00Z" w16du:dateUtc="2025-11-08T11:53:00Z">
              <w:r w:rsidRPr="00F90754" w:rsidDel="00E82E61">
                <w:rPr>
                  <w:sz w:val="22"/>
                  <w:szCs w:val="22"/>
                </w:rPr>
                <w:delText>Rzadko:</w:delText>
              </w:r>
            </w:del>
          </w:p>
        </w:tc>
        <w:tc>
          <w:tcPr>
            <w:tcW w:w="2805" w:type="pct"/>
            <w:tcPrChange w:id="5277"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18FA39D1" w14:textId="4CA10A7E" w:rsidR="00703B6B" w:rsidRPr="00F90754" w:rsidDel="00E82E61" w:rsidRDefault="00703B6B" w:rsidP="00E82E61">
            <w:pPr>
              <w:keepNext/>
              <w:keepLines/>
              <w:rPr>
                <w:del w:id="5278" w:author="MSD1_Rot1" w:date="2025-11-08T12:53:00Z" w16du:dateUtc="2025-11-08T11:53:00Z"/>
                <w:sz w:val="22"/>
                <w:szCs w:val="22"/>
              </w:rPr>
            </w:pPr>
          </w:p>
          <w:p w14:paraId="5288CC3C" w14:textId="77777777" w:rsidR="00703B6B" w:rsidRPr="00F90754" w:rsidDel="00703B6B" w:rsidRDefault="00703B6B" w:rsidP="00E82E61">
            <w:pPr>
              <w:keepNext/>
              <w:keepLines/>
              <w:rPr>
                <w:del w:id="5279" w:author="MSD1_Rot1+Rot2" w:date="2026-01-07T10:58:00Z" w16du:dateUtc="2026-01-07T09:58:00Z"/>
                <w:sz w:val="22"/>
                <w:szCs w:val="22"/>
              </w:rPr>
            </w:pPr>
            <w:r w:rsidRPr="00F90754">
              <w:rPr>
                <w:sz w:val="22"/>
                <w:szCs w:val="22"/>
              </w:rPr>
              <w:t>neutropenia</w:t>
            </w:r>
          </w:p>
          <w:p w14:paraId="650FF44F" w14:textId="2B499DA6" w:rsidR="00703B6B" w:rsidRPr="00F90754" w:rsidDel="00703B6B" w:rsidRDefault="00703B6B" w:rsidP="00E82E61">
            <w:pPr>
              <w:keepNext/>
              <w:keepLines/>
              <w:rPr>
                <w:del w:id="5280" w:author="MSD1_Rot1+Rot2" w:date="2026-01-07T10:58:00Z" w16du:dateUtc="2026-01-07T09:58:00Z"/>
                <w:sz w:val="22"/>
                <w:szCs w:val="22"/>
              </w:rPr>
            </w:pPr>
            <w:del w:id="5281" w:author="MSD1_Rot1+Rot2" w:date="2026-01-07T10:58:00Z" w16du:dateUtc="2026-01-07T09:58:00Z">
              <w:r w:rsidRPr="00F90754" w:rsidDel="00703B6B">
                <w:rPr>
                  <w:sz w:val="22"/>
                  <w:szCs w:val="22"/>
                </w:rPr>
                <w:delText xml:space="preserve">trombocytopenia, leukopenia, niedokrwistość, eozynofilia, </w:delText>
              </w:r>
              <w:r w:rsidRPr="00F90754" w:rsidDel="00703B6B">
                <w:rPr>
                  <w:sz w:val="22"/>
                </w:rPr>
                <w:delText>limfadenopatia</w:delText>
              </w:r>
              <w:r w:rsidRPr="00F90754" w:rsidDel="00703B6B">
                <w:rPr>
                  <w:sz w:val="22"/>
                  <w:szCs w:val="22"/>
                </w:rPr>
                <w:delText>, zawał śledziony</w:delText>
              </w:r>
            </w:del>
          </w:p>
          <w:p w14:paraId="301C64B9" w14:textId="4C9FF00A" w:rsidR="00703B6B" w:rsidRPr="00F90754" w:rsidRDefault="00703B6B" w:rsidP="00E82E61">
            <w:pPr>
              <w:keepNext/>
              <w:keepLines/>
              <w:rPr>
                <w:sz w:val="22"/>
                <w:szCs w:val="22"/>
              </w:rPr>
            </w:pPr>
            <w:del w:id="5282" w:author="MSD1_Rot1+Rot2" w:date="2026-01-07T10:58:00Z" w16du:dateUtc="2026-01-07T09:58:00Z">
              <w:r w:rsidRPr="00F90754" w:rsidDel="00703B6B">
                <w:rPr>
                  <w:sz w:val="22"/>
                  <w:szCs w:val="22"/>
                </w:rPr>
                <w:delText>zespół hemolityczno-mocznicowy, zakrzepowa plamica małopłytkowa, pancytopenia, koagulopatia, krwotoki</w:delText>
              </w:r>
            </w:del>
          </w:p>
        </w:tc>
        <w:tc>
          <w:tcPr>
            <w:tcW w:w="1013" w:type="pct"/>
            <w:tcPrChange w:id="5283"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102D4AE2" w14:textId="78E9BD0A" w:rsidR="00703B6B" w:rsidRPr="00F90754" w:rsidDel="00703B6B" w:rsidRDefault="00703B6B" w:rsidP="00E82E61">
            <w:pPr>
              <w:keepNext/>
              <w:keepLines/>
              <w:rPr>
                <w:ins w:id="5284" w:author="MSD1_Rot1" w:date="2025-11-08T12:53:00Z" w16du:dateUtc="2025-11-08T11:53:00Z"/>
                <w:del w:id="5285" w:author="MSD1_Rot1+Rot2" w:date="2026-01-07T10:59:00Z" w16du:dateUtc="2026-01-07T09:59:00Z"/>
                <w:sz w:val="22"/>
                <w:szCs w:val="22"/>
              </w:rPr>
            </w:pPr>
            <w:ins w:id="5286" w:author="MSD1_Rot1" w:date="2025-11-08T12:53:00Z" w16du:dateUtc="2025-11-08T11:53:00Z">
              <w:r w:rsidRPr="00F90754">
                <w:rPr>
                  <w:sz w:val="22"/>
                  <w:szCs w:val="22"/>
                </w:rPr>
                <w:t>Często</w:t>
              </w:r>
            </w:ins>
          </w:p>
          <w:p w14:paraId="349E6A83" w14:textId="76A61039" w:rsidR="00703B6B" w:rsidRPr="00F90754" w:rsidDel="00703B6B" w:rsidRDefault="00703B6B" w:rsidP="00E82E61">
            <w:pPr>
              <w:keepNext/>
              <w:keepLines/>
              <w:rPr>
                <w:ins w:id="5287" w:author="MSD1_Rot1" w:date="2025-11-08T12:53:00Z" w16du:dateUtc="2025-11-08T11:53:00Z"/>
                <w:del w:id="5288" w:author="MSD1_Rot1+Rot2" w:date="2026-01-07T10:58:00Z" w16du:dateUtc="2026-01-07T09:58:00Z"/>
                <w:sz w:val="22"/>
                <w:szCs w:val="22"/>
              </w:rPr>
            </w:pPr>
            <w:ins w:id="5289" w:author="MSD1_Rot1" w:date="2025-11-08T12:53:00Z" w16du:dateUtc="2025-11-08T11:53:00Z">
              <w:del w:id="5290" w:author="MSD1_Rot1+Rot2" w:date="2026-01-07T10:58:00Z" w16du:dateUtc="2026-01-07T09:58:00Z">
                <w:r w:rsidRPr="00F90754" w:rsidDel="00703B6B">
                  <w:rPr>
                    <w:sz w:val="22"/>
                    <w:szCs w:val="22"/>
                  </w:rPr>
                  <w:delText>Niezbyt często</w:delText>
                </w:r>
              </w:del>
            </w:ins>
          </w:p>
          <w:p w14:paraId="3C68F616" w14:textId="5BC964CC" w:rsidR="00703B6B" w:rsidRPr="00F90754" w:rsidDel="00703B6B" w:rsidRDefault="00703B6B" w:rsidP="00E82E61">
            <w:pPr>
              <w:keepNext/>
              <w:keepLines/>
              <w:rPr>
                <w:ins w:id="5291" w:author="MSD1_Rot1" w:date="2025-11-08T12:53:00Z" w16du:dateUtc="2025-11-08T11:53:00Z"/>
                <w:del w:id="5292" w:author="MSD1_Rot1+Rot2" w:date="2026-01-07T10:58:00Z" w16du:dateUtc="2026-01-07T09:58:00Z"/>
                <w:sz w:val="22"/>
                <w:szCs w:val="22"/>
              </w:rPr>
            </w:pPr>
          </w:p>
          <w:p w14:paraId="46A93054" w14:textId="582CDD52" w:rsidR="00703B6B" w:rsidRPr="00F90754" w:rsidRDefault="00703B6B" w:rsidP="00E82E61">
            <w:pPr>
              <w:keepNext/>
              <w:keepLines/>
              <w:rPr>
                <w:sz w:val="22"/>
                <w:szCs w:val="22"/>
              </w:rPr>
            </w:pPr>
            <w:ins w:id="5293" w:author="MSD1_Rot1" w:date="2025-11-08T12:53:00Z" w16du:dateUtc="2025-11-08T11:53:00Z">
              <w:del w:id="5294" w:author="MSD1_Rot1+Rot2" w:date="2026-01-07T10:58:00Z" w16du:dateUtc="2026-01-07T09:58:00Z">
                <w:r w:rsidRPr="00F90754" w:rsidDel="00703B6B">
                  <w:rPr>
                    <w:sz w:val="22"/>
                    <w:szCs w:val="22"/>
                  </w:rPr>
                  <w:delText>Rzadko</w:delText>
                </w:r>
              </w:del>
            </w:ins>
          </w:p>
        </w:tc>
      </w:tr>
      <w:tr w:rsidR="00703B6B" w:rsidRPr="0044399F" w14:paraId="3A4E1BDA" w14:textId="77777777" w:rsidTr="000B1AAF">
        <w:trPr>
          <w:cantSplit/>
          <w:ins w:id="5295" w:author="MSD1_Rot1+Rot2" w:date="2026-01-07T10:58:00Z"/>
          <w:trPrChange w:id="5296" w:author="MSD10_reviewer_Rot 1-2-3-4" w:date="2026-01-28T14:41:00Z" w16du:dateUtc="2026-01-28T13:41:00Z">
            <w:trPr>
              <w:gridAfter w:val="0"/>
              <w:cantSplit/>
            </w:trPr>
          </w:trPrChange>
        </w:trPr>
        <w:tc>
          <w:tcPr>
            <w:tcW w:w="1182" w:type="pct"/>
            <w:vMerge/>
            <w:tcPrChange w:id="5297" w:author="MSD10_reviewer_Rot 1-2-3-4" w:date="2026-01-28T14:41:00Z" w16du:dateUtc="2026-01-28T13:41:00Z">
              <w:tcPr>
                <w:tcW w:w="1182" w:type="pct"/>
                <w:vMerge/>
                <w:tcBorders>
                  <w:left w:val="single" w:sz="4" w:space="0" w:color="auto"/>
                  <w:right w:val="single" w:sz="8" w:space="0" w:color="auto"/>
                </w:tcBorders>
              </w:tcPr>
            </w:tcPrChange>
          </w:tcPr>
          <w:p w14:paraId="55B3B270" w14:textId="77777777" w:rsidR="00703B6B" w:rsidRPr="00F90754" w:rsidRDefault="00703B6B" w:rsidP="00E82E61">
            <w:pPr>
              <w:keepNext/>
              <w:keepLines/>
              <w:rPr>
                <w:ins w:id="5298" w:author="MSD1_Rot1+Rot2" w:date="2026-01-07T10:58:00Z" w16du:dateUtc="2026-01-07T09:58:00Z"/>
                <w:b/>
                <w:sz w:val="22"/>
                <w:szCs w:val="22"/>
              </w:rPr>
            </w:pPr>
          </w:p>
        </w:tc>
        <w:tc>
          <w:tcPr>
            <w:tcW w:w="2805" w:type="pct"/>
            <w:tcPrChange w:id="5299"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69D1470E" w14:textId="7EB1FCE3" w:rsidR="00703B6B" w:rsidRPr="00F90754" w:rsidDel="00E82E61" w:rsidRDefault="00703B6B" w:rsidP="00703B6B">
            <w:pPr>
              <w:keepNext/>
              <w:keepLines/>
              <w:rPr>
                <w:ins w:id="5300" w:author="MSD1_Rot1+Rot2" w:date="2026-01-07T10:58:00Z" w16du:dateUtc="2026-01-07T09:58:00Z"/>
                <w:sz w:val="22"/>
                <w:szCs w:val="22"/>
              </w:rPr>
            </w:pPr>
            <w:ins w:id="5301" w:author="MSD1_Rot1+Rot2" w:date="2026-01-07T10:58:00Z" w16du:dateUtc="2026-01-07T09:58:00Z">
              <w:r w:rsidRPr="00F90754">
                <w:rPr>
                  <w:sz w:val="22"/>
                  <w:szCs w:val="22"/>
                </w:rPr>
                <w:t xml:space="preserve">trombocytopenia, leukopenia, niedokrwistość, eozynofilia, </w:t>
              </w:r>
              <w:r w:rsidRPr="00F90754">
                <w:rPr>
                  <w:sz w:val="22"/>
                </w:rPr>
                <w:t>limfadenopatia</w:t>
              </w:r>
              <w:r w:rsidRPr="00F90754">
                <w:rPr>
                  <w:sz w:val="22"/>
                  <w:szCs w:val="22"/>
                </w:rPr>
                <w:t>, zawał śledziony</w:t>
              </w:r>
            </w:ins>
          </w:p>
        </w:tc>
        <w:tc>
          <w:tcPr>
            <w:tcW w:w="1013" w:type="pct"/>
            <w:tcPrChange w:id="5302"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1C9FD228" w14:textId="1B662BCF" w:rsidR="00703B6B" w:rsidRPr="00F90754" w:rsidRDefault="00703B6B" w:rsidP="00703B6B">
            <w:pPr>
              <w:keepNext/>
              <w:keepLines/>
              <w:rPr>
                <w:ins w:id="5303" w:author="MSD1_Rot1+Rot2" w:date="2026-01-07T10:58:00Z" w16du:dateUtc="2026-01-07T09:58:00Z"/>
                <w:sz w:val="22"/>
                <w:szCs w:val="22"/>
              </w:rPr>
            </w:pPr>
            <w:ins w:id="5304" w:author="MSD1_Rot1+Rot2" w:date="2026-01-07T10:58:00Z" w16du:dateUtc="2026-01-07T09:58:00Z">
              <w:r w:rsidRPr="00F90754">
                <w:rPr>
                  <w:sz w:val="22"/>
                  <w:szCs w:val="22"/>
                </w:rPr>
                <w:t>Niezbyt często</w:t>
              </w:r>
            </w:ins>
          </w:p>
        </w:tc>
      </w:tr>
      <w:tr w:rsidR="00703B6B" w:rsidRPr="0044399F" w14:paraId="7FF4D8E3" w14:textId="77777777" w:rsidTr="000B1AAF">
        <w:trPr>
          <w:cantSplit/>
          <w:ins w:id="5305" w:author="MSD1_Rot1+Rot2" w:date="2026-01-07T10:58:00Z"/>
          <w:trPrChange w:id="5306" w:author="MSD10_reviewer_Rot 1-2-3-4" w:date="2026-01-28T14:41:00Z" w16du:dateUtc="2026-01-28T13:41:00Z">
            <w:trPr>
              <w:gridAfter w:val="0"/>
              <w:cantSplit/>
            </w:trPr>
          </w:trPrChange>
        </w:trPr>
        <w:tc>
          <w:tcPr>
            <w:tcW w:w="1182" w:type="pct"/>
            <w:vMerge/>
            <w:tcPrChange w:id="5307" w:author="MSD10_reviewer_Rot 1-2-3-4" w:date="2026-01-28T14:41:00Z" w16du:dateUtc="2026-01-28T13:41:00Z">
              <w:tcPr>
                <w:tcW w:w="1182" w:type="pct"/>
                <w:vMerge/>
                <w:tcBorders>
                  <w:left w:val="single" w:sz="4" w:space="0" w:color="auto"/>
                  <w:bottom w:val="single" w:sz="8" w:space="0" w:color="auto"/>
                  <w:right w:val="single" w:sz="8" w:space="0" w:color="auto"/>
                </w:tcBorders>
              </w:tcPr>
            </w:tcPrChange>
          </w:tcPr>
          <w:p w14:paraId="0F7BCAE6" w14:textId="77777777" w:rsidR="00703B6B" w:rsidRPr="00F90754" w:rsidRDefault="00703B6B" w:rsidP="00E82E61">
            <w:pPr>
              <w:keepNext/>
              <w:keepLines/>
              <w:rPr>
                <w:ins w:id="5308" w:author="MSD1_Rot1+Rot2" w:date="2026-01-07T10:58:00Z" w16du:dateUtc="2026-01-07T09:58:00Z"/>
                <w:b/>
                <w:sz w:val="22"/>
                <w:szCs w:val="22"/>
              </w:rPr>
            </w:pPr>
          </w:p>
        </w:tc>
        <w:tc>
          <w:tcPr>
            <w:tcW w:w="2805" w:type="pct"/>
            <w:tcPrChange w:id="5309"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1B238B29" w14:textId="2EC89875" w:rsidR="00703B6B" w:rsidRPr="00F90754" w:rsidDel="00E82E61" w:rsidRDefault="00703B6B" w:rsidP="00E82E61">
            <w:pPr>
              <w:keepNext/>
              <w:keepLines/>
              <w:rPr>
                <w:ins w:id="5310" w:author="MSD1_Rot1+Rot2" w:date="2026-01-07T10:58:00Z" w16du:dateUtc="2026-01-07T09:58:00Z"/>
                <w:sz w:val="22"/>
                <w:szCs w:val="22"/>
              </w:rPr>
            </w:pPr>
            <w:ins w:id="5311" w:author="MSD1_Rot1+Rot2" w:date="2026-01-07T10:58:00Z" w16du:dateUtc="2026-01-07T09:58:00Z">
              <w:r w:rsidRPr="00F90754">
                <w:rPr>
                  <w:sz w:val="22"/>
                  <w:szCs w:val="22"/>
                </w:rPr>
                <w:t>zespół hemolityczno-mocznicowy, zakrzepowa plamica małopłytkowa, pancytopenia, koagulopatia, krwotoki</w:t>
              </w:r>
            </w:ins>
          </w:p>
        </w:tc>
        <w:tc>
          <w:tcPr>
            <w:tcW w:w="1013" w:type="pct"/>
            <w:tcPrChange w:id="5312"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3D9E60D0" w14:textId="6D09A455" w:rsidR="00703B6B" w:rsidRPr="00F90754" w:rsidRDefault="00703B6B" w:rsidP="00E82E61">
            <w:pPr>
              <w:keepNext/>
              <w:keepLines/>
              <w:rPr>
                <w:ins w:id="5313" w:author="MSD1_Rot1+Rot2" w:date="2026-01-07T10:58:00Z" w16du:dateUtc="2026-01-07T09:58:00Z"/>
                <w:sz w:val="22"/>
                <w:szCs w:val="22"/>
              </w:rPr>
            </w:pPr>
            <w:ins w:id="5314" w:author="MSD1_Rot1+Rot2" w:date="2026-01-07T10:58:00Z" w16du:dateUtc="2026-01-07T09:58:00Z">
              <w:r w:rsidRPr="00F90754">
                <w:rPr>
                  <w:sz w:val="22"/>
                  <w:szCs w:val="22"/>
                </w:rPr>
                <w:t>Rzadko</w:t>
              </w:r>
            </w:ins>
          </w:p>
        </w:tc>
      </w:tr>
      <w:tr w:rsidR="00703B6B" w:rsidRPr="00F90754" w14:paraId="030812C0" w14:textId="63AFDD0E" w:rsidTr="000B1AAF">
        <w:trPr>
          <w:cantSplit/>
          <w:trPrChange w:id="5315" w:author="MSD10_reviewer_Rot 1-2-3-4" w:date="2026-01-28T14:41:00Z" w16du:dateUtc="2026-01-28T13:41:00Z">
            <w:trPr>
              <w:gridAfter w:val="0"/>
              <w:cantSplit/>
            </w:trPr>
          </w:trPrChange>
        </w:trPr>
        <w:tc>
          <w:tcPr>
            <w:tcW w:w="1182" w:type="pct"/>
            <w:vMerge w:val="restart"/>
            <w:hideMark/>
            <w:tcPrChange w:id="5316" w:author="MSD10_reviewer_Rot 1-2-3-4" w:date="2026-01-28T14:41:00Z" w16du:dateUtc="2026-01-28T13:41:00Z">
              <w:tcPr>
                <w:tcW w:w="1182" w:type="pct"/>
                <w:vMerge w:val="restart"/>
                <w:tcBorders>
                  <w:top w:val="single" w:sz="8" w:space="0" w:color="auto"/>
                  <w:left w:val="single" w:sz="4" w:space="0" w:color="auto"/>
                  <w:right w:val="single" w:sz="8" w:space="0" w:color="auto"/>
                </w:tcBorders>
                <w:hideMark/>
              </w:tcPr>
            </w:tcPrChange>
          </w:tcPr>
          <w:p w14:paraId="56DC279C" w14:textId="6774F644" w:rsidR="00703B6B" w:rsidRPr="00F90754" w:rsidDel="00703B6B" w:rsidRDefault="00703B6B" w:rsidP="00E82E61">
            <w:pPr>
              <w:rPr>
                <w:del w:id="5317" w:author="MSD1_Rot1+Rot2" w:date="2026-01-07T10:59:00Z" w16du:dateUtc="2026-01-07T09:59:00Z"/>
                <w:b/>
                <w:sz w:val="22"/>
                <w:szCs w:val="22"/>
              </w:rPr>
            </w:pPr>
            <w:r w:rsidRPr="00F90754">
              <w:rPr>
                <w:b/>
                <w:sz w:val="22"/>
                <w:szCs w:val="22"/>
              </w:rPr>
              <w:t>Zaburzenia układu immunologicznego</w:t>
            </w:r>
          </w:p>
          <w:p w14:paraId="56E85E18" w14:textId="18210FB8" w:rsidR="00703B6B" w:rsidRPr="00F90754" w:rsidDel="00E82E61" w:rsidRDefault="00703B6B" w:rsidP="00E82E61">
            <w:pPr>
              <w:rPr>
                <w:del w:id="5318" w:author="MSD1_Rot1" w:date="2025-11-08T12:53:00Z" w16du:dateUtc="2025-11-08T11:53:00Z"/>
                <w:sz w:val="22"/>
                <w:szCs w:val="22"/>
              </w:rPr>
            </w:pPr>
            <w:del w:id="5319" w:author="MSD1_Rot1" w:date="2025-11-08T12:53:00Z" w16du:dateUtc="2025-11-08T11:53:00Z">
              <w:r w:rsidRPr="00F90754" w:rsidDel="00E82E61">
                <w:rPr>
                  <w:sz w:val="22"/>
                  <w:szCs w:val="22"/>
                </w:rPr>
                <w:delText>Niezbyt często:</w:delText>
              </w:r>
            </w:del>
          </w:p>
          <w:p w14:paraId="2B6E9111" w14:textId="4764D2A5" w:rsidR="00703B6B" w:rsidRPr="00F90754" w:rsidRDefault="00703B6B" w:rsidP="00E82E61">
            <w:pPr>
              <w:rPr>
                <w:b/>
                <w:sz w:val="22"/>
                <w:szCs w:val="22"/>
              </w:rPr>
            </w:pPr>
            <w:del w:id="5320" w:author="MSD1_Rot1" w:date="2025-11-08T12:53:00Z" w16du:dateUtc="2025-11-08T11:53:00Z">
              <w:r w:rsidRPr="00F90754" w:rsidDel="00E82E61">
                <w:rPr>
                  <w:sz w:val="22"/>
                  <w:szCs w:val="22"/>
                </w:rPr>
                <w:delText>Rzadko:</w:delText>
              </w:r>
            </w:del>
          </w:p>
        </w:tc>
        <w:tc>
          <w:tcPr>
            <w:tcW w:w="2805" w:type="pct"/>
            <w:tcPrChange w:id="5321"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4BC0048E" w14:textId="35471DB5" w:rsidR="00703B6B" w:rsidRPr="00F90754" w:rsidDel="00E82E61" w:rsidRDefault="00703B6B" w:rsidP="00E82E61">
            <w:pPr>
              <w:rPr>
                <w:del w:id="5322" w:author="MSD1_Rot1" w:date="2025-11-08T12:53:00Z" w16du:dateUtc="2025-11-08T11:53:00Z"/>
                <w:sz w:val="22"/>
                <w:szCs w:val="22"/>
              </w:rPr>
            </w:pPr>
          </w:p>
          <w:p w14:paraId="207B8B16" w14:textId="0E672E5D" w:rsidR="00703B6B" w:rsidRPr="00F90754" w:rsidDel="00E82E61" w:rsidRDefault="00703B6B" w:rsidP="00E82E61">
            <w:pPr>
              <w:rPr>
                <w:del w:id="5323" w:author="MSD1_Rot1" w:date="2025-11-08T12:53:00Z" w16du:dateUtc="2025-11-08T11:53:00Z"/>
                <w:sz w:val="22"/>
                <w:szCs w:val="22"/>
              </w:rPr>
            </w:pPr>
          </w:p>
          <w:p w14:paraId="3E939A1E" w14:textId="77777777" w:rsidR="00703B6B" w:rsidRPr="00F90754" w:rsidDel="00703B6B" w:rsidRDefault="00703B6B" w:rsidP="00E82E61">
            <w:pPr>
              <w:rPr>
                <w:del w:id="5324" w:author="MSD1_Rot1+Rot2" w:date="2026-01-07T10:59:00Z" w16du:dateUtc="2026-01-07T09:59:00Z"/>
                <w:sz w:val="22"/>
                <w:szCs w:val="22"/>
              </w:rPr>
            </w:pPr>
            <w:r w:rsidRPr="00F90754">
              <w:rPr>
                <w:sz w:val="22"/>
                <w:szCs w:val="22"/>
              </w:rPr>
              <w:t>reakcje alergiczne</w:t>
            </w:r>
          </w:p>
          <w:p w14:paraId="1510525E" w14:textId="77777777" w:rsidR="00703B6B" w:rsidDel="00703B6B" w:rsidRDefault="00703B6B" w:rsidP="00E82E61">
            <w:pPr>
              <w:rPr>
                <w:ins w:id="5325" w:author="MSD1_Rot1" w:date="2025-11-08T12:53:00Z" w16du:dateUtc="2025-11-08T11:53:00Z"/>
                <w:del w:id="5326" w:author="MSD1_Rot1+Rot2" w:date="2026-01-07T10:59:00Z" w16du:dateUtc="2026-01-07T09:59:00Z"/>
                <w:sz w:val="22"/>
                <w:szCs w:val="22"/>
              </w:rPr>
            </w:pPr>
          </w:p>
          <w:p w14:paraId="3F8C438B" w14:textId="7FFC04AC" w:rsidR="00703B6B" w:rsidRPr="00F90754" w:rsidRDefault="00703B6B" w:rsidP="00E82E61">
            <w:pPr>
              <w:rPr>
                <w:sz w:val="22"/>
                <w:szCs w:val="22"/>
              </w:rPr>
            </w:pPr>
            <w:del w:id="5327" w:author="MSD1_Rot1+Rot2" w:date="2026-01-07T10:59:00Z" w16du:dateUtc="2026-01-07T09:59:00Z">
              <w:r w:rsidRPr="00F90754" w:rsidDel="00703B6B">
                <w:rPr>
                  <w:sz w:val="22"/>
                  <w:szCs w:val="22"/>
                </w:rPr>
                <w:delText>reakcje nadwrażliwości</w:delText>
              </w:r>
            </w:del>
          </w:p>
        </w:tc>
        <w:tc>
          <w:tcPr>
            <w:tcW w:w="1013" w:type="pct"/>
            <w:tcPrChange w:id="5328"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01F1E4C1" w14:textId="40B88708" w:rsidR="00703B6B" w:rsidRPr="00F90754" w:rsidDel="00703B6B" w:rsidRDefault="00703B6B" w:rsidP="00E82E61">
            <w:pPr>
              <w:rPr>
                <w:ins w:id="5329" w:author="MSD1_Rot1" w:date="2025-11-08T12:53:00Z" w16du:dateUtc="2025-11-08T11:53:00Z"/>
                <w:del w:id="5330" w:author="MSD1_Rot1+Rot2" w:date="2026-01-07T10:59:00Z" w16du:dateUtc="2026-01-07T09:59:00Z"/>
                <w:sz w:val="22"/>
                <w:szCs w:val="22"/>
              </w:rPr>
            </w:pPr>
            <w:ins w:id="5331" w:author="MSD1_Rot1" w:date="2025-11-08T12:53:00Z" w16du:dateUtc="2025-11-08T11:53:00Z">
              <w:r w:rsidRPr="00F90754">
                <w:rPr>
                  <w:sz w:val="22"/>
                  <w:szCs w:val="22"/>
                </w:rPr>
                <w:t>Niezbyt często</w:t>
              </w:r>
            </w:ins>
          </w:p>
          <w:p w14:paraId="10ECC2FE" w14:textId="77777777" w:rsidR="00703B6B" w:rsidDel="00703B6B" w:rsidRDefault="00703B6B" w:rsidP="00E82E61">
            <w:pPr>
              <w:rPr>
                <w:ins w:id="5332" w:author="MSD1_Rot1" w:date="2025-11-08T12:53:00Z" w16du:dateUtc="2025-11-08T11:53:00Z"/>
                <w:del w:id="5333" w:author="MSD1_Rot1+Rot2" w:date="2026-01-07T10:59:00Z" w16du:dateUtc="2026-01-07T09:59:00Z"/>
                <w:sz w:val="22"/>
                <w:szCs w:val="22"/>
              </w:rPr>
            </w:pPr>
          </w:p>
          <w:p w14:paraId="6CC05A6B" w14:textId="69514213" w:rsidR="00703B6B" w:rsidRPr="00F90754" w:rsidRDefault="00703B6B" w:rsidP="00E82E61">
            <w:pPr>
              <w:rPr>
                <w:sz w:val="22"/>
                <w:szCs w:val="22"/>
              </w:rPr>
            </w:pPr>
            <w:ins w:id="5334" w:author="MSD1_Rot1" w:date="2025-11-08T12:53:00Z" w16du:dateUtc="2025-11-08T11:53:00Z">
              <w:del w:id="5335" w:author="MSD1_Rot1+Rot2" w:date="2026-01-07T10:59:00Z" w16du:dateUtc="2026-01-07T09:59:00Z">
                <w:r w:rsidRPr="00F90754" w:rsidDel="00703B6B">
                  <w:rPr>
                    <w:sz w:val="22"/>
                    <w:szCs w:val="22"/>
                  </w:rPr>
                  <w:delText>Rzadko</w:delText>
                </w:r>
              </w:del>
            </w:ins>
          </w:p>
        </w:tc>
      </w:tr>
      <w:tr w:rsidR="00703B6B" w:rsidRPr="00F90754" w14:paraId="539D9538" w14:textId="77777777" w:rsidTr="000B1AAF">
        <w:trPr>
          <w:cantSplit/>
          <w:ins w:id="5336" w:author="MSD1_Rot1+Rot2" w:date="2026-01-07T10:59:00Z"/>
          <w:trPrChange w:id="5337" w:author="MSD10_reviewer_Rot 1-2-3-4" w:date="2026-01-28T14:41:00Z" w16du:dateUtc="2026-01-28T13:41:00Z">
            <w:trPr>
              <w:gridAfter w:val="0"/>
              <w:cantSplit/>
            </w:trPr>
          </w:trPrChange>
        </w:trPr>
        <w:tc>
          <w:tcPr>
            <w:tcW w:w="1182" w:type="pct"/>
            <w:vMerge/>
            <w:tcPrChange w:id="5338" w:author="MSD10_reviewer_Rot 1-2-3-4" w:date="2026-01-28T14:41:00Z" w16du:dateUtc="2026-01-28T13:41:00Z">
              <w:tcPr>
                <w:tcW w:w="1182" w:type="pct"/>
                <w:vMerge/>
                <w:tcBorders>
                  <w:left w:val="single" w:sz="4" w:space="0" w:color="auto"/>
                  <w:bottom w:val="single" w:sz="4" w:space="0" w:color="auto"/>
                  <w:right w:val="single" w:sz="8" w:space="0" w:color="auto"/>
                </w:tcBorders>
              </w:tcPr>
            </w:tcPrChange>
          </w:tcPr>
          <w:p w14:paraId="52D585CF" w14:textId="77777777" w:rsidR="00703B6B" w:rsidRPr="00F90754" w:rsidRDefault="00703B6B" w:rsidP="00E82E61">
            <w:pPr>
              <w:rPr>
                <w:ins w:id="5339" w:author="MSD1_Rot1+Rot2" w:date="2026-01-07T10:59:00Z" w16du:dateUtc="2026-01-07T09:59:00Z"/>
                <w:b/>
                <w:sz w:val="22"/>
                <w:szCs w:val="22"/>
              </w:rPr>
            </w:pPr>
          </w:p>
        </w:tc>
        <w:tc>
          <w:tcPr>
            <w:tcW w:w="2805" w:type="pct"/>
            <w:tcPrChange w:id="5340"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647B4025" w14:textId="024C31B3" w:rsidR="00703B6B" w:rsidRPr="00F90754" w:rsidDel="00E82E61" w:rsidRDefault="00703B6B" w:rsidP="00E82E61">
            <w:pPr>
              <w:rPr>
                <w:ins w:id="5341" w:author="MSD1_Rot1+Rot2" w:date="2026-01-07T10:59:00Z" w16du:dateUtc="2026-01-07T09:59:00Z"/>
                <w:sz w:val="22"/>
                <w:szCs w:val="22"/>
              </w:rPr>
            </w:pPr>
            <w:ins w:id="5342" w:author="MSD1_Rot1+Rot2" w:date="2026-01-07T10:59:00Z" w16du:dateUtc="2026-01-07T09:59:00Z">
              <w:r w:rsidRPr="00F90754">
                <w:rPr>
                  <w:sz w:val="22"/>
                  <w:szCs w:val="22"/>
                </w:rPr>
                <w:t>reakcje nadwrażliwości</w:t>
              </w:r>
            </w:ins>
          </w:p>
        </w:tc>
        <w:tc>
          <w:tcPr>
            <w:tcW w:w="1013" w:type="pct"/>
            <w:tcPrChange w:id="5343"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6758C57F" w14:textId="6D60CF35" w:rsidR="00703B6B" w:rsidRPr="00F90754" w:rsidRDefault="00703B6B" w:rsidP="00E82E61">
            <w:pPr>
              <w:rPr>
                <w:ins w:id="5344" w:author="MSD1_Rot1+Rot2" w:date="2026-01-07T10:59:00Z" w16du:dateUtc="2026-01-07T09:59:00Z"/>
                <w:sz w:val="22"/>
                <w:szCs w:val="22"/>
              </w:rPr>
            </w:pPr>
            <w:ins w:id="5345" w:author="MSD1_Rot1+Rot2" w:date="2026-01-07T10:59:00Z" w16du:dateUtc="2026-01-07T09:59:00Z">
              <w:r w:rsidRPr="00F90754">
                <w:rPr>
                  <w:sz w:val="22"/>
                  <w:szCs w:val="22"/>
                </w:rPr>
                <w:t>Rzadko</w:t>
              </w:r>
            </w:ins>
          </w:p>
        </w:tc>
      </w:tr>
      <w:tr w:rsidR="00E82E61" w:rsidRPr="0044399F" w14:paraId="6419D24E" w14:textId="2A59B023" w:rsidTr="000B1AAF">
        <w:trPr>
          <w:cantSplit/>
          <w:trPrChange w:id="5346" w:author="MSD10_reviewer_Rot 1-2-3-4" w:date="2026-01-28T14:41:00Z" w16du:dateUtc="2026-01-28T13:41:00Z">
            <w:trPr>
              <w:cantSplit/>
            </w:trPr>
          </w:trPrChange>
        </w:trPr>
        <w:tc>
          <w:tcPr>
            <w:tcW w:w="1182" w:type="pct"/>
            <w:hideMark/>
            <w:tcPrChange w:id="5347" w:author="MSD10_reviewer_Rot 1-2-3-4" w:date="2026-01-28T14:41:00Z" w16du:dateUtc="2026-01-28T13:41:00Z">
              <w:tcPr>
                <w:tcW w:w="1912" w:type="pct"/>
                <w:gridSpan w:val="2"/>
                <w:tcBorders>
                  <w:top w:val="single" w:sz="4" w:space="0" w:color="auto"/>
                  <w:left w:val="single" w:sz="4" w:space="0" w:color="auto"/>
                  <w:bottom w:val="single" w:sz="8" w:space="0" w:color="auto"/>
                  <w:right w:val="single" w:sz="8" w:space="0" w:color="auto"/>
                </w:tcBorders>
                <w:hideMark/>
              </w:tcPr>
            </w:tcPrChange>
          </w:tcPr>
          <w:p w14:paraId="67C40EC3" w14:textId="590449C0" w:rsidR="00E82E61" w:rsidRPr="00E20F05" w:rsidRDefault="00E82E61" w:rsidP="00E82E61">
            <w:pPr>
              <w:rPr>
                <w:b/>
                <w:sz w:val="22"/>
                <w:szCs w:val="22"/>
              </w:rPr>
            </w:pPr>
            <w:r w:rsidRPr="00E20F05">
              <w:rPr>
                <w:b/>
                <w:sz w:val="22"/>
                <w:szCs w:val="22"/>
              </w:rPr>
              <w:t>Zaburzenia endokrynologiczne</w:t>
            </w:r>
          </w:p>
          <w:p w14:paraId="677745D4" w14:textId="4DFBB466" w:rsidR="00E82E61" w:rsidRPr="00EB2EFB" w:rsidRDefault="00E82E61" w:rsidP="00E82E61">
            <w:pPr>
              <w:rPr>
                <w:sz w:val="22"/>
                <w:szCs w:val="22"/>
              </w:rPr>
            </w:pPr>
            <w:del w:id="5348" w:author="MSD1_Rot1" w:date="2025-11-08T12:54:00Z" w16du:dateUtc="2025-11-08T11:54:00Z">
              <w:r w:rsidRPr="004834C8" w:rsidDel="00E82E61">
                <w:rPr>
                  <w:sz w:val="22"/>
                  <w:szCs w:val="22"/>
                </w:rPr>
                <w:delText>Rzadko:</w:delText>
              </w:r>
            </w:del>
          </w:p>
        </w:tc>
        <w:tc>
          <w:tcPr>
            <w:tcW w:w="2805" w:type="pct"/>
            <w:tcPrChange w:id="5349" w:author="MSD10_reviewer_Rot 1-2-3-4" w:date="2026-01-28T14:41:00Z" w16du:dateUtc="2026-01-28T13:41:00Z">
              <w:tcPr>
                <w:tcW w:w="3088" w:type="pct"/>
                <w:gridSpan w:val="2"/>
                <w:tcBorders>
                  <w:top w:val="single" w:sz="4" w:space="0" w:color="auto"/>
                  <w:left w:val="nil"/>
                  <w:bottom w:val="single" w:sz="8" w:space="0" w:color="auto"/>
                  <w:right w:val="single" w:sz="4" w:space="0" w:color="auto"/>
                </w:tcBorders>
              </w:tcPr>
            </w:tcPrChange>
          </w:tcPr>
          <w:p w14:paraId="65BEB193" w14:textId="7DB614DF" w:rsidR="00E82E61" w:rsidRPr="003F3AA8" w:rsidDel="00E82E61" w:rsidRDefault="00E82E61" w:rsidP="00E82E61">
            <w:pPr>
              <w:rPr>
                <w:del w:id="5350" w:author="MSD1_Rot1" w:date="2025-11-08T12:54:00Z" w16du:dateUtc="2025-11-08T11:54:00Z"/>
                <w:sz w:val="22"/>
                <w:szCs w:val="22"/>
              </w:rPr>
            </w:pPr>
          </w:p>
          <w:p w14:paraId="5FAF5341" w14:textId="77777777" w:rsidR="00E82E61" w:rsidRPr="00E20F05" w:rsidRDefault="00E82E61" w:rsidP="00E82E61">
            <w:pPr>
              <w:rPr>
                <w:sz w:val="22"/>
                <w:szCs w:val="22"/>
              </w:rPr>
            </w:pPr>
            <w:r w:rsidRPr="003F3AA8">
              <w:rPr>
                <w:sz w:val="22"/>
                <w:szCs w:val="22"/>
              </w:rPr>
              <w:t>niedoczynność nadnerczy, zmniejszenie stężenia gonadotropin we krwi</w:t>
            </w:r>
            <w:r>
              <w:rPr>
                <w:sz w:val="22"/>
                <w:szCs w:val="22"/>
              </w:rPr>
              <w:t xml:space="preserve">, </w:t>
            </w:r>
            <w:r w:rsidRPr="00EB2EFB">
              <w:rPr>
                <w:sz w:val="22"/>
                <w:szCs w:val="22"/>
                <w:lang w:val="pl"/>
              </w:rPr>
              <w:t>pseudoaldosteronizm</w:t>
            </w:r>
          </w:p>
        </w:tc>
        <w:tc>
          <w:tcPr>
            <w:tcW w:w="1013" w:type="pct"/>
            <w:tcPrChange w:id="5351" w:author="MSD10_reviewer_Rot 1-2-3-4" w:date="2026-01-28T14:41:00Z" w16du:dateUtc="2026-01-28T13:41:00Z">
              <w:tcPr>
                <w:tcW w:w="1" w:type="pct"/>
                <w:tcBorders>
                  <w:top w:val="single" w:sz="4" w:space="0" w:color="auto"/>
                  <w:left w:val="nil"/>
                  <w:bottom w:val="single" w:sz="8" w:space="0" w:color="auto"/>
                  <w:right w:val="single" w:sz="4" w:space="0" w:color="auto"/>
                </w:tcBorders>
              </w:tcPr>
            </w:tcPrChange>
          </w:tcPr>
          <w:p w14:paraId="4DC6EC88" w14:textId="4C44816C" w:rsidR="00E82E61" w:rsidRPr="003F3AA8" w:rsidRDefault="00E82E61" w:rsidP="00E82E61">
            <w:pPr>
              <w:rPr>
                <w:sz w:val="22"/>
                <w:szCs w:val="22"/>
              </w:rPr>
            </w:pPr>
            <w:ins w:id="5352" w:author="MSD1_Rot1" w:date="2025-11-08T12:53:00Z" w16du:dateUtc="2025-11-08T11:53:00Z">
              <w:r w:rsidRPr="004834C8">
                <w:rPr>
                  <w:sz w:val="22"/>
                  <w:szCs w:val="22"/>
                </w:rPr>
                <w:t>Rzadko</w:t>
              </w:r>
            </w:ins>
          </w:p>
        </w:tc>
      </w:tr>
      <w:tr w:rsidR="00703B6B" w:rsidRPr="00F90754" w14:paraId="18AE2036" w14:textId="636CF1A0" w:rsidTr="000B1AAF">
        <w:trPr>
          <w:cantSplit/>
          <w:trPrChange w:id="5353" w:author="MSD10_reviewer_Rot 1-2-3-4" w:date="2026-01-28T14:41:00Z" w16du:dateUtc="2026-01-28T13:41:00Z">
            <w:trPr>
              <w:gridAfter w:val="0"/>
              <w:cantSplit/>
            </w:trPr>
          </w:trPrChange>
        </w:trPr>
        <w:tc>
          <w:tcPr>
            <w:tcW w:w="1182" w:type="pct"/>
            <w:vMerge w:val="restart"/>
            <w:tcPrChange w:id="5354" w:author="MSD10_reviewer_Rot 1-2-3-4" w:date="2026-01-28T14:41:00Z" w16du:dateUtc="2026-01-28T13:41:00Z">
              <w:tcPr>
                <w:tcW w:w="1182" w:type="pct"/>
                <w:vMerge w:val="restart"/>
                <w:tcBorders>
                  <w:top w:val="single" w:sz="8" w:space="0" w:color="auto"/>
                  <w:left w:val="single" w:sz="4" w:space="0" w:color="auto"/>
                  <w:right w:val="single" w:sz="8" w:space="0" w:color="auto"/>
                </w:tcBorders>
              </w:tcPr>
            </w:tcPrChange>
          </w:tcPr>
          <w:p w14:paraId="4DA5F78A" w14:textId="04562520" w:rsidR="00703B6B" w:rsidRPr="00F90754" w:rsidDel="00703B6B" w:rsidRDefault="00703B6B" w:rsidP="00E82E61">
            <w:pPr>
              <w:rPr>
                <w:del w:id="5355" w:author="MSD1_Rot1+Rot2" w:date="2026-01-07T11:00:00Z" w16du:dateUtc="2026-01-07T10:00:00Z"/>
                <w:b/>
                <w:sz w:val="22"/>
                <w:szCs w:val="22"/>
              </w:rPr>
            </w:pPr>
            <w:r w:rsidRPr="00F90754">
              <w:rPr>
                <w:b/>
                <w:sz w:val="22"/>
                <w:szCs w:val="22"/>
              </w:rPr>
              <w:t>Zaburzenia metabolizmu i odżywiania</w:t>
            </w:r>
          </w:p>
          <w:p w14:paraId="731656FA" w14:textId="699B0677" w:rsidR="00703B6B" w:rsidRPr="00F90754" w:rsidDel="00E82E61" w:rsidRDefault="00703B6B" w:rsidP="00E82E61">
            <w:pPr>
              <w:rPr>
                <w:del w:id="5356" w:author="MSD1_Rot1" w:date="2025-11-08T12:54:00Z" w16du:dateUtc="2025-11-08T11:54:00Z"/>
                <w:sz w:val="22"/>
                <w:szCs w:val="22"/>
              </w:rPr>
            </w:pPr>
            <w:del w:id="5357" w:author="MSD1_Rot1" w:date="2025-11-08T12:54:00Z" w16du:dateUtc="2025-11-08T11:54:00Z">
              <w:r w:rsidRPr="00F90754" w:rsidDel="00E82E61">
                <w:rPr>
                  <w:sz w:val="22"/>
                  <w:szCs w:val="22"/>
                </w:rPr>
                <w:delText>Często:</w:delText>
              </w:r>
            </w:del>
          </w:p>
          <w:p w14:paraId="3B139999" w14:textId="7B53EA8E" w:rsidR="00703B6B" w:rsidRPr="00F90754" w:rsidDel="00E82E61" w:rsidRDefault="00703B6B" w:rsidP="00E82E61">
            <w:pPr>
              <w:rPr>
                <w:del w:id="5358" w:author="MSD1_Rot1" w:date="2025-11-08T12:54:00Z" w16du:dateUtc="2025-11-08T11:54:00Z"/>
                <w:sz w:val="22"/>
                <w:szCs w:val="22"/>
              </w:rPr>
            </w:pPr>
          </w:p>
          <w:p w14:paraId="79F86842" w14:textId="5D5A35EE" w:rsidR="00703B6B" w:rsidRPr="00F90754" w:rsidRDefault="00703B6B" w:rsidP="00E82E61">
            <w:pPr>
              <w:rPr>
                <w:b/>
                <w:sz w:val="22"/>
                <w:szCs w:val="22"/>
              </w:rPr>
            </w:pPr>
            <w:del w:id="5359" w:author="MSD1_Rot1" w:date="2025-11-08T12:54:00Z" w16du:dateUtc="2025-11-08T11:54:00Z">
              <w:r w:rsidRPr="00F90754" w:rsidDel="00E82E61">
                <w:rPr>
                  <w:sz w:val="22"/>
                  <w:szCs w:val="22"/>
                </w:rPr>
                <w:delText>Niezbyt często:</w:delText>
              </w:r>
            </w:del>
          </w:p>
        </w:tc>
        <w:tc>
          <w:tcPr>
            <w:tcW w:w="2805" w:type="pct"/>
            <w:tcPrChange w:id="5360"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49C49879" w14:textId="1EC8A244" w:rsidR="00703B6B" w:rsidRPr="00F90754" w:rsidDel="00E82E61" w:rsidRDefault="00703B6B" w:rsidP="00E82E61">
            <w:pPr>
              <w:rPr>
                <w:del w:id="5361" w:author="MSD1_Rot1" w:date="2025-11-08T12:54:00Z" w16du:dateUtc="2025-11-08T11:54:00Z"/>
                <w:sz w:val="22"/>
                <w:szCs w:val="22"/>
              </w:rPr>
            </w:pPr>
          </w:p>
          <w:p w14:paraId="161A3466" w14:textId="0F2D3197" w:rsidR="00703B6B" w:rsidRPr="00F90754" w:rsidDel="00E82E61" w:rsidRDefault="00703B6B" w:rsidP="00E82E61">
            <w:pPr>
              <w:rPr>
                <w:del w:id="5362" w:author="MSD1_Rot1" w:date="2025-11-08T12:54:00Z" w16du:dateUtc="2025-11-08T11:54:00Z"/>
                <w:sz w:val="22"/>
                <w:szCs w:val="22"/>
              </w:rPr>
            </w:pPr>
          </w:p>
          <w:p w14:paraId="0658E9C0" w14:textId="1AB54B0D" w:rsidR="00703B6B" w:rsidRPr="00F90754" w:rsidDel="00703B6B" w:rsidRDefault="00703B6B">
            <w:pPr>
              <w:rPr>
                <w:del w:id="5363" w:author="MSD1_Rot1+Rot2" w:date="2026-01-07T11:00:00Z" w16du:dateUtc="2026-01-07T10:00:00Z"/>
                <w:sz w:val="22"/>
                <w:szCs w:val="22"/>
              </w:rPr>
            </w:pPr>
            <w:r w:rsidRPr="00F90754">
              <w:rPr>
                <w:sz w:val="22"/>
                <w:szCs w:val="22"/>
              </w:rPr>
              <w:t>zaburzenia elektrolitowe, jadłowstręt, zmniejszenie łaknienia, hipokaliemia, hipomagnezemia</w:t>
            </w:r>
          </w:p>
          <w:p w14:paraId="1C0C232C" w14:textId="628C9AC5" w:rsidR="00703B6B" w:rsidRPr="00F90754" w:rsidRDefault="00703B6B" w:rsidP="00703B6B">
            <w:pPr>
              <w:rPr>
                <w:sz w:val="22"/>
                <w:szCs w:val="22"/>
              </w:rPr>
            </w:pPr>
            <w:del w:id="5364" w:author="MSD1_Rot1+Rot2" w:date="2026-01-07T11:00:00Z" w16du:dateUtc="2026-01-07T10:00:00Z">
              <w:r w:rsidRPr="00F90754" w:rsidDel="00703B6B">
                <w:rPr>
                  <w:sz w:val="22"/>
                  <w:szCs w:val="22"/>
                </w:rPr>
                <w:delText>hiperglikemia, hipoglikemia</w:delText>
              </w:r>
            </w:del>
          </w:p>
        </w:tc>
        <w:tc>
          <w:tcPr>
            <w:tcW w:w="1013" w:type="pct"/>
            <w:tcPrChange w:id="5365"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68D3DE79" w14:textId="584BD252" w:rsidR="00703B6B" w:rsidRPr="00F90754" w:rsidDel="00703B6B" w:rsidRDefault="00703B6B" w:rsidP="00E82E61">
            <w:pPr>
              <w:rPr>
                <w:ins w:id="5366" w:author="MSD1_Rot1" w:date="2025-11-08T12:54:00Z" w16du:dateUtc="2025-11-08T11:54:00Z"/>
                <w:del w:id="5367" w:author="MSD1_Rot1+Rot2" w:date="2026-01-07T11:00:00Z" w16du:dateUtc="2026-01-07T10:00:00Z"/>
                <w:sz w:val="22"/>
                <w:szCs w:val="22"/>
              </w:rPr>
            </w:pPr>
            <w:ins w:id="5368" w:author="MSD1_Rot1" w:date="2025-11-08T12:54:00Z" w16du:dateUtc="2025-11-08T11:54:00Z">
              <w:r w:rsidRPr="00F90754">
                <w:rPr>
                  <w:sz w:val="22"/>
                  <w:szCs w:val="22"/>
                </w:rPr>
                <w:t>Często</w:t>
              </w:r>
            </w:ins>
          </w:p>
          <w:p w14:paraId="230AC131" w14:textId="5DBC60FD" w:rsidR="00703B6B" w:rsidRPr="00F90754" w:rsidDel="00703B6B" w:rsidRDefault="00703B6B" w:rsidP="00E82E61">
            <w:pPr>
              <w:rPr>
                <w:ins w:id="5369" w:author="MSD1_Rot1" w:date="2025-11-08T12:54:00Z" w16du:dateUtc="2025-11-08T11:54:00Z"/>
                <w:del w:id="5370" w:author="MSD1_Rot1+Rot2" w:date="2026-01-07T11:00:00Z" w16du:dateUtc="2026-01-07T10:00:00Z"/>
                <w:sz w:val="22"/>
                <w:szCs w:val="22"/>
              </w:rPr>
            </w:pPr>
          </w:p>
          <w:p w14:paraId="657E6742" w14:textId="15ED7362" w:rsidR="00703B6B" w:rsidRPr="00F90754" w:rsidRDefault="00703B6B" w:rsidP="00E82E61">
            <w:pPr>
              <w:rPr>
                <w:sz w:val="22"/>
                <w:szCs w:val="22"/>
              </w:rPr>
            </w:pPr>
            <w:ins w:id="5371" w:author="MSD1_Rot1" w:date="2025-11-08T12:54:00Z" w16du:dateUtc="2025-11-08T11:54:00Z">
              <w:del w:id="5372" w:author="MSD1_Rot1+Rot2" w:date="2026-01-07T11:00:00Z" w16du:dateUtc="2026-01-07T10:00:00Z">
                <w:r w:rsidRPr="00F90754" w:rsidDel="00703B6B">
                  <w:rPr>
                    <w:sz w:val="22"/>
                    <w:szCs w:val="22"/>
                  </w:rPr>
                  <w:delText>Niezbyt często</w:delText>
                </w:r>
              </w:del>
            </w:ins>
          </w:p>
        </w:tc>
      </w:tr>
      <w:tr w:rsidR="00703B6B" w:rsidRPr="00F90754" w14:paraId="4AB0DACC" w14:textId="77777777" w:rsidTr="000B1AAF">
        <w:trPr>
          <w:cantSplit/>
          <w:ins w:id="5373" w:author="MSD1_Rot1+Rot2" w:date="2026-01-07T11:00:00Z"/>
          <w:trPrChange w:id="5374" w:author="MSD10_reviewer_Rot 1-2-3-4" w:date="2026-01-28T14:41:00Z" w16du:dateUtc="2026-01-28T13:41:00Z">
            <w:trPr>
              <w:gridAfter w:val="0"/>
              <w:cantSplit/>
            </w:trPr>
          </w:trPrChange>
        </w:trPr>
        <w:tc>
          <w:tcPr>
            <w:tcW w:w="1182" w:type="pct"/>
            <w:vMerge/>
            <w:tcPrChange w:id="5375" w:author="MSD10_reviewer_Rot 1-2-3-4" w:date="2026-01-28T14:41:00Z" w16du:dateUtc="2026-01-28T13:41:00Z">
              <w:tcPr>
                <w:tcW w:w="1182" w:type="pct"/>
                <w:vMerge/>
                <w:tcBorders>
                  <w:left w:val="single" w:sz="4" w:space="0" w:color="auto"/>
                  <w:bottom w:val="single" w:sz="4" w:space="0" w:color="auto"/>
                  <w:right w:val="single" w:sz="8" w:space="0" w:color="auto"/>
                </w:tcBorders>
              </w:tcPr>
            </w:tcPrChange>
          </w:tcPr>
          <w:p w14:paraId="3108D261" w14:textId="77777777" w:rsidR="00703B6B" w:rsidRPr="00F90754" w:rsidRDefault="00703B6B" w:rsidP="00E82E61">
            <w:pPr>
              <w:rPr>
                <w:ins w:id="5376" w:author="MSD1_Rot1+Rot2" w:date="2026-01-07T11:00:00Z" w16du:dateUtc="2026-01-07T10:00:00Z"/>
                <w:b/>
                <w:sz w:val="22"/>
                <w:szCs w:val="22"/>
              </w:rPr>
            </w:pPr>
          </w:p>
        </w:tc>
        <w:tc>
          <w:tcPr>
            <w:tcW w:w="2805" w:type="pct"/>
            <w:tcPrChange w:id="5377"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3A7BB1B9" w14:textId="471A60FE" w:rsidR="00703B6B" w:rsidRPr="00F90754" w:rsidDel="00E82E61" w:rsidRDefault="00703B6B" w:rsidP="00E82E61">
            <w:pPr>
              <w:rPr>
                <w:ins w:id="5378" w:author="MSD1_Rot1+Rot2" w:date="2026-01-07T11:00:00Z" w16du:dateUtc="2026-01-07T10:00:00Z"/>
                <w:sz w:val="22"/>
                <w:szCs w:val="22"/>
              </w:rPr>
            </w:pPr>
            <w:ins w:id="5379" w:author="MSD1_Rot1+Rot2" w:date="2026-01-07T11:00:00Z" w16du:dateUtc="2026-01-07T10:00:00Z">
              <w:r w:rsidRPr="00F90754">
                <w:rPr>
                  <w:sz w:val="22"/>
                  <w:szCs w:val="22"/>
                </w:rPr>
                <w:t>hiperglikemia, hipoglikemia</w:t>
              </w:r>
            </w:ins>
          </w:p>
        </w:tc>
        <w:tc>
          <w:tcPr>
            <w:tcW w:w="1013" w:type="pct"/>
            <w:tcPrChange w:id="5380"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365DE1EC" w14:textId="517045F3" w:rsidR="00703B6B" w:rsidRPr="00F90754" w:rsidRDefault="00703B6B" w:rsidP="00E82E61">
            <w:pPr>
              <w:rPr>
                <w:ins w:id="5381" w:author="MSD1_Rot1+Rot2" w:date="2026-01-07T11:00:00Z" w16du:dateUtc="2026-01-07T10:00:00Z"/>
                <w:sz w:val="22"/>
                <w:szCs w:val="22"/>
              </w:rPr>
            </w:pPr>
            <w:ins w:id="5382" w:author="MSD1_Rot1+Rot2" w:date="2026-01-07T11:00:00Z" w16du:dateUtc="2026-01-07T10:00:00Z">
              <w:r w:rsidRPr="00F90754">
                <w:rPr>
                  <w:sz w:val="22"/>
                  <w:szCs w:val="22"/>
                </w:rPr>
                <w:t>Niezbyt często</w:t>
              </w:r>
            </w:ins>
          </w:p>
        </w:tc>
      </w:tr>
      <w:tr w:rsidR="00703B6B" w:rsidRPr="00F90754" w14:paraId="05167815" w14:textId="3D4C2A8A" w:rsidTr="000B1AAF">
        <w:trPr>
          <w:cantSplit/>
          <w:trPrChange w:id="5383" w:author="MSD10_reviewer_Rot 1-2-3-4" w:date="2026-01-28T14:41:00Z" w16du:dateUtc="2026-01-28T13:41:00Z">
            <w:trPr>
              <w:gridAfter w:val="0"/>
              <w:cantSplit/>
            </w:trPr>
          </w:trPrChange>
        </w:trPr>
        <w:tc>
          <w:tcPr>
            <w:tcW w:w="1182" w:type="pct"/>
            <w:vMerge w:val="restart"/>
            <w:hideMark/>
            <w:tcPrChange w:id="5384" w:author="MSD10_reviewer_Rot 1-2-3-4" w:date="2026-01-28T14:41:00Z" w16du:dateUtc="2026-01-28T13:41:00Z">
              <w:tcPr>
                <w:tcW w:w="1182" w:type="pct"/>
                <w:vMerge w:val="restart"/>
                <w:tcBorders>
                  <w:top w:val="single" w:sz="4" w:space="0" w:color="auto"/>
                  <w:left w:val="single" w:sz="4" w:space="0" w:color="auto"/>
                  <w:right w:val="single" w:sz="8" w:space="0" w:color="auto"/>
                </w:tcBorders>
                <w:hideMark/>
              </w:tcPr>
            </w:tcPrChange>
          </w:tcPr>
          <w:p w14:paraId="6B166732" w14:textId="77777777" w:rsidR="00703B6B" w:rsidRPr="00F90754" w:rsidDel="00703B6B" w:rsidRDefault="00703B6B" w:rsidP="00E82E61">
            <w:pPr>
              <w:rPr>
                <w:del w:id="5385" w:author="MSD1_Rot1+Rot2" w:date="2026-01-07T11:02:00Z" w16du:dateUtc="2026-01-07T10:02:00Z"/>
                <w:b/>
                <w:sz w:val="22"/>
                <w:szCs w:val="22"/>
              </w:rPr>
            </w:pPr>
            <w:r w:rsidRPr="00F90754">
              <w:rPr>
                <w:b/>
                <w:sz w:val="22"/>
                <w:szCs w:val="22"/>
              </w:rPr>
              <w:t>Zaburzenia psychiczne</w:t>
            </w:r>
          </w:p>
          <w:p w14:paraId="5581D01D" w14:textId="54D37CA6" w:rsidR="00703B6B" w:rsidRPr="00F90754" w:rsidDel="00E82E61" w:rsidRDefault="00703B6B" w:rsidP="00E82E61">
            <w:pPr>
              <w:rPr>
                <w:del w:id="5386" w:author="MSD1_Rot1" w:date="2025-11-08T12:54:00Z" w16du:dateUtc="2025-11-08T11:54:00Z"/>
                <w:sz w:val="22"/>
                <w:szCs w:val="22"/>
              </w:rPr>
            </w:pPr>
            <w:del w:id="5387" w:author="MSD1_Rot1" w:date="2025-11-08T12:54:00Z" w16du:dateUtc="2025-11-08T11:54:00Z">
              <w:r w:rsidRPr="00F90754" w:rsidDel="00E82E61">
                <w:rPr>
                  <w:sz w:val="22"/>
                  <w:szCs w:val="22"/>
                </w:rPr>
                <w:delText>Niezbyt często:</w:delText>
              </w:r>
            </w:del>
          </w:p>
          <w:p w14:paraId="7019D88D" w14:textId="5061D3A1" w:rsidR="00703B6B" w:rsidRPr="00F90754" w:rsidRDefault="00703B6B" w:rsidP="00E82E61">
            <w:pPr>
              <w:rPr>
                <w:b/>
                <w:sz w:val="22"/>
                <w:szCs w:val="22"/>
              </w:rPr>
            </w:pPr>
            <w:del w:id="5388" w:author="MSD1_Rot1" w:date="2025-11-08T12:54:00Z" w16du:dateUtc="2025-11-08T11:54:00Z">
              <w:r w:rsidRPr="00F90754" w:rsidDel="00E82E61">
                <w:rPr>
                  <w:sz w:val="22"/>
                  <w:szCs w:val="22"/>
                </w:rPr>
                <w:delText>Rzadko:</w:delText>
              </w:r>
            </w:del>
          </w:p>
        </w:tc>
        <w:tc>
          <w:tcPr>
            <w:tcW w:w="2805" w:type="pct"/>
            <w:tcPrChange w:id="5389" w:author="MSD10_reviewer_Rot 1-2-3-4" w:date="2026-01-28T14:41:00Z" w16du:dateUtc="2026-01-28T13:41:00Z">
              <w:tcPr>
                <w:tcW w:w="2805" w:type="pct"/>
                <w:gridSpan w:val="2"/>
                <w:tcBorders>
                  <w:top w:val="single" w:sz="4" w:space="0" w:color="auto"/>
                  <w:left w:val="nil"/>
                  <w:bottom w:val="nil"/>
                  <w:right w:val="single" w:sz="4" w:space="0" w:color="auto"/>
                </w:tcBorders>
              </w:tcPr>
            </w:tcPrChange>
          </w:tcPr>
          <w:p w14:paraId="2A958845" w14:textId="3CCE50C5" w:rsidR="00703B6B" w:rsidRPr="00F90754" w:rsidDel="00E82E61" w:rsidRDefault="00703B6B" w:rsidP="00E82E61">
            <w:pPr>
              <w:rPr>
                <w:del w:id="5390" w:author="MSD1_Rot1" w:date="2025-11-08T12:54:00Z" w16du:dateUtc="2025-11-08T11:54:00Z"/>
                <w:sz w:val="22"/>
                <w:szCs w:val="22"/>
              </w:rPr>
            </w:pPr>
          </w:p>
          <w:p w14:paraId="45997A09" w14:textId="348928BC" w:rsidR="00703B6B" w:rsidDel="00184C47" w:rsidRDefault="00703B6B" w:rsidP="00703B6B">
            <w:pPr>
              <w:rPr>
                <w:del w:id="5391" w:author="MSD1_Rot1+Rot2" w:date="2026-01-07T11:01:00Z" w16du:dateUtc="2026-01-07T10:01:00Z"/>
                <w:sz w:val="22"/>
                <w:szCs w:val="22"/>
              </w:rPr>
            </w:pPr>
            <w:r>
              <w:rPr>
                <w:sz w:val="22"/>
                <w:szCs w:val="22"/>
              </w:rPr>
              <w:t>nieprawidłowe</w:t>
            </w:r>
            <w:r w:rsidRPr="00F90754">
              <w:rPr>
                <w:sz w:val="22"/>
                <w:szCs w:val="22"/>
              </w:rPr>
              <w:t xml:space="preserve"> sny, stan splątania, zaburzenia snu</w:t>
            </w:r>
          </w:p>
          <w:p w14:paraId="687BBAF9" w14:textId="77777777" w:rsidR="00184C47" w:rsidRPr="00F90754" w:rsidRDefault="00184C47">
            <w:pPr>
              <w:rPr>
                <w:ins w:id="5392" w:author="MSD4_ling comments" w:date="2026-02-19T13:43:00Z" w16du:dateUtc="2026-02-19T12:43:00Z"/>
                <w:sz w:val="22"/>
                <w:szCs w:val="22"/>
              </w:rPr>
            </w:pPr>
          </w:p>
          <w:p w14:paraId="2BEB833D" w14:textId="752C3AFD" w:rsidR="00703B6B" w:rsidRPr="00F90754" w:rsidRDefault="00703B6B" w:rsidP="00703B6B">
            <w:pPr>
              <w:rPr>
                <w:sz w:val="22"/>
                <w:szCs w:val="22"/>
              </w:rPr>
            </w:pPr>
            <w:del w:id="5393" w:author="MSD1_Rot1+Rot2" w:date="2026-01-07T11:01:00Z" w16du:dateUtc="2026-01-07T10:01:00Z">
              <w:r w:rsidRPr="00F90754" w:rsidDel="00703B6B">
                <w:rPr>
                  <w:sz w:val="22"/>
                  <w:szCs w:val="22"/>
                </w:rPr>
                <w:delText>zaburzenia psychotyczne, depresja</w:delText>
              </w:r>
            </w:del>
          </w:p>
        </w:tc>
        <w:tc>
          <w:tcPr>
            <w:tcW w:w="1013" w:type="pct"/>
            <w:tcPrChange w:id="5394" w:author="MSD10_reviewer_Rot 1-2-3-4" w:date="2026-01-28T14:41:00Z" w16du:dateUtc="2026-01-28T13:41:00Z">
              <w:tcPr>
                <w:tcW w:w="1013" w:type="pct"/>
                <w:tcBorders>
                  <w:top w:val="single" w:sz="4" w:space="0" w:color="auto"/>
                  <w:left w:val="nil"/>
                  <w:bottom w:val="nil"/>
                  <w:right w:val="single" w:sz="4" w:space="0" w:color="auto"/>
                </w:tcBorders>
              </w:tcPr>
            </w:tcPrChange>
          </w:tcPr>
          <w:p w14:paraId="5400B3D5" w14:textId="680825DD" w:rsidR="00703B6B" w:rsidRPr="00F90754" w:rsidDel="00703B6B" w:rsidRDefault="00703B6B">
            <w:pPr>
              <w:rPr>
                <w:ins w:id="5395" w:author="MSD1_Rot1" w:date="2025-11-08T12:54:00Z" w16du:dateUtc="2025-11-08T11:54:00Z"/>
                <w:del w:id="5396" w:author="MSD1_Rot1+Rot2" w:date="2026-01-07T11:02:00Z" w16du:dateUtc="2026-01-07T10:02:00Z"/>
                <w:sz w:val="22"/>
                <w:szCs w:val="22"/>
              </w:rPr>
            </w:pPr>
            <w:ins w:id="5397" w:author="MSD1_Rot1" w:date="2025-11-08T12:54:00Z" w16du:dateUtc="2025-11-08T11:54:00Z">
              <w:r w:rsidRPr="00F90754">
                <w:rPr>
                  <w:sz w:val="22"/>
                  <w:szCs w:val="22"/>
                </w:rPr>
                <w:t>Niezbyt często</w:t>
              </w:r>
            </w:ins>
          </w:p>
          <w:p w14:paraId="2E08C8A0" w14:textId="446C6A98" w:rsidR="00703B6B" w:rsidRPr="00F90754" w:rsidRDefault="00703B6B" w:rsidP="00703B6B">
            <w:pPr>
              <w:rPr>
                <w:sz w:val="22"/>
                <w:szCs w:val="22"/>
              </w:rPr>
            </w:pPr>
            <w:ins w:id="5398" w:author="MSD1_Rot1" w:date="2025-11-08T12:54:00Z" w16du:dateUtc="2025-11-08T11:54:00Z">
              <w:del w:id="5399" w:author="MSD1_Rot1+Rot2" w:date="2026-01-07T11:01:00Z" w16du:dateUtc="2026-01-07T10:01:00Z">
                <w:r w:rsidRPr="00F90754" w:rsidDel="00703B6B">
                  <w:rPr>
                    <w:sz w:val="22"/>
                    <w:szCs w:val="22"/>
                  </w:rPr>
                  <w:delText>Rzadko</w:delText>
                </w:r>
              </w:del>
            </w:ins>
          </w:p>
        </w:tc>
      </w:tr>
      <w:tr w:rsidR="00703B6B" w:rsidRPr="00F90754" w14:paraId="32B0BEC4" w14:textId="77777777" w:rsidTr="000B1AAF">
        <w:trPr>
          <w:cantSplit/>
          <w:ins w:id="5400" w:author="MSD1_Rot1+Rot2" w:date="2026-01-07T11:01:00Z"/>
          <w:trPrChange w:id="5401" w:author="MSD10_reviewer_Rot 1-2-3-4" w:date="2026-01-28T14:41:00Z" w16du:dateUtc="2026-01-28T13:41:00Z">
            <w:trPr>
              <w:gridAfter w:val="0"/>
              <w:cantSplit/>
            </w:trPr>
          </w:trPrChange>
        </w:trPr>
        <w:tc>
          <w:tcPr>
            <w:tcW w:w="1182" w:type="pct"/>
            <w:vMerge/>
            <w:tcPrChange w:id="5402" w:author="MSD10_reviewer_Rot 1-2-3-4" w:date="2026-01-28T14:41:00Z" w16du:dateUtc="2026-01-28T13:41:00Z">
              <w:tcPr>
                <w:tcW w:w="1182" w:type="pct"/>
                <w:vMerge/>
                <w:tcBorders>
                  <w:left w:val="single" w:sz="4" w:space="0" w:color="auto"/>
                  <w:bottom w:val="nil"/>
                  <w:right w:val="single" w:sz="8" w:space="0" w:color="auto"/>
                </w:tcBorders>
              </w:tcPr>
            </w:tcPrChange>
          </w:tcPr>
          <w:p w14:paraId="5F92ABCB" w14:textId="77777777" w:rsidR="00703B6B" w:rsidRPr="00F90754" w:rsidRDefault="00703B6B" w:rsidP="00E82E61">
            <w:pPr>
              <w:rPr>
                <w:ins w:id="5403" w:author="MSD1_Rot1+Rot2" w:date="2026-01-07T11:01:00Z" w16du:dateUtc="2026-01-07T10:01:00Z"/>
                <w:b/>
                <w:sz w:val="22"/>
                <w:szCs w:val="22"/>
              </w:rPr>
            </w:pPr>
          </w:p>
        </w:tc>
        <w:tc>
          <w:tcPr>
            <w:tcW w:w="2805" w:type="pct"/>
            <w:tcPrChange w:id="5404" w:author="MSD10_reviewer_Rot 1-2-3-4" w:date="2026-01-28T14:41:00Z" w16du:dateUtc="2026-01-28T13:41:00Z">
              <w:tcPr>
                <w:tcW w:w="2805" w:type="pct"/>
                <w:gridSpan w:val="2"/>
                <w:tcBorders>
                  <w:top w:val="single" w:sz="4" w:space="0" w:color="auto"/>
                  <w:left w:val="nil"/>
                  <w:bottom w:val="nil"/>
                  <w:right w:val="single" w:sz="4" w:space="0" w:color="auto"/>
                </w:tcBorders>
              </w:tcPr>
            </w:tcPrChange>
          </w:tcPr>
          <w:p w14:paraId="70B64ED8" w14:textId="77777777" w:rsidR="00703B6B" w:rsidRDefault="00703B6B" w:rsidP="00E82E61">
            <w:pPr>
              <w:rPr>
                <w:ins w:id="5405" w:author="MSD4_ling comments" w:date="2026-02-19T13:43:00Z" w16du:dateUtc="2026-02-19T12:43:00Z"/>
                <w:sz w:val="22"/>
                <w:szCs w:val="22"/>
              </w:rPr>
            </w:pPr>
            <w:ins w:id="5406" w:author="MSD1_Rot1+Rot2" w:date="2026-01-07T11:01:00Z" w16du:dateUtc="2026-01-07T10:01:00Z">
              <w:r w:rsidRPr="00F90754">
                <w:rPr>
                  <w:sz w:val="22"/>
                  <w:szCs w:val="22"/>
                </w:rPr>
                <w:t>zaburzenia psychotyczne, depresja</w:t>
              </w:r>
            </w:ins>
          </w:p>
          <w:p w14:paraId="18D577B2" w14:textId="3CE000FC" w:rsidR="00184C47" w:rsidRPr="00F90754" w:rsidDel="00E82E61" w:rsidRDefault="00184C47" w:rsidP="00E82E61">
            <w:pPr>
              <w:rPr>
                <w:ins w:id="5407" w:author="MSD1_Rot1+Rot2" w:date="2026-01-07T11:01:00Z" w16du:dateUtc="2026-01-07T10:01:00Z"/>
                <w:sz w:val="22"/>
                <w:szCs w:val="22"/>
              </w:rPr>
            </w:pPr>
          </w:p>
        </w:tc>
        <w:tc>
          <w:tcPr>
            <w:tcW w:w="1013" w:type="pct"/>
            <w:tcPrChange w:id="5408" w:author="MSD10_reviewer_Rot 1-2-3-4" w:date="2026-01-28T14:41:00Z" w16du:dateUtc="2026-01-28T13:41:00Z">
              <w:tcPr>
                <w:tcW w:w="1013" w:type="pct"/>
                <w:tcBorders>
                  <w:top w:val="single" w:sz="4" w:space="0" w:color="auto"/>
                  <w:left w:val="nil"/>
                  <w:bottom w:val="nil"/>
                  <w:right w:val="single" w:sz="4" w:space="0" w:color="auto"/>
                </w:tcBorders>
              </w:tcPr>
            </w:tcPrChange>
          </w:tcPr>
          <w:p w14:paraId="505D9F2F" w14:textId="0E4220D0" w:rsidR="00703B6B" w:rsidRPr="00F90754" w:rsidRDefault="00703B6B" w:rsidP="00E82E61">
            <w:pPr>
              <w:rPr>
                <w:ins w:id="5409" w:author="MSD1_Rot1+Rot2" w:date="2026-01-07T11:01:00Z" w16du:dateUtc="2026-01-07T10:01:00Z"/>
                <w:sz w:val="22"/>
                <w:szCs w:val="22"/>
              </w:rPr>
            </w:pPr>
            <w:ins w:id="5410" w:author="MSD1_Rot1+Rot2" w:date="2026-01-07T11:01:00Z" w16du:dateUtc="2026-01-07T10:01:00Z">
              <w:r w:rsidRPr="00F90754">
                <w:rPr>
                  <w:sz w:val="22"/>
                  <w:szCs w:val="22"/>
                </w:rPr>
                <w:t>Rzadko</w:t>
              </w:r>
            </w:ins>
          </w:p>
        </w:tc>
      </w:tr>
      <w:tr w:rsidR="004E08A2" w:rsidRPr="0044399F" w14:paraId="3EE93377" w14:textId="22056975" w:rsidTr="000B1AAF">
        <w:trPr>
          <w:cantSplit/>
          <w:trPrChange w:id="5411" w:author="MSD10_reviewer_Rot 1-2-3-4" w:date="2026-01-28T14:41:00Z" w16du:dateUtc="2026-01-28T13:41:00Z">
            <w:trPr>
              <w:gridAfter w:val="0"/>
              <w:cantSplit/>
            </w:trPr>
          </w:trPrChange>
        </w:trPr>
        <w:tc>
          <w:tcPr>
            <w:tcW w:w="1182" w:type="pct"/>
            <w:vMerge w:val="restart"/>
            <w:tcPrChange w:id="5412" w:author="MSD10_reviewer_Rot 1-2-3-4" w:date="2026-01-28T14:41:00Z" w16du:dateUtc="2026-01-28T13:41:00Z">
              <w:tcPr>
                <w:tcW w:w="1182" w:type="pct"/>
                <w:vMerge w:val="restart"/>
                <w:tcBorders>
                  <w:top w:val="single" w:sz="8" w:space="0" w:color="auto"/>
                  <w:left w:val="single" w:sz="4" w:space="0" w:color="auto"/>
                  <w:right w:val="single" w:sz="8" w:space="0" w:color="auto"/>
                </w:tcBorders>
              </w:tcPr>
            </w:tcPrChange>
          </w:tcPr>
          <w:p w14:paraId="4A096497" w14:textId="77777777" w:rsidR="004E08A2" w:rsidRPr="00F90754" w:rsidRDefault="004E08A2" w:rsidP="00E82E61">
            <w:pPr>
              <w:rPr>
                <w:b/>
                <w:sz w:val="22"/>
                <w:szCs w:val="22"/>
              </w:rPr>
            </w:pPr>
            <w:r w:rsidRPr="00F90754">
              <w:rPr>
                <w:b/>
                <w:sz w:val="22"/>
                <w:szCs w:val="22"/>
              </w:rPr>
              <w:t>Zaburzenia układu nerwowego</w:t>
            </w:r>
          </w:p>
          <w:p w14:paraId="6564E013" w14:textId="7AE646CA" w:rsidR="004E08A2" w:rsidRPr="00F90754" w:rsidDel="00E82E61" w:rsidRDefault="004E08A2" w:rsidP="00E82E61">
            <w:pPr>
              <w:rPr>
                <w:del w:id="5413" w:author="MSD1_Rot1" w:date="2025-11-08T12:54:00Z" w16du:dateUtc="2025-11-08T11:54:00Z"/>
                <w:sz w:val="22"/>
                <w:szCs w:val="22"/>
              </w:rPr>
            </w:pPr>
            <w:del w:id="5414" w:author="MSD1_Rot1" w:date="2025-11-08T12:54:00Z" w16du:dateUtc="2025-11-08T11:54:00Z">
              <w:r w:rsidRPr="00F90754" w:rsidDel="00E82E61">
                <w:rPr>
                  <w:sz w:val="22"/>
                  <w:szCs w:val="22"/>
                </w:rPr>
                <w:delText>Często:</w:delText>
              </w:r>
            </w:del>
          </w:p>
          <w:p w14:paraId="69F53654" w14:textId="6F36A499" w:rsidR="004E08A2" w:rsidRPr="00F90754" w:rsidDel="00E82E61" w:rsidRDefault="004E08A2" w:rsidP="00E82E61">
            <w:pPr>
              <w:rPr>
                <w:del w:id="5415" w:author="MSD1_Rot1" w:date="2025-11-08T12:54:00Z" w16du:dateUtc="2025-11-08T11:54:00Z"/>
                <w:sz w:val="22"/>
                <w:szCs w:val="22"/>
              </w:rPr>
            </w:pPr>
          </w:p>
          <w:p w14:paraId="7F323743" w14:textId="4E477176" w:rsidR="004E08A2" w:rsidRPr="00F90754" w:rsidDel="00E82E61" w:rsidRDefault="004E08A2" w:rsidP="00E82E61">
            <w:pPr>
              <w:rPr>
                <w:del w:id="5416" w:author="MSD1_Rot1" w:date="2025-11-08T12:54:00Z" w16du:dateUtc="2025-11-08T11:54:00Z"/>
                <w:sz w:val="22"/>
                <w:szCs w:val="22"/>
              </w:rPr>
            </w:pPr>
            <w:del w:id="5417" w:author="MSD1_Rot1" w:date="2025-11-08T12:54:00Z" w16du:dateUtc="2025-11-08T11:54:00Z">
              <w:r w:rsidRPr="00F90754" w:rsidDel="00E82E61">
                <w:rPr>
                  <w:sz w:val="22"/>
                  <w:szCs w:val="22"/>
                </w:rPr>
                <w:delText>Niezbyt często:</w:delText>
              </w:r>
            </w:del>
          </w:p>
          <w:p w14:paraId="447F041E" w14:textId="25D88EBD" w:rsidR="004E08A2" w:rsidRPr="00F90754" w:rsidRDefault="004E08A2" w:rsidP="00E82E61">
            <w:pPr>
              <w:rPr>
                <w:b/>
                <w:sz w:val="22"/>
                <w:szCs w:val="22"/>
              </w:rPr>
            </w:pPr>
            <w:del w:id="5418" w:author="MSD1_Rot1" w:date="2025-11-08T12:54:00Z" w16du:dateUtc="2025-11-08T11:54:00Z">
              <w:r w:rsidRPr="00F90754" w:rsidDel="00E82E61">
                <w:rPr>
                  <w:sz w:val="22"/>
                  <w:szCs w:val="22"/>
                </w:rPr>
                <w:delText>Rzadko:</w:delText>
              </w:r>
            </w:del>
          </w:p>
        </w:tc>
        <w:tc>
          <w:tcPr>
            <w:tcW w:w="2805" w:type="pct"/>
            <w:tcPrChange w:id="5419"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57CDD9A0" w14:textId="30C49D3A" w:rsidR="004E08A2" w:rsidRPr="00F90754" w:rsidDel="00E82E61" w:rsidRDefault="004E08A2" w:rsidP="00E82E61">
            <w:pPr>
              <w:rPr>
                <w:del w:id="5420" w:author="MSD1_Rot1" w:date="2025-11-08T12:54:00Z" w16du:dateUtc="2025-11-08T11:54:00Z"/>
                <w:sz w:val="22"/>
                <w:szCs w:val="22"/>
              </w:rPr>
            </w:pPr>
          </w:p>
          <w:p w14:paraId="0F22AA17" w14:textId="2212A7D5" w:rsidR="004E08A2" w:rsidRPr="00F90754" w:rsidDel="004E08A2" w:rsidRDefault="004E08A2" w:rsidP="00E82E61">
            <w:pPr>
              <w:rPr>
                <w:del w:id="5421" w:author="MSD1_Rot1+Rot2" w:date="2026-01-07T11:02:00Z" w16du:dateUtc="2026-01-07T10:02:00Z"/>
                <w:sz w:val="22"/>
                <w:szCs w:val="22"/>
              </w:rPr>
            </w:pPr>
            <w:r w:rsidRPr="00F90754">
              <w:rPr>
                <w:sz w:val="22"/>
                <w:szCs w:val="22"/>
              </w:rPr>
              <w:t>parestezje, zawroty głowy, senność, ból głowy, zaburzenia odczuwania smaku</w:t>
            </w:r>
          </w:p>
          <w:p w14:paraId="3FE3FB76" w14:textId="6013196A" w:rsidR="004E08A2" w:rsidRPr="00F90754" w:rsidDel="004E08A2" w:rsidRDefault="004E08A2" w:rsidP="00E82E61">
            <w:pPr>
              <w:rPr>
                <w:del w:id="5422" w:author="MSD1_Rot1+Rot2" w:date="2026-01-07T11:02:00Z" w16du:dateUtc="2026-01-07T10:02:00Z"/>
                <w:sz w:val="22"/>
                <w:szCs w:val="22"/>
              </w:rPr>
            </w:pPr>
            <w:del w:id="5423" w:author="MSD1_Rot1+Rot2" w:date="2026-01-07T11:02:00Z" w16du:dateUtc="2026-01-07T10:02:00Z">
              <w:r w:rsidRPr="00F90754" w:rsidDel="004E08A2">
                <w:rPr>
                  <w:sz w:val="22"/>
                  <w:szCs w:val="22"/>
                </w:rPr>
                <w:delText>drgawki, neuropatia, niedoczulica, drżenia, afazja, bezsenność</w:delText>
              </w:r>
            </w:del>
          </w:p>
          <w:p w14:paraId="2832C62B" w14:textId="57C2DFF5" w:rsidR="004E08A2" w:rsidRPr="00F90754" w:rsidRDefault="004E08A2" w:rsidP="00E82E61">
            <w:pPr>
              <w:rPr>
                <w:sz w:val="22"/>
                <w:szCs w:val="22"/>
              </w:rPr>
            </w:pPr>
            <w:del w:id="5424" w:author="MSD1_Rot1+Rot2" w:date="2026-01-07T11:02:00Z" w16du:dateUtc="2026-01-07T10:02:00Z">
              <w:r w:rsidRPr="00F90754" w:rsidDel="004E08A2">
                <w:rPr>
                  <w:sz w:val="22"/>
                  <w:szCs w:val="22"/>
                </w:rPr>
                <w:delText>udar naczyniowy mózgu, encefalopatia, neuropatia obwodowa, omdlenie</w:delText>
              </w:r>
            </w:del>
          </w:p>
        </w:tc>
        <w:tc>
          <w:tcPr>
            <w:tcW w:w="1013" w:type="pct"/>
            <w:tcPrChange w:id="5425"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7FE8BE73" w14:textId="2242EFA6" w:rsidR="004E08A2" w:rsidRPr="00F90754" w:rsidDel="004E08A2" w:rsidRDefault="004E08A2">
            <w:pPr>
              <w:rPr>
                <w:ins w:id="5426" w:author="MSD1_Rot1" w:date="2025-11-08T12:54:00Z" w16du:dateUtc="2025-11-08T11:54:00Z"/>
                <w:del w:id="5427" w:author="MSD1_Rot1+Rot2" w:date="2026-01-07T11:02:00Z" w16du:dateUtc="2026-01-07T10:02:00Z"/>
                <w:sz w:val="22"/>
                <w:szCs w:val="22"/>
              </w:rPr>
            </w:pPr>
            <w:ins w:id="5428" w:author="MSD1_Rot1" w:date="2025-11-08T12:54:00Z" w16du:dateUtc="2025-11-08T11:54:00Z">
              <w:r w:rsidRPr="00F90754">
                <w:rPr>
                  <w:sz w:val="22"/>
                  <w:szCs w:val="22"/>
                </w:rPr>
                <w:t>Często</w:t>
              </w:r>
            </w:ins>
          </w:p>
          <w:p w14:paraId="1EDF4128" w14:textId="7CF08340" w:rsidR="004E08A2" w:rsidRPr="00F90754" w:rsidDel="004E08A2" w:rsidRDefault="004E08A2">
            <w:pPr>
              <w:rPr>
                <w:ins w:id="5429" w:author="MSD1_Rot1" w:date="2025-11-08T12:54:00Z" w16du:dateUtc="2025-11-08T11:54:00Z"/>
                <w:del w:id="5430" w:author="MSD1_Rot1+Rot2" w:date="2026-01-07T11:02:00Z" w16du:dateUtc="2026-01-07T10:02:00Z"/>
                <w:sz w:val="22"/>
                <w:szCs w:val="22"/>
              </w:rPr>
            </w:pPr>
          </w:p>
          <w:p w14:paraId="75D36D46" w14:textId="32341682" w:rsidR="004E08A2" w:rsidRPr="00F90754" w:rsidDel="004E08A2" w:rsidRDefault="004E08A2">
            <w:pPr>
              <w:rPr>
                <w:ins w:id="5431" w:author="MSD1_Rot1" w:date="2025-11-08T12:54:00Z" w16du:dateUtc="2025-11-08T11:54:00Z"/>
                <w:del w:id="5432" w:author="MSD1_Rot1+Rot2" w:date="2026-01-07T11:02:00Z" w16du:dateUtc="2026-01-07T10:02:00Z"/>
                <w:sz w:val="22"/>
                <w:szCs w:val="22"/>
              </w:rPr>
            </w:pPr>
            <w:ins w:id="5433" w:author="MSD1_Rot1" w:date="2025-11-08T12:54:00Z" w16du:dateUtc="2025-11-08T11:54:00Z">
              <w:del w:id="5434" w:author="MSD1_Rot1+Rot2" w:date="2026-01-07T11:02:00Z" w16du:dateUtc="2026-01-07T10:02:00Z">
                <w:r w:rsidRPr="00F90754" w:rsidDel="004E08A2">
                  <w:rPr>
                    <w:sz w:val="22"/>
                    <w:szCs w:val="22"/>
                  </w:rPr>
                  <w:delText>Niezbyt często</w:delText>
                </w:r>
              </w:del>
            </w:ins>
          </w:p>
          <w:p w14:paraId="7A9CC24A" w14:textId="13504A4D" w:rsidR="004E08A2" w:rsidDel="004E08A2" w:rsidRDefault="004E08A2">
            <w:pPr>
              <w:rPr>
                <w:ins w:id="5435" w:author="MSD1_Rot1" w:date="2025-11-08T12:55:00Z" w16du:dateUtc="2025-11-08T11:55:00Z"/>
                <w:del w:id="5436" w:author="MSD1_Rot1+Rot2" w:date="2026-01-07T11:02:00Z" w16du:dateUtc="2026-01-07T10:02:00Z"/>
                <w:sz w:val="22"/>
                <w:szCs w:val="22"/>
              </w:rPr>
            </w:pPr>
          </w:p>
          <w:p w14:paraId="44AB8459" w14:textId="0A3F33FB" w:rsidR="004E08A2" w:rsidRPr="00F90754" w:rsidRDefault="004E08A2" w:rsidP="004E08A2">
            <w:pPr>
              <w:rPr>
                <w:sz w:val="22"/>
                <w:szCs w:val="22"/>
              </w:rPr>
            </w:pPr>
            <w:ins w:id="5437" w:author="MSD1_Rot1" w:date="2025-11-08T12:54:00Z" w16du:dateUtc="2025-11-08T11:54:00Z">
              <w:del w:id="5438" w:author="MSD1_Rot1+Rot2" w:date="2026-01-07T11:02:00Z" w16du:dateUtc="2026-01-07T10:02:00Z">
                <w:r w:rsidRPr="00F90754" w:rsidDel="004E08A2">
                  <w:rPr>
                    <w:sz w:val="22"/>
                    <w:szCs w:val="22"/>
                  </w:rPr>
                  <w:delText>Rzadko</w:delText>
                </w:r>
              </w:del>
            </w:ins>
          </w:p>
        </w:tc>
      </w:tr>
      <w:tr w:rsidR="004E08A2" w:rsidRPr="0044399F" w14:paraId="2A3B676D" w14:textId="77777777" w:rsidTr="000B1AAF">
        <w:trPr>
          <w:cantSplit/>
          <w:ins w:id="5439" w:author="MSD1_Rot1+Rot2" w:date="2026-01-07T11:02:00Z"/>
          <w:trPrChange w:id="5440" w:author="MSD10_reviewer_Rot 1-2-3-4" w:date="2026-01-28T14:41:00Z" w16du:dateUtc="2026-01-28T13:41:00Z">
            <w:trPr>
              <w:gridAfter w:val="0"/>
              <w:cantSplit/>
            </w:trPr>
          </w:trPrChange>
        </w:trPr>
        <w:tc>
          <w:tcPr>
            <w:tcW w:w="1182" w:type="pct"/>
            <w:vMerge/>
            <w:tcPrChange w:id="5441" w:author="MSD10_reviewer_Rot 1-2-3-4" w:date="2026-01-28T14:41:00Z" w16du:dateUtc="2026-01-28T13:41:00Z">
              <w:tcPr>
                <w:tcW w:w="1182" w:type="pct"/>
                <w:vMerge/>
                <w:tcBorders>
                  <w:left w:val="single" w:sz="4" w:space="0" w:color="auto"/>
                  <w:right w:val="single" w:sz="8" w:space="0" w:color="auto"/>
                </w:tcBorders>
              </w:tcPr>
            </w:tcPrChange>
          </w:tcPr>
          <w:p w14:paraId="7FD75E01" w14:textId="77777777" w:rsidR="004E08A2" w:rsidRPr="00F90754" w:rsidRDefault="004E08A2" w:rsidP="00E82E61">
            <w:pPr>
              <w:rPr>
                <w:ins w:id="5442" w:author="MSD1_Rot1+Rot2" w:date="2026-01-07T11:02:00Z" w16du:dateUtc="2026-01-07T10:02:00Z"/>
                <w:b/>
                <w:sz w:val="22"/>
                <w:szCs w:val="22"/>
              </w:rPr>
            </w:pPr>
          </w:p>
        </w:tc>
        <w:tc>
          <w:tcPr>
            <w:tcW w:w="2805" w:type="pct"/>
            <w:tcPrChange w:id="5443"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043E4E25" w14:textId="07450B35" w:rsidR="004E08A2" w:rsidRPr="00F90754" w:rsidDel="00E82E61" w:rsidRDefault="004E08A2" w:rsidP="004E08A2">
            <w:pPr>
              <w:rPr>
                <w:ins w:id="5444" w:author="MSD1_Rot1+Rot2" w:date="2026-01-07T11:02:00Z" w16du:dateUtc="2026-01-07T10:02:00Z"/>
                <w:sz w:val="22"/>
                <w:szCs w:val="22"/>
              </w:rPr>
            </w:pPr>
            <w:ins w:id="5445" w:author="MSD1_Rot1+Rot2" w:date="2026-01-07T11:02:00Z" w16du:dateUtc="2026-01-07T10:02:00Z">
              <w:r w:rsidRPr="00F90754">
                <w:rPr>
                  <w:sz w:val="22"/>
                  <w:szCs w:val="22"/>
                </w:rPr>
                <w:t>drgawki, neuropatia, niedoczulica, drżenia, afazja, bezsenność</w:t>
              </w:r>
            </w:ins>
          </w:p>
        </w:tc>
        <w:tc>
          <w:tcPr>
            <w:tcW w:w="1013" w:type="pct"/>
            <w:tcPrChange w:id="5446"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654885A1" w14:textId="6080CB9A" w:rsidR="004E08A2" w:rsidRPr="00F90754" w:rsidRDefault="004E08A2" w:rsidP="004E08A2">
            <w:pPr>
              <w:rPr>
                <w:ins w:id="5447" w:author="MSD1_Rot1+Rot2" w:date="2026-01-07T11:02:00Z" w16du:dateUtc="2026-01-07T10:02:00Z"/>
                <w:sz w:val="22"/>
                <w:szCs w:val="22"/>
              </w:rPr>
            </w:pPr>
            <w:ins w:id="5448" w:author="MSD1_Rot1+Rot2" w:date="2026-01-07T11:02:00Z" w16du:dateUtc="2026-01-07T10:02:00Z">
              <w:r w:rsidRPr="00F90754">
                <w:rPr>
                  <w:sz w:val="22"/>
                  <w:szCs w:val="22"/>
                </w:rPr>
                <w:t>Niezbyt często</w:t>
              </w:r>
            </w:ins>
          </w:p>
        </w:tc>
      </w:tr>
      <w:tr w:rsidR="004E08A2" w:rsidRPr="0044399F" w14:paraId="18418DC7" w14:textId="77777777" w:rsidTr="000B1AAF">
        <w:trPr>
          <w:cantSplit/>
          <w:ins w:id="5449" w:author="MSD1_Rot1+Rot2" w:date="2026-01-07T11:02:00Z"/>
          <w:trPrChange w:id="5450" w:author="MSD10_reviewer_Rot 1-2-3-4" w:date="2026-01-28T14:41:00Z" w16du:dateUtc="2026-01-28T13:41:00Z">
            <w:trPr>
              <w:gridAfter w:val="0"/>
              <w:cantSplit/>
            </w:trPr>
          </w:trPrChange>
        </w:trPr>
        <w:tc>
          <w:tcPr>
            <w:tcW w:w="1182" w:type="pct"/>
            <w:vMerge/>
            <w:tcPrChange w:id="5451" w:author="MSD10_reviewer_Rot 1-2-3-4" w:date="2026-01-28T14:41:00Z" w16du:dateUtc="2026-01-28T13:41:00Z">
              <w:tcPr>
                <w:tcW w:w="1182" w:type="pct"/>
                <w:vMerge/>
                <w:tcBorders>
                  <w:left w:val="single" w:sz="4" w:space="0" w:color="auto"/>
                  <w:bottom w:val="single" w:sz="8" w:space="0" w:color="auto"/>
                  <w:right w:val="single" w:sz="8" w:space="0" w:color="auto"/>
                </w:tcBorders>
              </w:tcPr>
            </w:tcPrChange>
          </w:tcPr>
          <w:p w14:paraId="0A770D3A" w14:textId="77777777" w:rsidR="004E08A2" w:rsidRPr="00F90754" w:rsidRDefault="004E08A2" w:rsidP="00E82E61">
            <w:pPr>
              <w:rPr>
                <w:ins w:id="5452" w:author="MSD1_Rot1+Rot2" w:date="2026-01-07T11:02:00Z" w16du:dateUtc="2026-01-07T10:02:00Z"/>
                <w:b/>
                <w:sz w:val="22"/>
                <w:szCs w:val="22"/>
              </w:rPr>
            </w:pPr>
          </w:p>
        </w:tc>
        <w:tc>
          <w:tcPr>
            <w:tcW w:w="2805" w:type="pct"/>
            <w:tcPrChange w:id="5453"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14432F62" w14:textId="0A04376F" w:rsidR="004E08A2" w:rsidRPr="00F90754" w:rsidDel="00E82E61" w:rsidRDefault="004E08A2" w:rsidP="00E82E61">
            <w:pPr>
              <w:rPr>
                <w:ins w:id="5454" w:author="MSD1_Rot1+Rot2" w:date="2026-01-07T11:02:00Z" w16du:dateUtc="2026-01-07T10:02:00Z"/>
                <w:sz w:val="22"/>
                <w:szCs w:val="22"/>
              </w:rPr>
            </w:pPr>
            <w:ins w:id="5455" w:author="MSD1_Rot1+Rot2" w:date="2026-01-07T11:02:00Z" w16du:dateUtc="2026-01-07T10:02:00Z">
              <w:r w:rsidRPr="00F90754">
                <w:rPr>
                  <w:sz w:val="22"/>
                  <w:szCs w:val="22"/>
                </w:rPr>
                <w:t>udar naczyniowy mózgu, encefalopatia, neuropatia obwodowa, omdlenie</w:t>
              </w:r>
            </w:ins>
          </w:p>
        </w:tc>
        <w:tc>
          <w:tcPr>
            <w:tcW w:w="1013" w:type="pct"/>
            <w:tcPrChange w:id="5456"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707D76C0" w14:textId="78691A6F" w:rsidR="004E08A2" w:rsidRPr="00F90754" w:rsidRDefault="004E08A2" w:rsidP="004E08A2">
            <w:pPr>
              <w:rPr>
                <w:ins w:id="5457" w:author="MSD1_Rot1+Rot2" w:date="2026-01-07T11:02:00Z" w16du:dateUtc="2026-01-07T10:02:00Z"/>
                <w:sz w:val="22"/>
                <w:szCs w:val="22"/>
              </w:rPr>
            </w:pPr>
            <w:ins w:id="5458" w:author="MSD1_Rot1+Rot2" w:date="2026-01-07T11:02:00Z" w16du:dateUtc="2026-01-07T10:02:00Z">
              <w:r w:rsidRPr="00F90754">
                <w:rPr>
                  <w:sz w:val="22"/>
                  <w:szCs w:val="22"/>
                </w:rPr>
                <w:t>Rzadko</w:t>
              </w:r>
            </w:ins>
          </w:p>
        </w:tc>
      </w:tr>
      <w:tr w:rsidR="004E08A2" w:rsidRPr="00F90754" w14:paraId="27E7443D" w14:textId="030111D1" w:rsidTr="000B1AAF">
        <w:trPr>
          <w:cantSplit/>
          <w:trPrChange w:id="5459" w:author="MSD10_reviewer_Rot 1-2-3-4" w:date="2026-01-28T14:41:00Z" w16du:dateUtc="2026-01-28T13:41:00Z">
            <w:trPr>
              <w:gridAfter w:val="0"/>
              <w:cantSplit/>
            </w:trPr>
          </w:trPrChange>
        </w:trPr>
        <w:tc>
          <w:tcPr>
            <w:tcW w:w="1182" w:type="pct"/>
            <w:vMerge w:val="restart"/>
            <w:hideMark/>
            <w:tcPrChange w:id="5460" w:author="MSD10_reviewer_Rot 1-2-3-4" w:date="2026-01-28T14:41:00Z" w16du:dateUtc="2026-01-28T13:41:00Z">
              <w:tcPr>
                <w:tcW w:w="1182" w:type="pct"/>
                <w:vMerge w:val="restart"/>
                <w:tcBorders>
                  <w:top w:val="single" w:sz="8" w:space="0" w:color="auto"/>
                  <w:left w:val="single" w:sz="4" w:space="0" w:color="auto"/>
                  <w:right w:val="single" w:sz="8" w:space="0" w:color="auto"/>
                </w:tcBorders>
                <w:hideMark/>
              </w:tcPr>
            </w:tcPrChange>
          </w:tcPr>
          <w:p w14:paraId="13683FE3" w14:textId="77777777" w:rsidR="004E08A2" w:rsidRPr="00F90754" w:rsidRDefault="004E08A2" w:rsidP="00E82E61">
            <w:pPr>
              <w:rPr>
                <w:b/>
                <w:sz w:val="22"/>
                <w:szCs w:val="22"/>
              </w:rPr>
            </w:pPr>
            <w:r w:rsidRPr="00F90754">
              <w:rPr>
                <w:b/>
                <w:sz w:val="22"/>
                <w:szCs w:val="22"/>
              </w:rPr>
              <w:t>Zaburzenia oka</w:t>
            </w:r>
          </w:p>
          <w:p w14:paraId="2167B145" w14:textId="7D14A3E2" w:rsidR="004E08A2" w:rsidRPr="00F90754" w:rsidDel="00E82E61" w:rsidRDefault="004E08A2" w:rsidP="00E82E61">
            <w:pPr>
              <w:rPr>
                <w:del w:id="5461" w:author="MSD1_Rot1" w:date="2025-11-08T12:55:00Z" w16du:dateUtc="2025-11-08T11:55:00Z"/>
                <w:sz w:val="22"/>
                <w:szCs w:val="22"/>
              </w:rPr>
            </w:pPr>
            <w:del w:id="5462" w:author="MSD1_Rot1" w:date="2025-11-08T12:55:00Z" w16du:dateUtc="2025-11-08T11:55:00Z">
              <w:r w:rsidRPr="00F90754" w:rsidDel="00E82E61">
                <w:rPr>
                  <w:sz w:val="22"/>
                  <w:szCs w:val="22"/>
                </w:rPr>
                <w:delText>Niezbyt często:</w:delText>
              </w:r>
            </w:del>
          </w:p>
          <w:p w14:paraId="22087AB0" w14:textId="1BE002A6" w:rsidR="004E08A2" w:rsidRPr="00F90754" w:rsidRDefault="004E08A2" w:rsidP="00E82E61">
            <w:pPr>
              <w:rPr>
                <w:b/>
                <w:sz w:val="22"/>
                <w:szCs w:val="22"/>
              </w:rPr>
            </w:pPr>
            <w:del w:id="5463" w:author="MSD1_Rot1" w:date="2025-11-08T12:55:00Z" w16du:dateUtc="2025-11-08T11:55:00Z">
              <w:r w:rsidRPr="00F90754" w:rsidDel="00E82E61">
                <w:rPr>
                  <w:sz w:val="22"/>
                  <w:szCs w:val="22"/>
                </w:rPr>
                <w:delText>Rzadko:</w:delText>
              </w:r>
            </w:del>
          </w:p>
        </w:tc>
        <w:tc>
          <w:tcPr>
            <w:tcW w:w="2805" w:type="pct"/>
            <w:tcPrChange w:id="5464"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3A576484" w14:textId="06699EEB" w:rsidR="004E08A2" w:rsidRPr="00F90754" w:rsidDel="00E82E61" w:rsidRDefault="004E08A2" w:rsidP="00E82E61">
            <w:pPr>
              <w:rPr>
                <w:del w:id="5465" w:author="MSD1_Rot1" w:date="2025-11-08T12:55:00Z" w16du:dateUtc="2025-11-08T11:55:00Z"/>
                <w:sz w:val="22"/>
                <w:szCs w:val="22"/>
              </w:rPr>
            </w:pPr>
          </w:p>
          <w:p w14:paraId="45B7E6BB" w14:textId="4FA6FF14" w:rsidR="004E08A2" w:rsidRPr="00F90754" w:rsidDel="004E08A2" w:rsidRDefault="004E08A2">
            <w:pPr>
              <w:rPr>
                <w:del w:id="5466" w:author="MSD1_Rot1+Rot2" w:date="2026-01-07T11:03:00Z" w16du:dateUtc="2026-01-07T10:03:00Z"/>
                <w:sz w:val="22"/>
                <w:szCs w:val="22"/>
              </w:rPr>
            </w:pPr>
            <w:r w:rsidRPr="00F90754">
              <w:rPr>
                <w:sz w:val="22"/>
                <w:szCs w:val="22"/>
              </w:rPr>
              <w:t>nieostre widzenie, światłowstręt, zmniejszenie ostrości wzroku</w:t>
            </w:r>
          </w:p>
          <w:p w14:paraId="3B1B786A" w14:textId="549474D6" w:rsidR="004E08A2" w:rsidRPr="00F90754" w:rsidRDefault="004E08A2" w:rsidP="004E08A2">
            <w:pPr>
              <w:rPr>
                <w:sz w:val="22"/>
                <w:szCs w:val="22"/>
              </w:rPr>
            </w:pPr>
            <w:del w:id="5467" w:author="MSD1_Rot1+Rot2" w:date="2026-01-07T11:03:00Z" w16du:dateUtc="2026-01-07T10:03:00Z">
              <w:r w:rsidRPr="00F90754" w:rsidDel="004E08A2">
                <w:rPr>
                  <w:sz w:val="22"/>
                  <w:szCs w:val="22"/>
                </w:rPr>
                <w:delText>podwójne widzenie, mroczki</w:delText>
              </w:r>
            </w:del>
          </w:p>
        </w:tc>
        <w:tc>
          <w:tcPr>
            <w:tcW w:w="1013" w:type="pct"/>
            <w:tcPrChange w:id="5468"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7BD2635B" w14:textId="0111BB4F" w:rsidR="004E08A2" w:rsidRPr="00F90754" w:rsidDel="004E08A2" w:rsidRDefault="004E08A2" w:rsidP="00E82E61">
            <w:pPr>
              <w:rPr>
                <w:ins w:id="5469" w:author="MSD1_Rot1" w:date="2025-11-08T12:55:00Z" w16du:dateUtc="2025-11-08T11:55:00Z"/>
                <w:del w:id="5470" w:author="MSD1_Rot1+Rot2" w:date="2026-01-07T11:03:00Z" w16du:dateUtc="2026-01-07T10:03:00Z"/>
                <w:sz w:val="22"/>
                <w:szCs w:val="22"/>
              </w:rPr>
            </w:pPr>
            <w:ins w:id="5471" w:author="MSD1_Rot1" w:date="2025-11-08T12:55:00Z" w16du:dateUtc="2025-11-08T11:55:00Z">
              <w:r w:rsidRPr="00F90754">
                <w:rPr>
                  <w:sz w:val="22"/>
                  <w:szCs w:val="22"/>
                </w:rPr>
                <w:t>Niezbyt często</w:t>
              </w:r>
            </w:ins>
          </w:p>
          <w:p w14:paraId="0698B055" w14:textId="77777777" w:rsidR="004E08A2" w:rsidDel="004E08A2" w:rsidRDefault="004E08A2" w:rsidP="00E82E61">
            <w:pPr>
              <w:rPr>
                <w:ins w:id="5472" w:author="MSD1_Rot1" w:date="2025-11-08T12:55:00Z" w16du:dateUtc="2025-11-08T11:55:00Z"/>
                <w:del w:id="5473" w:author="MSD1_Rot1+Rot2" w:date="2026-01-07T11:03:00Z" w16du:dateUtc="2026-01-07T10:03:00Z"/>
                <w:sz w:val="22"/>
                <w:szCs w:val="22"/>
              </w:rPr>
            </w:pPr>
          </w:p>
          <w:p w14:paraId="5B153D57" w14:textId="138B86D9" w:rsidR="004E08A2" w:rsidRPr="00F90754" w:rsidRDefault="004E08A2" w:rsidP="00E82E61">
            <w:pPr>
              <w:rPr>
                <w:sz w:val="22"/>
                <w:szCs w:val="22"/>
              </w:rPr>
            </w:pPr>
            <w:ins w:id="5474" w:author="MSD1_Rot1" w:date="2025-11-08T12:55:00Z" w16du:dateUtc="2025-11-08T11:55:00Z">
              <w:del w:id="5475" w:author="MSD1_Rot1+Rot2" w:date="2026-01-07T11:03:00Z" w16du:dateUtc="2026-01-07T10:03:00Z">
                <w:r w:rsidRPr="00F90754" w:rsidDel="004E08A2">
                  <w:rPr>
                    <w:sz w:val="22"/>
                    <w:szCs w:val="22"/>
                  </w:rPr>
                  <w:delText>Rzadko</w:delText>
                </w:r>
              </w:del>
            </w:ins>
          </w:p>
        </w:tc>
      </w:tr>
      <w:tr w:rsidR="004E08A2" w:rsidRPr="00F90754" w14:paraId="46964F97" w14:textId="77777777" w:rsidTr="000B1AAF">
        <w:trPr>
          <w:cantSplit/>
          <w:ins w:id="5476" w:author="MSD1_Rot1+Rot2" w:date="2026-01-07T11:03:00Z"/>
          <w:trPrChange w:id="5477" w:author="MSD10_reviewer_Rot 1-2-3-4" w:date="2026-01-28T14:41:00Z" w16du:dateUtc="2026-01-28T13:41:00Z">
            <w:trPr>
              <w:gridAfter w:val="0"/>
              <w:cantSplit/>
            </w:trPr>
          </w:trPrChange>
        </w:trPr>
        <w:tc>
          <w:tcPr>
            <w:tcW w:w="1182" w:type="pct"/>
            <w:vMerge/>
            <w:tcPrChange w:id="5478" w:author="MSD10_reviewer_Rot 1-2-3-4" w:date="2026-01-28T14:41:00Z" w16du:dateUtc="2026-01-28T13:41:00Z">
              <w:tcPr>
                <w:tcW w:w="1182" w:type="pct"/>
                <w:vMerge/>
                <w:tcBorders>
                  <w:left w:val="single" w:sz="4" w:space="0" w:color="auto"/>
                  <w:bottom w:val="single" w:sz="4" w:space="0" w:color="auto"/>
                  <w:right w:val="single" w:sz="8" w:space="0" w:color="auto"/>
                </w:tcBorders>
              </w:tcPr>
            </w:tcPrChange>
          </w:tcPr>
          <w:p w14:paraId="3A015CE8" w14:textId="77777777" w:rsidR="004E08A2" w:rsidRPr="00F90754" w:rsidRDefault="004E08A2" w:rsidP="00E82E61">
            <w:pPr>
              <w:rPr>
                <w:ins w:id="5479" w:author="MSD1_Rot1+Rot2" w:date="2026-01-07T11:03:00Z" w16du:dateUtc="2026-01-07T10:03:00Z"/>
                <w:b/>
                <w:sz w:val="22"/>
                <w:szCs w:val="22"/>
              </w:rPr>
            </w:pPr>
          </w:p>
        </w:tc>
        <w:tc>
          <w:tcPr>
            <w:tcW w:w="2805" w:type="pct"/>
            <w:tcPrChange w:id="5480"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61560BEB" w14:textId="3480CDAE" w:rsidR="004E08A2" w:rsidRPr="00F90754" w:rsidDel="00E82E61" w:rsidRDefault="004E08A2" w:rsidP="004E08A2">
            <w:pPr>
              <w:rPr>
                <w:ins w:id="5481" w:author="MSD1_Rot1+Rot2" w:date="2026-01-07T11:03:00Z" w16du:dateUtc="2026-01-07T10:03:00Z"/>
                <w:sz w:val="22"/>
                <w:szCs w:val="22"/>
              </w:rPr>
            </w:pPr>
            <w:ins w:id="5482" w:author="MSD1_Rot1+Rot2" w:date="2026-01-07T11:03:00Z" w16du:dateUtc="2026-01-07T10:03:00Z">
              <w:r w:rsidRPr="00F90754">
                <w:rPr>
                  <w:sz w:val="22"/>
                  <w:szCs w:val="22"/>
                </w:rPr>
                <w:t>podwójne widzenie, mroczki</w:t>
              </w:r>
            </w:ins>
          </w:p>
        </w:tc>
        <w:tc>
          <w:tcPr>
            <w:tcW w:w="1013" w:type="pct"/>
            <w:tcPrChange w:id="5483"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3D1415D5" w14:textId="6AC0F8E3" w:rsidR="004E08A2" w:rsidRPr="00F90754" w:rsidRDefault="004E08A2" w:rsidP="00E82E61">
            <w:pPr>
              <w:rPr>
                <w:ins w:id="5484" w:author="MSD1_Rot1+Rot2" w:date="2026-01-07T11:03:00Z" w16du:dateUtc="2026-01-07T10:03:00Z"/>
                <w:sz w:val="22"/>
                <w:szCs w:val="22"/>
              </w:rPr>
            </w:pPr>
            <w:ins w:id="5485" w:author="MSD1_Rot1+Rot2" w:date="2026-01-07T11:03:00Z" w16du:dateUtc="2026-01-07T10:03:00Z">
              <w:r w:rsidRPr="00F90754">
                <w:rPr>
                  <w:sz w:val="22"/>
                  <w:szCs w:val="22"/>
                </w:rPr>
                <w:t>Rzadko</w:t>
              </w:r>
            </w:ins>
          </w:p>
        </w:tc>
      </w:tr>
      <w:tr w:rsidR="00E82E61" w:rsidRPr="00F90754" w14:paraId="2C9F214D" w14:textId="58DF1836" w:rsidTr="000B1AAF">
        <w:trPr>
          <w:cantSplit/>
          <w:trPrChange w:id="5486" w:author="MSD10_reviewer_Rot 1-2-3-4" w:date="2026-01-28T14:41:00Z" w16du:dateUtc="2026-01-28T13:41:00Z">
            <w:trPr>
              <w:cantSplit/>
            </w:trPr>
          </w:trPrChange>
        </w:trPr>
        <w:tc>
          <w:tcPr>
            <w:tcW w:w="1182" w:type="pct"/>
            <w:hideMark/>
            <w:tcPrChange w:id="5487" w:author="MSD10_reviewer_Rot 1-2-3-4" w:date="2026-01-28T14:41:00Z" w16du:dateUtc="2026-01-28T13:41:00Z">
              <w:tcPr>
                <w:tcW w:w="1912" w:type="pct"/>
                <w:gridSpan w:val="2"/>
                <w:tcBorders>
                  <w:top w:val="single" w:sz="4" w:space="0" w:color="auto"/>
                  <w:left w:val="single" w:sz="4" w:space="0" w:color="auto"/>
                  <w:bottom w:val="single" w:sz="4" w:space="0" w:color="auto"/>
                  <w:right w:val="single" w:sz="8" w:space="0" w:color="auto"/>
                </w:tcBorders>
                <w:hideMark/>
              </w:tcPr>
            </w:tcPrChange>
          </w:tcPr>
          <w:p w14:paraId="6E31A7CE" w14:textId="55709C18" w:rsidR="00E82E61" w:rsidRPr="00F90754" w:rsidDel="004E08A2" w:rsidRDefault="00E82E61">
            <w:pPr>
              <w:rPr>
                <w:del w:id="5488" w:author="MSD1_Rot1+Rot2" w:date="2026-01-07T11:03:00Z" w16du:dateUtc="2026-01-07T10:03:00Z"/>
                <w:b/>
                <w:sz w:val="22"/>
                <w:szCs w:val="22"/>
              </w:rPr>
            </w:pPr>
            <w:r w:rsidRPr="00F90754">
              <w:rPr>
                <w:b/>
                <w:sz w:val="22"/>
                <w:szCs w:val="22"/>
              </w:rPr>
              <w:t>Zaburzenia ucha i błędnika</w:t>
            </w:r>
          </w:p>
          <w:p w14:paraId="01FF8D44" w14:textId="5B76D8A9" w:rsidR="00E82E61" w:rsidRPr="00F90754" w:rsidRDefault="00E82E61" w:rsidP="004E08A2">
            <w:pPr>
              <w:rPr>
                <w:sz w:val="22"/>
                <w:szCs w:val="22"/>
              </w:rPr>
            </w:pPr>
            <w:del w:id="5489" w:author="MSD1_Rot1" w:date="2025-11-08T12:55:00Z" w16du:dateUtc="2025-11-08T11:55:00Z">
              <w:r w:rsidRPr="00F90754" w:rsidDel="00E82E61">
                <w:rPr>
                  <w:sz w:val="22"/>
                  <w:szCs w:val="22"/>
                </w:rPr>
                <w:delText>Rzadko:</w:delText>
              </w:r>
            </w:del>
          </w:p>
        </w:tc>
        <w:tc>
          <w:tcPr>
            <w:tcW w:w="2805" w:type="pct"/>
            <w:tcPrChange w:id="5490" w:author="MSD10_reviewer_Rot 1-2-3-4" w:date="2026-01-28T14:41:00Z" w16du:dateUtc="2026-01-28T13:41:00Z">
              <w:tcPr>
                <w:tcW w:w="3088" w:type="pct"/>
                <w:gridSpan w:val="2"/>
                <w:tcBorders>
                  <w:top w:val="single" w:sz="4" w:space="0" w:color="auto"/>
                  <w:left w:val="nil"/>
                  <w:bottom w:val="single" w:sz="4" w:space="0" w:color="auto"/>
                  <w:right w:val="single" w:sz="4" w:space="0" w:color="auto"/>
                </w:tcBorders>
              </w:tcPr>
            </w:tcPrChange>
          </w:tcPr>
          <w:p w14:paraId="43DB0DE5" w14:textId="14419BB3" w:rsidR="00E82E61" w:rsidRPr="00F90754" w:rsidDel="00E82E61" w:rsidRDefault="00E82E61" w:rsidP="00E82E61">
            <w:pPr>
              <w:rPr>
                <w:del w:id="5491" w:author="MSD1_Rot1" w:date="2025-11-08T12:55:00Z" w16du:dateUtc="2025-11-08T11:55:00Z"/>
                <w:sz w:val="22"/>
                <w:szCs w:val="22"/>
              </w:rPr>
            </w:pPr>
          </w:p>
          <w:p w14:paraId="45B0D9C4" w14:textId="77777777" w:rsidR="00E82E61" w:rsidRPr="00F90754" w:rsidRDefault="00E82E61" w:rsidP="00E82E61">
            <w:pPr>
              <w:rPr>
                <w:sz w:val="22"/>
                <w:szCs w:val="22"/>
              </w:rPr>
            </w:pPr>
            <w:r w:rsidRPr="00F90754">
              <w:rPr>
                <w:sz w:val="22"/>
                <w:szCs w:val="22"/>
              </w:rPr>
              <w:t>uszkodzenie słuchu</w:t>
            </w:r>
          </w:p>
        </w:tc>
        <w:tc>
          <w:tcPr>
            <w:tcW w:w="1013" w:type="pct"/>
            <w:tcPrChange w:id="5492" w:author="MSD10_reviewer_Rot 1-2-3-4" w:date="2026-01-28T14:41:00Z" w16du:dateUtc="2026-01-28T13:41:00Z">
              <w:tcPr>
                <w:tcW w:w="1" w:type="pct"/>
                <w:tcBorders>
                  <w:top w:val="single" w:sz="4" w:space="0" w:color="auto"/>
                  <w:left w:val="nil"/>
                  <w:bottom w:val="single" w:sz="4" w:space="0" w:color="auto"/>
                  <w:right w:val="single" w:sz="4" w:space="0" w:color="auto"/>
                </w:tcBorders>
              </w:tcPr>
            </w:tcPrChange>
          </w:tcPr>
          <w:p w14:paraId="01B0A5CA" w14:textId="192B2E94" w:rsidR="00E82E61" w:rsidRPr="00F90754" w:rsidRDefault="00E82E61" w:rsidP="00E82E61">
            <w:pPr>
              <w:rPr>
                <w:sz w:val="22"/>
                <w:szCs w:val="22"/>
              </w:rPr>
            </w:pPr>
            <w:ins w:id="5493" w:author="MSD1_Rot1" w:date="2025-11-08T12:55:00Z" w16du:dateUtc="2025-11-08T11:55:00Z">
              <w:r w:rsidRPr="00F90754">
                <w:rPr>
                  <w:sz w:val="22"/>
                  <w:szCs w:val="22"/>
                </w:rPr>
                <w:t>Rzadko</w:t>
              </w:r>
            </w:ins>
          </w:p>
        </w:tc>
      </w:tr>
      <w:tr w:rsidR="004E08A2" w:rsidRPr="0044399F" w14:paraId="321A7AF9" w14:textId="70D4E583" w:rsidTr="000B1AAF">
        <w:trPr>
          <w:cantSplit/>
          <w:trPrChange w:id="5494" w:author="MSD10_reviewer_Rot 1-2-3-4" w:date="2026-01-28T14:41:00Z" w16du:dateUtc="2026-01-28T13:41:00Z">
            <w:trPr>
              <w:gridAfter w:val="0"/>
              <w:cantSplit/>
            </w:trPr>
          </w:trPrChange>
        </w:trPr>
        <w:tc>
          <w:tcPr>
            <w:tcW w:w="1182" w:type="pct"/>
            <w:vMerge w:val="restart"/>
            <w:tcPrChange w:id="5495" w:author="MSD10_reviewer_Rot 1-2-3-4" w:date="2026-01-28T14:41:00Z" w16du:dateUtc="2026-01-28T13:41:00Z">
              <w:tcPr>
                <w:tcW w:w="1182" w:type="pct"/>
                <w:vMerge w:val="restart"/>
                <w:tcBorders>
                  <w:top w:val="single" w:sz="4" w:space="0" w:color="auto"/>
                  <w:left w:val="single" w:sz="4" w:space="0" w:color="auto"/>
                  <w:right w:val="single" w:sz="8" w:space="0" w:color="auto"/>
                </w:tcBorders>
              </w:tcPr>
            </w:tcPrChange>
          </w:tcPr>
          <w:p w14:paraId="6FCD4C6E" w14:textId="77777777" w:rsidR="004E08A2" w:rsidRPr="00F90754" w:rsidRDefault="004E08A2" w:rsidP="00E82E61">
            <w:pPr>
              <w:rPr>
                <w:b/>
                <w:sz w:val="22"/>
                <w:szCs w:val="22"/>
              </w:rPr>
            </w:pPr>
            <w:r w:rsidRPr="00F90754">
              <w:rPr>
                <w:b/>
                <w:sz w:val="22"/>
                <w:szCs w:val="22"/>
              </w:rPr>
              <w:t>Zaburzenia serca</w:t>
            </w:r>
          </w:p>
          <w:p w14:paraId="31FA006A" w14:textId="6BBF2209" w:rsidR="004E08A2" w:rsidRPr="00F90754" w:rsidDel="00E82E61" w:rsidRDefault="004E08A2" w:rsidP="00E82E61">
            <w:pPr>
              <w:rPr>
                <w:del w:id="5496" w:author="MSD1_Rot1" w:date="2025-11-08T12:55:00Z" w16du:dateUtc="2025-11-08T11:55:00Z"/>
                <w:sz w:val="22"/>
                <w:szCs w:val="22"/>
              </w:rPr>
            </w:pPr>
            <w:del w:id="5497" w:author="MSD1_Rot1" w:date="2025-11-08T12:55:00Z" w16du:dateUtc="2025-11-08T11:55:00Z">
              <w:r w:rsidRPr="00F90754" w:rsidDel="00E82E61">
                <w:rPr>
                  <w:sz w:val="22"/>
                  <w:szCs w:val="22"/>
                </w:rPr>
                <w:delText xml:space="preserve">Niezbyt często: </w:delText>
              </w:r>
            </w:del>
          </w:p>
          <w:p w14:paraId="5EEE9E13" w14:textId="1E8996DA" w:rsidR="004E08A2" w:rsidRPr="00F90754" w:rsidDel="00E82E61" w:rsidRDefault="004E08A2" w:rsidP="00E82E61">
            <w:pPr>
              <w:rPr>
                <w:del w:id="5498" w:author="MSD1_Rot1" w:date="2025-11-08T12:55:00Z" w16du:dateUtc="2025-11-08T11:55:00Z"/>
                <w:sz w:val="22"/>
                <w:szCs w:val="22"/>
              </w:rPr>
            </w:pPr>
          </w:p>
          <w:p w14:paraId="03332841" w14:textId="1F6CEC1C" w:rsidR="004E08A2" w:rsidRPr="00F90754" w:rsidDel="00E82E61" w:rsidRDefault="004E08A2" w:rsidP="00E82E61">
            <w:pPr>
              <w:rPr>
                <w:del w:id="5499" w:author="MSD1_Rot1" w:date="2025-11-08T12:55:00Z" w16du:dateUtc="2025-11-08T11:55:00Z"/>
                <w:sz w:val="22"/>
                <w:szCs w:val="22"/>
              </w:rPr>
            </w:pPr>
          </w:p>
          <w:p w14:paraId="5C9C07EC" w14:textId="30AAA984" w:rsidR="004E08A2" w:rsidRPr="00F90754" w:rsidRDefault="004E08A2" w:rsidP="00E82E61">
            <w:pPr>
              <w:rPr>
                <w:b/>
                <w:sz w:val="22"/>
                <w:szCs w:val="22"/>
              </w:rPr>
            </w:pPr>
            <w:del w:id="5500" w:author="MSD1_Rot1" w:date="2025-11-08T12:55:00Z" w16du:dateUtc="2025-11-08T11:55:00Z">
              <w:r w:rsidRPr="00F90754" w:rsidDel="00E82E61">
                <w:rPr>
                  <w:sz w:val="22"/>
                  <w:szCs w:val="22"/>
                </w:rPr>
                <w:delText>Rzadko:</w:delText>
              </w:r>
            </w:del>
          </w:p>
        </w:tc>
        <w:tc>
          <w:tcPr>
            <w:tcW w:w="2805" w:type="pct"/>
            <w:tcPrChange w:id="5501" w:author="MSD10_reviewer_Rot 1-2-3-4" w:date="2026-01-28T14:41:00Z" w16du:dateUtc="2026-01-28T13:41:00Z">
              <w:tcPr>
                <w:tcW w:w="2805" w:type="pct"/>
                <w:gridSpan w:val="2"/>
                <w:tcBorders>
                  <w:top w:val="single" w:sz="4" w:space="0" w:color="auto"/>
                  <w:left w:val="nil"/>
                  <w:bottom w:val="nil"/>
                  <w:right w:val="single" w:sz="4" w:space="0" w:color="auto"/>
                </w:tcBorders>
              </w:tcPr>
            </w:tcPrChange>
          </w:tcPr>
          <w:p w14:paraId="68E8DF6C" w14:textId="4A855C22" w:rsidR="004E08A2" w:rsidRPr="00F90754" w:rsidDel="00E82E61" w:rsidRDefault="004E08A2" w:rsidP="00E82E61">
            <w:pPr>
              <w:rPr>
                <w:del w:id="5502" w:author="MSD1_Rot1" w:date="2025-11-08T12:55:00Z" w16du:dateUtc="2025-11-08T11:55:00Z"/>
                <w:sz w:val="22"/>
                <w:szCs w:val="22"/>
              </w:rPr>
            </w:pPr>
          </w:p>
          <w:p w14:paraId="48D01849" w14:textId="15FB2998" w:rsidR="004E08A2" w:rsidRPr="00F90754" w:rsidDel="004E08A2" w:rsidRDefault="004E08A2">
            <w:pPr>
              <w:rPr>
                <w:del w:id="5503" w:author="MSD1_Rot1+Rot2" w:date="2026-01-07T11:03:00Z" w16du:dateUtc="2026-01-07T10:03:00Z"/>
                <w:sz w:val="22"/>
                <w:szCs w:val="22"/>
              </w:rPr>
            </w:pPr>
            <w:r w:rsidRPr="00F90754">
              <w:rPr>
                <w:sz w:val="22"/>
                <w:szCs w:val="22"/>
              </w:rPr>
              <w:t>zespół wydłużonego QT</w:t>
            </w:r>
            <w:r w:rsidRPr="00F90754">
              <w:rPr>
                <w:sz w:val="22"/>
                <w:szCs w:val="22"/>
                <w:vertAlign w:val="superscript"/>
              </w:rPr>
              <w:t>§</w:t>
            </w:r>
            <w:r w:rsidRPr="00F90754">
              <w:rPr>
                <w:sz w:val="22"/>
                <w:szCs w:val="22"/>
              </w:rPr>
              <w:t>, nieprawidłowości w badaniu elektrokardiograficznym</w:t>
            </w:r>
            <w:r w:rsidRPr="00F90754">
              <w:rPr>
                <w:sz w:val="22"/>
                <w:szCs w:val="22"/>
                <w:vertAlign w:val="superscript"/>
              </w:rPr>
              <w:t>§</w:t>
            </w:r>
            <w:r w:rsidRPr="00F90754">
              <w:rPr>
                <w:sz w:val="22"/>
                <w:szCs w:val="22"/>
              </w:rPr>
              <w:t>, kołatanie serca, bradykardia, dodatkowe skurcze nadkomorowe, tachykardia</w:t>
            </w:r>
          </w:p>
          <w:p w14:paraId="7240917E" w14:textId="6FF48C48" w:rsidR="004E08A2" w:rsidRPr="00F90754" w:rsidRDefault="004E08A2" w:rsidP="004E08A2">
            <w:pPr>
              <w:rPr>
                <w:sz w:val="22"/>
                <w:szCs w:val="22"/>
              </w:rPr>
            </w:pPr>
            <w:del w:id="5504" w:author="MSD1_Rot1+Rot2" w:date="2026-01-07T11:03:00Z" w16du:dateUtc="2026-01-07T10:03:00Z">
              <w:r w:rsidRPr="001E5A36" w:rsidDel="004E08A2">
                <w:rPr>
                  <w:i/>
                  <w:iCs/>
                  <w:sz w:val="22"/>
                  <w:szCs w:val="22"/>
                </w:rPr>
                <w:delText>torsades de pointes</w:delText>
              </w:r>
              <w:r w:rsidRPr="00F90754" w:rsidDel="004E08A2">
                <w:rPr>
                  <w:sz w:val="22"/>
                  <w:szCs w:val="22"/>
                </w:rPr>
                <w:delText>, nagły zgon, częstoskurcz komorowy, zatrzymanie krążenia i oddechu, niewydolność serca, zawał mięśnia ser</w:delText>
              </w:r>
              <w:r w:rsidDel="004E08A2">
                <w:rPr>
                  <w:sz w:val="22"/>
                  <w:szCs w:val="22"/>
                </w:rPr>
                <w:delText>c</w:delText>
              </w:r>
              <w:r w:rsidRPr="00F90754" w:rsidDel="004E08A2">
                <w:rPr>
                  <w:sz w:val="22"/>
                  <w:szCs w:val="22"/>
                </w:rPr>
                <w:delText>owego</w:delText>
              </w:r>
            </w:del>
          </w:p>
        </w:tc>
        <w:tc>
          <w:tcPr>
            <w:tcW w:w="1013" w:type="pct"/>
            <w:tcPrChange w:id="5505" w:author="MSD10_reviewer_Rot 1-2-3-4" w:date="2026-01-28T14:41:00Z" w16du:dateUtc="2026-01-28T13:41:00Z">
              <w:tcPr>
                <w:tcW w:w="1013" w:type="pct"/>
                <w:tcBorders>
                  <w:top w:val="single" w:sz="4" w:space="0" w:color="auto"/>
                  <w:left w:val="nil"/>
                  <w:bottom w:val="nil"/>
                  <w:right w:val="single" w:sz="4" w:space="0" w:color="auto"/>
                </w:tcBorders>
              </w:tcPr>
            </w:tcPrChange>
          </w:tcPr>
          <w:p w14:paraId="1E360166" w14:textId="14851E9A" w:rsidR="004E08A2" w:rsidRPr="00F90754" w:rsidDel="004E08A2" w:rsidRDefault="004E08A2">
            <w:pPr>
              <w:rPr>
                <w:ins w:id="5506" w:author="MSD1_Rot1" w:date="2025-11-08T12:55:00Z" w16du:dateUtc="2025-11-08T11:55:00Z"/>
                <w:del w:id="5507" w:author="MSD1_Rot1+Rot2" w:date="2026-01-07T11:04:00Z" w16du:dateUtc="2026-01-07T10:04:00Z"/>
                <w:sz w:val="22"/>
                <w:szCs w:val="22"/>
              </w:rPr>
            </w:pPr>
            <w:ins w:id="5508" w:author="MSD1_Rot1" w:date="2025-11-08T12:55:00Z" w16du:dateUtc="2025-11-08T11:55:00Z">
              <w:r w:rsidRPr="00F90754">
                <w:rPr>
                  <w:sz w:val="22"/>
                  <w:szCs w:val="22"/>
                </w:rPr>
                <w:t>Niezbyt często</w:t>
              </w:r>
            </w:ins>
          </w:p>
          <w:p w14:paraId="18E074BB" w14:textId="51F3A7BA" w:rsidR="004E08A2" w:rsidRPr="00F90754" w:rsidDel="004E08A2" w:rsidRDefault="004E08A2">
            <w:pPr>
              <w:rPr>
                <w:ins w:id="5509" w:author="MSD1_Rot1" w:date="2025-11-08T12:55:00Z" w16du:dateUtc="2025-11-08T11:55:00Z"/>
                <w:del w:id="5510" w:author="MSD1_Rot1+Rot2" w:date="2026-01-07T11:04:00Z" w16du:dateUtc="2026-01-07T10:04:00Z"/>
                <w:sz w:val="22"/>
                <w:szCs w:val="22"/>
              </w:rPr>
            </w:pPr>
          </w:p>
          <w:p w14:paraId="75EAF921" w14:textId="0B7663BD" w:rsidR="004E08A2" w:rsidRPr="00F90754" w:rsidDel="004E08A2" w:rsidRDefault="004E08A2">
            <w:pPr>
              <w:rPr>
                <w:ins w:id="5511" w:author="MSD1_Rot1" w:date="2025-11-08T12:55:00Z" w16du:dateUtc="2025-11-08T11:55:00Z"/>
                <w:del w:id="5512" w:author="MSD1_Rot1+Rot2" w:date="2026-01-07T11:04:00Z" w16du:dateUtc="2026-01-07T10:04:00Z"/>
                <w:sz w:val="22"/>
                <w:szCs w:val="22"/>
              </w:rPr>
            </w:pPr>
          </w:p>
          <w:p w14:paraId="3275B619" w14:textId="57DD02FB" w:rsidR="004E08A2" w:rsidRPr="00F90754" w:rsidRDefault="004E08A2" w:rsidP="004E08A2">
            <w:pPr>
              <w:rPr>
                <w:sz w:val="22"/>
                <w:szCs w:val="22"/>
              </w:rPr>
            </w:pPr>
            <w:ins w:id="5513" w:author="MSD1_Rot1" w:date="2025-11-08T12:55:00Z" w16du:dateUtc="2025-11-08T11:55:00Z">
              <w:del w:id="5514" w:author="MSD1_Rot1+Rot2" w:date="2026-01-07T11:04:00Z" w16du:dateUtc="2026-01-07T10:04:00Z">
                <w:r w:rsidRPr="00F90754" w:rsidDel="004E08A2">
                  <w:rPr>
                    <w:sz w:val="22"/>
                    <w:szCs w:val="22"/>
                  </w:rPr>
                  <w:delText>Rzadko</w:delText>
                </w:r>
              </w:del>
            </w:ins>
          </w:p>
        </w:tc>
      </w:tr>
      <w:tr w:rsidR="004E08A2" w:rsidRPr="0044399F" w14:paraId="2FE80A7C" w14:textId="77777777" w:rsidTr="000B1AAF">
        <w:trPr>
          <w:cantSplit/>
          <w:ins w:id="5515" w:author="MSD1_Rot1+Rot2" w:date="2026-01-07T11:03:00Z"/>
          <w:trPrChange w:id="5516" w:author="MSD10_reviewer_Rot 1-2-3-4" w:date="2026-01-28T14:41:00Z" w16du:dateUtc="2026-01-28T13:41:00Z">
            <w:trPr>
              <w:gridAfter w:val="0"/>
              <w:cantSplit/>
            </w:trPr>
          </w:trPrChange>
        </w:trPr>
        <w:tc>
          <w:tcPr>
            <w:tcW w:w="1182" w:type="pct"/>
            <w:vMerge/>
            <w:tcPrChange w:id="5517" w:author="MSD10_reviewer_Rot 1-2-3-4" w:date="2026-01-28T14:41:00Z" w16du:dateUtc="2026-01-28T13:41:00Z">
              <w:tcPr>
                <w:tcW w:w="1182" w:type="pct"/>
                <w:vMerge/>
                <w:tcBorders>
                  <w:left w:val="single" w:sz="4" w:space="0" w:color="auto"/>
                  <w:bottom w:val="nil"/>
                  <w:right w:val="single" w:sz="8" w:space="0" w:color="auto"/>
                </w:tcBorders>
              </w:tcPr>
            </w:tcPrChange>
          </w:tcPr>
          <w:p w14:paraId="04609ADE" w14:textId="77777777" w:rsidR="004E08A2" w:rsidRPr="00F90754" w:rsidRDefault="004E08A2" w:rsidP="00E82E61">
            <w:pPr>
              <w:rPr>
                <w:ins w:id="5518" w:author="MSD1_Rot1+Rot2" w:date="2026-01-07T11:03:00Z" w16du:dateUtc="2026-01-07T10:03:00Z"/>
                <w:b/>
                <w:sz w:val="22"/>
                <w:szCs w:val="22"/>
              </w:rPr>
            </w:pPr>
          </w:p>
        </w:tc>
        <w:tc>
          <w:tcPr>
            <w:tcW w:w="2805" w:type="pct"/>
            <w:tcPrChange w:id="5519" w:author="MSD10_reviewer_Rot 1-2-3-4" w:date="2026-01-28T14:41:00Z" w16du:dateUtc="2026-01-28T13:41:00Z">
              <w:tcPr>
                <w:tcW w:w="2805" w:type="pct"/>
                <w:gridSpan w:val="2"/>
                <w:tcBorders>
                  <w:top w:val="single" w:sz="4" w:space="0" w:color="auto"/>
                  <w:left w:val="nil"/>
                  <w:bottom w:val="nil"/>
                  <w:right w:val="single" w:sz="4" w:space="0" w:color="auto"/>
                </w:tcBorders>
              </w:tcPr>
            </w:tcPrChange>
          </w:tcPr>
          <w:p w14:paraId="0921E70E" w14:textId="5F194030" w:rsidR="004E08A2" w:rsidRPr="00F90754" w:rsidDel="00E82E61" w:rsidRDefault="004E08A2" w:rsidP="004E08A2">
            <w:pPr>
              <w:rPr>
                <w:ins w:id="5520" w:author="MSD1_Rot1+Rot2" w:date="2026-01-07T11:03:00Z" w16du:dateUtc="2026-01-07T10:03:00Z"/>
                <w:sz w:val="22"/>
                <w:szCs w:val="22"/>
              </w:rPr>
            </w:pPr>
            <w:ins w:id="5521" w:author="MSD1_Rot1+Rot2" w:date="2026-01-07T11:03:00Z" w16du:dateUtc="2026-01-07T10:03:00Z">
              <w:r w:rsidRPr="001E5A36">
                <w:rPr>
                  <w:i/>
                  <w:iCs/>
                  <w:sz w:val="22"/>
                  <w:szCs w:val="22"/>
                </w:rPr>
                <w:t>torsade de pointes</w:t>
              </w:r>
              <w:r w:rsidRPr="00F90754">
                <w:rPr>
                  <w:sz w:val="22"/>
                  <w:szCs w:val="22"/>
                </w:rPr>
                <w:t>, nagły zgon, częstoskurcz komorowy, zatrzymanie krążenia i oddechu, niewydolność serca, zawał mięśnia ser</w:t>
              </w:r>
              <w:r>
                <w:rPr>
                  <w:sz w:val="22"/>
                  <w:szCs w:val="22"/>
                </w:rPr>
                <w:t>c</w:t>
              </w:r>
              <w:r w:rsidRPr="00F90754">
                <w:rPr>
                  <w:sz w:val="22"/>
                  <w:szCs w:val="22"/>
                </w:rPr>
                <w:t>owego</w:t>
              </w:r>
            </w:ins>
          </w:p>
        </w:tc>
        <w:tc>
          <w:tcPr>
            <w:tcW w:w="1013" w:type="pct"/>
            <w:tcPrChange w:id="5522" w:author="MSD10_reviewer_Rot 1-2-3-4" w:date="2026-01-28T14:41:00Z" w16du:dateUtc="2026-01-28T13:41:00Z">
              <w:tcPr>
                <w:tcW w:w="1013" w:type="pct"/>
                <w:tcBorders>
                  <w:top w:val="single" w:sz="4" w:space="0" w:color="auto"/>
                  <w:left w:val="nil"/>
                  <w:bottom w:val="nil"/>
                  <w:right w:val="single" w:sz="4" w:space="0" w:color="auto"/>
                </w:tcBorders>
              </w:tcPr>
            </w:tcPrChange>
          </w:tcPr>
          <w:p w14:paraId="74A9C499" w14:textId="4879AC0E" w:rsidR="004E08A2" w:rsidRPr="00F90754" w:rsidRDefault="004E08A2" w:rsidP="004E08A2">
            <w:pPr>
              <w:rPr>
                <w:ins w:id="5523" w:author="MSD1_Rot1+Rot2" w:date="2026-01-07T11:03:00Z" w16du:dateUtc="2026-01-07T10:03:00Z"/>
                <w:sz w:val="22"/>
                <w:szCs w:val="22"/>
              </w:rPr>
            </w:pPr>
            <w:ins w:id="5524" w:author="MSD1_Rot1+Rot2" w:date="2026-01-07T11:04:00Z" w16du:dateUtc="2026-01-07T10:04:00Z">
              <w:r w:rsidRPr="00F90754">
                <w:rPr>
                  <w:sz w:val="22"/>
                  <w:szCs w:val="22"/>
                </w:rPr>
                <w:t>Rzadko</w:t>
              </w:r>
            </w:ins>
          </w:p>
        </w:tc>
      </w:tr>
      <w:tr w:rsidR="004E08A2" w:rsidRPr="0044399F" w14:paraId="572168CF" w14:textId="68D7B007" w:rsidTr="000B1AAF">
        <w:trPr>
          <w:cantSplit/>
          <w:trPrChange w:id="5525" w:author="MSD10_reviewer_Rot 1-2-3-4" w:date="2026-01-28T14:41:00Z" w16du:dateUtc="2026-01-28T13:41:00Z">
            <w:trPr>
              <w:gridAfter w:val="0"/>
              <w:cantSplit/>
            </w:trPr>
          </w:trPrChange>
        </w:trPr>
        <w:tc>
          <w:tcPr>
            <w:tcW w:w="1182" w:type="pct"/>
            <w:vMerge w:val="restart"/>
            <w:hideMark/>
            <w:tcPrChange w:id="5526" w:author="MSD10_reviewer_Rot 1-2-3-4" w:date="2026-01-28T14:41:00Z" w16du:dateUtc="2026-01-28T13:41:00Z">
              <w:tcPr>
                <w:tcW w:w="1182" w:type="pct"/>
                <w:vMerge w:val="restart"/>
                <w:tcBorders>
                  <w:top w:val="single" w:sz="8" w:space="0" w:color="auto"/>
                  <w:left w:val="single" w:sz="4" w:space="0" w:color="auto"/>
                  <w:right w:val="single" w:sz="8" w:space="0" w:color="auto"/>
                </w:tcBorders>
                <w:hideMark/>
              </w:tcPr>
            </w:tcPrChange>
          </w:tcPr>
          <w:p w14:paraId="3CEC6106" w14:textId="77777777" w:rsidR="004E08A2" w:rsidRPr="00F90754" w:rsidRDefault="004E08A2" w:rsidP="00E82E61">
            <w:pPr>
              <w:rPr>
                <w:b/>
                <w:sz w:val="22"/>
                <w:szCs w:val="22"/>
              </w:rPr>
            </w:pPr>
            <w:r w:rsidRPr="00F90754">
              <w:rPr>
                <w:b/>
                <w:sz w:val="22"/>
                <w:szCs w:val="22"/>
              </w:rPr>
              <w:t>Zaburzenia naczyniowe</w:t>
            </w:r>
          </w:p>
          <w:p w14:paraId="5352F05B" w14:textId="58029A2E" w:rsidR="004E08A2" w:rsidRPr="00F90754" w:rsidDel="00E82E61" w:rsidRDefault="004E08A2" w:rsidP="00E82E61">
            <w:pPr>
              <w:rPr>
                <w:del w:id="5527" w:author="MSD1_Rot1" w:date="2025-11-08T12:56:00Z" w16du:dateUtc="2025-11-08T11:56:00Z"/>
                <w:sz w:val="22"/>
                <w:szCs w:val="22"/>
              </w:rPr>
            </w:pPr>
            <w:del w:id="5528" w:author="MSD1_Rot1" w:date="2025-11-08T12:56:00Z" w16du:dateUtc="2025-11-08T11:56:00Z">
              <w:r w:rsidRPr="00F90754" w:rsidDel="00E82E61">
                <w:rPr>
                  <w:sz w:val="22"/>
                  <w:szCs w:val="22"/>
                </w:rPr>
                <w:delText>Często:</w:delText>
              </w:r>
            </w:del>
          </w:p>
          <w:p w14:paraId="2FDBB058" w14:textId="4A111079" w:rsidR="004E08A2" w:rsidRPr="00F90754" w:rsidDel="00E82E61" w:rsidRDefault="004E08A2" w:rsidP="00E82E61">
            <w:pPr>
              <w:rPr>
                <w:del w:id="5529" w:author="MSD1_Rot1" w:date="2025-11-08T12:56:00Z" w16du:dateUtc="2025-11-08T11:56:00Z"/>
                <w:sz w:val="22"/>
                <w:szCs w:val="22"/>
              </w:rPr>
            </w:pPr>
            <w:del w:id="5530" w:author="MSD1_Rot1" w:date="2025-11-08T12:56:00Z" w16du:dateUtc="2025-11-08T11:56:00Z">
              <w:r w:rsidRPr="00F90754" w:rsidDel="00E82E61">
                <w:rPr>
                  <w:sz w:val="22"/>
                  <w:szCs w:val="22"/>
                </w:rPr>
                <w:delText>Niezbyt często:</w:delText>
              </w:r>
            </w:del>
          </w:p>
          <w:p w14:paraId="1A08FF48" w14:textId="0BB1D624" w:rsidR="004E08A2" w:rsidDel="00E82E61" w:rsidRDefault="004E08A2" w:rsidP="00E82E61">
            <w:pPr>
              <w:rPr>
                <w:del w:id="5531" w:author="MSD1_Rot1" w:date="2025-11-08T12:56:00Z" w16du:dateUtc="2025-11-08T11:56:00Z"/>
                <w:sz w:val="22"/>
                <w:szCs w:val="22"/>
              </w:rPr>
            </w:pPr>
          </w:p>
          <w:p w14:paraId="6636226E" w14:textId="4070D0EF" w:rsidR="004E08A2" w:rsidRPr="00F90754" w:rsidRDefault="004E08A2" w:rsidP="00E82E61">
            <w:pPr>
              <w:rPr>
                <w:b/>
                <w:sz w:val="22"/>
                <w:szCs w:val="22"/>
              </w:rPr>
            </w:pPr>
            <w:del w:id="5532" w:author="MSD1_Rot1" w:date="2025-11-08T12:56:00Z" w16du:dateUtc="2025-11-08T11:56:00Z">
              <w:r w:rsidRPr="00F90754" w:rsidDel="00E82E61">
                <w:rPr>
                  <w:sz w:val="22"/>
                  <w:szCs w:val="22"/>
                </w:rPr>
                <w:delText>Rzadko:</w:delText>
              </w:r>
            </w:del>
          </w:p>
        </w:tc>
        <w:tc>
          <w:tcPr>
            <w:tcW w:w="2805" w:type="pct"/>
            <w:tcPrChange w:id="5533"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45D3B56B" w14:textId="3341DD7A" w:rsidR="004E08A2" w:rsidRPr="00F90754" w:rsidDel="00E82E61" w:rsidRDefault="004E08A2" w:rsidP="00E82E61">
            <w:pPr>
              <w:rPr>
                <w:del w:id="5534" w:author="MSD1_Rot1" w:date="2025-11-08T12:56:00Z" w16du:dateUtc="2025-11-08T11:56:00Z"/>
                <w:sz w:val="22"/>
                <w:szCs w:val="22"/>
              </w:rPr>
            </w:pPr>
          </w:p>
          <w:p w14:paraId="65E3B371" w14:textId="1E16A43F" w:rsidR="004E08A2" w:rsidRPr="00F90754" w:rsidDel="004E08A2" w:rsidRDefault="004E08A2" w:rsidP="00E82E61">
            <w:pPr>
              <w:rPr>
                <w:del w:id="5535" w:author="MSD1_Rot1+Rot2" w:date="2026-01-07T11:05:00Z" w16du:dateUtc="2026-01-07T10:05:00Z"/>
                <w:sz w:val="22"/>
                <w:szCs w:val="22"/>
              </w:rPr>
            </w:pPr>
            <w:r w:rsidRPr="00F90754">
              <w:rPr>
                <w:sz w:val="22"/>
                <w:szCs w:val="22"/>
              </w:rPr>
              <w:t>nadciśnienie tętnicze</w:t>
            </w:r>
          </w:p>
          <w:p w14:paraId="6B67F3A1" w14:textId="4223EA9D" w:rsidR="004E08A2" w:rsidRPr="00F90754" w:rsidDel="004E08A2" w:rsidRDefault="004E08A2" w:rsidP="00E82E61">
            <w:pPr>
              <w:rPr>
                <w:del w:id="5536" w:author="MSD1_Rot1+Rot2" w:date="2026-01-07T11:04:00Z" w16du:dateUtc="2026-01-07T10:04:00Z"/>
                <w:sz w:val="22"/>
                <w:szCs w:val="22"/>
              </w:rPr>
            </w:pPr>
            <w:del w:id="5537" w:author="MSD1_Rot1+Rot2" w:date="2026-01-07T11:04:00Z" w16du:dateUtc="2026-01-07T10:04:00Z">
              <w:r w:rsidRPr="00F90754" w:rsidDel="004E08A2">
                <w:rPr>
                  <w:sz w:val="22"/>
                  <w:szCs w:val="22"/>
                </w:rPr>
                <w:delText>niedociśnienie tętnicze</w:delText>
              </w:r>
              <w:r w:rsidRPr="00012946" w:rsidDel="004E08A2">
                <w:rPr>
                  <w:sz w:val="22"/>
                  <w:szCs w:val="22"/>
                </w:rPr>
                <w:delText xml:space="preserve">, </w:delText>
              </w:r>
              <w:r w:rsidRPr="00012946" w:rsidDel="004E08A2">
                <w:rPr>
                  <w:sz w:val="22"/>
                  <w:szCs w:val="22"/>
                  <w:lang w:val="nl-NL"/>
                </w:rPr>
                <w:delText>zakrzepowe zapalenie żył,</w:delText>
              </w:r>
              <w:r w:rsidRPr="00012946" w:rsidDel="004E08A2">
                <w:rPr>
                  <w:sz w:val="22"/>
                  <w:szCs w:val="22"/>
                </w:rPr>
                <w:delText xml:space="preserve"> zapalenie naczyń krwionośnych</w:delText>
              </w:r>
            </w:del>
          </w:p>
          <w:p w14:paraId="0DFA51D1" w14:textId="76EC6857" w:rsidR="004E08A2" w:rsidRPr="00F90754" w:rsidRDefault="004E08A2" w:rsidP="00E82E61">
            <w:pPr>
              <w:rPr>
                <w:sz w:val="22"/>
                <w:szCs w:val="22"/>
              </w:rPr>
            </w:pPr>
            <w:del w:id="5538" w:author="MSD1_Rot1+Rot2" w:date="2026-01-07T11:04:00Z" w16du:dateUtc="2026-01-07T10:04:00Z">
              <w:r w:rsidRPr="00F90754" w:rsidDel="004E08A2">
                <w:rPr>
                  <w:sz w:val="22"/>
                  <w:szCs w:val="22"/>
                </w:rPr>
                <w:delText>zatorowość płucna, zakrzepica żył głębokich</w:delText>
              </w:r>
            </w:del>
          </w:p>
        </w:tc>
        <w:tc>
          <w:tcPr>
            <w:tcW w:w="1013" w:type="pct"/>
            <w:tcPrChange w:id="5539"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430C40F5" w14:textId="53C80AB4" w:rsidR="004E08A2" w:rsidRPr="00F90754" w:rsidDel="004E08A2" w:rsidRDefault="004E08A2">
            <w:pPr>
              <w:rPr>
                <w:ins w:id="5540" w:author="MSD1_Rot1" w:date="2025-11-08T12:56:00Z" w16du:dateUtc="2025-11-08T11:56:00Z"/>
                <w:del w:id="5541" w:author="MSD1_Rot1+Rot2" w:date="2026-01-07T11:05:00Z" w16du:dateUtc="2026-01-07T10:05:00Z"/>
                <w:sz w:val="22"/>
                <w:szCs w:val="22"/>
              </w:rPr>
            </w:pPr>
            <w:ins w:id="5542" w:author="MSD1_Rot1" w:date="2025-11-08T12:56:00Z" w16du:dateUtc="2025-11-08T11:56:00Z">
              <w:r w:rsidRPr="00F90754">
                <w:rPr>
                  <w:sz w:val="22"/>
                  <w:szCs w:val="22"/>
                </w:rPr>
                <w:t>Często</w:t>
              </w:r>
            </w:ins>
          </w:p>
          <w:p w14:paraId="4824D291" w14:textId="4DECBA24" w:rsidR="004E08A2" w:rsidRPr="00F90754" w:rsidDel="004E08A2" w:rsidRDefault="004E08A2">
            <w:pPr>
              <w:rPr>
                <w:ins w:id="5543" w:author="MSD1_Rot1" w:date="2025-11-08T12:56:00Z" w16du:dateUtc="2025-11-08T11:56:00Z"/>
                <w:del w:id="5544" w:author="MSD1_Rot1+Rot2" w:date="2026-01-07T11:05:00Z" w16du:dateUtc="2026-01-07T10:05:00Z"/>
                <w:sz w:val="22"/>
                <w:szCs w:val="22"/>
              </w:rPr>
            </w:pPr>
            <w:ins w:id="5545" w:author="MSD1_Rot1" w:date="2025-11-08T12:56:00Z" w16du:dateUtc="2025-11-08T11:56:00Z">
              <w:del w:id="5546" w:author="MSD1_Rot1+Rot2" w:date="2026-01-07T11:05:00Z" w16du:dateUtc="2026-01-07T10:05:00Z">
                <w:r w:rsidRPr="00F90754" w:rsidDel="004E08A2">
                  <w:rPr>
                    <w:sz w:val="22"/>
                    <w:szCs w:val="22"/>
                  </w:rPr>
                  <w:delText>Niezbyt często</w:delText>
                </w:r>
              </w:del>
            </w:ins>
          </w:p>
          <w:p w14:paraId="47AEDD2A" w14:textId="0DADDCC2" w:rsidR="004E08A2" w:rsidDel="004E08A2" w:rsidRDefault="004E08A2">
            <w:pPr>
              <w:rPr>
                <w:ins w:id="5547" w:author="MSD1_Rot1" w:date="2025-11-08T12:56:00Z" w16du:dateUtc="2025-11-08T11:56:00Z"/>
                <w:del w:id="5548" w:author="MSD1_Rot1+Rot2" w:date="2026-01-07T11:05:00Z" w16du:dateUtc="2026-01-07T10:05:00Z"/>
                <w:sz w:val="22"/>
                <w:szCs w:val="22"/>
              </w:rPr>
            </w:pPr>
          </w:p>
          <w:p w14:paraId="3588D94E" w14:textId="61FAC49C" w:rsidR="004E08A2" w:rsidRPr="00F90754" w:rsidRDefault="004E08A2" w:rsidP="004E08A2">
            <w:pPr>
              <w:rPr>
                <w:sz w:val="22"/>
                <w:szCs w:val="22"/>
              </w:rPr>
            </w:pPr>
            <w:ins w:id="5549" w:author="MSD1_Rot1" w:date="2025-11-08T12:56:00Z" w16du:dateUtc="2025-11-08T11:56:00Z">
              <w:del w:id="5550" w:author="MSD1_Rot1+Rot2" w:date="2026-01-07T11:05:00Z" w16du:dateUtc="2026-01-07T10:05:00Z">
                <w:r w:rsidRPr="00F90754" w:rsidDel="004E08A2">
                  <w:rPr>
                    <w:sz w:val="22"/>
                    <w:szCs w:val="22"/>
                  </w:rPr>
                  <w:delText>Rzadko</w:delText>
                </w:r>
              </w:del>
            </w:ins>
          </w:p>
        </w:tc>
      </w:tr>
      <w:tr w:rsidR="004E08A2" w:rsidRPr="0044399F" w14:paraId="463EB872" w14:textId="77777777" w:rsidTr="000B1AAF">
        <w:trPr>
          <w:cantSplit/>
          <w:ins w:id="5551" w:author="MSD1_Rot1+Rot2" w:date="2026-01-07T11:04:00Z"/>
          <w:trPrChange w:id="5552" w:author="MSD10_reviewer_Rot 1-2-3-4" w:date="2026-01-28T14:41:00Z" w16du:dateUtc="2026-01-28T13:41:00Z">
            <w:trPr>
              <w:gridAfter w:val="0"/>
              <w:cantSplit/>
            </w:trPr>
          </w:trPrChange>
        </w:trPr>
        <w:tc>
          <w:tcPr>
            <w:tcW w:w="1182" w:type="pct"/>
            <w:vMerge/>
            <w:tcPrChange w:id="5553" w:author="MSD10_reviewer_Rot 1-2-3-4" w:date="2026-01-28T14:41:00Z" w16du:dateUtc="2026-01-28T13:41:00Z">
              <w:tcPr>
                <w:tcW w:w="1182" w:type="pct"/>
                <w:vMerge/>
                <w:tcBorders>
                  <w:left w:val="single" w:sz="4" w:space="0" w:color="auto"/>
                  <w:right w:val="single" w:sz="8" w:space="0" w:color="auto"/>
                </w:tcBorders>
              </w:tcPr>
            </w:tcPrChange>
          </w:tcPr>
          <w:p w14:paraId="1C83A29C" w14:textId="77777777" w:rsidR="004E08A2" w:rsidRPr="00F90754" w:rsidRDefault="004E08A2" w:rsidP="00E82E61">
            <w:pPr>
              <w:rPr>
                <w:ins w:id="5554" w:author="MSD1_Rot1+Rot2" w:date="2026-01-07T11:04:00Z" w16du:dateUtc="2026-01-07T10:04:00Z"/>
                <w:b/>
                <w:sz w:val="22"/>
                <w:szCs w:val="22"/>
              </w:rPr>
            </w:pPr>
          </w:p>
        </w:tc>
        <w:tc>
          <w:tcPr>
            <w:tcW w:w="2805" w:type="pct"/>
            <w:tcPrChange w:id="5555"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0101F113" w14:textId="6A0CA75C" w:rsidR="004E08A2" w:rsidRPr="00600D2C" w:rsidDel="00E82E61" w:rsidRDefault="004E08A2" w:rsidP="004E08A2">
            <w:pPr>
              <w:rPr>
                <w:ins w:id="5556" w:author="MSD1_Rot1+Rot2" w:date="2026-01-07T11:04:00Z" w16du:dateUtc="2026-01-07T10:04:00Z"/>
                <w:sz w:val="22"/>
                <w:szCs w:val="22"/>
              </w:rPr>
            </w:pPr>
            <w:ins w:id="5557" w:author="MSD1_Rot1+Rot2" w:date="2026-01-07T11:04:00Z" w16du:dateUtc="2026-01-07T10:04:00Z">
              <w:r w:rsidRPr="00600D2C">
                <w:rPr>
                  <w:sz w:val="22"/>
                  <w:szCs w:val="22"/>
                </w:rPr>
                <w:t xml:space="preserve">niedociśnienie tętnicze, </w:t>
              </w:r>
              <w:r w:rsidRPr="00600D2C">
                <w:rPr>
                  <w:sz w:val="22"/>
                  <w:szCs w:val="22"/>
                  <w:lang w:val="nl-NL"/>
                  <w:rPrChange w:id="5558" w:author="MSD1_Rot3" w:date="2026-01-18T13:56:00Z" w16du:dateUtc="2026-01-18T12:56:00Z">
                    <w:rPr>
                      <w:sz w:val="22"/>
                      <w:szCs w:val="22"/>
                      <w:highlight w:val="green"/>
                      <w:lang w:val="nl-NL"/>
                    </w:rPr>
                  </w:rPrChange>
                </w:rPr>
                <w:t>zakrzepowe zapalenie żył,</w:t>
              </w:r>
              <w:r w:rsidRPr="00600D2C">
                <w:rPr>
                  <w:sz w:val="22"/>
                  <w:szCs w:val="22"/>
                </w:rPr>
                <w:t xml:space="preserve"> zapalenie naczyń krwionośnych</w:t>
              </w:r>
            </w:ins>
          </w:p>
        </w:tc>
        <w:tc>
          <w:tcPr>
            <w:tcW w:w="1013" w:type="pct"/>
            <w:tcPrChange w:id="5559"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428A146F" w14:textId="20EA81A8" w:rsidR="004E08A2" w:rsidRPr="00F90754" w:rsidRDefault="004E08A2" w:rsidP="004E08A2">
            <w:pPr>
              <w:rPr>
                <w:ins w:id="5560" w:author="MSD1_Rot1+Rot2" w:date="2026-01-07T11:04:00Z" w16du:dateUtc="2026-01-07T10:04:00Z"/>
                <w:sz w:val="22"/>
                <w:szCs w:val="22"/>
              </w:rPr>
            </w:pPr>
            <w:ins w:id="5561" w:author="MSD1_Rot1+Rot2" w:date="2026-01-07T11:05:00Z" w16du:dateUtc="2026-01-07T10:05:00Z">
              <w:r w:rsidRPr="00F90754">
                <w:rPr>
                  <w:sz w:val="22"/>
                  <w:szCs w:val="22"/>
                </w:rPr>
                <w:t>Niezbyt często</w:t>
              </w:r>
            </w:ins>
          </w:p>
        </w:tc>
      </w:tr>
      <w:tr w:rsidR="004E08A2" w:rsidRPr="0044399F" w14:paraId="0E2CA8F2" w14:textId="77777777" w:rsidTr="000B1AAF">
        <w:trPr>
          <w:cantSplit/>
          <w:ins w:id="5562" w:author="MSD1_Rot1+Rot2" w:date="2026-01-07T11:04:00Z"/>
          <w:trPrChange w:id="5563" w:author="MSD10_reviewer_Rot 1-2-3-4" w:date="2026-01-28T14:41:00Z" w16du:dateUtc="2026-01-28T13:41:00Z">
            <w:trPr>
              <w:gridAfter w:val="0"/>
              <w:cantSplit/>
            </w:trPr>
          </w:trPrChange>
        </w:trPr>
        <w:tc>
          <w:tcPr>
            <w:tcW w:w="1182" w:type="pct"/>
            <w:vMerge/>
            <w:tcPrChange w:id="5564" w:author="MSD10_reviewer_Rot 1-2-3-4" w:date="2026-01-28T14:41:00Z" w16du:dateUtc="2026-01-28T13:41:00Z">
              <w:tcPr>
                <w:tcW w:w="1182" w:type="pct"/>
                <w:vMerge/>
                <w:tcBorders>
                  <w:left w:val="single" w:sz="4" w:space="0" w:color="auto"/>
                  <w:bottom w:val="single" w:sz="8" w:space="0" w:color="auto"/>
                  <w:right w:val="single" w:sz="8" w:space="0" w:color="auto"/>
                </w:tcBorders>
              </w:tcPr>
            </w:tcPrChange>
          </w:tcPr>
          <w:p w14:paraId="39493C1A" w14:textId="77777777" w:rsidR="004E08A2" w:rsidRPr="00F90754" w:rsidRDefault="004E08A2" w:rsidP="00E82E61">
            <w:pPr>
              <w:rPr>
                <w:ins w:id="5565" w:author="MSD1_Rot1+Rot2" w:date="2026-01-07T11:04:00Z" w16du:dateUtc="2026-01-07T10:04:00Z"/>
                <w:b/>
                <w:sz w:val="22"/>
                <w:szCs w:val="22"/>
              </w:rPr>
            </w:pPr>
          </w:p>
        </w:tc>
        <w:tc>
          <w:tcPr>
            <w:tcW w:w="2805" w:type="pct"/>
            <w:tcPrChange w:id="5566"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49938EE1" w14:textId="205D81E8" w:rsidR="004E08A2" w:rsidRPr="00F90754" w:rsidDel="00E82E61" w:rsidRDefault="004E08A2" w:rsidP="004E08A2">
            <w:pPr>
              <w:rPr>
                <w:ins w:id="5567" w:author="MSD1_Rot1+Rot2" w:date="2026-01-07T11:04:00Z" w16du:dateUtc="2026-01-07T10:04:00Z"/>
                <w:sz w:val="22"/>
                <w:szCs w:val="22"/>
              </w:rPr>
            </w:pPr>
            <w:ins w:id="5568" w:author="MSD1_Rot1+Rot2" w:date="2026-01-07T11:05:00Z" w16du:dateUtc="2026-01-07T10:05:00Z">
              <w:r w:rsidRPr="00F90754">
                <w:rPr>
                  <w:sz w:val="22"/>
                  <w:szCs w:val="22"/>
                </w:rPr>
                <w:t>zatorowość płucna, zakrzepica żył głębokich</w:t>
              </w:r>
            </w:ins>
          </w:p>
        </w:tc>
        <w:tc>
          <w:tcPr>
            <w:tcW w:w="1013" w:type="pct"/>
            <w:tcPrChange w:id="5569"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3CDD3AFC" w14:textId="67D057B0" w:rsidR="004E08A2" w:rsidRPr="00F90754" w:rsidRDefault="004E08A2" w:rsidP="004E08A2">
            <w:pPr>
              <w:rPr>
                <w:ins w:id="5570" w:author="MSD1_Rot1+Rot2" w:date="2026-01-07T11:04:00Z" w16du:dateUtc="2026-01-07T10:04:00Z"/>
                <w:sz w:val="22"/>
                <w:szCs w:val="22"/>
              </w:rPr>
            </w:pPr>
            <w:ins w:id="5571" w:author="MSD1_Rot1+Rot2" w:date="2026-01-07T11:05:00Z" w16du:dateUtc="2026-01-07T10:05:00Z">
              <w:r w:rsidRPr="00F90754">
                <w:rPr>
                  <w:sz w:val="22"/>
                  <w:szCs w:val="22"/>
                </w:rPr>
                <w:t>Rzadko</w:t>
              </w:r>
            </w:ins>
          </w:p>
        </w:tc>
      </w:tr>
      <w:tr w:rsidR="004E08A2" w:rsidRPr="0044399F" w14:paraId="4E271C31" w14:textId="5E055A3A" w:rsidTr="000B1AAF">
        <w:trPr>
          <w:cantSplit/>
          <w:trPrChange w:id="5572" w:author="MSD10_reviewer_Rot 1-2-3-4" w:date="2026-01-28T14:41:00Z" w16du:dateUtc="2026-01-28T13:41:00Z">
            <w:trPr>
              <w:gridAfter w:val="0"/>
              <w:cantSplit/>
            </w:trPr>
          </w:trPrChange>
        </w:trPr>
        <w:tc>
          <w:tcPr>
            <w:tcW w:w="1182" w:type="pct"/>
            <w:vMerge w:val="restart"/>
            <w:tcPrChange w:id="5573" w:author="MSD10_reviewer_Rot 1-2-3-4" w:date="2026-01-28T14:41:00Z" w16du:dateUtc="2026-01-28T13:41:00Z">
              <w:tcPr>
                <w:tcW w:w="1182" w:type="pct"/>
                <w:vMerge w:val="restart"/>
                <w:tcBorders>
                  <w:top w:val="single" w:sz="8" w:space="0" w:color="auto"/>
                  <w:left w:val="single" w:sz="4" w:space="0" w:color="auto"/>
                  <w:right w:val="single" w:sz="8" w:space="0" w:color="auto"/>
                </w:tcBorders>
              </w:tcPr>
            </w:tcPrChange>
          </w:tcPr>
          <w:p w14:paraId="37BEBBA5" w14:textId="2CF88AA0" w:rsidR="004E08A2" w:rsidRPr="00F90754" w:rsidDel="004E08A2" w:rsidRDefault="004E08A2" w:rsidP="00E82E61">
            <w:pPr>
              <w:rPr>
                <w:del w:id="5574" w:author="MSD1_Rot1+Rot2" w:date="2026-01-07T11:06:00Z" w16du:dateUtc="2026-01-07T10:06:00Z"/>
                <w:b/>
                <w:sz w:val="22"/>
                <w:szCs w:val="22"/>
              </w:rPr>
            </w:pPr>
            <w:r w:rsidRPr="00F90754">
              <w:rPr>
                <w:b/>
                <w:sz w:val="22"/>
                <w:szCs w:val="22"/>
              </w:rPr>
              <w:t>Zaburzenia układu oddechowego, klatki piersiowej i śródpiersia</w:t>
            </w:r>
          </w:p>
          <w:p w14:paraId="2B3178BE" w14:textId="0929DE9E" w:rsidR="004E08A2" w:rsidRPr="00F90754" w:rsidDel="00E82E61" w:rsidRDefault="004E08A2" w:rsidP="00E82E61">
            <w:pPr>
              <w:rPr>
                <w:del w:id="5575" w:author="MSD1_Rot1" w:date="2025-11-08T12:59:00Z" w16du:dateUtc="2025-11-08T11:59:00Z"/>
                <w:sz w:val="22"/>
                <w:szCs w:val="22"/>
              </w:rPr>
            </w:pPr>
            <w:del w:id="5576" w:author="MSD1_Rot1" w:date="2025-11-08T12:59:00Z" w16du:dateUtc="2025-11-08T11:59:00Z">
              <w:r w:rsidRPr="00F90754" w:rsidDel="00E82E61">
                <w:rPr>
                  <w:sz w:val="22"/>
                  <w:szCs w:val="22"/>
                </w:rPr>
                <w:delText>Niezbyt często:</w:delText>
              </w:r>
            </w:del>
          </w:p>
          <w:p w14:paraId="23F1D5A9" w14:textId="264DF7E4" w:rsidR="004E08A2" w:rsidRPr="00F90754" w:rsidDel="00E82E61" w:rsidRDefault="004E08A2" w:rsidP="00E82E61">
            <w:pPr>
              <w:rPr>
                <w:del w:id="5577" w:author="MSD1_Rot1" w:date="2025-11-08T12:59:00Z" w16du:dateUtc="2025-11-08T11:59:00Z"/>
                <w:sz w:val="22"/>
                <w:szCs w:val="22"/>
              </w:rPr>
            </w:pPr>
          </w:p>
          <w:p w14:paraId="0F9E768F" w14:textId="182BAAEA" w:rsidR="004E08A2" w:rsidRPr="00F90754" w:rsidRDefault="004E08A2" w:rsidP="00E82E61">
            <w:pPr>
              <w:rPr>
                <w:b/>
                <w:sz w:val="22"/>
                <w:szCs w:val="22"/>
              </w:rPr>
            </w:pPr>
            <w:del w:id="5578" w:author="MSD1_Rot1" w:date="2025-11-08T12:59:00Z" w16du:dateUtc="2025-11-08T11:59:00Z">
              <w:r w:rsidRPr="00F90754" w:rsidDel="00E82E61">
                <w:rPr>
                  <w:sz w:val="22"/>
                  <w:szCs w:val="22"/>
                </w:rPr>
                <w:delText>Rzadko:</w:delText>
              </w:r>
            </w:del>
          </w:p>
        </w:tc>
        <w:tc>
          <w:tcPr>
            <w:tcW w:w="2805" w:type="pct"/>
            <w:tcPrChange w:id="5579"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4D370E56" w14:textId="6770B975" w:rsidR="004E08A2" w:rsidRPr="00F90754" w:rsidDel="00E82E61" w:rsidRDefault="004E08A2" w:rsidP="00E82E61">
            <w:pPr>
              <w:rPr>
                <w:del w:id="5580" w:author="MSD1_Rot1" w:date="2025-11-08T12:59:00Z" w16du:dateUtc="2025-11-08T11:59:00Z"/>
                <w:sz w:val="22"/>
                <w:szCs w:val="22"/>
              </w:rPr>
            </w:pPr>
          </w:p>
          <w:p w14:paraId="542DD088" w14:textId="53F96BE8" w:rsidR="004E08A2" w:rsidRPr="00F90754" w:rsidDel="00E82E61" w:rsidRDefault="004E08A2" w:rsidP="00E82E61">
            <w:pPr>
              <w:rPr>
                <w:del w:id="5581" w:author="MSD1_Rot1" w:date="2025-11-08T12:59:00Z" w16du:dateUtc="2025-11-08T11:59:00Z"/>
                <w:sz w:val="22"/>
                <w:szCs w:val="22"/>
              </w:rPr>
            </w:pPr>
          </w:p>
          <w:p w14:paraId="7CA5E2B2" w14:textId="719A3319" w:rsidR="004E08A2" w:rsidRPr="00F90754" w:rsidDel="004E08A2" w:rsidRDefault="004E08A2">
            <w:pPr>
              <w:rPr>
                <w:del w:id="5582" w:author="MSD1_Rot1+Rot2" w:date="2026-01-07T11:05:00Z" w16du:dateUtc="2026-01-07T10:05:00Z"/>
                <w:sz w:val="22"/>
                <w:szCs w:val="22"/>
              </w:rPr>
            </w:pPr>
            <w:r w:rsidRPr="00F90754">
              <w:rPr>
                <w:sz w:val="22"/>
                <w:szCs w:val="22"/>
              </w:rPr>
              <w:t>kaszel, krwotok z nosa, czkawka, niedrożność nosa, ból opłucnowy, przyspieszenie i spłycenie oddechu</w:t>
            </w:r>
          </w:p>
          <w:p w14:paraId="02F6B915" w14:textId="7EBCA440" w:rsidR="004E08A2" w:rsidRPr="00F90754" w:rsidRDefault="004E08A2" w:rsidP="004E08A2">
            <w:pPr>
              <w:rPr>
                <w:sz w:val="22"/>
                <w:szCs w:val="22"/>
              </w:rPr>
            </w:pPr>
            <w:del w:id="5583" w:author="MSD1_Rot1+Rot2" w:date="2026-01-07T11:05:00Z" w16du:dateUtc="2026-01-07T10:05:00Z">
              <w:r w:rsidRPr="00F90754" w:rsidDel="004E08A2">
                <w:rPr>
                  <w:sz w:val="22"/>
                  <w:szCs w:val="22"/>
                </w:rPr>
                <w:delText>nadciśnienie płucne, śródmiąższowe zapalenie płuc, zapalenie płuc</w:delText>
              </w:r>
            </w:del>
          </w:p>
        </w:tc>
        <w:tc>
          <w:tcPr>
            <w:tcW w:w="1013" w:type="pct"/>
            <w:tcPrChange w:id="5584"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5E48989D" w14:textId="7C5675EF" w:rsidR="004E08A2" w:rsidRPr="00F90754" w:rsidDel="004E08A2" w:rsidRDefault="004E08A2">
            <w:pPr>
              <w:rPr>
                <w:ins w:id="5585" w:author="MSD1_Rot1" w:date="2025-11-08T12:59:00Z" w16du:dateUtc="2025-11-08T11:59:00Z"/>
                <w:del w:id="5586" w:author="MSD1_Rot1+Rot2" w:date="2026-01-07T11:05:00Z" w16du:dateUtc="2026-01-07T10:05:00Z"/>
                <w:sz w:val="22"/>
                <w:szCs w:val="22"/>
              </w:rPr>
            </w:pPr>
            <w:ins w:id="5587" w:author="MSD1_Rot1" w:date="2025-11-08T12:59:00Z" w16du:dateUtc="2025-11-08T11:59:00Z">
              <w:r w:rsidRPr="00F90754">
                <w:rPr>
                  <w:sz w:val="22"/>
                  <w:szCs w:val="22"/>
                </w:rPr>
                <w:t>Niezbyt często</w:t>
              </w:r>
            </w:ins>
          </w:p>
          <w:p w14:paraId="2213B56D" w14:textId="1BF74045" w:rsidR="004E08A2" w:rsidRPr="00F90754" w:rsidDel="004E08A2" w:rsidRDefault="004E08A2">
            <w:pPr>
              <w:rPr>
                <w:ins w:id="5588" w:author="MSD1_Rot1" w:date="2025-11-08T12:59:00Z" w16du:dateUtc="2025-11-08T11:59:00Z"/>
                <w:del w:id="5589" w:author="MSD1_Rot1+Rot2" w:date="2026-01-07T11:05:00Z" w16du:dateUtc="2026-01-07T10:05:00Z"/>
                <w:sz w:val="22"/>
                <w:szCs w:val="22"/>
              </w:rPr>
            </w:pPr>
          </w:p>
          <w:p w14:paraId="0E635B8F" w14:textId="77696703" w:rsidR="004E08A2" w:rsidRPr="00F90754" w:rsidRDefault="004E08A2" w:rsidP="004E08A2">
            <w:pPr>
              <w:rPr>
                <w:sz w:val="22"/>
                <w:szCs w:val="22"/>
              </w:rPr>
            </w:pPr>
            <w:ins w:id="5590" w:author="MSD1_Rot1" w:date="2025-11-08T12:59:00Z" w16du:dateUtc="2025-11-08T11:59:00Z">
              <w:del w:id="5591" w:author="MSD1_Rot1+Rot2" w:date="2026-01-07T11:05:00Z" w16du:dateUtc="2026-01-07T10:05:00Z">
                <w:r w:rsidRPr="00F90754" w:rsidDel="004E08A2">
                  <w:rPr>
                    <w:sz w:val="22"/>
                    <w:szCs w:val="22"/>
                  </w:rPr>
                  <w:delText>Rzadko</w:delText>
                </w:r>
              </w:del>
            </w:ins>
          </w:p>
        </w:tc>
      </w:tr>
      <w:tr w:rsidR="004E08A2" w:rsidRPr="0044399F" w14:paraId="12DF45A2" w14:textId="77777777" w:rsidTr="000B1AAF">
        <w:trPr>
          <w:cantSplit/>
          <w:ins w:id="5592" w:author="MSD1_Rot1+Rot2" w:date="2026-01-07T11:05:00Z"/>
          <w:trPrChange w:id="5593" w:author="MSD10_reviewer_Rot 1-2-3-4" w:date="2026-01-28T14:41:00Z" w16du:dateUtc="2026-01-28T13:41:00Z">
            <w:trPr>
              <w:gridAfter w:val="0"/>
              <w:cantSplit/>
            </w:trPr>
          </w:trPrChange>
        </w:trPr>
        <w:tc>
          <w:tcPr>
            <w:tcW w:w="1182" w:type="pct"/>
            <w:vMerge/>
            <w:tcPrChange w:id="5594" w:author="MSD10_reviewer_Rot 1-2-3-4" w:date="2026-01-28T14:41:00Z" w16du:dateUtc="2026-01-28T13:41:00Z">
              <w:tcPr>
                <w:tcW w:w="1182" w:type="pct"/>
                <w:vMerge/>
                <w:tcBorders>
                  <w:left w:val="single" w:sz="4" w:space="0" w:color="auto"/>
                  <w:bottom w:val="single" w:sz="4" w:space="0" w:color="auto"/>
                  <w:right w:val="single" w:sz="8" w:space="0" w:color="auto"/>
                </w:tcBorders>
              </w:tcPr>
            </w:tcPrChange>
          </w:tcPr>
          <w:p w14:paraId="4CB5BDEC" w14:textId="77777777" w:rsidR="004E08A2" w:rsidRPr="00F90754" w:rsidRDefault="004E08A2" w:rsidP="00E82E61">
            <w:pPr>
              <w:rPr>
                <w:ins w:id="5595" w:author="MSD1_Rot1+Rot2" w:date="2026-01-07T11:05:00Z" w16du:dateUtc="2026-01-07T10:05:00Z"/>
                <w:b/>
                <w:sz w:val="22"/>
                <w:szCs w:val="22"/>
              </w:rPr>
            </w:pPr>
          </w:p>
        </w:tc>
        <w:tc>
          <w:tcPr>
            <w:tcW w:w="2805" w:type="pct"/>
            <w:tcPrChange w:id="5596"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7343DDA6" w14:textId="71F61B67" w:rsidR="004E08A2" w:rsidRPr="00F90754" w:rsidDel="00E82E61" w:rsidRDefault="004E08A2" w:rsidP="004E08A2">
            <w:pPr>
              <w:rPr>
                <w:ins w:id="5597" w:author="MSD1_Rot1+Rot2" w:date="2026-01-07T11:05:00Z" w16du:dateUtc="2026-01-07T10:05:00Z"/>
                <w:sz w:val="22"/>
                <w:szCs w:val="22"/>
              </w:rPr>
            </w:pPr>
            <w:ins w:id="5598" w:author="MSD1_Rot1+Rot2" w:date="2026-01-07T11:05:00Z" w16du:dateUtc="2026-01-07T10:05:00Z">
              <w:r w:rsidRPr="00F90754">
                <w:rPr>
                  <w:sz w:val="22"/>
                  <w:szCs w:val="22"/>
                </w:rPr>
                <w:t>nadciśnienie płucne, śródmiąższowe zapalenie płuc, zapalenie płuc</w:t>
              </w:r>
            </w:ins>
          </w:p>
        </w:tc>
        <w:tc>
          <w:tcPr>
            <w:tcW w:w="1013" w:type="pct"/>
            <w:tcPrChange w:id="5599"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0D9B1E1F" w14:textId="4756151C" w:rsidR="004E08A2" w:rsidRPr="00F90754" w:rsidRDefault="004E08A2" w:rsidP="004E08A2">
            <w:pPr>
              <w:rPr>
                <w:ins w:id="5600" w:author="MSD1_Rot1+Rot2" w:date="2026-01-07T11:05:00Z" w16du:dateUtc="2026-01-07T10:05:00Z"/>
                <w:sz w:val="22"/>
                <w:szCs w:val="22"/>
              </w:rPr>
            </w:pPr>
            <w:ins w:id="5601" w:author="MSD1_Rot1+Rot2" w:date="2026-01-07T11:05:00Z" w16du:dateUtc="2026-01-07T10:05:00Z">
              <w:r w:rsidRPr="00F90754">
                <w:rPr>
                  <w:sz w:val="22"/>
                  <w:szCs w:val="22"/>
                </w:rPr>
                <w:t>Rzadko</w:t>
              </w:r>
            </w:ins>
          </w:p>
        </w:tc>
      </w:tr>
      <w:tr w:rsidR="00CA5C3F" w:rsidRPr="0044399F" w14:paraId="1542D22F" w14:textId="14BC336D" w:rsidTr="000B1AAF">
        <w:trPr>
          <w:cantSplit/>
          <w:trPrChange w:id="5602" w:author="MSD10_reviewer_Rot 1-2-3-4" w:date="2026-01-28T14:41:00Z" w16du:dateUtc="2026-01-28T13:41:00Z">
            <w:trPr>
              <w:gridAfter w:val="0"/>
              <w:cantSplit/>
            </w:trPr>
          </w:trPrChange>
        </w:trPr>
        <w:tc>
          <w:tcPr>
            <w:tcW w:w="1182" w:type="pct"/>
            <w:vMerge w:val="restart"/>
            <w:tcPrChange w:id="5603" w:author="MSD10_reviewer_Rot 1-2-3-4" w:date="2026-01-28T14:41:00Z" w16du:dateUtc="2026-01-28T13:41:00Z">
              <w:tcPr>
                <w:tcW w:w="1182" w:type="pct"/>
                <w:vMerge w:val="restart"/>
                <w:tcBorders>
                  <w:top w:val="single" w:sz="4" w:space="0" w:color="auto"/>
                  <w:left w:val="single" w:sz="4" w:space="0" w:color="auto"/>
                  <w:right w:val="single" w:sz="8" w:space="0" w:color="auto"/>
                </w:tcBorders>
              </w:tcPr>
            </w:tcPrChange>
          </w:tcPr>
          <w:p w14:paraId="4D715B2B" w14:textId="6AFF740A" w:rsidR="00CA5C3F" w:rsidRPr="00F90754" w:rsidDel="00385DBE" w:rsidRDefault="00CA5C3F">
            <w:pPr>
              <w:keepNext/>
              <w:keepLines/>
              <w:rPr>
                <w:del w:id="5604" w:author="MSD1_Rot1+Rot2" w:date="2026-01-07T11:17:00Z" w16du:dateUtc="2026-01-07T10:17:00Z"/>
                <w:b/>
                <w:sz w:val="22"/>
                <w:szCs w:val="22"/>
              </w:rPr>
              <w:pPrChange w:id="5605" w:author="MSD1_Rot1+Rot2" w:date="2026-01-07T11:17:00Z" w16du:dateUtc="2026-01-07T10:17:00Z">
                <w:pPr/>
              </w:pPrChange>
            </w:pPr>
            <w:r w:rsidRPr="00F90754">
              <w:rPr>
                <w:b/>
                <w:sz w:val="22"/>
                <w:szCs w:val="22"/>
              </w:rPr>
              <w:lastRenderedPageBreak/>
              <w:t>Zaburzenia żołądka i jelit</w:t>
            </w:r>
          </w:p>
          <w:p w14:paraId="10C36986" w14:textId="7401234C" w:rsidR="00CA5C3F" w:rsidRPr="00F90754" w:rsidDel="00E82E61" w:rsidRDefault="00CA5C3F">
            <w:pPr>
              <w:keepNext/>
              <w:keepLines/>
              <w:rPr>
                <w:del w:id="5606" w:author="MSD1_Rot1" w:date="2025-11-08T12:59:00Z" w16du:dateUtc="2025-11-08T11:59:00Z"/>
                <w:sz w:val="22"/>
                <w:szCs w:val="22"/>
              </w:rPr>
              <w:pPrChange w:id="5607" w:author="MSD1_Rot1+Rot2" w:date="2026-01-07T11:17:00Z" w16du:dateUtc="2026-01-07T10:17:00Z">
                <w:pPr/>
              </w:pPrChange>
            </w:pPr>
            <w:del w:id="5608" w:author="MSD1_Rot1" w:date="2025-11-08T12:59:00Z" w16du:dateUtc="2025-11-08T11:59:00Z">
              <w:r w:rsidRPr="00F90754" w:rsidDel="00E82E61">
                <w:rPr>
                  <w:sz w:val="22"/>
                  <w:szCs w:val="22"/>
                </w:rPr>
                <w:delText>Bardzo często:</w:delText>
              </w:r>
            </w:del>
          </w:p>
          <w:p w14:paraId="33B3F88C" w14:textId="1B0528D8" w:rsidR="00CA5C3F" w:rsidRPr="00F90754" w:rsidDel="00E82E61" w:rsidRDefault="00CA5C3F" w:rsidP="00E82E61">
            <w:pPr>
              <w:rPr>
                <w:del w:id="5609" w:author="MSD1_Rot1" w:date="2025-11-08T12:59:00Z" w16du:dateUtc="2025-11-08T11:59:00Z"/>
                <w:sz w:val="22"/>
                <w:szCs w:val="22"/>
              </w:rPr>
            </w:pPr>
            <w:del w:id="5610" w:author="MSD1_Rot1" w:date="2025-11-08T12:59:00Z" w16du:dateUtc="2025-11-08T11:59:00Z">
              <w:r w:rsidRPr="00F90754" w:rsidDel="00E82E61">
                <w:rPr>
                  <w:sz w:val="22"/>
                  <w:szCs w:val="22"/>
                </w:rPr>
                <w:delText>Często:</w:delText>
              </w:r>
            </w:del>
          </w:p>
          <w:p w14:paraId="1A52D58C" w14:textId="2FFCB897" w:rsidR="00CA5C3F" w:rsidRPr="00F90754" w:rsidDel="00E82E61" w:rsidRDefault="00CA5C3F" w:rsidP="00E82E61">
            <w:pPr>
              <w:rPr>
                <w:del w:id="5611" w:author="MSD1_Rot1" w:date="2025-11-08T12:59:00Z" w16du:dateUtc="2025-11-08T11:59:00Z"/>
                <w:sz w:val="22"/>
                <w:szCs w:val="22"/>
              </w:rPr>
            </w:pPr>
          </w:p>
          <w:p w14:paraId="76D728A8" w14:textId="0D4255B2" w:rsidR="00CA5C3F" w:rsidRPr="00F90754" w:rsidDel="00E82E61" w:rsidRDefault="00CA5C3F" w:rsidP="00E82E61">
            <w:pPr>
              <w:rPr>
                <w:del w:id="5612" w:author="MSD1_Rot1" w:date="2025-11-08T12:59:00Z" w16du:dateUtc="2025-11-08T11:59:00Z"/>
                <w:sz w:val="22"/>
                <w:szCs w:val="22"/>
              </w:rPr>
            </w:pPr>
          </w:p>
          <w:p w14:paraId="373FBC34" w14:textId="1DC37043" w:rsidR="00CA5C3F" w:rsidRPr="00F90754" w:rsidDel="00E82E61" w:rsidRDefault="00CA5C3F" w:rsidP="00E82E61">
            <w:pPr>
              <w:rPr>
                <w:del w:id="5613" w:author="MSD1_Rot1" w:date="2025-11-08T12:59:00Z" w16du:dateUtc="2025-11-08T11:59:00Z"/>
                <w:sz w:val="22"/>
                <w:szCs w:val="22"/>
              </w:rPr>
            </w:pPr>
            <w:del w:id="5614" w:author="MSD1_Rot1" w:date="2025-11-08T12:59:00Z" w16du:dateUtc="2025-11-08T11:59:00Z">
              <w:r w:rsidRPr="00F90754" w:rsidDel="00E82E61">
                <w:rPr>
                  <w:sz w:val="22"/>
                  <w:szCs w:val="22"/>
                </w:rPr>
                <w:delText>Niezbyt często:</w:delText>
              </w:r>
            </w:del>
          </w:p>
          <w:p w14:paraId="2323E472" w14:textId="6DB6712F" w:rsidR="00CA5C3F" w:rsidRPr="00F90754" w:rsidDel="00E82E61" w:rsidRDefault="00CA5C3F" w:rsidP="00E82E61">
            <w:pPr>
              <w:rPr>
                <w:del w:id="5615" w:author="MSD1_Rot1" w:date="2025-11-08T12:59:00Z" w16du:dateUtc="2025-11-08T11:59:00Z"/>
                <w:sz w:val="22"/>
                <w:szCs w:val="22"/>
              </w:rPr>
            </w:pPr>
          </w:p>
          <w:p w14:paraId="32FF9CD1" w14:textId="0B2116C8" w:rsidR="00CA5C3F" w:rsidRPr="00F90754" w:rsidDel="00E82E61" w:rsidRDefault="00CA5C3F" w:rsidP="00E82E61">
            <w:pPr>
              <w:rPr>
                <w:del w:id="5616" w:author="MSD1_Rot1" w:date="2025-11-08T12:59:00Z" w16du:dateUtc="2025-11-08T11:59:00Z"/>
                <w:sz w:val="22"/>
                <w:szCs w:val="22"/>
              </w:rPr>
            </w:pPr>
          </w:p>
          <w:p w14:paraId="132FC8A2" w14:textId="0F73B021" w:rsidR="00CA5C3F" w:rsidRPr="00F90754" w:rsidRDefault="00CA5C3F" w:rsidP="00E82E61">
            <w:pPr>
              <w:rPr>
                <w:b/>
                <w:sz w:val="22"/>
                <w:szCs w:val="22"/>
              </w:rPr>
            </w:pPr>
            <w:del w:id="5617" w:author="MSD1_Rot1" w:date="2025-11-08T12:59:00Z" w16du:dateUtc="2025-11-08T11:59:00Z">
              <w:r w:rsidRPr="00F90754" w:rsidDel="00E82E61">
                <w:rPr>
                  <w:sz w:val="22"/>
                  <w:szCs w:val="22"/>
                </w:rPr>
                <w:delText>Rzadko:</w:delText>
              </w:r>
            </w:del>
          </w:p>
        </w:tc>
        <w:tc>
          <w:tcPr>
            <w:tcW w:w="2805" w:type="pct"/>
            <w:tcPrChange w:id="5618" w:author="MSD10_reviewer_Rot 1-2-3-4" w:date="2026-01-28T14:41:00Z" w16du:dateUtc="2026-01-28T13:41:00Z">
              <w:tcPr>
                <w:tcW w:w="2805" w:type="pct"/>
                <w:gridSpan w:val="2"/>
                <w:tcBorders>
                  <w:top w:val="single" w:sz="4" w:space="0" w:color="auto"/>
                  <w:left w:val="nil"/>
                  <w:bottom w:val="single" w:sz="8" w:space="0" w:color="auto"/>
                  <w:right w:val="single" w:sz="4" w:space="0" w:color="auto"/>
                </w:tcBorders>
              </w:tcPr>
            </w:tcPrChange>
          </w:tcPr>
          <w:p w14:paraId="2B30A600" w14:textId="53489422" w:rsidR="00CA5C3F" w:rsidRPr="00F90754" w:rsidDel="00E82E61" w:rsidRDefault="00CA5C3F" w:rsidP="00E82E61">
            <w:pPr>
              <w:rPr>
                <w:del w:id="5619" w:author="MSD1_Rot1" w:date="2025-11-08T12:59:00Z" w16du:dateUtc="2025-11-08T11:59:00Z"/>
                <w:sz w:val="22"/>
                <w:szCs w:val="22"/>
              </w:rPr>
            </w:pPr>
          </w:p>
          <w:p w14:paraId="045D1BDB" w14:textId="27C60153" w:rsidR="00CA5C3F" w:rsidRPr="00F90754" w:rsidDel="00CA5C3F" w:rsidRDefault="00CA5C3F">
            <w:pPr>
              <w:rPr>
                <w:del w:id="5620" w:author="MSD1_Rot1+Rot2" w:date="2026-01-07T11:06:00Z" w16du:dateUtc="2026-01-07T10:06:00Z"/>
                <w:sz w:val="22"/>
                <w:szCs w:val="22"/>
              </w:rPr>
            </w:pPr>
            <w:r w:rsidRPr="00F90754">
              <w:rPr>
                <w:sz w:val="22"/>
                <w:szCs w:val="22"/>
              </w:rPr>
              <w:t>nudności</w:t>
            </w:r>
            <w:del w:id="5621" w:author="MSD1_Rot1+Rot2" w:date="2026-01-07T11:07:00Z" w16du:dateUtc="2026-01-07T10:07:00Z">
              <w:r w:rsidRPr="00F90754" w:rsidDel="00CA5C3F">
                <w:rPr>
                  <w:sz w:val="22"/>
                  <w:szCs w:val="22"/>
                </w:rPr>
                <w:delText xml:space="preserve"> </w:delText>
              </w:r>
            </w:del>
          </w:p>
          <w:p w14:paraId="03024979" w14:textId="1C5B2D20" w:rsidR="00CA5C3F" w:rsidRPr="00F90754" w:rsidDel="00CA5C3F" w:rsidRDefault="00CA5C3F">
            <w:pPr>
              <w:rPr>
                <w:del w:id="5622" w:author="MSD1_Rot1+Rot2" w:date="2026-01-07T11:06:00Z" w16du:dateUtc="2026-01-07T10:06:00Z"/>
                <w:sz w:val="22"/>
                <w:szCs w:val="22"/>
              </w:rPr>
            </w:pPr>
            <w:del w:id="5623" w:author="MSD1_Rot1+Rot2" w:date="2026-01-07T11:06:00Z" w16du:dateUtc="2026-01-07T10:06:00Z">
              <w:r w:rsidRPr="00F90754" w:rsidDel="00CA5C3F">
                <w:rPr>
                  <w:sz w:val="22"/>
                  <w:szCs w:val="22"/>
                </w:rPr>
                <w:delText xml:space="preserve">wymioty, ból brzucha, biegunka, niestrawność, suchość w jamie ustnej, </w:delText>
              </w:r>
              <w:r w:rsidRPr="00F90754" w:rsidDel="00CA5C3F">
                <w:rPr>
                  <w:sz w:val="22"/>
                </w:rPr>
                <w:delText>oddawanie gazów</w:delText>
              </w:r>
              <w:r w:rsidRPr="00F90754" w:rsidDel="00CA5C3F">
                <w:rPr>
                  <w:sz w:val="22"/>
                  <w:szCs w:val="22"/>
                </w:rPr>
                <w:delText>, zaparcie, dyskomfort w okolicy odbytu i w odbytnicy</w:delText>
              </w:r>
            </w:del>
          </w:p>
          <w:p w14:paraId="09C9612E" w14:textId="3203A460" w:rsidR="00CA5C3F" w:rsidRPr="00F90754" w:rsidDel="00CA5C3F" w:rsidRDefault="00CA5C3F">
            <w:pPr>
              <w:rPr>
                <w:del w:id="5624" w:author="MSD1_Rot1+Rot2" w:date="2026-01-07T11:06:00Z" w16du:dateUtc="2026-01-07T10:06:00Z"/>
                <w:sz w:val="22"/>
                <w:szCs w:val="22"/>
              </w:rPr>
            </w:pPr>
            <w:del w:id="5625" w:author="MSD1_Rot1+Rot2" w:date="2026-01-07T11:06:00Z" w16du:dateUtc="2026-01-07T10:06:00Z">
              <w:r w:rsidRPr="00F90754" w:rsidDel="00CA5C3F">
                <w:rPr>
                  <w:sz w:val="22"/>
                  <w:szCs w:val="22"/>
                </w:rPr>
                <w:delText>zapalenie trzustki, rozdęcie brzucha, zapalenie jelit, dyskomfort w nadbrzuszu, odbijanie, choroba refluksowa żołądkowo-przełykowa, obrzęk jamy ustnej</w:delText>
              </w:r>
            </w:del>
          </w:p>
          <w:p w14:paraId="0DA1DA5D" w14:textId="50C5CCAB" w:rsidR="00CA5C3F" w:rsidRPr="00F90754" w:rsidRDefault="00CA5C3F" w:rsidP="00CA5C3F">
            <w:pPr>
              <w:rPr>
                <w:sz w:val="22"/>
                <w:szCs w:val="22"/>
              </w:rPr>
            </w:pPr>
            <w:del w:id="5626" w:author="MSD1_Rot1+Rot2" w:date="2026-01-07T11:06:00Z" w16du:dateUtc="2026-01-07T10:06:00Z">
              <w:r w:rsidRPr="00F90754" w:rsidDel="00CA5C3F">
                <w:rPr>
                  <w:sz w:val="22"/>
                  <w:szCs w:val="22"/>
                </w:rPr>
                <w:delText>krwotok z przewodu pokarmowego, niedrożność jelit</w:delText>
              </w:r>
            </w:del>
          </w:p>
        </w:tc>
        <w:tc>
          <w:tcPr>
            <w:tcW w:w="1013" w:type="pct"/>
            <w:tcPrChange w:id="5627" w:author="MSD10_reviewer_Rot 1-2-3-4" w:date="2026-01-28T14:41:00Z" w16du:dateUtc="2026-01-28T13:41:00Z">
              <w:tcPr>
                <w:tcW w:w="1013" w:type="pct"/>
                <w:tcBorders>
                  <w:top w:val="single" w:sz="4" w:space="0" w:color="auto"/>
                  <w:left w:val="nil"/>
                  <w:bottom w:val="single" w:sz="8" w:space="0" w:color="auto"/>
                  <w:right w:val="single" w:sz="4" w:space="0" w:color="auto"/>
                </w:tcBorders>
              </w:tcPr>
            </w:tcPrChange>
          </w:tcPr>
          <w:p w14:paraId="6438A1AD" w14:textId="4BECE18A" w:rsidR="00CA5C3F" w:rsidRPr="00F90754" w:rsidDel="00CA5C3F" w:rsidRDefault="00CA5C3F">
            <w:pPr>
              <w:rPr>
                <w:ins w:id="5628" w:author="MSD1_Rot1" w:date="2025-11-08T12:59:00Z" w16du:dateUtc="2025-11-08T11:59:00Z"/>
                <w:del w:id="5629" w:author="MSD1_Rot1+Rot2" w:date="2026-01-07T11:07:00Z" w16du:dateUtc="2026-01-07T10:07:00Z"/>
                <w:sz w:val="22"/>
                <w:szCs w:val="22"/>
              </w:rPr>
            </w:pPr>
            <w:ins w:id="5630" w:author="MSD1_Rot1" w:date="2025-11-08T12:59:00Z" w16du:dateUtc="2025-11-08T11:59:00Z">
              <w:r w:rsidRPr="00F90754">
                <w:rPr>
                  <w:sz w:val="22"/>
                  <w:szCs w:val="22"/>
                </w:rPr>
                <w:t>Bardzo często</w:t>
              </w:r>
            </w:ins>
          </w:p>
          <w:p w14:paraId="6B9F52D2" w14:textId="5021C381" w:rsidR="00CA5C3F" w:rsidRPr="00F90754" w:rsidDel="00CA5C3F" w:rsidRDefault="00CA5C3F">
            <w:pPr>
              <w:rPr>
                <w:ins w:id="5631" w:author="MSD1_Rot1" w:date="2025-11-08T12:59:00Z" w16du:dateUtc="2025-11-08T11:59:00Z"/>
                <w:del w:id="5632" w:author="MSD1_Rot1+Rot2" w:date="2026-01-07T11:07:00Z" w16du:dateUtc="2026-01-07T10:07:00Z"/>
                <w:sz w:val="22"/>
                <w:szCs w:val="22"/>
              </w:rPr>
            </w:pPr>
            <w:ins w:id="5633" w:author="MSD1_Rot1" w:date="2025-11-08T12:59:00Z" w16du:dateUtc="2025-11-08T11:59:00Z">
              <w:del w:id="5634" w:author="MSD1_Rot1+Rot2" w:date="2026-01-07T11:07:00Z" w16du:dateUtc="2026-01-07T10:07:00Z">
                <w:r w:rsidRPr="00F90754" w:rsidDel="00CA5C3F">
                  <w:rPr>
                    <w:sz w:val="22"/>
                    <w:szCs w:val="22"/>
                  </w:rPr>
                  <w:delText>Często</w:delText>
                </w:r>
              </w:del>
            </w:ins>
          </w:p>
          <w:p w14:paraId="5A392E7C" w14:textId="3A5619A2" w:rsidR="00CA5C3F" w:rsidRPr="00F90754" w:rsidDel="00CA5C3F" w:rsidRDefault="00CA5C3F">
            <w:pPr>
              <w:rPr>
                <w:ins w:id="5635" w:author="MSD1_Rot1" w:date="2025-11-08T12:59:00Z" w16du:dateUtc="2025-11-08T11:59:00Z"/>
                <w:del w:id="5636" w:author="MSD1_Rot1+Rot2" w:date="2026-01-07T11:07:00Z" w16du:dateUtc="2026-01-07T10:07:00Z"/>
                <w:sz w:val="22"/>
                <w:szCs w:val="22"/>
              </w:rPr>
            </w:pPr>
          </w:p>
          <w:p w14:paraId="5EB92FF9" w14:textId="142239AA" w:rsidR="00CA5C3F" w:rsidRPr="00F90754" w:rsidDel="00CA5C3F" w:rsidRDefault="00CA5C3F">
            <w:pPr>
              <w:rPr>
                <w:ins w:id="5637" w:author="MSD1_Rot1" w:date="2025-11-08T12:59:00Z" w16du:dateUtc="2025-11-08T11:59:00Z"/>
                <w:del w:id="5638" w:author="MSD1_Rot1+Rot2" w:date="2026-01-07T11:07:00Z" w16du:dateUtc="2026-01-07T10:07:00Z"/>
                <w:sz w:val="22"/>
                <w:szCs w:val="22"/>
              </w:rPr>
            </w:pPr>
          </w:p>
          <w:p w14:paraId="01725700" w14:textId="3EF74E0D" w:rsidR="00CA5C3F" w:rsidRPr="00F90754" w:rsidDel="00CA5C3F" w:rsidRDefault="00CA5C3F">
            <w:pPr>
              <w:rPr>
                <w:ins w:id="5639" w:author="MSD1_Rot1" w:date="2025-11-08T12:59:00Z" w16du:dateUtc="2025-11-08T11:59:00Z"/>
                <w:del w:id="5640" w:author="MSD1_Rot1+Rot2" w:date="2026-01-07T11:07:00Z" w16du:dateUtc="2026-01-07T10:07:00Z"/>
                <w:sz w:val="22"/>
                <w:szCs w:val="22"/>
              </w:rPr>
            </w:pPr>
            <w:ins w:id="5641" w:author="MSD1_Rot1" w:date="2025-11-08T12:59:00Z" w16du:dateUtc="2025-11-08T11:59:00Z">
              <w:del w:id="5642" w:author="MSD1_Rot1+Rot2" w:date="2026-01-07T11:07:00Z" w16du:dateUtc="2026-01-07T10:07:00Z">
                <w:r w:rsidRPr="00F90754" w:rsidDel="00CA5C3F">
                  <w:rPr>
                    <w:sz w:val="22"/>
                    <w:szCs w:val="22"/>
                  </w:rPr>
                  <w:delText>Niezbyt często</w:delText>
                </w:r>
              </w:del>
            </w:ins>
          </w:p>
          <w:p w14:paraId="1A8051ED" w14:textId="307A2ACE" w:rsidR="00CA5C3F" w:rsidRPr="00F90754" w:rsidDel="00CA5C3F" w:rsidRDefault="00CA5C3F">
            <w:pPr>
              <w:rPr>
                <w:ins w:id="5643" w:author="MSD1_Rot1" w:date="2025-11-08T12:59:00Z" w16du:dateUtc="2025-11-08T11:59:00Z"/>
                <w:del w:id="5644" w:author="MSD1_Rot1+Rot2" w:date="2026-01-07T11:07:00Z" w16du:dateUtc="2026-01-07T10:07:00Z"/>
                <w:sz w:val="22"/>
                <w:szCs w:val="22"/>
              </w:rPr>
            </w:pPr>
          </w:p>
          <w:p w14:paraId="47D3AA0B" w14:textId="59C8FF65" w:rsidR="00CA5C3F" w:rsidRPr="00F90754" w:rsidDel="00CA5C3F" w:rsidRDefault="00CA5C3F">
            <w:pPr>
              <w:rPr>
                <w:ins w:id="5645" w:author="MSD1_Rot1" w:date="2025-11-08T12:59:00Z" w16du:dateUtc="2025-11-08T11:59:00Z"/>
                <w:del w:id="5646" w:author="MSD1_Rot1+Rot2" w:date="2026-01-07T11:07:00Z" w16du:dateUtc="2026-01-07T10:07:00Z"/>
                <w:sz w:val="22"/>
                <w:szCs w:val="22"/>
              </w:rPr>
            </w:pPr>
          </w:p>
          <w:p w14:paraId="130D9219" w14:textId="0EFAA860" w:rsidR="00CA5C3F" w:rsidRPr="00F90754" w:rsidRDefault="00CA5C3F" w:rsidP="00CA5C3F">
            <w:pPr>
              <w:rPr>
                <w:sz w:val="22"/>
                <w:szCs w:val="22"/>
              </w:rPr>
            </w:pPr>
            <w:ins w:id="5647" w:author="MSD1_Rot1" w:date="2025-11-08T12:59:00Z" w16du:dateUtc="2025-11-08T11:59:00Z">
              <w:del w:id="5648" w:author="MSD1_Rot1+Rot2" w:date="2026-01-07T11:07:00Z" w16du:dateUtc="2026-01-07T10:07:00Z">
                <w:r w:rsidRPr="00F90754" w:rsidDel="00CA5C3F">
                  <w:rPr>
                    <w:sz w:val="22"/>
                    <w:szCs w:val="22"/>
                  </w:rPr>
                  <w:delText>Rzadko</w:delText>
                </w:r>
              </w:del>
            </w:ins>
          </w:p>
        </w:tc>
      </w:tr>
      <w:tr w:rsidR="00CA5C3F" w:rsidRPr="0044399F" w14:paraId="11EB56A1" w14:textId="77777777" w:rsidTr="000B1AAF">
        <w:trPr>
          <w:cantSplit/>
          <w:trHeight w:val="836"/>
          <w:ins w:id="5649" w:author="MSD1_Rot1+Rot2" w:date="2026-01-07T11:06:00Z"/>
          <w:trPrChange w:id="5650" w:author="MSD10_reviewer_Rot 1-2-3-4" w:date="2026-01-28T14:41:00Z" w16du:dateUtc="2026-01-28T13:41:00Z">
            <w:trPr>
              <w:gridAfter w:val="0"/>
              <w:cantSplit/>
            </w:trPr>
          </w:trPrChange>
        </w:trPr>
        <w:tc>
          <w:tcPr>
            <w:tcW w:w="1182" w:type="pct"/>
            <w:vMerge/>
            <w:tcPrChange w:id="5651" w:author="MSD10_reviewer_Rot 1-2-3-4" w:date="2026-01-28T14:41:00Z" w16du:dateUtc="2026-01-28T13:41:00Z">
              <w:tcPr>
                <w:tcW w:w="1182" w:type="pct"/>
                <w:vMerge/>
                <w:tcBorders>
                  <w:left w:val="single" w:sz="4" w:space="0" w:color="auto"/>
                  <w:right w:val="single" w:sz="8" w:space="0" w:color="auto"/>
                </w:tcBorders>
              </w:tcPr>
            </w:tcPrChange>
          </w:tcPr>
          <w:p w14:paraId="7CF071ED" w14:textId="77777777" w:rsidR="00CA5C3F" w:rsidRPr="00F90754" w:rsidRDefault="00CA5C3F" w:rsidP="00E82E61">
            <w:pPr>
              <w:rPr>
                <w:ins w:id="5652" w:author="MSD1_Rot1+Rot2" w:date="2026-01-07T11:06:00Z" w16du:dateUtc="2026-01-07T10:06:00Z"/>
                <w:b/>
                <w:sz w:val="22"/>
                <w:szCs w:val="22"/>
              </w:rPr>
            </w:pPr>
          </w:p>
        </w:tc>
        <w:tc>
          <w:tcPr>
            <w:tcW w:w="2805" w:type="pct"/>
            <w:tcPrChange w:id="5653" w:author="MSD10_reviewer_Rot 1-2-3-4" w:date="2026-01-28T14:41:00Z" w16du:dateUtc="2026-01-28T13:41:00Z">
              <w:tcPr>
                <w:tcW w:w="2805" w:type="pct"/>
                <w:gridSpan w:val="2"/>
                <w:tcBorders>
                  <w:top w:val="single" w:sz="4" w:space="0" w:color="auto"/>
                  <w:left w:val="nil"/>
                  <w:bottom w:val="single" w:sz="8" w:space="0" w:color="auto"/>
                  <w:right w:val="single" w:sz="4" w:space="0" w:color="auto"/>
                </w:tcBorders>
              </w:tcPr>
            </w:tcPrChange>
          </w:tcPr>
          <w:p w14:paraId="2F4F7906" w14:textId="72D801AC" w:rsidR="00CA5C3F" w:rsidRPr="00F90754" w:rsidDel="00E82E61" w:rsidRDefault="00CA5C3F" w:rsidP="00CA5C3F">
            <w:pPr>
              <w:rPr>
                <w:ins w:id="5654" w:author="MSD1_Rot1+Rot2" w:date="2026-01-07T11:06:00Z" w16du:dateUtc="2026-01-07T10:06:00Z"/>
                <w:sz w:val="22"/>
                <w:szCs w:val="22"/>
              </w:rPr>
            </w:pPr>
            <w:ins w:id="5655" w:author="MSD1_Rot1+Rot2" w:date="2026-01-07T11:06:00Z" w16du:dateUtc="2026-01-07T10:06:00Z">
              <w:r w:rsidRPr="00F90754">
                <w:rPr>
                  <w:sz w:val="22"/>
                  <w:szCs w:val="22"/>
                </w:rPr>
                <w:t xml:space="preserve">wymioty, ból brzucha, biegunka, niestrawność, suchość w jamie ustnej, </w:t>
              </w:r>
              <w:r w:rsidRPr="00F90754">
                <w:rPr>
                  <w:sz w:val="22"/>
                </w:rPr>
                <w:t>oddawanie gazów</w:t>
              </w:r>
              <w:r w:rsidRPr="00F90754">
                <w:rPr>
                  <w:sz w:val="22"/>
                  <w:szCs w:val="22"/>
                </w:rPr>
                <w:t>, zaparci</w:t>
              </w:r>
              <w:del w:id="5656" w:author="MSD1_additional changes" w:date="2026-02-02T17:44:00Z" w16du:dateUtc="2026-02-02T16:44:00Z">
                <w:r w:rsidRPr="00F90754" w:rsidDel="00EE5491">
                  <w:rPr>
                    <w:sz w:val="22"/>
                    <w:szCs w:val="22"/>
                  </w:rPr>
                  <w:delText>e</w:delText>
                </w:r>
              </w:del>
            </w:ins>
            <w:ins w:id="5657" w:author="MSD1_additional changes" w:date="2026-02-02T17:44:00Z" w16du:dateUtc="2026-02-02T16:44:00Z">
              <w:r w:rsidR="00EE5491">
                <w:rPr>
                  <w:sz w:val="22"/>
                  <w:szCs w:val="22"/>
                </w:rPr>
                <w:t>a</w:t>
              </w:r>
            </w:ins>
            <w:ins w:id="5658" w:author="MSD1_Rot1+Rot2" w:date="2026-01-07T11:06:00Z" w16du:dateUtc="2026-01-07T10:06:00Z">
              <w:r w:rsidRPr="00F90754">
                <w:rPr>
                  <w:sz w:val="22"/>
                  <w:szCs w:val="22"/>
                </w:rPr>
                <w:t>, dyskomfort w okolicy odbytu i w odbytnicy</w:t>
              </w:r>
            </w:ins>
          </w:p>
        </w:tc>
        <w:tc>
          <w:tcPr>
            <w:tcW w:w="1013" w:type="pct"/>
            <w:tcPrChange w:id="5659" w:author="MSD10_reviewer_Rot 1-2-3-4" w:date="2026-01-28T14:41:00Z" w16du:dateUtc="2026-01-28T13:41:00Z">
              <w:tcPr>
                <w:tcW w:w="1013" w:type="pct"/>
                <w:tcBorders>
                  <w:top w:val="single" w:sz="4" w:space="0" w:color="auto"/>
                  <w:left w:val="nil"/>
                  <w:bottom w:val="single" w:sz="8" w:space="0" w:color="auto"/>
                  <w:right w:val="single" w:sz="4" w:space="0" w:color="auto"/>
                </w:tcBorders>
              </w:tcPr>
            </w:tcPrChange>
          </w:tcPr>
          <w:p w14:paraId="16E2B2A0" w14:textId="2030FD12" w:rsidR="00CA5C3F" w:rsidRPr="00F90754" w:rsidRDefault="00CA5C3F" w:rsidP="00CA5C3F">
            <w:pPr>
              <w:rPr>
                <w:ins w:id="5660" w:author="MSD1_Rot1+Rot2" w:date="2026-01-07T11:06:00Z" w16du:dateUtc="2026-01-07T10:06:00Z"/>
                <w:sz w:val="22"/>
                <w:szCs w:val="22"/>
              </w:rPr>
            </w:pPr>
            <w:ins w:id="5661" w:author="MSD1_Rot1+Rot2" w:date="2026-01-07T11:07:00Z" w16du:dateUtc="2026-01-07T10:07:00Z">
              <w:r w:rsidRPr="00F90754">
                <w:rPr>
                  <w:sz w:val="22"/>
                  <w:szCs w:val="22"/>
                </w:rPr>
                <w:t>Często</w:t>
              </w:r>
            </w:ins>
          </w:p>
        </w:tc>
      </w:tr>
      <w:tr w:rsidR="00CA5C3F" w:rsidRPr="0044399F" w14:paraId="6888669D" w14:textId="77777777" w:rsidTr="000B1AAF">
        <w:trPr>
          <w:cantSplit/>
          <w:ins w:id="5662" w:author="MSD1_Rot1+Rot2" w:date="2026-01-07T11:06:00Z"/>
          <w:trPrChange w:id="5663" w:author="MSD10_reviewer_Rot 1-2-3-4" w:date="2026-01-28T14:41:00Z" w16du:dateUtc="2026-01-28T13:41:00Z">
            <w:trPr>
              <w:gridAfter w:val="0"/>
              <w:cantSplit/>
            </w:trPr>
          </w:trPrChange>
        </w:trPr>
        <w:tc>
          <w:tcPr>
            <w:tcW w:w="1182" w:type="pct"/>
            <w:vMerge/>
            <w:tcPrChange w:id="5664" w:author="MSD10_reviewer_Rot 1-2-3-4" w:date="2026-01-28T14:41:00Z" w16du:dateUtc="2026-01-28T13:41:00Z">
              <w:tcPr>
                <w:tcW w:w="1182" w:type="pct"/>
                <w:vMerge/>
                <w:tcBorders>
                  <w:left w:val="single" w:sz="4" w:space="0" w:color="auto"/>
                  <w:right w:val="single" w:sz="8" w:space="0" w:color="auto"/>
                </w:tcBorders>
              </w:tcPr>
            </w:tcPrChange>
          </w:tcPr>
          <w:p w14:paraId="1DE19364" w14:textId="77777777" w:rsidR="00CA5C3F" w:rsidRPr="00F90754" w:rsidRDefault="00CA5C3F" w:rsidP="00E82E61">
            <w:pPr>
              <w:rPr>
                <w:ins w:id="5665" w:author="MSD1_Rot1+Rot2" w:date="2026-01-07T11:06:00Z" w16du:dateUtc="2026-01-07T10:06:00Z"/>
                <w:b/>
                <w:sz w:val="22"/>
                <w:szCs w:val="22"/>
              </w:rPr>
            </w:pPr>
          </w:p>
        </w:tc>
        <w:tc>
          <w:tcPr>
            <w:tcW w:w="2805" w:type="pct"/>
            <w:tcPrChange w:id="5666" w:author="MSD10_reviewer_Rot 1-2-3-4" w:date="2026-01-28T14:41:00Z" w16du:dateUtc="2026-01-28T13:41:00Z">
              <w:tcPr>
                <w:tcW w:w="2805" w:type="pct"/>
                <w:gridSpan w:val="2"/>
                <w:tcBorders>
                  <w:top w:val="single" w:sz="4" w:space="0" w:color="auto"/>
                  <w:left w:val="nil"/>
                  <w:bottom w:val="single" w:sz="8" w:space="0" w:color="auto"/>
                  <w:right w:val="single" w:sz="4" w:space="0" w:color="auto"/>
                </w:tcBorders>
              </w:tcPr>
            </w:tcPrChange>
          </w:tcPr>
          <w:p w14:paraId="71E0183A" w14:textId="4059E75B" w:rsidR="00CA5C3F" w:rsidRPr="00F90754" w:rsidDel="00E82E61" w:rsidRDefault="00CA5C3F" w:rsidP="00CA5C3F">
            <w:pPr>
              <w:rPr>
                <w:ins w:id="5667" w:author="MSD1_Rot1+Rot2" w:date="2026-01-07T11:06:00Z" w16du:dateUtc="2026-01-07T10:06:00Z"/>
                <w:sz w:val="22"/>
                <w:szCs w:val="22"/>
              </w:rPr>
            </w:pPr>
            <w:ins w:id="5668" w:author="MSD1_Rot1+Rot2" w:date="2026-01-07T11:06:00Z" w16du:dateUtc="2026-01-07T10:06:00Z">
              <w:r w:rsidRPr="00F90754">
                <w:rPr>
                  <w:sz w:val="22"/>
                  <w:szCs w:val="22"/>
                </w:rPr>
                <w:t>zapalenie trzustki, rozdęcie brzucha, zapalenie jelit, dyskomfort w</w:t>
              </w:r>
            </w:ins>
            <w:ins w:id="5669" w:author="MSD1_Rot1+Rot2" w:date="2026-01-07T11:08:00Z" w16du:dateUtc="2026-01-07T10:08:00Z">
              <w:r>
                <w:rPr>
                  <w:sz w:val="22"/>
                  <w:szCs w:val="22"/>
                </w:rPr>
                <w:t> </w:t>
              </w:r>
            </w:ins>
            <w:ins w:id="5670" w:author="MSD1_Rot1+Rot2" w:date="2026-01-07T11:06:00Z" w16du:dateUtc="2026-01-07T10:06:00Z">
              <w:r w:rsidRPr="00F90754">
                <w:rPr>
                  <w:sz w:val="22"/>
                  <w:szCs w:val="22"/>
                </w:rPr>
                <w:t>nadbrzuszu, odbijanie, choroba refluksowa żołądkowo-przełykowa, obrzęk jamy ustnej</w:t>
              </w:r>
            </w:ins>
          </w:p>
        </w:tc>
        <w:tc>
          <w:tcPr>
            <w:tcW w:w="1013" w:type="pct"/>
            <w:tcPrChange w:id="5671" w:author="MSD10_reviewer_Rot 1-2-3-4" w:date="2026-01-28T14:41:00Z" w16du:dateUtc="2026-01-28T13:41:00Z">
              <w:tcPr>
                <w:tcW w:w="1013" w:type="pct"/>
                <w:tcBorders>
                  <w:top w:val="single" w:sz="4" w:space="0" w:color="auto"/>
                  <w:left w:val="nil"/>
                  <w:bottom w:val="single" w:sz="8" w:space="0" w:color="auto"/>
                  <w:right w:val="single" w:sz="4" w:space="0" w:color="auto"/>
                </w:tcBorders>
              </w:tcPr>
            </w:tcPrChange>
          </w:tcPr>
          <w:p w14:paraId="3D0E4C0D" w14:textId="1CB3EF5B" w:rsidR="00CA5C3F" w:rsidRPr="00F90754" w:rsidRDefault="00CA5C3F" w:rsidP="00CA5C3F">
            <w:pPr>
              <w:rPr>
                <w:ins w:id="5672" w:author="MSD1_Rot1+Rot2" w:date="2026-01-07T11:06:00Z" w16du:dateUtc="2026-01-07T10:06:00Z"/>
                <w:sz w:val="22"/>
                <w:szCs w:val="22"/>
              </w:rPr>
            </w:pPr>
            <w:ins w:id="5673" w:author="MSD1_Rot1+Rot2" w:date="2026-01-07T11:07:00Z" w16du:dateUtc="2026-01-07T10:07:00Z">
              <w:r w:rsidRPr="00F90754">
                <w:rPr>
                  <w:sz w:val="22"/>
                  <w:szCs w:val="22"/>
                </w:rPr>
                <w:t>Niezbyt często</w:t>
              </w:r>
            </w:ins>
          </w:p>
        </w:tc>
      </w:tr>
      <w:tr w:rsidR="00CA5C3F" w:rsidRPr="0044399F" w14:paraId="2271C125" w14:textId="77777777" w:rsidTr="000B1AAF">
        <w:trPr>
          <w:cantSplit/>
          <w:ins w:id="5674" w:author="MSD1_Rot1+Rot2" w:date="2026-01-07T11:06:00Z"/>
          <w:trPrChange w:id="5675" w:author="MSD10_reviewer_Rot 1-2-3-4" w:date="2026-01-28T14:41:00Z" w16du:dateUtc="2026-01-28T13:41:00Z">
            <w:trPr>
              <w:gridAfter w:val="0"/>
              <w:cantSplit/>
            </w:trPr>
          </w:trPrChange>
        </w:trPr>
        <w:tc>
          <w:tcPr>
            <w:tcW w:w="1182" w:type="pct"/>
            <w:vMerge/>
            <w:tcPrChange w:id="5676" w:author="MSD10_reviewer_Rot 1-2-3-4" w:date="2026-01-28T14:41:00Z" w16du:dateUtc="2026-01-28T13:41:00Z">
              <w:tcPr>
                <w:tcW w:w="1182" w:type="pct"/>
                <w:vMerge/>
                <w:tcBorders>
                  <w:left w:val="single" w:sz="4" w:space="0" w:color="auto"/>
                  <w:bottom w:val="single" w:sz="8" w:space="0" w:color="auto"/>
                  <w:right w:val="single" w:sz="8" w:space="0" w:color="auto"/>
                </w:tcBorders>
              </w:tcPr>
            </w:tcPrChange>
          </w:tcPr>
          <w:p w14:paraId="757401AE" w14:textId="77777777" w:rsidR="00CA5C3F" w:rsidRPr="00F90754" w:rsidRDefault="00CA5C3F" w:rsidP="00E82E61">
            <w:pPr>
              <w:rPr>
                <w:ins w:id="5677" w:author="MSD1_Rot1+Rot2" w:date="2026-01-07T11:06:00Z" w16du:dateUtc="2026-01-07T10:06:00Z"/>
                <w:b/>
                <w:sz w:val="22"/>
                <w:szCs w:val="22"/>
              </w:rPr>
            </w:pPr>
          </w:p>
        </w:tc>
        <w:tc>
          <w:tcPr>
            <w:tcW w:w="2805" w:type="pct"/>
            <w:tcPrChange w:id="5678" w:author="MSD10_reviewer_Rot 1-2-3-4" w:date="2026-01-28T14:41:00Z" w16du:dateUtc="2026-01-28T13:41:00Z">
              <w:tcPr>
                <w:tcW w:w="2805" w:type="pct"/>
                <w:gridSpan w:val="2"/>
                <w:tcBorders>
                  <w:top w:val="single" w:sz="4" w:space="0" w:color="auto"/>
                  <w:left w:val="nil"/>
                  <w:bottom w:val="single" w:sz="8" w:space="0" w:color="auto"/>
                  <w:right w:val="single" w:sz="4" w:space="0" w:color="auto"/>
                </w:tcBorders>
              </w:tcPr>
            </w:tcPrChange>
          </w:tcPr>
          <w:p w14:paraId="7E717940" w14:textId="14C41014" w:rsidR="00CA5C3F" w:rsidRPr="00F90754" w:rsidDel="00E82E61" w:rsidRDefault="00CA5C3F" w:rsidP="00CA5C3F">
            <w:pPr>
              <w:rPr>
                <w:ins w:id="5679" w:author="MSD1_Rot1+Rot2" w:date="2026-01-07T11:06:00Z" w16du:dateUtc="2026-01-07T10:06:00Z"/>
                <w:sz w:val="22"/>
                <w:szCs w:val="22"/>
              </w:rPr>
            </w:pPr>
            <w:ins w:id="5680" w:author="MSD1_Rot1+Rot2" w:date="2026-01-07T11:06:00Z" w16du:dateUtc="2026-01-07T10:06:00Z">
              <w:r w:rsidRPr="00F90754">
                <w:rPr>
                  <w:sz w:val="22"/>
                  <w:szCs w:val="22"/>
                </w:rPr>
                <w:t>krwotok z</w:t>
              </w:r>
            </w:ins>
            <w:ins w:id="5681" w:author="MSD1_Rot1+Rot2" w:date="2026-01-07T11:07:00Z" w16du:dateUtc="2026-01-07T10:07:00Z">
              <w:r>
                <w:rPr>
                  <w:sz w:val="22"/>
                  <w:szCs w:val="22"/>
                </w:rPr>
                <w:t> </w:t>
              </w:r>
            </w:ins>
            <w:ins w:id="5682" w:author="MSD1_Rot1+Rot2" w:date="2026-01-07T11:06:00Z" w16du:dateUtc="2026-01-07T10:06:00Z">
              <w:r w:rsidRPr="00F90754">
                <w:rPr>
                  <w:sz w:val="22"/>
                  <w:szCs w:val="22"/>
                </w:rPr>
                <w:t>przewodu pokarmowego, niedrożność jelit</w:t>
              </w:r>
            </w:ins>
          </w:p>
        </w:tc>
        <w:tc>
          <w:tcPr>
            <w:tcW w:w="1013" w:type="pct"/>
            <w:tcPrChange w:id="5683" w:author="MSD10_reviewer_Rot 1-2-3-4" w:date="2026-01-28T14:41:00Z" w16du:dateUtc="2026-01-28T13:41:00Z">
              <w:tcPr>
                <w:tcW w:w="1013" w:type="pct"/>
                <w:tcBorders>
                  <w:top w:val="single" w:sz="4" w:space="0" w:color="auto"/>
                  <w:left w:val="nil"/>
                  <w:bottom w:val="single" w:sz="8" w:space="0" w:color="auto"/>
                  <w:right w:val="single" w:sz="4" w:space="0" w:color="auto"/>
                </w:tcBorders>
              </w:tcPr>
            </w:tcPrChange>
          </w:tcPr>
          <w:p w14:paraId="624594FE" w14:textId="277CC726" w:rsidR="00CA5C3F" w:rsidRPr="00F90754" w:rsidRDefault="00CA5C3F" w:rsidP="00CA5C3F">
            <w:pPr>
              <w:rPr>
                <w:ins w:id="5684" w:author="MSD1_Rot1+Rot2" w:date="2026-01-07T11:06:00Z" w16du:dateUtc="2026-01-07T10:06:00Z"/>
                <w:sz w:val="22"/>
                <w:szCs w:val="22"/>
              </w:rPr>
            </w:pPr>
            <w:ins w:id="5685" w:author="MSD1_Rot1+Rot2" w:date="2026-01-07T11:07:00Z" w16du:dateUtc="2026-01-07T10:07:00Z">
              <w:r w:rsidRPr="00F90754">
                <w:rPr>
                  <w:sz w:val="22"/>
                  <w:szCs w:val="22"/>
                </w:rPr>
                <w:t>Rzadko</w:t>
              </w:r>
            </w:ins>
          </w:p>
        </w:tc>
      </w:tr>
      <w:tr w:rsidR="00CA5C3F" w:rsidRPr="0044399F" w14:paraId="041287F3" w14:textId="0AAA9716" w:rsidTr="000B1AAF">
        <w:trPr>
          <w:cantSplit/>
          <w:trPrChange w:id="5686" w:author="MSD10_reviewer_Rot 1-2-3-4" w:date="2026-01-28T14:41:00Z" w16du:dateUtc="2026-01-28T13:41:00Z">
            <w:trPr>
              <w:gridAfter w:val="0"/>
              <w:cantSplit/>
            </w:trPr>
          </w:trPrChange>
        </w:trPr>
        <w:tc>
          <w:tcPr>
            <w:tcW w:w="1182" w:type="pct"/>
            <w:vMerge w:val="restart"/>
            <w:tcPrChange w:id="5687" w:author="MSD10_reviewer_Rot 1-2-3-4" w:date="2026-01-28T14:41:00Z" w16du:dateUtc="2026-01-28T13:41:00Z">
              <w:tcPr>
                <w:tcW w:w="1182" w:type="pct"/>
                <w:vMerge w:val="restart"/>
                <w:tcBorders>
                  <w:top w:val="single" w:sz="8" w:space="0" w:color="auto"/>
                  <w:left w:val="single" w:sz="4" w:space="0" w:color="auto"/>
                  <w:right w:val="single" w:sz="8" w:space="0" w:color="auto"/>
                </w:tcBorders>
              </w:tcPr>
            </w:tcPrChange>
          </w:tcPr>
          <w:p w14:paraId="3F860657" w14:textId="77777777" w:rsidR="00CA5C3F" w:rsidRPr="00F90754" w:rsidRDefault="00CA5C3F" w:rsidP="00E82E61">
            <w:pPr>
              <w:rPr>
                <w:b/>
                <w:sz w:val="22"/>
                <w:szCs w:val="22"/>
              </w:rPr>
            </w:pPr>
            <w:r w:rsidRPr="00F90754">
              <w:rPr>
                <w:b/>
                <w:sz w:val="22"/>
                <w:szCs w:val="22"/>
              </w:rPr>
              <w:t>Zaburzenia wątroby i dróg żółciowych</w:t>
            </w:r>
          </w:p>
          <w:p w14:paraId="13AE0EB6" w14:textId="045CABA7" w:rsidR="00CA5C3F" w:rsidRPr="00F90754" w:rsidDel="00295FBC" w:rsidRDefault="00CA5C3F" w:rsidP="00E82E61">
            <w:pPr>
              <w:rPr>
                <w:del w:id="5688" w:author="MSD1_Rot1" w:date="2025-11-08T12:59:00Z" w16du:dateUtc="2025-11-08T11:59:00Z"/>
                <w:sz w:val="22"/>
                <w:szCs w:val="22"/>
              </w:rPr>
            </w:pPr>
            <w:del w:id="5689" w:author="MSD1_Rot1" w:date="2025-11-08T12:59:00Z" w16du:dateUtc="2025-11-08T11:59:00Z">
              <w:r w:rsidRPr="00F90754" w:rsidDel="00295FBC">
                <w:rPr>
                  <w:sz w:val="22"/>
                  <w:szCs w:val="22"/>
                </w:rPr>
                <w:delText>Często:</w:delText>
              </w:r>
            </w:del>
          </w:p>
          <w:p w14:paraId="177728D9" w14:textId="7231C7E8" w:rsidR="00CA5C3F" w:rsidRPr="00F90754" w:rsidDel="00295FBC" w:rsidRDefault="00CA5C3F" w:rsidP="00E82E61">
            <w:pPr>
              <w:rPr>
                <w:del w:id="5690" w:author="MSD1_Rot1" w:date="2025-11-08T12:59:00Z" w16du:dateUtc="2025-11-08T11:59:00Z"/>
                <w:sz w:val="22"/>
                <w:szCs w:val="22"/>
              </w:rPr>
            </w:pPr>
          </w:p>
          <w:p w14:paraId="5166C04F" w14:textId="7ACF0FDB" w:rsidR="00CA5C3F" w:rsidRPr="00F90754" w:rsidDel="00295FBC" w:rsidRDefault="00CA5C3F" w:rsidP="00E82E61">
            <w:pPr>
              <w:rPr>
                <w:del w:id="5691" w:author="MSD1_Rot1" w:date="2025-11-08T12:59:00Z" w16du:dateUtc="2025-11-08T11:59:00Z"/>
                <w:sz w:val="22"/>
                <w:szCs w:val="22"/>
              </w:rPr>
            </w:pPr>
          </w:p>
          <w:p w14:paraId="6DEC685E" w14:textId="74A03912" w:rsidR="00CA5C3F" w:rsidRPr="00F90754" w:rsidDel="00295FBC" w:rsidRDefault="00CA5C3F" w:rsidP="00E82E61">
            <w:pPr>
              <w:rPr>
                <w:del w:id="5692" w:author="MSD1_Rot1" w:date="2025-11-08T12:59:00Z" w16du:dateUtc="2025-11-08T11:59:00Z"/>
                <w:sz w:val="22"/>
                <w:szCs w:val="22"/>
              </w:rPr>
            </w:pPr>
          </w:p>
          <w:p w14:paraId="216CDDE7" w14:textId="41BA52C3" w:rsidR="00CA5C3F" w:rsidRPr="00F90754" w:rsidDel="00295FBC" w:rsidRDefault="00CA5C3F" w:rsidP="00E82E61">
            <w:pPr>
              <w:rPr>
                <w:del w:id="5693" w:author="MSD1_Rot1" w:date="2025-11-08T12:59:00Z" w16du:dateUtc="2025-11-08T11:59:00Z"/>
                <w:sz w:val="22"/>
                <w:szCs w:val="22"/>
              </w:rPr>
            </w:pPr>
          </w:p>
          <w:p w14:paraId="6889B537" w14:textId="0F88558B" w:rsidR="00CA5C3F" w:rsidRPr="00F90754" w:rsidDel="00295FBC" w:rsidRDefault="00CA5C3F" w:rsidP="00E82E61">
            <w:pPr>
              <w:rPr>
                <w:del w:id="5694" w:author="MSD1_Rot1" w:date="2025-11-08T12:59:00Z" w16du:dateUtc="2025-11-08T11:59:00Z"/>
                <w:sz w:val="22"/>
                <w:szCs w:val="22"/>
              </w:rPr>
            </w:pPr>
            <w:del w:id="5695" w:author="MSD1_Rot1" w:date="2025-11-08T12:59:00Z" w16du:dateUtc="2025-11-08T11:59:00Z">
              <w:r w:rsidRPr="00F90754" w:rsidDel="00295FBC">
                <w:rPr>
                  <w:sz w:val="22"/>
                  <w:szCs w:val="22"/>
                </w:rPr>
                <w:delText>Niezbyt często:</w:delText>
              </w:r>
            </w:del>
          </w:p>
          <w:p w14:paraId="05F9F812" w14:textId="7C46636C" w:rsidR="00CA5C3F" w:rsidRPr="00F90754" w:rsidDel="00295FBC" w:rsidRDefault="00CA5C3F" w:rsidP="00E82E61">
            <w:pPr>
              <w:rPr>
                <w:del w:id="5696" w:author="MSD1_Rot1" w:date="2025-11-08T12:59:00Z" w16du:dateUtc="2025-11-08T11:59:00Z"/>
                <w:sz w:val="22"/>
                <w:szCs w:val="22"/>
              </w:rPr>
            </w:pPr>
          </w:p>
          <w:p w14:paraId="61AE6C08" w14:textId="336133B3" w:rsidR="00CA5C3F" w:rsidRPr="00F90754" w:rsidDel="00295FBC" w:rsidRDefault="00CA5C3F" w:rsidP="00E82E61">
            <w:pPr>
              <w:rPr>
                <w:del w:id="5697" w:author="MSD1_Rot1" w:date="2025-11-08T12:59:00Z" w16du:dateUtc="2025-11-08T11:59:00Z"/>
                <w:sz w:val="22"/>
                <w:szCs w:val="22"/>
              </w:rPr>
            </w:pPr>
          </w:p>
          <w:p w14:paraId="7B735029" w14:textId="33093178" w:rsidR="00CA5C3F" w:rsidRPr="00F90754" w:rsidRDefault="00CA5C3F" w:rsidP="00E82E61">
            <w:pPr>
              <w:rPr>
                <w:b/>
                <w:sz w:val="22"/>
                <w:szCs w:val="22"/>
              </w:rPr>
            </w:pPr>
            <w:del w:id="5698" w:author="MSD1_Rot1" w:date="2025-11-08T12:59:00Z" w16du:dateUtc="2025-11-08T11:59:00Z">
              <w:r w:rsidRPr="00F90754" w:rsidDel="00295FBC">
                <w:rPr>
                  <w:sz w:val="22"/>
                  <w:szCs w:val="22"/>
                </w:rPr>
                <w:delText>Rzadko:</w:delText>
              </w:r>
            </w:del>
          </w:p>
        </w:tc>
        <w:tc>
          <w:tcPr>
            <w:tcW w:w="2805" w:type="pct"/>
            <w:tcPrChange w:id="5699"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11D72C42" w14:textId="5F3A630E" w:rsidR="00CA5C3F" w:rsidRPr="00F90754" w:rsidDel="00295FBC" w:rsidRDefault="00CA5C3F" w:rsidP="00E82E61">
            <w:pPr>
              <w:rPr>
                <w:del w:id="5700" w:author="MSD1_Rot1" w:date="2025-11-08T12:59:00Z" w16du:dateUtc="2025-11-08T11:59:00Z"/>
                <w:sz w:val="22"/>
                <w:szCs w:val="22"/>
              </w:rPr>
            </w:pPr>
          </w:p>
          <w:p w14:paraId="06C9A118" w14:textId="680CBA3C" w:rsidR="00CA5C3F" w:rsidRPr="00F90754" w:rsidDel="00295FBC" w:rsidRDefault="00CA5C3F" w:rsidP="00E82E61">
            <w:pPr>
              <w:rPr>
                <w:del w:id="5701" w:author="MSD1_Rot1" w:date="2025-11-08T12:59:00Z" w16du:dateUtc="2025-11-08T11:59:00Z"/>
                <w:sz w:val="22"/>
                <w:szCs w:val="22"/>
              </w:rPr>
            </w:pPr>
          </w:p>
          <w:p w14:paraId="0035C348" w14:textId="1E9A1EE7" w:rsidR="00CA5C3F" w:rsidRPr="00F90754" w:rsidDel="00CA5C3F" w:rsidRDefault="00CA5C3F">
            <w:pPr>
              <w:rPr>
                <w:del w:id="5702" w:author="MSD1_Rot1+Rot2" w:date="2026-01-07T11:09:00Z" w16du:dateUtc="2026-01-07T10:09:00Z"/>
                <w:sz w:val="22"/>
                <w:szCs w:val="22"/>
              </w:rPr>
            </w:pPr>
            <w:r w:rsidRPr="00F90754">
              <w:rPr>
                <w:sz w:val="22"/>
                <w:szCs w:val="22"/>
              </w:rPr>
              <w:t>wzrost wartości laboratoryjnych parametrów czynnościowych wątroby (zwiększona aktywność AlAT, zwiększona aktywność AspAT, zwiększone stężenie bilirubiny, zwiększona aktywność fosfatazy zasadowej, zwiększona aktywność GGTP)</w:t>
            </w:r>
          </w:p>
          <w:p w14:paraId="29913F0E" w14:textId="322F32BA" w:rsidR="00CA5C3F" w:rsidRPr="00F90754" w:rsidDel="00CA5C3F" w:rsidRDefault="00CA5C3F">
            <w:pPr>
              <w:rPr>
                <w:del w:id="5703" w:author="MSD1_Rot1+Rot2" w:date="2026-01-07T11:09:00Z" w16du:dateUtc="2026-01-07T10:09:00Z"/>
                <w:sz w:val="22"/>
                <w:szCs w:val="22"/>
              </w:rPr>
            </w:pPr>
            <w:del w:id="5704" w:author="MSD1_Rot1+Rot2" w:date="2026-01-07T11:09:00Z" w16du:dateUtc="2026-01-07T10:09:00Z">
              <w:r w:rsidRPr="00F90754" w:rsidDel="00CA5C3F">
                <w:rPr>
                  <w:sz w:val="22"/>
                  <w:szCs w:val="22"/>
                </w:rPr>
                <w:delText>uszkodzenie hepatocytów, zapalenie wątroby, żółtaczka, powiększenie wątroby, cholestaza, objawy hepatotoksyczności, zaburzenie czynności wątroby</w:delText>
              </w:r>
            </w:del>
          </w:p>
          <w:p w14:paraId="442CC1C5" w14:textId="57B9DB04" w:rsidR="00CA5C3F" w:rsidRPr="00F90754" w:rsidRDefault="00CA5C3F" w:rsidP="00CA5C3F">
            <w:pPr>
              <w:rPr>
                <w:sz w:val="22"/>
                <w:szCs w:val="22"/>
              </w:rPr>
            </w:pPr>
            <w:del w:id="5705" w:author="MSD1_Rot1+Rot2" w:date="2026-01-07T11:09:00Z" w16du:dateUtc="2026-01-07T10:09:00Z">
              <w:r w:rsidRPr="00F90754" w:rsidDel="00CA5C3F">
                <w:rPr>
                  <w:sz w:val="22"/>
                  <w:szCs w:val="22"/>
                </w:rPr>
                <w:delText>niewydolność wątroby, cholestatyczne zapalenie wątroby, powiększenie wątroby i śledziony, tkliwość okolicy wątroby, grubofaliste trzepoczące drżenie rąk</w:delText>
              </w:r>
            </w:del>
          </w:p>
        </w:tc>
        <w:tc>
          <w:tcPr>
            <w:tcW w:w="1013" w:type="pct"/>
            <w:tcPrChange w:id="5706"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02BBA176" w14:textId="6237BE1C" w:rsidR="00CA5C3F" w:rsidRPr="00F90754" w:rsidDel="00CA5C3F" w:rsidRDefault="00CA5C3F">
            <w:pPr>
              <w:rPr>
                <w:ins w:id="5707" w:author="MSD1_Rot1" w:date="2025-11-08T12:59:00Z" w16du:dateUtc="2025-11-08T11:59:00Z"/>
                <w:del w:id="5708" w:author="MSD1_Rot1+Rot2" w:date="2026-01-07T11:09:00Z" w16du:dateUtc="2026-01-07T10:09:00Z"/>
                <w:sz w:val="22"/>
                <w:szCs w:val="22"/>
              </w:rPr>
            </w:pPr>
            <w:ins w:id="5709" w:author="MSD1_Rot1" w:date="2025-11-08T12:59:00Z" w16du:dateUtc="2025-11-08T11:59:00Z">
              <w:r w:rsidRPr="00F90754">
                <w:rPr>
                  <w:sz w:val="22"/>
                  <w:szCs w:val="22"/>
                </w:rPr>
                <w:t>Często</w:t>
              </w:r>
            </w:ins>
          </w:p>
          <w:p w14:paraId="732DEFAD" w14:textId="0F85165C" w:rsidR="00CA5C3F" w:rsidRPr="00F90754" w:rsidDel="00CA5C3F" w:rsidRDefault="00CA5C3F">
            <w:pPr>
              <w:rPr>
                <w:ins w:id="5710" w:author="MSD1_Rot1" w:date="2025-11-08T12:59:00Z" w16du:dateUtc="2025-11-08T11:59:00Z"/>
                <w:del w:id="5711" w:author="MSD1_Rot1+Rot2" w:date="2026-01-07T11:09:00Z" w16du:dateUtc="2026-01-07T10:09:00Z"/>
                <w:sz w:val="22"/>
                <w:szCs w:val="22"/>
              </w:rPr>
            </w:pPr>
          </w:p>
          <w:p w14:paraId="4450A873" w14:textId="7FB78742" w:rsidR="00CA5C3F" w:rsidRPr="00F90754" w:rsidDel="00CA5C3F" w:rsidRDefault="00CA5C3F">
            <w:pPr>
              <w:rPr>
                <w:ins w:id="5712" w:author="MSD1_Rot1" w:date="2025-11-08T12:59:00Z" w16du:dateUtc="2025-11-08T11:59:00Z"/>
                <w:del w:id="5713" w:author="MSD1_Rot1+Rot2" w:date="2026-01-07T11:09:00Z" w16du:dateUtc="2026-01-07T10:09:00Z"/>
                <w:sz w:val="22"/>
                <w:szCs w:val="22"/>
              </w:rPr>
            </w:pPr>
          </w:p>
          <w:p w14:paraId="655B2435" w14:textId="3ECCE5E3" w:rsidR="00CA5C3F" w:rsidRPr="00F90754" w:rsidDel="00CA5C3F" w:rsidRDefault="00CA5C3F">
            <w:pPr>
              <w:rPr>
                <w:ins w:id="5714" w:author="MSD1_Rot1" w:date="2025-11-08T12:59:00Z" w16du:dateUtc="2025-11-08T11:59:00Z"/>
                <w:del w:id="5715" w:author="MSD1_Rot1+Rot2" w:date="2026-01-07T11:09:00Z" w16du:dateUtc="2026-01-07T10:09:00Z"/>
                <w:sz w:val="22"/>
                <w:szCs w:val="22"/>
              </w:rPr>
            </w:pPr>
          </w:p>
          <w:p w14:paraId="7488FCB0" w14:textId="559C197E" w:rsidR="00CA5C3F" w:rsidRPr="00F90754" w:rsidDel="00CA5C3F" w:rsidRDefault="00CA5C3F">
            <w:pPr>
              <w:rPr>
                <w:ins w:id="5716" w:author="MSD1_Rot1" w:date="2025-11-08T12:59:00Z" w16du:dateUtc="2025-11-08T11:59:00Z"/>
                <w:del w:id="5717" w:author="MSD1_Rot1+Rot2" w:date="2026-01-07T11:09:00Z" w16du:dateUtc="2026-01-07T10:09:00Z"/>
                <w:sz w:val="22"/>
                <w:szCs w:val="22"/>
              </w:rPr>
            </w:pPr>
          </w:p>
          <w:p w14:paraId="4652DA4F" w14:textId="4B43683F" w:rsidR="00CA5C3F" w:rsidRPr="00F90754" w:rsidDel="00CA5C3F" w:rsidRDefault="00CA5C3F">
            <w:pPr>
              <w:rPr>
                <w:ins w:id="5718" w:author="MSD1_Rot1" w:date="2025-11-08T12:59:00Z" w16du:dateUtc="2025-11-08T11:59:00Z"/>
                <w:del w:id="5719" w:author="MSD1_Rot1+Rot2" w:date="2026-01-07T11:09:00Z" w16du:dateUtc="2026-01-07T10:09:00Z"/>
                <w:sz w:val="22"/>
                <w:szCs w:val="22"/>
              </w:rPr>
            </w:pPr>
            <w:ins w:id="5720" w:author="MSD1_Rot1" w:date="2025-11-08T12:59:00Z" w16du:dateUtc="2025-11-08T11:59:00Z">
              <w:del w:id="5721" w:author="MSD1_Rot1+Rot2" w:date="2026-01-07T11:09:00Z" w16du:dateUtc="2026-01-07T10:09:00Z">
                <w:r w:rsidRPr="00F90754" w:rsidDel="00CA5C3F">
                  <w:rPr>
                    <w:sz w:val="22"/>
                    <w:szCs w:val="22"/>
                  </w:rPr>
                  <w:delText>Niezbyt często</w:delText>
                </w:r>
              </w:del>
            </w:ins>
          </w:p>
          <w:p w14:paraId="738DD19A" w14:textId="740313B2" w:rsidR="00CA5C3F" w:rsidRPr="00F90754" w:rsidDel="00CA5C3F" w:rsidRDefault="00CA5C3F">
            <w:pPr>
              <w:rPr>
                <w:ins w:id="5722" w:author="MSD1_Rot1" w:date="2025-11-08T12:59:00Z" w16du:dateUtc="2025-11-08T11:59:00Z"/>
                <w:del w:id="5723" w:author="MSD1_Rot1+Rot2" w:date="2026-01-07T11:09:00Z" w16du:dateUtc="2026-01-07T10:09:00Z"/>
                <w:sz w:val="22"/>
                <w:szCs w:val="22"/>
              </w:rPr>
            </w:pPr>
          </w:p>
          <w:p w14:paraId="22AEF709" w14:textId="35179990" w:rsidR="00CA5C3F" w:rsidRPr="00F90754" w:rsidDel="00CA5C3F" w:rsidRDefault="00CA5C3F">
            <w:pPr>
              <w:rPr>
                <w:ins w:id="5724" w:author="MSD1_Rot1" w:date="2025-11-08T12:59:00Z" w16du:dateUtc="2025-11-08T11:59:00Z"/>
                <w:del w:id="5725" w:author="MSD1_Rot1+Rot2" w:date="2026-01-07T11:09:00Z" w16du:dateUtc="2026-01-07T10:09:00Z"/>
                <w:sz w:val="22"/>
                <w:szCs w:val="22"/>
              </w:rPr>
            </w:pPr>
          </w:p>
          <w:p w14:paraId="4D72DDD7" w14:textId="656AF391" w:rsidR="00CA5C3F" w:rsidRPr="00F90754" w:rsidRDefault="00CA5C3F" w:rsidP="00CA5C3F">
            <w:pPr>
              <w:rPr>
                <w:sz w:val="22"/>
                <w:szCs w:val="22"/>
              </w:rPr>
            </w:pPr>
            <w:ins w:id="5726" w:author="MSD1_Rot1" w:date="2025-11-08T12:59:00Z" w16du:dateUtc="2025-11-08T11:59:00Z">
              <w:del w:id="5727" w:author="MSD1_Rot1+Rot2" w:date="2026-01-07T11:09:00Z" w16du:dateUtc="2026-01-07T10:09:00Z">
                <w:r w:rsidRPr="00F90754" w:rsidDel="00CA5C3F">
                  <w:rPr>
                    <w:sz w:val="22"/>
                    <w:szCs w:val="22"/>
                  </w:rPr>
                  <w:delText>Rzadko</w:delText>
                </w:r>
              </w:del>
            </w:ins>
          </w:p>
        </w:tc>
      </w:tr>
      <w:tr w:rsidR="00CA5C3F" w:rsidRPr="0044399F" w14:paraId="79EFD058" w14:textId="77777777" w:rsidTr="000B1AAF">
        <w:trPr>
          <w:cantSplit/>
          <w:ins w:id="5728" w:author="MSD1_Rot1+Rot2" w:date="2026-01-07T11:08:00Z"/>
          <w:trPrChange w:id="5729" w:author="MSD10_reviewer_Rot 1-2-3-4" w:date="2026-01-28T14:41:00Z" w16du:dateUtc="2026-01-28T13:41:00Z">
            <w:trPr>
              <w:gridAfter w:val="0"/>
              <w:cantSplit/>
            </w:trPr>
          </w:trPrChange>
        </w:trPr>
        <w:tc>
          <w:tcPr>
            <w:tcW w:w="1182" w:type="pct"/>
            <w:vMerge/>
            <w:tcPrChange w:id="5730" w:author="MSD10_reviewer_Rot 1-2-3-4" w:date="2026-01-28T14:41:00Z" w16du:dateUtc="2026-01-28T13:41:00Z">
              <w:tcPr>
                <w:tcW w:w="1182" w:type="pct"/>
                <w:vMerge/>
                <w:tcBorders>
                  <w:left w:val="single" w:sz="4" w:space="0" w:color="auto"/>
                  <w:right w:val="single" w:sz="8" w:space="0" w:color="auto"/>
                </w:tcBorders>
              </w:tcPr>
            </w:tcPrChange>
          </w:tcPr>
          <w:p w14:paraId="36DF43B9" w14:textId="77777777" w:rsidR="00CA5C3F" w:rsidRPr="00F90754" w:rsidRDefault="00CA5C3F" w:rsidP="00E82E61">
            <w:pPr>
              <w:rPr>
                <w:ins w:id="5731" w:author="MSD1_Rot1+Rot2" w:date="2026-01-07T11:08:00Z" w16du:dateUtc="2026-01-07T10:08:00Z"/>
                <w:b/>
                <w:sz w:val="22"/>
                <w:szCs w:val="22"/>
              </w:rPr>
            </w:pPr>
          </w:p>
        </w:tc>
        <w:tc>
          <w:tcPr>
            <w:tcW w:w="2805" w:type="pct"/>
            <w:tcPrChange w:id="5732"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2E35F0DE" w14:textId="3BD9E01D" w:rsidR="00CA5C3F" w:rsidRPr="00F90754" w:rsidDel="00295FBC" w:rsidRDefault="00CA5C3F" w:rsidP="00CA5C3F">
            <w:pPr>
              <w:rPr>
                <w:ins w:id="5733" w:author="MSD1_Rot1+Rot2" w:date="2026-01-07T11:08:00Z" w16du:dateUtc="2026-01-07T10:08:00Z"/>
                <w:sz w:val="22"/>
                <w:szCs w:val="22"/>
              </w:rPr>
            </w:pPr>
            <w:ins w:id="5734" w:author="MSD1_Rot1+Rot2" w:date="2026-01-07T11:09:00Z" w16du:dateUtc="2026-01-07T10:09:00Z">
              <w:r w:rsidRPr="00F90754">
                <w:rPr>
                  <w:sz w:val="22"/>
                  <w:szCs w:val="22"/>
                </w:rPr>
                <w:t>uszkodzenie hepatocytów, zapalenie wątroby, żółtaczka, powiększenie wątroby, cholestaza, objawy hepatotoksyczności, zaburzenie czynności wątroby</w:t>
              </w:r>
            </w:ins>
          </w:p>
        </w:tc>
        <w:tc>
          <w:tcPr>
            <w:tcW w:w="1013" w:type="pct"/>
            <w:tcPrChange w:id="5735"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66663443" w14:textId="71278AEC" w:rsidR="00CA5C3F" w:rsidRPr="00F90754" w:rsidRDefault="00CA5C3F" w:rsidP="00CA5C3F">
            <w:pPr>
              <w:rPr>
                <w:ins w:id="5736" w:author="MSD1_Rot1+Rot2" w:date="2026-01-07T11:08:00Z" w16du:dateUtc="2026-01-07T10:08:00Z"/>
                <w:sz w:val="22"/>
                <w:szCs w:val="22"/>
              </w:rPr>
            </w:pPr>
            <w:ins w:id="5737" w:author="MSD1_Rot1+Rot2" w:date="2026-01-07T11:09:00Z" w16du:dateUtc="2026-01-07T10:09:00Z">
              <w:r w:rsidRPr="00F90754">
                <w:rPr>
                  <w:sz w:val="22"/>
                  <w:szCs w:val="22"/>
                </w:rPr>
                <w:t>Niezbyt często</w:t>
              </w:r>
            </w:ins>
          </w:p>
        </w:tc>
      </w:tr>
      <w:tr w:rsidR="00CA5C3F" w:rsidRPr="0044399F" w14:paraId="3FF587D4" w14:textId="77777777" w:rsidTr="000B1AAF">
        <w:trPr>
          <w:cantSplit/>
          <w:ins w:id="5738" w:author="MSD1_Rot1+Rot2" w:date="2026-01-07T11:08:00Z"/>
          <w:trPrChange w:id="5739" w:author="MSD10_reviewer_Rot 1-2-3-4" w:date="2026-01-28T14:41:00Z" w16du:dateUtc="2026-01-28T13:41:00Z">
            <w:trPr>
              <w:gridAfter w:val="0"/>
              <w:cantSplit/>
            </w:trPr>
          </w:trPrChange>
        </w:trPr>
        <w:tc>
          <w:tcPr>
            <w:tcW w:w="1182" w:type="pct"/>
            <w:vMerge/>
            <w:tcPrChange w:id="5740" w:author="MSD10_reviewer_Rot 1-2-3-4" w:date="2026-01-28T14:41:00Z" w16du:dateUtc="2026-01-28T13:41:00Z">
              <w:tcPr>
                <w:tcW w:w="1182" w:type="pct"/>
                <w:vMerge/>
                <w:tcBorders>
                  <w:left w:val="single" w:sz="4" w:space="0" w:color="auto"/>
                  <w:bottom w:val="single" w:sz="4" w:space="0" w:color="auto"/>
                  <w:right w:val="single" w:sz="8" w:space="0" w:color="auto"/>
                </w:tcBorders>
              </w:tcPr>
            </w:tcPrChange>
          </w:tcPr>
          <w:p w14:paraId="7DDF867D" w14:textId="77777777" w:rsidR="00CA5C3F" w:rsidRPr="00F90754" w:rsidRDefault="00CA5C3F" w:rsidP="00E82E61">
            <w:pPr>
              <w:rPr>
                <w:ins w:id="5741" w:author="MSD1_Rot1+Rot2" w:date="2026-01-07T11:08:00Z" w16du:dateUtc="2026-01-07T10:08:00Z"/>
                <w:b/>
                <w:sz w:val="22"/>
                <w:szCs w:val="22"/>
              </w:rPr>
            </w:pPr>
          </w:p>
        </w:tc>
        <w:tc>
          <w:tcPr>
            <w:tcW w:w="2805" w:type="pct"/>
            <w:tcPrChange w:id="5742"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03376B1D" w14:textId="3B1F2B10" w:rsidR="00CA5C3F" w:rsidRPr="00F90754" w:rsidDel="00295FBC" w:rsidRDefault="00CA5C3F" w:rsidP="00CA5C3F">
            <w:pPr>
              <w:rPr>
                <w:ins w:id="5743" w:author="MSD1_Rot1+Rot2" w:date="2026-01-07T11:08:00Z" w16du:dateUtc="2026-01-07T10:08:00Z"/>
                <w:sz w:val="22"/>
                <w:szCs w:val="22"/>
              </w:rPr>
            </w:pPr>
            <w:ins w:id="5744" w:author="MSD1_Rot1+Rot2" w:date="2026-01-07T11:09:00Z" w16du:dateUtc="2026-01-07T10:09:00Z">
              <w:r w:rsidRPr="00F90754">
                <w:rPr>
                  <w:sz w:val="22"/>
                  <w:szCs w:val="22"/>
                </w:rPr>
                <w:t>niewydolność wątroby</w:t>
              </w:r>
            </w:ins>
            <w:ins w:id="5745" w:author="MSD4_Rot4" w:date="2026-01-30T16:12:00Z" w16du:dateUtc="2026-01-30T15:12:00Z">
              <w:r w:rsidR="00A32881" w:rsidRPr="00A32881">
                <w:rPr>
                  <w:sz w:val="18"/>
                  <w:szCs w:val="18"/>
                  <w:vertAlign w:val="superscript"/>
                  <w:rPrChange w:id="5746" w:author="MSD4_Rot4" w:date="2026-01-30T16:13:00Z" w16du:dateUtc="2026-01-30T15:13:00Z">
                    <w:rPr>
                      <w:sz w:val="18"/>
                      <w:szCs w:val="18"/>
                      <w:highlight w:val="yellow"/>
                      <w:vertAlign w:val="superscript"/>
                    </w:rPr>
                  </w:rPrChange>
                </w:rPr>
                <w:t>§</w:t>
              </w:r>
            </w:ins>
            <w:ins w:id="5747" w:author="MSD10_reviewer_Rot 1-2-3-4" w:date="2026-01-28T14:48:00Z" w16du:dateUtc="2026-01-28T13:48:00Z">
              <w:del w:id="5748" w:author="MSD4_Rot4" w:date="2026-01-30T16:12:00Z" w16du:dateUtc="2026-01-30T15:12:00Z">
                <w:r w:rsidR="000B1AAF" w:rsidRPr="00A32881" w:rsidDel="00A32881">
                  <w:rPr>
                    <w:sz w:val="18"/>
                    <w:szCs w:val="18"/>
                    <w:vertAlign w:val="superscript"/>
                    <w:lang w:eastAsia="nl-NL"/>
                    <w:rPrChange w:id="5749" w:author="MSD4_Rot4" w:date="2026-01-30T16:13:00Z" w16du:dateUtc="2026-01-30T15:13:00Z">
                      <w:rPr>
                        <w:sz w:val="18"/>
                        <w:szCs w:val="18"/>
                        <w:vertAlign w:val="superscript"/>
                        <w:lang w:val="en-GB" w:eastAsia="nl-NL"/>
                      </w:rPr>
                    </w:rPrChange>
                  </w:rPr>
                  <w:delText>§</w:delText>
                </w:r>
              </w:del>
            </w:ins>
            <w:ins w:id="5750" w:author="MSD1_Rot1+Rot2" w:date="2026-01-07T11:09:00Z" w16du:dateUtc="2026-01-07T10:09:00Z">
              <w:r w:rsidRPr="00A32881">
                <w:rPr>
                  <w:sz w:val="22"/>
                  <w:szCs w:val="22"/>
                </w:rPr>
                <w:t>,</w:t>
              </w:r>
              <w:r w:rsidRPr="00F90754">
                <w:rPr>
                  <w:sz w:val="22"/>
                  <w:szCs w:val="22"/>
                </w:rPr>
                <w:t xml:space="preserve"> cholestatyczne zapalenie wątroby, powiększenie wątroby i śledziony, tkliwość okolicy wątroby, grubofaliste trzepoczące drżenie rąk</w:t>
              </w:r>
            </w:ins>
          </w:p>
        </w:tc>
        <w:tc>
          <w:tcPr>
            <w:tcW w:w="1013" w:type="pct"/>
            <w:tcPrChange w:id="5751"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0014FB33" w14:textId="66F45F76" w:rsidR="00CA5C3F" w:rsidRPr="00F90754" w:rsidRDefault="00CA5C3F" w:rsidP="00CA5C3F">
            <w:pPr>
              <w:rPr>
                <w:ins w:id="5752" w:author="MSD1_Rot1+Rot2" w:date="2026-01-07T11:08:00Z" w16du:dateUtc="2026-01-07T10:08:00Z"/>
                <w:sz w:val="22"/>
                <w:szCs w:val="22"/>
              </w:rPr>
            </w:pPr>
            <w:ins w:id="5753" w:author="MSD1_Rot1+Rot2" w:date="2026-01-07T11:09:00Z" w16du:dateUtc="2026-01-07T10:09:00Z">
              <w:r w:rsidRPr="00F90754">
                <w:rPr>
                  <w:sz w:val="22"/>
                  <w:szCs w:val="22"/>
                </w:rPr>
                <w:t>Rzadko</w:t>
              </w:r>
            </w:ins>
          </w:p>
        </w:tc>
      </w:tr>
      <w:tr w:rsidR="00CA5C3F" w:rsidRPr="0044399F" w14:paraId="1B35713E" w14:textId="4AB55972" w:rsidTr="000B1AAF">
        <w:trPr>
          <w:cantSplit/>
          <w:trPrChange w:id="5754" w:author="MSD10_reviewer_Rot 1-2-3-4" w:date="2026-01-28T14:41:00Z" w16du:dateUtc="2026-01-28T13:41:00Z">
            <w:trPr>
              <w:gridAfter w:val="0"/>
              <w:cantSplit/>
            </w:trPr>
          </w:trPrChange>
        </w:trPr>
        <w:tc>
          <w:tcPr>
            <w:tcW w:w="1182" w:type="pct"/>
            <w:vMerge w:val="restart"/>
            <w:tcPrChange w:id="5755" w:author="MSD10_reviewer_Rot 1-2-3-4" w:date="2026-01-28T14:41:00Z" w16du:dateUtc="2026-01-28T13:41:00Z">
              <w:tcPr>
                <w:tcW w:w="1182" w:type="pct"/>
                <w:vMerge w:val="restart"/>
                <w:tcBorders>
                  <w:top w:val="single" w:sz="4" w:space="0" w:color="auto"/>
                  <w:left w:val="single" w:sz="4" w:space="0" w:color="auto"/>
                  <w:right w:val="single" w:sz="8" w:space="0" w:color="auto"/>
                </w:tcBorders>
              </w:tcPr>
            </w:tcPrChange>
          </w:tcPr>
          <w:p w14:paraId="55F61F89" w14:textId="41C5A6F6" w:rsidR="00CA5C3F" w:rsidRPr="00F90754" w:rsidDel="00CA5C3F" w:rsidRDefault="00CA5C3F" w:rsidP="00295FBC">
            <w:pPr>
              <w:rPr>
                <w:del w:id="5756" w:author="MSD1_Rot1+Rot2" w:date="2026-01-07T11:11:00Z" w16du:dateUtc="2026-01-07T10:11:00Z"/>
                <w:b/>
                <w:sz w:val="22"/>
                <w:szCs w:val="22"/>
              </w:rPr>
            </w:pPr>
            <w:r w:rsidRPr="00F90754">
              <w:rPr>
                <w:b/>
                <w:sz w:val="22"/>
                <w:szCs w:val="22"/>
              </w:rPr>
              <w:t>Zaburzenia skóry i tkanki podskórnej</w:t>
            </w:r>
          </w:p>
          <w:p w14:paraId="5E24B5B1" w14:textId="233E0CD6" w:rsidR="00CA5C3F" w:rsidRPr="00F90754" w:rsidDel="00295FBC" w:rsidRDefault="00CA5C3F" w:rsidP="00295FBC">
            <w:pPr>
              <w:rPr>
                <w:del w:id="5757" w:author="MSD1_Rot1" w:date="2025-11-08T13:00:00Z" w16du:dateUtc="2025-11-08T12:00:00Z"/>
                <w:sz w:val="22"/>
                <w:szCs w:val="22"/>
              </w:rPr>
            </w:pPr>
            <w:del w:id="5758" w:author="MSD1_Rot1" w:date="2025-11-08T13:00:00Z" w16du:dateUtc="2025-11-08T12:00:00Z">
              <w:r w:rsidRPr="00F90754" w:rsidDel="00295FBC">
                <w:rPr>
                  <w:sz w:val="22"/>
                  <w:szCs w:val="22"/>
                </w:rPr>
                <w:delText>Często:</w:delText>
              </w:r>
            </w:del>
          </w:p>
          <w:p w14:paraId="415B28DC" w14:textId="0F86035F" w:rsidR="00CA5C3F" w:rsidRPr="00F90754" w:rsidDel="00295FBC" w:rsidRDefault="00CA5C3F" w:rsidP="00295FBC">
            <w:pPr>
              <w:rPr>
                <w:del w:id="5759" w:author="MSD1_Rot1" w:date="2025-11-08T13:00:00Z" w16du:dateUtc="2025-11-08T12:00:00Z"/>
                <w:sz w:val="22"/>
                <w:szCs w:val="22"/>
              </w:rPr>
            </w:pPr>
            <w:del w:id="5760" w:author="MSD1_Rot1" w:date="2025-11-08T13:00:00Z" w16du:dateUtc="2025-11-08T12:00:00Z">
              <w:r w:rsidRPr="00F90754" w:rsidDel="00295FBC">
                <w:rPr>
                  <w:sz w:val="22"/>
                  <w:szCs w:val="22"/>
                </w:rPr>
                <w:delText>Niezbyt często:</w:delText>
              </w:r>
            </w:del>
          </w:p>
          <w:p w14:paraId="613B466D" w14:textId="233C069D" w:rsidR="00CA5C3F" w:rsidRPr="00F90754" w:rsidDel="00295FBC" w:rsidRDefault="00CA5C3F" w:rsidP="00295FBC">
            <w:pPr>
              <w:rPr>
                <w:del w:id="5761" w:author="MSD1_Rot1" w:date="2025-11-08T13:00:00Z" w16du:dateUtc="2025-11-08T12:00:00Z"/>
                <w:sz w:val="22"/>
                <w:szCs w:val="22"/>
              </w:rPr>
            </w:pPr>
          </w:p>
          <w:p w14:paraId="384A96D2" w14:textId="056FF1F4" w:rsidR="00CA5C3F" w:rsidRPr="009A6CD6" w:rsidDel="00CA5C3F" w:rsidRDefault="00CA5C3F">
            <w:pPr>
              <w:rPr>
                <w:del w:id="5762" w:author="MSD1_Rot1+Rot2" w:date="2026-01-07T11:11:00Z" w16du:dateUtc="2026-01-07T10:11:00Z"/>
                <w:bCs/>
                <w:sz w:val="22"/>
                <w:szCs w:val="22"/>
              </w:rPr>
            </w:pPr>
            <w:del w:id="5763" w:author="MSD1_Rot1" w:date="2025-11-08T13:01:00Z" w16du:dateUtc="2025-11-08T12:01:00Z">
              <w:r w:rsidRPr="00F90754" w:rsidDel="00295FBC">
                <w:rPr>
                  <w:sz w:val="22"/>
                  <w:szCs w:val="22"/>
                </w:rPr>
                <w:delText>Rzadko:</w:delText>
              </w:r>
            </w:del>
          </w:p>
          <w:p w14:paraId="3A09C0E1" w14:textId="2088CA96" w:rsidR="00CA5C3F" w:rsidRPr="009A6CD6" w:rsidRDefault="00CA5C3F" w:rsidP="00CA5C3F">
            <w:pPr>
              <w:rPr>
                <w:bCs/>
                <w:sz w:val="22"/>
                <w:szCs w:val="22"/>
              </w:rPr>
            </w:pPr>
            <w:del w:id="5764" w:author="MSD1_Rot1" w:date="2025-11-08T13:01:00Z" w16du:dateUtc="2025-11-08T12:01:00Z">
              <w:r w:rsidDel="00295FBC">
                <w:rPr>
                  <w:bCs/>
                  <w:sz w:val="22"/>
                  <w:szCs w:val="22"/>
                </w:rPr>
                <w:delText>Częstość n</w:delText>
              </w:r>
              <w:r w:rsidRPr="00621019" w:rsidDel="00295FBC">
                <w:rPr>
                  <w:bCs/>
                  <w:sz w:val="22"/>
                  <w:szCs w:val="22"/>
                </w:rPr>
                <w:delText>ieznana:</w:delText>
              </w:r>
            </w:del>
          </w:p>
        </w:tc>
        <w:tc>
          <w:tcPr>
            <w:tcW w:w="2805" w:type="pct"/>
            <w:tcPrChange w:id="5765" w:author="MSD10_reviewer_Rot 1-2-3-4" w:date="2026-01-28T14:41:00Z" w16du:dateUtc="2026-01-28T13:41:00Z">
              <w:tcPr>
                <w:tcW w:w="2805" w:type="pct"/>
                <w:gridSpan w:val="2"/>
                <w:tcBorders>
                  <w:top w:val="single" w:sz="4" w:space="0" w:color="auto"/>
                  <w:left w:val="nil"/>
                  <w:bottom w:val="nil"/>
                  <w:right w:val="single" w:sz="4" w:space="0" w:color="auto"/>
                </w:tcBorders>
              </w:tcPr>
            </w:tcPrChange>
          </w:tcPr>
          <w:p w14:paraId="23394631" w14:textId="05D609AE" w:rsidR="00CA5C3F" w:rsidRPr="00F90754" w:rsidDel="00295FBC" w:rsidRDefault="00CA5C3F" w:rsidP="00295FBC">
            <w:pPr>
              <w:rPr>
                <w:del w:id="5766" w:author="MSD1_Rot1" w:date="2025-11-08T13:01:00Z" w16du:dateUtc="2025-11-08T12:01:00Z"/>
                <w:sz w:val="22"/>
                <w:szCs w:val="22"/>
              </w:rPr>
            </w:pPr>
          </w:p>
          <w:p w14:paraId="67468018" w14:textId="281C14F7" w:rsidR="00CA5C3F" w:rsidRPr="00F90754" w:rsidDel="00295FBC" w:rsidRDefault="00CA5C3F" w:rsidP="00295FBC">
            <w:pPr>
              <w:rPr>
                <w:del w:id="5767" w:author="MSD1_Rot1" w:date="2025-11-08T13:01:00Z" w16du:dateUtc="2025-11-08T12:01:00Z"/>
                <w:sz w:val="22"/>
                <w:szCs w:val="22"/>
              </w:rPr>
            </w:pPr>
          </w:p>
          <w:p w14:paraId="16ACFEB3" w14:textId="1B450524" w:rsidR="00CA5C3F" w:rsidRPr="00F90754" w:rsidDel="00CA5C3F" w:rsidRDefault="00CA5C3F">
            <w:pPr>
              <w:rPr>
                <w:del w:id="5768" w:author="MSD1_Rot1+Rot2" w:date="2026-01-07T11:11:00Z" w16du:dateUtc="2026-01-07T10:11:00Z"/>
                <w:sz w:val="22"/>
                <w:szCs w:val="22"/>
              </w:rPr>
            </w:pPr>
            <w:r w:rsidRPr="00F90754">
              <w:rPr>
                <w:sz w:val="22"/>
                <w:szCs w:val="22"/>
              </w:rPr>
              <w:t>wysypka, świąd</w:t>
            </w:r>
          </w:p>
          <w:p w14:paraId="05B3D4AD" w14:textId="3AECE9D3" w:rsidR="00CA5C3F" w:rsidRPr="00F90754" w:rsidDel="00CA5C3F" w:rsidRDefault="00CA5C3F">
            <w:pPr>
              <w:rPr>
                <w:del w:id="5769" w:author="MSD1_Rot1+Rot2" w:date="2026-01-07T11:11:00Z" w16du:dateUtc="2026-01-07T10:11:00Z"/>
                <w:sz w:val="22"/>
                <w:szCs w:val="22"/>
              </w:rPr>
            </w:pPr>
            <w:del w:id="5770" w:author="MSD1_Rot1+Rot2" w:date="2026-01-07T11:11:00Z" w16du:dateUtc="2026-01-07T10:11:00Z">
              <w:r w:rsidRPr="00F90754" w:rsidDel="00CA5C3F">
                <w:rPr>
                  <w:sz w:val="22"/>
                  <w:szCs w:val="22"/>
                </w:rPr>
                <w:delText>owrzodzenie błony śluzowej jamy ustnej, łysienie, zapalenie skóry, rumień, wybroczyny</w:delText>
              </w:r>
            </w:del>
          </w:p>
          <w:p w14:paraId="5EF29470" w14:textId="17363B6A" w:rsidR="00CA5C3F" w:rsidRPr="00F90754" w:rsidRDefault="00CA5C3F" w:rsidP="00CA5C3F">
            <w:pPr>
              <w:rPr>
                <w:sz w:val="22"/>
                <w:szCs w:val="22"/>
              </w:rPr>
            </w:pPr>
            <w:del w:id="5771" w:author="MSD1_Rot1+Rot2" w:date="2026-01-07T11:11:00Z" w16du:dateUtc="2026-01-07T10:11:00Z">
              <w:r w:rsidRPr="00F90754" w:rsidDel="00CA5C3F">
                <w:rPr>
                  <w:sz w:val="22"/>
                  <w:szCs w:val="22"/>
                </w:rPr>
                <w:delText>zespół Stevensa-Johnsona, wysypka pęcherzykowa</w:delText>
              </w:r>
            </w:del>
          </w:p>
        </w:tc>
        <w:tc>
          <w:tcPr>
            <w:tcW w:w="1013" w:type="pct"/>
            <w:tcPrChange w:id="5772" w:author="MSD10_reviewer_Rot 1-2-3-4" w:date="2026-01-28T14:41:00Z" w16du:dateUtc="2026-01-28T13:41:00Z">
              <w:tcPr>
                <w:tcW w:w="1013" w:type="pct"/>
                <w:tcBorders>
                  <w:top w:val="single" w:sz="4" w:space="0" w:color="auto"/>
                  <w:left w:val="nil"/>
                  <w:bottom w:val="nil"/>
                  <w:right w:val="single" w:sz="4" w:space="0" w:color="auto"/>
                </w:tcBorders>
              </w:tcPr>
            </w:tcPrChange>
          </w:tcPr>
          <w:p w14:paraId="4B648C0B" w14:textId="7CCBD821" w:rsidR="00CA5C3F" w:rsidRPr="00F90754" w:rsidDel="00CA5C3F" w:rsidRDefault="00CA5C3F">
            <w:pPr>
              <w:rPr>
                <w:ins w:id="5773" w:author="MSD1_Rot1" w:date="2025-11-08T13:00:00Z" w16du:dateUtc="2025-11-08T12:00:00Z"/>
                <w:del w:id="5774" w:author="MSD1_Rot1+Rot2" w:date="2026-01-07T11:12:00Z" w16du:dateUtc="2026-01-07T10:12:00Z"/>
                <w:sz w:val="22"/>
                <w:szCs w:val="22"/>
              </w:rPr>
            </w:pPr>
            <w:ins w:id="5775" w:author="MSD1_Rot1" w:date="2025-11-08T13:00:00Z" w16du:dateUtc="2025-11-08T12:00:00Z">
              <w:r w:rsidRPr="00F90754">
                <w:rPr>
                  <w:sz w:val="22"/>
                  <w:szCs w:val="22"/>
                </w:rPr>
                <w:t>Często</w:t>
              </w:r>
            </w:ins>
          </w:p>
          <w:p w14:paraId="6B5D6A25" w14:textId="3EAD58AB" w:rsidR="00CA5C3F" w:rsidRPr="00F90754" w:rsidDel="00CA5C3F" w:rsidRDefault="00CA5C3F">
            <w:pPr>
              <w:rPr>
                <w:ins w:id="5776" w:author="MSD1_Rot1" w:date="2025-11-08T13:00:00Z" w16du:dateUtc="2025-11-08T12:00:00Z"/>
                <w:del w:id="5777" w:author="MSD1_Rot1+Rot2" w:date="2026-01-07T11:12:00Z" w16du:dateUtc="2026-01-07T10:12:00Z"/>
                <w:sz w:val="22"/>
                <w:szCs w:val="22"/>
              </w:rPr>
            </w:pPr>
            <w:ins w:id="5778" w:author="MSD1_Rot1" w:date="2025-11-08T13:00:00Z" w16du:dateUtc="2025-11-08T12:00:00Z">
              <w:del w:id="5779" w:author="MSD1_Rot1+Rot2" w:date="2026-01-07T11:12:00Z" w16du:dateUtc="2026-01-07T10:12:00Z">
                <w:r w:rsidRPr="00F90754" w:rsidDel="00CA5C3F">
                  <w:rPr>
                    <w:sz w:val="22"/>
                    <w:szCs w:val="22"/>
                  </w:rPr>
                  <w:delText>Niezbyt często</w:delText>
                </w:r>
              </w:del>
            </w:ins>
          </w:p>
          <w:p w14:paraId="79BDF9B6" w14:textId="1B2F5E42" w:rsidR="00CA5C3F" w:rsidRPr="00F90754" w:rsidDel="00CA5C3F" w:rsidRDefault="00CA5C3F">
            <w:pPr>
              <w:rPr>
                <w:ins w:id="5780" w:author="MSD1_Rot1" w:date="2025-11-08T13:00:00Z" w16du:dateUtc="2025-11-08T12:00:00Z"/>
                <w:del w:id="5781" w:author="MSD1_Rot1+Rot2" w:date="2026-01-07T11:12:00Z" w16du:dateUtc="2026-01-07T10:12:00Z"/>
                <w:sz w:val="22"/>
                <w:szCs w:val="22"/>
              </w:rPr>
            </w:pPr>
          </w:p>
          <w:p w14:paraId="2A354A2D" w14:textId="033FBE0E" w:rsidR="00CA5C3F" w:rsidRPr="00F90754" w:rsidRDefault="00CA5C3F" w:rsidP="00CA5C3F">
            <w:pPr>
              <w:rPr>
                <w:sz w:val="22"/>
                <w:szCs w:val="22"/>
              </w:rPr>
            </w:pPr>
            <w:ins w:id="5782" w:author="MSD1_Rot1" w:date="2025-11-08T13:00:00Z" w16du:dateUtc="2025-11-08T12:00:00Z">
              <w:del w:id="5783" w:author="MSD1_Rot1+Rot2" w:date="2026-01-07T11:12:00Z" w16du:dateUtc="2026-01-07T10:12:00Z">
                <w:r w:rsidRPr="00F90754" w:rsidDel="00CA5C3F">
                  <w:rPr>
                    <w:sz w:val="22"/>
                    <w:szCs w:val="22"/>
                  </w:rPr>
                  <w:delText>Rzadko</w:delText>
                </w:r>
              </w:del>
            </w:ins>
          </w:p>
        </w:tc>
      </w:tr>
      <w:tr w:rsidR="00CA5C3F" w:rsidRPr="0044399F" w14:paraId="317D751A" w14:textId="77777777" w:rsidTr="000B1AAF">
        <w:trPr>
          <w:cantSplit/>
          <w:ins w:id="5784" w:author="MSD1_Rot1+Rot2" w:date="2026-01-07T11:11:00Z"/>
          <w:trPrChange w:id="5785" w:author="MSD10_reviewer_Rot 1-2-3-4" w:date="2026-01-28T14:41:00Z" w16du:dateUtc="2026-01-28T13:41:00Z">
            <w:trPr>
              <w:gridAfter w:val="0"/>
              <w:cantSplit/>
            </w:trPr>
          </w:trPrChange>
        </w:trPr>
        <w:tc>
          <w:tcPr>
            <w:tcW w:w="1182" w:type="pct"/>
            <w:vMerge/>
            <w:tcPrChange w:id="5786" w:author="MSD10_reviewer_Rot 1-2-3-4" w:date="2026-01-28T14:41:00Z" w16du:dateUtc="2026-01-28T13:41:00Z">
              <w:tcPr>
                <w:tcW w:w="1182" w:type="pct"/>
                <w:vMerge/>
                <w:tcBorders>
                  <w:top w:val="single" w:sz="4" w:space="0" w:color="auto"/>
                  <w:left w:val="single" w:sz="4" w:space="0" w:color="auto"/>
                  <w:right w:val="single" w:sz="8" w:space="0" w:color="auto"/>
                </w:tcBorders>
              </w:tcPr>
            </w:tcPrChange>
          </w:tcPr>
          <w:p w14:paraId="2BBB634A" w14:textId="77777777" w:rsidR="00CA5C3F" w:rsidRPr="00F90754" w:rsidRDefault="00CA5C3F" w:rsidP="00CA5C3F">
            <w:pPr>
              <w:rPr>
                <w:ins w:id="5787" w:author="MSD1_Rot1+Rot2" w:date="2026-01-07T11:11:00Z" w16du:dateUtc="2026-01-07T10:11:00Z"/>
                <w:b/>
                <w:sz w:val="22"/>
                <w:szCs w:val="22"/>
              </w:rPr>
            </w:pPr>
          </w:p>
        </w:tc>
        <w:tc>
          <w:tcPr>
            <w:tcW w:w="2805" w:type="pct"/>
            <w:tcPrChange w:id="5788" w:author="MSD10_reviewer_Rot 1-2-3-4" w:date="2026-01-28T14:41:00Z" w16du:dateUtc="2026-01-28T13:41:00Z">
              <w:tcPr>
                <w:tcW w:w="2805" w:type="pct"/>
                <w:gridSpan w:val="2"/>
                <w:tcBorders>
                  <w:top w:val="single" w:sz="4" w:space="0" w:color="auto"/>
                  <w:left w:val="nil"/>
                  <w:bottom w:val="nil"/>
                  <w:right w:val="single" w:sz="4" w:space="0" w:color="auto"/>
                </w:tcBorders>
              </w:tcPr>
            </w:tcPrChange>
          </w:tcPr>
          <w:p w14:paraId="4EDCD3DE" w14:textId="70050701" w:rsidR="00CA5C3F" w:rsidRPr="00F90754" w:rsidDel="00295FBC" w:rsidRDefault="00CA5C3F" w:rsidP="00CA5C3F">
            <w:pPr>
              <w:rPr>
                <w:ins w:id="5789" w:author="MSD1_Rot1+Rot2" w:date="2026-01-07T11:11:00Z" w16du:dateUtc="2026-01-07T10:11:00Z"/>
                <w:sz w:val="22"/>
                <w:szCs w:val="22"/>
              </w:rPr>
            </w:pPr>
            <w:ins w:id="5790" w:author="MSD1_Rot1+Rot2" w:date="2026-01-07T11:11:00Z" w16du:dateUtc="2026-01-07T10:11:00Z">
              <w:r w:rsidRPr="00F90754">
                <w:rPr>
                  <w:sz w:val="22"/>
                  <w:szCs w:val="22"/>
                </w:rPr>
                <w:t>owrzodzenie błony śluzowej jamy ustnej, łysienie, zapalenie skóry, rumień, wybroczyny</w:t>
              </w:r>
            </w:ins>
          </w:p>
        </w:tc>
        <w:tc>
          <w:tcPr>
            <w:tcW w:w="1013" w:type="pct"/>
            <w:tcPrChange w:id="5791" w:author="MSD10_reviewer_Rot 1-2-3-4" w:date="2026-01-28T14:41:00Z" w16du:dateUtc="2026-01-28T13:41:00Z">
              <w:tcPr>
                <w:tcW w:w="1013" w:type="pct"/>
                <w:tcBorders>
                  <w:top w:val="single" w:sz="4" w:space="0" w:color="auto"/>
                  <w:left w:val="nil"/>
                  <w:bottom w:val="nil"/>
                  <w:right w:val="single" w:sz="4" w:space="0" w:color="auto"/>
                </w:tcBorders>
              </w:tcPr>
            </w:tcPrChange>
          </w:tcPr>
          <w:p w14:paraId="08B8B827" w14:textId="7A25990B" w:rsidR="00CA5C3F" w:rsidRPr="00F90754" w:rsidRDefault="00CA5C3F" w:rsidP="00CA5C3F">
            <w:pPr>
              <w:rPr>
                <w:ins w:id="5792" w:author="MSD1_Rot1+Rot2" w:date="2026-01-07T11:11:00Z" w16du:dateUtc="2026-01-07T10:11:00Z"/>
                <w:sz w:val="22"/>
                <w:szCs w:val="22"/>
              </w:rPr>
            </w:pPr>
            <w:ins w:id="5793" w:author="MSD1_Rot1+Rot2" w:date="2026-01-07T11:12:00Z" w16du:dateUtc="2026-01-07T10:12:00Z">
              <w:r w:rsidRPr="00F90754">
                <w:rPr>
                  <w:sz w:val="22"/>
                  <w:szCs w:val="22"/>
                </w:rPr>
                <w:t>Niezbyt często</w:t>
              </w:r>
            </w:ins>
          </w:p>
        </w:tc>
      </w:tr>
      <w:tr w:rsidR="00CA5C3F" w:rsidRPr="0044399F" w14:paraId="0747845A" w14:textId="77777777" w:rsidTr="000B1AAF">
        <w:trPr>
          <w:cantSplit/>
          <w:ins w:id="5794" w:author="MSD1_Rot1+Rot2" w:date="2026-01-07T11:11:00Z"/>
          <w:trPrChange w:id="5795" w:author="MSD10_reviewer_Rot 1-2-3-4" w:date="2026-01-28T14:41:00Z" w16du:dateUtc="2026-01-28T13:41:00Z">
            <w:trPr>
              <w:gridAfter w:val="0"/>
              <w:cantSplit/>
            </w:trPr>
          </w:trPrChange>
        </w:trPr>
        <w:tc>
          <w:tcPr>
            <w:tcW w:w="1182" w:type="pct"/>
            <w:vMerge/>
            <w:tcPrChange w:id="5796" w:author="MSD10_reviewer_Rot 1-2-3-4" w:date="2026-01-28T14:41:00Z" w16du:dateUtc="2026-01-28T13:41:00Z">
              <w:tcPr>
                <w:tcW w:w="1182" w:type="pct"/>
                <w:vMerge/>
                <w:tcBorders>
                  <w:top w:val="single" w:sz="4" w:space="0" w:color="auto"/>
                  <w:left w:val="single" w:sz="4" w:space="0" w:color="auto"/>
                  <w:right w:val="single" w:sz="8" w:space="0" w:color="auto"/>
                </w:tcBorders>
              </w:tcPr>
            </w:tcPrChange>
          </w:tcPr>
          <w:p w14:paraId="6A847866" w14:textId="77777777" w:rsidR="00CA5C3F" w:rsidRPr="00F90754" w:rsidRDefault="00CA5C3F" w:rsidP="00CA5C3F">
            <w:pPr>
              <w:rPr>
                <w:ins w:id="5797" w:author="MSD1_Rot1+Rot2" w:date="2026-01-07T11:11:00Z" w16du:dateUtc="2026-01-07T10:11:00Z"/>
                <w:b/>
                <w:sz w:val="22"/>
                <w:szCs w:val="22"/>
              </w:rPr>
            </w:pPr>
          </w:p>
        </w:tc>
        <w:tc>
          <w:tcPr>
            <w:tcW w:w="2805" w:type="pct"/>
            <w:tcPrChange w:id="5798" w:author="MSD10_reviewer_Rot 1-2-3-4" w:date="2026-01-28T14:41:00Z" w16du:dateUtc="2026-01-28T13:41:00Z">
              <w:tcPr>
                <w:tcW w:w="2805" w:type="pct"/>
                <w:gridSpan w:val="2"/>
                <w:tcBorders>
                  <w:top w:val="single" w:sz="4" w:space="0" w:color="auto"/>
                  <w:left w:val="nil"/>
                  <w:bottom w:val="single" w:sz="4" w:space="0" w:color="auto"/>
                  <w:right w:val="single" w:sz="4" w:space="0" w:color="auto"/>
                </w:tcBorders>
              </w:tcPr>
            </w:tcPrChange>
          </w:tcPr>
          <w:p w14:paraId="770BE23A" w14:textId="432136A6" w:rsidR="00CA5C3F" w:rsidRPr="00F90754" w:rsidDel="00295FBC" w:rsidRDefault="00CA5C3F" w:rsidP="00CA5C3F">
            <w:pPr>
              <w:rPr>
                <w:ins w:id="5799" w:author="MSD1_Rot1+Rot2" w:date="2026-01-07T11:11:00Z" w16du:dateUtc="2026-01-07T10:11:00Z"/>
                <w:sz w:val="22"/>
                <w:szCs w:val="22"/>
              </w:rPr>
            </w:pPr>
            <w:ins w:id="5800" w:author="MSD1_Rot1+Rot2" w:date="2026-01-07T11:11:00Z" w16du:dateUtc="2026-01-07T10:11:00Z">
              <w:r w:rsidRPr="00F90754">
                <w:rPr>
                  <w:sz w:val="22"/>
                  <w:szCs w:val="22"/>
                </w:rPr>
                <w:t>zespół Stevensa-Johnsona, wysypka pęcherzykowa</w:t>
              </w:r>
            </w:ins>
          </w:p>
        </w:tc>
        <w:tc>
          <w:tcPr>
            <w:tcW w:w="1013" w:type="pct"/>
            <w:tcPrChange w:id="5801" w:author="MSD10_reviewer_Rot 1-2-3-4" w:date="2026-01-28T14:41:00Z" w16du:dateUtc="2026-01-28T13:41:00Z">
              <w:tcPr>
                <w:tcW w:w="1013" w:type="pct"/>
                <w:tcBorders>
                  <w:top w:val="single" w:sz="4" w:space="0" w:color="auto"/>
                  <w:left w:val="nil"/>
                  <w:bottom w:val="single" w:sz="4" w:space="0" w:color="auto"/>
                  <w:right w:val="single" w:sz="4" w:space="0" w:color="auto"/>
                </w:tcBorders>
              </w:tcPr>
            </w:tcPrChange>
          </w:tcPr>
          <w:p w14:paraId="1DF2D0F8" w14:textId="2C7747B5" w:rsidR="00CA5C3F" w:rsidRPr="002F0F75" w:rsidRDefault="00CA5C3F" w:rsidP="00295FBC">
            <w:pPr>
              <w:rPr>
                <w:ins w:id="5802" w:author="MSD1_Rot1+Rot2" w:date="2026-01-07T11:11:00Z" w16du:dateUtc="2026-01-07T10:11:00Z"/>
                <w:sz w:val="22"/>
                <w:szCs w:val="22"/>
              </w:rPr>
            </w:pPr>
            <w:ins w:id="5803" w:author="MSD1_Rot1+Rot2" w:date="2026-01-07T11:12:00Z" w16du:dateUtc="2026-01-07T10:12:00Z">
              <w:r w:rsidRPr="002F0F75">
                <w:rPr>
                  <w:sz w:val="22"/>
                  <w:szCs w:val="22"/>
                </w:rPr>
                <w:t>Rzadko</w:t>
              </w:r>
            </w:ins>
          </w:p>
        </w:tc>
      </w:tr>
      <w:tr w:rsidR="00CA5C3F" w:rsidRPr="0044399F" w14:paraId="4337813C" w14:textId="596B5911" w:rsidTr="000B1AAF">
        <w:trPr>
          <w:cantSplit/>
          <w:trPrChange w:id="5804" w:author="MSD10_reviewer_Rot 1-2-3-4" w:date="2026-01-28T14:41:00Z" w16du:dateUtc="2026-01-28T13:41:00Z">
            <w:trPr>
              <w:gridAfter w:val="0"/>
              <w:cantSplit/>
            </w:trPr>
          </w:trPrChange>
        </w:trPr>
        <w:tc>
          <w:tcPr>
            <w:tcW w:w="1182" w:type="pct"/>
            <w:vMerge/>
            <w:tcPrChange w:id="5805" w:author="MSD10_reviewer_Rot 1-2-3-4" w:date="2026-01-28T14:41:00Z" w16du:dateUtc="2026-01-28T13:41:00Z">
              <w:tcPr>
                <w:tcW w:w="1182" w:type="pct"/>
                <w:vMerge/>
                <w:tcBorders>
                  <w:left w:val="single" w:sz="4" w:space="0" w:color="auto"/>
                  <w:bottom w:val="nil"/>
                  <w:right w:val="single" w:sz="8" w:space="0" w:color="auto"/>
                </w:tcBorders>
              </w:tcPr>
            </w:tcPrChange>
          </w:tcPr>
          <w:p w14:paraId="6C462838" w14:textId="6D678AF4" w:rsidR="00CA5C3F" w:rsidRPr="00F90754" w:rsidRDefault="00CA5C3F" w:rsidP="00295FBC">
            <w:pPr>
              <w:rPr>
                <w:b/>
                <w:sz w:val="22"/>
                <w:szCs w:val="22"/>
              </w:rPr>
            </w:pPr>
          </w:p>
        </w:tc>
        <w:tc>
          <w:tcPr>
            <w:tcW w:w="2805" w:type="pct"/>
            <w:tcPrChange w:id="5806" w:author="MSD10_reviewer_Rot 1-2-3-4" w:date="2026-01-28T14:41:00Z" w16du:dateUtc="2026-01-28T13:41:00Z">
              <w:tcPr>
                <w:tcW w:w="2805" w:type="pct"/>
                <w:gridSpan w:val="2"/>
                <w:tcBorders>
                  <w:top w:val="single" w:sz="4" w:space="0" w:color="auto"/>
                  <w:left w:val="nil"/>
                  <w:bottom w:val="nil"/>
                  <w:right w:val="single" w:sz="4" w:space="0" w:color="auto"/>
                </w:tcBorders>
              </w:tcPr>
            </w:tcPrChange>
          </w:tcPr>
          <w:p w14:paraId="5A81DE3C" w14:textId="77777777" w:rsidR="00CA5C3F" w:rsidRPr="00F90754" w:rsidRDefault="00CA5C3F" w:rsidP="00295FBC">
            <w:pPr>
              <w:rPr>
                <w:sz w:val="22"/>
                <w:szCs w:val="22"/>
              </w:rPr>
            </w:pPr>
            <w:r w:rsidRPr="00F81A24">
              <w:rPr>
                <w:sz w:val="22"/>
                <w:szCs w:val="22"/>
              </w:rPr>
              <w:t>reakcja nadwrażliwości na światło</w:t>
            </w:r>
            <w:r w:rsidRPr="00893D86">
              <w:rPr>
                <w:sz w:val="22"/>
                <w:szCs w:val="22"/>
                <w:vertAlign w:val="superscript"/>
              </w:rPr>
              <w:t>§</w:t>
            </w:r>
          </w:p>
        </w:tc>
        <w:tc>
          <w:tcPr>
            <w:tcW w:w="1013" w:type="pct"/>
            <w:tcPrChange w:id="5807" w:author="MSD10_reviewer_Rot 1-2-3-4" w:date="2026-01-28T14:41:00Z" w16du:dateUtc="2026-01-28T13:41:00Z">
              <w:tcPr>
                <w:tcW w:w="1013" w:type="pct"/>
                <w:tcBorders>
                  <w:top w:val="single" w:sz="4" w:space="0" w:color="auto"/>
                  <w:left w:val="nil"/>
                  <w:bottom w:val="nil"/>
                  <w:right w:val="single" w:sz="4" w:space="0" w:color="auto"/>
                </w:tcBorders>
              </w:tcPr>
            </w:tcPrChange>
          </w:tcPr>
          <w:p w14:paraId="0644CE46" w14:textId="2F12C830" w:rsidR="00CA5C3F" w:rsidRPr="002F0F75" w:rsidRDefault="00CA5C3F" w:rsidP="00295FBC">
            <w:pPr>
              <w:rPr>
                <w:sz w:val="22"/>
                <w:szCs w:val="22"/>
              </w:rPr>
            </w:pPr>
            <w:ins w:id="5808" w:author="MSD1_Rot1" w:date="2025-11-08T13:00:00Z" w16du:dateUtc="2025-11-08T12:00:00Z">
              <w:del w:id="5809" w:author="MSD1_additional changes" w:date="2026-02-02T17:22:00Z" w16du:dateUtc="2026-02-02T16:22:00Z">
                <w:r w:rsidRPr="002F0F75" w:rsidDel="005240A1">
                  <w:rPr>
                    <w:bCs/>
                    <w:sz w:val="22"/>
                    <w:szCs w:val="22"/>
                  </w:rPr>
                  <w:delText>Częstość n</w:delText>
                </w:r>
              </w:del>
            </w:ins>
            <w:ins w:id="5810" w:author="MSD8_Linguistic comments" w:date="2026-02-20T12:35:00Z" w16du:dateUtc="2026-02-20T11:35:00Z">
              <w:r w:rsidR="002F0F75" w:rsidRPr="002F0F75">
                <w:rPr>
                  <w:bCs/>
                  <w:sz w:val="22"/>
                  <w:szCs w:val="22"/>
                  <w:rPrChange w:id="5811" w:author="MSD8_Linguistic comments" w:date="2026-02-20T12:36:00Z" w16du:dateUtc="2026-02-20T11:36:00Z">
                    <w:rPr>
                      <w:bCs/>
                      <w:sz w:val="22"/>
                      <w:szCs w:val="22"/>
                      <w:highlight w:val="yellow"/>
                    </w:rPr>
                  </w:rPrChange>
                </w:rPr>
                <w:t>Częstość n</w:t>
              </w:r>
            </w:ins>
            <w:ins w:id="5812" w:author="MSD1_additional changes" w:date="2026-02-02T17:22:00Z" w16du:dateUtc="2026-02-02T16:22:00Z">
              <w:del w:id="5813" w:author="MSD8_Linguistic comments" w:date="2026-02-20T12:35:00Z" w16du:dateUtc="2026-02-20T11:35:00Z">
                <w:r w:rsidR="005240A1" w:rsidRPr="002F0F75" w:rsidDel="002F0F75">
                  <w:rPr>
                    <w:bCs/>
                    <w:sz w:val="22"/>
                    <w:szCs w:val="22"/>
                  </w:rPr>
                  <w:delText>N</w:delText>
                </w:r>
              </w:del>
            </w:ins>
            <w:ins w:id="5814" w:author="MSD1_Rot1" w:date="2025-11-08T13:00:00Z" w16du:dateUtc="2025-11-08T12:00:00Z">
              <w:r w:rsidRPr="002F0F75">
                <w:rPr>
                  <w:bCs/>
                  <w:sz w:val="22"/>
                  <w:szCs w:val="22"/>
                </w:rPr>
                <w:t>ieznana</w:t>
              </w:r>
            </w:ins>
          </w:p>
        </w:tc>
      </w:tr>
      <w:tr w:rsidR="00295FBC" w:rsidRPr="0044399F" w14:paraId="0FE5C495" w14:textId="18AA18E4" w:rsidTr="000B1AAF">
        <w:trPr>
          <w:cantSplit/>
          <w:trPrChange w:id="5815" w:author="MSD10_reviewer_Rot 1-2-3-4" w:date="2026-01-28T14:41:00Z" w16du:dateUtc="2026-01-28T13:41:00Z">
            <w:trPr>
              <w:cantSplit/>
            </w:trPr>
          </w:trPrChange>
        </w:trPr>
        <w:tc>
          <w:tcPr>
            <w:tcW w:w="1182" w:type="pct"/>
            <w:hideMark/>
            <w:tcPrChange w:id="5816" w:author="MSD10_reviewer_Rot 1-2-3-4" w:date="2026-01-28T14:41:00Z" w16du:dateUtc="2026-01-28T13:41:00Z">
              <w:tcPr>
                <w:tcW w:w="1912" w:type="pct"/>
                <w:gridSpan w:val="2"/>
                <w:tcBorders>
                  <w:top w:val="single" w:sz="8" w:space="0" w:color="auto"/>
                  <w:left w:val="single" w:sz="4" w:space="0" w:color="auto"/>
                  <w:bottom w:val="nil"/>
                  <w:right w:val="single" w:sz="8" w:space="0" w:color="auto"/>
                </w:tcBorders>
                <w:hideMark/>
              </w:tcPr>
            </w:tcPrChange>
          </w:tcPr>
          <w:p w14:paraId="4365A1AE" w14:textId="66F1979F" w:rsidR="00295FBC" w:rsidRPr="00F90754" w:rsidDel="00385DBE" w:rsidRDefault="00295FBC">
            <w:pPr>
              <w:rPr>
                <w:del w:id="5817" w:author="MSD1_Rot1+Rot2" w:date="2026-01-07T11:14:00Z" w16du:dateUtc="2026-01-07T10:14:00Z"/>
                <w:b/>
                <w:sz w:val="22"/>
                <w:szCs w:val="22"/>
              </w:rPr>
            </w:pPr>
            <w:r w:rsidRPr="00F90754">
              <w:rPr>
                <w:b/>
                <w:sz w:val="22"/>
                <w:szCs w:val="22"/>
              </w:rPr>
              <w:t>Zaburzenia mięśniowo-szkieletowe i tkanki łącznej</w:t>
            </w:r>
          </w:p>
          <w:p w14:paraId="2CF8639C" w14:textId="65AA5195" w:rsidR="00295FBC" w:rsidRPr="00F90754" w:rsidRDefault="00295FBC" w:rsidP="00385DBE">
            <w:pPr>
              <w:rPr>
                <w:sz w:val="22"/>
                <w:szCs w:val="22"/>
              </w:rPr>
            </w:pPr>
            <w:del w:id="5818" w:author="MSD1_Rot1" w:date="2025-11-08T13:01:00Z" w16du:dateUtc="2025-11-08T12:01:00Z">
              <w:r w:rsidRPr="00F90754" w:rsidDel="00295FBC">
                <w:rPr>
                  <w:sz w:val="22"/>
                  <w:szCs w:val="22"/>
                </w:rPr>
                <w:delText>Niezbyt często:</w:delText>
              </w:r>
            </w:del>
          </w:p>
        </w:tc>
        <w:tc>
          <w:tcPr>
            <w:tcW w:w="2805" w:type="pct"/>
            <w:tcPrChange w:id="5819" w:author="MSD10_reviewer_Rot 1-2-3-4" w:date="2026-01-28T14:41:00Z" w16du:dateUtc="2026-01-28T13:41:00Z">
              <w:tcPr>
                <w:tcW w:w="3088" w:type="pct"/>
                <w:gridSpan w:val="2"/>
                <w:tcBorders>
                  <w:top w:val="single" w:sz="8" w:space="0" w:color="auto"/>
                  <w:left w:val="nil"/>
                  <w:bottom w:val="nil"/>
                  <w:right w:val="single" w:sz="4" w:space="0" w:color="auto"/>
                </w:tcBorders>
              </w:tcPr>
            </w:tcPrChange>
          </w:tcPr>
          <w:p w14:paraId="50121184" w14:textId="701F5279" w:rsidR="00295FBC" w:rsidRPr="00F90754" w:rsidDel="00295FBC" w:rsidRDefault="00295FBC" w:rsidP="00295FBC">
            <w:pPr>
              <w:rPr>
                <w:del w:id="5820" w:author="MSD1_Rot1" w:date="2025-11-08T13:01:00Z" w16du:dateUtc="2025-11-08T12:01:00Z"/>
                <w:sz w:val="22"/>
                <w:szCs w:val="22"/>
              </w:rPr>
            </w:pPr>
          </w:p>
          <w:p w14:paraId="6036D77B" w14:textId="7CABE88F" w:rsidR="00295FBC" w:rsidRPr="00F90754" w:rsidDel="00295FBC" w:rsidRDefault="00295FBC" w:rsidP="00295FBC">
            <w:pPr>
              <w:rPr>
                <w:del w:id="5821" w:author="MSD1_Rot1" w:date="2025-11-08T13:01:00Z" w16du:dateUtc="2025-11-08T12:01:00Z"/>
                <w:sz w:val="22"/>
                <w:szCs w:val="22"/>
              </w:rPr>
            </w:pPr>
          </w:p>
          <w:p w14:paraId="32F5846B" w14:textId="77777777" w:rsidR="00295FBC" w:rsidRPr="00F90754" w:rsidRDefault="00295FBC" w:rsidP="00295FBC">
            <w:pPr>
              <w:rPr>
                <w:sz w:val="22"/>
                <w:szCs w:val="22"/>
              </w:rPr>
            </w:pPr>
            <w:r w:rsidRPr="00F90754">
              <w:rPr>
                <w:sz w:val="22"/>
                <w:szCs w:val="22"/>
              </w:rPr>
              <w:t>ból pleców, ból szyi, bóle mięśniowo-kostne, ból kończyn</w:t>
            </w:r>
          </w:p>
        </w:tc>
        <w:tc>
          <w:tcPr>
            <w:tcW w:w="1013" w:type="pct"/>
            <w:tcPrChange w:id="5822" w:author="MSD10_reviewer_Rot 1-2-3-4" w:date="2026-01-28T14:41:00Z" w16du:dateUtc="2026-01-28T13:41:00Z">
              <w:tcPr>
                <w:tcW w:w="1" w:type="pct"/>
                <w:tcBorders>
                  <w:top w:val="single" w:sz="8" w:space="0" w:color="auto"/>
                  <w:left w:val="nil"/>
                  <w:bottom w:val="nil"/>
                  <w:right w:val="single" w:sz="4" w:space="0" w:color="auto"/>
                </w:tcBorders>
              </w:tcPr>
            </w:tcPrChange>
          </w:tcPr>
          <w:p w14:paraId="5089A4EA" w14:textId="03D7E9D7" w:rsidR="00295FBC" w:rsidRPr="002F0F75" w:rsidRDefault="00295FBC" w:rsidP="00295FBC">
            <w:pPr>
              <w:rPr>
                <w:sz w:val="22"/>
                <w:szCs w:val="22"/>
              </w:rPr>
            </w:pPr>
            <w:ins w:id="5823" w:author="MSD1_Rot1" w:date="2025-11-08T13:01:00Z" w16du:dateUtc="2025-11-08T12:01:00Z">
              <w:r w:rsidRPr="002F0F75">
                <w:rPr>
                  <w:sz w:val="22"/>
                  <w:szCs w:val="22"/>
                </w:rPr>
                <w:t>Niezbyt często</w:t>
              </w:r>
            </w:ins>
          </w:p>
        </w:tc>
      </w:tr>
      <w:tr w:rsidR="00385DBE" w:rsidRPr="0044399F" w14:paraId="3CC86F3A" w14:textId="4B8886CA" w:rsidTr="000B1AAF">
        <w:trPr>
          <w:cantSplit/>
          <w:trPrChange w:id="5824" w:author="MSD10_reviewer_Rot 1-2-3-4" w:date="2026-01-28T14:41:00Z" w16du:dateUtc="2026-01-28T13:41:00Z">
            <w:trPr>
              <w:gridAfter w:val="0"/>
              <w:cantSplit/>
            </w:trPr>
          </w:trPrChange>
        </w:trPr>
        <w:tc>
          <w:tcPr>
            <w:tcW w:w="1182" w:type="pct"/>
            <w:vMerge w:val="restart"/>
            <w:tcPrChange w:id="5825" w:author="MSD10_reviewer_Rot 1-2-3-4" w:date="2026-01-28T14:41:00Z" w16du:dateUtc="2026-01-28T13:41:00Z">
              <w:tcPr>
                <w:tcW w:w="1182" w:type="pct"/>
                <w:vMerge w:val="restart"/>
                <w:tcBorders>
                  <w:top w:val="single" w:sz="8" w:space="0" w:color="auto"/>
                  <w:left w:val="single" w:sz="4" w:space="0" w:color="auto"/>
                  <w:right w:val="single" w:sz="8" w:space="0" w:color="auto"/>
                </w:tcBorders>
              </w:tcPr>
            </w:tcPrChange>
          </w:tcPr>
          <w:p w14:paraId="7CB33515" w14:textId="77777777" w:rsidR="00385DBE" w:rsidRPr="00F90754" w:rsidRDefault="00385DBE" w:rsidP="00295FBC">
            <w:pPr>
              <w:rPr>
                <w:b/>
                <w:sz w:val="22"/>
                <w:szCs w:val="22"/>
              </w:rPr>
            </w:pPr>
            <w:r w:rsidRPr="00F90754">
              <w:rPr>
                <w:b/>
                <w:sz w:val="22"/>
                <w:szCs w:val="22"/>
              </w:rPr>
              <w:t>Zaburzenia nerek i dróg moczowych</w:t>
            </w:r>
          </w:p>
          <w:p w14:paraId="0208663C" w14:textId="774CF71C" w:rsidR="00385DBE" w:rsidRPr="00F90754" w:rsidDel="00295FBC" w:rsidRDefault="00385DBE" w:rsidP="00295FBC">
            <w:pPr>
              <w:rPr>
                <w:del w:id="5826" w:author="MSD1_Rot1" w:date="2025-11-08T13:01:00Z" w16du:dateUtc="2025-11-08T12:01:00Z"/>
                <w:sz w:val="22"/>
                <w:szCs w:val="22"/>
              </w:rPr>
            </w:pPr>
            <w:del w:id="5827" w:author="MSD1_Rot1" w:date="2025-11-08T13:01:00Z" w16du:dateUtc="2025-11-08T12:01:00Z">
              <w:r w:rsidRPr="00F90754" w:rsidDel="00295FBC">
                <w:rPr>
                  <w:sz w:val="22"/>
                  <w:szCs w:val="22"/>
                </w:rPr>
                <w:delText>Niezbyt często:</w:delText>
              </w:r>
            </w:del>
          </w:p>
          <w:p w14:paraId="1746CC2A" w14:textId="5EB0EF52" w:rsidR="00385DBE" w:rsidRPr="00F90754" w:rsidDel="00295FBC" w:rsidRDefault="00385DBE" w:rsidP="00295FBC">
            <w:pPr>
              <w:rPr>
                <w:del w:id="5828" w:author="MSD1_Rot1" w:date="2025-11-08T13:01:00Z" w16du:dateUtc="2025-11-08T12:01:00Z"/>
                <w:sz w:val="22"/>
                <w:szCs w:val="22"/>
              </w:rPr>
            </w:pPr>
          </w:p>
          <w:p w14:paraId="12131BDD" w14:textId="2E309200" w:rsidR="00385DBE" w:rsidRPr="00F90754" w:rsidRDefault="00385DBE" w:rsidP="00295FBC">
            <w:pPr>
              <w:rPr>
                <w:b/>
                <w:sz w:val="22"/>
                <w:szCs w:val="22"/>
              </w:rPr>
            </w:pPr>
            <w:del w:id="5829" w:author="MSD1_Rot1" w:date="2025-11-08T13:01:00Z" w16du:dateUtc="2025-11-08T12:01:00Z">
              <w:r w:rsidRPr="00F90754" w:rsidDel="00295FBC">
                <w:rPr>
                  <w:sz w:val="22"/>
                  <w:szCs w:val="22"/>
                </w:rPr>
                <w:delText>Rzadko</w:delText>
              </w:r>
            </w:del>
            <w:del w:id="5830" w:author="MSD1_Rot1" w:date="2025-11-08T13:02:00Z" w16du:dateUtc="2025-11-08T12:02:00Z">
              <w:r w:rsidRPr="00F90754" w:rsidDel="00295FBC">
                <w:rPr>
                  <w:sz w:val="22"/>
                  <w:szCs w:val="22"/>
                </w:rPr>
                <w:delText>:</w:delText>
              </w:r>
            </w:del>
          </w:p>
        </w:tc>
        <w:tc>
          <w:tcPr>
            <w:tcW w:w="2805" w:type="pct"/>
            <w:tcPrChange w:id="5831"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0220A509" w14:textId="3861A01F" w:rsidR="00385DBE" w:rsidRPr="00F90754" w:rsidDel="00295FBC" w:rsidRDefault="00385DBE" w:rsidP="00295FBC">
            <w:pPr>
              <w:rPr>
                <w:del w:id="5832" w:author="MSD1_Rot1" w:date="2025-11-08T13:01:00Z" w16du:dateUtc="2025-11-08T12:01:00Z"/>
                <w:sz w:val="22"/>
                <w:szCs w:val="22"/>
              </w:rPr>
            </w:pPr>
          </w:p>
          <w:p w14:paraId="39680324" w14:textId="1448A818" w:rsidR="00385DBE" w:rsidRPr="00F90754" w:rsidDel="00295FBC" w:rsidRDefault="00385DBE" w:rsidP="00295FBC">
            <w:pPr>
              <w:rPr>
                <w:del w:id="5833" w:author="MSD1_Rot1" w:date="2025-11-08T13:01:00Z" w16du:dateUtc="2025-11-08T12:01:00Z"/>
                <w:sz w:val="22"/>
                <w:szCs w:val="22"/>
              </w:rPr>
            </w:pPr>
          </w:p>
          <w:p w14:paraId="664D50BF" w14:textId="59AF301D" w:rsidR="00385DBE" w:rsidRPr="00F90754" w:rsidDel="00385DBE" w:rsidRDefault="00385DBE">
            <w:pPr>
              <w:rPr>
                <w:del w:id="5834" w:author="MSD1_Rot1+Rot2" w:date="2026-01-07T11:14:00Z" w16du:dateUtc="2026-01-07T10:14:00Z"/>
                <w:sz w:val="22"/>
                <w:szCs w:val="22"/>
              </w:rPr>
            </w:pPr>
            <w:r w:rsidRPr="00F90754">
              <w:rPr>
                <w:sz w:val="22"/>
                <w:szCs w:val="22"/>
              </w:rPr>
              <w:t>ostra niewydolność nerek, niewydolność nerek, zwiększenie stężenia kreatyniny we krwi</w:t>
            </w:r>
          </w:p>
          <w:p w14:paraId="3F1FA9F8" w14:textId="30D59C15" w:rsidR="00385DBE" w:rsidRPr="00F90754" w:rsidRDefault="00385DBE" w:rsidP="00385DBE">
            <w:pPr>
              <w:rPr>
                <w:sz w:val="22"/>
                <w:szCs w:val="22"/>
              </w:rPr>
            </w:pPr>
            <w:del w:id="5835" w:author="MSD1_Rot1+Rot2" w:date="2026-01-07T11:14:00Z" w16du:dateUtc="2026-01-07T10:14:00Z">
              <w:r w:rsidRPr="00F90754" w:rsidDel="00385DBE">
                <w:rPr>
                  <w:sz w:val="22"/>
                  <w:szCs w:val="22"/>
                </w:rPr>
                <w:delText>nerkowa kwasica cewkowa, śródmiąższowe zapalenie nerek</w:delText>
              </w:r>
            </w:del>
          </w:p>
        </w:tc>
        <w:tc>
          <w:tcPr>
            <w:tcW w:w="1013" w:type="pct"/>
            <w:tcPrChange w:id="5836"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7BC86E46" w14:textId="093E76C4" w:rsidR="00385DBE" w:rsidRPr="00F90754" w:rsidDel="00385DBE" w:rsidRDefault="00385DBE">
            <w:pPr>
              <w:rPr>
                <w:ins w:id="5837" w:author="MSD1_Rot1" w:date="2025-11-08T13:01:00Z" w16du:dateUtc="2025-11-08T12:01:00Z"/>
                <w:del w:id="5838" w:author="MSD1_Rot1+Rot2" w:date="2026-01-07T11:14:00Z" w16du:dateUtc="2026-01-07T10:14:00Z"/>
                <w:sz w:val="22"/>
                <w:szCs w:val="22"/>
              </w:rPr>
            </w:pPr>
            <w:ins w:id="5839" w:author="MSD1_Rot1" w:date="2025-11-08T13:01:00Z" w16du:dateUtc="2025-11-08T12:01:00Z">
              <w:r w:rsidRPr="00F90754">
                <w:rPr>
                  <w:sz w:val="22"/>
                  <w:szCs w:val="22"/>
                </w:rPr>
                <w:t>Niezbyt często</w:t>
              </w:r>
            </w:ins>
          </w:p>
          <w:p w14:paraId="533B6DA3" w14:textId="3C5EE6CA" w:rsidR="00385DBE" w:rsidRPr="00F90754" w:rsidDel="00385DBE" w:rsidRDefault="00385DBE">
            <w:pPr>
              <w:rPr>
                <w:ins w:id="5840" w:author="MSD1_Rot1" w:date="2025-11-08T13:01:00Z" w16du:dateUtc="2025-11-08T12:01:00Z"/>
                <w:del w:id="5841" w:author="MSD1_Rot1+Rot2" w:date="2026-01-07T11:14:00Z" w16du:dateUtc="2026-01-07T10:14:00Z"/>
                <w:sz w:val="22"/>
                <w:szCs w:val="22"/>
              </w:rPr>
            </w:pPr>
          </w:p>
          <w:p w14:paraId="4FA7CECB" w14:textId="1FC8A5F5" w:rsidR="00385DBE" w:rsidRPr="00F90754" w:rsidRDefault="00385DBE" w:rsidP="00385DBE">
            <w:pPr>
              <w:rPr>
                <w:sz w:val="22"/>
                <w:szCs w:val="22"/>
              </w:rPr>
            </w:pPr>
            <w:ins w:id="5842" w:author="MSD1_Rot1" w:date="2025-11-08T13:01:00Z" w16du:dateUtc="2025-11-08T12:01:00Z">
              <w:del w:id="5843" w:author="MSD1_Rot1+Rot2" w:date="2026-01-07T11:14:00Z" w16du:dateUtc="2026-01-07T10:14:00Z">
                <w:r w:rsidRPr="00F90754" w:rsidDel="00385DBE">
                  <w:rPr>
                    <w:sz w:val="22"/>
                    <w:szCs w:val="22"/>
                  </w:rPr>
                  <w:delText>Rzadko</w:delText>
                </w:r>
              </w:del>
            </w:ins>
          </w:p>
        </w:tc>
      </w:tr>
      <w:tr w:rsidR="00385DBE" w:rsidRPr="0044399F" w14:paraId="4EB3E9C9" w14:textId="77777777" w:rsidTr="000B1AAF">
        <w:trPr>
          <w:cantSplit/>
          <w:ins w:id="5844" w:author="MSD1_Rot1+Rot2" w:date="2026-01-07T11:14:00Z"/>
          <w:trPrChange w:id="5845" w:author="MSD10_reviewer_Rot 1-2-3-4" w:date="2026-01-28T14:41:00Z" w16du:dateUtc="2026-01-28T13:41:00Z">
            <w:trPr>
              <w:gridAfter w:val="0"/>
              <w:cantSplit/>
            </w:trPr>
          </w:trPrChange>
        </w:trPr>
        <w:tc>
          <w:tcPr>
            <w:tcW w:w="1182" w:type="pct"/>
            <w:vMerge/>
            <w:tcPrChange w:id="5846" w:author="MSD10_reviewer_Rot 1-2-3-4" w:date="2026-01-28T14:41:00Z" w16du:dateUtc="2026-01-28T13:41:00Z">
              <w:tcPr>
                <w:tcW w:w="1182" w:type="pct"/>
                <w:vMerge/>
                <w:tcBorders>
                  <w:left w:val="single" w:sz="4" w:space="0" w:color="auto"/>
                  <w:bottom w:val="single" w:sz="8" w:space="0" w:color="auto"/>
                  <w:right w:val="single" w:sz="8" w:space="0" w:color="auto"/>
                </w:tcBorders>
              </w:tcPr>
            </w:tcPrChange>
          </w:tcPr>
          <w:p w14:paraId="5E4A3279" w14:textId="77777777" w:rsidR="00385DBE" w:rsidRPr="00F90754" w:rsidRDefault="00385DBE" w:rsidP="00295FBC">
            <w:pPr>
              <w:rPr>
                <w:ins w:id="5847" w:author="MSD1_Rot1+Rot2" w:date="2026-01-07T11:14:00Z" w16du:dateUtc="2026-01-07T10:14:00Z"/>
                <w:b/>
                <w:sz w:val="22"/>
                <w:szCs w:val="22"/>
              </w:rPr>
            </w:pPr>
          </w:p>
        </w:tc>
        <w:tc>
          <w:tcPr>
            <w:tcW w:w="2805" w:type="pct"/>
            <w:tcPrChange w:id="5848" w:author="MSD10_reviewer_Rot 1-2-3-4" w:date="2026-01-28T14:41:00Z" w16du:dateUtc="2026-01-28T13:41:00Z">
              <w:tcPr>
                <w:tcW w:w="2805" w:type="pct"/>
                <w:gridSpan w:val="2"/>
                <w:tcBorders>
                  <w:top w:val="single" w:sz="8" w:space="0" w:color="auto"/>
                  <w:left w:val="nil"/>
                  <w:bottom w:val="single" w:sz="8" w:space="0" w:color="auto"/>
                  <w:right w:val="single" w:sz="4" w:space="0" w:color="auto"/>
                </w:tcBorders>
              </w:tcPr>
            </w:tcPrChange>
          </w:tcPr>
          <w:p w14:paraId="5F7F324F" w14:textId="3CF72B6F" w:rsidR="00385DBE" w:rsidRPr="00F90754" w:rsidDel="00295FBC" w:rsidRDefault="00385DBE" w:rsidP="00385DBE">
            <w:pPr>
              <w:rPr>
                <w:ins w:id="5849" w:author="MSD1_Rot1+Rot2" w:date="2026-01-07T11:14:00Z" w16du:dateUtc="2026-01-07T10:14:00Z"/>
                <w:sz w:val="22"/>
                <w:szCs w:val="22"/>
              </w:rPr>
            </w:pPr>
            <w:ins w:id="5850" w:author="MSD1_Rot1+Rot2" w:date="2026-01-07T11:14:00Z" w16du:dateUtc="2026-01-07T10:14:00Z">
              <w:r w:rsidRPr="00F90754">
                <w:rPr>
                  <w:sz w:val="22"/>
                  <w:szCs w:val="22"/>
                </w:rPr>
                <w:t>nerkowa kwasica cewkowa, śródmiąższowe zapalenie nerek</w:t>
              </w:r>
            </w:ins>
          </w:p>
        </w:tc>
        <w:tc>
          <w:tcPr>
            <w:tcW w:w="1013" w:type="pct"/>
            <w:tcPrChange w:id="5851" w:author="MSD10_reviewer_Rot 1-2-3-4" w:date="2026-01-28T14:41:00Z" w16du:dateUtc="2026-01-28T13:41:00Z">
              <w:tcPr>
                <w:tcW w:w="1013" w:type="pct"/>
                <w:tcBorders>
                  <w:top w:val="single" w:sz="8" w:space="0" w:color="auto"/>
                  <w:left w:val="nil"/>
                  <w:bottom w:val="single" w:sz="8" w:space="0" w:color="auto"/>
                  <w:right w:val="single" w:sz="4" w:space="0" w:color="auto"/>
                </w:tcBorders>
              </w:tcPr>
            </w:tcPrChange>
          </w:tcPr>
          <w:p w14:paraId="2DB9DF2F" w14:textId="6E7DC20B" w:rsidR="00385DBE" w:rsidRPr="00F90754" w:rsidRDefault="00385DBE" w:rsidP="00385DBE">
            <w:pPr>
              <w:rPr>
                <w:ins w:id="5852" w:author="MSD1_Rot1+Rot2" w:date="2026-01-07T11:14:00Z" w16du:dateUtc="2026-01-07T10:14:00Z"/>
                <w:sz w:val="22"/>
                <w:szCs w:val="22"/>
              </w:rPr>
            </w:pPr>
            <w:ins w:id="5853" w:author="MSD1_Rot1+Rot2" w:date="2026-01-07T11:14:00Z" w16du:dateUtc="2026-01-07T10:14:00Z">
              <w:r w:rsidRPr="00F90754">
                <w:rPr>
                  <w:sz w:val="22"/>
                  <w:szCs w:val="22"/>
                </w:rPr>
                <w:t>Rzadko</w:t>
              </w:r>
            </w:ins>
          </w:p>
        </w:tc>
      </w:tr>
      <w:tr w:rsidR="00385DBE" w:rsidRPr="00F90754" w14:paraId="7397201E" w14:textId="73B532A9" w:rsidTr="000B1AAF">
        <w:trPr>
          <w:cantSplit/>
          <w:trPrChange w:id="5854" w:author="MSD10_reviewer_Rot 1-2-3-4" w:date="2026-01-28T14:41:00Z" w16du:dateUtc="2026-01-28T13:41:00Z">
            <w:trPr>
              <w:gridAfter w:val="0"/>
              <w:cantSplit/>
            </w:trPr>
          </w:trPrChange>
        </w:trPr>
        <w:tc>
          <w:tcPr>
            <w:tcW w:w="1182" w:type="pct"/>
            <w:vMerge w:val="restart"/>
            <w:hideMark/>
            <w:tcPrChange w:id="5855" w:author="MSD10_reviewer_Rot 1-2-3-4" w:date="2026-01-28T14:41:00Z" w16du:dateUtc="2026-01-28T13:41:00Z">
              <w:tcPr>
                <w:tcW w:w="1182" w:type="pct"/>
                <w:vMerge w:val="restart"/>
                <w:tcBorders>
                  <w:top w:val="single" w:sz="8" w:space="0" w:color="auto"/>
                  <w:left w:val="single" w:sz="4" w:space="0" w:color="auto"/>
                  <w:right w:val="single" w:sz="8" w:space="0" w:color="auto"/>
                </w:tcBorders>
                <w:hideMark/>
              </w:tcPr>
            </w:tcPrChange>
          </w:tcPr>
          <w:p w14:paraId="705FDFA1" w14:textId="3E205EEE" w:rsidR="00385DBE" w:rsidRPr="00F90754" w:rsidDel="00385DBE" w:rsidRDefault="00385DBE" w:rsidP="00295FBC">
            <w:pPr>
              <w:rPr>
                <w:del w:id="5856" w:author="MSD1_Rot1+Rot2" w:date="2026-01-07T11:15:00Z" w16du:dateUtc="2026-01-07T10:15:00Z"/>
                <w:b/>
                <w:sz w:val="22"/>
                <w:szCs w:val="22"/>
              </w:rPr>
            </w:pPr>
            <w:r w:rsidRPr="00F90754">
              <w:rPr>
                <w:b/>
                <w:sz w:val="22"/>
                <w:szCs w:val="22"/>
              </w:rPr>
              <w:t>Zaburzenia układu rozrodczego i piersi</w:t>
            </w:r>
          </w:p>
          <w:p w14:paraId="29132258" w14:textId="560910A7" w:rsidR="00385DBE" w:rsidRPr="00F90754" w:rsidDel="00295FBC" w:rsidRDefault="00385DBE" w:rsidP="00295FBC">
            <w:pPr>
              <w:rPr>
                <w:del w:id="5857" w:author="MSD1_Rot1" w:date="2025-11-08T13:02:00Z" w16du:dateUtc="2025-11-08T12:02:00Z"/>
                <w:sz w:val="22"/>
                <w:szCs w:val="22"/>
              </w:rPr>
            </w:pPr>
            <w:del w:id="5858" w:author="MSD1_Rot1" w:date="2025-11-08T13:02:00Z" w16du:dateUtc="2025-11-08T12:02:00Z">
              <w:r w:rsidRPr="00F90754" w:rsidDel="00295FBC">
                <w:rPr>
                  <w:sz w:val="22"/>
                  <w:szCs w:val="22"/>
                </w:rPr>
                <w:delText>Niezbyt często:</w:delText>
              </w:r>
            </w:del>
          </w:p>
          <w:p w14:paraId="5E195160" w14:textId="34D0B394" w:rsidR="00385DBE" w:rsidRPr="00F90754" w:rsidRDefault="00385DBE" w:rsidP="00295FBC">
            <w:pPr>
              <w:rPr>
                <w:b/>
                <w:sz w:val="22"/>
                <w:szCs w:val="22"/>
              </w:rPr>
            </w:pPr>
            <w:del w:id="5859" w:author="MSD1_Rot1" w:date="2025-11-08T13:02:00Z" w16du:dateUtc="2025-11-08T12:02:00Z">
              <w:r w:rsidRPr="00F90754" w:rsidDel="00295FBC">
                <w:rPr>
                  <w:sz w:val="22"/>
                  <w:szCs w:val="22"/>
                </w:rPr>
                <w:delText>Rzadko:</w:delText>
              </w:r>
            </w:del>
          </w:p>
        </w:tc>
        <w:tc>
          <w:tcPr>
            <w:tcW w:w="2805" w:type="pct"/>
            <w:tcPrChange w:id="5860"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0C53ADB0" w14:textId="7131CF4B" w:rsidR="00385DBE" w:rsidRPr="00F90754" w:rsidDel="00295FBC" w:rsidRDefault="00385DBE" w:rsidP="00295FBC">
            <w:pPr>
              <w:rPr>
                <w:del w:id="5861" w:author="MSD1_Rot1" w:date="2025-11-08T13:02:00Z" w16du:dateUtc="2025-11-08T12:02:00Z"/>
                <w:sz w:val="22"/>
                <w:szCs w:val="22"/>
              </w:rPr>
            </w:pPr>
          </w:p>
          <w:p w14:paraId="013AFC4D" w14:textId="485346D0" w:rsidR="00385DBE" w:rsidRPr="00F90754" w:rsidDel="00295FBC" w:rsidRDefault="00385DBE" w:rsidP="00295FBC">
            <w:pPr>
              <w:rPr>
                <w:del w:id="5862" w:author="MSD1_Rot1" w:date="2025-11-08T13:02:00Z" w16du:dateUtc="2025-11-08T12:02:00Z"/>
                <w:sz w:val="22"/>
                <w:szCs w:val="22"/>
              </w:rPr>
            </w:pPr>
          </w:p>
          <w:p w14:paraId="4EEDD4C3" w14:textId="36090AAC" w:rsidR="00385DBE" w:rsidRPr="00F90754" w:rsidDel="00385DBE" w:rsidRDefault="00385DBE">
            <w:pPr>
              <w:rPr>
                <w:del w:id="5863" w:author="MSD1_Rot1+Rot2" w:date="2026-01-07T11:15:00Z" w16du:dateUtc="2026-01-07T10:15:00Z"/>
                <w:sz w:val="22"/>
                <w:szCs w:val="22"/>
              </w:rPr>
            </w:pPr>
            <w:r w:rsidRPr="00F90754">
              <w:rPr>
                <w:sz w:val="22"/>
                <w:szCs w:val="22"/>
              </w:rPr>
              <w:t>zaburzenia miesiączkowania</w:t>
            </w:r>
          </w:p>
          <w:p w14:paraId="15081EED" w14:textId="13EB38BC" w:rsidR="00385DBE" w:rsidRPr="00F90754" w:rsidRDefault="00385DBE" w:rsidP="00385DBE">
            <w:pPr>
              <w:rPr>
                <w:sz w:val="22"/>
                <w:szCs w:val="22"/>
              </w:rPr>
            </w:pPr>
            <w:del w:id="5864" w:author="MSD1_Rot1+Rot2" w:date="2026-01-07T11:15:00Z" w16du:dateUtc="2026-01-07T10:15:00Z">
              <w:r w:rsidRPr="00F90754" w:rsidDel="00385DBE">
                <w:rPr>
                  <w:sz w:val="22"/>
                  <w:szCs w:val="22"/>
                </w:rPr>
                <w:delText>ból piersi</w:delText>
              </w:r>
            </w:del>
          </w:p>
        </w:tc>
        <w:tc>
          <w:tcPr>
            <w:tcW w:w="1013" w:type="pct"/>
            <w:tcPrChange w:id="5865"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22EE2DE1" w14:textId="5C545553" w:rsidR="00385DBE" w:rsidDel="00385DBE" w:rsidRDefault="00385DBE">
            <w:pPr>
              <w:rPr>
                <w:ins w:id="5866" w:author="MSD1_Rot1" w:date="2025-11-08T13:03:00Z" w16du:dateUtc="2025-11-08T12:03:00Z"/>
                <w:del w:id="5867" w:author="MSD1_Rot1+Rot2" w:date="2026-01-07T11:15:00Z" w16du:dateUtc="2026-01-07T10:15:00Z"/>
                <w:sz w:val="22"/>
                <w:szCs w:val="22"/>
              </w:rPr>
            </w:pPr>
            <w:ins w:id="5868" w:author="MSD1_Rot1" w:date="2025-11-08T13:02:00Z" w16du:dateUtc="2025-11-08T12:02:00Z">
              <w:r w:rsidRPr="00F90754">
                <w:rPr>
                  <w:sz w:val="22"/>
                  <w:szCs w:val="22"/>
                </w:rPr>
                <w:t>Niezbyt często</w:t>
              </w:r>
            </w:ins>
          </w:p>
          <w:p w14:paraId="09657356" w14:textId="2A5A467E" w:rsidR="00385DBE" w:rsidRPr="00F90754" w:rsidRDefault="00385DBE" w:rsidP="00385DBE">
            <w:pPr>
              <w:rPr>
                <w:sz w:val="22"/>
                <w:szCs w:val="22"/>
              </w:rPr>
            </w:pPr>
            <w:ins w:id="5869" w:author="MSD1_Rot1" w:date="2025-11-08T13:02:00Z" w16du:dateUtc="2025-11-08T12:02:00Z">
              <w:del w:id="5870" w:author="MSD1_Rot1+Rot2" w:date="2026-01-07T11:15:00Z" w16du:dateUtc="2026-01-07T10:15:00Z">
                <w:r w:rsidRPr="00F90754" w:rsidDel="00385DBE">
                  <w:rPr>
                    <w:sz w:val="22"/>
                    <w:szCs w:val="22"/>
                  </w:rPr>
                  <w:delText>Rzadko</w:delText>
                </w:r>
              </w:del>
            </w:ins>
          </w:p>
        </w:tc>
      </w:tr>
      <w:tr w:rsidR="00385DBE" w:rsidRPr="00F90754" w14:paraId="41A3CAC6" w14:textId="77777777" w:rsidTr="000B1AAF">
        <w:trPr>
          <w:cantSplit/>
          <w:ins w:id="5871" w:author="MSD1_Rot1+Rot2" w:date="2026-01-07T11:14:00Z"/>
          <w:trPrChange w:id="5872" w:author="MSD10_reviewer_Rot 1-2-3-4" w:date="2026-01-28T14:41:00Z" w16du:dateUtc="2026-01-28T13:41:00Z">
            <w:trPr>
              <w:gridAfter w:val="0"/>
              <w:cantSplit/>
            </w:trPr>
          </w:trPrChange>
        </w:trPr>
        <w:tc>
          <w:tcPr>
            <w:tcW w:w="1182" w:type="pct"/>
            <w:vMerge/>
            <w:tcPrChange w:id="5873" w:author="MSD10_reviewer_Rot 1-2-3-4" w:date="2026-01-28T14:41:00Z" w16du:dateUtc="2026-01-28T13:41:00Z">
              <w:tcPr>
                <w:tcW w:w="1182" w:type="pct"/>
                <w:vMerge/>
                <w:tcBorders>
                  <w:left w:val="single" w:sz="4" w:space="0" w:color="auto"/>
                  <w:bottom w:val="single" w:sz="4" w:space="0" w:color="auto"/>
                  <w:right w:val="single" w:sz="8" w:space="0" w:color="auto"/>
                </w:tcBorders>
              </w:tcPr>
            </w:tcPrChange>
          </w:tcPr>
          <w:p w14:paraId="6B736764" w14:textId="77777777" w:rsidR="00385DBE" w:rsidRPr="00F90754" w:rsidRDefault="00385DBE" w:rsidP="00295FBC">
            <w:pPr>
              <w:rPr>
                <w:ins w:id="5874" w:author="MSD1_Rot1+Rot2" w:date="2026-01-07T11:14:00Z" w16du:dateUtc="2026-01-07T10:14:00Z"/>
                <w:b/>
                <w:sz w:val="22"/>
                <w:szCs w:val="22"/>
              </w:rPr>
            </w:pPr>
          </w:p>
        </w:tc>
        <w:tc>
          <w:tcPr>
            <w:tcW w:w="2805" w:type="pct"/>
            <w:tcPrChange w:id="5875" w:author="MSD10_reviewer_Rot 1-2-3-4" w:date="2026-01-28T14:41:00Z" w16du:dateUtc="2026-01-28T13:41:00Z">
              <w:tcPr>
                <w:tcW w:w="2805" w:type="pct"/>
                <w:gridSpan w:val="2"/>
                <w:tcBorders>
                  <w:top w:val="single" w:sz="8" w:space="0" w:color="auto"/>
                  <w:left w:val="nil"/>
                  <w:bottom w:val="single" w:sz="4" w:space="0" w:color="auto"/>
                  <w:right w:val="single" w:sz="4" w:space="0" w:color="auto"/>
                </w:tcBorders>
              </w:tcPr>
            </w:tcPrChange>
          </w:tcPr>
          <w:p w14:paraId="45525F23" w14:textId="213AF50A" w:rsidR="00385DBE" w:rsidRPr="00F90754" w:rsidDel="00295FBC" w:rsidRDefault="00385DBE" w:rsidP="00385DBE">
            <w:pPr>
              <w:rPr>
                <w:ins w:id="5876" w:author="MSD1_Rot1+Rot2" w:date="2026-01-07T11:14:00Z" w16du:dateUtc="2026-01-07T10:14:00Z"/>
                <w:sz w:val="22"/>
                <w:szCs w:val="22"/>
              </w:rPr>
            </w:pPr>
            <w:ins w:id="5877" w:author="MSD1_Rot1+Rot2" w:date="2026-01-07T11:15:00Z" w16du:dateUtc="2026-01-07T10:15:00Z">
              <w:r w:rsidRPr="00F90754">
                <w:rPr>
                  <w:sz w:val="22"/>
                  <w:szCs w:val="22"/>
                </w:rPr>
                <w:t>ból piersi</w:t>
              </w:r>
            </w:ins>
          </w:p>
        </w:tc>
        <w:tc>
          <w:tcPr>
            <w:tcW w:w="1013" w:type="pct"/>
            <w:tcPrChange w:id="5878" w:author="MSD10_reviewer_Rot 1-2-3-4" w:date="2026-01-28T14:41:00Z" w16du:dateUtc="2026-01-28T13:41:00Z">
              <w:tcPr>
                <w:tcW w:w="1013" w:type="pct"/>
                <w:tcBorders>
                  <w:top w:val="single" w:sz="8" w:space="0" w:color="auto"/>
                  <w:left w:val="nil"/>
                  <w:bottom w:val="single" w:sz="4" w:space="0" w:color="auto"/>
                  <w:right w:val="single" w:sz="4" w:space="0" w:color="auto"/>
                </w:tcBorders>
              </w:tcPr>
            </w:tcPrChange>
          </w:tcPr>
          <w:p w14:paraId="0418ACA4" w14:textId="48D1A22D" w:rsidR="00385DBE" w:rsidRPr="00F90754" w:rsidRDefault="00385DBE" w:rsidP="00385DBE">
            <w:pPr>
              <w:rPr>
                <w:ins w:id="5879" w:author="MSD1_Rot1+Rot2" w:date="2026-01-07T11:14:00Z" w16du:dateUtc="2026-01-07T10:14:00Z"/>
                <w:sz w:val="22"/>
                <w:szCs w:val="22"/>
              </w:rPr>
            </w:pPr>
            <w:ins w:id="5880" w:author="MSD1_Rot1+Rot2" w:date="2026-01-07T11:15:00Z" w16du:dateUtc="2026-01-07T10:15:00Z">
              <w:r w:rsidRPr="00F90754">
                <w:rPr>
                  <w:sz w:val="22"/>
                  <w:szCs w:val="22"/>
                </w:rPr>
                <w:t>Rzadko</w:t>
              </w:r>
            </w:ins>
          </w:p>
        </w:tc>
      </w:tr>
      <w:tr w:rsidR="00385DBE" w:rsidRPr="00F90754" w14:paraId="0715687F" w14:textId="14065A20" w:rsidTr="000B1AAF">
        <w:trPr>
          <w:cantSplit/>
          <w:trPrChange w:id="5881" w:author="MSD10_reviewer_Rot 1-2-3-4" w:date="2026-01-28T14:41:00Z" w16du:dateUtc="2026-01-28T13:41:00Z">
            <w:trPr>
              <w:gridAfter w:val="0"/>
              <w:cantSplit/>
            </w:trPr>
          </w:trPrChange>
        </w:trPr>
        <w:tc>
          <w:tcPr>
            <w:tcW w:w="1182" w:type="pct"/>
            <w:vMerge w:val="restart"/>
            <w:tcPrChange w:id="5882" w:author="MSD10_reviewer_Rot 1-2-3-4" w:date="2026-01-28T14:41:00Z" w16du:dateUtc="2026-01-28T13:41:00Z">
              <w:tcPr>
                <w:tcW w:w="1182" w:type="pct"/>
                <w:vMerge w:val="restart"/>
                <w:tcBorders>
                  <w:top w:val="single" w:sz="4" w:space="0" w:color="auto"/>
                  <w:left w:val="single" w:sz="4" w:space="0" w:color="auto"/>
                  <w:right w:val="single" w:sz="8" w:space="0" w:color="auto"/>
                </w:tcBorders>
              </w:tcPr>
            </w:tcPrChange>
          </w:tcPr>
          <w:p w14:paraId="07B81DAE" w14:textId="7A1827FD" w:rsidR="00385DBE" w:rsidRPr="00F90754" w:rsidRDefault="00385DBE" w:rsidP="00295FBC">
            <w:pPr>
              <w:rPr>
                <w:b/>
                <w:sz w:val="22"/>
                <w:szCs w:val="22"/>
              </w:rPr>
            </w:pPr>
            <w:r w:rsidRPr="00F90754">
              <w:rPr>
                <w:b/>
                <w:sz w:val="22"/>
                <w:szCs w:val="22"/>
              </w:rPr>
              <w:t>Zaburzenia ogólne i</w:t>
            </w:r>
            <w:ins w:id="5883" w:author="MSD1_Rot1" w:date="2025-11-08T13:05:00Z" w16du:dateUtc="2025-11-08T12:05:00Z">
              <w:r>
                <w:rPr>
                  <w:b/>
                  <w:sz w:val="22"/>
                  <w:szCs w:val="22"/>
                </w:rPr>
                <w:t> </w:t>
              </w:r>
            </w:ins>
            <w:del w:id="5884" w:author="MSD1_Rot1" w:date="2025-11-08T13:05:00Z" w16du:dateUtc="2025-11-08T12:05:00Z">
              <w:r w:rsidRPr="00F90754" w:rsidDel="00295FBC">
                <w:rPr>
                  <w:b/>
                  <w:sz w:val="22"/>
                  <w:szCs w:val="22"/>
                </w:rPr>
                <w:delText xml:space="preserve"> </w:delText>
              </w:r>
            </w:del>
            <w:r w:rsidRPr="00F90754">
              <w:rPr>
                <w:b/>
                <w:sz w:val="22"/>
                <w:szCs w:val="22"/>
              </w:rPr>
              <w:t>stany w miejscu podania</w:t>
            </w:r>
          </w:p>
          <w:p w14:paraId="3D575C93" w14:textId="3582A4D9" w:rsidR="00385DBE" w:rsidRPr="00F90754" w:rsidDel="00295FBC" w:rsidRDefault="00385DBE" w:rsidP="00295FBC">
            <w:pPr>
              <w:rPr>
                <w:del w:id="5885" w:author="MSD1_Rot1" w:date="2025-11-08T13:02:00Z" w16du:dateUtc="2025-11-08T12:02:00Z"/>
                <w:sz w:val="22"/>
                <w:szCs w:val="22"/>
              </w:rPr>
            </w:pPr>
            <w:del w:id="5886" w:author="MSD1_Rot1" w:date="2025-11-08T13:02:00Z" w16du:dateUtc="2025-11-08T12:02:00Z">
              <w:r w:rsidRPr="00F90754" w:rsidDel="00295FBC">
                <w:rPr>
                  <w:sz w:val="22"/>
                  <w:szCs w:val="22"/>
                </w:rPr>
                <w:delText>Często:</w:delText>
              </w:r>
            </w:del>
          </w:p>
          <w:p w14:paraId="5B874E5D" w14:textId="6FFAE854" w:rsidR="00385DBE" w:rsidRPr="00F90754" w:rsidDel="00295FBC" w:rsidRDefault="00385DBE" w:rsidP="00295FBC">
            <w:pPr>
              <w:rPr>
                <w:del w:id="5887" w:author="MSD1_Rot1" w:date="2025-11-08T13:02:00Z" w16du:dateUtc="2025-11-08T12:02:00Z"/>
                <w:sz w:val="22"/>
                <w:szCs w:val="22"/>
              </w:rPr>
            </w:pPr>
          </w:p>
          <w:p w14:paraId="70D63341" w14:textId="7F64FD01" w:rsidR="00385DBE" w:rsidRPr="00F90754" w:rsidDel="00295FBC" w:rsidRDefault="00385DBE" w:rsidP="00295FBC">
            <w:pPr>
              <w:rPr>
                <w:del w:id="5888" w:author="MSD1_Rot1" w:date="2025-11-08T13:02:00Z" w16du:dateUtc="2025-11-08T12:02:00Z"/>
                <w:sz w:val="22"/>
                <w:szCs w:val="22"/>
              </w:rPr>
            </w:pPr>
            <w:del w:id="5889" w:author="MSD1_Rot1" w:date="2025-11-08T13:02:00Z" w16du:dateUtc="2025-11-08T12:02:00Z">
              <w:r w:rsidRPr="00F90754" w:rsidDel="00295FBC">
                <w:rPr>
                  <w:sz w:val="22"/>
                  <w:szCs w:val="22"/>
                </w:rPr>
                <w:delText>Niezbyt często:</w:delText>
              </w:r>
            </w:del>
          </w:p>
          <w:p w14:paraId="64792CE9" w14:textId="604B1CFA" w:rsidR="00385DBE" w:rsidRPr="00F90754" w:rsidDel="00295FBC" w:rsidRDefault="00385DBE" w:rsidP="00295FBC">
            <w:pPr>
              <w:rPr>
                <w:del w:id="5890" w:author="MSD1_Rot1" w:date="2025-11-08T13:02:00Z" w16du:dateUtc="2025-11-08T12:02:00Z"/>
                <w:sz w:val="22"/>
                <w:szCs w:val="22"/>
              </w:rPr>
            </w:pPr>
          </w:p>
          <w:p w14:paraId="17BCE0DB" w14:textId="3CA38859" w:rsidR="00385DBE" w:rsidRPr="00F90754" w:rsidDel="00295FBC" w:rsidRDefault="00385DBE" w:rsidP="00295FBC">
            <w:pPr>
              <w:rPr>
                <w:del w:id="5891" w:author="MSD1_Rot1" w:date="2025-11-08T13:02:00Z" w16du:dateUtc="2025-11-08T12:02:00Z"/>
                <w:sz w:val="22"/>
                <w:szCs w:val="22"/>
              </w:rPr>
            </w:pPr>
          </w:p>
          <w:p w14:paraId="440AEEDA" w14:textId="68B29CE4" w:rsidR="00385DBE" w:rsidRPr="00F90754" w:rsidDel="00295FBC" w:rsidRDefault="00385DBE" w:rsidP="00295FBC">
            <w:pPr>
              <w:rPr>
                <w:del w:id="5892" w:author="MSD1_Rot1" w:date="2025-11-08T13:02:00Z" w16du:dateUtc="2025-11-08T12:02:00Z"/>
                <w:sz w:val="22"/>
                <w:szCs w:val="22"/>
              </w:rPr>
            </w:pPr>
          </w:p>
          <w:p w14:paraId="7279EAFF" w14:textId="2739B983" w:rsidR="00385DBE" w:rsidRPr="00F90754" w:rsidDel="00295FBC" w:rsidRDefault="00385DBE" w:rsidP="00295FBC">
            <w:pPr>
              <w:rPr>
                <w:del w:id="5893" w:author="MSD1_Rot1" w:date="2025-11-08T13:02:00Z" w16du:dateUtc="2025-11-08T12:02:00Z"/>
                <w:sz w:val="22"/>
                <w:szCs w:val="22"/>
              </w:rPr>
            </w:pPr>
          </w:p>
          <w:p w14:paraId="4A39359E" w14:textId="6C8E9288" w:rsidR="00385DBE" w:rsidRPr="00F90754" w:rsidRDefault="00385DBE" w:rsidP="00295FBC">
            <w:pPr>
              <w:rPr>
                <w:b/>
                <w:sz w:val="22"/>
                <w:szCs w:val="22"/>
              </w:rPr>
            </w:pPr>
            <w:del w:id="5894" w:author="MSD1_Rot1" w:date="2025-11-08T13:02:00Z" w16du:dateUtc="2025-11-08T12:02:00Z">
              <w:r w:rsidRPr="00F90754" w:rsidDel="00295FBC">
                <w:rPr>
                  <w:sz w:val="22"/>
                  <w:szCs w:val="22"/>
                </w:rPr>
                <w:delText>Rzadko:</w:delText>
              </w:r>
            </w:del>
          </w:p>
        </w:tc>
        <w:tc>
          <w:tcPr>
            <w:tcW w:w="2805" w:type="pct"/>
            <w:tcPrChange w:id="5895" w:author="MSD10_reviewer_Rot 1-2-3-4" w:date="2026-01-28T14:41:00Z" w16du:dateUtc="2026-01-28T13:41:00Z">
              <w:tcPr>
                <w:tcW w:w="2805" w:type="pct"/>
                <w:gridSpan w:val="2"/>
                <w:tcBorders>
                  <w:top w:val="single" w:sz="4" w:space="0" w:color="auto"/>
                  <w:left w:val="nil"/>
                  <w:bottom w:val="single" w:sz="8" w:space="0" w:color="auto"/>
                  <w:right w:val="single" w:sz="4" w:space="0" w:color="auto"/>
                </w:tcBorders>
              </w:tcPr>
            </w:tcPrChange>
          </w:tcPr>
          <w:p w14:paraId="0FCAC757" w14:textId="4B1A6B8E" w:rsidR="00385DBE" w:rsidRPr="00991A3C" w:rsidDel="00295FBC" w:rsidRDefault="00385DBE" w:rsidP="00295FBC">
            <w:pPr>
              <w:rPr>
                <w:del w:id="5896" w:author="MSD1_Rot1" w:date="2025-11-08T13:02:00Z" w16du:dateUtc="2025-11-08T12:02:00Z"/>
                <w:sz w:val="22"/>
                <w:szCs w:val="22"/>
              </w:rPr>
            </w:pPr>
          </w:p>
          <w:p w14:paraId="714E1F62" w14:textId="6A0D7581" w:rsidR="00385DBE" w:rsidRPr="00991A3C" w:rsidDel="00295FBC" w:rsidRDefault="00385DBE" w:rsidP="00295FBC">
            <w:pPr>
              <w:rPr>
                <w:del w:id="5897" w:author="MSD1_Rot1" w:date="2025-11-08T13:02:00Z" w16du:dateUtc="2025-11-08T12:02:00Z"/>
                <w:sz w:val="22"/>
                <w:szCs w:val="22"/>
              </w:rPr>
            </w:pPr>
          </w:p>
          <w:p w14:paraId="5D16D714" w14:textId="20E9D4F0" w:rsidR="00385DBE" w:rsidRPr="00C70ADF" w:rsidDel="00385DBE" w:rsidRDefault="00385DBE">
            <w:pPr>
              <w:rPr>
                <w:del w:id="5898" w:author="MSD1_Rot1+Rot2" w:date="2026-01-07T11:15:00Z" w16du:dateUtc="2026-01-07T10:15:00Z"/>
                <w:sz w:val="22"/>
                <w:szCs w:val="22"/>
              </w:rPr>
            </w:pPr>
            <w:r w:rsidRPr="00394FE8">
              <w:rPr>
                <w:sz w:val="22"/>
                <w:szCs w:val="22"/>
              </w:rPr>
              <w:t>podw</w:t>
            </w:r>
            <w:r w:rsidRPr="00C27F14">
              <w:rPr>
                <w:sz w:val="22"/>
                <w:szCs w:val="22"/>
              </w:rPr>
              <w:t>y</w:t>
            </w:r>
            <w:r w:rsidRPr="00C70ADF">
              <w:rPr>
                <w:sz w:val="22"/>
                <w:szCs w:val="22"/>
              </w:rPr>
              <w:t>ższona temperatura ciała (gorączka), astenia, uczucie zmęczenia</w:t>
            </w:r>
          </w:p>
          <w:p w14:paraId="50460A6F" w14:textId="5C256AAB" w:rsidR="00385DBE" w:rsidRPr="00C70ADF" w:rsidDel="00385DBE" w:rsidRDefault="00385DBE">
            <w:pPr>
              <w:rPr>
                <w:del w:id="5899" w:author="MSD1_Rot1+Rot2" w:date="2026-01-07T11:15:00Z" w16du:dateUtc="2026-01-07T10:15:00Z"/>
                <w:sz w:val="22"/>
                <w:szCs w:val="22"/>
              </w:rPr>
            </w:pPr>
            <w:del w:id="5900" w:author="MSD1_Rot1+Rot2" w:date="2026-01-07T11:15:00Z" w16du:dateUtc="2026-01-07T10:15:00Z">
              <w:r w:rsidRPr="00C70ADF" w:rsidDel="00385DBE">
                <w:rPr>
                  <w:sz w:val="22"/>
                  <w:szCs w:val="22"/>
                </w:rPr>
                <w:delText>obrzęk, ból, dreszcze, złe samopoczucie, dyskomfort w klatce piersiowej, nietolerancja na produkt leczniczy, uczucie roztrzęsienia, ból w miejscu podania wlewu, zakrzepowe zapalenie żył w miejscu podania wlewu, zakrzepica w miejscu podania wlewu, zapalenie błon śluzowych</w:delText>
              </w:r>
            </w:del>
          </w:p>
          <w:p w14:paraId="2A0B1AF1" w14:textId="2279FF1C" w:rsidR="00385DBE" w:rsidRPr="00C70ADF" w:rsidRDefault="00385DBE" w:rsidP="00385DBE">
            <w:pPr>
              <w:rPr>
                <w:sz w:val="22"/>
                <w:szCs w:val="22"/>
              </w:rPr>
            </w:pPr>
            <w:del w:id="5901" w:author="MSD1_Rot1+Rot2" w:date="2026-01-07T11:15:00Z" w16du:dateUtc="2026-01-07T10:15:00Z">
              <w:r w:rsidRPr="00C70ADF" w:rsidDel="00385DBE">
                <w:rPr>
                  <w:sz w:val="22"/>
                  <w:szCs w:val="22"/>
                </w:rPr>
                <w:delText>obrzęk języka, obrzęk twarzy</w:delText>
              </w:r>
            </w:del>
          </w:p>
        </w:tc>
        <w:tc>
          <w:tcPr>
            <w:tcW w:w="1013" w:type="pct"/>
            <w:tcPrChange w:id="5902" w:author="MSD10_reviewer_Rot 1-2-3-4" w:date="2026-01-28T14:41:00Z" w16du:dateUtc="2026-01-28T13:41:00Z">
              <w:tcPr>
                <w:tcW w:w="1013" w:type="pct"/>
                <w:tcBorders>
                  <w:top w:val="single" w:sz="4" w:space="0" w:color="auto"/>
                  <w:left w:val="nil"/>
                  <w:bottom w:val="single" w:sz="8" w:space="0" w:color="auto"/>
                  <w:right w:val="single" w:sz="4" w:space="0" w:color="auto"/>
                </w:tcBorders>
              </w:tcPr>
            </w:tcPrChange>
          </w:tcPr>
          <w:p w14:paraId="3498513C" w14:textId="2FCEEFC3" w:rsidR="00385DBE" w:rsidRPr="00F90754" w:rsidDel="00385DBE" w:rsidRDefault="00385DBE">
            <w:pPr>
              <w:rPr>
                <w:ins w:id="5903" w:author="MSD1_Rot1" w:date="2025-11-08T13:02:00Z" w16du:dateUtc="2025-11-08T12:02:00Z"/>
                <w:del w:id="5904" w:author="MSD1_Rot1+Rot2" w:date="2026-01-07T11:15:00Z" w16du:dateUtc="2026-01-07T10:15:00Z"/>
                <w:sz w:val="22"/>
                <w:szCs w:val="22"/>
              </w:rPr>
            </w:pPr>
            <w:ins w:id="5905" w:author="MSD1_Rot1" w:date="2025-11-08T13:02:00Z" w16du:dateUtc="2025-11-08T12:02:00Z">
              <w:r w:rsidRPr="00F90754">
                <w:rPr>
                  <w:sz w:val="22"/>
                  <w:szCs w:val="22"/>
                </w:rPr>
                <w:t>Często</w:t>
              </w:r>
            </w:ins>
          </w:p>
          <w:p w14:paraId="52713EF1" w14:textId="30D0D199" w:rsidR="00385DBE" w:rsidRPr="00F90754" w:rsidDel="00385DBE" w:rsidRDefault="00385DBE">
            <w:pPr>
              <w:rPr>
                <w:ins w:id="5906" w:author="MSD1_Rot1" w:date="2025-11-08T13:02:00Z" w16du:dateUtc="2025-11-08T12:02:00Z"/>
                <w:del w:id="5907" w:author="MSD1_Rot1+Rot2" w:date="2026-01-07T11:15:00Z" w16du:dateUtc="2026-01-07T10:15:00Z"/>
                <w:sz w:val="22"/>
                <w:szCs w:val="22"/>
              </w:rPr>
            </w:pPr>
          </w:p>
          <w:p w14:paraId="5D887CB7" w14:textId="34857DCB" w:rsidR="00385DBE" w:rsidRPr="00F90754" w:rsidDel="00385DBE" w:rsidRDefault="00385DBE">
            <w:pPr>
              <w:rPr>
                <w:ins w:id="5908" w:author="MSD1_Rot1" w:date="2025-11-08T13:02:00Z" w16du:dateUtc="2025-11-08T12:02:00Z"/>
                <w:del w:id="5909" w:author="MSD1_Rot1+Rot2" w:date="2026-01-07T11:15:00Z" w16du:dateUtc="2026-01-07T10:15:00Z"/>
                <w:sz w:val="22"/>
                <w:szCs w:val="22"/>
              </w:rPr>
            </w:pPr>
            <w:ins w:id="5910" w:author="MSD1_Rot1" w:date="2025-11-08T13:02:00Z" w16du:dateUtc="2025-11-08T12:02:00Z">
              <w:del w:id="5911" w:author="MSD1_Rot1+Rot2" w:date="2026-01-07T11:15:00Z" w16du:dateUtc="2026-01-07T10:15:00Z">
                <w:r w:rsidRPr="00F90754" w:rsidDel="00385DBE">
                  <w:rPr>
                    <w:sz w:val="22"/>
                    <w:szCs w:val="22"/>
                  </w:rPr>
                  <w:delText>Niezbyt często</w:delText>
                </w:r>
              </w:del>
            </w:ins>
          </w:p>
          <w:p w14:paraId="5825582A" w14:textId="0037B1A9" w:rsidR="00385DBE" w:rsidRPr="00F90754" w:rsidDel="00385DBE" w:rsidRDefault="00385DBE">
            <w:pPr>
              <w:rPr>
                <w:ins w:id="5912" w:author="MSD1_Rot1" w:date="2025-11-08T13:02:00Z" w16du:dateUtc="2025-11-08T12:02:00Z"/>
                <w:del w:id="5913" w:author="MSD1_Rot1+Rot2" w:date="2026-01-07T11:15:00Z" w16du:dateUtc="2026-01-07T10:15:00Z"/>
                <w:sz w:val="22"/>
                <w:szCs w:val="22"/>
              </w:rPr>
            </w:pPr>
          </w:p>
          <w:p w14:paraId="2BB41B60" w14:textId="73A75CDC" w:rsidR="00385DBE" w:rsidRPr="00F90754" w:rsidDel="00385DBE" w:rsidRDefault="00385DBE">
            <w:pPr>
              <w:rPr>
                <w:ins w:id="5914" w:author="MSD1_Rot1" w:date="2025-11-08T13:02:00Z" w16du:dateUtc="2025-11-08T12:02:00Z"/>
                <w:del w:id="5915" w:author="MSD1_Rot1+Rot2" w:date="2026-01-07T11:15:00Z" w16du:dateUtc="2026-01-07T10:15:00Z"/>
                <w:sz w:val="22"/>
                <w:szCs w:val="22"/>
              </w:rPr>
            </w:pPr>
          </w:p>
          <w:p w14:paraId="378AFCBB" w14:textId="76A2542A" w:rsidR="00385DBE" w:rsidRPr="00F90754" w:rsidDel="00385DBE" w:rsidRDefault="00385DBE">
            <w:pPr>
              <w:rPr>
                <w:ins w:id="5916" w:author="MSD1_Rot1" w:date="2025-11-08T13:02:00Z" w16du:dateUtc="2025-11-08T12:02:00Z"/>
                <w:del w:id="5917" w:author="MSD1_Rot1+Rot2" w:date="2026-01-07T11:15:00Z" w16du:dateUtc="2026-01-07T10:15:00Z"/>
                <w:sz w:val="22"/>
                <w:szCs w:val="22"/>
              </w:rPr>
            </w:pPr>
          </w:p>
          <w:p w14:paraId="6A0E5704" w14:textId="4C83BB3B" w:rsidR="00385DBE" w:rsidDel="00385DBE" w:rsidRDefault="00385DBE">
            <w:pPr>
              <w:rPr>
                <w:ins w:id="5918" w:author="MSD1_Rot1" w:date="2025-11-08T13:02:00Z" w16du:dateUtc="2025-11-08T12:02:00Z"/>
                <w:del w:id="5919" w:author="MSD1_Rot1+Rot2" w:date="2026-01-07T11:15:00Z" w16du:dateUtc="2026-01-07T10:15:00Z"/>
                <w:sz w:val="22"/>
                <w:szCs w:val="22"/>
              </w:rPr>
            </w:pPr>
          </w:p>
          <w:p w14:paraId="653B5AB5" w14:textId="74B29687" w:rsidR="00385DBE" w:rsidRPr="00F90754" w:rsidDel="00385DBE" w:rsidRDefault="00385DBE">
            <w:pPr>
              <w:rPr>
                <w:ins w:id="5920" w:author="MSD1_Rot1" w:date="2025-11-08T13:02:00Z" w16du:dateUtc="2025-11-08T12:02:00Z"/>
                <w:del w:id="5921" w:author="MSD1_Rot1+Rot2" w:date="2026-01-07T11:15:00Z" w16du:dateUtc="2026-01-07T10:15:00Z"/>
                <w:sz w:val="22"/>
                <w:szCs w:val="22"/>
              </w:rPr>
            </w:pPr>
          </w:p>
          <w:p w14:paraId="52BC33B9" w14:textId="0245BFEB" w:rsidR="00385DBE" w:rsidRPr="00991A3C" w:rsidRDefault="00385DBE" w:rsidP="00385DBE">
            <w:pPr>
              <w:rPr>
                <w:sz w:val="22"/>
                <w:szCs w:val="22"/>
              </w:rPr>
            </w:pPr>
            <w:ins w:id="5922" w:author="MSD1_Rot1" w:date="2025-11-08T13:02:00Z" w16du:dateUtc="2025-11-08T12:02:00Z">
              <w:del w:id="5923" w:author="MSD1_Rot1+Rot2" w:date="2026-01-07T11:15:00Z" w16du:dateUtc="2026-01-07T10:15:00Z">
                <w:r w:rsidRPr="00F90754" w:rsidDel="00385DBE">
                  <w:rPr>
                    <w:sz w:val="22"/>
                    <w:szCs w:val="22"/>
                  </w:rPr>
                  <w:delText>Rzadko</w:delText>
                </w:r>
              </w:del>
            </w:ins>
          </w:p>
        </w:tc>
      </w:tr>
      <w:tr w:rsidR="00385DBE" w:rsidRPr="00F90754" w14:paraId="2E20858C" w14:textId="77777777" w:rsidTr="000B1AAF">
        <w:trPr>
          <w:cantSplit/>
          <w:ins w:id="5924" w:author="MSD1_Rot1+Rot2" w:date="2026-01-07T11:15:00Z"/>
          <w:trPrChange w:id="5925" w:author="MSD10_reviewer_Rot 1-2-3-4" w:date="2026-01-28T14:41:00Z" w16du:dateUtc="2026-01-28T13:41:00Z">
            <w:trPr>
              <w:gridAfter w:val="0"/>
              <w:cantSplit/>
            </w:trPr>
          </w:trPrChange>
        </w:trPr>
        <w:tc>
          <w:tcPr>
            <w:tcW w:w="1182" w:type="pct"/>
            <w:vMerge/>
            <w:tcPrChange w:id="5926" w:author="MSD10_reviewer_Rot 1-2-3-4" w:date="2026-01-28T14:41:00Z" w16du:dateUtc="2026-01-28T13:41:00Z">
              <w:tcPr>
                <w:tcW w:w="1182" w:type="pct"/>
                <w:vMerge/>
                <w:tcBorders>
                  <w:left w:val="single" w:sz="4" w:space="0" w:color="auto"/>
                  <w:right w:val="single" w:sz="8" w:space="0" w:color="auto"/>
                </w:tcBorders>
              </w:tcPr>
            </w:tcPrChange>
          </w:tcPr>
          <w:p w14:paraId="7A5D9D9D" w14:textId="77777777" w:rsidR="00385DBE" w:rsidRPr="00F90754" w:rsidRDefault="00385DBE" w:rsidP="00295FBC">
            <w:pPr>
              <w:rPr>
                <w:ins w:id="5927" w:author="MSD1_Rot1+Rot2" w:date="2026-01-07T11:15:00Z" w16du:dateUtc="2026-01-07T10:15:00Z"/>
                <w:b/>
                <w:sz w:val="22"/>
                <w:szCs w:val="22"/>
              </w:rPr>
            </w:pPr>
          </w:p>
        </w:tc>
        <w:tc>
          <w:tcPr>
            <w:tcW w:w="2805" w:type="pct"/>
            <w:tcPrChange w:id="5928" w:author="MSD10_reviewer_Rot 1-2-3-4" w:date="2026-01-28T14:41:00Z" w16du:dateUtc="2026-01-28T13:41:00Z">
              <w:tcPr>
                <w:tcW w:w="2805" w:type="pct"/>
                <w:gridSpan w:val="2"/>
                <w:tcBorders>
                  <w:top w:val="single" w:sz="4" w:space="0" w:color="auto"/>
                  <w:left w:val="nil"/>
                  <w:bottom w:val="single" w:sz="8" w:space="0" w:color="auto"/>
                  <w:right w:val="single" w:sz="4" w:space="0" w:color="auto"/>
                </w:tcBorders>
              </w:tcPr>
            </w:tcPrChange>
          </w:tcPr>
          <w:p w14:paraId="747491CF" w14:textId="3DB6A3B5" w:rsidR="00385DBE" w:rsidRPr="00991A3C" w:rsidDel="00295FBC" w:rsidRDefault="00385DBE" w:rsidP="00385DBE">
            <w:pPr>
              <w:rPr>
                <w:ins w:id="5929" w:author="MSD1_Rot1+Rot2" w:date="2026-01-07T11:15:00Z" w16du:dateUtc="2026-01-07T10:15:00Z"/>
                <w:sz w:val="22"/>
                <w:szCs w:val="22"/>
              </w:rPr>
            </w:pPr>
            <w:ins w:id="5930" w:author="MSD1_Rot1+Rot2" w:date="2026-01-07T11:15:00Z" w16du:dateUtc="2026-01-07T10:15:00Z">
              <w:r w:rsidRPr="00C70ADF">
                <w:rPr>
                  <w:sz w:val="22"/>
                  <w:szCs w:val="22"/>
                </w:rPr>
                <w:t>obrzęk, ból, dreszcze, złe samopoczucie, dyskomfort w klatce piersiowej, nietolerancja na produkt leczniczy, uczucie roztrzęsienia, ból w miejscu podania wlewu, zakrzepowe zapalenie żył w miejscu podania wlewu, zakrzepica w miejscu podania wlewu, zapalenie błon śluzowych</w:t>
              </w:r>
            </w:ins>
          </w:p>
        </w:tc>
        <w:tc>
          <w:tcPr>
            <w:tcW w:w="1013" w:type="pct"/>
            <w:tcPrChange w:id="5931" w:author="MSD10_reviewer_Rot 1-2-3-4" w:date="2026-01-28T14:41:00Z" w16du:dateUtc="2026-01-28T13:41:00Z">
              <w:tcPr>
                <w:tcW w:w="1013" w:type="pct"/>
                <w:tcBorders>
                  <w:top w:val="single" w:sz="4" w:space="0" w:color="auto"/>
                  <w:left w:val="nil"/>
                  <w:bottom w:val="single" w:sz="8" w:space="0" w:color="auto"/>
                  <w:right w:val="single" w:sz="4" w:space="0" w:color="auto"/>
                </w:tcBorders>
              </w:tcPr>
            </w:tcPrChange>
          </w:tcPr>
          <w:p w14:paraId="370AA31E" w14:textId="3D92D139" w:rsidR="00385DBE" w:rsidRPr="00F90754" w:rsidRDefault="00385DBE" w:rsidP="00385DBE">
            <w:pPr>
              <w:rPr>
                <w:ins w:id="5932" w:author="MSD1_Rot1+Rot2" w:date="2026-01-07T11:15:00Z" w16du:dateUtc="2026-01-07T10:15:00Z"/>
                <w:sz w:val="22"/>
                <w:szCs w:val="22"/>
              </w:rPr>
            </w:pPr>
            <w:ins w:id="5933" w:author="MSD1_Rot1+Rot2" w:date="2026-01-07T11:15:00Z" w16du:dateUtc="2026-01-07T10:15:00Z">
              <w:r w:rsidRPr="00F90754">
                <w:rPr>
                  <w:sz w:val="22"/>
                  <w:szCs w:val="22"/>
                </w:rPr>
                <w:t>Niezbyt często</w:t>
              </w:r>
            </w:ins>
          </w:p>
        </w:tc>
      </w:tr>
      <w:tr w:rsidR="00385DBE" w:rsidRPr="00F90754" w14:paraId="5D1304FA" w14:textId="77777777" w:rsidTr="000B1AAF">
        <w:trPr>
          <w:cantSplit/>
          <w:ins w:id="5934" w:author="MSD1_Rot1+Rot2" w:date="2026-01-07T11:15:00Z"/>
          <w:trPrChange w:id="5935" w:author="MSD10_reviewer_Rot 1-2-3-4" w:date="2026-01-28T14:41:00Z" w16du:dateUtc="2026-01-28T13:41:00Z">
            <w:trPr>
              <w:gridAfter w:val="0"/>
              <w:cantSplit/>
            </w:trPr>
          </w:trPrChange>
        </w:trPr>
        <w:tc>
          <w:tcPr>
            <w:tcW w:w="1182" w:type="pct"/>
            <w:vMerge/>
            <w:tcPrChange w:id="5936" w:author="MSD10_reviewer_Rot 1-2-3-4" w:date="2026-01-28T14:41:00Z" w16du:dateUtc="2026-01-28T13:41:00Z">
              <w:tcPr>
                <w:tcW w:w="1182" w:type="pct"/>
                <w:vMerge/>
                <w:tcBorders>
                  <w:left w:val="single" w:sz="4" w:space="0" w:color="auto"/>
                  <w:bottom w:val="single" w:sz="8" w:space="0" w:color="auto"/>
                  <w:right w:val="single" w:sz="8" w:space="0" w:color="auto"/>
                </w:tcBorders>
              </w:tcPr>
            </w:tcPrChange>
          </w:tcPr>
          <w:p w14:paraId="22BCB703" w14:textId="77777777" w:rsidR="00385DBE" w:rsidRPr="00F90754" w:rsidRDefault="00385DBE" w:rsidP="00295FBC">
            <w:pPr>
              <w:rPr>
                <w:ins w:id="5937" w:author="MSD1_Rot1+Rot2" w:date="2026-01-07T11:15:00Z" w16du:dateUtc="2026-01-07T10:15:00Z"/>
                <w:b/>
                <w:sz w:val="22"/>
                <w:szCs w:val="22"/>
              </w:rPr>
            </w:pPr>
          </w:p>
        </w:tc>
        <w:tc>
          <w:tcPr>
            <w:tcW w:w="2805" w:type="pct"/>
            <w:tcPrChange w:id="5938" w:author="MSD10_reviewer_Rot 1-2-3-4" w:date="2026-01-28T14:41:00Z" w16du:dateUtc="2026-01-28T13:41:00Z">
              <w:tcPr>
                <w:tcW w:w="2805" w:type="pct"/>
                <w:gridSpan w:val="2"/>
                <w:tcBorders>
                  <w:top w:val="single" w:sz="4" w:space="0" w:color="auto"/>
                  <w:left w:val="nil"/>
                  <w:bottom w:val="single" w:sz="8" w:space="0" w:color="auto"/>
                  <w:right w:val="single" w:sz="4" w:space="0" w:color="auto"/>
                </w:tcBorders>
              </w:tcPr>
            </w:tcPrChange>
          </w:tcPr>
          <w:p w14:paraId="3CC5AC5B" w14:textId="4D56A02B" w:rsidR="00385DBE" w:rsidRPr="00991A3C" w:rsidDel="00295FBC" w:rsidRDefault="00385DBE" w:rsidP="00385DBE">
            <w:pPr>
              <w:rPr>
                <w:ins w:id="5939" w:author="MSD1_Rot1+Rot2" w:date="2026-01-07T11:15:00Z" w16du:dateUtc="2026-01-07T10:15:00Z"/>
                <w:sz w:val="22"/>
                <w:szCs w:val="22"/>
              </w:rPr>
            </w:pPr>
            <w:ins w:id="5940" w:author="MSD1_Rot1+Rot2" w:date="2026-01-07T11:15:00Z" w16du:dateUtc="2026-01-07T10:15:00Z">
              <w:r w:rsidRPr="00C70ADF">
                <w:rPr>
                  <w:sz w:val="22"/>
                  <w:szCs w:val="22"/>
                </w:rPr>
                <w:t>obrzęk języka, obrzęk twarzy</w:t>
              </w:r>
            </w:ins>
          </w:p>
        </w:tc>
        <w:tc>
          <w:tcPr>
            <w:tcW w:w="1013" w:type="pct"/>
            <w:tcPrChange w:id="5941" w:author="MSD10_reviewer_Rot 1-2-3-4" w:date="2026-01-28T14:41:00Z" w16du:dateUtc="2026-01-28T13:41:00Z">
              <w:tcPr>
                <w:tcW w:w="1013" w:type="pct"/>
                <w:tcBorders>
                  <w:top w:val="single" w:sz="4" w:space="0" w:color="auto"/>
                  <w:left w:val="nil"/>
                  <w:bottom w:val="single" w:sz="8" w:space="0" w:color="auto"/>
                  <w:right w:val="single" w:sz="4" w:space="0" w:color="auto"/>
                </w:tcBorders>
              </w:tcPr>
            </w:tcPrChange>
          </w:tcPr>
          <w:p w14:paraId="0671F6BB" w14:textId="47D1365F" w:rsidR="00385DBE" w:rsidRPr="00F90754" w:rsidRDefault="00385DBE" w:rsidP="00385DBE">
            <w:pPr>
              <w:rPr>
                <w:ins w:id="5942" w:author="MSD1_Rot1+Rot2" w:date="2026-01-07T11:15:00Z" w16du:dateUtc="2026-01-07T10:15:00Z"/>
                <w:sz w:val="22"/>
                <w:szCs w:val="22"/>
              </w:rPr>
            </w:pPr>
            <w:ins w:id="5943" w:author="MSD1_Rot1+Rot2" w:date="2026-01-07T11:16:00Z" w16du:dateUtc="2026-01-07T10:16:00Z">
              <w:r w:rsidRPr="00F90754">
                <w:rPr>
                  <w:sz w:val="22"/>
                  <w:szCs w:val="22"/>
                </w:rPr>
                <w:t>Rzadko</w:t>
              </w:r>
            </w:ins>
          </w:p>
        </w:tc>
      </w:tr>
      <w:tr w:rsidR="00295FBC" w:rsidRPr="0044399F" w14:paraId="46C0D3B5" w14:textId="19191F98" w:rsidTr="000B1AAF">
        <w:trPr>
          <w:cantSplit/>
          <w:trPrChange w:id="5944" w:author="MSD10_reviewer_Rot 1-2-3-4" w:date="2026-01-28T14:41:00Z" w16du:dateUtc="2026-01-28T13:41:00Z">
            <w:trPr>
              <w:cantSplit/>
            </w:trPr>
          </w:trPrChange>
        </w:trPr>
        <w:tc>
          <w:tcPr>
            <w:tcW w:w="1182" w:type="pct"/>
            <w:hideMark/>
            <w:tcPrChange w:id="5945" w:author="MSD10_reviewer_Rot 1-2-3-4" w:date="2026-01-28T14:41:00Z" w16du:dateUtc="2026-01-28T13:41:00Z">
              <w:tcPr>
                <w:tcW w:w="1912" w:type="pct"/>
                <w:gridSpan w:val="2"/>
                <w:tcBorders>
                  <w:top w:val="single" w:sz="8" w:space="0" w:color="auto"/>
                  <w:left w:val="single" w:sz="4" w:space="0" w:color="auto"/>
                  <w:bottom w:val="single" w:sz="4" w:space="0" w:color="auto"/>
                  <w:right w:val="single" w:sz="8" w:space="0" w:color="auto"/>
                </w:tcBorders>
                <w:hideMark/>
              </w:tcPr>
            </w:tcPrChange>
          </w:tcPr>
          <w:p w14:paraId="5B56748D" w14:textId="77777777" w:rsidR="00295FBC" w:rsidRPr="00F90754" w:rsidRDefault="00295FBC" w:rsidP="00295FBC">
            <w:pPr>
              <w:keepNext/>
              <w:keepLines/>
              <w:rPr>
                <w:b/>
                <w:sz w:val="22"/>
                <w:szCs w:val="22"/>
              </w:rPr>
            </w:pPr>
            <w:r w:rsidRPr="00F90754">
              <w:rPr>
                <w:b/>
                <w:sz w:val="22"/>
                <w:szCs w:val="22"/>
              </w:rPr>
              <w:t>Badania diagnostyczne</w:t>
            </w:r>
          </w:p>
          <w:p w14:paraId="1EC229B4" w14:textId="6315AAFC" w:rsidR="00295FBC" w:rsidRPr="00F90754" w:rsidRDefault="00295FBC" w:rsidP="00295FBC">
            <w:pPr>
              <w:keepNext/>
              <w:keepLines/>
              <w:rPr>
                <w:sz w:val="22"/>
                <w:szCs w:val="22"/>
              </w:rPr>
            </w:pPr>
            <w:del w:id="5946" w:author="MSD1_Rot1" w:date="2025-11-08T13:02:00Z" w16du:dateUtc="2025-11-08T12:02:00Z">
              <w:r w:rsidRPr="00F90754" w:rsidDel="00295FBC">
                <w:rPr>
                  <w:sz w:val="22"/>
                  <w:szCs w:val="22"/>
                </w:rPr>
                <w:delText>Niezbyt często:</w:delText>
              </w:r>
            </w:del>
          </w:p>
        </w:tc>
        <w:tc>
          <w:tcPr>
            <w:tcW w:w="2805" w:type="pct"/>
            <w:tcPrChange w:id="5947" w:author="MSD10_reviewer_Rot 1-2-3-4" w:date="2026-01-28T14:41:00Z" w16du:dateUtc="2026-01-28T13:41:00Z">
              <w:tcPr>
                <w:tcW w:w="3088" w:type="pct"/>
                <w:gridSpan w:val="2"/>
                <w:tcBorders>
                  <w:top w:val="single" w:sz="8" w:space="0" w:color="auto"/>
                  <w:left w:val="nil"/>
                  <w:bottom w:val="single" w:sz="4" w:space="0" w:color="auto"/>
                  <w:right w:val="single" w:sz="4" w:space="0" w:color="auto"/>
                </w:tcBorders>
              </w:tcPr>
            </w:tcPrChange>
          </w:tcPr>
          <w:p w14:paraId="19C6A81F" w14:textId="424809D8" w:rsidR="00295FBC" w:rsidRPr="00991A3C" w:rsidDel="00295FBC" w:rsidRDefault="00295FBC" w:rsidP="00295FBC">
            <w:pPr>
              <w:keepNext/>
              <w:keepLines/>
              <w:rPr>
                <w:del w:id="5948" w:author="MSD1_Rot1" w:date="2025-11-08T13:02:00Z" w16du:dateUtc="2025-11-08T12:02:00Z"/>
                <w:sz w:val="22"/>
                <w:szCs w:val="22"/>
              </w:rPr>
            </w:pPr>
          </w:p>
          <w:p w14:paraId="752C7CE8" w14:textId="77777777" w:rsidR="00295FBC" w:rsidRPr="00C70ADF" w:rsidRDefault="00295FBC" w:rsidP="00295FBC">
            <w:pPr>
              <w:keepNext/>
              <w:keepLines/>
              <w:rPr>
                <w:sz w:val="22"/>
                <w:szCs w:val="22"/>
              </w:rPr>
            </w:pPr>
            <w:r w:rsidRPr="00991A3C">
              <w:rPr>
                <w:sz w:val="22"/>
                <w:szCs w:val="22"/>
              </w:rPr>
              <w:t>zmiany</w:t>
            </w:r>
            <w:r w:rsidRPr="00394FE8">
              <w:rPr>
                <w:sz w:val="22"/>
                <w:szCs w:val="22"/>
              </w:rPr>
              <w:t xml:space="preserve"> st</w:t>
            </w:r>
            <w:r w:rsidRPr="00C27F14">
              <w:rPr>
                <w:sz w:val="22"/>
                <w:szCs w:val="22"/>
              </w:rPr>
              <w:t>ęże</w:t>
            </w:r>
            <w:r w:rsidRPr="00C70ADF">
              <w:rPr>
                <w:sz w:val="22"/>
                <w:szCs w:val="22"/>
              </w:rPr>
              <w:t>ń innych produktów leczniczych, zmniejszenie stężenia fosforanów we krwi, nieprawidłowości w RTG klatki piersiowej</w:t>
            </w:r>
          </w:p>
        </w:tc>
        <w:tc>
          <w:tcPr>
            <w:tcW w:w="1013" w:type="pct"/>
            <w:tcPrChange w:id="5949" w:author="MSD10_reviewer_Rot 1-2-3-4" w:date="2026-01-28T14:41:00Z" w16du:dateUtc="2026-01-28T13:41:00Z">
              <w:tcPr>
                <w:tcW w:w="1" w:type="pct"/>
                <w:tcBorders>
                  <w:top w:val="single" w:sz="8" w:space="0" w:color="auto"/>
                  <w:left w:val="nil"/>
                  <w:bottom w:val="single" w:sz="4" w:space="0" w:color="auto"/>
                  <w:right w:val="single" w:sz="4" w:space="0" w:color="auto"/>
                </w:tcBorders>
              </w:tcPr>
            </w:tcPrChange>
          </w:tcPr>
          <w:p w14:paraId="73DDC675" w14:textId="303BE212" w:rsidR="00295FBC" w:rsidRPr="00991A3C" w:rsidRDefault="00295FBC" w:rsidP="00295FBC">
            <w:pPr>
              <w:keepNext/>
              <w:keepLines/>
              <w:rPr>
                <w:sz w:val="22"/>
                <w:szCs w:val="22"/>
              </w:rPr>
            </w:pPr>
            <w:ins w:id="5950" w:author="MSD1_Rot1" w:date="2025-11-08T13:02:00Z" w16du:dateUtc="2025-11-08T12:02:00Z">
              <w:r w:rsidRPr="00F90754">
                <w:rPr>
                  <w:sz w:val="22"/>
                  <w:szCs w:val="22"/>
                </w:rPr>
                <w:t>Niezbyt często</w:t>
              </w:r>
            </w:ins>
          </w:p>
        </w:tc>
      </w:tr>
    </w:tbl>
    <w:p w14:paraId="6E86914E" w14:textId="77777777" w:rsidR="00380843" w:rsidRPr="00F90754" w:rsidRDefault="00380843" w:rsidP="00AB0919">
      <w:pPr>
        <w:keepNext/>
        <w:keepLines/>
        <w:rPr>
          <w:sz w:val="18"/>
          <w:szCs w:val="18"/>
        </w:rPr>
      </w:pPr>
      <w:r w:rsidRPr="00F90754">
        <w:rPr>
          <w:sz w:val="18"/>
          <w:szCs w:val="18"/>
        </w:rPr>
        <w:t>* W</w:t>
      </w:r>
      <w:r w:rsidR="0091049E">
        <w:rPr>
          <w:sz w:val="18"/>
          <w:szCs w:val="18"/>
        </w:rPr>
        <w:t> </w:t>
      </w:r>
      <w:r w:rsidRPr="00F90754">
        <w:rPr>
          <w:sz w:val="18"/>
          <w:szCs w:val="18"/>
        </w:rPr>
        <w:t>oparciu o</w:t>
      </w:r>
      <w:r w:rsidR="0091049E">
        <w:rPr>
          <w:sz w:val="18"/>
          <w:szCs w:val="18"/>
        </w:rPr>
        <w:t> </w:t>
      </w:r>
      <w:r w:rsidRPr="00F90754">
        <w:rPr>
          <w:sz w:val="18"/>
          <w:szCs w:val="18"/>
        </w:rPr>
        <w:t>działania niepożądane stwierdzane p</w:t>
      </w:r>
      <w:r w:rsidR="001E35B8">
        <w:rPr>
          <w:sz w:val="18"/>
          <w:szCs w:val="18"/>
        </w:rPr>
        <w:t>o</w:t>
      </w:r>
      <w:r w:rsidRPr="00F90754">
        <w:rPr>
          <w:sz w:val="18"/>
          <w:szCs w:val="18"/>
        </w:rPr>
        <w:t xml:space="preserve"> stosowaniu zawiesiny doustnej, tabletek dojelitowych</w:t>
      </w:r>
      <w:r w:rsidR="0091049E">
        <w:rPr>
          <w:sz w:val="18"/>
          <w:szCs w:val="18"/>
        </w:rPr>
        <w:t xml:space="preserve">, </w:t>
      </w:r>
      <w:r w:rsidRPr="00F90754">
        <w:rPr>
          <w:sz w:val="18"/>
          <w:szCs w:val="18"/>
        </w:rPr>
        <w:t>koncentratu do sporządzania roztworu do infuzji</w:t>
      </w:r>
      <w:r w:rsidR="0091049E">
        <w:rPr>
          <w:sz w:val="18"/>
          <w:szCs w:val="18"/>
        </w:rPr>
        <w:t xml:space="preserve"> </w:t>
      </w:r>
      <w:r w:rsidR="0091049E" w:rsidRPr="0091049E">
        <w:rPr>
          <w:sz w:val="18"/>
          <w:szCs w:val="18"/>
          <w:lang w:val="pl"/>
        </w:rPr>
        <w:t>oraz dojelitowego proszku i rozpuszczalnika do sporządzania zawiesiny doustnej.</w:t>
      </w:r>
    </w:p>
    <w:p w14:paraId="3B815346" w14:textId="77777777" w:rsidR="00380843" w:rsidRPr="00F90754" w:rsidRDefault="00380843" w:rsidP="00B013F5">
      <w:pPr>
        <w:rPr>
          <w:sz w:val="18"/>
          <w:szCs w:val="18"/>
        </w:rPr>
      </w:pPr>
      <w:r w:rsidRPr="00F90754">
        <w:rPr>
          <w:sz w:val="18"/>
          <w:szCs w:val="18"/>
          <w:vertAlign w:val="superscript"/>
        </w:rPr>
        <w:t>§</w:t>
      </w:r>
      <w:r w:rsidRPr="00F90754">
        <w:rPr>
          <w:sz w:val="18"/>
          <w:szCs w:val="18"/>
        </w:rPr>
        <w:t xml:space="preserve"> Patrz punkt 4.4.</w:t>
      </w:r>
    </w:p>
    <w:p w14:paraId="6B647AAB" w14:textId="77777777" w:rsidR="00380843" w:rsidRPr="00F90754" w:rsidRDefault="00380843" w:rsidP="000E293E">
      <w:pPr>
        <w:rPr>
          <w:sz w:val="22"/>
          <w:szCs w:val="22"/>
        </w:rPr>
      </w:pPr>
    </w:p>
    <w:p w14:paraId="08C2F4F3" w14:textId="77777777" w:rsidR="00380843" w:rsidRPr="00F90754" w:rsidRDefault="00380843" w:rsidP="005365F6">
      <w:pPr>
        <w:keepNext/>
        <w:keepLines/>
        <w:tabs>
          <w:tab w:val="left" w:pos="567"/>
        </w:tabs>
        <w:rPr>
          <w:sz w:val="22"/>
          <w:szCs w:val="22"/>
          <w:u w:val="single"/>
          <w:lang w:eastAsia="en-US"/>
        </w:rPr>
      </w:pPr>
      <w:r w:rsidRPr="00F90754">
        <w:rPr>
          <w:sz w:val="22"/>
          <w:szCs w:val="22"/>
          <w:u w:val="single"/>
          <w:lang w:eastAsia="en-US"/>
        </w:rPr>
        <w:t>Opis wybranych działań niepożądanych</w:t>
      </w:r>
    </w:p>
    <w:p w14:paraId="3A3BC773" w14:textId="77777777" w:rsidR="00380843" w:rsidRPr="00F90754" w:rsidRDefault="00380843" w:rsidP="00E72571">
      <w:pPr>
        <w:keepNext/>
        <w:keepLines/>
        <w:tabs>
          <w:tab w:val="left" w:pos="567"/>
        </w:tabs>
        <w:rPr>
          <w:i/>
          <w:sz w:val="22"/>
          <w:szCs w:val="22"/>
        </w:rPr>
      </w:pPr>
      <w:r w:rsidRPr="00F90754">
        <w:rPr>
          <w:i/>
          <w:sz w:val="22"/>
          <w:szCs w:val="22"/>
        </w:rPr>
        <w:t>Zaburzenia wątroby i dróg żółciowych</w:t>
      </w:r>
    </w:p>
    <w:p w14:paraId="225F50F5" w14:textId="77777777" w:rsidR="00380843" w:rsidRDefault="00380843" w:rsidP="00AB0919">
      <w:pPr>
        <w:widowControl w:val="0"/>
        <w:rPr>
          <w:ins w:id="5951" w:author="MSD1_Rot1+Rot2" w:date="2026-01-07T11:19:00Z" w16du:dateUtc="2026-01-07T10:19:00Z"/>
          <w:sz w:val="22"/>
          <w:szCs w:val="22"/>
        </w:rPr>
      </w:pPr>
      <w:r w:rsidRPr="00F90754">
        <w:rPr>
          <w:sz w:val="22"/>
          <w:szCs w:val="22"/>
        </w:rPr>
        <w:t>Po wprowadzeniu do obrotu pozakonazolu zgłoszono przypadek ciężkiego uszkodzenia wątroby zakończonego zgonem (patrz punkt 4.4).</w:t>
      </w:r>
    </w:p>
    <w:p w14:paraId="084E56B2" w14:textId="77777777" w:rsidR="00190764" w:rsidRPr="00F90754" w:rsidRDefault="00190764" w:rsidP="00AB0919">
      <w:pPr>
        <w:widowControl w:val="0"/>
        <w:rPr>
          <w:sz w:val="22"/>
          <w:szCs w:val="22"/>
        </w:rPr>
      </w:pPr>
    </w:p>
    <w:p w14:paraId="53406B65" w14:textId="77777777" w:rsidR="00190764" w:rsidRPr="00D96A2A" w:rsidRDefault="00190764" w:rsidP="00190764">
      <w:pPr>
        <w:keepNext/>
        <w:keepLines/>
        <w:tabs>
          <w:tab w:val="left" w:pos="567"/>
        </w:tabs>
        <w:rPr>
          <w:ins w:id="5952" w:author="MSD1_Rot1+Rot2" w:date="2026-01-07T11:19:00Z" w16du:dateUtc="2026-01-07T10:19:00Z"/>
          <w:i/>
          <w:iCs/>
          <w:sz w:val="22"/>
        </w:rPr>
      </w:pPr>
      <w:ins w:id="5953" w:author="MSD1_Rot1+Rot2" w:date="2026-01-07T11:19:00Z" w16du:dateUtc="2026-01-07T10:19:00Z">
        <w:r w:rsidRPr="00D96A2A">
          <w:rPr>
            <w:i/>
            <w:iCs/>
            <w:sz w:val="22"/>
          </w:rPr>
          <w:lastRenderedPageBreak/>
          <w:t>Wydłużenie odstępu QTc</w:t>
        </w:r>
      </w:ins>
    </w:p>
    <w:p w14:paraId="6964D90E" w14:textId="1ECE8F90" w:rsidR="00190764" w:rsidRPr="00D96A2A" w:rsidRDefault="00190764">
      <w:pPr>
        <w:widowControl w:val="0"/>
        <w:tabs>
          <w:tab w:val="left" w:pos="567"/>
        </w:tabs>
        <w:rPr>
          <w:ins w:id="5954" w:author="MSD1_Rot1+Rot2" w:date="2026-01-07T11:19:00Z" w16du:dateUtc="2026-01-07T10:19:00Z"/>
          <w:sz w:val="22"/>
        </w:rPr>
        <w:pPrChange w:id="5955" w:author="MSD4_ling comments" w:date="2026-02-19T13:46:00Z" w16du:dateUtc="2026-02-19T12:46:00Z">
          <w:pPr>
            <w:keepNext/>
            <w:keepLines/>
            <w:tabs>
              <w:tab w:val="left" w:pos="567"/>
            </w:tabs>
          </w:pPr>
        </w:pPrChange>
      </w:pPr>
      <w:ins w:id="5956" w:author="MSD1_Rot1+Rot2" w:date="2026-01-07T11:19:00Z" w16du:dateUtc="2026-01-07T10:19:00Z">
        <w:r w:rsidRPr="00D96A2A">
          <w:rPr>
            <w:sz w:val="22"/>
          </w:rPr>
          <w:t>Wydłużenie odstępu QTc</w:t>
        </w:r>
        <w:r>
          <w:rPr>
            <w:sz w:val="22"/>
          </w:rPr>
          <w:t xml:space="preserve"> </w:t>
        </w:r>
        <w:r w:rsidRPr="002F0F75">
          <w:rPr>
            <w:sz w:val="22"/>
          </w:rPr>
          <w:t>zgłoszono p</w:t>
        </w:r>
      </w:ins>
      <w:ins w:id="5957" w:author="MSD8_Linguistic comments" w:date="2026-02-17T11:04:00Z" w16du:dateUtc="2026-02-17T10:04:00Z">
        <w:r w:rsidR="00C85292" w:rsidRPr="002F0F75">
          <w:rPr>
            <w:sz w:val="22"/>
          </w:rPr>
          <w:t>o</w:t>
        </w:r>
      </w:ins>
      <w:ins w:id="5958" w:author="MSD8_additional changes" w:date="2026-02-18T13:57:00Z" w16du:dateUtc="2026-02-18T12:57:00Z">
        <w:r w:rsidR="002869FB" w:rsidRPr="002F0F75">
          <w:rPr>
            <w:sz w:val="22"/>
            <w:rPrChange w:id="5959" w:author="MSD8_Linguistic comments" w:date="2026-02-20T12:39:00Z" w16du:dateUtc="2026-02-20T11:39:00Z">
              <w:rPr>
                <w:sz w:val="22"/>
                <w:highlight w:val="yellow"/>
              </w:rPr>
            </w:rPrChange>
          </w:rPr>
          <w:t>dczas</w:t>
        </w:r>
      </w:ins>
      <w:ins w:id="5960" w:author="MSD1_Rot1+Rot2" w:date="2026-01-07T11:19:00Z" w16du:dateUtc="2026-01-07T10:19:00Z">
        <w:del w:id="5961" w:author="MSD8_Linguistic comments" w:date="2026-02-17T11:04:00Z" w16du:dateUtc="2026-02-17T10:04:00Z">
          <w:r w:rsidRPr="002F0F75" w:rsidDel="00C85292">
            <w:rPr>
              <w:sz w:val="22"/>
            </w:rPr>
            <w:delText>rzy</w:delText>
          </w:r>
        </w:del>
        <w:r w:rsidRPr="002F0F75">
          <w:rPr>
            <w:sz w:val="22"/>
          </w:rPr>
          <w:t xml:space="preserve"> stosowani</w:t>
        </w:r>
      </w:ins>
      <w:ins w:id="5962" w:author="MSD8_additional changes" w:date="2026-02-18T13:57:00Z" w16du:dateUtc="2026-02-18T12:57:00Z">
        <w:r w:rsidR="002869FB" w:rsidRPr="002F0F75">
          <w:rPr>
            <w:sz w:val="22"/>
            <w:rPrChange w:id="5963" w:author="MSD8_Linguistic comments" w:date="2026-02-20T12:39:00Z" w16du:dateUtc="2026-02-20T11:39:00Z">
              <w:rPr>
                <w:sz w:val="22"/>
                <w:highlight w:val="yellow"/>
              </w:rPr>
            </w:rPrChange>
          </w:rPr>
          <w:t>a</w:t>
        </w:r>
      </w:ins>
      <w:ins w:id="5964" w:author="MSD1_Rot1+Rot2" w:date="2026-01-07T11:19:00Z" w16du:dateUtc="2026-01-07T10:19:00Z">
        <w:del w:id="5965" w:author="MSD8_additional changes" w:date="2026-02-18T13:57:00Z" w16du:dateUtc="2026-02-18T12:57:00Z">
          <w:r w:rsidRPr="002F0F75" w:rsidDel="002869FB">
            <w:rPr>
              <w:sz w:val="22"/>
            </w:rPr>
            <w:delText>u</w:delText>
          </w:r>
        </w:del>
        <w:r w:rsidRPr="002F0F75">
          <w:rPr>
            <w:sz w:val="22"/>
          </w:rPr>
          <w:t xml:space="preserve"> po</w:t>
        </w:r>
        <w:del w:id="5966" w:author="MSD1_Rot3" w:date="2026-01-18T14:05:00Z" w16du:dateUtc="2026-01-18T13:05:00Z">
          <w:r w:rsidRPr="002F0F75" w:rsidDel="00391A35">
            <w:rPr>
              <w:sz w:val="22"/>
            </w:rPr>
            <w:delText>s</w:delText>
          </w:r>
        </w:del>
      </w:ins>
      <w:ins w:id="5967" w:author="MSD1_Rot3" w:date="2026-01-18T14:05:00Z" w16du:dateUtc="2026-01-18T13:05:00Z">
        <w:r w:rsidR="00391A35" w:rsidRPr="002F0F75">
          <w:rPr>
            <w:sz w:val="22"/>
          </w:rPr>
          <w:t>z</w:t>
        </w:r>
      </w:ins>
      <w:ins w:id="5968" w:author="MSD1_Rot1+Rot2" w:date="2026-01-07T11:19:00Z" w16du:dateUtc="2026-01-07T10:19:00Z">
        <w:r w:rsidRPr="002F0F75">
          <w:rPr>
            <w:sz w:val="22"/>
          </w:rPr>
          <w:t>akonazolu</w:t>
        </w:r>
        <w:r>
          <w:rPr>
            <w:sz w:val="22"/>
          </w:rPr>
          <w:t xml:space="preserve"> (patrz punkt</w:t>
        </w:r>
      </w:ins>
      <w:ins w:id="5969" w:author="MSD4_additional changes" w:date="2026-02-19T14:30:00Z" w16du:dateUtc="2026-02-19T13:30:00Z">
        <w:r w:rsidR="00845693">
          <w:rPr>
            <w:sz w:val="22"/>
          </w:rPr>
          <w:t> </w:t>
        </w:r>
      </w:ins>
      <w:ins w:id="5970" w:author="MSD1_Rot1+Rot2" w:date="2026-01-07T11:19:00Z" w16du:dateUtc="2026-01-07T10:19:00Z">
        <w:del w:id="5971" w:author="MSD4_additional changes" w:date="2026-02-19T14:30:00Z" w16du:dateUtc="2026-02-19T13:30:00Z">
          <w:r w:rsidDel="00845693">
            <w:rPr>
              <w:sz w:val="22"/>
            </w:rPr>
            <w:delText xml:space="preserve"> </w:delText>
          </w:r>
        </w:del>
        <w:r>
          <w:rPr>
            <w:sz w:val="22"/>
          </w:rPr>
          <w:t>4.4).</w:t>
        </w:r>
      </w:ins>
    </w:p>
    <w:p w14:paraId="21ACEA09" w14:textId="77777777" w:rsidR="00870462" w:rsidRDefault="00870462" w:rsidP="002153AB">
      <w:pPr>
        <w:tabs>
          <w:tab w:val="left" w:pos="567"/>
        </w:tabs>
        <w:autoSpaceDE w:val="0"/>
        <w:autoSpaceDN w:val="0"/>
        <w:adjustRightInd w:val="0"/>
        <w:rPr>
          <w:ins w:id="5972" w:author="MSD1_Rot1+Rot2" w:date="2026-01-07T11:36:00Z" w16du:dateUtc="2026-01-07T10:36:00Z"/>
          <w:sz w:val="22"/>
          <w:szCs w:val="22"/>
          <w:u w:val="single"/>
          <w:lang w:eastAsia="en-US"/>
        </w:rPr>
      </w:pPr>
    </w:p>
    <w:p w14:paraId="03EAA729" w14:textId="4077D12C" w:rsidR="002153AB" w:rsidRPr="002153AB" w:rsidRDefault="002153AB" w:rsidP="002153AB">
      <w:pPr>
        <w:tabs>
          <w:tab w:val="left" w:pos="567"/>
        </w:tabs>
        <w:autoSpaceDE w:val="0"/>
        <w:autoSpaceDN w:val="0"/>
        <w:adjustRightInd w:val="0"/>
        <w:rPr>
          <w:ins w:id="5973" w:author="MSD1_Rot1+Rot2" w:date="2026-01-07T11:36:00Z" w16du:dateUtc="2026-01-07T10:36:00Z"/>
          <w:sz w:val="22"/>
          <w:szCs w:val="22"/>
          <w:lang w:eastAsia="en-US"/>
          <w:rPrChange w:id="5974" w:author="MSD1_Rot1+Rot2" w:date="2026-01-07T11:43:00Z" w16du:dateUtc="2026-01-07T10:43:00Z">
            <w:rPr>
              <w:ins w:id="5975" w:author="MSD1_Rot1+Rot2" w:date="2026-01-07T11:36:00Z" w16du:dateUtc="2026-01-07T10:36:00Z"/>
              <w:sz w:val="22"/>
              <w:szCs w:val="22"/>
              <w:u w:val="single"/>
              <w:lang w:eastAsia="en-US"/>
            </w:rPr>
          </w:rPrChange>
        </w:rPr>
      </w:pPr>
      <w:ins w:id="5976" w:author="MSD1_Rot1+Rot2" w:date="2026-01-07T11:36:00Z">
        <w:r w:rsidRPr="002153AB">
          <w:rPr>
            <w:i/>
            <w:iCs/>
            <w:sz w:val="22"/>
            <w:szCs w:val="22"/>
            <w:lang w:eastAsia="en-US"/>
            <w:rPrChange w:id="5977" w:author="MSD1_Rot1+Rot2" w:date="2026-01-07T11:43:00Z" w16du:dateUtc="2026-01-07T10:43:00Z">
              <w:rPr>
                <w:sz w:val="22"/>
                <w:szCs w:val="22"/>
                <w:u w:val="single"/>
                <w:lang w:eastAsia="en-US"/>
              </w:rPr>
            </w:rPrChange>
          </w:rPr>
          <w:t>Reakcje związane z</w:t>
        </w:r>
      </w:ins>
      <w:ins w:id="5978" w:author="MSD1_Rot1+Rot2" w:date="2026-01-07T11:36:00Z" w16du:dateUtc="2026-01-07T10:36:00Z">
        <w:r w:rsidRPr="002153AB">
          <w:rPr>
            <w:i/>
            <w:iCs/>
            <w:sz w:val="22"/>
            <w:szCs w:val="22"/>
            <w:lang w:eastAsia="en-US"/>
            <w:rPrChange w:id="5979" w:author="MSD1_Rot1+Rot2" w:date="2026-01-07T11:43:00Z" w16du:dateUtc="2026-01-07T10:43:00Z">
              <w:rPr>
                <w:sz w:val="22"/>
                <w:szCs w:val="22"/>
                <w:u w:val="single"/>
                <w:lang w:eastAsia="en-US"/>
              </w:rPr>
            </w:rPrChange>
          </w:rPr>
          <w:t> </w:t>
        </w:r>
      </w:ins>
      <w:ins w:id="5980" w:author="MSD1_Rot1+Rot2" w:date="2026-01-07T11:42:00Z" w16du:dateUtc="2026-01-07T10:42:00Z">
        <w:r w:rsidRPr="002153AB">
          <w:rPr>
            <w:i/>
            <w:iCs/>
            <w:sz w:val="22"/>
            <w:szCs w:val="22"/>
            <w:lang w:eastAsia="en-US"/>
            <w:rPrChange w:id="5981" w:author="MSD1_Rot1+Rot2" w:date="2026-01-07T11:43:00Z" w16du:dateUtc="2026-01-07T10:43:00Z">
              <w:rPr>
                <w:i/>
                <w:iCs/>
                <w:sz w:val="22"/>
                <w:szCs w:val="22"/>
                <w:u w:val="single"/>
                <w:lang w:eastAsia="en-US"/>
              </w:rPr>
            </w:rPrChange>
          </w:rPr>
          <w:t>infuzją</w:t>
        </w:r>
      </w:ins>
    </w:p>
    <w:p w14:paraId="63F476AC" w14:textId="4C38C835" w:rsidR="002153AB" w:rsidRDefault="002153AB" w:rsidP="002153AB">
      <w:pPr>
        <w:tabs>
          <w:tab w:val="left" w:pos="567"/>
        </w:tabs>
        <w:autoSpaceDE w:val="0"/>
        <w:autoSpaceDN w:val="0"/>
        <w:adjustRightInd w:val="0"/>
        <w:rPr>
          <w:ins w:id="5982" w:author="MSD1_Rot1+Rot2" w:date="2026-01-07T11:22:00Z" w16du:dateUtc="2026-01-07T10:22:00Z"/>
          <w:sz w:val="22"/>
          <w:szCs w:val="22"/>
          <w:u w:val="single"/>
          <w:lang w:eastAsia="en-US"/>
        </w:rPr>
      </w:pPr>
      <w:ins w:id="5983" w:author="MSD1_Rot1+Rot2" w:date="2026-01-07T11:36:00Z">
        <w:r w:rsidRPr="002153AB">
          <w:rPr>
            <w:sz w:val="22"/>
            <w:szCs w:val="22"/>
            <w:u w:val="single"/>
            <w:lang w:eastAsia="en-US"/>
          </w:rPr>
          <w:t xml:space="preserve">Podczas </w:t>
        </w:r>
      </w:ins>
      <w:ins w:id="5984" w:author="MSD1_Rot1+Rot2" w:date="2026-01-07T11:37:00Z" w16du:dateUtc="2026-01-07T10:37:00Z">
        <w:r w:rsidRPr="002153AB">
          <w:rPr>
            <w:sz w:val="22"/>
            <w:szCs w:val="22"/>
            <w:u w:val="single"/>
            <w:lang w:eastAsia="en-US"/>
          </w:rPr>
          <w:t xml:space="preserve">podawania </w:t>
        </w:r>
      </w:ins>
      <w:ins w:id="5985" w:author="MSD1_Rot1+Rot2" w:date="2026-01-07T11:36:00Z">
        <w:r w:rsidRPr="002153AB">
          <w:rPr>
            <w:sz w:val="22"/>
            <w:szCs w:val="22"/>
            <w:u w:val="single"/>
            <w:lang w:eastAsia="en-US"/>
          </w:rPr>
          <w:t>dożylnego pozakonazolu zgłaszano reakcje związane z</w:t>
        </w:r>
      </w:ins>
      <w:ins w:id="5986" w:author="MSD1_Rot1+Rot2" w:date="2026-01-07T11:42:00Z" w16du:dateUtc="2026-01-07T10:42:00Z">
        <w:r>
          <w:rPr>
            <w:sz w:val="22"/>
            <w:szCs w:val="22"/>
            <w:u w:val="single"/>
            <w:lang w:eastAsia="en-US"/>
          </w:rPr>
          <w:t> </w:t>
        </w:r>
      </w:ins>
      <w:ins w:id="5987" w:author="MSD1_Rot1+Rot2" w:date="2026-01-07T11:36:00Z">
        <w:r w:rsidRPr="002153AB">
          <w:rPr>
            <w:sz w:val="22"/>
            <w:szCs w:val="22"/>
            <w:u w:val="single"/>
            <w:lang w:eastAsia="en-US"/>
          </w:rPr>
          <w:t>infuzją, w</w:t>
        </w:r>
        <w:del w:id="5988" w:author="MSD1_Rot3" w:date="2026-01-18T14:03:00Z" w16du:dateUtc="2026-01-18T13:03:00Z">
          <w:r w:rsidRPr="002153AB" w:rsidDel="00391A35">
            <w:rPr>
              <w:sz w:val="22"/>
              <w:szCs w:val="22"/>
              <w:u w:val="single"/>
              <w:lang w:eastAsia="en-US"/>
            </w:rPr>
            <w:delText xml:space="preserve"> </w:delText>
          </w:r>
        </w:del>
      </w:ins>
      <w:ins w:id="5989" w:author="MSD1_Rot3" w:date="2026-01-18T14:03:00Z" w16du:dateUtc="2026-01-18T13:03:00Z">
        <w:r w:rsidR="00391A35">
          <w:rPr>
            <w:sz w:val="22"/>
            <w:szCs w:val="22"/>
            <w:u w:val="single"/>
            <w:lang w:eastAsia="en-US"/>
          </w:rPr>
          <w:t> </w:t>
        </w:r>
      </w:ins>
      <w:ins w:id="5990" w:author="MSD1_Rot1+Rot2" w:date="2026-01-07T11:36:00Z">
        <w:r w:rsidRPr="002153AB">
          <w:rPr>
            <w:sz w:val="22"/>
            <w:szCs w:val="22"/>
            <w:u w:val="single"/>
            <w:lang w:eastAsia="en-US"/>
          </w:rPr>
          <w:t xml:space="preserve">tym </w:t>
        </w:r>
      </w:ins>
    </w:p>
    <w:p w14:paraId="4059B01A" w14:textId="093F013E" w:rsidR="00190764" w:rsidRDefault="002153AB" w:rsidP="00870462">
      <w:pPr>
        <w:tabs>
          <w:tab w:val="left" w:pos="567"/>
        </w:tabs>
        <w:autoSpaceDE w:val="0"/>
        <w:autoSpaceDN w:val="0"/>
        <w:adjustRightInd w:val="0"/>
        <w:rPr>
          <w:ins w:id="5991" w:author="MSD1_Rot1+Rot2" w:date="2026-01-07T11:41:00Z" w16du:dateUtc="2026-01-07T10:41:00Z"/>
          <w:sz w:val="22"/>
          <w:szCs w:val="22"/>
        </w:rPr>
      </w:pPr>
      <w:ins w:id="5992" w:author="MSD1_Rot1+Rot2" w:date="2026-01-07T11:41:00Z" w16du:dateUtc="2026-01-07T10:41:00Z">
        <w:r w:rsidRPr="00C70ADF">
          <w:rPr>
            <w:sz w:val="22"/>
            <w:szCs w:val="22"/>
          </w:rPr>
          <w:t>ból w miejscu podania wlewu, zakrzepowe zapalenie żył w miejscu podania wlewu</w:t>
        </w:r>
        <w:r>
          <w:rPr>
            <w:sz w:val="22"/>
            <w:szCs w:val="22"/>
          </w:rPr>
          <w:t xml:space="preserve"> i </w:t>
        </w:r>
        <w:r w:rsidRPr="00C70ADF">
          <w:rPr>
            <w:sz w:val="22"/>
            <w:szCs w:val="22"/>
          </w:rPr>
          <w:t>zakrzepic</w:t>
        </w:r>
        <w:r>
          <w:rPr>
            <w:sz w:val="22"/>
            <w:szCs w:val="22"/>
          </w:rPr>
          <w:t>ę</w:t>
        </w:r>
        <w:r w:rsidRPr="00C70ADF">
          <w:rPr>
            <w:sz w:val="22"/>
            <w:szCs w:val="22"/>
          </w:rPr>
          <w:t xml:space="preserve"> w</w:t>
        </w:r>
        <w:r>
          <w:rPr>
            <w:sz w:val="22"/>
            <w:szCs w:val="22"/>
          </w:rPr>
          <w:t> </w:t>
        </w:r>
        <w:r w:rsidRPr="00C70ADF">
          <w:rPr>
            <w:sz w:val="22"/>
            <w:szCs w:val="22"/>
          </w:rPr>
          <w:t>miejscu podania wlewu</w:t>
        </w:r>
        <w:r>
          <w:rPr>
            <w:sz w:val="22"/>
            <w:szCs w:val="22"/>
          </w:rPr>
          <w:t xml:space="preserve"> </w:t>
        </w:r>
        <w:r w:rsidRPr="0015440B">
          <w:rPr>
            <w:sz w:val="22"/>
            <w:szCs w:val="22"/>
            <w:lang w:eastAsia="en-US"/>
            <w:rPrChange w:id="5993" w:author="MSD8_additional changes" w:date="2026-02-18T14:18:00Z" w16du:dateUtc="2026-02-18T13:18:00Z">
              <w:rPr>
                <w:sz w:val="22"/>
                <w:szCs w:val="22"/>
                <w:u w:val="single"/>
                <w:lang w:eastAsia="en-US"/>
              </w:rPr>
            </w:rPrChange>
          </w:rPr>
          <w:t xml:space="preserve">(patrz </w:t>
        </w:r>
        <w:del w:id="5994" w:author="MSD8_Rot1_Rot2_Rot3_2nd person review" w:date="2026-01-22T12:39:00Z" w16du:dateUtc="2026-01-22T11:39:00Z">
          <w:r w:rsidRPr="0015440B" w:rsidDel="0093501E">
            <w:rPr>
              <w:sz w:val="22"/>
              <w:szCs w:val="22"/>
              <w:lang w:eastAsia="en-US"/>
              <w:rPrChange w:id="5995" w:author="MSD8_additional changes" w:date="2026-02-18T14:18:00Z" w16du:dateUtc="2026-02-18T13:18:00Z">
                <w:rPr>
                  <w:sz w:val="22"/>
                  <w:szCs w:val="22"/>
                  <w:u w:val="single"/>
                  <w:lang w:eastAsia="en-US"/>
                </w:rPr>
              </w:rPrChange>
            </w:rPr>
            <w:delText xml:space="preserve">sekcja </w:delText>
          </w:r>
        </w:del>
      </w:ins>
      <w:ins w:id="5996" w:author="MSD8_Rot1_Rot2_Rot3_2nd person review" w:date="2026-01-22T12:39:00Z" w16du:dateUtc="2026-01-22T11:39:00Z">
        <w:r w:rsidR="0093501E" w:rsidRPr="0015440B">
          <w:rPr>
            <w:sz w:val="22"/>
            <w:szCs w:val="22"/>
            <w:lang w:eastAsia="en-US"/>
            <w:rPrChange w:id="5997" w:author="MSD8_additional changes" w:date="2026-02-18T14:18:00Z" w16du:dateUtc="2026-02-18T13:18:00Z">
              <w:rPr>
                <w:sz w:val="22"/>
                <w:szCs w:val="22"/>
                <w:u w:val="single"/>
                <w:lang w:eastAsia="en-US"/>
              </w:rPr>
            </w:rPrChange>
          </w:rPr>
          <w:t>punkt </w:t>
        </w:r>
      </w:ins>
      <w:ins w:id="5998" w:author="MSD1_Rot1+Rot2" w:date="2026-01-07T11:41:00Z" w16du:dateUtc="2026-01-07T10:41:00Z">
        <w:r w:rsidRPr="0015440B">
          <w:rPr>
            <w:sz w:val="22"/>
            <w:szCs w:val="22"/>
            <w:lang w:eastAsia="en-US"/>
            <w:rPrChange w:id="5999" w:author="MSD8_additional changes" w:date="2026-02-18T14:18:00Z" w16du:dateUtc="2026-02-18T13:18:00Z">
              <w:rPr>
                <w:sz w:val="22"/>
                <w:szCs w:val="22"/>
                <w:u w:val="single"/>
                <w:lang w:eastAsia="en-US"/>
              </w:rPr>
            </w:rPrChange>
          </w:rPr>
          <w:t>4.4</w:t>
        </w:r>
      </w:ins>
      <w:ins w:id="6000" w:author="MSD1_Rot1+Rot2" w:date="2026-01-07T11:43:00Z" w16du:dateUtc="2026-01-07T10:43:00Z">
        <w:r w:rsidRPr="0015440B">
          <w:rPr>
            <w:sz w:val="22"/>
            <w:szCs w:val="22"/>
            <w:lang w:eastAsia="en-US"/>
            <w:rPrChange w:id="6001" w:author="MSD8_additional changes" w:date="2026-02-18T14:18:00Z" w16du:dateUtc="2026-02-18T13:18:00Z">
              <w:rPr>
                <w:sz w:val="22"/>
                <w:szCs w:val="22"/>
                <w:u w:val="single"/>
                <w:lang w:eastAsia="en-US"/>
              </w:rPr>
            </w:rPrChange>
          </w:rPr>
          <w:t>)</w:t>
        </w:r>
      </w:ins>
      <w:ins w:id="6002" w:author="MSD1_Rot1+Rot2" w:date="2026-01-07T11:41:00Z" w16du:dateUtc="2026-01-07T10:41:00Z">
        <w:r w:rsidRPr="0015440B">
          <w:rPr>
            <w:sz w:val="22"/>
            <w:szCs w:val="22"/>
            <w:lang w:eastAsia="en-US"/>
            <w:rPrChange w:id="6003" w:author="MSD8_additional changes" w:date="2026-02-18T14:18:00Z" w16du:dateUtc="2026-02-18T13:18:00Z">
              <w:rPr>
                <w:sz w:val="22"/>
                <w:szCs w:val="22"/>
                <w:u w:val="single"/>
                <w:lang w:eastAsia="en-US"/>
              </w:rPr>
            </w:rPrChange>
          </w:rPr>
          <w:t>.</w:t>
        </w:r>
      </w:ins>
    </w:p>
    <w:p w14:paraId="55152CE5" w14:textId="77777777" w:rsidR="002153AB" w:rsidRDefault="002153AB" w:rsidP="00870462">
      <w:pPr>
        <w:tabs>
          <w:tab w:val="left" w:pos="567"/>
        </w:tabs>
        <w:autoSpaceDE w:val="0"/>
        <w:autoSpaceDN w:val="0"/>
        <w:adjustRightInd w:val="0"/>
        <w:rPr>
          <w:ins w:id="6004" w:author="MSD1_Rot1" w:date="2025-11-06T11:18:00Z"/>
          <w:sz w:val="22"/>
          <w:szCs w:val="22"/>
          <w:u w:val="single"/>
          <w:lang w:eastAsia="en-US"/>
        </w:rPr>
      </w:pPr>
    </w:p>
    <w:p w14:paraId="019B175E" w14:textId="77777777" w:rsidR="00870462" w:rsidRDefault="00870462" w:rsidP="00870462">
      <w:pPr>
        <w:tabs>
          <w:tab w:val="left" w:pos="567"/>
        </w:tabs>
        <w:autoSpaceDE w:val="0"/>
        <w:autoSpaceDN w:val="0"/>
        <w:adjustRightInd w:val="0"/>
        <w:rPr>
          <w:ins w:id="6005" w:author="MSD1_Rot1" w:date="2025-11-06T11:18:00Z"/>
          <w:sz w:val="22"/>
          <w:szCs w:val="22"/>
          <w:u w:val="single"/>
          <w:lang w:eastAsia="en-US"/>
        </w:rPr>
      </w:pPr>
      <w:ins w:id="6006" w:author="MSD1_Rot1" w:date="2025-11-06T11:18:00Z">
        <w:r>
          <w:rPr>
            <w:sz w:val="22"/>
            <w:szCs w:val="22"/>
            <w:u w:val="single"/>
            <w:lang w:eastAsia="en-US"/>
          </w:rPr>
          <w:t>Dzieci i młodzież</w:t>
        </w:r>
      </w:ins>
    </w:p>
    <w:p w14:paraId="35DC1830" w14:textId="2B2692CE" w:rsidR="00870462" w:rsidRPr="00251F2C" w:rsidRDefault="00870462" w:rsidP="00870462">
      <w:pPr>
        <w:tabs>
          <w:tab w:val="left" w:pos="567"/>
        </w:tabs>
        <w:autoSpaceDE w:val="0"/>
        <w:autoSpaceDN w:val="0"/>
        <w:adjustRightInd w:val="0"/>
        <w:rPr>
          <w:ins w:id="6007" w:author="MSD1_Rot1" w:date="2025-11-06T11:18:00Z"/>
          <w:sz w:val="22"/>
          <w:szCs w:val="22"/>
          <w:lang w:eastAsia="en-US"/>
        </w:rPr>
      </w:pPr>
      <w:ins w:id="6008" w:author="MSD1_Rot1" w:date="2025-11-06T11:18:00Z">
        <w:r w:rsidRPr="00251F2C">
          <w:rPr>
            <w:sz w:val="22"/>
            <w:szCs w:val="22"/>
            <w:lang w:eastAsia="en-US"/>
          </w:rPr>
          <w:t xml:space="preserve">Bezpieczeństwo </w:t>
        </w:r>
      </w:ins>
      <w:ins w:id="6009" w:author="MSD8_Rot1_Rot2_Rot3_2nd person review" w:date="2026-01-22T11:34:00Z" w16du:dateUtc="2026-01-22T10:34:00Z">
        <w:r w:rsidR="009F326F">
          <w:rPr>
            <w:sz w:val="22"/>
            <w:szCs w:val="22"/>
            <w:lang w:eastAsia="en-US"/>
          </w:rPr>
          <w:t xml:space="preserve">stosowania </w:t>
        </w:r>
      </w:ins>
      <w:ins w:id="6010" w:author="MSD1_Rot1" w:date="2025-11-06T11:18:00Z">
        <w:r w:rsidRPr="00251F2C">
          <w:rPr>
            <w:sz w:val="22"/>
            <w:szCs w:val="22"/>
            <w:lang w:eastAsia="en-US"/>
          </w:rPr>
          <w:t>po</w:t>
        </w:r>
        <w:del w:id="6011" w:author="MSD1_Rot3" w:date="2026-01-18T14:03:00Z" w16du:dateUtc="2026-01-18T13:03:00Z">
          <w:r w:rsidRPr="00251F2C" w:rsidDel="00391A35">
            <w:rPr>
              <w:sz w:val="22"/>
              <w:szCs w:val="22"/>
              <w:lang w:eastAsia="en-US"/>
            </w:rPr>
            <w:delText>s</w:delText>
          </w:r>
        </w:del>
      </w:ins>
      <w:ins w:id="6012" w:author="MSD1_Rot3" w:date="2026-01-18T14:03:00Z" w16du:dateUtc="2026-01-18T13:03:00Z">
        <w:r w:rsidR="00391A35">
          <w:rPr>
            <w:sz w:val="22"/>
            <w:szCs w:val="22"/>
            <w:lang w:eastAsia="en-US"/>
          </w:rPr>
          <w:t>z</w:t>
        </w:r>
      </w:ins>
      <w:ins w:id="6013" w:author="MSD1_Rot1" w:date="2025-11-06T11:18:00Z">
        <w:r w:rsidRPr="00251F2C">
          <w:rPr>
            <w:sz w:val="22"/>
            <w:szCs w:val="22"/>
            <w:lang w:eastAsia="en-US"/>
          </w:rPr>
          <w:t>akonazolu</w:t>
        </w:r>
        <w:r w:rsidRPr="00840243">
          <w:rPr>
            <w:sz w:val="22"/>
            <w:szCs w:val="22"/>
            <w:lang w:eastAsia="en-US"/>
          </w:rPr>
          <w:t xml:space="preserve"> w</w:t>
        </w:r>
        <w:r>
          <w:rPr>
            <w:sz w:val="22"/>
            <w:szCs w:val="22"/>
            <w:lang w:eastAsia="en-US"/>
          </w:rPr>
          <w:t> </w:t>
        </w:r>
        <w:r w:rsidRPr="00840243">
          <w:rPr>
            <w:sz w:val="22"/>
            <w:szCs w:val="22"/>
            <w:lang w:eastAsia="en-US"/>
          </w:rPr>
          <w:t>postaci</w:t>
        </w:r>
        <w:r w:rsidRPr="00251F2C">
          <w:rPr>
            <w:sz w:val="22"/>
            <w:szCs w:val="22"/>
            <w:lang w:eastAsia="en-US"/>
          </w:rPr>
          <w:t xml:space="preserve"> koncentratu do sporządzania roztworu do infuzji oraz po</w:t>
        </w:r>
        <w:del w:id="6014" w:author="MSD1_Rot3" w:date="2026-01-18T14:05:00Z" w16du:dateUtc="2026-01-18T13:05:00Z">
          <w:r w:rsidRPr="00251F2C" w:rsidDel="00391A35">
            <w:rPr>
              <w:sz w:val="22"/>
              <w:szCs w:val="22"/>
              <w:lang w:eastAsia="en-US"/>
            </w:rPr>
            <w:delText>s</w:delText>
          </w:r>
        </w:del>
      </w:ins>
      <w:ins w:id="6015" w:author="MSD1_Rot3" w:date="2026-01-18T14:05:00Z" w16du:dateUtc="2026-01-18T13:05:00Z">
        <w:r w:rsidR="00391A35">
          <w:rPr>
            <w:sz w:val="22"/>
            <w:szCs w:val="22"/>
            <w:lang w:eastAsia="en-US"/>
          </w:rPr>
          <w:t>z</w:t>
        </w:r>
      </w:ins>
      <w:ins w:id="6016" w:author="MSD1_Rot1" w:date="2025-11-06T11:18:00Z">
        <w:r w:rsidRPr="00251F2C">
          <w:rPr>
            <w:sz w:val="22"/>
            <w:szCs w:val="22"/>
            <w:lang w:eastAsia="en-US"/>
          </w:rPr>
          <w:t>akonazolu w</w:t>
        </w:r>
        <w:r>
          <w:rPr>
            <w:sz w:val="22"/>
            <w:szCs w:val="22"/>
            <w:lang w:eastAsia="en-US"/>
          </w:rPr>
          <w:t> </w:t>
        </w:r>
        <w:r w:rsidRPr="00251F2C">
          <w:rPr>
            <w:sz w:val="22"/>
            <w:szCs w:val="22"/>
            <w:lang w:eastAsia="en-US"/>
          </w:rPr>
          <w:t xml:space="preserve">postaci </w:t>
        </w:r>
        <w:r w:rsidRPr="00840243">
          <w:rPr>
            <w:sz w:val="22"/>
            <w:szCs w:val="22"/>
            <w:lang w:val="pl"/>
          </w:rPr>
          <w:t>dojelitowego proszku i rozpuszczalnika do sporządzania zawiesiny doustnej</w:t>
        </w:r>
        <w:r w:rsidRPr="00251F2C">
          <w:rPr>
            <w:sz w:val="22"/>
            <w:szCs w:val="22"/>
            <w:lang w:eastAsia="en-US"/>
          </w:rPr>
          <w:t xml:space="preserve"> ocenion</w:t>
        </w:r>
        <w:r w:rsidRPr="00840243">
          <w:rPr>
            <w:sz w:val="22"/>
            <w:szCs w:val="22"/>
            <w:lang w:eastAsia="en-US"/>
          </w:rPr>
          <w:t>o</w:t>
        </w:r>
        <w:r w:rsidRPr="00251F2C">
          <w:rPr>
            <w:sz w:val="22"/>
            <w:szCs w:val="22"/>
            <w:lang w:eastAsia="en-US"/>
          </w:rPr>
          <w:t xml:space="preserve"> u</w:t>
        </w:r>
        <w:r w:rsidRPr="00840243">
          <w:rPr>
            <w:sz w:val="22"/>
            <w:szCs w:val="22"/>
            <w:lang w:eastAsia="en-US"/>
          </w:rPr>
          <w:t> </w:t>
        </w:r>
        <w:r w:rsidRPr="00251F2C">
          <w:rPr>
            <w:sz w:val="22"/>
            <w:szCs w:val="22"/>
            <w:lang w:eastAsia="en-US"/>
          </w:rPr>
          <w:t>31</w:t>
        </w:r>
        <w:r w:rsidRPr="00840243">
          <w:rPr>
            <w:sz w:val="22"/>
            <w:szCs w:val="22"/>
            <w:lang w:eastAsia="en-US"/>
          </w:rPr>
          <w:t> </w:t>
        </w:r>
        <w:del w:id="6017" w:author="MSD8_Rot1_Rot2_Rot3_2nd person review" w:date="2026-01-22T11:35:00Z" w16du:dateUtc="2026-01-22T10:35:00Z">
          <w:r w:rsidRPr="00251F2C" w:rsidDel="009F326F">
            <w:rPr>
              <w:sz w:val="22"/>
              <w:szCs w:val="22"/>
              <w:lang w:eastAsia="en-US"/>
            </w:rPr>
            <w:delText>pacjentów pediatrycznych</w:delText>
          </w:r>
        </w:del>
      </w:ins>
      <w:ins w:id="6018" w:author="MSD8_Rot1_Rot2_Rot3_2nd person review" w:date="2026-01-22T11:35:00Z" w16du:dateUtc="2026-01-22T10:35:00Z">
        <w:r w:rsidR="009F326F">
          <w:rPr>
            <w:sz w:val="22"/>
            <w:szCs w:val="22"/>
            <w:lang w:eastAsia="en-US"/>
          </w:rPr>
          <w:t>dzieci i młodzieży</w:t>
        </w:r>
      </w:ins>
      <w:ins w:id="6019" w:author="MSD1_Rot1" w:date="2025-11-06T11:18:00Z">
        <w:r w:rsidRPr="00251F2C">
          <w:rPr>
            <w:sz w:val="22"/>
            <w:szCs w:val="22"/>
            <w:lang w:eastAsia="en-US"/>
          </w:rPr>
          <w:t xml:space="preserve"> w</w:t>
        </w:r>
        <w:r w:rsidRPr="00840243">
          <w:rPr>
            <w:sz w:val="22"/>
            <w:szCs w:val="22"/>
            <w:lang w:eastAsia="en-US"/>
          </w:rPr>
          <w:t> </w:t>
        </w:r>
        <w:r w:rsidRPr="00251F2C">
          <w:rPr>
            <w:sz w:val="22"/>
            <w:szCs w:val="22"/>
            <w:lang w:eastAsia="en-US"/>
          </w:rPr>
          <w:t>wieku od 2</w:t>
        </w:r>
        <w:r w:rsidRPr="00840243">
          <w:rPr>
            <w:sz w:val="22"/>
            <w:szCs w:val="22"/>
            <w:lang w:eastAsia="en-US"/>
          </w:rPr>
          <w:t> </w:t>
        </w:r>
      </w:ins>
      <w:ins w:id="6020" w:author="MSD1_Rot1" w:date="2025-11-06T11:19:00Z" w16du:dateUtc="2025-11-06T10:19:00Z">
        <w:r>
          <w:rPr>
            <w:sz w:val="22"/>
            <w:szCs w:val="22"/>
            <w:lang w:eastAsia="en-US"/>
          </w:rPr>
          <w:t xml:space="preserve">lat </w:t>
        </w:r>
      </w:ins>
      <w:ins w:id="6021" w:author="MSD1_Rot1" w:date="2025-11-06T11:18:00Z">
        <w:r w:rsidRPr="00251F2C">
          <w:rPr>
            <w:sz w:val="22"/>
            <w:szCs w:val="22"/>
            <w:lang w:eastAsia="en-US"/>
          </w:rPr>
          <w:t xml:space="preserve">do </w:t>
        </w:r>
        <w:del w:id="6022" w:author="MSD8_Rot1_Rot2_Rot3_2nd person review" w:date="2026-01-22T11:35:00Z" w16du:dateUtc="2026-01-22T10:35:00Z">
          <w:r w:rsidRPr="00251F2C" w:rsidDel="009F326F">
            <w:rPr>
              <w:sz w:val="22"/>
              <w:szCs w:val="22"/>
              <w:lang w:eastAsia="en-US"/>
            </w:rPr>
            <w:delText>mniej niż</w:delText>
          </w:r>
        </w:del>
      </w:ins>
      <w:ins w:id="6023" w:author="MSD8_Rot1_Rot2_Rot3_2nd person review" w:date="2026-01-22T11:35:00Z" w16du:dateUtc="2026-01-22T10:35:00Z">
        <w:r w:rsidR="009F326F">
          <w:rPr>
            <w:sz w:val="22"/>
            <w:szCs w:val="22"/>
            <w:lang w:eastAsia="en-US"/>
          </w:rPr>
          <w:t>poniżej</w:t>
        </w:r>
      </w:ins>
      <w:ins w:id="6024" w:author="MSD1_Rot1" w:date="2025-11-06T11:18:00Z">
        <w:r w:rsidRPr="00251F2C">
          <w:rPr>
            <w:sz w:val="22"/>
            <w:szCs w:val="22"/>
            <w:lang w:eastAsia="en-US"/>
          </w:rPr>
          <w:t xml:space="preserve"> 18</w:t>
        </w:r>
        <w:r w:rsidRPr="00840243">
          <w:rPr>
            <w:sz w:val="22"/>
            <w:szCs w:val="22"/>
            <w:lang w:eastAsia="en-US"/>
          </w:rPr>
          <w:t> </w:t>
        </w:r>
        <w:r w:rsidRPr="00251F2C">
          <w:rPr>
            <w:sz w:val="22"/>
            <w:szCs w:val="22"/>
            <w:lang w:eastAsia="en-US"/>
          </w:rPr>
          <w:t>lat z</w:t>
        </w:r>
        <w:r w:rsidRPr="00840243">
          <w:rPr>
            <w:sz w:val="22"/>
            <w:szCs w:val="22"/>
            <w:lang w:eastAsia="en-US"/>
          </w:rPr>
          <w:t> </w:t>
        </w:r>
        <w:r w:rsidRPr="00251F2C">
          <w:rPr>
            <w:sz w:val="22"/>
            <w:szCs w:val="22"/>
            <w:lang w:eastAsia="en-US"/>
          </w:rPr>
          <w:t>diagnozą możliwej, prawdopodobnej lub potwierdzonej inwazyjnej aspergilozy. Profil bezpieczeństwa</w:t>
        </w:r>
      </w:ins>
      <w:ins w:id="6025" w:author="MSD8_Rot1_Rot2_Rot3_2nd person review" w:date="2026-01-22T11:35:00Z" w16du:dateUtc="2026-01-22T10:35:00Z">
        <w:r w:rsidR="009F326F">
          <w:rPr>
            <w:sz w:val="22"/>
            <w:szCs w:val="22"/>
            <w:lang w:eastAsia="en-US"/>
          </w:rPr>
          <w:t xml:space="preserve"> stosowania</w:t>
        </w:r>
      </w:ins>
      <w:ins w:id="6026" w:author="MSD1_Rot1" w:date="2025-11-06T11:18:00Z">
        <w:r w:rsidRPr="00251F2C">
          <w:rPr>
            <w:sz w:val="22"/>
            <w:szCs w:val="22"/>
            <w:lang w:eastAsia="en-US"/>
          </w:rPr>
          <w:t xml:space="preserve"> po</w:t>
        </w:r>
      </w:ins>
      <w:ins w:id="6027" w:author="MSD1_Rot3" w:date="2026-01-18T14:05:00Z" w16du:dateUtc="2026-01-18T13:05:00Z">
        <w:r w:rsidR="00391A35">
          <w:rPr>
            <w:sz w:val="22"/>
            <w:szCs w:val="22"/>
            <w:lang w:eastAsia="en-US"/>
          </w:rPr>
          <w:t>z</w:t>
        </w:r>
      </w:ins>
      <w:ins w:id="6028" w:author="MSD1_Rot1" w:date="2025-11-06T11:18:00Z">
        <w:del w:id="6029" w:author="MSD8_Rot1_Rot2_Rot3_2nd person review" w:date="2026-01-22T11:35:00Z" w16du:dateUtc="2026-01-22T10:35:00Z">
          <w:r w:rsidRPr="00251F2C" w:rsidDel="009F326F">
            <w:rPr>
              <w:sz w:val="22"/>
              <w:szCs w:val="22"/>
              <w:lang w:eastAsia="en-US"/>
            </w:rPr>
            <w:delText>s</w:delText>
          </w:r>
        </w:del>
        <w:r w:rsidRPr="00251F2C">
          <w:rPr>
            <w:sz w:val="22"/>
            <w:szCs w:val="22"/>
            <w:lang w:eastAsia="en-US"/>
          </w:rPr>
          <w:t>akonazolu u</w:t>
        </w:r>
        <w:r w:rsidRPr="00840243">
          <w:rPr>
            <w:sz w:val="22"/>
            <w:szCs w:val="22"/>
            <w:lang w:eastAsia="en-US"/>
          </w:rPr>
          <w:t> </w:t>
        </w:r>
        <w:del w:id="6030" w:author="MSD8_Rot1_Rot2_Rot3_2nd person review" w:date="2026-01-22T11:35:00Z" w16du:dateUtc="2026-01-22T10:35:00Z">
          <w:r w:rsidRPr="00251F2C" w:rsidDel="009F326F">
            <w:rPr>
              <w:sz w:val="22"/>
              <w:szCs w:val="22"/>
              <w:lang w:eastAsia="en-US"/>
            </w:rPr>
            <w:delText>pacjentów pediatrycznych</w:delText>
          </w:r>
        </w:del>
      </w:ins>
      <w:ins w:id="6031" w:author="MSD8_Rot1_Rot2_Rot3_2nd person review" w:date="2026-01-22T11:35:00Z" w16du:dateUtc="2026-01-22T10:35:00Z">
        <w:r w:rsidR="009F326F">
          <w:rPr>
            <w:sz w:val="22"/>
            <w:szCs w:val="22"/>
            <w:lang w:eastAsia="en-US"/>
          </w:rPr>
          <w:t>dzieci i młodzieży</w:t>
        </w:r>
      </w:ins>
      <w:ins w:id="6032" w:author="MSD1_Rot1" w:date="2025-11-06T11:18:00Z">
        <w:r w:rsidRPr="00251F2C">
          <w:rPr>
            <w:sz w:val="22"/>
            <w:szCs w:val="22"/>
            <w:lang w:eastAsia="en-US"/>
          </w:rPr>
          <w:t xml:space="preserve"> z</w:t>
        </w:r>
        <w:r>
          <w:rPr>
            <w:sz w:val="22"/>
            <w:szCs w:val="22"/>
            <w:lang w:eastAsia="en-US"/>
          </w:rPr>
          <w:t> </w:t>
        </w:r>
        <w:r w:rsidRPr="00251F2C">
          <w:rPr>
            <w:sz w:val="22"/>
            <w:szCs w:val="22"/>
            <w:lang w:eastAsia="en-US"/>
          </w:rPr>
          <w:t>inwazyjną aspergilozą był zgodny z</w:t>
        </w:r>
        <w:r>
          <w:rPr>
            <w:sz w:val="22"/>
            <w:szCs w:val="22"/>
            <w:lang w:eastAsia="en-US"/>
          </w:rPr>
          <w:t xml:space="preserve">e </w:t>
        </w:r>
        <w:r w:rsidRPr="00251F2C">
          <w:rPr>
            <w:sz w:val="22"/>
            <w:szCs w:val="22"/>
            <w:lang w:eastAsia="en-US"/>
          </w:rPr>
          <w:t xml:space="preserve">znanym profilem bezpieczeństwa </w:t>
        </w:r>
      </w:ins>
      <w:ins w:id="6033" w:author="MSD8_Rot1_Rot2_Rot3_2nd person review" w:date="2026-01-22T11:35:00Z" w16du:dateUtc="2026-01-22T10:35:00Z">
        <w:r w:rsidR="009F326F">
          <w:rPr>
            <w:sz w:val="22"/>
            <w:szCs w:val="22"/>
            <w:lang w:eastAsia="en-US"/>
          </w:rPr>
          <w:t xml:space="preserve">stosowania </w:t>
        </w:r>
      </w:ins>
      <w:ins w:id="6034" w:author="MSD1_Rot1" w:date="2025-11-06T11:18:00Z">
        <w:r w:rsidRPr="00251F2C">
          <w:rPr>
            <w:sz w:val="22"/>
            <w:szCs w:val="22"/>
            <w:lang w:eastAsia="en-US"/>
          </w:rPr>
          <w:t>po</w:t>
        </w:r>
        <w:del w:id="6035" w:author="MSD1_Rot3" w:date="2026-01-18T14:05:00Z" w16du:dateUtc="2026-01-18T13:05:00Z">
          <w:r w:rsidRPr="00251F2C" w:rsidDel="00391A35">
            <w:rPr>
              <w:sz w:val="22"/>
              <w:szCs w:val="22"/>
              <w:lang w:eastAsia="en-US"/>
            </w:rPr>
            <w:delText>s</w:delText>
          </w:r>
        </w:del>
      </w:ins>
      <w:ins w:id="6036" w:author="MSD1_Rot3" w:date="2026-01-18T14:05:00Z" w16du:dateUtc="2026-01-18T13:05:00Z">
        <w:r w:rsidR="00391A35">
          <w:rPr>
            <w:sz w:val="22"/>
            <w:szCs w:val="22"/>
            <w:lang w:eastAsia="en-US"/>
          </w:rPr>
          <w:t>z</w:t>
        </w:r>
      </w:ins>
      <w:ins w:id="6037" w:author="MSD1_Rot1" w:date="2025-11-06T11:18:00Z">
        <w:r w:rsidRPr="00251F2C">
          <w:rPr>
            <w:sz w:val="22"/>
            <w:szCs w:val="22"/>
            <w:lang w:eastAsia="en-US"/>
          </w:rPr>
          <w:t>akonazolu.</w:t>
        </w:r>
      </w:ins>
    </w:p>
    <w:p w14:paraId="3DB19A1A" w14:textId="77777777" w:rsidR="00380843" w:rsidRPr="00F90754" w:rsidRDefault="00380843" w:rsidP="00B013F5">
      <w:pPr>
        <w:tabs>
          <w:tab w:val="left" w:pos="567"/>
        </w:tabs>
        <w:autoSpaceDE w:val="0"/>
        <w:autoSpaceDN w:val="0"/>
        <w:adjustRightInd w:val="0"/>
        <w:rPr>
          <w:sz w:val="22"/>
          <w:szCs w:val="22"/>
          <w:u w:val="single"/>
          <w:lang w:eastAsia="en-US"/>
        </w:rPr>
      </w:pPr>
    </w:p>
    <w:p w14:paraId="61719BC7" w14:textId="77777777" w:rsidR="00380843" w:rsidRPr="00F90754" w:rsidRDefault="00380843" w:rsidP="000E293E">
      <w:pPr>
        <w:keepNext/>
        <w:keepLines/>
        <w:tabs>
          <w:tab w:val="left" w:pos="567"/>
        </w:tabs>
        <w:autoSpaceDE w:val="0"/>
        <w:autoSpaceDN w:val="0"/>
        <w:adjustRightInd w:val="0"/>
        <w:rPr>
          <w:sz w:val="22"/>
          <w:szCs w:val="22"/>
          <w:u w:val="single"/>
          <w:lang w:eastAsia="en-US"/>
        </w:rPr>
      </w:pPr>
      <w:r w:rsidRPr="00F90754">
        <w:rPr>
          <w:sz w:val="22"/>
          <w:szCs w:val="22"/>
          <w:u w:val="single"/>
          <w:lang w:eastAsia="en-US"/>
        </w:rPr>
        <w:t>Zgłaszanie podejrzewanych działań niepożądanych</w:t>
      </w:r>
    </w:p>
    <w:p w14:paraId="5E72144E" w14:textId="77777777" w:rsidR="00380843" w:rsidRPr="00F90754" w:rsidRDefault="00380843" w:rsidP="005365F6">
      <w:pPr>
        <w:tabs>
          <w:tab w:val="left" w:pos="567"/>
        </w:tabs>
        <w:autoSpaceDE w:val="0"/>
        <w:autoSpaceDN w:val="0"/>
        <w:adjustRightInd w:val="0"/>
        <w:rPr>
          <w:sz w:val="22"/>
          <w:szCs w:val="22"/>
          <w:lang w:eastAsia="en-US"/>
        </w:rPr>
      </w:pPr>
      <w:r w:rsidRPr="00F90754">
        <w:rPr>
          <w:sz w:val="22"/>
          <w:szCs w:val="22"/>
          <w:lang w:eastAsia="en-US"/>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D73A57">
        <w:rPr>
          <w:sz w:val="22"/>
          <w:szCs w:val="22"/>
          <w:shd w:val="clear" w:color="auto" w:fill="BFBFBF"/>
          <w:lang w:eastAsia="en-US"/>
        </w:rPr>
        <w:t>krajowego systemu zgłaszania wymienionego w</w:t>
      </w:r>
      <w:r w:rsidR="00932A74">
        <w:rPr>
          <w:sz w:val="22"/>
          <w:szCs w:val="22"/>
          <w:shd w:val="clear" w:color="auto" w:fill="BFBFBF"/>
          <w:lang w:eastAsia="en-US"/>
        </w:rPr>
        <w:t> </w:t>
      </w:r>
      <w:hyperlink r:id="rId19" w:history="1">
        <w:r w:rsidRPr="00250585">
          <w:rPr>
            <w:rStyle w:val="Hyperlink"/>
            <w:sz w:val="22"/>
            <w:szCs w:val="22"/>
            <w:shd w:val="clear" w:color="auto" w:fill="BFBFBF"/>
            <w:lang w:eastAsia="en-US"/>
          </w:rPr>
          <w:t>załączniku</w:t>
        </w:r>
        <w:r w:rsidR="00932A74">
          <w:rPr>
            <w:rStyle w:val="Hyperlink"/>
            <w:sz w:val="22"/>
            <w:szCs w:val="22"/>
            <w:shd w:val="clear" w:color="auto" w:fill="BFBFBF"/>
            <w:lang w:eastAsia="en-US"/>
          </w:rPr>
          <w:t> </w:t>
        </w:r>
        <w:r w:rsidRPr="00250585">
          <w:rPr>
            <w:rStyle w:val="Hyperlink"/>
            <w:sz w:val="22"/>
            <w:szCs w:val="22"/>
            <w:shd w:val="clear" w:color="auto" w:fill="BFBFBF"/>
            <w:lang w:eastAsia="en-US"/>
          </w:rPr>
          <w:t>V</w:t>
        </w:r>
      </w:hyperlink>
      <w:r w:rsidRPr="00F90754">
        <w:rPr>
          <w:sz w:val="22"/>
          <w:szCs w:val="22"/>
          <w:lang w:eastAsia="en-US"/>
        </w:rPr>
        <w:t>.</w:t>
      </w:r>
    </w:p>
    <w:p w14:paraId="5981ED92" w14:textId="77777777" w:rsidR="00380843" w:rsidRPr="00F90754" w:rsidRDefault="00380843" w:rsidP="00B315E7">
      <w:pPr>
        <w:rPr>
          <w:sz w:val="22"/>
          <w:szCs w:val="22"/>
        </w:rPr>
      </w:pPr>
    </w:p>
    <w:p w14:paraId="6883CFD4" w14:textId="77777777" w:rsidR="00380843" w:rsidRPr="00F90754" w:rsidRDefault="00380843" w:rsidP="00E72571">
      <w:pPr>
        <w:keepNext/>
        <w:keepLines/>
        <w:tabs>
          <w:tab w:val="left" w:pos="567"/>
        </w:tabs>
        <w:ind w:left="567" w:hanging="567"/>
        <w:rPr>
          <w:b/>
          <w:sz w:val="22"/>
          <w:szCs w:val="22"/>
        </w:rPr>
      </w:pPr>
      <w:r w:rsidRPr="00F90754">
        <w:rPr>
          <w:b/>
          <w:sz w:val="22"/>
          <w:szCs w:val="22"/>
        </w:rPr>
        <w:t>4.9</w:t>
      </w:r>
      <w:r w:rsidRPr="00F90754">
        <w:rPr>
          <w:b/>
          <w:sz w:val="22"/>
          <w:szCs w:val="22"/>
        </w:rPr>
        <w:tab/>
        <w:t>Przedawkowanie</w:t>
      </w:r>
    </w:p>
    <w:p w14:paraId="23C8F765" w14:textId="77777777" w:rsidR="00380843" w:rsidRPr="00F90754" w:rsidRDefault="00380843" w:rsidP="00E72571">
      <w:pPr>
        <w:keepNext/>
        <w:keepLines/>
        <w:tabs>
          <w:tab w:val="left" w:pos="567"/>
        </w:tabs>
        <w:rPr>
          <w:sz w:val="22"/>
          <w:szCs w:val="22"/>
        </w:rPr>
      </w:pPr>
    </w:p>
    <w:p w14:paraId="6FC7AF70" w14:textId="77777777" w:rsidR="00380843" w:rsidRPr="00F90754" w:rsidRDefault="00B96968" w:rsidP="00AB0919">
      <w:pPr>
        <w:tabs>
          <w:tab w:val="left" w:pos="567"/>
        </w:tabs>
        <w:rPr>
          <w:sz w:val="22"/>
          <w:szCs w:val="22"/>
        </w:rPr>
      </w:pPr>
      <w:r>
        <w:rPr>
          <w:sz w:val="22"/>
          <w:szCs w:val="22"/>
        </w:rPr>
        <w:t xml:space="preserve">Brak </w:t>
      </w:r>
      <w:r w:rsidR="00380843" w:rsidRPr="00F90754">
        <w:rPr>
          <w:sz w:val="22"/>
          <w:szCs w:val="22"/>
        </w:rPr>
        <w:t>doświadcze</w:t>
      </w:r>
      <w:r>
        <w:rPr>
          <w:sz w:val="22"/>
          <w:szCs w:val="22"/>
        </w:rPr>
        <w:t>nia</w:t>
      </w:r>
      <w:r w:rsidR="00380843" w:rsidRPr="00F90754">
        <w:rPr>
          <w:sz w:val="22"/>
          <w:szCs w:val="22"/>
        </w:rPr>
        <w:t xml:space="preserve"> </w:t>
      </w:r>
      <w:r w:rsidRPr="00E70D39">
        <w:rPr>
          <w:sz w:val="22"/>
          <w:szCs w:val="22"/>
        </w:rPr>
        <w:t>związan</w:t>
      </w:r>
      <w:r>
        <w:rPr>
          <w:sz w:val="22"/>
          <w:szCs w:val="22"/>
        </w:rPr>
        <w:t>ego</w:t>
      </w:r>
      <w:r w:rsidRPr="00E70D39">
        <w:rPr>
          <w:sz w:val="22"/>
          <w:szCs w:val="22"/>
        </w:rPr>
        <w:t xml:space="preserve"> </w:t>
      </w:r>
      <w:r>
        <w:rPr>
          <w:sz w:val="22"/>
          <w:szCs w:val="22"/>
        </w:rPr>
        <w:t>z </w:t>
      </w:r>
      <w:r w:rsidR="00380843" w:rsidRPr="00F90754">
        <w:rPr>
          <w:sz w:val="22"/>
          <w:szCs w:val="22"/>
        </w:rPr>
        <w:t>przedawkowani</w:t>
      </w:r>
      <w:r>
        <w:rPr>
          <w:sz w:val="22"/>
          <w:szCs w:val="22"/>
        </w:rPr>
        <w:t>em</w:t>
      </w:r>
      <w:r w:rsidR="00380843" w:rsidRPr="00F90754">
        <w:rPr>
          <w:sz w:val="22"/>
          <w:szCs w:val="22"/>
        </w:rPr>
        <w:t xml:space="preserve"> pozakonazolu w</w:t>
      </w:r>
      <w:r>
        <w:rPr>
          <w:sz w:val="22"/>
          <w:szCs w:val="22"/>
        </w:rPr>
        <w:t> </w:t>
      </w:r>
      <w:r w:rsidR="00380843" w:rsidRPr="00F90754">
        <w:rPr>
          <w:sz w:val="22"/>
          <w:szCs w:val="22"/>
        </w:rPr>
        <w:t>postaci koncentratu do sporządzania roztworu do infuzji.</w:t>
      </w:r>
    </w:p>
    <w:p w14:paraId="5AA23C0B" w14:textId="77777777" w:rsidR="00380843" w:rsidRPr="00F90754" w:rsidRDefault="00380843" w:rsidP="00B013F5">
      <w:pPr>
        <w:tabs>
          <w:tab w:val="left" w:pos="567"/>
        </w:tabs>
        <w:rPr>
          <w:sz w:val="22"/>
          <w:szCs w:val="22"/>
        </w:rPr>
      </w:pPr>
    </w:p>
    <w:p w14:paraId="1CE6629E" w14:textId="77777777" w:rsidR="00380843" w:rsidRPr="00F90754" w:rsidRDefault="00380843" w:rsidP="000E293E">
      <w:pPr>
        <w:tabs>
          <w:tab w:val="left" w:pos="567"/>
        </w:tabs>
        <w:rPr>
          <w:sz w:val="22"/>
          <w:szCs w:val="22"/>
        </w:rPr>
      </w:pPr>
      <w:r w:rsidRPr="00F90754">
        <w:rPr>
          <w:sz w:val="22"/>
          <w:szCs w:val="22"/>
        </w:rPr>
        <w:t>W</w:t>
      </w:r>
      <w:r w:rsidR="002C174B">
        <w:rPr>
          <w:sz w:val="22"/>
          <w:szCs w:val="22"/>
        </w:rPr>
        <w:t> </w:t>
      </w:r>
      <w:r w:rsidRPr="00F90754">
        <w:rPr>
          <w:sz w:val="22"/>
          <w:szCs w:val="22"/>
        </w:rPr>
        <w:t>czasie badań klinicznych u</w:t>
      </w:r>
      <w:r w:rsidR="002C174B">
        <w:rPr>
          <w:sz w:val="22"/>
          <w:szCs w:val="22"/>
        </w:rPr>
        <w:t> </w:t>
      </w:r>
      <w:r w:rsidRPr="00F90754">
        <w:rPr>
          <w:sz w:val="22"/>
          <w:szCs w:val="22"/>
        </w:rPr>
        <w:t>pacjentów, stosujących pozakonazol w</w:t>
      </w:r>
      <w:r w:rsidR="002C174B">
        <w:rPr>
          <w:sz w:val="22"/>
          <w:szCs w:val="22"/>
        </w:rPr>
        <w:t> </w:t>
      </w:r>
      <w:r w:rsidRPr="00F90754">
        <w:rPr>
          <w:sz w:val="22"/>
          <w:szCs w:val="22"/>
        </w:rPr>
        <w:t xml:space="preserve">postaci zawiesiny doustnej w dawce do 1600 mg/dobę, nie zaobserwowano innych działań niepożądanych niż te, które stwierdzono u pacjentów leczonych mniejszymi dawkami. Przypadkowe przedawkowanie pozakonazolu w postaci zawiesiny doustnej dotyczyło jednego pacjenta, który przyjmował 1200 mg </w:t>
      </w:r>
      <w:r w:rsidR="00110079">
        <w:rPr>
          <w:sz w:val="22"/>
          <w:szCs w:val="22"/>
        </w:rPr>
        <w:t>produktu leczniczego</w:t>
      </w:r>
      <w:r w:rsidRPr="00F90754">
        <w:rPr>
          <w:sz w:val="22"/>
          <w:szCs w:val="22"/>
        </w:rPr>
        <w:t xml:space="preserve"> dwa razy na dobę przez 3 dni. Nie zanotowano żadnych działań niepożądanych.</w:t>
      </w:r>
    </w:p>
    <w:p w14:paraId="4D61FB19" w14:textId="77777777" w:rsidR="00380843" w:rsidRPr="00F90754" w:rsidRDefault="00380843" w:rsidP="005365F6">
      <w:pPr>
        <w:tabs>
          <w:tab w:val="left" w:pos="567"/>
        </w:tabs>
        <w:rPr>
          <w:sz w:val="22"/>
          <w:szCs w:val="22"/>
        </w:rPr>
      </w:pPr>
    </w:p>
    <w:p w14:paraId="42EAD4A9" w14:textId="658E911C" w:rsidR="00380843" w:rsidRPr="00F90754" w:rsidRDefault="00380843" w:rsidP="00B315E7">
      <w:pPr>
        <w:tabs>
          <w:tab w:val="left" w:pos="567"/>
        </w:tabs>
        <w:rPr>
          <w:sz w:val="22"/>
          <w:szCs w:val="22"/>
        </w:rPr>
      </w:pPr>
      <w:r w:rsidRPr="00F90754">
        <w:rPr>
          <w:sz w:val="22"/>
          <w:szCs w:val="22"/>
        </w:rPr>
        <w:t xml:space="preserve">Pozakonazol nie jest usuwany </w:t>
      </w:r>
      <w:del w:id="6038" w:author="MSD1_additional changes" w:date="2026-02-03T10:11:00Z" w16du:dateUtc="2026-02-03T09:11:00Z">
        <w:r w:rsidRPr="00F90754" w:rsidDel="00FD1084">
          <w:rPr>
            <w:sz w:val="22"/>
            <w:szCs w:val="22"/>
          </w:rPr>
          <w:delText>w czasie</w:delText>
        </w:r>
      </w:del>
      <w:ins w:id="6039" w:author="MSD1_additional changes" w:date="2026-02-03T10:11:00Z" w16du:dateUtc="2026-02-03T09:11:00Z">
        <w:r w:rsidR="00FD1084">
          <w:rPr>
            <w:sz w:val="22"/>
            <w:szCs w:val="22"/>
          </w:rPr>
          <w:t>za pomocą</w:t>
        </w:r>
      </w:ins>
      <w:r w:rsidRPr="00F90754">
        <w:rPr>
          <w:sz w:val="22"/>
          <w:szCs w:val="22"/>
        </w:rPr>
        <w:t xml:space="preserve"> hemodializy. Nie ma specjalnego leczenia w przypadku przedawkowania pozakonazolu. Lekarz powinien rozważyć leczenie wspomagające.</w:t>
      </w:r>
    </w:p>
    <w:p w14:paraId="45ED246C" w14:textId="77777777" w:rsidR="00380843" w:rsidRPr="00F90754" w:rsidRDefault="00380843" w:rsidP="004F7A8C">
      <w:pPr>
        <w:tabs>
          <w:tab w:val="left" w:pos="567"/>
        </w:tabs>
        <w:rPr>
          <w:sz w:val="22"/>
          <w:szCs w:val="22"/>
        </w:rPr>
      </w:pPr>
    </w:p>
    <w:p w14:paraId="359B1296" w14:textId="77777777" w:rsidR="00380843" w:rsidRPr="00F90754" w:rsidRDefault="00380843" w:rsidP="0072625C">
      <w:pPr>
        <w:tabs>
          <w:tab w:val="left" w:pos="567"/>
        </w:tabs>
        <w:rPr>
          <w:sz w:val="22"/>
          <w:szCs w:val="22"/>
        </w:rPr>
      </w:pPr>
    </w:p>
    <w:p w14:paraId="1924C5AF" w14:textId="77777777" w:rsidR="00380843" w:rsidRPr="00F90754" w:rsidRDefault="00380843" w:rsidP="00E72571">
      <w:pPr>
        <w:keepNext/>
        <w:keepLines/>
        <w:tabs>
          <w:tab w:val="left" w:pos="567"/>
        </w:tabs>
        <w:ind w:left="567" w:hanging="567"/>
        <w:rPr>
          <w:b/>
          <w:sz w:val="22"/>
          <w:szCs w:val="22"/>
        </w:rPr>
      </w:pPr>
      <w:r w:rsidRPr="00F90754">
        <w:rPr>
          <w:b/>
          <w:sz w:val="22"/>
          <w:szCs w:val="22"/>
        </w:rPr>
        <w:t>5.</w:t>
      </w:r>
      <w:r w:rsidRPr="00F90754">
        <w:rPr>
          <w:b/>
          <w:sz w:val="22"/>
          <w:szCs w:val="22"/>
        </w:rPr>
        <w:tab/>
        <w:t>WŁAŚCIWOŚCI FARMAKOLOGICZNE</w:t>
      </w:r>
    </w:p>
    <w:p w14:paraId="32C07F1A" w14:textId="77777777" w:rsidR="00380843" w:rsidRPr="00F90754" w:rsidRDefault="00380843" w:rsidP="00E72571">
      <w:pPr>
        <w:keepNext/>
        <w:keepLines/>
        <w:tabs>
          <w:tab w:val="left" w:pos="567"/>
        </w:tabs>
        <w:rPr>
          <w:sz w:val="22"/>
          <w:szCs w:val="22"/>
        </w:rPr>
      </w:pPr>
    </w:p>
    <w:p w14:paraId="1DD8C896" w14:textId="77777777" w:rsidR="00380843" w:rsidRPr="00F90754" w:rsidRDefault="00380843" w:rsidP="00E72571">
      <w:pPr>
        <w:keepNext/>
        <w:keepLines/>
        <w:tabs>
          <w:tab w:val="left" w:pos="567"/>
        </w:tabs>
        <w:ind w:left="567" w:hanging="567"/>
        <w:rPr>
          <w:b/>
          <w:sz w:val="22"/>
          <w:szCs w:val="22"/>
        </w:rPr>
      </w:pPr>
      <w:r w:rsidRPr="00F90754">
        <w:rPr>
          <w:b/>
          <w:sz w:val="22"/>
          <w:szCs w:val="22"/>
        </w:rPr>
        <w:t>5.1</w:t>
      </w:r>
      <w:r w:rsidRPr="00F90754">
        <w:rPr>
          <w:b/>
          <w:sz w:val="22"/>
          <w:szCs w:val="22"/>
        </w:rPr>
        <w:tab/>
        <w:t>Właściwości farmakodynamiczne</w:t>
      </w:r>
    </w:p>
    <w:p w14:paraId="2093E88D" w14:textId="77777777" w:rsidR="00380843" w:rsidRPr="00F90754" w:rsidRDefault="00380843" w:rsidP="00E72571">
      <w:pPr>
        <w:keepNext/>
        <w:keepLines/>
        <w:tabs>
          <w:tab w:val="left" w:pos="567"/>
        </w:tabs>
        <w:rPr>
          <w:sz w:val="22"/>
          <w:szCs w:val="22"/>
        </w:rPr>
      </w:pPr>
    </w:p>
    <w:p w14:paraId="654D3CB1" w14:textId="77777777" w:rsidR="00380843" w:rsidRPr="00F90754" w:rsidRDefault="00380843" w:rsidP="00AB0919">
      <w:pPr>
        <w:widowControl w:val="0"/>
        <w:tabs>
          <w:tab w:val="left" w:pos="567"/>
        </w:tabs>
        <w:rPr>
          <w:sz w:val="22"/>
          <w:szCs w:val="22"/>
        </w:rPr>
      </w:pPr>
      <w:r w:rsidRPr="00F90754">
        <w:rPr>
          <w:sz w:val="22"/>
          <w:szCs w:val="22"/>
        </w:rPr>
        <w:t>Grupa farmakoterapeutyczna: Leki przeciwgrzybicze do stosowania ogólnego, pochodne triazolowe, kod ATC: J02A</w:t>
      </w:r>
      <w:r w:rsidR="00A1689B">
        <w:rPr>
          <w:sz w:val="22"/>
          <w:szCs w:val="22"/>
        </w:rPr>
        <w:t> </w:t>
      </w:r>
      <w:r w:rsidRPr="00F90754">
        <w:rPr>
          <w:sz w:val="22"/>
          <w:szCs w:val="22"/>
        </w:rPr>
        <w:t>C04.</w:t>
      </w:r>
    </w:p>
    <w:p w14:paraId="5F1E397A" w14:textId="77777777" w:rsidR="00380843" w:rsidRPr="00F90754" w:rsidRDefault="00380843" w:rsidP="00B013F5">
      <w:pPr>
        <w:tabs>
          <w:tab w:val="left" w:pos="567"/>
        </w:tabs>
        <w:rPr>
          <w:sz w:val="22"/>
          <w:szCs w:val="22"/>
        </w:rPr>
      </w:pPr>
    </w:p>
    <w:p w14:paraId="258FDBBB" w14:textId="77777777" w:rsidR="00380843" w:rsidRPr="00F90754" w:rsidRDefault="00380843" w:rsidP="002D02EB">
      <w:pPr>
        <w:keepNext/>
        <w:keepLines/>
        <w:tabs>
          <w:tab w:val="left" w:pos="567"/>
        </w:tabs>
        <w:rPr>
          <w:sz w:val="22"/>
          <w:szCs w:val="22"/>
          <w:u w:val="single"/>
        </w:rPr>
      </w:pPr>
      <w:r w:rsidRPr="00F90754">
        <w:rPr>
          <w:sz w:val="22"/>
          <w:szCs w:val="22"/>
          <w:u w:val="single"/>
        </w:rPr>
        <w:t>Mechanizm działania</w:t>
      </w:r>
    </w:p>
    <w:p w14:paraId="1AED69AE" w14:textId="77777777" w:rsidR="00380843" w:rsidRPr="00F90754" w:rsidRDefault="00380843" w:rsidP="006725E1">
      <w:pPr>
        <w:keepNext/>
        <w:keepLines/>
        <w:tabs>
          <w:tab w:val="left" w:pos="567"/>
        </w:tabs>
        <w:rPr>
          <w:sz w:val="22"/>
          <w:szCs w:val="22"/>
        </w:rPr>
      </w:pPr>
      <w:r w:rsidRPr="00F90754">
        <w:rPr>
          <w:sz w:val="22"/>
          <w:szCs w:val="22"/>
        </w:rPr>
        <w:t>Pozakonazol jest inhibitorem 14α-demetylazy lanosterolu (CYP51), enzymu katalizującego kluczowy etap biosyntezy ergosterolu.</w:t>
      </w:r>
    </w:p>
    <w:p w14:paraId="20FBFC66" w14:textId="77777777" w:rsidR="00380843" w:rsidRPr="00F90754" w:rsidRDefault="00380843" w:rsidP="00B013F5">
      <w:pPr>
        <w:tabs>
          <w:tab w:val="left" w:pos="567"/>
        </w:tabs>
        <w:rPr>
          <w:sz w:val="22"/>
          <w:szCs w:val="22"/>
        </w:rPr>
      </w:pPr>
    </w:p>
    <w:p w14:paraId="7E0E93C4" w14:textId="77777777" w:rsidR="00380843" w:rsidRPr="00F90754" w:rsidRDefault="00380843" w:rsidP="00E72571">
      <w:pPr>
        <w:keepNext/>
        <w:keepLines/>
        <w:tabs>
          <w:tab w:val="left" w:pos="567"/>
        </w:tabs>
        <w:rPr>
          <w:sz w:val="22"/>
          <w:szCs w:val="22"/>
        </w:rPr>
      </w:pPr>
      <w:r w:rsidRPr="00F90754">
        <w:rPr>
          <w:sz w:val="22"/>
          <w:szCs w:val="22"/>
          <w:u w:val="single"/>
        </w:rPr>
        <w:t>Mikrobiologia</w:t>
      </w:r>
    </w:p>
    <w:p w14:paraId="1047C7AF" w14:textId="77777777" w:rsidR="00380843" w:rsidRPr="00F90754" w:rsidRDefault="00380843" w:rsidP="00AB0919">
      <w:pPr>
        <w:widowControl w:val="0"/>
        <w:tabs>
          <w:tab w:val="left" w:pos="567"/>
        </w:tabs>
        <w:rPr>
          <w:sz w:val="22"/>
          <w:szCs w:val="22"/>
        </w:rPr>
      </w:pPr>
      <w:r w:rsidRPr="00F90754">
        <w:rPr>
          <w:sz w:val="22"/>
          <w:szCs w:val="22"/>
        </w:rPr>
        <w:t xml:space="preserve">W warunkach </w:t>
      </w:r>
      <w:r w:rsidRPr="00F90754">
        <w:rPr>
          <w:i/>
          <w:sz w:val="22"/>
          <w:szCs w:val="22"/>
        </w:rPr>
        <w:t>in vitro</w:t>
      </w:r>
      <w:r w:rsidRPr="00F90754">
        <w:rPr>
          <w:sz w:val="22"/>
          <w:szCs w:val="22"/>
        </w:rPr>
        <w:t xml:space="preserve"> wykazano, że pozakonazol działa na następujące drobnoustroje: gatunki z rodzaju </w:t>
      </w:r>
      <w:r w:rsidRPr="00F90754">
        <w:rPr>
          <w:i/>
          <w:sz w:val="22"/>
          <w:szCs w:val="22"/>
        </w:rPr>
        <w:t xml:space="preserve">Aspergillus </w:t>
      </w:r>
      <w:r w:rsidRPr="00F90754">
        <w:rPr>
          <w:sz w:val="22"/>
          <w:szCs w:val="22"/>
        </w:rPr>
        <w:t>(</w:t>
      </w:r>
      <w:r w:rsidRPr="00F90754">
        <w:rPr>
          <w:i/>
          <w:sz w:val="22"/>
          <w:szCs w:val="22"/>
        </w:rPr>
        <w:t>Aspergillus fumigatus</w:t>
      </w:r>
      <w:r w:rsidRPr="00F90754">
        <w:rPr>
          <w:sz w:val="22"/>
          <w:szCs w:val="22"/>
        </w:rPr>
        <w:t xml:space="preserve">, </w:t>
      </w:r>
      <w:r w:rsidRPr="00F90754">
        <w:rPr>
          <w:i/>
          <w:sz w:val="22"/>
          <w:szCs w:val="22"/>
        </w:rPr>
        <w:t>A. flavus</w:t>
      </w:r>
      <w:r w:rsidRPr="00F90754">
        <w:rPr>
          <w:sz w:val="22"/>
          <w:szCs w:val="22"/>
        </w:rPr>
        <w:t>,</w:t>
      </w:r>
      <w:r w:rsidRPr="00F90754">
        <w:rPr>
          <w:i/>
          <w:sz w:val="22"/>
          <w:szCs w:val="22"/>
        </w:rPr>
        <w:t xml:space="preserve"> A. terreus</w:t>
      </w:r>
      <w:r w:rsidRPr="00F90754">
        <w:rPr>
          <w:sz w:val="22"/>
          <w:szCs w:val="22"/>
        </w:rPr>
        <w:t>,</w:t>
      </w:r>
      <w:r w:rsidRPr="00F90754">
        <w:rPr>
          <w:i/>
          <w:sz w:val="22"/>
          <w:szCs w:val="22"/>
        </w:rPr>
        <w:t xml:space="preserve"> A. nidulans</w:t>
      </w:r>
      <w:r w:rsidRPr="00F90754">
        <w:rPr>
          <w:sz w:val="22"/>
          <w:szCs w:val="22"/>
        </w:rPr>
        <w:t>,</w:t>
      </w:r>
      <w:r w:rsidRPr="00F90754">
        <w:rPr>
          <w:i/>
          <w:sz w:val="22"/>
          <w:szCs w:val="22"/>
        </w:rPr>
        <w:t xml:space="preserve"> A. niger</w:t>
      </w:r>
      <w:r w:rsidRPr="00F90754">
        <w:rPr>
          <w:sz w:val="22"/>
          <w:szCs w:val="22"/>
        </w:rPr>
        <w:t>,</w:t>
      </w:r>
      <w:r w:rsidRPr="00F90754">
        <w:rPr>
          <w:i/>
          <w:sz w:val="22"/>
          <w:szCs w:val="22"/>
        </w:rPr>
        <w:t xml:space="preserve"> A. ustus</w:t>
      </w:r>
      <w:r w:rsidRPr="00F90754">
        <w:rPr>
          <w:sz w:val="22"/>
          <w:szCs w:val="22"/>
        </w:rPr>
        <w:t>),</w:t>
      </w:r>
      <w:r w:rsidRPr="00F90754">
        <w:rPr>
          <w:i/>
          <w:sz w:val="22"/>
          <w:szCs w:val="22"/>
        </w:rPr>
        <w:t xml:space="preserve"> </w:t>
      </w:r>
      <w:r w:rsidRPr="00F90754">
        <w:rPr>
          <w:sz w:val="22"/>
          <w:szCs w:val="22"/>
        </w:rPr>
        <w:t>rodzaju</w:t>
      </w:r>
      <w:r w:rsidRPr="00F90754">
        <w:rPr>
          <w:i/>
          <w:sz w:val="22"/>
          <w:szCs w:val="22"/>
        </w:rPr>
        <w:t xml:space="preserve"> Candida</w:t>
      </w:r>
      <w:r w:rsidRPr="00F90754">
        <w:rPr>
          <w:sz w:val="22"/>
          <w:szCs w:val="22"/>
        </w:rPr>
        <w:t xml:space="preserve"> (</w:t>
      </w:r>
      <w:r w:rsidRPr="00F90754">
        <w:rPr>
          <w:i/>
          <w:sz w:val="22"/>
          <w:szCs w:val="22"/>
        </w:rPr>
        <w:t>Candida albicans, C. glabrata, C. krusei,</w:t>
      </w:r>
      <w:r w:rsidRPr="00F90754">
        <w:rPr>
          <w:sz w:val="22"/>
          <w:szCs w:val="22"/>
        </w:rPr>
        <w:t xml:space="preserve"> </w:t>
      </w:r>
      <w:r w:rsidRPr="00F90754">
        <w:rPr>
          <w:i/>
          <w:sz w:val="22"/>
          <w:szCs w:val="22"/>
        </w:rPr>
        <w:t>C. parapsilosis, C. tropicalis, C. dubliniensis, C. famata, C. inconspicua, C. lipolytica, C. norvegensis, C. pseudotropicalis</w:t>
      </w:r>
      <w:r w:rsidRPr="00F90754">
        <w:rPr>
          <w:sz w:val="22"/>
          <w:szCs w:val="22"/>
        </w:rPr>
        <w:t>),</w:t>
      </w:r>
      <w:r w:rsidRPr="00F90754">
        <w:rPr>
          <w:i/>
          <w:sz w:val="22"/>
          <w:szCs w:val="22"/>
        </w:rPr>
        <w:t xml:space="preserve"> Coccidioides immitis</w:t>
      </w:r>
      <w:r w:rsidRPr="00F90754">
        <w:rPr>
          <w:sz w:val="22"/>
          <w:szCs w:val="22"/>
        </w:rPr>
        <w:t xml:space="preserve">, </w:t>
      </w:r>
      <w:r w:rsidRPr="00F90754">
        <w:rPr>
          <w:i/>
          <w:sz w:val="22"/>
          <w:szCs w:val="22"/>
        </w:rPr>
        <w:t xml:space="preserve">Fonsecaea pedrosoi </w:t>
      </w:r>
      <w:r w:rsidRPr="00F90754">
        <w:rPr>
          <w:sz w:val="22"/>
          <w:szCs w:val="22"/>
        </w:rPr>
        <w:t xml:space="preserve">i gatunki z rodzaju </w:t>
      </w:r>
      <w:r w:rsidRPr="00F90754">
        <w:rPr>
          <w:i/>
          <w:sz w:val="22"/>
          <w:szCs w:val="22"/>
        </w:rPr>
        <w:t>Fusarium, Rhizomucor</w:t>
      </w:r>
      <w:r w:rsidRPr="00F90754">
        <w:rPr>
          <w:sz w:val="22"/>
          <w:szCs w:val="22"/>
        </w:rPr>
        <w:t xml:space="preserve">, </w:t>
      </w:r>
      <w:r w:rsidRPr="00F90754">
        <w:rPr>
          <w:i/>
          <w:sz w:val="22"/>
          <w:szCs w:val="22"/>
        </w:rPr>
        <w:t xml:space="preserve">Mucor </w:t>
      </w:r>
      <w:r w:rsidRPr="00F90754">
        <w:rPr>
          <w:sz w:val="22"/>
          <w:szCs w:val="22"/>
        </w:rPr>
        <w:t>i </w:t>
      </w:r>
      <w:r w:rsidRPr="00F90754">
        <w:rPr>
          <w:i/>
          <w:sz w:val="22"/>
          <w:szCs w:val="22"/>
        </w:rPr>
        <w:t>Rhizopus</w:t>
      </w:r>
      <w:r w:rsidRPr="00F90754">
        <w:rPr>
          <w:sz w:val="22"/>
          <w:szCs w:val="22"/>
        </w:rPr>
        <w:t xml:space="preserve">. Dane mikrobiologiczne sugerują, że pozakonazol jest aktywny wobec </w:t>
      </w:r>
      <w:r w:rsidRPr="00F90754">
        <w:rPr>
          <w:i/>
          <w:sz w:val="22"/>
          <w:szCs w:val="22"/>
        </w:rPr>
        <w:t>Rhizomucor</w:t>
      </w:r>
      <w:r w:rsidRPr="00F90754">
        <w:rPr>
          <w:sz w:val="22"/>
          <w:szCs w:val="22"/>
        </w:rPr>
        <w:t xml:space="preserve">, </w:t>
      </w:r>
      <w:r w:rsidRPr="00F90754">
        <w:rPr>
          <w:i/>
          <w:sz w:val="22"/>
          <w:szCs w:val="22"/>
        </w:rPr>
        <w:t>Mucor</w:t>
      </w:r>
      <w:r w:rsidRPr="00F90754">
        <w:rPr>
          <w:sz w:val="22"/>
          <w:szCs w:val="22"/>
        </w:rPr>
        <w:t xml:space="preserve"> i </w:t>
      </w:r>
      <w:r w:rsidRPr="00F90754">
        <w:rPr>
          <w:i/>
          <w:sz w:val="22"/>
          <w:szCs w:val="22"/>
        </w:rPr>
        <w:t>Rhizopus</w:t>
      </w:r>
      <w:r w:rsidR="00C8117F">
        <w:rPr>
          <w:sz w:val="22"/>
          <w:szCs w:val="22"/>
        </w:rPr>
        <w:t>;</w:t>
      </w:r>
      <w:r w:rsidRPr="00F90754">
        <w:rPr>
          <w:i/>
          <w:sz w:val="22"/>
          <w:szCs w:val="22"/>
        </w:rPr>
        <w:t xml:space="preserve"> </w:t>
      </w:r>
      <w:r w:rsidRPr="00F90754">
        <w:rPr>
          <w:sz w:val="22"/>
          <w:szCs w:val="22"/>
        </w:rPr>
        <w:t xml:space="preserve">jednakże dane kliniczne są obecnie zbyt ograniczone, aby ocenić skuteczność </w:t>
      </w:r>
      <w:r w:rsidRPr="00F90754">
        <w:rPr>
          <w:sz w:val="22"/>
          <w:szCs w:val="22"/>
        </w:rPr>
        <w:lastRenderedPageBreak/>
        <w:t>pozakonazolu przeciwko tym drobnoustrojom.</w:t>
      </w:r>
    </w:p>
    <w:p w14:paraId="2CC43342" w14:textId="77777777" w:rsidR="00380843" w:rsidRDefault="00380843" w:rsidP="00B013F5">
      <w:pPr>
        <w:tabs>
          <w:tab w:val="left" w:pos="567"/>
        </w:tabs>
        <w:rPr>
          <w:sz w:val="22"/>
          <w:szCs w:val="22"/>
          <w:u w:val="single"/>
        </w:rPr>
      </w:pPr>
    </w:p>
    <w:p w14:paraId="7DEF24AB" w14:textId="77777777" w:rsidR="00A1689B" w:rsidRPr="005758F8" w:rsidRDefault="00A1689B" w:rsidP="00A1689B">
      <w:pPr>
        <w:pStyle w:val="Body"/>
        <w:kinsoku w:val="0"/>
        <w:overflowPunct w:val="0"/>
        <w:autoSpaceDE w:val="0"/>
        <w:autoSpaceDN w:val="0"/>
        <w:ind w:firstLine="0"/>
        <w:jc w:val="left"/>
        <w:rPr>
          <w:rFonts w:ascii="Times New Roman" w:hAnsi="Times New Roman"/>
          <w:sz w:val="22"/>
          <w:szCs w:val="22"/>
        </w:rPr>
      </w:pPr>
      <w:r w:rsidRPr="005758F8">
        <w:rPr>
          <w:rFonts w:ascii="Times New Roman" w:hAnsi="Times New Roman"/>
          <w:sz w:val="22"/>
          <w:szCs w:val="22"/>
          <w:lang w:val="pl"/>
        </w:rPr>
        <w:t xml:space="preserve">Dostępne są następujące dane </w:t>
      </w:r>
      <w:r w:rsidRPr="005758F8">
        <w:rPr>
          <w:rFonts w:ascii="Times New Roman" w:hAnsi="Times New Roman"/>
          <w:i/>
          <w:iCs/>
          <w:sz w:val="22"/>
          <w:szCs w:val="22"/>
          <w:lang w:val="pl"/>
        </w:rPr>
        <w:t>in vitro</w:t>
      </w:r>
      <w:r w:rsidRPr="005758F8">
        <w:rPr>
          <w:rFonts w:ascii="Times New Roman" w:hAnsi="Times New Roman"/>
          <w:sz w:val="22"/>
          <w:szCs w:val="22"/>
          <w:lang w:val="pl"/>
        </w:rPr>
        <w:t xml:space="preserve">, ale ich znaczenie kliniczne nie jest znane. W badaniu obserwacyjnym </w:t>
      </w:r>
      <w:r w:rsidR="00D878BC" w:rsidRPr="00D1488F">
        <w:rPr>
          <w:rFonts w:ascii="Times New Roman" w:hAnsi="Times New Roman"/>
          <w:sz w:val="22"/>
          <w:szCs w:val="22"/>
        </w:rPr>
        <w:t>&gt;</w:t>
      </w:r>
      <w:r w:rsidR="00D878BC">
        <w:rPr>
          <w:rFonts w:ascii="Times New Roman" w:hAnsi="Times New Roman"/>
          <w:sz w:val="22"/>
          <w:szCs w:val="22"/>
        </w:rPr>
        <w:t> </w:t>
      </w:r>
      <w:r w:rsidRPr="005758F8">
        <w:rPr>
          <w:rFonts w:ascii="Times New Roman" w:hAnsi="Times New Roman"/>
          <w:sz w:val="22"/>
          <w:szCs w:val="22"/>
          <w:lang w:val="pl"/>
        </w:rPr>
        <w:t>3000 klinicznych izolatów grzybów pleśniowych z lat 2010</w:t>
      </w:r>
      <w:r w:rsidRPr="005758F8">
        <w:rPr>
          <w:rFonts w:ascii="Times New Roman" w:hAnsi="Times New Roman"/>
          <w:sz w:val="22"/>
          <w:szCs w:val="22"/>
          <w:lang w:val="pl"/>
        </w:rPr>
        <w:noBreakHyphen/>
        <w:t>2018</w:t>
      </w:r>
      <w:r w:rsidRPr="005C4C97">
        <w:rPr>
          <w:rFonts w:ascii="Times New Roman" w:hAnsi="Times New Roman"/>
          <w:sz w:val="22"/>
          <w:szCs w:val="22"/>
          <w:lang w:val="pl"/>
        </w:rPr>
        <w:t>,</w:t>
      </w:r>
      <w:r w:rsidRPr="005758F8">
        <w:rPr>
          <w:rFonts w:ascii="Times New Roman" w:hAnsi="Times New Roman"/>
          <w:sz w:val="22"/>
          <w:szCs w:val="22"/>
          <w:lang w:val="pl"/>
        </w:rPr>
        <w:t xml:space="preserve"> 90% grzybów innych niż </w:t>
      </w:r>
      <w:r w:rsidRPr="00394D7B">
        <w:rPr>
          <w:rFonts w:ascii="Times New Roman" w:hAnsi="Times New Roman"/>
          <w:i/>
          <w:iCs/>
          <w:sz w:val="22"/>
          <w:szCs w:val="22"/>
          <w:lang w:val="pl"/>
        </w:rPr>
        <w:t>Aspergillus</w:t>
      </w:r>
      <w:r w:rsidRPr="005758F8">
        <w:rPr>
          <w:rFonts w:ascii="Times New Roman" w:hAnsi="Times New Roman"/>
          <w:sz w:val="22"/>
          <w:szCs w:val="22"/>
          <w:lang w:val="pl"/>
        </w:rPr>
        <w:t xml:space="preserve"> wykazywało następujące minimalne stężenie hamujące (</w:t>
      </w:r>
      <w:r>
        <w:rPr>
          <w:rFonts w:ascii="Times New Roman" w:hAnsi="Times New Roman"/>
          <w:sz w:val="22"/>
          <w:szCs w:val="22"/>
          <w:lang w:val="pl"/>
        </w:rPr>
        <w:t xml:space="preserve">ang. </w:t>
      </w:r>
      <w:r w:rsidRPr="00F74FF3">
        <w:rPr>
          <w:rFonts w:ascii="Times New Roman" w:hAnsi="Times New Roman"/>
          <w:sz w:val="22"/>
          <w:szCs w:val="22"/>
          <w:lang w:val="pl"/>
        </w:rPr>
        <w:t xml:space="preserve">MIC, </w:t>
      </w:r>
      <w:r w:rsidRPr="00D1488F">
        <w:rPr>
          <w:rFonts w:ascii="Times New Roman" w:hAnsi="Times New Roman"/>
          <w:sz w:val="22"/>
          <w:szCs w:val="22"/>
        </w:rPr>
        <w:t>minimum inhibitory concentration</w:t>
      </w:r>
      <w:r w:rsidRPr="00F74FF3">
        <w:rPr>
          <w:rFonts w:ascii="Times New Roman" w:hAnsi="Times New Roman"/>
          <w:sz w:val="22"/>
          <w:szCs w:val="22"/>
          <w:lang w:val="pl"/>
        </w:rPr>
        <w:t>)</w:t>
      </w:r>
      <w:r w:rsidRPr="00F74FF3">
        <w:rPr>
          <w:rFonts w:ascii="Times New Roman" w:hAnsi="Times New Roman"/>
          <w:i/>
          <w:iCs/>
          <w:sz w:val="22"/>
          <w:szCs w:val="22"/>
          <w:lang w:val="pl"/>
        </w:rPr>
        <w:t xml:space="preserve"> in vitro</w:t>
      </w:r>
      <w:r w:rsidRPr="00F74FF3">
        <w:rPr>
          <w:rFonts w:ascii="Times New Roman" w:hAnsi="Times New Roman"/>
          <w:sz w:val="22"/>
          <w:szCs w:val="22"/>
          <w:lang w:val="pl"/>
        </w:rPr>
        <w:t xml:space="preserve">: </w:t>
      </w:r>
      <w:r w:rsidRPr="00F74FF3">
        <w:rPr>
          <w:rFonts w:ascii="Times New Roman" w:hAnsi="Times New Roman"/>
          <w:i/>
          <w:iCs/>
          <w:sz w:val="22"/>
          <w:szCs w:val="22"/>
          <w:lang w:val="pl"/>
        </w:rPr>
        <w:t>Mucorales</w:t>
      </w:r>
      <w:r w:rsidRPr="00F74FF3">
        <w:rPr>
          <w:rFonts w:ascii="Times New Roman" w:hAnsi="Times New Roman"/>
          <w:sz w:val="22"/>
          <w:szCs w:val="22"/>
          <w:lang w:val="pl"/>
        </w:rPr>
        <w:t xml:space="preserve"> spp. (n=81) – </w:t>
      </w:r>
      <w:r w:rsidR="00BA3BF6">
        <w:rPr>
          <w:rFonts w:ascii="Times New Roman" w:hAnsi="Times New Roman"/>
          <w:sz w:val="22"/>
          <w:szCs w:val="22"/>
          <w:lang w:val="pl"/>
        </w:rPr>
        <w:t>2</w:t>
      </w:r>
      <w:r w:rsidRPr="00F74FF3">
        <w:rPr>
          <w:rFonts w:ascii="Times New Roman" w:hAnsi="Times New Roman"/>
          <w:sz w:val="22"/>
          <w:szCs w:val="22"/>
          <w:lang w:val="pl"/>
        </w:rPr>
        <w:t xml:space="preserve"> mg/l; </w:t>
      </w:r>
      <w:r w:rsidRPr="00F74FF3">
        <w:rPr>
          <w:rFonts w:ascii="Times New Roman" w:hAnsi="Times New Roman"/>
          <w:i/>
          <w:iCs/>
          <w:sz w:val="22"/>
          <w:szCs w:val="22"/>
          <w:lang w:val="pl"/>
        </w:rPr>
        <w:t>Scedosporium apiospermum/S.</w:t>
      </w:r>
      <w:r w:rsidR="00D878BC">
        <w:rPr>
          <w:rFonts w:ascii="Times New Roman" w:hAnsi="Times New Roman"/>
          <w:i/>
          <w:iCs/>
          <w:sz w:val="22"/>
          <w:szCs w:val="22"/>
          <w:lang w:val="pl"/>
        </w:rPr>
        <w:t> </w:t>
      </w:r>
      <w:r w:rsidRPr="00F74FF3">
        <w:rPr>
          <w:rFonts w:ascii="Times New Roman" w:hAnsi="Times New Roman"/>
          <w:i/>
          <w:iCs/>
          <w:sz w:val="22"/>
          <w:szCs w:val="22"/>
          <w:lang w:val="pl"/>
        </w:rPr>
        <w:t>boydii</w:t>
      </w:r>
      <w:r w:rsidRPr="00F74FF3">
        <w:rPr>
          <w:rFonts w:ascii="Times New Roman" w:hAnsi="Times New Roman"/>
          <w:sz w:val="22"/>
          <w:szCs w:val="22"/>
          <w:lang w:val="pl"/>
        </w:rPr>
        <w:t xml:space="preserve"> (n=65) – 2 mg/l; </w:t>
      </w:r>
      <w:r w:rsidRPr="00F74FF3">
        <w:rPr>
          <w:rFonts w:ascii="Times New Roman" w:hAnsi="Times New Roman"/>
          <w:i/>
          <w:iCs/>
          <w:sz w:val="22"/>
          <w:szCs w:val="22"/>
          <w:lang w:val="pl"/>
        </w:rPr>
        <w:t>Exophiala dermatiditis</w:t>
      </w:r>
      <w:r w:rsidRPr="00F74FF3">
        <w:rPr>
          <w:rFonts w:ascii="Times New Roman" w:hAnsi="Times New Roman"/>
          <w:sz w:val="22"/>
          <w:szCs w:val="22"/>
          <w:lang w:val="pl"/>
        </w:rPr>
        <w:t xml:space="preserve"> (n=15) – 0,5 mg/l oraz </w:t>
      </w:r>
      <w:r w:rsidRPr="00F74FF3">
        <w:rPr>
          <w:rFonts w:ascii="Times New Roman" w:hAnsi="Times New Roman"/>
          <w:i/>
          <w:iCs/>
          <w:sz w:val="22"/>
          <w:szCs w:val="22"/>
          <w:lang w:val="pl"/>
        </w:rPr>
        <w:t>Purpureocillium lilacinum</w:t>
      </w:r>
      <w:r w:rsidRPr="00F74FF3">
        <w:rPr>
          <w:rFonts w:ascii="Times New Roman" w:hAnsi="Times New Roman"/>
          <w:sz w:val="22"/>
          <w:szCs w:val="22"/>
          <w:lang w:val="pl"/>
        </w:rPr>
        <w:t xml:space="preserve"> (n=21) – 1 mg/l.</w:t>
      </w:r>
    </w:p>
    <w:p w14:paraId="5A5EAF14" w14:textId="77777777" w:rsidR="00A1689B" w:rsidRPr="006725E1" w:rsidRDefault="00A1689B" w:rsidP="00B013F5">
      <w:pPr>
        <w:tabs>
          <w:tab w:val="left" w:pos="567"/>
        </w:tabs>
        <w:rPr>
          <w:sz w:val="22"/>
          <w:szCs w:val="22"/>
          <w:u w:val="single"/>
          <w:lang w:val="x-none"/>
        </w:rPr>
      </w:pPr>
    </w:p>
    <w:p w14:paraId="7D6F6EF3" w14:textId="77777777" w:rsidR="00380843" w:rsidRPr="00F90754" w:rsidRDefault="00380843" w:rsidP="00E72571">
      <w:pPr>
        <w:keepNext/>
        <w:keepLines/>
        <w:tabs>
          <w:tab w:val="left" w:pos="567"/>
        </w:tabs>
        <w:rPr>
          <w:sz w:val="22"/>
          <w:szCs w:val="22"/>
        </w:rPr>
      </w:pPr>
      <w:r w:rsidRPr="00F90754">
        <w:rPr>
          <w:sz w:val="22"/>
          <w:szCs w:val="22"/>
          <w:u w:val="single"/>
        </w:rPr>
        <w:t>Oporność</w:t>
      </w:r>
    </w:p>
    <w:p w14:paraId="37005491" w14:textId="77777777" w:rsidR="00380843" w:rsidRPr="00F90754" w:rsidRDefault="00380843" w:rsidP="00AB0919">
      <w:pPr>
        <w:tabs>
          <w:tab w:val="left" w:pos="567"/>
        </w:tabs>
        <w:rPr>
          <w:sz w:val="22"/>
          <w:szCs w:val="22"/>
        </w:rPr>
      </w:pPr>
      <w:r w:rsidRPr="00F90754">
        <w:rPr>
          <w:sz w:val="22"/>
          <w:szCs w:val="22"/>
        </w:rPr>
        <w:t>W warunkach klinicznych izolowano szczepy o zmniejszonej wrażliwości na pozakonazol. Głównym mechanizmem oporności jest zmiana podstawników w cząsteczce białka docelowego – CYP51.</w:t>
      </w:r>
    </w:p>
    <w:p w14:paraId="6CE0B1E3" w14:textId="77777777" w:rsidR="00870462" w:rsidRPr="00297D4B" w:rsidRDefault="00870462" w:rsidP="00870462">
      <w:pPr>
        <w:tabs>
          <w:tab w:val="left" w:pos="567"/>
        </w:tabs>
        <w:rPr>
          <w:ins w:id="6040" w:author="MSD1_Rot1" w:date="2025-11-06T11:20:00Z"/>
          <w:sz w:val="22"/>
          <w:szCs w:val="22"/>
        </w:rPr>
      </w:pPr>
    </w:p>
    <w:p w14:paraId="03153D4A" w14:textId="6602B099" w:rsidR="00870462" w:rsidRPr="0047462B" w:rsidRDefault="00870462" w:rsidP="00870462">
      <w:pPr>
        <w:keepNext/>
        <w:keepLines/>
        <w:tabs>
          <w:tab w:val="left" w:pos="567"/>
        </w:tabs>
        <w:rPr>
          <w:ins w:id="6041" w:author="MSD1_Rot1" w:date="2025-11-06T11:20:00Z"/>
          <w:sz w:val="22"/>
          <w:szCs w:val="22"/>
        </w:rPr>
      </w:pPr>
      <w:ins w:id="6042" w:author="MSD1_Rot1" w:date="2025-11-06T11:20:00Z">
        <w:r w:rsidRPr="0047462B">
          <w:rPr>
            <w:sz w:val="22"/>
            <w:szCs w:val="22"/>
            <w:u w:val="single"/>
          </w:rPr>
          <w:t xml:space="preserve">Ocena </w:t>
        </w:r>
      </w:ins>
      <w:ins w:id="6043" w:author="MSD8_additional changes" w:date="2026-02-17T13:13:00Z" w16du:dateUtc="2026-02-17T12:13:00Z">
        <w:r w:rsidR="0064515A" w:rsidRPr="0047462B">
          <w:rPr>
            <w:sz w:val="22"/>
            <w:szCs w:val="22"/>
            <w:u w:val="single"/>
          </w:rPr>
          <w:t>elektrokardiogramu</w:t>
        </w:r>
      </w:ins>
      <w:ins w:id="6044" w:author="MSD1_Rot1" w:date="2025-11-06T11:20:00Z">
        <w:del w:id="6045" w:author="MSD8_additional changes" w:date="2026-02-17T13:13:00Z" w16du:dateUtc="2026-02-17T12:13:00Z">
          <w:r w:rsidRPr="0047462B" w:rsidDel="0064515A">
            <w:rPr>
              <w:sz w:val="22"/>
              <w:szCs w:val="22"/>
              <w:rPrChange w:id="6046" w:author="MSD8_Linguistic comments" w:date="2026-02-20T12:41:00Z" w16du:dateUtc="2026-02-20T11:41:00Z">
                <w:rPr>
                  <w:sz w:val="22"/>
                  <w:szCs w:val="22"/>
                  <w:u w:val="single"/>
                </w:rPr>
              </w:rPrChange>
            </w:rPr>
            <w:delText>badania EKG</w:delText>
          </w:r>
        </w:del>
      </w:ins>
    </w:p>
    <w:p w14:paraId="60DD020B" w14:textId="5E832992" w:rsidR="00870462" w:rsidRPr="00F90754" w:rsidRDefault="00870462" w:rsidP="00870462">
      <w:pPr>
        <w:pStyle w:val="BodyText3"/>
        <w:rPr>
          <w:ins w:id="6047" w:author="MSD1_Rot1" w:date="2025-11-06T11:20:00Z"/>
        </w:rPr>
      </w:pPr>
      <w:ins w:id="6048" w:author="MSD1_Rot1" w:date="2025-11-06T11:20:00Z">
        <w:r w:rsidRPr="0047462B">
          <w:t>Przed podaniem i</w:t>
        </w:r>
        <w:del w:id="6049" w:author="MSD1_Rot3" w:date="2026-01-18T22:15:00Z" w16du:dateUtc="2026-01-18T21:15:00Z">
          <w:r w:rsidRPr="0047462B" w:rsidDel="00A52EE2">
            <w:rPr>
              <w:rPrChange w:id="6050" w:author="MSD8_Linguistic comments" w:date="2026-02-20T12:41:00Z" w16du:dateUtc="2026-02-20T11:41:00Z">
                <w:rPr/>
              </w:rPrChange>
            </w:rPr>
            <w:delText xml:space="preserve"> </w:delText>
          </w:r>
        </w:del>
      </w:ins>
      <w:ins w:id="6051" w:author="MSD1_Rot3" w:date="2026-01-18T22:15:00Z" w16du:dateUtc="2026-01-18T21:15:00Z">
        <w:r w:rsidR="00A52EE2" w:rsidRPr="0047462B">
          <w:rPr>
            <w:rPrChange w:id="6052" w:author="MSD8_Linguistic comments" w:date="2026-02-20T12:41:00Z" w16du:dateUtc="2026-02-20T11:41:00Z">
              <w:rPr/>
            </w:rPrChange>
          </w:rPr>
          <w:t> </w:t>
        </w:r>
      </w:ins>
      <w:ins w:id="6053" w:author="MSD1_Rot1" w:date="2025-11-06T11:20:00Z">
        <w:r w:rsidRPr="0047462B">
          <w:rPr>
            <w:rPrChange w:id="6054" w:author="MSD8_Linguistic comments" w:date="2026-02-20T12:41:00Z" w16du:dateUtc="2026-02-20T11:41:00Z">
              <w:rPr/>
            </w:rPrChange>
          </w:rPr>
          <w:t>w</w:t>
        </w:r>
        <w:del w:id="6055" w:author="MSD1_Rot4" w:date="2026-02-03T09:44:00Z" w16du:dateUtc="2026-02-03T08:44:00Z">
          <w:r w:rsidRPr="0047462B" w:rsidDel="004501AB">
            <w:rPr>
              <w:rPrChange w:id="6056" w:author="MSD8_Linguistic comments" w:date="2026-02-20T12:41:00Z" w16du:dateUtc="2026-02-20T11:41:00Z">
                <w:rPr/>
              </w:rPrChange>
            </w:rPr>
            <w:delText xml:space="preserve"> </w:delText>
          </w:r>
        </w:del>
      </w:ins>
      <w:ins w:id="6057" w:author="MSD1_Rot3" w:date="2026-01-18T22:15:00Z" w16du:dateUtc="2026-01-18T21:15:00Z">
        <w:r w:rsidR="00A52EE2" w:rsidRPr="0047462B">
          <w:rPr>
            <w:rPrChange w:id="6058" w:author="MSD8_Linguistic comments" w:date="2026-02-20T12:41:00Z" w16du:dateUtc="2026-02-20T11:41:00Z">
              <w:rPr/>
            </w:rPrChange>
          </w:rPr>
          <w:t> </w:t>
        </w:r>
      </w:ins>
      <w:ins w:id="6059" w:author="MSD1_Rot1" w:date="2025-11-06T11:20:00Z">
        <w:r w:rsidRPr="0047462B">
          <w:rPr>
            <w:rPrChange w:id="6060" w:author="MSD8_Linguistic comments" w:date="2026-02-20T12:41:00Z" w16du:dateUtc="2026-02-20T11:41:00Z">
              <w:rPr/>
            </w:rPrChange>
          </w:rPr>
          <w:t>czasie stosowania pozakonazolu w</w:t>
        </w:r>
        <w:del w:id="6061" w:author="MSD1_Rot3" w:date="2026-01-18T22:15:00Z" w16du:dateUtc="2026-01-18T21:15:00Z">
          <w:r w:rsidRPr="0047462B" w:rsidDel="00A52EE2">
            <w:rPr>
              <w:rPrChange w:id="6062" w:author="MSD8_Linguistic comments" w:date="2026-02-20T12:41:00Z" w16du:dateUtc="2026-02-20T11:41:00Z">
                <w:rPr/>
              </w:rPrChange>
            </w:rPr>
            <w:delText xml:space="preserve"> </w:delText>
          </w:r>
        </w:del>
      </w:ins>
      <w:ins w:id="6063" w:author="MSD1_Rot3" w:date="2026-01-18T22:15:00Z" w16du:dateUtc="2026-01-18T21:15:00Z">
        <w:r w:rsidR="00A52EE2" w:rsidRPr="0047462B">
          <w:rPr>
            <w:rPrChange w:id="6064" w:author="MSD8_Linguistic comments" w:date="2026-02-20T12:41:00Z" w16du:dateUtc="2026-02-20T11:41:00Z">
              <w:rPr/>
            </w:rPrChange>
          </w:rPr>
          <w:t> </w:t>
        </w:r>
      </w:ins>
      <w:ins w:id="6065" w:author="MSD1_Rot1" w:date="2025-11-06T11:20:00Z">
        <w:r w:rsidRPr="0047462B">
          <w:rPr>
            <w:rPrChange w:id="6066" w:author="MSD8_Linguistic comments" w:date="2026-02-20T12:41:00Z" w16du:dateUtc="2026-02-20T11:41:00Z">
              <w:rPr/>
            </w:rPrChange>
          </w:rPr>
          <w:t>postaci zawiesiny doustnej (400 mg dwa razy na dobę z</w:t>
        </w:r>
        <w:del w:id="6067" w:author="MSD1_Rot3" w:date="2026-01-18T22:16:00Z" w16du:dateUtc="2026-01-18T21:16:00Z">
          <w:r w:rsidRPr="0047462B" w:rsidDel="00A52EE2">
            <w:rPr>
              <w:rPrChange w:id="6068" w:author="MSD8_Linguistic comments" w:date="2026-02-20T12:41:00Z" w16du:dateUtc="2026-02-20T11:41:00Z">
                <w:rPr/>
              </w:rPrChange>
            </w:rPr>
            <w:delText xml:space="preserve"> </w:delText>
          </w:r>
        </w:del>
      </w:ins>
      <w:ins w:id="6069" w:author="MSD1_Rot3" w:date="2026-01-18T22:16:00Z" w16du:dateUtc="2026-01-18T21:16:00Z">
        <w:r w:rsidR="00A52EE2" w:rsidRPr="0047462B">
          <w:rPr>
            <w:rPrChange w:id="6070" w:author="MSD8_Linguistic comments" w:date="2026-02-20T12:41:00Z" w16du:dateUtc="2026-02-20T11:41:00Z">
              <w:rPr/>
            </w:rPrChange>
          </w:rPr>
          <w:t> </w:t>
        </w:r>
      </w:ins>
      <w:ins w:id="6071" w:author="MSD1_Rot1" w:date="2025-11-06T11:20:00Z">
        <w:r w:rsidRPr="0047462B">
          <w:rPr>
            <w:rPrChange w:id="6072" w:author="MSD8_Linguistic comments" w:date="2026-02-20T12:41:00Z" w16du:dateUtc="2026-02-20T11:41:00Z">
              <w:rPr/>
            </w:rPrChange>
          </w:rPr>
          <w:t>bogatotłuszczowym posiłkiem) u 173 zdrowych ochotników (mężczyzn i kobiet) w wieku od 18 do 85</w:t>
        </w:r>
      </w:ins>
      <w:ins w:id="6073" w:author="MSD8_additional changes" w:date="2026-02-19T11:26:00Z" w16du:dateUtc="2026-02-19T10:26:00Z">
        <w:r w:rsidR="002A04C6" w:rsidRPr="0047462B">
          <w:rPr>
            <w:rPrChange w:id="6074" w:author="MSD8_Linguistic comments" w:date="2026-02-20T12:41:00Z" w16du:dateUtc="2026-02-20T11:41:00Z">
              <w:rPr/>
            </w:rPrChange>
          </w:rPr>
          <w:t> </w:t>
        </w:r>
      </w:ins>
      <w:ins w:id="6075" w:author="MSD1_Rot1" w:date="2025-11-06T11:20:00Z">
        <w:r w:rsidRPr="0047462B">
          <w:rPr>
            <w:rPrChange w:id="6076" w:author="MSD8_Linguistic comments" w:date="2026-02-20T12:41:00Z" w16du:dateUtc="2026-02-20T11:41:00Z">
              <w:rPr/>
            </w:rPrChange>
          </w:rPr>
          <w:t>lat wykonywano w</w:t>
        </w:r>
        <w:del w:id="6077" w:author="MSD4_additional changes" w:date="2026-02-19T14:24:00Z" w16du:dateUtc="2026-02-19T13:24:00Z">
          <w:r w:rsidRPr="0047462B" w:rsidDel="00D759D4">
            <w:rPr>
              <w:rPrChange w:id="6078" w:author="MSD8_Linguistic comments" w:date="2026-02-20T12:41:00Z" w16du:dateUtc="2026-02-20T11:41:00Z">
                <w:rPr/>
              </w:rPrChange>
            </w:rPr>
            <w:delText xml:space="preserve"> </w:delText>
          </w:r>
        </w:del>
      </w:ins>
      <w:ins w:id="6079" w:author="MSD1_Rot3" w:date="2026-01-18T22:16:00Z" w16du:dateUtc="2026-01-18T21:16:00Z">
        <w:r w:rsidR="00A52EE2" w:rsidRPr="0047462B">
          <w:rPr>
            <w:rPrChange w:id="6080" w:author="MSD8_Linguistic comments" w:date="2026-02-20T12:41:00Z" w16du:dateUtc="2026-02-20T11:41:00Z">
              <w:rPr/>
            </w:rPrChange>
          </w:rPr>
          <w:t> </w:t>
        </w:r>
      </w:ins>
      <w:ins w:id="6081" w:author="MSD1_Rot1" w:date="2025-11-06T11:20:00Z">
        <w:r w:rsidRPr="0047462B">
          <w:rPr>
            <w:rPrChange w:id="6082" w:author="MSD8_Linguistic comments" w:date="2026-02-20T12:41:00Z" w16du:dateUtc="2026-02-20T11:41:00Z">
              <w:rPr/>
            </w:rPrChange>
          </w:rPr>
          <w:t>tym samym czasie, w</w:t>
        </w:r>
        <w:del w:id="6083" w:author="MSD1_Rot3" w:date="2026-01-18T22:15:00Z" w16du:dateUtc="2026-01-18T21:15:00Z">
          <w:r w:rsidRPr="0047462B" w:rsidDel="00A52EE2">
            <w:rPr>
              <w:rPrChange w:id="6084" w:author="MSD8_Linguistic comments" w:date="2026-02-20T12:41:00Z" w16du:dateUtc="2026-02-20T11:41:00Z">
                <w:rPr/>
              </w:rPrChange>
            </w:rPr>
            <w:delText xml:space="preserve"> </w:delText>
          </w:r>
        </w:del>
      </w:ins>
      <w:ins w:id="6085" w:author="MSD1_Rot3" w:date="2026-01-18T22:15:00Z" w16du:dateUtc="2026-01-18T21:15:00Z">
        <w:r w:rsidR="00A52EE2" w:rsidRPr="0047462B">
          <w:rPr>
            <w:rPrChange w:id="6086" w:author="MSD8_Linguistic comments" w:date="2026-02-20T12:41:00Z" w16du:dateUtc="2026-02-20T11:41:00Z">
              <w:rPr/>
            </w:rPrChange>
          </w:rPr>
          <w:t> </w:t>
        </w:r>
      </w:ins>
      <w:ins w:id="6087" w:author="MSD1_Rot1" w:date="2025-11-06T11:20:00Z">
        <w:r w:rsidRPr="0047462B">
          <w:rPr>
            <w:rPrChange w:id="6088" w:author="MSD8_Linguistic comments" w:date="2026-02-20T12:41:00Z" w16du:dateUtc="2026-02-20T11:41:00Z">
              <w:rPr/>
            </w:rPrChange>
          </w:rPr>
          <w:t>okresie 12 godzin, wielokrotne badania EKG. Nie</w:t>
        </w:r>
        <w:del w:id="6089" w:author="MSD1_Rot3" w:date="2026-01-18T22:17:00Z" w16du:dateUtc="2026-01-18T21:17:00Z">
          <w:r w:rsidRPr="0047462B" w:rsidDel="00A52EE2">
            <w:rPr>
              <w:rPrChange w:id="6090" w:author="MSD8_Linguistic comments" w:date="2026-02-20T12:41:00Z" w16du:dateUtc="2026-02-20T11:41:00Z">
                <w:rPr/>
              </w:rPrChange>
            </w:rPr>
            <w:delText> </w:delText>
          </w:r>
        </w:del>
      </w:ins>
      <w:ins w:id="6091" w:author="MSD1_Rot3" w:date="2026-01-18T22:17:00Z" w16du:dateUtc="2026-01-18T21:17:00Z">
        <w:r w:rsidR="00A52EE2" w:rsidRPr="0047462B">
          <w:rPr>
            <w:rPrChange w:id="6092" w:author="MSD8_Linguistic comments" w:date="2026-02-20T12:41:00Z" w16du:dateUtc="2026-02-20T11:41:00Z">
              <w:rPr/>
            </w:rPrChange>
          </w:rPr>
          <w:t xml:space="preserve"> </w:t>
        </w:r>
      </w:ins>
      <w:ins w:id="6093" w:author="MSD1_Rot1" w:date="2025-11-06T11:20:00Z">
        <w:r w:rsidRPr="0047462B">
          <w:rPr>
            <w:rPrChange w:id="6094" w:author="MSD8_Linguistic comments" w:date="2026-02-20T12:41:00Z" w16du:dateUtc="2026-02-20T11:41:00Z">
              <w:rPr/>
            </w:rPrChange>
          </w:rPr>
          <w:t>zaobserwowano żadnych istotnych klinicznie zmian w</w:t>
        </w:r>
        <w:del w:id="6095" w:author="MSD1_Rot3" w:date="2026-01-18T22:16:00Z" w16du:dateUtc="2026-01-18T21:16:00Z">
          <w:r w:rsidRPr="0047462B" w:rsidDel="00A52EE2">
            <w:rPr>
              <w:rPrChange w:id="6096" w:author="MSD8_Linguistic comments" w:date="2026-02-20T12:41:00Z" w16du:dateUtc="2026-02-20T11:41:00Z">
                <w:rPr/>
              </w:rPrChange>
            </w:rPr>
            <w:delText xml:space="preserve"> </w:delText>
          </w:r>
        </w:del>
      </w:ins>
      <w:ins w:id="6097" w:author="MSD1_Rot3" w:date="2026-01-18T22:16:00Z" w16du:dateUtc="2026-01-18T21:16:00Z">
        <w:r w:rsidR="00A52EE2" w:rsidRPr="0047462B">
          <w:rPr>
            <w:rPrChange w:id="6098" w:author="MSD8_Linguistic comments" w:date="2026-02-20T12:41:00Z" w16du:dateUtc="2026-02-20T11:41:00Z">
              <w:rPr/>
            </w:rPrChange>
          </w:rPr>
          <w:t> </w:t>
        </w:r>
      </w:ins>
      <w:ins w:id="6099" w:author="MSD1_Rot1" w:date="2025-11-06T11:20:00Z">
        <w:r w:rsidRPr="0047462B">
          <w:rPr>
            <w:rPrChange w:id="6100" w:author="MSD8_Linguistic comments" w:date="2026-02-20T12:41:00Z" w16du:dateUtc="2026-02-20T11:41:00Z">
              <w:rPr/>
            </w:rPrChange>
          </w:rPr>
          <w:t xml:space="preserve">średniej długości odstępu QTc (QT skorygowany wg Fridericia) w porównaniu z wartościami </w:t>
        </w:r>
        <w:del w:id="6101" w:author="MSD8_additional changes" w:date="2026-02-18T13:57:00Z" w16du:dateUtc="2026-02-18T12:57:00Z">
          <w:r w:rsidRPr="0047462B" w:rsidDel="002869FB">
            <w:rPr>
              <w:rPrChange w:id="6102" w:author="MSD8_Linguistic comments" w:date="2026-02-20T12:41:00Z" w16du:dateUtc="2026-02-20T11:41:00Z">
                <w:rPr/>
              </w:rPrChange>
            </w:rPr>
            <w:delText>s</w:delText>
          </w:r>
        </w:del>
        <w:r w:rsidRPr="0047462B">
          <w:rPr>
            <w:rPrChange w:id="6103" w:author="MSD8_Linguistic comments" w:date="2026-02-20T12:41:00Z" w16du:dateUtc="2026-02-20T11:41:00Z">
              <w:rPr/>
            </w:rPrChange>
          </w:rPr>
          <w:t>przed podani</w:t>
        </w:r>
      </w:ins>
      <w:ins w:id="6104" w:author="MSD8_additional changes" w:date="2026-02-18T13:57:00Z" w16du:dateUtc="2026-02-18T12:57:00Z">
        <w:r w:rsidR="002869FB" w:rsidRPr="0047462B">
          <w:rPr>
            <w:rPrChange w:id="6105" w:author="MSD8_Linguistic comments" w:date="2026-02-20T12:41:00Z" w16du:dateUtc="2026-02-20T11:41:00Z">
              <w:rPr/>
            </w:rPrChange>
          </w:rPr>
          <w:t>em</w:t>
        </w:r>
      </w:ins>
      <w:ins w:id="6106" w:author="MSD1_Rot1" w:date="2025-11-06T11:20:00Z">
        <w:del w:id="6107" w:author="MSD8_additional changes" w:date="2026-02-18T13:57:00Z" w16du:dateUtc="2026-02-18T12:57:00Z">
          <w:r w:rsidRPr="0047462B" w:rsidDel="002869FB">
            <w:rPr>
              <w:rPrChange w:id="6108" w:author="MSD8_Linguistic comments" w:date="2026-02-20T12:41:00Z" w16du:dateUtc="2026-02-20T11:41:00Z">
                <w:rPr/>
              </w:rPrChange>
            </w:rPr>
            <w:delText>a</w:delText>
          </w:r>
        </w:del>
        <w:r w:rsidRPr="0047462B">
          <w:rPr>
            <w:rPrChange w:id="6109" w:author="MSD8_Linguistic comments" w:date="2026-02-20T12:41:00Z" w16du:dateUtc="2026-02-20T11:41:00Z">
              <w:rPr/>
            </w:rPrChange>
          </w:rPr>
          <w:t xml:space="preserve"> produktu leczniczego.</w:t>
        </w:r>
      </w:ins>
    </w:p>
    <w:p w14:paraId="22B914EC" w14:textId="77777777" w:rsidR="00380843" w:rsidRPr="00F90754" w:rsidRDefault="00380843" w:rsidP="00866436">
      <w:pPr>
        <w:tabs>
          <w:tab w:val="left" w:pos="0"/>
        </w:tabs>
        <w:rPr>
          <w:sz w:val="22"/>
          <w:szCs w:val="22"/>
        </w:rPr>
      </w:pPr>
    </w:p>
    <w:p w14:paraId="316457D5" w14:textId="77777777" w:rsidR="00866436" w:rsidRPr="00BA448F" w:rsidRDefault="00866436" w:rsidP="00866436">
      <w:pPr>
        <w:keepNext/>
        <w:keepLines/>
        <w:tabs>
          <w:tab w:val="left" w:pos="0"/>
        </w:tabs>
        <w:rPr>
          <w:sz w:val="22"/>
          <w:szCs w:val="22"/>
          <w:u w:val="single"/>
        </w:rPr>
      </w:pPr>
      <w:r w:rsidRPr="00BA448F">
        <w:rPr>
          <w:sz w:val="22"/>
          <w:szCs w:val="22"/>
          <w:u w:val="single"/>
        </w:rPr>
        <w:t>Wartości graniczne badania wrażliwości</w:t>
      </w:r>
    </w:p>
    <w:p w14:paraId="718A65C3" w14:textId="77777777" w:rsidR="00380843" w:rsidRPr="00F90754" w:rsidRDefault="00866436" w:rsidP="004F7A8C">
      <w:pPr>
        <w:tabs>
          <w:tab w:val="left" w:pos="567"/>
        </w:tabs>
        <w:rPr>
          <w:sz w:val="22"/>
          <w:szCs w:val="22"/>
        </w:rPr>
      </w:pPr>
      <w:r w:rsidRPr="00BA448F">
        <w:rPr>
          <w:sz w:val="22"/>
          <w:szCs w:val="22"/>
        </w:rPr>
        <w:t xml:space="preserve">Kryteria interpretacyjne MIC (minimalnego stężenia hamującego) dla badania wrażliwości zostały ustanowione przez European Committee on Antimicrobial Susceptibility Testing (EUCAST) dla </w:t>
      </w:r>
      <w:r>
        <w:rPr>
          <w:sz w:val="22"/>
          <w:szCs w:val="22"/>
        </w:rPr>
        <w:t>pozakonazolu</w:t>
      </w:r>
      <w:r w:rsidRPr="00BA448F">
        <w:rPr>
          <w:sz w:val="22"/>
          <w:szCs w:val="22"/>
        </w:rPr>
        <w:t xml:space="preserve">. Są one wymienione tutaj: </w:t>
      </w:r>
      <w:hyperlink r:id="rId20" w:history="1">
        <w:r w:rsidRPr="00BA448F">
          <w:rPr>
            <w:rStyle w:val="Hyperlink"/>
            <w:sz w:val="22"/>
            <w:szCs w:val="22"/>
          </w:rPr>
          <w:t>https://www.ema.europa.eu/documents/other/minimum-inhibitory-concentration-mic-breakpoints_en.xlsx</w:t>
        </w:r>
      </w:hyperlink>
    </w:p>
    <w:p w14:paraId="656ECC72" w14:textId="74318781" w:rsidR="00380843" w:rsidRPr="00F90754" w:rsidDel="003C41DA" w:rsidRDefault="00380843" w:rsidP="0072625C">
      <w:pPr>
        <w:tabs>
          <w:tab w:val="left" w:pos="567"/>
        </w:tabs>
        <w:rPr>
          <w:del w:id="6110" w:author="MSD1_Rot1" w:date="2025-11-08T13:38:00Z" w16du:dateUtc="2025-11-08T12:38:00Z"/>
          <w:sz w:val="22"/>
          <w:szCs w:val="22"/>
        </w:rPr>
      </w:pPr>
    </w:p>
    <w:p w14:paraId="66A60CC0" w14:textId="637F3151" w:rsidR="00380843" w:rsidRPr="00F90754" w:rsidDel="00870462" w:rsidRDefault="00380843" w:rsidP="00E72571">
      <w:pPr>
        <w:pStyle w:val="Heading1"/>
        <w:keepLines/>
        <w:tabs>
          <w:tab w:val="left" w:pos="567"/>
        </w:tabs>
        <w:rPr>
          <w:del w:id="6111" w:author="MSD1_Rot1" w:date="2025-11-06T11:20:00Z" w16du:dateUtc="2025-11-06T10:20:00Z"/>
        </w:rPr>
      </w:pPr>
      <w:del w:id="6112" w:author="MSD1_Rot1" w:date="2025-11-06T11:20:00Z" w16du:dateUtc="2025-11-06T10:20:00Z">
        <w:r w:rsidRPr="00F90754" w:rsidDel="00870462">
          <w:delText>Leczenie skojarzone z innymi przeciwgrzybiczymi</w:delText>
        </w:r>
        <w:r w:rsidR="00C36EF9" w:rsidDel="00870462">
          <w:delText xml:space="preserve"> produktami leczniczymi</w:delText>
        </w:r>
      </w:del>
    </w:p>
    <w:p w14:paraId="0B440BB4" w14:textId="0937B043" w:rsidR="00380843" w:rsidRPr="00F90754" w:rsidDel="00870462" w:rsidRDefault="00380843" w:rsidP="00AB0919">
      <w:pPr>
        <w:tabs>
          <w:tab w:val="left" w:pos="567"/>
        </w:tabs>
        <w:rPr>
          <w:del w:id="6113" w:author="MSD1_Rot1" w:date="2025-11-06T11:20:00Z" w16du:dateUtc="2025-11-06T10:20:00Z"/>
          <w:sz w:val="22"/>
          <w:szCs w:val="22"/>
        </w:rPr>
      </w:pPr>
      <w:del w:id="6114" w:author="MSD1_Rot1" w:date="2025-11-06T11:20:00Z" w16du:dateUtc="2025-11-06T10:20:00Z">
        <w:r w:rsidRPr="00F90754" w:rsidDel="00870462">
          <w:rPr>
            <w:sz w:val="22"/>
            <w:szCs w:val="22"/>
          </w:rPr>
          <w:delText xml:space="preserve">Stosowanie skojarzonego leczenia przeciwgrzybiczego nie powinno zmniejszać ani skuteczności pozakonazolu, ani innych </w:delText>
        </w:r>
        <w:r w:rsidR="00110079" w:rsidDel="00870462">
          <w:rPr>
            <w:sz w:val="22"/>
            <w:szCs w:val="22"/>
          </w:rPr>
          <w:delText>produktów leczniczych</w:delText>
        </w:r>
        <w:r w:rsidRPr="00F90754" w:rsidDel="00870462">
          <w:rPr>
            <w:sz w:val="22"/>
            <w:szCs w:val="22"/>
          </w:rPr>
          <w:delText>. Jednakże brak obecnie dowodów klinicznych, że leczenie skojarzone zwiększa skuteczność.</w:delText>
        </w:r>
      </w:del>
    </w:p>
    <w:p w14:paraId="4C81A5B9" w14:textId="77777777" w:rsidR="00380843" w:rsidRPr="00F90754" w:rsidRDefault="00380843" w:rsidP="00B013F5">
      <w:pPr>
        <w:tabs>
          <w:tab w:val="left" w:pos="567"/>
        </w:tabs>
        <w:rPr>
          <w:sz w:val="22"/>
          <w:szCs w:val="22"/>
        </w:rPr>
      </w:pPr>
    </w:p>
    <w:p w14:paraId="24BF7FED" w14:textId="7C686188" w:rsidR="00380843" w:rsidDel="00EB5A68" w:rsidRDefault="00380843" w:rsidP="00E72571">
      <w:pPr>
        <w:keepNext/>
        <w:keepLines/>
        <w:tabs>
          <w:tab w:val="left" w:pos="567"/>
        </w:tabs>
        <w:rPr>
          <w:del w:id="6115" w:author="MSD1_Rot1" w:date="2025-11-06T11:20:00Z" w16du:dateUtc="2025-11-06T10:20:00Z"/>
          <w:sz w:val="22"/>
          <w:u w:val="single"/>
        </w:rPr>
      </w:pPr>
      <w:del w:id="6116" w:author="MSD1_Rot1" w:date="2025-11-06T11:20:00Z" w16du:dateUtc="2025-11-06T10:20:00Z">
        <w:r w:rsidRPr="00F90754" w:rsidDel="00870462">
          <w:rPr>
            <w:sz w:val="22"/>
            <w:szCs w:val="22"/>
            <w:u w:val="single"/>
          </w:rPr>
          <w:delText>Doświadczenie kliniczne</w:delText>
        </w:r>
      </w:del>
      <w:ins w:id="6117" w:author="MSD1_Rot1" w:date="2025-11-06T11:20:00Z">
        <w:r w:rsidR="00870462">
          <w:rPr>
            <w:sz w:val="22"/>
            <w:u w:val="single"/>
          </w:rPr>
          <w:t>Skuteczność kliniczna i bezpieczeństwo</w:t>
        </w:r>
      </w:ins>
      <w:ins w:id="6118" w:author="MSD1_Rot1" w:date="2025-11-08T22:22:00Z" w16du:dateUtc="2025-11-08T21:22:00Z">
        <w:r w:rsidR="00F61CE3">
          <w:rPr>
            <w:sz w:val="22"/>
            <w:u w:val="single"/>
          </w:rPr>
          <w:t xml:space="preserve"> stosowania</w:t>
        </w:r>
      </w:ins>
    </w:p>
    <w:p w14:paraId="6099452A" w14:textId="77777777" w:rsidR="00EB5A68" w:rsidRPr="00870462" w:rsidRDefault="00EB5A68" w:rsidP="00E72571">
      <w:pPr>
        <w:keepNext/>
        <w:keepLines/>
        <w:tabs>
          <w:tab w:val="left" w:pos="567"/>
        </w:tabs>
        <w:rPr>
          <w:ins w:id="6119" w:author="MSD1_Rot1+Rot2" w:date="2026-01-07T11:45:00Z" w16du:dateUtc="2026-01-07T10:45:00Z"/>
          <w:sz w:val="22"/>
          <w:u w:val="single"/>
        </w:rPr>
      </w:pPr>
    </w:p>
    <w:p w14:paraId="619B7924" w14:textId="77777777" w:rsidR="00380843" w:rsidRPr="00F90754" w:rsidRDefault="00380843" w:rsidP="00E72571">
      <w:pPr>
        <w:keepNext/>
        <w:keepLines/>
        <w:tabs>
          <w:tab w:val="left" w:pos="567"/>
        </w:tabs>
        <w:rPr>
          <w:sz w:val="22"/>
          <w:szCs w:val="22"/>
        </w:rPr>
      </w:pPr>
    </w:p>
    <w:p w14:paraId="24835650" w14:textId="7A1CD229" w:rsidR="00380843" w:rsidRPr="00F90754" w:rsidRDefault="00870462" w:rsidP="00E72571">
      <w:pPr>
        <w:keepNext/>
        <w:keepLines/>
        <w:tabs>
          <w:tab w:val="left" w:pos="567"/>
        </w:tabs>
        <w:rPr>
          <w:i/>
          <w:sz w:val="22"/>
          <w:szCs w:val="22"/>
          <w:u w:val="single"/>
        </w:rPr>
      </w:pPr>
      <w:ins w:id="6120" w:author="MSD1_Rot1" w:date="2025-11-06T11:21:00Z" w16du:dateUtc="2025-11-06T10:21:00Z">
        <w:r w:rsidRPr="00EB5A68">
          <w:rPr>
            <w:i/>
            <w:sz w:val="22"/>
            <w:szCs w:val="22"/>
            <w:rPrChange w:id="6121" w:author="MSD1_Rot1+Rot2" w:date="2026-01-07T11:45:00Z" w16du:dateUtc="2026-01-07T10:45:00Z">
              <w:rPr>
                <w:i/>
                <w:sz w:val="22"/>
                <w:szCs w:val="22"/>
                <w:u w:val="single"/>
              </w:rPr>
            </w:rPrChange>
          </w:rPr>
          <w:t>Badanie 5520 (</w:t>
        </w:r>
      </w:ins>
      <w:del w:id="6122" w:author="MSD1_Rot1" w:date="2025-11-06T11:21:00Z" w16du:dateUtc="2025-11-06T10:21:00Z">
        <w:r w:rsidR="00380843" w:rsidRPr="00EB5A68" w:rsidDel="00870462">
          <w:rPr>
            <w:i/>
            <w:sz w:val="22"/>
            <w:szCs w:val="22"/>
            <w:rPrChange w:id="6123" w:author="MSD1_Rot1+Rot2" w:date="2026-01-07T11:45:00Z" w16du:dateUtc="2026-01-07T10:45:00Z">
              <w:rPr>
                <w:i/>
                <w:sz w:val="22"/>
                <w:szCs w:val="22"/>
                <w:u w:val="single"/>
              </w:rPr>
            </w:rPrChange>
          </w:rPr>
          <w:delText xml:space="preserve">Podsumowanie </w:delText>
        </w:r>
      </w:del>
      <w:r w:rsidR="00380843" w:rsidRPr="00EB5A68">
        <w:rPr>
          <w:i/>
          <w:sz w:val="22"/>
          <w:szCs w:val="22"/>
          <w:rPrChange w:id="6124" w:author="MSD1_Rot1+Rot2" w:date="2026-01-07T11:45:00Z" w16du:dateUtc="2026-01-07T10:45:00Z">
            <w:rPr>
              <w:i/>
              <w:sz w:val="22"/>
              <w:szCs w:val="22"/>
              <w:u w:val="single"/>
            </w:rPr>
          </w:rPrChange>
        </w:rPr>
        <w:t>badani</w:t>
      </w:r>
      <w:ins w:id="6125" w:author="MSD1_Rot1" w:date="2025-11-06T11:21:00Z" w16du:dateUtc="2025-11-06T10:21:00Z">
        <w:r w:rsidR="002E6475" w:rsidRPr="00EB5A68">
          <w:rPr>
            <w:i/>
            <w:sz w:val="22"/>
            <w:szCs w:val="22"/>
            <w:rPrChange w:id="6126" w:author="MSD1_Rot1+Rot2" w:date="2026-01-07T11:45:00Z" w16du:dateUtc="2026-01-07T10:45:00Z">
              <w:rPr>
                <w:i/>
                <w:sz w:val="22"/>
                <w:szCs w:val="22"/>
                <w:u w:val="single"/>
              </w:rPr>
            </w:rPrChange>
          </w:rPr>
          <w:t>e</w:t>
        </w:r>
      </w:ins>
      <w:del w:id="6127" w:author="MSD1_Rot1" w:date="2025-11-06T11:21:00Z" w16du:dateUtc="2025-11-06T10:21:00Z">
        <w:r w:rsidR="00380843" w:rsidRPr="00EB5A68" w:rsidDel="00870462">
          <w:rPr>
            <w:i/>
            <w:sz w:val="22"/>
            <w:szCs w:val="22"/>
            <w:rPrChange w:id="6128" w:author="MSD1_Rot1+Rot2" w:date="2026-01-07T11:45:00Z" w16du:dateUtc="2026-01-07T10:45:00Z">
              <w:rPr>
                <w:i/>
                <w:sz w:val="22"/>
                <w:szCs w:val="22"/>
                <w:u w:val="single"/>
              </w:rPr>
            </w:rPrChange>
          </w:rPr>
          <w:delText>a</w:delText>
        </w:r>
      </w:del>
      <w:r w:rsidR="00380843" w:rsidRPr="00EB5A68">
        <w:rPr>
          <w:i/>
          <w:sz w:val="22"/>
          <w:szCs w:val="22"/>
          <w:rPrChange w:id="6129" w:author="MSD1_Rot1+Rot2" w:date="2026-01-07T11:45:00Z" w16du:dateUtc="2026-01-07T10:45:00Z">
            <w:rPr>
              <w:i/>
              <w:sz w:val="22"/>
              <w:szCs w:val="22"/>
              <w:u w:val="single"/>
            </w:rPr>
          </w:rPrChange>
        </w:rPr>
        <w:t xml:space="preserve"> pomostowe</w:t>
      </w:r>
      <w:del w:id="6130" w:author="MSD1_Rot1" w:date="2025-11-06T11:21:00Z" w16du:dateUtc="2025-11-06T10:21:00Z">
        <w:r w:rsidR="00380843" w:rsidRPr="00EB5A68" w:rsidDel="002E6475">
          <w:rPr>
            <w:i/>
            <w:sz w:val="22"/>
            <w:szCs w:val="22"/>
            <w:rPrChange w:id="6131" w:author="MSD1_Rot1+Rot2" w:date="2026-01-07T11:45:00Z" w16du:dateUtc="2026-01-07T10:45:00Z">
              <w:rPr>
                <w:i/>
                <w:sz w:val="22"/>
                <w:szCs w:val="22"/>
                <w:u w:val="single"/>
              </w:rPr>
            </w:rPrChange>
          </w:rPr>
          <w:delText>go</w:delText>
        </w:r>
      </w:del>
      <w:r w:rsidR="00380843" w:rsidRPr="00EB5A68">
        <w:rPr>
          <w:i/>
          <w:sz w:val="22"/>
          <w:szCs w:val="22"/>
          <w:rPrChange w:id="6132" w:author="MSD1_Rot1+Rot2" w:date="2026-01-07T11:45:00Z" w16du:dateUtc="2026-01-07T10:45:00Z">
            <w:rPr>
              <w:i/>
              <w:sz w:val="22"/>
              <w:szCs w:val="22"/>
              <w:u w:val="single"/>
            </w:rPr>
          </w:rPrChange>
        </w:rPr>
        <w:t xml:space="preserve"> dla pozakonazolu w</w:t>
      </w:r>
      <w:r w:rsidR="00E70D39" w:rsidRPr="00EB5A68">
        <w:rPr>
          <w:i/>
          <w:sz w:val="22"/>
          <w:szCs w:val="22"/>
          <w:rPrChange w:id="6133" w:author="MSD1_Rot1+Rot2" w:date="2026-01-07T11:45:00Z" w16du:dateUtc="2026-01-07T10:45:00Z">
            <w:rPr>
              <w:i/>
              <w:sz w:val="22"/>
              <w:szCs w:val="22"/>
              <w:u w:val="single"/>
            </w:rPr>
          </w:rPrChange>
        </w:rPr>
        <w:t> </w:t>
      </w:r>
      <w:r w:rsidR="00380843" w:rsidRPr="00EB5A68">
        <w:rPr>
          <w:i/>
          <w:sz w:val="22"/>
          <w:szCs w:val="22"/>
          <w:rPrChange w:id="6134" w:author="MSD1_Rot1+Rot2" w:date="2026-01-07T11:45:00Z" w16du:dateUtc="2026-01-07T10:45:00Z">
            <w:rPr>
              <w:i/>
              <w:sz w:val="22"/>
              <w:szCs w:val="22"/>
              <w:u w:val="single"/>
            </w:rPr>
          </w:rPrChange>
        </w:rPr>
        <w:t>postaci koncentratu do sporządzania roztworu do infuzji</w:t>
      </w:r>
      <w:ins w:id="6135" w:author="MSD1_Rot1" w:date="2025-11-06T11:21:00Z" w16du:dateUtc="2025-11-06T10:21:00Z">
        <w:r w:rsidR="002E6475" w:rsidRPr="00861D22">
          <w:rPr>
            <w:i/>
            <w:sz w:val="22"/>
            <w:szCs w:val="22"/>
            <w:rPrChange w:id="6136" w:author="MSD4_additional changes" w:date="2026-02-19T14:14:00Z" w16du:dateUtc="2026-02-19T13:14:00Z">
              <w:rPr>
                <w:i/>
                <w:sz w:val="22"/>
                <w:szCs w:val="22"/>
                <w:u w:val="single"/>
              </w:rPr>
            </w:rPrChange>
          </w:rPr>
          <w:t>)</w:t>
        </w:r>
      </w:ins>
    </w:p>
    <w:p w14:paraId="5D92F4AE" w14:textId="28BD13CA" w:rsidR="00380843" w:rsidRPr="00F90754" w:rsidRDefault="007E6641" w:rsidP="00AB0919">
      <w:pPr>
        <w:tabs>
          <w:tab w:val="left" w:pos="567"/>
        </w:tabs>
        <w:rPr>
          <w:sz w:val="22"/>
          <w:szCs w:val="22"/>
        </w:rPr>
      </w:pPr>
      <w:ins w:id="6137" w:author="MSD10_reviewer_Rot 1-2-3-4" w:date="2026-01-29T11:28:00Z" w16du:dateUtc="2026-01-29T10:28:00Z">
        <w:r>
          <w:rPr>
            <w:sz w:val="22"/>
            <w:szCs w:val="22"/>
          </w:rPr>
          <w:t xml:space="preserve">Było to </w:t>
        </w:r>
      </w:ins>
      <w:del w:id="6138" w:author="MSD1_Rot1" w:date="2025-11-06T11:22:00Z" w16du:dateUtc="2025-11-06T10:22:00Z">
        <w:r w:rsidR="00380843" w:rsidRPr="00F90754" w:rsidDel="002E6475">
          <w:rPr>
            <w:sz w:val="22"/>
            <w:szCs w:val="22"/>
          </w:rPr>
          <w:delText>Badanie</w:delText>
        </w:r>
        <w:r w:rsidR="001F528D" w:rsidDel="002E6475">
          <w:rPr>
            <w:sz w:val="22"/>
            <w:szCs w:val="22"/>
          </w:rPr>
          <w:delText> </w:delText>
        </w:r>
        <w:r w:rsidR="00380843" w:rsidRPr="00F90754" w:rsidDel="002E6475">
          <w:rPr>
            <w:sz w:val="22"/>
            <w:szCs w:val="22"/>
          </w:rPr>
          <w:delText>5520 było n</w:delText>
        </w:r>
      </w:del>
      <w:ins w:id="6139" w:author="MSD1_Rot1" w:date="2025-11-06T11:22:00Z" w16du:dateUtc="2025-11-06T10:22:00Z">
        <w:del w:id="6140" w:author="MSD10_reviewer_Rot 1-2-3-4" w:date="2026-01-29T11:28:00Z" w16du:dateUtc="2026-01-29T10:28:00Z">
          <w:r w:rsidR="002E6475" w:rsidDel="007E6641">
            <w:rPr>
              <w:sz w:val="22"/>
              <w:szCs w:val="22"/>
            </w:rPr>
            <w:delText>N</w:delText>
          </w:r>
        </w:del>
      </w:ins>
      <w:ins w:id="6141" w:author="MSD10_reviewer_Rot 1-2-3-4" w:date="2026-01-29T11:28:00Z" w16du:dateUtc="2026-01-29T10:28:00Z">
        <w:r>
          <w:rPr>
            <w:sz w:val="22"/>
            <w:szCs w:val="22"/>
          </w:rPr>
          <w:t>n</w:t>
        </w:r>
      </w:ins>
      <w:r w:rsidR="00380843" w:rsidRPr="00F90754">
        <w:rPr>
          <w:sz w:val="22"/>
          <w:szCs w:val="22"/>
        </w:rPr>
        <w:t>ieporównawcz</w:t>
      </w:r>
      <w:del w:id="6142" w:author="MSD1_Rot1" w:date="2025-11-06T11:22:00Z" w16du:dateUtc="2025-11-06T10:22:00Z">
        <w:r w:rsidR="00380843" w:rsidRPr="00F90754" w:rsidDel="002E6475">
          <w:rPr>
            <w:sz w:val="22"/>
            <w:szCs w:val="22"/>
          </w:rPr>
          <w:delText>ym</w:delText>
        </w:r>
      </w:del>
      <w:ins w:id="6143" w:author="MSD1_Rot1" w:date="2025-11-06T11:22:00Z" w16du:dateUtc="2025-11-06T10:22:00Z">
        <w:r w:rsidR="002E6475">
          <w:rPr>
            <w:sz w:val="22"/>
            <w:szCs w:val="22"/>
          </w:rPr>
          <w:t>e</w:t>
        </w:r>
      </w:ins>
      <w:r w:rsidR="00380843" w:rsidRPr="00F90754">
        <w:rPr>
          <w:sz w:val="22"/>
          <w:szCs w:val="22"/>
        </w:rPr>
        <w:t xml:space="preserve"> badanie</w:t>
      </w:r>
      <w:del w:id="6144" w:author="MSD1_Rot1" w:date="2025-11-06T11:22:00Z" w16du:dateUtc="2025-11-06T10:22:00Z">
        <w:r w:rsidR="00380843" w:rsidRPr="00F90754" w:rsidDel="002E6475">
          <w:rPr>
            <w:sz w:val="22"/>
            <w:szCs w:val="22"/>
          </w:rPr>
          <w:delText>m</w:delText>
        </w:r>
      </w:del>
      <w:r w:rsidR="00380843" w:rsidRPr="00F90754">
        <w:rPr>
          <w:sz w:val="22"/>
          <w:szCs w:val="22"/>
        </w:rPr>
        <w:t xml:space="preserve"> wieloośrodkow</w:t>
      </w:r>
      <w:ins w:id="6145" w:author="MSD1_Rot1" w:date="2025-11-06T11:24:00Z" w16du:dateUtc="2025-11-06T10:24:00Z">
        <w:r w:rsidR="002E6475">
          <w:rPr>
            <w:sz w:val="22"/>
            <w:szCs w:val="22"/>
          </w:rPr>
          <w:t>e</w:t>
        </w:r>
      </w:ins>
      <w:del w:id="6146" w:author="MSD1_Rot1" w:date="2025-11-06T11:22:00Z" w16du:dateUtc="2025-11-06T10:22:00Z">
        <w:r w:rsidR="00380843" w:rsidRPr="00F90754" w:rsidDel="002E6475">
          <w:rPr>
            <w:sz w:val="22"/>
            <w:szCs w:val="22"/>
          </w:rPr>
          <w:delText>ym</w:delText>
        </w:r>
      </w:del>
      <w:r w:rsidR="00380843" w:rsidRPr="00F90754">
        <w:rPr>
          <w:sz w:val="22"/>
          <w:szCs w:val="22"/>
        </w:rPr>
        <w:t xml:space="preserve"> mając</w:t>
      </w:r>
      <w:ins w:id="6147" w:author="MSD1_Rot1" w:date="2025-11-06T11:24:00Z" w16du:dateUtc="2025-11-06T10:24:00Z">
        <w:r w:rsidR="002E6475">
          <w:rPr>
            <w:sz w:val="22"/>
            <w:szCs w:val="22"/>
          </w:rPr>
          <w:t>e</w:t>
        </w:r>
      </w:ins>
      <w:del w:id="6148" w:author="MSD1_Rot1" w:date="2025-11-06T11:24:00Z" w16du:dateUtc="2025-11-06T10:24:00Z">
        <w:r w:rsidR="00380843" w:rsidRPr="00F90754" w:rsidDel="002E6475">
          <w:rPr>
            <w:sz w:val="22"/>
            <w:szCs w:val="22"/>
          </w:rPr>
          <w:delText>ym</w:delText>
        </w:r>
      </w:del>
      <w:r w:rsidR="00380843" w:rsidRPr="00F90754">
        <w:rPr>
          <w:sz w:val="22"/>
          <w:szCs w:val="22"/>
        </w:rPr>
        <w:t xml:space="preserve"> na celu ocenę właściwości farmakokinetycznych, bezpieczeństwa i</w:t>
      </w:r>
      <w:r w:rsidR="00E70D39">
        <w:rPr>
          <w:sz w:val="22"/>
          <w:szCs w:val="22"/>
        </w:rPr>
        <w:t> </w:t>
      </w:r>
      <w:r w:rsidR="00380843" w:rsidRPr="00F90754">
        <w:rPr>
          <w:sz w:val="22"/>
          <w:szCs w:val="22"/>
        </w:rPr>
        <w:t>tolerancji pozakonazolu w</w:t>
      </w:r>
      <w:r w:rsidR="00E70D39">
        <w:rPr>
          <w:sz w:val="22"/>
          <w:szCs w:val="22"/>
        </w:rPr>
        <w:t> </w:t>
      </w:r>
      <w:r w:rsidR="00380843" w:rsidRPr="00F90754">
        <w:rPr>
          <w:sz w:val="22"/>
          <w:szCs w:val="22"/>
        </w:rPr>
        <w:t>postaci koncentratu do sporządzania roztworu do infuzji.</w:t>
      </w:r>
    </w:p>
    <w:p w14:paraId="69C1AB33" w14:textId="77777777" w:rsidR="00380843" w:rsidRPr="00F90754" w:rsidRDefault="00380843" w:rsidP="00B013F5">
      <w:pPr>
        <w:tabs>
          <w:tab w:val="left" w:pos="567"/>
        </w:tabs>
        <w:rPr>
          <w:sz w:val="22"/>
          <w:szCs w:val="22"/>
        </w:rPr>
      </w:pPr>
    </w:p>
    <w:p w14:paraId="45D1A442" w14:textId="77777777" w:rsidR="00380843" w:rsidRPr="00F90754" w:rsidRDefault="00380843" w:rsidP="000E293E">
      <w:pPr>
        <w:tabs>
          <w:tab w:val="left" w:pos="567"/>
        </w:tabs>
        <w:rPr>
          <w:sz w:val="22"/>
          <w:szCs w:val="22"/>
        </w:rPr>
      </w:pPr>
      <w:r w:rsidRPr="00F90754">
        <w:rPr>
          <w:sz w:val="22"/>
          <w:szCs w:val="22"/>
        </w:rPr>
        <w:t>Do badania</w:t>
      </w:r>
      <w:r w:rsidR="00F82A4E">
        <w:rPr>
          <w:sz w:val="22"/>
          <w:szCs w:val="22"/>
        </w:rPr>
        <w:t> </w:t>
      </w:r>
      <w:r w:rsidRPr="00F90754">
        <w:rPr>
          <w:sz w:val="22"/>
          <w:szCs w:val="22"/>
        </w:rPr>
        <w:t>5520 włączono 279 osób, z</w:t>
      </w:r>
      <w:r w:rsidR="000A36ED">
        <w:rPr>
          <w:sz w:val="22"/>
          <w:szCs w:val="22"/>
        </w:rPr>
        <w:t> </w:t>
      </w:r>
      <w:r w:rsidRPr="00F90754">
        <w:rPr>
          <w:sz w:val="22"/>
          <w:szCs w:val="22"/>
        </w:rPr>
        <w:t>czego 268 otrzymało przynajmniej jedną dawkę pozakonazolu w postaci koncentratu do sporządzania roztworu do infuzji. W</w:t>
      </w:r>
      <w:r w:rsidR="000A36ED">
        <w:rPr>
          <w:sz w:val="22"/>
          <w:szCs w:val="22"/>
        </w:rPr>
        <w:t> </w:t>
      </w:r>
      <w:r w:rsidRPr="00F90754">
        <w:rPr>
          <w:sz w:val="22"/>
          <w:szCs w:val="22"/>
        </w:rPr>
        <w:t>kohorcie</w:t>
      </w:r>
      <w:r w:rsidR="000A36ED">
        <w:rPr>
          <w:sz w:val="22"/>
          <w:szCs w:val="22"/>
        </w:rPr>
        <w:t> </w:t>
      </w:r>
      <w:r w:rsidRPr="00F90754">
        <w:rPr>
          <w:sz w:val="22"/>
          <w:szCs w:val="22"/>
        </w:rPr>
        <w:t>0 celem badania była ocena tolerancji pojedynczej dawki pozakonazolu w</w:t>
      </w:r>
      <w:r w:rsidR="000A36ED">
        <w:rPr>
          <w:sz w:val="22"/>
          <w:szCs w:val="22"/>
        </w:rPr>
        <w:t> </w:t>
      </w:r>
      <w:r w:rsidRPr="00F90754">
        <w:rPr>
          <w:sz w:val="22"/>
          <w:szCs w:val="22"/>
        </w:rPr>
        <w:t>postaci koncentratu do sporządzania roztworu do infuzji podanego przez centralny dostęp naczyniowy.</w:t>
      </w:r>
    </w:p>
    <w:p w14:paraId="169764ED" w14:textId="77777777" w:rsidR="00380843" w:rsidRPr="00F90754" w:rsidRDefault="00380843" w:rsidP="005365F6">
      <w:pPr>
        <w:tabs>
          <w:tab w:val="left" w:pos="567"/>
        </w:tabs>
        <w:rPr>
          <w:sz w:val="22"/>
          <w:szCs w:val="22"/>
        </w:rPr>
      </w:pPr>
      <w:r w:rsidRPr="00F90754">
        <w:rPr>
          <w:sz w:val="22"/>
          <w:szCs w:val="22"/>
        </w:rPr>
        <w:t>Kohorty</w:t>
      </w:r>
      <w:r w:rsidR="000A36ED">
        <w:rPr>
          <w:sz w:val="22"/>
          <w:szCs w:val="22"/>
        </w:rPr>
        <w:t> </w:t>
      </w:r>
      <w:r w:rsidRPr="00F90754">
        <w:rPr>
          <w:sz w:val="22"/>
          <w:szCs w:val="22"/>
        </w:rPr>
        <w:t>1 i</w:t>
      </w:r>
      <w:r w:rsidR="000A36ED">
        <w:rPr>
          <w:sz w:val="22"/>
          <w:szCs w:val="22"/>
        </w:rPr>
        <w:t> </w:t>
      </w:r>
      <w:r w:rsidRPr="00F90754">
        <w:rPr>
          <w:sz w:val="22"/>
          <w:szCs w:val="22"/>
        </w:rPr>
        <w:t>2 obejmowały pacjentów z</w:t>
      </w:r>
      <w:r w:rsidR="000A36ED">
        <w:rPr>
          <w:sz w:val="22"/>
          <w:szCs w:val="22"/>
        </w:rPr>
        <w:t> </w:t>
      </w:r>
      <w:r w:rsidRPr="00F90754">
        <w:rPr>
          <w:sz w:val="22"/>
          <w:szCs w:val="22"/>
        </w:rPr>
        <w:t>AML lub MDS, którzy niedawno poddawani byli chemioterapii i</w:t>
      </w:r>
      <w:r w:rsidR="000A36ED">
        <w:rPr>
          <w:sz w:val="22"/>
          <w:szCs w:val="22"/>
        </w:rPr>
        <w:t> </w:t>
      </w:r>
      <w:r w:rsidRPr="00F90754">
        <w:rPr>
          <w:sz w:val="22"/>
          <w:szCs w:val="22"/>
        </w:rPr>
        <w:t>u</w:t>
      </w:r>
      <w:r w:rsidR="000A36ED">
        <w:rPr>
          <w:sz w:val="22"/>
          <w:szCs w:val="22"/>
        </w:rPr>
        <w:t> </w:t>
      </w:r>
      <w:r w:rsidRPr="00F90754">
        <w:rPr>
          <w:sz w:val="22"/>
          <w:szCs w:val="22"/>
        </w:rPr>
        <w:t>których doszło do rozwoju istotnej neutropenii lub u</w:t>
      </w:r>
      <w:r w:rsidR="000A36ED">
        <w:rPr>
          <w:sz w:val="22"/>
          <w:szCs w:val="22"/>
        </w:rPr>
        <w:t> </w:t>
      </w:r>
      <w:r w:rsidRPr="00F90754">
        <w:rPr>
          <w:sz w:val="22"/>
          <w:szCs w:val="22"/>
        </w:rPr>
        <w:t>których spodziewano się wystąpienia istotnej neutropenii. W</w:t>
      </w:r>
      <w:r w:rsidR="000A36ED">
        <w:rPr>
          <w:sz w:val="22"/>
          <w:szCs w:val="22"/>
        </w:rPr>
        <w:t> </w:t>
      </w:r>
      <w:r w:rsidRPr="00F90754">
        <w:rPr>
          <w:sz w:val="22"/>
          <w:szCs w:val="22"/>
        </w:rPr>
        <w:t>kohortach</w:t>
      </w:r>
      <w:r w:rsidR="000A36ED">
        <w:rPr>
          <w:sz w:val="22"/>
          <w:szCs w:val="22"/>
        </w:rPr>
        <w:t> </w:t>
      </w:r>
      <w:r w:rsidRPr="00F90754">
        <w:rPr>
          <w:sz w:val="22"/>
          <w:szCs w:val="22"/>
        </w:rPr>
        <w:t>1 i</w:t>
      </w:r>
      <w:r w:rsidR="000A36ED">
        <w:rPr>
          <w:sz w:val="22"/>
          <w:szCs w:val="22"/>
        </w:rPr>
        <w:t> </w:t>
      </w:r>
      <w:r w:rsidRPr="00F90754">
        <w:rPr>
          <w:sz w:val="22"/>
          <w:szCs w:val="22"/>
        </w:rPr>
        <w:t>2 oceniano dwie różne grupy różniące się dawkowaniem: 200 mg dwa razy na dobę w</w:t>
      </w:r>
      <w:r w:rsidR="000A36ED">
        <w:rPr>
          <w:sz w:val="22"/>
          <w:szCs w:val="22"/>
        </w:rPr>
        <w:t> </w:t>
      </w:r>
      <w:r w:rsidRPr="00F90754">
        <w:rPr>
          <w:sz w:val="22"/>
          <w:szCs w:val="22"/>
        </w:rPr>
        <w:t>pierwszej dobie, a</w:t>
      </w:r>
      <w:r w:rsidR="000A36ED">
        <w:rPr>
          <w:sz w:val="22"/>
          <w:szCs w:val="22"/>
        </w:rPr>
        <w:t> </w:t>
      </w:r>
      <w:r w:rsidRPr="00F90754">
        <w:rPr>
          <w:sz w:val="22"/>
          <w:szCs w:val="22"/>
        </w:rPr>
        <w:t>następnie 200 mg raz na dobę (kohorta 1) oraz 300 mg dwa razy na dobę w</w:t>
      </w:r>
      <w:r w:rsidR="000A36ED">
        <w:rPr>
          <w:sz w:val="22"/>
          <w:szCs w:val="22"/>
        </w:rPr>
        <w:t> </w:t>
      </w:r>
      <w:r w:rsidRPr="00F90754">
        <w:rPr>
          <w:sz w:val="22"/>
          <w:szCs w:val="22"/>
        </w:rPr>
        <w:t>pierwszej dobie, a</w:t>
      </w:r>
      <w:r w:rsidR="000A36ED">
        <w:rPr>
          <w:sz w:val="22"/>
          <w:szCs w:val="22"/>
        </w:rPr>
        <w:t> </w:t>
      </w:r>
      <w:r w:rsidRPr="00F90754">
        <w:rPr>
          <w:sz w:val="22"/>
          <w:szCs w:val="22"/>
        </w:rPr>
        <w:t>następnie 300 mg raz na dobę (kohorta</w:t>
      </w:r>
      <w:r w:rsidR="000A36ED">
        <w:t> </w:t>
      </w:r>
      <w:r w:rsidRPr="00F90754">
        <w:rPr>
          <w:sz w:val="22"/>
          <w:szCs w:val="22"/>
        </w:rPr>
        <w:t>2).</w:t>
      </w:r>
    </w:p>
    <w:p w14:paraId="49078F9F" w14:textId="77777777" w:rsidR="00380843" w:rsidRPr="00F90754" w:rsidRDefault="00380843" w:rsidP="00B315E7">
      <w:pPr>
        <w:tabs>
          <w:tab w:val="left" w:pos="567"/>
        </w:tabs>
        <w:rPr>
          <w:sz w:val="22"/>
          <w:szCs w:val="22"/>
        </w:rPr>
      </w:pPr>
    </w:p>
    <w:p w14:paraId="421D9117" w14:textId="77777777" w:rsidR="00380843" w:rsidRPr="00F90754" w:rsidRDefault="00380843" w:rsidP="004F7A8C">
      <w:pPr>
        <w:tabs>
          <w:tab w:val="left" w:pos="567"/>
        </w:tabs>
        <w:rPr>
          <w:sz w:val="22"/>
          <w:szCs w:val="22"/>
        </w:rPr>
      </w:pPr>
      <w:r w:rsidRPr="00F90754">
        <w:rPr>
          <w:sz w:val="22"/>
          <w:szCs w:val="22"/>
        </w:rPr>
        <w:t>Kohorta</w:t>
      </w:r>
      <w:r w:rsidR="000A36ED">
        <w:t> </w:t>
      </w:r>
      <w:r w:rsidRPr="00F90754">
        <w:rPr>
          <w:sz w:val="22"/>
          <w:szCs w:val="22"/>
        </w:rPr>
        <w:t>3 obejmowała: 1)</w:t>
      </w:r>
      <w:r w:rsidR="000A36ED">
        <w:rPr>
          <w:sz w:val="22"/>
          <w:szCs w:val="22"/>
        </w:rPr>
        <w:t> </w:t>
      </w:r>
      <w:r w:rsidRPr="00F90754">
        <w:rPr>
          <w:sz w:val="22"/>
          <w:szCs w:val="22"/>
        </w:rPr>
        <w:t>pacjentów z</w:t>
      </w:r>
      <w:r w:rsidR="000A36ED">
        <w:rPr>
          <w:sz w:val="22"/>
          <w:szCs w:val="22"/>
        </w:rPr>
        <w:t> </w:t>
      </w:r>
      <w:r w:rsidRPr="00F90754">
        <w:rPr>
          <w:sz w:val="22"/>
          <w:szCs w:val="22"/>
        </w:rPr>
        <w:t>AML lub MDS, którzy niedawno poddawani byli chemioterapii i</w:t>
      </w:r>
      <w:r w:rsidR="000A36ED">
        <w:rPr>
          <w:sz w:val="22"/>
          <w:szCs w:val="22"/>
        </w:rPr>
        <w:t> </w:t>
      </w:r>
      <w:r w:rsidRPr="00F90754">
        <w:rPr>
          <w:sz w:val="22"/>
          <w:szCs w:val="22"/>
        </w:rPr>
        <w:t>u</w:t>
      </w:r>
      <w:r w:rsidR="000A36ED">
        <w:rPr>
          <w:sz w:val="22"/>
          <w:szCs w:val="22"/>
        </w:rPr>
        <w:t> </w:t>
      </w:r>
      <w:r w:rsidRPr="00F90754">
        <w:rPr>
          <w:sz w:val="22"/>
          <w:szCs w:val="22"/>
        </w:rPr>
        <w:t>których doszło do rozwoju istotnej neutropenii lub u</w:t>
      </w:r>
      <w:r w:rsidR="000A36ED">
        <w:rPr>
          <w:sz w:val="22"/>
          <w:szCs w:val="22"/>
        </w:rPr>
        <w:t> </w:t>
      </w:r>
      <w:r w:rsidRPr="00F90754">
        <w:rPr>
          <w:sz w:val="22"/>
          <w:szCs w:val="22"/>
        </w:rPr>
        <w:t>których spodziewano się wystąpienia istotnej neutropenii lub 2)</w:t>
      </w:r>
      <w:r w:rsidR="000A36ED">
        <w:rPr>
          <w:sz w:val="22"/>
          <w:szCs w:val="22"/>
        </w:rPr>
        <w:t> </w:t>
      </w:r>
      <w:r w:rsidRPr="00F90754">
        <w:rPr>
          <w:sz w:val="22"/>
          <w:szCs w:val="22"/>
        </w:rPr>
        <w:t>pacjentów po HSCT poddawanych leczeniu immunosupresyjnemu w</w:t>
      </w:r>
      <w:r w:rsidR="000A36ED">
        <w:rPr>
          <w:sz w:val="22"/>
          <w:szCs w:val="22"/>
        </w:rPr>
        <w:t> </w:t>
      </w:r>
      <w:r w:rsidRPr="00F90754">
        <w:rPr>
          <w:sz w:val="22"/>
          <w:szCs w:val="22"/>
        </w:rPr>
        <w:t>ramach profilaktyki lub leczenia GVHD. Te podgrupy pacjentów poddawano uprzednio ocenie w</w:t>
      </w:r>
      <w:r w:rsidR="000A36ED">
        <w:rPr>
          <w:sz w:val="22"/>
          <w:szCs w:val="22"/>
        </w:rPr>
        <w:t> </w:t>
      </w:r>
      <w:r w:rsidRPr="00F90754">
        <w:rPr>
          <w:sz w:val="22"/>
          <w:szCs w:val="22"/>
        </w:rPr>
        <w:t xml:space="preserve">ramach </w:t>
      </w:r>
      <w:r w:rsidR="001E35B8">
        <w:rPr>
          <w:sz w:val="22"/>
          <w:szCs w:val="22"/>
        </w:rPr>
        <w:t>głównego</w:t>
      </w:r>
      <w:r w:rsidRPr="00F90754">
        <w:rPr>
          <w:sz w:val="22"/>
          <w:szCs w:val="22"/>
        </w:rPr>
        <w:t xml:space="preserve"> badania kontrolowanego dotyczącego pozakonazolu w postaci zawiesiny </w:t>
      </w:r>
      <w:r w:rsidRPr="009412D7">
        <w:rPr>
          <w:sz w:val="22"/>
          <w:szCs w:val="22"/>
        </w:rPr>
        <w:t>doustnej</w:t>
      </w:r>
      <w:r w:rsidRPr="00E47168">
        <w:rPr>
          <w:sz w:val="22"/>
          <w:szCs w:val="22"/>
        </w:rPr>
        <w:t>.</w:t>
      </w:r>
      <w:r w:rsidRPr="00F90754">
        <w:rPr>
          <w:sz w:val="22"/>
          <w:szCs w:val="22"/>
        </w:rPr>
        <w:t xml:space="preserve"> W</w:t>
      </w:r>
      <w:r w:rsidR="000A36ED">
        <w:rPr>
          <w:sz w:val="22"/>
          <w:szCs w:val="22"/>
        </w:rPr>
        <w:t> </w:t>
      </w:r>
      <w:r w:rsidRPr="00F90754">
        <w:rPr>
          <w:sz w:val="22"/>
          <w:szCs w:val="22"/>
        </w:rPr>
        <w:t>oparciu o</w:t>
      </w:r>
      <w:r w:rsidR="000A36ED">
        <w:rPr>
          <w:sz w:val="22"/>
          <w:szCs w:val="22"/>
        </w:rPr>
        <w:t> </w:t>
      </w:r>
      <w:r w:rsidRPr="00F90754">
        <w:rPr>
          <w:sz w:val="22"/>
          <w:szCs w:val="22"/>
        </w:rPr>
        <w:t>wyniki oceny farmakokinetyki i</w:t>
      </w:r>
      <w:r w:rsidR="000A36ED">
        <w:rPr>
          <w:sz w:val="22"/>
          <w:szCs w:val="22"/>
        </w:rPr>
        <w:t> </w:t>
      </w:r>
      <w:r w:rsidRPr="00F90754">
        <w:rPr>
          <w:sz w:val="22"/>
          <w:szCs w:val="22"/>
        </w:rPr>
        <w:t>bezpieczeństwa w</w:t>
      </w:r>
      <w:r w:rsidR="000A36ED">
        <w:rPr>
          <w:sz w:val="22"/>
          <w:szCs w:val="22"/>
        </w:rPr>
        <w:t> </w:t>
      </w:r>
      <w:r w:rsidRPr="00F90754">
        <w:rPr>
          <w:sz w:val="22"/>
          <w:szCs w:val="22"/>
        </w:rPr>
        <w:t>kohortach</w:t>
      </w:r>
      <w:r w:rsidR="000A36ED">
        <w:rPr>
          <w:sz w:val="22"/>
          <w:szCs w:val="22"/>
        </w:rPr>
        <w:t> </w:t>
      </w:r>
      <w:r w:rsidRPr="00F90754">
        <w:rPr>
          <w:sz w:val="22"/>
          <w:szCs w:val="22"/>
        </w:rPr>
        <w:t>1 i</w:t>
      </w:r>
      <w:r w:rsidR="000A36ED">
        <w:rPr>
          <w:sz w:val="22"/>
          <w:szCs w:val="22"/>
        </w:rPr>
        <w:t> </w:t>
      </w:r>
      <w:r w:rsidRPr="00F90754">
        <w:rPr>
          <w:sz w:val="22"/>
          <w:szCs w:val="22"/>
        </w:rPr>
        <w:t>2 wszyscy pacjenci w</w:t>
      </w:r>
      <w:r w:rsidR="001F528D">
        <w:rPr>
          <w:sz w:val="22"/>
          <w:szCs w:val="22"/>
        </w:rPr>
        <w:t> </w:t>
      </w:r>
      <w:r w:rsidRPr="00F90754">
        <w:rPr>
          <w:sz w:val="22"/>
          <w:szCs w:val="22"/>
        </w:rPr>
        <w:t>kohorcie</w:t>
      </w:r>
      <w:r w:rsidR="000A36ED">
        <w:rPr>
          <w:sz w:val="22"/>
          <w:szCs w:val="22"/>
        </w:rPr>
        <w:t> </w:t>
      </w:r>
      <w:r w:rsidRPr="00F90754">
        <w:rPr>
          <w:sz w:val="22"/>
          <w:szCs w:val="22"/>
        </w:rPr>
        <w:t>3 otrzymywali pozakonazol w</w:t>
      </w:r>
      <w:r w:rsidR="000A36ED">
        <w:rPr>
          <w:sz w:val="22"/>
          <w:szCs w:val="22"/>
        </w:rPr>
        <w:t> </w:t>
      </w:r>
      <w:r w:rsidRPr="00F90754">
        <w:rPr>
          <w:sz w:val="22"/>
          <w:szCs w:val="22"/>
        </w:rPr>
        <w:t>dawce 300 mg dwa razy na dobę w</w:t>
      </w:r>
      <w:r w:rsidR="000A36ED">
        <w:rPr>
          <w:sz w:val="22"/>
          <w:szCs w:val="22"/>
        </w:rPr>
        <w:t> </w:t>
      </w:r>
      <w:r w:rsidRPr="00F90754">
        <w:rPr>
          <w:sz w:val="22"/>
          <w:szCs w:val="22"/>
        </w:rPr>
        <w:t>pierwszej dobie, a</w:t>
      </w:r>
      <w:r w:rsidR="000A36ED">
        <w:rPr>
          <w:sz w:val="22"/>
          <w:szCs w:val="22"/>
        </w:rPr>
        <w:t> </w:t>
      </w:r>
      <w:r w:rsidRPr="00F90754">
        <w:rPr>
          <w:sz w:val="22"/>
          <w:szCs w:val="22"/>
        </w:rPr>
        <w:t>następnie 300 mg raz na dobę.</w:t>
      </w:r>
    </w:p>
    <w:p w14:paraId="03540064" w14:textId="77777777" w:rsidR="00380843" w:rsidRPr="00F90754" w:rsidRDefault="00380843" w:rsidP="0072625C">
      <w:pPr>
        <w:tabs>
          <w:tab w:val="left" w:pos="567"/>
        </w:tabs>
        <w:rPr>
          <w:sz w:val="22"/>
          <w:szCs w:val="22"/>
        </w:rPr>
      </w:pPr>
    </w:p>
    <w:p w14:paraId="489FB86C" w14:textId="77777777" w:rsidR="00380843" w:rsidRPr="00F90754" w:rsidRDefault="00380843" w:rsidP="000F73DB">
      <w:pPr>
        <w:tabs>
          <w:tab w:val="left" w:pos="567"/>
        </w:tabs>
        <w:rPr>
          <w:sz w:val="22"/>
          <w:szCs w:val="22"/>
        </w:rPr>
      </w:pPr>
      <w:r w:rsidRPr="00F90754">
        <w:rPr>
          <w:sz w:val="22"/>
          <w:szCs w:val="22"/>
        </w:rPr>
        <w:t>W</w:t>
      </w:r>
      <w:r w:rsidR="00F1451C">
        <w:rPr>
          <w:sz w:val="22"/>
          <w:szCs w:val="22"/>
        </w:rPr>
        <w:t> </w:t>
      </w:r>
      <w:r w:rsidRPr="00F90754">
        <w:rPr>
          <w:sz w:val="22"/>
          <w:szCs w:val="22"/>
        </w:rPr>
        <w:t>całej populacji uczestników badania średnia wieku wynosiła 51 lat (zakres: 18</w:t>
      </w:r>
      <w:r w:rsidR="001F528D" w:rsidRPr="009F7D96">
        <w:t>-</w:t>
      </w:r>
      <w:r w:rsidRPr="00F90754">
        <w:rPr>
          <w:sz w:val="22"/>
          <w:szCs w:val="22"/>
        </w:rPr>
        <w:t>82 lat), 95% uczestników było rasy białej, a</w:t>
      </w:r>
      <w:r w:rsidR="00F1451C">
        <w:rPr>
          <w:sz w:val="22"/>
          <w:szCs w:val="22"/>
        </w:rPr>
        <w:t> </w:t>
      </w:r>
      <w:r w:rsidRPr="00F90754">
        <w:rPr>
          <w:sz w:val="22"/>
          <w:szCs w:val="22"/>
        </w:rPr>
        <w:t>większość uczestników pod względem pochodzenia etnicznego stanowiły osoby niebędące His</w:t>
      </w:r>
      <w:r w:rsidR="002D47D7">
        <w:rPr>
          <w:sz w:val="22"/>
          <w:szCs w:val="22"/>
        </w:rPr>
        <w:t>z</w:t>
      </w:r>
      <w:r w:rsidRPr="00F90754">
        <w:rPr>
          <w:sz w:val="22"/>
          <w:szCs w:val="22"/>
        </w:rPr>
        <w:t xml:space="preserve">panoamerykanami ani Latynosami (92%) oraz 55% uczestników </w:t>
      </w:r>
      <w:r w:rsidRPr="00F90754">
        <w:rPr>
          <w:sz w:val="22"/>
          <w:szCs w:val="22"/>
        </w:rPr>
        <w:lastRenderedPageBreak/>
        <w:t>badania stanowili mężczyźni. W</w:t>
      </w:r>
      <w:r w:rsidR="00F1451C">
        <w:rPr>
          <w:sz w:val="22"/>
          <w:szCs w:val="22"/>
        </w:rPr>
        <w:t> </w:t>
      </w:r>
      <w:r w:rsidRPr="00F90754">
        <w:rPr>
          <w:sz w:val="22"/>
          <w:szCs w:val="22"/>
        </w:rPr>
        <w:t>badaniu wzięło udział 155 (65%) pacjentów z</w:t>
      </w:r>
      <w:r w:rsidR="00F1451C">
        <w:rPr>
          <w:sz w:val="22"/>
          <w:szCs w:val="22"/>
        </w:rPr>
        <w:t> </w:t>
      </w:r>
      <w:r w:rsidRPr="00F90754">
        <w:rPr>
          <w:sz w:val="22"/>
          <w:szCs w:val="22"/>
        </w:rPr>
        <w:t>AML lub MDS oraz 82</w:t>
      </w:r>
      <w:r w:rsidR="00F1451C">
        <w:rPr>
          <w:sz w:val="22"/>
          <w:szCs w:val="22"/>
        </w:rPr>
        <w:t> </w:t>
      </w:r>
      <w:r w:rsidRPr="00F90754">
        <w:rPr>
          <w:sz w:val="22"/>
          <w:szCs w:val="22"/>
        </w:rPr>
        <w:t>(35%) pacjentów po HSCT (zasadnicze rozpoznanie w momencie włączania do badania).</w:t>
      </w:r>
    </w:p>
    <w:p w14:paraId="3272D4A4" w14:textId="05CC11A8" w:rsidR="00380843" w:rsidRPr="00F90754" w:rsidRDefault="00380843" w:rsidP="002A2D0E">
      <w:pPr>
        <w:tabs>
          <w:tab w:val="left" w:pos="567"/>
        </w:tabs>
        <w:rPr>
          <w:sz w:val="22"/>
          <w:szCs w:val="22"/>
        </w:rPr>
      </w:pPr>
      <w:r w:rsidRPr="00F90754">
        <w:rPr>
          <w:sz w:val="22"/>
          <w:szCs w:val="22"/>
        </w:rPr>
        <w:t>Próbki do seryjnych oznaczeń farmakokinetycznych pobierano w</w:t>
      </w:r>
      <w:r w:rsidR="00F1451C">
        <w:rPr>
          <w:sz w:val="22"/>
          <w:szCs w:val="22"/>
        </w:rPr>
        <w:t> </w:t>
      </w:r>
      <w:r w:rsidRPr="00F90754">
        <w:rPr>
          <w:sz w:val="22"/>
          <w:szCs w:val="22"/>
        </w:rPr>
        <w:t>1. dniu badania, a</w:t>
      </w:r>
      <w:r w:rsidR="00F1451C">
        <w:rPr>
          <w:sz w:val="22"/>
          <w:szCs w:val="22"/>
        </w:rPr>
        <w:t> </w:t>
      </w:r>
      <w:r w:rsidRPr="00F90754">
        <w:rPr>
          <w:sz w:val="22"/>
          <w:szCs w:val="22"/>
        </w:rPr>
        <w:t>następnie w</w:t>
      </w:r>
      <w:r w:rsidR="00F1451C">
        <w:rPr>
          <w:sz w:val="22"/>
          <w:szCs w:val="22"/>
        </w:rPr>
        <w:t> </w:t>
      </w:r>
      <w:r w:rsidRPr="00F90754">
        <w:rPr>
          <w:sz w:val="22"/>
          <w:szCs w:val="22"/>
        </w:rPr>
        <w:t>stanie stacjonarnym w</w:t>
      </w:r>
      <w:r w:rsidR="00F1451C">
        <w:rPr>
          <w:sz w:val="22"/>
          <w:szCs w:val="22"/>
        </w:rPr>
        <w:t> </w:t>
      </w:r>
      <w:r w:rsidRPr="00F90754">
        <w:rPr>
          <w:sz w:val="22"/>
          <w:szCs w:val="22"/>
        </w:rPr>
        <w:t>14. dniu badania u</w:t>
      </w:r>
      <w:r w:rsidR="001F528D">
        <w:rPr>
          <w:sz w:val="22"/>
          <w:szCs w:val="22"/>
        </w:rPr>
        <w:t> </w:t>
      </w:r>
      <w:r w:rsidRPr="00F90754">
        <w:rPr>
          <w:sz w:val="22"/>
          <w:szCs w:val="22"/>
        </w:rPr>
        <w:t>wszystkich pacjentów w</w:t>
      </w:r>
      <w:r w:rsidR="00F1451C">
        <w:rPr>
          <w:sz w:val="22"/>
          <w:szCs w:val="22"/>
        </w:rPr>
        <w:t> </w:t>
      </w:r>
      <w:r w:rsidRPr="00F90754">
        <w:rPr>
          <w:sz w:val="22"/>
          <w:szCs w:val="22"/>
        </w:rPr>
        <w:t>kohortach 1 i</w:t>
      </w:r>
      <w:r w:rsidR="00F1451C">
        <w:rPr>
          <w:sz w:val="22"/>
          <w:szCs w:val="22"/>
        </w:rPr>
        <w:t> </w:t>
      </w:r>
      <w:r w:rsidRPr="00F90754">
        <w:rPr>
          <w:sz w:val="22"/>
          <w:szCs w:val="22"/>
        </w:rPr>
        <w:t>2 oraz w</w:t>
      </w:r>
      <w:r w:rsidR="00F1451C">
        <w:rPr>
          <w:sz w:val="22"/>
          <w:szCs w:val="22"/>
        </w:rPr>
        <w:t> </w:t>
      </w:r>
      <w:r w:rsidRPr="00F90754">
        <w:rPr>
          <w:sz w:val="22"/>
          <w:szCs w:val="22"/>
        </w:rPr>
        <w:t>10. dniu badania w podgrupie pacjentów z kohorty 3. Seryjna analiza farmakokinetyczna wykazała, że 94%</w:t>
      </w:r>
      <w:r w:rsidR="00F1451C">
        <w:rPr>
          <w:sz w:val="22"/>
          <w:szCs w:val="22"/>
        </w:rPr>
        <w:t> </w:t>
      </w:r>
      <w:r w:rsidRPr="00F90754">
        <w:rPr>
          <w:sz w:val="22"/>
          <w:szCs w:val="22"/>
        </w:rPr>
        <w:t>pacjentów otrzymujących dawkę 300 mg raz na dobę uzyskiwała C</w:t>
      </w:r>
      <w:r w:rsidRPr="006725E1">
        <w:rPr>
          <w:sz w:val="22"/>
          <w:szCs w:val="22"/>
          <w:vertAlign w:val="subscript"/>
        </w:rPr>
        <w:t>av</w:t>
      </w:r>
      <w:ins w:id="6149" w:author="MSD1_Rot1" w:date="2025-11-08T22:25:00Z" w16du:dateUtc="2025-11-08T21:25:00Z">
        <w:r w:rsidR="00F61CE3">
          <w:rPr>
            <w:sz w:val="22"/>
            <w:szCs w:val="22"/>
            <w:vertAlign w:val="subscript"/>
          </w:rPr>
          <w:t>g</w:t>
        </w:r>
      </w:ins>
      <w:r w:rsidRPr="00F90754">
        <w:rPr>
          <w:sz w:val="22"/>
          <w:szCs w:val="22"/>
        </w:rPr>
        <w:t xml:space="preserve"> w</w:t>
      </w:r>
      <w:r w:rsidR="00F1451C">
        <w:rPr>
          <w:sz w:val="22"/>
          <w:szCs w:val="22"/>
        </w:rPr>
        <w:t> </w:t>
      </w:r>
      <w:r w:rsidRPr="00F90754">
        <w:rPr>
          <w:sz w:val="22"/>
          <w:szCs w:val="22"/>
        </w:rPr>
        <w:t>stanie stacjonarnym wynoszące 500</w:t>
      </w:r>
      <w:r w:rsidRPr="00F90754">
        <w:rPr>
          <w:sz w:val="22"/>
          <w:szCs w:val="22"/>
        </w:rPr>
        <w:noBreakHyphen/>
        <w:t>2500 ng/ml [C</w:t>
      </w:r>
      <w:r w:rsidRPr="006725E1">
        <w:rPr>
          <w:sz w:val="22"/>
          <w:szCs w:val="22"/>
          <w:vertAlign w:val="subscript"/>
        </w:rPr>
        <w:t>av</w:t>
      </w:r>
      <w:ins w:id="6150" w:author="MSD1_Rot1" w:date="2025-11-08T22:25:00Z" w16du:dateUtc="2025-11-08T21:25:00Z">
        <w:r w:rsidR="00F61CE3">
          <w:rPr>
            <w:sz w:val="22"/>
            <w:szCs w:val="22"/>
            <w:vertAlign w:val="subscript"/>
          </w:rPr>
          <w:t>g</w:t>
        </w:r>
      </w:ins>
      <w:r w:rsidRPr="00F90754">
        <w:rPr>
          <w:sz w:val="22"/>
          <w:szCs w:val="22"/>
        </w:rPr>
        <w:t xml:space="preserve"> było średnim stężeniem pozakonazolu w</w:t>
      </w:r>
      <w:r w:rsidR="00F1451C">
        <w:rPr>
          <w:sz w:val="22"/>
          <w:szCs w:val="22"/>
        </w:rPr>
        <w:t> </w:t>
      </w:r>
      <w:r w:rsidRPr="00F90754">
        <w:rPr>
          <w:sz w:val="22"/>
          <w:szCs w:val="22"/>
        </w:rPr>
        <w:t>stanie stacjonarnym wyliczonym, jako iloraz wartości AUC i</w:t>
      </w:r>
      <w:r w:rsidR="00F1451C">
        <w:rPr>
          <w:sz w:val="22"/>
          <w:szCs w:val="22"/>
        </w:rPr>
        <w:t> </w:t>
      </w:r>
      <w:r w:rsidRPr="00F90754">
        <w:rPr>
          <w:sz w:val="22"/>
          <w:szCs w:val="22"/>
        </w:rPr>
        <w:t>odstępu między kolejnymi dawkami (który wynosił 24 godziny)]. Ten poziom ekspozycji został obrany na podstawie analizy farmakokinetyczno</w:t>
      </w:r>
      <w:r w:rsidR="00534FE0">
        <w:rPr>
          <w:sz w:val="22"/>
          <w:szCs w:val="22"/>
        </w:rPr>
        <w:t>/</w:t>
      </w:r>
      <w:r w:rsidRPr="00F90754">
        <w:rPr>
          <w:sz w:val="22"/>
          <w:szCs w:val="22"/>
        </w:rPr>
        <w:t>farmakodynamicznej przeprowadzonej dla zawiesiny doustnej. Pacjenci otrzymujący dawkę 300 mg raz na dobę uzyskiwali średnią wartość C</w:t>
      </w:r>
      <w:r w:rsidRPr="006725E1">
        <w:rPr>
          <w:sz w:val="22"/>
          <w:szCs w:val="22"/>
          <w:vertAlign w:val="subscript"/>
        </w:rPr>
        <w:t>av</w:t>
      </w:r>
      <w:ins w:id="6151" w:author="MSD1_Rot1" w:date="2025-11-06T11:25:00Z" w16du:dateUtc="2025-11-06T10:25:00Z">
        <w:r w:rsidR="002E6475">
          <w:rPr>
            <w:sz w:val="22"/>
            <w:szCs w:val="22"/>
            <w:vertAlign w:val="subscript"/>
          </w:rPr>
          <w:t>g</w:t>
        </w:r>
      </w:ins>
      <w:r w:rsidRPr="00F90754">
        <w:rPr>
          <w:sz w:val="22"/>
          <w:szCs w:val="22"/>
        </w:rPr>
        <w:t xml:space="preserve"> w</w:t>
      </w:r>
      <w:r w:rsidR="00F1451C">
        <w:rPr>
          <w:sz w:val="22"/>
          <w:szCs w:val="22"/>
        </w:rPr>
        <w:t> </w:t>
      </w:r>
      <w:r w:rsidRPr="00F90754">
        <w:rPr>
          <w:sz w:val="22"/>
          <w:szCs w:val="22"/>
        </w:rPr>
        <w:t>stanie stacjonarnym wynoszącą 1500 ng/ml.</w:t>
      </w:r>
    </w:p>
    <w:p w14:paraId="7A54540B" w14:textId="77777777" w:rsidR="00380843" w:rsidRPr="00F725DC" w:rsidRDefault="00380843" w:rsidP="00F725DC">
      <w:pPr>
        <w:tabs>
          <w:tab w:val="left" w:pos="567"/>
        </w:tabs>
        <w:rPr>
          <w:sz w:val="22"/>
          <w:szCs w:val="22"/>
        </w:rPr>
      </w:pPr>
    </w:p>
    <w:p w14:paraId="10291A3E" w14:textId="2B043D42" w:rsidR="00C35620" w:rsidRPr="00677A0E" w:rsidDel="00A52EE2" w:rsidRDefault="00C35620" w:rsidP="00F725DC">
      <w:pPr>
        <w:widowControl w:val="0"/>
        <w:rPr>
          <w:del w:id="6152" w:author="MSD1_Rot1" w:date="2025-11-06T11:26:00Z" w16du:dateUtc="2025-11-06T10:26:00Z"/>
          <w:sz w:val="22"/>
          <w:szCs w:val="22"/>
          <w:lang w:val="pl" w:eastAsia="en-US"/>
          <w:rPrChange w:id="6153" w:author="MSD4_additional changes" w:date="2026-02-19T14:18:00Z" w16du:dateUtc="2026-02-19T13:18:00Z">
            <w:rPr>
              <w:del w:id="6154" w:author="MSD1_Rot1" w:date="2025-11-06T11:26:00Z" w16du:dateUtc="2025-11-06T10:26:00Z"/>
              <w:i/>
              <w:iCs/>
              <w:sz w:val="22"/>
              <w:szCs w:val="22"/>
              <w:lang w:val="pl" w:eastAsia="en-US"/>
            </w:rPr>
          </w:rPrChange>
        </w:rPr>
      </w:pPr>
      <w:del w:id="6155" w:author="MSD1_Rot1" w:date="2025-11-06T11:26:00Z" w16du:dateUtc="2025-11-06T10:26:00Z">
        <w:r w:rsidRPr="00A52EE2" w:rsidDel="002E6475">
          <w:rPr>
            <w:i/>
            <w:iCs/>
            <w:sz w:val="22"/>
            <w:szCs w:val="22"/>
            <w:lang w:val="pl" w:eastAsia="en-US"/>
            <w:rPrChange w:id="6156" w:author="MSD1_Rot3" w:date="2026-01-18T22:18:00Z" w16du:dateUtc="2026-01-18T21:18:00Z">
              <w:rPr>
                <w:i/>
                <w:iCs/>
                <w:sz w:val="22"/>
                <w:szCs w:val="22"/>
                <w:u w:val="single"/>
                <w:lang w:val="pl" w:eastAsia="en-US"/>
              </w:rPr>
            </w:rPrChange>
          </w:rPr>
          <w:delText>Podsumowanie badania pozakonazolu w postaci koncentratu do sporządzania roztworu do infuzji i tabletek w leczeniu inwazyjnej aspergilozy</w:delText>
        </w:r>
      </w:del>
      <w:ins w:id="6157" w:author="MSD1_Rot1" w:date="2025-11-06T11:26:00Z">
        <w:r w:rsidR="002E6475" w:rsidRPr="00A52EE2">
          <w:rPr>
            <w:i/>
            <w:iCs/>
            <w:sz w:val="22"/>
            <w:szCs w:val="22"/>
            <w:lang w:val="pl" w:eastAsia="en-US"/>
            <w:rPrChange w:id="6158" w:author="MSD1_Rot3" w:date="2026-01-18T22:18:00Z" w16du:dateUtc="2026-01-18T21:18:00Z">
              <w:rPr>
                <w:i/>
                <w:iCs/>
                <w:sz w:val="22"/>
                <w:szCs w:val="22"/>
                <w:u w:val="single"/>
                <w:lang w:val="pl" w:eastAsia="en-US"/>
              </w:rPr>
            </w:rPrChange>
          </w:rPr>
          <w:t>B</w:t>
        </w:r>
        <w:r w:rsidR="002E6475" w:rsidRPr="00677A0E">
          <w:rPr>
            <w:i/>
            <w:iCs/>
            <w:sz w:val="22"/>
            <w:szCs w:val="22"/>
            <w:lang w:val="pl" w:eastAsia="en-US"/>
            <w:rPrChange w:id="6159" w:author="MSD4_additional changes" w:date="2026-02-19T14:18:00Z" w16du:dateUtc="2026-02-19T13:18:00Z">
              <w:rPr>
                <w:i/>
                <w:iCs/>
                <w:sz w:val="22"/>
                <w:szCs w:val="22"/>
                <w:u w:val="single"/>
                <w:lang w:val="pl" w:eastAsia="en-US"/>
              </w:rPr>
            </w:rPrChange>
          </w:rPr>
          <w:t>adanie PN069 (</w:t>
        </w:r>
        <w:r w:rsidR="002E6475" w:rsidRPr="00677A0E">
          <w:rPr>
            <w:i/>
            <w:iCs/>
            <w:sz w:val="22"/>
            <w:szCs w:val="22"/>
            <w:lang w:val="pl" w:eastAsia="en-US"/>
            <w:rPrChange w:id="6160" w:author="MSD4_additional changes" w:date="2026-02-19T14:18:00Z" w16du:dateUtc="2026-02-19T13:18:00Z">
              <w:rPr>
                <w:i/>
                <w:iCs/>
                <w:sz w:val="22"/>
                <w:szCs w:val="22"/>
                <w:highlight w:val="yellow"/>
                <w:u w:val="single"/>
                <w:lang w:val="pl" w:eastAsia="en-US"/>
              </w:rPr>
            </w:rPrChange>
          </w:rPr>
          <w:t>leczenie pierwotne inwazyjnej aspergilozy</w:t>
        </w:r>
        <w:r w:rsidR="002E6475" w:rsidRPr="00677A0E">
          <w:rPr>
            <w:i/>
            <w:iCs/>
            <w:sz w:val="22"/>
            <w:szCs w:val="22"/>
            <w:lang w:val="pl" w:eastAsia="en-US"/>
            <w:rPrChange w:id="6161" w:author="MSD4_additional changes" w:date="2026-02-19T14:18:00Z" w16du:dateUtc="2026-02-19T13:18:00Z">
              <w:rPr>
                <w:i/>
                <w:iCs/>
                <w:sz w:val="22"/>
                <w:szCs w:val="22"/>
                <w:u w:val="single"/>
                <w:lang w:val="pl" w:eastAsia="en-US"/>
              </w:rPr>
            </w:rPrChange>
          </w:rPr>
          <w:t>)</w:t>
        </w:r>
      </w:ins>
    </w:p>
    <w:p w14:paraId="08D7C084" w14:textId="77777777" w:rsidR="00A52EE2" w:rsidRPr="00677A0E" w:rsidRDefault="00A52EE2" w:rsidP="00F725DC">
      <w:pPr>
        <w:keepNext/>
        <w:keepLines/>
        <w:rPr>
          <w:ins w:id="6162" w:author="MSD1_Rot3" w:date="2026-01-18T22:18:00Z" w16du:dateUtc="2026-01-18T21:18:00Z"/>
          <w:sz w:val="22"/>
          <w:szCs w:val="22"/>
          <w:lang w:eastAsia="en-US"/>
          <w:rPrChange w:id="6163" w:author="MSD4_additional changes" w:date="2026-02-19T14:18:00Z" w16du:dateUtc="2026-02-19T13:18:00Z">
            <w:rPr>
              <w:ins w:id="6164" w:author="MSD1_Rot3" w:date="2026-01-18T22:18:00Z" w16du:dateUtc="2026-01-18T21:18:00Z"/>
              <w:i/>
              <w:iCs/>
              <w:sz w:val="22"/>
              <w:szCs w:val="22"/>
              <w:u w:val="single"/>
              <w:lang w:eastAsia="en-US"/>
            </w:rPr>
          </w:rPrChange>
        </w:rPr>
      </w:pPr>
    </w:p>
    <w:p w14:paraId="13E073E6" w14:textId="5C32B7A1" w:rsidR="00C35620" w:rsidRPr="00B20553" w:rsidRDefault="00C35620" w:rsidP="00F725DC">
      <w:pPr>
        <w:widowControl w:val="0"/>
        <w:rPr>
          <w:sz w:val="22"/>
          <w:szCs w:val="22"/>
          <w:lang w:eastAsia="en-US"/>
        </w:rPr>
      </w:pPr>
      <w:r w:rsidRPr="00B20553">
        <w:rPr>
          <w:sz w:val="22"/>
          <w:szCs w:val="22"/>
          <w:lang w:val="pl" w:eastAsia="en-US"/>
        </w:rPr>
        <w:t xml:space="preserve">Bezpieczeństwo stosowania i skuteczność </w:t>
      </w:r>
      <w:r w:rsidRPr="009F426D">
        <w:rPr>
          <w:sz w:val="22"/>
          <w:szCs w:val="22"/>
          <w:lang w:val="pl" w:eastAsia="en-US"/>
        </w:rPr>
        <w:t xml:space="preserve">pozakonazolu </w:t>
      </w:r>
      <w:ins w:id="6165" w:author="MSD1_Rot1" w:date="2025-11-06T11:27:00Z" w16du:dateUtc="2025-11-06T10:27:00Z">
        <w:r w:rsidR="002E6475" w:rsidRPr="009F426D">
          <w:rPr>
            <w:sz w:val="22"/>
            <w:szCs w:val="22"/>
            <w:lang w:val="pl" w:eastAsia="en-US"/>
          </w:rPr>
          <w:t xml:space="preserve">podawanego </w:t>
        </w:r>
      </w:ins>
      <w:ins w:id="6166" w:author="MSD1_Rot1" w:date="2025-11-06T11:26:00Z">
        <w:r w:rsidR="002E6475" w:rsidRPr="009F426D">
          <w:rPr>
            <w:sz w:val="22"/>
            <w:szCs w:val="22"/>
            <w:lang w:val="pl" w:eastAsia="en-US"/>
            <w:rPrChange w:id="6167" w:author="MSD8_Linguistic comments" w:date="2026-02-20T12:46:00Z" w16du:dateUtc="2026-02-20T11:46:00Z">
              <w:rPr>
                <w:sz w:val="22"/>
                <w:szCs w:val="22"/>
                <w:lang w:val="pl" w:eastAsia="en-US"/>
              </w:rPr>
            </w:rPrChange>
          </w:rPr>
          <w:t>dożylnie lub doustnie (tabletki)</w:t>
        </w:r>
      </w:ins>
      <w:ins w:id="6168" w:author="MSD1_Rot1" w:date="2025-11-06T11:27:00Z" w16du:dateUtc="2025-11-06T10:27:00Z">
        <w:r w:rsidR="002E6475" w:rsidRPr="009F426D">
          <w:rPr>
            <w:sz w:val="22"/>
            <w:szCs w:val="22"/>
            <w:lang w:val="pl" w:eastAsia="en-US"/>
            <w:rPrChange w:id="6169" w:author="MSD8_Linguistic comments" w:date="2026-02-20T12:46:00Z" w16du:dateUtc="2026-02-20T11:46:00Z">
              <w:rPr>
                <w:sz w:val="22"/>
                <w:szCs w:val="22"/>
                <w:lang w:val="pl" w:eastAsia="en-US"/>
              </w:rPr>
            </w:rPrChange>
          </w:rPr>
          <w:t xml:space="preserve"> </w:t>
        </w:r>
      </w:ins>
      <w:r w:rsidRPr="009F426D">
        <w:rPr>
          <w:sz w:val="22"/>
          <w:szCs w:val="22"/>
          <w:lang w:val="pl" w:eastAsia="en-US"/>
        </w:rPr>
        <w:t>w leczeniu pacjentów z inwazyjną aspergilozą oceniono w </w:t>
      </w:r>
      <w:ins w:id="6170" w:author="MSD1_Rot1" w:date="2025-11-06T11:27:00Z" w16du:dateUtc="2025-11-06T10:27:00Z">
        <w:r w:rsidR="002E6475" w:rsidRPr="009F426D">
          <w:rPr>
            <w:sz w:val="22"/>
            <w:szCs w:val="22"/>
            <w:lang w:val="pl" w:eastAsia="en-US"/>
          </w:rPr>
          <w:t>randomizowanym</w:t>
        </w:r>
        <w:del w:id="6171" w:author="MSD8_additional changes" w:date="2026-02-18T13:57:00Z" w16du:dateUtc="2026-02-18T12:57:00Z">
          <w:r w:rsidR="002E6475" w:rsidRPr="009F426D" w:rsidDel="002869FB">
            <w:rPr>
              <w:sz w:val="22"/>
              <w:szCs w:val="22"/>
              <w:lang w:val="pl" w:eastAsia="en-US"/>
              <w:rPrChange w:id="6172" w:author="MSD8_Linguistic comments" w:date="2026-02-20T12:46:00Z" w16du:dateUtc="2026-02-20T11:46:00Z">
                <w:rPr>
                  <w:sz w:val="22"/>
                  <w:szCs w:val="22"/>
                  <w:lang w:val="pl" w:eastAsia="en-US"/>
                </w:rPr>
              </w:rPrChange>
            </w:rPr>
            <w:delText>,</w:delText>
          </w:r>
        </w:del>
      </w:ins>
      <w:ins w:id="6173" w:author="MSD8_additional changes" w:date="2026-02-18T13:57:00Z" w16du:dateUtc="2026-02-18T12:57:00Z">
        <w:r w:rsidR="002869FB" w:rsidRPr="009F426D">
          <w:rPr>
            <w:sz w:val="22"/>
            <w:szCs w:val="22"/>
            <w:lang w:val="pl" w:eastAsia="en-US"/>
            <w:rPrChange w:id="6174" w:author="MSD8_Linguistic comments" w:date="2026-02-20T12:46:00Z" w16du:dateUtc="2026-02-20T11:46:00Z">
              <w:rPr>
                <w:sz w:val="22"/>
                <w:szCs w:val="22"/>
                <w:lang w:val="pl" w:eastAsia="en-US"/>
              </w:rPr>
            </w:rPrChange>
          </w:rPr>
          <w:t xml:space="preserve"> </w:t>
        </w:r>
        <w:r w:rsidR="002869FB" w:rsidRPr="009F426D">
          <w:rPr>
            <w:sz w:val="22"/>
            <w:szCs w:val="22"/>
            <w:lang w:val="pl" w:eastAsia="en-US"/>
            <w:rPrChange w:id="6175" w:author="MSD8_Linguistic comments" w:date="2026-02-20T12:46:00Z" w16du:dateUtc="2026-02-20T11:46:00Z">
              <w:rPr>
                <w:sz w:val="22"/>
                <w:szCs w:val="22"/>
                <w:highlight w:val="yellow"/>
                <w:lang w:val="pl" w:eastAsia="en-US"/>
              </w:rPr>
            </w:rPrChange>
          </w:rPr>
          <w:t>badaniu z grupą kontrolną otrzymującą</w:t>
        </w:r>
      </w:ins>
      <w:ins w:id="6176" w:author="MSD1_Rot1" w:date="2025-11-06T11:27:00Z" w16du:dateUtc="2025-11-06T10:27:00Z">
        <w:r w:rsidR="002E6475" w:rsidRPr="009F426D">
          <w:rPr>
            <w:sz w:val="22"/>
            <w:szCs w:val="22"/>
            <w:lang w:val="pl" w:eastAsia="en-US"/>
          </w:rPr>
          <w:t xml:space="preserve"> </w:t>
        </w:r>
      </w:ins>
      <w:del w:id="6177" w:author="MSD8_additional changes" w:date="2026-02-18T13:57:00Z" w16du:dateUtc="2026-02-18T12:57:00Z">
        <w:r w:rsidRPr="009F426D" w:rsidDel="002869FB">
          <w:rPr>
            <w:sz w:val="22"/>
            <w:szCs w:val="22"/>
            <w:lang w:val="pl" w:eastAsia="en-US"/>
            <w:rPrChange w:id="6178" w:author="MSD8_Linguistic comments" w:date="2026-02-20T12:46:00Z" w16du:dateUtc="2026-02-20T11:46:00Z">
              <w:rPr>
                <w:sz w:val="22"/>
                <w:szCs w:val="22"/>
                <w:lang w:val="pl" w:eastAsia="en-US"/>
              </w:rPr>
            </w:rPrChange>
          </w:rPr>
          <w:delText xml:space="preserve">kontrolowanym </w:delText>
        </w:r>
      </w:del>
      <w:ins w:id="6179" w:author="MSD1_Rot1" w:date="2025-11-06T11:27:00Z" w16du:dateUtc="2025-11-06T10:27:00Z">
        <w:r w:rsidR="002E6475" w:rsidRPr="009F426D">
          <w:rPr>
            <w:sz w:val="22"/>
            <w:szCs w:val="22"/>
            <w:lang w:val="pl" w:eastAsia="en-US"/>
            <w:rPrChange w:id="6180" w:author="MSD8_Linguistic comments" w:date="2026-02-20T12:46:00Z" w16du:dateUtc="2026-02-20T11:46:00Z">
              <w:rPr>
                <w:sz w:val="22"/>
                <w:szCs w:val="22"/>
                <w:lang w:val="pl" w:eastAsia="en-US"/>
              </w:rPr>
            </w:rPrChange>
          </w:rPr>
          <w:t>worykonazol</w:t>
        </w:r>
        <w:del w:id="6181" w:author="MSD8_additional changes" w:date="2026-02-18T13:58:00Z" w16du:dateUtc="2026-02-18T12:58:00Z">
          <w:r w:rsidR="002E6475" w:rsidRPr="009F426D" w:rsidDel="002869FB">
            <w:rPr>
              <w:sz w:val="22"/>
              <w:szCs w:val="22"/>
              <w:lang w:val="pl" w:eastAsia="en-US"/>
              <w:rPrChange w:id="6182" w:author="MSD8_Linguistic comments" w:date="2026-02-20T12:46:00Z" w16du:dateUtc="2026-02-20T11:46:00Z">
                <w:rPr>
                  <w:sz w:val="22"/>
                  <w:szCs w:val="22"/>
                  <w:lang w:val="pl" w:eastAsia="en-US"/>
                </w:rPr>
              </w:rPrChange>
            </w:rPr>
            <w:delText>em</w:delText>
          </w:r>
        </w:del>
      </w:ins>
      <w:ins w:id="6183" w:author="MSD8_additional changes" w:date="2026-02-18T13:58:00Z" w16du:dateUtc="2026-02-18T12:58:00Z">
        <w:r w:rsidR="002869FB" w:rsidRPr="009F426D">
          <w:rPr>
            <w:sz w:val="22"/>
            <w:szCs w:val="22"/>
            <w:lang w:val="pl" w:eastAsia="en-US"/>
            <w:rPrChange w:id="6184" w:author="MSD8_Linguistic comments" w:date="2026-02-20T12:46:00Z" w16du:dateUtc="2026-02-20T11:46:00Z">
              <w:rPr>
                <w:sz w:val="22"/>
                <w:szCs w:val="22"/>
                <w:lang w:val="pl" w:eastAsia="en-US"/>
              </w:rPr>
            </w:rPrChange>
          </w:rPr>
          <w:t xml:space="preserve">, prowadzonym metodą </w:t>
        </w:r>
      </w:ins>
      <w:ins w:id="6185" w:author="MSD1_Rot1" w:date="2025-11-06T11:27:00Z" w16du:dateUtc="2025-11-06T10:27:00Z">
        <w:del w:id="6186" w:author="MSD8_additional changes" w:date="2026-02-18T13:58:00Z" w16du:dateUtc="2026-02-18T12:58:00Z">
          <w:r w:rsidR="002E6475" w:rsidRPr="009F426D" w:rsidDel="002869FB">
            <w:rPr>
              <w:sz w:val="22"/>
              <w:szCs w:val="22"/>
              <w:lang w:val="pl" w:eastAsia="en-US"/>
              <w:rPrChange w:id="6187" w:author="MSD8_Linguistic comments" w:date="2026-02-20T12:46:00Z" w16du:dateUtc="2026-02-20T11:46:00Z">
                <w:rPr>
                  <w:sz w:val="22"/>
                  <w:szCs w:val="22"/>
                  <w:lang w:val="pl" w:eastAsia="en-US"/>
                </w:rPr>
              </w:rPrChange>
            </w:rPr>
            <w:delText xml:space="preserve"> </w:delText>
          </w:r>
        </w:del>
      </w:ins>
      <w:del w:id="6188" w:author="MSD8_additional changes" w:date="2026-02-18T13:58:00Z" w16du:dateUtc="2026-02-18T12:58:00Z">
        <w:r w:rsidRPr="009F426D" w:rsidDel="002869FB">
          <w:rPr>
            <w:sz w:val="22"/>
            <w:szCs w:val="22"/>
            <w:lang w:val="pl" w:eastAsia="en-US"/>
            <w:rPrChange w:id="6189" w:author="MSD8_Linguistic comments" w:date="2026-02-20T12:46:00Z" w16du:dateUtc="2026-02-20T11:46:00Z">
              <w:rPr>
                <w:sz w:val="22"/>
                <w:szCs w:val="22"/>
                <w:lang w:val="pl" w:eastAsia="en-US"/>
              </w:rPr>
            </w:rPrChange>
          </w:rPr>
          <w:delText>badaniu z </w:delText>
        </w:r>
      </w:del>
      <w:r w:rsidRPr="009F426D">
        <w:rPr>
          <w:sz w:val="22"/>
          <w:szCs w:val="22"/>
          <w:lang w:val="pl" w:eastAsia="en-US"/>
        </w:rPr>
        <w:t>podwójnie ślep</w:t>
      </w:r>
      <w:ins w:id="6190" w:author="MSD8_additional changes" w:date="2026-02-18T13:58:00Z" w16du:dateUtc="2026-02-18T12:58:00Z">
        <w:r w:rsidR="002869FB" w:rsidRPr="009F426D">
          <w:rPr>
            <w:sz w:val="22"/>
            <w:szCs w:val="22"/>
            <w:lang w:val="pl" w:eastAsia="en-US"/>
          </w:rPr>
          <w:t>ej</w:t>
        </w:r>
      </w:ins>
      <w:del w:id="6191" w:author="MSD8_additional changes" w:date="2026-02-18T13:58:00Z" w16du:dateUtc="2026-02-18T12:58:00Z">
        <w:r w:rsidRPr="009F426D" w:rsidDel="002869FB">
          <w:rPr>
            <w:sz w:val="22"/>
            <w:szCs w:val="22"/>
            <w:lang w:val="pl" w:eastAsia="en-US"/>
            <w:rPrChange w:id="6192" w:author="MSD8_Linguistic comments" w:date="2026-02-20T12:46:00Z" w16du:dateUtc="2026-02-20T11:46:00Z">
              <w:rPr>
                <w:sz w:val="22"/>
                <w:szCs w:val="22"/>
                <w:lang w:val="pl" w:eastAsia="en-US"/>
              </w:rPr>
            </w:rPrChange>
          </w:rPr>
          <w:delText>ą</w:delText>
        </w:r>
      </w:del>
      <w:r w:rsidRPr="009F426D">
        <w:rPr>
          <w:sz w:val="22"/>
          <w:szCs w:val="22"/>
          <w:lang w:val="pl" w:eastAsia="en-US"/>
        </w:rPr>
        <w:t xml:space="preserve"> prób</w:t>
      </w:r>
      <w:ins w:id="6193" w:author="MSD8_additional changes" w:date="2026-02-18T13:58:00Z" w16du:dateUtc="2026-02-18T12:58:00Z">
        <w:r w:rsidR="002869FB" w:rsidRPr="009F426D">
          <w:rPr>
            <w:sz w:val="22"/>
            <w:szCs w:val="22"/>
            <w:lang w:val="pl" w:eastAsia="en-US"/>
          </w:rPr>
          <w:t>y</w:t>
        </w:r>
      </w:ins>
      <w:del w:id="6194" w:author="MSD8_additional changes" w:date="2026-02-18T13:58:00Z" w16du:dateUtc="2026-02-18T12:58:00Z">
        <w:r w:rsidRPr="009F426D" w:rsidDel="002869FB">
          <w:rPr>
            <w:sz w:val="22"/>
            <w:szCs w:val="22"/>
            <w:lang w:val="pl" w:eastAsia="en-US"/>
            <w:rPrChange w:id="6195" w:author="MSD8_Linguistic comments" w:date="2026-02-20T12:46:00Z" w16du:dateUtc="2026-02-20T11:46:00Z">
              <w:rPr>
                <w:sz w:val="22"/>
                <w:szCs w:val="22"/>
                <w:lang w:val="pl" w:eastAsia="en-US"/>
              </w:rPr>
            </w:rPrChange>
          </w:rPr>
          <w:delText>ą</w:delText>
        </w:r>
      </w:del>
      <w:ins w:id="6196" w:author="MSD4_additional changes" w:date="2026-02-19T14:30:00Z" w16du:dateUtc="2026-02-19T13:30:00Z">
        <w:r w:rsidR="00845693" w:rsidRPr="009F426D">
          <w:rPr>
            <w:sz w:val="22"/>
            <w:szCs w:val="22"/>
            <w:lang w:val="pl" w:eastAsia="en-US"/>
            <w:rPrChange w:id="6197" w:author="MSD8_Linguistic comments" w:date="2026-02-20T12:46:00Z" w16du:dateUtc="2026-02-20T11:46:00Z">
              <w:rPr>
                <w:sz w:val="22"/>
                <w:szCs w:val="22"/>
                <w:lang w:val="pl" w:eastAsia="en-US"/>
              </w:rPr>
            </w:rPrChange>
          </w:rPr>
          <w:t xml:space="preserve"> </w:t>
        </w:r>
      </w:ins>
      <w:del w:id="6198" w:author="MSD4_additional changes" w:date="2026-02-19T14:30:00Z" w16du:dateUtc="2026-02-19T13:30:00Z">
        <w:r w:rsidRPr="009F426D" w:rsidDel="00845693">
          <w:rPr>
            <w:sz w:val="22"/>
            <w:szCs w:val="22"/>
            <w:lang w:val="pl" w:eastAsia="en-US"/>
            <w:rPrChange w:id="6199" w:author="MSD8_Linguistic comments" w:date="2026-02-20T12:46:00Z" w16du:dateUtc="2026-02-20T11:46:00Z">
              <w:rPr>
                <w:sz w:val="22"/>
                <w:szCs w:val="22"/>
                <w:lang w:val="pl" w:eastAsia="en-US"/>
              </w:rPr>
            </w:rPrChange>
          </w:rPr>
          <w:delText xml:space="preserve"> </w:delText>
        </w:r>
      </w:del>
      <w:r w:rsidRPr="009F426D">
        <w:rPr>
          <w:sz w:val="22"/>
          <w:szCs w:val="22"/>
          <w:lang w:val="pl" w:eastAsia="en-US"/>
        </w:rPr>
        <w:t>(badanie</w:t>
      </w:r>
      <w:ins w:id="6200" w:author="MSD4_additional changes" w:date="2026-02-19T14:30:00Z" w16du:dateUtc="2026-02-19T13:30:00Z">
        <w:r w:rsidR="00845693" w:rsidRPr="009F426D">
          <w:rPr>
            <w:sz w:val="22"/>
            <w:szCs w:val="22"/>
          </w:rPr>
          <w:t> </w:t>
        </w:r>
      </w:ins>
      <w:ins w:id="6201" w:author="MSD1_Rot1" w:date="2025-11-06T11:28:00Z" w16du:dateUtc="2025-11-06T10:28:00Z">
        <w:del w:id="6202" w:author="MSD4_additional changes" w:date="2026-02-19T14:30:00Z" w16du:dateUtc="2026-02-19T13:30:00Z">
          <w:r w:rsidR="002E6475" w:rsidRPr="009F426D" w:rsidDel="00845693">
            <w:rPr>
              <w:sz w:val="22"/>
              <w:szCs w:val="22"/>
              <w:rPrChange w:id="6203" w:author="MSD8_Linguistic comments" w:date="2026-02-20T12:46:00Z" w16du:dateUtc="2026-02-20T11:46:00Z">
                <w:rPr/>
              </w:rPrChange>
            </w:rPr>
            <w:delText xml:space="preserve"> </w:delText>
          </w:r>
        </w:del>
        <w:r w:rsidR="002E6475" w:rsidRPr="009F426D">
          <w:rPr>
            <w:sz w:val="22"/>
            <w:szCs w:val="22"/>
            <w:rPrChange w:id="6204" w:author="MSD8_Linguistic comments" w:date="2026-02-20T12:46:00Z" w16du:dateUtc="2026-02-20T11:46:00Z">
              <w:rPr/>
            </w:rPrChange>
          </w:rPr>
          <w:t>PN0</w:t>
        </w:r>
      </w:ins>
      <w:del w:id="6205" w:author="MSD1_Rot1" w:date="2025-11-06T11:28:00Z" w16du:dateUtc="2025-11-06T10:28:00Z">
        <w:r w:rsidR="00534FE0" w:rsidRPr="009F426D" w:rsidDel="002E6475">
          <w:rPr>
            <w:sz w:val="22"/>
            <w:szCs w:val="22"/>
            <w:rPrChange w:id="6206" w:author="MSD8_Linguistic comments" w:date="2026-02-20T12:46:00Z" w16du:dateUtc="2026-02-20T11:46:00Z">
              <w:rPr/>
            </w:rPrChange>
          </w:rPr>
          <w:delText>-</w:delText>
        </w:r>
      </w:del>
      <w:r w:rsidRPr="009F426D">
        <w:rPr>
          <w:sz w:val="22"/>
          <w:szCs w:val="22"/>
          <w:lang w:val="pl" w:eastAsia="en-US"/>
        </w:rPr>
        <w:t>69) z udziałem 575 pacjentów z potwierdzonymi, prawdopodobnymi lub możliwymi inwazyjnymi zakażeniami grzybiczymi według kryteriów EORTC/MSG.</w:t>
      </w:r>
    </w:p>
    <w:p w14:paraId="24CAFAF3" w14:textId="77777777" w:rsidR="00C35620" w:rsidRPr="00AA2C85" w:rsidRDefault="00C35620" w:rsidP="00F725DC">
      <w:pPr>
        <w:widowControl w:val="0"/>
        <w:rPr>
          <w:sz w:val="22"/>
          <w:szCs w:val="22"/>
          <w:u w:val="single"/>
          <w:lang w:eastAsia="en-US"/>
        </w:rPr>
      </w:pPr>
    </w:p>
    <w:p w14:paraId="1A09FF31" w14:textId="7A183C9B" w:rsidR="00C35620" w:rsidRPr="008B07B4" w:rsidRDefault="00C35620" w:rsidP="008B07B4">
      <w:pPr>
        <w:widowControl w:val="0"/>
        <w:rPr>
          <w:sz w:val="22"/>
          <w:szCs w:val="22"/>
          <w:lang w:eastAsia="en-US"/>
        </w:rPr>
      </w:pPr>
      <w:r w:rsidRPr="000A274F">
        <w:rPr>
          <w:sz w:val="22"/>
          <w:szCs w:val="22"/>
          <w:lang w:val="pl" w:eastAsia="en-US"/>
        </w:rPr>
        <w:t xml:space="preserve">Pacjenci byli leczeni </w:t>
      </w:r>
      <w:r w:rsidR="00534FE0" w:rsidRPr="008E079C">
        <w:rPr>
          <w:sz w:val="22"/>
          <w:szCs w:val="22"/>
          <w:lang w:val="pl" w:eastAsia="en-US"/>
        </w:rPr>
        <w:t>pozakonazol</w:t>
      </w:r>
      <w:r w:rsidR="00534FE0">
        <w:rPr>
          <w:sz w:val="22"/>
          <w:szCs w:val="22"/>
          <w:lang w:val="pl" w:eastAsia="en-US"/>
        </w:rPr>
        <w:t xml:space="preserve">em </w:t>
      </w:r>
      <w:r w:rsidRPr="000A274F">
        <w:rPr>
          <w:sz w:val="22"/>
          <w:szCs w:val="22"/>
          <w:lang w:val="pl" w:eastAsia="en-US"/>
        </w:rPr>
        <w:t>(n=288) w postaci koncentratu do sporządzania roztworu do infuzji lub</w:t>
      </w:r>
      <w:r w:rsidRPr="005F3A69">
        <w:rPr>
          <w:sz w:val="22"/>
          <w:szCs w:val="22"/>
          <w:lang w:val="pl" w:eastAsia="en-US"/>
        </w:rPr>
        <w:t xml:space="preserve"> tabletek w dawce 300</w:t>
      </w:r>
      <w:r w:rsidRPr="00C2236A">
        <w:rPr>
          <w:sz w:val="22"/>
          <w:szCs w:val="22"/>
          <w:lang w:val="pl" w:eastAsia="en-US"/>
        </w:rPr>
        <w:t> mg raz na dobę (dwa razy na dobę w dniu </w:t>
      </w:r>
      <w:r w:rsidRPr="003B5F37">
        <w:rPr>
          <w:sz w:val="22"/>
          <w:szCs w:val="22"/>
          <w:lang w:val="pl" w:eastAsia="en-US"/>
        </w:rPr>
        <w:t>1.). Pacjenci</w:t>
      </w:r>
      <w:r w:rsidRPr="000A326B">
        <w:rPr>
          <w:sz w:val="22"/>
          <w:szCs w:val="22"/>
          <w:lang w:val="pl" w:eastAsia="en-US"/>
        </w:rPr>
        <w:t xml:space="preserve"> z</w:t>
      </w:r>
      <w:r w:rsidRPr="00B564F2">
        <w:rPr>
          <w:sz w:val="22"/>
          <w:szCs w:val="22"/>
          <w:lang w:val="pl" w:eastAsia="en-US"/>
        </w:rPr>
        <w:t xml:space="preserve"> grupy porównawczej </w:t>
      </w:r>
      <w:r w:rsidRPr="00057B47">
        <w:rPr>
          <w:sz w:val="22"/>
          <w:szCs w:val="22"/>
          <w:lang w:val="pl" w:eastAsia="en-US"/>
        </w:rPr>
        <w:t>byli leczeni worykonazol</w:t>
      </w:r>
      <w:r w:rsidRPr="00D20AF6">
        <w:rPr>
          <w:sz w:val="22"/>
          <w:szCs w:val="22"/>
          <w:lang w:val="pl" w:eastAsia="en-US"/>
        </w:rPr>
        <w:t xml:space="preserve">em (n=287) </w:t>
      </w:r>
      <w:ins w:id="6207" w:author="MSD1_additional changes" w:date="2026-02-02T17:51:00Z" w16du:dateUtc="2026-02-02T16:51:00Z">
        <w:r w:rsidR="00266007">
          <w:rPr>
            <w:sz w:val="22"/>
            <w:szCs w:val="22"/>
            <w:lang w:val="pl" w:eastAsia="en-US"/>
          </w:rPr>
          <w:t xml:space="preserve">podawanym </w:t>
        </w:r>
      </w:ins>
      <w:r w:rsidRPr="00D20AF6">
        <w:rPr>
          <w:sz w:val="22"/>
          <w:szCs w:val="22"/>
          <w:lang w:val="pl" w:eastAsia="en-US"/>
        </w:rPr>
        <w:t>dożylnie w</w:t>
      </w:r>
      <w:r w:rsidRPr="003E5DF4">
        <w:rPr>
          <w:sz w:val="22"/>
          <w:szCs w:val="22"/>
          <w:lang w:val="pl" w:eastAsia="en-US"/>
        </w:rPr>
        <w:t> dawce 6</w:t>
      </w:r>
      <w:r w:rsidRPr="00DB1093">
        <w:rPr>
          <w:sz w:val="22"/>
          <w:szCs w:val="22"/>
          <w:lang w:val="pl" w:eastAsia="en-US"/>
        </w:rPr>
        <w:t> mg/kg</w:t>
      </w:r>
      <w:r w:rsidRPr="00B20073">
        <w:rPr>
          <w:sz w:val="22"/>
          <w:szCs w:val="22"/>
          <w:lang w:val="pl" w:eastAsia="en-US"/>
        </w:rPr>
        <w:t> mc. dwa razy na dobę w</w:t>
      </w:r>
      <w:r w:rsidRPr="00A64920">
        <w:rPr>
          <w:sz w:val="22"/>
          <w:szCs w:val="22"/>
          <w:lang w:val="pl" w:eastAsia="en-US"/>
        </w:rPr>
        <w:t> </w:t>
      </w:r>
      <w:r w:rsidRPr="00D43C6D">
        <w:rPr>
          <w:sz w:val="22"/>
          <w:szCs w:val="22"/>
          <w:lang w:val="pl" w:eastAsia="en-US"/>
        </w:rPr>
        <w:t>dniu</w:t>
      </w:r>
      <w:r w:rsidRPr="006D5CB9">
        <w:rPr>
          <w:sz w:val="22"/>
          <w:szCs w:val="22"/>
          <w:lang w:val="pl" w:eastAsia="en-US"/>
        </w:rPr>
        <w:t> </w:t>
      </w:r>
      <w:r w:rsidRPr="007B0636">
        <w:rPr>
          <w:sz w:val="22"/>
          <w:szCs w:val="22"/>
          <w:lang w:val="pl" w:eastAsia="en-US"/>
        </w:rPr>
        <w:t>1., a</w:t>
      </w:r>
      <w:r w:rsidRPr="00DD3342">
        <w:rPr>
          <w:sz w:val="22"/>
          <w:szCs w:val="22"/>
          <w:lang w:val="pl" w:eastAsia="en-US"/>
        </w:rPr>
        <w:t> </w:t>
      </w:r>
      <w:r w:rsidRPr="002B563A">
        <w:rPr>
          <w:sz w:val="22"/>
          <w:szCs w:val="22"/>
          <w:lang w:val="pl" w:eastAsia="en-US"/>
        </w:rPr>
        <w:t xml:space="preserve">następnie </w:t>
      </w:r>
      <w:r w:rsidR="008B07B4" w:rsidRPr="007559B7">
        <w:rPr>
          <w:sz w:val="22"/>
          <w:szCs w:val="22"/>
          <w:lang w:val="pl"/>
        </w:rPr>
        <w:t>worykonazol</w:t>
      </w:r>
      <w:r w:rsidR="002D47D7">
        <w:rPr>
          <w:sz w:val="22"/>
          <w:szCs w:val="22"/>
          <w:lang w:val="pl"/>
        </w:rPr>
        <w:t>em</w:t>
      </w:r>
      <w:r w:rsidR="008B07B4" w:rsidRPr="007559B7">
        <w:rPr>
          <w:sz w:val="22"/>
          <w:szCs w:val="22"/>
          <w:lang w:val="pl"/>
        </w:rPr>
        <w:t xml:space="preserve"> (dożylnie) </w:t>
      </w:r>
      <w:r w:rsidRPr="008B07B4">
        <w:rPr>
          <w:sz w:val="22"/>
          <w:szCs w:val="22"/>
          <w:lang w:val="pl" w:eastAsia="en-US"/>
        </w:rPr>
        <w:t>w dawce 4 mg/kg mc. dwa razy na dobę lub doustnie w</w:t>
      </w:r>
      <w:r w:rsidRPr="00E26FFF">
        <w:rPr>
          <w:sz w:val="22"/>
          <w:szCs w:val="22"/>
          <w:lang w:val="pl" w:eastAsia="en-US"/>
        </w:rPr>
        <w:t> </w:t>
      </w:r>
      <w:r w:rsidRPr="008E079C">
        <w:rPr>
          <w:sz w:val="22"/>
          <w:szCs w:val="22"/>
          <w:lang w:val="pl" w:eastAsia="en-US"/>
        </w:rPr>
        <w:t>dawce 300 mg dwa razy na dobę w</w:t>
      </w:r>
      <w:r w:rsidRPr="009A5517">
        <w:rPr>
          <w:sz w:val="22"/>
          <w:szCs w:val="22"/>
          <w:lang w:val="pl" w:eastAsia="en-US"/>
        </w:rPr>
        <w:t> </w:t>
      </w:r>
      <w:r w:rsidRPr="00513B00">
        <w:rPr>
          <w:sz w:val="22"/>
          <w:szCs w:val="22"/>
          <w:lang w:val="pl" w:eastAsia="en-US"/>
        </w:rPr>
        <w:t>dniu</w:t>
      </w:r>
      <w:r w:rsidRPr="00CE55E6">
        <w:rPr>
          <w:sz w:val="22"/>
          <w:szCs w:val="22"/>
          <w:lang w:val="pl" w:eastAsia="en-US"/>
        </w:rPr>
        <w:t> 1., a</w:t>
      </w:r>
      <w:r w:rsidRPr="00E96897">
        <w:rPr>
          <w:sz w:val="22"/>
          <w:szCs w:val="22"/>
          <w:lang w:val="pl" w:eastAsia="en-US"/>
        </w:rPr>
        <w:t> następnie w</w:t>
      </w:r>
      <w:r w:rsidRPr="00F00978">
        <w:rPr>
          <w:sz w:val="22"/>
          <w:szCs w:val="22"/>
          <w:lang w:val="pl" w:eastAsia="en-US"/>
        </w:rPr>
        <w:t> dawce 200 mg dwa razy na dobę. Mediana czasu trwania leczenia wynosiła 67</w:t>
      </w:r>
      <w:r w:rsidRPr="009A7596">
        <w:rPr>
          <w:sz w:val="22"/>
          <w:szCs w:val="22"/>
          <w:lang w:val="pl" w:eastAsia="en-US"/>
        </w:rPr>
        <w:t xml:space="preserve"> dni </w:t>
      </w:r>
      <w:r w:rsidRPr="008B07B4">
        <w:rPr>
          <w:sz w:val="22"/>
          <w:szCs w:val="22"/>
          <w:lang w:val="pl" w:eastAsia="en-US"/>
        </w:rPr>
        <w:t>(pozakonazol) i 64 dni (worykonazol).</w:t>
      </w:r>
    </w:p>
    <w:p w14:paraId="0C8FB626" w14:textId="77777777" w:rsidR="002C174B" w:rsidRPr="006725E1" w:rsidRDefault="002C174B" w:rsidP="008346D1">
      <w:pPr>
        <w:widowControl w:val="0"/>
        <w:rPr>
          <w:sz w:val="22"/>
          <w:szCs w:val="22"/>
          <w:u w:val="single"/>
          <w:lang w:eastAsia="en-US"/>
        </w:rPr>
      </w:pPr>
    </w:p>
    <w:p w14:paraId="004B7DE4" w14:textId="77777777" w:rsidR="002C174B" w:rsidRPr="006725E1" w:rsidRDefault="002C174B" w:rsidP="006725E1">
      <w:pPr>
        <w:pStyle w:val="Body"/>
        <w:shd w:val="clear" w:color="auto" w:fill="FFFFFF"/>
        <w:ind w:firstLine="0"/>
        <w:jc w:val="left"/>
        <w:rPr>
          <w:rFonts w:ascii="Times New Roman" w:hAnsi="Times New Roman"/>
          <w:sz w:val="22"/>
          <w:szCs w:val="22"/>
          <w:lang w:val="pl-PL"/>
        </w:rPr>
      </w:pPr>
      <w:r w:rsidRPr="006725E1">
        <w:rPr>
          <w:rFonts w:ascii="Times New Roman" w:hAnsi="Times New Roman"/>
          <w:sz w:val="22"/>
          <w:szCs w:val="22"/>
        </w:rPr>
        <w:t>W</w:t>
      </w:r>
      <w:r w:rsidRPr="006725E1">
        <w:rPr>
          <w:rFonts w:ascii="Times New Roman" w:hAnsi="Times New Roman"/>
          <w:sz w:val="22"/>
          <w:szCs w:val="22"/>
          <w:lang w:val="pl-PL"/>
        </w:rPr>
        <w:t> </w:t>
      </w:r>
      <w:r w:rsidRPr="006725E1">
        <w:rPr>
          <w:rFonts w:ascii="Times New Roman" w:hAnsi="Times New Roman"/>
          <w:sz w:val="22"/>
          <w:szCs w:val="22"/>
        </w:rPr>
        <w:t>populacji wyodrębnionej zgodnie z</w:t>
      </w:r>
      <w:r w:rsidRPr="006725E1">
        <w:rPr>
          <w:rFonts w:ascii="Times New Roman" w:hAnsi="Times New Roman"/>
          <w:sz w:val="22"/>
          <w:szCs w:val="22"/>
          <w:lang w:val="pl-PL"/>
        </w:rPr>
        <w:t> </w:t>
      </w:r>
      <w:r w:rsidRPr="006725E1">
        <w:rPr>
          <w:rFonts w:ascii="Times New Roman" w:hAnsi="Times New Roman"/>
          <w:sz w:val="22"/>
          <w:szCs w:val="22"/>
        </w:rPr>
        <w:t>zaplanowanym leczeniem (ang. ITT</w:t>
      </w:r>
      <w:r w:rsidRPr="006725E1">
        <w:rPr>
          <w:rFonts w:ascii="Times New Roman" w:hAnsi="Times New Roman"/>
          <w:sz w:val="22"/>
          <w:szCs w:val="22"/>
          <w:lang w:val="pl-PL"/>
        </w:rPr>
        <w:t xml:space="preserve">, </w:t>
      </w:r>
      <w:r w:rsidRPr="006725E1">
        <w:rPr>
          <w:rFonts w:ascii="Times New Roman" w:hAnsi="Times New Roman"/>
          <w:sz w:val="22"/>
          <w:szCs w:val="22"/>
        </w:rPr>
        <w:t>intent-to-treat) (złożonej ze wszystkich</w:t>
      </w:r>
      <w:r w:rsidRPr="006725E1">
        <w:rPr>
          <w:rFonts w:ascii="Times New Roman" w:hAnsi="Times New Roman"/>
          <w:sz w:val="22"/>
          <w:szCs w:val="22"/>
          <w:lang w:val="pl-PL"/>
        </w:rPr>
        <w:t xml:space="preserve"> pacjentów</w:t>
      </w:r>
      <w:r w:rsidRPr="006725E1">
        <w:rPr>
          <w:rFonts w:ascii="Times New Roman" w:hAnsi="Times New Roman"/>
          <w:sz w:val="22"/>
          <w:szCs w:val="22"/>
        </w:rPr>
        <w:t>, któr</w:t>
      </w:r>
      <w:r w:rsidRPr="006725E1">
        <w:rPr>
          <w:rFonts w:ascii="Times New Roman" w:hAnsi="Times New Roman"/>
          <w:sz w:val="22"/>
          <w:szCs w:val="22"/>
          <w:lang w:val="pl-PL"/>
        </w:rPr>
        <w:t>zy</w:t>
      </w:r>
      <w:r w:rsidRPr="006725E1">
        <w:rPr>
          <w:rFonts w:ascii="Times New Roman" w:hAnsi="Times New Roman"/>
          <w:sz w:val="22"/>
          <w:szCs w:val="22"/>
        </w:rPr>
        <w:t xml:space="preserve"> otrzym</w:t>
      </w:r>
      <w:r w:rsidRPr="006725E1">
        <w:rPr>
          <w:rFonts w:ascii="Times New Roman" w:hAnsi="Times New Roman"/>
          <w:sz w:val="22"/>
          <w:szCs w:val="22"/>
          <w:lang w:val="pl-PL"/>
        </w:rPr>
        <w:t>ywali</w:t>
      </w:r>
      <w:r w:rsidRPr="006725E1">
        <w:rPr>
          <w:rFonts w:ascii="Times New Roman" w:hAnsi="Times New Roman"/>
          <w:sz w:val="22"/>
          <w:szCs w:val="22"/>
        </w:rPr>
        <w:t xml:space="preserve"> co najmniej jedną dawkę badanego </w:t>
      </w:r>
      <w:r w:rsidRPr="006725E1">
        <w:rPr>
          <w:rFonts w:ascii="Times New Roman" w:hAnsi="Times New Roman"/>
          <w:sz w:val="22"/>
          <w:szCs w:val="22"/>
          <w:lang w:val="pl-PL"/>
        </w:rPr>
        <w:t>produktu leczniczego</w:t>
      </w:r>
      <w:r w:rsidRPr="006725E1">
        <w:rPr>
          <w:rFonts w:ascii="Times New Roman" w:hAnsi="Times New Roman"/>
          <w:sz w:val="22"/>
          <w:szCs w:val="22"/>
        </w:rPr>
        <w:t>) 288</w:t>
      </w:r>
      <w:r w:rsidRPr="006725E1">
        <w:rPr>
          <w:rFonts w:ascii="Times New Roman" w:hAnsi="Times New Roman"/>
          <w:sz w:val="22"/>
          <w:szCs w:val="22"/>
          <w:lang w:val="pl-PL"/>
        </w:rPr>
        <w:t> </w:t>
      </w:r>
      <w:r w:rsidRPr="006725E1">
        <w:rPr>
          <w:rFonts w:ascii="Times New Roman" w:hAnsi="Times New Roman"/>
          <w:sz w:val="22"/>
          <w:szCs w:val="22"/>
        </w:rPr>
        <w:t>pacjentów otrzymywało pozakonazol, a</w:t>
      </w:r>
      <w:r w:rsidRPr="006725E1">
        <w:rPr>
          <w:rFonts w:ascii="Times New Roman" w:hAnsi="Times New Roman"/>
          <w:sz w:val="22"/>
          <w:szCs w:val="22"/>
          <w:lang w:val="pl-PL"/>
        </w:rPr>
        <w:t> </w:t>
      </w:r>
      <w:r w:rsidRPr="006725E1">
        <w:rPr>
          <w:rFonts w:ascii="Times New Roman" w:hAnsi="Times New Roman"/>
          <w:sz w:val="22"/>
          <w:szCs w:val="22"/>
        </w:rPr>
        <w:t>287</w:t>
      </w:r>
      <w:r w:rsidRPr="006725E1">
        <w:rPr>
          <w:rFonts w:ascii="Times New Roman" w:hAnsi="Times New Roman"/>
          <w:sz w:val="22"/>
          <w:szCs w:val="22"/>
          <w:lang w:val="pl-PL"/>
        </w:rPr>
        <w:t> </w:t>
      </w:r>
      <w:r w:rsidRPr="006725E1">
        <w:rPr>
          <w:rFonts w:ascii="Times New Roman" w:hAnsi="Times New Roman"/>
          <w:sz w:val="22"/>
          <w:szCs w:val="22"/>
        </w:rPr>
        <w:t>pacjentów otrzymywało worykonazol. Populacja wszystkich pacjentów ujętych w</w:t>
      </w:r>
      <w:r w:rsidRPr="006725E1">
        <w:rPr>
          <w:rFonts w:ascii="Times New Roman" w:hAnsi="Times New Roman"/>
          <w:sz w:val="22"/>
          <w:szCs w:val="22"/>
          <w:lang w:val="pl-PL"/>
        </w:rPr>
        <w:t> </w:t>
      </w:r>
      <w:r w:rsidRPr="006725E1">
        <w:rPr>
          <w:rFonts w:ascii="Times New Roman" w:hAnsi="Times New Roman"/>
          <w:sz w:val="22"/>
          <w:szCs w:val="22"/>
        </w:rPr>
        <w:t>analizie statystycznej (ang. FAS</w:t>
      </w:r>
      <w:r w:rsidRPr="006725E1">
        <w:rPr>
          <w:rFonts w:ascii="Times New Roman" w:hAnsi="Times New Roman"/>
          <w:sz w:val="22"/>
          <w:szCs w:val="22"/>
          <w:lang w:val="pl-PL"/>
        </w:rPr>
        <w:t xml:space="preserve">, </w:t>
      </w:r>
      <w:r w:rsidRPr="006725E1">
        <w:rPr>
          <w:rFonts w:ascii="Times New Roman" w:hAnsi="Times New Roman"/>
          <w:sz w:val="22"/>
          <w:szCs w:val="22"/>
        </w:rPr>
        <w:t>full analysis set population) jest podzbiorem wszystkich</w:t>
      </w:r>
      <w:r w:rsidRPr="006725E1">
        <w:rPr>
          <w:rFonts w:ascii="Times New Roman" w:hAnsi="Times New Roman"/>
          <w:sz w:val="22"/>
          <w:szCs w:val="22"/>
          <w:lang w:val="pl-PL"/>
        </w:rPr>
        <w:t xml:space="preserve"> pacjentów</w:t>
      </w:r>
      <w:r w:rsidRPr="006725E1">
        <w:rPr>
          <w:rFonts w:ascii="Times New Roman" w:hAnsi="Times New Roman"/>
          <w:sz w:val="22"/>
          <w:szCs w:val="22"/>
        </w:rPr>
        <w:t xml:space="preserve"> w</w:t>
      </w:r>
      <w:r w:rsidRPr="006725E1">
        <w:rPr>
          <w:rFonts w:ascii="Times New Roman" w:hAnsi="Times New Roman"/>
          <w:sz w:val="22"/>
          <w:szCs w:val="22"/>
          <w:lang w:val="pl-PL"/>
        </w:rPr>
        <w:t> </w:t>
      </w:r>
      <w:r w:rsidRPr="006725E1">
        <w:rPr>
          <w:rFonts w:ascii="Times New Roman" w:hAnsi="Times New Roman"/>
          <w:sz w:val="22"/>
          <w:szCs w:val="22"/>
        </w:rPr>
        <w:t>populacji</w:t>
      </w:r>
      <w:r w:rsidRPr="006725E1">
        <w:rPr>
          <w:rFonts w:ascii="Times New Roman" w:hAnsi="Times New Roman"/>
          <w:sz w:val="22"/>
          <w:szCs w:val="22"/>
          <w:lang w:val="pl-PL"/>
        </w:rPr>
        <w:t> </w:t>
      </w:r>
      <w:r w:rsidRPr="006725E1">
        <w:rPr>
          <w:rFonts w:ascii="Times New Roman" w:hAnsi="Times New Roman"/>
          <w:sz w:val="22"/>
          <w:szCs w:val="22"/>
        </w:rPr>
        <w:t>ITT, któr</w:t>
      </w:r>
      <w:r w:rsidRPr="006725E1">
        <w:rPr>
          <w:rFonts w:ascii="Times New Roman" w:hAnsi="Times New Roman"/>
          <w:sz w:val="22"/>
          <w:szCs w:val="22"/>
          <w:lang w:val="pl-PL"/>
        </w:rPr>
        <w:t>zy</w:t>
      </w:r>
      <w:r w:rsidRPr="006725E1">
        <w:rPr>
          <w:rFonts w:ascii="Times New Roman" w:hAnsi="Times New Roman"/>
          <w:sz w:val="22"/>
          <w:szCs w:val="22"/>
        </w:rPr>
        <w:t xml:space="preserve"> w</w:t>
      </w:r>
      <w:r w:rsidRPr="006725E1">
        <w:rPr>
          <w:rFonts w:ascii="Times New Roman" w:hAnsi="Times New Roman"/>
          <w:sz w:val="22"/>
          <w:szCs w:val="22"/>
          <w:lang w:val="pl-PL"/>
        </w:rPr>
        <w:t> </w:t>
      </w:r>
      <w:r w:rsidRPr="006725E1">
        <w:rPr>
          <w:rFonts w:ascii="Times New Roman" w:hAnsi="Times New Roman"/>
          <w:sz w:val="22"/>
          <w:szCs w:val="22"/>
        </w:rPr>
        <w:t>drodze niezależnego orzekania zosta</w:t>
      </w:r>
      <w:r w:rsidRPr="006725E1">
        <w:rPr>
          <w:rFonts w:ascii="Times New Roman" w:hAnsi="Times New Roman"/>
          <w:sz w:val="22"/>
          <w:szCs w:val="22"/>
          <w:lang w:val="pl-PL"/>
        </w:rPr>
        <w:t>li</w:t>
      </w:r>
      <w:r w:rsidRPr="006725E1">
        <w:rPr>
          <w:rFonts w:ascii="Times New Roman" w:hAnsi="Times New Roman"/>
          <w:sz w:val="22"/>
          <w:szCs w:val="22"/>
        </w:rPr>
        <w:t xml:space="preserve"> zaklasyfikowan</w:t>
      </w:r>
      <w:r w:rsidRPr="006725E1">
        <w:rPr>
          <w:rFonts w:ascii="Times New Roman" w:hAnsi="Times New Roman"/>
          <w:sz w:val="22"/>
          <w:szCs w:val="22"/>
          <w:lang w:val="pl-PL"/>
        </w:rPr>
        <w:t>i</w:t>
      </w:r>
      <w:r w:rsidRPr="006725E1">
        <w:rPr>
          <w:rFonts w:ascii="Times New Roman" w:hAnsi="Times New Roman"/>
          <w:sz w:val="22"/>
          <w:szCs w:val="22"/>
        </w:rPr>
        <w:t xml:space="preserve"> jako</w:t>
      </w:r>
      <w:r w:rsidRPr="006725E1">
        <w:rPr>
          <w:rFonts w:ascii="Times New Roman" w:hAnsi="Times New Roman"/>
          <w:sz w:val="22"/>
          <w:szCs w:val="22"/>
          <w:lang w:val="pl-PL"/>
        </w:rPr>
        <w:t xml:space="preserve"> </w:t>
      </w:r>
      <w:r w:rsidRPr="006725E1">
        <w:rPr>
          <w:rFonts w:ascii="Times New Roman" w:hAnsi="Times New Roman"/>
          <w:sz w:val="22"/>
          <w:szCs w:val="22"/>
        </w:rPr>
        <w:t>pacjenci z</w:t>
      </w:r>
      <w:r w:rsidRPr="006725E1">
        <w:rPr>
          <w:rFonts w:ascii="Times New Roman" w:hAnsi="Times New Roman"/>
          <w:sz w:val="22"/>
          <w:szCs w:val="22"/>
          <w:lang w:val="pl-PL"/>
        </w:rPr>
        <w:t> </w:t>
      </w:r>
      <w:r w:rsidRPr="006725E1">
        <w:rPr>
          <w:rFonts w:ascii="Times New Roman" w:hAnsi="Times New Roman"/>
          <w:sz w:val="22"/>
          <w:szCs w:val="22"/>
        </w:rPr>
        <w:t>potwierdzoną lub prawdopodobną inwazyjną aspergilozą: 163</w:t>
      </w:r>
      <w:r w:rsidRPr="006725E1">
        <w:rPr>
          <w:rFonts w:ascii="Times New Roman" w:hAnsi="Times New Roman"/>
          <w:sz w:val="22"/>
          <w:szCs w:val="22"/>
          <w:lang w:val="pl-PL"/>
        </w:rPr>
        <w:t> pacjentów</w:t>
      </w:r>
      <w:r w:rsidRPr="006725E1">
        <w:rPr>
          <w:rFonts w:ascii="Times New Roman" w:hAnsi="Times New Roman"/>
          <w:sz w:val="22"/>
          <w:szCs w:val="22"/>
        </w:rPr>
        <w:t xml:space="preserve"> do grupy leczonej pozakonazolem i</w:t>
      </w:r>
      <w:r w:rsidRPr="006725E1">
        <w:rPr>
          <w:rFonts w:ascii="Times New Roman" w:hAnsi="Times New Roman"/>
          <w:sz w:val="22"/>
          <w:szCs w:val="22"/>
          <w:lang w:val="pl-PL"/>
        </w:rPr>
        <w:t> </w:t>
      </w:r>
      <w:r w:rsidRPr="006725E1">
        <w:rPr>
          <w:rFonts w:ascii="Times New Roman" w:hAnsi="Times New Roman"/>
          <w:sz w:val="22"/>
          <w:szCs w:val="22"/>
        </w:rPr>
        <w:t>171</w:t>
      </w:r>
      <w:r w:rsidR="005C50EF" w:rsidRPr="006725E1">
        <w:rPr>
          <w:rFonts w:ascii="Times New Roman" w:hAnsi="Times New Roman"/>
          <w:sz w:val="22"/>
          <w:szCs w:val="22"/>
          <w:lang w:val="pl-PL"/>
        </w:rPr>
        <w:t> </w:t>
      </w:r>
      <w:r w:rsidRPr="006725E1">
        <w:rPr>
          <w:rFonts w:ascii="Times New Roman" w:hAnsi="Times New Roman"/>
          <w:sz w:val="22"/>
          <w:szCs w:val="22"/>
          <w:lang w:val="pl-PL"/>
        </w:rPr>
        <w:t>pacjentów</w:t>
      </w:r>
      <w:r w:rsidRPr="006725E1">
        <w:rPr>
          <w:rFonts w:ascii="Times New Roman" w:hAnsi="Times New Roman"/>
          <w:sz w:val="22"/>
          <w:szCs w:val="22"/>
        </w:rPr>
        <w:t xml:space="preserve"> do grupy leczonej worykonazolem. Śmiertelność </w:t>
      </w:r>
      <w:r w:rsidRPr="006725E1">
        <w:rPr>
          <w:rFonts w:ascii="Times New Roman" w:hAnsi="Times New Roman"/>
          <w:sz w:val="22"/>
          <w:szCs w:val="22"/>
          <w:lang w:val="pl-PL"/>
        </w:rPr>
        <w:t>z </w:t>
      </w:r>
      <w:r w:rsidRPr="006725E1">
        <w:rPr>
          <w:rFonts w:ascii="Times New Roman" w:hAnsi="Times New Roman"/>
          <w:sz w:val="22"/>
          <w:szCs w:val="22"/>
          <w:lang w:val="pl-PL" w:eastAsia="en-US"/>
        </w:rPr>
        <w:t>dowolnej</w:t>
      </w:r>
      <w:r w:rsidRPr="006725E1">
        <w:rPr>
          <w:rFonts w:ascii="Times New Roman" w:hAnsi="Times New Roman"/>
          <w:sz w:val="22"/>
          <w:szCs w:val="22"/>
          <w:lang w:val="pl-PL"/>
        </w:rPr>
        <w:t xml:space="preserve"> </w:t>
      </w:r>
      <w:r w:rsidRPr="006725E1">
        <w:rPr>
          <w:rFonts w:ascii="Times New Roman" w:hAnsi="Times New Roman"/>
          <w:sz w:val="22"/>
          <w:szCs w:val="22"/>
        </w:rPr>
        <w:t>przyczyn</w:t>
      </w:r>
      <w:r w:rsidRPr="006725E1">
        <w:rPr>
          <w:rFonts w:ascii="Times New Roman" w:hAnsi="Times New Roman"/>
          <w:sz w:val="22"/>
          <w:szCs w:val="22"/>
          <w:lang w:val="pl-PL"/>
        </w:rPr>
        <w:t>y</w:t>
      </w:r>
      <w:r w:rsidRPr="006725E1">
        <w:rPr>
          <w:rFonts w:ascii="Times New Roman" w:hAnsi="Times New Roman"/>
          <w:sz w:val="22"/>
          <w:szCs w:val="22"/>
        </w:rPr>
        <w:t xml:space="preserve"> oraz</w:t>
      </w:r>
      <w:r w:rsidRPr="006725E1">
        <w:rPr>
          <w:rFonts w:ascii="Times New Roman" w:hAnsi="Times New Roman"/>
          <w:sz w:val="22"/>
          <w:szCs w:val="22"/>
          <w:lang w:val="pl-PL"/>
        </w:rPr>
        <w:t xml:space="preserve"> globalną</w:t>
      </w:r>
      <w:r w:rsidRPr="006725E1">
        <w:rPr>
          <w:rFonts w:ascii="Times New Roman" w:hAnsi="Times New Roman"/>
          <w:sz w:val="22"/>
          <w:szCs w:val="22"/>
        </w:rPr>
        <w:t xml:space="preserve"> odpowiedź kliniczną na leczenie w</w:t>
      </w:r>
      <w:r w:rsidRPr="006725E1">
        <w:rPr>
          <w:rFonts w:ascii="Times New Roman" w:hAnsi="Times New Roman"/>
          <w:sz w:val="22"/>
          <w:szCs w:val="22"/>
          <w:lang w:val="pl-PL"/>
        </w:rPr>
        <w:t> </w:t>
      </w:r>
      <w:r w:rsidRPr="006725E1">
        <w:rPr>
          <w:rFonts w:ascii="Times New Roman" w:hAnsi="Times New Roman"/>
          <w:sz w:val="22"/>
          <w:szCs w:val="22"/>
        </w:rPr>
        <w:t>tych dwóch populacjach pacjentów przedstawiono odpowiednio w</w:t>
      </w:r>
      <w:r w:rsidRPr="006725E1">
        <w:rPr>
          <w:rFonts w:ascii="Times New Roman" w:hAnsi="Times New Roman"/>
          <w:sz w:val="22"/>
          <w:szCs w:val="22"/>
          <w:lang w:val="pl-PL"/>
        </w:rPr>
        <w:t> T</w:t>
      </w:r>
      <w:r w:rsidRPr="006725E1">
        <w:rPr>
          <w:rFonts w:ascii="Times New Roman" w:hAnsi="Times New Roman"/>
          <w:sz w:val="22"/>
          <w:szCs w:val="22"/>
        </w:rPr>
        <w:t>abel</w:t>
      </w:r>
      <w:r w:rsidR="002D47D7">
        <w:rPr>
          <w:rFonts w:ascii="Times New Roman" w:hAnsi="Times New Roman"/>
          <w:sz w:val="22"/>
          <w:szCs w:val="22"/>
          <w:lang w:val="pl-PL"/>
        </w:rPr>
        <w:t>ach</w:t>
      </w:r>
      <w:r w:rsidRPr="006725E1">
        <w:rPr>
          <w:rFonts w:ascii="Times New Roman" w:hAnsi="Times New Roman"/>
          <w:sz w:val="22"/>
          <w:szCs w:val="22"/>
          <w:lang w:val="pl-PL"/>
        </w:rPr>
        <w:t> </w:t>
      </w:r>
      <w:r w:rsidRPr="006725E1">
        <w:rPr>
          <w:rFonts w:ascii="Times New Roman" w:hAnsi="Times New Roman"/>
          <w:sz w:val="22"/>
          <w:szCs w:val="22"/>
        </w:rPr>
        <w:t>3 i</w:t>
      </w:r>
      <w:r w:rsidRPr="006725E1">
        <w:rPr>
          <w:rFonts w:ascii="Times New Roman" w:hAnsi="Times New Roman"/>
          <w:sz w:val="22"/>
          <w:szCs w:val="22"/>
          <w:lang w:val="pl-PL"/>
        </w:rPr>
        <w:t> </w:t>
      </w:r>
      <w:r w:rsidRPr="006725E1">
        <w:rPr>
          <w:rFonts w:ascii="Times New Roman" w:hAnsi="Times New Roman"/>
          <w:sz w:val="22"/>
          <w:szCs w:val="22"/>
        </w:rPr>
        <w:t>4.</w:t>
      </w:r>
    </w:p>
    <w:p w14:paraId="6B293C23" w14:textId="77777777" w:rsidR="002C174B" w:rsidRPr="00F61836" w:rsidRDefault="002C174B" w:rsidP="002C174B">
      <w:pPr>
        <w:widowControl w:val="0"/>
      </w:pPr>
    </w:p>
    <w:p w14:paraId="27F50048" w14:textId="77777777" w:rsidR="002C174B" w:rsidRPr="006725E1" w:rsidRDefault="002C174B" w:rsidP="00F61836">
      <w:pPr>
        <w:keepNext/>
        <w:keepLines/>
        <w:rPr>
          <w:rFonts w:ascii="Calibri" w:hAnsi="Calibri"/>
          <w:sz w:val="22"/>
          <w:szCs w:val="22"/>
        </w:rPr>
      </w:pPr>
      <w:r w:rsidRPr="006725E1">
        <w:rPr>
          <w:b/>
          <w:bCs/>
          <w:sz w:val="22"/>
          <w:szCs w:val="22"/>
        </w:rPr>
        <w:t xml:space="preserve">Tabela 3. </w:t>
      </w:r>
      <w:r w:rsidRPr="006725E1">
        <w:rPr>
          <w:sz w:val="22"/>
          <w:szCs w:val="22"/>
        </w:rPr>
        <w:t xml:space="preserve">Badanie 1 </w:t>
      </w:r>
      <w:r w:rsidRPr="006725E1">
        <w:rPr>
          <w:color w:val="000000"/>
          <w:sz w:val="22"/>
          <w:szCs w:val="22"/>
        </w:rPr>
        <w:t xml:space="preserve">dotyczące stosowania </w:t>
      </w:r>
      <w:r w:rsidRPr="006725E1">
        <w:rPr>
          <w:sz w:val="22"/>
          <w:szCs w:val="22"/>
        </w:rPr>
        <w:t>pozakonazolu w leczeniu inwazyjnej aspergilozy: śmiertelność z dowolnej przyczyny w dniu 42. oraz w dniu 84.</w:t>
      </w:r>
      <w:r w:rsidR="005C50EF">
        <w:rPr>
          <w:sz w:val="22"/>
          <w:szCs w:val="22"/>
        </w:rPr>
        <w:t xml:space="preserve"> </w:t>
      </w:r>
      <w:r w:rsidRPr="006725E1">
        <w:rPr>
          <w:sz w:val="22"/>
          <w:szCs w:val="22"/>
        </w:rPr>
        <w:t>w populacji ITT oraz populacji 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2C174B" w:rsidRPr="006725E1" w14:paraId="3C7EE611" w14:textId="77777777" w:rsidTr="002C174B">
        <w:trPr>
          <w:cantSplit/>
          <w:tblHead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188BDD" w14:textId="77777777" w:rsidR="002C174B" w:rsidRDefault="002C174B" w:rsidP="008829D7">
            <w:pPr>
              <w:keepNext/>
              <w:keepLines/>
              <w:rPr>
                <w:u w:val="single"/>
              </w:rPr>
            </w:pPr>
          </w:p>
        </w:tc>
        <w:tc>
          <w:tcPr>
            <w:tcW w:w="27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BAA8F4" w14:textId="77777777" w:rsidR="002C174B" w:rsidRPr="006725E1" w:rsidRDefault="002C174B" w:rsidP="008829D7">
            <w:pPr>
              <w:keepNext/>
              <w:keepLines/>
              <w:jc w:val="center"/>
              <w:rPr>
                <w:b/>
                <w:bCs/>
                <w:sz w:val="22"/>
                <w:szCs w:val="22"/>
                <w:lang w:val="en-GB"/>
              </w:rPr>
            </w:pPr>
            <w:r w:rsidRPr="006725E1">
              <w:rPr>
                <w:b/>
                <w:bCs/>
                <w:sz w:val="22"/>
                <w:szCs w:val="22"/>
              </w:rPr>
              <w:t>Pozakonazol</w:t>
            </w:r>
          </w:p>
        </w:tc>
        <w:tc>
          <w:tcPr>
            <w:tcW w:w="279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F0624B" w14:textId="77777777" w:rsidR="002C174B" w:rsidRPr="006725E1" w:rsidRDefault="002C174B" w:rsidP="00A109C6">
            <w:pPr>
              <w:keepNext/>
              <w:keepLines/>
              <w:jc w:val="center"/>
              <w:rPr>
                <w:b/>
                <w:bCs/>
                <w:sz w:val="22"/>
                <w:szCs w:val="22"/>
                <w:lang w:val="en-GB"/>
              </w:rPr>
            </w:pPr>
            <w:r w:rsidRPr="006725E1">
              <w:rPr>
                <w:b/>
                <w:bCs/>
                <w:sz w:val="22"/>
                <w:szCs w:val="22"/>
              </w:rPr>
              <w:t>Worykonazol</w:t>
            </w:r>
          </w:p>
        </w:tc>
        <w:tc>
          <w:tcPr>
            <w:tcW w:w="2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F7C64B" w14:textId="77777777" w:rsidR="002C174B" w:rsidRPr="006725E1" w:rsidRDefault="002C174B" w:rsidP="00C27DD4">
            <w:pPr>
              <w:keepNext/>
              <w:keepLines/>
              <w:rPr>
                <w:sz w:val="22"/>
                <w:szCs w:val="22"/>
                <w:u w:val="single"/>
                <w:lang w:val="en-GB"/>
              </w:rPr>
            </w:pPr>
          </w:p>
        </w:tc>
      </w:tr>
      <w:tr w:rsidR="002C174B" w:rsidRPr="006725E1" w14:paraId="78FE08EE" w14:textId="77777777" w:rsidTr="002C174B">
        <w:trPr>
          <w:cantSplit/>
          <w:tblHead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CE434" w14:textId="77777777" w:rsidR="002C174B" w:rsidRPr="006725E1" w:rsidRDefault="002C174B" w:rsidP="00F61836">
            <w:pPr>
              <w:keepNext/>
              <w:keepLines/>
              <w:rPr>
                <w:sz w:val="22"/>
                <w:szCs w:val="22"/>
                <w:lang w:val="en-GB"/>
              </w:rPr>
            </w:pPr>
            <w:r w:rsidRPr="006725E1">
              <w:rPr>
                <w:sz w:val="22"/>
                <w:szCs w:val="22"/>
              </w:rPr>
              <w:t>Populacja</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B95E0" w14:textId="77777777" w:rsidR="002C174B" w:rsidRPr="006725E1" w:rsidRDefault="002C174B" w:rsidP="008829D7">
            <w:pPr>
              <w:keepNext/>
              <w:keepLines/>
              <w:jc w:val="center"/>
              <w:rPr>
                <w:sz w:val="22"/>
                <w:szCs w:val="22"/>
                <w:lang w:val="en-GB"/>
              </w:rPr>
            </w:pPr>
            <w:r w:rsidRPr="006725E1">
              <w:rPr>
                <w:sz w:val="22"/>
                <w:szCs w:val="22"/>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119D4D" w14:textId="77777777" w:rsidR="002C174B" w:rsidRPr="006725E1" w:rsidRDefault="002C174B" w:rsidP="00A109C6">
            <w:pPr>
              <w:keepNext/>
              <w:keepLines/>
              <w:jc w:val="center"/>
              <w:rPr>
                <w:sz w:val="22"/>
                <w:szCs w:val="22"/>
                <w:lang w:val="en-GB"/>
              </w:rPr>
            </w:pPr>
            <w:r w:rsidRPr="006725E1">
              <w:rPr>
                <w:sz w:val="22"/>
                <w:szCs w:val="22"/>
              </w:rPr>
              <w:t>n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C4E3F" w14:textId="77777777" w:rsidR="002C174B" w:rsidRPr="006725E1" w:rsidRDefault="002C174B" w:rsidP="00C27DD4">
            <w:pPr>
              <w:keepNext/>
              <w:keepLines/>
              <w:jc w:val="center"/>
              <w:rPr>
                <w:sz w:val="22"/>
                <w:szCs w:val="22"/>
                <w:lang w:val="en-GB"/>
              </w:rPr>
            </w:pPr>
            <w:r w:rsidRPr="006725E1">
              <w:rPr>
                <w:sz w:val="22"/>
                <w:szCs w:val="22"/>
              </w:rPr>
              <w:t>N</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26E01" w14:textId="77777777" w:rsidR="002C174B" w:rsidRPr="006725E1" w:rsidRDefault="002C174B" w:rsidP="00C27DD4">
            <w:pPr>
              <w:keepNext/>
              <w:keepLines/>
              <w:jc w:val="center"/>
              <w:rPr>
                <w:sz w:val="22"/>
                <w:szCs w:val="22"/>
                <w:lang w:val="en-GB"/>
              </w:rPr>
            </w:pPr>
            <w:r w:rsidRPr="006725E1">
              <w:rPr>
                <w:sz w:val="22"/>
                <w:szCs w:val="22"/>
              </w:rPr>
              <w:t>n (%)</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2C8CC" w14:textId="77777777" w:rsidR="002C174B" w:rsidRPr="006725E1" w:rsidRDefault="002C174B" w:rsidP="00C27DD4">
            <w:pPr>
              <w:keepNext/>
              <w:keepLines/>
              <w:jc w:val="center"/>
              <w:rPr>
                <w:sz w:val="22"/>
                <w:szCs w:val="22"/>
                <w:lang w:val="en-GB"/>
              </w:rPr>
            </w:pPr>
            <w:r w:rsidRPr="006725E1">
              <w:rPr>
                <w:sz w:val="22"/>
                <w:szCs w:val="22"/>
              </w:rPr>
              <w:t>Różnica* (95% CI)</w:t>
            </w:r>
          </w:p>
        </w:tc>
      </w:tr>
      <w:tr w:rsidR="002C174B" w:rsidRPr="006725E1" w14:paraId="41D5D00D" w14:textId="77777777" w:rsidTr="002C174B">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A995F6" w14:textId="77777777" w:rsidR="002C174B" w:rsidRPr="006725E1" w:rsidRDefault="002C174B" w:rsidP="00F61836">
            <w:pPr>
              <w:keepNext/>
              <w:keepLines/>
              <w:rPr>
                <w:sz w:val="22"/>
                <w:szCs w:val="22"/>
              </w:rPr>
            </w:pPr>
            <w:r w:rsidRPr="006725E1">
              <w:rPr>
                <w:sz w:val="22"/>
                <w:szCs w:val="22"/>
              </w:rPr>
              <w:t>Śmiertelność w dniu 42. w populacji ITT</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EACFD1" w14:textId="77777777" w:rsidR="002C174B" w:rsidRPr="006725E1" w:rsidRDefault="002C174B" w:rsidP="008829D7">
            <w:pPr>
              <w:keepNext/>
              <w:keepLines/>
              <w:jc w:val="center"/>
              <w:rPr>
                <w:sz w:val="22"/>
                <w:szCs w:val="22"/>
                <w:lang w:val="en-GB"/>
              </w:rPr>
            </w:pPr>
            <w:r w:rsidRPr="006725E1">
              <w:rPr>
                <w:sz w:val="22"/>
                <w:szCs w:val="22"/>
              </w:rPr>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33496A" w14:textId="77777777" w:rsidR="002C174B" w:rsidRPr="006725E1" w:rsidRDefault="002C174B" w:rsidP="00A109C6">
            <w:pPr>
              <w:keepNext/>
              <w:keepLines/>
              <w:jc w:val="center"/>
              <w:rPr>
                <w:sz w:val="22"/>
                <w:szCs w:val="22"/>
                <w:lang w:val="en-GB"/>
              </w:rPr>
            </w:pPr>
            <w:r w:rsidRPr="006725E1">
              <w:rPr>
                <w:sz w:val="22"/>
                <w:szCs w:val="22"/>
              </w:rPr>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41BBD" w14:textId="77777777" w:rsidR="002C174B" w:rsidRPr="006725E1" w:rsidRDefault="002C174B" w:rsidP="00C27DD4">
            <w:pPr>
              <w:keepNext/>
              <w:keepLines/>
              <w:jc w:val="center"/>
              <w:rPr>
                <w:sz w:val="22"/>
                <w:szCs w:val="22"/>
                <w:lang w:val="en-GB"/>
              </w:rPr>
            </w:pPr>
            <w:r w:rsidRPr="006725E1">
              <w:rPr>
                <w:sz w:val="22"/>
                <w:szCs w:val="22"/>
              </w:rPr>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8C5ED" w14:textId="77777777" w:rsidR="002C174B" w:rsidRPr="006725E1" w:rsidRDefault="002C174B" w:rsidP="00C27DD4">
            <w:pPr>
              <w:keepNext/>
              <w:keepLines/>
              <w:jc w:val="center"/>
              <w:rPr>
                <w:sz w:val="22"/>
                <w:szCs w:val="22"/>
                <w:lang w:val="en-GB"/>
              </w:rPr>
            </w:pPr>
            <w:r w:rsidRPr="006725E1">
              <w:rPr>
                <w:sz w:val="22"/>
                <w:szCs w:val="22"/>
              </w:rPr>
              <w:t>59 (20,6)</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CDEBA4" w14:textId="77777777" w:rsidR="002C174B" w:rsidRPr="006725E1" w:rsidRDefault="002C174B" w:rsidP="00C27DD4">
            <w:pPr>
              <w:keepNext/>
              <w:keepLines/>
              <w:jc w:val="center"/>
              <w:rPr>
                <w:sz w:val="22"/>
                <w:szCs w:val="22"/>
                <w:lang w:val="en-GB"/>
              </w:rPr>
            </w:pPr>
            <w:r w:rsidRPr="006725E1">
              <w:rPr>
                <w:sz w:val="22"/>
                <w:szCs w:val="22"/>
              </w:rPr>
              <w:t>-5,3% (-11,6; 1,0)</w:t>
            </w:r>
          </w:p>
        </w:tc>
      </w:tr>
      <w:tr w:rsidR="002C174B" w:rsidRPr="006725E1" w14:paraId="4DFCD9E0" w14:textId="77777777" w:rsidTr="002C174B">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9B603C" w14:textId="77777777" w:rsidR="002C174B" w:rsidRPr="006725E1" w:rsidRDefault="002C174B" w:rsidP="00F61836">
            <w:pPr>
              <w:keepNext/>
              <w:keepLines/>
              <w:rPr>
                <w:sz w:val="22"/>
                <w:szCs w:val="22"/>
              </w:rPr>
            </w:pPr>
            <w:r w:rsidRPr="006725E1">
              <w:rPr>
                <w:sz w:val="22"/>
                <w:szCs w:val="22"/>
              </w:rPr>
              <w:t>Śmiertelność w dniu 84. w populacji ITT</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C7ABA5" w14:textId="77777777" w:rsidR="002C174B" w:rsidRPr="006725E1" w:rsidRDefault="002C174B" w:rsidP="008829D7">
            <w:pPr>
              <w:keepNext/>
              <w:keepLines/>
              <w:jc w:val="center"/>
              <w:rPr>
                <w:sz w:val="22"/>
                <w:szCs w:val="22"/>
                <w:lang w:val="en-US"/>
              </w:rPr>
            </w:pPr>
            <w:r w:rsidRPr="006725E1">
              <w:rPr>
                <w:sz w:val="22"/>
                <w:szCs w:val="22"/>
              </w:rPr>
              <w:t>288</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10CE94" w14:textId="77777777" w:rsidR="002C174B" w:rsidRPr="006725E1" w:rsidRDefault="002C174B" w:rsidP="00A109C6">
            <w:pPr>
              <w:keepNext/>
              <w:keepLines/>
              <w:jc w:val="center"/>
              <w:rPr>
                <w:sz w:val="22"/>
                <w:szCs w:val="22"/>
              </w:rPr>
            </w:pPr>
            <w:r w:rsidRPr="006725E1">
              <w:rPr>
                <w:sz w:val="22"/>
                <w:szCs w:val="22"/>
              </w:rPr>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1E459" w14:textId="77777777" w:rsidR="002C174B" w:rsidRPr="006725E1" w:rsidRDefault="002C174B" w:rsidP="00C27DD4">
            <w:pPr>
              <w:keepNext/>
              <w:keepLines/>
              <w:jc w:val="center"/>
              <w:rPr>
                <w:sz w:val="22"/>
                <w:szCs w:val="22"/>
              </w:rPr>
            </w:pPr>
            <w:r w:rsidRPr="006725E1">
              <w:rPr>
                <w:sz w:val="22"/>
                <w:szCs w:val="22"/>
              </w:rPr>
              <w:t>287</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20958" w14:textId="77777777" w:rsidR="002C174B" w:rsidRPr="006725E1" w:rsidRDefault="002C174B" w:rsidP="00C27DD4">
            <w:pPr>
              <w:keepNext/>
              <w:keepLines/>
              <w:jc w:val="center"/>
              <w:rPr>
                <w:sz w:val="22"/>
                <w:szCs w:val="22"/>
              </w:rPr>
            </w:pPr>
            <w:r w:rsidRPr="006725E1">
              <w:rPr>
                <w:sz w:val="22"/>
                <w:szCs w:val="22"/>
              </w:rPr>
              <w:t>88 (30,7)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9D34BB" w14:textId="77777777" w:rsidR="002C174B" w:rsidRPr="006725E1" w:rsidRDefault="002C174B" w:rsidP="00C27DD4">
            <w:pPr>
              <w:keepNext/>
              <w:keepLines/>
              <w:jc w:val="center"/>
              <w:rPr>
                <w:sz w:val="22"/>
                <w:szCs w:val="22"/>
              </w:rPr>
            </w:pPr>
            <w:r w:rsidRPr="006725E1">
              <w:rPr>
                <w:sz w:val="22"/>
                <w:szCs w:val="22"/>
              </w:rPr>
              <w:t>-2,5% (-9,9; 4,9)</w:t>
            </w:r>
          </w:p>
        </w:tc>
      </w:tr>
      <w:tr w:rsidR="002C174B" w:rsidRPr="006725E1" w14:paraId="5B91CA02" w14:textId="77777777" w:rsidTr="002C174B">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3F4E99" w14:textId="77777777" w:rsidR="002C174B" w:rsidRPr="006725E1" w:rsidRDefault="002C174B" w:rsidP="00F61836">
            <w:pPr>
              <w:keepNext/>
              <w:keepLines/>
              <w:rPr>
                <w:sz w:val="22"/>
                <w:szCs w:val="22"/>
              </w:rPr>
            </w:pPr>
            <w:r w:rsidRPr="006725E1">
              <w:rPr>
                <w:sz w:val="22"/>
                <w:szCs w:val="22"/>
              </w:rPr>
              <w:t>Śmiertelność w dniu 42. w populacji FAS</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736D3" w14:textId="77777777" w:rsidR="002C174B" w:rsidRPr="006725E1" w:rsidRDefault="002C174B" w:rsidP="008829D7">
            <w:pPr>
              <w:keepNext/>
              <w:keepLines/>
              <w:jc w:val="center"/>
              <w:rPr>
                <w:sz w:val="22"/>
                <w:szCs w:val="22"/>
                <w:lang w:val="en-US"/>
              </w:rPr>
            </w:pPr>
            <w:r w:rsidRPr="006725E1">
              <w:rPr>
                <w:sz w:val="22"/>
                <w:szCs w:val="22"/>
              </w:rP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BEFE37" w14:textId="77777777" w:rsidR="002C174B" w:rsidRPr="006725E1" w:rsidRDefault="002C174B" w:rsidP="00A109C6">
            <w:pPr>
              <w:keepNext/>
              <w:keepLines/>
              <w:jc w:val="center"/>
              <w:rPr>
                <w:sz w:val="22"/>
                <w:szCs w:val="22"/>
              </w:rPr>
            </w:pPr>
            <w:r w:rsidRPr="006725E1">
              <w:rPr>
                <w:sz w:val="22"/>
                <w:szCs w:val="22"/>
              </w:rPr>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B5B5A" w14:textId="77777777" w:rsidR="002C174B" w:rsidRPr="006725E1" w:rsidRDefault="002C174B" w:rsidP="00C27DD4">
            <w:pPr>
              <w:keepNext/>
              <w:keepLines/>
              <w:jc w:val="center"/>
              <w:rPr>
                <w:sz w:val="22"/>
                <w:szCs w:val="22"/>
              </w:rPr>
            </w:pPr>
            <w:r w:rsidRPr="006725E1">
              <w:rPr>
                <w:sz w:val="22"/>
                <w:szCs w:val="22"/>
              </w:rP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5C373A" w14:textId="77777777" w:rsidR="002C174B" w:rsidRPr="006725E1" w:rsidRDefault="002C174B" w:rsidP="00C27DD4">
            <w:pPr>
              <w:keepNext/>
              <w:keepLines/>
              <w:jc w:val="center"/>
              <w:rPr>
                <w:sz w:val="22"/>
                <w:szCs w:val="22"/>
              </w:rPr>
            </w:pPr>
            <w:r w:rsidRPr="006725E1">
              <w:rPr>
                <w:sz w:val="22"/>
                <w:szCs w:val="22"/>
              </w:rPr>
              <w:t>32 (18,7)</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F9A5E" w14:textId="77777777" w:rsidR="002C174B" w:rsidRPr="006725E1" w:rsidRDefault="002C174B" w:rsidP="00C27DD4">
            <w:pPr>
              <w:keepNext/>
              <w:keepLines/>
              <w:jc w:val="center"/>
              <w:rPr>
                <w:sz w:val="22"/>
                <w:szCs w:val="22"/>
              </w:rPr>
            </w:pPr>
            <w:r w:rsidRPr="006725E1">
              <w:rPr>
                <w:sz w:val="22"/>
                <w:szCs w:val="22"/>
              </w:rPr>
              <w:t>0,3% (-8,2; 8,8)</w:t>
            </w:r>
          </w:p>
        </w:tc>
      </w:tr>
      <w:tr w:rsidR="002C174B" w:rsidRPr="006725E1" w14:paraId="0610D105" w14:textId="77777777" w:rsidTr="002C174B">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FFA1F8" w14:textId="77777777" w:rsidR="002C174B" w:rsidRPr="006725E1" w:rsidRDefault="002C174B" w:rsidP="00F61836">
            <w:pPr>
              <w:keepNext/>
              <w:keepLines/>
              <w:rPr>
                <w:sz w:val="22"/>
                <w:szCs w:val="22"/>
              </w:rPr>
            </w:pPr>
            <w:r w:rsidRPr="006725E1">
              <w:rPr>
                <w:sz w:val="22"/>
                <w:szCs w:val="22"/>
              </w:rPr>
              <w:t>Śmiertelność w dniu 84. w populacji FAS</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56882" w14:textId="77777777" w:rsidR="002C174B" w:rsidRPr="006725E1" w:rsidRDefault="002C174B" w:rsidP="008829D7">
            <w:pPr>
              <w:keepNext/>
              <w:keepLines/>
              <w:jc w:val="center"/>
              <w:rPr>
                <w:sz w:val="22"/>
                <w:szCs w:val="22"/>
                <w:lang w:val="en-US"/>
              </w:rPr>
            </w:pPr>
            <w:r w:rsidRPr="006725E1">
              <w:rPr>
                <w:sz w:val="22"/>
                <w:szCs w:val="22"/>
              </w:rPr>
              <w:t>163</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B70CA9" w14:textId="77777777" w:rsidR="002C174B" w:rsidRPr="006725E1" w:rsidRDefault="002C174B" w:rsidP="00A109C6">
            <w:pPr>
              <w:keepNext/>
              <w:keepLines/>
              <w:jc w:val="center"/>
              <w:rPr>
                <w:sz w:val="22"/>
                <w:szCs w:val="22"/>
              </w:rPr>
            </w:pPr>
            <w:r w:rsidRPr="006725E1">
              <w:rPr>
                <w:sz w:val="22"/>
                <w:szCs w:val="22"/>
              </w:rPr>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6D7A2C" w14:textId="77777777" w:rsidR="002C174B" w:rsidRPr="006725E1" w:rsidRDefault="002C174B" w:rsidP="00C27DD4">
            <w:pPr>
              <w:keepNext/>
              <w:keepLines/>
              <w:jc w:val="center"/>
              <w:rPr>
                <w:sz w:val="22"/>
                <w:szCs w:val="22"/>
              </w:rPr>
            </w:pPr>
            <w:r w:rsidRPr="006725E1">
              <w:rPr>
                <w:sz w:val="22"/>
                <w:szCs w:val="22"/>
              </w:rPr>
              <w:t>171</w:t>
            </w:r>
          </w:p>
        </w:tc>
        <w:tc>
          <w:tcPr>
            <w:tcW w:w="19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4CE77" w14:textId="77777777" w:rsidR="002C174B" w:rsidRPr="006725E1" w:rsidRDefault="002C174B" w:rsidP="00C27DD4">
            <w:pPr>
              <w:keepNext/>
              <w:keepLines/>
              <w:jc w:val="center"/>
              <w:rPr>
                <w:sz w:val="22"/>
                <w:szCs w:val="22"/>
              </w:rPr>
            </w:pPr>
            <w:r w:rsidRPr="006725E1">
              <w:rPr>
                <w:sz w:val="22"/>
                <w:szCs w:val="22"/>
              </w:rPr>
              <w:t>53 (31,0)</w:t>
            </w:r>
          </w:p>
        </w:tc>
        <w:tc>
          <w:tcPr>
            <w:tcW w:w="2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A174F7" w14:textId="77777777" w:rsidR="002C174B" w:rsidRPr="006725E1" w:rsidRDefault="002C174B" w:rsidP="00C27DD4">
            <w:pPr>
              <w:keepNext/>
              <w:keepLines/>
              <w:jc w:val="center"/>
              <w:rPr>
                <w:sz w:val="22"/>
                <w:szCs w:val="22"/>
              </w:rPr>
            </w:pPr>
            <w:r w:rsidRPr="006725E1">
              <w:rPr>
                <w:sz w:val="22"/>
                <w:szCs w:val="22"/>
              </w:rPr>
              <w:t>3,1% (-6,9; 13,1)</w:t>
            </w:r>
          </w:p>
        </w:tc>
      </w:tr>
      <w:tr w:rsidR="002C174B" w14:paraId="0B09895C" w14:textId="77777777" w:rsidTr="002C174B">
        <w:tc>
          <w:tcPr>
            <w:tcW w:w="990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F6383" w14:textId="77777777" w:rsidR="002C174B" w:rsidRDefault="002C174B" w:rsidP="00F61836">
            <w:pPr>
              <w:keepNext/>
              <w:keepLines/>
              <w:rPr>
                <w:sz w:val="18"/>
                <w:szCs w:val="18"/>
              </w:rPr>
            </w:pPr>
            <w:r>
              <w:rPr>
                <w:sz w:val="18"/>
                <w:szCs w:val="18"/>
              </w:rPr>
              <w:t xml:space="preserve">* Skorygowana różnica w leczeniu określona metodą Miettinena i Nurminena ze stratyfikacją według czynnika randomizacji (ryzyko zgonu/uzyskania gorszego wyniku leczenia), </w:t>
            </w:r>
            <w:r w:rsidR="008346D1">
              <w:rPr>
                <w:sz w:val="18"/>
                <w:szCs w:val="18"/>
              </w:rPr>
              <w:t>z </w:t>
            </w:r>
            <w:r>
              <w:rPr>
                <w:sz w:val="18"/>
                <w:szCs w:val="18"/>
              </w:rPr>
              <w:t>użyci</w:t>
            </w:r>
            <w:r w:rsidR="008346D1">
              <w:rPr>
                <w:sz w:val="18"/>
                <w:szCs w:val="18"/>
              </w:rPr>
              <w:t>em</w:t>
            </w:r>
            <w:r>
              <w:rPr>
                <w:sz w:val="18"/>
                <w:szCs w:val="18"/>
              </w:rPr>
              <w:t xml:space="preserve"> metody ważenia Cochrana-Mantela-Haenszela.</w:t>
            </w:r>
          </w:p>
        </w:tc>
      </w:tr>
    </w:tbl>
    <w:p w14:paraId="07E75010" w14:textId="77777777" w:rsidR="002C174B" w:rsidRDefault="002C174B" w:rsidP="002C174B">
      <w:pPr>
        <w:widowControl w:val="0"/>
        <w:rPr>
          <w:sz w:val="22"/>
          <w:szCs w:val="22"/>
        </w:rPr>
      </w:pPr>
    </w:p>
    <w:p w14:paraId="4FF72DC9" w14:textId="77777777" w:rsidR="002C174B" w:rsidRPr="006725E1" w:rsidRDefault="002C174B" w:rsidP="002C174B">
      <w:pPr>
        <w:keepNext/>
        <w:keepLines/>
        <w:rPr>
          <w:rFonts w:ascii="Calibri" w:hAnsi="Calibri"/>
          <w:sz w:val="22"/>
          <w:szCs w:val="22"/>
        </w:rPr>
      </w:pPr>
      <w:r w:rsidRPr="006725E1">
        <w:rPr>
          <w:b/>
          <w:bCs/>
          <w:sz w:val="22"/>
          <w:szCs w:val="22"/>
        </w:rPr>
        <w:lastRenderedPageBreak/>
        <w:t xml:space="preserve">Tabela 4. </w:t>
      </w:r>
      <w:r w:rsidRPr="006725E1">
        <w:rPr>
          <w:sz w:val="22"/>
          <w:szCs w:val="22"/>
        </w:rPr>
        <w:t xml:space="preserve">Badanie 1 </w:t>
      </w:r>
      <w:r w:rsidRPr="006725E1">
        <w:rPr>
          <w:color w:val="000000"/>
          <w:sz w:val="22"/>
          <w:szCs w:val="22"/>
        </w:rPr>
        <w:t xml:space="preserve">dotyczące stosowania </w:t>
      </w:r>
      <w:r w:rsidRPr="006725E1">
        <w:rPr>
          <w:sz w:val="22"/>
          <w:szCs w:val="22"/>
        </w:rPr>
        <w:t>pozakonazolu w leczeniu inwazyjnej aspergilozy: globalna odpowiedź kliniczna w tygodniu 6. oraz w tygodniu 12. w populacji FAS</w:t>
      </w:r>
    </w:p>
    <w:tbl>
      <w:tblPr>
        <w:tblW w:w="9584" w:type="dxa"/>
        <w:tblCellMar>
          <w:left w:w="0" w:type="dxa"/>
          <w:right w:w="0" w:type="dxa"/>
        </w:tblCellMar>
        <w:tblLook w:val="04A0" w:firstRow="1" w:lastRow="0" w:firstColumn="1" w:lastColumn="0" w:noHBand="0" w:noVBand="1"/>
      </w:tblPr>
      <w:tblGrid>
        <w:gridCol w:w="3462"/>
        <w:gridCol w:w="627"/>
        <w:gridCol w:w="1610"/>
        <w:gridCol w:w="668"/>
        <w:gridCol w:w="1610"/>
        <w:gridCol w:w="1607"/>
      </w:tblGrid>
      <w:tr w:rsidR="002C174B" w14:paraId="39C334E6" w14:textId="77777777" w:rsidTr="002C174B">
        <w:trPr>
          <w:cantSplit/>
          <w:tblHeader/>
        </w:trPr>
        <w:tc>
          <w:tcPr>
            <w:tcW w:w="34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A445CB" w14:textId="77777777" w:rsidR="002C174B" w:rsidRPr="006725E1" w:rsidRDefault="002C174B" w:rsidP="00F61836">
            <w:pPr>
              <w:keepNext/>
              <w:keepLines/>
              <w:rPr>
                <w:sz w:val="22"/>
                <w:szCs w:val="22"/>
                <w:u w:val="single"/>
              </w:rPr>
            </w:pPr>
          </w:p>
        </w:tc>
        <w:tc>
          <w:tcPr>
            <w:tcW w:w="223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166B6B" w14:textId="77777777" w:rsidR="002C174B" w:rsidRPr="006725E1" w:rsidRDefault="002C174B" w:rsidP="008829D7">
            <w:pPr>
              <w:keepNext/>
              <w:keepLines/>
              <w:jc w:val="center"/>
              <w:rPr>
                <w:b/>
                <w:bCs/>
                <w:sz w:val="22"/>
                <w:szCs w:val="22"/>
                <w:lang w:val="en-GB"/>
              </w:rPr>
            </w:pPr>
            <w:r w:rsidRPr="006725E1">
              <w:rPr>
                <w:b/>
                <w:bCs/>
                <w:sz w:val="22"/>
                <w:szCs w:val="22"/>
              </w:rPr>
              <w:t>Pozakonazol</w:t>
            </w:r>
          </w:p>
        </w:tc>
        <w:tc>
          <w:tcPr>
            <w:tcW w:w="227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23A636" w14:textId="77777777" w:rsidR="002C174B" w:rsidRPr="006725E1" w:rsidRDefault="002C174B" w:rsidP="00A109C6">
            <w:pPr>
              <w:keepNext/>
              <w:keepLines/>
              <w:jc w:val="center"/>
              <w:rPr>
                <w:b/>
                <w:bCs/>
                <w:sz w:val="22"/>
                <w:szCs w:val="22"/>
                <w:lang w:val="en-GB"/>
              </w:rPr>
            </w:pPr>
            <w:r w:rsidRPr="006725E1">
              <w:rPr>
                <w:b/>
                <w:bCs/>
                <w:sz w:val="22"/>
                <w:szCs w:val="22"/>
              </w:rPr>
              <w:t>Worykonazol</w:t>
            </w:r>
          </w:p>
        </w:tc>
        <w:tc>
          <w:tcPr>
            <w:tcW w:w="160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AC4441" w14:textId="77777777" w:rsidR="002C174B" w:rsidRPr="006725E1" w:rsidRDefault="002C174B" w:rsidP="00C27DD4">
            <w:pPr>
              <w:keepNext/>
              <w:keepLines/>
              <w:jc w:val="center"/>
              <w:rPr>
                <w:sz w:val="22"/>
                <w:szCs w:val="22"/>
                <w:lang w:val="en-GB"/>
              </w:rPr>
            </w:pPr>
          </w:p>
        </w:tc>
      </w:tr>
      <w:tr w:rsidR="002C174B" w14:paraId="67CFD811" w14:textId="77777777" w:rsidTr="002C174B">
        <w:trPr>
          <w:cantSplit/>
          <w:tblHeader/>
        </w:trPr>
        <w:tc>
          <w:tcPr>
            <w:tcW w:w="34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139BE" w14:textId="77777777" w:rsidR="002C174B" w:rsidRPr="006725E1" w:rsidRDefault="002C174B" w:rsidP="00F61836">
            <w:pPr>
              <w:keepNext/>
              <w:keepLines/>
              <w:rPr>
                <w:sz w:val="22"/>
                <w:szCs w:val="22"/>
                <w:lang w:val="en-GB"/>
              </w:rPr>
            </w:pPr>
            <w:r w:rsidRPr="006725E1">
              <w:rPr>
                <w:sz w:val="22"/>
                <w:szCs w:val="22"/>
              </w:rPr>
              <w:t>Populacja</w:t>
            </w:r>
          </w:p>
        </w:tc>
        <w:tc>
          <w:tcPr>
            <w:tcW w:w="627" w:type="dxa"/>
            <w:tcBorders>
              <w:top w:val="nil"/>
              <w:left w:val="nil"/>
              <w:bottom w:val="single" w:sz="8" w:space="0" w:color="auto"/>
              <w:right w:val="single" w:sz="8" w:space="0" w:color="auto"/>
            </w:tcBorders>
            <w:tcMar>
              <w:top w:w="0" w:type="dxa"/>
              <w:left w:w="108" w:type="dxa"/>
              <w:bottom w:w="0" w:type="dxa"/>
              <w:right w:w="108" w:type="dxa"/>
            </w:tcMar>
            <w:hideMark/>
          </w:tcPr>
          <w:p w14:paraId="45A0EDDD" w14:textId="77777777" w:rsidR="002C174B" w:rsidRPr="006725E1" w:rsidRDefault="002C174B" w:rsidP="008829D7">
            <w:pPr>
              <w:keepNext/>
              <w:keepLines/>
              <w:jc w:val="center"/>
              <w:rPr>
                <w:sz w:val="22"/>
                <w:szCs w:val="22"/>
                <w:lang w:val="en-GB"/>
              </w:rPr>
            </w:pPr>
            <w:r w:rsidRPr="006725E1">
              <w:rPr>
                <w:sz w:val="22"/>
                <w:szCs w:val="22"/>
              </w:rPr>
              <w:t>N</w:t>
            </w:r>
          </w:p>
        </w:tc>
        <w:tc>
          <w:tcPr>
            <w:tcW w:w="1610" w:type="dxa"/>
            <w:tcBorders>
              <w:top w:val="nil"/>
              <w:left w:val="nil"/>
              <w:bottom w:val="single" w:sz="8" w:space="0" w:color="auto"/>
              <w:right w:val="single" w:sz="8" w:space="0" w:color="auto"/>
            </w:tcBorders>
            <w:tcMar>
              <w:top w:w="0" w:type="dxa"/>
              <w:left w:w="108" w:type="dxa"/>
              <w:bottom w:w="0" w:type="dxa"/>
              <w:right w:w="108" w:type="dxa"/>
            </w:tcMar>
            <w:hideMark/>
          </w:tcPr>
          <w:p w14:paraId="49D207D5" w14:textId="77777777" w:rsidR="002C174B" w:rsidRPr="006725E1" w:rsidRDefault="002C174B" w:rsidP="00A109C6">
            <w:pPr>
              <w:keepNext/>
              <w:keepLines/>
              <w:jc w:val="center"/>
              <w:rPr>
                <w:sz w:val="22"/>
                <w:szCs w:val="22"/>
                <w:lang w:val="en-GB"/>
              </w:rPr>
            </w:pPr>
            <w:r w:rsidRPr="006725E1">
              <w:rPr>
                <w:sz w:val="22"/>
                <w:szCs w:val="22"/>
              </w:rPr>
              <w:t>Powodzenie leczenia (%)</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14:paraId="19835A56" w14:textId="77777777" w:rsidR="002C174B" w:rsidRPr="006725E1" w:rsidRDefault="002C174B" w:rsidP="00C27DD4">
            <w:pPr>
              <w:keepNext/>
              <w:keepLines/>
              <w:jc w:val="center"/>
              <w:rPr>
                <w:sz w:val="22"/>
                <w:szCs w:val="22"/>
                <w:lang w:val="en-GB"/>
              </w:rPr>
            </w:pPr>
            <w:r w:rsidRPr="006725E1">
              <w:rPr>
                <w:sz w:val="22"/>
                <w:szCs w:val="22"/>
              </w:rPr>
              <w:t>N</w:t>
            </w:r>
          </w:p>
        </w:tc>
        <w:tc>
          <w:tcPr>
            <w:tcW w:w="1610" w:type="dxa"/>
            <w:tcBorders>
              <w:top w:val="nil"/>
              <w:left w:val="nil"/>
              <w:bottom w:val="single" w:sz="8" w:space="0" w:color="auto"/>
              <w:right w:val="single" w:sz="8" w:space="0" w:color="auto"/>
            </w:tcBorders>
            <w:tcMar>
              <w:top w:w="0" w:type="dxa"/>
              <w:left w:w="108" w:type="dxa"/>
              <w:bottom w:w="0" w:type="dxa"/>
              <w:right w:w="108" w:type="dxa"/>
            </w:tcMar>
            <w:hideMark/>
          </w:tcPr>
          <w:p w14:paraId="5F2D548E" w14:textId="77777777" w:rsidR="002C174B" w:rsidRPr="006725E1" w:rsidRDefault="002C174B" w:rsidP="00C27DD4">
            <w:pPr>
              <w:keepNext/>
              <w:keepLines/>
              <w:jc w:val="center"/>
              <w:rPr>
                <w:sz w:val="22"/>
                <w:szCs w:val="22"/>
                <w:lang w:val="en-GB"/>
              </w:rPr>
            </w:pPr>
            <w:r w:rsidRPr="006725E1">
              <w:rPr>
                <w:sz w:val="22"/>
                <w:szCs w:val="22"/>
              </w:rPr>
              <w:t>Powodzenie leczenia (%)</w:t>
            </w:r>
          </w:p>
        </w:tc>
        <w:tc>
          <w:tcPr>
            <w:tcW w:w="1607" w:type="dxa"/>
            <w:tcBorders>
              <w:top w:val="nil"/>
              <w:left w:val="nil"/>
              <w:bottom w:val="single" w:sz="8" w:space="0" w:color="auto"/>
              <w:right w:val="single" w:sz="8" w:space="0" w:color="auto"/>
            </w:tcBorders>
            <w:tcMar>
              <w:top w:w="0" w:type="dxa"/>
              <w:left w:w="108" w:type="dxa"/>
              <w:bottom w:w="0" w:type="dxa"/>
              <w:right w:w="108" w:type="dxa"/>
            </w:tcMar>
            <w:hideMark/>
          </w:tcPr>
          <w:p w14:paraId="6911B814" w14:textId="77777777" w:rsidR="002C174B" w:rsidRPr="006725E1" w:rsidRDefault="002C174B" w:rsidP="00C27DD4">
            <w:pPr>
              <w:keepNext/>
              <w:keepLines/>
              <w:jc w:val="center"/>
              <w:rPr>
                <w:sz w:val="22"/>
                <w:szCs w:val="22"/>
                <w:lang w:val="en-GB"/>
              </w:rPr>
            </w:pPr>
            <w:r w:rsidRPr="006725E1">
              <w:rPr>
                <w:sz w:val="22"/>
                <w:szCs w:val="22"/>
              </w:rPr>
              <w:t>Różnica* (95% CI)</w:t>
            </w:r>
          </w:p>
        </w:tc>
      </w:tr>
      <w:tr w:rsidR="002C174B" w14:paraId="4DF849A2" w14:textId="77777777" w:rsidTr="002C174B">
        <w:tc>
          <w:tcPr>
            <w:tcW w:w="34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0E73C" w14:textId="77777777" w:rsidR="002C174B" w:rsidRPr="006725E1" w:rsidRDefault="002C174B" w:rsidP="00F61836">
            <w:pPr>
              <w:keepNext/>
              <w:keepLines/>
              <w:rPr>
                <w:sz w:val="22"/>
                <w:szCs w:val="22"/>
              </w:rPr>
            </w:pPr>
            <w:r w:rsidRPr="006725E1">
              <w:rPr>
                <w:sz w:val="22"/>
                <w:szCs w:val="22"/>
              </w:rPr>
              <w:t>Globalna odpowiedź kliniczna w populacji FAS w tygodniu 6.</w:t>
            </w:r>
          </w:p>
        </w:tc>
        <w:tc>
          <w:tcPr>
            <w:tcW w:w="6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D3A138" w14:textId="77777777" w:rsidR="002C174B" w:rsidRPr="006725E1" w:rsidRDefault="002C174B" w:rsidP="008829D7">
            <w:pPr>
              <w:keepNext/>
              <w:keepLines/>
              <w:jc w:val="center"/>
              <w:rPr>
                <w:sz w:val="22"/>
                <w:szCs w:val="22"/>
                <w:lang w:val="en-GB"/>
              </w:rPr>
            </w:pPr>
            <w:r w:rsidRPr="006725E1">
              <w:rPr>
                <w:sz w:val="22"/>
                <w:szCs w:val="22"/>
              </w:rPr>
              <w:t>163</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DCB292" w14:textId="77777777" w:rsidR="002C174B" w:rsidRPr="006725E1" w:rsidRDefault="002C174B" w:rsidP="00A109C6">
            <w:pPr>
              <w:keepNext/>
              <w:keepLines/>
              <w:jc w:val="center"/>
              <w:rPr>
                <w:sz w:val="22"/>
                <w:szCs w:val="22"/>
                <w:lang w:val="en-GB"/>
              </w:rPr>
            </w:pPr>
            <w:r w:rsidRPr="006725E1">
              <w:rPr>
                <w:sz w:val="22"/>
                <w:szCs w:val="22"/>
              </w:rPr>
              <w:t>73 (44,8)</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BB3A9F" w14:textId="77777777" w:rsidR="002C174B" w:rsidRPr="006725E1" w:rsidRDefault="002C174B" w:rsidP="00C27DD4">
            <w:pPr>
              <w:keepNext/>
              <w:keepLines/>
              <w:jc w:val="center"/>
              <w:rPr>
                <w:sz w:val="22"/>
                <w:szCs w:val="22"/>
                <w:lang w:val="en-GB"/>
              </w:rPr>
            </w:pPr>
            <w:r w:rsidRPr="006725E1">
              <w:rPr>
                <w:sz w:val="22"/>
                <w:szCs w:val="22"/>
              </w:rPr>
              <w:t>171</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4A65A" w14:textId="77777777" w:rsidR="002C174B" w:rsidRPr="006725E1" w:rsidRDefault="002C174B" w:rsidP="00C27DD4">
            <w:pPr>
              <w:keepNext/>
              <w:keepLines/>
              <w:jc w:val="center"/>
              <w:rPr>
                <w:sz w:val="22"/>
                <w:szCs w:val="22"/>
                <w:lang w:val="en-GB"/>
              </w:rPr>
            </w:pPr>
            <w:r w:rsidRPr="006725E1">
              <w:rPr>
                <w:sz w:val="22"/>
                <w:szCs w:val="22"/>
              </w:rPr>
              <w:t>78 (45,6)</w:t>
            </w:r>
          </w:p>
        </w:tc>
        <w:tc>
          <w:tcPr>
            <w:tcW w:w="16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2E9434" w14:textId="77777777" w:rsidR="002C174B" w:rsidRPr="006725E1" w:rsidRDefault="002C174B" w:rsidP="00C27DD4">
            <w:pPr>
              <w:keepNext/>
              <w:keepLines/>
              <w:jc w:val="center"/>
              <w:rPr>
                <w:sz w:val="22"/>
                <w:szCs w:val="22"/>
                <w:lang w:val="en-GB"/>
              </w:rPr>
            </w:pPr>
            <w:r w:rsidRPr="006725E1">
              <w:rPr>
                <w:sz w:val="22"/>
                <w:szCs w:val="22"/>
              </w:rPr>
              <w:t>-0,6% (-11,2; 10,1)</w:t>
            </w:r>
          </w:p>
        </w:tc>
      </w:tr>
      <w:tr w:rsidR="002C174B" w14:paraId="0D0576DD" w14:textId="77777777" w:rsidTr="006725E1">
        <w:tc>
          <w:tcPr>
            <w:tcW w:w="34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DB547" w14:textId="77777777" w:rsidR="002C174B" w:rsidRPr="006725E1" w:rsidRDefault="002C174B" w:rsidP="00F61836">
            <w:pPr>
              <w:keepNext/>
              <w:keepLines/>
              <w:rPr>
                <w:sz w:val="22"/>
                <w:szCs w:val="22"/>
              </w:rPr>
            </w:pPr>
            <w:r w:rsidRPr="006725E1">
              <w:rPr>
                <w:sz w:val="22"/>
                <w:szCs w:val="22"/>
              </w:rPr>
              <w:t>Globalna odpowiedź kliniczna w populacji FAS w tygodniu 12.</w:t>
            </w:r>
          </w:p>
        </w:tc>
        <w:tc>
          <w:tcPr>
            <w:tcW w:w="6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02E12" w14:textId="77777777" w:rsidR="002C174B" w:rsidRPr="006725E1" w:rsidRDefault="002C174B" w:rsidP="008829D7">
            <w:pPr>
              <w:keepNext/>
              <w:keepLines/>
              <w:jc w:val="center"/>
              <w:rPr>
                <w:sz w:val="22"/>
                <w:szCs w:val="22"/>
                <w:lang w:val="en-US"/>
              </w:rPr>
            </w:pPr>
            <w:r w:rsidRPr="006725E1">
              <w:rPr>
                <w:sz w:val="22"/>
                <w:szCs w:val="22"/>
              </w:rPr>
              <w:t>163</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45B1B" w14:textId="77777777" w:rsidR="002C174B" w:rsidRPr="006725E1" w:rsidRDefault="002C174B" w:rsidP="00A109C6">
            <w:pPr>
              <w:keepNext/>
              <w:keepLines/>
              <w:jc w:val="center"/>
              <w:rPr>
                <w:sz w:val="22"/>
                <w:szCs w:val="22"/>
              </w:rPr>
            </w:pPr>
            <w:r w:rsidRPr="006725E1">
              <w:rPr>
                <w:sz w:val="22"/>
                <w:szCs w:val="22"/>
              </w:rPr>
              <w:t>69 (42,3)</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67EA4E" w14:textId="77777777" w:rsidR="002C174B" w:rsidRPr="006725E1" w:rsidRDefault="002C174B" w:rsidP="00C27DD4">
            <w:pPr>
              <w:keepNext/>
              <w:keepLines/>
              <w:jc w:val="center"/>
              <w:rPr>
                <w:sz w:val="22"/>
                <w:szCs w:val="22"/>
              </w:rPr>
            </w:pPr>
            <w:r w:rsidRPr="006725E1">
              <w:rPr>
                <w:sz w:val="22"/>
                <w:szCs w:val="22"/>
              </w:rPr>
              <w:t>171</w:t>
            </w:r>
          </w:p>
        </w:tc>
        <w:tc>
          <w:tcPr>
            <w:tcW w:w="1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94A7D3" w14:textId="77777777" w:rsidR="002C174B" w:rsidRPr="006725E1" w:rsidRDefault="002C174B" w:rsidP="00C27DD4">
            <w:pPr>
              <w:keepNext/>
              <w:keepLines/>
              <w:jc w:val="center"/>
              <w:rPr>
                <w:sz w:val="22"/>
                <w:szCs w:val="22"/>
              </w:rPr>
            </w:pPr>
            <w:r w:rsidRPr="006725E1">
              <w:rPr>
                <w:sz w:val="22"/>
                <w:szCs w:val="22"/>
              </w:rPr>
              <w:t>79 (46,2)</w:t>
            </w:r>
          </w:p>
        </w:tc>
        <w:tc>
          <w:tcPr>
            <w:tcW w:w="16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F71C4C" w14:textId="77777777" w:rsidR="002C174B" w:rsidRPr="006725E1" w:rsidRDefault="002C174B" w:rsidP="00C27DD4">
            <w:pPr>
              <w:keepNext/>
              <w:keepLines/>
              <w:jc w:val="center"/>
              <w:rPr>
                <w:sz w:val="22"/>
                <w:szCs w:val="22"/>
              </w:rPr>
            </w:pPr>
            <w:r w:rsidRPr="006725E1">
              <w:rPr>
                <w:sz w:val="22"/>
                <w:szCs w:val="22"/>
              </w:rPr>
              <w:t>-3.4% (-13,9; 7,1)</w:t>
            </w:r>
          </w:p>
        </w:tc>
      </w:tr>
      <w:tr w:rsidR="002C174B" w14:paraId="4A5C0AEC" w14:textId="77777777" w:rsidTr="002C174B">
        <w:tc>
          <w:tcPr>
            <w:tcW w:w="958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DBB74" w14:textId="77777777" w:rsidR="002C174B" w:rsidRDefault="002C174B" w:rsidP="00F61836">
            <w:pPr>
              <w:keepNext/>
              <w:keepLines/>
              <w:rPr>
                <w:sz w:val="18"/>
                <w:szCs w:val="18"/>
              </w:rPr>
            </w:pPr>
            <w:r>
              <w:rPr>
                <w:sz w:val="18"/>
                <w:szCs w:val="18"/>
              </w:rPr>
              <w:t>* Uzyskaną globalną odpowiedź kliniczną zdefiniowano jako przeżycie z częściową lub całkowitą odpowiedzią</w:t>
            </w:r>
          </w:p>
          <w:p w14:paraId="14FD0957" w14:textId="77777777" w:rsidR="002C174B" w:rsidRDefault="002C174B" w:rsidP="008829D7">
            <w:pPr>
              <w:keepNext/>
              <w:keepLines/>
              <w:rPr>
                <w:sz w:val="18"/>
                <w:szCs w:val="18"/>
                <w:u w:val="single"/>
              </w:rPr>
            </w:pPr>
            <w:r>
              <w:rPr>
                <w:sz w:val="18"/>
                <w:szCs w:val="18"/>
              </w:rPr>
              <w:t xml:space="preserve">Skorygowana różnica w leczeniu określona metodą Miettinena i Nurminena ze stratyfikacją według czynnika randomizacji (ryzyko zgonu/uzyskania gorszego wyniku leczenia), </w:t>
            </w:r>
            <w:r w:rsidR="008346D1">
              <w:rPr>
                <w:sz w:val="18"/>
                <w:szCs w:val="18"/>
              </w:rPr>
              <w:t>z </w:t>
            </w:r>
            <w:r>
              <w:rPr>
                <w:sz w:val="18"/>
                <w:szCs w:val="18"/>
              </w:rPr>
              <w:t>użyci</w:t>
            </w:r>
            <w:r w:rsidR="008346D1">
              <w:rPr>
                <w:sz w:val="18"/>
                <w:szCs w:val="18"/>
              </w:rPr>
              <w:t>em</w:t>
            </w:r>
            <w:r>
              <w:rPr>
                <w:sz w:val="18"/>
                <w:szCs w:val="18"/>
              </w:rPr>
              <w:t xml:space="preserve"> metody ważenia Cochrana-Mantela-Haenszela.</w:t>
            </w:r>
          </w:p>
        </w:tc>
      </w:tr>
    </w:tbl>
    <w:p w14:paraId="481BE20A" w14:textId="77777777" w:rsidR="004F0259" w:rsidRPr="00F61836" w:rsidRDefault="004F0259" w:rsidP="00F61836">
      <w:pPr>
        <w:tabs>
          <w:tab w:val="left" w:pos="567"/>
        </w:tabs>
        <w:rPr>
          <w:sz w:val="22"/>
          <w:szCs w:val="22"/>
        </w:rPr>
      </w:pPr>
    </w:p>
    <w:p w14:paraId="70BB7F75" w14:textId="09A24DDA" w:rsidR="00E70D39" w:rsidRPr="00EB5A68" w:rsidDel="00625298" w:rsidRDefault="00E70D39" w:rsidP="00297D4B">
      <w:pPr>
        <w:keepNext/>
        <w:keepLines/>
        <w:rPr>
          <w:del w:id="6208" w:author="MSD1_Rot1" w:date="2025-11-06T12:09:00Z" w16du:dateUtc="2025-11-06T11:09:00Z"/>
          <w:i/>
          <w:iCs/>
          <w:sz w:val="22"/>
          <w:szCs w:val="22"/>
          <w:lang w:eastAsia="en-US"/>
          <w:rPrChange w:id="6209" w:author="MSD1_Rot1+Rot2" w:date="2026-01-07T11:45:00Z" w16du:dateUtc="2026-01-07T10:45:00Z">
            <w:rPr>
              <w:del w:id="6210" w:author="MSD1_Rot1" w:date="2025-11-06T12:09:00Z" w16du:dateUtc="2025-11-06T11:09:00Z"/>
              <w:i/>
              <w:iCs/>
              <w:sz w:val="22"/>
              <w:szCs w:val="22"/>
              <w:u w:val="single"/>
              <w:lang w:eastAsia="en-US"/>
            </w:rPr>
          </w:rPrChange>
        </w:rPr>
      </w:pPr>
      <w:del w:id="6211" w:author="MSD1_Rot1" w:date="2025-11-06T12:09:00Z" w16du:dateUtc="2025-11-06T11:09:00Z">
        <w:r w:rsidRPr="00EB5A68" w:rsidDel="00625298">
          <w:rPr>
            <w:i/>
            <w:iCs/>
            <w:sz w:val="22"/>
            <w:szCs w:val="22"/>
            <w:lang w:val="pl" w:eastAsia="en-US"/>
            <w:rPrChange w:id="6212" w:author="MSD1_Rot1+Rot2" w:date="2026-01-07T11:45:00Z" w16du:dateUtc="2026-01-07T10:45:00Z">
              <w:rPr>
                <w:i/>
                <w:iCs/>
                <w:sz w:val="22"/>
                <w:szCs w:val="22"/>
                <w:u w:val="single"/>
                <w:lang w:val="pl" w:eastAsia="en-US"/>
              </w:rPr>
            </w:rPrChange>
          </w:rPr>
          <w:delText>Podsumowanie badania pomostowego dojelitowego proszku i rozpuszczalnika do sporządzania zawiesiny doustnej oraz koncentratu do sporządzania roztworu do infuzji</w:delText>
        </w:r>
      </w:del>
    </w:p>
    <w:p w14:paraId="6415A5EF" w14:textId="05A890BC" w:rsidR="00E70D39" w:rsidRPr="00EB5A68" w:rsidDel="00625298" w:rsidRDefault="00E70D39" w:rsidP="00297D4B">
      <w:pPr>
        <w:keepNext/>
        <w:keepLines/>
        <w:rPr>
          <w:del w:id="6213" w:author="MSD1_Rot1" w:date="2025-11-06T12:09:00Z" w16du:dateUtc="2025-11-06T11:09:00Z"/>
          <w:i/>
          <w:iCs/>
          <w:sz w:val="22"/>
          <w:szCs w:val="22"/>
          <w:lang w:eastAsia="en-US"/>
          <w:rPrChange w:id="6214" w:author="MSD1_Rot1+Rot2" w:date="2026-01-07T11:45:00Z" w16du:dateUtc="2026-01-07T10:45:00Z">
            <w:rPr>
              <w:del w:id="6215" w:author="MSD1_Rot1" w:date="2025-11-06T12:09:00Z" w16du:dateUtc="2025-11-06T11:09:00Z"/>
              <w:i/>
              <w:iCs/>
              <w:sz w:val="22"/>
              <w:szCs w:val="22"/>
              <w:u w:val="single"/>
              <w:lang w:eastAsia="en-US"/>
            </w:rPr>
          </w:rPrChange>
        </w:rPr>
      </w:pPr>
    </w:p>
    <w:p w14:paraId="2D8BBA89" w14:textId="0A799936" w:rsidR="00E70D39" w:rsidRPr="00EB5A68" w:rsidDel="00625298" w:rsidRDefault="00E70D39" w:rsidP="001E5A36">
      <w:pPr>
        <w:widowControl w:val="0"/>
        <w:rPr>
          <w:del w:id="6216" w:author="MSD1_Rot1" w:date="2025-11-06T12:09:00Z" w16du:dateUtc="2025-11-06T11:09:00Z"/>
          <w:sz w:val="22"/>
          <w:szCs w:val="22"/>
          <w:lang w:eastAsia="en-US"/>
        </w:rPr>
      </w:pPr>
      <w:del w:id="6217" w:author="MSD1_Rot1" w:date="2025-11-06T12:09:00Z" w16du:dateUtc="2025-11-06T11:09:00Z">
        <w:r w:rsidRPr="00EB5A68" w:rsidDel="00625298">
          <w:rPr>
            <w:sz w:val="22"/>
            <w:szCs w:val="22"/>
            <w:lang w:val="pl" w:eastAsia="en-US"/>
          </w:rPr>
          <w:delText>Farmakokinetykę i bezpieczeństwo stosowania pozakonazolu w postaci koncentratu do sporządzania roztworu do infuzji oraz dojelitowego proszku i rozpuszczalnika do sporządzania zawiesiny doustnej oceni</w:delText>
        </w:r>
        <w:r w:rsidR="002004D2" w:rsidRPr="00EB5A68" w:rsidDel="00625298">
          <w:rPr>
            <w:sz w:val="22"/>
            <w:szCs w:val="22"/>
            <w:lang w:val="pl" w:eastAsia="en-US"/>
          </w:rPr>
          <w:delText>a</w:delText>
        </w:r>
        <w:r w:rsidRPr="00EB5A68" w:rsidDel="00625298">
          <w:rPr>
            <w:sz w:val="22"/>
            <w:szCs w:val="22"/>
            <w:lang w:val="pl" w:eastAsia="en-US"/>
          </w:rPr>
          <w:delText>no u 115 dzieci i młodzieży w wieku od 2 lat do poniżej 18 lat w nierandomizowanym, wieloośrodkowym badaniu prowadzonym metodą otwartej próby z sekwencyjnym zwiększaniem dawki (</w:delText>
        </w:r>
        <w:r w:rsidR="00035397" w:rsidRPr="00EB5A68" w:rsidDel="00625298">
          <w:rPr>
            <w:sz w:val="22"/>
            <w:szCs w:val="22"/>
            <w:lang w:val="pl" w:eastAsia="en-US"/>
          </w:rPr>
          <w:delText>B</w:delText>
        </w:r>
        <w:r w:rsidRPr="00EB5A68" w:rsidDel="00625298">
          <w:rPr>
            <w:sz w:val="22"/>
            <w:szCs w:val="22"/>
            <w:lang w:val="pl" w:eastAsia="en-US"/>
          </w:rPr>
          <w:delText>adanie 097). Dzieciom i młodzieży z osłabioną odpornością i potwierdzoną lub podejrzewaną neutropenią podawano pozakonazol w dawce 3,5 mg/kg mc., 4,5 mg/kg mc. lub 6,0 mg/kg mc. na dobę (dwa razy na dobę w</w:delText>
        </w:r>
        <w:r w:rsidRPr="00EB5A68" w:rsidDel="00625298">
          <w:rPr>
            <w:sz w:val="22"/>
            <w:szCs w:val="22"/>
            <w:lang w:eastAsia="en-US"/>
          </w:rPr>
          <w:delText> </w:delText>
        </w:r>
        <w:r w:rsidRPr="00EB5A68" w:rsidDel="00625298">
          <w:rPr>
            <w:sz w:val="22"/>
            <w:szCs w:val="22"/>
            <w:lang w:val="pl" w:eastAsia="en-US"/>
          </w:rPr>
          <w:delText>dniu 1.). Wszystkich 115 pacjentów otrzymywało początkowo pozakonazol w postaci koncentratu do sporządzania roztworu do infuzji co najmniej przez 7 dni, a u 63 pacjentów leczenie zmieniono na dojelitowy proszek i rozpuszczalnik do sporządzania zawiesiny doustnej. Średni całkowity czas trwania leczenia (pozakonazol w postaci koncentratu do sporządzania roztworu do infuzji oraz dojelitowego proszku i rozpuszczalnika do sporządzania zawiesiny doustnej) wszystkich leczonych pacjentów wynosił 20,6 dni (patrz punkt 5.2).</w:delText>
        </w:r>
      </w:del>
    </w:p>
    <w:p w14:paraId="647FE525" w14:textId="026FA45D" w:rsidR="00E70D39" w:rsidRPr="00EB5A68" w:rsidDel="00762345" w:rsidRDefault="00E70D39" w:rsidP="00297D4B">
      <w:pPr>
        <w:keepNext/>
        <w:keepLines/>
        <w:rPr>
          <w:del w:id="6218" w:author="MSD1_Rot1" w:date="2025-11-08T23:01:00Z" w16du:dateUtc="2025-11-08T22:01:00Z"/>
          <w:i/>
          <w:iCs/>
          <w:sz w:val="22"/>
          <w:szCs w:val="22"/>
          <w:lang w:eastAsia="en-US"/>
          <w:rPrChange w:id="6219" w:author="MSD1_Rot1+Rot2" w:date="2026-01-07T11:45:00Z" w16du:dateUtc="2026-01-07T10:45:00Z">
            <w:rPr>
              <w:del w:id="6220" w:author="MSD1_Rot1" w:date="2025-11-08T23:01:00Z" w16du:dateUtc="2025-11-08T22:01:00Z"/>
              <w:i/>
              <w:iCs/>
              <w:sz w:val="22"/>
              <w:szCs w:val="22"/>
              <w:u w:val="single"/>
              <w:lang w:eastAsia="en-US"/>
            </w:rPr>
          </w:rPrChange>
        </w:rPr>
      </w:pPr>
    </w:p>
    <w:p w14:paraId="1986B24E" w14:textId="77777777" w:rsidR="00380843" w:rsidRPr="00EB5A68" w:rsidRDefault="00380843" w:rsidP="00F61836">
      <w:pPr>
        <w:keepNext/>
        <w:keepLines/>
        <w:rPr>
          <w:i/>
          <w:sz w:val="22"/>
          <w:szCs w:val="22"/>
          <w:lang w:eastAsia="en-US"/>
          <w:rPrChange w:id="6221" w:author="MSD1_Rot1+Rot2" w:date="2026-01-07T11:45:00Z" w16du:dateUtc="2026-01-07T10:45:00Z">
            <w:rPr>
              <w:i/>
              <w:sz w:val="22"/>
              <w:szCs w:val="22"/>
              <w:u w:val="single"/>
              <w:lang w:eastAsia="en-US"/>
            </w:rPr>
          </w:rPrChange>
        </w:rPr>
      </w:pPr>
      <w:r w:rsidRPr="00EB5A68">
        <w:rPr>
          <w:i/>
          <w:iCs/>
          <w:sz w:val="22"/>
          <w:szCs w:val="22"/>
          <w:lang w:eastAsia="en-US"/>
          <w:rPrChange w:id="6222" w:author="MSD1_Rot1+Rot2" w:date="2026-01-07T11:45:00Z" w16du:dateUtc="2026-01-07T10:45:00Z">
            <w:rPr>
              <w:i/>
              <w:iCs/>
              <w:sz w:val="22"/>
              <w:szCs w:val="22"/>
              <w:u w:val="single"/>
              <w:lang w:eastAsia="en-US"/>
            </w:rPr>
          </w:rPrChange>
        </w:rPr>
        <w:t>Podsumowanie badań pozakonazolu w</w:t>
      </w:r>
      <w:r w:rsidR="00C0527C" w:rsidRPr="00EB5A68">
        <w:rPr>
          <w:i/>
          <w:iCs/>
          <w:sz w:val="22"/>
          <w:szCs w:val="22"/>
          <w:lang w:eastAsia="en-US"/>
          <w:rPrChange w:id="6223" w:author="MSD1_Rot1+Rot2" w:date="2026-01-07T11:45:00Z" w16du:dateUtc="2026-01-07T10:45:00Z">
            <w:rPr>
              <w:i/>
              <w:iCs/>
              <w:sz w:val="22"/>
              <w:szCs w:val="22"/>
              <w:u w:val="single"/>
              <w:lang w:eastAsia="en-US"/>
            </w:rPr>
          </w:rPrChange>
        </w:rPr>
        <w:t> </w:t>
      </w:r>
      <w:r w:rsidRPr="00EB5A68">
        <w:rPr>
          <w:i/>
          <w:iCs/>
          <w:sz w:val="22"/>
          <w:szCs w:val="22"/>
          <w:lang w:eastAsia="en-US"/>
          <w:rPrChange w:id="6224" w:author="MSD1_Rot1+Rot2" w:date="2026-01-07T11:45:00Z" w16du:dateUtc="2026-01-07T10:45:00Z">
            <w:rPr>
              <w:i/>
              <w:iCs/>
              <w:sz w:val="22"/>
              <w:szCs w:val="22"/>
              <w:u w:val="single"/>
              <w:lang w:eastAsia="en-US"/>
            </w:rPr>
          </w:rPrChange>
        </w:rPr>
        <w:t>postaci zawiesiny doustnej</w:t>
      </w:r>
    </w:p>
    <w:p w14:paraId="5F732975" w14:textId="77777777" w:rsidR="00380843" w:rsidRPr="00C27DD4" w:rsidRDefault="00380843" w:rsidP="008829D7">
      <w:pPr>
        <w:keepNext/>
        <w:keepLines/>
        <w:tabs>
          <w:tab w:val="left" w:pos="567"/>
        </w:tabs>
        <w:rPr>
          <w:i/>
          <w:sz w:val="22"/>
          <w:szCs w:val="22"/>
        </w:rPr>
      </w:pPr>
    </w:p>
    <w:p w14:paraId="600A6683" w14:textId="77777777" w:rsidR="00380843" w:rsidRPr="00EB5A68" w:rsidRDefault="00380843" w:rsidP="00513B00">
      <w:pPr>
        <w:keepNext/>
        <w:keepLines/>
        <w:tabs>
          <w:tab w:val="left" w:pos="567"/>
        </w:tabs>
        <w:rPr>
          <w:i/>
          <w:sz w:val="22"/>
          <w:szCs w:val="22"/>
          <w:u w:val="single"/>
          <w:rPrChange w:id="6225" w:author="MSD1_Rot1+Rot2" w:date="2026-01-07T11:46:00Z" w16du:dateUtc="2026-01-07T10:46:00Z">
            <w:rPr>
              <w:i/>
              <w:sz w:val="22"/>
              <w:szCs w:val="22"/>
            </w:rPr>
          </w:rPrChange>
        </w:rPr>
      </w:pPr>
      <w:r w:rsidRPr="00EB5A68">
        <w:rPr>
          <w:i/>
          <w:sz w:val="22"/>
          <w:szCs w:val="22"/>
          <w:u w:val="single"/>
          <w:rPrChange w:id="6226" w:author="MSD1_Rot1+Rot2" w:date="2026-01-07T11:46:00Z" w16du:dateUtc="2026-01-07T10:46:00Z">
            <w:rPr>
              <w:i/>
              <w:sz w:val="22"/>
              <w:szCs w:val="22"/>
            </w:rPr>
          </w:rPrChange>
        </w:rPr>
        <w:t>Aspergiloza inwazyjna</w:t>
      </w:r>
    </w:p>
    <w:p w14:paraId="0A0B96D8" w14:textId="77777777" w:rsidR="00380843" w:rsidRPr="00F90754" w:rsidRDefault="00380843" w:rsidP="00AB0919">
      <w:pPr>
        <w:tabs>
          <w:tab w:val="left" w:pos="567"/>
        </w:tabs>
        <w:rPr>
          <w:sz w:val="22"/>
          <w:szCs w:val="22"/>
        </w:rPr>
      </w:pPr>
      <w:r w:rsidRPr="00F90754">
        <w:rPr>
          <w:sz w:val="22"/>
          <w:szCs w:val="22"/>
        </w:rPr>
        <w:t xml:space="preserve">Stosowany doustnie pozakonazol w postaci zawiesiny w dawce podzielonej 800 mg/dobę oceniano w leczeniu inwazyjnej aspergilozy u pacjentów z postacią choroby oporną na amfoterycynę B (w tym na liposomalną postać </w:t>
      </w:r>
      <w:r w:rsidR="00110079">
        <w:rPr>
          <w:sz w:val="22"/>
          <w:szCs w:val="22"/>
        </w:rPr>
        <w:t>produktu leczniczego</w:t>
      </w:r>
      <w:r w:rsidRPr="00F90754">
        <w:rPr>
          <w:sz w:val="22"/>
          <w:szCs w:val="22"/>
        </w:rPr>
        <w:t>) lub itrakonazol, lub u pacjentów z nietolerancją tych produktów leczniczych. Rezultaty kliniczne porównywano z wynikami z zewnętrznej grupy kontrolnej, uzyskanymi na podstawie retrospektywnego przeglądu dokumentacji medycznej. Zewnętrzna grupa kontrolna składała się z 86 pacjentów, leczonych dostępnymi metodami (jak wyżej) głównie w tym samym czasie i w tych samych miejscach, co pacjenci leczeni pozakonazolem. Większość przypadków aspergilozy została uznana za postać oporną na wcześniejsze leczenie zarówno w grupie otrzymującej pozakonazol (88%), jak i w zewnętrznej grupie kontrolnej (79%).</w:t>
      </w:r>
    </w:p>
    <w:p w14:paraId="79A69B7B" w14:textId="77777777" w:rsidR="00380843" w:rsidRPr="00F90754" w:rsidRDefault="00380843" w:rsidP="00B013F5">
      <w:pPr>
        <w:tabs>
          <w:tab w:val="left" w:pos="567"/>
        </w:tabs>
        <w:rPr>
          <w:sz w:val="22"/>
          <w:szCs w:val="22"/>
        </w:rPr>
      </w:pPr>
    </w:p>
    <w:p w14:paraId="07A7B4AC" w14:textId="77777777" w:rsidR="00380843" w:rsidRPr="00F90754" w:rsidRDefault="00380843" w:rsidP="000E293E">
      <w:pPr>
        <w:pStyle w:val="BodyText3"/>
      </w:pPr>
      <w:r w:rsidRPr="00F90754">
        <w:t>Jak przedstawiono w Tabeli </w:t>
      </w:r>
      <w:r w:rsidR="001F4389">
        <w:t>5</w:t>
      </w:r>
      <w:r w:rsidRPr="00F90754">
        <w:t>. dobra odpowiedź (pełne lub częściowe wyleczenie) pod koniec leczenia wystąpiła u 42% pacjentów otrzymujących pozakonazol, w porównaniu z 26% pacjentów z grupy zewnętrznej. Jednakże nie było to prospektywne, randomizowane badanie kliniczne z grupą kontrolną i dlatego wszystkie porównania z zewnętrzną kontrolą należy oceniać ostrożnie.</w:t>
      </w:r>
    </w:p>
    <w:p w14:paraId="47CAEF0B" w14:textId="77777777" w:rsidR="00380843" w:rsidRPr="00F90754" w:rsidRDefault="00380843" w:rsidP="005365F6">
      <w:pPr>
        <w:tabs>
          <w:tab w:val="left" w:pos="567"/>
        </w:tabs>
        <w:rPr>
          <w:sz w:val="22"/>
          <w:szCs w:val="22"/>
        </w:rPr>
      </w:pPr>
    </w:p>
    <w:p w14:paraId="4F415A8D" w14:textId="77777777" w:rsidR="00380843" w:rsidRPr="00F90754" w:rsidRDefault="00380843" w:rsidP="00A109C6">
      <w:pPr>
        <w:keepNext/>
        <w:keepLines/>
        <w:tabs>
          <w:tab w:val="left" w:pos="567"/>
        </w:tabs>
        <w:rPr>
          <w:sz w:val="22"/>
          <w:szCs w:val="22"/>
        </w:rPr>
      </w:pPr>
      <w:r w:rsidRPr="00F90754">
        <w:rPr>
          <w:b/>
          <w:sz w:val="22"/>
          <w:szCs w:val="22"/>
        </w:rPr>
        <w:t>Tabela </w:t>
      </w:r>
      <w:r w:rsidR="001F4389">
        <w:rPr>
          <w:b/>
          <w:sz w:val="22"/>
          <w:szCs w:val="22"/>
        </w:rPr>
        <w:t>5</w:t>
      </w:r>
      <w:r w:rsidRPr="00F90754">
        <w:rPr>
          <w:b/>
          <w:sz w:val="22"/>
          <w:szCs w:val="22"/>
        </w:rPr>
        <w:t>.</w:t>
      </w:r>
      <w:r w:rsidRPr="004C4D3B">
        <w:rPr>
          <w:sz w:val="22"/>
          <w:szCs w:val="22"/>
        </w:rPr>
        <w:t xml:space="preserve"> </w:t>
      </w:r>
      <w:r w:rsidRPr="00F90754">
        <w:rPr>
          <w:sz w:val="22"/>
          <w:szCs w:val="22"/>
        </w:rPr>
        <w:t>Całkowita skuteczność pozakonazolu w postaci zawiesiny doustnej pod koniec leczenia inwazyjnej aspergilozy w porównaniu z zewnętrzną grupą kontrolną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1316"/>
        <w:gridCol w:w="1334"/>
        <w:gridCol w:w="1484"/>
        <w:gridCol w:w="1502"/>
      </w:tblGrid>
      <w:tr w:rsidR="00380843" w:rsidRPr="00F90754" w14:paraId="1D73B06B" w14:textId="77777777" w:rsidTr="00471935">
        <w:trPr>
          <w:cantSplit/>
          <w:tblHeader/>
        </w:trPr>
        <w:tc>
          <w:tcPr>
            <w:tcW w:w="1890" w:type="pct"/>
            <w:tcBorders>
              <w:top w:val="single" w:sz="4" w:space="0" w:color="auto"/>
              <w:left w:val="single" w:sz="4" w:space="0" w:color="auto"/>
              <w:bottom w:val="single" w:sz="4" w:space="0" w:color="auto"/>
              <w:right w:val="single" w:sz="4" w:space="0" w:color="auto"/>
            </w:tcBorders>
          </w:tcPr>
          <w:p w14:paraId="193BC019" w14:textId="77777777" w:rsidR="00380843" w:rsidRPr="00F90754" w:rsidRDefault="00380843" w:rsidP="00A109C6">
            <w:pPr>
              <w:pStyle w:val="cellleft9"/>
              <w:keepNext/>
              <w:keepLines/>
              <w:tabs>
                <w:tab w:val="left" w:pos="567"/>
              </w:tabs>
              <w:spacing w:before="0" w:after="0"/>
              <w:jc w:val="both"/>
              <w:rPr>
                <w:rFonts w:ascii="Times New Roman" w:hAnsi="Times New Roman"/>
                <w:sz w:val="22"/>
                <w:szCs w:val="22"/>
                <w:lang w:val="pl-PL"/>
              </w:rPr>
            </w:pPr>
          </w:p>
        </w:tc>
        <w:tc>
          <w:tcPr>
            <w:tcW w:w="1462" w:type="pct"/>
            <w:gridSpan w:val="2"/>
            <w:tcBorders>
              <w:top w:val="single" w:sz="4" w:space="0" w:color="auto"/>
              <w:left w:val="single" w:sz="4" w:space="0" w:color="auto"/>
              <w:bottom w:val="single" w:sz="4" w:space="0" w:color="auto"/>
              <w:right w:val="single" w:sz="4" w:space="0" w:color="auto"/>
            </w:tcBorders>
            <w:hideMark/>
          </w:tcPr>
          <w:p w14:paraId="24452FA3" w14:textId="77777777" w:rsidR="00380843" w:rsidRPr="00F90754" w:rsidRDefault="00380843" w:rsidP="00C27DD4">
            <w:pPr>
              <w:pStyle w:val="Header"/>
              <w:keepNext/>
              <w:keepLines/>
              <w:rPr>
                <w:rFonts w:ascii="Times New Roman" w:hAnsi="Times New Roman"/>
                <w:sz w:val="22"/>
                <w:szCs w:val="22"/>
                <w:lang w:val="pl-PL"/>
              </w:rPr>
            </w:pPr>
            <w:r w:rsidRPr="00F90754">
              <w:rPr>
                <w:rFonts w:ascii="Times New Roman" w:hAnsi="Times New Roman"/>
                <w:sz w:val="22"/>
                <w:szCs w:val="22"/>
                <w:lang w:val="pl-PL"/>
              </w:rPr>
              <w:t>Pozakonazol w postaci zawiesiny doustnej</w:t>
            </w:r>
          </w:p>
        </w:tc>
        <w:tc>
          <w:tcPr>
            <w:tcW w:w="1648" w:type="pct"/>
            <w:gridSpan w:val="2"/>
            <w:tcBorders>
              <w:top w:val="single" w:sz="4" w:space="0" w:color="auto"/>
              <w:left w:val="single" w:sz="4" w:space="0" w:color="auto"/>
              <w:bottom w:val="single" w:sz="4" w:space="0" w:color="auto"/>
              <w:right w:val="single" w:sz="4" w:space="0" w:color="auto"/>
            </w:tcBorders>
            <w:hideMark/>
          </w:tcPr>
          <w:p w14:paraId="0D414EAB" w14:textId="77777777" w:rsidR="00380843" w:rsidRPr="00F90754" w:rsidRDefault="00380843" w:rsidP="00C27DD4">
            <w:pPr>
              <w:pStyle w:val="Header"/>
              <w:keepNext/>
              <w:keepLines/>
              <w:rPr>
                <w:rFonts w:ascii="Times New Roman" w:hAnsi="Times New Roman"/>
                <w:sz w:val="22"/>
                <w:szCs w:val="22"/>
                <w:lang w:val="pl-PL"/>
              </w:rPr>
            </w:pPr>
            <w:r w:rsidRPr="00F90754">
              <w:rPr>
                <w:rFonts w:ascii="Times New Roman" w:hAnsi="Times New Roman"/>
                <w:sz w:val="22"/>
                <w:szCs w:val="22"/>
                <w:lang w:val="pl-PL"/>
              </w:rPr>
              <w:t>Zewnętrzna grupa kontrolna</w:t>
            </w:r>
          </w:p>
        </w:tc>
      </w:tr>
      <w:tr w:rsidR="00380843" w:rsidRPr="00F90754" w14:paraId="67CAE22F" w14:textId="77777777" w:rsidTr="00471935">
        <w:trPr>
          <w:cantSplit/>
          <w:tblHeader/>
        </w:trPr>
        <w:tc>
          <w:tcPr>
            <w:tcW w:w="1890" w:type="pct"/>
            <w:tcBorders>
              <w:top w:val="single" w:sz="4" w:space="0" w:color="auto"/>
              <w:left w:val="single" w:sz="4" w:space="0" w:color="auto"/>
              <w:bottom w:val="single" w:sz="4" w:space="0" w:color="auto"/>
              <w:right w:val="single" w:sz="4" w:space="0" w:color="auto"/>
            </w:tcBorders>
            <w:hideMark/>
          </w:tcPr>
          <w:p w14:paraId="7A43B87B" w14:textId="77777777" w:rsidR="00380843" w:rsidRPr="00F90754" w:rsidRDefault="00380843" w:rsidP="006725E1">
            <w:pPr>
              <w:pStyle w:val="cellleft9"/>
              <w:keepNext/>
              <w:keepLines/>
              <w:tabs>
                <w:tab w:val="left" w:pos="567"/>
              </w:tabs>
              <w:spacing w:before="0" w:after="0"/>
              <w:rPr>
                <w:rFonts w:ascii="Times New Roman" w:hAnsi="Times New Roman"/>
                <w:sz w:val="22"/>
                <w:szCs w:val="22"/>
                <w:lang w:val="pl-PL"/>
              </w:rPr>
            </w:pPr>
            <w:r w:rsidRPr="00F90754">
              <w:rPr>
                <w:rFonts w:ascii="Times New Roman" w:hAnsi="Times New Roman"/>
                <w:sz w:val="22"/>
                <w:szCs w:val="22"/>
                <w:lang w:val="pl-PL"/>
              </w:rPr>
              <w:t>Całkowity odsetek odpowiedzi</w:t>
            </w:r>
          </w:p>
        </w:tc>
        <w:tc>
          <w:tcPr>
            <w:tcW w:w="1462" w:type="pct"/>
            <w:gridSpan w:val="2"/>
            <w:tcBorders>
              <w:top w:val="single" w:sz="4" w:space="0" w:color="auto"/>
              <w:left w:val="single" w:sz="4" w:space="0" w:color="auto"/>
              <w:bottom w:val="single" w:sz="4" w:space="0" w:color="auto"/>
              <w:right w:val="single" w:sz="4" w:space="0" w:color="auto"/>
            </w:tcBorders>
            <w:hideMark/>
          </w:tcPr>
          <w:p w14:paraId="13094F0E" w14:textId="77777777" w:rsidR="00380843" w:rsidRPr="00F90754" w:rsidRDefault="00380843" w:rsidP="006725E1">
            <w:pPr>
              <w:pStyle w:val="Header"/>
              <w:keepNext/>
              <w:keepLines/>
              <w:rPr>
                <w:rFonts w:ascii="Times New Roman" w:hAnsi="Times New Roman"/>
                <w:sz w:val="22"/>
                <w:szCs w:val="22"/>
                <w:lang w:val="pl-PL"/>
              </w:rPr>
            </w:pPr>
            <w:r w:rsidRPr="00F90754">
              <w:rPr>
                <w:rFonts w:ascii="Times New Roman" w:hAnsi="Times New Roman"/>
                <w:sz w:val="22"/>
                <w:szCs w:val="22"/>
                <w:lang w:val="pl-PL"/>
              </w:rPr>
              <w:t>45/107 (42%)</w:t>
            </w:r>
          </w:p>
        </w:tc>
        <w:tc>
          <w:tcPr>
            <w:tcW w:w="1648" w:type="pct"/>
            <w:gridSpan w:val="2"/>
            <w:tcBorders>
              <w:top w:val="single" w:sz="4" w:space="0" w:color="auto"/>
              <w:left w:val="single" w:sz="4" w:space="0" w:color="auto"/>
              <w:bottom w:val="single" w:sz="4" w:space="0" w:color="auto"/>
              <w:right w:val="single" w:sz="4" w:space="0" w:color="auto"/>
            </w:tcBorders>
            <w:hideMark/>
          </w:tcPr>
          <w:p w14:paraId="672A960A" w14:textId="77777777" w:rsidR="00380843" w:rsidRPr="00F90754" w:rsidRDefault="00380843" w:rsidP="006725E1">
            <w:pPr>
              <w:pStyle w:val="Header"/>
              <w:keepNext/>
              <w:keepLines/>
              <w:rPr>
                <w:rFonts w:ascii="Times New Roman" w:hAnsi="Times New Roman"/>
                <w:sz w:val="22"/>
                <w:szCs w:val="22"/>
                <w:lang w:val="pl-PL"/>
              </w:rPr>
            </w:pPr>
            <w:r w:rsidRPr="00F90754">
              <w:rPr>
                <w:rFonts w:ascii="Times New Roman" w:hAnsi="Times New Roman"/>
                <w:sz w:val="22"/>
                <w:szCs w:val="22"/>
                <w:lang w:val="pl-PL"/>
              </w:rPr>
              <w:t>22/86 (26%)</w:t>
            </w:r>
          </w:p>
        </w:tc>
      </w:tr>
      <w:tr w:rsidR="00380843" w:rsidRPr="00F90754" w14:paraId="31183540" w14:textId="77777777" w:rsidTr="00471935">
        <w:trPr>
          <w:cantSplit/>
        </w:trPr>
        <w:tc>
          <w:tcPr>
            <w:tcW w:w="1890" w:type="pct"/>
            <w:tcBorders>
              <w:top w:val="single" w:sz="4" w:space="0" w:color="auto"/>
              <w:left w:val="single" w:sz="4" w:space="0" w:color="auto"/>
              <w:bottom w:val="nil"/>
              <w:right w:val="single" w:sz="4" w:space="0" w:color="auto"/>
            </w:tcBorders>
            <w:hideMark/>
          </w:tcPr>
          <w:p w14:paraId="6D541C22" w14:textId="77777777" w:rsidR="00380843" w:rsidRPr="00F90754" w:rsidRDefault="00380843" w:rsidP="006725E1">
            <w:pPr>
              <w:pStyle w:val="cellleft9"/>
              <w:keepNext/>
              <w:keepLines/>
              <w:tabs>
                <w:tab w:val="left" w:pos="567"/>
              </w:tabs>
              <w:spacing w:before="0" w:after="0"/>
              <w:rPr>
                <w:rFonts w:ascii="Times New Roman" w:hAnsi="Times New Roman"/>
                <w:b/>
                <w:sz w:val="22"/>
                <w:szCs w:val="22"/>
                <w:lang w:val="pl-PL"/>
              </w:rPr>
            </w:pPr>
            <w:r w:rsidRPr="00F90754">
              <w:rPr>
                <w:rFonts w:ascii="Times New Roman" w:hAnsi="Times New Roman"/>
                <w:b/>
                <w:sz w:val="22"/>
                <w:szCs w:val="22"/>
                <w:lang w:val="pl-PL"/>
              </w:rPr>
              <w:t>Powodzenie wg gatunku</w:t>
            </w:r>
          </w:p>
        </w:tc>
        <w:tc>
          <w:tcPr>
            <w:tcW w:w="1462" w:type="pct"/>
            <w:gridSpan w:val="2"/>
            <w:tcBorders>
              <w:top w:val="single" w:sz="4" w:space="0" w:color="auto"/>
              <w:left w:val="single" w:sz="4" w:space="0" w:color="auto"/>
              <w:bottom w:val="nil"/>
              <w:right w:val="single" w:sz="4" w:space="0" w:color="auto"/>
            </w:tcBorders>
          </w:tcPr>
          <w:p w14:paraId="4EC8363E" w14:textId="77777777" w:rsidR="00380843" w:rsidRPr="00F90754" w:rsidRDefault="00380843" w:rsidP="006725E1">
            <w:pPr>
              <w:pStyle w:val="cellleft9"/>
              <w:keepNext/>
              <w:keepLines/>
              <w:tabs>
                <w:tab w:val="left" w:pos="567"/>
              </w:tabs>
              <w:spacing w:before="0" w:after="0"/>
              <w:jc w:val="both"/>
              <w:rPr>
                <w:rFonts w:ascii="Times New Roman" w:hAnsi="Times New Roman"/>
                <w:sz w:val="22"/>
                <w:szCs w:val="22"/>
                <w:lang w:val="pl-PL"/>
              </w:rPr>
            </w:pPr>
          </w:p>
        </w:tc>
        <w:tc>
          <w:tcPr>
            <w:tcW w:w="1648" w:type="pct"/>
            <w:gridSpan w:val="2"/>
            <w:tcBorders>
              <w:top w:val="single" w:sz="4" w:space="0" w:color="auto"/>
              <w:left w:val="single" w:sz="4" w:space="0" w:color="auto"/>
              <w:bottom w:val="nil"/>
              <w:right w:val="single" w:sz="4" w:space="0" w:color="auto"/>
            </w:tcBorders>
          </w:tcPr>
          <w:p w14:paraId="71D5C5F5" w14:textId="77777777" w:rsidR="00380843" w:rsidRPr="00F90754" w:rsidRDefault="00380843" w:rsidP="006725E1">
            <w:pPr>
              <w:keepNext/>
              <w:keepLines/>
              <w:tabs>
                <w:tab w:val="left" w:pos="567"/>
              </w:tabs>
              <w:jc w:val="both"/>
              <w:rPr>
                <w:sz w:val="22"/>
                <w:szCs w:val="22"/>
              </w:rPr>
            </w:pPr>
          </w:p>
        </w:tc>
      </w:tr>
      <w:tr w:rsidR="00380843" w:rsidRPr="00F90754" w14:paraId="70DEE0F7" w14:textId="77777777" w:rsidTr="00471935">
        <w:trPr>
          <w:cantSplit/>
        </w:trPr>
        <w:tc>
          <w:tcPr>
            <w:tcW w:w="1890" w:type="pct"/>
            <w:tcBorders>
              <w:top w:val="nil"/>
              <w:left w:val="single" w:sz="4" w:space="0" w:color="auto"/>
              <w:bottom w:val="single" w:sz="4" w:space="0" w:color="auto"/>
              <w:right w:val="single" w:sz="4" w:space="0" w:color="auto"/>
            </w:tcBorders>
            <w:hideMark/>
          </w:tcPr>
          <w:p w14:paraId="08BFABCC" w14:textId="77777777" w:rsidR="00380843" w:rsidRPr="00F90754" w:rsidRDefault="00380843" w:rsidP="006725E1">
            <w:pPr>
              <w:pStyle w:val="cellleft9"/>
              <w:keepNext/>
              <w:keepLines/>
              <w:tabs>
                <w:tab w:val="left" w:pos="567"/>
              </w:tabs>
              <w:spacing w:before="0" w:after="0"/>
              <w:ind w:left="612" w:hanging="612"/>
              <w:rPr>
                <w:rFonts w:ascii="Times New Roman" w:hAnsi="Times New Roman"/>
                <w:sz w:val="22"/>
                <w:szCs w:val="22"/>
                <w:lang w:val="pl-PL"/>
              </w:rPr>
            </w:pPr>
            <w:r w:rsidRPr="00F90754">
              <w:rPr>
                <w:rFonts w:ascii="Times New Roman" w:hAnsi="Times New Roman"/>
                <w:sz w:val="22"/>
                <w:szCs w:val="22"/>
                <w:lang w:val="pl-PL"/>
              </w:rPr>
              <w:tab/>
              <w:t xml:space="preserve">Wszystkie potwierdzone mykologicznie gatunki z rodzaju </w:t>
            </w:r>
            <w:r w:rsidRPr="00F90754">
              <w:rPr>
                <w:rFonts w:ascii="Times New Roman" w:hAnsi="Times New Roman"/>
                <w:i/>
                <w:sz w:val="22"/>
                <w:szCs w:val="22"/>
                <w:lang w:val="pl-PL"/>
              </w:rPr>
              <w:t>Aspergillus</w:t>
            </w:r>
            <w:r w:rsidRPr="00F90754">
              <w:rPr>
                <w:rFonts w:ascii="Times New Roman" w:hAnsi="Times New Roman"/>
                <w:sz w:val="22"/>
                <w:szCs w:val="22"/>
                <w:lang w:val="pl-PL"/>
              </w:rPr>
              <w:t xml:space="preserve"> spp.</w:t>
            </w:r>
            <w:r w:rsidRPr="001E5A36">
              <w:rPr>
                <w:rStyle w:val="FootnoteReference"/>
                <w:rFonts w:ascii="Times New Roman" w:hAnsi="Times New Roman"/>
                <w:sz w:val="22"/>
                <w:szCs w:val="22"/>
                <w:lang w:val="pl-PL"/>
              </w:rPr>
              <w:footnoteReference w:id="3"/>
            </w:r>
          </w:p>
        </w:tc>
        <w:tc>
          <w:tcPr>
            <w:tcW w:w="726" w:type="pct"/>
            <w:tcBorders>
              <w:top w:val="nil"/>
              <w:left w:val="single" w:sz="4" w:space="0" w:color="auto"/>
              <w:bottom w:val="single" w:sz="4" w:space="0" w:color="auto"/>
              <w:right w:val="nil"/>
            </w:tcBorders>
          </w:tcPr>
          <w:p w14:paraId="3C2E78E4" w14:textId="77777777" w:rsidR="00380843" w:rsidRPr="00F90754" w:rsidRDefault="00380843" w:rsidP="006725E1">
            <w:pPr>
              <w:pStyle w:val="Header"/>
              <w:keepNext/>
              <w:keepLines/>
              <w:rPr>
                <w:rFonts w:ascii="Times New Roman" w:hAnsi="Times New Roman"/>
                <w:sz w:val="22"/>
                <w:szCs w:val="22"/>
                <w:lang w:val="pl-PL"/>
              </w:rPr>
            </w:pPr>
          </w:p>
          <w:p w14:paraId="5DE09D1D" w14:textId="77777777" w:rsidR="00380843" w:rsidRPr="00F90754" w:rsidRDefault="00380843" w:rsidP="006725E1">
            <w:pPr>
              <w:pStyle w:val="Header"/>
              <w:keepNext/>
              <w:keepLines/>
              <w:rPr>
                <w:rFonts w:ascii="Times New Roman" w:hAnsi="Times New Roman"/>
                <w:sz w:val="22"/>
                <w:szCs w:val="22"/>
                <w:lang w:val="pl-PL"/>
              </w:rPr>
            </w:pPr>
          </w:p>
          <w:p w14:paraId="0CF85D05" w14:textId="77777777" w:rsidR="00380843" w:rsidRPr="00F90754" w:rsidRDefault="00380843" w:rsidP="006725E1">
            <w:pPr>
              <w:pStyle w:val="Header"/>
              <w:keepNext/>
              <w:keepLines/>
              <w:rPr>
                <w:rFonts w:ascii="Times New Roman" w:hAnsi="Times New Roman"/>
                <w:sz w:val="22"/>
                <w:szCs w:val="22"/>
                <w:lang w:val="pl-PL"/>
              </w:rPr>
            </w:pPr>
            <w:r w:rsidRPr="00F90754">
              <w:rPr>
                <w:rFonts w:ascii="Times New Roman" w:hAnsi="Times New Roman"/>
                <w:sz w:val="22"/>
                <w:szCs w:val="22"/>
                <w:lang w:val="pl-PL"/>
              </w:rPr>
              <w:t>34/76</w:t>
            </w:r>
          </w:p>
        </w:tc>
        <w:tc>
          <w:tcPr>
            <w:tcW w:w="735" w:type="pct"/>
            <w:tcBorders>
              <w:top w:val="nil"/>
              <w:left w:val="nil"/>
              <w:bottom w:val="single" w:sz="4" w:space="0" w:color="auto"/>
              <w:right w:val="single" w:sz="4" w:space="0" w:color="auto"/>
            </w:tcBorders>
          </w:tcPr>
          <w:p w14:paraId="2F15497B" w14:textId="77777777" w:rsidR="00380843" w:rsidRPr="00F90754" w:rsidRDefault="00380843" w:rsidP="006725E1">
            <w:pPr>
              <w:pStyle w:val="Header"/>
              <w:keepNext/>
              <w:keepLines/>
              <w:rPr>
                <w:rFonts w:ascii="Times New Roman" w:hAnsi="Times New Roman"/>
                <w:sz w:val="22"/>
                <w:szCs w:val="22"/>
                <w:lang w:val="pl-PL"/>
              </w:rPr>
            </w:pPr>
          </w:p>
          <w:p w14:paraId="5EB0C428" w14:textId="77777777" w:rsidR="00380843" w:rsidRPr="00F90754" w:rsidRDefault="00380843" w:rsidP="006725E1">
            <w:pPr>
              <w:pStyle w:val="Header"/>
              <w:keepNext/>
              <w:keepLines/>
              <w:rPr>
                <w:rFonts w:ascii="Times New Roman" w:hAnsi="Times New Roman"/>
                <w:sz w:val="22"/>
                <w:szCs w:val="22"/>
                <w:lang w:val="pl-PL"/>
              </w:rPr>
            </w:pPr>
          </w:p>
          <w:p w14:paraId="3E620F85" w14:textId="77777777" w:rsidR="00380843" w:rsidRPr="00F90754" w:rsidRDefault="00380843" w:rsidP="006725E1">
            <w:pPr>
              <w:pStyle w:val="Header"/>
              <w:keepNext/>
              <w:keepLines/>
              <w:rPr>
                <w:rFonts w:ascii="Times New Roman" w:hAnsi="Times New Roman"/>
                <w:sz w:val="22"/>
                <w:szCs w:val="22"/>
                <w:lang w:val="pl-PL"/>
              </w:rPr>
            </w:pPr>
            <w:r w:rsidRPr="00F90754">
              <w:rPr>
                <w:rFonts w:ascii="Times New Roman" w:hAnsi="Times New Roman"/>
                <w:sz w:val="22"/>
                <w:szCs w:val="22"/>
                <w:lang w:val="pl-PL"/>
              </w:rPr>
              <w:t>(45%)</w:t>
            </w:r>
          </w:p>
        </w:tc>
        <w:tc>
          <w:tcPr>
            <w:tcW w:w="819" w:type="pct"/>
            <w:tcBorders>
              <w:top w:val="nil"/>
              <w:left w:val="single" w:sz="4" w:space="0" w:color="auto"/>
              <w:bottom w:val="single" w:sz="4" w:space="0" w:color="auto"/>
              <w:right w:val="nil"/>
            </w:tcBorders>
          </w:tcPr>
          <w:p w14:paraId="52FA24C0" w14:textId="77777777" w:rsidR="00380843" w:rsidRPr="00F90754" w:rsidRDefault="00380843" w:rsidP="006725E1">
            <w:pPr>
              <w:pStyle w:val="Header"/>
              <w:keepNext/>
              <w:keepLines/>
              <w:rPr>
                <w:rFonts w:ascii="Times New Roman" w:hAnsi="Times New Roman"/>
                <w:sz w:val="22"/>
                <w:szCs w:val="22"/>
                <w:lang w:val="pl-PL"/>
              </w:rPr>
            </w:pPr>
          </w:p>
          <w:p w14:paraId="6160C5DF" w14:textId="77777777" w:rsidR="00380843" w:rsidRPr="00F90754" w:rsidRDefault="00380843" w:rsidP="006725E1">
            <w:pPr>
              <w:pStyle w:val="Header"/>
              <w:keepNext/>
              <w:keepLines/>
              <w:rPr>
                <w:rFonts w:ascii="Times New Roman" w:hAnsi="Times New Roman"/>
                <w:sz w:val="22"/>
                <w:szCs w:val="22"/>
                <w:lang w:val="pl-PL"/>
              </w:rPr>
            </w:pPr>
          </w:p>
          <w:p w14:paraId="5893D9F8" w14:textId="77777777" w:rsidR="00380843" w:rsidRPr="00F90754" w:rsidRDefault="00380843" w:rsidP="006725E1">
            <w:pPr>
              <w:pStyle w:val="Header"/>
              <w:keepNext/>
              <w:keepLines/>
              <w:rPr>
                <w:rFonts w:ascii="Times New Roman" w:hAnsi="Times New Roman"/>
                <w:sz w:val="22"/>
                <w:szCs w:val="22"/>
                <w:lang w:val="pl-PL"/>
              </w:rPr>
            </w:pPr>
            <w:r w:rsidRPr="00F90754">
              <w:rPr>
                <w:rFonts w:ascii="Times New Roman" w:hAnsi="Times New Roman"/>
                <w:sz w:val="22"/>
                <w:szCs w:val="22"/>
                <w:lang w:val="pl-PL"/>
              </w:rPr>
              <w:t>19/74</w:t>
            </w:r>
          </w:p>
        </w:tc>
        <w:tc>
          <w:tcPr>
            <w:tcW w:w="829" w:type="pct"/>
            <w:tcBorders>
              <w:top w:val="nil"/>
              <w:left w:val="nil"/>
              <w:bottom w:val="single" w:sz="4" w:space="0" w:color="auto"/>
              <w:right w:val="single" w:sz="4" w:space="0" w:color="auto"/>
            </w:tcBorders>
          </w:tcPr>
          <w:p w14:paraId="3B1DF6C1" w14:textId="77777777" w:rsidR="00380843" w:rsidRPr="00F90754" w:rsidRDefault="00380843" w:rsidP="006725E1">
            <w:pPr>
              <w:pStyle w:val="Header"/>
              <w:keepNext/>
              <w:keepLines/>
              <w:rPr>
                <w:rFonts w:ascii="Times New Roman" w:hAnsi="Times New Roman"/>
                <w:sz w:val="22"/>
                <w:szCs w:val="22"/>
                <w:lang w:val="pl-PL"/>
              </w:rPr>
            </w:pPr>
          </w:p>
          <w:p w14:paraId="07902707" w14:textId="77777777" w:rsidR="00380843" w:rsidRPr="00F90754" w:rsidRDefault="00380843" w:rsidP="006725E1">
            <w:pPr>
              <w:pStyle w:val="Header"/>
              <w:keepNext/>
              <w:keepLines/>
              <w:rPr>
                <w:rFonts w:ascii="Times New Roman" w:hAnsi="Times New Roman"/>
                <w:sz w:val="22"/>
                <w:szCs w:val="22"/>
                <w:lang w:val="pl-PL"/>
              </w:rPr>
            </w:pPr>
          </w:p>
          <w:p w14:paraId="4035F403" w14:textId="77777777" w:rsidR="00380843" w:rsidRPr="00F90754" w:rsidRDefault="00380843" w:rsidP="006725E1">
            <w:pPr>
              <w:pStyle w:val="Header"/>
              <w:keepNext/>
              <w:keepLines/>
              <w:rPr>
                <w:rFonts w:ascii="Times New Roman" w:hAnsi="Times New Roman"/>
                <w:sz w:val="22"/>
                <w:szCs w:val="22"/>
                <w:lang w:val="pl-PL"/>
              </w:rPr>
            </w:pPr>
            <w:r w:rsidRPr="00F90754">
              <w:rPr>
                <w:rFonts w:ascii="Times New Roman" w:hAnsi="Times New Roman"/>
                <w:sz w:val="22"/>
                <w:szCs w:val="22"/>
                <w:lang w:val="pl-PL"/>
              </w:rPr>
              <w:t>(26%)</w:t>
            </w:r>
          </w:p>
        </w:tc>
      </w:tr>
      <w:tr w:rsidR="00380843" w:rsidRPr="00F90754" w14:paraId="475CE5F5" w14:textId="77777777" w:rsidTr="00471935">
        <w:trPr>
          <w:cantSplit/>
        </w:trPr>
        <w:tc>
          <w:tcPr>
            <w:tcW w:w="1890" w:type="pct"/>
            <w:tcBorders>
              <w:top w:val="single" w:sz="4" w:space="0" w:color="auto"/>
              <w:left w:val="single" w:sz="4" w:space="0" w:color="auto"/>
              <w:bottom w:val="single" w:sz="4" w:space="0" w:color="auto"/>
              <w:right w:val="single" w:sz="4" w:space="0" w:color="auto"/>
            </w:tcBorders>
            <w:hideMark/>
          </w:tcPr>
          <w:p w14:paraId="316967AE" w14:textId="77777777" w:rsidR="00380843" w:rsidRPr="00F90754" w:rsidRDefault="00380843" w:rsidP="00E72571">
            <w:pPr>
              <w:pStyle w:val="cellleft9"/>
              <w:tabs>
                <w:tab w:val="left" w:pos="567"/>
              </w:tabs>
              <w:spacing w:before="0" w:after="0"/>
              <w:rPr>
                <w:rFonts w:ascii="Times New Roman" w:hAnsi="Times New Roman"/>
                <w:i/>
                <w:sz w:val="22"/>
                <w:szCs w:val="22"/>
                <w:lang w:val="pl-PL"/>
              </w:rPr>
            </w:pPr>
            <w:r w:rsidRPr="00F90754">
              <w:rPr>
                <w:rFonts w:ascii="Times New Roman" w:hAnsi="Times New Roman"/>
                <w:i/>
                <w:sz w:val="22"/>
                <w:szCs w:val="22"/>
                <w:lang w:val="pl-PL"/>
              </w:rPr>
              <w:tab/>
              <w:t>A. fumigatus</w:t>
            </w:r>
          </w:p>
        </w:tc>
        <w:tc>
          <w:tcPr>
            <w:tcW w:w="726" w:type="pct"/>
            <w:tcBorders>
              <w:top w:val="single" w:sz="4" w:space="0" w:color="auto"/>
              <w:left w:val="single" w:sz="4" w:space="0" w:color="auto"/>
              <w:bottom w:val="single" w:sz="4" w:space="0" w:color="auto"/>
              <w:right w:val="nil"/>
            </w:tcBorders>
            <w:hideMark/>
          </w:tcPr>
          <w:p w14:paraId="33BB531B" w14:textId="77777777" w:rsidR="00380843" w:rsidRPr="00F90754" w:rsidRDefault="00380843" w:rsidP="00AB0919">
            <w:pPr>
              <w:pStyle w:val="Header"/>
              <w:rPr>
                <w:rFonts w:ascii="Times New Roman" w:hAnsi="Times New Roman"/>
                <w:sz w:val="22"/>
                <w:szCs w:val="22"/>
                <w:lang w:val="pl-PL"/>
              </w:rPr>
            </w:pPr>
            <w:r w:rsidRPr="00F90754">
              <w:rPr>
                <w:rFonts w:ascii="Times New Roman" w:hAnsi="Times New Roman"/>
                <w:sz w:val="22"/>
                <w:szCs w:val="22"/>
                <w:lang w:val="pl-PL"/>
              </w:rPr>
              <w:t>12/29</w:t>
            </w:r>
          </w:p>
        </w:tc>
        <w:tc>
          <w:tcPr>
            <w:tcW w:w="735" w:type="pct"/>
            <w:tcBorders>
              <w:top w:val="single" w:sz="4" w:space="0" w:color="auto"/>
              <w:left w:val="nil"/>
              <w:bottom w:val="single" w:sz="4" w:space="0" w:color="auto"/>
              <w:right w:val="single" w:sz="4" w:space="0" w:color="auto"/>
            </w:tcBorders>
            <w:hideMark/>
          </w:tcPr>
          <w:p w14:paraId="347004EE" w14:textId="77777777" w:rsidR="00380843" w:rsidRPr="00F90754" w:rsidRDefault="00380843" w:rsidP="00B013F5">
            <w:pPr>
              <w:pStyle w:val="Header"/>
              <w:rPr>
                <w:rFonts w:ascii="Times New Roman" w:hAnsi="Times New Roman"/>
                <w:sz w:val="22"/>
                <w:szCs w:val="22"/>
                <w:lang w:val="pl-PL"/>
              </w:rPr>
            </w:pPr>
            <w:r w:rsidRPr="00F90754">
              <w:rPr>
                <w:rFonts w:ascii="Times New Roman" w:hAnsi="Times New Roman"/>
                <w:sz w:val="22"/>
                <w:szCs w:val="22"/>
                <w:lang w:val="pl-PL"/>
              </w:rPr>
              <w:t>(41%)</w:t>
            </w:r>
          </w:p>
        </w:tc>
        <w:tc>
          <w:tcPr>
            <w:tcW w:w="819" w:type="pct"/>
            <w:tcBorders>
              <w:top w:val="single" w:sz="4" w:space="0" w:color="auto"/>
              <w:left w:val="single" w:sz="4" w:space="0" w:color="auto"/>
              <w:bottom w:val="single" w:sz="4" w:space="0" w:color="auto"/>
              <w:right w:val="nil"/>
            </w:tcBorders>
            <w:hideMark/>
          </w:tcPr>
          <w:p w14:paraId="4879FB4C" w14:textId="77777777" w:rsidR="00380843" w:rsidRPr="00F90754" w:rsidRDefault="00380843" w:rsidP="000E293E">
            <w:pPr>
              <w:pStyle w:val="Header"/>
              <w:rPr>
                <w:rFonts w:ascii="Times New Roman" w:hAnsi="Times New Roman"/>
                <w:sz w:val="22"/>
                <w:szCs w:val="22"/>
                <w:lang w:val="pl-PL"/>
              </w:rPr>
            </w:pPr>
            <w:r w:rsidRPr="00F90754">
              <w:rPr>
                <w:rFonts w:ascii="Times New Roman" w:hAnsi="Times New Roman"/>
                <w:sz w:val="22"/>
                <w:szCs w:val="22"/>
                <w:lang w:val="pl-PL"/>
              </w:rPr>
              <w:t>12/34</w:t>
            </w:r>
          </w:p>
        </w:tc>
        <w:tc>
          <w:tcPr>
            <w:tcW w:w="829" w:type="pct"/>
            <w:tcBorders>
              <w:top w:val="single" w:sz="4" w:space="0" w:color="auto"/>
              <w:left w:val="nil"/>
              <w:bottom w:val="single" w:sz="4" w:space="0" w:color="auto"/>
              <w:right w:val="single" w:sz="4" w:space="0" w:color="auto"/>
            </w:tcBorders>
            <w:hideMark/>
          </w:tcPr>
          <w:p w14:paraId="0AAA6E7A" w14:textId="77777777" w:rsidR="00380843" w:rsidRPr="00F90754" w:rsidRDefault="00380843" w:rsidP="005365F6">
            <w:pPr>
              <w:pStyle w:val="Header"/>
              <w:rPr>
                <w:rFonts w:ascii="Times New Roman" w:hAnsi="Times New Roman"/>
                <w:sz w:val="22"/>
                <w:szCs w:val="22"/>
                <w:lang w:val="pl-PL"/>
              </w:rPr>
            </w:pPr>
            <w:r w:rsidRPr="00F90754">
              <w:rPr>
                <w:rFonts w:ascii="Times New Roman" w:hAnsi="Times New Roman"/>
                <w:sz w:val="22"/>
                <w:szCs w:val="22"/>
                <w:lang w:val="pl-PL"/>
              </w:rPr>
              <w:t>(35%)</w:t>
            </w:r>
          </w:p>
        </w:tc>
      </w:tr>
      <w:tr w:rsidR="00380843" w:rsidRPr="00F90754" w14:paraId="6089CCC3" w14:textId="77777777" w:rsidTr="00471935">
        <w:trPr>
          <w:cantSplit/>
        </w:trPr>
        <w:tc>
          <w:tcPr>
            <w:tcW w:w="1890" w:type="pct"/>
            <w:tcBorders>
              <w:top w:val="single" w:sz="4" w:space="0" w:color="auto"/>
              <w:left w:val="single" w:sz="4" w:space="0" w:color="auto"/>
              <w:bottom w:val="single" w:sz="4" w:space="0" w:color="auto"/>
              <w:right w:val="single" w:sz="4" w:space="0" w:color="auto"/>
            </w:tcBorders>
            <w:hideMark/>
          </w:tcPr>
          <w:p w14:paraId="51EEC537" w14:textId="77777777" w:rsidR="00380843" w:rsidRPr="00F90754" w:rsidRDefault="00380843" w:rsidP="00E72571">
            <w:pPr>
              <w:pStyle w:val="cellleft9"/>
              <w:tabs>
                <w:tab w:val="left" w:pos="567"/>
              </w:tabs>
              <w:spacing w:before="0" w:after="0"/>
              <w:rPr>
                <w:rFonts w:ascii="Times New Roman" w:hAnsi="Times New Roman"/>
                <w:i/>
                <w:sz w:val="22"/>
                <w:szCs w:val="22"/>
                <w:lang w:val="pl-PL"/>
              </w:rPr>
            </w:pPr>
            <w:r w:rsidRPr="00F90754">
              <w:rPr>
                <w:rFonts w:ascii="Times New Roman" w:hAnsi="Times New Roman"/>
                <w:i/>
                <w:sz w:val="22"/>
                <w:szCs w:val="22"/>
                <w:lang w:val="pl-PL"/>
              </w:rPr>
              <w:tab/>
              <w:t>A. flavus</w:t>
            </w:r>
          </w:p>
        </w:tc>
        <w:tc>
          <w:tcPr>
            <w:tcW w:w="726" w:type="pct"/>
            <w:tcBorders>
              <w:top w:val="single" w:sz="4" w:space="0" w:color="auto"/>
              <w:left w:val="single" w:sz="4" w:space="0" w:color="auto"/>
              <w:bottom w:val="single" w:sz="4" w:space="0" w:color="auto"/>
              <w:right w:val="nil"/>
            </w:tcBorders>
            <w:hideMark/>
          </w:tcPr>
          <w:p w14:paraId="5010A752" w14:textId="77777777" w:rsidR="00380843" w:rsidRPr="00F90754" w:rsidRDefault="00380843" w:rsidP="00AB0919">
            <w:pPr>
              <w:pStyle w:val="Header"/>
              <w:rPr>
                <w:rFonts w:ascii="Times New Roman" w:hAnsi="Times New Roman"/>
                <w:sz w:val="22"/>
                <w:szCs w:val="22"/>
                <w:lang w:val="pl-PL"/>
              </w:rPr>
            </w:pPr>
            <w:r w:rsidRPr="00F90754">
              <w:rPr>
                <w:rFonts w:ascii="Times New Roman" w:hAnsi="Times New Roman"/>
                <w:sz w:val="22"/>
                <w:szCs w:val="22"/>
                <w:lang w:val="pl-PL"/>
              </w:rPr>
              <w:t>10/19</w:t>
            </w:r>
          </w:p>
        </w:tc>
        <w:tc>
          <w:tcPr>
            <w:tcW w:w="735" w:type="pct"/>
            <w:tcBorders>
              <w:top w:val="single" w:sz="4" w:space="0" w:color="auto"/>
              <w:left w:val="nil"/>
              <w:bottom w:val="single" w:sz="4" w:space="0" w:color="auto"/>
              <w:right w:val="single" w:sz="4" w:space="0" w:color="auto"/>
            </w:tcBorders>
            <w:hideMark/>
          </w:tcPr>
          <w:p w14:paraId="29EFD48D" w14:textId="77777777" w:rsidR="00380843" w:rsidRPr="00F90754" w:rsidRDefault="00380843" w:rsidP="00B013F5">
            <w:pPr>
              <w:pStyle w:val="Header"/>
              <w:rPr>
                <w:rFonts w:ascii="Times New Roman" w:hAnsi="Times New Roman"/>
                <w:sz w:val="22"/>
                <w:szCs w:val="22"/>
                <w:lang w:val="pl-PL"/>
              </w:rPr>
            </w:pPr>
            <w:r w:rsidRPr="00F90754">
              <w:rPr>
                <w:rFonts w:ascii="Times New Roman" w:hAnsi="Times New Roman"/>
                <w:sz w:val="22"/>
                <w:szCs w:val="22"/>
                <w:lang w:val="pl-PL"/>
              </w:rPr>
              <w:t>(53%)</w:t>
            </w:r>
          </w:p>
        </w:tc>
        <w:tc>
          <w:tcPr>
            <w:tcW w:w="819" w:type="pct"/>
            <w:tcBorders>
              <w:top w:val="single" w:sz="4" w:space="0" w:color="auto"/>
              <w:left w:val="single" w:sz="4" w:space="0" w:color="auto"/>
              <w:bottom w:val="single" w:sz="4" w:space="0" w:color="auto"/>
              <w:right w:val="nil"/>
            </w:tcBorders>
            <w:hideMark/>
          </w:tcPr>
          <w:p w14:paraId="70B9DDF1" w14:textId="77777777" w:rsidR="00380843" w:rsidRPr="00F90754" w:rsidRDefault="00380843" w:rsidP="000E293E">
            <w:pPr>
              <w:pStyle w:val="Header"/>
              <w:rPr>
                <w:rFonts w:ascii="Times New Roman" w:hAnsi="Times New Roman"/>
                <w:sz w:val="22"/>
                <w:szCs w:val="22"/>
                <w:lang w:val="pl-PL"/>
              </w:rPr>
            </w:pPr>
            <w:r w:rsidRPr="00F90754">
              <w:rPr>
                <w:rFonts w:ascii="Times New Roman" w:hAnsi="Times New Roman"/>
                <w:sz w:val="22"/>
                <w:szCs w:val="22"/>
                <w:lang w:val="pl-PL"/>
              </w:rPr>
              <w:t>3/16</w:t>
            </w:r>
          </w:p>
        </w:tc>
        <w:tc>
          <w:tcPr>
            <w:tcW w:w="829" w:type="pct"/>
            <w:tcBorders>
              <w:top w:val="single" w:sz="4" w:space="0" w:color="auto"/>
              <w:left w:val="nil"/>
              <w:bottom w:val="single" w:sz="4" w:space="0" w:color="auto"/>
              <w:right w:val="single" w:sz="4" w:space="0" w:color="auto"/>
            </w:tcBorders>
            <w:hideMark/>
          </w:tcPr>
          <w:p w14:paraId="258453A6" w14:textId="77777777" w:rsidR="00380843" w:rsidRPr="00F90754" w:rsidRDefault="00380843" w:rsidP="005365F6">
            <w:pPr>
              <w:pStyle w:val="Header"/>
              <w:rPr>
                <w:rFonts w:ascii="Times New Roman" w:hAnsi="Times New Roman"/>
                <w:sz w:val="22"/>
                <w:szCs w:val="22"/>
                <w:lang w:val="pl-PL"/>
              </w:rPr>
            </w:pPr>
            <w:r w:rsidRPr="00F90754">
              <w:rPr>
                <w:rFonts w:ascii="Times New Roman" w:hAnsi="Times New Roman"/>
                <w:sz w:val="22"/>
                <w:szCs w:val="22"/>
                <w:lang w:val="pl-PL"/>
              </w:rPr>
              <w:t>(19%)</w:t>
            </w:r>
          </w:p>
        </w:tc>
      </w:tr>
      <w:tr w:rsidR="00380843" w:rsidRPr="00F90754" w14:paraId="4E64EAD9" w14:textId="77777777" w:rsidTr="00471935">
        <w:trPr>
          <w:cantSplit/>
        </w:trPr>
        <w:tc>
          <w:tcPr>
            <w:tcW w:w="1890" w:type="pct"/>
            <w:tcBorders>
              <w:top w:val="single" w:sz="4" w:space="0" w:color="auto"/>
              <w:left w:val="single" w:sz="4" w:space="0" w:color="auto"/>
              <w:bottom w:val="single" w:sz="4" w:space="0" w:color="auto"/>
              <w:right w:val="single" w:sz="4" w:space="0" w:color="auto"/>
            </w:tcBorders>
            <w:hideMark/>
          </w:tcPr>
          <w:p w14:paraId="21813D4B" w14:textId="77777777" w:rsidR="00380843" w:rsidRPr="00F90754" w:rsidRDefault="00380843" w:rsidP="00E72571">
            <w:pPr>
              <w:pStyle w:val="cellleft9"/>
              <w:tabs>
                <w:tab w:val="left" w:pos="567"/>
              </w:tabs>
              <w:spacing w:before="0" w:after="0"/>
              <w:rPr>
                <w:rFonts w:ascii="Times New Roman" w:hAnsi="Times New Roman"/>
                <w:i/>
                <w:sz w:val="22"/>
                <w:szCs w:val="22"/>
                <w:lang w:val="pl-PL"/>
              </w:rPr>
            </w:pPr>
            <w:r w:rsidRPr="00F90754">
              <w:rPr>
                <w:rFonts w:ascii="Times New Roman" w:hAnsi="Times New Roman"/>
                <w:i/>
                <w:sz w:val="22"/>
                <w:szCs w:val="22"/>
                <w:lang w:val="pl-PL"/>
              </w:rPr>
              <w:tab/>
              <w:t>A. terreus</w:t>
            </w:r>
          </w:p>
        </w:tc>
        <w:tc>
          <w:tcPr>
            <w:tcW w:w="726" w:type="pct"/>
            <w:tcBorders>
              <w:top w:val="single" w:sz="4" w:space="0" w:color="auto"/>
              <w:left w:val="single" w:sz="4" w:space="0" w:color="auto"/>
              <w:bottom w:val="single" w:sz="4" w:space="0" w:color="auto"/>
              <w:right w:val="nil"/>
            </w:tcBorders>
            <w:hideMark/>
          </w:tcPr>
          <w:p w14:paraId="761921A9" w14:textId="77777777" w:rsidR="00380843" w:rsidRPr="00F90754" w:rsidRDefault="00380843" w:rsidP="00AB0919">
            <w:pPr>
              <w:pStyle w:val="Header"/>
              <w:rPr>
                <w:rFonts w:ascii="Times New Roman" w:hAnsi="Times New Roman"/>
                <w:sz w:val="22"/>
                <w:szCs w:val="22"/>
                <w:lang w:val="pl-PL"/>
              </w:rPr>
            </w:pPr>
            <w:r w:rsidRPr="00F90754">
              <w:rPr>
                <w:rFonts w:ascii="Times New Roman" w:hAnsi="Times New Roman"/>
                <w:sz w:val="22"/>
                <w:szCs w:val="22"/>
                <w:lang w:val="pl-PL"/>
              </w:rPr>
              <w:t>4/14</w:t>
            </w:r>
          </w:p>
        </w:tc>
        <w:tc>
          <w:tcPr>
            <w:tcW w:w="735" w:type="pct"/>
            <w:tcBorders>
              <w:top w:val="single" w:sz="4" w:space="0" w:color="auto"/>
              <w:left w:val="nil"/>
              <w:bottom w:val="single" w:sz="4" w:space="0" w:color="auto"/>
              <w:right w:val="single" w:sz="4" w:space="0" w:color="auto"/>
            </w:tcBorders>
            <w:hideMark/>
          </w:tcPr>
          <w:p w14:paraId="3D2D522C" w14:textId="77777777" w:rsidR="00380843" w:rsidRPr="00F90754" w:rsidRDefault="00380843" w:rsidP="00B013F5">
            <w:pPr>
              <w:pStyle w:val="Header"/>
              <w:rPr>
                <w:rFonts w:ascii="Times New Roman" w:hAnsi="Times New Roman"/>
                <w:sz w:val="22"/>
                <w:szCs w:val="22"/>
                <w:lang w:val="pl-PL"/>
              </w:rPr>
            </w:pPr>
            <w:r w:rsidRPr="00F90754">
              <w:rPr>
                <w:rFonts w:ascii="Times New Roman" w:hAnsi="Times New Roman"/>
                <w:sz w:val="22"/>
                <w:szCs w:val="22"/>
                <w:lang w:val="pl-PL"/>
              </w:rPr>
              <w:t>(29%)</w:t>
            </w:r>
          </w:p>
        </w:tc>
        <w:tc>
          <w:tcPr>
            <w:tcW w:w="819" w:type="pct"/>
            <w:tcBorders>
              <w:top w:val="single" w:sz="4" w:space="0" w:color="auto"/>
              <w:left w:val="single" w:sz="4" w:space="0" w:color="auto"/>
              <w:bottom w:val="single" w:sz="4" w:space="0" w:color="auto"/>
              <w:right w:val="nil"/>
            </w:tcBorders>
            <w:hideMark/>
          </w:tcPr>
          <w:p w14:paraId="0EB62C8B" w14:textId="77777777" w:rsidR="00380843" w:rsidRPr="00F90754" w:rsidRDefault="00380843" w:rsidP="000E293E">
            <w:pPr>
              <w:pStyle w:val="Header"/>
              <w:rPr>
                <w:rFonts w:ascii="Times New Roman" w:hAnsi="Times New Roman"/>
                <w:sz w:val="22"/>
                <w:szCs w:val="22"/>
                <w:lang w:val="pl-PL"/>
              </w:rPr>
            </w:pPr>
            <w:r w:rsidRPr="00F90754">
              <w:rPr>
                <w:rFonts w:ascii="Times New Roman" w:hAnsi="Times New Roman"/>
                <w:sz w:val="22"/>
                <w:szCs w:val="22"/>
                <w:lang w:val="pl-PL"/>
              </w:rPr>
              <w:t>2/13</w:t>
            </w:r>
          </w:p>
        </w:tc>
        <w:tc>
          <w:tcPr>
            <w:tcW w:w="829" w:type="pct"/>
            <w:tcBorders>
              <w:top w:val="single" w:sz="4" w:space="0" w:color="auto"/>
              <w:left w:val="nil"/>
              <w:bottom w:val="single" w:sz="4" w:space="0" w:color="auto"/>
              <w:right w:val="single" w:sz="4" w:space="0" w:color="auto"/>
            </w:tcBorders>
            <w:hideMark/>
          </w:tcPr>
          <w:p w14:paraId="7DD779B4" w14:textId="77777777" w:rsidR="00380843" w:rsidRPr="00F90754" w:rsidRDefault="00380843" w:rsidP="005365F6">
            <w:pPr>
              <w:pStyle w:val="Header"/>
              <w:rPr>
                <w:rFonts w:ascii="Times New Roman" w:hAnsi="Times New Roman"/>
                <w:sz w:val="22"/>
                <w:szCs w:val="22"/>
                <w:lang w:val="pl-PL"/>
              </w:rPr>
            </w:pPr>
            <w:r w:rsidRPr="00F90754">
              <w:rPr>
                <w:rFonts w:ascii="Times New Roman" w:hAnsi="Times New Roman"/>
                <w:sz w:val="22"/>
                <w:szCs w:val="22"/>
                <w:lang w:val="pl-PL"/>
              </w:rPr>
              <w:t>(15%)</w:t>
            </w:r>
          </w:p>
        </w:tc>
      </w:tr>
      <w:tr w:rsidR="00380843" w:rsidRPr="00F90754" w14:paraId="28DA9046" w14:textId="77777777" w:rsidTr="00471935">
        <w:trPr>
          <w:cantSplit/>
        </w:trPr>
        <w:tc>
          <w:tcPr>
            <w:tcW w:w="1890" w:type="pct"/>
            <w:tcBorders>
              <w:top w:val="single" w:sz="4" w:space="0" w:color="auto"/>
              <w:left w:val="single" w:sz="4" w:space="0" w:color="auto"/>
              <w:bottom w:val="single" w:sz="4" w:space="0" w:color="auto"/>
              <w:right w:val="single" w:sz="4" w:space="0" w:color="auto"/>
            </w:tcBorders>
            <w:hideMark/>
          </w:tcPr>
          <w:p w14:paraId="1092556F" w14:textId="77777777" w:rsidR="00380843" w:rsidRPr="00F90754" w:rsidRDefault="00380843" w:rsidP="00E72571">
            <w:pPr>
              <w:pStyle w:val="cellleft9"/>
              <w:tabs>
                <w:tab w:val="left" w:pos="567"/>
              </w:tabs>
              <w:spacing w:before="0" w:after="0"/>
              <w:rPr>
                <w:rFonts w:ascii="Times New Roman" w:hAnsi="Times New Roman"/>
                <w:i/>
                <w:sz w:val="22"/>
                <w:szCs w:val="22"/>
                <w:lang w:val="pl-PL"/>
              </w:rPr>
            </w:pPr>
            <w:r w:rsidRPr="00F90754">
              <w:rPr>
                <w:rFonts w:ascii="Times New Roman" w:hAnsi="Times New Roman"/>
                <w:i/>
                <w:sz w:val="22"/>
                <w:szCs w:val="22"/>
                <w:lang w:val="pl-PL"/>
              </w:rPr>
              <w:tab/>
              <w:t>A. niger</w:t>
            </w:r>
          </w:p>
        </w:tc>
        <w:tc>
          <w:tcPr>
            <w:tcW w:w="726" w:type="pct"/>
            <w:tcBorders>
              <w:top w:val="single" w:sz="4" w:space="0" w:color="auto"/>
              <w:left w:val="single" w:sz="4" w:space="0" w:color="auto"/>
              <w:bottom w:val="single" w:sz="4" w:space="0" w:color="auto"/>
              <w:right w:val="nil"/>
            </w:tcBorders>
            <w:hideMark/>
          </w:tcPr>
          <w:p w14:paraId="58E44B8E" w14:textId="77777777" w:rsidR="00380843" w:rsidRPr="00F90754" w:rsidRDefault="00380843" w:rsidP="00AB0919">
            <w:pPr>
              <w:pStyle w:val="Header"/>
              <w:rPr>
                <w:rFonts w:ascii="Times New Roman" w:hAnsi="Times New Roman"/>
                <w:sz w:val="22"/>
                <w:szCs w:val="22"/>
                <w:lang w:val="pl-PL"/>
              </w:rPr>
            </w:pPr>
            <w:r w:rsidRPr="00F90754">
              <w:rPr>
                <w:rFonts w:ascii="Times New Roman" w:hAnsi="Times New Roman"/>
                <w:sz w:val="22"/>
                <w:szCs w:val="22"/>
                <w:lang w:val="pl-PL"/>
              </w:rPr>
              <w:t>3/5</w:t>
            </w:r>
          </w:p>
        </w:tc>
        <w:tc>
          <w:tcPr>
            <w:tcW w:w="735" w:type="pct"/>
            <w:tcBorders>
              <w:top w:val="single" w:sz="4" w:space="0" w:color="auto"/>
              <w:left w:val="nil"/>
              <w:bottom w:val="single" w:sz="4" w:space="0" w:color="auto"/>
              <w:right w:val="single" w:sz="4" w:space="0" w:color="auto"/>
            </w:tcBorders>
            <w:hideMark/>
          </w:tcPr>
          <w:p w14:paraId="49336452" w14:textId="77777777" w:rsidR="00380843" w:rsidRPr="00F90754" w:rsidRDefault="00380843" w:rsidP="00B013F5">
            <w:pPr>
              <w:pStyle w:val="Header"/>
              <w:rPr>
                <w:rFonts w:ascii="Times New Roman" w:hAnsi="Times New Roman"/>
                <w:sz w:val="22"/>
                <w:szCs w:val="22"/>
                <w:lang w:val="pl-PL"/>
              </w:rPr>
            </w:pPr>
            <w:r w:rsidRPr="00F90754">
              <w:rPr>
                <w:rFonts w:ascii="Times New Roman" w:hAnsi="Times New Roman"/>
                <w:sz w:val="22"/>
                <w:szCs w:val="22"/>
                <w:lang w:val="pl-PL"/>
              </w:rPr>
              <w:t>(60%)</w:t>
            </w:r>
          </w:p>
        </w:tc>
        <w:tc>
          <w:tcPr>
            <w:tcW w:w="819" w:type="pct"/>
            <w:tcBorders>
              <w:top w:val="single" w:sz="4" w:space="0" w:color="auto"/>
              <w:left w:val="single" w:sz="4" w:space="0" w:color="auto"/>
              <w:bottom w:val="single" w:sz="4" w:space="0" w:color="auto"/>
              <w:right w:val="nil"/>
            </w:tcBorders>
            <w:hideMark/>
          </w:tcPr>
          <w:p w14:paraId="539C808B" w14:textId="77777777" w:rsidR="00380843" w:rsidRPr="00F90754" w:rsidRDefault="00380843" w:rsidP="000E293E">
            <w:pPr>
              <w:pStyle w:val="Header"/>
              <w:rPr>
                <w:rFonts w:ascii="Times New Roman" w:hAnsi="Times New Roman"/>
                <w:sz w:val="22"/>
                <w:szCs w:val="22"/>
                <w:lang w:val="pl-PL"/>
              </w:rPr>
            </w:pPr>
            <w:r w:rsidRPr="00F90754">
              <w:rPr>
                <w:rFonts w:ascii="Times New Roman" w:hAnsi="Times New Roman"/>
                <w:sz w:val="22"/>
                <w:szCs w:val="22"/>
                <w:lang w:val="pl-PL"/>
              </w:rPr>
              <w:t>2/7</w:t>
            </w:r>
          </w:p>
        </w:tc>
        <w:tc>
          <w:tcPr>
            <w:tcW w:w="829" w:type="pct"/>
            <w:tcBorders>
              <w:top w:val="single" w:sz="4" w:space="0" w:color="auto"/>
              <w:left w:val="nil"/>
              <w:bottom w:val="single" w:sz="4" w:space="0" w:color="auto"/>
              <w:right w:val="single" w:sz="4" w:space="0" w:color="auto"/>
            </w:tcBorders>
            <w:hideMark/>
          </w:tcPr>
          <w:p w14:paraId="35FC3DC5" w14:textId="77777777" w:rsidR="00380843" w:rsidRPr="00F90754" w:rsidRDefault="00380843" w:rsidP="005365F6">
            <w:pPr>
              <w:pStyle w:val="Header"/>
              <w:rPr>
                <w:rFonts w:ascii="Times New Roman" w:hAnsi="Times New Roman"/>
                <w:sz w:val="22"/>
                <w:szCs w:val="22"/>
                <w:lang w:val="pl-PL"/>
              </w:rPr>
            </w:pPr>
            <w:r w:rsidRPr="00F90754">
              <w:rPr>
                <w:rFonts w:ascii="Times New Roman" w:hAnsi="Times New Roman"/>
                <w:sz w:val="22"/>
                <w:szCs w:val="22"/>
                <w:lang w:val="pl-PL"/>
              </w:rPr>
              <w:t>(29%)</w:t>
            </w:r>
          </w:p>
        </w:tc>
      </w:tr>
    </w:tbl>
    <w:p w14:paraId="63DDA1DF" w14:textId="77777777" w:rsidR="00380843" w:rsidRPr="00F90754" w:rsidRDefault="00380843" w:rsidP="00AB0919">
      <w:pPr>
        <w:tabs>
          <w:tab w:val="left" w:pos="567"/>
        </w:tabs>
        <w:rPr>
          <w:sz w:val="22"/>
          <w:szCs w:val="22"/>
        </w:rPr>
      </w:pPr>
    </w:p>
    <w:p w14:paraId="4897DD0D" w14:textId="77777777" w:rsidR="00380843" w:rsidRPr="00EB5A68" w:rsidRDefault="00380843" w:rsidP="00E72571">
      <w:pPr>
        <w:keepNext/>
        <w:keepLines/>
        <w:tabs>
          <w:tab w:val="left" w:pos="567"/>
        </w:tabs>
        <w:rPr>
          <w:sz w:val="22"/>
          <w:szCs w:val="22"/>
          <w:u w:val="single"/>
          <w:rPrChange w:id="6227" w:author="MSD1_Rot1+Rot2" w:date="2026-01-07T11:46:00Z" w16du:dateUtc="2026-01-07T10:46:00Z">
            <w:rPr>
              <w:sz w:val="22"/>
              <w:szCs w:val="22"/>
            </w:rPr>
          </w:rPrChange>
        </w:rPr>
      </w:pPr>
      <w:r w:rsidRPr="00EB5A68">
        <w:rPr>
          <w:i/>
          <w:sz w:val="22"/>
          <w:szCs w:val="22"/>
          <w:u w:val="single"/>
          <w:rPrChange w:id="6228" w:author="MSD1_Rot1+Rot2" w:date="2026-01-07T11:46:00Z" w16du:dateUtc="2026-01-07T10:46:00Z">
            <w:rPr>
              <w:i/>
              <w:sz w:val="22"/>
              <w:szCs w:val="22"/>
            </w:rPr>
          </w:rPrChange>
        </w:rPr>
        <w:t xml:space="preserve">Fusarium </w:t>
      </w:r>
      <w:r w:rsidRPr="00EB5A68">
        <w:rPr>
          <w:sz w:val="22"/>
          <w:szCs w:val="22"/>
          <w:u w:val="single"/>
          <w:rPrChange w:id="6229" w:author="MSD1_Rot1+Rot2" w:date="2026-01-07T11:46:00Z" w16du:dateUtc="2026-01-07T10:46:00Z">
            <w:rPr>
              <w:sz w:val="22"/>
              <w:szCs w:val="22"/>
            </w:rPr>
          </w:rPrChange>
        </w:rPr>
        <w:t>spp.</w:t>
      </w:r>
    </w:p>
    <w:p w14:paraId="05080AED" w14:textId="5E9281F5" w:rsidR="00380843" w:rsidRPr="00F90754" w:rsidRDefault="002E6475" w:rsidP="00AB0919">
      <w:pPr>
        <w:tabs>
          <w:tab w:val="left" w:pos="567"/>
        </w:tabs>
        <w:rPr>
          <w:sz w:val="22"/>
          <w:szCs w:val="22"/>
        </w:rPr>
      </w:pPr>
      <w:ins w:id="6230" w:author="MSD1_Rot1" w:date="2025-11-06T11:29:00Z" w16du:dateUtc="2025-11-06T10:29:00Z">
        <w:r>
          <w:rPr>
            <w:sz w:val="22"/>
            <w:szCs w:val="22"/>
          </w:rPr>
          <w:t>Jedenastu</w:t>
        </w:r>
      </w:ins>
      <w:del w:id="6231" w:author="MSD1_Rot1" w:date="2025-11-06T11:29:00Z" w16du:dateUtc="2025-11-06T10:29:00Z">
        <w:r w:rsidR="00380843" w:rsidRPr="00F90754" w:rsidDel="002E6475">
          <w:rPr>
            <w:sz w:val="22"/>
            <w:szCs w:val="22"/>
          </w:rPr>
          <w:delText>11 </w:delText>
        </w:r>
      </w:del>
      <w:ins w:id="6232" w:author="MSD1_Rot1" w:date="2025-11-06T11:29:00Z" w16du:dateUtc="2025-11-06T10:29:00Z">
        <w:r>
          <w:rPr>
            <w:sz w:val="22"/>
            <w:szCs w:val="22"/>
          </w:rPr>
          <w:t xml:space="preserve"> </w:t>
        </w:r>
      </w:ins>
      <w:r w:rsidR="00380843" w:rsidRPr="00F90754">
        <w:rPr>
          <w:sz w:val="22"/>
          <w:szCs w:val="22"/>
        </w:rPr>
        <w:t>z</w:t>
      </w:r>
      <w:del w:id="6233" w:author="MSD1_Rot1" w:date="2025-11-06T11:29:00Z" w16du:dateUtc="2025-11-06T10:29:00Z">
        <w:r w:rsidR="00380843" w:rsidRPr="00F90754" w:rsidDel="002E6475">
          <w:rPr>
            <w:sz w:val="22"/>
            <w:szCs w:val="22"/>
          </w:rPr>
          <w:delText xml:space="preserve"> </w:delText>
        </w:r>
      </w:del>
      <w:ins w:id="6234" w:author="MSD1_Rot1" w:date="2025-11-06T11:29:00Z" w16du:dateUtc="2025-11-06T10:29:00Z">
        <w:r>
          <w:rPr>
            <w:sz w:val="22"/>
            <w:szCs w:val="22"/>
          </w:rPr>
          <w:t> </w:t>
        </w:r>
      </w:ins>
      <w:r w:rsidR="00380843" w:rsidRPr="00F90754">
        <w:rPr>
          <w:sz w:val="22"/>
          <w:szCs w:val="22"/>
        </w:rPr>
        <w:t>24 pacjentów z udowodnioną lub prawdopodobną fuzariozą leczono skutecznie pozakonazolem w postaci zawiesiny doustnej w dawce 800 mg na dobę, stosowanym w dawce podzielonej. Mediana leczenia wynosiła 124 dni, a maksymalny czas leczenia 212 dni. Wśród osiemnastu pacjentów, którzy nie tolerowali lub mieli zakażenie oporne na amfoterycynę B lub itrakonazol, siedmiu pacjentów uznano za reagujących na leczenie.</w:t>
      </w:r>
    </w:p>
    <w:p w14:paraId="2097D95A" w14:textId="77777777" w:rsidR="00380843" w:rsidRPr="004C4D3B" w:rsidRDefault="00380843" w:rsidP="00B013F5">
      <w:pPr>
        <w:tabs>
          <w:tab w:val="left" w:pos="567"/>
        </w:tabs>
        <w:rPr>
          <w:sz w:val="22"/>
          <w:szCs w:val="22"/>
        </w:rPr>
      </w:pPr>
    </w:p>
    <w:p w14:paraId="7C7A0E75" w14:textId="77777777" w:rsidR="00380843" w:rsidRPr="00EB5A68" w:rsidRDefault="00380843" w:rsidP="00E72571">
      <w:pPr>
        <w:keepNext/>
        <w:keepLines/>
        <w:tabs>
          <w:tab w:val="left" w:pos="567"/>
        </w:tabs>
        <w:rPr>
          <w:sz w:val="22"/>
          <w:szCs w:val="22"/>
          <w:u w:val="single"/>
          <w:rPrChange w:id="6235" w:author="MSD1_Rot1+Rot2" w:date="2026-01-07T11:46:00Z" w16du:dateUtc="2026-01-07T10:46:00Z">
            <w:rPr>
              <w:sz w:val="22"/>
              <w:szCs w:val="22"/>
            </w:rPr>
          </w:rPrChange>
        </w:rPr>
      </w:pPr>
      <w:r w:rsidRPr="00EB5A68">
        <w:rPr>
          <w:i/>
          <w:sz w:val="22"/>
          <w:szCs w:val="22"/>
          <w:u w:val="single"/>
          <w:rPrChange w:id="6236" w:author="MSD1_Rot1+Rot2" w:date="2026-01-07T11:46:00Z" w16du:dateUtc="2026-01-07T10:46:00Z">
            <w:rPr>
              <w:i/>
              <w:sz w:val="22"/>
              <w:szCs w:val="22"/>
            </w:rPr>
          </w:rPrChange>
        </w:rPr>
        <w:lastRenderedPageBreak/>
        <w:t>Chromoblastomikoza/Grzybniak</w:t>
      </w:r>
    </w:p>
    <w:p w14:paraId="7189AA9E" w14:textId="25F91837" w:rsidR="00380843" w:rsidRPr="00F90754" w:rsidRDefault="002E6475" w:rsidP="00AB0919">
      <w:pPr>
        <w:tabs>
          <w:tab w:val="left" w:pos="567"/>
        </w:tabs>
        <w:rPr>
          <w:sz w:val="22"/>
          <w:szCs w:val="22"/>
        </w:rPr>
      </w:pPr>
      <w:ins w:id="6237" w:author="MSD1_Rot1" w:date="2025-11-06T11:29:00Z" w16du:dateUtc="2025-11-06T10:29:00Z">
        <w:r>
          <w:rPr>
            <w:sz w:val="22"/>
            <w:szCs w:val="22"/>
          </w:rPr>
          <w:t xml:space="preserve">Dziewięciu </w:t>
        </w:r>
      </w:ins>
      <w:del w:id="6238" w:author="MSD1_Rot1" w:date="2025-11-06T11:29:00Z" w16du:dateUtc="2025-11-06T10:29:00Z">
        <w:r w:rsidR="00380843" w:rsidRPr="00F90754" w:rsidDel="002E6475">
          <w:rPr>
            <w:sz w:val="22"/>
            <w:szCs w:val="22"/>
          </w:rPr>
          <w:delText>9 </w:delText>
        </w:r>
      </w:del>
      <w:r w:rsidR="00380843" w:rsidRPr="00F90754">
        <w:rPr>
          <w:sz w:val="22"/>
          <w:szCs w:val="22"/>
        </w:rPr>
        <w:t>z</w:t>
      </w:r>
      <w:ins w:id="6239" w:author="MSD1_Rot1" w:date="2025-11-06T11:29:00Z" w16du:dateUtc="2025-11-06T10:29:00Z">
        <w:r>
          <w:rPr>
            <w:sz w:val="22"/>
            <w:szCs w:val="22"/>
          </w:rPr>
          <w:t> </w:t>
        </w:r>
      </w:ins>
      <w:del w:id="6240" w:author="MSD1_Rot1" w:date="2025-11-06T11:29:00Z" w16du:dateUtc="2025-11-06T10:29:00Z">
        <w:r w:rsidR="00380843" w:rsidRPr="00F90754" w:rsidDel="002E6475">
          <w:rPr>
            <w:sz w:val="22"/>
            <w:szCs w:val="22"/>
          </w:rPr>
          <w:delText xml:space="preserve"> </w:delText>
        </w:r>
      </w:del>
      <w:r w:rsidR="00380843" w:rsidRPr="00F90754">
        <w:rPr>
          <w:sz w:val="22"/>
          <w:szCs w:val="22"/>
        </w:rPr>
        <w:t xml:space="preserve">11 pacjentów leczono skutecznie pozakonazolem w postaci zawiesiny doustnej w dawce 800 mg na dobę, stosowanym w dawce podzielonej. Mediana leczenia wynosiła 268 dni, a maksymalny czas leczenia 377 dni. Pięciu z wyżej wymienionych pacjentów miało chromoblastomikozę wywołaną przez </w:t>
      </w:r>
      <w:r w:rsidR="00380843" w:rsidRPr="00F90754">
        <w:rPr>
          <w:i/>
          <w:sz w:val="22"/>
          <w:szCs w:val="22"/>
        </w:rPr>
        <w:t>Fonsecaea pedrosoi</w:t>
      </w:r>
      <w:r w:rsidR="00380843" w:rsidRPr="00F90754">
        <w:rPr>
          <w:sz w:val="22"/>
          <w:szCs w:val="22"/>
        </w:rPr>
        <w:t xml:space="preserve">, natomiast u 4 zdiagnozowano grzybniaka, spowodowanego głównie zakażeniem gatunkami z rodzaju </w:t>
      </w:r>
      <w:r w:rsidR="00380843" w:rsidRPr="00F90754">
        <w:rPr>
          <w:i/>
          <w:sz w:val="22"/>
          <w:szCs w:val="22"/>
        </w:rPr>
        <w:t>Madurella</w:t>
      </w:r>
      <w:r w:rsidR="00380843" w:rsidRPr="00F90754">
        <w:rPr>
          <w:sz w:val="22"/>
          <w:szCs w:val="22"/>
        </w:rPr>
        <w:t>.</w:t>
      </w:r>
    </w:p>
    <w:p w14:paraId="49636303" w14:textId="77777777" w:rsidR="00380843" w:rsidRPr="00F90754" w:rsidRDefault="00380843" w:rsidP="00B013F5">
      <w:pPr>
        <w:tabs>
          <w:tab w:val="left" w:pos="567"/>
        </w:tabs>
        <w:rPr>
          <w:sz w:val="22"/>
          <w:szCs w:val="22"/>
        </w:rPr>
      </w:pPr>
    </w:p>
    <w:p w14:paraId="04DA4E6C" w14:textId="77777777" w:rsidR="00380843" w:rsidRPr="00EB5A68" w:rsidRDefault="00380843" w:rsidP="00E72571">
      <w:pPr>
        <w:keepNext/>
        <w:keepLines/>
        <w:tabs>
          <w:tab w:val="left" w:pos="567"/>
        </w:tabs>
        <w:rPr>
          <w:sz w:val="22"/>
          <w:szCs w:val="22"/>
          <w:u w:val="single"/>
          <w:rPrChange w:id="6241" w:author="MSD1_Rot1+Rot2" w:date="2026-01-07T11:46:00Z" w16du:dateUtc="2026-01-07T10:46:00Z">
            <w:rPr>
              <w:sz w:val="22"/>
              <w:szCs w:val="22"/>
            </w:rPr>
          </w:rPrChange>
        </w:rPr>
      </w:pPr>
      <w:r w:rsidRPr="00EB5A68">
        <w:rPr>
          <w:i/>
          <w:sz w:val="22"/>
          <w:szCs w:val="22"/>
          <w:u w:val="single"/>
          <w:rPrChange w:id="6242" w:author="MSD1_Rot1+Rot2" w:date="2026-01-07T11:46:00Z" w16du:dateUtc="2026-01-07T10:46:00Z">
            <w:rPr>
              <w:i/>
              <w:sz w:val="22"/>
              <w:szCs w:val="22"/>
            </w:rPr>
          </w:rPrChange>
        </w:rPr>
        <w:t>Kokcydioidomikoza</w:t>
      </w:r>
    </w:p>
    <w:p w14:paraId="45FF4107" w14:textId="32E11818" w:rsidR="00380843" w:rsidRPr="00F90754" w:rsidRDefault="002E6475" w:rsidP="00AB0919">
      <w:pPr>
        <w:tabs>
          <w:tab w:val="left" w:pos="567"/>
        </w:tabs>
        <w:rPr>
          <w:sz w:val="22"/>
          <w:szCs w:val="22"/>
        </w:rPr>
      </w:pPr>
      <w:ins w:id="6243" w:author="MSD1_Rot1" w:date="2025-11-06T11:29:00Z" w16du:dateUtc="2025-11-06T10:29:00Z">
        <w:r>
          <w:rPr>
            <w:sz w:val="22"/>
            <w:szCs w:val="22"/>
          </w:rPr>
          <w:t>Jedena</w:t>
        </w:r>
      </w:ins>
      <w:ins w:id="6244" w:author="MSD1_Rot1" w:date="2025-11-06T11:30:00Z" w16du:dateUtc="2025-11-06T10:30:00Z">
        <w:r>
          <w:rPr>
            <w:sz w:val="22"/>
            <w:szCs w:val="22"/>
          </w:rPr>
          <w:t xml:space="preserve">stu </w:t>
        </w:r>
      </w:ins>
      <w:del w:id="6245" w:author="MSD1_Rot1" w:date="2025-11-06T11:29:00Z" w16du:dateUtc="2025-11-06T10:29:00Z">
        <w:r w:rsidR="00380843" w:rsidRPr="00F90754" w:rsidDel="002E6475">
          <w:rPr>
            <w:sz w:val="22"/>
            <w:szCs w:val="22"/>
          </w:rPr>
          <w:delText>11 </w:delText>
        </w:r>
      </w:del>
      <w:r w:rsidR="00380843" w:rsidRPr="00F90754">
        <w:rPr>
          <w:sz w:val="22"/>
          <w:szCs w:val="22"/>
        </w:rPr>
        <w:t>z</w:t>
      </w:r>
      <w:ins w:id="6246" w:author="MSD1_Rot1" w:date="2025-11-06T11:29:00Z" w16du:dateUtc="2025-11-06T10:29:00Z">
        <w:r>
          <w:rPr>
            <w:sz w:val="22"/>
            <w:szCs w:val="22"/>
          </w:rPr>
          <w:t> </w:t>
        </w:r>
      </w:ins>
      <w:del w:id="6247" w:author="MSD1_Rot1" w:date="2025-11-06T11:29:00Z" w16du:dateUtc="2025-11-06T10:29:00Z">
        <w:r w:rsidR="00380843" w:rsidRPr="00F90754" w:rsidDel="002E6475">
          <w:rPr>
            <w:sz w:val="22"/>
            <w:szCs w:val="22"/>
          </w:rPr>
          <w:delText xml:space="preserve"> </w:delText>
        </w:r>
      </w:del>
      <w:r w:rsidR="00380843" w:rsidRPr="00F90754">
        <w:rPr>
          <w:sz w:val="22"/>
          <w:szCs w:val="22"/>
        </w:rPr>
        <w:t>16 pacjentów leczono skutecznie (pełne lub częściowe ustąpienie wyjściowych objawów przedmiotowych i podmiotowych pod koniec leczenia) pozakonazolem w postaci zawiesiny doustnej w dawce 800 mg na dobę, stosowanym w dawce podzielonej. Mediana leczenia wynosiła 296 dni, a maksymalny czas leczenia 460 dni.</w:t>
      </w:r>
    </w:p>
    <w:p w14:paraId="6C6E816E" w14:textId="77777777" w:rsidR="00380843" w:rsidRPr="00F90754" w:rsidRDefault="00380843" w:rsidP="00B013F5">
      <w:pPr>
        <w:tabs>
          <w:tab w:val="left" w:pos="567"/>
        </w:tabs>
        <w:rPr>
          <w:sz w:val="22"/>
          <w:szCs w:val="22"/>
        </w:rPr>
      </w:pPr>
    </w:p>
    <w:p w14:paraId="66685BA2" w14:textId="561576FD" w:rsidR="00380843" w:rsidRPr="00634CC5" w:rsidRDefault="00EB5A68" w:rsidP="00E72571">
      <w:pPr>
        <w:pStyle w:val="Heading3"/>
        <w:spacing w:before="0" w:after="0" w:line="240" w:lineRule="auto"/>
        <w:rPr>
          <w:b w:val="0"/>
          <w:iCs/>
          <w:sz w:val="22"/>
          <w:szCs w:val="22"/>
          <w:lang w:val="pl-PL"/>
          <w:rPrChange w:id="6248" w:author="MSD4_additional changes" w:date="2026-02-19T14:19:00Z" w16du:dateUtc="2026-02-19T13:19:00Z">
            <w:rPr>
              <w:b w:val="0"/>
              <w:i/>
              <w:sz w:val="22"/>
              <w:szCs w:val="22"/>
            </w:rPr>
          </w:rPrChange>
        </w:rPr>
      </w:pPr>
      <w:ins w:id="6249" w:author="MSD1_Rot1+Rot2" w:date="2026-01-07T11:47:00Z" w16du:dateUtc="2026-01-07T10:47:00Z">
        <w:r w:rsidRPr="00634CC5">
          <w:rPr>
            <w:b w:val="0"/>
            <w:i/>
            <w:sz w:val="22"/>
            <w:szCs w:val="22"/>
            <w:lang w:val="pl-PL"/>
            <w:rPrChange w:id="6250" w:author="MSD4_additional changes" w:date="2026-02-19T14:19:00Z" w16du:dateUtc="2026-02-19T13:19:00Z">
              <w:rPr>
                <w:b w:val="0"/>
                <w:i/>
                <w:sz w:val="22"/>
                <w:szCs w:val="22"/>
              </w:rPr>
            </w:rPrChange>
          </w:rPr>
          <w:t>Badania </w:t>
        </w:r>
      </w:ins>
      <w:ins w:id="6251" w:author="MSD1_Rot1+Rot2" w:date="2026-01-07T11:50:00Z" w16du:dateUtc="2026-01-07T10:50:00Z">
        <w:r w:rsidRPr="00B20553">
          <w:rPr>
            <w:b w:val="0"/>
            <w:i/>
            <w:sz w:val="22"/>
            <w:szCs w:val="22"/>
            <w:lang w:val="pl-PL"/>
          </w:rPr>
          <w:t>C/I98-</w:t>
        </w:r>
      </w:ins>
      <w:ins w:id="6252" w:author="MSD1_Rot1+Rot2" w:date="2026-01-07T11:47:00Z" w16du:dateUtc="2026-01-07T10:47:00Z">
        <w:r w:rsidRPr="00634CC5">
          <w:rPr>
            <w:b w:val="0"/>
            <w:i/>
            <w:sz w:val="22"/>
            <w:szCs w:val="22"/>
            <w:lang w:val="pl-PL"/>
            <w:rPrChange w:id="6253" w:author="MSD4_additional changes" w:date="2026-02-19T14:19:00Z" w16du:dateUtc="2026-02-19T13:19:00Z">
              <w:rPr>
                <w:b w:val="0"/>
                <w:i/>
                <w:sz w:val="22"/>
                <w:szCs w:val="22"/>
              </w:rPr>
            </w:rPrChange>
          </w:rPr>
          <w:t>316 i </w:t>
        </w:r>
      </w:ins>
      <w:ins w:id="6254" w:author="MSD1_Rot1+Rot2" w:date="2026-01-07T11:50:00Z" w16du:dateUtc="2026-01-07T10:50:00Z">
        <w:r w:rsidRPr="00B20553">
          <w:rPr>
            <w:b w:val="0"/>
            <w:i/>
            <w:sz w:val="22"/>
            <w:szCs w:val="22"/>
            <w:lang w:val="pl-PL"/>
          </w:rPr>
          <w:t>P0</w:t>
        </w:r>
      </w:ins>
      <w:ins w:id="6255" w:author="MSD1_Rot1+Rot2" w:date="2026-01-07T11:47:00Z" w16du:dateUtc="2026-01-07T10:47:00Z">
        <w:r w:rsidRPr="00634CC5">
          <w:rPr>
            <w:b w:val="0"/>
            <w:i/>
            <w:sz w:val="22"/>
            <w:szCs w:val="22"/>
            <w:lang w:val="pl-PL"/>
            <w:rPrChange w:id="6256" w:author="MSD4_additional changes" w:date="2026-02-19T14:19:00Z" w16du:dateUtc="2026-02-19T13:19:00Z">
              <w:rPr>
                <w:b w:val="0"/>
                <w:i/>
                <w:sz w:val="22"/>
                <w:szCs w:val="22"/>
              </w:rPr>
            </w:rPrChange>
          </w:rPr>
          <w:t>1899</w:t>
        </w:r>
        <w:r w:rsidRPr="00B20553">
          <w:rPr>
            <w:b w:val="0"/>
            <w:i/>
            <w:sz w:val="22"/>
            <w:szCs w:val="22"/>
            <w:lang w:val="pl-PL"/>
          </w:rPr>
          <w:t xml:space="preserve"> (</w:t>
        </w:r>
      </w:ins>
      <w:del w:id="6257" w:author="MSD1_Rot1+Rot2" w:date="2026-01-07T11:47:00Z" w16du:dateUtc="2026-01-07T10:47:00Z">
        <w:r w:rsidR="00380843" w:rsidRPr="00F178CD" w:rsidDel="00EB5A68">
          <w:rPr>
            <w:b w:val="0"/>
            <w:i/>
            <w:sz w:val="22"/>
            <w:szCs w:val="22"/>
            <w:lang w:val="pl-PL"/>
          </w:rPr>
          <w:delText>Z</w:delText>
        </w:r>
      </w:del>
      <w:ins w:id="6258" w:author="MSD1_Rot1+Rot2" w:date="2026-01-07T11:47:00Z" w16du:dateUtc="2026-01-07T10:47:00Z">
        <w:r w:rsidRPr="00F178CD">
          <w:rPr>
            <w:b w:val="0"/>
            <w:i/>
            <w:sz w:val="22"/>
            <w:szCs w:val="22"/>
            <w:lang w:val="pl-PL"/>
          </w:rPr>
          <w:t>z</w:t>
        </w:r>
      </w:ins>
      <w:r w:rsidR="00380843" w:rsidRPr="00B20553">
        <w:rPr>
          <w:b w:val="0"/>
          <w:i/>
          <w:sz w:val="22"/>
          <w:szCs w:val="22"/>
          <w:lang w:val="pl-PL"/>
        </w:rPr>
        <w:t xml:space="preserve">apobieganie inwazyjnym zakażeniom </w:t>
      </w:r>
      <w:r w:rsidR="00380843" w:rsidRPr="009F426D">
        <w:rPr>
          <w:b w:val="0"/>
          <w:i/>
          <w:sz w:val="22"/>
          <w:szCs w:val="22"/>
          <w:lang w:val="pl-PL"/>
        </w:rPr>
        <w:t>grzybiczym</w:t>
      </w:r>
      <w:ins w:id="6259" w:author="MSD8_additional changes" w:date="2026-02-18T13:58:00Z" w16du:dateUtc="2026-02-18T12:58:00Z">
        <w:r w:rsidR="002869FB" w:rsidRPr="009F426D">
          <w:rPr>
            <w:b w:val="0"/>
            <w:i/>
            <w:sz w:val="22"/>
            <w:szCs w:val="22"/>
            <w:lang w:val="pl-PL"/>
          </w:rPr>
          <w:t xml:space="preserve">, </w:t>
        </w:r>
      </w:ins>
      <w:del w:id="6260" w:author="MSD8_additional changes" w:date="2026-02-18T13:58:00Z" w16du:dateUtc="2026-02-18T12:58:00Z">
        <w:r w:rsidR="00380843" w:rsidRPr="009F426D" w:rsidDel="002869FB">
          <w:rPr>
            <w:b w:val="0"/>
            <w:i/>
            <w:sz w:val="22"/>
            <w:szCs w:val="22"/>
            <w:lang w:val="pl-PL"/>
            <w:rPrChange w:id="6261" w:author="MSD8_Linguistic comments" w:date="2026-02-20T12:46:00Z" w16du:dateUtc="2026-02-20T11:46:00Z">
              <w:rPr>
                <w:b w:val="0"/>
                <w:i/>
                <w:sz w:val="22"/>
                <w:szCs w:val="22"/>
                <w:lang w:val="pl-PL"/>
              </w:rPr>
            </w:rPrChange>
          </w:rPr>
          <w:delText xml:space="preserve"> (</w:delText>
        </w:r>
      </w:del>
      <w:r w:rsidR="00380843" w:rsidRPr="009F426D">
        <w:rPr>
          <w:b w:val="0"/>
          <w:i/>
          <w:sz w:val="22"/>
          <w:szCs w:val="22"/>
          <w:lang w:val="pl-PL"/>
        </w:rPr>
        <w:t>ang.</w:t>
      </w:r>
      <w:ins w:id="6262" w:author="MSD4_additional changes" w:date="2026-02-19T14:19:00Z" w16du:dateUtc="2026-02-19T13:19:00Z">
        <w:r w:rsidR="00634CC5" w:rsidRPr="009F426D">
          <w:rPr>
            <w:b w:val="0"/>
            <w:i/>
            <w:sz w:val="22"/>
            <w:szCs w:val="22"/>
            <w:lang w:val="pl-PL"/>
            <w:rPrChange w:id="6263" w:author="MSD8_Linguistic comments" w:date="2026-02-20T12:46:00Z" w16du:dateUtc="2026-02-20T11:46:00Z">
              <w:rPr>
                <w:b w:val="0"/>
                <w:i/>
                <w:sz w:val="22"/>
                <w:szCs w:val="22"/>
                <w:highlight w:val="yellow"/>
                <w:lang w:val="pl-PL"/>
              </w:rPr>
            </w:rPrChange>
          </w:rPr>
          <w:t> </w:t>
        </w:r>
      </w:ins>
      <w:del w:id="6264" w:author="MSD4_additional changes" w:date="2026-02-19T14:18:00Z" w16du:dateUtc="2026-02-19T13:18:00Z">
        <w:r w:rsidR="00F61836" w:rsidRPr="009F426D" w:rsidDel="00634CC5">
          <w:rPr>
            <w:b w:val="0"/>
            <w:i/>
            <w:sz w:val="22"/>
            <w:szCs w:val="22"/>
            <w:lang w:val="pl-PL"/>
            <w:rPrChange w:id="6265" w:author="MSD8_Linguistic comments" w:date="2026-02-20T12:46:00Z" w16du:dateUtc="2026-02-20T11:46:00Z">
              <w:rPr>
                <w:b w:val="0"/>
                <w:i/>
                <w:sz w:val="22"/>
                <w:szCs w:val="22"/>
                <w:lang w:val="pl-PL"/>
              </w:rPr>
            </w:rPrChange>
          </w:rPr>
          <w:delText xml:space="preserve"> </w:delText>
        </w:r>
      </w:del>
      <w:r w:rsidR="008829D7" w:rsidRPr="009F426D">
        <w:rPr>
          <w:b w:val="0"/>
          <w:i/>
          <w:sz w:val="22"/>
          <w:szCs w:val="22"/>
          <w:lang w:val="pl-PL"/>
          <w:rPrChange w:id="6266" w:author="MSD8_Linguistic comments" w:date="2026-02-20T12:46:00Z" w16du:dateUtc="2026-02-20T11:46:00Z">
            <w:rPr>
              <w:b w:val="0"/>
              <w:i/>
              <w:sz w:val="22"/>
              <w:szCs w:val="22"/>
            </w:rPr>
          </w:rPrChange>
        </w:rPr>
        <w:t>IFI</w:t>
      </w:r>
      <w:del w:id="6267" w:author="MSD1_Rot4" w:date="2026-02-03T09:46:00Z" w16du:dateUtc="2026-02-03T08:46:00Z">
        <w:r w:rsidR="008829D7" w:rsidRPr="009F426D" w:rsidDel="004501AB">
          <w:rPr>
            <w:b w:val="0"/>
            <w:i/>
            <w:sz w:val="22"/>
            <w:szCs w:val="22"/>
            <w:lang w:val="pl-PL"/>
            <w:rPrChange w:id="6268" w:author="MSD8_Linguistic comments" w:date="2026-02-20T12:46:00Z" w16du:dateUtc="2026-02-20T11:46:00Z">
              <w:rPr>
                <w:b w:val="0"/>
                <w:i/>
                <w:sz w:val="22"/>
                <w:szCs w:val="22"/>
              </w:rPr>
            </w:rPrChange>
          </w:rPr>
          <w:delText xml:space="preserve">, </w:delText>
        </w:r>
        <w:r w:rsidR="00380843" w:rsidRPr="009F426D" w:rsidDel="004501AB">
          <w:rPr>
            <w:b w:val="0"/>
            <w:i/>
            <w:sz w:val="22"/>
            <w:szCs w:val="22"/>
            <w:lang w:val="pl-PL"/>
            <w:rPrChange w:id="6269" w:author="MSD8_Linguistic comments" w:date="2026-02-20T12:46:00Z" w16du:dateUtc="2026-02-20T11:46:00Z">
              <w:rPr>
                <w:b w:val="0"/>
                <w:i/>
                <w:sz w:val="22"/>
                <w:szCs w:val="22"/>
              </w:rPr>
            </w:rPrChange>
          </w:rPr>
          <w:delText>I</w:delText>
        </w:r>
      </w:del>
      <w:ins w:id="6270" w:author="MSD1_Rot1+Rot2" w:date="2026-01-07T11:47:00Z" w16du:dateUtc="2026-01-07T10:47:00Z">
        <w:del w:id="6271" w:author="MSD1_Rot4" w:date="2026-02-03T09:46:00Z" w16du:dateUtc="2026-02-03T08:46:00Z">
          <w:r w:rsidRPr="009F426D" w:rsidDel="004501AB">
            <w:rPr>
              <w:b w:val="0"/>
              <w:i/>
              <w:sz w:val="22"/>
              <w:szCs w:val="22"/>
              <w:lang w:val="pl-PL"/>
              <w:rPrChange w:id="6272" w:author="MSD8_Linguistic comments" w:date="2026-02-20T12:46:00Z" w16du:dateUtc="2026-02-20T11:46:00Z">
                <w:rPr>
                  <w:b w:val="0"/>
                  <w:i/>
                  <w:sz w:val="22"/>
                  <w:szCs w:val="22"/>
                  <w:lang w:val="pl-PL"/>
                </w:rPr>
              </w:rPrChange>
            </w:rPr>
            <w:delText>i</w:delText>
          </w:r>
        </w:del>
      </w:ins>
      <w:del w:id="6273" w:author="MSD1_Rot4" w:date="2026-02-03T09:46:00Z" w16du:dateUtc="2026-02-03T08:46:00Z">
        <w:r w:rsidR="00380843" w:rsidRPr="009F426D" w:rsidDel="004501AB">
          <w:rPr>
            <w:b w:val="0"/>
            <w:i/>
            <w:sz w:val="22"/>
            <w:szCs w:val="22"/>
            <w:lang w:val="pl-PL"/>
            <w:rPrChange w:id="6274" w:author="MSD8_Linguistic comments" w:date="2026-02-20T12:46:00Z" w16du:dateUtc="2026-02-20T11:46:00Z">
              <w:rPr>
                <w:b w:val="0"/>
                <w:i/>
                <w:sz w:val="22"/>
                <w:szCs w:val="22"/>
              </w:rPr>
            </w:rPrChange>
          </w:rPr>
          <w:delText>nvasive F</w:delText>
        </w:r>
      </w:del>
      <w:ins w:id="6275" w:author="MSD1_Rot1+Rot2" w:date="2026-01-07T11:47:00Z" w16du:dateUtc="2026-01-07T10:47:00Z">
        <w:del w:id="6276" w:author="MSD1_Rot4" w:date="2026-02-03T09:46:00Z" w16du:dateUtc="2026-02-03T08:46:00Z">
          <w:r w:rsidRPr="009F426D" w:rsidDel="004501AB">
            <w:rPr>
              <w:b w:val="0"/>
              <w:i/>
              <w:sz w:val="22"/>
              <w:szCs w:val="22"/>
              <w:lang w:val="pl-PL"/>
              <w:rPrChange w:id="6277" w:author="MSD8_Linguistic comments" w:date="2026-02-20T12:46:00Z" w16du:dateUtc="2026-02-20T11:46:00Z">
                <w:rPr>
                  <w:b w:val="0"/>
                  <w:i/>
                  <w:sz w:val="22"/>
                  <w:szCs w:val="22"/>
                  <w:lang w:val="pl-PL"/>
                </w:rPr>
              </w:rPrChange>
            </w:rPr>
            <w:delText>f</w:delText>
          </w:r>
        </w:del>
      </w:ins>
      <w:del w:id="6278" w:author="MSD1_Rot4" w:date="2026-02-03T09:46:00Z" w16du:dateUtc="2026-02-03T08:46:00Z">
        <w:r w:rsidR="00380843" w:rsidRPr="009F426D" w:rsidDel="004501AB">
          <w:rPr>
            <w:b w:val="0"/>
            <w:i/>
            <w:sz w:val="22"/>
            <w:szCs w:val="22"/>
            <w:lang w:val="pl-PL"/>
            <w:rPrChange w:id="6279" w:author="MSD8_Linguistic comments" w:date="2026-02-20T12:46:00Z" w16du:dateUtc="2026-02-20T11:46:00Z">
              <w:rPr>
                <w:b w:val="0"/>
                <w:i/>
                <w:sz w:val="22"/>
                <w:szCs w:val="22"/>
              </w:rPr>
            </w:rPrChange>
          </w:rPr>
          <w:delText>ungal I</w:delText>
        </w:r>
      </w:del>
      <w:ins w:id="6280" w:author="MSD1_Rot1+Rot2" w:date="2026-01-07T11:48:00Z" w16du:dateUtc="2026-01-07T10:48:00Z">
        <w:del w:id="6281" w:author="MSD1_Rot4" w:date="2026-02-03T09:46:00Z" w16du:dateUtc="2026-02-03T08:46:00Z">
          <w:r w:rsidRPr="009F426D" w:rsidDel="004501AB">
            <w:rPr>
              <w:b w:val="0"/>
              <w:i/>
              <w:sz w:val="22"/>
              <w:szCs w:val="22"/>
              <w:lang w:val="pl-PL"/>
              <w:rPrChange w:id="6282" w:author="MSD8_Linguistic comments" w:date="2026-02-20T12:46:00Z" w16du:dateUtc="2026-02-20T11:46:00Z">
                <w:rPr>
                  <w:b w:val="0"/>
                  <w:i/>
                  <w:sz w:val="22"/>
                  <w:szCs w:val="22"/>
                  <w:lang w:val="pl-PL"/>
                </w:rPr>
              </w:rPrChange>
            </w:rPr>
            <w:delText>i</w:delText>
          </w:r>
        </w:del>
      </w:ins>
      <w:del w:id="6283" w:author="MSD1_Rot4" w:date="2026-02-03T09:46:00Z" w16du:dateUtc="2026-02-03T08:46:00Z">
        <w:r w:rsidR="00380843" w:rsidRPr="009F426D" w:rsidDel="004501AB">
          <w:rPr>
            <w:b w:val="0"/>
            <w:i/>
            <w:sz w:val="22"/>
            <w:szCs w:val="22"/>
            <w:lang w:val="pl-PL"/>
            <w:rPrChange w:id="6284" w:author="MSD8_Linguistic comments" w:date="2026-02-20T12:46:00Z" w16du:dateUtc="2026-02-20T11:46:00Z">
              <w:rPr>
                <w:b w:val="0"/>
                <w:i/>
                <w:sz w:val="22"/>
                <w:szCs w:val="22"/>
              </w:rPr>
            </w:rPrChange>
          </w:rPr>
          <w:delText>nfections</w:delText>
        </w:r>
      </w:del>
      <w:r w:rsidR="00380843" w:rsidRPr="009F426D">
        <w:rPr>
          <w:b w:val="0"/>
          <w:i/>
          <w:sz w:val="22"/>
          <w:szCs w:val="22"/>
          <w:lang w:val="pl-PL"/>
          <w:rPrChange w:id="6285" w:author="MSD8_Linguistic comments" w:date="2026-02-20T12:46:00Z" w16du:dateUtc="2026-02-20T11:46:00Z">
            <w:rPr>
              <w:b w:val="0"/>
              <w:i/>
              <w:sz w:val="22"/>
              <w:szCs w:val="22"/>
            </w:rPr>
          </w:rPrChange>
        </w:rPr>
        <w:t>)</w:t>
      </w:r>
      <w:del w:id="6286" w:author="MSD1_Rot1+Rot2" w:date="2026-01-07T11:47:00Z" w16du:dateUtc="2026-01-07T10:47:00Z">
        <w:r w:rsidR="00380843" w:rsidRPr="00634CC5" w:rsidDel="00EB5A68">
          <w:rPr>
            <w:b w:val="0"/>
            <w:iCs/>
            <w:sz w:val="22"/>
            <w:szCs w:val="22"/>
            <w:lang w:val="pl-PL"/>
            <w:rPrChange w:id="6287" w:author="MSD4_additional changes" w:date="2026-02-19T14:19:00Z" w16du:dateUtc="2026-02-19T13:19:00Z">
              <w:rPr>
                <w:b w:val="0"/>
                <w:i/>
                <w:sz w:val="22"/>
                <w:szCs w:val="22"/>
              </w:rPr>
            </w:rPrChange>
          </w:rPr>
          <w:delText xml:space="preserve"> (Badania 316 i 1899)</w:delText>
        </w:r>
      </w:del>
    </w:p>
    <w:p w14:paraId="4C904DA9" w14:textId="77777777" w:rsidR="00380843" w:rsidRPr="00B20553" w:rsidRDefault="00380843" w:rsidP="00AB0919">
      <w:pPr>
        <w:rPr>
          <w:sz w:val="22"/>
          <w:szCs w:val="22"/>
        </w:rPr>
      </w:pPr>
      <w:r w:rsidRPr="00B20553">
        <w:rPr>
          <w:sz w:val="22"/>
          <w:szCs w:val="22"/>
        </w:rPr>
        <w:t>Wykonano dwa randomizowane, kontrolowane badania profilaktycznego stosowania u pacjentów z wysokim ryzykiem rozwoju inwazyjnych zakażeń grzybiczych.</w:t>
      </w:r>
    </w:p>
    <w:p w14:paraId="5700373E" w14:textId="77777777" w:rsidR="00380843" w:rsidRPr="00F90754" w:rsidRDefault="00380843" w:rsidP="00B013F5">
      <w:pPr>
        <w:rPr>
          <w:sz w:val="22"/>
          <w:szCs w:val="22"/>
        </w:rPr>
      </w:pPr>
    </w:p>
    <w:p w14:paraId="3E54201D" w14:textId="77777777" w:rsidR="00380843" w:rsidRPr="00F90754" w:rsidRDefault="00380843" w:rsidP="000E293E">
      <w:pPr>
        <w:rPr>
          <w:sz w:val="22"/>
          <w:szCs w:val="22"/>
        </w:rPr>
      </w:pPr>
      <w:r w:rsidRPr="00F90754">
        <w:rPr>
          <w:sz w:val="22"/>
          <w:szCs w:val="22"/>
        </w:rPr>
        <w:t>W randomizowanym, podwójnie zaślepionym badaniu 316 porównywano pozakonazol w postaci zawiesiny doustnej (200 mg trzy razy na dobę) z flukonazolem w postaci kapsułek (400 mg raz na dobę) u</w:t>
      </w:r>
      <w:r w:rsidR="00E70D39">
        <w:rPr>
          <w:sz w:val="22"/>
          <w:szCs w:val="22"/>
        </w:rPr>
        <w:t> </w:t>
      </w:r>
      <w:r w:rsidRPr="00F90754">
        <w:rPr>
          <w:sz w:val="22"/>
          <w:szCs w:val="22"/>
        </w:rPr>
        <w:t>pacjentów po allogenicznym przeszczepieniu krwiotwórczych komórek macierzystych i z chorobą przeszczep przeciwko gospodarzowi (ang. </w:t>
      </w:r>
      <w:r w:rsidR="008829D7" w:rsidRPr="00F90754">
        <w:rPr>
          <w:sz w:val="22"/>
          <w:szCs w:val="22"/>
        </w:rPr>
        <w:t>GVHD</w:t>
      </w:r>
      <w:r w:rsidR="008829D7">
        <w:rPr>
          <w:sz w:val="22"/>
          <w:szCs w:val="22"/>
        </w:rPr>
        <w:t>,</w:t>
      </w:r>
      <w:r w:rsidR="008829D7" w:rsidRPr="00F90754">
        <w:rPr>
          <w:sz w:val="22"/>
          <w:szCs w:val="22"/>
        </w:rPr>
        <w:t xml:space="preserve"> </w:t>
      </w:r>
      <w:r w:rsidRPr="00F90754">
        <w:rPr>
          <w:sz w:val="22"/>
          <w:szCs w:val="22"/>
        </w:rPr>
        <w:t>graft</w:t>
      </w:r>
      <w:r w:rsidRPr="00F90754">
        <w:rPr>
          <w:sz w:val="22"/>
          <w:szCs w:val="22"/>
        </w:rPr>
        <w:noBreakHyphen/>
        <w:t>versus-host disease). Głównym punktem końcowym, określającym skuteczność były udowodnione lub prawdopodobne przypadki IFI w</w:t>
      </w:r>
      <w:r w:rsidR="00E70D39">
        <w:rPr>
          <w:sz w:val="22"/>
          <w:szCs w:val="22"/>
        </w:rPr>
        <w:t> </w:t>
      </w:r>
      <w:r w:rsidRPr="00F90754">
        <w:rPr>
          <w:sz w:val="22"/>
          <w:szCs w:val="22"/>
        </w:rPr>
        <w:t>16 tygodniu po randomizacji. Ocenę wykonywał niezależny, zewnętrzny zespół ekspertów, nieznający stosowanego leczenia u poszczególnych pacjentów. Głównym drugorzędowym punktem końcowym były udowodnione lub prawdopodobne przypadki IFI w czasie leczenia (od podania pierwszej do ostatniej dawki badanego produktu leczniczego + 7 dni). Większość pacjentów (377/600; [63%]) miało na początku leczenia ostrą GVHD stopnia</w:t>
      </w:r>
      <w:r w:rsidR="001F4389">
        <w:rPr>
          <w:sz w:val="22"/>
          <w:szCs w:val="22"/>
        </w:rPr>
        <w:t> </w:t>
      </w:r>
      <w:r w:rsidRPr="00F90754">
        <w:rPr>
          <w:sz w:val="22"/>
          <w:szCs w:val="22"/>
        </w:rPr>
        <w:t>2. lub</w:t>
      </w:r>
      <w:r w:rsidR="001F4389">
        <w:t> </w:t>
      </w:r>
      <w:r w:rsidRPr="00F90754">
        <w:rPr>
          <w:sz w:val="22"/>
          <w:szCs w:val="22"/>
        </w:rPr>
        <w:t>3., lub przewlekłą zaawansowaną postać GVHD (195/600; [32,5%]). Średni czas leczenia wynosił 80 dni dla pozakonazolu i 77 dni dla flukonazolu.</w:t>
      </w:r>
    </w:p>
    <w:p w14:paraId="3C60C32A" w14:textId="77777777" w:rsidR="00380843" w:rsidRPr="00F90754" w:rsidRDefault="00380843" w:rsidP="005365F6">
      <w:pPr>
        <w:rPr>
          <w:sz w:val="22"/>
          <w:szCs w:val="22"/>
        </w:rPr>
      </w:pPr>
    </w:p>
    <w:p w14:paraId="672BF8CC" w14:textId="03FA419E" w:rsidR="00380843" w:rsidRPr="00F90754" w:rsidRDefault="00380843" w:rsidP="00B315E7">
      <w:pPr>
        <w:rPr>
          <w:sz w:val="22"/>
          <w:szCs w:val="22"/>
        </w:rPr>
      </w:pPr>
      <w:r w:rsidRPr="00F90754">
        <w:rPr>
          <w:sz w:val="22"/>
          <w:szCs w:val="22"/>
        </w:rPr>
        <w:t>W randomizowanym, zaślepionym dla oceniającego badaniu 1899 porównywano pozakonazol w postaci zawiesiny doustnej (200 mg trzy razy na dobę) z flukonazolem w postaci zawiesiny (400 mg raz na dobę) lub itrakonazolem w postaci roztworu doustnego (200 mg dwa razy na dobę) u pacjentów z neutropenią, otrzymujących cytotoksyczną chemioterapię z powodu ostrej białaczki szpikowej lub zespołu mielodysplastycznego. Głównym punktem końcowym, określającym skuteczność były udowodnione lub prawdopodobne przypadki IFI w czasie leczenia. Ocenę wykonywał niezależny, zewnętrzny zespół ekspertów, nieznający stosowanego leczenia u poszczególnych pacjentów. Głównym drugorzędowym punktem końcowym były udowodnione lub prawdopodobne przypadki IFI w 100 dni po randomizacji. Najczęstszą chorobą podstawową była nowozdiagnozowana ostra białaczka szpikowa (435/602; [72%]). Średni czas leczenia wynosił 29 dni dla pozakonazolu i 25 dni dla flukonazolu i itr</w:t>
      </w:r>
      <w:ins w:id="6288" w:author="MSD1_additional changes" w:date="2025-11-14T14:16:00Z" w16du:dateUtc="2025-11-14T13:16:00Z">
        <w:r w:rsidR="00326F29">
          <w:rPr>
            <w:sz w:val="22"/>
            <w:szCs w:val="22"/>
          </w:rPr>
          <w:t>a</w:t>
        </w:r>
      </w:ins>
      <w:del w:id="6289" w:author="MSD1_additional changes" w:date="2025-11-14T14:16:00Z" w16du:dateUtc="2025-11-14T13:16:00Z">
        <w:r w:rsidRPr="00F90754" w:rsidDel="00326F29">
          <w:rPr>
            <w:sz w:val="22"/>
            <w:szCs w:val="22"/>
          </w:rPr>
          <w:delText>o</w:delText>
        </w:r>
      </w:del>
      <w:r w:rsidRPr="00F90754">
        <w:rPr>
          <w:sz w:val="22"/>
          <w:szCs w:val="22"/>
        </w:rPr>
        <w:t>konazolu.</w:t>
      </w:r>
    </w:p>
    <w:p w14:paraId="1CF4A272" w14:textId="77777777" w:rsidR="00380843" w:rsidRPr="00F90754" w:rsidRDefault="00380843" w:rsidP="004F7A8C">
      <w:pPr>
        <w:tabs>
          <w:tab w:val="left" w:pos="0"/>
        </w:tabs>
        <w:rPr>
          <w:sz w:val="22"/>
          <w:szCs w:val="22"/>
        </w:rPr>
      </w:pPr>
    </w:p>
    <w:p w14:paraId="7008BE50" w14:textId="0EEDDD25" w:rsidR="00380843" w:rsidRPr="00F90754" w:rsidRDefault="00380843" w:rsidP="0072625C">
      <w:pPr>
        <w:rPr>
          <w:sz w:val="22"/>
          <w:szCs w:val="22"/>
        </w:rPr>
      </w:pPr>
      <w:r w:rsidRPr="00F90754">
        <w:rPr>
          <w:sz w:val="22"/>
          <w:szCs w:val="22"/>
        </w:rPr>
        <w:t xml:space="preserve">W obu badaniach </w:t>
      </w:r>
      <w:del w:id="6290" w:author="MSD1_Rot1" w:date="2025-11-06T11:30:00Z" w16du:dateUtc="2025-11-06T10:30:00Z">
        <w:r w:rsidRPr="00F90754" w:rsidDel="002E6475">
          <w:rPr>
            <w:sz w:val="22"/>
            <w:szCs w:val="22"/>
          </w:rPr>
          <w:delText xml:space="preserve">dotyczących profilaktyki </w:delText>
        </w:r>
      </w:del>
      <w:r w:rsidRPr="00F90754">
        <w:rPr>
          <w:sz w:val="22"/>
          <w:szCs w:val="22"/>
        </w:rPr>
        <w:t xml:space="preserve">najczęstszym zakażeniem z przełamania była aspergiloza. Patrz </w:t>
      </w:r>
      <w:r w:rsidRPr="00623D8B">
        <w:rPr>
          <w:sz w:val="22"/>
          <w:szCs w:val="22"/>
        </w:rPr>
        <w:t>Tabela </w:t>
      </w:r>
      <w:r w:rsidR="001F4389" w:rsidRPr="00C20528">
        <w:rPr>
          <w:sz w:val="22"/>
          <w:szCs w:val="22"/>
        </w:rPr>
        <w:t>6</w:t>
      </w:r>
      <w:r w:rsidRPr="00A3610F">
        <w:rPr>
          <w:sz w:val="22"/>
          <w:szCs w:val="22"/>
        </w:rPr>
        <w:t xml:space="preserve"> i</w:t>
      </w:r>
      <w:r w:rsidR="009C4D34" w:rsidRPr="00A3610F">
        <w:t> </w:t>
      </w:r>
      <w:r w:rsidRPr="00A3610F">
        <w:rPr>
          <w:sz w:val="22"/>
          <w:szCs w:val="22"/>
        </w:rPr>
        <w:t>Tabela </w:t>
      </w:r>
      <w:r w:rsidR="001F4389" w:rsidRPr="00A3610F">
        <w:rPr>
          <w:sz w:val="22"/>
          <w:szCs w:val="22"/>
        </w:rPr>
        <w:t>7</w:t>
      </w:r>
      <w:r w:rsidRPr="00A3610F">
        <w:rPr>
          <w:sz w:val="22"/>
          <w:szCs w:val="22"/>
        </w:rPr>
        <w:t>,</w:t>
      </w:r>
      <w:r w:rsidRPr="00F90754">
        <w:rPr>
          <w:sz w:val="22"/>
          <w:szCs w:val="22"/>
        </w:rPr>
        <w:t xml:space="preserve"> w których zebrano wyniki z obu badań. U pacjentów otrzymujących profilaktycznie pozakonazol, w porównaniu z pacjentami z grup kontrolnych, występowało mniej zakażeń </w:t>
      </w:r>
      <w:r w:rsidRPr="00F90754">
        <w:rPr>
          <w:i/>
          <w:sz w:val="22"/>
          <w:szCs w:val="22"/>
        </w:rPr>
        <w:t>Aspergillus</w:t>
      </w:r>
      <w:r w:rsidRPr="00F90754">
        <w:rPr>
          <w:sz w:val="22"/>
          <w:szCs w:val="22"/>
        </w:rPr>
        <w:t xml:space="preserve"> z przełamania.</w:t>
      </w:r>
    </w:p>
    <w:p w14:paraId="1A79E72B" w14:textId="77777777" w:rsidR="00380843" w:rsidRPr="00F90754" w:rsidRDefault="00380843" w:rsidP="000F73DB">
      <w:pPr>
        <w:autoSpaceDE w:val="0"/>
        <w:autoSpaceDN w:val="0"/>
        <w:adjustRightInd w:val="0"/>
        <w:rPr>
          <w:sz w:val="22"/>
          <w:szCs w:val="22"/>
        </w:rPr>
      </w:pPr>
    </w:p>
    <w:p w14:paraId="51A629DF" w14:textId="77777777" w:rsidR="00380843" w:rsidRPr="00F90754" w:rsidRDefault="00380843" w:rsidP="008E079C">
      <w:pPr>
        <w:pStyle w:val="headtable9"/>
        <w:spacing w:before="0"/>
        <w:jc w:val="left"/>
        <w:rPr>
          <w:rFonts w:ascii="Times New Roman" w:hAnsi="Times New Roman"/>
          <w:sz w:val="22"/>
          <w:szCs w:val="22"/>
          <w:lang w:val="pl-PL"/>
        </w:rPr>
      </w:pPr>
      <w:r w:rsidRPr="00F90754">
        <w:rPr>
          <w:rFonts w:ascii="Times New Roman" w:hAnsi="Times New Roman"/>
          <w:b/>
          <w:sz w:val="22"/>
          <w:szCs w:val="22"/>
          <w:lang w:val="pl-PL"/>
        </w:rPr>
        <w:lastRenderedPageBreak/>
        <w:t>Tabela</w:t>
      </w:r>
      <w:r w:rsidR="00D04A2A">
        <w:rPr>
          <w:rFonts w:ascii="Times New Roman" w:hAnsi="Times New Roman"/>
          <w:b/>
          <w:sz w:val="22"/>
          <w:szCs w:val="22"/>
          <w:lang w:val="pl-PL"/>
        </w:rPr>
        <w:t> </w:t>
      </w:r>
      <w:r w:rsidR="001F4389">
        <w:rPr>
          <w:rFonts w:ascii="Times New Roman" w:hAnsi="Times New Roman"/>
          <w:b/>
          <w:sz w:val="22"/>
          <w:szCs w:val="22"/>
          <w:lang w:val="pl-PL"/>
        </w:rPr>
        <w:t>6</w:t>
      </w:r>
      <w:r w:rsidRPr="00F90754">
        <w:rPr>
          <w:rFonts w:ascii="Times New Roman" w:hAnsi="Times New Roman"/>
          <w:b/>
          <w:sz w:val="22"/>
          <w:szCs w:val="22"/>
          <w:lang w:val="pl-PL"/>
        </w:rPr>
        <w:t>.</w:t>
      </w:r>
      <w:r w:rsidRPr="00F90754">
        <w:rPr>
          <w:rFonts w:ascii="Times New Roman" w:hAnsi="Times New Roman"/>
          <w:sz w:val="22"/>
          <w:szCs w:val="22"/>
          <w:lang w:val="pl-PL"/>
        </w:rPr>
        <w:t xml:space="preserve"> Wyniki badań klinicznych dotyczących profilaktyki inwazyjnych zakażeń grzybiczych</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4A0" w:firstRow="1" w:lastRow="0" w:firstColumn="1" w:lastColumn="0" w:noHBand="0" w:noVBand="1"/>
      </w:tblPr>
      <w:tblGrid>
        <w:gridCol w:w="2282"/>
        <w:gridCol w:w="2295"/>
        <w:gridCol w:w="2304"/>
        <w:gridCol w:w="2183"/>
      </w:tblGrid>
      <w:tr w:rsidR="00380843" w:rsidRPr="00F90754" w14:paraId="699989DA" w14:textId="77777777" w:rsidTr="00471935">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hideMark/>
          </w:tcPr>
          <w:p w14:paraId="6EA13443" w14:textId="77777777" w:rsidR="00380843" w:rsidRPr="00F90754" w:rsidRDefault="00380843" w:rsidP="009A5517">
            <w:pPr>
              <w:keepNext/>
              <w:keepLines/>
              <w:autoSpaceDE w:val="0"/>
              <w:autoSpaceDN w:val="0"/>
              <w:adjustRightInd w:val="0"/>
              <w:jc w:val="center"/>
              <w:rPr>
                <w:b/>
                <w:sz w:val="22"/>
                <w:szCs w:val="22"/>
              </w:rPr>
            </w:pPr>
            <w:r w:rsidRPr="00F90754">
              <w:rPr>
                <w:b/>
                <w:sz w:val="22"/>
                <w:szCs w:val="22"/>
              </w:rPr>
              <w:t>Badanie</w:t>
            </w:r>
          </w:p>
        </w:tc>
        <w:tc>
          <w:tcPr>
            <w:tcW w:w="1266" w:type="pct"/>
            <w:tcBorders>
              <w:top w:val="single" w:sz="2" w:space="0" w:color="auto"/>
              <w:left w:val="single" w:sz="2" w:space="0" w:color="auto"/>
              <w:bottom w:val="double" w:sz="4" w:space="0" w:color="auto"/>
              <w:right w:val="single" w:sz="2" w:space="0" w:color="auto"/>
            </w:tcBorders>
            <w:hideMark/>
          </w:tcPr>
          <w:p w14:paraId="395EEFE4" w14:textId="77777777" w:rsidR="00380843" w:rsidRPr="00F90754" w:rsidRDefault="00380843" w:rsidP="00513B00">
            <w:pPr>
              <w:keepNext/>
              <w:keepLines/>
              <w:autoSpaceDE w:val="0"/>
              <w:autoSpaceDN w:val="0"/>
              <w:adjustRightInd w:val="0"/>
              <w:jc w:val="center"/>
              <w:rPr>
                <w:b/>
                <w:sz w:val="22"/>
                <w:szCs w:val="22"/>
              </w:rPr>
            </w:pPr>
            <w:r w:rsidRPr="00F90754">
              <w:rPr>
                <w:b/>
                <w:sz w:val="22"/>
                <w:szCs w:val="22"/>
              </w:rPr>
              <w:t>Pozakonazol w postaci zawiesiny doustnej</w:t>
            </w:r>
          </w:p>
        </w:tc>
        <w:tc>
          <w:tcPr>
            <w:tcW w:w="1271" w:type="pct"/>
            <w:tcBorders>
              <w:top w:val="single" w:sz="2" w:space="0" w:color="auto"/>
              <w:left w:val="single" w:sz="2" w:space="0" w:color="auto"/>
              <w:bottom w:val="double" w:sz="4" w:space="0" w:color="auto"/>
              <w:right w:val="nil"/>
            </w:tcBorders>
            <w:hideMark/>
          </w:tcPr>
          <w:p w14:paraId="0A25D9EB" w14:textId="77777777" w:rsidR="00380843" w:rsidRPr="00F90754" w:rsidRDefault="00380843" w:rsidP="00CE55E6">
            <w:pPr>
              <w:keepNext/>
              <w:keepLines/>
              <w:autoSpaceDE w:val="0"/>
              <w:autoSpaceDN w:val="0"/>
              <w:adjustRightInd w:val="0"/>
              <w:jc w:val="center"/>
              <w:rPr>
                <w:b/>
                <w:sz w:val="22"/>
                <w:szCs w:val="22"/>
                <w:vertAlign w:val="superscript"/>
              </w:rPr>
            </w:pPr>
            <w:r w:rsidRPr="00F90754">
              <w:rPr>
                <w:b/>
                <w:sz w:val="22"/>
                <w:szCs w:val="22"/>
              </w:rPr>
              <w:t>Kontrola</w:t>
            </w:r>
            <w:r w:rsidRPr="00F90754">
              <w:rPr>
                <w:b/>
                <w:sz w:val="22"/>
                <w:szCs w:val="22"/>
                <w:vertAlign w:val="superscript"/>
              </w:rPr>
              <w:t>a</w:t>
            </w:r>
          </w:p>
        </w:tc>
        <w:tc>
          <w:tcPr>
            <w:tcW w:w="1204" w:type="pct"/>
            <w:tcBorders>
              <w:top w:val="single" w:sz="2" w:space="0" w:color="auto"/>
              <w:left w:val="single" w:sz="2" w:space="0" w:color="auto"/>
              <w:bottom w:val="single" w:sz="2" w:space="0" w:color="auto"/>
              <w:right w:val="single" w:sz="2" w:space="0" w:color="auto"/>
            </w:tcBorders>
            <w:hideMark/>
          </w:tcPr>
          <w:p w14:paraId="6925C8E9" w14:textId="6E31D99B" w:rsidR="00380843" w:rsidRPr="00F90754" w:rsidRDefault="002D47D7" w:rsidP="00E96897">
            <w:pPr>
              <w:keepNext/>
              <w:keepLines/>
              <w:autoSpaceDE w:val="0"/>
              <w:autoSpaceDN w:val="0"/>
              <w:adjustRightInd w:val="0"/>
              <w:jc w:val="center"/>
              <w:rPr>
                <w:b/>
                <w:sz w:val="22"/>
                <w:szCs w:val="22"/>
              </w:rPr>
            </w:pPr>
            <w:r>
              <w:rPr>
                <w:b/>
                <w:sz w:val="22"/>
                <w:szCs w:val="22"/>
              </w:rPr>
              <w:t xml:space="preserve">Wartość </w:t>
            </w:r>
            <w:del w:id="6291" w:author="MSD1_additional changes" w:date="2026-02-03T07:53:00Z" w16du:dateUtc="2026-02-03T06:53:00Z">
              <w:r w:rsidR="00380843" w:rsidRPr="00F90754" w:rsidDel="004D0BDD">
                <w:rPr>
                  <w:b/>
                  <w:sz w:val="22"/>
                  <w:szCs w:val="22"/>
                </w:rPr>
                <w:delText>P</w:delText>
              </w:r>
            </w:del>
            <w:ins w:id="6292" w:author="MSD1_additional changes" w:date="2026-02-03T07:53:00Z" w16du:dateUtc="2026-02-03T06:53:00Z">
              <w:r w:rsidR="004D0BDD">
                <w:rPr>
                  <w:b/>
                  <w:sz w:val="22"/>
                  <w:szCs w:val="22"/>
                </w:rPr>
                <w:t>p</w:t>
              </w:r>
            </w:ins>
          </w:p>
        </w:tc>
      </w:tr>
      <w:tr w:rsidR="00380843" w:rsidRPr="0044399F" w14:paraId="3CB86B60" w14:textId="77777777" w:rsidTr="00471935">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hideMark/>
          </w:tcPr>
          <w:p w14:paraId="424A7006" w14:textId="0E56F4F9" w:rsidR="00380843" w:rsidRPr="00F90754" w:rsidRDefault="00380843" w:rsidP="00E72571">
            <w:pPr>
              <w:keepNext/>
              <w:widowControl w:val="0"/>
              <w:autoSpaceDE w:val="0"/>
              <w:autoSpaceDN w:val="0"/>
              <w:adjustRightInd w:val="0"/>
              <w:jc w:val="center"/>
              <w:rPr>
                <w:b/>
                <w:sz w:val="22"/>
                <w:szCs w:val="22"/>
              </w:rPr>
            </w:pPr>
            <w:r w:rsidRPr="00F90754">
              <w:rPr>
                <w:b/>
                <w:sz w:val="22"/>
                <w:szCs w:val="22"/>
              </w:rPr>
              <w:t>Liczba</w:t>
            </w:r>
            <w:ins w:id="6293" w:author="MSD4_ling comments" w:date="2026-02-19T13:45:00Z" w16du:dateUtc="2026-02-19T12:45:00Z">
              <w:r w:rsidR="00F17439" w:rsidRPr="00F17439">
                <w:rPr>
                  <w:rPrChange w:id="6294" w:author="MSD4_ling comments" w:date="2026-02-19T13:45:00Z" w16du:dateUtc="2026-02-19T12:45:00Z">
                    <w:rPr>
                      <w:lang w:val="en-US"/>
                    </w:rPr>
                  </w:rPrChange>
                </w:rPr>
                <w:t> </w:t>
              </w:r>
            </w:ins>
            <w:del w:id="6295" w:author="MSD4_ling comments" w:date="2026-02-19T13:45:00Z" w16du:dateUtc="2026-02-19T12:45:00Z">
              <w:r w:rsidRPr="00F90754" w:rsidDel="00F17439">
                <w:rPr>
                  <w:b/>
                  <w:sz w:val="22"/>
                  <w:szCs w:val="22"/>
                </w:rPr>
                <w:delText xml:space="preserve"> </w:delText>
              </w:r>
            </w:del>
            <w:r w:rsidRPr="00F90754">
              <w:rPr>
                <w:b/>
                <w:sz w:val="22"/>
                <w:szCs w:val="22"/>
              </w:rPr>
              <w:t>(%) pacjentów z</w:t>
            </w:r>
            <w:ins w:id="6296" w:author="MSD8_Linguistic comments" w:date="2026-02-17T12:19:00Z" w16du:dateUtc="2026-02-17T11:19:00Z">
              <w:r w:rsidR="00E53EFD">
                <w:rPr>
                  <w:b/>
                  <w:sz w:val="22"/>
                  <w:szCs w:val="22"/>
                </w:rPr>
                <w:t> </w:t>
              </w:r>
            </w:ins>
            <w:del w:id="6297" w:author="MSD8_Linguistic comments" w:date="2026-02-17T12:19:00Z" w16du:dateUtc="2026-02-17T11:19:00Z">
              <w:r w:rsidRPr="00F90754" w:rsidDel="00E53EFD">
                <w:rPr>
                  <w:b/>
                  <w:sz w:val="22"/>
                  <w:szCs w:val="22"/>
                </w:rPr>
                <w:delText xml:space="preserve"> </w:delText>
              </w:r>
            </w:del>
            <w:r w:rsidRPr="00F90754">
              <w:rPr>
                <w:b/>
                <w:sz w:val="22"/>
                <w:szCs w:val="22"/>
              </w:rPr>
              <w:t>udowodnion</w:t>
            </w:r>
            <w:ins w:id="6298" w:author="MSD8_Linguistic comments" w:date="2026-02-17T12:19:00Z" w16du:dateUtc="2026-02-17T11:19:00Z">
              <w:r w:rsidR="00E53EFD">
                <w:rPr>
                  <w:b/>
                  <w:sz w:val="22"/>
                  <w:szCs w:val="22"/>
                </w:rPr>
                <w:t>ymi</w:t>
              </w:r>
            </w:ins>
            <w:del w:id="6299" w:author="MSD8_Linguistic comments" w:date="2026-02-17T12:19:00Z" w16du:dateUtc="2026-02-17T11:19:00Z">
              <w:r w:rsidRPr="00F90754" w:rsidDel="00E53EFD">
                <w:rPr>
                  <w:b/>
                  <w:sz w:val="22"/>
                  <w:szCs w:val="22"/>
                </w:rPr>
                <w:delText>ą</w:delText>
              </w:r>
            </w:del>
            <w:r w:rsidRPr="00F90754">
              <w:rPr>
                <w:b/>
                <w:sz w:val="22"/>
                <w:szCs w:val="22"/>
              </w:rPr>
              <w:t xml:space="preserve"> lub podejrzewan</w:t>
            </w:r>
            <w:del w:id="6300" w:author="MSD1_additional changes" w:date="2026-02-03T07:54:00Z" w16du:dateUtc="2026-02-03T06:54:00Z">
              <w:r w:rsidRPr="00F90754" w:rsidDel="004D0BDD">
                <w:rPr>
                  <w:b/>
                  <w:sz w:val="22"/>
                  <w:szCs w:val="22"/>
                </w:rPr>
                <w:delText>ą</w:delText>
              </w:r>
            </w:del>
            <w:ins w:id="6301" w:author="MSD1_additional changes" w:date="2026-02-03T07:54:00Z" w16du:dateUtc="2026-02-03T06:54:00Z">
              <w:r w:rsidR="004D0BDD">
                <w:rPr>
                  <w:b/>
                  <w:sz w:val="22"/>
                  <w:szCs w:val="22"/>
                </w:rPr>
                <w:t>ymi</w:t>
              </w:r>
            </w:ins>
            <w:r w:rsidRPr="00F90754">
              <w:rPr>
                <w:b/>
                <w:sz w:val="22"/>
                <w:szCs w:val="22"/>
              </w:rPr>
              <w:t xml:space="preserve"> IFI</w:t>
            </w:r>
            <w:ins w:id="6302" w:author="MSD1_additional changes" w:date="2026-02-03T07:54:00Z" w16du:dateUtc="2026-02-03T06:54:00Z">
              <w:r w:rsidR="004D0BDD">
                <w:rPr>
                  <w:b/>
                  <w:sz w:val="22"/>
                  <w:szCs w:val="22"/>
                </w:rPr>
                <w:t>s</w:t>
              </w:r>
            </w:ins>
          </w:p>
        </w:tc>
      </w:tr>
      <w:tr w:rsidR="00380843" w:rsidRPr="00F90754" w14:paraId="25058C95" w14:textId="77777777" w:rsidTr="00471935">
        <w:trPr>
          <w:cantSplit/>
          <w:trHeight w:val="20"/>
          <w:tblHeader/>
          <w:jc w:val="center"/>
        </w:trPr>
        <w:tc>
          <w:tcPr>
            <w:tcW w:w="5000" w:type="pct"/>
            <w:gridSpan w:val="4"/>
            <w:tcBorders>
              <w:top w:val="double" w:sz="4" w:space="0" w:color="auto"/>
              <w:left w:val="single" w:sz="2" w:space="0" w:color="auto"/>
              <w:bottom w:val="single" w:sz="2" w:space="0" w:color="auto"/>
              <w:right w:val="single" w:sz="2" w:space="0" w:color="auto"/>
            </w:tcBorders>
            <w:vAlign w:val="center"/>
            <w:hideMark/>
          </w:tcPr>
          <w:p w14:paraId="09FC0983" w14:textId="77777777" w:rsidR="00380843" w:rsidRPr="00F90754" w:rsidRDefault="00380843" w:rsidP="00E72571">
            <w:pPr>
              <w:keepNext/>
              <w:autoSpaceDE w:val="0"/>
              <w:autoSpaceDN w:val="0"/>
              <w:adjustRightInd w:val="0"/>
              <w:jc w:val="center"/>
              <w:rPr>
                <w:b/>
                <w:sz w:val="22"/>
                <w:szCs w:val="22"/>
              </w:rPr>
            </w:pPr>
            <w:r w:rsidRPr="00F90754">
              <w:rPr>
                <w:b/>
                <w:sz w:val="22"/>
                <w:szCs w:val="22"/>
              </w:rPr>
              <w:t>W okresie leczenia</w:t>
            </w:r>
            <w:r w:rsidRPr="00F90754">
              <w:rPr>
                <w:b/>
                <w:sz w:val="22"/>
                <w:szCs w:val="22"/>
                <w:vertAlign w:val="superscript"/>
              </w:rPr>
              <w:t>b</w:t>
            </w:r>
          </w:p>
        </w:tc>
      </w:tr>
      <w:tr w:rsidR="00380843" w:rsidRPr="00F90754" w14:paraId="61570795" w14:textId="77777777" w:rsidTr="00471935">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hideMark/>
          </w:tcPr>
          <w:p w14:paraId="60EEE720" w14:textId="77777777" w:rsidR="00380843" w:rsidRPr="00F90754" w:rsidRDefault="00380843" w:rsidP="00E72571">
            <w:pPr>
              <w:keepNext/>
              <w:autoSpaceDE w:val="0"/>
              <w:autoSpaceDN w:val="0"/>
              <w:adjustRightInd w:val="0"/>
              <w:jc w:val="both"/>
              <w:rPr>
                <w:sz w:val="22"/>
                <w:szCs w:val="22"/>
              </w:rPr>
            </w:pPr>
            <w:r w:rsidRPr="00F90754">
              <w:rPr>
                <w:sz w:val="22"/>
                <w:szCs w:val="22"/>
              </w:rPr>
              <w:t>1899</w:t>
            </w:r>
            <w:r w:rsidRPr="00F90754">
              <w:rPr>
                <w:b/>
                <w:sz w:val="22"/>
                <w:szCs w:val="22"/>
                <w:vertAlign w:val="superscript"/>
              </w:rPr>
              <w:t>d</w:t>
            </w:r>
          </w:p>
        </w:tc>
        <w:tc>
          <w:tcPr>
            <w:tcW w:w="1266" w:type="pct"/>
            <w:tcBorders>
              <w:top w:val="single" w:sz="2" w:space="0" w:color="auto"/>
              <w:left w:val="single" w:sz="2" w:space="0" w:color="auto"/>
              <w:bottom w:val="single" w:sz="2" w:space="0" w:color="auto"/>
              <w:right w:val="single" w:sz="2" w:space="0" w:color="auto"/>
            </w:tcBorders>
            <w:hideMark/>
          </w:tcPr>
          <w:p w14:paraId="48259CE7" w14:textId="77777777" w:rsidR="00380843" w:rsidRPr="00F90754" w:rsidRDefault="00380843" w:rsidP="00E72571">
            <w:pPr>
              <w:keepNext/>
              <w:autoSpaceDE w:val="0"/>
              <w:autoSpaceDN w:val="0"/>
              <w:adjustRightInd w:val="0"/>
              <w:jc w:val="center"/>
              <w:rPr>
                <w:sz w:val="22"/>
                <w:szCs w:val="22"/>
              </w:rPr>
            </w:pPr>
            <w:r w:rsidRPr="00F90754">
              <w:rPr>
                <w:sz w:val="22"/>
                <w:szCs w:val="22"/>
              </w:rPr>
              <w:t>7/304 (2)</w:t>
            </w:r>
          </w:p>
        </w:tc>
        <w:tc>
          <w:tcPr>
            <w:tcW w:w="1271" w:type="pct"/>
            <w:tcBorders>
              <w:top w:val="single" w:sz="2" w:space="0" w:color="auto"/>
              <w:left w:val="single" w:sz="2" w:space="0" w:color="auto"/>
              <w:bottom w:val="single" w:sz="2" w:space="0" w:color="auto"/>
              <w:right w:val="single" w:sz="2" w:space="0" w:color="auto"/>
            </w:tcBorders>
            <w:hideMark/>
          </w:tcPr>
          <w:p w14:paraId="6601216F" w14:textId="77777777" w:rsidR="00380843" w:rsidRPr="00F90754" w:rsidRDefault="00380843" w:rsidP="00E72571">
            <w:pPr>
              <w:keepNext/>
              <w:autoSpaceDE w:val="0"/>
              <w:autoSpaceDN w:val="0"/>
              <w:adjustRightInd w:val="0"/>
              <w:jc w:val="center"/>
              <w:rPr>
                <w:sz w:val="22"/>
                <w:szCs w:val="22"/>
              </w:rPr>
            </w:pPr>
            <w:r w:rsidRPr="00F90754">
              <w:rPr>
                <w:sz w:val="22"/>
                <w:szCs w:val="22"/>
              </w:rPr>
              <w:t>25/298 (8)</w:t>
            </w:r>
          </w:p>
        </w:tc>
        <w:tc>
          <w:tcPr>
            <w:tcW w:w="1204" w:type="pct"/>
            <w:tcBorders>
              <w:top w:val="single" w:sz="2" w:space="0" w:color="auto"/>
              <w:left w:val="single" w:sz="2" w:space="0" w:color="auto"/>
              <w:bottom w:val="single" w:sz="2" w:space="0" w:color="auto"/>
              <w:right w:val="single" w:sz="2" w:space="0" w:color="auto"/>
            </w:tcBorders>
            <w:hideMark/>
          </w:tcPr>
          <w:p w14:paraId="546C7F28" w14:textId="77777777" w:rsidR="00380843" w:rsidRPr="00F90754" w:rsidRDefault="00380843" w:rsidP="00E72571">
            <w:pPr>
              <w:keepNext/>
              <w:autoSpaceDE w:val="0"/>
              <w:autoSpaceDN w:val="0"/>
              <w:adjustRightInd w:val="0"/>
              <w:jc w:val="center"/>
              <w:rPr>
                <w:sz w:val="22"/>
                <w:szCs w:val="22"/>
              </w:rPr>
            </w:pPr>
            <w:r w:rsidRPr="00F90754">
              <w:rPr>
                <w:sz w:val="22"/>
                <w:szCs w:val="22"/>
              </w:rPr>
              <w:t>0,0009</w:t>
            </w:r>
          </w:p>
        </w:tc>
      </w:tr>
      <w:tr w:rsidR="00380843" w:rsidRPr="00F90754" w14:paraId="6E2B09DA" w14:textId="77777777" w:rsidTr="00471935">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hideMark/>
          </w:tcPr>
          <w:p w14:paraId="62CAC81A" w14:textId="77777777" w:rsidR="00380843" w:rsidRPr="00F90754" w:rsidRDefault="00380843" w:rsidP="00E72571">
            <w:pPr>
              <w:keepNext/>
              <w:autoSpaceDE w:val="0"/>
              <w:autoSpaceDN w:val="0"/>
              <w:adjustRightInd w:val="0"/>
              <w:jc w:val="both"/>
              <w:rPr>
                <w:sz w:val="22"/>
                <w:szCs w:val="22"/>
              </w:rPr>
            </w:pPr>
            <w:r w:rsidRPr="00F90754">
              <w:rPr>
                <w:sz w:val="22"/>
                <w:szCs w:val="22"/>
              </w:rPr>
              <w:t>316</w:t>
            </w:r>
            <w:r w:rsidRPr="00F90754">
              <w:rPr>
                <w:b/>
                <w:sz w:val="22"/>
                <w:szCs w:val="22"/>
                <w:vertAlign w:val="superscript"/>
              </w:rPr>
              <w:t>e</w:t>
            </w:r>
          </w:p>
        </w:tc>
        <w:tc>
          <w:tcPr>
            <w:tcW w:w="1266" w:type="pct"/>
            <w:tcBorders>
              <w:top w:val="single" w:sz="2" w:space="0" w:color="auto"/>
              <w:left w:val="single" w:sz="2" w:space="0" w:color="auto"/>
              <w:bottom w:val="single" w:sz="2" w:space="0" w:color="auto"/>
              <w:right w:val="single" w:sz="2" w:space="0" w:color="auto"/>
            </w:tcBorders>
            <w:hideMark/>
          </w:tcPr>
          <w:p w14:paraId="186B79A5" w14:textId="77777777" w:rsidR="00380843" w:rsidRPr="00F90754" w:rsidRDefault="00380843" w:rsidP="00E72571">
            <w:pPr>
              <w:keepNext/>
              <w:autoSpaceDE w:val="0"/>
              <w:autoSpaceDN w:val="0"/>
              <w:adjustRightInd w:val="0"/>
              <w:jc w:val="center"/>
              <w:rPr>
                <w:sz w:val="22"/>
                <w:szCs w:val="22"/>
              </w:rPr>
            </w:pPr>
            <w:r w:rsidRPr="00F90754">
              <w:rPr>
                <w:sz w:val="22"/>
                <w:szCs w:val="22"/>
              </w:rPr>
              <w:t>7/291 (2)</w:t>
            </w:r>
          </w:p>
        </w:tc>
        <w:tc>
          <w:tcPr>
            <w:tcW w:w="1271" w:type="pct"/>
            <w:tcBorders>
              <w:top w:val="single" w:sz="2" w:space="0" w:color="auto"/>
              <w:left w:val="single" w:sz="2" w:space="0" w:color="auto"/>
              <w:bottom w:val="single" w:sz="2" w:space="0" w:color="auto"/>
              <w:right w:val="single" w:sz="2" w:space="0" w:color="auto"/>
            </w:tcBorders>
            <w:hideMark/>
          </w:tcPr>
          <w:p w14:paraId="6E266D81" w14:textId="77777777" w:rsidR="00380843" w:rsidRPr="00F90754" w:rsidRDefault="00380843" w:rsidP="00E72571">
            <w:pPr>
              <w:keepNext/>
              <w:autoSpaceDE w:val="0"/>
              <w:autoSpaceDN w:val="0"/>
              <w:adjustRightInd w:val="0"/>
              <w:jc w:val="center"/>
              <w:rPr>
                <w:sz w:val="22"/>
                <w:szCs w:val="22"/>
              </w:rPr>
            </w:pPr>
            <w:r w:rsidRPr="00F90754">
              <w:rPr>
                <w:sz w:val="22"/>
                <w:szCs w:val="22"/>
              </w:rPr>
              <w:t>22/288 (8)</w:t>
            </w:r>
          </w:p>
        </w:tc>
        <w:tc>
          <w:tcPr>
            <w:tcW w:w="1204" w:type="pct"/>
            <w:tcBorders>
              <w:top w:val="single" w:sz="2" w:space="0" w:color="auto"/>
              <w:left w:val="single" w:sz="2" w:space="0" w:color="auto"/>
              <w:bottom w:val="single" w:sz="2" w:space="0" w:color="auto"/>
              <w:right w:val="single" w:sz="2" w:space="0" w:color="auto"/>
            </w:tcBorders>
            <w:hideMark/>
          </w:tcPr>
          <w:p w14:paraId="5343E167" w14:textId="77777777" w:rsidR="00380843" w:rsidRPr="00F90754" w:rsidRDefault="00380843" w:rsidP="00E72571">
            <w:pPr>
              <w:keepNext/>
              <w:autoSpaceDE w:val="0"/>
              <w:autoSpaceDN w:val="0"/>
              <w:adjustRightInd w:val="0"/>
              <w:jc w:val="center"/>
              <w:rPr>
                <w:sz w:val="22"/>
                <w:szCs w:val="22"/>
              </w:rPr>
            </w:pPr>
            <w:r w:rsidRPr="00F90754">
              <w:rPr>
                <w:sz w:val="22"/>
                <w:szCs w:val="22"/>
              </w:rPr>
              <w:t>0,0038</w:t>
            </w:r>
          </w:p>
        </w:tc>
      </w:tr>
      <w:tr w:rsidR="00380843" w:rsidRPr="00F90754" w14:paraId="3BAD0B99" w14:textId="77777777" w:rsidTr="00471935">
        <w:trPr>
          <w:cantSplit/>
          <w:trHeight w:val="20"/>
          <w:tblHeader/>
          <w:jc w:val="center"/>
        </w:trPr>
        <w:tc>
          <w:tcPr>
            <w:tcW w:w="5000" w:type="pct"/>
            <w:gridSpan w:val="4"/>
            <w:tcBorders>
              <w:top w:val="single" w:sz="2" w:space="0" w:color="auto"/>
              <w:left w:val="single" w:sz="2" w:space="0" w:color="auto"/>
              <w:bottom w:val="single" w:sz="2" w:space="0" w:color="auto"/>
              <w:right w:val="single" w:sz="2" w:space="0" w:color="auto"/>
            </w:tcBorders>
            <w:vAlign w:val="center"/>
            <w:hideMark/>
          </w:tcPr>
          <w:p w14:paraId="0425DD72" w14:textId="77777777" w:rsidR="00380843" w:rsidRPr="00F90754" w:rsidRDefault="00380843" w:rsidP="00E72571">
            <w:pPr>
              <w:keepNext/>
              <w:autoSpaceDE w:val="0"/>
              <w:autoSpaceDN w:val="0"/>
              <w:adjustRightInd w:val="0"/>
              <w:jc w:val="center"/>
              <w:rPr>
                <w:b/>
                <w:sz w:val="22"/>
                <w:szCs w:val="22"/>
              </w:rPr>
            </w:pPr>
            <w:r w:rsidRPr="00F90754">
              <w:rPr>
                <w:b/>
                <w:sz w:val="22"/>
                <w:szCs w:val="22"/>
              </w:rPr>
              <w:t>W zdefiniowanym czasie</w:t>
            </w:r>
            <w:r w:rsidRPr="00F90754">
              <w:rPr>
                <w:b/>
                <w:sz w:val="22"/>
                <w:szCs w:val="22"/>
                <w:vertAlign w:val="superscript"/>
              </w:rPr>
              <w:t>c</w:t>
            </w:r>
          </w:p>
        </w:tc>
      </w:tr>
      <w:tr w:rsidR="00380843" w:rsidRPr="00F90754" w14:paraId="6F696AD4" w14:textId="77777777" w:rsidTr="00471935">
        <w:trPr>
          <w:cantSplit/>
          <w:trHeight w:val="20"/>
          <w:tblHeader/>
          <w:jc w:val="center"/>
        </w:trPr>
        <w:tc>
          <w:tcPr>
            <w:tcW w:w="1259" w:type="pct"/>
            <w:tcBorders>
              <w:top w:val="single" w:sz="2" w:space="0" w:color="auto"/>
              <w:left w:val="single" w:sz="2" w:space="0" w:color="auto"/>
              <w:bottom w:val="single" w:sz="2" w:space="0" w:color="auto"/>
              <w:right w:val="single" w:sz="2" w:space="0" w:color="auto"/>
            </w:tcBorders>
            <w:hideMark/>
          </w:tcPr>
          <w:p w14:paraId="78A2B45C" w14:textId="77777777" w:rsidR="00380843" w:rsidRPr="00F90754" w:rsidRDefault="00380843" w:rsidP="00E72571">
            <w:pPr>
              <w:keepNext/>
              <w:autoSpaceDE w:val="0"/>
              <w:autoSpaceDN w:val="0"/>
              <w:adjustRightInd w:val="0"/>
              <w:jc w:val="both"/>
              <w:rPr>
                <w:sz w:val="22"/>
                <w:szCs w:val="22"/>
              </w:rPr>
            </w:pPr>
            <w:r w:rsidRPr="00F90754">
              <w:rPr>
                <w:sz w:val="22"/>
                <w:szCs w:val="22"/>
              </w:rPr>
              <w:t>1899</w:t>
            </w:r>
            <w:r w:rsidRPr="00F90754">
              <w:rPr>
                <w:b/>
                <w:sz w:val="22"/>
                <w:szCs w:val="22"/>
                <w:vertAlign w:val="superscript"/>
              </w:rPr>
              <w:t>d</w:t>
            </w:r>
          </w:p>
        </w:tc>
        <w:tc>
          <w:tcPr>
            <w:tcW w:w="1266" w:type="pct"/>
            <w:tcBorders>
              <w:top w:val="single" w:sz="2" w:space="0" w:color="auto"/>
              <w:left w:val="single" w:sz="2" w:space="0" w:color="auto"/>
              <w:bottom w:val="single" w:sz="2" w:space="0" w:color="auto"/>
              <w:right w:val="single" w:sz="2" w:space="0" w:color="auto"/>
            </w:tcBorders>
            <w:hideMark/>
          </w:tcPr>
          <w:p w14:paraId="14EE2E14" w14:textId="77777777" w:rsidR="00380843" w:rsidRPr="00F90754" w:rsidRDefault="00380843" w:rsidP="00E72571">
            <w:pPr>
              <w:keepNext/>
              <w:autoSpaceDE w:val="0"/>
              <w:autoSpaceDN w:val="0"/>
              <w:adjustRightInd w:val="0"/>
              <w:jc w:val="center"/>
              <w:rPr>
                <w:sz w:val="22"/>
                <w:szCs w:val="22"/>
              </w:rPr>
            </w:pPr>
            <w:r w:rsidRPr="00F90754">
              <w:rPr>
                <w:sz w:val="22"/>
                <w:szCs w:val="22"/>
              </w:rPr>
              <w:t>14/304 (5)</w:t>
            </w:r>
          </w:p>
        </w:tc>
        <w:tc>
          <w:tcPr>
            <w:tcW w:w="1271" w:type="pct"/>
            <w:tcBorders>
              <w:top w:val="single" w:sz="2" w:space="0" w:color="auto"/>
              <w:left w:val="single" w:sz="2" w:space="0" w:color="auto"/>
              <w:bottom w:val="single" w:sz="2" w:space="0" w:color="auto"/>
              <w:right w:val="single" w:sz="2" w:space="0" w:color="auto"/>
            </w:tcBorders>
            <w:hideMark/>
          </w:tcPr>
          <w:p w14:paraId="106A6419" w14:textId="77777777" w:rsidR="00380843" w:rsidRPr="00F90754" w:rsidRDefault="00380843" w:rsidP="00E72571">
            <w:pPr>
              <w:keepNext/>
              <w:autoSpaceDE w:val="0"/>
              <w:autoSpaceDN w:val="0"/>
              <w:adjustRightInd w:val="0"/>
              <w:jc w:val="center"/>
              <w:rPr>
                <w:sz w:val="22"/>
                <w:szCs w:val="22"/>
              </w:rPr>
            </w:pPr>
            <w:r w:rsidRPr="00F90754">
              <w:rPr>
                <w:sz w:val="22"/>
                <w:szCs w:val="22"/>
              </w:rPr>
              <w:t>33/298 (11)</w:t>
            </w:r>
          </w:p>
        </w:tc>
        <w:tc>
          <w:tcPr>
            <w:tcW w:w="1204" w:type="pct"/>
            <w:tcBorders>
              <w:top w:val="single" w:sz="2" w:space="0" w:color="auto"/>
              <w:left w:val="single" w:sz="2" w:space="0" w:color="auto"/>
              <w:bottom w:val="single" w:sz="2" w:space="0" w:color="auto"/>
              <w:right w:val="single" w:sz="2" w:space="0" w:color="auto"/>
            </w:tcBorders>
            <w:hideMark/>
          </w:tcPr>
          <w:p w14:paraId="5C8EDAB6" w14:textId="77777777" w:rsidR="00380843" w:rsidRPr="00F90754" w:rsidRDefault="00380843" w:rsidP="00E72571">
            <w:pPr>
              <w:keepNext/>
              <w:autoSpaceDE w:val="0"/>
              <w:autoSpaceDN w:val="0"/>
              <w:adjustRightInd w:val="0"/>
              <w:jc w:val="center"/>
              <w:rPr>
                <w:sz w:val="22"/>
                <w:szCs w:val="22"/>
              </w:rPr>
            </w:pPr>
            <w:r w:rsidRPr="00F90754">
              <w:rPr>
                <w:sz w:val="22"/>
                <w:szCs w:val="22"/>
              </w:rPr>
              <w:t>0,0031</w:t>
            </w:r>
          </w:p>
        </w:tc>
      </w:tr>
      <w:tr w:rsidR="00380843" w:rsidRPr="00F90754" w14:paraId="2ECA3D2B" w14:textId="77777777" w:rsidTr="00471935">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hideMark/>
          </w:tcPr>
          <w:p w14:paraId="3A344ABE" w14:textId="77777777" w:rsidR="00380843" w:rsidRPr="00F90754" w:rsidRDefault="00380843" w:rsidP="00E72571">
            <w:pPr>
              <w:keepNext/>
              <w:autoSpaceDE w:val="0"/>
              <w:autoSpaceDN w:val="0"/>
              <w:adjustRightInd w:val="0"/>
              <w:jc w:val="both"/>
              <w:rPr>
                <w:sz w:val="22"/>
                <w:szCs w:val="22"/>
              </w:rPr>
            </w:pPr>
            <w:r w:rsidRPr="00F90754">
              <w:rPr>
                <w:sz w:val="22"/>
                <w:szCs w:val="22"/>
              </w:rPr>
              <w:t>316</w:t>
            </w:r>
            <w:r w:rsidRPr="00F90754">
              <w:rPr>
                <w:b/>
                <w:sz w:val="22"/>
                <w:szCs w:val="22"/>
                <w:vertAlign w:val="superscript"/>
              </w:rPr>
              <w:t>d</w:t>
            </w:r>
          </w:p>
        </w:tc>
        <w:tc>
          <w:tcPr>
            <w:tcW w:w="1266" w:type="pct"/>
            <w:tcBorders>
              <w:top w:val="single" w:sz="2" w:space="0" w:color="auto"/>
              <w:left w:val="single" w:sz="2" w:space="0" w:color="auto"/>
              <w:bottom w:val="double" w:sz="4" w:space="0" w:color="auto"/>
              <w:right w:val="single" w:sz="2" w:space="0" w:color="auto"/>
            </w:tcBorders>
            <w:hideMark/>
          </w:tcPr>
          <w:p w14:paraId="03241B17" w14:textId="77777777" w:rsidR="00380843" w:rsidRPr="00F90754" w:rsidRDefault="00380843" w:rsidP="00E72571">
            <w:pPr>
              <w:keepNext/>
              <w:autoSpaceDE w:val="0"/>
              <w:autoSpaceDN w:val="0"/>
              <w:adjustRightInd w:val="0"/>
              <w:jc w:val="center"/>
              <w:rPr>
                <w:sz w:val="22"/>
                <w:szCs w:val="22"/>
              </w:rPr>
            </w:pPr>
            <w:r w:rsidRPr="00F90754">
              <w:rPr>
                <w:sz w:val="22"/>
                <w:szCs w:val="22"/>
              </w:rPr>
              <w:t>16/301 (5)</w:t>
            </w:r>
          </w:p>
        </w:tc>
        <w:tc>
          <w:tcPr>
            <w:tcW w:w="1271" w:type="pct"/>
            <w:tcBorders>
              <w:top w:val="single" w:sz="2" w:space="0" w:color="auto"/>
              <w:left w:val="single" w:sz="2" w:space="0" w:color="auto"/>
              <w:bottom w:val="double" w:sz="4" w:space="0" w:color="auto"/>
              <w:right w:val="single" w:sz="2" w:space="0" w:color="auto"/>
            </w:tcBorders>
            <w:hideMark/>
          </w:tcPr>
          <w:p w14:paraId="1B300073" w14:textId="77777777" w:rsidR="00380843" w:rsidRPr="00F90754" w:rsidRDefault="00380843" w:rsidP="00E72571">
            <w:pPr>
              <w:keepNext/>
              <w:autoSpaceDE w:val="0"/>
              <w:autoSpaceDN w:val="0"/>
              <w:adjustRightInd w:val="0"/>
              <w:jc w:val="center"/>
              <w:rPr>
                <w:sz w:val="22"/>
                <w:szCs w:val="22"/>
              </w:rPr>
            </w:pPr>
            <w:r w:rsidRPr="00F90754">
              <w:rPr>
                <w:sz w:val="22"/>
                <w:szCs w:val="22"/>
              </w:rPr>
              <w:t>27/299 (9)</w:t>
            </w:r>
          </w:p>
        </w:tc>
        <w:tc>
          <w:tcPr>
            <w:tcW w:w="1204" w:type="pct"/>
            <w:tcBorders>
              <w:top w:val="single" w:sz="2" w:space="0" w:color="auto"/>
              <w:left w:val="single" w:sz="2" w:space="0" w:color="auto"/>
              <w:bottom w:val="double" w:sz="4" w:space="0" w:color="auto"/>
              <w:right w:val="single" w:sz="2" w:space="0" w:color="auto"/>
            </w:tcBorders>
            <w:hideMark/>
          </w:tcPr>
          <w:p w14:paraId="1B8DED03" w14:textId="77777777" w:rsidR="00380843" w:rsidRPr="00F90754" w:rsidRDefault="00380843" w:rsidP="00E72571">
            <w:pPr>
              <w:keepNext/>
              <w:autoSpaceDE w:val="0"/>
              <w:autoSpaceDN w:val="0"/>
              <w:adjustRightInd w:val="0"/>
              <w:jc w:val="center"/>
              <w:rPr>
                <w:sz w:val="22"/>
                <w:szCs w:val="22"/>
              </w:rPr>
            </w:pPr>
            <w:r w:rsidRPr="00F90754">
              <w:rPr>
                <w:sz w:val="22"/>
                <w:szCs w:val="22"/>
              </w:rPr>
              <w:t>0,0740</w:t>
            </w:r>
          </w:p>
        </w:tc>
      </w:tr>
    </w:tbl>
    <w:p w14:paraId="1F99737D" w14:textId="77777777" w:rsidR="00380843" w:rsidRPr="00F90754" w:rsidRDefault="00380843" w:rsidP="00D124EC">
      <w:pPr>
        <w:keepNext/>
        <w:tabs>
          <w:tab w:val="left" w:pos="0"/>
          <w:tab w:val="left" w:pos="360"/>
        </w:tabs>
        <w:autoSpaceDE w:val="0"/>
        <w:autoSpaceDN w:val="0"/>
        <w:adjustRightInd w:val="0"/>
        <w:ind w:left="360" w:hanging="360"/>
        <w:rPr>
          <w:sz w:val="18"/>
          <w:szCs w:val="18"/>
        </w:rPr>
      </w:pPr>
      <w:r w:rsidRPr="00F90754">
        <w:rPr>
          <w:sz w:val="18"/>
          <w:szCs w:val="18"/>
        </w:rPr>
        <w:t>FLU = flukonazol; ITZ = itrakonazol; POS = pozakonazol.</w:t>
      </w:r>
    </w:p>
    <w:p w14:paraId="5CF04638" w14:textId="60E915ED" w:rsidR="00380843" w:rsidRPr="00F90754" w:rsidRDefault="00380843" w:rsidP="00D124EC">
      <w:pPr>
        <w:keepNext/>
        <w:tabs>
          <w:tab w:val="left" w:pos="0"/>
          <w:tab w:val="left" w:pos="360"/>
        </w:tabs>
        <w:autoSpaceDE w:val="0"/>
        <w:autoSpaceDN w:val="0"/>
        <w:adjustRightInd w:val="0"/>
        <w:ind w:left="360" w:hanging="360"/>
        <w:rPr>
          <w:sz w:val="18"/>
          <w:szCs w:val="18"/>
        </w:rPr>
      </w:pPr>
      <w:r w:rsidRPr="00F90754">
        <w:rPr>
          <w:sz w:val="18"/>
          <w:szCs w:val="18"/>
        </w:rPr>
        <w:t>a:</w:t>
      </w:r>
      <w:r w:rsidRPr="00F90754">
        <w:rPr>
          <w:sz w:val="18"/>
          <w:szCs w:val="18"/>
        </w:rPr>
        <w:tab/>
        <w:t>FLU/ITZ (</w:t>
      </w:r>
      <w:ins w:id="6303" w:author="MSD1_Rot3" w:date="2026-01-18T22:21:00Z" w16du:dateUtc="2026-01-18T21:21:00Z">
        <w:r w:rsidR="00A52EE2">
          <w:rPr>
            <w:sz w:val="18"/>
            <w:szCs w:val="18"/>
          </w:rPr>
          <w:t>badanie </w:t>
        </w:r>
      </w:ins>
      <w:r w:rsidRPr="00F90754">
        <w:rPr>
          <w:sz w:val="18"/>
          <w:szCs w:val="18"/>
        </w:rPr>
        <w:t>1899); FLU (</w:t>
      </w:r>
      <w:ins w:id="6304" w:author="MSD1_Rot3" w:date="2026-01-18T22:21:00Z" w16du:dateUtc="2026-01-18T21:21:00Z">
        <w:r w:rsidR="00A52EE2">
          <w:rPr>
            <w:sz w:val="18"/>
            <w:szCs w:val="18"/>
          </w:rPr>
          <w:t>badanie </w:t>
        </w:r>
      </w:ins>
      <w:r w:rsidRPr="00F90754">
        <w:rPr>
          <w:sz w:val="18"/>
          <w:szCs w:val="18"/>
        </w:rPr>
        <w:t>316).</w:t>
      </w:r>
    </w:p>
    <w:p w14:paraId="08C2BAF3" w14:textId="77777777" w:rsidR="00380843" w:rsidRPr="00F90754" w:rsidRDefault="00380843" w:rsidP="00DF0A48">
      <w:pPr>
        <w:keepNext/>
        <w:tabs>
          <w:tab w:val="left" w:pos="0"/>
          <w:tab w:val="left" w:pos="360"/>
        </w:tabs>
        <w:autoSpaceDE w:val="0"/>
        <w:autoSpaceDN w:val="0"/>
        <w:adjustRightInd w:val="0"/>
        <w:ind w:left="360" w:hanging="360"/>
        <w:rPr>
          <w:sz w:val="18"/>
          <w:szCs w:val="18"/>
        </w:rPr>
      </w:pPr>
      <w:r w:rsidRPr="00F90754">
        <w:rPr>
          <w:sz w:val="18"/>
          <w:szCs w:val="18"/>
        </w:rPr>
        <w:t>b:</w:t>
      </w:r>
      <w:r w:rsidRPr="00F90754">
        <w:rPr>
          <w:sz w:val="18"/>
          <w:szCs w:val="18"/>
        </w:rPr>
        <w:tab/>
        <w:t>W badaniu 1899 był to okres od randomizacji do podania ostatniej dawki badanego produktu leczniczego + 7 dni; w badaniu 316 był to okres od podania pierwszej dawki do podania ostatniej dawki badanego produktu leczniczego + 7 dni.</w:t>
      </w:r>
    </w:p>
    <w:p w14:paraId="318A9F45" w14:textId="77777777" w:rsidR="00380843" w:rsidRPr="00F90754" w:rsidRDefault="00380843" w:rsidP="00503251">
      <w:pPr>
        <w:keepNext/>
        <w:tabs>
          <w:tab w:val="left" w:pos="0"/>
          <w:tab w:val="left" w:pos="360"/>
        </w:tabs>
        <w:autoSpaceDE w:val="0"/>
        <w:autoSpaceDN w:val="0"/>
        <w:adjustRightInd w:val="0"/>
        <w:ind w:left="360" w:hanging="360"/>
        <w:rPr>
          <w:sz w:val="18"/>
          <w:szCs w:val="18"/>
        </w:rPr>
      </w:pPr>
      <w:r w:rsidRPr="00F90754">
        <w:rPr>
          <w:sz w:val="18"/>
          <w:szCs w:val="18"/>
        </w:rPr>
        <w:t>c:</w:t>
      </w:r>
      <w:r w:rsidRPr="00F90754">
        <w:rPr>
          <w:sz w:val="18"/>
          <w:szCs w:val="18"/>
        </w:rPr>
        <w:tab/>
        <w:t>W badaniu 1899 był to okres od randomizacji do dnia 100. po randomizacji; w badaniu 316 był to okres od początku leczenia do 111. dnia po rozpoczęciu leczenia.</w:t>
      </w:r>
    </w:p>
    <w:p w14:paraId="2E0CED3D" w14:textId="77777777" w:rsidR="00380843" w:rsidRPr="00F90754" w:rsidRDefault="00380843" w:rsidP="00131C9F">
      <w:pPr>
        <w:pStyle w:val="cellftnoteCharChar"/>
        <w:keepNext/>
        <w:autoSpaceDE w:val="0"/>
        <w:autoSpaceDN w:val="0"/>
        <w:adjustRightInd w:val="0"/>
        <w:spacing w:before="0" w:after="0"/>
        <w:rPr>
          <w:rFonts w:ascii="Times New Roman" w:hAnsi="Times New Roman"/>
          <w:szCs w:val="18"/>
          <w:lang w:val="pl-PL" w:eastAsia="pl-PL"/>
        </w:rPr>
      </w:pPr>
      <w:r w:rsidRPr="00F90754">
        <w:rPr>
          <w:rFonts w:ascii="Times New Roman" w:hAnsi="Times New Roman"/>
          <w:szCs w:val="18"/>
          <w:lang w:val="pl-PL" w:eastAsia="pl-PL"/>
        </w:rPr>
        <w:t>d:</w:t>
      </w:r>
      <w:r w:rsidRPr="00F90754">
        <w:rPr>
          <w:rFonts w:ascii="Times New Roman" w:hAnsi="Times New Roman"/>
          <w:szCs w:val="18"/>
          <w:lang w:val="pl-PL" w:eastAsia="pl-PL"/>
        </w:rPr>
        <w:tab/>
        <w:t>Wszyscy randomizowani.</w:t>
      </w:r>
    </w:p>
    <w:p w14:paraId="40F60877" w14:textId="77777777" w:rsidR="00380843" w:rsidRPr="00F90754" w:rsidRDefault="00380843" w:rsidP="00355D0C">
      <w:pPr>
        <w:keepNext/>
        <w:tabs>
          <w:tab w:val="left" w:pos="0"/>
          <w:tab w:val="left" w:pos="360"/>
        </w:tabs>
        <w:autoSpaceDE w:val="0"/>
        <w:autoSpaceDN w:val="0"/>
        <w:adjustRightInd w:val="0"/>
        <w:ind w:left="360" w:hanging="360"/>
        <w:rPr>
          <w:sz w:val="18"/>
          <w:szCs w:val="18"/>
        </w:rPr>
      </w:pPr>
      <w:r w:rsidRPr="00F90754">
        <w:rPr>
          <w:sz w:val="18"/>
          <w:szCs w:val="18"/>
        </w:rPr>
        <w:t>e:</w:t>
      </w:r>
      <w:r w:rsidRPr="00F90754">
        <w:rPr>
          <w:sz w:val="18"/>
          <w:szCs w:val="18"/>
        </w:rPr>
        <w:tab/>
        <w:t>Wszyscy leczeni.</w:t>
      </w:r>
    </w:p>
    <w:p w14:paraId="39AF85C3" w14:textId="77777777" w:rsidR="00380843" w:rsidRPr="00F90754" w:rsidRDefault="00380843" w:rsidP="00D0568C">
      <w:pPr>
        <w:autoSpaceDE w:val="0"/>
        <w:autoSpaceDN w:val="0"/>
        <w:adjustRightInd w:val="0"/>
        <w:ind w:right="810"/>
        <w:rPr>
          <w:sz w:val="22"/>
          <w:szCs w:val="22"/>
        </w:rPr>
      </w:pPr>
    </w:p>
    <w:p w14:paraId="1DAB5D16" w14:textId="77777777" w:rsidR="00380843" w:rsidRPr="00F90754" w:rsidRDefault="00380843" w:rsidP="008E079C">
      <w:pPr>
        <w:keepNext/>
        <w:keepLines/>
        <w:tabs>
          <w:tab w:val="left" w:pos="990"/>
        </w:tabs>
        <w:autoSpaceDE w:val="0"/>
        <w:autoSpaceDN w:val="0"/>
        <w:adjustRightInd w:val="0"/>
        <w:rPr>
          <w:sz w:val="22"/>
          <w:szCs w:val="22"/>
        </w:rPr>
      </w:pPr>
      <w:r w:rsidRPr="00F90754">
        <w:rPr>
          <w:b/>
          <w:sz w:val="22"/>
          <w:szCs w:val="22"/>
        </w:rPr>
        <w:t>Tabela</w:t>
      </w:r>
      <w:r w:rsidR="00D04A2A">
        <w:rPr>
          <w:b/>
          <w:sz w:val="22"/>
          <w:szCs w:val="22"/>
        </w:rPr>
        <w:t> 7</w:t>
      </w:r>
      <w:r w:rsidRPr="00F90754">
        <w:rPr>
          <w:b/>
          <w:sz w:val="22"/>
          <w:szCs w:val="22"/>
        </w:rPr>
        <w:t>.</w:t>
      </w:r>
      <w:r w:rsidRPr="00F90754">
        <w:rPr>
          <w:sz w:val="22"/>
          <w:szCs w:val="22"/>
        </w:rPr>
        <w:t xml:space="preserve"> Wyniki badań klinicznych dotyczących profilaktyki inwazyjnych zakażeń grzybiczych</w:t>
      </w:r>
    </w:p>
    <w:tbl>
      <w:tblPr>
        <w:tblpPr w:leftFromText="180" w:rightFromText="180" w:vertAnchor="text" w:horzAnchor="margin" w:tblpY="57"/>
        <w:tblW w:w="5000" w:type="pct"/>
        <w:tblBorders>
          <w:top w:val="single" w:sz="2" w:space="0" w:color="auto"/>
          <w:left w:val="single" w:sz="2" w:space="0" w:color="auto"/>
          <w:bottom w:val="single" w:sz="2" w:space="0" w:color="auto"/>
          <w:right w:val="single" w:sz="2" w:space="0" w:color="auto"/>
        </w:tblBorders>
        <w:tblCellMar>
          <w:left w:w="72" w:type="dxa"/>
          <w:right w:w="72" w:type="dxa"/>
        </w:tblCellMar>
        <w:tblLook w:val="04A0" w:firstRow="1" w:lastRow="0" w:firstColumn="1" w:lastColumn="0" w:noHBand="0" w:noVBand="1"/>
      </w:tblPr>
      <w:tblGrid>
        <w:gridCol w:w="2411"/>
        <w:gridCol w:w="3537"/>
        <w:gridCol w:w="3116"/>
      </w:tblGrid>
      <w:tr w:rsidR="00380843" w:rsidRPr="00F90754" w14:paraId="23D1A948" w14:textId="77777777" w:rsidTr="00471935">
        <w:trPr>
          <w:cantSplit/>
          <w:trHeight w:val="20"/>
          <w:tblHeader/>
        </w:trPr>
        <w:tc>
          <w:tcPr>
            <w:tcW w:w="1330" w:type="pct"/>
            <w:tcBorders>
              <w:top w:val="double" w:sz="4" w:space="0" w:color="auto"/>
              <w:left w:val="single" w:sz="2" w:space="0" w:color="auto"/>
              <w:bottom w:val="double" w:sz="4" w:space="0" w:color="auto"/>
              <w:right w:val="single" w:sz="2" w:space="0" w:color="auto"/>
            </w:tcBorders>
            <w:hideMark/>
          </w:tcPr>
          <w:p w14:paraId="521EE743" w14:textId="77777777" w:rsidR="00380843" w:rsidRPr="00F90754" w:rsidRDefault="00380843" w:rsidP="009A5517">
            <w:pPr>
              <w:keepNext/>
              <w:keepLines/>
              <w:tabs>
                <w:tab w:val="left" w:pos="567"/>
              </w:tabs>
              <w:autoSpaceDE w:val="0"/>
              <w:autoSpaceDN w:val="0"/>
              <w:adjustRightInd w:val="0"/>
              <w:jc w:val="center"/>
              <w:rPr>
                <w:b/>
                <w:sz w:val="22"/>
                <w:szCs w:val="22"/>
                <w:lang w:eastAsia="en-US"/>
              </w:rPr>
            </w:pPr>
            <w:r w:rsidRPr="00F90754">
              <w:rPr>
                <w:b/>
                <w:bCs/>
                <w:sz w:val="22"/>
                <w:szCs w:val="22"/>
                <w:lang w:eastAsia="en-US"/>
              </w:rPr>
              <w:t>Badanie</w:t>
            </w:r>
          </w:p>
        </w:tc>
        <w:tc>
          <w:tcPr>
            <w:tcW w:w="1951" w:type="pct"/>
            <w:tcBorders>
              <w:top w:val="double" w:sz="4" w:space="0" w:color="auto"/>
              <w:left w:val="single" w:sz="2" w:space="0" w:color="auto"/>
              <w:bottom w:val="double" w:sz="4" w:space="0" w:color="auto"/>
              <w:right w:val="single" w:sz="2" w:space="0" w:color="auto"/>
            </w:tcBorders>
            <w:hideMark/>
          </w:tcPr>
          <w:p w14:paraId="069AE01E" w14:textId="77777777" w:rsidR="00380843" w:rsidRPr="00F90754" w:rsidRDefault="00380843" w:rsidP="00513B00">
            <w:pPr>
              <w:keepNext/>
              <w:keepLines/>
              <w:tabs>
                <w:tab w:val="left" w:pos="567"/>
              </w:tabs>
              <w:autoSpaceDE w:val="0"/>
              <w:autoSpaceDN w:val="0"/>
              <w:adjustRightInd w:val="0"/>
              <w:jc w:val="center"/>
              <w:rPr>
                <w:b/>
                <w:sz w:val="22"/>
                <w:szCs w:val="22"/>
                <w:lang w:eastAsia="en-US"/>
              </w:rPr>
            </w:pPr>
            <w:r w:rsidRPr="00F90754">
              <w:rPr>
                <w:b/>
                <w:bCs/>
                <w:sz w:val="22"/>
                <w:szCs w:val="22"/>
                <w:lang w:eastAsia="en-US"/>
              </w:rPr>
              <w:t>Pozakonazol w postaci zawiesiny doustnej</w:t>
            </w:r>
          </w:p>
        </w:tc>
        <w:tc>
          <w:tcPr>
            <w:tcW w:w="1719" w:type="pct"/>
            <w:tcBorders>
              <w:top w:val="double" w:sz="4" w:space="0" w:color="auto"/>
              <w:left w:val="single" w:sz="2" w:space="0" w:color="auto"/>
              <w:bottom w:val="double" w:sz="4" w:space="0" w:color="auto"/>
              <w:right w:val="single" w:sz="2" w:space="0" w:color="auto"/>
            </w:tcBorders>
            <w:hideMark/>
          </w:tcPr>
          <w:p w14:paraId="7E948C27" w14:textId="77777777" w:rsidR="00380843" w:rsidRPr="00F90754" w:rsidRDefault="00380843" w:rsidP="00CE55E6">
            <w:pPr>
              <w:keepNext/>
              <w:keepLines/>
              <w:tabs>
                <w:tab w:val="left" w:pos="567"/>
              </w:tabs>
              <w:autoSpaceDE w:val="0"/>
              <w:autoSpaceDN w:val="0"/>
              <w:adjustRightInd w:val="0"/>
              <w:jc w:val="center"/>
              <w:rPr>
                <w:b/>
                <w:sz w:val="22"/>
                <w:szCs w:val="22"/>
                <w:lang w:eastAsia="en-US"/>
              </w:rPr>
            </w:pPr>
            <w:r w:rsidRPr="00F90754">
              <w:rPr>
                <w:b/>
                <w:bCs/>
                <w:sz w:val="22"/>
                <w:szCs w:val="22"/>
                <w:lang w:eastAsia="en-US"/>
              </w:rPr>
              <w:t>Kontrola</w:t>
            </w:r>
            <w:r w:rsidRPr="00F90754">
              <w:rPr>
                <w:b/>
                <w:bCs/>
                <w:sz w:val="22"/>
                <w:szCs w:val="22"/>
                <w:vertAlign w:val="superscript"/>
                <w:lang w:eastAsia="en-US"/>
              </w:rPr>
              <w:t>a</w:t>
            </w:r>
          </w:p>
        </w:tc>
      </w:tr>
      <w:tr w:rsidR="00380843" w:rsidRPr="0044399F" w14:paraId="74D3F683" w14:textId="77777777" w:rsidTr="00471935">
        <w:trPr>
          <w:cantSplit/>
          <w:trHeight w:val="20"/>
          <w:tblHeader/>
        </w:trPr>
        <w:tc>
          <w:tcPr>
            <w:tcW w:w="5000" w:type="pct"/>
            <w:gridSpan w:val="3"/>
            <w:tcBorders>
              <w:top w:val="double" w:sz="4" w:space="0" w:color="auto"/>
              <w:left w:val="single" w:sz="2" w:space="0" w:color="auto"/>
              <w:bottom w:val="double" w:sz="4" w:space="0" w:color="auto"/>
              <w:right w:val="single" w:sz="2" w:space="0" w:color="auto"/>
            </w:tcBorders>
            <w:hideMark/>
          </w:tcPr>
          <w:p w14:paraId="3D580566"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b/>
                <w:bCs/>
                <w:sz w:val="22"/>
                <w:szCs w:val="22"/>
                <w:lang w:eastAsia="en-US"/>
              </w:rPr>
              <w:t xml:space="preserve">Odsetek (%) </w:t>
            </w:r>
            <w:r w:rsidRPr="00F90754">
              <w:rPr>
                <w:b/>
                <w:sz w:val="22"/>
                <w:szCs w:val="22"/>
                <w:lang w:eastAsia="en-US"/>
              </w:rPr>
              <w:t>pacjentów z udowodnioną lub podejrzewaną aspergilozą</w:t>
            </w:r>
          </w:p>
        </w:tc>
      </w:tr>
      <w:tr w:rsidR="00380843" w:rsidRPr="00F90754" w14:paraId="0FCA96ED" w14:textId="77777777" w:rsidTr="00471935">
        <w:trPr>
          <w:cantSplit/>
          <w:trHeight w:val="20"/>
        </w:trPr>
        <w:tc>
          <w:tcPr>
            <w:tcW w:w="5000" w:type="pct"/>
            <w:gridSpan w:val="3"/>
            <w:tcBorders>
              <w:top w:val="double" w:sz="4" w:space="0" w:color="auto"/>
              <w:left w:val="single" w:sz="2" w:space="0" w:color="auto"/>
              <w:bottom w:val="single" w:sz="2" w:space="0" w:color="auto"/>
              <w:right w:val="single" w:sz="2" w:space="0" w:color="auto"/>
            </w:tcBorders>
            <w:hideMark/>
          </w:tcPr>
          <w:p w14:paraId="02A50557"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b/>
                <w:bCs/>
                <w:sz w:val="22"/>
                <w:szCs w:val="22"/>
                <w:lang w:eastAsia="en-US"/>
              </w:rPr>
              <w:t>W okresie leczenia</w:t>
            </w:r>
            <w:r w:rsidRPr="00F90754">
              <w:rPr>
                <w:b/>
                <w:bCs/>
                <w:sz w:val="22"/>
                <w:szCs w:val="22"/>
                <w:vertAlign w:val="superscript"/>
                <w:lang w:eastAsia="en-US"/>
              </w:rPr>
              <w:t>b</w:t>
            </w:r>
          </w:p>
        </w:tc>
      </w:tr>
      <w:tr w:rsidR="00380843" w:rsidRPr="00F90754" w14:paraId="159102D2" w14:textId="77777777" w:rsidTr="00471935">
        <w:trPr>
          <w:cantSplit/>
          <w:trHeight w:val="20"/>
        </w:trPr>
        <w:tc>
          <w:tcPr>
            <w:tcW w:w="1330" w:type="pct"/>
            <w:tcBorders>
              <w:top w:val="single" w:sz="2" w:space="0" w:color="auto"/>
              <w:left w:val="single" w:sz="2" w:space="0" w:color="auto"/>
              <w:bottom w:val="single" w:sz="2" w:space="0" w:color="auto"/>
              <w:right w:val="single" w:sz="2" w:space="0" w:color="auto"/>
            </w:tcBorders>
            <w:hideMark/>
          </w:tcPr>
          <w:p w14:paraId="6A0CBE0A" w14:textId="77777777" w:rsidR="00380843" w:rsidRPr="00F90754" w:rsidRDefault="00380843" w:rsidP="00E72571">
            <w:pPr>
              <w:keepNext/>
              <w:keepLines/>
              <w:tabs>
                <w:tab w:val="left" w:pos="567"/>
              </w:tabs>
              <w:autoSpaceDE w:val="0"/>
              <w:autoSpaceDN w:val="0"/>
              <w:adjustRightInd w:val="0"/>
              <w:jc w:val="both"/>
              <w:rPr>
                <w:sz w:val="22"/>
                <w:szCs w:val="22"/>
                <w:lang w:eastAsia="en-US"/>
              </w:rPr>
            </w:pPr>
            <w:r w:rsidRPr="00F90754">
              <w:rPr>
                <w:sz w:val="22"/>
                <w:szCs w:val="22"/>
                <w:lang w:eastAsia="en-US"/>
              </w:rPr>
              <w:t>1899</w:t>
            </w:r>
            <w:r w:rsidRPr="00F90754">
              <w:rPr>
                <w:b/>
                <w:bCs/>
                <w:sz w:val="22"/>
                <w:szCs w:val="22"/>
                <w:vertAlign w:val="superscript"/>
                <w:lang w:eastAsia="en-US"/>
              </w:rPr>
              <w:t>d</w:t>
            </w:r>
          </w:p>
        </w:tc>
        <w:tc>
          <w:tcPr>
            <w:tcW w:w="1951" w:type="pct"/>
            <w:tcBorders>
              <w:top w:val="single" w:sz="2" w:space="0" w:color="auto"/>
              <w:left w:val="single" w:sz="2" w:space="0" w:color="auto"/>
              <w:bottom w:val="single" w:sz="2" w:space="0" w:color="auto"/>
              <w:right w:val="single" w:sz="2" w:space="0" w:color="auto"/>
            </w:tcBorders>
            <w:vAlign w:val="center"/>
            <w:hideMark/>
          </w:tcPr>
          <w:p w14:paraId="05E38278"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2/304 (1)</w:t>
            </w:r>
          </w:p>
        </w:tc>
        <w:tc>
          <w:tcPr>
            <w:tcW w:w="1719" w:type="pct"/>
            <w:tcBorders>
              <w:top w:val="single" w:sz="2" w:space="0" w:color="auto"/>
              <w:left w:val="single" w:sz="2" w:space="0" w:color="auto"/>
              <w:bottom w:val="single" w:sz="2" w:space="0" w:color="auto"/>
              <w:right w:val="single" w:sz="2" w:space="0" w:color="auto"/>
            </w:tcBorders>
            <w:vAlign w:val="center"/>
            <w:hideMark/>
          </w:tcPr>
          <w:p w14:paraId="0410DA3D"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20/298 (7)</w:t>
            </w:r>
          </w:p>
        </w:tc>
      </w:tr>
      <w:tr w:rsidR="00380843" w:rsidRPr="00F90754" w14:paraId="0956F2F0" w14:textId="77777777" w:rsidTr="00471935">
        <w:trPr>
          <w:cantSplit/>
          <w:trHeight w:val="20"/>
        </w:trPr>
        <w:tc>
          <w:tcPr>
            <w:tcW w:w="1330" w:type="pct"/>
            <w:tcBorders>
              <w:top w:val="single" w:sz="2" w:space="0" w:color="auto"/>
              <w:left w:val="single" w:sz="2" w:space="0" w:color="auto"/>
              <w:bottom w:val="single" w:sz="2" w:space="0" w:color="auto"/>
              <w:right w:val="single" w:sz="2" w:space="0" w:color="auto"/>
            </w:tcBorders>
            <w:hideMark/>
          </w:tcPr>
          <w:p w14:paraId="7725EFA7" w14:textId="77777777" w:rsidR="00380843" w:rsidRPr="00F90754" w:rsidRDefault="00380843" w:rsidP="00E72571">
            <w:pPr>
              <w:keepNext/>
              <w:keepLines/>
              <w:tabs>
                <w:tab w:val="left" w:pos="567"/>
              </w:tabs>
              <w:autoSpaceDE w:val="0"/>
              <w:autoSpaceDN w:val="0"/>
              <w:adjustRightInd w:val="0"/>
              <w:jc w:val="both"/>
              <w:rPr>
                <w:sz w:val="22"/>
                <w:szCs w:val="22"/>
                <w:lang w:eastAsia="en-US"/>
              </w:rPr>
            </w:pPr>
            <w:r w:rsidRPr="00F90754">
              <w:rPr>
                <w:sz w:val="22"/>
                <w:szCs w:val="22"/>
                <w:lang w:eastAsia="en-US"/>
              </w:rPr>
              <w:t>316</w:t>
            </w:r>
            <w:r w:rsidRPr="00F90754">
              <w:rPr>
                <w:b/>
                <w:bCs/>
                <w:sz w:val="22"/>
                <w:szCs w:val="22"/>
                <w:vertAlign w:val="superscript"/>
                <w:lang w:eastAsia="en-US"/>
              </w:rPr>
              <w:t>e</w:t>
            </w:r>
          </w:p>
        </w:tc>
        <w:tc>
          <w:tcPr>
            <w:tcW w:w="1951" w:type="pct"/>
            <w:tcBorders>
              <w:top w:val="single" w:sz="2" w:space="0" w:color="auto"/>
              <w:left w:val="single" w:sz="2" w:space="0" w:color="auto"/>
              <w:bottom w:val="single" w:sz="2" w:space="0" w:color="auto"/>
              <w:right w:val="single" w:sz="2" w:space="0" w:color="auto"/>
            </w:tcBorders>
            <w:hideMark/>
          </w:tcPr>
          <w:p w14:paraId="0567D0CF"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3/291 (1)</w:t>
            </w:r>
          </w:p>
        </w:tc>
        <w:tc>
          <w:tcPr>
            <w:tcW w:w="1719" w:type="pct"/>
            <w:tcBorders>
              <w:top w:val="single" w:sz="2" w:space="0" w:color="auto"/>
              <w:left w:val="single" w:sz="2" w:space="0" w:color="auto"/>
              <w:bottom w:val="single" w:sz="2" w:space="0" w:color="auto"/>
              <w:right w:val="single" w:sz="2" w:space="0" w:color="auto"/>
            </w:tcBorders>
            <w:hideMark/>
          </w:tcPr>
          <w:p w14:paraId="7AC2417B"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17/288 (6)</w:t>
            </w:r>
          </w:p>
        </w:tc>
      </w:tr>
      <w:tr w:rsidR="00380843" w:rsidRPr="00F90754" w14:paraId="4ABE7B41" w14:textId="77777777" w:rsidTr="009E6456">
        <w:trPr>
          <w:cantSplit/>
          <w:trHeight w:val="212"/>
        </w:trPr>
        <w:tc>
          <w:tcPr>
            <w:tcW w:w="5000" w:type="pct"/>
            <w:gridSpan w:val="3"/>
            <w:tcBorders>
              <w:top w:val="single" w:sz="2" w:space="0" w:color="auto"/>
              <w:left w:val="single" w:sz="2" w:space="0" w:color="auto"/>
              <w:bottom w:val="single" w:sz="2" w:space="0" w:color="auto"/>
              <w:right w:val="single" w:sz="2" w:space="0" w:color="auto"/>
            </w:tcBorders>
            <w:hideMark/>
          </w:tcPr>
          <w:p w14:paraId="67B2A05A"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b/>
                <w:bCs/>
                <w:sz w:val="22"/>
                <w:szCs w:val="22"/>
                <w:lang w:eastAsia="en-US"/>
              </w:rPr>
              <w:t xml:space="preserve">W </w:t>
            </w:r>
            <w:r w:rsidRPr="00F90754">
              <w:rPr>
                <w:b/>
                <w:sz w:val="22"/>
                <w:szCs w:val="22"/>
                <w:lang w:eastAsia="en-US"/>
              </w:rPr>
              <w:t>zdefiniowanym czasie</w:t>
            </w:r>
            <w:r w:rsidRPr="00F90754">
              <w:rPr>
                <w:b/>
                <w:bCs/>
                <w:sz w:val="22"/>
                <w:szCs w:val="22"/>
                <w:vertAlign w:val="superscript"/>
                <w:lang w:eastAsia="en-US"/>
              </w:rPr>
              <w:t>c</w:t>
            </w:r>
          </w:p>
        </w:tc>
      </w:tr>
      <w:tr w:rsidR="00380843" w:rsidRPr="00F90754" w14:paraId="56B933CB" w14:textId="77777777" w:rsidTr="00471935">
        <w:trPr>
          <w:cantSplit/>
          <w:trHeight w:val="20"/>
        </w:trPr>
        <w:tc>
          <w:tcPr>
            <w:tcW w:w="1330" w:type="pct"/>
            <w:tcBorders>
              <w:top w:val="single" w:sz="2" w:space="0" w:color="auto"/>
              <w:left w:val="single" w:sz="2" w:space="0" w:color="auto"/>
              <w:bottom w:val="single" w:sz="2" w:space="0" w:color="auto"/>
              <w:right w:val="single" w:sz="2" w:space="0" w:color="auto"/>
            </w:tcBorders>
            <w:hideMark/>
          </w:tcPr>
          <w:p w14:paraId="088B4F4C" w14:textId="77777777" w:rsidR="00380843" w:rsidRPr="00F90754" w:rsidRDefault="00380843" w:rsidP="00E72571">
            <w:pPr>
              <w:keepNext/>
              <w:keepLines/>
              <w:tabs>
                <w:tab w:val="left" w:pos="567"/>
              </w:tabs>
              <w:autoSpaceDE w:val="0"/>
              <w:autoSpaceDN w:val="0"/>
              <w:adjustRightInd w:val="0"/>
              <w:jc w:val="both"/>
              <w:rPr>
                <w:sz w:val="22"/>
                <w:szCs w:val="22"/>
                <w:lang w:eastAsia="en-US"/>
              </w:rPr>
            </w:pPr>
            <w:r w:rsidRPr="00F90754">
              <w:rPr>
                <w:sz w:val="22"/>
                <w:szCs w:val="22"/>
                <w:lang w:eastAsia="en-US"/>
              </w:rPr>
              <w:t>1899</w:t>
            </w:r>
            <w:r w:rsidRPr="00F90754">
              <w:rPr>
                <w:b/>
                <w:bCs/>
                <w:sz w:val="22"/>
                <w:szCs w:val="22"/>
                <w:vertAlign w:val="superscript"/>
                <w:lang w:eastAsia="en-US"/>
              </w:rPr>
              <w:t>d</w:t>
            </w:r>
          </w:p>
        </w:tc>
        <w:tc>
          <w:tcPr>
            <w:tcW w:w="1951" w:type="pct"/>
            <w:tcBorders>
              <w:top w:val="single" w:sz="2" w:space="0" w:color="auto"/>
              <w:left w:val="single" w:sz="2" w:space="0" w:color="auto"/>
              <w:bottom w:val="single" w:sz="2" w:space="0" w:color="auto"/>
              <w:right w:val="single" w:sz="2" w:space="0" w:color="auto"/>
            </w:tcBorders>
            <w:hideMark/>
          </w:tcPr>
          <w:p w14:paraId="636DD28D"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4/304 (1)</w:t>
            </w:r>
          </w:p>
        </w:tc>
        <w:tc>
          <w:tcPr>
            <w:tcW w:w="1719" w:type="pct"/>
            <w:tcBorders>
              <w:top w:val="single" w:sz="2" w:space="0" w:color="auto"/>
              <w:left w:val="single" w:sz="2" w:space="0" w:color="auto"/>
              <w:bottom w:val="single" w:sz="2" w:space="0" w:color="auto"/>
              <w:right w:val="single" w:sz="2" w:space="0" w:color="auto"/>
            </w:tcBorders>
            <w:hideMark/>
          </w:tcPr>
          <w:p w14:paraId="0733510E"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26/298 (9)</w:t>
            </w:r>
          </w:p>
        </w:tc>
      </w:tr>
      <w:tr w:rsidR="00380843" w:rsidRPr="00F90754" w14:paraId="6F5475D8" w14:textId="77777777" w:rsidTr="00471935">
        <w:trPr>
          <w:cantSplit/>
          <w:trHeight w:val="20"/>
        </w:trPr>
        <w:tc>
          <w:tcPr>
            <w:tcW w:w="1330" w:type="pct"/>
            <w:tcBorders>
              <w:top w:val="single" w:sz="2" w:space="0" w:color="auto"/>
              <w:left w:val="single" w:sz="2" w:space="0" w:color="auto"/>
              <w:bottom w:val="single" w:sz="2" w:space="0" w:color="auto"/>
              <w:right w:val="single" w:sz="2" w:space="0" w:color="auto"/>
            </w:tcBorders>
            <w:hideMark/>
          </w:tcPr>
          <w:p w14:paraId="1A04C4F2" w14:textId="77777777" w:rsidR="00380843" w:rsidRPr="00F90754" w:rsidRDefault="00380843" w:rsidP="00E72571">
            <w:pPr>
              <w:keepNext/>
              <w:keepLines/>
              <w:tabs>
                <w:tab w:val="left" w:pos="567"/>
              </w:tabs>
              <w:autoSpaceDE w:val="0"/>
              <w:autoSpaceDN w:val="0"/>
              <w:adjustRightInd w:val="0"/>
              <w:jc w:val="both"/>
              <w:rPr>
                <w:sz w:val="22"/>
                <w:szCs w:val="22"/>
                <w:lang w:eastAsia="en-US"/>
              </w:rPr>
            </w:pPr>
            <w:r w:rsidRPr="00F90754">
              <w:rPr>
                <w:sz w:val="22"/>
                <w:szCs w:val="22"/>
                <w:lang w:eastAsia="en-US"/>
              </w:rPr>
              <w:t>316</w:t>
            </w:r>
            <w:r w:rsidRPr="00F90754">
              <w:rPr>
                <w:b/>
                <w:bCs/>
                <w:sz w:val="22"/>
                <w:szCs w:val="22"/>
                <w:vertAlign w:val="superscript"/>
                <w:lang w:eastAsia="en-US"/>
              </w:rPr>
              <w:t>d</w:t>
            </w:r>
          </w:p>
        </w:tc>
        <w:tc>
          <w:tcPr>
            <w:tcW w:w="1951" w:type="pct"/>
            <w:tcBorders>
              <w:top w:val="single" w:sz="2" w:space="0" w:color="auto"/>
              <w:left w:val="single" w:sz="2" w:space="0" w:color="auto"/>
              <w:bottom w:val="single" w:sz="2" w:space="0" w:color="auto"/>
              <w:right w:val="single" w:sz="2" w:space="0" w:color="auto"/>
            </w:tcBorders>
            <w:vAlign w:val="center"/>
            <w:hideMark/>
          </w:tcPr>
          <w:p w14:paraId="4404355B"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7/301 (2)</w:t>
            </w:r>
          </w:p>
        </w:tc>
        <w:tc>
          <w:tcPr>
            <w:tcW w:w="1719" w:type="pct"/>
            <w:tcBorders>
              <w:top w:val="single" w:sz="2" w:space="0" w:color="auto"/>
              <w:left w:val="single" w:sz="2" w:space="0" w:color="auto"/>
              <w:bottom w:val="single" w:sz="2" w:space="0" w:color="auto"/>
              <w:right w:val="single" w:sz="2" w:space="0" w:color="auto"/>
            </w:tcBorders>
            <w:vAlign w:val="center"/>
            <w:hideMark/>
          </w:tcPr>
          <w:p w14:paraId="707FBBCC" w14:textId="77777777" w:rsidR="00380843" w:rsidRPr="00F90754" w:rsidRDefault="00380843" w:rsidP="00E72571">
            <w:pPr>
              <w:keepNext/>
              <w:keepLines/>
              <w:tabs>
                <w:tab w:val="left" w:pos="567"/>
              </w:tabs>
              <w:autoSpaceDE w:val="0"/>
              <w:autoSpaceDN w:val="0"/>
              <w:adjustRightInd w:val="0"/>
              <w:jc w:val="center"/>
              <w:rPr>
                <w:sz w:val="22"/>
                <w:szCs w:val="22"/>
                <w:lang w:eastAsia="en-US"/>
              </w:rPr>
            </w:pPr>
            <w:r w:rsidRPr="00F90754">
              <w:rPr>
                <w:sz w:val="22"/>
                <w:szCs w:val="22"/>
                <w:lang w:eastAsia="en-US"/>
              </w:rPr>
              <w:t>21/299 (7)</w:t>
            </w:r>
          </w:p>
        </w:tc>
      </w:tr>
    </w:tbl>
    <w:p w14:paraId="1639DFAD" w14:textId="77777777" w:rsidR="00380843" w:rsidRPr="00F90754" w:rsidRDefault="00380843" w:rsidP="00AB0919">
      <w:pPr>
        <w:keepNext/>
        <w:tabs>
          <w:tab w:val="left" w:pos="0"/>
          <w:tab w:val="left" w:pos="360"/>
        </w:tabs>
        <w:autoSpaceDE w:val="0"/>
        <w:autoSpaceDN w:val="0"/>
        <w:adjustRightInd w:val="0"/>
        <w:ind w:left="360" w:hanging="360"/>
        <w:rPr>
          <w:sz w:val="18"/>
          <w:szCs w:val="18"/>
        </w:rPr>
      </w:pPr>
      <w:r w:rsidRPr="00F90754">
        <w:rPr>
          <w:sz w:val="18"/>
          <w:szCs w:val="18"/>
        </w:rPr>
        <w:t>FLU = flukonazol; ITZ = itrakonazol; POS = pozakonazol.</w:t>
      </w:r>
    </w:p>
    <w:p w14:paraId="45469B3B" w14:textId="7779650D" w:rsidR="00380843" w:rsidRPr="00F90754" w:rsidRDefault="00380843" w:rsidP="00B013F5">
      <w:pPr>
        <w:keepNext/>
        <w:tabs>
          <w:tab w:val="left" w:pos="0"/>
          <w:tab w:val="left" w:pos="360"/>
        </w:tabs>
        <w:autoSpaceDE w:val="0"/>
        <w:autoSpaceDN w:val="0"/>
        <w:adjustRightInd w:val="0"/>
        <w:ind w:left="360" w:hanging="360"/>
        <w:rPr>
          <w:sz w:val="18"/>
          <w:szCs w:val="18"/>
        </w:rPr>
      </w:pPr>
      <w:r w:rsidRPr="00F90754">
        <w:rPr>
          <w:sz w:val="18"/>
          <w:szCs w:val="18"/>
        </w:rPr>
        <w:t>a:</w:t>
      </w:r>
      <w:r w:rsidRPr="00F90754">
        <w:rPr>
          <w:sz w:val="18"/>
          <w:szCs w:val="18"/>
        </w:rPr>
        <w:tab/>
        <w:t>FLU/ITZ (</w:t>
      </w:r>
      <w:ins w:id="6305" w:author="MSD1_Rot3" w:date="2026-01-18T22:21:00Z" w16du:dateUtc="2026-01-18T21:21:00Z">
        <w:r w:rsidR="00A52EE2">
          <w:rPr>
            <w:sz w:val="18"/>
            <w:szCs w:val="18"/>
          </w:rPr>
          <w:t>bada</w:t>
        </w:r>
      </w:ins>
      <w:ins w:id="6306" w:author="MSD1_Rot3" w:date="2026-01-18T22:22:00Z" w16du:dateUtc="2026-01-18T21:22:00Z">
        <w:r w:rsidR="00A52EE2">
          <w:rPr>
            <w:sz w:val="18"/>
            <w:szCs w:val="18"/>
          </w:rPr>
          <w:t>nie </w:t>
        </w:r>
      </w:ins>
      <w:r w:rsidRPr="00F90754">
        <w:rPr>
          <w:sz w:val="18"/>
          <w:szCs w:val="18"/>
        </w:rPr>
        <w:t>1899); FLU (</w:t>
      </w:r>
      <w:ins w:id="6307" w:author="MSD1_Rot3" w:date="2026-01-18T22:22:00Z" w16du:dateUtc="2026-01-18T21:22:00Z">
        <w:r w:rsidR="00A52EE2">
          <w:rPr>
            <w:sz w:val="18"/>
            <w:szCs w:val="18"/>
          </w:rPr>
          <w:t>badanie </w:t>
        </w:r>
      </w:ins>
      <w:r w:rsidRPr="00F90754">
        <w:rPr>
          <w:sz w:val="18"/>
          <w:szCs w:val="18"/>
        </w:rPr>
        <w:t>316).</w:t>
      </w:r>
    </w:p>
    <w:p w14:paraId="40BE06CB" w14:textId="77777777" w:rsidR="00380843" w:rsidRPr="00F90754" w:rsidRDefault="00380843" w:rsidP="000E293E">
      <w:pPr>
        <w:keepNext/>
        <w:tabs>
          <w:tab w:val="left" w:pos="0"/>
          <w:tab w:val="left" w:pos="360"/>
        </w:tabs>
        <w:autoSpaceDE w:val="0"/>
        <w:autoSpaceDN w:val="0"/>
        <w:adjustRightInd w:val="0"/>
        <w:ind w:left="360" w:hanging="360"/>
        <w:rPr>
          <w:sz w:val="18"/>
          <w:szCs w:val="18"/>
        </w:rPr>
      </w:pPr>
      <w:r w:rsidRPr="00F90754">
        <w:rPr>
          <w:sz w:val="18"/>
          <w:szCs w:val="18"/>
        </w:rPr>
        <w:t>b:</w:t>
      </w:r>
      <w:r w:rsidRPr="00F90754">
        <w:rPr>
          <w:sz w:val="18"/>
          <w:szCs w:val="18"/>
        </w:rPr>
        <w:tab/>
        <w:t>W badaniu 1899 był to okres od randomizacji do podania ostatniej dawki badanego produktu leczniczego + 7 dni; w badaniu 316 był to okres od podania pierwszej dawki do podania ostatniej dawki badanego produktu leczniczego + 7 dni.</w:t>
      </w:r>
    </w:p>
    <w:p w14:paraId="551763D9" w14:textId="77777777" w:rsidR="00380843" w:rsidRPr="00F90754" w:rsidRDefault="00380843" w:rsidP="005365F6">
      <w:pPr>
        <w:keepNext/>
        <w:tabs>
          <w:tab w:val="left" w:pos="0"/>
          <w:tab w:val="left" w:pos="360"/>
        </w:tabs>
        <w:autoSpaceDE w:val="0"/>
        <w:autoSpaceDN w:val="0"/>
        <w:adjustRightInd w:val="0"/>
        <w:ind w:left="360" w:hanging="360"/>
        <w:rPr>
          <w:sz w:val="18"/>
          <w:szCs w:val="18"/>
        </w:rPr>
      </w:pPr>
      <w:r w:rsidRPr="00F90754">
        <w:rPr>
          <w:sz w:val="18"/>
          <w:szCs w:val="18"/>
        </w:rPr>
        <w:t>c:</w:t>
      </w:r>
      <w:r w:rsidRPr="00F90754">
        <w:rPr>
          <w:sz w:val="18"/>
          <w:szCs w:val="18"/>
        </w:rPr>
        <w:tab/>
        <w:t>W badaniu 1899 był to okres od randomizacji do dnia 100. po randomizacji; w badaniu 316 był to okres od początku leczenia do 111. dnia po rozpoczęciu leczenia.</w:t>
      </w:r>
    </w:p>
    <w:p w14:paraId="7D5E6E52" w14:textId="77777777" w:rsidR="00380843" w:rsidRPr="00F90754" w:rsidRDefault="00380843" w:rsidP="00B315E7">
      <w:pPr>
        <w:pStyle w:val="cellftnoteCharChar"/>
        <w:keepNext/>
        <w:autoSpaceDE w:val="0"/>
        <w:autoSpaceDN w:val="0"/>
        <w:adjustRightInd w:val="0"/>
        <w:spacing w:before="0" w:after="0"/>
        <w:rPr>
          <w:rFonts w:ascii="Times New Roman" w:hAnsi="Times New Roman"/>
          <w:szCs w:val="18"/>
          <w:lang w:val="pl-PL" w:eastAsia="pl-PL"/>
        </w:rPr>
      </w:pPr>
      <w:r w:rsidRPr="00F90754">
        <w:rPr>
          <w:rFonts w:ascii="Times New Roman" w:hAnsi="Times New Roman"/>
          <w:szCs w:val="18"/>
          <w:lang w:val="pl-PL" w:eastAsia="pl-PL"/>
        </w:rPr>
        <w:t>d:</w:t>
      </w:r>
      <w:r w:rsidRPr="00F90754">
        <w:rPr>
          <w:rFonts w:ascii="Times New Roman" w:hAnsi="Times New Roman"/>
          <w:szCs w:val="18"/>
          <w:lang w:val="pl-PL" w:eastAsia="pl-PL"/>
        </w:rPr>
        <w:tab/>
        <w:t>Wszyscy randomizowani.</w:t>
      </w:r>
    </w:p>
    <w:p w14:paraId="2ABB2E9C" w14:textId="77777777" w:rsidR="00380843" w:rsidRPr="00F90754" w:rsidRDefault="00380843" w:rsidP="004F7A8C">
      <w:pPr>
        <w:tabs>
          <w:tab w:val="left" w:pos="0"/>
          <w:tab w:val="left" w:pos="360"/>
        </w:tabs>
        <w:autoSpaceDE w:val="0"/>
        <w:autoSpaceDN w:val="0"/>
        <w:adjustRightInd w:val="0"/>
        <w:ind w:left="360" w:hanging="360"/>
        <w:rPr>
          <w:sz w:val="18"/>
          <w:szCs w:val="18"/>
        </w:rPr>
      </w:pPr>
      <w:r w:rsidRPr="00F90754">
        <w:rPr>
          <w:sz w:val="18"/>
          <w:szCs w:val="18"/>
        </w:rPr>
        <w:t>e:</w:t>
      </w:r>
      <w:r w:rsidRPr="00F90754">
        <w:rPr>
          <w:sz w:val="18"/>
          <w:szCs w:val="18"/>
        </w:rPr>
        <w:tab/>
        <w:t>Wszyscy leczeni.</w:t>
      </w:r>
    </w:p>
    <w:p w14:paraId="69F7E306" w14:textId="77777777" w:rsidR="00380843" w:rsidRPr="00F90754" w:rsidRDefault="00380843" w:rsidP="0072625C">
      <w:pPr>
        <w:autoSpaceDE w:val="0"/>
        <w:autoSpaceDN w:val="0"/>
        <w:adjustRightInd w:val="0"/>
        <w:ind w:right="810"/>
        <w:rPr>
          <w:sz w:val="22"/>
          <w:szCs w:val="22"/>
        </w:rPr>
      </w:pPr>
    </w:p>
    <w:p w14:paraId="65CD3A8A" w14:textId="77777777" w:rsidR="00380843" w:rsidRPr="00F90754" w:rsidRDefault="00380843" w:rsidP="000F73DB">
      <w:pPr>
        <w:rPr>
          <w:sz w:val="22"/>
          <w:szCs w:val="22"/>
        </w:rPr>
      </w:pPr>
      <w:r w:rsidRPr="00F90754">
        <w:rPr>
          <w:sz w:val="22"/>
          <w:szCs w:val="22"/>
        </w:rPr>
        <w:t>W badaniu 1899 obserwowano istotne zmniejszenie śmiertelności ogólnej na korzyść pozakonazolu [POS 49/304 (16%) w porównaniu z FLU/ITZ 67/298 (22%) p= 0,048]. Stosując metodę Kaplana</w:t>
      </w:r>
      <w:r w:rsidRPr="00F90754">
        <w:rPr>
          <w:sz w:val="22"/>
          <w:szCs w:val="22"/>
        </w:rPr>
        <w:noBreakHyphen/>
        <w:t>Meiera stwierdzono, że prawdopodobieństwo przeżycia do dnia 100. po randomizacji było istotnie wyższe u osób otrzymujących pozakonazol; zwiększenie przeżycia wykazano zarówno wtedy, kiedy analiza objęła wszystkie przyczyny śmierci (P= 0,0354), jak i w przypadku zgonów związanych z IFI (P = 0,0209).</w:t>
      </w:r>
    </w:p>
    <w:p w14:paraId="0D4BA66A" w14:textId="77777777" w:rsidR="00380843" w:rsidRPr="00F90754" w:rsidRDefault="00380843" w:rsidP="002A2D0E">
      <w:pPr>
        <w:rPr>
          <w:sz w:val="22"/>
          <w:szCs w:val="22"/>
        </w:rPr>
      </w:pPr>
    </w:p>
    <w:p w14:paraId="2A3BE1AA" w14:textId="77777777" w:rsidR="00380843" w:rsidRPr="00F90754" w:rsidRDefault="00380843" w:rsidP="002A2D0E">
      <w:pPr>
        <w:rPr>
          <w:sz w:val="22"/>
          <w:szCs w:val="22"/>
        </w:rPr>
      </w:pPr>
      <w:r w:rsidRPr="00F90754">
        <w:rPr>
          <w:sz w:val="22"/>
          <w:szCs w:val="22"/>
        </w:rPr>
        <w:t>W badaniu 316 ogólna śmiertelność była podobna (POS, 25%; FLU, 28%); jednakże odsetek zgonów związanych z IFI był istotnie mniejszy w grupie POS (4/301) w porównaniu do grupy FLU (12/299; P= 0,0413).</w:t>
      </w:r>
    </w:p>
    <w:p w14:paraId="564CF03A" w14:textId="77777777" w:rsidR="00380843" w:rsidRPr="00F90754" w:rsidRDefault="00380843" w:rsidP="00BF2A25">
      <w:pPr>
        <w:tabs>
          <w:tab w:val="left" w:pos="567"/>
        </w:tabs>
        <w:rPr>
          <w:sz w:val="22"/>
          <w:szCs w:val="22"/>
          <w:u w:val="single"/>
        </w:rPr>
      </w:pPr>
    </w:p>
    <w:p w14:paraId="60A8C71F" w14:textId="77777777" w:rsidR="00380843" w:rsidRPr="00F90754" w:rsidRDefault="00714BA3" w:rsidP="00623D8B">
      <w:pPr>
        <w:keepNext/>
        <w:keepLines/>
        <w:tabs>
          <w:tab w:val="left" w:pos="567"/>
        </w:tabs>
        <w:rPr>
          <w:sz w:val="22"/>
          <w:szCs w:val="22"/>
        </w:rPr>
      </w:pPr>
      <w:r>
        <w:rPr>
          <w:sz w:val="22"/>
          <w:szCs w:val="22"/>
          <w:u w:val="single"/>
        </w:rPr>
        <w:t>Dzieci i </w:t>
      </w:r>
      <w:r w:rsidR="00380843" w:rsidRPr="00F90754">
        <w:rPr>
          <w:sz w:val="22"/>
          <w:szCs w:val="22"/>
          <w:u w:val="single"/>
        </w:rPr>
        <w:t>młodzież</w:t>
      </w:r>
    </w:p>
    <w:p w14:paraId="45EBD93C" w14:textId="44D52C86" w:rsidR="008E079C" w:rsidDel="00762345" w:rsidRDefault="008E079C" w:rsidP="00625298">
      <w:pPr>
        <w:widowControl w:val="0"/>
        <w:rPr>
          <w:del w:id="6308" w:author="MSD1_Rot1" w:date="2025-11-06T11:31:00Z" w16du:dateUtc="2025-11-06T10:31:00Z"/>
          <w:sz w:val="22"/>
          <w:szCs w:val="22"/>
          <w:lang w:val="pl" w:eastAsia="en-US"/>
        </w:rPr>
      </w:pPr>
      <w:del w:id="6309" w:author="MSD1_Rot1" w:date="2025-11-06T11:31:00Z" w16du:dateUtc="2025-11-06T10:31:00Z">
        <w:r w:rsidRPr="00216B4D" w:rsidDel="002E6475">
          <w:rPr>
            <w:sz w:val="22"/>
            <w:szCs w:val="22"/>
            <w:lang w:val="pl" w:eastAsia="en-US"/>
          </w:rPr>
          <w:delText>Doświadczenie dotyczące stosowania pozakonazolu w </w:delText>
        </w:r>
        <w:r w:rsidDel="002E6475">
          <w:rPr>
            <w:sz w:val="22"/>
            <w:szCs w:val="22"/>
            <w:lang w:val="pl" w:eastAsia="en-US"/>
          </w:rPr>
          <w:delText xml:space="preserve">postaci </w:delText>
        </w:r>
        <w:r w:rsidRPr="00216B4D" w:rsidDel="002E6475">
          <w:rPr>
            <w:sz w:val="22"/>
            <w:szCs w:val="22"/>
            <w:lang w:val="pl" w:eastAsia="en-US"/>
          </w:rPr>
          <w:delText>koncentratu do sporządzania roztworu do infuzji</w:delText>
        </w:r>
        <w:r w:rsidRPr="008E079C" w:rsidDel="002E6475">
          <w:rPr>
            <w:sz w:val="22"/>
            <w:szCs w:val="22"/>
            <w:lang w:val="pl" w:eastAsia="en-US"/>
          </w:rPr>
          <w:delText xml:space="preserve"> u dzieci i młodzieży jest ograniczone.</w:delText>
        </w:r>
      </w:del>
    </w:p>
    <w:p w14:paraId="3DD8EA50" w14:textId="77777777" w:rsidR="00762345" w:rsidRPr="008E079C" w:rsidRDefault="00762345" w:rsidP="00C20528">
      <w:pPr>
        <w:widowControl w:val="0"/>
        <w:tabs>
          <w:tab w:val="left" w:pos="567"/>
        </w:tabs>
        <w:rPr>
          <w:ins w:id="6310" w:author="MSD1_Rot1" w:date="2025-11-08T23:01:00Z" w16du:dateUtc="2025-11-08T22:01:00Z"/>
          <w:sz w:val="22"/>
          <w:szCs w:val="22"/>
          <w:lang w:val="pl" w:eastAsia="en-US"/>
        </w:rPr>
      </w:pPr>
    </w:p>
    <w:p w14:paraId="03F9BEFF" w14:textId="4119E187" w:rsidR="008E079C" w:rsidRPr="008E079C" w:rsidDel="002E6475" w:rsidRDefault="008E079C" w:rsidP="008E079C">
      <w:pPr>
        <w:widowControl w:val="0"/>
        <w:tabs>
          <w:tab w:val="left" w:pos="567"/>
        </w:tabs>
        <w:rPr>
          <w:del w:id="6311" w:author="MSD1_Rot1" w:date="2025-11-06T11:31:00Z" w16du:dateUtc="2025-11-06T10:31:00Z"/>
          <w:sz w:val="22"/>
          <w:szCs w:val="22"/>
          <w:lang w:eastAsia="en-US"/>
        </w:rPr>
      </w:pPr>
    </w:p>
    <w:p w14:paraId="1F20FB34" w14:textId="4D92F829" w:rsidR="008E079C" w:rsidRPr="00216B4D" w:rsidDel="005A26FB" w:rsidRDefault="008E079C" w:rsidP="008E079C">
      <w:pPr>
        <w:tabs>
          <w:tab w:val="left" w:pos="567"/>
        </w:tabs>
        <w:rPr>
          <w:del w:id="6312" w:author="MSD1_Rot1" w:date="2025-11-06T11:32:00Z" w16du:dateUtc="2025-11-06T10:32:00Z"/>
          <w:sz w:val="22"/>
          <w:szCs w:val="22"/>
          <w:lang w:eastAsia="en-US"/>
        </w:rPr>
      </w:pPr>
      <w:del w:id="6313" w:author="MSD1_Rot1" w:date="2025-11-06T11:32:00Z" w16du:dateUtc="2025-11-06T10:32:00Z">
        <w:r w:rsidRPr="00216B4D" w:rsidDel="005A26FB">
          <w:rPr>
            <w:sz w:val="22"/>
            <w:szCs w:val="22"/>
            <w:lang w:val="pl" w:eastAsia="en-US"/>
          </w:rPr>
          <w:delText>W badaniu dotyczącym leczenia inwazyjnej aspergilozy trzech pacjentów w wieku 14-17 lat leczono pozakonazolem w postaci koncentratu do sporządzania roztworu do infuzji oraz tabletek w dawce 300 mg na dobę (dwa razy na dobę w dniu 1., a następnie raz na dobę).</w:delText>
        </w:r>
      </w:del>
    </w:p>
    <w:p w14:paraId="4F51C711" w14:textId="7822E407" w:rsidR="00E70D39" w:rsidRPr="00297D4B" w:rsidDel="005A26FB" w:rsidRDefault="00E70D39" w:rsidP="005A26FB">
      <w:pPr>
        <w:rPr>
          <w:del w:id="6314" w:author="MSD1_Rot1" w:date="2025-11-06T11:32:00Z" w16du:dateUtc="2025-11-06T10:32:00Z"/>
          <w:sz w:val="22"/>
          <w:szCs w:val="22"/>
        </w:rPr>
      </w:pPr>
      <w:del w:id="6315" w:author="MSD1_Rot1" w:date="2025-11-06T11:32:00Z" w16du:dateUtc="2025-11-06T10:32:00Z">
        <w:r w:rsidRPr="00297D4B" w:rsidDel="005A26FB">
          <w:rPr>
            <w:sz w:val="22"/>
            <w:szCs w:val="22"/>
            <w:lang w:val="pl"/>
          </w:rPr>
          <w:delText>Określono bezpieczeństwo stosowania i skuteczność pozakonazolu (Noxafil dojelitowy proszek i rozpuszczalnik do sporządzania zawiesiny doustnej; Noxafil, koncentrat do sporządzania roztworu do infuzji) u dzieci i młodzieży w wieku od 2 lat do poniżej 18 lat. Stosowanie pozakonazolu w tych grupach wiekowych potwierdzono na podstawie danych z odpowiednich i dobrze kontrolowanych badań pozakonazolu</w:delText>
        </w:r>
        <w:r w:rsidR="00614A85" w:rsidDel="005A26FB">
          <w:rPr>
            <w:sz w:val="22"/>
            <w:szCs w:val="22"/>
            <w:lang w:val="pl"/>
          </w:rPr>
          <w:delText>,</w:delText>
        </w:r>
        <w:r w:rsidRPr="00297D4B" w:rsidDel="005A26FB">
          <w:rPr>
            <w:sz w:val="22"/>
            <w:szCs w:val="22"/>
            <w:lang w:val="pl"/>
          </w:rPr>
          <w:delText xml:space="preserve"> prowadzonych z udziałem dorosłych oraz danych dotyczących farmakokinetyki i bezpieczeństwa stosowania z badań prowadzonych z udziałem dzieci </w:delText>
        </w:r>
        <w:r w:rsidR="002A264F" w:rsidRPr="00297D4B" w:rsidDel="005A26FB">
          <w:rPr>
            <w:sz w:val="22"/>
            <w:szCs w:val="22"/>
            <w:lang w:val="pl"/>
          </w:rPr>
          <w:delText xml:space="preserve">i młodzieży </w:delText>
        </w:r>
        <w:r w:rsidRPr="00297D4B" w:rsidDel="005A26FB">
          <w:rPr>
            <w:sz w:val="22"/>
            <w:szCs w:val="22"/>
            <w:lang w:val="pl"/>
          </w:rPr>
          <w:delText>(patrz punkt 5.2). Nie zidentyfikowano żadnych nowych sygnałów dotyczących bezpieczeństwa stosowania związanych ze stosowaniem pozakonazolu u dzieci i młodzieży w badaniach prowadzonych z udziałem dzieci i młodzieży (patrz punkt 4.8).</w:delText>
        </w:r>
      </w:del>
    </w:p>
    <w:p w14:paraId="0F40B5E2" w14:textId="13CE1775" w:rsidR="00625298" w:rsidRPr="00A44D36" w:rsidRDefault="00625298" w:rsidP="00625298">
      <w:pPr>
        <w:widowControl w:val="0"/>
        <w:rPr>
          <w:ins w:id="6316" w:author="MSD1_Rot1" w:date="2025-11-06T12:30:00Z" w16du:dateUtc="2025-11-06T11:30:00Z"/>
          <w:sz w:val="22"/>
          <w:szCs w:val="22"/>
          <w:lang w:val="pl" w:eastAsia="en-US"/>
        </w:rPr>
      </w:pPr>
      <w:ins w:id="6317" w:author="MSD1_Rot1" w:date="2025-11-06T12:09:00Z">
        <w:r w:rsidRPr="001E5A36">
          <w:rPr>
            <w:sz w:val="22"/>
            <w:szCs w:val="22"/>
            <w:lang w:val="pl" w:eastAsia="en-US"/>
          </w:rPr>
          <w:t>F</w:t>
        </w:r>
        <w:r w:rsidRPr="00A44D36">
          <w:rPr>
            <w:sz w:val="22"/>
            <w:szCs w:val="22"/>
            <w:lang w:val="pl" w:eastAsia="en-US"/>
          </w:rPr>
          <w:t>armakokinetykę i bezpieczeństwo stosowania pozakonazolu w postaci koncentratu do sporządzania roztworu do infuzji oraz dojelitowego proszku i rozpuszczalnika do sporządzania zawiesiny doustnej oceniano u 115 dzieci i młodzieży w wieku od 2 lat do poniżej 18 lat w nierandomizowanym, wieloośrodkowym badaniu prowadzonym metodą otwartej próby z sekwencyjnym zwiększaniem dawki (</w:t>
        </w:r>
        <w:del w:id="6318" w:author="MSD1_Rot3" w:date="2026-01-18T22:24:00Z" w16du:dateUtc="2026-01-18T21:24:00Z">
          <w:r w:rsidRPr="00A44D36" w:rsidDel="003475B8">
            <w:rPr>
              <w:sz w:val="22"/>
              <w:szCs w:val="22"/>
              <w:lang w:val="pl" w:eastAsia="en-US"/>
            </w:rPr>
            <w:delText>B</w:delText>
          </w:r>
        </w:del>
      </w:ins>
      <w:ins w:id="6319" w:author="MSD1_Rot3" w:date="2026-01-18T22:24:00Z" w16du:dateUtc="2026-01-18T21:24:00Z">
        <w:r w:rsidR="003475B8">
          <w:rPr>
            <w:sz w:val="22"/>
            <w:szCs w:val="22"/>
            <w:lang w:val="pl" w:eastAsia="en-US"/>
          </w:rPr>
          <w:t>b</w:t>
        </w:r>
      </w:ins>
      <w:ins w:id="6320" w:author="MSD1_Rot1" w:date="2025-11-06T12:09:00Z">
        <w:r w:rsidRPr="00A44D36">
          <w:rPr>
            <w:sz w:val="22"/>
            <w:szCs w:val="22"/>
            <w:lang w:val="pl" w:eastAsia="en-US"/>
          </w:rPr>
          <w:t xml:space="preserve">adanie 097). Dzieciom i młodzieży z osłabioną odpornością i potwierdzoną lub podejrzewaną neutropenią podawano pozakonazol w dawce 3,5 mg/kg mc., 4,5 mg/kg mc. lub 6,0 mg/kg mc. na </w:t>
        </w:r>
        <w:r w:rsidRPr="00A44D36">
          <w:rPr>
            <w:sz w:val="22"/>
            <w:szCs w:val="22"/>
            <w:lang w:val="pl" w:eastAsia="en-US"/>
          </w:rPr>
          <w:lastRenderedPageBreak/>
          <w:t>dobę (dwa razy na dobę w</w:t>
        </w:r>
        <w:r w:rsidRPr="00A44D36">
          <w:rPr>
            <w:sz w:val="22"/>
            <w:szCs w:val="22"/>
            <w:lang w:eastAsia="en-US"/>
          </w:rPr>
          <w:t> </w:t>
        </w:r>
        <w:r w:rsidRPr="00A44D36">
          <w:rPr>
            <w:sz w:val="22"/>
            <w:szCs w:val="22"/>
            <w:lang w:val="pl" w:eastAsia="en-US"/>
          </w:rPr>
          <w:t>dniu 1.). Wszys</w:t>
        </w:r>
        <w:del w:id="6321" w:author="MSD10_reviewer_Rot 1-2-3-4" w:date="2026-01-29T11:40:00Z" w16du:dateUtc="2026-01-29T10:40:00Z">
          <w:r w:rsidRPr="00A44D36" w:rsidDel="00221FC8">
            <w:rPr>
              <w:sz w:val="22"/>
              <w:szCs w:val="22"/>
              <w:lang w:val="pl" w:eastAsia="en-US"/>
            </w:rPr>
            <w:delText>tkich</w:delText>
          </w:r>
        </w:del>
      </w:ins>
      <w:ins w:id="6322" w:author="MSD10_reviewer_Rot 1-2-3-4" w:date="2026-01-29T11:40:00Z" w16du:dateUtc="2026-01-29T10:40:00Z">
        <w:r w:rsidR="00221FC8">
          <w:rPr>
            <w:sz w:val="22"/>
            <w:szCs w:val="22"/>
            <w:lang w:val="pl" w:eastAsia="en-US"/>
          </w:rPr>
          <w:t>cy z</w:t>
        </w:r>
        <w:del w:id="6323" w:author="MSD4_Rot1+Rot2+Rot3+Rot4" w:date="2026-02-02T14:45:00Z" w16du:dateUtc="2026-02-02T13:45:00Z">
          <w:r w:rsidR="00221FC8" w:rsidDel="003E53A5">
            <w:rPr>
              <w:sz w:val="22"/>
              <w:szCs w:val="22"/>
              <w:lang w:val="pl" w:eastAsia="en-US"/>
            </w:rPr>
            <w:delText xml:space="preserve"> </w:delText>
          </w:r>
        </w:del>
        <w:r w:rsidR="00221FC8">
          <w:rPr>
            <w:sz w:val="22"/>
            <w:szCs w:val="22"/>
            <w:lang w:val="pl" w:eastAsia="en-US"/>
          </w:rPr>
          <w:t> </w:t>
        </w:r>
      </w:ins>
      <w:ins w:id="6324" w:author="MSD1_Rot1" w:date="2025-11-06T12:09:00Z">
        <w:del w:id="6325" w:author="MSD10_reviewer_Rot 1-2-3-4" w:date="2026-01-29T11:40:00Z" w16du:dateUtc="2026-01-29T10:40:00Z">
          <w:r w:rsidRPr="00A44D36" w:rsidDel="00221FC8">
            <w:rPr>
              <w:sz w:val="22"/>
              <w:szCs w:val="22"/>
              <w:lang w:val="pl" w:eastAsia="en-US"/>
            </w:rPr>
            <w:delText xml:space="preserve"> </w:delText>
          </w:r>
        </w:del>
        <w:r w:rsidRPr="00A44D36">
          <w:rPr>
            <w:sz w:val="22"/>
            <w:szCs w:val="22"/>
            <w:lang w:val="pl" w:eastAsia="en-US"/>
          </w:rPr>
          <w:t>115 pacjentów otrzymywa</w:t>
        </w:r>
        <w:del w:id="6326" w:author="MSD10_reviewer_Rot 1-2-3-4" w:date="2026-01-29T11:40:00Z" w16du:dateUtc="2026-01-29T10:40:00Z">
          <w:r w:rsidRPr="00A44D36" w:rsidDel="00221FC8">
            <w:rPr>
              <w:sz w:val="22"/>
              <w:szCs w:val="22"/>
              <w:lang w:val="pl" w:eastAsia="en-US"/>
            </w:rPr>
            <w:delText>ło</w:delText>
          </w:r>
        </w:del>
      </w:ins>
      <w:ins w:id="6327" w:author="MSD10_reviewer_Rot 1-2-3-4" w:date="2026-01-29T11:40:00Z" w16du:dateUtc="2026-01-29T10:40:00Z">
        <w:r w:rsidR="00221FC8">
          <w:rPr>
            <w:sz w:val="22"/>
            <w:szCs w:val="22"/>
            <w:lang w:val="pl" w:eastAsia="en-US"/>
          </w:rPr>
          <w:t>li</w:t>
        </w:r>
      </w:ins>
      <w:ins w:id="6328" w:author="MSD1_Rot1" w:date="2025-11-06T12:09:00Z">
        <w:r w:rsidRPr="00A44D36">
          <w:rPr>
            <w:sz w:val="22"/>
            <w:szCs w:val="22"/>
            <w:lang w:val="pl" w:eastAsia="en-US"/>
          </w:rPr>
          <w:t xml:space="preserve"> początkowo pozakonazol w postaci koncentratu do sporządzania roztworu do infuzji </w:t>
        </w:r>
      </w:ins>
      <w:ins w:id="6329" w:author="MSD10_reviewer_Rot 1-2-3-4" w:date="2026-01-29T11:41:00Z" w16du:dateUtc="2026-01-29T10:41:00Z">
        <w:r w:rsidR="00221FC8" w:rsidRPr="00A44D36">
          <w:rPr>
            <w:sz w:val="22"/>
            <w:szCs w:val="22"/>
            <w:lang w:val="pl" w:eastAsia="en-US"/>
          </w:rPr>
          <w:t xml:space="preserve">przez </w:t>
        </w:r>
      </w:ins>
      <w:ins w:id="6330" w:author="MSD1_Rot1" w:date="2025-11-06T12:09:00Z">
        <w:r w:rsidRPr="00A44D36">
          <w:rPr>
            <w:sz w:val="22"/>
            <w:szCs w:val="22"/>
            <w:lang w:val="pl" w:eastAsia="en-US"/>
          </w:rPr>
          <w:t xml:space="preserve">co najmniej </w:t>
        </w:r>
        <w:del w:id="6331" w:author="MSD10_reviewer_Rot 1-2-3-4" w:date="2026-01-29T11:41:00Z" w16du:dateUtc="2026-01-29T10:41:00Z">
          <w:r w:rsidRPr="00A44D36" w:rsidDel="00221FC8">
            <w:rPr>
              <w:sz w:val="22"/>
              <w:szCs w:val="22"/>
              <w:lang w:val="pl" w:eastAsia="en-US"/>
            </w:rPr>
            <w:delText xml:space="preserve">przez </w:delText>
          </w:r>
        </w:del>
        <w:r w:rsidRPr="00A44D36">
          <w:rPr>
            <w:sz w:val="22"/>
            <w:szCs w:val="22"/>
            <w:lang w:val="pl" w:eastAsia="en-US"/>
          </w:rPr>
          <w:t xml:space="preserve">7 dni, a u 63 pacjentów leczenie zmieniono na dojelitowy proszek i rozpuszczalnik do sporządzania zawiesiny doustnej. Średni całkowity czas trwania leczenia (pozakonazol w postaci koncentratu do sporządzania roztworu do infuzji oraz dojelitowego proszku i rozpuszczalnika do sporządzania zawiesiny doustnej) </w:t>
        </w:r>
      </w:ins>
      <w:ins w:id="6332" w:author="MSD10_reviewer_Rot 1-2-3-4" w:date="2026-01-29T11:42:00Z" w16du:dateUtc="2026-01-29T10:42:00Z">
        <w:r w:rsidR="00221FC8">
          <w:rPr>
            <w:sz w:val="22"/>
            <w:szCs w:val="22"/>
            <w:lang w:val="pl" w:eastAsia="en-US"/>
          </w:rPr>
          <w:t>u </w:t>
        </w:r>
      </w:ins>
      <w:ins w:id="6333" w:author="MSD1_Rot1" w:date="2025-11-06T12:09:00Z">
        <w:r w:rsidRPr="00A44D36">
          <w:rPr>
            <w:sz w:val="22"/>
            <w:szCs w:val="22"/>
            <w:lang w:val="pl" w:eastAsia="en-US"/>
          </w:rPr>
          <w:t>wszystkich leczonych pacjentów wynosił 20,6 dni (patrz punkt 5.2).</w:t>
        </w:r>
      </w:ins>
    </w:p>
    <w:p w14:paraId="70A1D771" w14:textId="77777777" w:rsidR="00A50A3B" w:rsidRPr="00A44D36" w:rsidRDefault="00A50A3B" w:rsidP="00625298">
      <w:pPr>
        <w:widowControl w:val="0"/>
        <w:rPr>
          <w:ins w:id="6334" w:author="MSD1_Rot1" w:date="2025-11-06T12:09:00Z"/>
          <w:sz w:val="22"/>
          <w:szCs w:val="22"/>
          <w:lang w:eastAsia="en-US"/>
        </w:rPr>
      </w:pPr>
    </w:p>
    <w:p w14:paraId="014BD316" w14:textId="320A35BF" w:rsidR="00625298" w:rsidRPr="00A44D36" w:rsidRDefault="00625298" w:rsidP="00625298">
      <w:pPr>
        <w:tabs>
          <w:tab w:val="left" w:pos="567"/>
        </w:tabs>
        <w:rPr>
          <w:ins w:id="6335" w:author="MSD1_Rot1" w:date="2025-11-06T12:12:00Z"/>
          <w:sz w:val="22"/>
          <w:szCs w:val="22"/>
          <w:lang w:eastAsia="en-US"/>
        </w:rPr>
      </w:pPr>
      <w:ins w:id="6336" w:author="MSD1_Rot1" w:date="2025-11-06T12:12:00Z">
        <w:r w:rsidRPr="00A44D36">
          <w:rPr>
            <w:sz w:val="22"/>
            <w:szCs w:val="22"/>
            <w:lang w:eastAsia="en-US"/>
          </w:rPr>
          <w:t>Badanie PN104 było badaniem otwartym, w którym wzięło udział 31 dzieci i młodzieży z możliwą, prawdopodobną lub potwierdzoną inwazyjną aspergiloz</w:t>
        </w:r>
      </w:ins>
      <w:ins w:id="6337" w:author="MSD1_Rot3" w:date="2026-02-01T15:56:00Z" w16du:dateUtc="2026-02-01T14:56:00Z">
        <w:r w:rsidR="00BA7D23">
          <w:rPr>
            <w:sz w:val="22"/>
            <w:szCs w:val="22"/>
            <w:lang w:eastAsia="en-US"/>
          </w:rPr>
          <w:t>ą</w:t>
        </w:r>
      </w:ins>
      <w:ins w:id="6338" w:author="MSD1_Rot1" w:date="2025-11-06T12:12:00Z">
        <w:r w:rsidRPr="00A44D36">
          <w:rPr>
            <w:sz w:val="22"/>
            <w:szCs w:val="22"/>
            <w:lang w:eastAsia="en-US"/>
          </w:rPr>
          <w:t xml:space="preserve"> (zgodnie z definicjami EORTC/MSG), z czego 9 miało prawdopodobną lub potwierdzoną inwazyjną aspergiloz</w:t>
        </w:r>
        <w:del w:id="6339" w:author="MSD1_Rot3" w:date="2026-02-01T15:56:00Z" w16du:dateUtc="2026-02-01T14:56:00Z">
          <w:r w:rsidRPr="00A44D36" w:rsidDel="00BA7D23">
            <w:rPr>
              <w:sz w:val="22"/>
              <w:szCs w:val="22"/>
              <w:lang w:eastAsia="en-US"/>
            </w:rPr>
            <w:delText>ą</w:delText>
          </w:r>
        </w:del>
      </w:ins>
      <w:ins w:id="6340" w:author="MSD1_Rot3" w:date="2026-02-01T15:43:00Z" w16du:dateUtc="2026-02-01T14:43:00Z">
        <w:r w:rsidR="00E250C2">
          <w:rPr>
            <w:sz w:val="22"/>
            <w:szCs w:val="22"/>
            <w:lang w:eastAsia="en-US"/>
          </w:rPr>
          <w:t>ę</w:t>
        </w:r>
      </w:ins>
      <w:ins w:id="6341" w:author="MSD1_Rot1" w:date="2025-11-06T12:12:00Z">
        <w:r w:rsidRPr="00A44D36">
          <w:rPr>
            <w:sz w:val="22"/>
            <w:szCs w:val="22"/>
            <w:lang w:eastAsia="en-US"/>
          </w:rPr>
          <w:t>. Uczestnicy zostali podzieleni na dwie grupy wiekowe; mediana wieku dla kohorty wiekowej</w:t>
        </w:r>
        <w:del w:id="6342" w:author="MSD1_Rot3" w:date="2026-01-18T22:27:00Z" w16du:dateUtc="2026-01-18T21:27:00Z">
          <w:r w:rsidRPr="00A44D36" w:rsidDel="003475B8">
            <w:rPr>
              <w:sz w:val="22"/>
              <w:szCs w:val="22"/>
              <w:lang w:eastAsia="en-US"/>
            </w:rPr>
            <w:delText xml:space="preserve"> </w:delText>
          </w:r>
        </w:del>
      </w:ins>
      <w:ins w:id="6343" w:author="MSD1_Rot3" w:date="2026-01-18T22:27:00Z" w16du:dateUtc="2026-01-18T21:27:00Z">
        <w:r w:rsidR="003475B8">
          <w:rPr>
            <w:sz w:val="22"/>
            <w:szCs w:val="22"/>
            <w:lang w:eastAsia="en-US"/>
          </w:rPr>
          <w:t> </w:t>
        </w:r>
      </w:ins>
      <w:ins w:id="6344" w:author="MSD1_Rot1" w:date="2025-11-06T12:12:00Z">
        <w:r w:rsidRPr="00A44D36">
          <w:rPr>
            <w:sz w:val="22"/>
            <w:szCs w:val="22"/>
            <w:lang w:eastAsia="en-US"/>
          </w:rPr>
          <w:t>1 (n=14) wynosiła 8,0 lat (</w:t>
        </w:r>
      </w:ins>
      <w:ins w:id="6345" w:author="MSD1_Rot4" w:date="2026-02-03T09:48:00Z" w16du:dateUtc="2026-02-03T08:48:00Z">
        <w:r w:rsidR="004501AB">
          <w:rPr>
            <w:sz w:val="22"/>
            <w:szCs w:val="22"/>
            <w:lang w:eastAsia="en-US"/>
          </w:rPr>
          <w:t xml:space="preserve">od </w:t>
        </w:r>
      </w:ins>
      <w:ins w:id="6346" w:author="MSD1_Rot1" w:date="2025-11-06T12:12:00Z">
        <w:r w:rsidRPr="00A44D36">
          <w:rPr>
            <w:sz w:val="22"/>
            <w:szCs w:val="22"/>
            <w:lang w:eastAsia="en-US"/>
          </w:rPr>
          <w:t>2 lata do 11 lat), a dla kohorty wiekowej</w:t>
        </w:r>
        <w:del w:id="6347" w:author="MSD1_Rot3" w:date="2026-01-18T22:27:00Z" w16du:dateUtc="2026-01-18T21:27:00Z">
          <w:r w:rsidRPr="00A44D36" w:rsidDel="003475B8">
            <w:rPr>
              <w:sz w:val="22"/>
              <w:szCs w:val="22"/>
              <w:lang w:eastAsia="en-US"/>
            </w:rPr>
            <w:delText xml:space="preserve"> </w:delText>
          </w:r>
        </w:del>
      </w:ins>
      <w:ins w:id="6348" w:author="MSD1_Rot3" w:date="2026-01-18T22:27:00Z" w16du:dateUtc="2026-01-18T21:27:00Z">
        <w:r w:rsidR="003475B8">
          <w:rPr>
            <w:sz w:val="22"/>
            <w:szCs w:val="22"/>
            <w:lang w:eastAsia="en-US"/>
          </w:rPr>
          <w:t> </w:t>
        </w:r>
      </w:ins>
      <w:ins w:id="6349" w:author="MSD1_Rot1" w:date="2025-11-06T12:12:00Z">
        <w:r w:rsidRPr="00A44D36">
          <w:rPr>
            <w:sz w:val="22"/>
            <w:szCs w:val="22"/>
            <w:lang w:eastAsia="en-US"/>
          </w:rPr>
          <w:t>2 (n=17) wynosiła 14,0 lat (</w:t>
        </w:r>
      </w:ins>
      <w:ins w:id="6350" w:author="MSD1_Rot4" w:date="2026-02-03T09:48:00Z" w16du:dateUtc="2026-02-03T08:48:00Z">
        <w:r w:rsidR="004501AB">
          <w:rPr>
            <w:sz w:val="22"/>
            <w:szCs w:val="22"/>
            <w:lang w:eastAsia="en-US"/>
          </w:rPr>
          <w:t xml:space="preserve">od </w:t>
        </w:r>
      </w:ins>
      <w:ins w:id="6351" w:author="MSD1_Rot1" w:date="2025-11-06T12:12:00Z">
        <w:r w:rsidRPr="00A44D36">
          <w:rPr>
            <w:sz w:val="22"/>
            <w:szCs w:val="22"/>
            <w:lang w:eastAsia="en-US"/>
          </w:rPr>
          <w:t xml:space="preserve">12 lat do 17 lat). </w:t>
        </w:r>
      </w:ins>
    </w:p>
    <w:p w14:paraId="54EDA9B0" w14:textId="52CA4D44" w:rsidR="00625298" w:rsidRPr="00A44D36" w:rsidRDefault="00625298">
      <w:pPr>
        <w:tabs>
          <w:tab w:val="left" w:pos="2475"/>
        </w:tabs>
        <w:rPr>
          <w:ins w:id="6352" w:author="MSD1_Rot1" w:date="2025-11-06T12:12:00Z"/>
          <w:sz w:val="22"/>
          <w:szCs w:val="22"/>
          <w:lang w:eastAsia="en-US"/>
        </w:rPr>
        <w:pPrChange w:id="6353" w:author="MSD1_Rot4" w:date="2026-02-03T10:00:00Z" w16du:dateUtc="2026-02-03T09:00:00Z">
          <w:pPr>
            <w:tabs>
              <w:tab w:val="left" w:pos="567"/>
            </w:tabs>
          </w:pPr>
        </w:pPrChange>
      </w:pPr>
    </w:p>
    <w:p w14:paraId="3C93B5B5" w14:textId="493C3333" w:rsidR="00625298" w:rsidRPr="00C92690" w:rsidRDefault="00625298" w:rsidP="00625298">
      <w:pPr>
        <w:tabs>
          <w:tab w:val="left" w:pos="567"/>
        </w:tabs>
        <w:rPr>
          <w:ins w:id="6354" w:author="MSD1_Rot1" w:date="2025-11-06T12:12:00Z"/>
          <w:sz w:val="22"/>
          <w:szCs w:val="22"/>
          <w:lang w:eastAsia="en-US"/>
        </w:rPr>
      </w:pPr>
      <w:ins w:id="6355" w:author="MSD1_Rot1" w:date="2025-11-06T12:12:00Z">
        <w:r w:rsidRPr="00A44D36">
          <w:rPr>
            <w:sz w:val="22"/>
            <w:szCs w:val="22"/>
            <w:lang w:eastAsia="en-US"/>
          </w:rPr>
          <w:t xml:space="preserve">Wszyscy uczestnicy początkowo otrzymywali </w:t>
        </w:r>
      </w:ins>
      <w:ins w:id="6356" w:author="MSD1_medical review" w:date="2025-11-14T14:05:00Z" w16du:dateUtc="2025-11-14T13:05:00Z">
        <w:r w:rsidR="00C92690" w:rsidRPr="00765FB5">
          <w:rPr>
            <w:sz w:val="22"/>
            <w:szCs w:val="22"/>
            <w:lang w:eastAsia="en-US"/>
          </w:rPr>
          <w:t>dożylną postać produktu leczniczego</w:t>
        </w:r>
      </w:ins>
      <w:ins w:id="6357" w:author="MSD1_Rot1" w:date="2025-11-06T12:12:00Z">
        <w:del w:id="6358" w:author="MSD1_medical review" w:date="2025-11-14T14:05:00Z" w16du:dateUtc="2025-11-14T13:05:00Z">
          <w:r w:rsidRPr="00765FB5" w:rsidDel="00C92690">
            <w:rPr>
              <w:sz w:val="22"/>
              <w:szCs w:val="22"/>
              <w:lang w:eastAsia="en-US"/>
              <w:rPrChange w:id="6359" w:author="MSD1_Rot1+Rot2" w:date="2026-01-07T11:55:00Z" w16du:dateUtc="2026-01-07T10:55:00Z">
                <w:rPr>
                  <w:sz w:val="22"/>
                  <w:szCs w:val="22"/>
                  <w:highlight w:val="yellow"/>
                  <w:lang w:eastAsia="en-US"/>
                </w:rPr>
              </w:rPrChange>
            </w:rPr>
            <w:delText>formulację iv.</w:delText>
          </w:r>
        </w:del>
        <w:r w:rsidRPr="00765FB5">
          <w:rPr>
            <w:sz w:val="22"/>
            <w:szCs w:val="22"/>
            <w:lang w:eastAsia="en-US"/>
          </w:rPr>
          <w:t xml:space="preserve"> w dawce 6 mg</w:t>
        </w:r>
        <w:r w:rsidRPr="00A44D36">
          <w:rPr>
            <w:sz w:val="22"/>
            <w:szCs w:val="22"/>
            <w:lang w:eastAsia="en-US"/>
          </w:rPr>
          <w:t>/kg</w:t>
        </w:r>
      </w:ins>
      <w:ins w:id="6360" w:author="MSD1_Rot3" w:date="2026-01-18T22:28:00Z" w16du:dateUtc="2026-01-18T21:28:00Z">
        <w:r w:rsidR="003475B8">
          <w:rPr>
            <w:sz w:val="22"/>
            <w:szCs w:val="22"/>
            <w:lang w:eastAsia="en-US"/>
          </w:rPr>
          <w:t> </w:t>
        </w:r>
      </w:ins>
      <w:ins w:id="6361" w:author="MSD1_Rot1" w:date="2025-11-06T12:12:00Z">
        <w:del w:id="6362" w:author="MSD1_Rot3" w:date="2026-01-18T22:28:00Z" w16du:dateUtc="2026-01-18T21:28:00Z">
          <w:r w:rsidRPr="00A44D36" w:rsidDel="003475B8">
            <w:rPr>
              <w:sz w:val="22"/>
              <w:szCs w:val="22"/>
              <w:lang w:eastAsia="en-US"/>
            </w:rPr>
            <w:delText xml:space="preserve"> </w:delText>
          </w:r>
        </w:del>
      </w:ins>
      <w:ins w:id="6363" w:author="MSD1_Rot3" w:date="2026-01-18T22:28:00Z" w16du:dateUtc="2026-01-18T21:28:00Z">
        <w:r w:rsidR="003475B8">
          <w:rPr>
            <w:sz w:val="22"/>
            <w:szCs w:val="22"/>
            <w:lang w:eastAsia="en-US"/>
          </w:rPr>
          <w:t xml:space="preserve">mc. </w:t>
        </w:r>
      </w:ins>
      <w:ins w:id="6364" w:author="MSD1_Rot1" w:date="2025-11-06T12:12:00Z">
        <w:r w:rsidRPr="00A44D36">
          <w:rPr>
            <w:sz w:val="22"/>
            <w:szCs w:val="22"/>
            <w:lang w:eastAsia="en-US"/>
          </w:rPr>
          <w:t xml:space="preserve">dwa razy </w:t>
        </w:r>
        <w:del w:id="6365" w:author="MSD10_reviewer_Rot 1-2-3-4" w:date="2026-01-29T11:45:00Z" w16du:dateUtc="2026-01-29T10:45:00Z">
          <w:r w:rsidRPr="00A44D36" w:rsidDel="00221FC8">
            <w:rPr>
              <w:sz w:val="22"/>
              <w:szCs w:val="22"/>
              <w:lang w:eastAsia="en-US"/>
            </w:rPr>
            <w:delText>dziennie</w:delText>
          </w:r>
        </w:del>
      </w:ins>
      <w:ins w:id="6366" w:author="MSD10_reviewer_Rot 1-2-3-4" w:date="2026-01-29T11:45:00Z" w16du:dateUtc="2026-01-29T10:45:00Z">
        <w:r w:rsidR="00221FC8">
          <w:rPr>
            <w:sz w:val="22"/>
            <w:szCs w:val="22"/>
            <w:lang w:eastAsia="en-US"/>
          </w:rPr>
          <w:t>na dobę</w:t>
        </w:r>
      </w:ins>
      <w:ins w:id="6367" w:author="MSD1_Rot1" w:date="2025-11-06T12:12:00Z">
        <w:r w:rsidRPr="00A44D36">
          <w:rPr>
            <w:sz w:val="22"/>
            <w:szCs w:val="22"/>
            <w:lang w:eastAsia="en-US"/>
          </w:rPr>
          <w:t xml:space="preserve"> pierwszego dnia, a</w:t>
        </w:r>
      </w:ins>
      <w:ins w:id="6368" w:author="MSD8_Rot1_Rot2_Rot3_2nd person review" w:date="2026-01-22T11:37:00Z" w16du:dateUtc="2026-01-22T10:37:00Z">
        <w:r w:rsidR="00D72F4E">
          <w:rPr>
            <w:sz w:val="22"/>
            <w:szCs w:val="22"/>
            <w:lang w:eastAsia="en-US"/>
          </w:rPr>
          <w:t> </w:t>
        </w:r>
      </w:ins>
      <w:ins w:id="6369" w:author="MSD1_Rot1" w:date="2025-11-06T12:12:00Z">
        <w:del w:id="6370" w:author="MSD8_Rot1_Rot2_Rot3_2nd person review" w:date="2026-01-22T11:37:00Z" w16du:dateUtc="2026-01-22T10:37:00Z">
          <w:r w:rsidRPr="00A44D36" w:rsidDel="00D72F4E">
            <w:rPr>
              <w:sz w:val="22"/>
              <w:szCs w:val="22"/>
              <w:lang w:eastAsia="en-US"/>
            </w:rPr>
            <w:delText xml:space="preserve"> </w:delText>
          </w:r>
        </w:del>
        <w:r w:rsidRPr="00A44D36">
          <w:rPr>
            <w:sz w:val="22"/>
            <w:szCs w:val="22"/>
            <w:lang w:eastAsia="en-US"/>
          </w:rPr>
          <w:t xml:space="preserve">następnie raz </w:t>
        </w:r>
        <w:del w:id="6371" w:author="MSD10_reviewer_Rot 1-2-3-4" w:date="2026-01-29T11:47:00Z" w16du:dateUtc="2026-01-29T10:47:00Z">
          <w:r w:rsidRPr="00A44D36" w:rsidDel="00221FC8">
            <w:rPr>
              <w:sz w:val="22"/>
              <w:szCs w:val="22"/>
              <w:lang w:eastAsia="en-US"/>
            </w:rPr>
            <w:delText>dziennie</w:delText>
          </w:r>
        </w:del>
      </w:ins>
      <w:ins w:id="6372" w:author="MSD10_reviewer_Rot 1-2-3-4" w:date="2026-01-29T11:47:00Z" w16du:dateUtc="2026-01-29T10:47:00Z">
        <w:r w:rsidR="00221FC8">
          <w:rPr>
            <w:sz w:val="22"/>
            <w:szCs w:val="22"/>
            <w:lang w:eastAsia="en-US"/>
          </w:rPr>
          <w:t>na dobę</w:t>
        </w:r>
      </w:ins>
      <w:ins w:id="6373" w:author="MSD1_Rot1" w:date="2025-11-06T12:12:00Z">
        <w:del w:id="6374" w:author="MSD10_reviewer_Rot 1-2-3-4" w:date="2026-01-29T11:47:00Z" w16du:dateUtc="2026-01-29T10:47:00Z">
          <w:r w:rsidRPr="00A44D36" w:rsidDel="00221FC8">
            <w:rPr>
              <w:sz w:val="22"/>
              <w:szCs w:val="22"/>
              <w:lang w:eastAsia="en-US"/>
            </w:rPr>
            <w:delText xml:space="preserve"> przez 7 dni</w:delText>
          </w:r>
        </w:del>
        <w:r w:rsidRPr="00A44D36">
          <w:rPr>
            <w:sz w:val="22"/>
            <w:szCs w:val="22"/>
            <w:lang w:eastAsia="en-US"/>
          </w:rPr>
          <w:t xml:space="preserve">. Po 7 dniach ciągłego leczenia raz </w:t>
        </w:r>
        <w:del w:id="6375" w:author="MSD10_reviewer_Rot 1-2-3-4" w:date="2026-01-29T11:47:00Z" w16du:dateUtc="2026-01-29T10:47:00Z">
          <w:r w:rsidRPr="00A44D36" w:rsidDel="00280E1A">
            <w:rPr>
              <w:sz w:val="22"/>
              <w:szCs w:val="22"/>
              <w:lang w:eastAsia="en-US"/>
            </w:rPr>
            <w:delText>dziennie</w:delText>
          </w:r>
        </w:del>
      </w:ins>
      <w:ins w:id="6376" w:author="MSD10_reviewer_Rot 1-2-3-4" w:date="2026-01-29T11:47:00Z" w16du:dateUtc="2026-01-29T10:47:00Z">
        <w:r w:rsidR="00280E1A">
          <w:rPr>
            <w:sz w:val="22"/>
            <w:szCs w:val="22"/>
            <w:lang w:eastAsia="en-US"/>
          </w:rPr>
          <w:t>na dobę</w:t>
        </w:r>
      </w:ins>
      <w:ins w:id="6377" w:author="MSD1_Rot1" w:date="2025-11-06T12:12:00Z">
        <w:r w:rsidRPr="00A44D36">
          <w:rPr>
            <w:sz w:val="22"/>
            <w:szCs w:val="22"/>
            <w:lang w:eastAsia="en-US"/>
          </w:rPr>
          <w:t xml:space="preserve"> uczestnicy mogli </w:t>
        </w:r>
        <w:del w:id="6378" w:author="MSD10_reviewer_Rot 1-2-3-4" w:date="2026-01-29T11:49:00Z" w16du:dateUtc="2026-01-29T10:49:00Z">
          <w:r w:rsidRPr="00A44D36" w:rsidDel="00280E1A">
            <w:rPr>
              <w:sz w:val="22"/>
              <w:szCs w:val="22"/>
              <w:lang w:eastAsia="en-US"/>
            </w:rPr>
            <w:delText>zostać przełączeni</w:delText>
          </w:r>
        </w:del>
      </w:ins>
      <w:ins w:id="6379" w:author="MSD1_Rot3" w:date="2026-02-01T15:44:00Z" w16du:dateUtc="2026-02-01T14:44:00Z">
        <w:r w:rsidR="00E250C2">
          <w:rPr>
            <w:sz w:val="22"/>
            <w:szCs w:val="22"/>
            <w:lang w:eastAsia="en-US"/>
          </w:rPr>
          <w:t>zmienić leczenie</w:t>
        </w:r>
        <w:r w:rsidR="00E250C2" w:rsidRPr="00267B2A">
          <w:rPr>
            <w:sz w:val="22"/>
            <w:szCs w:val="22"/>
            <w:lang w:eastAsia="en-US"/>
          </w:rPr>
          <w:t xml:space="preserve"> na </w:t>
        </w:r>
        <w:r w:rsidR="00E250C2" w:rsidRPr="00F76F8C">
          <w:rPr>
            <w:sz w:val="22"/>
            <w:szCs w:val="22"/>
            <w:lang w:eastAsia="en-US"/>
          </w:rPr>
          <w:t xml:space="preserve">postać </w:t>
        </w:r>
        <w:r w:rsidR="00E250C2" w:rsidRPr="00067DF6">
          <w:rPr>
            <w:sz w:val="22"/>
            <w:szCs w:val="22"/>
            <w:lang w:eastAsia="en-US"/>
          </w:rPr>
          <w:t>tablet</w:t>
        </w:r>
        <w:r w:rsidR="00E250C2" w:rsidRPr="00F76F8C">
          <w:rPr>
            <w:sz w:val="22"/>
            <w:szCs w:val="22"/>
            <w:lang w:eastAsia="en-US"/>
          </w:rPr>
          <w:t>ek</w:t>
        </w:r>
      </w:ins>
      <w:ins w:id="6380" w:author="MSD10_reviewer_Rot 1-2-3-4" w:date="2026-01-29T11:49:00Z" w16du:dateUtc="2026-01-29T10:49:00Z">
        <w:del w:id="6381" w:author="MSD1_Rot3" w:date="2026-02-01T15:44:00Z" w16du:dateUtc="2026-02-01T14:44:00Z">
          <w:r w:rsidR="00280E1A" w:rsidDel="00E250C2">
            <w:rPr>
              <w:sz w:val="22"/>
              <w:szCs w:val="22"/>
              <w:lang w:eastAsia="en-US"/>
            </w:rPr>
            <w:delText>przejść</w:delText>
          </w:r>
        </w:del>
      </w:ins>
      <w:ins w:id="6382" w:author="MSD1_Rot1" w:date="2025-11-06T12:12:00Z">
        <w:r w:rsidRPr="00A44D36">
          <w:rPr>
            <w:sz w:val="22"/>
            <w:szCs w:val="22"/>
            <w:lang w:eastAsia="en-US"/>
          </w:rPr>
          <w:t xml:space="preserve"> </w:t>
        </w:r>
        <w:del w:id="6383" w:author="MSD1_Rot3" w:date="2026-02-01T15:44:00Z" w16du:dateUtc="2026-02-01T14:44:00Z">
          <w:r w:rsidRPr="00A44D36" w:rsidDel="00E250C2">
            <w:rPr>
              <w:sz w:val="22"/>
              <w:szCs w:val="22"/>
              <w:lang w:eastAsia="en-US"/>
            </w:rPr>
            <w:delText xml:space="preserve">na tabletki </w:delText>
          </w:r>
        </w:del>
        <w:r w:rsidRPr="00A44D36">
          <w:rPr>
            <w:sz w:val="22"/>
            <w:szCs w:val="22"/>
            <w:lang w:eastAsia="en-US"/>
          </w:rPr>
          <w:t xml:space="preserve">(jeśli masa ciała &gt; 40 kg, </w:t>
        </w:r>
        <w:del w:id="6384" w:author="MSD1_Rot1+Rot2" w:date="2026-01-07T11:56:00Z" w16du:dateUtc="2026-01-07T10:56:00Z">
          <w:r w:rsidRPr="00A44D36" w:rsidDel="00765FB5">
            <w:rPr>
              <w:sz w:val="22"/>
              <w:szCs w:val="22"/>
              <w:lang w:eastAsia="en-US"/>
            </w:rPr>
            <w:delText xml:space="preserve">300 mg dwa razy dziennie pierwszego dnia, a następnie </w:delText>
          </w:r>
        </w:del>
        <w:r w:rsidRPr="00A44D36">
          <w:rPr>
            <w:sz w:val="22"/>
            <w:szCs w:val="22"/>
            <w:lang w:eastAsia="en-US"/>
          </w:rPr>
          <w:t xml:space="preserve">300 mg raz </w:t>
        </w:r>
        <w:del w:id="6385" w:author="MSD10_reviewer_Rot 1-2-3-4" w:date="2026-01-29T11:50:00Z" w16du:dateUtc="2026-01-29T10:50:00Z">
          <w:r w:rsidRPr="00A44D36" w:rsidDel="00280E1A">
            <w:rPr>
              <w:sz w:val="22"/>
              <w:szCs w:val="22"/>
              <w:lang w:eastAsia="en-US"/>
            </w:rPr>
            <w:delText>dziennie</w:delText>
          </w:r>
        </w:del>
      </w:ins>
      <w:ins w:id="6386" w:author="MSD10_reviewer_Rot 1-2-3-4" w:date="2026-01-29T11:50:00Z" w16du:dateUtc="2026-01-29T10:50:00Z">
        <w:r w:rsidR="00280E1A">
          <w:rPr>
            <w:sz w:val="22"/>
            <w:szCs w:val="22"/>
            <w:lang w:eastAsia="en-US"/>
          </w:rPr>
          <w:t>na dobę</w:t>
        </w:r>
      </w:ins>
      <w:ins w:id="6387" w:author="MSD1_Rot1" w:date="2025-11-06T12:12:00Z">
        <w:r w:rsidRPr="00A44D36">
          <w:rPr>
            <w:sz w:val="22"/>
            <w:szCs w:val="22"/>
            <w:lang w:eastAsia="en-US"/>
          </w:rPr>
          <w:t xml:space="preserve">) </w:t>
        </w:r>
        <w:r w:rsidRPr="00280E1A">
          <w:rPr>
            <w:sz w:val="22"/>
            <w:szCs w:val="22"/>
            <w:lang w:eastAsia="en-US"/>
          </w:rPr>
          <w:t xml:space="preserve">lub na </w:t>
        </w:r>
      </w:ins>
      <w:ins w:id="6388" w:author="MSD1_Rot3" w:date="2026-02-01T15:44:00Z" w16du:dateUtc="2026-02-01T14:44:00Z">
        <w:r w:rsidR="00E250C2">
          <w:rPr>
            <w:sz w:val="22"/>
            <w:szCs w:val="22"/>
            <w:lang w:eastAsia="en-US"/>
          </w:rPr>
          <w:t xml:space="preserve">postać </w:t>
        </w:r>
      </w:ins>
      <w:ins w:id="6389" w:author="MSD1_Rot1" w:date="2025-11-06T12:12:00Z">
        <w:r w:rsidRPr="00280E1A">
          <w:rPr>
            <w:sz w:val="22"/>
            <w:szCs w:val="22"/>
            <w:lang w:eastAsia="en-US"/>
          </w:rPr>
          <w:t>prosz</w:t>
        </w:r>
        <w:del w:id="6390" w:author="MSD1_Rot3" w:date="2026-02-01T15:44:00Z" w16du:dateUtc="2026-02-01T14:44:00Z">
          <w:r w:rsidRPr="00280E1A" w:rsidDel="00E250C2">
            <w:rPr>
              <w:sz w:val="22"/>
              <w:szCs w:val="22"/>
              <w:lang w:eastAsia="en-US"/>
            </w:rPr>
            <w:delText>e</w:delText>
          </w:r>
        </w:del>
        <w:r w:rsidRPr="00280E1A">
          <w:rPr>
            <w:sz w:val="22"/>
            <w:szCs w:val="22"/>
            <w:lang w:eastAsia="en-US"/>
          </w:rPr>
          <w:t>k</w:t>
        </w:r>
      </w:ins>
      <w:ins w:id="6391" w:author="MSD1_Rot3" w:date="2026-02-01T15:44:00Z" w16du:dateUtc="2026-02-01T14:44:00Z">
        <w:r w:rsidR="00E250C2">
          <w:rPr>
            <w:sz w:val="22"/>
            <w:szCs w:val="22"/>
            <w:lang w:eastAsia="en-US"/>
          </w:rPr>
          <w:t>u</w:t>
        </w:r>
      </w:ins>
      <w:ins w:id="6392" w:author="MSD1_Rot1" w:date="2025-11-06T12:12:00Z">
        <w:r w:rsidRPr="00280E1A">
          <w:rPr>
            <w:sz w:val="22"/>
            <w:szCs w:val="22"/>
            <w:lang w:eastAsia="en-US"/>
          </w:rPr>
          <w:t xml:space="preserve"> do sporządzania zawiesiny doustnej</w:t>
        </w:r>
        <w:r w:rsidRPr="00A44D36">
          <w:rPr>
            <w:sz w:val="22"/>
            <w:szCs w:val="22"/>
            <w:lang w:eastAsia="en-US"/>
          </w:rPr>
          <w:t xml:space="preserve"> (dawkowanie w zależności od masy ciała dla pacjentów </w:t>
        </w:r>
        <w:del w:id="6393" w:author="MSD10_reviewer_Rot 1-2-3-4" w:date="2026-01-29T11:50:00Z" w16du:dateUtc="2026-01-29T10:50:00Z">
          <w:r w:rsidRPr="00A44D36" w:rsidDel="00280E1A">
            <w:rPr>
              <w:sz w:val="22"/>
              <w:szCs w:val="22"/>
              <w:lang w:eastAsia="en-US"/>
            </w:rPr>
            <w:delText>ważących</w:delText>
          </w:r>
        </w:del>
      </w:ins>
      <w:ins w:id="6394" w:author="MSD10_reviewer_Rot 1-2-3-4" w:date="2026-01-29T11:50:00Z" w16du:dateUtc="2026-01-29T10:50:00Z">
        <w:r w:rsidR="00280E1A">
          <w:rPr>
            <w:sz w:val="22"/>
            <w:szCs w:val="22"/>
            <w:lang w:eastAsia="en-US"/>
          </w:rPr>
          <w:t>o masie ciała</w:t>
        </w:r>
      </w:ins>
      <w:ins w:id="6395" w:author="MSD1_Rot1" w:date="2025-11-06T12:12:00Z">
        <w:r w:rsidRPr="00A44D36">
          <w:rPr>
            <w:sz w:val="22"/>
            <w:szCs w:val="22"/>
            <w:lang w:eastAsia="en-US"/>
          </w:rPr>
          <w:t xml:space="preserve"> ≤ 40 kg) na czas leczenia do 12 tygodni. Dwunastu pacjentów </w:t>
        </w:r>
        <w:del w:id="6396" w:author="MSD1_Rot3" w:date="2026-02-01T15:44:00Z" w16du:dateUtc="2026-02-01T14:44:00Z">
          <w:r w:rsidRPr="00C92690" w:rsidDel="00E250C2">
            <w:rPr>
              <w:sz w:val="22"/>
              <w:szCs w:val="22"/>
              <w:lang w:eastAsia="en-US"/>
            </w:rPr>
            <w:delText>zostało przełączonych</w:delText>
          </w:r>
        </w:del>
      </w:ins>
      <w:ins w:id="6397" w:author="MSD1_Rot3" w:date="2026-02-01T15:44:00Z" w16du:dateUtc="2026-02-01T14:44:00Z">
        <w:r w:rsidR="00E250C2">
          <w:rPr>
            <w:sz w:val="22"/>
            <w:szCs w:val="22"/>
            <w:lang w:eastAsia="en-US"/>
          </w:rPr>
          <w:t>zmieniło lecz</w:t>
        </w:r>
      </w:ins>
      <w:ins w:id="6398" w:author="MSD1_Rot3" w:date="2026-02-01T15:45:00Z" w16du:dateUtc="2026-02-01T14:45:00Z">
        <w:r w:rsidR="00E250C2">
          <w:rPr>
            <w:sz w:val="22"/>
            <w:szCs w:val="22"/>
            <w:lang w:eastAsia="en-US"/>
          </w:rPr>
          <w:t>enie</w:t>
        </w:r>
      </w:ins>
      <w:ins w:id="6399" w:author="MSD1_Rot1" w:date="2025-11-06T12:12:00Z">
        <w:r w:rsidRPr="00C92690">
          <w:rPr>
            <w:sz w:val="22"/>
            <w:szCs w:val="22"/>
            <w:lang w:eastAsia="en-US"/>
          </w:rPr>
          <w:t xml:space="preserve"> na po</w:t>
        </w:r>
        <w:del w:id="6400" w:author="MSD1_Rot3" w:date="2026-01-18T14:05:00Z" w16du:dateUtc="2026-01-18T13:05:00Z">
          <w:r w:rsidRPr="00C92690" w:rsidDel="00391A35">
            <w:rPr>
              <w:sz w:val="22"/>
              <w:szCs w:val="22"/>
              <w:lang w:eastAsia="en-US"/>
            </w:rPr>
            <w:delText>s</w:delText>
          </w:r>
        </w:del>
      </w:ins>
      <w:ins w:id="6401" w:author="MSD1_Rot3" w:date="2026-01-18T14:05:00Z" w16du:dateUtc="2026-01-18T13:05:00Z">
        <w:r w:rsidR="00391A35">
          <w:rPr>
            <w:sz w:val="22"/>
            <w:szCs w:val="22"/>
            <w:lang w:eastAsia="en-US"/>
          </w:rPr>
          <w:t>z</w:t>
        </w:r>
      </w:ins>
      <w:ins w:id="6402" w:author="MSD1_Rot1" w:date="2025-11-06T12:12:00Z">
        <w:r w:rsidRPr="00C92690">
          <w:rPr>
            <w:sz w:val="22"/>
            <w:szCs w:val="22"/>
            <w:lang w:eastAsia="en-US"/>
          </w:rPr>
          <w:t>akonazol w postaci tabletek, a </w:t>
        </w:r>
        <w:del w:id="6403" w:author="MSD1_Rot4" w:date="2026-02-03T09:52:00Z" w16du:dateUtc="2026-02-03T08:52:00Z">
          <w:r w:rsidRPr="00C92690" w:rsidDel="004501AB">
            <w:rPr>
              <w:sz w:val="22"/>
              <w:szCs w:val="22"/>
              <w:lang w:eastAsia="en-US"/>
            </w:rPr>
            <w:delText>dziesięciu</w:delText>
          </w:r>
        </w:del>
      </w:ins>
      <w:ins w:id="6404" w:author="MSD1_Rot4" w:date="2026-02-03T09:52:00Z" w16du:dateUtc="2026-02-03T08:52:00Z">
        <w:r w:rsidR="004501AB">
          <w:rPr>
            <w:sz w:val="22"/>
            <w:szCs w:val="22"/>
            <w:lang w:eastAsia="en-US"/>
          </w:rPr>
          <w:t>10</w:t>
        </w:r>
      </w:ins>
      <w:ins w:id="6405" w:author="MSD1_Rot1" w:date="2025-11-06T12:12:00Z">
        <w:r w:rsidRPr="00C92690">
          <w:rPr>
            <w:sz w:val="22"/>
            <w:szCs w:val="22"/>
            <w:lang w:eastAsia="en-US"/>
          </w:rPr>
          <w:t xml:space="preserve"> pacjentów </w:t>
        </w:r>
        <w:del w:id="6406" w:author="MSD1_Rot3" w:date="2026-02-01T15:45:00Z" w16du:dateUtc="2026-02-01T14:45:00Z">
          <w:r w:rsidRPr="00C92690" w:rsidDel="00E250C2">
            <w:rPr>
              <w:sz w:val="22"/>
              <w:szCs w:val="22"/>
              <w:lang w:eastAsia="en-US"/>
            </w:rPr>
            <w:delText>zostało przełączonych</w:delText>
          </w:r>
        </w:del>
      </w:ins>
      <w:ins w:id="6407" w:author="MSD1_Rot3" w:date="2026-02-01T15:45:00Z" w16du:dateUtc="2026-02-01T14:45:00Z">
        <w:r w:rsidR="00E250C2">
          <w:rPr>
            <w:sz w:val="22"/>
            <w:szCs w:val="22"/>
            <w:lang w:eastAsia="en-US"/>
          </w:rPr>
          <w:t>zmieniło leczenie</w:t>
        </w:r>
      </w:ins>
      <w:ins w:id="6408" w:author="MSD1_Rot1" w:date="2025-11-06T12:12:00Z">
        <w:r w:rsidRPr="00C92690">
          <w:rPr>
            <w:sz w:val="22"/>
            <w:szCs w:val="22"/>
            <w:lang w:eastAsia="en-US"/>
          </w:rPr>
          <w:t xml:space="preserve"> na po</w:t>
        </w:r>
        <w:del w:id="6409" w:author="MSD1_Rot3" w:date="2026-01-18T14:05:00Z" w16du:dateUtc="2026-01-18T13:05:00Z">
          <w:r w:rsidRPr="00C92690" w:rsidDel="00391A35">
            <w:rPr>
              <w:sz w:val="22"/>
              <w:szCs w:val="22"/>
              <w:lang w:eastAsia="en-US"/>
            </w:rPr>
            <w:delText>s</w:delText>
          </w:r>
        </w:del>
      </w:ins>
      <w:ins w:id="6410" w:author="MSD1_Rot3" w:date="2026-01-18T14:05:00Z" w16du:dateUtc="2026-01-18T13:05:00Z">
        <w:r w:rsidR="00391A35">
          <w:rPr>
            <w:sz w:val="22"/>
            <w:szCs w:val="22"/>
            <w:lang w:eastAsia="en-US"/>
          </w:rPr>
          <w:t>z</w:t>
        </w:r>
      </w:ins>
      <w:ins w:id="6411" w:author="MSD1_Rot1" w:date="2025-11-06T12:12:00Z">
        <w:r w:rsidRPr="00C92690">
          <w:rPr>
            <w:sz w:val="22"/>
            <w:szCs w:val="22"/>
            <w:lang w:eastAsia="en-US"/>
          </w:rPr>
          <w:t>akonazol w postaci dojelitowego proszku i rozpuszczalnika do sporządzania zawiesiny doustnej. Mediana całkowitego czasu leczenia (zakres) wynosiła 49 dni (</w:t>
        </w:r>
      </w:ins>
      <w:ins w:id="6412" w:author="MSD10_reviewer_Rot 1-2-3-4" w:date="2026-01-29T11:53:00Z" w16du:dateUtc="2026-01-29T10:53:00Z">
        <w:r w:rsidR="00280E1A">
          <w:rPr>
            <w:sz w:val="22"/>
            <w:szCs w:val="22"/>
            <w:lang w:eastAsia="en-US"/>
          </w:rPr>
          <w:t>od </w:t>
        </w:r>
      </w:ins>
      <w:ins w:id="6413" w:author="MSD1_Rot1" w:date="2025-11-06T12:12:00Z">
        <w:r w:rsidRPr="00C92690">
          <w:rPr>
            <w:sz w:val="22"/>
            <w:szCs w:val="22"/>
            <w:lang w:eastAsia="en-US"/>
          </w:rPr>
          <w:t>2 do 88 dni).</w:t>
        </w:r>
        <w:del w:id="6414" w:author="MSD1_Rot1+Rot2" w:date="2026-01-07T11:58:00Z" w16du:dateUtc="2026-01-07T10:58:00Z">
          <w:r w:rsidRPr="00C92690" w:rsidDel="00765FB5">
            <w:rPr>
              <w:sz w:val="22"/>
              <w:szCs w:val="22"/>
              <w:lang w:eastAsia="en-US"/>
            </w:rPr>
            <w:delText xml:space="preserve"> </w:delText>
          </w:r>
        </w:del>
      </w:ins>
    </w:p>
    <w:p w14:paraId="09AEADDC" w14:textId="77777777" w:rsidR="00625298" w:rsidRPr="00C92690" w:rsidRDefault="00625298" w:rsidP="00625298">
      <w:pPr>
        <w:tabs>
          <w:tab w:val="left" w:pos="567"/>
        </w:tabs>
        <w:rPr>
          <w:ins w:id="6415" w:author="MSD1_Rot1" w:date="2025-11-06T12:12:00Z"/>
          <w:sz w:val="22"/>
          <w:szCs w:val="22"/>
          <w:lang w:eastAsia="en-US"/>
        </w:rPr>
      </w:pPr>
    </w:p>
    <w:p w14:paraId="0D5080E1" w14:textId="4A677B55" w:rsidR="00625298" w:rsidRPr="00A44D36" w:rsidRDefault="00625298" w:rsidP="00625298">
      <w:pPr>
        <w:tabs>
          <w:tab w:val="left" w:pos="567"/>
        </w:tabs>
        <w:rPr>
          <w:ins w:id="6416" w:author="MSD1_Rot1" w:date="2025-11-06T12:12:00Z"/>
          <w:sz w:val="22"/>
          <w:szCs w:val="22"/>
          <w:lang w:eastAsia="en-US"/>
        </w:rPr>
      </w:pPr>
      <w:ins w:id="6417" w:author="MSD1_Rot1" w:date="2025-11-06T12:12:00Z">
        <w:r w:rsidRPr="00C92690">
          <w:rPr>
            <w:sz w:val="22"/>
            <w:szCs w:val="22"/>
            <w:lang w:eastAsia="en-US"/>
          </w:rPr>
          <w:t>Drugorzędow</w:t>
        </w:r>
      </w:ins>
      <w:ins w:id="6418" w:author="MSD10_reviewer_Rot 1-2-3-4" w:date="2026-01-29T11:51:00Z" w16du:dateUtc="2026-01-29T10:51:00Z">
        <w:r w:rsidR="00280E1A">
          <w:rPr>
            <w:sz w:val="22"/>
            <w:szCs w:val="22"/>
            <w:lang w:eastAsia="en-US"/>
          </w:rPr>
          <w:t>ymi</w:t>
        </w:r>
      </w:ins>
      <w:ins w:id="6419" w:author="MSD1_Rot1" w:date="2025-11-06T12:12:00Z">
        <w:del w:id="6420" w:author="MSD10_reviewer_Rot 1-2-3-4" w:date="2026-01-29T11:51:00Z" w16du:dateUtc="2026-01-29T10:51:00Z">
          <w:r w:rsidRPr="00C92690" w:rsidDel="00280E1A">
            <w:rPr>
              <w:sz w:val="22"/>
              <w:szCs w:val="22"/>
              <w:lang w:eastAsia="en-US"/>
            </w:rPr>
            <w:delText>e</w:delText>
          </w:r>
        </w:del>
        <w:r w:rsidRPr="00C92690">
          <w:rPr>
            <w:sz w:val="22"/>
            <w:szCs w:val="22"/>
            <w:lang w:eastAsia="en-US"/>
          </w:rPr>
          <w:t xml:space="preserve"> punkt</w:t>
        </w:r>
      </w:ins>
      <w:ins w:id="6421" w:author="MSD10_reviewer_Rot 1-2-3-4" w:date="2026-01-29T11:51:00Z" w16du:dateUtc="2026-01-29T10:51:00Z">
        <w:r w:rsidR="00280E1A">
          <w:rPr>
            <w:sz w:val="22"/>
            <w:szCs w:val="22"/>
            <w:lang w:eastAsia="en-US"/>
          </w:rPr>
          <w:t>ami</w:t>
        </w:r>
      </w:ins>
      <w:ins w:id="6422" w:author="MSD1_Rot1" w:date="2025-11-06T12:12:00Z">
        <w:del w:id="6423" w:author="MSD10_reviewer_Rot 1-2-3-4" w:date="2026-01-29T11:51:00Z" w16du:dateUtc="2026-01-29T10:51:00Z">
          <w:r w:rsidRPr="00C92690" w:rsidDel="00280E1A">
            <w:rPr>
              <w:sz w:val="22"/>
              <w:szCs w:val="22"/>
              <w:lang w:eastAsia="en-US"/>
            </w:rPr>
            <w:delText>y</w:delText>
          </w:r>
        </w:del>
        <w:r w:rsidRPr="00C92690">
          <w:rPr>
            <w:sz w:val="22"/>
            <w:szCs w:val="22"/>
            <w:lang w:eastAsia="en-US"/>
          </w:rPr>
          <w:t xml:space="preserve"> końcow</w:t>
        </w:r>
      </w:ins>
      <w:ins w:id="6424" w:author="MSD10_reviewer_Rot 1-2-3-4" w:date="2026-01-29T11:51:00Z" w16du:dateUtc="2026-01-29T10:51:00Z">
        <w:r w:rsidR="00280E1A">
          <w:rPr>
            <w:sz w:val="22"/>
            <w:szCs w:val="22"/>
            <w:lang w:eastAsia="en-US"/>
          </w:rPr>
          <w:t>ymi</w:t>
        </w:r>
      </w:ins>
      <w:ins w:id="6425" w:author="MSD1_Rot1" w:date="2025-11-06T12:12:00Z">
        <w:del w:id="6426" w:author="MSD10_reviewer_Rot 1-2-3-4" w:date="2026-01-29T11:51:00Z" w16du:dateUtc="2026-01-29T10:51:00Z">
          <w:r w:rsidRPr="00C92690" w:rsidDel="00280E1A">
            <w:rPr>
              <w:sz w:val="22"/>
              <w:szCs w:val="22"/>
              <w:lang w:eastAsia="en-US"/>
            </w:rPr>
            <w:delText>e</w:delText>
          </w:r>
        </w:del>
        <w:r w:rsidRPr="00C92690">
          <w:rPr>
            <w:sz w:val="22"/>
            <w:szCs w:val="22"/>
            <w:lang w:eastAsia="en-US"/>
          </w:rPr>
          <w:t xml:space="preserve"> skuteczności </w:t>
        </w:r>
        <w:del w:id="6427" w:author="MSD10_reviewer_Rot 1-2-3-4" w:date="2026-01-29T11:51:00Z" w16du:dateUtc="2026-01-29T10:51:00Z">
          <w:r w:rsidRPr="00C92690" w:rsidDel="00280E1A">
            <w:rPr>
              <w:sz w:val="22"/>
              <w:szCs w:val="22"/>
              <w:lang w:eastAsia="en-US"/>
            </w:rPr>
            <w:delText>obejmowały</w:delText>
          </w:r>
        </w:del>
      </w:ins>
      <w:ins w:id="6428" w:author="MSD10_reviewer_Rot 1-2-3-4" w:date="2026-01-29T11:51:00Z" w16du:dateUtc="2026-01-29T10:51:00Z">
        <w:r w:rsidR="00280E1A">
          <w:rPr>
            <w:sz w:val="22"/>
            <w:szCs w:val="22"/>
            <w:lang w:eastAsia="en-US"/>
          </w:rPr>
          <w:t>były</w:t>
        </w:r>
      </w:ins>
      <w:ins w:id="6429" w:author="MSD1_Rot1" w:date="2025-11-06T12:12:00Z">
        <w:r w:rsidRPr="00C92690">
          <w:rPr>
            <w:sz w:val="22"/>
            <w:szCs w:val="22"/>
            <w:lang w:eastAsia="en-US"/>
          </w:rPr>
          <w:t xml:space="preserve"> globaln</w:t>
        </w:r>
      </w:ins>
      <w:ins w:id="6430" w:author="MSD10_reviewer_Rot 1-2-3-4" w:date="2026-01-29T11:51:00Z" w16du:dateUtc="2026-01-29T10:51:00Z">
        <w:r w:rsidR="00280E1A">
          <w:rPr>
            <w:sz w:val="22"/>
            <w:szCs w:val="22"/>
            <w:lang w:eastAsia="en-US"/>
          </w:rPr>
          <w:t>a</w:t>
        </w:r>
      </w:ins>
      <w:ins w:id="6431" w:author="MSD1_Rot1" w:date="2025-11-06T12:12:00Z">
        <w:del w:id="6432" w:author="MSD10_reviewer_Rot 1-2-3-4" w:date="2026-01-29T11:51:00Z" w16du:dateUtc="2026-01-29T10:51:00Z">
          <w:r w:rsidRPr="00C92690" w:rsidDel="00280E1A">
            <w:rPr>
              <w:sz w:val="22"/>
              <w:szCs w:val="22"/>
              <w:lang w:eastAsia="en-US"/>
            </w:rPr>
            <w:delText>ą</w:delText>
          </w:r>
        </w:del>
        <w:r w:rsidRPr="00C92690">
          <w:rPr>
            <w:sz w:val="22"/>
            <w:szCs w:val="22"/>
            <w:lang w:eastAsia="en-US"/>
          </w:rPr>
          <w:t xml:space="preserve"> odpowiedź kliniczn</w:t>
        </w:r>
      </w:ins>
      <w:ins w:id="6433" w:author="MSD10_reviewer_Rot 1-2-3-4" w:date="2026-01-29T11:51:00Z" w16du:dateUtc="2026-01-29T10:51:00Z">
        <w:r w:rsidR="00280E1A">
          <w:rPr>
            <w:sz w:val="22"/>
            <w:szCs w:val="22"/>
            <w:lang w:eastAsia="en-US"/>
          </w:rPr>
          <w:t>a</w:t>
        </w:r>
      </w:ins>
      <w:ins w:id="6434" w:author="MSD1_Rot1" w:date="2025-11-06T12:12:00Z">
        <w:del w:id="6435" w:author="MSD10_reviewer_Rot 1-2-3-4" w:date="2026-01-29T11:51:00Z" w16du:dateUtc="2026-01-29T10:51:00Z">
          <w:r w:rsidRPr="00C92690" w:rsidDel="00280E1A">
            <w:rPr>
              <w:sz w:val="22"/>
              <w:szCs w:val="22"/>
              <w:lang w:eastAsia="en-US"/>
            </w:rPr>
            <w:delText>ą</w:delText>
          </w:r>
        </w:del>
        <w:r w:rsidRPr="00C92690">
          <w:rPr>
            <w:sz w:val="22"/>
            <w:szCs w:val="22"/>
            <w:lang w:eastAsia="en-US"/>
          </w:rPr>
          <w:t xml:space="preserve"> (częściow</w:t>
        </w:r>
      </w:ins>
      <w:ins w:id="6436" w:author="MSD10_reviewer_Rot 1-2-3-4" w:date="2026-01-29T11:51:00Z" w16du:dateUtc="2026-01-29T10:51:00Z">
        <w:r w:rsidR="00280E1A">
          <w:rPr>
            <w:sz w:val="22"/>
            <w:szCs w:val="22"/>
            <w:lang w:eastAsia="en-US"/>
          </w:rPr>
          <w:t>a</w:t>
        </w:r>
      </w:ins>
      <w:ins w:id="6437" w:author="MSD1_Rot1" w:date="2025-11-06T12:12:00Z">
        <w:del w:id="6438" w:author="MSD10_reviewer_Rot 1-2-3-4" w:date="2026-01-29T11:51:00Z" w16du:dateUtc="2026-01-29T10:51:00Z">
          <w:r w:rsidRPr="00C92690" w:rsidDel="00280E1A">
            <w:rPr>
              <w:sz w:val="22"/>
              <w:szCs w:val="22"/>
              <w:lang w:eastAsia="en-US"/>
            </w:rPr>
            <w:delText>ą</w:delText>
          </w:r>
        </w:del>
        <w:r w:rsidRPr="00C92690">
          <w:rPr>
            <w:sz w:val="22"/>
            <w:szCs w:val="22"/>
            <w:lang w:eastAsia="en-US"/>
          </w:rPr>
          <w:t xml:space="preserve"> lub całkowit</w:t>
        </w:r>
      </w:ins>
      <w:ins w:id="6439" w:author="MSD10_reviewer_Rot 1-2-3-4" w:date="2026-01-29T11:51:00Z" w16du:dateUtc="2026-01-29T10:51:00Z">
        <w:r w:rsidR="00280E1A">
          <w:rPr>
            <w:sz w:val="22"/>
            <w:szCs w:val="22"/>
            <w:lang w:eastAsia="en-US"/>
          </w:rPr>
          <w:t>a</w:t>
        </w:r>
      </w:ins>
      <w:ins w:id="6440" w:author="MSD1_Rot1" w:date="2025-11-06T12:12:00Z">
        <w:del w:id="6441" w:author="MSD10_reviewer_Rot 1-2-3-4" w:date="2026-01-29T11:51:00Z" w16du:dateUtc="2026-01-29T10:51:00Z">
          <w:r w:rsidRPr="00C92690" w:rsidDel="00280E1A">
            <w:rPr>
              <w:sz w:val="22"/>
              <w:szCs w:val="22"/>
              <w:lang w:eastAsia="en-US"/>
            </w:rPr>
            <w:delText>ą</w:delText>
          </w:r>
        </w:del>
        <w:r w:rsidRPr="00C92690">
          <w:rPr>
            <w:sz w:val="22"/>
            <w:szCs w:val="22"/>
            <w:lang w:eastAsia="en-US"/>
          </w:rPr>
          <w:t xml:space="preserve"> odpowiedź) w 6. tygodniu i 12. tygodniu (</w:t>
        </w:r>
      </w:ins>
      <w:ins w:id="6442" w:author="MSD10_reviewer_Rot 1-2-3-4" w:date="2026-01-29T11:56:00Z" w16du:dateUtc="2026-01-29T10:56:00Z">
        <w:r w:rsidR="00280E1A">
          <w:rPr>
            <w:sz w:val="22"/>
            <w:szCs w:val="22"/>
            <w:lang w:eastAsia="en-US"/>
          </w:rPr>
          <w:t>p</w:t>
        </w:r>
        <w:r w:rsidR="00280E1A" w:rsidRPr="00280E1A">
          <w:rPr>
            <w:sz w:val="22"/>
            <w:szCs w:val="22"/>
            <w:lang w:eastAsia="en-US"/>
          </w:rPr>
          <w:t xml:space="preserve">opulacja </w:t>
        </w:r>
      </w:ins>
      <w:ins w:id="6443" w:author="MSD1_Rot3" w:date="2026-02-01T15:52:00Z" w16du:dateUtc="2026-02-01T14:52:00Z">
        <w:r w:rsidR="00BA7D23">
          <w:rPr>
            <w:sz w:val="22"/>
            <w:szCs w:val="22"/>
            <w:lang w:eastAsia="en-US"/>
          </w:rPr>
          <w:t xml:space="preserve">objęta </w:t>
        </w:r>
        <w:r w:rsidR="00BA7D23" w:rsidRPr="00AA1806">
          <w:rPr>
            <w:sz w:val="22"/>
            <w:szCs w:val="22"/>
            <w:lang w:eastAsia="en-US"/>
          </w:rPr>
          <w:t>pełn</w:t>
        </w:r>
        <w:r w:rsidR="00BA7D23">
          <w:rPr>
            <w:sz w:val="22"/>
            <w:szCs w:val="22"/>
            <w:lang w:eastAsia="en-US"/>
          </w:rPr>
          <w:t>ą</w:t>
        </w:r>
        <w:r w:rsidR="00BA7D23" w:rsidRPr="00AA1806">
          <w:rPr>
            <w:sz w:val="22"/>
            <w:szCs w:val="22"/>
            <w:lang w:eastAsia="en-US"/>
          </w:rPr>
          <w:t xml:space="preserve"> analiz</w:t>
        </w:r>
        <w:r w:rsidR="00BA7D23">
          <w:rPr>
            <w:sz w:val="22"/>
            <w:szCs w:val="22"/>
            <w:lang w:eastAsia="en-US"/>
          </w:rPr>
          <w:t>ą</w:t>
        </w:r>
      </w:ins>
      <w:ins w:id="6444" w:author="MSD10_reviewer_Rot 1-2-3-4" w:date="2026-01-29T11:56:00Z" w16du:dateUtc="2026-01-29T10:56:00Z">
        <w:del w:id="6445" w:author="MSD1_Rot3" w:date="2026-02-01T15:52:00Z" w16du:dateUtc="2026-02-01T14:52:00Z">
          <w:r w:rsidR="00280E1A" w:rsidRPr="00280E1A" w:rsidDel="00BA7D23">
            <w:rPr>
              <w:sz w:val="22"/>
              <w:szCs w:val="22"/>
              <w:lang w:eastAsia="en-US"/>
            </w:rPr>
            <w:delText>wszystkich pacjentów</w:delText>
          </w:r>
        </w:del>
      </w:ins>
      <w:ins w:id="6446" w:author="MSD10_reviewer_Rot 1-2-3-4" w:date="2026-01-29T11:57:00Z" w16du:dateUtc="2026-01-29T10:57:00Z">
        <w:del w:id="6447" w:author="MSD1_Rot3" w:date="2026-02-01T15:52:00Z" w16du:dateUtc="2026-02-01T14:52:00Z">
          <w:r w:rsidR="00942113" w:rsidDel="00BA7D23">
            <w:rPr>
              <w:sz w:val="22"/>
              <w:szCs w:val="22"/>
              <w:lang w:eastAsia="en-US"/>
            </w:rPr>
            <w:delText xml:space="preserve"> (FAS)</w:delText>
          </w:r>
        </w:del>
      </w:ins>
      <w:ins w:id="6448" w:author="MSD1_Rot1" w:date="2025-11-06T12:12:00Z">
        <w:del w:id="6449" w:author="MSD10_reviewer_Rot 1-2-3-4" w:date="2026-01-29T11:56:00Z" w16du:dateUtc="2026-01-29T10:56:00Z">
          <w:r w:rsidRPr="00C92690" w:rsidDel="00280E1A">
            <w:rPr>
              <w:sz w:val="22"/>
              <w:szCs w:val="22"/>
              <w:lang w:eastAsia="en-US"/>
            </w:rPr>
            <w:delText>pełny zestaw analizy</w:delText>
          </w:r>
        </w:del>
        <w:r w:rsidRPr="00C92690">
          <w:rPr>
            <w:sz w:val="22"/>
            <w:szCs w:val="22"/>
            <w:lang w:eastAsia="en-US"/>
          </w:rPr>
          <w:t>, n=31) oraz nawr</w:t>
        </w:r>
      </w:ins>
      <w:ins w:id="6450" w:author="MSD10_reviewer_Rot 1-2-3-4" w:date="2026-01-29T11:58:00Z" w16du:dateUtc="2026-01-29T10:58:00Z">
        <w:r w:rsidR="00942113">
          <w:rPr>
            <w:sz w:val="22"/>
            <w:szCs w:val="22"/>
            <w:lang w:eastAsia="en-US"/>
          </w:rPr>
          <w:t>ót</w:t>
        </w:r>
      </w:ins>
      <w:ins w:id="6451" w:author="MSD1_Rot1" w:date="2025-11-06T12:12:00Z">
        <w:del w:id="6452" w:author="MSD10_reviewer_Rot 1-2-3-4" w:date="2026-01-29T11:58:00Z" w16du:dateUtc="2026-01-29T10:58:00Z">
          <w:r w:rsidRPr="00C92690" w:rsidDel="00942113">
            <w:rPr>
              <w:sz w:val="22"/>
              <w:szCs w:val="22"/>
              <w:lang w:eastAsia="en-US"/>
            </w:rPr>
            <w:delText>oty</w:delText>
          </w:r>
        </w:del>
        <w:r w:rsidRPr="00C92690">
          <w:rPr>
            <w:sz w:val="22"/>
            <w:szCs w:val="22"/>
            <w:lang w:eastAsia="en-US"/>
          </w:rPr>
          <w:t xml:space="preserve"> inwazyjnej aspergilozy w </w:t>
        </w:r>
        <w:del w:id="6453" w:author="MSD10_reviewer_Rot 1-2-3-4" w:date="2026-01-29T12:00:00Z" w16du:dateUtc="2026-01-29T11:00:00Z">
          <w:r w:rsidRPr="00C92690" w:rsidDel="00942113">
            <w:rPr>
              <w:sz w:val="22"/>
              <w:szCs w:val="22"/>
              <w:lang w:eastAsia="en-US"/>
            </w:rPr>
            <w:delText>ciągu</w:delText>
          </w:r>
        </w:del>
      </w:ins>
      <w:ins w:id="6454" w:author="MSD10_reviewer_Rot 1-2-3-4" w:date="2026-01-29T12:00:00Z" w16du:dateUtc="2026-01-29T11:00:00Z">
        <w:del w:id="6455" w:author="MSD1_Rot3" w:date="2026-02-01T15:53:00Z" w16du:dateUtc="2026-02-01T14:53:00Z">
          <w:r w:rsidR="00942113" w:rsidDel="00BA7D23">
            <w:rPr>
              <w:sz w:val="22"/>
              <w:szCs w:val="22"/>
              <w:lang w:eastAsia="en-US"/>
            </w:rPr>
            <w:delText>okresie</w:delText>
          </w:r>
        </w:del>
      </w:ins>
      <w:ins w:id="6456" w:author="MSD1_Rot3" w:date="2026-02-01T15:53:00Z" w16du:dateUtc="2026-02-01T14:53:00Z">
        <w:r w:rsidR="00BA7D23">
          <w:rPr>
            <w:sz w:val="22"/>
            <w:szCs w:val="22"/>
            <w:lang w:eastAsia="en-US"/>
          </w:rPr>
          <w:t>ciągu</w:t>
        </w:r>
      </w:ins>
      <w:ins w:id="6457" w:author="MSD1_Rot1" w:date="2025-11-06T12:12:00Z">
        <w:r w:rsidRPr="00C92690">
          <w:rPr>
            <w:sz w:val="22"/>
            <w:szCs w:val="22"/>
            <w:lang w:eastAsia="en-US"/>
          </w:rPr>
          <w:t xml:space="preserve"> 28 dni po zakończeniu leczenia (populacja odpowiadająca</w:t>
        </w:r>
      </w:ins>
      <w:ins w:id="6458" w:author="MSD10_reviewer_Rot 1-2-3-4" w:date="2026-01-29T11:58:00Z" w16du:dateUtc="2026-01-29T10:58:00Z">
        <w:r w:rsidR="00942113">
          <w:rPr>
            <w:sz w:val="22"/>
            <w:szCs w:val="22"/>
            <w:lang w:eastAsia="en-US"/>
          </w:rPr>
          <w:t xml:space="preserve"> na leczenie</w:t>
        </w:r>
      </w:ins>
      <w:ins w:id="6459" w:author="MSD1_Rot1" w:date="2025-11-06T12:12:00Z">
        <w:r w:rsidRPr="00C92690">
          <w:rPr>
            <w:sz w:val="22"/>
            <w:szCs w:val="22"/>
            <w:lang w:eastAsia="en-US"/>
          </w:rPr>
          <w:t>, n=25). Odsetek pacjentów, którzy osiągnęli korzystną globalną odpowiedź kliniczną w 6</w:t>
        </w:r>
        <w:r w:rsidRPr="00A44D36">
          <w:rPr>
            <w:sz w:val="22"/>
            <w:szCs w:val="22"/>
            <w:lang w:eastAsia="en-US"/>
          </w:rPr>
          <w:t>. tygodniu i 12. tygodniu wynosił odpowiednio 67,7%, CI 95% [48,6; 83,3] oraz 77,4% CI 95% [58,9; 90,4]. W </w:t>
        </w:r>
        <w:r w:rsidRPr="00326F29">
          <w:rPr>
            <w:sz w:val="22"/>
            <w:szCs w:val="22"/>
            <w:lang w:eastAsia="en-US"/>
            <w:rPrChange w:id="6460" w:author="MSD1_medical review" w:date="2025-11-14T14:13:00Z" w16du:dateUtc="2025-11-14T13:13:00Z">
              <w:rPr>
                <w:sz w:val="22"/>
                <w:szCs w:val="22"/>
                <w:highlight w:val="yellow"/>
                <w:lang w:eastAsia="en-US"/>
              </w:rPr>
            </w:rPrChange>
          </w:rPr>
          <w:t>populacji odpowiadającej</w:t>
        </w:r>
      </w:ins>
      <w:ins w:id="6461" w:author="MSD1_medical review" w:date="2025-11-14T14:12:00Z" w16du:dateUtc="2025-11-14T13:12:00Z">
        <w:r w:rsidR="00326F29" w:rsidRPr="00326F29">
          <w:rPr>
            <w:sz w:val="22"/>
            <w:szCs w:val="22"/>
            <w:lang w:eastAsia="en-US"/>
          </w:rPr>
          <w:t xml:space="preserve"> na leczenie</w:t>
        </w:r>
      </w:ins>
      <w:ins w:id="6462" w:author="MSD1_Rot1" w:date="2025-11-06T12:12:00Z">
        <w:r w:rsidRPr="00A44D36">
          <w:rPr>
            <w:sz w:val="22"/>
            <w:szCs w:val="22"/>
            <w:lang w:eastAsia="en-US"/>
          </w:rPr>
          <w:t xml:space="preserve"> nie odnotowano nawrotów w </w:t>
        </w:r>
        <w:del w:id="6463" w:author="MSD10_reviewer_Rot 1-2-3-4" w:date="2026-01-29T11:59:00Z" w16du:dateUtc="2026-01-29T10:59:00Z">
          <w:r w:rsidRPr="00A44D36" w:rsidDel="00942113">
            <w:rPr>
              <w:sz w:val="22"/>
              <w:szCs w:val="22"/>
              <w:lang w:eastAsia="en-US"/>
            </w:rPr>
            <w:delText>ciągu</w:delText>
          </w:r>
        </w:del>
      </w:ins>
      <w:ins w:id="6464" w:author="MSD10_reviewer_Rot 1-2-3-4" w:date="2026-01-29T11:59:00Z" w16du:dateUtc="2026-01-29T10:59:00Z">
        <w:del w:id="6465" w:author="MSD1_Rot3" w:date="2026-02-01T15:53:00Z" w16du:dateUtc="2026-02-01T14:53:00Z">
          <w:r w:rsidR="00942113" w:rsidDel="00BA7D23">
            <w:rPr>
              <w:sz w:val="22"/>
              <w:szCs w:val="22"/>
              <w:lang w:eastAsia="en-US"/>
            </w:rPr>
            <w:delText>okresie</w:delText>
          </w:r>
        </w:del>
      </w:ins>
      <w:ins w:id="6466" w:author="MSD1_Rot3" w:date="2026-02-01T15:53:00Z" w16du:dateUtc="2026-02-01T14:53:00Z">
        <w:r w:rsidR="00BA7D23">
          <w:rPr>
            <w:sz w:val="22"/>
            <w:szCs w:val="22"/>
            <w:lang w:eastAsia="en-US"/>
          </w:rPr>
          <w:t>ciągu</w:t>
        </w:r>
      </w:ins>
      <w:ins w:id="6467" w:author="MSD1_Rot1" w:date="2025-11-06T12:12:00Z">
        <w:r w:rsidRPr="00A44D36">
          <w:rPr>
            <w:sz w:val="22"/>
            <w:szCs w:val="22"/>
            <w:lang w:eastAsia="en-US"/>
          </w:rPr>
          <w:t xml:space="preserve"> 28 dni po zakończeniu leczenia.</w:t>
        </w:r>
      </w:ins>
    </w:p>
    <w:p w14:paraId="0F4EB477" w14:textId="3132114D" w:rsidR="00380843" w:rsidRPr="00A44D36" w:rsidDel="005A26FB" w:rsidRDefault="00380843">
      <w:pPr>
        <w:tabs>
          <w:tab w:val="left" w:pos="2242"/>
        </w:tabs>
        <w:rPr>
          <w:del w:id="6468" w:author="MSD1_Rot1" w:date="2025-11-06T11:32:00Z" w16du:dateUtc="2025-11-06T10:32:00Z"/>
          <w:sz w:val="22"/>
          <w:szCs w:val="22"/>
        </w:rPr>
        <w:pPrChange w:id="6469" w:author="MSD1_Rot1" w:date="2025-11-06T12:11:00Z" w16du:dateUtc="2025-11-06T11:11:00Z">
          <w:pPr/>
        </w:pPrChange>
      </w:pPr>
    </w:p>
    <w:p w14:paraId="596DF22D" w14:textId="0B4B2FF9" w:rsidR="00380843" w:rsidRPr="00A44D36" w:rsidDel="005A26FB" w:rsidRDefault="00380843">
      <w:pPr>
        <w:rPr>
          <w:del w:id="6470" w:author="MSD1_Rot1" w:date="2025-11-06T11:32:00Z" w16du:dateUtc="2025-11-06T10:32:00Z"/>
          <w:sz w:val="22"/>
          <w:szCs w:val="22"/>
        </w:rPr>
        <w:pPrChange w:id="6471" w:author="MSD1_Rot1" w:date="2025-11-06T11:32:00Z" w16du:dateUtc="2025-11-06T10:32:00Z">
          <w:pPr>
            <w:tabs>
              <w:tab w:val="left" w:pos="567"/>
            </w:tabs>
          </w:pPr>
        </w:pPrChange>
      </w:pPr>
      <w:del w:id="6472" w:author="MSD1_Rot1" w:date="2025-11-06T11:32:00Z" w16du:dateUtc="2025-11-06T10:32:00Z">
        <w:r w:rsidRPr="00A44D36" w:rsidDel="005A26FB">
          <w:rPr>
            <w:sz w:val="22"/>
            <w:szCs w:val="22"/>
          </w:rPr>
          <w:delText>Nie określono bezpieczeństwa stosowania ani skuteczności produktu leczniczego</w:delText>
        </w:r>
        <w:r w:rsidR="00E70D39" w:rsidRPr="00A44D36" w:rsidDel="005A26FB">
          <w:rPr>
            <w:sz w:val="22"/>
            <w:szCs w:val="22"/>
          </w:rPr>
          <w:delText xml:space="preserve"> Noxafil</w:delText>
        </w:r>
        <w:r w:rsidRPr="00A44D36" w:rsidDel="005A26FB">
          <w:rPr>
            <w:sz w:val="22"/>
            <w:szCs w:val="22"/>
          </w:rPr>
          <w:delText xml:space="preserve"> u</w:delText>
        </w:r>
        <w:r w:rsidR="00E70D39" w:rsidRPr="00A44D36" w:rsidDel="005A26FB">
          <w:rPr>
            <w:sz w:val="22"/>
            <w:szCs w:val="22"/>
          </w:rPr>
          <w:delText> </w:delText>
        </w:r>
        <w:r w:rsidRPr="00A44D36" w:rsidDel="005A26FB">
          <w:rPr>
            <w:sz w:val="22"/>
            <w:szCs w:val="22"/>
          </w:rPr>
          <w:delText xml:space="preserve">dzieci i młodzieży </w:delText>
        </w:r>
        <w:r w:rsidR="00250927" w:rsidRPr="00A44D36" w:rsidDel="005A26FB">
          <w:rPr>
            <w:sz w:val="22"/>
            <w:szCs w:val="22"/>
          </w:rPr>
          <w:delText xml:space="preserve">w wieku </w:delText>
        </w:r>
        <w:r w:rsidRPr="00A44D36" w:rsidDel="005A26FB">
          <w:rPr>
            <w:sz w:val="22"/>
            <w:szCs w:val="22"/>
          </w:rPr>
          <w:delText xml:space="preserve">poniżej </w:delText>
        </w:r>
        <w:r w:rsidR="00E70D39" w:rsidRPr="00A44D36" w:rsidDel="005A26FB">
          <w:rPr>
            <w:sz w:val="22"/>
            <w:szCs w:val="22"/>
          </w:rPr>
          <w:delText>2</w:delText>
        </w:r>
        <w:r w:rsidRPr="00A44D36" w:rsidDel="005A26FB">
          <w:rPr>
            <w:sz w:val="22"/>
            <w:szCs w:val="22"/>
          </w:rPr>
          <w:delText> </w:delText>
        </w:r>
        <w:r w:rsidR="00250927" w:rsidRPr="00A44D36" w:rsidDel="005A26FB">
          <w:rPr>
            <w:sz w:val="22"/>
            <w:szCs w:val="22"/>
          </w:rPr>
          <w:delText>lat.</w:delText>
        </w:r>
      </w:del>
    </w:p>
    <w:p w14:paraId="69F083FC" w14:textId="5E7C270A" w:rsidR="002C66EC" w:rsidRPr="00A44D36" w:rsidDel="005A26FB" w:rsidRDefault="002C66EC">
      <w:pPr>
        <w:rPr>
          <w:del w:id="6473" w:author="MSD1_Rot1" w:date="2025-11-06T11:32:00Z" w16du:dateUtc="2025-11-06T10:32:00Z"/>
          <w:sz w:val="22"/>
          <w:szCs w:val="22"/>
        </w:rPr>
        <w:pPrChange w:id="6474" w:author="MSD1_Rot1" w:date="2025-11-06T11:32:00Z" w16du:dateUtc="2025-11-06T10:32:00Z">
          <w:pPr>
            <w:tabs>
              <w:tab w:val="left" w:pos="567"/>
            </w:tabs>
          </w:pPr>
        </w:pPrChange>
      </w:pPr>
    </w:p>
    <w:p w14:paraId="4B043A01" w14:textId="5BF2A4B1" w:rsidR="00E70D39" w:rsidRPr="00A44D36" w:rsidRDefault="00E70D39">
      <w:pPr>
        <w:rPr>
          <w:sz w:val="22"/>
          <w:szCs w:val="22"/>
        </w:rPr>
        <w:pPrChange w:id="6475" w:author="MSD1_Rot1" w:date="2025-11-06T11:32:00Z" w16du:dateUtc="2025-11-06T10:32:00Z">
          <w:pPr>
            <w:tabs>
              <w:tab w:val="left" w:pos="567"/>
            </w:tabs>
          </w:pPr>
        </w:pPrChange>
      </w:pPr>
      <w:del w:id="6476" w:author="MSD1_Rot1" w:date="2025-11-06T11:32:00Z" w16du:dateUtc="2025-11-06T10:32:00Z">
        <w:r w:rsidRPr="00A44D36" w:rsidDel="005A26FB">
          <w:rPr>
            <w:sz w:val="22"/>
            <w:szCs w:val="22"/>
            <w:lang w:val="pl"/>
          </w:rPr>
          <w:delText>Dane nie są dostępne.</w:delText>
        </w:r>
      </w:del>
    </w:p>
    <w:p w14:paraId="1DDF71E8" w14:textId="6A971E88" w:rsidR="0082093A" w:rsidRPr="00A44D36" w:rsidRDefault="0082093A" w:rsidP="0082093A">
      <w:pPr>
        <w:keepNext/>
        <w:tabs>
          <w:tab w:val="left" w:pos="567"/>
        </w:tabs>
        <w:rPr>
          <w:ins w:id="6477" w:author="MSD1_Rot1" w:date="2025-11-06T12:19:00Z"/>
          <w:sz w:val="22"/>
          <w:szCs w:val="22"/>
          <w:lang w:eastAsia="en-US"/>
        </w:rPr>
      </w:pPr>
      <w:ins w:id="6478" w:author="MSD1_Rot1" w:date="2025-11-06T12:19:00Z">
        <w:r w:rsidRPr="00A44D36">
          <w:rPr>
            <w:sz w:val="22"/>
            <w:szCs w:val="22"/>
            <w:lang w:eastAsia="en-US"/>
          </w:rPr>
          <w:t xml:space="preserve">Europejska Agencja Leków </w:t>
        </w:r>
        <w:del w:id="6479" w:author="MSD8_Rot1_Rot2_Rot3_2nd person review" w:date="2026-01-22T12:04:00Z" w16du:dateUtc="2026-01-22T11:04:00Z">
          <w:r w:rsidRPr="00A44D36" w:rsidDel="00B26F78">
            <w:rPr>
              <w:sz w:val="22"/>
              <w:szCs w:val="22"/>
              <w:lang w:eastAsia="en-US"/>
            </w:rPr>
            <w:delText>odroczyła</w:delText>
          </w:r>
        </w:del>
      </w:ins>
      <w:ins w:id="6480" w:author="MSD8_Rot1_Rot2_Rot3_2nd person review" w:date="2026-01-22T12:04:00Z" w16du:dateUtc="2026-01-22T11:04:00Z">
        <w:r w:rsidR="00B26F78">
          <w:rPr>
            <w:sz w:val="22"/>
            <w:szCs w:val="22"/>
            <w:lang w:eastAsia="en-US"/>
          </w:rPr>
          <w:t>wstrzy</w:t>
        </w:r>
      </w:ins>
      <w:ins w:id="6481" w:author="MSD8_Rot1_Rot2_Rot3_2nd person review" w:date="2026-01-22T12:05:00Z" w16du:dateUtc="2026-01-22T11:05:00Z">
        <w:r w:rsidR="00B26F78">
          <w:rPr>
            <w:sz w:val="22"/>
            <w:szCs w:val="22"/>
            <w:lang w:eastAsia="en-US"/>
          </w:rPr>
          <w:t>mała</w:t>
        </w:r>
      </w:ins>
      <w:ins w:id="6482" w:author="MSD1_Rot1" w:date="2025-11-06T12:19:00Z">
        <w:r w:rsidRPr="00A44D36">
          <w:rPr>
            <w:sz w:val="22"/>
            <w:szCs w:val="22"/>
            <w:lang w:eastAsia="en-US"/>
          </w:rPr>
          <w:t xml:space="preserve"> obowiązek </w:t>
        </w:r>
        <w:del w:id="6483" w:author="MSD8_Rot1_Rot2_Rot3_2nd person review" w:date="2026-01-22T12:05:00Z" w16du:dateUtc="2026-01-22T11:05:00Z">
          <w:r w:rsidRPr="00A44D36" w:rsidDel="00B26F78">
            <w:rPr>
              <w:sz w:val="22"/>
              <w:szCs w:val="22"/>
              <w:lang w:eastAsia="en-US"/>
            </w:rPr>
            <w:delText>przedłożenia</w:delText>
          </w:r>
        </w:del>
      </w:ins>
      <w:ins w:id="6484" w:author="MSD8_Rot1_Rot2_Rot3_2nd person review" w:date="2026-01-22T12:05:00Z" w16du:dateUtc="2026-01-22T11:05:00Z">
        <w:r w:rsidR="00B26F78">
          <w:rPr>
            <w:sz w:val="22"/>
            <w:szCs w:val="22"/>
            <w:lang w:eastAsia="en-US"/>
          </w:rPr>
          <w:t>dołączania</w:t>
        </w:r>
      </w:ins>
      <w:ins w:id="6485" w:author="MSD1_Rot1" w:date="2025-11-06T12:19:00Z">
        <w:r w:rsidRPr="00A44D36">
          <w:rPr>
            <w:sz w:val="22"/>
            <w:szCs w:val="22"/>
            <w:lang w:eastAsia="en-US"/>
          </w:rPr>
          <w:t xml:space="preserve"> wyników badań </w:t>
        </w:r>
        <w:del w:id="6486" w:author="MSD8_Rot1_Rot2_Rot3_2nd person review" w:date="2026-01-22T12:05:00Z" w16du:dateUtc="2026-01-22T11:05:00Z">
          <w:r w:rsidRPr="00A44D36" w:rsidDel="00B26F78">
            <w:rPr>
              <w:sz w:val="22"/>
              <w:szCs w:val="22"/>
              <w:lang w:eastAsia="en-US"/>
            </w:rPr>
            <w:delText xml:space="preserve">dotyczących </w:delText>
          </w:r>
        </w:del>
      </w:ins>
      <w:ins w:id="6487" w:author="MSD1_Rot1" w:date="2025-11-06T12:19:00Z" w16du:dateUtc="2025-11-06T11:19:00Z">
        <w:r w:rsidRPr="00A44D36">
          <w:rPr>
            <w:sz w:val="22"/>
            <w:szCs w:val="22"/>
            <w:lang w:eastAsia="en-US"/>
          </w:rPr>
          <w:t xml:space="preserve">produktu leczniczego </w:t>
        </w:r>
      </w:ins>
      <w:ins w:id="6488" w:author="MSD1_Rot1" w:date="2025-11-06T12:19:00Z">
        <w:r w:rsidRPr="00A44D36">
          <w:rPr>
            <w:sz w:val="22"/>
            <w:szCs w:val="22"/>
            <w:lang w:eastAsia="en-US"/>
          </w:rPr>
          <w:t xml:space="preserve">Noxafil </w:t>
        </w:r>
      </w:ins>
      <w:ins w:id="6489" w:author="MSD1_Rot1" w:date="2025-11-06T12:19:00Z" w16du:dateUtc="2025-11-06T11:19:00Z">
        <w:r w:rsidRPr="00A44D36">
          <w:rPr>
            <w:sz w:val="22"/>
            <w:szCs w:val="22"/>
            <w:lang w:eastAsia="en-US"/>
          </w:rPr>
          <w:t>3</w:t>
        </w:r>
      </w:ins>
      <w:ins w:id="6490" w:author="MSD1_Rot1" w:date="2025-11-06T12:19:00Z">
        <w:r w:rsidRPr="00A44D36">
          <w:rPr>
            <w:sz w:val="22"/>
            <w:szCs w:val="22"/>
            <w:lang w:eastAsia="en-US"/>
          </w:rPr>
          <w:t xml:space="preserve">00 mg </w:t>
        </w:r>
      </w:ins>
      <w:ins w:id="6491" w:author="MSD1_Rot1" w:date="2025-11-06T12:21:00Z">
        <w:r w:rsidRPr="00A44D36">
          <w:rPr>
            <w:sz w:val="22"/>
            <w:szCs w:val="22"/>
          </w:rPr>
          <w:t>koncentrat do sporządzania roztworu do infuzji</w:t>
        </w:r>
      </w:ins>
      <w:ins w:id="6492" w:author="MSD1_Rot1" w:date="2025-11-06T12:19:00Z">
        <w:r w:rsidRPr="00A44D36">
          <w:rPr>
            <w:sz w:val="22"/>
            <w:szCs w:val="22"/>
            <w:lang w:eastAsia="en-US"/>
          </w:rPr>
          <w:t xml:space="preserve"> w jednej lub kilku podgrupach populacji </w:t>
        </w:r>
        <w:del w:id="6493" w:author="MSD8_Rot1_Rot2_Rot3_2nd person review" w:date="2026-01-22T12:05:00Z" w16du:dateUtc="2026-01-22T11:05:00Z">
          <w:r w:rsidRPr="00A44D36" w:rsidDel="00B26F78">
            <w:rPr>
              <w:sz w:val="22"/>
              <w:szCs w:val="22"/>
              <w:lang w:eastAsia="en-US"/>
            </w:rPr>
            <w:delText xml:space="preserve">pediatrycznej </w:delText>
          </w:r>
        </w:del>
      </w:ins>
      <w:ins w:id="6494" w:author="MSD8_Rot1_Rot2_Rot3_2nd person review" w:date="2026-01-22T12:05:00Z" w16du:dateUtc="2026-01-22T11:05:00Z">
        <w:r w:rsidR="00B26F78">
          <w:rPr>
            <w:sz w:val="22"/>
            <w:szCs w:val="22"/>
            <w:lang w:eastAsia="en-US"/>
          </w:rPr>
          <w:t>dzieci</w:t>
        </w:r>
      </w:ins>
      <w:ins w:id="6495" w:author="MSD8_additional changes" w:date="2026-02-19T11:32:00Z" w16du:dateUtc="2026-02-19T10:32:00Z">
        <w:r w:rsidR="002A04C6">
          <w:rPr>
            <w:sz w:val="22"/>
            <w:szCs w:val="22"/>
            <w:lang w:eastAsia="en-US"/>
          </w:rPr>
          <w:t xml:space="preserve"> i</w:t>
        </w:r>
      </w:ins>
      <w:ins w:id="6496" w:author="MSD8_Rot1_Rot2_Rot3_2nd person review" w:date="2026-01-22T12:05:00Z" w16du:dateUtc="2026-01-22T11:05:00Z">
        <w:r w:rsidR="00B26F78">
          <w:rPr>
            <w:sz w:val="22"/>
            <w:szCs w:val="22"/>
            <w:lang w:eastAsia="en-US"/>
          </w:rPr>
          <w:t xml:space="preserve"> młodzieży </w:t>
        </w:r>
      </w:ins>
      <w:ins w:id="6497" w:author="MSD1_Rot1" w:date="2025-11-06T12:19:00Z">
        <w:r w:rsidRPr="00A44D36">
          <w:rPr>
            <w:sz w:val="22"/>
            <w:szCs w:val="22"/>
            <w:lang w:eastAsia="en-US"/>
          </w:rPr>
          <w:t>w leczeniu i zapobieganiu inwazyjnym zakażeniom grzybiczym. Patrz punkt 4.2, aby uzyskać informacje na temat stosowania u dzieci i młodzieży.</w:t>
        </w:r>
      </w:ins>
    </w:p>
    <w:p w14:paraId="7C3221EF" w14:textId="599DB621" w:rsidR="00380843" w:rsidDel="00B26F78" w:rsidRDefault="00380843" w:rsidP="00B013F5">
      <w:pPr>
        <w:tabs>
          <w:tab w:val="left" w:pos="567"/>
        </w:tabs>
        <w:rPr>
          <w:del w:id="6498" w:author="MSD1_Rot1" w:date="2025-11-06T11:19:00Z" w16du:dateUtc="2025-11-06T10:19:00Z"/>
          <w:sz w:val="22"/>
          <w:szCs w:val="22"/>
        </w:rPr>
      </w:pPr>
    </w:p>
    <w:p w14:paraId="2A4CCB68" w14:textId="2CC606DE" w:rsidR="00380843" w:rsidRPr="00A44D36" w:rsidDel="00870462" w:rsidRDefault="00380843" w:rsidP="00E72571">
      <w:pPr>
        <w:keepNext/>
        <w:keepLines/>
        <w:tabs>
          <w:tab w:val="left" w:pos="567"/>
        </w:tabs>
        <w:rPr>
          <w:del w:id="6499" w:author="MSD1_Rot1" w:date="2025-11-06T11:19:00Z" w16du:dateUtc="2025-11-06T10:19:00Z"/>
          <w:sz w:val="22"/>
          <w:szCs w:val="22"/>
        </w:rPr>
      </w:pPr>
      <w:del w:id="6500" w:author="MSD1_Rot1" w:date="2025-11-06T11:19:00Z" w16du:dateUtc="2025-11-06T10:19:00Z">
        <w:r w:rsidRPr="00A44D36" w:rsidDel="00870462">
          <w:rPr>
            <w:sz w:val="22"/>
            <w:szCs w:val="22"/>
            <w:u w:val="single"/>
          </w:rPr>
          <w:delText>Ocena badania EKG</w:delText>
        </w:r>
      </w:del>
    </w:p>
    <w:p w14:paraId="5F2418BD" w14:textId="1B579120" w:rsidR="00380843" w:rsidRPr="00A44D36" w:rsidDel="00870462" w:rsidRDefault="00380843" w:rsidP="00AB0919">
      <w:pPr>
        <w:pStyle w:val="BodyText3"/>
        <w:rPr>
          <w:del w:id="6501" w:author="MSD1_Rot1" w:date="2025-11-06T11:19:00Z" w16du:dateUtc="2025-11-06T10:19:00Z"/>
        </w:rPr>
      </w:pPr>
      <w:del w:id="6502" w:author="MSD1_Rot1" w:date="2025-11-06T11:19:00Z" w16du:dateUtc="2025-11-06T10:19:00Z">
        <w:r w:rsidRPr="00A44D36" w:rsidDel="00870462">
          <w:delText>Przed podaniem i w czasie stosowania pozakonazolu w postaci zawiesiny doustnej (400 mg dwa razy na dobę z bogatotłuszczowym posiłkiem) u</w:delText>
        </w:r>
        <w:r w:rsidR="005B06CD" w:rsidRPr="00A44D36" w:rsidDel="00870462">
          <w:delText> </w:delText>
        </w:r>
        <w:r w:rsidRPr="00A44D36" w:rsidDel="00870462">
          <w:delText>173 zdrowych ochotników (m</w:delText>
        </w:r>
        <w:r w:rsidR="00037917" w:rsidRPr="00A44D36" w:rsidDel="00870462">
          <w:delText>ężczyzn i kobiet) w</w:delText>
        </w:r>
        <w:r w:rsidR="005B06CD" w:rsidRPr="00A44D36" w:rsidDel="00870462">
          <w:delText> </w:delText>
        </w:r>
        <w:r w:rsidR="00037917" w:rsidRPr="00A44D36" w:rsidDel="00870462">
          <w:delText>wieku od 18</w:delText>
        </w:r>
        <w:r w:rsidRPr="00A44D36" w:rsidDel="00870462">
          <w:delText> do 85</w:delText>
        </w:r>
        <w:r w:rsidR="00037917" w:rsidRPr="00A44D36" w:rsidDel="00870462">
          <w:delText>lat</w:delText>
        </w:r>
        <w:r w:rsidRPr="00A44D36" w:rsidDel="00870462">
          <w:delText xml:space="preserve"> wykonywano w tym samym czasie, w okresie 12 godzin, wielokrotne badania EKG. Nie zaobserwowano żadnych istotnych klinicznie zmian w średniej długości odstępu QTc (QT skorygowany wg Fridericia) w</w:delText>
        </w:r>
        <w:r w:rsidR="005B06CD" w:rsidRPr="00A44D36" w:rsidDel="00870462">
          <w:delText> </w:delText>
        </w:r>
        <w:r w:rsidRPr="00A44D36" w:rsidDel="00870462">
          <w:delText>porównaniu z</w:delText>
        </w:r>
        <w:r w:rsidR="005B06CD" w:rsidRPr="00A44D36" w:rsidDel="00870462">
          <w:delText> </w:delText>
        </w:r>
        <w:r w:rsidRPr="00A44D36" w:rsidDel="00870462">
          <w:delText xml:space="preserve">wartościami sprzed podania </w:delText>
        </w:r>
        <w:r w:rsidR="00AA6925" w:rsidRPr="00A44D36" w:rsidDel="00870462">
          <w:delText>produktu leczniczego</w:delText>
        </w:r>
        <w:r w:rsidRPr="00A44D36" w:rsidDel="00870462">
          <w:delText>.</w:delText>
        </w:r>
      </w:del>
    </w:p>
    <w:p w14:paraId="06D60133" w14:textId="77777777" w:rsidR="00380843" w:rsidRPr="00A44D36" w:rsidRDefault="00380843" w:rsidP="00B013F5">
      <w:pPr>
        <w:tabs>
          <w:tab w:val="left" w:pos="567"/>
        </w:tabs>
        <w:rPr>
          <w:sz w:val="22"/>
          <w:szCs w:val="22"/>
        </w:rPr>
      </w:pPr>
    </w:p>
    <w:p w14:paraId="5AF8C2A4" w14:textId="77777777" w:rsidR="00380843" w:rsidRPr="00F90754" w:rsidRDefault="00380843" w:rsidP="00E72571">
      <w:pPr>
        <w:keepNext/>
        <w:keepLines/>
        <w:tabs>
          <w:tab w:val="left" w:pos="567"/>
        </w:tabs>
        <w:ind w:left="567" w:hanging="567"/>
        <w:rPr>
          <w:b/>
          <w:sz w:val="22"/>
          <w:szCs w:val="22"/>
        </w:rPr>
      </w:pPr>
      <w:r w:rsidRPr="00F90754">
        <w:rPr>
          <w:b/>
          <w:sz w:val="22"/>
          <w:szCs w:val="22"/>
        </w:rPr>
        <w:t>5.2</w:t>
      </w:r>
      <w:r w:rsidRPr="00F90754">
        <w:rPr>
          <w:b/>
          <w:sz w:val="22"/>
          <w:szCs w:val="22"/>
        </w:rPr>
        <w:tab/>
        <w:t>Właściwości farmakokinetyczne</w:t>
      </w:r>
    </w:p>
    <w:p w14:paraId="144FE180" w14:textId="77777777" w:rsidR="00380843" w:rsidRPr="00F90754" w:rsidRDefault="00380843" w:rsidP="00E72571">
      <w:pPr>
        <w:keepNext/>
        <w:keepLines/>
        <w:tabs>
          <w:tab w:val="left" w:pos="567"/>
        </w:tabs>
        <w:rPr>
          <w:sz w:val="22"/>
          <w:szCs w:val="22"/>
        </w:rPr>
      </w:pPr>
    </w:p>
    <w:p w14:paraId="578AAFC2" w14:textId="0B2EC06A" w:rsidR="00380843" w:rsidRPr="00F90754" w:rsidDel="005A26FB" w:rsidRDefault="00380843" w:rsidP="00E72571">
      <w:pPr>
        <w:keepNext/>
        <w:keepLines/>
        <w:tabs>
          <w:tab w:val="left" w:pos="567"/>
        </w:tabs>
        <w:rPr>
          <w:del w:id="6503" w:author="MSD1_Rot1" w:date="2025-11-06T11:32:00Z" w16du:dateUtc="2025-11-06T10:32:00Z"/>
          <w:sz w:val="22"/>
          <w:szCs w:val="22"/>
        </w:rPr>
      </w:pPr>
      <w:del w:id="6504" w:author="MSD1_Rot1" w:date="2025-11-06T11:32:00Z" w16du:dateUtc="2025-11-06T10:32:00Z">
        <w:r w:rsidRPr="00F90754" w:rsidDel="005A26FB">
          <w:rPr>
            <w:sz w:val="22"/>
            <w:szCs w:val="22"/>
            <w:u w:val="single"/>
          </w:rPr>
          <w:delText>Zależności farmakokinetyczne i (lub) farmakodynamiczne</w:delText>
        </w:r>
      </w:del>
    </w:p>
    <w:p w14:paraId="7E859185" w14:textId="2677DBD6" w:rsidR="00380843" w:rsidRPr="00F90754" w:rsidDel="005A26FB" w:rsidRDefault="00380843" w:rsidP="00AB0919">
      <w:pPr>
        <w:widowControl w:val="0"/>
        <w:tabs>
          <w:tab w:val="left" w:pos="567"/>
        </w:tabs>
        <w:rPr>
          <w:del w:id="6505" w:author="MSD1_Rot1" w:date="2025-11-06T11:32:00Z" w16du:dateUtc="2025-11-06T10:32:00Z"/>
          <w:sz w:val="22"/>
          <w:szCs w:val="22"/>
        </w:rPr>
      </w:pPr>
      <w:del w:id="6506" w:author="MSD1_Rot1" w:date="2025-11-06T11:32:00Z" w16du:dateUtc="2025-11-06T10:32:00Z">
        <w:r w:rsidRPr="00F90754" w:rsidDel="005A26FB">
          <w:rPr>
            <w:sz w:val="22"/>
            <w:szCs w:val="22"/>
          </w:rPr>
          <w:delText xml:space="preserve">Zaobserwowano związek między proporcją całkowitej ekspozycji na </w:delText>
        </w:r>
        <w:r w:rsidR="00110079" w:rsidDel="005A26FB">
          <w:rPr>
            <w:sz w:val="22"/>
            <w:szCs w:val="22"/>
          </w:rPr>
          <w:delText>produkt leczniczy</w:delText>
        </w:r>
        <w:r w:rsidRPr="00F90754" w:rsidDel="005A26FB">
          <w:rPr>
            <w:sz w:val="22"/>
            <w:szCs w:val="22"/>
          </w:rPr>
          <w:delText xml:space="preserve"> i</w:delText>
        </w:r>
        <w:r w:rsidR="00C70ADF" w:rsidDel="005A26FB">
          <w:rPr>
            <w:sz w:val="22"/>
            <w:szCs w:val="22"/>
          </w:rPr>
          <w:delText> </w:delText>
        </w:r>
        <w:r w:rsidRPr="00F90754" w:rsidDel="005A26FB">
          <w:rPr>
            <w:sz w:val="22"/>
            <w:szCs w:val="22"/>
          </w:rPr>
          <w:delText xml:space="preserve">MIC (AUC/MIC), a wynikiem leczenia. Wskaźnik krytyczny (ang. critical ratio) dla pacjentów zakażonych grzybami z rodzaju </w:delText>
        </w:r>
        <w:r w:rsidRPr="00F90754" w:rsidDel="005A26FB">
          <w:rPr>
            <w:i/>
            <w:sz w:val="22"/>
            <w:szCs w:val="22"/>
          </w:rPr>
          <w:delText xml:space="preserve">Aspergillus </w:delText>
        </w:r>
        <w:r w:rsidRPr="00F90754" w:rsidDel="005A26FB">
          <w:rPr>
            <w:sz w:val="22"/>
            <w:szCs w:val="22"/>
          </w:rPr>
          <w:delText xml:space="preserve">wynosił ~ 200. Szczególnie istotne jest uzyskanie maksymalnego stężenia </w:delText>
        </w:r>
        <w:r w:rsidR="00110079" w:rsidDel="005A26FB">
          <w:rPr>
            <w:sz w:val="22"/>
            <w:szCs w:val="22"/>
          </w:rPr>
          <w:delText>produktu leczniczego</w:delText>
        </w:r>
        <w:r w:rsidRPr="00F90754" w:rsidDel="005A26FB">
          <w:rPr>
            <w:sz w:val="22"/>
            <w:szCs w:val="22"/>
          </w:rPr>
          <w:delText xml:space="preserve"> w osoczu u pacjentów zakażonych gatunkami z rodzaju </w:delText>
        </w:r>
        <w:r w:rsidRPr="00F90754" w:rsidDel="005A26FB">
          <w:rPr>
            <w:i/>
            <w:sz w:val="22"/>
            <w:szCs w:val="22"/>
          </w:rPr>
          <w:delText>Aspergillus</w:delText>
        </w:r>
        <w:r w:rsidRPr="00F90754" w:rsidDel="005A26FB">
          <w:rPr>
            <w:sz w:val="22"/>
            <w:szCs w:val="22"/>
          </w:rPr>
          <w:delText xml:space="preserve"> (patrz punkty 4.2 i 5.2, dotyczące zalecanych schematów leczenia).</w:delText>
        </w:r>
      </w:del>
    </w:p>
    <w:p w14:paraId="652C98AB" w14:textId="786584D2" w:rsidR="00380843" w:rsidRPr="009E6456" w:rsidDel="005A26FB" w:rsidRDefault="00380843" w:rsidP="00B013F5">
      <w:pPr>
        <w:tabs>
          <w:tab w:val="left" w:pos="567"/>
        </w:tabs>
        <w:rPr>
          <w:del w:id="6507" w:author="MSD1_Rot1" w:date="2025-11-06T11:32:00Z" w16du:dateUtc="2025-11-06T10:32:00Z"/>
          <w:sz w:val="22"/>
          <w:szCs w:val="22"/>
        </w:rPr>
      </w:pPr>
    </w:p>
    <w:p w14:paraId="7AE9D3F9" w14:textId="77777777" w:rsidR="00380843" w:rsidRPr="00F90754" w:rsidRDefault="00380843" w:rsidP="00E72571">
      <w:pPr>
        <w:keepNext/>
        <w:keepLines/>
        <w:tabs>
          <w:tab w:val="left" w:pos="567"/>
        </w:tabs>
        <w:rPr>
          <w:sz w:val="22"/>
          <w:szCs w:val="22"/>
        </w:rPr>
      </w:pPr>
      <w:r w:rsidRPr="00F90754">
        <w:rPr>
          <w:sz w:val="22"/>
          <w:szCs w:val="22"/>
          <w:u w:val="single"/>
        </w:rPr>
        <w:t>Dystrybucja</w:t>
      </w:r>
    </w:p>
    <w:p w14:paraId="77760152" w14:textId="77777777" w:rsidR="00380843" w:rsidRPr="00F90754" w:rsidRDefault="00380843" w:rsidP="00AB0919">
      <w:pPr>
        <w:widowControl w:val="0"/>
        <w:tabs>
          <w:tab w:val="left" w:pos="567"/>
        </w:tabs>
        <w:rPr>
          <w:sz w:val="22"/>
          <w:szCs w:val="22"/>
        </w:rPr>
      </w:pPr>
      <w:r w:rsidRPr="00F90754">
        <w:rPr>
          <w:sz w:val="22"/>
          <w:szCs w:val="22"/>
        </w:rPr>
        <w:t>Po podaniu 300 mg pozakonazolu w postaci koncentratu do sporządzania roztworu do infuzji przez 90 minut średnie maksymalne stężenie w osoczu na koniec infuzji wynosiło 3280 ng/ml (74% CV). Pozakonazol wykazuje farmakokinetykę proporcjonalną do dawki po podaniu pojedynczym i wielokrotnym w zakresie terapeutycznym (200-300 mg). Pozakonazol charakteryzuje się dużą objętością dystrybucji 261 </w:t>
      </w:r>
      <w:r w:rsidR="002D47D7">
        <w:rPr>
          <w:sz w:val="22"/>
          <w:szCs w:val="22"/>
        </w:rPr>
        <w:t>l</w:t>
      </w:r>
      <w:r w:rsidRPr="00F90754">
        <w:rPr>
          <w:sz w:val="22"/>
          <w:szCs w:val="22"/>
        </w:rPr>
        <w:t>, co wskazuje na dystrybucję pozanaczyniową.</w:t>
      </w:r>
    </w:p>
    <w:p w14:paraId="051DAF63" w14:textId="77777777" w:rsidR="00380843" w:rsidRPr="00F90754" w:rsidRDefault="00380843" w:rsidP="00B013F5">
      <w:pPr>
        <w:tabs>
          <w:tab w:val="left" w:pos="567"/>
        </w:tabs>
        <w:rPr>
          <w:sz w:val="22"/>
          <w:szCs w:val="22"/>
        </w:rPr>
      </w:pPr>
    </w:p>
    <w:p w14:paraId="5EDE2189" w14:textId="77777777" w:rsidR="00380843" w:rsidRPr="00F90754" w:rsidRDefault="00380843" w:rsidP="000E293E">
      <w:pPr>
        <w:tabs>
          <w:tab w:val="left" w:pos="567"/>
        </w:tabs>
        <w:rPr>
          <w:sz w:val="22"/>
          <w:szCs w:val="22"/>
        </w:rPr>
      </w:pPr>
      <w:r w:rsidRPr="00F90754">
        <w:rPr>
          <w:sz w:val="22"/>
          <w:szCs w:val="22"/>
        </w:rPr>
        <w:t>Pozakonazol silnie wiąże się z</w:t>
      </w:r>
      <w:r w:rsidR="00DA6797">
        <w:rPr>
          <w:sz w:val="22"/>
          <w:szCs w:val="22"/>
        </w:rPr>
        <w:t> </w:t>
      </w:r>
      <w:r w:rsidRPr="00F90754">
        <w:rPr>
          <w:sz w:val="22"/>
          <w:szCs w:val="22"/>
        </w:rPr>
        <w:t>białkami (&gt;</w:t>
      </w:r>
      <w:r w:rsidR="00686252">
        <w:rPr>
          <w:sz w:val="22"/>
          <w:szCs w:val="22"/>
        </w:rPr>
        <w:t> </w:t>
      </w:r>
      <w:r w:rsidRPr="00F90754">
        <w:rPr>
          <w:sz w:val="22"/>
          <w:szCs w:val="22"/>
        </w:rPr>
        <w:t>98%), głównie z albuminą surowicy.</w:t>
      </w:r>
    </w:p>
    <w:p w14:paraId="0AB963EF" w14:textId="77777777" w:rsidR="00380843" w:rsidRPr="00F90754" w:rsidRDefault="00380843" w:rsidP="005365F6">
      <w:pPr>
        <w:tabs>
          <w:tab w:val="left" w:pos="567"/>
        </w:tabs>
        <w:rPr>
          <w:sz w:val="22"/>
          <w:szCs w:val="22"/>
        </w:rPr>
      </w:pPr>
    </w:p>
    <w:p w14:paraId="053B6F2A" w14:textId="77777777" w:rsidR="00380843" w:rsidRPr="00F90754" w:rsidRDefault="00380843" w:rsidP="00E72571">
      <w:pPr>
        <w:keepNext/>
        <w:keepLines/>
        <w:tabs>
          <w:tab w:val="left" w:pos="567"/>
        </w:tabs>
        <w:rPr>
          <w:sz w:val="22"/>
          <w:szCs w:val="22"/>
        </w:rPr>
      </w:pPr>
      <w:r w:rsidRPr="00F90754">
        <w:rPr>
          <w:sz w:val="22"/>
          <w:szCs w:val="22"/>
          <w:u w:val="single"/>
        </w:rPr>
        <w:t>Metabolizm</w:t>
      </w:r>
    </w:p>
    <w:p w14:paraId="54245F98" w14:textId="77777777" w:rsidR="00380843" w:rsidRPr="00F90754" w:rsidRDefault="00380843" w:rsidP="00AB0919">
      <w:pPr>
        <w:widowControl w:val="0"/>
        <w:tabs>
          <w:tab w:val="left" w:pos="567"/>
        </w:tabs>
        <w:rPr>
          <w:sz w:val="22"/>
          <w:szCs w:val="22"/>
        </w:rPr>
      </w:pPr>
      <w:r w:rsidRPr="00F90754">
        <w:rPr>
          <w:sz w:val="22"/>
          <w:szCs w:val="22"/>
        </w:rPr>
        <w:t>W przypadku pozakonazolu nie występują żadne istotne krążące metabolity. Z</w:t>
      </w:r>
      <w:r w:rsidR="005B06CD">
        <w:rPr>
          <w:sz w:val="22"/>
          <w:szCs w:val="22"/>
        </w:rPr>
        <w:t> </w:t>
      </w:r>
      <w:r w:rsidRPr="00F90754">
        <w:rPr>
          <w:sz w:val="22"/>
          <w:szCs w:val="22"/>
        </w:rPr>
        <w:t>krążących metabolitów większość stanowią pochodne glukuronidowe pozakonazolu, a</w:t>
      </w:r>
      <w:r w:rsidR="005B06CD">
        <w:rPr>
          <w:sz w:val="22"/>
          <w:szCs w:val="22"/>
        </w:rPr>
        <w:t> </w:t>
      </w:r>
      <w:r w:rsidRPr="00F90754">
        <w:rPr>
          <w:sz w:val="22"/>
          <w:szCs w:val="22"/>
        </w:rPr>
        <w:t>metabolity powstające w procesach oksydacyjnych (w powstawaniu których uczestniczy CYP450) stanowią tylko znikomą ilość. Metabolity wydalone z moczem i kałem stanowią około 17% podanej dawki pozakonazolu w postaci zawiesiny doustnej, znakowanej radioizotopem.</w:t>
      </w:r>
    </w:p>
    <w:p w14:paraId="1274330C" w14:textId="77777777" w:rsidR="00380843" w:rsidRPr="00F90754" w:rsidRDefault="00380843" w:rsidP="00B013F5">
      <w:pPr>
        <w:tabs>
          <w:tab w:val="left" w:pos="567"/>
        </w:tabs>
        <w:rPr>
          <w:sz w:val="22"/>
          <w:szCs w:val="22"/>
        </w:rPr>
      </w:pPr>
    </w:p>
    <w:p w14:paraId="0ED70B42" w14:textId="77777777" w:rsidR="00380843" w:rsidRPr="00F90754" w:rsidRDefault="00380843" w:rsidP="00E72571">
      <w:pPr>
        <w:keepNext/>
        <w:keepLines/>
        <w:tabs>
          <w:tab w:val="left" w:pos="567"/>
        </w:tabs>
        <w:rPr>
          <w:sz w:val="22"/>
          <w:szCs w:val="22"/>
        </w:rPr>
      </w:pPr>
      <w:r w:rsidRPr="00F90754">
        <w:rPr>
          <w:sz w:val="22"/>
          <w:szCs w:val="22"/>
          <w:u w:val="single"/>
        </w:rPr>
        <w:t>Eliminacja</w:t>
      </w:r>
    </w:p>
    <w:p w14:paraId="6AD7A9C8" w14:textId="77777777" w:rsidR="00380843" w:rsidRPr="00F90754" w:rsidRDefault="00380843" w:rsidP="00AB0919">
      <w:pPr>
        <w:tabs>
          <w:tab w:val="left" w:pos="567"/>
        </w:tabs>
        <w:rPr>
          <w:sz w:val="22"/>
          <w:szCs w:val="22"/>
        </w:rPr>
      </w:pPr>
      <w:r w:rsidRPr="00F90754">
        <w:rPr>
          <w:sz w:val="22"/>
          <w:szCs w:val="22"/>
        </w:rPr>
        <w:t>Pozakonazol po podaniu 300 mg pozakonazolu w postaci koncentratu do sporządzania roztworu do infuzji, ulega powolnej eliminacji przy średnim okresie półtrwania (t</w:t>
      </w:r>
      <w:r w:rsidRPr="00F90754">
        <w:rPr>
          <w:sz w:val="22"/>
          <w:szCs w:val="22"/>
          <w:vertAlign w:val="subscript"/>
        </w:rPr>
        <w:t>½</w:t>
      </w:r>
      <w:r w:rsidRPr="00F90754">
        <w:rPr>
          <w:sz w:val="22"/>
          <w:szCs w:val="22"/>
        </w:rPr>
        <w:t>) wynoszącym 27 godzin i średnim klirensie wynoszącym 7,3 l/godz. Po podaniu znakowanego pozakonazolu (</w:t>
      </w:r>
      <w:r w:rsidRPr="00F90754">
        <w:rPr>
          <w:sz w:val="22"/>
          <w:szCs w:val="22"/>
          <w:vertAlign w:val="superscript"/>
        </w:rPr>
        <w:t>14</w:t>
      </w:r>
      <w:r w:rsidRPr="00F90754">
        <w:rPr>
          <w:sz w:val="22"/>
          <w:szCs w:val="22"/>
        </w:rPr>
        <w:t>C-</w:t>
      </w:r>
      <w:r w:rsidRPr="00F90754">
        <w:rPr>
          <w:sz w:val="22"/>
          <w:szCs w:val="22"/>
        </w:rPr>
        <w:lastRenderedPageBreak/>
        <w:t xml:space="preserve">pozakonazolu) w postaci zawiesiny doustnej aktywność promieniotwórczą stwierdzono głównie w kale (77% znakowanej dawki), z czego większość stanowił niezmieniony związek (66% znakowanej dawki). Drogą nerkową usuwana jest niewielka część </w:t>
      </w:r>
      <w:r w:rsidR="00110079">
        <w:rPr>
          <w:sz w:val="22"/>
          <w:szCs w:val="22"/>
        </w:rPr>
        <w:t>produktu leczniczego</w:t>
      </w:r>
      <w:r w:rsidRPr="00F90754">
        <w:rPr>
          <w:sz w:val="22"/>
          <w:szCs w:val="22"/>
        </w:rPr>
        <w:t>: 14% znakowanej dawki wydzielane jest z moczem (&lt;</w:t>
      </w:r>
      <w:r w:rsidR="00686252">
        <w:rPr>
          <w:sz w:val="22"/>
          <w:szCs w:val="22"/>
        </w:rPr>
        <w:t> </w:t>
      </w:r>
      <w:r w:rsidRPr="00F90754">
        <w:rPr>
          <w:sz w:val="22"/>
          <w:szCs w:val="22"/>
        </w:rPr>
        <w:t xml:space="preserve">0,2% znakowanej dawki stanowi macierzysty związek). Stan stacjonarny osiągany jest do 6. dnia leczenia </w:t>
      </w:r>
      <w:r w:rsidR="001E35B8">
        <w:rPr>
          <w:sz w:val="22"/>
          <w:szCs w:val="22"/>
        </w:rPr>
        <w:t>w</w:t>
      </w:r>
      <w:r w:rsidRPr="00F90754">
        <w:rPr>
          <w:sz w:val="22"/>
          <w:szCs w:val="22"/>
        </w:rPr>
        <w:t xml:space="preserve"> dawce 300 mg (raz na dobę po dawce wysycającej obejmującej dwie dawki po 300 mg w pierwszym dniu leczenia).</w:t>
      </w:r>
    </w:p>
    <w:p w14:paraId="6E995072" w14:textId="77777777" w:rsidR="00380843" w:rsidRPr="00F90754" w:rsidRDefault="00380843" w:rsidP="00B013F5">
      <w:pPr>
        <w:tabs>
          <w:tab w:val="left" w:pos="567"/>
        </w:tabs>
        <w:rPr>
          <w:sz w:val="22"/>
          <w:szCs w:val="22"/>
        </w:rPr>
      </w:pPr>
    </w:p>
    <w:p w14:paraId="0AB009BF" w14:textId="77777777" w:rsidR="00380843" w:rsidRPr="00F90754" w:rsidRDefault="00380843" w:rsidP="000E293E">
      <w:pPr>
        <w:tabs>
          <w:tab w:val="left" w:pos="567"/>
        </w:tabs>
        <w:rPr>
          <w:sz w:val="22"/>
          <w:szCs w:val="22"/>
        </w:rPr>
      </w:pPr>
      <w:r w:rsidRPr="00F90754">
        <w:rPr>
          <w:sz w:val="22"/>
          <w:szCs w:val="22"/>
        </w:rPr>
        <w:t>Po podaniu pojedynczej dawki pozakonazolu w postaci koncentratu do sporządzania roztworu do infuzji, w zakresie dawek 50-200 mg, stężenia pozakonazolu w osoczu wzrosły w większym stopniu tj. nieproporcjonalnie do dawki; dla porównania, w zakresie dawek od 200 do 300</w:t>
      </w:r>
      <w:r w:rsidR="00D35083">
        <w:rPr>
          <w:sz w:val="22"/>
          <w:szCs w:val="22"/>
        </w:rPr>
        <w:t> </w:t>
      </w:r>
      <w:r w:rsidRPr="00F90754">
        <w:rPr>
          <w:sz w:val="22"/>
          <w:szCs w:val="22"/>
        </w:rPr>
        <w:t>mg obserwowano zależny od dawki wzrost stężenia pozakonazolu.</w:t>
      </w:r>
    </w:p>
    <w:p w14:paraId="1E72A042" w14:textId="77777777" w:rsidR="00380843" w:rsidRPr="00F90754" w:rsidRDefault="00380843" w:rsidP="005365F6">
      <w:pPr>
        <w:tabs>
          <w:tab w:val="left" w:pos="567"/>
        </w:tabs>
        <w:rPr>
          <w:sz w:val="22"/>
          <w:szCs w:val="22"/>
          <w:u w:val="single"/>
        </w:rPr>
      </w:pPr>
    </w:p>
    <w:p w14:paraId="2E7ABC79" w14:textId="77777777" w:rsidR="00126889" w:rsidRPr="007663E4" w:rsidRDefault="00126889" w:rsidP="00126889">
      <w:pPr>
        <w:keepNext/>
        <w:keepLines/>
        <w:rPr>
          <w:bCs/>
          <w:sz w:val="22"/>
          <w:szCs w:val="22"/>
          <w:u w:val="single"/>
          <w:lang w:eastAsia="en-US"/>
        </w:rPr>
      </w:pPr>
      <w:r w:rsidRPr="007663E4">
        <w:rPr>
          <w:sz w:val="22"/>
          <w:szCs w:val="22"/>
          <w:u w:val="single"/>
        </w:rPr>
        <w:t>Farmakokinetyka w szczególnych populacjach pacjentów</w:t>
      </w:r>
    </w:p>
    <w:p w14:paraId="359D4626" w14:textId="77777777" w:rsidR="00F15DCA" w:rsidRPr="000A274F" w:rsidRDefault="00F15DCA" w:rsidP="00F15DCA">
      <w:pPr>
        <w:pStyle w:val="Body"/>
        <w:ind w:firstLine="0"/>
        <w:jc w:val="left"/>
        <w:rPr>
          <w:rFonts w:ascii="Times New Roman" w:hAnsi="Times New Roman"/>
          <w:sz w:val="22"/>
          <w:szCs w:val="22"/>
        </w:rPr>
      </w:pPr>
      <w:r w:rsidRPr="00F15DCA">
        <w:rPr>
          <w:rFonts w:ascii="Times New Roman" w:hAnsi="Times New Roman"/>
          <w:sz w:val="22"/>
          <w:szCs w:val="22"/>
          <w:lang w:val="pl"/>
        </w:rPr>
        <w:t>Na podstawie populacyjnego modelu farmakokinetycznego oceniającego farmakokinetykę pozakonazolu przewidywano stężenia pozakonazolu w stanie stacjonarnym u pacjentów, którym podawano pozakonazol w</w:t>
      </w:r>
      <w:r w:rsidRPr="00845B8D">
        <w:rPr>
          <w:rFonts w:ascii="Times New Roman" w:hAnsi="Times New Roman"/>
          <w:sz w:val="22"/>
          <w:szCs w:val="22"/>
          <w:lang w:val="pl"/>
        </w:rPr>
        <w:t> postaci koncentratu do sporządzania roztworu do infuzji lub tabletek w</w:t>
      </w:r>
      <w:r w:rsidRPr="00AA2C85">
        <w:rPr>
          <w:rFonts w:ascii="Times New Roman" w:hAnsi="Times New Roman"/>
          <w:sz w:val="22"/>
          <w:szCs w:val="22"/>
          <w:lang w:val="pl"/>
        </w:rPr>
        <w:t> dawce 300 mg raz na dobę po podaniu dwa razy na dobę w dniu </w:t>
      </w:r>
      <w:r w:rsidRPr="000A274F">
        <w:rPr>
          <w:rFonts w:ascii="Times New Roman" w:hAnsi="Times New Roman"/>
          <w:sz w:val="22"/>
          <w:szCs w:val="22"/>
          <w:lang w:val="pl"/>
        </w:rPr>
        <w:t>1. w leczeniu inwazyjnej aspergilozy i profilaktyce inwazyjnych zakażeń grzybiczych.</w:t>
      </w:r>
    </w:p>
    <w:p w14:paraId="6D98F1A0" w14:textId="77777777" w:rsidR="00F15DCA" w:rsidRPr="000A274F" w:rsidRDefault="00F15DCA" w:rsidP="00F15DCA">
      <w:pPr>
        <w:pStyle w:val="Body"/>
        <w:ind w:firstLine="0"/>
        <w:jc w:val="left"/>
        <w:rPr>
          <w:rFonts w:ascii="Times New Roman" w:hAnsi="Times New Roman"/>
          <w:sz w:val="22"/>
          <w:szCs w:val="22"/>
        </w:rPr>
      </w:pPr>
    </w:p>
    <w:p w14:paraId="1F7A6E74" w14:textId="77777777" w:rsidR="00F15DCA" w:rsidRPr="00C2236A" w:rsidRDefault="00F15DCA" w:rsidP="00F15DCA">
      <w:pPr>
        <w:pStyle w:val="Body"/>
        <w:keepNext/>
        <w:keepLines/>
        <w:ind w:firstLine="0"/>
        <w:jc w:val="left"/>
        <w:rPr>
          <w:rFonts w:ascii="Times New Roman" w:hAnsi="Times New Roman"/>
          <w:sz w:val="22"/>
          <w:szCs w:val="22"/>
        </w:rPr>
      </w:pPr>
      <w:r w:rsidRPr="000A274F">
        <w:rPr>
          <w:rFonts w:ascii="Times New Roman" w:hAnsi="Times New Roman"/>
          <w:b/>
          <w:bCs/>
          <w:sz w:val="22"/>
          <w:szCs w:val="22"/>
          <w:lang w:val="pl"/>
        </w:rPr>
        <w:t>Tabela </w:t>
      </w:r>
      <w:r w:rsidR="00063225">
        <w:rPr>
          <w:rFonts w:ascii="Times New Roman" w:hAnsi="Times New Roman"/>
          <w:b/>
          <w:bCs/>
          <w:sz w:val="22"/>
          <w:szCs w:val="22"/>
          <w:lang w:val="pl"/>
        </w:rPr>
        <w:t>8</w:t>
      </w:r>
      <w:r w:rsidRPr="000A274F">
        <w:rPr>
          <w:rFonts w:ascii="Times New Roman" w:hAnsi="Times New Roman"/>
          <w:b/>
          <w:bCs/>
          <w:sz w:val="22"/>
          <w:szCs w:val="22"/>
          <w:lang w:val="pl"/>
        </w:rPr>
        <w:t xml:space="preserve">. </w:t>
      </w:r>
      <w:r w:rsidRPr="000A274F">
        <w:rPr>
          <w:rFonts w:ascii="Times New Roman" w:hAnsi="Times New Roman"/>
          <w:sz w:val="22"/>
          <w:szCs w:val="22"/>
          <w:lang w:val="pl"/>
        </w:rPr>
        <w:t>Przewidywana populacyjna mediana (10. percentyl, 90. </w:t>
      </w:r>
      <w:r w:rsidRPr="005F3A69">
        <w:rPr>
          <w:rFonts w:ascii="Times New Roman" w:hAnsi="Times New Roman"/>
          <w:sz w:val="22"/>
          <w:szCs w:val="22"/>
          <w:lang w:val="pl"/>
        </w:rPr>
        <w:t>percentyl) stężeń pozakonazolu w stanie stacjonarnym w osoczu u pacjentów po podaniu pozakonazolu w postaci koncentratu do sporządzania roztworu do infuzji lub tabletek w dawce 300 mg raz na dobę (dwa razy na dobę w</w:t>
      </w:r>
      <w:r w:rsidRPr="00C2236A">
        <w:rPr>
          <w:rFonts w:ascii="Times New Roman" w:hAnsi="Times New Roman"/>
          <w:sz w:val="22"/>
          <w:szCs w:val="22"/>
          <w:lang w:val="pl"/>
        </w:rPr>
        <w:t> dniu 1.)</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AF0F7B" w14:paraId="6E470033" w14:textId="77777777" w:rsidTr="006725E1">
        <w:trPr>
          <w:cantSplit/>
          <w:trHeight w:val="48"/>
          <w:tblHeader/>
        </w:trPr>
        <w:tc>
          <w:tcPr>
            <w:tcW w:w="1773" w:type="dxa"/>
            <w:noWrap/>
            <w:hideMark/>
          </w:tcPr>
          <w:p w14:paraId="36EC1E33" w14:textId="77777777" w:rsidR="00AF0F7B" w:rsidRPr="0099371A" w:rsidRDefault="00AF0F7B" w:rsidP="00F15DCA">
            <w:pPr>
              <w:pStyle w:val="Body"/>
              <w:keepNext/>
              <w:keepLines/>
              <w:ind w:firstLine="0"/>
              <w:jc w:val="center"/>
              <w:rPr>
                <w:rFonts w:ascii="Times New Roman" w:hAnsi="Times New Roman"/>
                <w:sz w:val="22"/>
                <w:szCs w:val="22"/>
              </w:rPr>
            </w:pPr>
            <w:r w:rsidRPr="00597A4E">
              <w:rPr>
                <w:rFonts w:ascii="Times New Roman" w:hAnsi="Times New Roman"/>
                <w:b/>
                <w:bCs/>
                <w:sz w:val="22"/>
                <w:szCs w:val="22"/>
                <w:lang w:val="pl"/>
              </w:rPr>
              <w:t>Schemat leczenia</w:t>
            </w:r>
          </w:p>
        </w:tc>
        <w:tc>
          <w:tcPr>
            <w:tcW w:w="1710" w:type="dxa"/>
          </w:tcPr>
          <w:p w14:paraId="1B4F5E00" w14:textId="77777777" w:rsidR="00AF0F7B" w:rsidRPr="00966A70" w:rsidRDefault="00AF0F7B" w:rsidP="00845B8D">
            <w:pPr>
              <w:pStyle w:val="Body"/>
              <w:keepNext/>
              <w:keepLines/>
              <w:ind w:firstLine="0"/>
              <w:jc w:val="center"/>
              <w:rPr>
                <w:rFonts w:ascii="Times New Roman" w:hAnsi="Times New Roman"/>
                <w:b/>
                <w:sz w:val="22"/>
                <w:szCs w:val="22"/>
              </w:rPr>
            </w:pPr>
            <w:r w:rsidRPr="00966A70">
              <w:rPr>
                <w:rFonts w:ascii="Times New Roman" w:hAnsi="Times New Roman"/>
                <w:b/>
                <w:bCs/>
                <w:sz w:val="22"/>
                <w:szCs w:val="22"/>
                <w:lang w:val="pl"/>
              </w:rPr>
              <w:t>Populacja</w:t>
            </w:r>
          </w:p>
        </w:tc>
        <w:tc>
          <w:tcPr>
            <w:tcW w:w="1843" w:type="dxa"/>
            <w:noWrap/>
            <w:hideMark/>
          </w:tcPr>
          <w:p w14:paraId="4ED5E6D0" w14:textId="205F581F" w:rsidR="00AF0F7B" w:rsidRPr="00597A4E" w:rsidRDefault="00AF0F7B" w:rsidP="00AA2C85">
            <w:pPr>
              <w:pStyle w:val="Body"/>
              <w:keepNext/>
              <w:keepLines/>
              <w:ind w:firstLine="0"/>
              <w:jc w:val="center"/>
              <w:rPr>
                <w:rFonts w:ascii="Times New Roman" w:hAnsi="Times New Roman"/>
                <w:b/>
                <w:sz w:val="22"/>
                <w:szCs w:val="22"/>
              </w:rPr>
            </w:pPr>
            <w:r w:rsidRPr="00487270">
              <w:rPr>
                <w:rFonts w:ascii="Times New Roman" w:hAnsi="Times New Roman"/>
                <w:b/>
                <w:bCs/>
                <w:sz w:val="22"/>
                <w:szCs w:val="22"/>
                <w:lang w:val="pl"/>
              </w:rPr>
              <w:t>C</w:t>
            </w:r>
            <w:r w:rsidRPr="00216B4D">
              <w:rPr>
                <w:rFonts w:ascii="Times New Roman" w:hAnsi="Times New Roman"/>
                <w:b/>
                <w:bCs/>
                <w:sz w:val="22"/>
                <w:szCs w:val="22"/>
                <w:vertAlign w:val="subscript"/>
                <w:lang w:val="pl"/>
              </w:rPr>
              <w:t>av</w:t>
            </w:r>
            <w:ins w:id="6508" w:author="MSD1_Rot1" w:date="2025-11-08T22:25:00Z" w16du:dateUtc="2025-11-08T21:25:00Z">
              <w:r w:rsidR="00F61CE3">
                <w:rPr>
                  <w:rFonts w:ascii="Times New Roman" w:hAnsi="Times New Roman"/>
                  <w:b/>
                  <w:bCs/>
                  <w:sz w:val="22"/>
                  <w:szCs w:val="22"/>
                  <w:vertAlign w:val="subscript"/>
                  <w:lang w:val="pl"/>
                </w:rPr>
                <w:t>g</w:t>
              </w:r>
            </w:ins>
            <w:r>
              <w:rPr>
                <w:rFonts w:ascii="Times New Roman" w:hAnsi="Times New Roman"/>
                <w:b/>
                <w:bCs/>
                <w:sz w:val="22"/>
                <w:szCs w:val="22"/>
                <w:vertAlign w:val="subscript"/>
                <w:lang w:val="pl"/>
              </w:rPr>
              <w:t> </w:t>
            </w:r>
            <w:r w:rsidRPr="00597A4E">
              <w:rPr>
                <w:rFonts w:ascii="Times New Roman" w:hAnsi="Times New Roman"/>
                <w:b/>
                <w:bCs/>
                <w:sz w:val="22"/>
                <w:szCs w:val="22"/>
                <w:lang w:val="pl"/>
              </w:rPr>
              <w:t>(ng/ml)</w:t>
            </w:r>
          </w:p>
        </w:tc>
        <w:tc>
          <w:tcPr>
            <w:tcW w:w="2268" w:type="dxa"/>
            <w:noWrap/>
            <w:hideMark/>
          </w:tcPr>
          <w:p w14:paraId="7F0497F8" w14:textId="77777777" w:rsidR="00AF0F7B" w:rsidRPr="00597A4E" w:rsidRDefault="00AF0F7B" w:rsidP="00AA2C85">
            <w:pPr>
              <w:pStyle w:val="Body"/>
              <w:keepNext/>
              <w:keepLines/>
              <w:ind w:firstLine="0"/>
              <w:jc w:val="center"/>
              <w:rPr>
                <w:rFonts w:ascii="Times New Roman" w:hAnsi="Times New Roman"/>
                <w:b/>
                <w:sz w:val="22"/>
                <w:szCs w:val="22"/>
              </w:rPr>
            </w:pPr>
            <w:r w:rsidRPr="00597A4E">
              <w:rPr>
                <w:rFonts w:ascii="Times New Roman" w:hAnsi="Times New Roman"/>
                <w:b/>
                <w:bCs/>
                <w:sz w:val="22"/>
                <w:szCs w:val="22"/>
                <w:lang w:val="pl"/>
              </w:rPr>
              <w:t>C</w:t>
            </w:r>
            <w:r w:rsidRPr="00216B4D">
              <w:rPr>
                <w:rFonts w:ascii="Times New Roman" w:hAnsi="Times New Roman"/>
                <w:b/>
                <w:bCs/>
                <w:sz w:val="22"/>
                <w:szCs w:val="22"/>
                <w:vertAlign w:val="subscript"/>
                <w:lang w:val="pl"/>
              </w:rPr>
              <w:t>min</w:t>
            </w:r>
            <w:r>
              <w:rPr>
                <w:rFonts w:ascii="Times New Roman" w:hAnsi="Times New Roman"/>
                <w:b/>
                <w:bCs/>
                <w:sz w:val="22"/>
                <w:szCs w:val="22"/>
                <w:vertAlign w:val="subscript"/>
                <w:lang w:val="pl"/>
              </w:rPr>
              <w:t> </w:t>
            </w:r>
            <w:r w:rsidRPr="00597A4E">
              <w:rPr>
                <w:rFonts w:ascii="Times New Roman" w:hAnsi="Times New Roman"/>
                <w:b/>
                <w:bCs/>
                <w:sz w:val="22"/>
                <w:szCs w:val="22"/>
                <w:lang w:val="pl"/>
              </w:rPr>
              <w:t>(ng/ml)</w:t>
            </w:r>
          </w:p>
        </w:tc>
      </w:tr>
      <w:tr w:rsidR="00AF0F7B" w14:paraId="6A962F39" w14:textId="77777777" w:rsidTr="006725E1">
        <w:trPr>
          <w:trHeight w:val="48"/>
        </w:trPr>
        <w:tc>
          <w:tcPr>
            <w:tcW w:w="1773" w:type="dxa"/>
            <w:vMerge w:val="restart"/>
            <w:noWrap/>
            <w:vAlign w:val="center"/>
          </w:tcPr>
          <w:p w14:paraId="34DF8F27" w14:textId="77777777" w:rsidR="00AF0F7B" w:rsidRPr="0099371A" w:rsidRDefault="00AF0F7B" w:rsidP="00613CF0">
            <w:pPr>
              <w:pStyle w:val="Body"/>
              <w:ind w:firstLine="0"/>
              <w:jc w:val="center"/>
              <w:rPr>
                <w:rFonts w:ascii="Times New Roman" w:hAnsi="Times New Roman"/>
                <w:sz w:val="22"/>
                <w:szCs w:val="22"/>
                <w:highlight w:val="yellow"/>
              </w:rPr>
            </w:pPr>
            <w:r w:rsidRPr="00597A4E">
              <w:rPr>
                <w:rFonts w:ascii="Times New Roman" w:hAnsi="Times New Roman"/>
                <w:sz w:val="22"/>
                <w:szCs w:val="22"/>
                <w:lang w:val="pl"/>
              </w:rPr>
              <w:t>Tabletka (na czczo)</w:t>
            </w:r>
          </w:p>
        </w:tc>
        <w:tc>
          <w:tcPr>
            <w:tcW w:w="1710" w:type="dxa"/>
          </w:tcPr>
          <w:p w14:paraId="7F8390EC" w14:textId="77777777" w:rsidR="00AF0F7B" w:rsidRPr="00966A70" w:rsidRDefault="00AF0F7B" w:rsidP="00613CF0">
            <w:pPr>
              <w:pStyle w:val="Body"/>
              <w:ind w:firstLine="0"/>
              <w:jc w:val="center"/>
              <w:rPr>
                <w:rFonts w:ascii="Times New Roman" w:hAnsi="Times New Roman"/>
                <w:sz w:val="22"/>
                <w:szCs w:val="22"/>
              </w:rPr>
            </w:pPr>
            <w:r w:rsidRPr="0099371A">
              <w:rPr>
                <w:rFonts w:ascii="Times New Roman" w:hAnsi="Times New Roman"/>
                <w:sz w:val="22"/>
                <w:szCs w:val="22"/>
                <w:lang w:val="pl"/>
              </w:rPr>
              <w:t>Profilaktyka</w:t>
            </w:r>
          </w:p>
        </w:tc>
        <w:tc>
          <w:tcPr>
            <w:tcW w:w="1843" w:type="dxa"/>
            <w:noWrap/>
            <w:vAlign w:val="bottom"/>
            <w:hideMark/>
          </w:tcPr>
          <w:p w14:paraId="755BB20E" w14:textId="77777777" w:rsidR="00AF0F7B" w:rsidRPr="004A299D" w:rsidRDefault="00AF0F7B" w:rsidP="00613CF0">
            <w:pPr>
              <w:pStyle w:val="Body"/>
              <w:ind w:firstLine="0"/>
              <w:jc w:val="center"/>
              <w:rPr>
                <w:rFonts w:ascii="Times New Roman" w:hAnsi="Times New Roman"/>
                <w:sz w:val="22"/>
                <w:szCs w:val="22"/>
              </w:rPr>
            </w:pPr>
            <w:r w:rsidRPr="00487270">
              <w:rPr>
                <w:rFonts w:ascii="Times New Roman" w:hAnsi="Times New Roman"/>
                <w:sz w:val="22"/>
                <w:szCs w:val="22"/>
                <w:lang w:val="pl"/>
              </w:rPr>
              <w:t>1550</w:t>
            </w:r>
          </w:p>
          <w:p w14:paraId="59CABAE5" w14:textId="77777777" w:rsidR="00AF0F7B" w:rsidRPr="004A299D" w:rsidRDefault="00AF0F7B" w:rsidP="00613CF0">
            <w:pPr>
              <w:pStyle w:val="Body"/>
              <w:ind w:firstLine="0"/>
              <w:jc w:val="center"/>
              <w:rPr>
                <w:rFonts w:ascii="Times New Roman" w:hAnsi="Times New Roman"/>
                <w:sz w:val="22"/>
                <w:szCs w:val="22"/>
              </w:rPr>
            </w:pPr>
            <w:r w:rsidRPr="004A299D">
              <w:rPr>
                <w:rFonts w:ascii="Times New Roman" w:hAnsi="Times New Roman"/>
                <w:sz w:val="22"/>
                <w:szCs w:val="22"/>
                <w:lang w:val="pl"/>
              </w:rPr>
              <w:t>(874; 2690)</w:t>
            </w:r>
          </w:p>
        </w:tc>
        <w:tc>
          <w:tcPr>
            <w:tcW w:w="2268" w:type="dxa"/>
            <w:noWrap/>
            <w:vAlign w:val="bottom"/>
            <w:hideMark/>
          </w:tcPr>
          <w:p w14:paraId="5170CE1D" w14:textId="77777777" w:rsidR="00AF0F7B" w:rsidRPr="00A1689B" w:rsidRDefault="00AF0F7B" w:rsidP="00613CF0">
            <w:pPr>
              <w:pStyle w:val="Body"/>
              <w:ind w:firstLine="0"/>
              <w:jc w:val="center"/>
              <w:rPr>
                <w:rFonts w:ascii="Times New Roman" w:hAnsi="Times New Roman"/>
                <w:sz w:val="22"/>
                <w:szCs w:val="22"/>
              </w:rPr>
            </w:pPr>
            <w:r w:rsidRPr="004A299D">
              <w:rPr>
                <w:rFonts w:ascii="Times New Roman" w:hAnsi="Times New Roman"/>
                <w:sz w:val="22"/>
                <w:szCs w:val="22"/>
                <w:lang w:val="pl"/>
              </w:rPr>
              <w:t>1</w:t>
            </w:r>
            <w:r w:rsidRPr="00A1689B">
              <w:rPr>
                <w:rFonts w:ascii="Times New Roman" w:hAnsi="Times New Roman"/>
                <w:sz w:val="22"/>
                <w:szCs w:val="22"/>
                <w:lang w:val="pl"/>
              </w:rPr>
              <w:t>330</w:t>
            </w:r>
          </w:p>
          <w:p w14:paraId="6FA01017" w14:textId="77777777" w:rsidR="00AF0F7B" w:rsidRPr="000A36ED" w:rsidRDefault="00AF0F7B" w:rsidP="00613CF0">
            <w:pPr>
              <w:pStyle w:val="Body"/>
              <w:ind w:firstLine="0"/>
              <w:jc w:val="center"/>
              <w:rPr>
                <w:rFonts w:ascii="Times New Roman" w:hAnsi="Times New Roman"/>
                <w:sz w:val="22"/>
                <w:szCs w:val="22"/>
              </w:rPr>
            </w:pPr>
            <w:r w:rsidRPr="005866A0">
              <w:rPr>
                <w:rFonts w:ascii="Times New Roman" w:hAnsi="Times New Roman"/>
                <w:sz w:val="22"/>
                <w:szCs w:val="22"/>
                <w:lang w:val="pl"/>
              </w:rPr>
              <w:t>(667; 2</w:t>
            </w:r>
            <w:r w:rsidRPr="000A36ED">
              <w:rPr>
                <w:rFonts w:ascii="Times New Roman" w:hAnsi="Times New Roman"/>
                <w:sz w:val="22"/>
                <w:szCs w:val="22"/>
                <w:lang w:val="pl"/>
              </w:rPr>
              <w:t>400)</w:t>
            </w:r>
          </w:p>
        </w:tc>
      </w:tr>
      <w:tr w:rsidR="00AF0F7B" w14:paraId="5725F1DB" w14:textId="77777777" w:rsidTr="006725E1">
        <w:trPr>
          <w:trHeight w:val="48"/>
        </w:trPr>
        <w:tc>
          <w:tcPr>
            <w:tcW w:w="1773" w:type="dxa"/>
            <w:vMerge/>
            <w:noWrap/>
            <w:vAlign w:val="center"/>
          </w:tcPr>
          <w:p w14:paraId="1E9E9B10" w14:textId="77777777" w:rsidR="00AF0F7B" w:rsidRPr="00216B4D" w:rsidRDefault="00AF0F7B" w:rsidP="00613CF0">
            <w:pPr>
              <w:pStyle w:val="Body"/>
              <w:ind w:firstLine="0"/>
              <w:jc w:val="center"/>
              <w:rPr>
                <w:rFonts w:ascii="Times New Roman" w:hAnsi="Times New Roman"/>
                <w:sz w:val="22"/>
                <w:szCs w:val="22"/>
                <w:highlight w:val="yellow"/>
              </w:rPr>
            </w:pPr>
          </w:p>
        </w:tc>
        <w:tc>
          <w:tcPr>
            <w:tcW w:w="1710" w:type="dxa"/>
          </w:tcPr>
          <w:p w14:paraId="45AF8A3B"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Leczenie inwazyjnej aspergilozy</w:t>
            </w:r>
          </w:p>
        </w:tc>
        <w:tc>
          <w:tcPr>
            <w:tcW w:w="1843" w:type="dxa"/>
            <w:noWrap/>
            <w:vAlign w:val="bottom"/>
            <w:hideMark/>
          </w:tcPr>
          <w:p w14:paraId="7A56D5F8"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1780</w:t>
            </w:r>
          </w:p>
          <w:p w14:paraId="705B7171"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(879; 3540)</w:t>
            </w:r>
          </w:p>
        </w:tc>
        <w:tc>
          <w:tcPr>
            <w:tcW w:w="2268" w:type="dxa"/>
            <w:noWrap/>
            <w:vAlign w:val="bottom"/>
            <w:hideMark/>
          </w:tcPr>
          <w:p w14:paraId="7F1C010C"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1490</w:t>
            </w:r>
          </w:p>
          <w:p w14:paraId="70611315"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(663; 3230)</w:t>
            </w:r>
          </w:p>
        </w:tc>
      </w:tr>
      <w:tr w:rsidR="00AF0F7B" w14:paraId="70FF8626" w14:textId="77777777" w:rsidTr="006725E1">
        <w:trPr>
          <w:trHeight w:val="74"/>
        </w:trPr>
        <w:tc>
          <w:tcPr>
            <w:tcW w:w="1773" w:type="dxa"/>
            <w:vMerge w:val="restart"/>
            <w:noWrap/>
            <w:vAlign w:val="center"/>
          </w:tcPr>
          <w:p w14:paraId="65BC47AE" w14:textId="77777777" w:rsidR="00AF0F7B" w:rsidRPr="0099371A" w:rsidRDefault="00AF0F7B" w:rsidP="00613CF0">
            <w:pPr>
              <w:pStyle w:val="Body"/>
              <w:ind w:firstLine="0"/>
              <w:jc w:val="center"/>
              <w:rPr>
                <w:rFonts w:ascii="Times New Roman" w:hAnsi="Times New Roman"/>
                <w:sz w:val="22"/>
                <w:szCs w:val="22"/>
                <w:highlight w:val="yellow"/>
              </w:rPr>
            </w:pPr>
            <w:r w:rsidRPr="00597A4E">
              <w:rPr>
                <w:rFonts w:ascii="Times New Roman" w:hAnsi="Times New Roman"/>
                <w:sz w:val="22"/>
                <w:szCs w:val="22"/>
                <w:lang w:val="pl"/>
              </w:rPr>
              <w:t>Koncentrat do sporządzania roztworu do infuzji</w:t>
            </w:r>
          </w:p>
        </w:tc>
        <w:tc>
          <w:tcPr>
            <w:tcW w:w="1710" w:type="dxa"/>
          </w:tcPr>
          <w:p w14:paraId="0316D859" w14:textId="77777777" w:rsidR="00AF0F7B" w:rsidRPr="00966A70" w:rsidRDefault="00AF0F7B" w:rsidP="00613CF0">
            <w:pPr>
              <w:pStyle w:val="Body"/>
              <w:ind w:firstLine="0"/>
              <w:jc w:val="center"/>
              <w:rPr>
                <w:rFonts w:ascii="Times New Roman" w:hAnsi="Times New Roman"/>
                <w:sz w:val="22"/>
                <w:szCs w:val="22"/>
              </w:rPr>
            </w:pPr>
            <w:r w:rsidRPr="0099371A">
              <w:rPr>
                <w:rFonts w:ascii="Times New Roman" w:hAnsi="Times New Roman"/>
                <w:sz w:val="22"/>
                <w:szCs w:val="22"/>
                <w:lang w:val="pl"/>
              </w:rPr>
              <w:t>Profilaktyka</w:t>
            </w:r>
          </w:p>
        </w:tc>
        <w:tc>
          <w:tcPr>
            <w:tcW w:w="1843" w:type="dxa"/>
            <w:noWrap/>
            <w:vAlign w:val="bottom"/>
          </w:tcPr>
          <w:p w14:paraId="1E7684A8" w14:textId="77777777" w:rsidR="00AF0F7B" w:rsidRPr="004A299D" w:rsidRDefault="00AF0F7B" w:rsidP="00613CF0">
            <w:pPr>
              <w:pStyle w:val="Body"/>
              <w:ind w:firstLine="0"/>
              <w:jc w:val="center"/>
              <w:rPr>
                <w:rFonts w:ascii="Times New Roman" w:hAnsi="Times New Roman"/>
                <w:sz w:val="22"/>
                <w:szCs w:val="22"/>
              </w:rPr>
            </w:pPr>
            <w:r w:rsidRPr="00487270">
              <w:rPr>
                <w:rFonts w:ascii="Times New Roman" w:hAnsi="Times New Roman"/>
                <w:sz w:val="22"/>
                <w:szCs w:val="22"/>
                <w:lang w:val="pl"/>
              </w:rPr>
              <w:t>1890</w:t>
            </w:r>
          </w:p>
          <w:p w14:paraId="43CBEEF6" w14:textId="77777777" w:rsidR="00AF0F7B" w:rsidRPr="004A299D" w:rsidRDefault="00AF0F7B" w:rsidP="00613CF0">
            <w:pPr>
              <w:pStyle w:val="Body"/>
              <w:ind w:firstLine="0"/>
              <w:jc w:val="center"/>
              <w:rPr>
                <w:rFonts w:ascii="Times New Roman" w:hAnsi="Times New Roman"/>
                <w:sz w:val="22"/>
                <w:szCs w:val="22"/>
              </w:rPr>
            </w:pPr>
            <w:r w:rsidRPr="004A299D">
              <w:rPr>
                <w:rFonts w:ascii="Times New Roman" w:hAnsi="Times New Roman"/>
                <w:sz w:val="22"/>
                <w:szCs w:val="22"/>
                <w:lang w:val="pl"/>
              </w:rPr>
              <w:t>(1100; 3150)</w:t>
            </w:r>
          </w:p>
        </w:tc>
        <w:tc>
          <w:tcPr>
            <w:tcW w:w="2268" w:type="dxa"/>
            <w:noWrap/>
            <w:vAlign w:val="bottom"/>
          </w:tcPr>
          <w:p w14:paraId="019B1A41" w14:textId="77777777" w:rsidR="00AF0F7B" w:rsidRPr="005866A0" w:rsidRDefault="00AF0F7B" w:rsidP="00613CF0">
            <w:pPr>
              <w:pStyle w:val="Body"/>
              <w:ind w:firstLine="0"/>
              <w:jc w:val="center"/>
              <w:rPr>
                <w:rFonts w:ascii="Times New Roman" w:hAnsi="Times New Roman"/>
                <w:sz w:val="22"/>
                <w:szCs w:val="22"/>
              </w:rPr>
            </w:pPr>
            <w:r w:rsidRPr="00A1689B">
              <w:rPr>
                <w:rFonts w:ascii="Times New Roman" w:hAnsi="Times New Roman"/>
                <w:sz w:val="22"/>
                <w:szCs w:val="22"/>
                <w:lang w:val="pl"/>
              </w:rPr>
              <w:t>1500</w:t>
            </w:r>
          </w:p>
          <w:p w14:paraId="364ADCA5" w14:textId="77777777" w:rsidR="00AF0F7B" w:rsidRPr="000A36ED" w:rsidRDefault="00AF0F7B" w:rsidP="00613CF0">
            <w:pPr>
              <w:pStyle w:val="Body"/>
              <w:ind w:firstLine="0"/>
              <w:jc w:val="center"/>
              <w:rPr>
                <w:rFonts w:ascii="Times New Roman" w:hAnsi="Times New Roman"/>
                <w:sz w:val="22"/>
                <w:szCs w:val="22"/>
              </w:rPr>
            </w:pPr>
            <w:r w:rsidRPr="000A36ED">
              <w:rPr>
                <w:rFonts w:ascii="Times New Roman" w:hAnsi="Times New Roman"/>
                <w:sz w:val="22"/>
                <w:szCs w:val="22"/>
                <w:lang w:val="pl"/>
              </w:rPr>
              <w:t>(745; 2660)</w:t>
            </w:r>
          </w:p>
        </w:tc>
      </w:tr>
      <w:tr w:rsidR="00AF0F7B" w14:paraId="5EEFA2E8" w14:textId="77777777" w:rsidTr="006725E1">
        <w:trPr>
          <w:trHeight w:val="74"/>
        </w:trPr>
        <w:tc>
          <w:tcPr>
            <w:tcW w:w="1773" w:type="dxa"/>
            <w:vMerge/>
            <w:noWrap/>
            <w:vAlign w:val="center"/>
          </w:tcPr>
          <w:p w14:paraId="15CA4DCD" w14:textId="77777777" w:rsidR="00AF0F7B" w:rsidRPr="00216B4D" w:rsidRDefault="00AF0F7B" w:rsidP="00613CF0">
            <w:pPr>
              <w:pStyle w:val="Body"/>
              <w:ind w:firstLine="0"/>
              <w:jc w:val="left"/>
              <w:rPr>
                <w:rFonts w:ascii="Times New Roman" w:hAnsi="Times New Roman"/>
                <w:sz w:val="22"/>
                <w:szCs w:val="22"/>
              </w:rPr>
            </w:pPr>
          </w:p>
        </w:tc>
        <w:tc>
          <w:tcPr>
            <w:tcW w:w="1710" w:type="dxa"/>
          </w:tcPr>
          <w:p w14:paraId="0D177DD4"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Leczenie inwazyjnej aspergilozy</w:t>
            </w:r>
          </w:p>
        </w:tc>
        <w:tc>
          <w:tcPr>
            <w:tcW w:w="1843" w:type="dxa"/>
            <w:noWrap/>
            <w:vAlign w:val="bottom"/>
          </w:tcPr>
          <w:p w14:paraId="5942E503"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2240</w:t>
            </w:r>
          </w:p>
          <w:p w14:paraId="76588A5D"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(1230; 4160)</w:t>
            </w:r>
          </w:p>
        </w:tc>
        <w:tc>
          <w:tcPr>
            <w:tcW w:w="2268" w:type="dxa"/>
            <w:noWrap/>
            <w:vAlign w:val="bottom"/>
          </w:tcPr>
          <w:p w14:paraId="3DC10FAA"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1780</w:t>
            </w:r>
          </w:p>
          <w:p w14:paraId="3282CC98" w14:textId="77777777" w:rsidR="00AF0F7B" w:rsidRPr="00216B4D" w:rsidRDefault="00AF0F7B" w:rsidP="00613CF0">
            <w:pPr>
              <w:pStyle w:val="Body"/>
              <w:ind w:firstLine="0"/>
              <w:jc w:val="center"/>
              <w:rPr>
                <w:rFonts w:ascii="Times New Roman" w:hAnsi="Times New Roman"/>
                <w:sz w:val="22"/>
                <w:szCs w:val="22"/>
              </w:rPr>
            </w:pPr>
            <w:r w:rsidRPr="00216B4D">
              <w:rPr>
                <w:rFonts w:ascii="Times New Roman" w:hAnsi="Times New Roman"/>
                <w:sz w:val="22"/>
                <w:szCs w:val="22"/>
                <w:lang w:val="pl"/>
              </w:rPr>
              <w:t>(874; 3620)</w:t>
            </w:r>
          </w:p>
        </w:tc>
      </w:tr>
    </w:tbl>
    <w:p w14:paraId="2A498742" w14:textId="77777777" w:rsidR="00F15DCA" w:rsidRPr="003977D9" w:rsidRDefault="00F15DCA" w:rsidP="003977D9">
      <w:pPr>
        <w:pStyle w:val="Body"/>
        <w:ind w:firstLine="0"/>
        <w:jc w:val="left"/>
        <w:rPr>
          <w:rFonts w:ascii="Times New Roman" w:hAnsi="Times New Roman"/>
          <w:sz w:val="22"/>
          <w:szCs w:val="22"/>
        </w:rPr>
      </w:pPr>
    </w:p>
    <w:p w14:paraId="61D6B4CF" w14:textId="77777777" w:rsidR="00F15DCA" w:rsidRPr="003977D9" w:rsidRDefault="008346D1" w:rsidP="003977D9">
      <w:pPr>
        <w:pStyle w:val="Body"/>
        <w:ind w:firstLine="0"/>
        <w:jc w:val="left"/>
        <w:rPr>
          <w:rFonts w:ascii="Times New Roman" w:hAnsi="Times New Roman"/>
          <w:sz w:val="22"/>
          <w:szCs w:val="22"/>
        </w:rPr>
      </w:pPr>
      <w:r w:rsidRPr="00102521">
        <w:rPr>
          <w:rFonts w:ascii="Times New Roman" w:hAnsi="Times New Roman"/>
          <w:sz w:val="22"/>
          <w:szCs w:val="22"/>
          <w:lang w:val="pl"/>
        </w:rPr>
        <w:t>Z</w:t>
      </w:r>
      <w:r w:rsidR="003977D9" w:rsidRPr="00102521">
        <w:rPr>
          <w:rFonts w:ascii="Times New Roman" w:hAnsi="Times New Roman"/>
          <w:sz w:val="22"/>
          <w:szCs w:val="22"/>
          <w:lang w:val="pl"/>
        </w:rPr>
        <w:t> </w:t>
      </w:r>
      <w:r w:rsidRPr="00102521">
        <w:rPr>
          <w:rFonts w:ascii="Times New Roman" w:hAnsi="Times New Roman"/>
          <w:sz w:val="22"/>
          <w:szCs w:val="22"/>
          <w:lang w:val="pl"/>
        </w:rPr>
        <w:t>a</w:t>
      </w:r>
      <w:r w:rsidR="00F15DCA" w:rsidRPr="00102521">
        <w:rPr>
          <w:rFonts w:ascii="Times New Roman" w:hAnsi="Times New Roman"/>
          <w:sz w:val="22"/>
          <w:szCs w:val="22"/>
          <w:lang w:val="pl"/>
        </w:rPr>
        <w:t xml:space="preserve">nalizy </w:t>
      </w:r>
      <w:r w:rsidR="00126889" w:rsidRPr="001E5A36">
        <w:rPr>
          <w:rFonts w:ascii="Times New Roman" w:hAnsi="Times New Roman"/>
          <w:sz w:val="22"/>
          <w:szCs w:val="22"/>
          <w:lang w:val="pl-PL"/>
        </w:rPr>
        <w:t xml:space="preserve">populacyjnej </w:t>
      </w:r>
      <w:r w:rsidR="00F15DCA" w:rsidRPr="00102521">
        <w:rPr>
          <w:rFonts w:ascii="Times New Roman" w:hAnsi="Times New Roman"/>
          <w:sz w:val="22"/>
          <w:szCs w:val="22"/>
          <w:lang w:val="pl"/>
        </w:rPr>
        <w:t>farmakokinetyki</w:t>
      </w:r>
      <w:r w:rsidR="00F15DCA" w:rsidRPr="003977D9">
        <w:rPr>
          <w:rFonts w:ascii="Times New Roman" w:hAnsi="Times New Roman"/>
          <w:sz w:val="22"/>
          <w:szCs w:val="22"/>
          <w:lang w:val="pl"/>
        </w:rPr>
        <w:t xml:space="preserve"> pozakonazolu w populacji pacjentów </w:t>
      </w:r>
      <w:r w:rsidRPr="003977D9">
        <w:rPr>
          <w:rFonts w:ascii="Times New Roman" w:hAnsi="Times New Roman"/>
          <w:sz w:val="22"/>
          <w:szCs w:val="22"/>
          <w:lang w:val="pl"/>
        </w:rPr>
        <w:t>wynika</w:t>
      </w:r>
      <w:r w:rsidR="00F15DCA" w:rsidRPr="003977D9">
        <w:rPr>
          <w:rFonts w:ascii="Times New Roman" w:hAnsi="Times New Roman"/>
          <w:sz w:val="22"/>
          <w:szCs w:val="22"/>
          <w:lang w:val="pl"/>
        </w:rPr>
        <w:t>, że rasa, płeć, zaburzenia czynności nerek oraz choroba (profilaktyka lub leczenie) nie mają klinicznie istotnego wpływu na farmakokinetykę pozakonazolu.</w:t>
      </w:r>
    </w:p>
    <w:p w14:paraId="04E34E22" w14:textId="487E78BB" w:rsidR="00F00978" w:rsidRPr="003977D9" w:rsidDel="008921F4" w:rsidRDefault="00F00978" w:rsidP="006725E1">
      <w:pPr>
        <w:widowControl w:val="0"/>
        <w:tabs>
          <w:tab w:val="left" w:pos="567"/>
        </w:tabs>
        <w:rPr>
          <w:del w:id="6509" w:author="MSD1_Rot1" w:date="2025-11-08T23:03:00Z" w16du:dateUtc="2025-11-08T22:03:00Z"/>
          <w:sz w:val="22"/>
          <w:szCs w:val="22"/>
        </w:rPr>
      </w:pPr>
    </w:p>
    <w:p w14:paraId="1F39152B" w14:textId="42EEC0CC" w:rsidR="00380843" w:rsidRPr="00F90754" w:rsidDel="00E856E1" w:rsidRDefault="00380843" w:rsidP="00297D4B">
      <w:pPr>
        <w:pStyle w:val="Heading1"/>
        <w:keepLines/>
        <w:tabs>
          <w:tab w:val="left" w:pos="567"/>
        </w:tabs>
        <w:rPr>
          <w:del w:id="6510" w:author="MSD1_Rot1" w:date="2025-11-06T13:15:00Z" w16du:dateUtc="2025-11-06T12:15:00Z"/>
          <w:i/>
          <w:u w:val="none"/>
        </w:rPr>
      </w:pPr>
      <w:del w:id="6511" w:author="MSD1_Rot1" w:date="2025-11-06T13:15:00Z" w16du:dateUtc="2025-11-06T12:15:00Z">
        <w:r w:rsidRPr="003977D9" w:rsidDel="00E856E1">
          <w:rPr>
            <w:i/>
            <w:u w:val="none"/>
          </w:rPr>
          <w:delText>Dzieci (</w:delText>
        </w:r>
        <w:r w:rsidR="00250927" w:rsidDel="00E856E1">
          <w:rPr>
            <w:i/>
            <w:u w:val="none"/>
          </w:rPr>
          <w:delText>w</w:delText>
        </w:r>
        <w:r w:rsidR="00195F30" w:rsidDel="00E856E1">
          <w:rPr>
            <w:i/>
            <w:u w:val="none"/>
          </w:rPr>
          <w:delText> </w:delText>
        </w:r>
        <w:r w:rsidR="00250927" w:rsidDel="00E856E1">
          <w:rPr>
            <w:i/>
            <w:u w:val="none"/>
          </w:rPr>
          <w:delText xml:space="preserve">wieku </w:delText>
        </w:r>
        <w:r w:rsidRPr="00F90754" w:rsidDel="00E856E1">
          <w:rPr>
            <w:i/>
            <w:u w:val="none"/>
          </w:rPr>
          <w:delText>&lt;</w:delText>
        </w:r>
        <w:r w:rsidR="00250927" w:rsidDel="00E856E1">
          <w:rPr>
            <w:i/>
            <w:u w:val="none"/>
          </w:rPr>
          <w:delText> </w:delText>
        </w:r>
        <w:r w:rsidRPr="00F90754" w:rsidDel="00E856E1">
          <w:rPr>
            <w:i/>
            <w:u w:val="none"/>
          </w:rPr>
          <w:delText>18 lat)</w:delText>
        </w:r>
      </w:del>
    </w:p>
    <w:p w14:paraId="6BEDC98B" w14:textId="6BC202C8" w:rsidR="00380843" w:rsidDel="00E856E1" w:rsidRDefault="000A274F" w:rsidP="00297D4B">
      <w:pPr>
        <w:tabs>
          <w:tab w:val="left" w:pos="567"/>
        </w:tabs>
        <w:rPr>
          <w:del w:id="6512" w:author="MSD1_Rot1" w:date="2025-11-06T13:15:00Z" w16du:dateUtc="2025-11-06T12:15:00Z"/>
          <w:sz w:val="22"/>
          <w:szCs w:val="22"/>
        </w:rPr>
      </w:pPr>
      <w:del w:id="6513" w:author="MSD1_Rot1" w:date="2025-11-06T13:15:00Z" w16du:dateUtc="2025-11-06T12:15:00Z">
        <w:r w:rsidRPr="000A274F" w:rsidDel="00E856E1">
          <w:rPr>
            <w:sz w:val="22"/>
            <w:szCs w:val="22"/>
            <w:lang w:val="pl" w:eastAsia="en-US"/>
          </w:rPr>
          <w:delText xml:space="preserve">Doświadczenie dotyczące stosowania pozakonazolu w postaci </w:delText>
        </w:r>
        <w:r w:rsidRPr="006725E1" w:rsidDel="00E856E1">
          <w:rPr>
            <w:sz w:val="22"/>
            <w:szCs w:val="22"/>
          </w:rPr>
          <w:delText>koncentratu do sporządzania roztworu do infuzji</w:delText>
        </w:r>
        <w:r w:rsidRPr="000A274F" w:rsidDel="00E856E1">
          <w:rPr>
            <w:sz w:val="22"/>
            <w:szCs w:val="22"/>
            <w:lang w:val="pl" w:eastAsia="en-US"/>
          </w:rPr>
          <w:delText xml:space="preserve"> u dzieci i młodzieży </w:delText>
        </w:r>
        <w:r w:rsidR="002C66EC" w:rsidRPr="002C66EC" w:rsidDel="00E856E1">
          <w:rPr>
            <w:sz w:val="22"/>
            <w:szCs w:val="22"/>
          </w:rPr>
          <w:delText>w</w:delText>
        </w:r>
        <w:r w:rsidR="002C66EC" w:rsidDel="00E856E1">
          <w:rPr>
            <w:sz w:val="22"/>
            <w:szCs w:val="22"/>
          </w:rPr>
          <w:delText> </w:delText>
        </w:r>
        <w:r w:rsidR="002C66EC" w:rsidRPr="002C66EC" w:rsidDel="00E856E1">
          <w:rPr>
            <w:sz w:val="22"/>
            <w:szCs w:val="22"/>
          </w:rPr>
          <w:delText xml:space="preserve">badaniu dotyczącym leczenia inwazyjnej aspergilozy </w:delText>
        </w:r>
        <w:r w:rsidRPr="000A274F" w:rsidDel="00E856E1">
          <w:rPr>
            <w:sz w:val="22"/>
            <w:szCs w:val="22"/>
            <w:lang w:val="pl" w:eastAsia="en-US"/>
          </w:rPr>
          <w:delText>jest ogranic</w:delText>
        </w:r>
        <w:r w:rsidRPr="005F3A69" w:rsidDel="00E856E1">
          <w:rPr>
            <w:sz w:val="22"/>
            <w:szCs w:val="22"/>
            <w:lang w:val="pl" w:eastAsia="en-US"/>
          </w:rPr>
          <w:delText>zone</w:delText>
        </w:r>
        <w:r w:rsidRPr="00830D38" w:rsidDel="00E856E1">
          <w:rPr>
            <w:sz w:val="22"/>
            <w:szCs w:val="22"/>
            <w:lang w:val="pl" w:eastAsia="en-US"/>
          </w:rPr>
          <w:delText xml:space="preserve"> (n=3)</w:delText>
        </w:r>
        <w:r w:rsidR="00380843" w:rsidRPr="00F90754" w:rsidDel="00E856E1">
          <w:rPr>
            <w:sz w:val="22"/>
            <w:szCs w:val="22"/>
          </w:rPr>
          <w:delText xml:space="preserve"> (patrz punkty</w:delText>
        </w:r>
        <w:r w:rsidR="004B4E02" w:rsidDel="00E856E1">
          <w:rPr>
            <w:sz w:val="22"/>
            <w:szCs w:val="22"/>
          </w:rPr>
          <w:delText> </w:delText>
        </w:r>
        <w:r w:rsidR="00380843" w:rsidRPr="00F90754" w:rsidDel="00E856E1">
          <w:rPr>
            <w:sz w:val="22"/>
            <w:szCs w:val="22"/>
          </w:rPr>
          <w:delText>4.2 i 5.3).</w:delText>
        </w:r>
      </w:del>
    </w:p>
    <w:p w14:paraId="1C59B8CF" w14:textId="59F63462" w:rsidR="002C66EC" w:rsidRPr="00F90754" w:rsidDel="00E856E1" w:rsidRDefault="002C66EC" w:rsidP="00297D4B">
      <w:pPr>
        <w:tabs>
          <w:tab w:val="left" w:pos="567"/>
        </w:tabs>
        <w:rPr>
          <w:del w:id="6514" w:author="MSD1_Rot1" w:date="2025-11-06T13:15:00Z" w16du:dateUtc="2025-11-06T12:15:00Z"/>
          <w:sz w:val="22"/>
          <w:szCs w:val="22"/>
        </w:rPr>
      </w:pPr>
    </w:p>
    <w:p w14:paraId="39139279" w14:textId="031572A8" w:rsidR="00E70D39" w:rsidRPr="00E70D39" w:rsidDel="00E856E1" w:rsidRDefault="00E70D39" w:rsidP="00297D4B">
      <w:pPr>
        <w:tabs>
          <w:tab w:val="left" w:pos="567"/>
        </w:tabs>
        <w:rPr>
          <w:del w:id="6515" w:author="MSD1_Rot1" w:date="2025-11-06T13:15:00Z" w16du:dateUtc="2025-11-06T12:15:00Z"/>
          <w:bCs/>
          <w:sz w:val="22"/>
          <w:szCs w:val="22"/>
        </w:rPr>
      </w:pPr>
      <w:del w:id="6516" w:author="MSD1_Rot1" w:date="2025-11-06T13:15:00Z" w16du:dateUtc="2025-11-06T12:15:00Z">
        <w:r w:rsidRPr="00E70D39" w:rsidDel="00E856E1">
          <w:rPr>
            <w:sz w:val="22"/>
            <w:szCs w:val="22"/>
            <w:lang w:val="pl"/>
          </w:rPr>
          <w:delText xml:space="preserve">Średnie wartości parametrów farmakokinetycznych po podaniu pozakonazolu w postaci koncentratu do sporządzania roztworu do infuzji oraz </w:delText>
        </w:r>
        <w:r w:rsidR="005B1C6B" w:rsidRPr="00E70D39" w:rsidDel="00E856E1">
          <w:rPr>
            <w:sz w:val="22"/>
            <w:szCs w:val="22"/>
            <w:lang w:val="pl"/>
          </w:rPr>
          <w:delText xml:space="preserve">pozakonazolu w postaci </w:delText>
        </w:r>
        <w:r w:rsidRPr="00E70D39" w:rsidDel="00E856E1">
          <w:rPr>
            <w:sz w:val="22"/>
            <w:szCs w:val="22"/>
            <w:lang w:val="pl"/>
          </w:rPr>
          <w:delText>dojelitowego proszku i rozpuszczalnika do sporządzania zawiesiny doustnej w dawkach wielokrotnych u dzieci i młodzieży z neutropenią w wieku od 2 lat do poniżej 18 lat podano w Tabeli </w:delText>
        </w:r>
        <w:r w:rsidR="00771B04" w:rsidDel="00E856E1">
          <w:rPr>
            <w:sz w:val="22"/>
            <w:szCs w:val="22"/>
            <w:lang w:val="pl"/>
          </w:rPr>
          <w:delText>9</w:delText>
        </w:r>
        <w:r w:rsidRPr="00E70D39" w:rsidDel="00E856E1">
          <w:rPr>
            <w:sz w:val="22"/>
            <w:szCs w:val="22"/>
            <w:lang w:val="pl"/>
          </w:rPr>
          <w:delText>. Pacjenci zostali włączeni do 2 grup wiekowych i otrzymywali pozakonazol w postaci koncentratu do sporządzania roztworu do infuzji oraz pozakonazol w postaci dojelitowego proszku i rozpuszczalnika do sporządzania zawiesiny doustnej w dawce 6 mg/kg mc. (maksymalnie 300 mg) raz na dobę (dwa razy na dobę w dniu 1</w:delText>
        </w:r>
        <w:r w:rsidR="005B1C6B" w:rsidDel="00E856E1">
          <w:rPr>
            <w:sz w:val="22"/>
            <w:szCs w:val="22"/>
            <w:lang w:val="pl"/>
          </w:rPr>
          <w:delText>.</w:delText>
        </w:r>
        <w:r w:rsidRPr="00E70D39" w:rsidDel="00E856E1">
          <w:rPr>
            <w:sz w:val="22"/>
            <w:szCs w:val="22"/>
            <w:lang w:val="pl"/>
          </w:rPr>
          <w:delText>) (patrz punkt 5.1).</w:delText>
        </w:r>
      </w:del>
    </w:p>
    <w:p w14:paraId="3EE70B6B" w14:textId="68DC4DBA" w:rsidR="00E70D39" w:rsidRPr="001E5A36" w:rsidDel="00E856E1" w:rsidRDefault="00E70D39" w:rsidP="00297D4B">
      <w:pPr>
        <w:tabs>
          <w:tab w:val="left" w:pos="567"/>
        </w:tabs>
        <w:rPr>
          <w:del w:id="6517" w:author="MSD1_Rot1" w:date="2025-11-06T13:15:00Z" w16du:dateUtc="2025-11-06T12:15:00Z"/>
          <w:bCs/>
          <w:sz w:val="22"/>
          <w:szCs w:val="22"/>
        </w:rPr>
      </w:pPr>
    </w:p>
    <w:p w14:paraId="40ADCB15" w14:textId="7FF3BB4B" w:rsidR="00E70D39" w:rsidDel="00E856E1" w:rsidRDefault="00E70D39" w:rsidP="001E5A36">
      <w:pPr>
        <w:keepNext/>
        <w:keepLines/>
        <w:tabs>
          <w:tab w:val="left" w:pos="567"/>
        </w:tabs>
        <w:rPr>
          <w:del w:id="6518" w:author="MSD1_Rot1" w:date="2025-11-06T13:15:00Z" w16du:dateUtc="2025-11-06T12:15:00Z"/>
          <w:sz w:val="22"/>
          <w:szCs w:val="22"/>
          <w:lang w:val="pl"/>
        </w:rPr>
      </w:pPr>
      <w:del w:id="6519" w:author="MSD1_Rot1" w:date="2025-11-06T13:15:00Z" w16du:dateUtc="2025-11-06T12:15:00Z">
        <w:r w:rsidRPr="00E70D39" w:rsidDel="00E856E1">
          <w:rPr>
            <w:b/>
            <w:bCs/>
            <w:sz w:val="22"/>
            <w:szCs w:val="22"/>
            <w:lang w:val="pl"/>
          </w:rPr>
          <w:delText>Tabela </w:delText>
        </w:r>
        <w:r w:rsidDel="00E856E1">
          <w:rPr>
            <w:b/>
            <w:bCs/>
            <w:sz w:val="22"/>
            <w:szCs w:val="22"/>
            <w:lang w:val="pl"/>
          </w:rPr>
          <w:delText>9</w:delText>
        </w:r>
        <w:r w:rsidRPr="00E70D39" w:rsidDel="00E856E1">
          <w:rPr>
            <w:b/>
            <w:bCs/>
            <w:sz w:val="22"/>
            <w:szCs w:val="22"/>
            <w:lang w:val="pl"/>
          </w:rPr>
          <w:delText xml:space="preserve">. </w:delText>
        </w:r>
        <w:r w:rsidRPr="00E70D39" w:rsidDel="00E856E1">
          <w:rPr>
            <w:sz w:val="22"/>
            <w:szCs w:val="22"/>
            <w:lang w:val="pl"/>
          </w:rPr>
          <w:delText xml:space="preserve">Podsumowanie średniej geometrycznej parametrów farmakokinetycznych w stanie stacjonarnym (wartość procentowa geometrycznego współczynnika zmienności [ang. </w:delText>
        </w:r>
        <w:r w:rsidRPr="00E70D39" w:rsidDel="00E856E1">
          <w:rPr>
            <w:bCs/>
            <w:sz w:val="22"/>
            <w:szCs w:val="22"/>
          </w:rPr>
          <w:delText>% Geometric CV</w:delText>
        </w:r>
        <w:r w:rsidRPr="00E70D39" w:rsidDel="00E856E1">
          <w:rPr>
            <w:sz w:val="22"/>
            <w:szCs w:val="22"/>
            <w:lang w:val="pl"/>
          </w:rPr>
          <w:delText>]) po podaniu wielokrotnym pozakonazolu w postaci koncentratu do sporządzania roztworu do infuzji oraz pozakonazolu w postaci dojelitowego proszku i rozpuszczalnika do sporządzania zawiesiny doustnej w dawce 6 mg/kg mc. u dzieci i młodzieży z neutropenią lub spodziewaną neutropenią</w:delText>
        </w:r>
      </w:del>
    </w:p>
    <w:p w14:paraId="6654BBD8" w14:textId="44652E3F" w:rsidR="00E70D39" w:rsidRPr="00E70D39" w:rsidDel="00E856E1" w:rsidRDefault="00E70D39" w:rsidP="001E5A36">
      <w:pPr>
        <w:keepNext/>
        <w:keepLines/>
        <w:tabs>
          <w:tab w:val="left" w:pos="567"/>
        </w:tabs>
        <w:rPr>
          <w:del w:id="6520" w:author="MSD1_Rot1" w:date="2025-11-06T13:15:00Z" w16du:dateUtc="2025-11-06T12:15:00Z"/>
          <w:bCs/>
          <w:sz w:val="22"/>
          <w:szCs w:val="22"/>
        </w:rPr>
      </w:pPr>
    </w:p>
    <w:tbl>
      <w:tblPr>
        <w:tblW w:w="8285" w:type="dxa"/>
        <w:jc w:val="center"/>
        <w:tblCellMar>
          <w:left w:w="0" w:type="dxa"/>
          <w:right w:w="0" w:type="dxa"/>
        </w:tblCellMar>
        <w:tblLook w:val="04A0" w:firstRow="1" w:lastRow="0" w:firstColumn="1" w:lastColumn="0" w:noHBand="0" w:noVBand="1"/>
      </w:tblPr>
      <w:tblGrid>
        <w:gridCol w:w="1133"/>
        <w:gridCol w:w="889"/>
        <w:gridCol w:w="552"/>
        <w:gridCol w:w="1158"/>
        <w:gridCol w:w="928"/>
        <w:gridCol w:w="947"/>
        <w:gridCol w:w="912"/>
        <w:gridCol w:w="908"/>
        <w:gridCol w:w="858"/>
      </w:tblGrid>
      <w:tr w:rsidR="00E70D39" w:rsidRPr="00E70D39" w:rsidDel="00E856E1" w14:paraId="14F3343F" w14:textId="2AD6C875" w:rsidTr="00E856E1">
        <w:trPr>
          <w:cantSplit/>
          <w:trHeight w:val="530"/>
          <w:tblHeader/>
          <w:jc w:val="center"/>
          <w:del w:id="6521" w:author="MSD1_Rot1" w:date="2025-11-06T13:15:00Z"/>
        </w:trPr>
        <w:tc>
          <w:tcPr>
            <w:tcW w:w="1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B737CA" w14:textId="7A7F2769" w:rsidR="00E70D39" w:rsidRPr="00E15307" w:rsidDel="00E856E1" w:rsidRDefault="00E70D39" w:rsidP="001E5A36">
            <w:pPr>
              <w:keepNext/>
              <w:keepLines/>
              <w:tabs>
                <w:tab w:val="left" w:pos="567"/>
              </w:tabs>
              <w:rPr>
                <w:del w:id="6522" w:author="MSD1_Rot1" w:date="2025-11-06T13:15:00Z" w16du:dateUtc="2025-11-06T12:15:00Z"/>
                <w:b/>
                <w:bCs/>
                <w:sz w:val="22"/>
                <w:szCs w:val="22"/>
                <w:rPrChange w:id="6523" w:author="MSD1_Rot1" w:date="2025-11-07T13:28:00Z" w16du:dateUtc="2025-11-07T12:28:00Z">
                  <w:rPr>
                    <w:del w:id="6524" w:author="MSD1_Rot1" w:date="2025-11-06T13:15:00Z" w16du:dateUtc="2025-11-06T12:15:00Z"/>
                    <w:b/>
                    <w:bCs/>
                    <w:sz w:val="22"/>
                    <w:szCs w:val="22"/>
                    <w:lang w:val="en-GB"/>
                  </w:rPr>
                </w:rPrChange>
              </w:rPr>
            </w:pPr>
            <w:del w:id="6525" w:author="MSD1_Rot1" w:date="2025-11-06T13:15:00Z" w16du:dateUtc="2025-11-06T12:15:00Z">
              <w:r w:rsidRPr="00E70D39" w:rsidDel="00E856E1">
                <w:rPr>
                  <w:b/>
                  <w:bCs/>
                  <w:sz w:val="22"/>
                  <w:szCs w:val="22"/>
                  <w:lang w:val="pl"/>
                </w:rPr>
                <w:delText>Grupa wiekowa</w:delText>
              </w:r>
            </w:del>
          </w:p>
        </w:tc>
        <w:tc>
          <w:tcPr>
            <w:tcW w:w="88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E436EC" w14:textId="5E161E75" w:rsidR="00E70D39" w:rsidRPr="00E15307" w:rsidDel="00E856E1" w:rsidRDefault="00E70D39" w:rsidP="001E5A36">
            <w:pPr>
              <w:keepNext/>
              <w:keepLines/>
              <w:tabs>
                <w:tab w:val="left" w:pos="567"/>
              </w:tabs>
              <w:rPr>
                <w:del w:id="6526" w:author="MSD1_Rot1" w:date="2025-11-06T13:15:00Z" w16du:dateUtc="2025-11-06T12:15:00Z"/>
                <w:b/>
                <w:bCs/>
                <w:sz w:val="22"/>
                <w:szCs w:val="22"/>
                <w:rPrChange w:id="6527" w:author="MSD1_Rot1" w:date="2025-11-07T13:28:00Z" w16du:dateUtc="2025-11-07T12:28:00Z">
                  <w:rPr>
                    <w:del w:id="6528" w:author="MSD1_Rot1" w:date="2025-11-06T13:15:00Z" w16du:dateUtc="2025-11-06T12:15:00Z"/>
                    <w:b/>
                    <w:bCs/>
                    <w:sz w:val="22"/>
                    <w:szCs w:val="22"/>
                    <w:lang w:val="en-GB"/>
                  </w:rPr>
                </w:rPrChange>
              </w:rPr>
            </w:pPr>
            <w:del w:id="6529" w:author="MSD1_Rot1" w:date="2025-11-06T13:15:00Z" w16du:dateUtc="2025-11-06T12:15:00Z">
              <w:r w:rsidRPr="00E70D39" w:rsidDel="00E856E1">
                <w:rPr>
                  <w:b/>
                  <w:bCs/>
                  <w:sz w:val="22"/>
                  <w:szCs w:val="22"/>
                  <w:lang w:val="pl"/>
                </w:rPr>
                <w:delText>Rodzaj dawki</w:delText>
              </w:r>
            </w:del>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1BBCD9" w14:textId="10CB0042" w:rsidR="00E70D39" w:rsidRPr="00E15307" w:rsidDel="00E856E1" w:rsidRDefault="00E70D39" w:rsidP="001E5A36">
            <w:pPr>
              <w:keepNext/>
              <w:keepLines/>
              <w:tabs>
                <w:tab w:val="left" w:pos="567"/>
              </w:tabs>
              <w:rPr>
                <w:del w:id="6530" w:author="MSD1_Rot1" w:date="2025-11-06T13:15:00Z" w16du:dateUtc="2025-11-06T12:15:00Z"/>
                <w:b/>
                <w:bCs/>
                <w:sz w:val="22"/>
                <w:szCs w:val="22"/>
                <w:rPrChange w:id="6531" w:author="MSD1_Rot1" w:date="2025-11-07T13:28:00Z" w16du:dateUtc="2025-11-07T12:28:00Z">
                  <w:rPr>
                    <w:del w:id="6532" w:author="MSD1_Rot1" w:date="2025-11-06T13:15:00Z" w16du:dateUtc="2025-11-06T12:15:00Z"/>
                    <w:b/>
                    <w:bCs/>
                    <w:sz w:val="22"/>
                    <w:szCs w:val="22"/>
                    <w:lang w:val="en-GB"/>
                  </w:rPr>
                </w:rPrChange>
              </w:rPr>
            </w:pPr>
            <w:del w:id="6533" w:author="MSD1_Rot1" w:date="2025-11-06T13:15:00Z" w16du:dateUtc="2025-11-06T12:15:00Z">
              <w:r w:rsidRPr="00E70D39" w:rsidDel="00E856E1">
                <w:rPr>
                  <w:b/>
                  <w:bCs/>
                  <w:sz w:val="22"/>
                  <w:szCs w:val="22"/>
                  <w:lang w:val="pl"/>
                </w:rPr>
                <w:delText>N</w:delText>
              </w:r>
            </w:del>
          </w:p>
        </w:tc>
        <w:tc>
          <w:tcPr>
            <w:tcW w:w="11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28A4C1" w14:textId="36E23089" w:rsidR="00E70D39" w:rsidRPr="00E70D39" w:rsidDel="00E856E1" w:rsidRDefault="00E70D39" w:rsidP="001E5A36">
            <w:pPr>
              <w:keepNext/>
              <w:keepLines/>
              <w:tabs>
                <w:tab w:val="left" w:pos="567"/>
              </w:tabs>
              <w:rPr>
                <w:del w:id="6534" w:author="MSD1_Rot1" w:date="2025-11-06T13:15:00Z" w16du:dateUtc="2025-11-06T12:15:00Z"/>
                <w:b/>
                <w:bCs/>
                <w:sz w:val="22"/>
                <w:szCs w:val="22"/>
                <w:vertAlign w:val="subscript"/>
                <w:lang w:val="de-DE"/>
              </w:rPr>
            </w:pPr>
            <w:del w:id="6535" w:author="MSD1_Rot1" w:date="2025-11-06T13:15:00Z" w16du:dateUtc="2025-11-06T12:15:00Z">
              <w:r w:rsidRPr="00E70D39" w:rsidDel="00E856E1">
                <w:rPr>
                  <w:b/>
                  <w:bCs/>
                  <w:sz w:val="22"/>
                  <w:szCs w:val="22"/>
                  <w:lang w:val="de-DE"/>
                </w:rPr>
                <w:delText>AUC</w:delText>
              </w:r>
              <w:r w:rsidRPr="00E70D39" w:rsidDel="00E856E1">
                <w:rPr>
                  <w:b/>
                  <w:bCs/>
                  <w:sz w:val="22"/>
                  <w:szCs w:val="22"/>
                  <w:vertAlign w:val="subscript"/>
                  <w:lang w:val="de-DE"/>
                </w:rPr>
                <w:delText>0-24 </w:delText>
              </w:r>
              <w:r w:rsidR="00B87786" w:rsidRPr="001E5A36" w:rsidDel="00E856E1">
                <w:rPr>
                  <w:b/>
                  <w:bCs/>
                  <w:sz w:val="22"/>
                  <w:szCs w:val="22"/>
                  <w:vertAlign w:val="subscript"/>
                  <w:lang w:val="de-DE"/>
                </w:rPr>
                <w:delText>godziny</w:delText>
              </w:r>
            </w:del>
          </w:p>
          <w:p w14:paraId="5D45445F" w14:textId="426C7FC7" w:rsidR="00E70D39" w:rsidRPr="00E70D39" w:rsidDel="00E856E1" w:rsidRDefault="00E70D39" w:rsidP="001E5A36">
            <w:pPr>
              <w:keepNext/>
              <w:keepLines/>
              <w:tabs>
                <w:tab w:val="left" w:pos="567"/>
              </w:tabs>
              <w:rPr>
                <w:del w:id="6536" w:author="MSD1_Rot1" w:date="2025-11-06T13:15:00Z" w16du:dateUtc="2025-11-06T12:15:00Z"/>
                <w:b/>
                <w:bCs/>
                <w:sz w:val="22"/>
                <w:szCs w:val="22"/>
                <w:lang w:val="de-DE"/>
              </w:rPr>
            </w:pPr>
            <w:del w:id="6537" w:author="MSD1_Rot1" w:date="2025-11-06T13:15:00Z" w16du:dateUtc="2025-11-06T12:15:00Z">
              <w:r w:rsidRPr="00E70D39" w:rsidDel="00E856E1">
                <w:rPr>
                  <w:b/>
                  <w:bCs/>
                  <w:sz w:val="22"/>
                  <w:szCs w:val="22"/>
                  <w:lang w:val="de-DE"/>
                </w:rPr>
                <w:delText>(ng</w:delText>
              </w:r>
              <w:r w:rsidR="00066B31" w:rsidRPr="009302D6" w:rsidDel="00E856E1">
                <w:rPr>
                  <w:b/>
                  <w:bCs/>
                  <w:sz w:val="20"/>
                  <w:szCs w:val="20"/>
                  <w:lang w:val="de-DE"/>
                </w:rPr>
                <w:delText>·</w:delText>
              </w:r>
              <w:r w:rsidRPr="00E70D39" w:rsidDel="00E856E1">
                <w:rPr>
                  <w:b/>
                  <w:bCs/>
                  <w:sz w:val="22"/>
                  <w:szCs w:val="22"/>
                  <w:lang w:val="de-DE"/>
                </w:rPr>
                <w:delText>h/ml)</w:delText>
              </w:r>
            </w:del>
          </w:p>
        </w:tc>
        <w:tc>
          <w:tcPr>
            <w:tcW w:w="9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5CDC8F" w14:textId="7B8C50BC" w:rsidR="00E70D39" w:rsidRPr="00E15307" w:rsidDel="00E856E1" w:rsidRDefault="00E70D39" w:rsidP="001E5A36">
            <w:pPr>
              <w:keepNext/>
              <w:keepLines/>
              <w:tabs>
                <w:tab w:val="left" w:pos="567"/>
              </w:tabs>
              <w:rPr>
                <w:del w:id="6538" w:author="MSD1_Rot1" w:date="2025-11-06T13:15:00Z" w16du:dateUtc="2025-11-06T12:15:00Z"/>
                <w:sz w:val="22"/>
                <w:szCs w:val="22"/>
                <w:rPrChange w:id="6539" w:author="MSD1_Rot1" w:date="2025-11-07T13:28:00Z" w16du:dateUtc="2025-11-07T12:28:00Z">
                  <w:rPr>
                    <w:del w:id="6540" w:author="MSD1_Rot1" w:date="2025-11-06T13:15:00Z" w16du:dateUtc="2025-11-06T12:15:00Z"/>
                    <w:sz w:val="22"/>
                    <w:szCs w:val="22"/>
                    <w:lang w:val="en-GB"/>
                  </w:rPr>
                </w:rPrChange>
              </w:rPr>
            </w:pPr>
            <w:del w:id="6541" w:author="MSD1_Rot1" w:date="2025-11-06T13:15:00Z" w16du:dateUtc="2025-11-06T12:15:00Z">
              <w:r w:rsidRPr="00E70D39" w:rsidDel="00E856E1">
                <w:rPr>
                  <w:b/>
                  <w:bCs/>
                  <w:sz w:val="22"/>
                  <w:szCs w:val="22"/>
                  <w:lang w:val="pl"/>
                </w:rPr>
                <w:delText>C</w:delText>
              </w:r>
              <w:r w:rsidRPr="00E70D39" w:rsidDel="00E856E1">
                <w:rPr>
                  <w:b/>
                  <w:bCs/>
                  <w:sz w:val="22"/>
                  <w:szCs w:val="22"/>
                  <w:vertAlign w:val="subscript"/>
                  <w:lang w:val="pl"/>
                </w:rPr>
                <w:delText>av</w:delText>
              </w:r>
              <w:r w:rsidRPr="00E70D39" w:rsidDel="00E856E1">
                <w:rPr>
                  <w:b/>
                  <w:bCs/>
                  <w:sz w:val="22"/>
                  <w:szCs w:val="22"/>
                  <w:lang w:val="pl"/>
                </w:rPr>
                <w:delText>*</w:delText>
              </w:r>
            </w:del>
          </w:p>
          <w:p w14:paraId="168630F2" w14:textId="5E450755" w:rsidR="00E70D39" w:rsidRPr="00E15307" w:rsidDel="00E856E1" w:rsidRDefault="00E70D39" w:rsidP="001E5A36">
            <w:pPr>
              <w:keepNext/>
              <w:keepLines/>
              <w:tabs>
                <w:tab w:val="left" w:pos="567"/>
              </w:tabs>
              <w:rPr>
                <w:del w:id="6542" w:author="MSD1_Rot1" w:date="2025-11-06T13:15:00Z" w16du:dateUtc="2025-11-06T12:15:00Z"/>
                <w:b/>
                <w:bCs/>
                <w:sz w:val="22"/>
                <w:szCs w:val="22"/>
                <w:rPrChange w:id="6543" w:author="MSD1_Rot1" w:date="2025-11-07T13:28:00Z" w16du:dateUtc="2025-11-07T12:28:00Z">
                  <w:rPr>
                    <w:del w:id="6544" w:author="MSD1_Rot1" w:date="2025-11-06T13:15:00Z" w16du:dateUtc="2025-11-06T12:15:00Z"/>
                    <w:b/>
                    <w:bCs/>
                    <w:sz w:val="22"/>
                    <w:szCs w:val="22"/>
                    <w:lang w:val="en-GB"/>
                  </w:rPr>
                </w:rPrChange>
              </w:rPr>
            </w:pPr>
            <w:del w:id="6545" w:author="MSD1_Rot1" w:date="2025-11-06T13:15:00Z" w16du:dateUtc="2025-11-06T12:15:00Z">
              <w:r w:rsidRPr="00E70D39" w:rsidDel="00E856E1">
                <w:rPr>
                  <w:b/>
                  <w:bCs/>
                  <w:sz w:val="22"/>
                  <w:szCs w:val="22"/>
                  <w:lang w:val="pl"/>
                </w:rPr>
                <w:delText>(ng/ml)</w:delText>
              </w:r>
            </w:del>
          </w:p>
        </w:tc>
        <w:tc>
          <w:tcPr>
            <w:tcW w:w="94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1062F8" w14:textId="78AB7B6B" w:rsidR="00E70D39" w:rsidRPr="00E15307" w:rsidDel="00E856E1" w:rsidRDefault="00E70D39" w:rsidP="001E5A36">
            <w:pPr>
              <w:keepNext/>
              <w:keepLines/>
              <w:tabs>
                <w:tab w:val="left" w:pos="567"/>
              </w:tabs>
              <w:rPr>
                <w:del w:id="6546" w:author="MSD1_Rot1" w:date="2025-11-06T13:15:00Z" w16du:dateUtc="2025-11-06T12:15:00Z"/>
                <w:sz w:val="22"/>
                <w:szCs w:val="22"/>
                <w:rPrChange w:id="6547" w:author="MSD1_Rot1" w:date="2025-11-07T13:28:00Z" w16du:dateUtc="2025-11-07T12:28:00Z">
                  <w:rPr>
                    <w:del w:id="6548" w:author="MSD1_Rot1" w:date="2025-11-06T13:15:00Z" w16du:dateUtc="2025-11-06T12:15:00Z"/>
                    <w:sz w:val="22"/>
                    <w:szCs w:val="22"/>
                    <w:lang w:val="en-GB"/>
                  </w:rPr>
                </w:rPrChange>
              </w:rPr>
            </w:pPr>
            <w:del w:id="6549" w:author="MSD1_Rot1" w:date="2025-11-06T13:15:00Z" w16du:dateUtc="2025-11-06T12:15:00Z">
              <w:r w:rsidRPr="00E70D39" w:rsidDel="00E856E1">
                <w:rPr>
                  <w:b/>
                  <w:bCs/>
                  <w:sz w:val="22"/>
                  <w:szCs w:val="22"/>
                  <w:lang w:val="pl"/>
                </w:rPr>
                <w:delText>C</w:delText>
              </w:r>
              <w:r w:rsidRPr="00E70D39" w:rsidDel="00E856E1">
                <w:rPr>
                  <w:b/>
                  <w:bCs/>
                  <w:sz w:val="22"/>
                  <w:szCs w:val="22"/>
                  <w:vertAlign w:val="subscript"/>
                  <w:lang w:val="pl"/>
                </w:rPr>
                <w:delText>max</w:delText>
              </w:r>
            </w:del>
          </w:p>
          <w:p w14:paraId="50B1A0A1" w14:textId="62337956" w:rsidR="00E70D39" w:rsidRPr="00E15307" w:rsidDel="00E856E1" w:rsidRDefault="00E70D39" w:rsidP="001E5A36">
            <w:pPr>
              <w:keepNext/>
              <w:keepLines/>
              <w:tabs>
                <w:tab w:val="left" w:pos="567"/>
              </w:tabs>
              <w:rPr>
                <w:del w:id="6550" w:author="MSD1_Rot1" w:date="2025-11-06T13:15:00Z" w16du:dateUtc="2025-11-06T12:15:00Z"/>
                <w:b/>
                <w:bCs/>
                <w:sz w:val="22"/>
                <w:szCs w:val="22"/>
                <w:rPrChange w:id="6551" w:author="MSD1_Rot1" w:date="2025-11-07T13:28:00Z" w16du:dateUtc="2025-11-07T12:28:00Z">
                  <w:rPr>
                    <w:del w:id="6552" w:author="MSD1_Rot1" w:date="2025-11-06T13:15:00Z" w16du:dateUtc="2025-11-06T12:15:00Z"/>
                    <w:b/>
                    <w:bCs/>
                    <w:sz w:val="22"/>
                    <w:szCs w:val="22"/>
                    <w:lang w:val="en-GB"/>
                  </w:rPr>
                </w:rPrChange>
              </w:rPr>
            </w:pPr>
            <w:del w:id="6553" w:author="MSD1_Rot1" w:date="2025-11-06T13:15:00Z" w16du:dateUtc="2025-11-06T12:15:00Z">
              <w:r w:rsidRPr="00E70D39" w:rsidDel="00E856E1">
                <w:rPr>
                  <w:b/>
                  <w:bCs/>
                  <w:sz w:val="22"/>
                  <w:szCs w:val="22"/>
                  <w:lang w:val="pl"/>
                </w:rPr>
                <w:delText>(ng/ml)</w:delText>
              </w:r>
            </w:del>
          </w:p>
        </w:tc>
        <w:tc>
          <w:tcPr>
            <w:tcW w:w="91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6C26D7" w14:textId="052D1E0F" w:rsidR="00E70D39" w:rsidRPr="00E15307" w:rsidDel="00E856E1" w:rsidRDefault="00E70D39" w:rsidP="001E5A36">
            <w:pPr>
              <w:keepNext/>
              <w:keepLines/>
              <w:tabs>
                <w:tab w:val="left" w:pos="567"/>
              </w:tabs>
              <w:rPr>
                <w:del w:id="6554" w:author="MSD1_Rot1" w:date="2025-11-06T13:15:00Z" w16du:dateUtc="2025-11-06T12:15:00Z"/>
                <w:b/>
                <w:bCs/>
                <w:sz w:val="22"/>
                <w:szCs w:val="22"/>
                <w:vertAlign w:val="subscript"/>
                <w:rPrChange w:id="6555" w:author="MSD1_Rot1" w:date="2025-11-07T13:28:00Z" w16du:dateUtc="2025-11-07T12:28:00Z">
                  <w:rPr>
                    <w:del w:id="6556" w:author="MSD1_Rot1" w:date="2025-11-06T13:15:00Z" w16du:dateUtc="2025-11-06T12:15:00Z"/>
                    <w:b/>
                    <w:bCs/>
                    <w:sz w:val="22"/>
                    <w:szCs w:val="22"/>
                    <w:vertAlign w:val="subscript"/>
                    <w:lang w:val="en-GB"/>
                  </w:rPr>
                </w:rPrChange>
              </w:rPr>
            </w:pPr>
            <w:del w:id="6557" w:author="MSD1_Rot1" w:date="2025-11-06T13:15:00Z" w16du:dateUtc="2025-11-06T12:15:00Z">
              <w:r w:rsidRPr="00E70D39" w:rsidDel="00E856E1">
                <w:rPr>
                  <w:b/>
                  <w:bCs/>
                  <w:sz w:val="22"/>
                  <w:szCs w:val="22"/>
                  <w:lang w:val="pl"/>
                </w:rPr>
                <w:delText>C</w:delText>
              </w:r>
              <w:r w:rsidRPr="00E70D39" w:rsidDel="00E856E1">
                <w:rPr>
                  <w:b/>
                  <w:bCs/>
                  <w:sz w:val="22"/>
                  <w:szCs w:val="22"/>
                  <w:vertAlign w:val="subscript"/>
                  <w:lang w:val="pl"/>
                </w:rPr>
                <w:delText>min</w:delText>
              </w:r>
            </w:del>
          </w:p>
          <w:p w14:paraId="551AE497" w14:textId="69702A04" w:rsidR="00E70D39" w:rsidRPr="00E15307" w:rsidDel="00E856E1" w:rsidRDefault="00E70D39" w:rsidP="001E5A36">
            <w:pPr>
              <w:keepNext/>
              <w:keepLines/>
              <w:tabs>
                <w:tab w:val="left" w:pos="567"/>
              </w:tabs>
              <w:rPr>
                <w:del w:id="6558" w:author="MSD1_Rot1" w:date="2025-11-06T13:15:00Z" w16du:dateUtc="2025-11-06T12:15:00Z"/>
                <w:b/>
                <w:bCs/>
                <w:sz w:val="22"/>
                <w:szCs w:val="22"/>
                <w:rPrChange w:id="6559" w:author="MSD1_Rot1" w:date="2025-11-07T13:28:00Z" w16du:dateUtc="2025-11-07T12:28:00Z">
                  <w:rPr>
                    <w:del w:id="6560" w:author="MSD1_Rot1" w:date="2025-11-06T13:15:00Z" w16du:dateUtc="2025-11-06T12:15:00Z"/>
                    <w:b/>
                    <w:bCs/>
                    <w:sz w:val="22"/>
                    <w:szCs w:val="22"/>
                    <w:lang w:val="en-GB"/>
                  </w:rPr>
                </w:rPrChange>
              </w:rPr>
            </w:pPr>
            <w:del w:id="6561" w:author="MSD1_Rot1" w:date="2025-11-06T13:15:00Z" w16du:dateUtc="2025-11-06T12:15:00Z">
              <w:r w:rsidRPr="00E70D39" w:rsidDel="00E856E1">
                <w:rPr>
                  <w:b/>
                  <w:bCs/>
                  <w:sz w:val="22"/>
                  <w:szCs w:val="22"/>
                  <w:lang w:val="pl"/>
                </w:rPr>
                <w:delText>(ng/ml)</w:delText>
              </w:r>
            </w:del>
          </w:p>
        </w:tc>
        <w:tc>
          <w:tcPr>
            <w:tcW w:w="9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C05092" w14:textId="220C68B4" w:rsidR="00E70D39" w:rsidRPr="00E15307" w:rsidDel="00E856E1" w:rsidRDefault="00B860ED" w:rsidP="001E5A36">
            <w:pPr>
              <w:keepNext/>
              <w:keepLines/>
              <w:tabs>
                <w:tab w:val="left" w:pos="567"/>
              </w:tabs>
              <w:rPr>
                <w:del w:id="6562" w:author="MSD1_Rot1" w:date="2025-11-06T13:15:00Z" w16du:dateUtc="2025-11-06T12:15:00Z"/>
                <w:b/>
                <w:bCs/>
                <w:sz w:val="22"/>
                <w:szCs w:val="22"/>
                <w:vertAlign w:val="superscript"/>
                <w:rPrChange w:id="6563" w:author="MSD1_Rot1" w:date="2025-11-07T13:28:00Z" w16du:dateUtc="2025-11-07T12:28:00Z">
                  <w:rPr>
                    <w:del w:id="6564" w:author="MSD1_Rot1" w:date="2025-11-06T13:15:00Z" w16du:dateUtc="2025-11-06T12:15:00Z"/>
                    <w:b/>
                    <w:bCs/>
                    <w:sz w:val="22"/>
                    <w:szCs w:val="22"/>
                    <w:vertAlign w:val="superscript"/>
                    <w:lang w:val="en-GB"/>
                  </w:rPr>
                </w:rPrChange>
              </w:rPr>
            </w:pPr>
            <w:del w:id="6565" w:author="MSD1_Rot1" w:date="2025-11-06T13:15:00Z" w16du:dateUtc="2025-11-06T12:15:00Z">
              <w:r w:rsidDel="00E856E1">
                <w:rPr>
                  <w:b/>
                  <w:bCs/>
                  <w:sz w:val="22"/>
                  <w:szCs w:val="22"/>
                  <w:lang w:val="pl"/>
                </w:rPr>
                <w:delText>t</w:delText>
              </w:r>
              <w:r w:rsidR="00E70D39" w:rsidRPr="00E70D39" w:rsidDel="00E856E1">
                <w:rPr>
                  <w:b/>
                  <w:bCs/>
                  <w:sz w:val="22"/>
                  <w:szCs w:val="22"/>
                  <w:vertAlign w:val="subscript"/>
                  <w:lang w:val="pl"/>
                </w:rPr>
                <w:delText>max</w:delText>
              </w:r>
              <w:r w:rsidR="00E70D39" w:rsidRPr="00E70D39" w:rsidDel="00E856E1">
                <w:rPr>
                  <w:b/>
                  <w:bCs/>
                  <w:sz w:val="22"/>
                  <w:szCs w:val="22"/>
                  <w:vertAlign w:val="superscript"/>
                  <w:lang w:val="pl"/>
                </w:rPr>
                <w:delText>†</w:delText>
              </w:r>
            </w:del>
          </w:p>
          <w:p w14:paraId="03DFB11B" w14:textId="5C17B29E" w:rsidR="00E70D39" w:rsidRPr="00E15307" w:rsidDel="00E856E1" w:rsidRDefault="00E70D39" w:rsidP="001E5A36">
            <w:pPr>
              <w:keepNext/>
              <w:keepLines/>
              <w:tabs>
                <w:tab w:val="left" w:pos="567"/>
              </w:tabs>
              <w:rPr>
                <w:del w:id="6566" w:author="MSD1_Rot1" w:date="2025-11-06T13:15:00Z" w16du:dateUtc="2025-11-06T12:15:00Z"/>
                <w:b/>
                <w:bCs/>
                <w:sz w:val="22"/>
                <w:szCs w:val="22"/>
                <w:rPrChange w:id="6567" w:author="MSD1_Rot1" w:date="2025-11-07T13:28:00Z" w16du:dateUtc="2025-11-07T12:28:00Z">
                  <w:rPr>
                    <w:del w:id="6568" w:author="MSD1_Rot1" w:date="2025-11-06T13:15:00Z" w16du:dateUtc="2025-11-06T12:15:00Z"/>
                    <w:b/>
                    <w:bCs/>
                    <w:sz w:val="22"/>
                    <w:szCs w:val="22"/>
                    <w:lang w:val="en-GB"/>
                  </w:rPr>
                </w:rPrChange>
              </w:rPr>
            </w:pPr>
            <w:del w:id="6569" w:author="MSD1_Rot1" w:date="2025-11-06T13:15:00Z" w16du:dateUtc="2025-11-06T12:15:00Z">
              <w:r w:rsidRPr="00E70D39" w:rsidDel="00E856E1">
                <w:rPr>
                  <w:b/>
                  <w:bCs/>
                  <w:sz w:val="22"/>
                  <w:szCs w:val="22"/>
                  <w:lang w:val="pl"/>
                </w:rPr>
                <w:delText>(h)</w:delText>
              </w:r>
            </w:del>
          </w:p>
        </w:tc>
        <w:tc>
          <w:tcPr>
            <w:tcW w:w="8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9A17E6" w14:textId="61C45038" w:rsidR="00E70D39" w:rsidRPr="00E15307" w:rsidDel="00E856E1" w:rsidRDefault="00E70D39" w:rsidP="001E5A36">
            <w:pPr>
              <w:keepNext/>
              <w:keepLines/>
              <w:tabs>
                <w:tab w:val="left" w:pos="567"/>
              </w:tabs>
              <w:rPr>
                <w:del w:id="6570" w:author="MSD1_Rot1" w:date="2025-11-06T13:15:00Z" w16du:dateUtc="2025-11-06T12:15:00Z"/>
                <w:sz w:val="22"/>
                <w:szCs w:val="22"/>
                <w:rPrChange w:id="6571" w:author="MSD1_Rot1" w:date="2025-11-07T13:28:00Z" w16du:dateUtc="2025-11-07T12:28:00Z">
                  <w:rPr>
                    <w:del w:id="6572" w:author="MSD1_Rot1" w:date="2025-11-06T13:15:00Z" w16du:dateUtc="2025-11-06T12:15:00Z"/>
                    <w:sz w:val="22"/>
                    <w:szCs w:val="22"/>
                    <w:lang w:val="en-GB"/>
                  </w:rPr>
                </w:rPrChange>
              </w:rPr>
            </w:pPr>
            <w:del w:id="6573" w:author="MSD1_Rot1" w:date="2025-11-06T13:15:00Z" w16du:dateUtc="2025-11-06T12:15:00Z">
              <w:r w:rsidRPr="00E70D39" w:rsidDel="00E856E1">
                <w:rPr>
                  <w:b/>
                  <w:bCs/>
                  <w:sz w:val="22"/>
                  <w:szCs w:val="22"/>
                  <w:lang w:val="pl"/>
                </w:rPr>
                <w:delText>CL/F</w:delText>
              </w:r>
              <w:r w:rsidRPr="00E70D39" w:rsidDel="00E856E1">
                <w:rPr>
                  <w:b/>
                  <w:bCs/>
                  <w:sz w:val="22"/>
                  <w:szCs w:val="22"/>
                  <w:vertAlign w:val="superscript"/>
                  <w:lang w:val="pl"/>
                </w:rPr>
                <w:delText>‡</w:delText>
              </w:r>
            </w:del>
          </w:p>
          <w:p w14:paraId="2D93AA26" w14:textId="397078CB" w:rsidR="00E70D39" w:rsidRPr="00E15307" w:rsidDel="00E856E1" w:rsidRDefault="00E70D39" w:rsidP="001E5A36">
            <w:pPr>
              <w:keepNext/>
              <w:keepLines/>
              <w:tabs>
                <w:tab w:val="left" w:pos="567"/>
              </w:tabs>
              <w:rPr>
                <w:del w:id="6574" w:author="MSD1_Rot1" w:date="2025-11-06T13:15:00Z" w16du:dateUtc="2025-11-06T12:15:00Z"/>
                <w:b/>
                <w:bCs/>
                <w:sz w:val="22"/>
                <w:szCs w:val="22"/>
                <w:rPrChange w:id="6575" w:author="MSD1_Rot1" w:date="2025-11-07T13:28:00Z" w16du:dateUtc="2025-11-07T12:28:00Z">
                  <w:rPr>
                    <w:del w:id="6576" w:author="MSD1_Rot1" w:date="2025-11-06T13:15:00Z" w16du:dateUtc="2025-11-06T12:15:00Z"/>
                    <w:b/>
                    <w:bCs/>
                    <w:sz w:val="22"/>
                    <w:szCs w:val="22"/>
                    <w:lang w:val="en-GB"/>
                  </w:rPr>
                </w:rPrChange>
              </w:rPr>
            </w:pPr>
            <w:del w:id="6577" w:author="MSD1_Rot1" w:date="2025-11-06T13:15:00Z" w16du:dateUtc="2025-11-06T12:15:00Z">
              <w:r w:rsidRPr="00E70D39" w:rsidDel="00E856E1">
                <w:rPr>
                  <w:sz w:val="22"/>
                  <w:szCs w:val="22"/>
                  <w:lang w:val="pl"/>
                </w:rPr>
                <w:delText>(</w:delText>
              </w:r>
              <w:r w:rsidRPr="00E70D39" w:rsidDel="00E856E1">
                <w:rPr>
                  <w:b/>
                  <w:bCs/>
                  <w:sz w:val="22"/>
                  <w:szCs w:val="22"/>
                  <w:lang w:val="pl"/>
                </w:rPr>
                <w:delText>l/h)</w:delText>
              </w:r>
            </w:del>
          </w:p>
        </w:tc>
      </w:tr>
      <w:tr w:rsidR="00E70D39" w:rsidRPr="00E70D39" w:rsidDel="00E856E1" w14:paraId="0B1AF0EF" w14:textId="28649EDB" w:rsidTr="00E856E1">
        <w:trPr>
          <w:trHeight w:val="710"/>
          <w:jc w:val="center"/>
          <w:del w:id="6578" w:author="MSD1_Rot1" w:date="2025-11-06T13:15:00Z"/>
        </w:trPr>
        <w:tc>
          <w:tcPr>
            <w:tcW w:w="1133" w:type="dxa"/>
            <w:vMerge w:val="restart"/>
            <w:tcBorders>
              <w:top w:val="nil"/>
              <w:left w:val="single" w:sz="8" w:space="0" w:color="auto"/>
              <w:right w:val="single" w:sz="8" w:space="0" w:color="auto"/>
            </w:tcBorders>
            <w:tcMar>
              <w:top w:w="0" w:type="dxa"/>
              <w:left w:w="108" w:type="dxa"/>
              <w:bottom w:w="0" w:type="dxa"/>
              <w:right w:w="108" w:type="dxa"/>
            </w:tcMar>
          </w:tcPr>
          <w:p w14:paraId="51281074" w14:textId="6179A07B" w:rsidR="00E70D39" w:rsidRPr="00E15307" w:rsidDel="00E856E1" w:rsidRDefault="00E70D39" w:rsidP="00E70D39">
            <w:pPr>
              <w:tabs>
                <w:tab w:val="left" w:pos="567"/>
              </w:tabs>
              <w:rPr>
                <w:del w:id="6579" w:author="MSD1_Rot1" w:date="2025-11-06T13:15:00Z" w16du:dateUtc="2025-11-06T12:15:00Z"/>
                <w:sz w:val="22"/>
                <w:szCs w:val="22"/>
                <w:rPrChange w:id="6580" w:author="MSD1_Rot1" w:date="2025-11-07T13:28:00Z" w16du:dateUtc="2025-11-07T12:28:00Z">
                  <w:rPr>
                    <w:del w:id="6581" w:author="MSD1_Rot1" w:date="2025-11-06T13:15:00Z" w16du:dateUtc="2025-11-06T12:15:00Z"/>
                    <w:sz w:val="22"/>
                    <w:szCs w:val="22"/>
                    <w:lang w:val="en-GB"/>
                  </w:rPr>
                </w:rPrChange>
              </w:rPr>
            </w:pPr>
            <w:del w:id="6582" w:author="MSD1_Rot1" w:date="2025-11-06T13:15:00Z" w16du:dateUtc="2025-11-06T12:15:00Z">
              <w:r w:rsidRPr="00E70D39" w:rsidDel="00E856E1">
                <w:rPr>
                  <w:sz w:val="22"/>
                  <w:szCs w:val="22"/>
                  <w:lang w:val="pl"/>
                </w:rPr>
                <w:delText>Od 2 do &lt;7 lat</w:delText>
              </w:r>
            </w:del>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090C1B7E" w14:textId="424F8D41" w:rsidR="00E70D39" w:rsidRPr="00E15307" w:rsidDel="00E856E1" w:rsidRDefault="00E70D39" w:rsidP="00E70D39">
            <w:pPr>
              <w:tabs>
                <w:tab w:val="left" w:pos="567"/>
              </w:tabs>
              <w:rPr>
                <w:del w:id="6583" w:author="MSD1_Rot1" w:date="2025-11-06T13:15:00Z" w16du:dateUtc="2025-11-06T12:15:00Z"/>
                <w:sz w:val="22"/>
                <w:szCs w:val="22"/>
                <w:rPrChange w:id="6584" w:author="MSD1_Rot1" w:date="2025-11-07T13:28:00Z" w16du:dateUtc="2025-11-07T12:28:00Z">
                  <w:rPr>
                    <w:del w:id="6585" w:author="MSD1_Rot1" w:date="2025-11-06T13:15:00Z" w16du:dateUtc="2025-11-06T12:15:00Z"/>
                    <w:sz w:val="22"/>
                    <w:szCs w:val="22"/>
                    <w:lang w:val="en-GB"/>
                  </w:rPr>
                </w:rPrChange>
              </w:rPr>
            </w:pPr>
            <w:del w:id="6586" w:author="MSD1_Rot1" w:date="2025-11-06T13:15:00Z" w16du:dateUtc="2025-11-06T12:15:00Z">
              <w:r w:rsidRPr="0076535C" w:rsidDel="00E856E1">
                <w:rPr>
                  <w:sz w:val="22"/>
                  <w:szCs w:val="22"/>
                  <w:lang w:val="pl"/>
                </w:rPr>
                <w:delText>i</w:delText>
              </w:r>
              <w:r w:rsidRPr="00297D4B" w:rsidDel="00E856E1">
                <w:rPr>
                  <w:sz w:val="22"/>
                  <w:szCs w:val="22"/>
                  <w:lang w:val="pl"/>
                </w:rPr>
                <w:delText>v.</w:delText>
              </w:r>
            </w:del>
          </w:p>
        </w:tc>
        <w:tc>
          <w:tcPr>
            <w:tcW w:w="552" w:type="dxa"/>
            <w:tcBorders>
              <w:top w:val="nil"/>
              <w:left w:val="nil"/>
              <w:bottom w:val="single" w:sz="8" w:space="0" w:color="auto"/>
              <w:right w:val="single" w:sz="8" w:space="0" w:color="auto"/>
            </w:tcBorders>
            <w:tcMar>
              <w:top w:w="0" w:type="dxa"/>
              <w:left w:w="108" w:type="dxa"/>
              <w:bottom w:w="0" w:type="dxa"/>
              <w:right w:w="108" w:type="dxa"/>
            </w:tcMar>
          </w:tcPr>
          <w:p w14:paraId="30877316" w14:textId="4DAD2865" w:rsidR="00E70D39" w:rsidRPr="00E15307" w:rsidDel="00E856E1" w:rsidRDefault="00E70D39" w:rsidP="00E70D39">
            <w:pPr>
              <w:tabs>
                <w:tab w:val="left" w:pos="567"/>
              </w:tabs>
              <w:rPr>
                <w:del w:id="6587" w:author="MSD1_Rot1" w:date="2025-11-06T13:15:00Z" w16du:dateUtc="2025-11-06T12:15:00Z"/>
                <w:sz w:val="22"/>
                <w:szCs w:val="22"/>
                <w:rPrChange w:id="6588" w:author="MSD1_Rot1" w:date="2025-11-07T13:28:00Z" w16du:dateUtc="2025-11-07T12:28:00Z">
                  <w:rPr>
                    <w:del w:id="6589" w:author="MSD1_Rot1" w:date="2025-11-06T13:15:00Z" w16du:dateUtc="2025-11-06T12:15:00Z"/>
                    <w:sz w:val="22"/>
                    <w:szCs w:val="22"/>
                    <w:lang w:val="en-GB"/>
                  </w:rPr>
                </w:rPrChange>
              </w:rPr>
            </w:pPr>
            <w:del w:id="6590" w:author="MSD1_Rot1" w:date="2025-11-06T13:15:00Z" w16du:dateUtc="2025-11-06T12:15:00Z">
              <w:r w:rsidRPr="00E70D39" w:rsidDel="00E856E1">
                <w:rPr>
                  <w:sz w:val="22"/>
                  <w:szCs w:val="22"/>
                  <w:lang w:val="pl"/>
                </w:rPr>
                <w:delText>17</w:delText>
              </w:r>
            </w:del>
          </w:p>
        </w:tc>
        <w:tc>
          <w:tcPr>
            <w:tcW w:w="1158" w:type="dxa"/>
            <w:tcBorders>
              <w:top w:val="nil"/>
              <w:left w:val="nil"/>
              <w:bottom w:val="single" w:sz="8" w:space="0" w:color="auto"/>
              <w:right w:val="single" w:sz="8" w:space="0" w:color="auto"/>
            </w:tcBorders>
            <w:tcMar>
              <w:top w:w="0" w:type="dxa"/>
              <w:left w:w="108" w:type="dxa"/>
              <w:bottom w:w="0" w:type="dxa"/>
              <w:right w:w="108" w:type="dxa"/>
            </w:tcMar>
          </w:tcPr>
          <w:p w14:paraId="5756E350" w14:textId="486C6451" w:rsidR="00E70D39" w:rsidRPr="00E15307" w:rsidDel="00E856E1" w:rsidRDefault="00E70D39" w:rsidP="00E70D39">
            <w:pPr>
              <w:tabs>
                <w:tab w:val="left" w:pos="567"/>
              </w:tabs>
              <w:rPr>
                <w:del w:id="6591" w:author="MSD1_Rot1" w:date="2025-11-06T13:15:00Z" w16du:dateUtc="2025-11-06T12:15:00Z"/>
                <w:sz w:val="22"/>
                <w:szCs w:val="22"/>
                <w:rPrChange w:id="6592" w:author="MSD1_Rot1" w:date="2025-11-07T13:28:00Z" w16du:dateUtc="2025-11-07T12:28:00Z">
                  <w:rPr>
                    <w:del w:id="6593" w:author="MSD1_Rot1" w:date="2025-11-06T13:15:00Z" w16du:dateUtc="2025-11-06T12:15:00Z"/>
                    <w:sz w:val="22"/>
                    <w:szCs w:val="22"/>
                    <w:lang w:val="en-GB"/>
                  </w:rPr>
                </w:rPrChange>
              </w:rPr>
            </w:pPr>
            <w:del w:id="6594" w:author="MSD1_Rot1" w:date="2025-11-06T13:15:00Z" w16du:dateUtc="2025-11-06T12:15:00Z">
              <w:r w:rsidRPr="00E70D39" w:rsidDel="00E856E1">
                <w:rPr>
                  <w:sz w:val="22"/>
                  <w:szCs w:val="22"/>
                  <w:lang w:val="pl"/>
                </w:rPr>
                <w:delText>31 100 (48,9)</w:delText>
              </w:r>
            </w:del>
          </w:p>
        </w:tc>
        <w:tc>
          <w:tcPr>
            <w:tcW w:w="928" w:type="dxa"/>
            <w:tcBorders>
              <w:top w:val="nil"/>
              <w:left w:val="nil"/>
              <w:bottom w:val="single" w:sz="8" w:space="0" w:color="auto"/>
              <w:right w:val="single" w:sz="8" w:space="0" w:color="auto"/>
            </w:tcBorders>
            <w:tcMar>
              <w:top w:w="0" w:type="dxa"/>
              <w:left w:w="108" w:type="dxa"/>
              <w:bottom w:w="0" w:type="dxa"/>
              <w:right w:w="108" w:type="dxa"/>
            </w:tcMar>
          </w:tcPr>
          <w:p w14:paraId="3B5B697A" w14:textId="2770D1D5" w:rsidR="00E70D39" w:rsidRPr="00E15307" w:rsidDel="00E856E1" w:rsidRDefault="00E70D39" w:rsidP="00E70D39">
            <w:pPr>
              <w:tabs>
                <w:tab w:val="left" w:pos="567"/>
              </w:tabs>
              <w:rPr>
                <w:del w:id="6595" w:author="MSD1_Rot1" w:date="2025-11-06T13:15:00Z" w16du:dateUtc="2025-11-06T12:15:00Z"/>
                <w:sz w:val="22"/>
                <w:szCs w:val="22"/>
                <w:rPrChange w:id="6596" w:author="MSD1_Rot1" w:date="2025-11-07T13:28:00Z" w16du:dateUtc="2025-11-07T12:28:00Z">
                  <w:rPr>
                    <w:del w:id="6597" w:author="MSD1_Rot1" w:date="2025-11-06T13:15:00Z" w16du:dateUtc="2025-11-06T12:15:00Z"/>
                    <w:sz w:val="22"/>
                    <w:szCs w:val="22"/>
                    <w:lang w:val="en-GB"/>
                  </w:rPr>
                </w:rPrChange>
              </w:rPr>
            </w:pPr>
            <w:del w:id="6598" w:author="MSD1_Rot1" w:date="2025-11-06T13:15:00Z" w16du:dateUtc="2025-11-06T12:15:00Z">
              <w:r w:rsidRPr="00E70D39" w:rsidDel="00E856E1">
                <w:rPr>
                  <w:sz w:val="22"/>
                  <w:szCs w:val="22"/>
                  <w:lang w:val="pl"/>
                </w:rPr>
                <w:delText>1300 (48,9)</w:delText>
              </w:r>
            </w:del>
          </w:p>
        </w:tc>
        <w:tc>
          <w:tcPr>
            <w:tcW w:w="947" w:type="dxa"/>
            <w:tcBorders>
              <w:top w:val="nil"/>
              <w:left w:val="nil"/>
              <w:bottom w:val="single" w:sz="8" w:space="0" w:color="auto"/>
              <w:right w:val="single" w:sz="8" w:space="0" w:color="auto"/>
            </w:tcBorders>
            <w:tcMar>
              <w:top w:w="0" w:type="dxa"/>
              <w:left w:w="108" w:type="dxa"/>
              <w:bottom w:w="0" w:type="dxa"/>
              <w:right w:w="108" w:type="dxa"/>
            </w:tcMar>
          </w:tcPr>
          <w:p w14:paraId="3CEA3900" w14:textId="50A30994" w:rsidR="00E70D39" w:rsidRPr="00E15307" w:rsidDel="00E856E1" w:rsidRDefault="00E70D39" w:rsidP="00E70D39">
            <w:pPr>
              <w:tabs>
                <w:tab w:val="left" w:pos="567"/>
              </w:tabs>
              <w:rPr>
                <w:del w:id="6599" w:author="MSD1_Rot1" w:date="2025-11-06T13:15:00Z" w16du:dateUtc="2025-11-06T12:15:00Z"/>
                <w:sz w:val="22"/>
                <w:szCs w:val="22"/>
                <w:rPrChange w:id="6600" w:author="MSD1_Rot1" w:date="2025-11-07T13:28:00Z" w16du:dateUtc="2025-11-07T12:28:00Z">
                  <w:rPr>
                    <w:del w:id="6601" w:author="MSD1_Rot1" w:date="2025-11-06T13:15:00Z" w16du:dateUtc="2025-11-06T12:15:00Z"/>
                    <w:sz w:val="22"/>
                    <w:szCs w:val="22"/>
                    <w:lang w:val="en-GB"/>
                  </w:rPr>
                </w:rPrChange>
              </w:rPr>
            </w:pPr>
            <w:del w:id="6602" w:author="MSD1_Rot1" w:date="2025-11-06T13:15:00Z" w16du:dateUtc="2025-11-06T12:15:00Z">
              <w:r w:rsidRPr="00E70D39" w:rsidDel="00E856E1">
                <w:rPr>
                  <w:sz w:val="22"/>
                  <w:szCs w:val="22"/>
                  <w:lang w:val="pl"/>
                </w:rPr>
                <w:delText>3060 (54,1)</w:delText>
              </w:r>
            </w:del>
          </w:p>
        </w:tc>
        <w:tc>
          <w:tcPr>
            <w:tcW w:w="912" w:type="dxa"/>
            <w:tcBorders>
              <w:top w:val="nil"/>
              <w:left w:val="nil"/>
              <w:bottom w:val="single" w:sz="8" w:space="0" w:color="auto"/>
              <w:right w:val="single" w:sz="8" w:space="0" w:color="auto"/>
            </w:tcBorders>
            <w:tcMar>
              <w:top w:w="0" w:type="dxa"/>
              <w:left w:w="108" w:type="dxa"/>
              <w:bottom w:w="0" w:type="dxa"/>
              <w:right w:w="108" w:type="dxa"/>
            </w:tcMar>
          </w:tcPr>
          <w:p w14:paraId="00997A03" w14:textId="0D2BA7EB" w:rsidR="00E70D39" w:rsidRPr="00E15307" w:rsidDel="00E856E1" w:rsidRDefault="00E70D39" w:rsidP="00E70D39">
            <w:pPr>
              <w:tabs>
                <w:tab w:val="left" w:pos="567"/>
              </w:tabs>
              <w:rPr>
                <w:del w:id="6603" w:author="MSD1_Rot1" w:date="2025-11-06T13:15:00Z" w16du:dateUtc="2025-11-06T12:15:00Z"/>
                <w:sz w:val="22"/>
                <w:szCs w:val="22"/>
                <w:rPrChange w:id="6604" w:author="MSD1_Rot1" w:date="2025-11-07T13:28:00Z" w16du:dateUtc="2025-11-07T12:28:00Z">
                  <w:rPr>
                    <w:del w:id="6605" w:author="MSD1_Rot1" w:date="2025-11-06T13:15:00Z" w16du:dateUtc="2025-11-06T12:15:00Z"/>
                    <w:sz w:val="22"/>
                    <w:szCs w:val="22"/>
                    <w:lang w:val="en-GB"/>
                  </w:rPr>
                </w:rPrChange>
              </w:rPr>
            </w:pPr>
            <w:del w:id="6606" w:author="MSD1_Rot1" w:date="2025-11-06T13:15:00Z" w16du:dateUtc="2025-11-06T12:15:00Z">
              <w:r w:rsidRPr="00E70D39" w:rsidDel="00E856E1">
                <w:rPr>
                  <w:sz w:val="22"/>
                  <w:szCs w:val="22"/>
                  <w:lang w:val="pl"/>
                </w:rPr>
                <w:delText>626 (104,8)</w:delText>
              </w:r>
            </w:del>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1AEA83BC" w14:textId="43D3ECA4" w:rsidR="00E70D39" w:rsidRPr="00E15307" w:rsidDel="00E856E1" w:rsidRDefault="00E70D39" w:rsidP="00E70D39">
            <w:pPr>
              <w:tabs>
                <w:tab w:val="left" w:pos="567"/>
              </w:tabs>
              <w:rPr>
                <w:del w:id="6607" w:author="MSD1_Rot1" w:date="2025-11-06T13:15:00Z" w16du:dateUtc="2025-11-06T12:15:00Z"/>
                <w:sz w:val="22"/>
                <w:szCs w:val="22"/>
                <w:rPrChange w:id="6608" w:author="MSD1_Rot1" w:date="2025-11-07T13:28:00Z" w16du:dateUtc="2025-11-07T12:28:00Z">
                  <w:rPr>
                    <w:del w:id="6609" w:author="MSD1_Rot1" w:date="2025-11-06T13:15:00Z" w16du:dateUtc="2025-11-06T12:15:00Z"/>
                    <w:sz w:val="22"/>
                    <w:szCs w:val="22"/>
                    <w:lang w:val="en-GB"/>
                  </w:rPr>
                </w:rPrChange>
              </w:rPr>
            </w:pPr>
            <w:del w:id="6610" w:author="MSD1_Rot1" w:date="2025-11-06T13:15:00Z" w16du:dateUtc="2025-11-06T12:15:00Z">
              <w:r w:rsidRPr="00E70D39" w:rsidDel="00E856E1">
                <w:rPr>
                  <w:sz w:val="22"/>
                  <w:szCs w:val="22"/>
                  <w:lang w:val="pl"/>
                </w:rPr>
                <w:delText>1,75</w:delText>
              </w:r>
              <w:r w:rsidRPr="00E70D39" w:rsidDel="00E856E1">
                <w:rPr>
                  <w:sz w:val="22"/>
                  <w:szCs w:val="22"/>
                  <w:lang w:val="pl"/>
                </w:rPr>
                <w:br/>
                <w:delText>(1,57-1,83)</w:delText>
              </w:r>
            </w:del>
          </w:p>
        </w:tc>
        <w:tc>
          <w:tcPr>
            <w:tcW w:w="858" w:type="dxa"/>
            <w:tcBorders>
              <w:top w:val="nil"/>
              <w:left w:val="nil"/>
              <w:bottom w:val="single" w:sz="8" w:space="0" w:color="auto"/>
              <w:right w:val="single" w:sz="8" w:space="0" w:color="auto"/>
            </w:tcBorders>
            <w:tcMar>
              <w:top w:w="0" w:type="dxa"/>
              <w:left w:w="108" w:type="dxa"/>
              <w:bottom w:w="0" w:type="dxa"/>
              <w:right w:w="108" w:type="dxa"/>
            </w:tcMar>
          </w:tcPr>
          <w:p w14:paraId="31CC7115" w14:textId="505001DF" w:rsidR="00E70D39" w:rsidRPr="00E15307" w:rsidDel="00E856E1" w:rsidRDefault="00E70D39" w:rsidP="00E70D39">
            <w:pPr>
              <w:tabs>
                <w:tab w:val="left" w:pos="567"/>
              </w:tabs>
              <w:rPr>
                <w:del w:id="6611" w:author="MSD1_Rot1" w:date="2025-11-06T13:15:00Z" w16du:dateUtc="2025-11-06T12:15:00Z"/>
                <w:sz w:val="22"/>
                <w:szCs w:val="22"/>
                <w:rPrChange w:id="6612" w:author="MSD1_Rot1" w:date="2025-11-07T13:28:00Z" w16du:dateUtc="2025-11-07T12:28:00Z">
                  <w:rPr>
                    <w:del w:id="6613" w:author="MSD1_Rot1" w:date="2025-11-06T13:15:00Z" w16du:dateUtc="2025-11-06T12:15:00Z"/>
                    <w:sz w:val="22"/>
                    <w:szCs w:val="22"/>
                    <w:lang w:val="en-GB"/>
                  </w:rPr>
                </w:rPrChange>
              </w:rPr>
            </w:pPr>
            <w:del w:id="6614" w:author="MSD1_Rot1" w:date="2025-11-06T13:15:00Z" w16du:dateUtc="2025-11-06T12:15:00Z">
              <w:r w:rsidRPr="00E70D39" w:rsidDel="00E856E1">
                <w:rPr>
                  <w:sz w:val="22"/>
                  <w:szCs w:val="22"/>
                  <w:lang w:val="pl"/>
                </w:rPr>
                <w:delText>3,27 (49,3)</w:delText>
              </w:r>
            </w:del>
          </w:p>
        </w:tc>
      </w:tr>
      <w:tr w:rsidR="00E70D39" w:rsidRPr="00E70D39" w:rsidDel="00E856E1" w14:paraId="3E256A60" w14:textId="73D35FD4" w:rsidTr="00E856E1">
        <w:trPr>
          <w:trHeight w:val="164"/>
          <w:jc w:val="center"/>
          <w:del w:id="6615" w:author="MSD1_Rot1" w:date="2025-11-06T13:15:00Z"/>
        </w:trPr>
        <w:tc>
          <w:tcPr>
            <w:tcW w:w="1133" w:type="dxa"/>
            <w:vMerge/>
            <w:tcBorders>
              <w:left w:val="single" w:sz="8" w:space="0" w:color="auto"/>
              <w:bottom w:val="single" w:sz="8" w:space="0" w:color="auto"/>
              <w:right w:val="single" w:sz="8" w:space="0" w:color="auto"/>
            </w:tcBorders>
            <w:vAlign w:val="center"/>
          </w:tcPr>
          <w:p w14:paraId="2399C8CB" w14:textId="372EFF0B" w:rsidR="00E70D39" w:rsidRPr="00E15307" w:rsidDel="00E856E1" w:rsidRDefault="00E70D39" w:rsidP="00E70D39">
            <w:pPr>
              <w:tabs>
                <w:tab w:val="left" w:pos="567"/>
              </w:tabs>
              <w:rPr>
                <w:del w:id="6616" w:author="MSD1_Rot1" w:date="2025-11-06T13:15:00Z" w16du:dateUtc="2025-11-06T12:15:00Z"/>
                <w:sz w:val="22"/>
                <w:szCs w:val="22"/>
                <w:rPrChange w:id="6617" w:author="MSD1_Rot1" w:date="2025-11-07T13:28:00Z" w16du:dateUtc="2025-11-07T12:28:00Z">
                  <w:rPr>
                    <w:del w:id="6618" w:author="MSD1_Rot1" w:date="2025-11-06T13:15:00Z" w16du:dateUtc="2025-11-06T12:15:00Z"/>
                    <w:sz w:val="22"/>
                    <w:szCs w:val="22"/>
                    <w:lang w:val="en-GB"/>
                  </w:rPr>
                </w:rPrChange>
              </w:rPr>
            </w:pPr>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5DB8EC46" w14:textId="59582CBF" w:rsidR="00E70D39" w:rsidRPr="00E15307" w:rsidDel="00E856E1" w:rsidRDefault="00E70D39" w:rsidP="00E70D39">
            <w:pPr>
              <w:tabs>
                <w:tab w:val="left" w:pos="567"/>
              </w:tabs>
              <w:rPr>
                <w:del w:id="6619" w:author="MSD1_Rot1" w:date="2025-11-06T13:15:00Z" w16du:dateUtc="2025-11-06T12:15:00Z"/>
                <w:sz w:val="22"/>
                <w:szCs w:val="22"/>
                <w:rPrChange w:id="6620" w:author="MSD1_Rot1" w:date="2025-11-07T13:28:00Z" w16du:dateUtc="2025-11-07T12:28:00Z">
                  <w:rPr>
                    <w:del w:id="6621" w:author="MSD1_Rot1" w:date="2025-11-06T13:15:00Z" w16du:dateUtc="2025-11-06T12:15:00Z"/>
                    <w:sz w:val="22"/>
                    <w:szCs w:val="22"/>
                    <w:lang w:val="en-GB"/>
                  </w:rPr>
                </w:rPrChange>
              </w:rPr>
            </w:pPr>
            <w:del w:id="6622" w:author="MSD1_Rot1" w:date="2025-11-06T13:15:00Z" w16du:dateUtc="2025-11-06T12:15:00Z">
              <w:r w:rsidRPr="00E70D39" w:rsidDel="00E856E1">
                <w:rPr>
                  <w:sz w:val="22"/>
                  <w:szCs w:val="22"/>
                  <w:lang w:val="pl"/>
                </w:rPr>
                <w:delText>PFS</w:delText>
              </w:r>
            </w:del>
          </w:p>
        </w:tc>
        <w:tc>
          <w:tcPr>
            <w:tcW w:w="552" w:type="dxa"/>
            <w:tcBorders>
              <w:top w:val="nil"/>
              <w:left w:val="nil"/>
              <w:bottom w:val="single" w:sz="8" w:space="0" w:color="auto"/>
              <w:right w:val="single" w:sz="8" w:space="0" w:color="auto"/>
            </w:tcBorders>
            <w:tcMar>
              <w:top w:w="0" w:type="dxa"/>
              <w:left w:w="108" w:type="dxa"/>
              <w:bottom w:w="0" w:type="dxa"/>
              <w:right w:w="108" w:type="dxa"/>
            </w:tcMar>
          </w:tcPr>
          <w:p w14:paraId="1A4D176E" w14:textId="35936F91" w:rsidR="00E70D39" w:rsidRPr="00E15307" w:rsidDel="00E856E1" w:rsidRDefault="00E70D39" w:rsidP="00E70D39">
            <w:pPr>
              <w:tabs>
                <w:tab w:val="left" w:pos="567"/>
              </w:tabs>
              <w:rPr>
                <w:del w:id="6623" w:author="MSD1_Rot1" w:date="2025-11-06T13:15:00Z" w16du:dateUtc="2025-11-06T12:15:00Z"/>
                <w:sz w:val="22"/>
                <w:szCs w:val="22"/>
                <w:rPrChange w:id="6624" w:author="MSD1_Rot1" w:date="2025-11-07T13:28:00Z" w16du:dateUtc="2025-11-07T12:28:00Z">
                  <w:rPr>
                    <w:del w:id="6625" w:author="MSD1_Rot1" w:date="2025-11-06T13:15:00Z" w16du:dateUtc="2025-11-06T12:15:00Z"/>
                    <w:sz w:val="22"/>
                    <w:szCs w:val="22"/>
                    <w:lang w:val="en-GB"/>
                  </w:rPr>
                </w:rPrChange>
              </w:rPr>
            </w:pPr>
            <w:del w:id="6626" w:author="MSD1_Rot1" w:date="2025-11-06T13:15:00Z" w16du:dateUtc="2025-11-06T12:15:00Z">
              <w:r w:rsidRPr="00E70D39" w:rsidDel="00E856E1">
                <w:rPr>
                  <w:sz w:val="22"/>
                  <w:szCs w:val="22"/>
                  <w:lang w:val="pl"/>
                </w:rPr>
                <w:delText>7</w:delText>
              </w:r>
            </w:del>
          </w:p>
        </w:tc>
        <w:tc>
          <w:tcPr>
            <w:tcW w:w="1158" w:type="dxa"/>
            <w:tcBorders>
              <w:top w:val="nil"/>
              <w:left w:val="nil"/>
              <w:bottom w:val="single" w:sz="8" w:space="0" w:color="auto"/>
              <w:right w:val="single" w:sz="8" w:space="0" w:color="auto"/>
            </w:tcBorders>
            <w:tcMar>
              <w:top w:w="0" w:type="dxa"/>
              <w:left w:w="108" w:type="dxa"/>
              <w:bottom w:w="0" w:type="dxa"/>
              <w:right w:w="108" w:type="dxa"/>
            </w:tcMar>
          </w:tcPr>
          <w:p w14:paraId="1A88989A" w14:textId="54B0B55D" w:rsidR="00E70D39" w:rsidRPr="00E15307" w:rsidDel="00E856E1" w:rsidRDefault="00E70D39" w:rsidP="00E70D39">
            <w:pPr>
              <w:tabs>
                <w:tab w:val="left" w:pos="567"/>
              </w:tabs>
              <w:rPr>
                <w:del w:id="6627" w:author="MSD1_Rot1" w:date="2025-11-06T13:15:00Z" w16du:dateUtc="2025-11-06T12:15:00Z"/>
                <w:sz w:val="22"/>
                <w:szCs w:val="22"/>
                <w:rPrChange w:id="6628" w:author="MSD1_Rot1" w:date="2025-11-07T13:28:00Z" w16du:dateUtc="2025-11-07T12:28:00Z">
                  <w:rPr>
                    <w:del w:id="6629" w:author="MSD1_Rot1" w:date="2025-11-06T13:15:00Z" w16du:dateUtc="2025-11-06T12:15:00Z"/>
                    <w:sz w:val="22"/>
                    <w:szCs w:val="22"/>
                    <w:lang w:val="en-GB"/>
                  </w:rPr>
                </w:rPrChange>
              </w:rPr>
            </w:pPr>
            <w:del w:id="6630" w:author="MSD1_Rot1" w:date="2025-11-06T13:15:00Z" w16du:dateUtc="2025-11-06T12:15:00Z">
              <w:r w:rsidRPr="00E70D39" w:rsidDel="00E856E1">
                <w:rPr>
                  <w:sz w:val="22"/>
                  <w:szCs w:val="22"/>
                  <w:lang w:val="pl"/>
                </w:rPr>
                <w:delText>23 000 (47,3)</w:delText>
              </w:r>
            </w:del>
          </w:p>
        </w:tc>
        <w:tc>
          <w:tcPr>
            <w:tcW w:w="928" w:type="dxa"/>
            <w:tcBorders>
              <w:top w:val="nil"/>
              <w:left w:val="nil"/>
              <w:bottom w:val="single" w:sz="8" w:space="0" w:color="auto"/>
              <w:right w:val="single" w:sz="8" w:space="0" w:color="auto"/>
            </w:tcBorders>
            <w:tcMar>
              <w:top w:w="0" w:type="dxa"/>
              <w:left w:w="108" w:type="dxa"/>
              <w:bottom w:w="0" w:type="dxa"/>
              <w:right w:w="108" w:type="dxa"/>
            </w:tcMar>
          </w:tcPr>
          <w:p w14:paraId="055303EC" w14:textId="6EE0D91A" w:rsidR="00E70D39" w:rsidRPr="00E15307" w:rsidDel="00E856E1" w:rsidRDefault="00E70D39" w:rsidP="00E70D39">
            <w:pPr>
              <w:tabs>
                <w:tab w:val="left" w:pos="567"/>
              </w:tabs>
              <w:rPr>
                <w:del w:id="6631" w:author="MSD1_Rot1" w:date="2025-11-06T13:15:00Z" w16du:dateUtc="2025-11-06T12:15:00Z"/>
                <w:sz w:val="22"/>
                <w:szCs w:val="22"/>
                <w:rPrChange w:id="6632" w:author="MSD1_Rot1" w:date="2025-11-07T13:28:00Z" w16du:dateUtc="2025-11-07T12:28:00Z">
                  <w:rPr>
                    <w:del w:id="6633" w:author="MSD1_Rot1" w:date="2025-11-06T13:15:00Z" w16du:dateUtc="2025-11-06T12:15:00Z"/>
                    <w:sz w:val="22"/>
                    <w:szCs w:val="22"/>
                    <w:lang w:val="en-GB"/>
                  </w:rPr>
                </w:rPrChange>
              </w:rPr>
            </w:pPr>
            <w:del w:id="6634" w:author="MSD1_Rot1" w:date="2025-11-06T13:15:00Z" w16du:dateUtc="2025-11-06T12:15:00Z">
              <w:r w:rsidRPr="00E70D39" w:rsidDel="00E856E1">
                <w:rPr>
                  <w:sz w:val="22"/>
                  <w:szCs w:val="22"/>
                  <w:lang w:val="pl"/>
                </w:rPr>
                <w:delText>960 (47,3)</w:delText>
              </w:r>
            </w:del>
          </w:p>
        </w:tc>
        <w:tc>
          <w:tcPr>
            <w:tcW w:w="947" w:type="dxa"/>
            <w:tcBorders>
              <w:top w:val="nil"/>
              <w:left w:val="nil"/>
              <w:bottom w:val="single" w:sz="8" w:space="0" w:color="auto"/>
              <w:right w:val="single" w:sz="8" w:space="0" w:color="auto"/>
            </w:tcBorders>
            <w:tcMar>
              <w:top w:w="0" w:type="dxa"/>
              <w:left w:w="108" w:type="dxa"/>
              <w:bottom w:w="0" w:type="dxa"/>
              <w:right w:w="108" w:type="dxa"/>
            </w:tcMar>
          </w:tcPr>
          <w:p w14:paraId="5CCA1C25" w14:textId="66E1113E" w:rsidR="00E70D39" w:rsidRPr="00E15307" w:rsidDel="00E856E1" w:rsidRDefault="00E70D39" w:rsidP="00E70D39">
            <w:pPr>
              <w:tabs>
                <w:tab w:val="left" w:pos="567"/>
              </w:tabs>
              <w:rPr>
                <w:del w:id="6635" w:author="MSD1_Rot1" w:date="2025-11-06T13:15:00Z" w16du:dateUtc="2025-11-06T12:15:00Z"/>
                <w:sz w:val="22"/>
                <w:szCs w:val="22"/>
                <w:rPrChange w:id="6636" w:author="MSD1_Rot1" w:date="2025-11-07T13:28:00Z" w16du:dateUtc="2025-11-07T12:28:00Z">
                  <w:rPr>
                    <w:del w:id="6637" w:author="MSD1_Rot1" w:date="2025-11-06T13:15:00Z" w16du:dateUtc="2025-11-06T12:15:00Z"/>
                    <w:sz w:val="22"/>
                    <w:szCs w:val="22"/>
                    <w:lang w:val="en-GB"/>
                  </w:rPr>
                </w:rPrChange>
              </w:rPr>
            </w:pPr>
            <w:del w:id="6638" w:author="MSD1_Rot1" w:date="2025-11-06T13:15:00Z" w16du:dateUtc="2025-11-06T12:15:00Z">
              <w:r w:rsidRPr="00E70D39" w:rsidDel="00E856E1">
                <w:rPr>
                  <w:sz w:val="22"/>
                  <w:szCs w:val="22"/>
                  <w:lang w:val="pl"/>
                </w:rPr>
                <w:delText>1510 (43,4)</w:delText>
              </w:r>
            </w:del>
          </w:p>
        </w:tc>
        <w:tc>
          <w:tcPr>
            <w:tcW w:w="912" w:type="dxa"/>
            <w:tcBorders>
              <w:top w:val="nil"/>
              <w:left w:val="nil"/>
              <w:bottom w:val="single" w:sz="8" w:space="0" w:color="auto"/>
              <w:right w:val="single" w:sz="8" w:space="0" w:color="auto"/>
            </w:tcBorders>
            <w:tcMar>
              <w:top w:w="0" w:type="dxa"/>
              <w:left w:w="108" w:type="dxa"/>
              <w:bottom w:w="0" w:type="dxa"/>
              <w:right w:w="108" w:type="dxa"/>
            </w:tcMar>
          </w:tcPr>
          <w:p w14:paraId="50A6A61C" w14:textId="5B7C060D" w:rsidR="00E70D39" w:rsidRPr="00E15307" w:rsidDel="00E856E1" w:rsidRDefault="00E70D39" w:rsidP="00E70D39">
            <w:pPr>
              <w:tabs>
                <w:tab w:val="left" w:pos="567"/>
              </w:tabs>
              <w:rPr>
                <w:del w:id="6639" w:author="MSD1_Rot1" w:date="2025-11-06T13:15:00Z" w16du:dateUtc="2025-11-06T12:15:00Z"/>
                <w:sz w:val="22"/>
                <w:szCs w:val="22"/>
                <w:rPrChange w:id="6640" w:author="MSD1_Rot1" w:date="2025-11-07T13:28:00Z" w16du:dateUtc="2025-11-07T12:28:00Z">
                  <w:rPr>
                    <w:del w:id="6641" w:author="MSD1_Rot1" w:date="2025-11-06T13:15:00Z" w16du:dateUtc="2025-11-06T12:15:00Z"/>
                    <w:sz w:val="22"/>
                    <w:szCs w:val="22"/>
                    <w:lang w:val="en-GB"/>
                  </w:rPr>
                </w:rPrChange>
              </w:rPr>
            </w:pPr>
            <w:del w:id="6642" w:author="MSD1_Rot1" w:date="2025-11-06T13:15:00Z" w16du:dateUtc="2025-11-06T12:15:00Z">
              <w:r w:rsidRPr="00E70D39" w:rsidDel="00E856E1">
                <w:rPr>
                  <w:sz w:val="22"/>
                  <w:szCs w:val="22"/>
                  <w:lang w:val="pl"/>
                </w:rPr>
                <w:delText>542 (68,8)</w:delText>
              </w:r>
            </w:del>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243F64E1" w14:textId="00A1D79A" w:rsidR="00E70D39" w:rsidRPr="00E15307" w:rsidDel="00E856E1" w:rsidRDefault="00E70D39" w:rsidP="00E70D39">
            <w:pPr>
              <w:tabs>
                <w:tab w:val="left" w:pos="567"/>
              </w:tabs>
              <w:rPr>
                <w:del w:id="6643" w:author="MSD1_Rot1" w:date="2025-11-06T13:15:00Z" w16du:dateUtc="2025-11-06T12:15:00Z"/>
                <w:sz w:val="22"/>
                <w:szCs w:val="22"/>
                <w:rPrChange w:id="6644" w:author="MSD1_Rot1" w:date="2025-11-07T13:28:00Z" w16du:dateUtc="2025-11-07T12:28:00Z">
                  <w:rPr>
                    <w:del w:id="6645" w:author="MSD1_Rot1" w:date="2025-11-06T13:15:00Z" w16du:dateUtc="2025-11-06T12:15:00Z"/>
                    <w:sz w:val="22"/>
                    <w:szCs w:val="22"/>
                    <w:lang w:val="en-GB"/>
                  </w:rPr>
                </w:rPrChange>
              </w:rPr>
            </w:pPr>
            <w:del w:id="6646" w:author="MSD1_Rot1" w:date="2025-11-06T13:15:00Z" w16du:dateUtc="2025-11-06T12:15:00Z">
              <w:r w:rsidRPr="00E70D39" w:rsidDel="00E856E1">
                <w:rPr>
                  <w:sz w:val="22"/>
                  <w:szCs w:val="22"/>
                  <w:lang w:val="pl"/>
                </w:rPr>
                <w:delText xml:space="preserve">4,00 </w:delText>
              </w:r>
              <w:r w:rsidRPr="00E70D39" w:rsidDel="00E856E1">
                <w:rPr>
                  <w:sz w:val="22"/>
                  <w:szCs w:val="22"/>
                  <w:lang w:val="pl"/>
                </w:rPr>
                <w:br/>
                <w:delText>(2,17-7,92)</w:delText>
              </w:r>
            </w:del>
          </w:p>
        </w:tc>
        <w:tc>
          <w:tcPr>
            <w:tcW w:w="858" w:type="dxa"/>
            <w:tcBorders>
              <w:top w:val="nil"/>
              <w:left w:val="nil"/>
              <w:bottom w:val="single" w:sz="8" w:space="0" w:color="auto"/>
              <w:right w:val="single" w:sz="8" w:space="0" w:color="auto"/>
            </w:tcBorders>
            <w:tcMar>
              <w:top w:w="0" w:type="dxa"/>
              <w:left w:w="108" w:type="dxa"/>
              <w:bottom w:w="0" w:type="dxa"/>
              <w:right w:w="108" w:type="dxa"/>
            </w:tcMar>
          </w:tcPr>
          <w:p w14:paraId="2F0DC403" w14:textId="28879106" w:rsidR="00E70D39" w:rsidRPr="00E15307" w:rsidDel="00E856E1" w:rsidRDefault="00E70D39" w:rsidP="00E70D39">
            <w:pPr>
              <w:tabs>
                <w:tab w:val="left" w:pos="567"/>
              </w:tabs>
              <w:rPr>
                <w:del w:id="6647" w:author="MSD1_Rot1" w:date="2025-11-06T13:15:00Z" w16du:dateUtc="2025-11-06T12:15:00Z"/>
                <w:sz w:val="22"/>
                <w:szCs w:val="22"/>
                <w:rPrChange w:id="6648" w:author="MSD1_Rot1" w:date="2025-11-07T13:28:00Z" w16du:dateUtc="2025-11-07T12:28:00Z">
                  <w:rPr>
                    <w:del w:id="6649" w:author="MSD1_Rot1" w:date="2025-11-06T13:15:00Z" w16du:dateUtc="2025-11-06T12:15:00Z"/>
                    <w:sz w:val="22"/>
                    <w:szCs w:val="22"/>
                    <w:lang w:val="en-GB"/>
                  </w:rPr>
                </w:rPrChange>
              </w:rPr>
            </w:pPr>
            <w:del w:id="6650" w:author="MSD1_Rot1" w:date="2025-11-06T13:15:00Z" w16du:dateUtc="2025-11-06T12:15:00Z">
              <w:r w:rsidRPr="00E70D39" w:rsidDel="00E856E1">
                <w:rPr>
                  <w:sz w:val="22"/>
                  <w:szCs w:val="22"/>
                  <w:lang w:val="pl"/>
                </w:rPr>
                <w:delText>4,60 (35,2)</w:delText>
              </w:r>
            </w:del>
          </w:p>
        </w:tc>
      </w:tr>
      <w:tr w:rsidR="00E70D39" w:rsidRPr="00E70D39" w:rsidDel="00E856E1" w14:paraId="58099DA4" w14:textId="139AE70B" w:rsidTr="00E856E1">
        <w:trPr>
          <w:trHeight w:val="164"/>
          <w:jc w:val="center"/>
          <w:del w:id="6651" w:author="MSD1_Rot1" w:date="2025-11-06T13:15:00Z"/>
        </w:trPr>
        <w:tc>
          <w:tcPr>
            <w:tcW w:w="1133" w:type="dxa"/>
            <w:vMerge w:val="restart"/>
            <w:tcBorders>
              <w:top w:val="nil"/>
              <w:left w:val="single" w:sz="8" w:space="0" w:color="auto"/>
              <w:right w:val="single" w:sz="8" w:space="0" w:color="auto"/>
            </w:tcBorders>
            <w:tcMar>
              <w:top w:w="0" w:type="dxa"/>
              <w:left w:w="108" w:type="dxa"/>
              <w:bottom w:w="0" w:type="dxa"/>
              <w:right w:w="108" w:type="dxa"/>
            </w:tcMar>
          </w:tcPr>
          <w:p w14:paraId="3C6EC30F" w14:textId="7DA40A30" w:rsidR="00E70D39" w:rsidRPr="00E15307" w:rsidDel="00E856E1" w:rsidRDefault="00E70D39" w:rsidP="00E70D39">
            <w:pPr>
              <w:tabs>
                <w:tab w:val="left" w:pos="567"/>
              </w:tabs>
              <w:rPr>
                <w:del w:id="6652" w:author="MSD1_Rot1" w:date="2025-11-06T13:15:00Z" w16du:dateUtc="2025-11-06T12:15:00Z"/>
                <w:sz w:val="22"/>
                <w:szCs w:val="22"/>
                <w:rPrChange w:id="6653" w:author="MSD1_Rot1" w:date="2025-11-07T13:28:00Z" w16du:dateUtc="2025-11-07T12:28:00Z">
                  <w:rPr>
                    <w:del w:id="6654" w:author="MSD1_Rot1" w:date="2025-11-06T13:15:00Z" w16du:dateUtc="2025-11-06T12:15:00Z"/>
                    <w:sz w:val="22"/>
                    <w:szCs w:val="22"/>
                    <w:lang w:val="en-GB"/>
                  </w:rPr>
                </w:rPrChange>
              </w:rPr>
            </w:pPr>
            <w:del w:id="6655" w:author="MSD1_Rot1" w:date="2025-11-06T13:15:00Z" w16du:dateUtc="2025-11-06T12:15:00Z">
              <w:r w:rsidRPr="00E70D39" w:rsidDel="00E856E1">
                <w:rPr>
                  <w:sz w:val="22"/>
                  <w:szCs w:val="22"/>
                  <w:lang w:val="pl"/>
                </w:rPr>
                <w:delText>Od 7 do 17 lat</w:delText>
              </w:r>
            </w:del>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003DFCA8" w14:textId="29E615C5" w:rsidR="00E70D39" w:rsidRPr="00E15307" w:rsidDel="00E856E1" w:rsidRDefault="00E70D39" w:rsidP="00E70D39">
            <w:pPr>
              <w:tabs>
                <w:tab w:val="left" w:pos="567"/>
              </w:tabs>
              <w:rPr>
                <w:del w:id="6656" w:author="MSD1_Rot1" w:date="2025-11-06T13:15:00Z" w16du:dateUtc="2025-11-06T12:15:00Z"/>
                <w:sz w:val="22"/>
                <w:szCs w:val="22"/>
                <w:rPrChange w:id="6657" w:author="MSD1_Rot1" w:date="2025-11-07T13:28:00Z" w16du:dateUtc="2025-11-07T12:28:00Z">
                  <w:rPr>
                    <w:del w:id="6658" w:author="MSD1_Rot1" w:date="2025-11-06T13:15:00Z" w16du:dateUtc="2025-11-06T12:15:00Z"/>
                    <w:sz w:val="22"/>
                    <w:szCs w:val="22"/>
                    <w:lang w:val="en-GB"/>
                  </w:rPr>
                </w:rPrChange>
              </w:rPr>
            </w:pPr>
            <w:del w:id="6659" w:author="MSD1_Rot1" w:date="2025-11-06T13:15:00Z" w16du:dateUtc="2025-11-06T12:15:00Z">
              <w:r w:rsidRPr="00E70D39" w:rsidDel="00E856E1">
                <w:rPr>
                  <w:sz w:val="22"/>
                  <w:szCs w:val="22"/>
                  <w:lang w:val="pl"/>
                </w:rPr>
                <w:delText>iv.</w:delText>
              </w:r>
            </w:del>
          </w:p>
        </w:tc>
        <w:tc>
          <w:tcPr>
            <w:tcW w:w="552" w:type="dxa"/>
            <w:tcBorders>
              <w:top w:val="nil"/>
              <w:left w:val="nil"/>
              <w:bottom w:val="single" w:sz="8" w:space="0" w:color="auto"/>
              <w:right w:val="single" w:sz="8" w:space="0" w:color="auto"/>
            </w:tcBorders>
            <w:tcMar>
              <w:top w:w="0" w:type="dxa"/>
              <w:left w:w="108" w:type="dxa"/>
              <w:bottom w:w="0" w:type="dxa"/>
              <w:right w:w="108" w:type="dxa"/>
            </w:tcMar>
          </w:tcPr>
          <w:p w14:paraId="65126337" w14:textId="2F302512" w:rsidR="00E70D39" w:rsidRPr="00E15307" w:rsidDel="00E856E1" w:rsidRDefault="00E70D39" w:rsidP="00E70D39">
            <w:pPr>
              <w:tabs>
                <w:tab w:val="left" w:pos="567"/>
              </w:tabs>
              <w:rPr>
                <w:del w:id="6660" w:author="MSD1_Rot1" w:date="2025-11-06T13:15:00Z" w16du:dateUtc="2025-11-06T12:15:00Z"/>
                <w:sz w:val="22"/>
                <w:szCs w:val="22"/>
                <w:rPrChange w:id="6661" w:author="MSD1_Rot1" w:date="2025-11-07T13:28:00Z" w16du:dateUtc="2025-11-07T12:28:00Z">
                  <w:rPr>
                    <w:del w:id="6662" w:author="MSD1_Rot1" w:date="2025-11-06T13:15:00Z" w16du:dateUtc="2025-11-06T12:15:00Z"/>
                    <w:sz w:val="22"/>
                    <w:szCs w:val="22"/>
                    <w:lang w:val="en-GB"/>
                  </w:rPr>
                </w:rPrChange>
              </w:rPr>
            </w:pPr>
            <w:del w:id="6663" w:author="MSD1_Rot1" w:date="2025-11-06T13:15:00Z" w16du:dateUtc="2025-11-06T12:15:00Z">
              <w:r w:rsidRPr="00E70D39" w:rsidDel="00E856E1">
                <w:rPr>
                  <w:sz w:val="22"/>
                  <w:szCs w:val="22"/>
                  <w:lang w:val="pl"/>
                </w:rPr>
                <w:delText>24</w:delText>
              </w:r>
            </w:del>
          </w:p>
        </w:tc>
        <w:tc>
          <w:tcPr>
            <w:tcW w:w="1158" w:type="dxa"/>
            <w:tcBorders>
              <w:top w:val="nil"/>
              <w:left w:val="nil"/>
              <w:bottom w:val="single" w:sz="8" w:space="0" w:color="auto"/>
              <w:right w:val="single" w:sz="8" w:space="0" w:color="auto"/>
            </w:tcBorders>
            <w:tcMar>
              <w:top w:w="0" w:type="dxa"/>
              <w:left w:w="108" w:type="dxa"/>
              <w:bottom w:w="0" w:type="dxa"/>
              <w:right w:w="108" w:type="dxa"/>
            </w:tcMar>
          </w:tcPr>
          <w:p w14:paraId="0D7518F1" w14:textId="6F4B9F11" w:rsidR="00E70D39" w:rsidRPr="00E15307" w:rsidDel="00E856E1" w:rsidRDefault="00E70D39" w:rsidP="00E70D39">
            <w:pPr>
              <w:tabs>
                <w:tab w:val="left" w:pos="567"/>
              </w:tabs>
              <w:rPr>
                <w:del w:id="6664" w:author="MSD1_Rot1" w:date="2025-11-06T13:15:00Z" w16du:dateUtc="2025-11-06T12:15:00Z"/>
                <w:sz w:val="22"/>
                <w:szCs w:val="22"/>
                <w:rPrChange w:id="6665" w:author="MSD1_Rot1" w:date="2025-11-07T13:28:00Z" w16du:dateUtc="2025-11-07T12:28:00Z">
                  <w:rPr>
                    <w:del w:id="6666" w:author="MSD1_Rot1" w:date="2025-11-06T13:15:00Z" w16du:dateUtc="2025-11-06T12:15:00Z"/>
                    <w:sz w:val="22"/>
                    <w:szCs w:val="22"/>
                    <w:lang w:val="en-GB"/>
                  </w:rPr>
                </w:rPrChange>
              </w:rPr>
            </w:pPr>
            <w:del w:id="6667" w:author="MSD1_Rot1" w:date="2025-11-06T13:15:00Z" w16du:dateUtc="2025-11-06T12:15:00Z">
              <w:r w:rsidRPr="00E70D39" w:rsidDel="00E856E1">
                <w:rPr>
                  <w:sz w:val="22"/>
                  <w:szCs w:val="22"/>
                  <w:lang w:val="pl"/>
                </w:rPr>
                <w:delText>44 200 (41,5)</w:delText>
              </w:r>
            </w:del>
          </w:p>
        </w:tc>
        <w:tc>
          <w:tcPr>
            <w:tcW w:w="928" w:type="dxa"/>
            <w:tcBorders>
              <w:top w:val="nil"/>
              <w:left w:val="nil"/>
              <w:bottom w:val="single" w:sz="8" w:space="0" w:color="auto"/>
              <w:right w:val="single" w:sz="8" w:space="0" w:color="auto"/>
            </w:tcBorders>
            <w:tcMar>
              <w:top w:w="0" w:type="dxa"/>
              <w:left w:w="108" w:type="dxa"/>
              <w:bottom w:w="0" w:type="dxa"/>
              <w:right w:w="108" w:type="dxa"/>
            </w:tcMar>
          </w:tcPr>
          <w:p w14:paraId="604A7CE3" w14:textId="13B12BFE" w:rsidR="00E70D39" w:rsidRPr="00E15307" w:rsidDel="00E856E1" w:rsidRDefault="00E70D39" w:rsidP="00E70D39">
            <w:pPr>
              <w:tabs>
                <w:tab w:val="left" w:pos="567"/>
              </w:tabs>
              <w:rPr>
                <w:del w:id="6668" w:author="MSD1_Rot1" w:date="2025-11-06T13:15:00Z" w16du:dateUtc="2025-11-06T12:15:00Z"/>
                <w:sz w:val="22"/>
                <w:szCs w:val="22"/>
                <w:rPrChange w:id="6669" w:author="MSD1_Rot1" w:date="2025-11-07T13:28:00Z" w16du:dateUtc="2025-11-07T12:28:00Z">
                  <w:rPr>
                    <w:del w:id="6670" w:author="MSD1_Rot1" w:date="2025-11-06T13:15:00Z" w16du:dateUtc="2025-11-06T12:15:00Z"/>
                    <w:sz w:val="22"/>
                    <w:szCs w:val="22"/>
                    <w:lang w:val="en-GB"/>
                  </w:rPr>
                </w:rPrChange>
              </w:rPr>
            </w:pPr>
            <w:del w:id="6671" w:author="MSD1_Rot1" w:date="2025-11-06T13:15:00Z" w16du:dateUtc="2025-11-06T12:15:00Z">
              <w:r w:rsidRPr="00E70D39" w:rsidDel="00E856E1">
                <w:rPr>
                  <w:sz w:val="22"/>
                  <w:szCs w:val="22"/>
                  <w:lang w:val="pl"/>
                </w:rPr>
                <w:delText>1840 (41,5)</w:delText>
              </w:r>
            </w:del>
          </w:p>
        </w:tc>
        <w:tc>
          <w:tcPr>
            <w:tcW w:w="947" w:type="dxa"/>
            <w:tcBorders>
              <w:top w:val="nil"/>
              <w:left w:val="nil"/>
              <w:bottom w:val="single" w:sz="8" w:space="0" w:color="auto"/>
              <w:right w:val="single" w:sz="8" w:space="0" w:color="auto"/>
            </w:tcBorders>
            <w:tcMar>
              <w:top w:w="0" w:type="dxa"/>
              <w:left w:w="108" w:type="dxa"/>
              <w:bottom w:w="0" w:type="dxa"/>
              <w:right w:w="108" w:type="dxa"/>
            </w:tcMar>
          </w:tcPr>
          <w:p w14:paraId="24A5F82B" w14:textId="5DED4B58" w:rsidR="00E70D39" w:rsidRPr="00E15307" w:rsidDel="00E856E1" w:rsidRDefault="00E70D39" w:rsidP="00E70D39">
            <w:pPr>
              <w:tabs>
                <w:tab w:val="left" w:pos="567"/>
              </w:tabs>
              <w:rPr>
                <w:del w:id="6672" w:author="MSD1_Rot1" w:date="2025-11-06T13:15:00Z" w16du:dateUtc="2025-11-06T12:15:00Z"/>
                <w:sz w:val="22"/>
                <w:szCs w:val="22"/>
                <w:rPrChange w:id="6673" w:author="MSD1_Rot1" w:date="2025-11-07T13:28:00Z" w16du:dateUtc="2025-11-07T12:28:00Z">
                  <w:rPr>
                    <w:del w:id="6674" w:author="MSD1_Rot1" w:date="2025-11-06T13:15:00Z" w16du:dateUtc="2025-11-06T12:15:00Z"/>
                    <w:sz w:val="22"/>
                    <w:szCs w:val="22"/>
                    <w:lang w:val="en-GB"/>
                  </w:rPr>
                </w:rPrChange>
              </w:rPr>
            </w:pPr>
            <w:del w:id="6675" w:author="MSD1_Rot1" w:date="2025-11-06T13:15:00Z" w16du:dateUtc="2025-11-06T12:15:00Z">
              <w:r w:rsidRPr="00E70D39" w:rsidDel="00E856E1">
                <w:rPr>
                  <w:sz w:val="22"/>
                  <w:szCs w:val="22"/>
                  <w:lang w:val="pl"/>
                </w:rPr>
                <w:delText>3340 (39,4)</w:delText>
              </w:r>
            </w:del>
          </w:p>
        </w:tc>
        <w:tc>
          <w:tcPr>
            <w:tcW w:w="912" w:type="dxa"/>
            <w:tcBorders>
              <w:top w:val="nil"/>
              <w:left w:val="nil"/>
              <w:bottom w:val="single" w:sz="8" w:space="0" w:color="auto"/>
              <w:right w:val="single" w:sz="8" w:space="0" w:color="auto"/>
            </w:tcBorders>
            <w:tcMar>
              <w:top w:w="0" w:type="dxa"/>
              <w:left w:w="108" w:type="dxa"/>
              <w:bottom w:w="0" w:type="dxa"/>
              <w:right w:w="108" w:type="dxa"/>
            </w:tcMar>
          </w:tcPr>
          <w:p w14:paraId="0E2E4C16" w14:textId="354CE2E2" w:rsidR="00E70D39" w:rsidRPr="00E15307" w:rsidDel="00E856E1" w:rsidRDefault="00E70D39" w:rsidP="00E70D39">
            <w:pPr>
              <w:tabs>
                <w:tab w:val="left" w:pos="567"/>
              </w:tabs>
              <w:rPr>
                <w:del w:id="6676" w:author="MSD1_Rot1" w:date="2025-11-06T13:15:00Z" w16du:dateUtc="2025-11-06T12:15:00Z"/>
                <w:sz w:val="22"/>
                <w:szCs w:val="22"/>
                <w:rPrChange w:id="6677" w:author="MSD1_Rot1" w:date="2025-11-07T13:28:00Z" w16du:dateUtc="2025-11-07T12:28:00Z">
                  <w:rPr>
                    <w:del w:id="6678" w:author="MSD1_Rot1" w:date="2025-11-06T13:15:00Z" w16du:dateUtc="2025-11-06T12:15:00Z"/>
                    <w:sz w:val="22"/>
                    <w:szCs w:val="22"/>
                    <w:lang w:val="en-GB"/>
                  </w:rPr>
                </w:rPrChange>
              </w:rPr>
            </w:pPr>
            <w:del w:id="6679" w:author="MSD1_Rot1" w:date="2025-11-06T13:15:00Z" w16du:dateUtc="2025-11-06T12:15:00Z">
              <w:r w:rsidRPr="00E70D39" w:rsidDel="00E856E1">
                <w:rPr>
                  <w:sz w:val="22"/>
                  <w:szCs w:val="22"/>
                  <w:lang w:val="pl"/>
                </w:rPr>
                <w:delText>1160 (60,4)</w:delText>
              </w:r>
            </w:del>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21299FE4" w14:textId="20A2893B" w:rsidR="00E70D39" w:rsidRPr="00E15307" w:rsidDel="00E856E1" w:rsidRDefault="00E70D39" w:rsidP="00E70D39">
            <w:pPr>
              <w:tabs>
                <w:tab w:val="left" w:pos="567"/>
              </w:tabs>
              <w:rPr>
                <w:del w:id="6680" w:author="MSD1_Rot1" w:date="2025-11-06T13:15:00Z" w16du:dateUtc="2025-11-06T12:15:00Z"/>
                <w:sz w:val="22"/>
                <w:szCs w:val="22"/>
                <w:rPrChange w:id="6681" w:author="MSD1_Rot1" w:date="2025-11-07T13:28:00Z" w16du:dateUtc="2025-11-07T12:28:00Z">
                  <w:rPr>
                    <w:del w:id="6682" w:author="MSD1_Rot1" w:date="2025-11-06T13:15:00Z" w16du:dateUtc="2025-11-06T12:15:00Z"/>
                    <w:sz w:val="22"/>
                    <w:szCs w:val="22"/>
                    <w:lang w:val="en-GB"/>
                  </w:rPr>
                </w:rPrChange>
              </w:rPr>
            </w:pPr>
            <w:del w:id="6683" w:author="MSD1_Rot1" w:date="2025-11-06T13:15:00Z" w16du:dateUtc="2025-11-06T12:15:00Z">
              <w:r w:rsidRPr="00E70D39" w:rsidDel="00E856E1">
                <w:rPr>
                  <w:sz w:val="22"/>
                  <w:szCs w:val="22"/>
                  <w:lang w:val="pl"/>
                </w:rPr>
                <w:delText xml:space="preserve">1,77 </w:delText>
              </w:r>
              <w:r w:rsidRPr="00E70D39" w:rsidDel="00E856E1">
                <w:rPr>
                  <w:sz w:val="22"/>
                  <w:szCs w:val="22"/>
                  <w:lang w:val="pl"/>
                </w:rPr>
                <w:br/>
                <w:delText>(1,33-6,00)</w:delText>
              </w:r>
            </w:del>
          </w:p>
        </w:tc>
        <w:tc>
          <w:tcPr>
            <w:tcW w:w="858" w:type="dxa"/>
            <w:tcBorders>
              <w:top w:val="nil"/>
              <w:left w:val="nil"/>
              <w:bottom w:val="single" w:sz="8" w:space="0" w:color="auto"/>
              <w:right w:val="single" w:sz="8" w:space="0" w:color="auto"/>
            </w:tcBorders>
            <w:tcMar>
              <w:top w:w="0" w:type="dxa"/>
              <w:left w:w="108" w:type="dxa"/>
              <w:bottom w:w="0" w:type="dxa"/>
              <w:right w:w="108" w:type="dxa"/>
            </w:tcMar>
          </w:tcPr>
          <w:p w14:paraId="54E7B4A2" w14:textId="7C6396BE" w:rsidR="00E70D39" w:rsidRPr="00E15307" w:rsidDel="00E856E1" w:rsidRDefault="00E70D39" w:rsidP="00E70D39">
            <w:pPr>
              <w:tabs>
                <w:tab w:val="left" w:pos="567"/>
              </w:tabs>
              <w:rPr>
                <w:del w:id="6684" w:author="MSD1_Rot1" w:date="2025-11-06T13:15:00Z" w16du:dateUtc="2025-11-06T12:15:00Z"/>
                <w:sz w:val="22"/>
                <w:szCs w:val="22"/>
                <w:rPrChange w:id="6685" w:author="MSD1_Rot1" w:date="2025-11-07T13:28:00Z" w16du:dateUtc="2025-11-07T12:28:00Z">
                  <w:rPr>
                    <w:del w:id="6686" w:author="MSD1_Rot1" w:date="2025-11-06T13:15:00Z" w16du:dateUtc="2025-11-06T12:15:00Z"/>
                    <w:sz w:val="22"/>
                    <w:szCs w:val="22"/>
                    <w:lang w:val="en-GB"/>
                  </w:rPr>
                </w:rPrChange>
              </w:rPr>
            </w:pPr>
            <w:del w:id="6687" w:author="MSD1_Rot1" w:date="2025-11-06T13:15:00Z" w16du:dateUtc="2025-11-06T12:15:00Z">
              <w:r w:rsidRPr="00E70D39" w:rsidDel="00E856E1">
                <w:rPr>
                  <w:sz w:val="22"/>
                  <w:szCs w:val="22"/>
                  <w:lang w:val="pl"/>
                </w:rPr>
                <w:delText>4,76 (55,7)</w:delText>
              </w:r>
            </w:del>
          </w:p>
        </w:tc>
      </w:tr>
      <w:tr w:rsidR="00E70D39" w:rsidRPr="00E70D39" w:rsidDel="00E856E1" w14:paraId="560258D9" w14:textId="569ABFF3" w:rsidTr="00E856E1">
        <w:trPr>
          <w:trHeight w:val="164"/>
          <w:jc w:val="center"/>
          <w:del w:id="6688" w:author="MSD1_Rot1" w:date="2025-11-06T13:15:00Z"/>
        </w:trPr>
        <w:tc>
          <w:tcPr>
            <w:tcW w:w="1133" w:type="dxa"/>
            <w:vMerge/>
            <w:tcBorders>
              <w:left w:val="single" w:sz="8" w:space="0" w:color="auto"/>
              <w:bottom w:val="single" w:sz="8" w:space="0" w:color="auto"/>
              <w:right w:val="single" w:sz="8" w:space="0" w:color="auto"/>
            </w:tcBorders>
            <w:vAlign w:val="center"/>
          </w:tcPr>
          <w:p w14:paraId="03F180E9" w14:textId="389E59C1" w:rsidR="00E70D39" w:rsidRPr="00E15307" w:rsidDel="00E856E1" w:rsidRDefault="00E70D39" w:rsidP="00E70D39">
            <w:pPr>
              <w:tabs>
                <w:tab w:val="left" w:pos="567"/>
              </w:tabs>
              <w:rPr>
                <w:del w:id="6689" w:author="MSD1_Rot1" w:date="2025-11-06T13:15:00Z" w16du:dateUtc="2025-11-06T12:15:00Z"/>
                <w:sz w:val="22"/>
                <w:szCs w:val="22"/>
                <w:rPrChange w:id="6690" w:author="MSD1_Rot1" w:date="2025-11-07T13:28:00Z" w16du:dateUtc="2025-11-07T12:28:00Z">
                  <w:rPr>
                    <w:del w:id="6691" w:author="MSD1_Rot1" w:date="2025-11-06T13:15:00Z" w16du:dateUtc="2025-11-06T12:15:00Z"/>
                    <w:sz w:val="22"/>
                    <w:szCs w:val="22"/>
                    <w:lang w:val="en-GB"/>
                  </w:rPr>
                </w:rPrChange>
              </w:rPr>
            </w:pPr>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62EB266F" w14:textId="6C0A1DD3" w:rsidR="00E70D39" w:rsidRPr="00E15307" w:rsidDel="00E856E1" w:rsidRDefault="00E70D39" w:rsidP="00E70D39">
            <w:pPr>
              <w:tabs>
                <w:tab w:val="left" w:pos="567"/>
              </w:tabs>
              <w:rPr>
                <w:del w:id="6692" w:author="MSD1_Rot1" w:date="2025-11-06T13:15:00Z" w16du:dateUtc="2025-11-06T12:15:00Z"/>
                <w:sz w:val="22"/>
                <w:szCs w:val="22"/>
                <w:rPrChange w:id="6693" w:author="MSD1_Rot1" w:date="2025-11-07T13:28:00Z" w16du:dateUtc="2025-11-07T12:28:00Z">
                  <w:rPr>
                    <w:del w:id="6694" w:author="MSD1_Rot1" w:date="2025-11-06T13:15:00Z" w16du:dateUtc="2025-11-06T12:15:00Z"/>
                    <w:sz w:val="22"/>
                    <w:szCs w:val="22"/>
                    <w:lang w:val="en-GB"/>
                  </w:rPr>
                </w:rPrChange>
              </w:rPr>
            </w:pPr>
            <w:del w:id="6695" w:author="MSD1_Rot1" w:date="2025-11-06T13:15:00Z" w16du:dateUtc="2025-11-06T12:15:00Z">
              <w:r w:rsidRPr="00E70D39" w:rsidDel="00E856E1">
                <w:rPr>
                  <w:sz w:val="22"/>
                  <w:szCs w:val="22"/>
                  <w:lang w:val="pl"/>
                </w:rPr>
                <w:delText>PFS</w:delText>
              </w:r>
            </w:del>
          </w:p>
        </w:tc>
        <w:tc>
          <w:tcPr>
            <w:tcW w:w="552" w:type="dxa"/>
            <w:tcBorders>
              <w:top w:val="nil"/>
              <w:left w:val="nil"/>
              <w:bottom w:val="single" w:sz="8" w:space="0" w:color="auto"/>
              <w:right w:val="single" w:sz="8" w:space="0" w:color="auto"/>
            </w:tcBorders>
            <w:tcMar>
              <w:top w:w="0" w:type="dxa"/>
              <w:left w:w="108" w:type="dxa"/>
              <w:bottom w:w="0" w:type="dxa"/>
              <w:right w:w="108" w:type="dxa"/>
            </w:tcMar>
          </w:tcPr>
          <w:p w14:paraId="722E6E93" w14:textId="0525D148" w:rsidR="00E70D39" w:rsidRPr="00E15307" w:rsidDel="00E856E1" w:rsidRDefault="00E70D39" w:rsidP="00E70D39">
            <w:pPr>
              <w:tabs>
                <w:tab w:val="left" w:pos="567"/>
              </w:tabs>
              <w:rPr>
                <w:del w:id="6696" w:author="MSD1_Rot1" w:date="2025-11-06T13:15:00Z" w16du:dateUtc="2025-11-06T12:15:00Z"/>
                <w:sz w:val="22"/>
                <w:szCs w:val="22"/>
                <w:rPrChange w:id="6697" w:author="MSD1_Rot1" w:date="2025-11-07T13:28:00Z" w16du:dateUtc="2025-11-07T12:28:00Z">
                  <w:rPr>
                    <w:del w:id="6698" w:author="MSD1_Rot1" w:date="2025-11-06T13:15:00Z" w16du:dateUtc="2025-11-06T12:15:00Z"/>
                    <w:sz w:val="22"/>
                    <w:szCs w:val="22"/>
                    <w:lang w:val="en-GB"/>
                  </w:rPr>
                </w:rPrChange>
              </w:rPr>
            </w:pPr>
            <w:del w:id="6699" w:author="MSD1_Rot1" w:date="2025-11-06T13:15:00Z" w16du:dateUtc="2025-11-06T12:15:00Z">
              <w:r w:rsidRPr="00E70D39" w:rsidDel="00E856E1">
                <w:rPr>
                  <w:sz w:val="22"/>
                  <w:szCs w:val="22"/>
                  <w:lang w:val="pl"/>
                </w:rPr>
                <w:delText>12</w:delText>
              </w:r>
            </w:del>
          </w:p>
        </w:tc>
        <w:tc>
          <w:tcPr>
            <w:tcW w:w="1158" w:type="dxa"/>
            <w:tcBorders>
              <w:top w:val="nil"/>
              <w:left w:val="nil"/>
              <w:bottom w:val="single" w:sz="8" w:space="0" w:color="auto"/>
              <w:right w:val="single" w:sz="8" w:space="0" w:color="auto"/>
            </w:tcBorders>
            <w:tcMar>
              <w:top w:w="0" w:type="dxa"/>
              <w:left w:w="108" w:type="dxa"/>
              <w:bottom w:w="0" w:type="dxa"/>
              <w:right w:w="108" w:type="dxa"/>
            </w:tcMar>
          </w:tcPr>
          <w:p w14:paraId="7A550013" w14:textId="54CC33ED" w:rsidR="00E70D39" w:rsidRPr="00E15307" w:rsidDel="00E856E1" w:rsidRDefault="00E70D39" w:rsidP="00E70D39">
            <w:pPr>
              <w:tabs>
                <w:tab w:val="left" w:pos="567"/>
              </w:tabs>
              <w:rPr>
                <w:del w:id="6700" w:author="MSD1_Rot1" w:date="2025-11-06T13:15:00Z" w16du:dateUtc="2025-11-06T12:15:00Z"/>
                <w:sz w:val="22"/>
                <w:szCs w:val="22"/>
                <w:rPrChange w:id="6701" w:author="MSD1_Rot1" w:date="2025-11-07T13:28:00Z" w16du:dateUtc="2025-11-07T12:28:00Z">
                  <w:rPr>
                    <w:del w:id="6702" w:author="MSD1_Rot1" w:date="2025-11-06T13:15:00Z" w16du:dateUtc="2025-11-06T12:15:00Z"/>
                    <w:sz w:val="22"/>
                    <w:szCs w:val="22"/>
                    <w:lang w:val="en-GB"/>
                  </w:rPr>
                </w:rPrChange>
              </w:rPr>
            </w:pPr>
            <w:del w:id="6703" w:author="MSD1_Rot1" w:date="2025-11-06T13:15:00Z" w16du:dateUtc="2025-11-06T12:15:00Z">
              <w:r w:rsidRPr="00E70D39" w:rsidDel="00E856E1">
                <w:rPr>
                  <w:sz w:val="22"/>
                  <w:szCs w:val="22"/>
                  <w:lang w:val="pl"/>
                </w:rPr>
                <w:delText>25 000 (184,3)</w:delText>
              </w:r>
            </w:del>
          </w:p>
        </w:tc>
        <w:tc>
          <w:tcPr>
            <w:tcW w:w="928" w:type="dxa"/>
            <w:tcBorders>
              <w:top w:val="nil"/>
              <w:left w:val="nil"/>
              <w:bottom w:val="single" w:sz="8" w:space="0" w:color="auto"/>
              <w:right w:val="single" w:sz="8" w:space="0" w:color="auto"/>
            </w:tcBorders>
            <w:tcMar>
              <w:top w:w="0" w:type="dxa"/>
              <w:left w:w="108" w:type="dxa"/>
              <w:bottom w:w="0" w:type="dxa"/>
              <w:right w:w="108" w:type="dxa"/>
            </w:tcMar>
          </w:tcPr>
          <w:p w14:paraId="29F0D0B7" w14:textId="0F79DB1C" w:rsidR="00E70D39" w:rsidRPr="00E15307" w:rsidDel="00E856E1" w:rsidRDefault="00E70D39" w:rsidP="00E70D39">
            <w:pPr>
              <w:tabs>
                <w:tab w:val="left" w:pos="567"/>
              </w:tabs>
              <w:rPr>
                <w:del w:id="6704" w:author="MSD1_Rot1" w:date="2025-11-06T13:15:00Z" w16du:dateUtc="2025-11-06T12:15:00Z"/>
                <w:sz w:val="22"/>
                <w:szCs w:val="22"/>
                <w:rPrChange w:id="6705" w:author="MSD1_Rot1" w:date="2025-11-07T13:28:00Z" w16du:dateUtc="2025-11-07T12:28:00Z">
                  <w:rPr>
                    <w:del w:id="6706" w:author="MSD1_Rot1" w:date="2025-11-06T13:15:00Z" w16du:dateUtc="2025-11-06T12:15:00Z"/>
                    <w:sz w:val="22"/>
                    <w:szCs w:val="22"/>
                    <w:lang w:val="en-GB"/>
                  </w:rPr>
                </w:rPrChange>
              </w:rPr>
            </w:pPr>
            <w:del w:id="6707" w:author="MSD1_Rot1" w:date="2025-11-06T13:15:00Z" w16du:dateUtc="2025-11-06T12:15:00Z">
              <w:r w:rsidRPr="00E70D39" w:rsidDel="00E856E1">
                <w:rPr>
                  <w:sz w:val="22"/>
                  <w:szCs w:val="22"/>
                  <w:lang w:val="pl"/>
                </w:rPr>
                <w:delText>1040 (184,3)</w:delText>
              </w:r>
            </w:del>
          </w:p>
        </w:tc>
        <w:tc>
          <w:tcPr>
            <w:tcW w:w="947" w:type="dxa"/>
            <w:tcBorders>
              <w:top w:val="nil"/>
              <w:left w:val="nil"/>
              <w:bottom w:val="single" w:sz="8" w:space="0" w:color="auto"/>
              <w:right w:val="single" w:sz="8" w:space="0" w:color="auto"/>
            </w:tcBorders>
            <w:tcMar>
              <w:top w:w="0" w:type="dxa"/>
              <w:left w:w="108" w:type="dxa"/>
              <w:bottom w:w="0" w:type="dxa"/>
              <w:right w:w="108" w:type="dxa"/>
            </w:tcMar>
          </w:tcPr>
          <w:p w14:paraId="1683C10B" w14:textId="745AF935" w:rsidR="00E70D39" w:rsidRPr="00E15307" w:rsidDel="00E856E1" w:rsidRDefault="00E70D39" w:rsidP="00E70D39">
            <w:pPr>
              <w:tabs>
                <w:tab w:val="left" w:pos="567"/>
              </w:tabs>
              <w:rPr>
                <w:del w:id="6708" w:author="MSD1_Rot1" w:date="2025-11-06T13:15:00Z" w16du:dateUtc="2025-11-06T12:15:00Z"/>
                <w:sz w:val="22"/>
                <w:szCs w:val="22"/>
                <w:rPrChange w:id="6709" w:author="MSD1_Rot1" w:date="2025-11-07T13:28:00Z" w16du:dateUtc="2025-11-07T12:28:00Z">
                  <w:rPr>
                    <w:del w:id="6710" w:author="MSD1_Rot1" w:date="2025-11-06T13:15:00Z" w16du:dateUtc="2025-11-06T12:15:00Z"/>
                    <w:sz w:val="22"/>
                    <w:szCs w:val="22"/>
                    <w:lang w:val="en-GB"/>
                  </w:rPr>
                </w:rPrChange>
              </w:rPr>
            </w:pPr>
            <w:del w:id="6711" w:author="MSD1_Rot1" w:date="2025-11-06T13:15:00Z" w16du:dateUtc="2025-11-06T12:15:00Z">
              <w:r w:rsidRPr="00E70D39" w:rsidDel="00E856E1">
                <w:rPr>
                  <w:sz w:val="22"/>
                  <w:szCs w:val="22"/>
                  <w:lang w:val="pl"/>
                </w:rPr>
                <w:delText>1370 (178,5)</w:delText>
              </w:r>
            </w:del>
          </w:p>
        </w:tc>
        <w:tc>
          <w:tcPr>
            <w:tcW w:w="912" w:type="dxa"/>
            <w:tcBorders>
              <w:top w:val="nil"/>
              <w:left w:val="nil"/>
              <w:bottom w:val="single" w:sz="8" w:space="0" w:color="auto"/>
              <w:right w:val="single" w:sz="8" w:space="0" w:color="auto"/>
            </w:tcBorders>
            <w:tcMar>
              <w:top w:w="0" w:type="dxa"/>
              <w:left w:w="108" w:type="dxa"/>
              <w:bottom w:w="0" w:type="dxa"/>
              <w:right w:w="108" w:type="dxa"/>
            </w:tcMar>
          </w:tcPr>
          <w:p w14:paraId="57917E30" w14:textId="57E25DC6" w:rsidR="00E70D39" w:rsidRPr="00E15307" w:rsidDel="00E856E1" w:rsidRDefault="00E70D39" w:rsidP="00E70D39">
            <w:pPr>
              <w:tabs>
                <w:tab w:val="left" w:pos="567"/>
              </w:tabs>
              <w:rPr>
                <w:del w:id="6712" w:author="MSD1_Rot1" w:date="2025-11-06T13:15:00Z" w16du:dateUtc="2025-11-06T12:15:00Z"/>
                <w:sz w:val="22"/>
                <w:szCs w:val="22"/>
                <w:rPrChange w:id="6713" w:author="MSD1_Rot1" w:date="2025-11-07T13:28:00Z" w16du:dateUtc="2025-11-07T12:28:00Z">
                  <w:rPr>
                    <w:del w:id="6714" w:author="MSD1_Rot1" w:date="2025-11-06T13:15:00Z" w16du:dateUtc="2025-11-06T12:15:00Z"/>
                    <w:sz w:val="22"/>
                    <w:szCs w:val="22"/>
                    <w:lang w:val="en-GB"/>
                  </w:rPr>
                </w:rPrChange>
              </w:rPr>
            </w:pPr>
            <w:del w:id="6715" w:author="MSD1_Rot1" w:date="2025-11-06T13:15:00Z" w16du:dateUtc="2025-11-06T12:15:00Z">
              <w:r w:rsidRPr="00E70D39" w:rsidDel="00E856E1">
                <w:rPr>
                  <w:sz w:val="22"/>
                  <w:szCs w:val="22"/>
                  <w:lang w:val="pl"/>
                </w:rPr>
                <w:delText>713 (300,6)</w:delText>
              </w:r>
            </w:del>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03A2E450" w14:textId="4B545206" w:rsidR="00E70D39" w:rsidRPr="00E15307" w:rsidDel="00E856E1" w:rsidRDefault="00E70D39" w:rsidP="00E70D39">
            <w:pPr>
              <w:tabs>
                <w:tab w:val="left" w:pos="567"/>
              </w:tabs>
              <w:rPr>
                <w:del w:id="6716" w:author="MSD1_Rot1" w:date="2025-11-06T13:15:00Z" w16du:dateUtc="2025-11-06T12:15:00Z"/>
                <w:sz w:val="22"/>
                <w:szCs w:val="22"/>
                <w:rPrChange w:id="6717" w:author="MSD1_Rot1" w:date="2025-11-07T13:28:00Z" w16du:dateUtc="2025-11-07T12:28:00Z">
                  <w:rPr>
                    <w:del w:id="6718" w:author="MSD1_Rot1" w:date="2025-11-06T13:15:00Z" w16du:dateUtc="2025-11-06T12:15:00Z"/>
                    <w:sz w:val="22"/>
                    <w:szCs w:val="22"/>
                    <w:lang w:val="en-GB"/>
                  </w:rPr>
                </w:rPrChange>
              </w:rPr>
            </w:pPr>
            <w:del w:id="6719" w:author="MSD1_Rot1" w:date="2025-11-06T13:15:00Z" w16du:dateUtc="2025-11-06T12:15:00Z">
              <w:r w:rsidRPr="00E70D39" w:rsidDel="00E856E1">
                <w:rPr>
                  <w:sz w:val="22"/>
                  <w:szCs w:val="22"/>
                  <w:lang w:val="pl"/>
                </w:rPr>
                <w:delText xml:space="preserve">2,78 </w:delText>
              </w:r>
              <w:r w:rsidRPr="00E70D39" w:rsidDel="00E856E1">
                <w:rPr>
                  <w:sz w:val="22"/>
                  <w:szCs w:val="22"/>
                  <w:lang w:val="pl"/>
                </w:rPr>
                <w:br/>
                <w:delText>(0,00-4,00)</w:delText>
              </w:r>
            </w:del>
          </w:p>
        </w:tc>
        <w:tc>
          <w:tcPr>
            <w:tcW w:w="858" w:type="dxa"/>
            <w:tcBorders>
              <w:top w:val="nil"/>
              <w:left w:val="nil"/>
              <w:bottom w:val="single" w:sz="8" w:space="0" w:color="auto"/>
              <w:right w:val="single" w:sz="8" w:space="0" w:color="auto"/>
            </w:tcBorders>
            <w:tcMar>
              <w:top w:w="0" w:type="dxa"/>
              <w:left w:w="108" w:type="dxa"/>
              <w:bottom w:w="0" w:type="dxa"/>
              <w:right w:w="108" w:type="dxa"/>
            </w:tcMar>
          </w:tcPr>
          <w:p w14:paraId="1B1D819E" w14:textId="0D1415F3" w:rsidR="00E70D39" w:rsidRPr="00E15307" w:rsidDel="00E856E1" w:rsidRDefault="00E70D39" w:rsidP="00E70D39">
            <w:pPr>
              <w:tabs>
                <w:tab w:val="left" w:pos="567"/>
              </w:tabs>
              <w:rPr>
                <w:del w:id="6720" w:author="MSD1_Rot1" w:date="2025-11-06T13:15:00Z" w16du:dateUtc="2025-11-06T12:15:00Z"/>
                <w:sz w:val="22"/>
                <w:szCs w:val="22"/>
                <w:rPrChange w:id="6721" w:author="MSD1_Rot1" w:date="2025-11-07T13:28:00Z" w16du:dateUtc="2025-11-07T12:28:00Z">
                  <w:rPr>
                    <w:del w:id="6722" w:author="MSD1_Rot1" w:date="2025-11-06T13:15:00Z" w16du:dateUtc="2025-11-06T12:15:00Z"/>
                    <w:sz w:val="22"/>
                    <w:szCs w:val="22"/>
                    <w:lang w:val="en-GB"/>
                  </w:rPr>
                </w:rPrChange>
              </w:rPr>
            </w:pPr>
            <w:del w:id="6723" w:author="MSD1_Rot1" w:date="2025-11-06T13:15:00Z" w16du:dateUtc="2025-11-06T12:15:00Z">
              <w:r w:rsidRPr="00E70D39" w:rsidDel="00E856E1">
                <w:rPr>
                  <w:sz w:val="22"/>
                  <w:szCs w:val="22"/>
                  <w:lang w:val="pl"/>
                </w:rPr>
                <w:delText>8,39 (190,3)</w:delText>
              </w:r>
            </w:del>
          </w:p>
        </w:tc>
      </w:tr>
      <w:tr w:rsidR="00E70D39" w:rsidRPr="00E70D39" w:rsidDel="00E856E1" w14:paraId="1EDF4ABA" w14:textId="00A015E7" w:rsidTr="00E856E1">
        <w:trPr>
          <w:trHeight w:val="164"/>
          <w:jc w:val="center"/>
          <w:del w:id="6724" w:author="MSD1_Rot1" w:date="2025-11-06T13:15:00Z"/>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33175D7E" w14:textId="6611C09D" w:rsidR="004B4E02" w:rsidDel="00E856E1" w:rsidRDefault="00E70D39" w:rsidP="00E70D39">
            <w:pPr>
              <w:tabs>
                <w:tab w:val="left" w:pos="567"/>
              </w:tabs>
              <w:rPr>
                <w:del w:id="6725" w:author="MSD1_Rot1" w:date="2025-11-06T13:15:00Z" w16du:dateUtc="2025-11-06T12:15:00Z"/>
                <w:sz w:val="20"/>
                <w:szCs w:val="20"/>
                <w:lang w:val="pl"/>
              </w:rPr>
            </w:pPr>
            <w:del w:id="6726" w:author="MSD1_Rot1" w:date="2025-11-06T13:15:00Z" w16du:dateUtc="2025-11-06T12:15:00Z">
              <w:r w:rsidRPr="001E5A36" w:rsidDel="00E856E1">
                <w:rPr>
                  <w:sz w:val="20"/>
                  <w:szCs w:val="20"/>
                  <w:lang w:val="pl"/>
                </w:rPr>
                <w:delText>iv. = pozakonazol w postaci koncentratu do sporządzania roztworu do infuzji; PFS = pozakonazol w postaci dojelitowego proszku i rozpuszczalnika do sporządzania zawiesiny doustnej;</w:delText>
              </w:r>
            </w:del>
          </w:p>
          <w:p w14:paraId="226A6A64" w14:textId="4DBF2019" w:rsidR="00E70D39" w:rsidRPr="001E5A36" w:rsidDel="00E856E1" w:rsidRDefault="00E70D39" w:rsidP="00E70D39">
            <w:pPr>
              <w:tabs>
                <w:tab w:val="left" w:pos="567"/>
              </w:tabs>
              <w:rPr>
                <w:del w:id="6727" w:author="MSD1_Rot1" w:date="2025-11-06T13:15:00Z" w16du:dateUtc="2025-11-06T12:15:00Z"/>
                <w:sz w:val="20"/>
                <w:szCs w:val="20"/>
                <w:vertAlign w:val="superscript"/>
              </w:rPr>
            </w:pPr>
            <w:del w:id="6728" w:author="MSD1_Rot1" w:date="2025-11-06T13:15:00Z" w16du:dateUtc="2025-11-06T12:15:00Z">
              <w:r w:rsidRPr="001E5A36" w:rsidDel="00E856E1">
                <w:rPr>
                  <w:sz w:val="20"/>
                  <w:szCs w:val="20"/>
                  <w:lang w:val="pl"/>
                </w:rPr>
                <w:delText>AUC</w:delText>
              </w:r>
              <w:r w:rsidRPr="001E5A36" w:rsidDel="00E856E1">
                <w:rPr>
                  <w:sz w:val="20"/>
                  <w:szCs w:val="20"/>
                  <w:vertAlign w:val="subscript"/>
                  <w:lang w:val="pl"/>
                </w:rPr>
                <w:delText>0</w:delText>
              </w:r>
              <w:r w:rsidR="004B4E02" w:rsidRPr="00A031D3" w:rsidDel="00E856E1">
                <w:rPr>
                  <w:sz w:val="20"/>
                  <w:szCs w:val="20"/>
                  <w:vertAlign w:val="subscript"/>
                </w:rPr>
                <w:delText>-</w:delText>
              </w:r>
              <w:r w:rsidRPr="001E5A36" w:rsidDel="00E856E1">
                <w:rPr>
                  <w:sz w:val="20"/>
                  <w:szCs w:val="20"/>
                  <w:vertAlign w:val="subscript"/>
                  <w:lang w:val="pl"/>
                </w:rPr>
                <w:delText>24</w:delText>
              </w:r>
              <w:r w:rsidR="004B4E02" w:rsidRPr="0047655D" w:rsidDel="00E856E1">
                <w:rPr>
                  <w:sz w:val="20"/>
                  <w:szCs w:val="20"/>
                  <w:vertAlign w:val="subscript"/>
                  <w:lang w:val="pl"/>
                </w:rPr>
                <w:delText> </w:delText>
              </w:r>
              <w:r w:rsidR="00B87786" w:rsidRPr="001E5A36" w:rsidDel="00E856E1">
                <w:rPr>
                  <w:sz w:val="20"/>
                  <w:szCs w:val="20"/>
                  <w:vertAlign w:val="subscript"/>
                  <w:lang w:val="pl"/>
                </w:rPr>
                <w:delText>godziny</w:delText>
              </w:r>
              <w:r w:rsidRPr="001E5A36" w:rsidDel="00E856E1">
                <w:rPr>
                  <w:sz w:val="20"/>
                  <w:szCs w:val="20"/>
                  <w:lang w:val="pl"/>
                </w:rPr>
                <w:delText xml:space="preserve"> = pole pod krzywą zależności stężenia </w:delText>
              </w:r>
              <w:r w:rsidR="00110079" w:rsidDel="00E856E1">
                <w:rPr>
                  <w:sz w:val="20"/>
                  <w:szCs w:val="20"/>
                  <w:lang w:val="pl"/>
                </w:rPr>
                <w:delText>produktu leczniczego</w:delText>
              </w:r>
              <w:r w:rsidRPr="001E5A36" w:rsidDel="00E856E1">
                <w:rPr>
                  <w:sz w:val="20"/>
                  <w:szCs w:val="20"/>
                  <w:lang w:val="pl"/>
                </w:rPr>
                <w:delText xml:space="preserve"> w osoczu od czasu w okresie od 0 do 24 h; C</w:delText>
              </w:r>
              <w:r w:rsidRPr="001E5A36" w:rsidDel="00E856E1">
                <w:rPr>
                  <w:sz w:val="20"/>
                  <w:szCs w:val="20"/>
                  <w:vertAlign w:val="subscript"/>
                  <w:lang w:val="pl"/>
                </w:rPr>
                <w:delText>max</w:delText>
              </w:r>
              <w:r w:rsidRPr="001E5A36" w:rsidDel="00E856E1">
                <w:rPr>
                  <w:sz w:val="20"/>
                  <w:szCs w:val="20"/>
                  <w:lang w:val="pl"/>
                </w:rPr>
                <w:delText> = odnotowane maksymalne stężenie; C</w:delText>
              </w:r>
              <w:r w:rsidRPr="001E5A36" w:rsidDel="00E856E1">
                <w:rPr>
                  <w:sz w:val="20"/>
                  <w:szCs w:val="20"/>
                  <w:vertAlign w:val="subscript"/>
                  <w:lang w:val="pl"/>
                </w:rPr>
                <w:delText>min</w:delText>
              </w:r>
              <w:r w:rsidRPr="001E5A36" w:rsidDel="00E856E1">
                <w:rPr>
                  <w:sz w:val="20"/>
                  <w:szCs w:val="20"/>
                  <w:lang w:val="pl"/>
                </w:rPr>
                <w:delText xml:space="preserve"> = odnotowane minimalne stężenie w osoczu; </w:delText>
              </w:r>
              <w:r w:rsidR="00B860ED" w:rsidDel="00E856E1">
                <w:rPr>
                  <w:sz w:val="20"/>
                  <w:szCs w:val="20"/>
                  <w:lang w:val="pl"/>
                </w:rPr>
                <w:delText>t</w:delText>
              </w:r>
              <w:r w:rsidRPr="001E5A36" w:rsidDel="00E856E1">
                <w:rPr>
                  <w:sz w:val="20"/>
                  <w:szCs w:val="20"/>
                  <w:vertAlign w:val="subscript"/>
                  <w:lang w:val="pl"/>
                </w:rPr>
                <w:delText>max</w:delText>
              </w:r>
              <w:r w:rsidRPr="001E5A36" w:rsidDel="00E856E1">
                <w:rPr>
                  <w:sz w:val="20"/>
                  <w:szCs w:val="20"/>
                </w:rPr>
                <w:delText> </w:delText>
              </w:r>
              <w:r w:rsidRPr="001E5A36" w:rsidDel="00E856E1">
                <w:rPr>
                  <w:sz w:val="20"/>
                  <w:szCs w:val="20"/>
                  <w:lang w:val="pl"/>
                </w:rPr>
                <w:delText>= czas potrzebny do osiągnięcia maksymalnego stężenia w osoczu; CL /F</w:delText>
              </w:r>
              <w:r w:rsidR="005A25DD" w:rsidDel="00E856E1">
                <w:rPr>
                  <w:sz w:val="20"/>
                  <w:szCs w:val="20"/>
                  <w:lang w:val="pl"/>
                </w:rPr>
                <w:delText> </w:delText>
              </w:r>
              <w:r w:rsidRPr="001E5A36" w:rsidDel="00E856E1">
                <w:rPr>
                  <w:sz w:val="20"/>
                  <w:szCs w:val="20"/>
                  <w:lang w:val="pl"/>
                </w:rPr>
                <w:delText>=</w:delText>
              </w:r>
              <w:r w:rsidR="005A25DD" w:rsidDel="00E856E1">
                <w:rPr>
                  <w:sz w:val="20"/>
                  <w:szCs w:val="20"/>
                  <w:lang w:val="pl"/>
                </w:rPr>
                <w:delText> </w:delText>
              </w:r>
              <w:r w:rsidRPr="001E5A36" w:rsidDel="00E856E1">
                <w:rPr>
                  <w:sz w:val="20"/>
                  <w:szCs w:val="20"/>
                  <w:lang w:val="pl"/>
                </w:rPr>
                <w:delText>pozorny całkowity klirens z organizmu.</w:delText>
              </w:r>
            </w:del>
          </w:p>
          <w:p w14:paraId="678039F8" w14:textId="398632D1" w:rsidR="00E70D39" w:rsidRPr="001E5A36" w:rsidDel="00E856E1" w:rsidRDefault="00E70D39" w:rsidP="00E70D39">
            <w:pPr>
              <w:tabs>
                <w:tab w:val="left" w:pos="567"/>
              </w:tabs>
              <w:rPr>
                <w:del w:id="6729" w:author="MSD1_Rot1" w:date="2025-11-06T13:15:00Z" w16du:dateUtc="2025-11-06T12:15:00Z"/>
                <w:sz w:val="20"/>
                <w:szCs w:val="20"/>
              </w:rPr>
            </w:pPr>
            <w:del w:id="6730" w:author="MSD1_Rot1" w:date="2025-11-06T13:15:00Z" w16du:dateUtc="2025-11-06T12:15:00Z">
              <w:r w:rsidRPr="001E5A36" w:rsidDel="00E856E1">
                <w:rPr>
                  <w:sz w:val="20"/>
                  <w:szCs w:val="20"/>
                  <w:lang w:val="pl"/>
                </w:rPr>
                <w:delText>* C</w:delText>
              </w:r>
              <w:r w:rsidRPr="001E5A36" w:rsidDel="00E856E1">
                <w:rPr>
                  <w:sz w:val="20"/>
                  <w:szCs w:val="20"/>
                  <w:vertAlign w:val="subscript"/>
                  <w:lang w:val="pl"/>
                </w:rPr>
                <w:delText>av</w:delText>
              </w:r>
              <w:r w:rsidR="005A25DD" w:rsidDel="00E856E1">
                <w:rPr>
                  <w:sz w:val="20"/>
                  <w:szCs w:val="20"/>
                  <w:lang w:val="pl"/>
                </w:rPr>
                <w:delText> </w:delText>
              </w:r>
              <w:r w:rsidRPr="001E5A36" w:rsidDel="00E856E1">
                <w:rPr>
                  <w:sz w:val="20"/>
                  <w:szCs w:val="20"/>
                  <w:lang w:val="pl"/>
                </w:rPr>
                <w:delText>=</w:delText>
              </w:r>
              <w:r w:rsidR="005A25DD" w:rsidDel="00E856E1">
                <w:rPr>
                  <w:sz w:val="20"/>
                  <w:szCs w:val="20"/>
                  <w:lang w:val="pl"/>
                </w:rPr>
                <w:delText> </w:delText>
              </w:r>
              <w:r w:rsidRPr="001E5A36" w:rsidDel="00E856E1">
                <w:rPr>
                  <w:sz w:val="20"/>
                  <w:szCs w:val="20"/>
                  <w:lang w:val="pl"/>
                </w:rPr>
                <w:delText xml:space="preserve">stężenia uśrednione względem czasu (tj. </w:delText>
              </w:r>
              <w:r w:rsidRPr="001E5A36" w:rsidDel="00E856E1">
                <w:rPr>
                  <w:sz w:val="20"/>
                  <w:szCs w:val="20"/>
                </w:rPr>
                <w:delText>AUC</w:delText>
              </w:r>
              <w:r w:rsidRPr="001E5A36" w:rsidDel="00E856E1">
                <w:rPr>
                  <w:sz w:val="20"/>
                  <w:szCs w:val="20"/>
                  <w:vertAlign w:val="subscript"/>
                </w:rPr>
                <w:delText>0-24 </w:delText>
              </w:r>
              <w:r w:rsidR="00B87786" w:rsidRPr="001E5A36" w:rsidDel="00E856E1">
                <w:rPr>
                  <w:sz w:val="20"/>
                  <w:szCs w:val="20"/>
                  <w:vertAlign w:val="subscript"/>
                </w:rPr>
                <w:delText>godziny</w:delText>
              </w:r>
              <w:r w:rsidRPr="001E5A36" w:rsidDel="00E856E1">
                <w:rPr>
                  <w:sz w:val="20"/>
                  <w:szCs w:val="20"/>
                </w:rPr>
                <w:delText>/24 h)</w:delText>
              </w:r>
            </w:del>
          </w:p>
          <w:p w14:paraId="3D3CCF69" w14:textId="33337F79" w:rsidR="00E70D39" w:rsidRPr="001E5A36" w:rsidDel="00E856E1" w:rsidRDefault="00E70D39" w:rsidP="00E70D39">
            <w:pPr>
              <w:tabs>
                <w:tab w:val="left" w:pos="567"/>
              </w:tabs>
              <w:rPr>
                <w:del w:id="6731" w:author="MSD1_Rot1" w:date="2025-11-06T13:15:00Z" w16du:dateUtc="2025-11-06T12:15:00Z"/>
                <w:sz w:val="20"/>
                <w:szCs w:val="20"/>
              </w:rPr>
            </w:pPr>
            <w:del w:id="6732" w:author="MSD1_Rot1" w:date="2025-11-06T13:15:00Z" w16du:dateUtc="2025-11-06T12:15:00Z">
              <w:r w:rsidRPr="001E5A36" w:rsidDel="00E856E1">
                <w:rPr>
                  <w:sz w:val="20"/>
                  <w:szCs w:val="20"/>
                  <w:vertAlign w:val="superscript"/>
                </w:rPr>
                <w:delText>†</w:delText>
              </w:r>
              <w:r w:rsidRPr="001E5A36" w:rsidDel="00E856E1">
                <w:rPr>
                  <w:sz w:val="20"/>
                  <w:szCs w:val="20"/>
                </w:rPr>
                <w:delText xml:space="preserve"> Mediana (minimum-maksimum)</w:delText>
              </w:r>
            </w:del>
          </w:p>
          <w:p w14:paraId="60EDD3B2" w14:textId="7862C803" w:rsidR="00E70D39" w:rsidRPr="00E70D39" w:rsidDel="00E856E1" w:rsidRDefault="00E70D39" w:rsidP="00E70D39">
            <w:pPr>
              <w:tabs>
                <w:tab w:val="left" w:pos="567"/>
              </w:tabs>
              <w:rPr>
                <w:del w:id="6733" w:author="MSD1_Rot1" w:date="2025-11-06T13:15:00Z" w16du:dateUtc="2025-11-06T12:15:00Z"/>
                <w:sz w:val="22"/>
                <w:szCs w:val="22"/>
                <w:lang w:val="pl"/>
              </w:rPr>
            </w:pPr>
            <w:del w:id="6734" w:author="MSD1_Rot1" w:date="2025-11-06T13:15:00Z" w16du:dateUtc="2025-11-06T12:15:00Z">
              <w:r w:rsidRPr="001E5A36" w:rsidDel="00E856E1">
                <w:rPr>
                  <w:sz w:val="20"/>
                  <w:szCs w:val="20"/>
                  <w:vertAlign w:val="superscript"/>
                  <w:lang w:val="pl"/>
                </w:rPr>
                <w:delText xml:space="preserve">‡ </w:delText>
              </w:r>
              <w:r w:rsidRPr="001E5A36" w:rsidDel="00E856E1">
                <w:rPr>
                  <w:sz w:val="20"/>
                  <w:szCs w:val="20"/>
                  <w:lang w:val="pl"/>
                </w:rPr>
                <w:delText>Klirens (CL dla postaci iv. oraz CL/F dla PFS)</w:delText>
              </w:r>
            </w:del>
          </w:p>
        </w:tc>
      </w:tr>
    </w:tbl>
    <w:p w14:paraId="77428D18" w14:textId="1874E74F" w:rsidR="00E70D39" w:rsidRPr="00297D4B" w:rsidDel="00E856E1" w:rsidRDefault="00E70D39" w:rsidP="00297D4B">
      <w:pPr>
        <w:tabs>
          <w:tab w:val="left" w:pos="567"/>
        </w:tabs>
        <w:rPr>
          <w:del w:id="6735" w:author="MSD1_Rot1" w:date="2025-11-06T13:15:00Z" w16du:dateUtc="2025-11-06T12:15:00Z"/>
          <w:sz w:val="22"/>
          <w:szCs w:val="22"/>
          <w:lang w:val="pl"/>
        </w:rPr>
      </w:pPr>
    </w:p>
    <w:p w14:paraId="4F2BD584" w14:textId="35863DFD" w:rsidR="00E70D39" w:rsidRPr="00297D4B" w:rsidDel="00E856E1" w:rsidRDefault="00E70D39" w:rsidP="00297D4B">
      <w:pPr>
        <w:tabs>
          <w:tab w:val="left" w:pos="567"/>
        </w:tabs>
        <w:rPr>
          <w:del w:id="6736" w:author="MSD1_Rot1" w:date="2025-11-06T13:15:00Z" w16du:dateUtc="2025-11-06T12:15:00Z"/>
          <w:sz w:val="22"/>
          <w:szCs w:val="22"/>
        </w:rPr>
      </w:pPr>
      <w:del w:id="6737" w:author="MSD1_Rot1" w:date="2025-11-06T13:15:00Z" w16du:dateUtc="2025-11-06T12:15:00Z">
        <w:r w:rsidRPr="00297D4B" w:rsidDel="00E856E1">
          <w:rPr>
            <w:sz w:val="22"/>
            <w:szCs w:val="22"/>
            <w:lang w:val="pl"/>
          </w:rPr>
          <w:delText>Na podstawie modelu farmakokinetyki populacyjnej oceniającego farmakokinetykę pozakonazolu oraz prognozującego ekspozycję u dzieci i młodzieży ustalono, że docelowe średnie stężenie pozakonazolu w stanie stancjonarnym (C</w:delText>
        </w:r>
        <w:r w:rsidRPr="00297D4B" w:rsidDel="00E856E1">
          <w:rPr>
            <w:sz w:val="22"/>
            <w:szCs w:val="22"/>
            <w:vertAlign w:val="subscript"/>
            <w:lang w:val="pl"/>
          </w:rPr>
          <w:delText>av</w:delText>
        </w:r>
        <w:r w:rsidRPr="00297D4B" w:rsidDel="00E856E1">
          <w:rPr>
            <w:sz w:val="22"/>
            <w:szCs w:val="22"/>
            <w:lang w:val="pl"/>
          </w:rPr>
          <w:delText>) wynoszące około 1200 ng/ml i C</w:delText>
        </w:r>
        <w:r w:rsidRPr="00297D4B" w:rsidDel="00E856E1">
          <w:rPr>
            <w:sz w:val="22"/>
            <w:szCs w:val="22"/>
            <w:vertAlign w:val="subscript"/>
            <w:lang w:val="pl"/>
          </w:rPr>
          <w:delText>av</w:delText>
        </w:r>
        <w:r w:rsidRPr="00297D4B" w:rsidDel="00E856E1">
          <w:rPr>
            <w:sz w:val="22"/>
            <w:szCs w:val="22"/>
            <w:lang w:val="pl"/>
          </w:rPr>
          <w:delText xml:space="preserve"> ≥ 500 ng/ml u około 90% pacjentów osiągane jest w przypadku podawania zalecanej dawki pozakonazolu w postaci koncentratu do sporządzania roztworu do infuzji oraz dojelitowego proszku i rozpuszczalnika do sporządzania zawiesiny doustnej. W symulacjach z zastosowaniem modelu farmakokinetyki populacyjnej przewiduje się wartość C</w:delText>
        </w:r>
        <w:r w:rsidRPr="00297D4B" w:rsidDel="00E856E1">
          <w:rPr>
            <w:sz w:val="22"/>
            <w:szCs w:val="22"/>
            <w:vertAlign w:val="subscript"/>
            <w:lang w:val="pl"/>
          </w:rPr>
          <w:delText>av</w:delText>
        </w:r>
        <w:r w:rsidRPr="00297D4B" w:rsidDel="00E856E1">
          <w:rPr>
            <w:sz w:val="22"/>
            <w:szCs w:val="22"/>
            <w:lang w:val="pl"/>
          </w:rPr>
          <w:delText xml:space="preserve"> ≥ 500 ng/ml u 90% dzieci i młodzieży o masie ciała co najmniej 40 kg po podaniu przewidzianej dla dorosłych dawki pozakonazolu w tabletkach dojelitowych (300 mg dwa razy na dobę w dniu 1</w:delText>
        </w:r>
        <w:r w:rsidR="00066B31" w:rsidRPr="00297D4B" w:rsidDel="00E856E1">
          <w:rPr>
            <w:sz w:val="22"/>
            <w:szCs w:val="22"/>
            <w:lang w:val="pl"/>
          </w:rPr>
          <w:delText>.</w:delText>
        </w:r>
        <w:r w:rsidRPr="00297D4B" w:rsidDel="00E856E1">
          <w:rPr>
            <w:sz w:val="22"/>
            <w:szCs w:val="22"/>
            <w:lang w:val="pl"/>
          </w:rPr>
          <w:delText xml:space="preserve"> i 300 mg raz na dobę, począwszy od dnia 2</w:delText>
        </w:r>
        <w:r w:rsidR="00066B31" w:rsidRPr="00297D4B" w:rsidDel="00E856E1">
          <w:rPr>
            <w:sz w:val="22"/>
            <w:szCs w:val="22"/>
            <w:lang w:val="pl"/>
          </w:rPr>
          <w:delText>.</w:delText>
        </w:r>
        <w:r w:rsidRPr="00297D4B" w:rsidDel="00E856E1">
          <w:rPr>
            <w:sz w:val="22"/>
            <w:szCs w:val="22"/>
            <w:lang w:val="pl"/>
          </w:rPr>
          <w:delText>).</w:delText>
        </w:r>
      </w:del>
    </w:p>
    <w:p w14:paraId="5FAB1646" w14:textId="7A04F2AA" w:rsidR="00E70D39" w:rsidRPr="00297D4B" w:rsidDel="00E856E1" w:rsidRDefault="00E70D39" w:rsidP="00297D4B">
      <w:pPr>
        <w:tabs>
          <w:tab w:val="left" w:pos="567"/>
        </w:tabs>
        <w:rPr>
          <w:del w:id="6738" w:author="MSD1_Rot1" w:date="2025-11-06T13:15:00Z" w16du:dateUtc="2025-11-06T12:15:00Z"/>
          <w:sz w:val="22"/>
          <w:szCs w:val="22"/>
        </w:rPr>
      </w:pPr>
    </w:p>
    <w:p w14:paraId="418255CB" w14:textId="380B7B3D" w:rsidR="00E70D39" w:rsidRPr="00297D4B" w:rsidDel="00E856E1" w:rsidRDefault="00E70D39" w:rsidP="00297D4B">
      <w:pPr>
        <w:tabs>
          <w:tab w:val="left" w:pos="567"/>
        </w:tabs>
        <w:rPr>
          <w:del w:id="6739" w:author="MSD1_Rot1" w:date="2025-11-06T13:15:00Z" w16du:dateUtc="2025-11-06T12:15:00Z"/>
          <w:sz w:val="22"/>
          <w:szCs w:val="22"/>
        </w:rPr>
      </w:pPr>
      <w:del w:id="6740" w:author="MSD1_Rot1" w:date="2025-11-06T13:15:00Z" w16du:dateUtc="2025-11-06T12:15:00Z">
        <w:r w:rsidRPr="00297D4B" w:rsidDel="00E856E1">
          <w:rPr>
            <w:sz w:val="22"/>
            <w:szCs w:val="22"/>
            <w:lang w:val="pl"/>
          </w:rPr>
          <w:delText>Wyniki analiz farmakokinetyki populacyjnej pozakonazolu u dzieci i młodzieży wskazują na to, że wiek, płeć, zaburzenia czynności nerek i przynależność do grupy etnicznej nie mają znaczącego klinicznie wpływu na właściwości farmakokinetyczne pozakonazolu.</w:delText>
        </w:r>
      </w:del>
    </w:p>
    <w:p w14:paraId="402228D5" w14:textId="464135D5" w:rsidR="00380843" w:rsidRPr="00297D4B" w:rsidRDefault="00380843" w:rsidP="00297D4B">
      <w:pPr>
        <w:tabs>
          <w:tab w:val="left" w:pos="567"/>
        </w:tabs>
        <w:rPr>
          <w:sz w:val="22"/>
          <w:szCs w:val="22"/>
        </w:rPr>
      </w:pPr>
    </w:p>
    <w:p w14:paraId="79855648" w14:textId="77777777" w:rsidR="00380843" w:rsidRPr="0044399F" w:rsidRDefault="00380843" w:rsidP="000E293E">
      <w:pPr>
        <w:pStyle w:val="Heading2"/>
        <w:keepLines/>
        <w:rPr>
          <w:szCs w:val="22"/>
        </w:rPr>
      </w:pPr>
      <w:r w:rsidRPr="0044399F">
        <w:rPr>
          <w:szCs w:val="22"/>
        </w:rPr>
        <w:t>Płeć</w:t>
      </w:r>
    </w:p>
    <w:p w14:paraId="0B4BFF5F" w14:textId="77777777" w:rsidR="00380843" w:rsidRPr="00F90754" w:rsidRDefault="00380843" w:rsidP="005365F6">
      <w:pPr>
        <w:pStyle w:val="BodyText3"/>
      </w:pPr>
      <w:r w:rsidRPr="00F90754">
        <w:t>Farmakokinetyka pozakonazolu w postaci koncentratu do sporządzania roztworu do infuzji jest podobna u mężczyzn i kobiet.</w:t>
      </w:r>
    </w:p>
    <w:p w14:paraId="7D9092AF" w14:textId="77777777" w:rsidR="00380843" w:rsidRPr="00F90754" w:rsidRDefault="00380843" w:rsidP="00B315E7">
      <w:pPr>
        <w:tabs>
          <w:tab w:val="left" w:pos="567"/>
        </w:tabs>
        <w:rPr>
          <w:sz w:val="22"/>
          <w:szCs w:val="22"/>
        </w:rPr>
      </w:pPr>
    </w:p>
    <w:p w14:paraId="2E58461A" w14:textId="77777777" w:rsidR="00380843" w:rsidRPr="00F90754" w:rsidRDefault="00380843" w:rsidP="005F3A69">
      <w:pPr>
        <w:keepNext/>
        <w:keepLines/>
        <w:tabs>
          <w:tab w:val="left" w:pos="567"/>
        </w:tabs>
        <w:rPr>
          <w:i/>
          <w:sz w:val="22"/>
          <w:szCs w:val="22"/>
        </w:rPr>
      </w:pPr>
      <w:r w:rsidRPr="00F90754">
        <w:rPr>
          <w:i/>
          <w:sz w:val="22"/>
          <w:szCs w:val="22"/>
        </w:rPr>
        <w:t>Pacjenci w</w:t>
      </w:r>
      <w:r w:rsidR="005F3A69">
        <w:rPr>
          <w:i/>
          <w:sz w:val="22"/>
          <w:szCs w:val="22"/>
        </w:rPr>
        <w:t> </w:t>
      </w:r>
      <w:r w:rsidRPr="00F90754">
        <w:rPr>
          <w:i/>
          <w:sz w:val="22"/>
          <w:szCs w:val="22"/>
        </w:rPr>
        <w:t>podeszłym wieku</w:t>
      </w:r>
    </w:p>
    <w:p w14:paraId="0B86171C" w14:textId="77777777" w:rsidR="00380843" w:rsidRPr="00F90754" w:rsidRDefault="00380843" w:rsidP="0072625C">
      <w:pPr>
        <w:tabs>
          <w:tab w:val="left" w:pos="567"/>
        </w:tabs>
        <w:rPr>
          <w:sz w:val="22"/>
          <w:szCs w:val="22"/>
        </w:rPr>
      </w:pPr>
      <w:r w:rsidRPr="00F90754">
        <w:rPr>
          <w:sz w:val="22"/>
          <w:szCs w:val="22"/>
        </w:rPr>
        <w:t xml:space="preserve">Nie stwierdzono ogólnych różnic pod względem bezpieczeństwa </w:t>
      </w:r>
      <w:r w:rsidR="00C2236A">
        <w:rPr>
          <w:sz w:val="22"/>
          <w:szCs w:val="22"/>
        </w:rPr>
        <w:t xml:space="preserve">stosowania </w:t>
      </w:r>
      <w:r w:rsidRPr="00F90754">
        <w:rPr>
          <w:sz w:val="22"/>
          <w:szCs w:val="22"/>
        </w:rPr>
        <w:t>między pacjentami geriatrycznymi a</w:t>
      </w:r>
      <w:r w:rsidR="005F3A69">
        <w:rPr>
          <w:sz w:val="22"/>
          <w:szCs w:val="22"/>
        </w:rPr>
        <w:t> </w:t>
      </w:r>
      <w:r w:rsidRPr="00F90754">
        <w:rPr>
          <w:sz w:val="22"/>
          <w:szCs w:val="22"/>
        </w:rPr>
        <w:t>pacjentami w</w:t>
      </w:r>
      <w:r w:rsidR="005F3A69">
        <w:rPr>
          <w:sz w:val="22"/>
          <w:szCs w:val="22"/>
        </w:rPr>
        <w:t> </w:t>
      </w:r>
      <w:r w:rsidRPr="00F90754">
        <w:rPr>
          <w:sz w:val="22"/>
          <w:szCs w:val="22"/>
        </w:rPr>
        <w:t>młodszym wieku.</w:t>
      </w:r>
    </w:p>
    <w:p w14:paraId="32314179" w14:textId="77777777" w:rsidR="00380843" w:rsidRDefault="00380843" w:rsidP="000F73DB">
      <w:pPr>
        <w:tabs>
          <w:tab w:val="left" w:pos="567"/>
        </w:tabs>
        <w:rPr>
          <w:sz w:val="22"/>
          <w:szCs w:val="22"/>
        </w:rPr>
      </w:pPr>
    </w:p>
    <w:p w14:paraId="26A9908E" w14:textId="3F0B637C" w:rsidR="00C2236A" w:rsidRPr="007A25A8" w:rsidRDefault="00C2236A" w:rsidP="003977D9">
      <w:pPr>
        <w:tabs>
          <w:tab w:val="left" w:pos="567"/>
        </w:tabs>
        <w:rPr>
          <w:sz w:val="22"/>
          <w:szCs w:val="22"/>
          <w:lang w:eastAsia="en-US"/>
        </w:rPr>
      </w:pPr>
      <w:r w:rsidRPr="007A25A8">
        <w:rPr>
          <w:sz w:val="22"/>
          <w:szCs w:val="22"/>
          <w:lang w:val="pl" w:eastAsia="en-US"/>
        </w:rPr>
        <w:t xml:space="preserve">Populacyjny model farmakokinetyczny pozakonazolu w postaci koncentratu do sporządzania roztworu do infuzji i tabletek wskazuje, że klirens pozakonazolu jest związany z wiekiem. </w:t>
      </w:r>
      <w:r w:rsidR="008346D1" w:rsidRPr="007A25A8">
        <w:rPr>
          <w:sz w:val="22"/>
          <w:szCs w:val="22"/>
          <w:lang w:val="pl" w:eastAsia="en-US"/>
        </w:rPr>
        <w:t>Stężenie</w:t>
      </w:r>
      <w:r w:rsidR="003977D9" w:rsidRPr="007A25A8">
        <w:rPr>
          <w:sz w:val="22"/>
          <w:szCs w:val="22"/>
          <w:lang w:val="pl" w:eastAsia="en-US"/>
        </w:rPr>
        <w:t> </w:t>
      </w:r>
      <w:r w:rsidRPr="007A25A8">
        <w:rPr>
          <w:sz w:val="22"/>
          <w:szCs w:val="22"/>
          <w:lang w:val="pl" w:eastAsia="en-US"/>
        </w:rPr>
        <w:t>C</w:t>
      </w:r>
      <w:r w:rsidRPr="007A25A8">
        <w:rPr>
          <w:sz w:val="22"/>
          <w:szCs w:val="22"/>
          <w:vertAlign w:val="subscript"/>
          <w:lang w:val="pl" w:eastAsia="en-US"/>
        </w:rPr>
        <w:t>av</w:t>
      </w:r>
      <w:ins w:id="6741" w:author="MSD1_Rot1" w:date="2025-11-08T22:25:00Z" w16du:dateUtc="2025-11-08T21:25:00Z">
        <w:r w:rsidR="00F61CE3">
          <w:rPr>
            <w:sz w:val="22"/>
            <w:szCs w:val="22"/>
            <w:vertAlign w:val="subscript"/>
            <w:lang w:val="pl" w:eastAsia="en-US"/>
          </w:rPr>
          <w:t>g</w:t>
        </w:r>
      </w:ins>
      <w:r w:rsidRPr="007A25A8">
        <w:rPr>
          <w:sz w:val="22"/>
          <w:szCs w:val="22"/>
          <w:lang w:val="pl" w:eastAsia="en-US"/>
        </w:rPr>
        <w:t xml:space="preserve"> pozakonazolu jest zasadniczo porównywalne u pacjentów młodych i pacjentów w podeszłym wieku (≥ 65 lat); jednakże u osób w bardzo podeszłym wieku (≥ 80 lat) C</w:t>
      </w:r>
      <w:r w:rsidRPr="007A25A8">
        <w:rPr>
          <w:sz w:val="22"/>
          <w:szCs w:val="22"/>
          <w:vertAlign w:val="subscript"/>
          <w:lang w:val="pl" w:eastAsia="en-US"/>
        </w:rPr>
        <w:t>av</w:t>
      </w:r>
      <w:ins w:id="6742" w:author="MSD1_Rot1" w:date="2025-11-08T22:25:00Z" w16du:dateUtc="2025-11-08T21:25:00Z">
        <w:r w:rsidR="00F61CE3">
          <w:rPr>
            <w:sz w:val="22"/>
            <w:szCs w:val="22"/>
            <w:vertAlign w:val="subscript"/>
            <w:lang w:val="pl" w:eastAsia="en-US"/>
          </w:rPr>
          <w:t>g</w:t>
        </w:r>
      </w:ins>
      <w:r w:rsidRPr="007A25A8">
        <w:rPr>
          <w:sz w:val="22"/>
          <w:szCs w:val="22"/>
          <w:lang w:val="pl" w:eastAsia="en-US"/>
        </w:rPr>
        <w:t xml:space="preserve"> zwiększa się o 11%. Dlatego sugeruje się ścisłe monitorowanie pacjentów w bardzo podeszłym wieku (≥ 80 lat) </w:t>
      </w:r>
      <w:r w:rsidR="008346D1" w:rsidRPr="007A25A8">
        <w:rPr>
          <w:sz w:val="22"/>
          <w:szCs w:val="22"/>
          <w:lang w:val="pl" w:eastAsia="en-US"/>
        </w:rPr>
        <w:t xml:space="preserve">w celu wykrycia </w:t>
      </w:r>
      <w:r w:rsidRPr="007A25A8">
        <w:rPr>
          <w:sz w:val="22"/>
          <w:szCs w:val="22"/>
          <w:lang w:val="pl" w:eastAsia="en-US"/>
        </w:rPr>
        <w:t>działań niepożądanych.</w:t>
      </w:r>
    </w:p>
    <w:p w14:paraId="521B6A02" w14:textId="77777777" w:rsidR="00C2236A" w:rsidRPr="007A25A8" w:rsidRDefault="00C2236A" w:rsidP="003977D9">
      <w:pPr>
        <w:tabs>
          <w:tab w:val="left" w:pos="567"/>
        </w:tabs>
        <w:rPr>
          <w:sz w:val="22"/>
          <w:szCs w:val="22"/>
          <w:lang w:eastAsia="en-US"/>
        </w:rPr>
      </w:pPr>
    </w:p>
    <w:p w14:paraId="00BEA114" w14:textId="77777777" w:rsidR="00C2236A" w:rsidRPr="00597A4E" w:rsidRDefault="00C2236A" w:rsidP="00C2236A">
      <w:pPr>
        <w:tabs>
          <w:tab w:val="left" w:pos="567"/>
        </w:tabs>
        <w:rPr>
          <w:sz w:val="22"/>
          <w:szCs w:val="22"/>
          <w:lang w:eastAsia="en-US"/>
        </w:rPr>
      </w:pPr>
      <w:r w:rsidRPr="007A25A8">
        <w:rPr>
          <w:sz w:val="22"/>
          <w:szCs w:val="22"/>
          <w:lang w:val="pl" w:eastAsia="en-US"/>
        </w:rPr>
        <w:t>Farmakokinetyki</w:t>
      </w:r>
      <w:r w:rsidRPr="00597A4E">
        <w:rPr>
          <w:sz w:val="22"/>
          <w:szCs w:val="22"/>
          <w:lang w:val="pl" w:eastAsia="en-US"/>
        </w:rPr>
        <w:t xml:space="preserve"> pozakonazolu w</w:t>
      </w:r>
      <w:r>
        <w:rPr>
          <w:sz w:val="22"/>
          <w:szCs w:val="22"/>
          <w:lang w:val="pl" w:eastAsia="en-US"/>
        </w:rPr>
        <w:t xml:space="preserve"> postaci </w:t>
      </w:r>
      <w:r w:rsidR="003B5F37" w:rsidRPr="00597A4E">
        <w:rPr>
          <w:sz w:val="22"/>
          <w:szCs w:val="22"/>
          <w:lang w:val="pl" w:eastAsia="en-US"/>
        </w:rPr>
        <w:t>koncentratu do sporządzania roztworu do infuzji</w:t>
      </w:r>
      <w:r w:rsidRPr="00597A4E">
        <w:rPr>
          <w:sz w:val="22"/>
          <w:szCs w:val="22"/>
          <w:lang w:val="pl" w:eastAsia="en-US"/>
        </w:rPr>
        <w:t xml:space="preserve"> </w:t>
      </w:r>
      <w:r>
        <w:rPr>
          <w:sz w:val="22"/>
          <w:szCs w:val="22"/>
          <w:lang w:val="pl" w:eastAsia="en-US"/>
        </w:rPr>
        <w:t>są</w:t>
      </w:r>
      <w:r w:rsidRPr="00597A4E">
        <w:rPr>
          <w:sz w:val="22"/>
          <w:szCs w:val="22"/>
          <w:lang w:val="pl" w:eastAsia="en-US"/>
        </w:rPr>
        <w:t xml:space="preserve"> porównywalna u</w:t>
      </w:r>
      <w:r>
        <w:rPr>
          <w:sz w:val="22"/>
          <w:szCs w:val="22"/>
          <w:lang w:val="pl" w:eastAsia="en-US"/>
        </w:rPr>
        <w:t> </w:t>
      </w:r>
      <w:r w:rsidRPr="00597A4E">
        <w:rPr>
          <w:sz w:val="22"/>
          <w:szCs w:val="22"/>
          <w:lang w:val="pl" w:eastAsia="en-US"/>
        </w:rPr>
        <w:t>osób młodych i</w:t>
      </w:r>
      <w:r>
        <w:rPr>
          <w:sz w:val="22"/>
          <w:szCs w:val="22"/>
          <w:lang w:val="pl" w:eastAsia="en-US"/>
        </w:rPr>
        <w:t> osób w podeszłym wieku</w:t>
      </w:r>
      <w:r w:rsidRPr="00597A4E">
        <w:rPr>
          <w:sz w:val="22"/>
          <w:szCs w:val="22"/>
          <w:lang w:val="pl" w:eastAsia="en-US"/>
        </w:rPr>
        <w:t xml:space="preserve"> (≥</w:t>
      </w:r>
      <w:r>
        <w:rPr>
          <w:sz w:val="22"/>
          <w:szCs w:val="22"/>
          <w:lang w:val="pl" w:eastAsia="en-US"/>
        </w:rPr>
        <w:t> </w:t>
      </w:r>
      <w:r w:rsidRPr="00597A4E">
        <w:rPr>
          <w:sz w:val="22"/>
          <w:szCs w:val="22"/>
          <w:lang w:val="pl" w:eastAsia="en-US"/>
        </w:rPr>
        <w:t>65</w:t>
      </w:r>
      <w:r>
        <w:rPr>
          <w:sz w:val="22"/>
          <w:szCs w:val="22"/>
          <w:lang w:val="pl" w:eastAsia="en-US"/>
        </w:rPr>
        <w:t> </w:t>
      </w:r>
      <w:r w:rsidRPr="00597A4E">
        <w:rPr>
          <w:sz w:val="22"/>
          <w:szCs w:val="22"/>
          <w:lang w:val="pl" w:eastAsia="en-US"/>
        </w:rPr>
        <w:t>lat).</w:t>
      </w:r>
    </w:p>
    <w:p w14:paraId="2C362148" w14:textId="77777777" w:rsidR="00C2236A" w:rsidRPr="00597A4E" w:rsidRDefault="00C2236A" w:rsidP="00C2236A">
      <w:pPr>
        <w:tabs>
          <w:tab w:val="left" w:pos="567"/>
        </w:tabs>
        <w:rPr>
          <w:sz w:val="22"/>
          <w:szCs w:val="22"/>
          <w:lang w:eastAsia="en-US"/>
        </w:rPr>
      </w:pPr>
    </w:p>
    <w:p w14:paraId="33A796A8" w14:textId="77777777" w:rsidR="00C2236A" w:rsidRPr="00597A4E" w:rsidRDefault="00C2236A" w:rsidP="00C2236A">
      <w:pPr>
        <w:tabs>
          <w:tab w:val="left" w:pos="567"/>
        </w:tabs>
        <w:rPr>
          <w:i/>
          <w:sz w:val="22"/>
          <w:szCs w:val="22"/>
          <w:lang w:eastAsia="en-US"/>
        </w:rPr>
      </w:pPr>
      <w:r w:rsidRPr="00597A4E">
        <w:rPr>
          <w:sz w:val="22"/>
          <w:szCs w:val="22"/>
          <w:lang w:val="pl" w:eastAsia="en-US"/>
        </w:rPr>
        <w:t>Różnice farmakokinetyczne zależne od wieku nie są uważane za istotne klinicznie, dlatego nie jest wymagane dostosowanie dawki.</w:t>
      </w:r>
    </w:p>
    <w:p w14:paraId="3F4B85A8" w14:textId="77777777" w:rsidR="00C2236A" w:rsidRPr="00F90754" w:rsidRDefault="00C2236A" w:rsidP="000F73DB">
      <w:pPr>
        <w:tabs>
          <w:tab w:val="left" w:pos="567"/>
        </w:tabs>
        <w:rPr>
          <w:sz w:val="22"/>
          <w:szCs w:val="22"/>
        </w:rPr>
      </w:pPr>
    </w:p>
    <w:p w14:paraId="4F535F53" w14:textId="77777777" w:rsidR="00380843" w:rsidRPr="0044399F" w:rsidRDefault="00380843" w:rsidP="00E72571">
      <w:pPr>
        <w:pStyle w:val="Heading2"/>
        <w:keepLines/>
        <w:rPr>
          <w:szCs w:val="22"/>
        </w:rPr>
      </w:pPr>
      <w:r w:rsidRPr="0044399F">
        <w:rPr>
          <w:szCs w:val="22"/>
        </w:rPr>
        <w:t>Rasa</w:t>
      </w:r>
    </w:p>
    <w:p w14:paraId="4C7CDADA" w14:textId="77777777" w:rsidR="00380843" w:rsidRPr="00F90754" w:rsidRDefault="001E35B8" w:rsidP="00AB0919">
      <w:pPr>
        <w:tabs>
          <w:tab w:val="left" w:pos="567"/>
        </w:tabs>
        <w:rPr>
          <w:sz w:val="22"/>
          <w:szCs w:val="22"/>
        </w:rPr>
      </w:pPr>
      <w:r>
        <w:rPr>
          <w:sz w:val="22"/>
          <w:szCs w:val="22"/>
        </w:rPr>
        <w:t>Nie ma</w:t>
      </w:r>
      <w:r w:rsidR="00380843" w:rsidRPr="00F90754">
        <w:rPr>
          <w:sz w:val="22"/>
          <w:szCs w:val="22"/>
        </w:rPr>
        <w:t xml:space="preserve"> wystarczających danych dotyczących stosowania pozakonazolu w postaci koncentratu do sporządzania roztworu do infuzji u poszczególnych ras pacjentów.</w:t>
      </w:r>
    </w:p>
    <w:p w14:paraId="6CE4C604" w14:textId="77777777" w:rsidR="00380843" w:rsidRPr="00F90754" w:rsidRDefault="00380843" w:rsidP="00B013F5">
      <w:pPr>
        <w:tabs>
          <w:tab w:val="left" w:pos="567"/>
        </w:tabs>
        <w:rPr>
          <w:sz w:val="22"/>
          <w:szCs w:val="22"/>
        </w:rPr>
      </w:pPr>
    </w:p>
    <w:p w14:paraId="1F8D8C14" w14:textId="77777777" w:rsidR="00380843" w:rsidRPr="000D2560" w:rsidRDefault="00380843" w:rsidP="000E293E">
      <w:pPr>
        <w:tabs>
          <w:tab w:val="left" w:pos="567"/>
        </w:tabs>
        <w:rPr>
          <w:sz w:val="22"/>
          <w:szCs w:val="22"/>
        </w:rPr>
      </w:pPr>
      <w:r w:rsidRPr="00F90754">
        <w:rPr>
          <w:sz w:val="22"/>
          <w:szCs w:val="22"/>
        </w:rPr>
        <w:t>U badanych osób rasy czarnej wykazano nieznaczne zmniejszenie AUC i C</w:t>
      </w:r>
      <w:r w:rsidRPr="00F90754">
        <w:rPr>
          <w:sz w:val="22"/>
          <w:szCs w:val="22"/>
          <w:vertAlign w:val="subscript"/>
        </w:rPr>
        <w:t xml:space="preserve">max </w:t>
      </w:r>
      <w:r w:rsidRPr="00F90754">
        <w:rPr>
          <w:sz w:val="22"/>
          <w:szCs w:val="22"/>
        </w:rPr>
        <w:t>(16%) pozakonazolu w postaci zawiesiny doustnej, w porównaniu z</w:t>
      </w:r>
      <w:r w:rsidR="005C50EF">
        <w:rPr>
          <w:sz w:val="22"/>
          <w:szCs w:val="22"/>
        </w:rPr>
        <w:t> </w:t>
      </w:r>
      <w:r w:rsidRPr="00F90754">
        <w:rPr>
          <w:sz w:val="22"/>
          <w:szCs w:val="22"/>
        </w:rPr>
        <w:t xml:space="preserve">osobami rasy białej. Profil </w:t>
      </w:r>
      <w:r w:rsidRPr="006548A7">
        <w:rPr>
          <w:sz w:val="22"/>
          <w:szCs w:val="22"/>
        </w:rPr>
        <w:t xml:space="preserve">bezpieczeństwa </w:t>
      </w:r>
      <w:r w:rsidR="00332DC8" w:rsidRPr="000D2560">
        <w:rPr>
          <w:sz w:val="22"/>
          <w:szCs w:val="22"/>
        </w:rPr>
        <w:t xml:space="preserve">stosowania </w:t>
      </w:r>
      <w:r w:rsidRPr="000D2560">
        <w:rPr>
          <w:sz w:val="22"/>
          <w:szCs w:val="22"/>
        </w:rPr>
        <w:t>był jednak zbliżony w</w:t>
      </w:r>
      <w:r w:rsidR="00332DC8" w:rsidRPr="000D2560">
        <w:rPr>
          <w:sz w:val="22"/>
          <w:szCs w:val="22"/>
        </w:rPr>
        <w:t> </w:t>
      </w:r>
      <w:r w:rsidRPr="000D2560">
        <w:rPr>
          <w:sz w:val="22"/>
          <w:szCs w:val="22"/>
        </w:rPr>
        <w:t>przypadku obu badanych grup.</w:t>
      </w:r>
    </w:p>
    <w:p w14:paraId="1443A23A" w14:textId="77777777" w:rsidR="00380843" w:rsidRPr="000D2560" w:rsidRDefault="00380843" w:rsidP="005365F6">
      <w:pPr>
        <w:tabs>
          <w:tab w:val="left" w:pos="567"/>
        </w:tabs>
        <w:rPr>
          <w:sz w:val="22"/>
          <w:szCs w:val="22"/>
        </w:rPr>
      </w:pPr>
    </w:p>
    <w:p w14:paraId="01B33F13" w14:textId="77777777" w:rsidR="00380843" w:rsidRPr="00F90754" w:rsidRDefault="00380843" w:rsidP="003E5DF4">
      <w:pPr>
        <w:keepNext/>
        <w:keepLines/>
        <w:tabs>
          <w:tab w:val="left" w:pos="567"/>
        </w:tabs>
        <w:rPr>
          <w:i/>
          <w:sz w:val="22"/>
          <w:szCs w:val="22"/>
        </w:rPr>
      </w:pPr>
      <w:r w:rsidRPr="00F90754">
        <w:rPr>
          <w:i/>
          <w:sz w:val="22"/>
          <w:szCs w:val="22"/>
        </w:rPr>
        <w:t>Masa ciała</w:t>
      </w:r>
    </w:p>
    <w:p w14:paraId="548771A0" w14:textId="4D9F6A96" w:rsidR="00D20AF6" w:rsidRPr="00BA27C9" w:rsidRDefault="00D20AF6" w:rsidP="003E5DF4">
      <w:pPr>
        <w:pStyle w:val="BodyText20"/>
        <w:spacing w:before="0"/>
        <w:ind w:firstLine="0"/>
        <w:rPr>
          <w:rStyle w:val="BodyChar"/>
          <w:rFonts w:ascii="Times New Roman" w:hAnsi="Times New Roman"/>
          <w:sz w:val="22"/>
          <w:szCs w:val="22"/>
        </w:rPr>
      </w:pPr>
      <w:r w:rsidRPr="003E5DF4">
        <w:rPr>
          <w:rStyle w:val="BodyChar"/>
          <w:rFonts w:ascii="Times New Roman" w:hAnsi="Times New Roman"/>
          <w:sz w:val="22"/>
          <w:szCs w:val="22"/>
          <w:lang w:val="pl"/>
        </w:rPr>
        <w:t xml:space="preserve">Populacyjny model farmakokinetyczny pozakonazolu w postaci </w:t>
      </w:r>
      <w:r w:rsidRPr="00DB1093">
        <w:rPr>
          <w:rFonts w:ascii="Times New Roman" w:hAnsi="Times New Roman"/>
          <w:sz w:val="22"/>
          <w:szCs w:val="22"/>
          <w:lang w:val="pl"/>
        </w:rPr>
        <w:t>koncentratu do sporządzania roztworu do infuzji</w:t>
      </w:r>
      <w:r w:rsidRPr="00B20073">
        <w:rPr>
          <w:rStyle w:val="BodyChar"/>
          <w:rFonts w:ascii="Times New Roman" w:hAnsi="Times New Roman"/>
          <w:sz w:val="22"/>
          <w:szCs w:val="22"/>
          <w:lang w:val="pl"/>
        </w:rPr>
        <w:t xml:space="preserve"> i </w:t>
      </w:r>
      <w:r w:rsidRPr="00A64920">
        <w:rPr>
          <w:rStyle w:val="BodyChar"/>
          <w:rFonts w:ascii="Times New Roman" w:hAnsi="Times New Roman"/>
          <w:sz w:val="22"/>
          <w:szCs w:val="22"/>
          <w:lang w:val="pl"/>
        </w:rPr>
        <w:t>tabletek wskazuje, że klirens pozakonazolu jest związany z </w:t>
      </w:r>
      <w:r w:rsidRPr="00D43C6D">
        <w:rPr>
          <w:rStyle w:val="BodyChar"/>
          <w:rFonts w:ascii="Times New Roman" w:hAnsi="Times New Roman"/>
          <w:sz w:val="22"/>
          <w:szCs w:val="22"/>
          <w:lang w:val="pl"/>
        </w:rPr>
        <w:t>masą ciała. U</w:t>
      </w:r>
      <w:r w:rsidRPr="006D5CB9">
        <w:rPr>
          <w:rStyle w:val="BodyChar"/>
          <w:rFonts w:ascii="Times New Roman" w:hAnsi="Times New Roman"/>
          <w:sz w:val="22"/>
          <w:szCs w:val="22"/>
          <w:lang w:val="pl"/>
        </w:rPr>
        <w:t> </w:t>
      </w:r>
      <w:r w:rsidRPr="007B0636">
        <w:rPr>
          <w:rStyle w:val="BodyChar"/>
          <w:rFonts w:ascii="Times New Roman" w:hAnsi="Times New Roman"/>
          <w:sz w:val="22"/>
          <w:szCs w:val="22"/>
          <w:lang w:val="pl"/>
        </w:rPr>
        <w:t>pacjentów o</w:t>
      </w:r>
      <w:r w:rsidRPr="00DD3342">
        <w:rPr>
          <w:rStyle w:val="BodyChar"/>
          <w:rFonts w:ascii="Times New Roman" w:hAnsi="Times New Roman"/>
          <w:sz w:val="22"/>
          <w:szCs w:val="22"/>
          <w:lang w:val="pl"/>
        </w:rPr>
        <w:t> </w:t>
      </w:r>
      <w:r w:rsidRPr="002B563A">
        <w:rPr>
          <w:rStyle w:val="BodyChar"/>
          <w:rFonts w:ascii="Times New Roman" w:hAnsi="Times New Roman"/>
          <w:sz w:val="22"/>
          <w:szCs w:val="22"/>
          <w:lang w:val="pl"/>
        </w:rPr>
        <w:t>masie ciała &gt; </w:t>
      </w:r>
      <w:r w:rsidRPr="00575017">
        <w:rPr>
          <w:rStyle w:val="BodyChar"/>
          <w:rFonts w:ascii="Times New Roman" w:hAnsi="Times New Roman"/>
          <w:sz w:val="22"/>
          <w:szCs w:val="22"/>
          <w:lang w:val="pl"/>
        </w:rPr>
        <w:t>120 </w:t>
      </w:r>
      <w:r w:rsidRPr="00C00E75">
        <w:rPr>
          <w:rStyle w:val="BodyChar"/>
          <w:rFonts w:ascii="Times New Roman" w:hAnsi="Times New Roman"/>
          <w:sz w:val="22"/>
          <w:szCs w:val="22"/>
          <w:lang w:val="pl"/>
        </w:rPr>
        <w:t>kg</w:t>
      </w:r>
      <w:r w:rsidRPr="0075734E">
        <w:rPr>
          <w:rStyle w:val="BodyChar"/>
          <w:rFonts w:ascii="Times New Roman" w:hAnsi="Times New Roman"/>
          <w:sz w:val="22"/>
          <w:szCs w:val="22"/>
          <w:lang w:val="pl"/>
        </w:rPr>
        <w:t> </w:t>
      </w:r>
      <w:r w:rsidRPr="00F5060A">
        <w:rPr>
          <w:rStyle w:val="BodyChar"/>
          <w:rFonts w:ascii="Times New Roman" w:hAnsi="Times New Roman"/>
          <w:sz w:val="22"/>
          <w:szCs w:val="22"/>
          <w:lang w:val="pl"/>
        </w:rPr>
        <w:t>C</w:t>
      </w:r>
      <w:r w:rsidRPr="001D44DE">
        <w:rPr>
          <w:rStyle w:val="BodyChar"/>
          <w:rFonts w:ascii="Times New Roman" w:hAnsi="Times New Roman"/>
          <w:sz w:val="22"/>
          <w:szCs w:val="22"/>
          <w:vertAlign w:val="subscript"/>
          <w:lang w:val="pl"/>
        </w:rPr>
        <w:t>av</w:t>
      </w:r>
      <w:ins w:id="6743" w:author="MSD1_Rot1" w:date="2025-11-08T22:25:00Z" w16du:dateUtc="2025-11-08T21:25:00Z">
        <w:r w:rsidR="00F61CE3">
          <w:rPr>
            <w:rStyle w:val="BodyChar"/>
            <w:rFonts w:ascii="Times New Roman" w:hAnsi="Times New Roman"/>
            <w:sz w:val="22"/>
            <w:szCs w:val="22"/>
            <w:vertAlign w:val="subscript"/>
            <w:lang w:val="pl"/>
          </w:rPr>
          <w:t>g</w:t>
        </w:r>
      </w:ins>
      <w:r w:rsidRPr="00583092">
        <w:rPr>
          <w:rStyle w:val="BodyChar"/>
          <w:rFonts w:ascii="Times New Roman" w:hAnsi="Times New Roman"/>
          <w:sz w:val="22"/>
          <w:szCs w:val="22"/>
          <w:lang w:val="pl"/>
        </w:rPr>
        <w:t xml:space="preserve"> ulega </w:t>
      </w:r>
      <w:r w:rsidRPr="008A2A3F">
        <w:rPr>
          <w:rStyle w:val="BodyChar"/>
          <w:rFonts w:ascii="Times New Roman" w:hAnsi="Times New Roman"/>
          <w:sz w:val="22"/>
          <w:szCs w:val="22"/>
          <w:lang w:val="pl"/>
        </w:rPr>
        <w:t>zmniejszeniu o </w:t>
      </w:r>
      <w:r w:rsidRPr="00AF19A7">
        <w:rPr>
          <w:rStyle w:val="BodyChar"/>
          <w:rFonts w:ascii="Times New Roman" w:hAnsi="Times New Roman"/>
          <w:sz w:val="22"/>
          <w:szCs w:val="22"/>
          <w:lang w:val="pl"/>
        </w:rPr>
        <w:t>25%, a</w:t>
      </w:r>
      <w:r w:rsidRPr="001B6CF6">
        <w:rPr>
          <w:rStyle w:val="BodyChar"/>
          <w:rFonts w:ascii="Times New Roman" w:hAnsi="Times New Roman"/>
          <w:sz w:val="22"/>
          <w:szCs w:val="22"/>
          <w:lang w:val="pl"/>
        </w:rPr>
        <w:t> </w:t>
      </w:r>
      <w:r w:rsidRPr="007E5156">
        <w:rPr>
          <w:rStyle w:val="BodyChar"/>
          <w:rFonts w:ascii="Times New Roman" w:hAnsi="Times New Roman"/>
          <w:sz w:val="22"/>
          <w:szCs w:val="22"/>
          <w:lang w:val="pl"/>
        </w:rPr>
        <w:t>u</w:t>
      </w:r>
      <w:r w:rsidRPr="00BA11A0">
        <w:rPr>
          <w:rStyle w:val="BodyChar"/>
          <w:rFonts w:ascii="Times New Roman" w:hAnsi="Times New Roman"/>
          <w:sz w:val="22"/>
          <w:szCs w:val="22"/>
          <w:lang w:val="pl"/>
        </w:rPr>
        <w:t> </w:t>
      </w:r>
      <w:r w:rsidRPr="002175A8">
        <w:rPr>
          <w:rStyle w:val="BodyChar"/>
          <w:rFonts w:ascii="Times New Roman" w:hAnsi="Times New Roman"/>
          <w:sz w:val="22"/>
          <w:szCs w:val="22"/>
          <w:lang w:val="pl"/>
        </w:rPr>
        <w:t>pacjentó</w:t>
      </w:r>
      <w:r w:rsidRPr="005B24E7">
        <w:rPr>
          <w:rStyle w:val="BodyChar"/>
          <w:rFonts w:ascii="Times New Roman" w:hAnsi="Times New Roman"/>
          <w:sz w:val="22"/>
          <w:szCs w:val="22"/>
          <w:lang w:val="pl"/>
        </w:rPr>
        <w:t>w o</w:t>
      </w:r>
      <w:r w:rsidRPr="00FB735E">
        <w:rPr>
          <w:rStyle w:val="BodyChar"/>
          <w:rFonts w:ascii="Times New Roman" w:hAnsi="Times New Roman"/>
          <w:sz w:val="22"/>
          <w:szCs w:val="22"/>
          <w:lang w:val="pl"/>
        </w:rPr>
        <w:t> </w:t>
      </w:r>
      <w:r w:rsidRPr="002D02EB">
        <w:rPr>
          <w:rStyle w:val="BodyChar"/>
          <w:rFonts w:ascii="Times New Roman" w:hAnsi="Times New Roman"/>
          <w:sz w:val="22"/>
          <w:szCs w:val="22"/>
          <w:lang w:val="pl"/>
        </w:rPr>
        <w:t>masi</w:t>
      </w:r>
      <w:r w:rsidRPr="00017075">
        <w:rPr>
          <w:rStyle w:val="BodyChar"/>
          <w:rFonts w:ascii="Times New Roman" w:hAnsi="Times New Roman"/>
          <w:sz w:val="22"/>
          <w:szCs w:val="22"/>
          <w:lang w:val="pl"/>
        </w:rPr>
        <w:t>e ciała &lt;</w:t>
      </w:r>
      <w:r w:rsidRPr="006310F8">
        <w:rPr>
          <w:rStyle w:val="BodyChar"/>
          <w:rFonts w:ascii="Times New Roman" w:hAnsi="Times New Roman"/>
          <w:sz w:val="22"/>
          <w:szCs w:val="22"/>
          <w:lang w:val="pl"/>
        </w:rPr>
        <w:t> </w:t>
      </w:r>
      <w:r w:rsidRPr="00C03E7E">
        <w:rPr>
          <w:rStyle w:val="BodyChar"/>
          <w:rFonts w:ascii="Times New Roman" w:hAnsi="Times New Roman"/>
          <w:sz w:val="22"/>
          <w:szCs w:val="22"/>
          <w:lang w:val="pl"/>
        </w:rPr>
        <w:t>50</w:t>
      </w:r>
      <w:r w:rsidRPr="00CD5E2B">
        <w:rPr>
          <w:rStyle w:val="BodyChar"/>
          <w:rFonts w:ascii="Times New Roman" w:hAnsi="Times New Roman"/>
          <w:sz w:val="22"/>
          <w:szCs w:val="22"/>
          <w:lang w:val="pl"/>
        </w:rPr>
        <w:t> kg</w:t>
      </w:r>
      <w:r w:rsidRPr="002A1DFD">
        <w:rPr>
          <w:rStyle w:val="BodyChar"/>
          <w:rFonts w:ascii="Times New Roman" w:hAnsi="Times New Roman"/>
          <w:sz w:val="22"/>
          <w:szCs w:val="22"/>
          <w:lang w:val="pl"/>
        </w:rPr>
        <w:t> </w:t>
      </w:r>
      <w:r w:rsidRPr="00EB3FF3">
        <w:rPr>
          <w:rStyle w:val="BodyChar"/>
          <w:rFonts w:ascii="Times New Roman" w:hAnsi="Times New Roman"/>
          <w:sz w:val="22"/>
          <w:szCs w:val="22"/>
          <w:lang w:val="pl"/>
        </w:rPr>
        <w:t>C</w:t>
      </w:r>
      <w:r w:rsidRPr="00A777E0">
        <w:rPr>
          <w:rStyle w:val="BodyChar"/>
          <w:rFonts w:ascii="Times New Roman" w:hAnsi="Times New Roman"/>
          <w:sz w:val="22"/>
          <w:szCs w:val="22"/>
          <w:vertAlign w:val="subscript"/>
          <w:lang w:val="pl"/>
        </w:rPr>
        <w:t>av</w:t>
      </w:r>
      <w:ins w:id="6744" w:author="MSD1_Rot1" w:date="2025-11-06T12:31:00Z" w16du:dateUtc="2025-11-06T11:31:00Z">
        <w:r w:rsidR="00A50A3B">
          <w:rPr>
            <w:rStyle w:val="BodyChar"/>
            <w:rFonts w:ascii="Times New Roman" w:hAnsi="Times New Roman"/>
            <w:sz w:val="22"/>
            <w:szCs w:val="22"/>
            <w:vertAlign w:val="subscript"/>
            <w:lang w:val="pl"/>
          </w:rPr>
          <w:t>g</w:t>
        </w:r>
      </w:ins>
      <w:r w:rsidRPr="00A24327">
        <w:rPr>
          <w:rStyle w:val="BodyChar"/>
          <w:rFonts w:ascii="Times New Roman" w:hAnsi="Times New Roman"/>
          <w:sz w:val="22"/>
          <w:szCs w:val="22"/>
          <w:lang w:val="pl"/>
        </w:rPr>
        <w:t xml:space="preserve"> ulega zwiększeniu o</w:t>
      </w:r>
      <w:r w:rsidRPr="0072049C">
        <w:rPr>
          <w:rStyle w:val="BodyChar"/>
          <w:rFonts w:ascii="Times New Roman" w:hAnsi="Times New Roman"/>
          <w:sz w:val="22"/>
          <w:szCs w:val="22"/>
          <w:lang w:val="pl"/>
        </w:rPr>
        <w:t> </w:t>
      </w:r>
      <w:r w:rsidRPr="007F3788">
        <w:rPr>
          <w:rStyle w:val="BodyChar"/>
          <w:rFonts w:ascii="Times New Roman" w:hAnsi="Times New Roman"/>
          <w:sz w:val="22"/>
          <w:szCs w:val="22"/>
          <w:lang w:val="pl"/>
        </w:rPr>
        <w:t>19%.</w:t>
      </w:r>
    </w:p>
    <w:p w14:paraId="6B1EEA08" w14:textId="77777777" w:rsidR="00380843" w:rsidRPr="005C2A11" w:rsidRDefault="00380843" w:rsidP="003E5DF4">
      <w:pPr>
        <w:rPr>
          <w:rFonts w:eastAsia="MS Mincho"/>
          <w:sz w:val="22"/>
          <w:szCs w:val="22"/>
          <w:lang w:eastAsia="en-US"/>
        </w:rPr>
      </w:pPr>
      <w:r w:rsidRPr="005C2A11">
        <w:rPr>
          <w:rFonts w:eastAsia="MS Mincho"/>
          <w:sz w:val="22"/>
          <w:szCs w:val="22"/>
          <w:lang w:eastAsia="en-US"/>
        </w:rPr>
        <w:t xml:space="preserve">Sugeruje się zatem, by pacjentów </w:t>
      </w:r>
      <w:r w:rsidR="001E35B8" w:rsidRPr="005C2A11">
        <w:rPr>
          <w:rFonts w:eastAsia="MS Mincho"/>
          <w:sz w:val="22"/>
          <w:szCs w:val="22"/>
          <w:lang w:eastAsia="en-US"/>
        </w:rPr>
        <w:t>o masie ciała</w:t>
      </w:r>
      <w:r w:rsidRPr="005C2A11">
        <w:rPr>
          <w:rFonts w:eastAsia="MS Mincho"/>
          <w:sz w:val="22"/>
          <w:szCs w:val="22"/>
          <w:lang w:eastAsia="en-US"/>
        </w:rPr>
        <w:t xml:space="preserve"> po</w:t>
      </w:r>
      <w:r w:rsidR="001E35B8" w:rsidRPr="005C2A11">
        <w:rPr>
          <w:rFonts w:eastAsia="MS Mincho"/>
          <w:sz w:val="22"/>
          <w:szCs w:val="22"/>
          <w:lang w:eastAsia="en-US"/>
        </w:rPr>
        <w:t>wyżej</w:t>
      </w:r>
      <w:r w:rsidRPr="005C2A11">
        <w:rPr>
          <w:rFonts w:eastAsia="MS Mincho"/>
          <w:sz w:val="22"/>
          <w:szCs w:val="22"/>
          <w:lang w:eastAsia="en-US"/>
        </w:rPr>
        <w:t xml:space="preserve"> 120 kg szczególnie monitorować </w:t>
      </w:r>
      <w:r w:rsidR="001E35B8" w:rsidRPr="005C2A11">
        <w:rPr>
          <w:rFonts w:eastAsia="MS Mincho"/>
          <w:sz w:val="22"/>
          <w:szCs w:val="22"/>
          <w:lang w:eastAsia="en-US"/>
        </w:rPr>
        <w:t>w</w:t>
      </w:r>
      <w:r w:rsidR="001B0425" w:rsidRPr="005C2A11">
        <w:rPr>
          <w:rFonts w:eastAsia="MS Mincho"/>
          <w:sz w:val="22"/>
          <w:szCs w:val="22"/>
          <w:lang w:eastAsia="en-US"/>
        </w:rPr>
        <w:t> </w:t>
      </w:r>
      <w:r w:rsidR="001E35B8" w:rsidRPr="005C2A11">
        <w:rPr>
          <w:rFonts w:eastAsia="MS Mincho"/>
          <w:sz w:val="22"/>
          <w:szCs w:val="22"/>
          <w:lang w:eastAsia="en-US"/>
        </w:rPr>
        <w:t>celu wykrycia</w:t>
      </w:r>
      <w:r w:rsidRPr="005C2A11">
        <w:rPr>
          <w:rFonts w:eastAsia="MS Mincho"/>
          <w:sz w:val="22"/>
          <w:szCs w:val="22"/>
          <w:lang w:eastAsia="en-US"/>
        </w:rPr>
        <w:t xml:space="preserve"> występowania przełomowych zakażeń grzybiczych.</w:t>
      </w:r>
    </w:p>
    <w:p w14:paraId="1C051CC2" w14:textId="77777777" w:rsidR="00380843" w:rsidRPr="00F90754" w:rsidRDefault="00380843" w:rsidP="00B013F5">
      <w:pPr>
        <w:tabs>
          <w:tab w:val="left" w:pos="567"/>
        </w:tabs>
        <w:rPr>
          <w:sz w:val="22"/>
          <w:szCs w:val="22"/>
        </w:rPr>
      </w:pPr>
    </w:p>
    <w:p w14:paraId="0B2D0F07" w14:textId="77777777" w:rsidR="00380843" w:rsidRPr="00F90754" w:rsidRDefault="00380843" w:rsidP="00E72571">
      <w:pPr>
        <w:keepNext/>
        <w:keepLines/>
        <w:tabs>
          <w:tab w:val="left" w:pos="567"/>
        </w:tabs>
        <w:rPr>
          <w:i/>
          <w:sz w:val="22"/>
          <w:szCs w:val="22"/>
        </w:rPr>
      </w:pPr>
      <w:r w:rsidRPr="00F90754">
        <w:rPr>
          <w:i/>
          <w:sz w:val="22"/>
          <w:szCs w:val="22"/>
        </w:rPr>
        <w:t>Zaburzenia czynności nerek</w:t>
      </w:r>
    </w:p>
    <w:p w14:paraId="5AA63D22" w14:textId="67F8F865" w:rsidR="00380843" w:rsidRPr="00F90754" w:rsidRDefault="00380843" w:rsidP="00AB0919">
      <w:pPr>
        <w:tabs>
          <w:tab w:val="left" w:pos="567"/>
        </w:tabs>
        <w:rPr>
          <w:sz w:val="22"/>
          <w:szCs w:val="22"/>
        </w:rPr>
      </w:pPr>
      <w:r w:rsidRPr="00F90754">
        <w:rPr>
          <w:sz w:val="22"/>
          <w:szCs w:val="22"/>
        </w:rPr>
        <w:t>W przypadku łagodnego do umiarkowanego zaburzenia czynności nerek (n=18, Cl</w:t>
      </w:r>
      <w:r w:rsidRPr="00F90754">
        <w:rPr>
          <w:sz w:val="22"/>
          <w:szCs w:val="22"/>
          <w:vertAlign w:val="subscript"/>
        </w:rPr>
        <w:t>cr</w:t>
      </w:r>
      <w:r w:rsidRPr="00F90754">
        <w:rPr>
          <w:sz w:val="22"/>
          <w:szCs w:val="22"/>
        </w:rPr>
        <w:t xml:space="preserve"> ≥</w:t>
      </w:r>
      <w:r w:rsidR="00686252">
        <w:rPr>
          <w:sz w:val="22"/>
          <w:szCs w:val="22"/>
        </w:rPr>
        <w:t> </w:t>
      </w:r>
      <w:r w:rsidRPr="00F90754">
        <w:rPr>
          <w:sz w:val="22"/>
          <w:szCs w:val="22"/>
        </w:rPr>
        <w:t>20 ml/min/1,73 m</w:t>
      </w:r>
      <w:r w:rsidRPr="00F90754">
        <w:rPr>
          <w:sz w:val="22"/>
          <w:szCs w:val="22"/>
          <w:vertAlign w:val="superscript"/>
        </w:rPr>
        <w:t>2</w:t>
      </w:r>
      <w:r w:rsidRPr="00F90754">
        <w:rPr>
          <w:sz w:val="22"/>
          <w:szCs w:val="22"/>
        </w:rPr>
        <w:t xml:space="preserve">) nie zaobserwowano wpływu na farmakokinetykę pozakonazolu po jednorazowym podaniu pozakonazolu w postaci zawiesiny doustnej, dlatego nie jest </w:t>
      </w:r>
      <w:del w:id="6745" w:author="MSD1_Rot4" w:date="2026-02-02T16:32:00Z" w16du:dateUtc="2026-02-02T15:32:00Z">
        <w:r w:rsidRPr="00F90754" w:rsidDel="00597A49">
          <w:rPr>
            <w:sz w:val="22"/>
            <w:szCs w:val="22"/>
          </w:rPr>
          <w:delText>wymagan</w:delText>
        </w:r>
      </w:del>
      <w:ins w:id="6746" w:author="MSD8_Rot1_Rot2_Rot3_2nd person review" w:date="2026-01-22T12:35:00Z" w16du:dateUtc="2026-01-22T11:35:00Z">
        <w:del w:id="6747" w:author="MSD1_Rot4" w:date="2026-02-02T16:32:00Z" w16du:dateUtc="2026-02-02T15:32:00Z">
          <w:r w:rsidR="004E3A60" w:rsidDel="00597A49">
            <w:rPr>
              <w:sz w:val="22"/>
              <w:szCs w:val="22"/>
            </w:rPr>
            <w:delText>e</w:delText>
          </w:r>
        </w:del>
      </w:ins>
      <w:del w:id="6748" w:author="MSD1_Rot4" w:date="2026-02-02T16:32:00Z" w16du:dateUtc="2026-02-02T15:32:00Z">
        <w:r w:rsidRPr="00F90754" w:rsidDel="00597A49">
          <w:rPr>
            <w:sz w:val="22"/>
            <w:szCs w:val="22"/>
          </w:rPr>
          <w:delText>a</w:delText>
        </w:r>
      </w:del>
      <w:ins w:id="6749" w:author="MSD1_Rot4" w:date="2026-02-02T16:32:00Z" w16du:dateUtc="2026-02-02T15:32:00Z">
        <w:r w:rsidR="00597A49">
          <w:rPr>
            <w:sz w:val="22"/>
            <w:szCs w:val="22"/>
          </w:rPr>
          <w:t>konieczne</w:t>
        </w:r>
      </w:ins>
      <w:r w:rsidRPr="00F90754">
        <w:rPr>
          <w:sz w:val="22"/>
          <w:szCs w:val="22"/>
        </w:rPr>
        <w:t xml:space="preserve"> </w:t>
      </w:r>
      <w:del w:id="6750" w:author="MSD8_Rot1_Rot2_Rot3_2nd person review" w:date="2026-01-22T12:35:00Z" w16du:dateUtc="2026-01-22T11:35:00Z">
        <w:r w:rsidRPr="00F90754" w:rsidDel="004E3A60">
          <w:rPr>
            <w:sz w:val="22"/>
            <w:szCs w:val="22"/>
          </w:rPr>
          <w:delText xml:space="preserve">modyfikacja </w:delText>
        </w:r>
      </w:del>
      <w:ins w:id="6751" w:author="MSD8_Rot1_Rot2_Rot3_2nd person review" w:date="2026-01-22T12:35:00Z" w16du:dateUtc="2026-01-22T11:35:00Z">
        <w:r w:rsidR="004E3A60">
          <w:rPr>
            <w:sz w:val="22"/>
            <w:szCs w:val="22"/>
          </w:rPr>
          <w:t>dostosowanie</w:t>
        </w:r>
        <w:r w:rsidR="004E3A60" w:rsidRPr="00F90754">
          <w:rPr>
            <w:sz w:val="22"/>
            <w:szCs w:val="22"/>
          </w:rPr>
          <w:t xml:space="preserve"> </w:t>
        </w:r>
      </w:ins>
      <w:r w:rsidRPr="00F90754">
        <w:rPr>
          <w:sz w:val="22"/>
          <w:szCs w:val="22"/>
        </w:rPr>
        <w:t>dawki. U</w:t>
      </w:r>
      <w:ins w:id="6752" w:author="MSD8_Rot1_Rot2_Rot3_2nd person review" w:date="2026-01-22T12:36:00Z" w16du:dateUtc="2026-01-22T11:36:00Z">
        <w:r w:rsidR="00121DA1">
          <w:rPr>
            <w:sz w:val="22"/>
            <w:szCs w:val="22"/>
          </w:rPr>
          <w:t> </w:t>
        </w:r>
      </w:ins>
      <w:del w:id="6753" w:author="MSD8_Rot1_Rot2_Rot3_2nd person review" w:date="2026-01-22T12:36:00Z" w16du:dateUtc="2026-01-22T11:36:00Z">
        <w:r w:rsidRPr="00F90754" w:rsidDel="00121DA1">
          <w:rPr>
            <w:sz w:val="22"/>
            <w:szCs w:val="22"/>
          </w:rPr>
          <w:delText xml:space="preserve"> </w:delText>
        </w:r>
      </w:del>
      <w:r w:rsidRPr="00F90754">
        <w:rPr>
          <w:sz w:val="22"/>
          <w:szCs w:val="22"/>
        </w:rPr>
        <w:t>pacjentów z ciężkim zaburzeniem czynności nerek (n=6, Cl</w:t>
      </w:r>
      <w:r w:rsidRPr="00F90754">
        <w:rPr>
          <w:sz w:val="22"/>
          <w:szCs w:val="22"/>
          <w:vertAlign w:val="subscript"/>
        </w:rPr>
        <w:t>cr</w:t>
      </w:r>
      <w:r w:rsidRPr="00F90754">
        <w:rPr>
          <w:sz w:val="22"/>
          <w:szCs w:val="22"/>
        </w:rPr>
        <w:t xml:space="preserve"> &lt;</w:t>
      </w:r>
      <w:r w:rsidR="00686252">
        <w:rPr>
          <w:sz w:val="22"/>
          <w:szCs w:val="22"/>
        </w:rPr>
        <w:t> </w:t>
      </w:r>
      <w:r w:rsidRPr="00F90754">
        <w:rPr>
          <w:sz w:val="22"/>
          <w:szCs w:val="22"/>
        </w:rPr>
        <w:t>20 ml/min/1,73 m</w:t>
      </w:r>
      <w:r w:rsidRPr="00F90754">
        <w:rPr>
          <w:sz w:val="22"/>
          <w:szCs w:val="22"/>
          <w:vertAlign w:val="superscript"/>
        </w:rPr>
        <w:t>2</w:t>
      </w:r>
      <w:r w:rsidRPr="00F90754">
        <w:rPr>
          <w:sz w:val="22"/>
          <w:szCs w:val="22"/>
        </w:rPr>
        <w:t>), wartość AUC dla pozakonazolu była w dużym stopniu zróżnicowana [&gt;</w:t>
      </w:r>
      <w:r w:rsidR="00686252">
        <w:rPr>
          <w:sz w:val="22"/>
          <w:szCs w:val="22"/>
        </w:rPr>
        <w:t> </w:t>
      </w:r>
      <w:r w:rsidRPr="00F90754">
        <w:rPr>
          <w:sz w:val="22"/>
          <w:szCs w:val="22"/>
        </w:rPr>
        <w:t xml:space="preserve">96% CV (współczynnik </w:t>
      </w:r>
      <w:del w:id="6754" w:author="MSD8_Rot1_Rot2_Rot3_2nd person review" w:date="2026-01-22T11:28:00Z" w16du:dateUtc="2026-01-22T10:28:00Z">
        <w:r w:rsidRPr="00F90754" w:rsidDel="009F326F">
          <w:rPr>
            <w:sz w:val="22"/>
            <w:szCs w:val="22"/>
          </w:rPr>
          <w:delText>wariancji</w:delText>
        </w:r>
      </w:del>
      <w:ins w:id="6755" w:author="MSD8_Rot1_Rot2_Rot3_2nd person review" w:date="2026-01-22T11:28:00Z" w16du:dateUtc="2026-01-22T10:28:00Z">
        <w:r w:rsidR="009F326F">
          <w:rPr>
            <w:sz w:val="22"/>
            <w:szCs w:val="22"/>
          </w:rPr>
          <w:t>zmienności</w:t>
        </w:r>
      </w:ins>
      <w:r w:rsidRPr="00F90754">
        <w:rPr>
          <w:sz w:val="22"/>
          <w:szCs w:val="22"/>
        </w:rPr>
        <w:t>)], w porównaniu z pozostałymi grupami osób z niewydolnością nerek [&lt;</w:t>
      </w:r>
      <w:r w:rsidR="00686252">
        <w:rPr>
          <w:sz w:val="22"/>
          <w:szCs w:val="22"/>
        </w:rPr>
        <w:t> </w:t>
      </w:r>
      <w:r w:rsidRPr="00F90754">
        <w:rPr>
          <w:sz w:val="22"/>
          <w:szCs w:val="22"/>
        </w:rPr>
        <w:t xml:space="preserve">40% CV]. Jednak ze względu na to, że pozakonazol jest tylko w nieznacznym stopniu wydalany przez nerki, ciężkie zaburzenie czynności nerek prawdopodobnie nie ma wpływu na farmakokinetykę pozakonazolu, dlatego </w:t>
      </w:r>
      <w:del w:id="6756" w:author="MSD8_Rot1_Rot2_Rot3_2nd person review" w:date="2026-01-22T12:36:00Z" w16du:dateUtc="2026-01-22T11:36:00Z">
        <w:r w:rsidRPr="00F90754" w:rsidDel="004E3A60">
          <w:rPr>
            <w:sz w:val="22"/>
            <w:szCs w:val="22"/>
          </w:rPr>
          <w:delText xml:space="preserve">modyfikacja </w:delText>
        </w:r>
      </w:del>
      <w:ins w:id="6757" w:author="MSD8_Rot1_Rot2_Rot3_2nd person review" w:date="2026-01-22T12:36:00Z" w16du:dateUtc="2026-01-22T11:36:00Z">
        <w:r w:rsidR="004E3A60">
          <w:rPr>
            <w:sz w:val="22"/>
            <w:szCs w:val="22"/>
          </w:rPr>
          <w:t>dostosowanie</w:t>
        </w:r>
        <w:r w:rsidR="004E3A60" w:rsidRPr="00F90754">
          <w:rPr>
            <w:sz w:val="22"/>
            <w:szCs w:val="22"/>
          </w:rPr>
          <w:t xml:space="preserve"> </w:t>
        </w:r>
      </w:ins>
      <w:r w:rsidRPr="00F90754">
        <w:rPr>
          <w:sz w:val="22"/>
          <w:szCs w:val="22"/>
        </w:rPr>
        <w:t>dawki nie jest zalecan</w:t>
      </w:r>
      <w:ins w:id="6758" w:author="MSD8_Rot1_Rot2_Rot3_2nd person review" w:date="2026-01-22T12:36:00Z" w16du:dateUtc="2026-01-22T11:36:00Z">
        <w:r w:rsidR="004E3A60">
          <w:rPr>
            <w:sz w:val="22"/>
            <w:szCs w:val="22"/>
          </w:rPr>
          <w:t>e</w:t>
        </w:r>
      </w:ins>
      <w:del w:id="6759" w:author="MSD8_Rot1_Rot2_Rot3_2nd person review" w:date="2026-01-22T12:36:00Z" w16du:dateUtc="2026-01-22T11:36:00Z">
        <w:r w:rsidRPr="00F90754" w:rsidDel="004E3A60">
          <w:rPr>
            <w:sz w:val="22"/>
            <w:szCs w:val="22"/>
          </w:rPr>
          <w:delText>a</w:delText>
        </w:r>
      </w:del>
      <w:r w:rsidRPr="00F90754">
        <w:rPr>
          <w:sz w:val="22"/>
          <w:szCs w:val="22"/>
        </w:rPr>
        <w:t xml:space="preserve">. Pozakonazol nie jest usuwany z organizmu </w:t>
      </w:r>
      <w:del w:id="6760" w:author="MSD1_Rot4" w:date="2026-02-02T16:33:00Z" w16du:dateUtc="2026-02-02T15:33:00Z">
        <w:r w:rsidRPr="00F90754" w:rsidDel="00597A49">
          <w:rPr>
            <w:sz w:val="22"/>
            <w:szCs w:val="22"/>
          </w:rPr>
          <w:delText>w czasie</w:delText>
        </w:r>
      </w:del>
      <w:ins w:id="6761" w:author="MSD1_Rot4" w:date="2026-02-02T16:33:00Z" w16du:dateUtc="2026-02-02T15:33:00Z">
        <w:r w:rsidR="00597A49">
          <w:rPr>
            <w:sz w:val="22"/>
            <w:szCs w:val="22"/>
          </w:rPr>
          <w:t>za pomocą</w:t>
        </w:r>
      </w:ins>
      <w:r w:rsidRPr="00F90754">
        <w:rPr>
          <w:sz w:val="22"/>
          <w:szCs w:val="22"/>
        </w:rPr>
        <w:t xml:space="preserve"> hemodializy. Ze względu na dużą zmienność ekspozycji pacjenci z ciężkim zaburzeniem czynności nerek powinni być ściśle monitorowani </w:t>
      </w:r>
      <w:r w:rsidR="001E35B8">
        <w:rPr>
          <w:sz w:val="22"/>
          <w:szCs w:val="22"/>
        </w:rPr>
        <w:t>w celu wykrycia</w:t>
      </w:r>
      <w:r w:rsidRPr="00F90754">
        <w:rPr>
          <w:sz w:val="22"/>
          <w:szCs w:val="22"/>
        </w:rPr>
        <w:t xml:space="preserve"> przełomowych zakażeń grzybiczych (patrz punkt 4.2).</w:t>
      </w:r>
    </w:p>
    <w:p w14:paraId="36842708" w14:textId="77777777" w:rsidR="00380843" w:rsidRPr="00F90754" w:rsidRDefault="00380843" w:rsidP="00B013F5">
      <w:pPr>
        <w:tabs>
          <w:tab w:val="left" w:pos="567"/>
        </w:tabs>
        <w:rPr>
          <w:sz w:val="22"/>
          <w:szCs w:val="22"/>
        </w:rPr>
      </w:pPr>
    </w:p>
    <w:p w14:paraId="06DA240B" w14:textId="77777777" w:rsidR="00380843" w:rsidRPr="00F90754" w:rsidRDefault="00380843" w:rsidP="000E293E">
      <w:pPr>
        <w:tabs>
          <w:tab w:val="left" w:pos="567"/>
        </w:tabs>
        <w:rPr>
          <w:sz w:val="22"/>
          <w:szCs w:val="22"/>
        </w:rPr>
      </w:pPr>
      <w:r w:rsidRPr="00F90754">
        <w:rPr>
          <w:sz w:val="22"/>
          <w:szCs w:val="22"/>
        </w:rPr>
        <w:t>Podobne zalecenia mają zastosowanie w przypadku pozakonazolu w postaci koncentratu do sporządzania roztworu do infuzji; nie przeprowadzono jednak żadnego specyficznego badania dla pozakonazolu w postaci koncentratu do sporządzania roztworu do infuzji.</w:t>
      </w:r>
    </w:p>
    <w:p w14:paraId="79A56E11" w14:textId="77777777" w:rsidR="00380843" w:rsidRPr="00F90754" w:rsidRDefault="00380843" w:rsidP="005365F6">
      <w:pPr>
        <w:tabs>
          <w:tab w:val="left" w:pos="567"/>
        </w:tabs>
        <w:rPr>
          <w:sz w:val="22"/>
          <w:szCs w:val="22"/>
        </w:rPr>
      </w:pPr>
    </w:p>
    <w:p w14:paraId="5A7C8B98" w14:textId="77777777" w:rsidR="00380843" w:rsidRPr="00F90754" w:rsidRDefault="00380843" w:rsidP="00E72571">
      <w:pPr>
        <w:keepNext/>
        <w:keepLines/>
        <w:tabs>
          <w:tab w:val="left" w:pos="567"/>
        </w:tabs>
        <w:rPr>
          <w:i/>
          <w:sz w:val="22"/>
          <w:szCs w:val="22"/>
        </w:rPr>
      </w:pPr>
      <w:r w:rsidRPr="00F90754">
        <w:rPr>
          <w:i/>
          <w:sz w:val="22"/>
          <w:szCs w:val="22"/>
        </w:rPr>
        <w:t>Zaburzenia czynności wątroby</w:t>
      </w:r>
    </w:p>
    <w:p w14:paraId="77042526" w14:textId="3AB55EFF" w:rsidR="00380843" w:rsidRPr="00F90754" w:rsidRDefault="00380843" w:rsidP="00AB0919">
      <w:pPr>
        <w:widowControl w:val="0"/>
        <w:tabs>
          <w:tab w:val="left" w:pos="567"/>
        </w:tabs>
        <w:rPr>
          <w:rFonts w:eastAsia="MS Mincho"/>
          <w:sz w:val="22"/>
          <w:szCs w:val="22"/>
          <w:lang w:eastAsia="ja-JP" w:bidi="gu-IN"/>
        </w:rPr>
      </w:pPr>
      <w:r w:rsidRPr="00F90754">
        <w:rPr>
          <w:sz w:val="22"/>
          <w:szCs w:val="22"/>
        </w:rPr>
        <w:t xml:space="preserve">Po zastosowaniu pojedynczej dawki doustnej 400 mg pozakonazolu w postaci zawiesiny doustnej u pacjentów z łagodnymi (grupa A w klasyfikacji </w:t>
      </w:r>
      <w:r w:rsidRPr="00F90754">
        <w:rPr>
          <w:rFonts w:eastAsia="MS Mincho"/>
          <w:sz w:val="22"/>
          <w:szCs w:val="22"/>
          <w:lang w:eastAsia="ja-JP" w:bidi="gu-IN"/>
        </w:rPr>
        <w:t xml:space="preserve">Childa-Pugha), umiarkowanymi </w:t>
      </w:r>
      <w:r w:rsidRPr="00F90754">
        <w:rPr>
          <w:sz w:val="22"/>
          <w:szCs w:val="22"/>
        </w:rPr>
        <w:t xml:space="preserve">(grupa B w klasyfikacji </w:t>
      </w:r>
      <w:r w:rsidRPr="00F90754">
        <w:rPr>
          <w:rFonts w:eastAsia="MS Mincho"/>
          <w:sz w:val="22"/>
          <w:szCs w:val="22"/>
          <w:lang w:eastAsia="ja-JP" w:bidi="gu-IN"/>
        </w:rPr>
        <w:t xml:space="preserve">Childa-Pugha) lub ciężkimi </w:t>
      </w:r>
      <w:r w:rsidRPr="00F90754">
        <w:rPr>
          <w:sz w:val="22"/>
          <w:szCs w:val="22"/>
        </w:rPr>
        <w:t xml:space="preserve">(grupa C w klasyfikacji </w:t>
      </w:r>
      <w:r w:rsidRPr="00F90754">
        <w:rPr>
          <w:rFonts w:eastAsia="MS Mincho"/>
          <w:sz w:val="22"/>
          <w:szCs w:val="22"/>
          <w:lang w:eastAsia="ja-JP" w:bidi="gu-IN"/>
        </w:rPr>
        <w:t>Childa-Pugha)</w:t>
      </w:r>
      <w:r w:rsidRPr="00F90754">
        <w:rPr>
          <w:sz w:val="22"/>
          <w:szCs w:val="22"/>
        </w:rPr>
        <w:t xml:space="preserve"> zaburzeniami czynności wątroby (sześciu pacjentów w każdej grupie), średnia wartość AUC była 1,3- do 1,6-krotnie większa od wartości uzyskanej u pacjentów z odpowiedniej grupy kontrolnej z prawidłową czynnością wątroby. Nie oznaczano stężeń niezwiązanego </w:t>
      </w:r>
      <w:r w:rsidR="00110079">
        <w:rPr>
          <w:sz w:val="22"/>
          <w:szCs w:val="22"/>
        </w:rPr>
        <w:t>produktu leczniczego</w:t>
      </w:r>
      <w:r w:rsidRPr="00F90754">
        <w:rPr>
          <w:sz w:val="22"/>
          <w:szCs w:val="22"/>
        </w:rPr>
        <w:t xml:space="preserve"> i</w:t>
      </w:r>
      <w:r w:rsidR="00C70ADF">
        <w:rPr>
          <w:sz w:val="22"/>
          <w:szCs w:val="22"/>
        </w:rPr>
        <w:t> </w:t>
      </w:r>
      <w:r w:rsidRPr="00F90754">
        <w:rPr>
          <w:sz w:val="22"/>
          <w:szCs w:val="22"/>
        </w:rPr>
        <w:t xml:space="preserve">nie można wykluczyć, że doszło do silniejszego wzrostu narażenia na niezwiązany pozakonazol, niż stwierdzony 60% wzrost całkowitej AUC. Okres półtrwania </w:t>
      </w:r>
      <w:r w:rsidR="00110079">
        <w:rPr>
          <w:sz w:val="22"/>
          <w:szCs w:val="22"/>
        </w:rPr>
        <w:t>produktu leczniczego</w:t>
      </w:r>
      <w:r w:rsidR="00C70ADF">
        <w:rPr>
          <w:sz w:val="22"/>
          <w:szCs w:val="22"/>
        </w:rPr>
        <w:t> </w:t>
      </w:r>
      <w:r w:rsidRPr="00F90754">
        <w:rPr>
          <w:sz w:val="22"/>
          <w:szCs w:val="22"/>
        </w:rPr>
        <w:t>(t</w:t>
      </w:r>
      <w:r w:rsidR="003E5DF4" w:rsidRPr="00B25929">
        <w:rPr>
          <w:rFonts w:eastAsia="MS Mincho"/>
          <w:vertAlign w:val="subscript"/>
          <w:lang w:eastAsia="ja-JP" w:bidi="gu-IN"/>
        </w:rPr>
        <w:t>½</w:t>
      </w:r>
      <w:r w:rsidRPr="00F90754">
        <w:rPr>
          <w:sz w:val="22"/>
          <w:szCs w:val="22"/>
        </w:rPr>
        <w:t xml:space="preserve">) był wydłużony z około 27 godzin do ok. 43 godzin w odpowiednich grupach. Nie zaleca się </w:t>
      </w:r>
      <w:del w:id="6762" w:author="MSD8_Rot1_Rot2_Rot3_2nd person review" w:date="2026-01-22T12:36:00Z" w16du:dateUtc="2026-01-22T11:36:00Z">
        <w:r w:rsidRPr="00F90754" w:rsidDel="004E3A60">
          <w:rPr>
            <w:sz w:val="22"/>
            <w:szCs w:val="22"/>
          </w:rPr>
          <w:delText xml:space="preserve">modyfikacji </w:delText>
        </w:r>
      </w:del>
      <w:ins w:id="6763" w:author="MSD8_Rot1_Rot2_Rot3_2nd person review" w:date="2026-01-22T12:36:00Z" w16du:dateUtc="2026-01-22T11:36:00Z">
        <w:r w:rsidR="004E3A60">
          <w:rPr>
            <w:sz w:val="22"/>
            <w:szCs w:val="22"/>
          </w:rPr>
          <w:t xml:space="preserve">dostosowania </w:t>
        </w:r>
      </w:ins>
      <w:r w:rsidRPr="00F90754">
        <w:rPr>
          <w:sz w:val="22"/>
          <w:szCs w:val="22"/>
        </w:rPr>
        <w:t xml:space="preserve">dawki </w:t>
      </w:r>
      <w:r w:rsidR="00110079">
        <w:rPr>
          <w:sz w:val="22"/>
          <w:szCs w:val="22"/>
        </w:rPr>
        <w:t>produktu leczniczego</w:t>
      </w:r>
      <w:r w:rsidRPr="00F90754">
        <w:rPr>
          <w:sz w:val="22"/>
          <w:szCs w:val="22"/>
        </w:rPr>
        <w:t xml:space="preserve"> u</w:t>
      </w:r>
      <w:r w:rsidR="00110079">
        <w:rPr>
          <w:sz w:val="22"/>
          <w:szCs w:val="22"/>
        </w:rPr>
        <w:t> </w:t>
      </w:r>
      <w:r w:rsidRPr="00F90754">
        <w:rPr>
          <w:sz w:val="22"/>
          <w:szCs w:val="22"/>
        </w:rPr>
        <w:t>pacjentów z łagodnymi do ciężkich zaburzeniami czynności wątroby</w:t>
      </w:r>
      <w:r w:rsidRPr="00F90754">
        <w:rPr>
          <w:rFonts w:eastAsia="MS Mincho"/>
          <w:sz w:val="22"/>
          <w:szCs w:val="22"/>
          <w:lang w:eastAsia="ja-JP" w:bidi="gu-IN"/>
        </w:rPr>
        <w:t xml:space="preserve">, jednak należy zachować ostrożność z powodu możliwości zwiększenia stężenia </w:t>
      </w:r>
      <w:r w:rsidR="00110079">
        <w:rPr>
          <w:rFonts w:eastAsia="MS Mincho"/>
          <w:sz w:val="22"/>
          <w:szCs w:val="22"/>
          <w:lang w:eastAsia="ja-JP" w:bidi="gu-IN"/>
        </w:rPr>
        <w:t>produktu leczniczego</w:t>
      </w:r>
      <w:r w:rsidRPr="00F90754">
        <w:rPr>
          <w:rFonts w:eastAsia="MS Mincho"/>
          <w:sz w:val="22"/>
          <w:szCs w:val="22"/>
          <w:lang w:eastAsia="ja-JP" w:bidi="gu-IN"/>
        </w:rPr>
        <w:t xml:space="preserve"> w osoczu krwi.</w:t>
      </w:r>
    </w:p>
    <w:p w14:paraId="75122853" w14:textId="77777777" w:rsidR="00380843" w:rsidRPr="00F90754" w:rsidRDefault="00380843" w:rsidP="00B013F5">
      <w:pPr>
        <w:tabs>
          <w:tab w:val="left" w:pos="567"/>
        </w:tabs>
        <w:rPr>
          <w:rFonts w:eastAsia="MS Mincho"/>
          <w:sz w:val="22"/>
          <w:szCs w:val="22"/>
          <w:lang w:eastAsia="ja-JP" w:bidi="gu-IN"/>
        </w:rPr>
      </w:pPr>
    </w:p>
    <w:p w14:paraId="54A1EC5D" w14:textId="77777777" w:rsidR="00380843" w:rsidRPr="00F90754" w:rsidRDefault="00380843" w:rsidP="000E293E">
      <w:pPr>
        <w:tabs>
          <w:tab w:val="left" w:pos="567"/>
        </w:tabs>
        <w:rPr>
          <w:sz w:val="22"/>
          <w:szCs w:val="22"/>
        </w:rPr>
      </w:pPr>
      <w:r w:rsidRPr="00F90754">
        <w:rPr>
          <w:sz w:val="22"/>
          <w:szCs w:val="22"/>
        </w:rPr>
        <w:t>Podobne zalecenia mają zastosowanie w przypadku pozakonazolu w postaci koncentratu do sporządzania roztworu do infuzji; nie przeprowadzono jednak żadnego specyficznego badania dla pozakonazolu w postaci koncentratu do sporządzania roztworu do infuzji.</w:t>
      </w:r>
    </w:p>
    <w:p w14:paraId="62F5A17F" w14:textId="77777777" w:rsidR="00380843" w:rsidRDefault="00380843" w:rsidP="005365F6">
      <w:pPr>
        <w:tabs>
          <w:tab w:val="left" w:pos="567"/>
        </w:tabs>
        <w:rPr>
          <w:ins w:id="6764" w:author="MSD1_Rot1" w:date="2025-11-06T13:15:00Z" w16du:dateUtc="2025-11-06T12:15:00Z"/>
          <w:sz w:val="22"/>
          <w:szCs w:val="22"/>
        </w:rPr>
      </w:pPr>
    </w:p>
    <w:p w14:paraId="3B83E979" w14:textId="05283C5B" w:rsidR="00E856E1" w:rsidRPr="00042DAF" w:rsidRDefault="00E856E1">
      <w:pPr>
        <w:keepNext/>
        <w:keepLines/>
        <w:tabs>
          <w:tab w:val="left" w:pos="567"/>
        </w:tabs>
        <w:rPr>
          <w:ins w:id="6765" w:author="MSD1_Rot1" w:date="2025-11-06T13:15:00Z"/>
          <w:sz w:val="22"/>
          <w:szCs w:val="22"/>
          <w:u w:val="single"/>
          <w:rPrChange w:id="6766" w:author="MSD1_Rot3" w:date="2026-01-18T22:37:00Z" w16du:dateUtc="2026-01-18T21:37:00Z">
            <w:rPr>
              <w:ins w:id="6767" w:author="MSD1_Rot1" w:date="2025-11-06T13:15:00Z"/>
              <w:sz w:val="22"/>
              <w:szCs w:val="22"/>
            </w:rPr>
          </w:rPrChange>
        </w:rPr>
        <w:pPrChange w:id="6768" w:author="MSD1_Rot1+Rot2" w:date="2026-01-07T12:00:00Z" w16du:dateUtc="2026-01-07T11:00:00Z">
          <w:pPr>
            <w:tabs>
              <w:tab w:val="left" w:pos="567"/>
            </w:tabs>
          </w:pPr>
        </w:pPrChange>
      </w:pPr>
      <w:ins w:id="6769" w:author="MSD1_Rot1" w:date="2025-11-06T13:16:00Z" w16du:dateUtc="2025-11-06T12:16:00Z">
        <w:r w:rsidRPr="00042DAF">
          <w:rPr>
            <w:sz w:val="22"/>
            <w:szCs w:val="22"/>
            <w:u w:val="single"/>
            <w:rPrChange w:id="6770" w:author="MSD1_Rot3" w:date="2026-01-18T22:37:00Z" w16du:dateUtc="2026-01-18T21:37:00Z">
              <w:rPr>
                <w:sz w:val="22"/>
                <w:szCs w:val="22"/>
              </w:rPr>
            </w:rPrChange>
          </w:rPr>
          <w:lastRenderedPageBreak/>
          <w:t>Dzieci i młodzież</w:t>
        </w:r>
      </w:ins>
    </w:p>
    <w:p w14:paraId="3828FD6F" w14:textId="77777777" w:rsidR="008921F4" w:rsidRDefault="008921F4">
      <w:pPr>
        <w:keepNext/>
        <w:tabs>
          <w:tab w:val="left" w:pos="567"/>
        </w:tabs>
        <w:rPr>
          <w:ins w:id="6771" w:author="MSD1_Rot1" w:date="2025-11-08T23:03:00Z" w16du:dateUtc="2025-11-08T22:03:00Z"/>
          <w:sz w:val="22"/>
          <w:szCs w:val="22"/>
          <w:lang w:val="pl"/>
        </w:rPr>
        <w:pPrChange w:id="6772" w:author="MSD1_Rot1+Rot2" w:date="2026-01-07T12:00:00Z" w16du:dateUtc="2026-01-07T11:00:00Z">
          <w:pPr>
            <w:tabs>
              <w:tab w:val="left" w:pos="567"/>
            </w:tabs>
          </w:pPr>
        </w:pPrChange>
      </w:pPr>
    </w:p>
    <w:p w14:paraId="4EA096FB" w14:textId="55B906C5" w:rsidR="00E856E1" w:rsidRPr="00E70D39" w:rsidRDefault="00E856E1" w:rsidP="00E856E1">
      <w:pPr>
        <w:tabs>
          <w:tab w:val="left" w:pos="567"/>
        </w:tabs>
        <w:rPr>
          <w:ins w:id="6773" w:author="MSD1_Rot1" w:date="2025-11-06T13:15:00Z"/>
          <w:bCs/>
          <w:sz w:val="22"/>
          <w:szCs w:val="22"/>
        </w:rPr>
      </w:pPr>
      <w:ins w:id="6774" w:author="MSD1_Rot1" w:date="2025-11-06T13:16:00Z" w16du:dateUtc="2025-11-06T12:16:00Z">
        <w:r>
          <w:rPr>
            <w:sz w:val="22"/>
            <w:szCs w:val="22"/>
            <w:lang w:val="pl"/>
          </w:rPr>
          <w:t>W</w:t>
        </w:r>
      </w:ins>
      <w:ins w:id="6775" w:author="MSD1_Rot1" w:date="2025-11-07T14:00:00Z" w16du:dateUtc="2025-11-07T13:00:00Z">
        <w:r w:rsidR="005A45F3">
          <w:rPr>
            <w:sz w:val="22"/>
            <w:szCs w:val="22"/>
            <w:lang w:val="pl"/>
          </w:rPr>
          <w:t> </w:t>
        </w:r>
      </w:ins>
      <w:ins w:id="6776" w:author="MSD1_Rot1" w:date="2025-11-06T13:16:00Z" w16du:dateUtc="2025-11-06T12:16:00Z">
        <w:r>
          <w:rPr>
            <w:sz w:val="22"/>
            <w:szCs w:val="22"/>
            <w:lang w:val="pl"/>
          </w:rPr>
          <w:t>badaniu 097</w:t>
        </w:r>
      </w:ins>
      <w:ins w:id="6777" w:author="MSD10_reviewer_Rot 1-2-3-4" w:date="2026-01-29T12:08:00Z" w16du:dateUtc="2026-01-29T11:08:00Z">
        <w:r w:rsidR="00300ACA">
          <w:rPr>
            <w:sz w:val="22"/>
            <w:szCs w:val="22"/>
            <w:lang w:val="pl"/>
          </w:rPr>
          <w:t xml:space="preserve"> określono</w:t>
        </w:r>
      </w:ins>
      <w:ins w:id="6778" w:author="MSD1_Rot1" w:date="2025-11-06T13:16:00Z" w16du:dateUtc="2025-11-06T12:16:00Z">
        <w:del w:id="6779" w:author="MSD10_reviewer_Rot 1-2-3-4" w:date="2026-01-29T12:08:00Z" w16du:dateUtc="2026-01-29T11:08:00Z">
          <w:r w:rsidDel="00300ACA">
            <w:rPr>
              <w:sz w:val="22"/>
              <w:szCs w:val="22"/>
              <w:lang w:val="pl"/>
            </w:rPr>
            <w:delText>,</w:delText>
          </w:r>
        </w:del>
        <w:r>
          <w:rPr>
            <w:sz w:val="22"/>
            <w:szCs w:val="22"/>
            <w:lang w:val="pl"/>
          </w:rPr>
          <w:t xml:space="preserve"> ś</w:t>
        </w:r>
      </w:ins>
      <w:ins w:id="6780" w:author="MSD1_Rot1" w:date="2025-11-06T13:15:00Z">
        <w:r w:rsidRPr="00E70D39">
          <w:rPr>
            <w:sz w:val="22"/>
            <w:szCs w:val="22"/>
            <w:lang w:val="pl"/>
          </w:rPr>
          <w:t>rednie wartości parametrów farmakokinetycznych po podaniu pozakonazolu w postaci koncentratu do sporządzania roztworu do infuzji oraz pozakonazolu w postaci dojelitowego proszku i rozpuszczalnika do sporządzania zawiesiny doustnej w dawkach wielokrotnych u dzieci i młodzieży z neutropenią w wieku od 2 lat do poniżej 18 lat</w:t>
        </w:r>
      </w:ins>
      <w:ins w:id="6781" w:author="MSD10_reviewer_Rot 1-2-3-4" w:date="2026-01-29T12:08:00Z" w16du:dateUtc="2026-01-29T11:08:00Z">
        <w:r w:rsidR="00300ACA">
          <w:rPr>
            <w:sz w:val="22"/>
            <w:szCs w:val="22"/>
            <w:lang w:val="pl"/>
          </w:rPr>
          <w:t>, wyniki</w:t>
        </w:r>
      </w:ins>
      <w:ins w:id="6782" w:author="MSD1_Rot1" w:date="2025-11-06T13:15:00Z">
        <w:r w:rsidRPr="00E70D39">
          <w:rPr>
            <w:sz w:val="22"/>
            <w:szCs w:val="22"/>
            <w:lang w:val="pl"/>
          </w:rPr>
          <w:t xml:space="preserve"> </w:t>
        </w:r>
      </w:ins>
      <w:ins w:id="6783" w:author="MSD1_Rot1" w:date="2025-11-06T13:16:00Z" w16du:dateUtc="2025-11-06T12:16:00Z">
        <w:del w:id="6784" w:author="MSD10_reviewer_Rot 1-2-3-4" w:date="2026-01-29T12:08:00Z" w16du:dateUtc="2026-01-29T11:08:00Z">
          <w:r w:rsidDel="00300ACA">
            <w:rPr>
              <w:sz w:val="22"/>
              <w:szCs w:val="22"/>
              <w:lang w:val="pl"/>
            </w:rPr>
            <w:delText>określon</w:delText>
          </w:r>
        </w:del>
      </w:ins>
      <w:ins w:id="6785" w:author="MSD1_Rot1" w:date="2025-11-06T13:17:00Z" w16du:dateUtc="2025-11-06T12:17:00Z">
        <w:del w:id="6786" w:author="MSD10_reviewer_Rot 1-2-3-4" w:date="2026-01-29T12:08:00Z" w16du:dateUtc="2026-01-29T11:08:00Z">
          <w:r w:rsidDel="00300ACA">
            <w:rPr>
              <w:sz w:val="22"/>
              <w:szCs w:val="22"/>
              <w:lang w:val="pl"/>
            </w:rPr>
            <w:delText>o</w:delText>
          </w:r>
        </w:del>
      </w:ins>
      <w:ins w:id="6787" w:author="MSD1_Rot1" w:date="2025-11-06T13:16:00Z" w16du:dateUtc="2025-11-06T12:16:00Z">
        <w:del w:id="6788" w:author="MSD10_reviewer_Rot 1-2-3-4" w:date="2026-01-29T12:08:00Z" w16du:dateUtc="2026-01-29T11:08:00Z">
          <w:r w:rsidDel="00300ACA">
            <w:rPr>
              <w:sz w:val="22"/>
              <w:szCs w:val="22"/>
              <w:lang w:val="pl"/>
            </w:rPr>
            <w:delText xml:space="preserve"> i</w:delText>
          </w:r>
        </w:del>
      </w:ins>
      <w:ins w:id="6789" w:author="MSD1_Rot1" w:date="2025-11-06T13:17:00Z" w16du:dateUtc="2025-11-06T12:17:00Z">
        <w:del w:id="6790" w:author="MSD10_reviewer_Rot 1-2-3-4" w:date="2026-01-29T12:08:00Z" w16du:dateUtc="2026-01-29T11:08:00Z">
          <w:r w:rsidDel="00300ACA">
            <w:rPr>
              <w:sz w:val="22"/>
              <w:szCs w:val="22"/>
              <w:lang w:val="pl"/>
            </w:rPr>
            <w:delText> </w:delText>
          </w:r>
        </w:del>
      </w:ins>
      <w:ins w:id="6791" w:author="MSD1_Rot1" w:date="2025-11-06T13:15:00Z">
        <w:del w:id="6792" w:author="MSD10_reviewer_Rot 1-2-3-4" w:date="2026-01-29T12:08:00Z" w16du:dateUtc="2026-01-29T11:08:00Z">
          <w:r w:rsidRPr="00E70D39" w:rsidDel="00300ACA">
            <w:rPr>
              <w:sz w:val="22"/>
              <w:szCs w:val="22"/>
              <w:lang w:val="pl"/>
            </w:rPr>
            <w:delText>podano</w:delText>
          </w:r>
        </w:del>
      </w:ins>
      <w:ins w:id="6793" w:author="MSD10_reviewer_Rot 1-2-3-4" w:date="2026-01-29T12:08:00Z" w16du:dateUtc="2026-01-29T11:08:00Z">
        <w:r w:rsidR="00300ACA">
          <w:rPr>
            <w:sz w:val="22"/>
            <w:szCs w:val="22"/>
            <w:lang w:val="pl"/>
          </w:rPr>
          <w:t>przedstawiono</w:t>
        </w:r>
      </w:ins>
      <w:ins w:id="6794" w:author="MSD1_Rot1" w:date="2025-11-06T13:15:00Z">
        <w:r w:rsidRPr="00E70D39">
          <w:rPr>
            <w:sz w:val="22"/>
            <w:szCs w:val="22"/>
            <w:lang w:val="pl"/>
          </w:rPr>
          <w:t xml:space="preserve"> w Tabeli </w:t>
        </w:r>
        <w:r>
          <w:rPr>
            <w:sz w:val="22"/>
            <w:szCs w:val="22"/>
            <w:lang w:val="pl"/>
          </w:rPr>
          <w:t>9</w:t>
        </w:r>
        <w:r w:rsidRPr="00E70D39">
          <w:rPr>
            <w:sz w:val="22"/>
            <w:szCs w:val="22"/>
            <w:lang w:val="pl"/>
          </w:rPr>
          <w:t>. Pacjenci zostali włączeni do 2 grup wiekowych i otrzymywali pozakonazol w postaci koncentratu do sporządzania roztworu do infuzji oraz pozakonazol w postaci dojelitowego proszku i rozpuszczalnika do sporządzania zawiesiny doustnej w dawce 6 mg/kg mc. (maksymalnie 300 mg) raz na dobę (dwa razy na dobę w dniu 1</w:t>
        </w:r>
        <w:r>
          <w:rPr>
            <w:sz w:val="22"/>
            <w:szCs w:val="22"/>
            <w:lang w:val="pl"/>
          </w:rPr>
          <w:t>.</w:t>
        </w:r>
        <w:r w:rsidRPr="00E70D39">
          <w:rPr>
            <w:sz w:val="22"/>
            <w:szCs w:val="22"/>
            <w:lang w:val="pl"/>
          </w:rPr>
          <w:t>) (patrz punkt 5.1).</w:t>
        </w:r>
      </w:ins>
    </w:p>
    <w:p w14:paraId="01CCF4BA" w14:textId="77777777" w:rsidR="00E856E1" w:rsidRPr="001E5A36" w:rsidRDefault="00E856E1" w:rsidP="00E856E1">
      <w:pPr>
        <w:tabs>
          <w:tab w:val="left" w:pos="567"/>
        </w:tabs>
        <w:rPr>
          <w:ins w:id="6795" w:author="MSD1_Rot1" w:date="2025-11-06T13:15:00Z"/>
          <w:bCs/>
          <w:sz w:val="22"/>
          <w:szCs w:val="22"/>
        </w:rPr>
      </w:pPr>
    </w:p>
    <w:p w14:paraId="2ED5395F" w14:textId="29EE7855" w:rsidR="00E856E1" w:rsidRDefault="00E856E1" w:rsidP="00E856E1">
      <w:pPr>
        <w:keepNext/>
        <w:keepLines/>
        <w:tabs>
          <w:tab w:val="left" w:pos="567"/>
        </w:tabs>
        <w:rPr>
          <w:ins w:id="6796" w:author="MSD1_Rot1" w:date="2025-11-06T13:15:00Z"/>
          <w:sz w:val="22"/>
          <w:szCs w:val="22"/>
          <w:lang w:val="pl"/>
        </w:rPr>
      </w:pPr>
      <w:ins w:id="6797" w:author="MSD1_Rot1" w:date="2025-11-06T13:15:00Z">
        <w:r w:rsidRPr="00E70D39">
          <w:rPr>
            <w:b/>
            <w:bCs/>
            <w:sz w:val="22"/>
            <w:szCs w:val="22"/>
            <w:lang w:val="pl"/>
          </w:rPr>
          <w:t>Tabela </w:t>
        </w:r>
        <w:r>
          <w:rPr>
            <w:b/>
            <w:bCs/>
            <w:sz w:val="22"/>
            <w:szCs w:val="22"/>
            <w:lang w:val="pl"/>
          </w:rPr>
          <w:t>9</w:t>
        </w:r>
        <w:r w:rsidRPr="00E70D39">
          <w:rPr>
            <w:b/>
            <w:bCs/>
            <w:sz w:val="22"/>
            <w:szCs w:val="22"/>
            <w:lang w:val="pl"/>
          </w:rPr>
          <w:t xml:space="preserve">. </w:t>
        </w:r>
      </w:ins>
      <w:ins w:id="6798" w:author="MSD1_Rot1" w:date="2025-11-06T13:17:00Z" w16du:dateUtc="2025-11-06T12:17:00Z">
        <w:r w:rsidRPr="00E856E1">
          <w:rPr>
            <w:sz w:val="22"/>
            <w:szCs w:val="22"/>
            <w:lang w:val="pl"/>
            <w:rPrChange w:id="6799" w:author="MSD1_Rot1" w:date="2025-11-06T13:17:00Z" w16du:dateUtc="2025-11-06T12:17:00Z">
              <w:rPr>
                <w:b/>
                <w:bCs/>
                <w:sz w:val="22"/>
                <w:szCs w:val="22"/>
                <w:lang w:val="pl"/>
              </w:rPr>
            </w:rPrChange>
          </w:rPr>
          <w:t>Ś</w:t>
        </w:r>
      </w:ins>
      <w:ins w:id="6800" w:author="MSD1_Rot1" w:date="2025-11-06T13:15:00Z">
        <w:r w:rsidRPr="00E856E1">
          <w:rPr>
            <w:sz w:val="22"/>
            <w:szCs w:val="22"/>
            <w:lang w:val="pl"/>
          </w:rPr>
          <w:t>r</w:t>
        </w:r>
        <w:r w:rsidRPr="00E70D39">
          <w:rPr>
            <w:sz w:val="22"/>
            <w:szCs w:val="22"/>
            <w:lang w:val="pl"/>
          </w:rPr>
          <w:t>edni</w:t>
        </w:r>
      </w:ins>
      <w:ins w:id="6801" w:author="MSD1_Rot1" w:date="2025-11-06T13:17:00Z" w16du:dateUtc="2025-11-06T12:17:00Z">
        <w:r>
          <w:rPr>
            <w:sz w:val="22"/>
            <w:szCs w:val="22"/>
            <w:lang w:val="pl"/>
          </w:rPr>
          <w:t>a</w:t>
        </w:r>
      </w:ins>
      <w:ins w:id="6802" w:author="MSD1_Rot1" w:date="2025-11-06T13:15:00Z">
        <w:r w:rsidRPr="00E70D39">
          <w:rPr>
            <w:sz w:val="22"/>
            <w:szCs w:val="22"/>
            <w:lang w:val="pl"/>
          </w:rPr>
          <w:t xml:space="preserve"> geometryczn</w:t>
        </w:r>
      </w:ins>
      <w:ins w:id="6803" w:author="MSD1_Rot1" w:date="2025-11-06T13:18:00Z" w16du:dateUtc="2025-11-06T12:18:00Z">
        <w:r>
          <w:rPr>
            <w:sz w:val="22"/>
            <w:szCs w:val="22"/>
            <w:lang w:val="pl"/>
          </w:rPr>
          <w:t>a</w:t>
        </w:r>
      </w:ins>
      <w:ins w:id="6804" w:author="MSD1_Rot1" w:date="2025-11-06T13:15:00Z">
        <w:r w:rsidRPr="00E70D39">
          <w:rPr>
            <w:sz w:val="22"/>
            <w:szCs w:val="22"/>
            <w:lang w:val="pl"/>
          </w:rPr>
          <w:t xml:space="preserve"> parametr</w:t>
        </w:r>
      </w:ins>
      <w:ins w:id="6805" w:author="MSD1_Rot1" w:date="2025-11-06T13:18:00Z" w16du:dateUtc="2025-11-06T12:18:00Z">
        <w:r>
          <w:rPr>
            <w:sz w:val="22"/>
            <w:szCs w:val="22"/>
            <w:lang w:val="pl"/>
          </w:rPr>
          <w:t>ów</w:t>
        </w:r>
      </w:ins>
      <w:ins w:id="6806" w:author="MSD1_Rot1" w:date="2025-11-06T13:15:00Z">
        <w:r w:rsidRPr="00E70D39">
          <w:rPr>
            <w:sz w:val="22"/>
            <w:szCs w:val="22"/>
            <w:lang w:val="pl"/>
          </w:rPr>
          <w:t xml:space="preserve"> farmakokinetyczn</w:t>
        </w:r>
      </w:ins>
      <w:ins w:id="6807" w:author="MSD1_Rot1" w:date="2025-11-06T13:18:00Z" w16du:dateUtc="2025-11-06T12:18:00Z">
        <w:r>
          <w:rPr>
            <w:sz w:val="22"/>
            <w:szCs w:val="22"/>
            <w:lang w:val="pl"/>
          </w:rPr>
          <w:t>ych</w:t>
        </w:r>
      </w:ins>
      <w:ins w:id="6808" w:author="MSD1_Rot1" w:date="2025-11-06T13:15:00Z">
        <w:r w:rsidRPr="00E70D39">
          <w:rPr>
            <w:sz w:val="22"/>
            <w:szCs w:val="22"/>
            <w:lang w:val="pl"/>
          </w:rPr>
          <w:t xml:space="preserve"> w stanie stacjonarnym (wartość procentowa geometrycznego współczynnika zmienności [ang. </w:t>
        </w:r>
        <w:r w:rsidRPr="00E70D39">
          <w:rPr>
            <w:bCs/>
            <w:sz w:val="22"/>
            <w:szCs w:val="22"/>
          </w:rPr>
          <w:t>% </w:t>
        </w:r>
      </w:ins>
      <w:ins w:id="6809" w:author="MSD1_Rot1" w:date="2025-11-09T13:40:00Z" w16du:dateUtc="2025-11-09T12:40:00Z">
        <w:r w:rsidR="00C3544C">
          <w:rPr>
            <w:bCs/>
            <w:sz w:val="22"/>
            <w:szCs w:val="22"/>
          </w:rPr>
          <w:t>g</w:t>
        </w:r>
      </w:ins>
      <w:ins w:id="6810" w:author="MSD1_Rot1" w:date="2025-11-06T13:15:00Z">
        <w:r w:rsidRPr="00E70D39">
          <w:rPr>
            <w:bCs/>
            <w:sz w:val="22"/>
            <w:szCs w:val="22"/>
          </w:rPr>
          <w:t>eometric CV</w:t>
        </w:r>
        <w:r w:rsidRPr="00E70D39">
          <w:rPr>
            <w:sz w:val="22"/>
            <w:szCs w:val="22"/>
            <w:lang w:val="pl"/>
          </w:rPr>
          <w:t>])</w:t>
        </w:r>
      </w:ins>
    </w:p>
    <w:p w14:paraId="4506B506" w14:textId="77777777" w:rsidR="00E856E1" w:rsidRPr="00E70D39" w:rsidRDefault="00E856E1" w:rsidP="00E856E1">
      <w:pPr>
        <w:keepNext/>
        <w:keepLines/>
        <w:tabs>
          <w:tab w:val="left" w:pos="567"/>
        </w:tabs>
        <w:rPr>
          <w:ins w:id="6811" w:author="MSD1_Rot1" w:date="2025-11-06T13:15:00Z"/>
          <w:bCs/>
          <w:sz w:val="22"/>
          <w:szCs w:val="22"/>
        </w:rPr>
      </w:pPr>
    </w:p>
    <w:tbl>
      <w:tblPr>
        <w:tblW w:w="8285" w:type="dxa"/>
        <w:jc w:val="center"/>
        <w:tblCellMar>
          <w:left w:w="0" w:type="dxa"/>
          <w:right w:w="0" w:type="dxa"/>
        </w:tblCellMar>
        <w:tblLook w:val="04A0" w:firstRow="1" w:lastRow="0" w:firstColumn="1" w:lastColumn="0" w:noHBand="0" w:noVBand="1"/>
      </w:tblPr>
      <w:tblGrid>
        <w:gridCol w:w="1133"/>
        <w:gridCol w:w="889"/>
        <w:gridCol w:w="552"/>
        <w:gridCol w:w="1158"/>
        <w:gridCol w:w="928"/>
        <w:gridCol w:w="947"/>
        <w:gridCol w:w="912"/>
        <w:gridCol w:w="908"/>
        <w:gridCol w:w="858"/>
      </w:tblGrid>
      <w:tr w:rsidR="00E856E1" w:rsidRPr="00E70D39" w14:paraId="2E0B2AD3" w14:textId="77777777" w:rsidTr="00251F2C">
        <w:trPr>
          <w:cantSplit/>
          <w:trHeight w:val="530"/>
          <w:tblHeader/>
          <w:jc w:val="center"/>
          <w:ins w:id="6812" w:author="MSD1_Rot1" w:date="2025-11-06T13:15:00Z"/>
        </w:trPr>
        <w:tc>
          <w:tcPr>
            <w:tcW w:w="1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5B8AE9" w14:textId="77777777" w:rsidR="00E856E1" w:rsidRPr="00E856E1" w:rsidRDefault="00E856E1" w:rsidP="00251F2C">
            <w:pPr>
              <w:keepNext/>
              <w:keepLines/>
              <w:tabs>
                <w:tab w:val="left" w:pos="567"/>
              </w:tabs>
              <w:rPr>
                <w:ins w:id="6813" w:author="MSD1_Rot1" w:date="2025-11-06T13:15:00Z"/>
                <w:b/>
                <w:bCs/>
                <w:sz w:val="22"/>
                <w:szCs w:val="22"/>
                <w:lang w:val="en-GB"/>
              </w:rPr>
            </w:pPr>
            <w:ins w:id="6814" w:author="MSD1_Rot1" w:date="2025-11-06T13:15:00Z">
              <w:r w:rsidRPr="00E70D39">
                <w:rPr>
                  <w:b/>
                  <w:bCs/>
                  <w:sz w:val="22"/>
                  <w:szCs w:val="22"/>
                  <w:lang w:val="pl"/>
                </w:rPr>
                <w:t>Grupa wiekowa</w:t>
              </w:r>
            </w:ins>
          </w:p>
        </w:tc>
        <w:tc>
          <w:tcPr>
            <w:tcW w:w="88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ECDD6B" w14:textId="77777777" w:rsidR="00E856E1" w:rsidRPr="00E856E1" w:rsidRDefault="00E856E1" w:rsidP="00251F2C">
            <w:pPr>
              <w:keepNext/>
              <w:keepLines/>
              <w:tabs>
                <w:tab w:val="left" w:pos="567"/>
              </w:tabs>
              <w:rPr>
                <w:ins w:id="6815" w:author="MSD1_Rot1" w:date="2025-11-06T13:15:00Z"/>
                <w:b/>
                <w:bCs/>
                <w:sz w:val="22"/>
                <w:szCs w:val="22"/>
                <w:lang w:val="en-GB"/>
              </w:rPr>
            </w:pPr>
            <w:ins w:id="6816" w:author="MSD1_Rot1" w:date="2025-11-06T13:15:00Z">
              <w:r w:rsidRPr="00E70D39">
                <w:rPr>
                  <w:b/>
                  <w:bCs/>
                  <w:sz w:val="22"/>
                  <w:szCs w:val="22"/>
                  <w:lang w:val="pl"/>
                </w:rPr>
                <w:t>Rodzaj dawki</w:t>
              </w:r>
            </w:ins>
          </w:p>
        </w:tc>
        <w:tc>
          <w:tcPr>
            <w:tcW w:w="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F7245E" w14:textId="77777777" w:rsidR="00E856E1" w:rsidRPr="00E856E1" w:rsidRDefault="00E856E1" w:rsidP="00251F2C">
            <w:pPr>
              <w:keepNext/>
              <w:keepLines/>
              <w:tabs>
                <w:tab w:val="left" w:pos="567"/>
              </w:tabs>
              <w:rPr>
                <w:ins w:id="6817" w:author="MSD1_Rot1" w:date="2025-11-06T13:15:00Z"/>
                <w:b/>
                <w:bCs/>
                <w:sz w:val="22"/>
                <w:szCs w:val="22"/>
                <w:lang w:val="en-GB"/>
              </w:rPr>
            </w:pPr>
            <w:ins w:id="6818" w:author="MSD1_Rot1" w:date="2025-11-06T13:15:00Z">
              <w:r w:rsidRPr="00E70D39">
                <w:rPr>
                  <w:b/>
                  <w:bCs/>
                  <w:sz w:val="22"/>
                  <w:szCs w:val="22"/>
                  <w:lang w:val="pl"/>
                </w:rPr>
                <w:t>N</w:t>
              </w:r>
            </w:ins>
          </w:p>
        </w:tc>
        <w:tc>
          <w:tcPr>
            <w:tcW w:w="11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3B0376" w14:textId="77777777" w:rsidR="00E856E1" w:rsidRPr="00E70D39" w:rsidRDefault="00E856E1" w:rsidP="00251F2C">
            <w:pPr>
              <w:keepNext/>
              <w:keepLines/>
              <w:tabs>
                <w:tab w:val="left" w:pos="567"/>
              </w:tabs>
              <w:rPr>
                <w:ins w:id="6819" w:author="MSD1_Rot1" w:date="2025-11-06T13:15:00Z"/>
                <w:b/>
                <w:bCs/>
                <w:sz w:val="22"/>
                <w:szCs w:val="22"/>
                <w:vertAlign w:val="subscript"/>
                <w:lang w:val="de-DE"/>
              </w:rPr>
            </w:pPr>
            <w:ins w:id="6820" w:author="MSD1_Rot1" w:date="2025-11-06T13:15:00Z">
              <w:r w:rsidRPr="00E70D39">
                <w:rPr>
                  <w:b/>
                  <w:bCs/>
                  <w:sz w:val="22"/>
                  <w:szCs w:val="22"/>
                  <w:lang w:val="de-DE"/>
                </w:rPr>
                <w:t>AUC</w:t>
              </w:r>
              <w:r w:rsidRPr="00E70D39">
                <w:rPr>
                  <w:b/>
                  <w:bCs/>
                  <w:sz w:val="22"/>
                  <w:szCs w:val="22"/>
                  <w:vertAlign w:val="subscript"/>
                  <w:lang w:val="de-DE"/>
                </w:rPr>
                <w:t>0-24 </w:t>
              </w:r>
              <w:r w:rsidRPr="001E5A36">
                <w:rPr>
                  <w:b/>
                  <w:bCs/>
                  <w:sz w:val="22"/>
                  <w:szCs w:val="22"/>
                  <w:vertAlign w:val="subscript"/>
                  <w:lang w:val="de-DE"/>
                </w:rPr>
                <w:t>godziny</w:t>
              </w:r>
            </w:ins>
          </w:p>
          <w:p w14:paraId="7F00B37C" w14:textId="77777777" w:rsidR="00E856E1" w:rsidRPr="00E70D39" w:rsidRDefault="00E856E1" w:rsidP="00251F2C">
            <w:pPr>
              <w:keepNext/>
              <w:keepLines/>
              <w:tabs>
                <w:tab w:val="left" w:pos="567"/>
              </w:tabs>
              <w:rPr>
                <w:ins w:id="6821" w:author="MSD1_Rot1" w:date="2025-11-06T13:15:00Z"/>
                <w:b/>
                <w:bCs/>
                <w:sz w:val="22"/>
                <w:szCs w:val="22"/>
                <w:lang w:val="de-DE"/>
              </w:rPr>
            </w:pPr>
            <w:ins w:id="6822" w:author="MSD1_Rot1" w:date="2025-11-06T13:15:00Z">
              <w:r w:rsidRPr="00E70D39">
                <w:rPr>
                  <w:b/>
                  <w:bCs/>
                  <w:sz w:val="22"/>
                  <w:szCs w:val="22"/>
                  <w:lang w:val="de-DE"/>
                </w:rPr>
                <w:t>(ng</w:t>
              </w:r>
              <w:r w:rsidRPr="009302D6">
                <w:rPr>
                  <w:b/>
                  <w:bCs/>
                  <w:sz w:val="20"/>
                  <w:szCs w:val="20"/>
                  <w:lang w:val="de-DE"/>
                </w:rPr>
                <w:t>·</w:t>
              </w:r>
              <w:r w:rsidRPr="00E70D39">
                <w:rPr>
                  <w:b/>
                  <w:bCs/>
                  <w:sz w:val="22"/>
                  <w:szCs w:val="22"/>
                  <w:lang w:val="de-DE"/>
                </w:rPr>
                <w:t>h/ml)</w:t>
              </w:r>
            </w:ins>
          </w:p>
        </w:tc>
        <w:tc>
          <w:tcPr>
            <w:tcW w:w="9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F2925C" w14:textId="38E30ECB" w:rsidR="00E856E1" w:rsidRPr="00E856E1" w:rsidRDefault="00E856E1" w:rsidP="00251F2C">
            <w:pPr>
              <w:keepNext/>
              <w:keepLines/>
              <w:tabs>
                <w:tab w:val="left" w:pos="567"/>
              </w:tabs>
              <w:rPr>
                <w:ins w:id="6823" w:author="MSD1_Rot1" w:date="2025-11-06T13:15:00Z"/>
                <w:sz w:val="22"/>
                <w:szCs w:val="22"/>
                <w:lang w:val="en-GB"/>
              </w:rPr>
            </w:pPr>
            <w:ins w:id="6824" w:author="MSD1_Rot1" w:date="2025-11-06T13:15:00Z">
              <w:r w:rsidRPr="00E70D39">
                <w:rPr>
                  <w:b/>
                  <w:bCs/>
                  <w:sz w:val="22"/>
                  <w:szCs w:val="22"/>
                  <w:lang w:val="pl"/>
                </w:rPr>
                <w:t>C</w:t>
              </w:r>
              <w:r w:rsidRPr="00E70D39">
                <w:rPr>
                  <w:b/>
                  <w:bCs/>
                  <w:sz w:val="22"/>
                  <w:szCs w:val="22"/>
                  <w:vertAlign w:val="subscript"/>
                  <w:lang w:val="pl"/>
                </w:rPr>
                <w:t>av</w:t>
              </w:r>
            </w:ins>
            <w:ins w:id="6825" w:author="MSD1_Rot1" w:date="2025-11-08T22:25:00Z" w16du:dateUtc="2025-11-08T21:25:00Z">
              <w:r w:rsidR="00F61CE3">
                <w:rPr>
                  <w:b/>
                  <w:bCs/>
                  <w:sz w:val="22"/>
                  <w:szCs w:val="22"/>
                  <w:vertAlign w:val="subscript"/>
                  <w:lang w:val="pl"/>
                </w:rPr>
                <w:t>g</w:t>
              </w:r>
            </w:ins>
            <w:ins w:id="6826" w:author="MSD1_Rot1" w:date="2025-11-06T13:15:00Z">
              <w:r w:rsidRPr="00E70D39">
                <w:rPr>
                  <w:b/>
                  <w:bCs/>
                  <w:sz w:val="22"/>
                  <w:szCs w:val="22"/>
                  <w:lang w:val="pl"/>
                </w:rPr>
                <w:t>*</w:t>
              </w:r>
            </w:ins>
          </w:p>
          <w:p w14:paraId="6CE5A611" w14:textId="77777777" w:rsidR="00E856E1" w:rsidRPr="00E856E1" w:rsidRDefault="00E856E1" w:rsidP="00251F2C">
            <w:pPr>
              <w:keepNext/>
              <w:keepLines/>
              <w:tabs>
                <w:tab w:val="left" w:pos="567"/>
              </w:tabs>
              <w:rPr>
                <w:ins w:id="6827" w:author="MSD1_Rot1" w:date="2025-11-06T13:15:00Z"/>
                <w:b/>
                <w:bCs/>
                <w:sz w:val="22"/>
                <w:szCs w:val="22"/>
                <w:lang w:val="en-GB"/>
              </w:rPr>
            </w:pPr>
            <w:ins w:id="6828" w:author="MSD1_Rot1" w:date="2025-11-06T13:15:00Z">
              <w:r w:rsidRPr="00E70D39">
                <w:rPr>
                  <w:b/>
                  <w:bCs/>
                  <w:sz w:val="22"/>
                  <w:szCs w:val="22"/>
                  <w:lang w:val="pl"/>
                </w:rPr>
                <w:t>(ng/ml)</w:t>
              </w:r>
            </w:ins>
          </w:p>
        </w:tc>
        <w:tc>
          <w:tcPr>
            <w:tcW w:w="94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20C16D" w14:textId="77777777" w:rsidR="00E856E1" w:rsidRPr="00E856E1" w:rsidRDefault="00E856E1" w:rsidP="00251F2C">
            <w:pPr>
              <w:keepNext/>
              <w:keepLines/>
              <w:tabs>
                <w:tab w:val="left" w:pos="567"/>
              </w:tabs>
              <w:rPr>
                <w:ins w:id="6829" w:author="MSD1_Rot1" w:date="2025-11-06T13:15:00Z"/>
                <w:sz w:val="22"/>
                <w:szCs w:val="22"/>
                <w:lang w:val="en-GB"/>
              </w:rPr>
            </w:pPr>
            <w:ins w:id="6830" w:author="MSD1_Rot1" w:date="2025-11-06T13:15:00Z">
              <w:r w:rsidRPr="00E70D39">
                <w:rPr>
                  <w:b/>
                  <w:bCs/>
                  <w:sz w:val="22"/>
                  <w:szCs w:val="22"/>
                  <w:lang w:val="pl"/>
                </w:rPr>
                <w:t>C</w:t>
              </w:r>
              <w:r w:rsidRPr="00E70D39">
                <w:rPr>
                  <w:b/>
                  <w:bCs/>
                  <w:sz w:val="22"/>
                  <w:szCs w:val="22"/>
                  <w:vertAlign w:val="subscript"/>
                  <w:lang w:val="pl"/>
                </w:rPr>
                <w:t>max</w:t>
              </w:r>
            </w:ins>
          </w:p>
          <w:p w14:paraId="20A95821" w14:textId="77777777" w:rsidR="00E856E1" w:rsidRPr="00E856E1" w:rsidRDefault="00E856E1" w:rsidP="00251F2C">
            <w:pPr>
              <w:keepNext/>
              <w:keepLines/>
              <w:tabs>
                <w:tab w:val="left" w:pos="567"/>
              </w:tabs>
              <w:rPr>
                <w:ins w:id="6831" w:author="MSD1_Rot1" w:date="2025-11-06T13:15:00Z"/>
                <w:b/>
                <w:bCs/>
                <w:sz w:val="22"/>
                <w:szCs w:val="22"/>
                <w:lang w:val="en-GB"/>
              </w:rPr>
            </w:pPr>
            <w:ins w:id="6832" w:author="MSD1_Rot1" w:date="2025-11-06T13:15:00Z">
              <w:r w:rsidRPr="00E70D39">
                <w:rPr>
                  <w:b/>
                  <w:bCs/>
                  <w:sz w:val="22"/>
                  <w:szCs w:val="22"/>
                  <w:lang w:val="pl"/>
                </w:rPr>
                <w:t>(ng/ml)</w:t>
              </w:r>
            </w:ins>
          </w:p>
        </w:tc>
        <w:tc>
          <w:tcPr>
            <w:tcW w:w="91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A6A230" w14:textId="77777777" w:rsidR="00E856E1" w:rsidRPr="00E856E1" w:rsidRDefault="00E856E1" w:rsidP="00251F2C">
            <w:pPr>
              <w:keepNext/>
              <w:keepLines/>
              <w:tabs>
                <w:tab w:val="left" w:pos="567"/>
              </w:tabs>
              <w:rPr>
                <w:ins w:id="6833" w:author="MSD1_Rot1" w:date="2025-11-06T13:15:00Z"/>
                <w:b/>
                <w:bCs/>
                <w:sz w:val="22"/>
                <w:szCs w:val="22"/>
                <w:vertAlign w:val="subscript"/>
                <w:lang w:val="en-GB"/>
              </w:rPr>
            </w:pPr>
            <w:ins w:id="6834" w:author="MSD1_Rot1" w:date="2025-11-06T13:15:00Z">
              <w:r w:rsidRPr="00E70D39">
                <w:rPr>
                  <w:b/>
                  <w:bCs/>
                  <w:sz w:val="22"/>
                  <w:szCs w:val="22"/>
                  <w:lang w:val="pl"/>
                </w:rPr>
                <w:t>C</w:t>
              </w:r>
              <w:r w:rsidRPr="00E70D39">
                <w:rPr>
                  <w:b/>
                  <w:bCs/>
                  <w:sz w:val="22"/>
                  <w:szCs w:val="22"/>
                  <w:vertAlign w:val="subscript"/>
                  <w:lang w:val="pl"/>
                </w:rPr>
                <w:t>min</w:t>
              </w:r>
            </w:ins>
          </w:p>
          <w:p w14:paraId="62A8C7C1" w14:textId="77777777" w:rsidR="00E856E1" w:rsidRPr="00E856E1" w:rsidRDefault="00E856E1" w:rsidP="00251F2C">
            <w:pPr>
              <w:keepNext/>
              <w:keepLines/>
              <w:tabs>
                <w:tab w:val="left" w:pos="567"/>
              </w:tabs>
              <w:rPr>
                <w:ins w:id="6835" w:author="MSD1_Rot1" w:date="2025-11-06T13:15:00Z"/>
                <w:b/>
                <w:bCs/>
                <w:sz w:val="22"/>
                <w:szCs w:val="22"/>
                <w:lang w:val="en-GB"/>
              </w:rPr>
            </w:pPr>
            <w:ins w:id="6836" w:author="MSD1_Rot1" w:date="2025-11-06T13:15:00Z">
              <w:r w:rsidRPr="00E70D39">
                <w:rPr>
                  <w:b/>
                  <w:bCs/>
                  <w:sz w:val="22"/>
                  <w:szCs w:val="22"/>
                  <w:lang w:val="pl"/>
                </w:rPr>
                <w:t>(ng/ml)</w:t>
              </w:r>
            </w:ins>
          </w:p>
        </w:tc>
        <w:tc>
          <w:tcPr>
            <w:tcW w:w="9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04196C" w14:textId="49EF8F50" w:rsidR="00E856E1" w:rsidRPr="00E856E1" w:rsidRDefault="00EB608A" w:rsidP="00251F2C">
            <w:pPr>
              <w:keepNext/>
              <w:keepLines/>
              <w:tabs>
                <w:tab w:val="left" w:pos="567"/>
              </w:tabs>
              <w:rPr>
                <w:ins w:id="6837" w:author="MSD1_Rot1" w:date="2025-11-06T13:15:00Z"/>
                <w:b/>
                <w:bCs/>
                <w:sz w:val="22"/>
                <w:szCs w:val="22"/>
                <w:vertAlign w:val="superscript"/>
                <w:lang w:val="en-GB"/>
              </w:rPr>
            </w:pPr>
            <w:ins w:id="6838" w:author="MSD1_Rot4" w:date="2026-02-03T10:01:00Z" w16du:dateUtc="2026-02-03T09:01:00Z">
              <w:r>
                <w:rPr>
                  <w:b/>
                  <w:bCs/>
                  <w:sz w:val="22"/>
                  <w:szCs w:val="22"/>
                  <w:lang w:val="pl"/>
                </w:rPr>
                <w:t>T</w:t>
              </w:r>
            </w:ins>
            <w:ins w:id="6839" w:author="MSD1_Rot1" w:date="2025-11-06T13:15:00Z">
              <w:del w:id="6840" w:author="MSD1_Rot4" w:date="2026-02-03T10:01:00Z" w16du:dateUtc="2026-02-03T09:01:00Z">
                <w:r w:rsidR="00E856E1" w:rsidDel="00EB608A">
                  <w:rPr>
                    <w:b/>
                    <w:bCs/>
                    <w:sz w:val="22"/>
                    <w:szCs w:val="22"/>
                    <w:lang w:val="pl"/>
                  </w:rPr>
                  <w:delText>t</w:delText>
                </w:r>
              </w:del>
              <w:r w:rsidR="00E856E1" w:rsidRPr="00E70D39">
                <w:rPr>
                  <w:b/>
                  <w:bCs/>
                  <w:sz w:val="22"/>
                  <w:szCs w:val="22"/>
                  <w:vertAlign w:val="subscript"/>
                  <w:lang w:val="pl"/>
                </w:rPr>
                <w:t>max</w:t>
              </w:r>
              <w:r w:rsidR="00E856E1" w:rsidRPr="00E70D39">
                <w:rPr>
                  <w:b/>
                  <w:bCs/>
                  <w:sz w:val="22"/>
                  <w:szCs w:val="22"/>
                  <w:vertAlign w:val="superscript"/>
                  <w:lang w:val="pl"/>
                </w:rPr>
                <w:t>†</w:t>
              </w:r>
            </w:ins>
          </w:p>
          <w:p w14:paraId="385003B3" w14:textId="77777777" w:rsidR="00E856E1" w:rsidRPr="00E856E1" w:rsidRDefault="00E856E1" w:rsidP="00251F2C">
            <w:pPr>
              <w:keepNext/>
              <w:keepLines/>
              <w:tabs>
                <w:tab w:val="left" w:pos="567"/>
              </w:tabs>
              <w:rPr>
                <w:ins w:id="6841" w:author="MSD1_Rot1" w:date="2025-11-06T13:15:00Z"/>
                <w:b/>
                <w:bCs/>
                <w:sz w:val="22"/>
                <w:szCs w:val="22"/>
                <w:lang w:val="en-GB"/>
              </w:rPr>
            </w:pPr>
            <w:ins w:id="6842" w:author="MSD1_Rot1" w:date="2025-11-06T13:15:00Z">
              <w:r w:rsidRPr="00E70D39">
                <w:rPr>
                  <w:b/>
                  <w:bCs/>
                  <w:sz w:val="22"/>
                  <w:szCs w:val="22"/>
                  <w:lang w:val="pl"/>
                </w:rPr>
                <w:t>(h)</w:t>
              </w:r>
            </w:ins>
          </w:p>
        </w:tc>
        <w:tc>
          <w:tcPr>
            <w:tcW w:w="8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AABE18" w14:textId="77777777" w:rsidR="00E856E1" w:rsidRPr="00E856E1" w:rsidRDefault="00E856E1" w:rsidP="00251F2C">
            <w:pPr>
              <w:keepNext/>
              <w:keepLines/>
              <w:tabs>
                <w:tab w:val="left" w:pos="567"/>
              </w:tabs>
              <w:rPr>
                <w:ins w:id="6843" w:author="MSD1_Rot1" w:date="2025-11-06T13:15:00Z"/>
                <w:sz w:val="22"/>
                <w:szCs w:val="22"/>
                <w:lang w:val="en-GB"/>
              </w:rPr>
            </w:pPr>
            <w:ins w:id="6844" w:author="MSD1_Rot1" w:date="2025-11-06T13:15:00Z">
              <w:r w:rsidRPr="00E70D39">
                <w:rPr>
                  <w:b/>
                  <w:bCs/>
                  <w:sz w:val="22"/>
                  <w:szCs w:val="22"/>
                  <w:lang w:val="pl"/>
                </w:rPr>
                <w:t>CL/F</w:t>
              </w:r>
              <w:r w:rsidRPr="00E70D39">
                <w:rPr>
                  <w:b/>
                  <w:bCs/>
                  <w:sz w:val="22"/>
                  <w:szCs w:val="22"/>
                  <w:vertAlign w:val="superscript"/>
                  <w:lang w:val="pl"/>
                </w:rPr>
                <w:t>‡</w:t>
              </w:r>
            </w:ins>
          </w:p>
          <w:p w14:paraId="614BA523" w14:textId="77777777" w:rsidR="00E856E1" w:rsidRPr="00E856E1" w:rsidRDefault="00E856E1" w:rsidP="00251F2C">
            <w:pPr>
              <w:keepNext/>
              <w:keepLines/>
              <w:tabs>
                <w:tab w:val="left" w:pos="567"/>
              </w:tabs>
              <w:rPr>
                <w:ins w:id="6845" w:author="MSD1_Rot1" w:date="2025-11-06T13:15:00Z"/>
                <w:b/>
                <w:bCs/>
                <w:sz w:val="22"/>
                <w:szCs w:val="22"/>
                <w:lang w:val="en-GB"/>
              </w:rPr>
            </w:pPr>
            <w:ins w:id="6846" w:author="MSD1_Rot1" w:date="2025-11-06T13:15:00Z">
              <w:r w:rsidRPr="00E70D39">
                <w:rPr>
                  <w:sz w:val="22"/>
                  <w:szCs w:val="22"/>
                  <w:lang w:val="pl"/>
                </w:rPr>
                <w:t>(</w:t>
              </w:r>
              <w:r w:rsidRPr="00E70D39">
                <w:rPr>
                  <w:b/>
                  <w:bCs/>
                  <w:sz w:val="22"/>
                  <w:szCs w:val="22"/>
                  <w:lang w:val="pl"/>
                </w:rPr>
                <w:t>l/h)</w:t>
              </w:r>
            </w:ins>
          </w:p>
        </w:tc>
      </w:tr>
      <w:tr w:rsidR="00E856E1" w:rsidRPr="00E70D39" w14:paraId="364AE319" w14:textId="77777777" w:rsidTr="00251F2C">
        <w:trPr>
          <w:trHeight w:val="710"/>
          <w:jc w:val="center"/>
          <w:ins w:id="6847" w:author="MSD1_Rot1" w:date="2025-11-06T13:15:00Z"/>
        </w:trPr>
        <w:tc>
          <w:tcPr>
            <w:tcW w:w="1133" w:type="dxa"/>
            <w:vMerge w:val="restart"/>
            <w:tcBorders>
              <w:top w:val="nil"/>
              <w:left w:val="single" w:sz="8" w:space="0" w:color="auto"/>
              <w:right w:val="single" w:sz="8" w:space="0" w:color="auto"/>
            </w:tcBorders>
            <w:tcMar>
              <w:top w:w="0" w:type="dxa"/>
              <w:left w:w="108" w:type="dxa"/>
              <w:bottom w:w="0" w:type="dxa"/>
              <w:right w:w="108" w:type="dxa"/>
            </w:tcMar>
          </w:tcPr>
          <w:p w14:paraId="7D76A4D5" w14:textId="364588B0" w:rsidR="00E856E1" w:rsidRPr="00E70D39" w:rsidRDefault="00E856E1" w:rsidP="00251F2C">
            <w:pPr>
              <w:tabs>
                <w:tab w:val="left" w:pos="567"/>
              </w:tabs>
              <w:rPr>
                <w:ins w:id="6848" w:author="MSD1_Rot1" w:date="2025-11-06T13:15:00Z"/>
                <w:sz w:val="22"/>
                <w:szCs w:val="22"/>
                <w:lang w:val="en-GB"/>
              </w:rPr>
            </w:pPr>
            <w:ins w:id="6849" w:author="MSD1_Rot1" w:date="2025-11-06T13:15:00Z">
              <w:r w:rsidRPr="00E70D39">
                <w:rPr>
                  <w:sz w:val="22"/>
                  <w:szCs w:val="22"/>
                  <w:lang w:val="pl"/>
                </w:rPr>
                <w:t>Od 2 do &lt;</w:t>
              </w:r>
            </w:ins>
            <w:ins w:id="6850" w:author="MSD10_reviewer_Rot 1-2-3-4" w:date="2026-01-29T12:10:00Z" w16du:dateUtc="2026-01-29T11:10:00Z">
              <w:r w:rsidR="00300ACA">
                <w:rPr>
                  <w:sz w:val="22"/>
                  <w:szCs w:val="22"/>
                  <w:lang w:val="pl"/>
                </w:rPr>
                <w:t> </w:t>
              </w:r>
            </w:ins>
            <w:ins w:id="6851" w:author="MSD1_Rot1" w:date="2025-11-06T13:15:00Z">
              <w:r w:rsidRPr="00E70D39">
                <w:rPr>
                  <w:sz w:val="22"/>
                  <w:szCs w:val="22"/>
                  <w:lang w:val="pl"/>
                </w:rPr>
                <w:t>7 lat</w:t>
              </w:r>
            </w:ins>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4B9E8AD2" w14:textId="77777777" w:rsidR="00E856E1" w:rsidRPr="00E70D39" w:rsidRDefault="00E856E1" w:rsidP="00251F2C">
            <w:pPr>
              <w:tabs>
                <w:tab w:val="left" w:pos="567"/>
              </w:tabs>
              <w:rPr>
                <w:ins w:id="6852" w:author="MSD1_Rot1" w:date="2025-11-06T13:15:00Z"/>
                <w:sz w:val="22"/>
                <w:szCs w:val="22"/>
                <w:lang w:val="en-GB"/>
              </w:rPr>
            </w:pPr>
            <w:ins w:id="6853" w:author="MSD1_Rot1" w:date="2025-11-06T13:15:00Z">
              <w:r w:rsidRPr="0076535C">
                <w:rPr>
                  <w:sz w:val="22"/>
                  <w:szCs w:val="22"/>
                  <w:lang w:val="pl"/>
                </w:rPr>
                <w:t>i</w:t>
              </w:r>
              <w:r w:rsidRPr="00297D4B">
                <w:rPr>
                  <w:sz w:val="22"/>
                  <w:szCs w:val="22"/>
                  <w:lang w:val="pl"/>
                </w:rPr>
                <w:t>v.</w:t>
              </w:r>
            </w:ins>
          </w:p>
        </w:tc>
        <w:tc>
          <w:tcPr>
            <w:tcW w:w="552" w:type="dxa"/>
            <w:tcBorders>
              <w:top w:val="nil"/>
              <w:left w:val="nil"/>
              <w:bottom w:val="single" w:sz="8" w:space="0" w:color="auto"/>
              <w:right w:val="single" w:sz="8" w:space="0" w:color="auto"/>
            </w:tcBorders>
            <w:tcMar>
              <w:top w:w="0" w:type="dxa"/>
              <w:left w:w="108" w:type="dxa"/>
              <w:bottom w:w="0" w:type="dxa"/>
              <w:right w:w="108" w:type="dxa"/>
            </w:tcMar>
          </w:tcPr>
          <w:p w14:paraId="1C40757B" w14:textId="77777777" w:rsidR="00E856E1" w:rsidRPr="00E70D39" w:rsidRDefault="00E856E1" w:rsidP="00251F2C">
            <w:pPr>
              <w:tabs>
                <w:tab w:val="left" w:pos="567"/>
              </w:tabs>
              <w:rPr>
                <w:ins w:id="6854" w:author="MSD1_Rot1" w:date="2025-11-06T13:15:00Z"/>
                <w:sz w:val="22"/>
                <w:szCs w:val="22"/>
                <w:lang w:val="en-GB"/>
              </w:rPr>
            </w:pPr>
            <w:ins w:id="6855" w:author="MSD1_Rot1" w:date="2025-11-06T13:15:00Z">
              <w:r w:rsidRPr="00E70D39">
                <w:rPr>
                  <w:sz w:val="22"/>
                  <w:szCs w:val="22"/>
                  <w:lang w:val="pl"/>
                </w:rPr>
                <w:t>17</w:t>
              </w:r>
            </w:ins>
          </w:p>
        </w:tc>
        <w:tc>
          <w:tcPr>
            <w:tcW w:w="1158" w:type="dxa"/>
            <w:tcBorders>
              <w:top w:val="nil"/>
              <w:left w:val="nil"/>
              <w:bottom w:val="single" w:sz="8" w:space="0" w:color="auto"/>
              <w:right w:val="single" w:sz="8" w:space="0" w:color="auto"/>
            </w:tcBorders>
            <w:tcMar>
              <w:top w:w="0" w:type="dxa"/>
              <w:left w:w="108" w:type="dxa"/>
              <w:bottom w:w="0" w:type="dxa"/>
              <w:right w:w="108" w:type="dxa"/>
            </w:tcMar>
          </w:tcPr>
          <w:p w14:paraId="6FE7A554" w14:textId="3602FFA6" w:rsidR="00E856E1" w:rsidRPr="00E70D39" w:rsidRDefault="00E856E1" w:rsidP="00251F2C">
            <w:pPr>
              <w:tabs>
                <w:tab w:val="left" w:pos="567"/>
              </w:tabs>
              <w:rPr>
                <w:ins w:id="6856" w:author="MSD1_Rot1" w:date="2025-11-06T13:15:00Z"/>
                <w:sz w:val="22"/>
                <w:szCs w:val="22"/>
                <w:lang w:val="en-GB"/>
              </w:rPr>
            </w:pPr>
            <w:ins w:id="6857" w:author="MSD1_Rot1" w:date="2025-11-06T13:15:00Z">
              <w:r w:rsidRPr="00E70D39">
                <w:rPr>
                  <w:sz w:val="22"/>
                  <w:szCs w:val="22"/>
                  <w:lang w:val="pl"/>
                </w:rPr>
                <w:t>31</w:t>
              </w:r>
            </w:ins>
            <w:ins w:id="6858" w:author="MSD1_Rot4" w:date="2026-02-03T10:01:00Z" w16du:dateUtc="2026-02-03T09:01:00Z">
              <w:r w:rsidR="00EB608A">
                <w:rPr>
                  <w:sz w:val="22"/>
                  <w:szCs w:val="22"/>
                  <w:lang w:val="pl"/>
                </w:rPr>
                <w:t> </w:t>
              </w:r>
            </w:ins>
            <w:ins w:id="6859" w:author="MSD1_Rot1" w:date="2025-11-06T13:15:00Z">
              <w:r w:rsidRPr="00E70D39">
                <w:rPr>
                  <w:sz w:val="22"/>
                  <w:szCs w:val="22"/>
                  <w:lang w:val="pl"/>
                </w:rPr>
                <w:t>100 (48,9)</w:t>
              </w:r>
            </w:ins>
          </w:p>
        </w:tc>
        <w:tc>
          <w:tcPr>
            <w:tcW w:w="928" w:type="dxa"/>
            <w:tcBorders>
              <w:top w:val="nil"/>
              <w:left w:val="nil"/>
              <w:bottom w:val="single" w:sz="8" w:space="0" w:color="auto"/>
              <w:right w:val="single" w:sz="8" w:space="0" w:color="auto"/>
            </w:tcBorders>
            <w:tcMar>
              <w:top w:w="0" w:type="dxa"/>
              <w:left w:w="108" w:type="dxa"/>
              <w:bottom w:w="0" w:type="dxa"/>
              <w:right w:w="108" w:type="dxa"/>
            </w:tcMar>
          </w:tcPr>
          <w:p w14:paraId="24BE89D1" w14:textId="77777777" w:rsidR="00E856E1" w:rsidRPr="00E70D39" w:rsidRDefault="00E856E1" w:rsidP="00251F2C">
            <w:pPr>
              <w:tabs>
                <w:tab w:val="left" w:pos="567"/>
              </w:tabs>
              <w:rPr>
                <w:ins w:id="6860" w:author="MSD1_Rot1" w:date="2025-11-06T13:15:00Z"/>
                <w:sz w:val="22"/>
                <w:szCs w:val="22"/>
                <w:lang w:val="en-GB"/>
              </w:rPr>
            </w:pPr>
            <w:ins w:id="6861" w:author="MSD1_Rot1" w:date="2025-11-06T13:15:00Z">
              <w:r w:rsidRPr="00E70D39">
                <w:rPr>
                  <w:sz w:val="22"/>
                  <w:szCs w:val="22"/>
                  <w:lang w:val="pl"/>
                </w:rPr>
                <w:t>1300 (48,9)</w:t>
              </w:r>
            </w:ins>
          </w:p>
        </w:tc>
        <w:tc>
          <w:tcPr>
            <w:tcW w:w="947" w:type="dxa"/>
            <w:tcBorders>
              <w:top w:val="nil"/>
              <w:left w:val="nil"/>
              <w:bottom w:val="single" w:sz="8" w:space="0" w:color="auto"/>
              <w:right w:val="single" w:sz="8" w:space="0" w:color="auto"/>
            </w:tcBorders>
            <w:tcMar>
              <w:top w:w="0" w:type="dxa"/>
              <w:left w:w="108" w:type="dxa"/>
              <w:bottom w:w="0" w:type="dxa"/>
              <w:right w:w="108" w:type="dxa"/>
            </w:tcMar>
          </w:tcPr>
          <w:p w14:paraId="3CB9EBF8" w14:textId="77777777" w:rsidR="00E856E1" w:rsidRPr="00E70D39" w:rsidRDefault="00E856E1" w:rsidP="00251F2C">
            <w:pPr>
              <w:tabs>
                <w:tab w:val="left" w:pos="567"/>
              </w:tabs>
              <w:rPr>
                <w:ins w:id="6862" w:author="MSD1_Rot1" w:date="2025-11-06T13:15:00Z"/>
                <w:sz w:val="22"/>
                <w:szCs w:val="22"/>
                <w:lang w:val="en-GB"/>
              </w:rPr>
            </w:pPr>
            <w:ins w:id="6863" w:author="MSD1_Rot1" w:date="2025-11-06T13:15:00Z">
              <w:r w:rsidRPr="00E70D39">
                <w:rPr>
                  <w:sz w:val="22"/>
                  <w:szCs w:val="22"/>
                  <w:lang w:val="pl"/>
                </w:rPr>
                <w:t>3060 (54,1)</w:t>
              </w:r>
            </w:ins>
          </w:p>
        </w:tc>
        <w:tc>
          <w:tcPr>
            <w:tcW w:w="912" w:type="dxa"/>
            <w:tcBorders>
              <w:top w:val="nil"/>
              <w:left w:val="nil"/>
              <w:bottom w:val="single" w:sz="8" w:space="0" w:color="auto"/>
              <w:right w:val="single" w:sz="8" w:space="0" w:color="auto"/>
            </w:tcBorders>
            <w:tcMar>
              <w:top w:w="0" w:type="dxa"/>
              <w:left w:w="108" w:type="dxa"/>
              <w:bottom w:w="0" w:type="dxa"/>
              <w:right w:w="108" w:type="dxa"/>
            </w:tcMar>
          </w:tcPr>
          <w:p w14:paraId="439E6927" w14:textId="77777777" w:rsidR="00E856E1" w:rsidRPr="00E70D39" w:rsidRDefault="00E856E1" w:rsidP="00251F2C">
            <w:pPr>
              <w:tabs>
                <w:tab w:val="left" w:pos="567"/>
              </w:tabs>
              <w:rPr>
                <w:ins w:id="6864" w:author="MSD1_Rot1" w:date="2025-11-06T13:15:00Z"/>
                <w:sz w:val="22"/>
                <w:szCs w:val="22"/>
                <w:lang w:val="en-GB"/>
              </w:rPr>
            </w:pPr>
            <w:ins w:id="6865" w:author="MSD1_Rot1" w:date="2025-11-06T13:15:00Z">
              <w:r w:rsidRPr="00E70D39">
                <w:rPr>
                  <w:sz w:val="22"/>
                  <w:szCs w:val="22"/>
                  <w:lang w:val="pl"/>
                </w:rPr>
                <w:t>626 (104,8)</w:t>
              </w:r>
            </w:ins>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2F34D1C3" w14:textId="77777777" w:rsidR="00E856E1" w:rsidRPr="00E70D39" w:rsidRDefault="00E856E1" w:rsidP="00251F2C">
            <w:pPr>
              <w:tabs>
                <w:tab w:val="left" w:pos="567"/>
              </w:tabs>
              <w:rPr>
                <w:ins w:id="6866" w:author="MSD1_Rot1" w:date="2025-11-06T13:15:00Z"/>
                <w:sz w:val="22"/>
                <w:szCs w:val="22"/>
                <w:lang w:val="en-GB"/>
              </w:rPr>
            </w:pPr>
            <w:ins w:id="6867" w:author="MSD1_Rot1" w:date="2025-11-06T13:15:00Z">
              <w:r w:rsidRPr="00E70D39">
                <w:rPr>
                  <w:sz w:val="22"/>
                  <w:szCs w:val="22"/>
                  <w:lang w:val="pl"/>
                </w:rPr>
                <w:t>1,75</w:t>
              </w:r>
              <w:r w:rsidRPr="00E70D39">
                <w:rPr>
                  <w:sz w:val="22"/>
                  <w:szCs w:val="22"/>
                  <w:lang w:val="pl"/>
                </w:rPr>
                <w:br/>
                <w:t>(1,57-1,83)</w:t>
              </w:r>
            </w:ins>
          </w:p>
        </w:tc>
        <w:tc>
          <w:tcPr>
            <w:tcW w:w="858" w:type="dxa"/>
            <w:tcBorders>
              <w:top w:val="nil"/>
              <w:left w:val="nil"/>
              <w:bottom w:val="single" w:sz="8" w:space="0" w:color="auto"/>
              <w:right w:val="single" w:sz="8" w:space="0" w:color="auto"/>
            </w:tcBorders>
            <w:tcMar>
              <w:top w:w="0" w:type="dxa"/>
              <w:left w:w="108" w:type="dxa"/>
              <w:bottom w:w="0" w:type="dxa"/>
              <w:right w:w="108" w:type="dxa"/>
            </w:tcMar>
          </w:tcPr>
          <w:p w14:paraId="18600274" w14:textId="77777777" w:rsidR="00E856E1" w:rsidRPr="00E70D39" w:rsidRDefault="00E856E1" w:rsidP="00251F2C">
            <w:pPr>
              <w:tabs>
                <w:tab w:val="left" w:pos="567"/>
              </w:tabs>
              <w:rPr>
                <w:ins w:id="6868" w:author="MSD1_Rot1" w:date="2025-11-06T13:15:00Z"/>
                <w:sz w:val="22"/>
                <w:szCs w:val="22"/>
                <w:lang w:val="en-GB"/>
              </w:rPr>
            </w:pPr>
            <w:ins w:id="6869" w:author="MSD1_Rot1" w:date="2025-11-06T13:15:00Z">
              <w:r w:rsidRPr="00E70D39">
                <w:rPr>
                  <w:sz w:val="22"/>
                  <w:szCs w:val="22"/>
                  <w:lang w:val="pl"/>
                </w:rPr>
                <w:t>3,27 (49,3)</w:t>
              </w:r>
            </w:ins>
          </w:p>
        </w:tc>
      </w:tr>
      <w:tr w:rsidR="00E856E1" w:rsidRPr="00E70D39" w14:paraId="776B7F28" w14:textId="77777777" w:rsidTr="00251F2C">
        <w:trPr>
          <w:trHeight w:val="164"/>
          <w:jc w:val="center"/>
          <w:ins w:id="6870" w:author="MSD1_Rot1" w:date="2025-11-06T13:15:00Z"/>
        </w:trPr>
        <w:tc>
          <w:tcPr>
            <w:tcW w:w="1133" w:type="dxa"/>
            <w:vMerge/>
            <w:tcBorders>
              <w:left w:val="single" w:sz="8" w:space="0" w:color="auto"/>
              <w:bottom w:val="single" w:sz="8" w:space="0" w:color="auto"/>
              <w:right w:val="single" w:sz="8" w:space="0" w:color="auto"/>
            </w:tcBorders>
            <w:vAlign w:val="center"/>
          </w:tcPr>
          <w:p w14:paraId="71F71071" w14:textId="77777777" w:rsidR="00E856E1" w:rsidRPr="00E70D39" w:rsidRDefault="00E856E1" w:rsidP="00251F2C">
            <w:pPr>
              <w:tabs>
                <w:tab w:val="left" w:pos="567"/>
              </w:tabs>
              <w:rPr>
                <w:ins w:id="6871" w:author="MSD1_Rot1" w:date="2025-11-06T13:15:00Z"/>
                <w:sz w:val="22"/>
                <w:szCs w:val="22"/>
                <w:lang w:val="en-GB"/>
              </w:rPr>
            </w:pPr>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2E3EC181" w14:textId="77777777" w:rsidR="00E856E1" w:rsidRPr="00E70D39" w:rsidRDefault="00E856E1" w:rsidP="00251F2C">
            <w:pPr>
              <w:tabs>
                <w:tab w:val="left" w:pos="567"/>
              </w:tabs>
              <w:rPr>
                <w:ins w:id="6872" w:author="MSD1_Rot1" w:date="2025-11-06T13:15:00Z"/>
                <w:sz w:val="22"/>
                <w:szCs w:val="22"/>
                <w:lang w:val="en-GB"/>
              </w:rPr>
            </w:pPr>
            <w:ins w:id="6873" w:author="MSD1_Rot1" w:date="2025-11-06T13:15:00Z">
              <w:r w:rsidRPr="00E70D39">
                <w:rPr>
                  <w:sz w:val="22"/>
                  <w:szCs w:val="22"/>
                  <w:lang w:val="pl"/>
                </w:rPr>
                <w:t>PFS</w:t>
              </w:r>
            </w:ins>
          </w:p>
        </w:tc>
        <w:tc>
          <w:tcPr>
            <w:tcW w:w="552" w:type="dxa"/>
            <w:tcBorders>
              <w:top w:val="nil"/>
              <w:left w:val="nil"/>
              <w:bottom w:val="single" w:sz="8" w:space="0" w:color="auto"/>
              <w:right w:val="single" w:sz="8" w:space="0" w:color="auto"/>
            </w:tcBorders>
            <w:tcMar>
              <w:top w:w="0" w:type="dxa"/>
              <w:left w:w="108" w:type="dxa"/>
              <w:bottom w:w="0" w:type="dxa"/>
              <w:right w:w="108" w:type="dxa"/>
            </w:tcMar>
          </w:tcPr>
          <w:p w14:paraId="38922E7B" w14:textId="77777777" w:rsidR="00E856E1" w:rsidRPr="00E70D39" w:rsidRDefault="00E856E1" w:rsidP="00251F2C">
            <w:pPr>
              <w:tabs>
                <w:tab w:val="left" w:pos="567"/>
              </w:tabs>
              <w:rPr>
                <w:ins w:id="6874" w:author="MSD1_Rot1" w:date="2025-11-06T13:15:00Z"/>
                <w:sz w:val="22"/>
                <w:szCs w:val="22"/>
                <w:lang w:val="en-GB"/>
              </w:rPr>
            </w:pPr>
            <w:ins w:id="6875" w:author="MSD1_Rot1" w:date="2025-11-06T13:15:00Z">
              <w:r w:rsidRPr="00E70D39">
                <w:rPr>
                  <w:sz w:val="22"/>
                  <w:szCs w:val="22"/>
                  <w:lang w:val="pl"/>
                </w:rPr>
                <w:t>7</w:t>
              </w:r>
            </w:ins>
          </w:p>
        </w:tc>
        <w:tc>
          <w:tcPr>
            <w:tcW w:w="1158" w:type="dxa"/>
            <w:tcBorders>
              <w:top w:val="nil"/>
              <w:left w:val="nil"/>
              <w:bottom w:val="single" w:sz="8" w:space="0" w:color="auto"/>
              <w:right w:val="single" w:sz="8" w:space="0" w:color="auto"/>
            </w:tcBorders>
            <w:tcMar>
              <w:top w:w="0" w:type="dxa"/>
              <w:left w:w="108" w:type="dxa"/>
              <w:bottom w:w="0" w:type="dxa"/>
              <w:right w:w="108" w:type="dxa"/>
            </w:tcMar>
          </w:tcPr>
          <w:p w14:paraId="5B0DFC80" w14:textId="2C165AE6" w:rsidR="00E856E1" w:rsidRPr="00E70D39" w:rsidRDefault="00E856E1" w:rsidP="00251F2C">
            <w:pPr>
              <w:tabs>
                <w:tab w:val="left" w:pos="567"/>
              </w:tabs>
              <w:rPr>
                <w:ins w:id="6876" w:author="MSD1_Rot1" w:date="2025-11-06T13:15:00Z"/>
                <w:sz w:val="22"/>
                <w:szCs w:val="22"/>
                <w:lang w:val="en-GB"/>
              </w:rPr>
            </w:pPr>
            <w:ins w:id="6877" w:author="MSD1_Rot1" w:date="2025-11-06T13:15:00Z">
              <w:r w:rsidRPr="00E70D39">
                <w:rPr>
                  <w:sz w:val="22"/>
                  <w:szCs w:val="22"/>
                  <w:lang w:val="pl"/>
                </w:rPr>
                <w:t>23</w:t>
              </w:r>
            </w:ins>
            <w:ins w:id="6878" w:author="MSD1_Rot4" w:date="2026-02-03T10:01:00Z" w16du:dateUtc="2026-02-03T09:01:00Z">
              <w:r w:rsidR="00EB608A">
                <w:rPr>
                  <w:sz w:val="22"/>
                  <w:szCs w:val="22"/>
                  <w:lang w:val="pl"/>
                </w:rPr>
                <w:t> </w:t>
              </w:r>
            </w:ins>
            <w:ins w:id="6879" w:author="MSD1_Rot1" w:date="2025-11-06T13:15:00Z">
              <w:r w:rsidRPr="00E70D39">
                <w:rPr>
                  <w:sz w:val="22"/>
                  <w:szCs w:val="22"/>
                  <w:lang w:val="pl"/>
                </w:rPr>
                <w:t>000 (47,3)</w:t>
              </w:r>
            </w:ins>
          </w:p>
        </w:tc>
        <w:tc>
          <w:tcPr>
            <w:tcW w:w="928" w:type="dxa"/>
            <w:tcBorders>
              <w:top w:val="nil"/>
              <w:left w:val="nil"/>
              <w:bottom w:val="single" w:sz="8" w:space="0" w:color="auto"/>
              <w:right w:val="single" w:sz="8" w:space="0" w:color="auto"/>
            </w:tcBorders>
            <w:tcMar>
              <w:top w:w="0" w:type="dxa"/>
              <w:left w:w="108" w:type="dxa"/>
              <w:bottom w:w="0" w:type="dxa"/>
              <w:right w:w="108" w:type="dxa"/>
            </w:tcMar>
          </w:tcPr>
          <w:p w14:paraId="429C8FD8" w14:textId="77777777" w:rsidR="00E856E1" w:rsidRPr="00E70D39" w:rsidRDefault="00E856E1" w:rsidP="00251F2C">
            <w:pPr>
              <w:tabs>
                <w:tab w:val="left" w:pos="567"/>
              </w:tabs>
              <w:rPr>
                <w:ins w:id="6880" w:author="MSD1_Rot1" w:date="2025-11-06T13:15:00Z"/>
                <w:sz w:val="22"/>
                <w:szCs w:val="22"/>
                <w:lang w:val="en-GB"/>
              </w:rPr>
            </w:pPr>
            <w:ins w:id="6881" w:author="MSD1_Rot1" w:date="2025-11-06T13:15:00Z">
              <w:r w:rsidRPr="00E70D39">
                <w:rPr>
                  <w:sz w:val="22"/>
                  <w:szCs w:val="22"/>
                  <w:lang w:val="pl"/>
                </w:rPr>
                <w:t>960 (47,3)</w:t>
              </w:r>
            </w:ins>
          </w:p>
        </w:tc>
        <w:tc>
          <w:tcPr>
            <w:tcW w:w="947" w:type="dxa"/>
            <w:tcBorders>
              <w:top w:val="nil"/>
              <w:left w:val="nil"/>
              <w:bottom w:val="single" w:sz="8" w:space="0" w:color="auto"/>
              <w:right w:val="single" w:sz="8" w:space="0" w:color="auto"/>
            </w:tcBorders>
            <w:tcMar>
              <w:top w:w="0" w:type="dxa"/>
              <w:left w:w="108" w:type="dxa"/>
              <w:bottom w:w="0" w:type="dxa"/>
              <w:right w:w="108" w:type="dxa"/>
            </w:tcMar>
          </w:tcPr>
          <w:p w14:paraId="0B47270A" w14:textId="77777777" w:rsidR="00E856E1" w:rsidRPr="00E70D39" w:rsidRDefault="00E856E1" w:rsidP="00251F2C">
            <w:pPr>
              <w:tabs>
                <w:tab w:val="left" w:pos="567"/>
              </w:tabs>
              <w:rPr>
                <w:ins w:id="6882" w:author="MSD1_Rot1" w:date="2025-11-06T13:15:00Z"/>
                <w:sz w:val="22"/>
                <w:szCs w:val="22"/>
                <w:lang w:val="en-GB"/>
              </w:rPr>
            </w:pPr>
            <w:ins w:id="6883" w:author="MSD1_Rot1" w:date="2025-11-06T13:15:00Z">
              <w:r w:rsidRPr="00E70D39">
                <w:rPr>
                  <w:sz w:val="22"/>
                  <w:szCs w:val="22"/>
                  <w:lang w:val="pl"/>
                </w:rPr>
                <w:t>1510 (43,4)</w:t>
              </w:r>
            </w:ins>
          </w:p>
        </w:tc>
        <w:tc>
          <w:tcPr>
            <w:tcW w:w="912" w:type="dxa"/>
            <w:tcBorders>
              <w:top w:val="nil"/>
              <w:left w:val="nil"/>
              <w:bottom w:val="single" w:sz="8" w:space="0" w:color="auto"/>
              <w:right w:val="single" w:sz="8" w:space="0" w:color="auto"/>
            </w:tcBorders>
            <w:tcMar>
              <w:top w:w="0" w:type="dxa"/>
              <w:left w:w="108" w:type="dxa"/>
              <w:bottom w:w="0" w:type="dxa"/>
              <w:right w:w="108" w:type="dxa"/>
            </w:tcMar>
          </w:tcPr>
          <w:p w14:paraId="43B16EBE" w14:textId="77777777" w:rsidR="00E856E1" w:rsidRPr="00E70D39" w:rsidRDefault="00E856E1" w:rsidP="00251F2C">
            <w:pPr>
              <w:tabs>
                <w:tab w:val="left" w:pos="567"/>
              </w:tabs>
              <w:rPr>
                <w:ins w:id="6884" w:author="MSD1_Rot1" w:date="2025-11-06T13:15:00Z"/>
                <w:sz w:val="22"/>
                <w:szCs w:val="22"/>
                <w:lang w:val="en-GB"/>
              </w:rPr>
            </w:pPr>
            <w:ins w:id="6885" w:author="MSD1_Rot1" w:date="2025-11-06T13:15:00Z">
              <w:r w:rsidRPr="00E70D39">
                <w:rPr>
                  <w:sz w:val="22"/>
                  <w:szCs w:val="22"/>
                  <w:lang w:val="pl"/>
                </w:rPr>
                <w:t>542 (68,8)</w:t>
              </w:r>
            </w:ins>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08F24D23" w14:textId="77777777" w:rsidR="00E856E1" w:rsidRPr="00E70D39" w:rsidRDefault="00E856E1" w:rsidP="00251F2C">
            <w:pPr>
              <w:tabs>
                <w:tab w:val="left" w:pos="567"/>
              </w:tabs>
              <w:rPr>
                <w:ins w:id="6886" w:author="MSD1_Rot1" w:date="2025-11-06T13:15:00Z"/>
                <w:sz w:val="22"/>
                <w:szCs w:val="22"/>
                <w:lang w:val="en-GB"/>
              </w:rPr>
            </w:pPr>
            <w:ins w:id="6887" w:author="MSD1_Rot1" w:date="2025-11-06T13:15:00Z">
              <w:r w:rsidRPr="00E70D39">
                <w:rPr>
                  <w:sz w:val="22"/>
                  <w:szCs w:val="22"/>
                  <w:lang w:val="pl"/>
                </w:rPr>
                <w:t xml:space="preserve">4,00 </w:t>
              </w:r>
              <w:r w:rsidRPr="00E70D39">
                <w:rPr>
                  <w:sz w:val="22"/>
                  <w:szCs w:val="22"/>
                  <w:lang w:val="pl"/>
                </w:rPr>
                <w:br/>
                <w:t>(2,17-7,92)</w:t>
              </w:r>
            </w:ins>
          </w:p>
        </w:tc>
        <w:tc>
          <w:tcPr>
            <w:tcW w:w="858" w:type="dxa"/>
            <w:tcBorders>
              <w:top w:val="nil"/>
              <w:left w:val="nil"/>
              <w:bottom w:val="single" w:sz="8" w:space="0" w:color="auto"/>
              <w:right w:val="single" w:sz="8" w:space="0" w:color="auto"/>
            </w:tcBorders>
            <w:tcMar>
              <w:top w:w="0" w:type="dxa"/>
              <w:left w:w="108" w:type="dxa"/>
              <w:bottom w:w="0" w:type="dxa"/>
              <w:right w:w="108" w:type="dxa"/>
            </w:tcMar>
          </w:tcPr>
          <w:p w14:paraId="5285F096" w14:textId="77777777" w:rsidR="00E856E1" w:rsidRPr="00E70D39" w:rsidRDefault="00E856E1" w:rsidP="00251F2C">
            <w:pPr>
              <w:tabs>
                <w:tab w:val="left" w:pos="567"/>
              </w:tabs>
              <w:rPr>
                <w:ins w:id="6888" w:author="MSD1_Rot1" w:date="2025-11-06T13:15:00Z"/>
                <w:sz w:val="22"/>
                <w:szCs w:val="22"/>
                <w:lang w:val="en-GB"/>
              </w:rPr>
            </w:pPr>
            <w:ins w:id="6889" w:author="MSD1_Rot1" w:date="2025-11-06T13:15:00Z">
              <w:r w:rsidRPr="00E70D39">
                <w:rPr>
                  <w:sz w:val="22"/>
                  <w:szCs w:val="22"/>
                  <w:lang w:val="pl"/>
                </w:rPr>
                <w:t>4,60 (35,2)</w:t>
              </w:r>
            </w:ins>
          </w:p>
        </w:tc>
      </w:tr>
      <w:tr w:rsidR="00E856E1" w:rsidRPr="00E70D39" w14:paraId="0E66D600" w14:textId="77777777" w:rsidTr="00251F2C">
        <w:trPr>
          <w:trHeight w:val="164"/>
          <w:jc w:val="center"/>
          <w:ins w:id="6890" w:author="MSD1_Rot1" w:date="2025-11-06T13:15:00Z"/>
        </w:trPr>
        <w:tc>
          <w:tcPr>
            <w:tcW w:w="1133" w:type="dxa"/>
            <w:vMerge w:val="restart"/>
            <w:tcBorders>
              <w:top w:val="nil"/>
              <w:left w:val="single" w:sz="8" w:space="0" w:color="auto"/>
              <w:right w:val="single" w:sz="8" w:space="0" w:color="auto"/>
            </w:tcBorders>
            <w:tcMar>
              <w:top w:w="0" w:type="dxa"/>
              <w:left w:w="108" w:type="dxa"/>
              <w:bottom w:w="0" w:type="dxa"/>
              <w:right w:w="108" w:type="dxa"/>
            </w:tcMar>
          </w:tcPr>
          <w:p w14:paraId="71FA2B79" w14:textId="77777777" w:rsidR="00E856E1" w:rsidRPr="00E70D39" w:rsidRDefault="00E856E1" w:rsidP="00251F2C">
            <w:pPr>
              <w:tabs>
                <w:tab w:val="left" w:pos="567"/>
              </w:tabs>
              <w:rPr>
                <w:ins w:id="6891" w:author="MSD1_Rot1" w:date="2025-11-06T13:15:00Z"/>
                <w:sz w:val="22"/>
                <w:szCs w:val="22"/>
                <w:lang w:val="en-GB"/>
              </w:rPr>
            </w:pPr>
            <w:ins w:id="6892" w:author="MSD1_Rot1" w:date="2025-11-06T13:15:00Z">
              <w:r w:rsidRPr="00E70D39">
                <w:rPr>
                  <w:sz w:val="22"/>
                  <w:szCs w:val="22"/>
                  <w:lang w:val="pl"/>
                </w:rPr>
                <w:t>Od 7 do 17 lat</w:t>
              </w:r>
            </w:ins>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2562AA3C" w14:textId="77777777" w:rsidR="00E856E1" w:rsidRPr="00E70D39" w:rsidRDefault="00E856E1" w:rsidP="00251F2C">
            <w:pPr>
              <w:tabs>
                <w:tab w:val="left" w:pos="567"/>
              </w:tabs>
              <w:rPr>
                <w:ins w:id="6893" w:author="MSD1_Rot1" w:date="2025-11-06T13:15:00Z"/>
                <w:sz w:val="22"/>
                <w:szCs w:val="22"/>
                <w:lang w:val="en-GB"/>
              </w:rPr>
            </w:pPr>
            <w:ins w:id="6894" w:author="MSD1_Rot1" w:date="2025-11-06T13:15:00Z">
              <w:r w:rsidRPr="00E70D39">
                <w:rPr>
                  <w:sz w:val="22"/>
                  <w:szCs w:val="22"/>
                  <w:lang w:val="pl"/>
                </w:rPr>
                <w:t>iv.</w:t>
              </w:r>
            </w:ins>
          </w:p>
        </w:tc>
        <w:tc>
          <w:tcPr>
            <w:tcW w:w="552" w:type="dxa"/>
            <w:tcBorders>
              <w:top w:val="nil"/>
              <w:left w:val="nil"/>
              <w:bottom w:val="single" w:sz="8" w:space="0" w:color="auto"/>
              <w:right w:val="single" w:sz="8" w:space="0" w:color="auto"/>
            </w:tcBorders>
            <w:tcMar>
              <w:top w:w="0" w:type="dxa"/>
              <w:left w:w="108" w:type="dxa"/>
              <w:bottom w:w="0" w:type="dxa"/>
              <w:right w:w="108" w:type="dxa"/>
            </w:tcMar>
          </w:tcPr>
          <w:p w14:paraId="55297B37" w14:textId="77777777" w:rsidR="00E856E1" w:rsidRPr="00E70D39" w:rsidRDefault="00E856E1" w:rsidP="00251F2C">
            <w:pPr>
              <w:tabs>
                <w:tab w:val="left" w:pos="567"/>
              </w:tabs>
              <w:rPr>
                <w:ins w:id="6895" w:author="MSD1_Rot1" w:date="2025-11-06T13:15:00Z"/>
                <w:sz w:val="22"/>
                <w:szCs w:val="22"/>
                <w:lang w:val="en-GB"/>
              </w:rPr>
            </w:pPr>
            <w:ins w:id="6896" w:author="MSD1_Rot1" w:date="2025-11-06T13:15:00Z">
              <w:r w:rsidRPr="00E70D39">
                <w:rPr>
                  <w:sz w:val="22"/>
                  <w:szCs w:val="22"/>
                  <w:lang w:val="pl"/>
                </w:rPr>
                <w:t>24</w:t>
              </w:r>
            </w:ins>
          </w:p>
        </w:tc>
        <w:tc>
          <w:tcPr>
            <w:tcW w:w="1158" w:type="dxa"/>
            <w:tcBorders>
              <w:top w:val="nil"/>
              <w:left w:val="nil"/>
              <w:bottom w:val="single" w:sz="8" w:space="0" w:color="auto"/>
              <w:right w:val="single" w:sz="8" w:space="0" w:color="auto"/>
            </w:tcBorders>
            <w:tcMar>
              <w:top w:w="0" w:type="dxa"/>
              <w:left w:w="108" w:type="dxa"/>
              <w:bottom w:w="0" w:type="dxa"/>
              <w:right w:w="108" w:type="dxa"/>
            </w:tcMar>
          </w:tcPr>
          <w:p w14:paraId="3368C865" w14:textId="70A9E9FE" w:rsidR="00E856E1" w:rsidRPr="00E70D39" w:rsidRDefault="00E856E1" w:rsidP="00251F2C">
            <w:pPr>
              <w:tabs>
                <w:tab w:val="left" w:pos="567"/>
              </w:tabs>
              <w:rPr>
                <w:ins w:id="6897" w:author="MSD1_Rot1" w:date="2025-11-06T13:15:00Z"/>
                <w:sz w:val="22"/>
                <w:szCs w:val="22"/>
                <w:lang w:val="en-GB"/>
              </w:rPr>
            </w:pPr>
            <w:ins w:id="6898" w:author="MSD1_Rot1" w:date="2025-11-06T13:15:00Z">
              <w:r w:rsidRPr="00E70D39">
                <w:rPr>
                  <w:sz w:val="22"/>
                  <w:szCs w:val="22"/>
                  <w:lang w:val="pl"/>
                </w:rPr>
                <w:t>44</w:t>
              </w:r>
            </w:ins>
            <w:ins w:id="6899" w:author="MSD1_Rot4" w:date="2026-02-03T10:01:00Z" w16du:dateUtc="2026-02-03T09:01:00Z">
              <w:r w:rsidR="00EB608A">
                <w:rPr>
                  <w:sz w:val="22"/>
                  <w:szCs w:val="22"/>
                  <w:lang w:val="pl"/>
                </w:rPr>
                <w:t> </w:t>
              </w:r>
            </w:ins>
            <w:ins w:id="6900" w:author="MSD1_Rot1" w:date="2025-11-06T13:15:00Z">
              <w:r w:rsidRPr="00E70D39">
                <w:rPr>
                  <w:sz w:val="22"/>
                  <w:szCs w:val="22"/>
                  <w:lang w:val="pl"/>
                </w:rPr>
                <w:t>200 (41,5)</w:t>
              </w:r>
            </w:ins>
          </w:p>
        </w:tc>
        <w:tc>
          <w:tcPr>
            <w:tcW w:w="928" w:type="dxa"/>
            <w:tcBorders>
              <w:top w:val="nil"/>
              <w:left w:val="nil"/>
              <w:bottom w:val="single" w:sz="8" w:space="0" w:color="auto"/>
              <w:right w:val="single" w:sz="8" w:space="0" w:color="auto"/>
            </w:tcBorders>
            <w:tcMar>
              <w:top w:w="0" w:type="dxa"/>
              <w:left w:w="108" w:type="dxa"/>
              <w:bottom w:w="0" w:type="dxa"/>
              <w:right w:w="108" w:type="dxa"/>
            </w:tcMar>
          </w:tcPr>
          <w:p w14:paraId="55DC953E" w14:textId="77777777" w:rsidR="00E856E1" w:rsidRPr="00E70D39" w:rsidRDefault="00E856E1" w:rsidP="00251F2C">
            <w:pPr>
              <w:tabs>
                <w:tab w:val="left" w:pos="567"/>
              </w:tabs>
              <w:rPr>
                <w:ins w:id="6901" w:author="MSD1_Rot1" w:date="2025-11-06T13:15:00Z"/>
                <w:sz w:val="22"/>
                <w:szCs w:val="22"/>
                <w:lang w:val="en-GB"/>
              </w:rPr>
            </w:pPr>
            <w:ins w:id="6902" w:author="MSD1_Rot1" w:date="2025-11-06T13:15:00Z">
              <w:r w:rsidRPr="00E70D39">
                <w:rPr>
                  <w:sz w:val="22"/>
                  <w:szCs w:val="22"/>
                  <w:lang w:val="pl"/>
                </w:rPr>
                <w:t>1840 (41,5)</w:t>
              </w:r>
            </w:ins>
          </w:p>
        </w:tc>
        <w:tc>
          <w:tcPr>
            <w:tcW w:w="947" w:type="dxa"/>
            <w:tcBorders>
              <w:top w:val="nil"/>
              <w:left w:val="nil"/>
              <w:bottom w:val="single" w:sz="8" w:space="0" w:color="auto"/>
              <w:right w:val="single" w:sz="8" w:space="0" w:color="auto"/>
            </w:tcBorders>
            <w:tcMar>
              <w:top w:w="0" w:type="dxa"/>
              <w:left w:w="108" w:type="dxa"/>
              <w:bottom w:w="0" w:type="dxa"/>
              <w:right w:w="108" w:type="dxa"/>
            </w:tcMar>
          </w:tcPr>
          <w:p w14:paraId="0A566177" w14:textId="77777777" w:rsidR="00E856E1" w:rsidRPr="00E70D39" w:rsidRDefault="00E856E1" w:rsidP="00251F2C">
            <w:pPr>
              <w:tabs>
                <w:tab w:val="left" w:pos="567"/>
              </w:tabs>
              <w:rPr>
                <w:ins w:id="6903" w:author="MSD1_Rot1" w:date="2025-11-06T13:15:00Z"/>
                <w:sz w:val="22"/>
                <w:szCs w:val="22"/>
                <w:lang w:val="en-GB"/>
              </w:rPr>
            </w:pPr>
            <w:ins w:id="6904" w:author="MSD1_Rot1" w:date="2025-11-06T13:15:00Z">
              <w:r w:rsidRPr="00E70D39">
                <w:rPr>
                  <w:sz w:val="22"/>
                  <w:szCs w:val="22"/>
                  <w:lang w:val="pl"/>
                </w:rPr>
                <w:t>3340 (39,4)</w:t>
              </w:r>
            </w:ins>
          </w:p>
        </w:tc>
        <w:tc>
          <w:tcPr>
            <w:tcW w:w="912" w:type="dxa"/>
            <w:tcBorders>
              <w:top w:val="nil"/>
              <w:left w:val="nil"/>
              <w:bottom w:val="single" w:sz="8" w:space="0" w:color="auto"/>
              <w:right w:val="single" w:sz="8" w:space="0" w:color="auto"/>
            </w:tcBorders>
            <w:tcMar>
              <w:top w:w="0" w:type="dxa"/>
              <w:left w:w="108" w:type="dxa"/>
              <w:bottom w:w="0" w:type="dxa"/>
              <w:right w:w="108" w:type="dxa"/>
            </w:tcMar>
          </w:tcPr>
          <w:p w14:paraId="2EE5C1F6" w14:textId="77777777" w:rsidR="00E856E1" w:rsidRPr="00E70D39" w:rsidRDefault="00E856E1" w:rsidP="00251F2C">
            <w:pPr>
              <w:tabs>
                <w:tab w:val="left" w:pos="567"/>
              </w:tabs>
              <w:rPr>
                <w:ins w:id="6905" w:author="MSD1_Rot1" w:date="2025-11-06T13:15:00Z"/>
                <w:sz w:val="22"/>
                <w:szCs w:val="22"/>
                <w:lang w:val="en-GB"/>
              </w:rPr>
            </w:pPr>
            <w:ins w:id="6906" w:author="MSD1_Rot1" w:date="2025-11-06T13:15:00Z">
              <w:r w:rsidRPr="00E70D39">
                <w:rPr>
                  <w:sz w:val="22"/>
                  <w:szCs w:val="22"/>
                  <w:lang w:val="pl"/>
                </w:rPr>
                <w:t>1160 (60,4)</w:t>
              </w:r>
            </w:ins>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3F4EC8E4" w14:textId="77777777" w:rsidR="00E856E1" w:rsidRPr="00E70D39" w:rsidRDefault="00E856E1" w:rsidP="00251F2C">
            <w:pPr>
              <w:tabs>
                <w:tab w:val="left" w:pos="567"/>
              </w:tabs>
              <w:rPr>
                <w:ins w:id="6907" w:author="MSD1_Rot1" w:date="2025-11-06T13:15:00Z"/>
                <w:sz w:val="22"/>
                <w:szCs w:val="22"/>
                <w:lang w:val="en-GB"/>
              </w:rPr>
            </w:pPr>
            <w:ins w:id="6908" w:author="MSD1_Rot1" w:date="2025-11-06T13:15:00Z">
              <w:r w:rsidRPr="00E70D39">
                <w:rPr>
                  <w:sz w:val="22"/>
                  <w:szCs w:val="22"/>
                  <w:lang w:val="pl"/>
                </w:rPr>
                <w:t xml:space="preserve">1,77 </w:t>
              </w:r>
              <w:r w:rsidRPr="00E70D39">
                <w:rPr>
                  <w:sz w:val="22"/>
                  <w:szCs w:val="22"/>
                  <w:lang w:val="pl"/>
                </w:rPr>
                <w:br/>
                <w:t>(1,33-6,00)</w:t>
              </w:r>
            </w:ins>
          </w:p>
        </w:tc>
        <w:tc>
          <w:tcPr>
            <w:tcW w:w="858" w:type="dxa"/>
            <w:tcBorders>
              <w:top w:val="nil"/>
              <w:left w:val="nil"/>
              <w:bottom w:val="single" w:sz="8" w:space="0" w:color="auto"/>
              <w:right w:val="single" w:sz="8" w:space="0" w:color="auto"/>
            </w:tcBorders>
            <w:tcMar>
              <w:top w:w="0" w:type="dxa"/>
              <w:left w:w="108" w:type="dxa"/>
              <w:bottom w:w="0" w:type="dxa"/>
              <w:right w:w="108" w:type="dxa"/>
            </w:tcMar>
          </w:tcPr>
          <w:p w14:paraId="4C7DBA74" w14:textId="77777777" w:rsidR="00E856E1" w:rsidRPr="00E70D39" w:rsidRDefault="00E856E1" w:rsidP="00251F2C">
            <w:pPr>
              <w:tabs>
                <w:tab w:val="left" w:pos="567"/>
              </w:tabs>
              <w:rPr>
                <w:ins w:id="6909" w:author="MSD1_Rot1" w:date="2025-11-06T13:15:00Z"/>
                <w:sz w:val="22"/>
                <w:szCs w:val="22"/>
                <w:lang w:val="en-GB"/>
              </w:rPr>
            </w:pPr>
            <w:ins w:id="6910" w:author="MSD1_Rot1" w:date="2025-11-06T13:15:00Z">
              <w:r w:rsidRPr="00E70D39">
                <w:rPr>
                  <w:sz w:val="22"/>
                  <w:szCs w:val="22"/>
                  <w:lang w:val="pl"/>
                </w:rPr>
                <w:t>4,76 (55,7)</w:t>
              </w:r>
            </w:ins>
          </w:p>
        </w:tc>
      </w:tr>
      <w:tr w:rsidR="00E856E1" w:rsidRPr="00E70D39" w14:paraId="76D13B71" w14:textId="77777777" w:rsidTr="00251F2C">
        <w:trPr>
          <w:trHeight w:val="164"/>
          <w:jc w:val="center"/>
          <w:ins w:id="6911" w:author="MSD1_Rot1" w:date="2025-11-06T13:15:00Z"/>
        </w:trPr>
        <w:tc>
          <w:tcPr>
            <w:tcW w:w="1133" w:type="dxa"/>
            <w:vMerge/>
            <w:tcBorders>
              <w:left w:val="single" w:sz="8" w:space="0" w:color="auto"/>
              <w:bottom w:val="single" w:sz="8" w:space="0" w:color="auto"/>
              <w:right w:val="single" w:sz="8" w:space="0" w:color="auto"/>
            </w:tcBorders>
            <w:vAlign w:val="center"/>
          </w:tcPr>
          <w:p w14:paraId="1A2C7A05" w14:textId="77777777" w:rsidR="00E856E1" w:rsidRPr="00E70D39" w:rsidRDefault="00E856E1" w:rsidP="00251F2C">
            <w:pPr>
              <w:tabs>
                <w:tab w:val="left" w:pos="567"/>
              </w:tabs>
              <w:rPr>
                <w:ins w:id="6912" w:author="MSD1_Rot1" w:date="2025-11-06T13:15:00Z"/>
                <w:sz w:val="22"/>
                <w:szCs w:val="22"/>
                <w:lang w:val="en-GB"/>
              </w:rPr>
            </w:pPr>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3751D840" w14:textId="77777777" w:rsidR="00E856E1" w:rsidRPr="00E70D39" w:rsidRDefault="00E856E1" w:rsidP="00251F2C">
            <w:pPr>
              <w:tabs>
                <w:tab w:val="left" w:pos="567"/>
              </w:tabs>
              <w:rPr>
                <w:ins w:id="6913" w:author="MSD1_Rot1" w:date="2025-11-06T13:15:00Z"/>
                <w:sz w:val="22"/>
                <w:szCs w:val="22"/>
                <w:lang w:val="en-GB"/>
              </w:rPr>
            </w:pPr>
            <w:ins w:id="6914" w:author="MSD1_Rot1" w:date="2025-11-06T13:15:00Z">
              <w:r w:rsidRPr="00E70D39">
                <w:rPr>
                  <w:sz w:val="22"/>
                  <w:szCs w:val="22"/>
                  <w:lang w:val="pl"/>
                </w:rPr>
                <w:t>PFS</w:t>
              </w:r>
            </w:ins>
          </w:p>
        </w:tc>
        <w:tc>
          <w:tcPr>
            <w:tcW w:w="552" w:type="dxa"/>
            <w:tcBorders>
              <w:top w:val="nil"/>
              <w:left w:val="nil"/>
              <w:bottom w:val="single" w:sz="8" w:space="0" w:color="auto"/>
              <w:right w:val="single" w:sz="8" w:space="0" w:color="auto"/>
            </w:tcBorders>
            <w:tcMar>
              <w:top w:w="0" w:type="dxa"/>
              <w:left w:w="108" w:type="dxa"/>
              <w:bottom w:w="0" w:type="dxa"/>
              <w:right w:w="108" w:type="dxa"/>
            </w:tcMar>
          </w:tcPr>
          <w:p w14:paraId="59E1DF32" w14:textId="77777777" w:rsidR="00E856E1" w:rsidRPr="00E70D39" w:rsidRDefault="00E856E1" w:rsidP="00251F2C">
            <w:pPr>
              <w:tabs>
                <w:tab w:val="left" w:pos="567"/>
              </w:tabs>
              <w:rPr>
                <w:ins w:id="6915" w:author="MSD1_Rot1" w:date="2025-11-06T13:15:00Z"/>
                <w:sz w:val="22"/>
                <w:szCs w:val="22"/>
                <w:lang w:val="en-GB"/>
              </w:rPr>
            </w:pPr>
            <w:ins w:id="6916" w:author="MSD1_Rot1" w:date="2025-11-06T13:15:00Z">
              <w:r w:rsidRPr="00E70D39">
                <w:rPr>
                  <w:sz w:val="22"/>
                  <w:szCs w:val="22"/>
                  <w:lang w:val="pl"/>
                </w:rPr>
                <w:t>12</w:t>
              </w:r>
            </w:ins>
          </w:p>
        </w:tc>
        <w:tc>
          <w:tcPr>
            <w:tcW w:w="1158" w:type="dxa"/>
            <w:tcBorders>
              <w:top w:val="nil"/>
              <w:left w:val="nil"/>
              <w:bottom w:val="single" w:sz="8" w:space="0" w:color="auto"/>
              <w:right w:val="single" w:sz="8" w:space="0" w:color="auto"/>
            </w:tcBorders>
            <w:tcMar>
              <w:top w:w="0" w:type="dxa"/>
              <w:left w:w="108" w:type="dxa"/>
              <w:bottom w:w="0" w:type="dxa"/>
              <w:right w:w="108" w:type="dxa"/>
            </w:tcMar>
          </w:tcPr>
          <w:p w14:paraId="493C7A19" w14:textId="41829734" w:rsidR="00E856E1" w:rsidRPr="00E70D39" w:rsidRDefault="00E856E1" w:rsidP="00251F2C">
            <w:pPr>
              <w:tabs>
                <w:tab w:val="left" w:pos="567"/>
              </w:tabs>
              <w:rPr>
                <w:ins w:id="6917" w:author="MSD1_Rot1" w:date="2025-11-06T13:15:00Z"/>
                <w:sz w:val="22"/>
                <w:szCs w:val="22"/>
                <w:lang w:val="en-GB"/>
              </w:rPr>
            </w:pPr>
            <w:ins w:id="6918" w:author="MSD1_Rot1" w:date="2025-11-06T13:15:00Z">
              <w:r w:rsidRPr="00E70D39">
                <w:rPr>
                  <w:sz w:val="22"/>
                  <w:szCs w:val="22"/>
                  <w:lang w:val="pl"/>
                </w:rPr>
                <w:t>25</w:t>
              </w:r>
            </w:ins>
            <w:ins w:id="6919" w:author="MSD1_Rot4" w:date="2026-02-03T10:01:00Z" w16du:dateUtc="2026-02-03T09:01:00Z">
              <w:r w:rsidR="00EB608A">
                <w:rPr>
                  <w:sz w:val="22"/>
                  <w:szCs w:val="22"/>
                  <w:lang w:val="pl"/>
                </w:rPr>
                <w:t> </w:t>
              </w:r>
            </w:ins>
            <w:ins w:id="6920" w:author="MSD1_Rot1" w:date="2025-11-06T13:15:00Z">
              <w:r w:rsidRPr="00E70D39">
                <w:rPr>
                  <w:sz w:val="22"/>
                  <w:szCs w:val="22"/>
                  <w:lang w:val="pl"/>
                </w:rPr>
                <w:t>000 (184,3)</w:t>
              </w:r>
            </w:ins>
          </w:p>
        </w:tc>
        <w:tc>
          <w:tcPr>
            <w:tcW w:w="928" w:type="dxa"/>
            <w:tcBorders>
              <w:top w:val="nil"/>
              <w:left w:val="nil"/>
              <w:bottom w:val="single" w:sz="8" w:space="0" w:color="auto"/>
              <w:right w:val="single" w:sz="8" w:space="0" w:color="auto"/>
            </w:tcBorders>
            <w:tcMar>
              <w:top w:w="0" w:type="dxa"/>
              <w:left w:w="108" w:type="dxa"/>
              <w:bottom w:w="0" w:type="dxa"/>
              <w:right w:w="108" w:type="dxa"/>
            </w:tcMar>
          </w:tcPr>
          <w:p w14:paraId="3024F15E" w14:textId="77777777" w:rsidR="00E856E1" w:rsidRPr="00E70D39" w:rsidRDefault="00E856E1" w:rsidP="00251F2C">
            <w:pPr>
              <w:tabs>
                <w:tab w:val="left" w:pos="567"/>
              </w:tabs>
              <w:rPr>
                <w:ins w:id="6921" w:author="MSD1_Rot1" w:date="2025-11-06T13:15:00Z"/>
                <w:sz w:val="22"/>
                <w:szCs w:val="22"/>
                <w:lang w:val="en-GB"/>
              </w:rPr>
            </w:pPr>
            <w:ins w:id="6922" w:author="MSD1_Rot1" w:date="2025-11-06T13:15:00Z">
              <w:r w:rsidRPr="00E70D39">
                <w:rPr>
                  <w:sz w:val="22"/>
                  <w:szCs w:val="22"/>
                  <w:lang w:val="pl"/>
                </w:rPr>
                <w:t>1040 (184,3)</w:t>
              </w:r>
            </w:ins>
          </w:p>
        </w:tc>
        <w:tc>
          <w:tcPr>
            <w:tcW w:w="947" w:type="dxa"/>
            <w:tcBorders>
              <w:top w:val="nil"/>
              <w:left w:val="nil"/>
              <w:bottom w:val="single" w:sz="8" w:space="0" w:color="auto"/>
              <w:right w:val="single" w:sz="8" w:space="0" w:color="auto"/>
            </w:tcBorders>
            <w:tcMar>
              <w:top w:w="0" w:type="dxa"/>
              <w:left w:w="108" w:type="dxa"/>
              <w:bottom w:w="0" w:type="dxa"/>
              <w:right w:w="108" w:type="dxa"/>
            </w:tcMar>
          </w:tcPr>
          <w:p w14:paraId="144C664A" w14:textId="77777777" w:rsidR="00E856E1" w:rsidRPr="00E70D39" w:rsidRDefault="00E856E1" w:rsidP="00251F2C">
            <w:pPr>
              <w:tabs>
                <w:tab w:val="left" w:pos="567"/>
              </w:tabs>
              <w:rPr>
                <w:ins w:id="6923" w:author="MSD1_Rot1" w:date="2025-11-06T13:15:00Z"/>
                <w:sz w:val="22"/>
                <w:szCs w:val="22"/>
                <w:lang w:val="en-GB"/>
              </w:rPr>
            </w:pPr>
            <w:ins w:id="6924" w:author="MSD1_Rot1" w:date="2025-11-06T13:15:00Z">
              <w:r w:rsidRPr="00E70D39">
                <w:rPr>
                  <w:sz w:val="22"/>
                  <w:szCs w:val="22"/>
                  <w:lang w:val="pl"/>
                </w:rPr>
                <w:t>1370 (178,5)</w:t>
              </w:r>
            </w:ins>
          </w:p>
        </w:tc>
        <w:tc>
          <w:tcPr>
            <w:tcW w:w="912" w:type="dxa"/>
            <w:tcBorders>
              <w:top w:val="nil"/>
              <w:left w:val="nil"/>
              <w:bottom w:val="single" w:sz="8" w:space="0" w:color="auto"/>
              <w:right w:val="single" w:sz="8" w:space="0" w:color="auto"/>
            </w:tcBorders>
            <w:tcMar>
              <w:top w:w="0" w:type="dxa"/>
              <w:left w:w="108" w:type="dxa"/>
              <w:bottom w:w="0" w:type="dxa"/>
              <w:right w:w="108" w:type="dxa"/>
            </w:tcMar>
          </w:tcPr>
          <w:p w14:paraId="51FCCEC4" w14:textId="77777777" w:rsidR="00E856E1" w:rsidRPr="00E70D39" w:rsidRDefault="00E856E1" w:rsidP="00251F2C">
            <w:pPr>
              <w:tabs>
                <w:tab w:val="left" w:pos="567"/>
              </w:tabs>
              <w:rPr>
                <w:ins w:id="6925" w:author="MSD1_Rot1" w:date="2025-11-06T13:15:00Z"/>
                <w:sz w:val="22"/>
                <w:szCs w:val="22"/>
                <w:lang w:val="en-GB"/>
              </w:rPr>
            </w:pPr>
            <w:ins w:id="6926" w:author="MSD1_Rot1" w:date="2025-11-06T13:15:00Z">
              <w:r w:rsidRPr="00E70D39">
                <w:rPr>
                  <w:sz w:val="22"/>
                  <w:szCs w:val="22"/>
                  <w:lang w:val="pl"/>
                </w:rPr>
                <w:t>713 (300,6)</w:t>
              </w:r>
            </w:ins>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6A9523A5" w14:textId="77777777" w:rsidR="00E856E1" w:rsidRPr="00E70D39" w:rsidRDefault="00E856E1" w:rsidP="00251F2C">
            <w:pPr>
              <w:tabs>
                <w:tab w:val="left" w:pos="567"/>
              </w:tabs>
              <w:rPr>
                <w:ins w:id="6927" w:author="MSD1_Rot1" w:date="2025-11-06T13:15:00Z"/>
                <w:sz w:val="22"/>
                <w:szCs w:val="22"/>
                <w:lang w:val="en-GB"/>
              </w:rPr>
            </w:pPr>
            <w:ins w:id="6928" w:author="MSD1_Rot1" w:date="2025-11-06T13:15:00Z">
              <w:r w:rsidRPr="00E70D39">
                <w:rPr>
                  <w:sz w:val="22"/>
                  <w:szCs w:val="22"/>
                  <w:lang w:val="pl"/>
                </w:rPr>
                <w:t xml:space="preserve">2,78 </w:t>
              </w:r>
              <w:r w:rsidRPr="00E70D39">
                <w:rPr>
                  <w:sz w:val="22"/>
                  <w:szCs w:val="22"/>
                  <w:lang w:val="pl"/>
                </w:rPr>
                <w:br/>
                <w:t>(0,00-4,00)</w:t>
              </w:r>
            </w:ins>
          </w:p>
        </w:tc>
        <w:tc>
          <w:tcPr>
            <w:tcW w:w="858" w:type="dxa"/>
            <w:tcBorders>
              <w:top w:val="nil"/>
              <w:left w:val="nil"/>
              <w:bottom w:val="single" w:sz="8" w:space="0" w:color="auto"/>
              <w:right w:val="single" w:sz="8" w:space="0" w:color="auto"/>
            </w:tcBorders>
            <w:tcMar>
              <w:top w:w="0" w:type="dxa"/>
              <w:left w:w="108" w:type="dxa"/>
              <w:bottom w:w="0" w:type="dxa"/>
              <w:right w:w="108" w:type="dxa"/>
            </w:tcMar>
          </w:tcPr>
          <w:p w14:paraId="7685671A" w14:textId="77777777" w:rsidR="00E856E1" w:rsidRPr="00E70D39" w:rsidRDefault="00E856E1" w:rsidP="00251F2C">
            <w:pPr>
              <w:tabs>
                <w:tab w:val="left" w:pos="567"/>
              </w:tabs>
              <w:rPr>
                <w:ins w:id="6929" w:author="MSD1_Rot1" w:date="2025-11-06T13:15:00Z"/>
                <w:sz w:val="22"/>
                <w:szCs w:val="22"/>
                <w:lang w:val="en-GB"/>
              </w:rPr>
            </w:pPr>
            <w:ins w:id="6930" w:author="MSD1_Rot1" w:date="2025-11-06T13:15:00Z">
              <w:r w:rsidRPr="00E70D39">
                <w:rPr>
                  <w:sz w:val="22"/>
                  <w:szCs w:val="22"/>
                  <w:lang w:val="pl"/>
                </w:rPr>
                <w:t>8,39 (190,3)</w:t>
              </w:r>
            </w:ins>
          </w:p>
        </w:tc>
      </w:tr>
      <w:tr w:rsidR="00E856E1" w:rsidRPr="00E70D39" w14:paraId="7CB9341C" w14:textId="77777777" w:rsidTr="00251F2C">
        <w:trPr>
          <w:trHeight w:val="164"/>
          <w:jc w:val="center"/>
          <w:ins w:id="6931" w:author="MSD1_Rot1" w:date="2025-11-06T13:15:00Z"/>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30982B45" w14:textId="77777777" w:rsidR="00C3544C" w:rsidRDefault="00E856E1" w:rsidP="00E856E1">
            <w:pPr>
              <w:tabs>
                <w:tab w:val="left" w:pos="567"/>
              </w:tabs>
              <w:rPr>
                <w:ins w:id="6932" w:author="MSD1_Rot1" w:date="2025-11-09T13:37:00Z" w16du:dateUtc="2025-11-09T12:37:00Z"/>
                <w:sz w:val="20"/>
                <w:szCs w:val="20"/>
                <w:lang w:val="pl"/>
              </w:rPr>
            </w:pPr>
            <w:ins w:id="6933" w:author="MSD1_Rot1" w:date="2025-11-06T13:15:00Z">
              <w:r w:rsidRPr="001E5A36">
                <w:rPr>
                  <w:sz w:val="20"/>
                  <w:szCs w:val="20"/>
                  <w:lang w:val="pl"/>
                </w:rPr>
                <w:t>iv. = pozakonazol w postaci koncentratu do sporządzania roztworu do infuzji; PFS = pozakonazol w postaci dojelitowego proszku i rozpuszczalnika do sporządzania zawiesiny doustnej;</w:t>
              </w:r>
            </w:ins>
            <w:ins w:id="6934" w:author="MSD1_Rot1" w:date="2025-11-09T13:37:00Z" w16du:dateUtc="2025-11-09T12:37:00Z">
              <w:r w:rsidR="00C3544C">
                <w:rPr>
                  <w:sz w:val="20"/>
                  <w:szCs w:val="20"/>
                  <w:lang w:val="pl"/>
                </w:rPr>
                <w:t xml:space="preserve"> </w:t>
              </w:r>
            </w:ins>
          </w:p>
          <w:p w14:paraId="46E59090" w14:textId="5FD95B80" w:rsidR="00E856E1" w:rsidRPr="001E5A36" w:rsidRDefault="00E856E1" w:rsidP="00E856E1">
            <w:pPr>
              <w:tabs>
                <w:tab w:val="left" w:pos="567"/>
              </w:tabs>
              <w:rPr>
                <w:ins w:id="6935" w:author="MSD1_Rot1" w:date="2025-11-06T13:18:00Z"/>
                <w:sz w:val="20"/>
                <w:szCs w:val="20"/>
              </w:rPr>
            </w:pPr>
            <w:ins w:id="6936" w:author="MSD1_Rot1" w:date="2025-11-06T13:15:00Z">
              <w:r w:rsidRPr="001E5A36">
                <w:rPr>
                  <w:sz w:val="20"/>
                  <w:szCs w:val="20"/>
                  <w:lang w:val="pl"/>
                </w:rPr>
                <w:t>AUC</w:t>
              </w:r>
              <w:r w:rsidRPr="001E5A36">
                <w:rPr>
                  <w:sz w:val="20"/>
                  <w:szCs w:val="20"/>
                  <w:vertAlign w:val="subscript"/>
                  <w:lang w:val="pl"/>
                </w:rPr>
                <w:t>0</w:t>
              </w:r>
              <w:r w:rsidRPr="00C3544C">
                <w:rPr>
                  <w:sz w:val="20"/>
                  <w:szCs w:val="20"/>
                  <w:vertAlign w:val="subscript"/>
                </w:rPr>
                <w:t>-</w:t>
              </w:r>
              <w:r w:rsidRPr="001E5A36">
                <w:rPr>
                  <w:sz w:val="20"/>
                  <w:szCs w:val="20"/>
                  <w:vertAlign w:val="subscript"/>
                  <w:lang w:val="pl"/>
                </w:rPr>
                <w:t>24</w:t>
              </w:r>
              <w:r w:rsidRPr="0047655D">
                <w:rPr>
                  <w:sz w:val="20"/>
                  <w:szCs w:val="20"/>
                  <w:vertAlign w:val="subscript"/>
                  <w:lang w:val="pl"/>
                </w:rPr>
                <w:t> </w:t>
              </w:r>
              <w:r w:rsidRPr="001E5A36">
                <w:rPr>
                  <w:sz w:val="20"/>
                  <w:szCs w:val="20"/>
                  <w:vertAlign w:val="subscript"/>
                  <w:lang w:val="pl"/>
                </w:rPr>
                <w:t>godziny</w:t>
              </w:r>
              <w:r w:rsidRPr="001E5A36">
                <w:rPr>
                  <w:sz w:val="20"/>
                  <w:szCs w:val="20"/>
                  <w:lang w:val="pl"/>
                </w:rPr>
                <w:t xml:space="preserve"> = pole pod krzywą zależności stężenia </w:t>
              </w:r>
              <w:r>
                <w:rPr>
                  <w:sz w:val="20"/>
                  <w:szCs w:val="20"/>
                  <w:lang w:val="pl"/>
                </w:rPr>
                <w:t>produktu leczniczego</w:t>
              </w:r>
              <w:r w:rsidRPr="001E5A36">
                <w:rPr>
                  <w:sz w:val="20"/>
                  <w:szCs w:val="20"/>
                  <w:lang w:val="pl"/>
                </w:rPr>
                <w:t xml:space="preserve"> w osoczu od czasu w okresie od 0 do 24 h; </w:t>
              </w:r>
            </w:ins>
            <w:ins w:id="6937" w:author="MSD1_Rot1" w:date="2025-11-06T13:18:00Z">
              <w:r w:rsidRPr="001E5A36">
                <w:rPr>
                  <w:sz w:val="20"/>
                  <w:szCs w:val="20"/>
                  <w:lang w:val="pl"/>
                </w:rPr>
                <w:t>* C</w:t>
              </w:r>
              <w:r w:rsidRPr="001E5A36">
                <w:rPr>
                  <w:sz w:val="20"/>
                  <w:szCs w:val="20"/>
                  <w:vertAlign w:val="subscript"/>
                  <w:lang w:val="pl"/>
                </w:rPr>
                <w:t>av</w:t>
              </w:r>
            </w:ins>
            <w:ins w:id="6938" w:author="MSD1_Rot1" w:date="2025-11-06T13:19:00Z" w16du:dateUtc="2025-11-06T12:19:00Z">
              <w:r>
                <w:rPr>
                  <w:sz w:val="20"/>
                  <w:szCs w:val="20"/>
                  <w:vertAlign w:val="subscript"/>
                  <w:lang w:val="pl"/>
                </w:rPr>
                <w:t>g</w:t>
              </w:r>
            </w:ins>
            <w:ins w:id="6939" w:author="MSD1_Rot1" w:date="2025-11-06T13:18:00Z">
              <w:r>
                <w:rPr>
                  <w:sz w:val="20"/>
                  <w:szCs w:val="20"/>
                  <w:lang w:val="pl"/>
                </w:rPr>
                <w:t> </w:t>
              </w:r>
              <w:r w:rsidRPr="001E5A36">
                <w:rPr>
                  <w:sz w:val="20"/>
                  <w:szCs w:val="20"/>
                  <w:lang w:val="pl"/>
                </w:rPr>
                <w:t>=</w:t>
              </w:r>
              <w:r>
                <w:rPr>
                  <w:sz w:val="20"/>
                  <w:szCs w:val="20"/>
                  <w:lang w:val="pl"/>
                </w:rPr>
                <w:t> </w:t>
              </w:r>
              <w:r w:rsidRPr="001E5A36">
                <w:rPr>
                  <w:sz w:val="20"/>
                  <w:szCs w:val="20"/>
                  <w:lang w:val="pl"/>
                </w:rPr>
                <w:t xml:space="preserve">stężenia uśrednione względem czasu (tj. </w:t>
              </w:r>
              <w:r w:rsidRPr="001E5A36">
                <w:rPr>
                  <w:sz w:val="20"/>
                  <w:szCs w:val="20"/>
                </w:rPr>
                <w:t>AUC</w:t>
              </w:r>
              <w:r w:rsidRPr="001E5A36">
                <w:rPr>
                  <w:sz w:val="20"/>
                  <w:szCs w:val="20"/>
                  <w:vertAlign w:val="subscript"/>
                </w:rPr>
                <w:t>0-24 godziny</w:t>
              </w:r>
              <w:r w:rsidRPr="001E5A36">
                <w:rPr>
                  <w:sz w:val="20"/>
                  <w:szCs w:val="20"/>
                </w:rPr>
                <w:t>/24 h)</w:t>
              </w:r>
            </w:ins>
          </w:p>
          <w:p w14:paraId="2ABA5E3B" w14:textId="0659DFB6" w:rsidR="00E856E1" w:rsidRPr="001E5A36" w:rsidRDefault="00E856E1" w:rsidP="00251F2C">
            <w:pPr>
              <w:tabs>
                <w:tab w:val="left" w:pos="567"/>
              </w:tabs>
              <w:rPr>
                <w:ins w:id="6940" w:author="MSD1_Rot1" w:date="2025-11-06T13:15:00Z"/>
                <w:sz w:val="20"/>
                <w:szCs w:val="20"/>
                <w:vertAlign w:val="superscript"/>
              </w:rPr>
            </w:pPr>
            <w:ins w:id="6941" w:author="MSD1_Rot1" w:date="2025-11-06T13:15:00Z">
              <w:r w:rsidRPr="001E5A36">
                <w:rPr>
                  <w:sz w:val="20"/>
                  <w:szCs w:val="20"/>
                  <w:lang w:val="pl"/>
                </w:rPr>
                <w:t>C</w:t>
              </w:r>
              <w:r w:rsidRPr="001E5A36">
                <w:rPr>
                  <w:sz w:val="20"/>
                  <w:szCs w:val="20"/>
                  <w:vertAlign w:val="subscript"/>
                  <w:lang w:val="pl"/>
                </w:rPr>
                <w:t>max</w:t>
              </w:r>
              <w:r w:rsidRPr="001E5A36">
                <w:rPr>
                  <w:sz w:val="20"/>
                  <w:szCs w:val="20"/>
                  <w:lang w:val="pl"/>
                </w:rPr>
                <w:t> = odnotowane maksymalne stężenie; C</w:t>
              </w:r>
              <w:r w:rsidRPr="001E5A36">
                <w:rPr>
                  <w:sz w:val="20"/>
                  <w:szCs w:val="20"/>
                  <w:vertAlign w:val="subscript"/>
                  <w:lang w:val="pl"/>
                </w:rPr>
                <w:t>min</w:t>
              </w:r>
              <w:r w:rsidRPr="001E5A36">
                <w:rPr>
                  <w:sz w:val="20"/>
                  <w:szCs w:val="20"/>
                  <w:lang w:val="pl"/>
                </w:rPr>
                <w:t xml:space="preserve"> = odnotowane minimalne stężenie w osoczu; </w:t>
              </w:r>
            </w:ins>
            <w:ins w:id="6942" w:author="MSD1_Rot4" w:date="2026-02-03T10:01:00Z" w16du:dateUtc="2026-02-03T09:01:00Z">
              <w:r w:rsidR="00EB608A">
                <w:rPr>
                  <w:sz w:val="20"/>
                  <w:szCs w:val="20"/>
                  <w:lang w:val="pl"/>
                </w:rPr>
                <w:t>T</w:t>
              </w:r>
            </w:ins>
            <w:ins w:id="6943" w:author="MSD1_Rot1" w:date="2025-11-06T13:15:00Z">
              <w:del w:id="6944" w:author="MSD1_Rot4" w:date="2026-02-03T10:01:00Z" w16du:dateUtc="2026-02-03T09:01:00Z">
                <w:r w:rsidDel="00EB608A">
                  <w:rPr>
                    <w:sz w:val="20"/>
                    <w:szCs w:val="20"/>
                    <w:lang w:val="pl"/>
                  </w:rPr>
                  <w:delText>t</w:delText>
                </w:r>
              </w:del>
              <w:r w:rsidRPr="001E5A36">
                <w:rPr>
                  <w:sz w:val="20"/>
                  <w:szCs w:val="20"/>
                  <w:vertAlign w:val="subscript"/>
                  <w:lang w:val="pl"/>
                </w:rPr>
                <w:t>max</w:t>
              </w:r>
              <w:r w:rsidRPr="001E5A36">
                <w:rPr>
                  <w:sz w:val="20"/>
                  <w:szCs w:val="20"/>
                </w:rPr>
                <w:t> </w:t>
              </w:r>
              <w:r w:rsidRPr="001E5A36">
                <w:rPr>
                  <w:sz w:val="20"/>
                  <w:szCs w:val="20"/>
                  <w:lang w:val="pl"/>
                </w:rPr>
                <w:t>= czas potrzebny do osiągnięcia maksymalnego stężenia w osoczu; CL /F</w:t>
              </w:r>
              <w:r>
                <w:rPr>
                  <w:sz w:val="20"/>
                  <w:szCs w:val="20"/>
                  <w:lang w:val="pl"/>
                </w:rPr>
                <w:t> </w:t>
              </w:r>
              <w:r w:rsidRPr="001E5A36">
                <w:rPr>
                  <w:sz w:val="20"/>
                  <w:szCs w:val="20"/>
                  <w:lang w:val="pl"/>
                </w:rPr>
                <w:t>=</w:t>
              </w:r>
              <w:r>
                <w:rPr>
                  <w:sz w:val="20"/>
                  <w:szCs w:val="20"/>
                  <w:lang w:val="pl"/>
                </w:rPr>
                <w:t> </w:t>
              </w:r>
              <w:r w:rsidRPr="001E5A36">
                <w:rPr>
                  <w:sz w:val="20"/>
                  <w:szCs w:val="20"/>
                  <w:lang w:val="pl"/>
                </w:rPr>
                <w:t>pozorny całkowity klirens z organizmu.</w:t>
              </w:r>
            </w:ins>
          </w:p>
          <w:p w14:paraId="6AE244AF" w14:textId="0D85F5E2" w:rsidR="00E856E1" w:rsidRPr="001E5A36" w:rsidRDefault="00E856E1" w:rsidP="00251F2C">
            <w:pPr>
              <w:tabs>
                <w:tab w:val="left" w:pos="567"/>
              </w:tabs>
              <w:rPr>
                <w:ins w:id="6945" w:author="MSD1_Rot1" w:date="2025-11-06T13:15:00Z"/>
                <w:sz w:val="20"/>
                <w:szCs w:val="20"/>
              </w:rPr>
            </w:pPr>
            <w:ins w:id="6946" w:author="MSD1_Rot1" w:date="2025-11-06T13:15:00Z">
              <w:r w:rsidRPr="001E5A36">
                <w:rPr>
                  <w:sz w:val="20"/>
                  <w:szCs w:val="20"/>
                  <w:vertAlign w:val="superscript"/>
                </w:rPr>
                <w:t>†</w:t>
              </w:r>
              <w:r w:rsidRPr="001E5A36">
                <w:rPr>
                  <w:sz w:val="20"/>
                  <w:szCs w:val="20"/>
                </w:rPr>
                <w:t xml:space="preserve"> Mediana (</w:t>
              </w:r>
            </w:ins>
            <w:ins w:id="6947" w:author="MSD10_reviewer_Rot 1-2-3-4" w:date="2026-01-29T12:15:00Z" w16du:dateUtc="2026-01-29T11:15:00Z">
              <w:r w:rsidR="00300ACA">
                <w:rPr>
                  <w:sz w:val="20"/>
                  <w:szCs w:val="20"/>
                </w:rPr>
                <w:t xml:space="preserve">wartość </w:t>
              </w:r>
            </w:ins>
            <w:ins w:id="6948" w:author="MSD1_Rot1" w:date="2025-11-06T13:15:00Z">
              <w:r w:rsidRPr="001E5A36">
                <w:rPr>
                  <w:sz w:val="20"/>
                  <w:szCs w:val="20"/>
                </w:rPr>
                <w:t>minim</w:t>
              </w:r>
            </w:ins>
            <w:ins w:id="6949" w:author="MSD10_reviewer_Rot 1-2-3-4" w:date="2026-01-29T12:15:00Z" w16du:dateUtc="2026-01-29T11:15:00Z">
              <w:r w:rsidR="00300ACA">
                <w:rPr>
                  <w:sz w:val="20"/>
                  <w:szCs w:val="20"/>
                </w:rPr>
                <w:t>alna</w:t>
              </w:r>
            </w:ins>
            <w:ins w:id="6950" w:author="MSD1_Rot1" w:date="2025-11-06T13:15:00Z">
              <w:del w:id="6951" w:author="MSD10_reviewer_Rot 1-2-3-4" w:date="2026-01-29T12:15:00Z" w16du:dateUtc="2026-01-29T11:15:00Z">
                <w:r w:rsidRPr="001E5A36" w:rsidDel="00300ACA">
                  <w:rPr>
                    <w:sz w:val="20"/>
                    <w:szCs w:val="20"/>
                  </w:rPr>
                  <w:delText>um</w:delText>
                </w:r>
              </w:del>
              <w:r w:rsidRPr="001E5A36">
                <w:rPr>
                  <w:sz w:val="20"/>
                  <w:szCs w:val="20"/>
                </w:rPr>
                <w:t>-maks</w:t>
              </w:r>
            </w:ins>
            <w:ins w:id="6952" w:author="MSD10_reviewer_Rot 1-2-3-4" w:date="2026-01-29T12:15:00Z" w16du:dateUtc="2026-01-29T11:15:00Z">
              <w:r w:rsidR="00300ACA">
                <w:rPr>
                  <w:sz w:val="20"/>
                  <w:szCs w:val="20"/>
                </w:rPr>
                <w:t>ymalna</w:t>
              </w:r>
            </w:ins>
            <w:ins w:id="6953" w:author="MSD1_Rot1" w:date="2025-11-06T13:15:00Z">
              <w:del w:id="6954" w:author="MSD10_reviewer_Rot 1-2-3-4" w:date="2026-01-29T12:15:00Z" w16du:dateUtc="2026-01-29T11:15:00Z">
                <w:r w:rsidRPr="001E5A36" w:rsidDel="00300ACA">
                  <w:rPr>
                    <w:sz w:val="20"/>
                    <w:szCs w:val="20"/>
                  </w:rPr>
                  <w:delText>imum</w:delText>
                </w:r>
              </w:del>
              <w:r w:rsidRPr="001E5A36">
                <w:rPr>
                  <w:sz w:val="20"/>
                  <w:szCs w:val="20"/>
                </w:rPr>
                <w:t>)</w:t>
              </w:r>
            </w:ins>
          </w:p>
          <w:p w14:paraId="0571E05E" w14:textId="77777777" w:rsidR="00E856E1" w:rsidRPr="00E70D39" w:rsidRDefault="00E856E1" w:rsidP="00251F2C">
            <w:pPr>
              <w:tabs>
                <w:tab w:val="left" w:pos="567"/>
              </w:tabs>
              <w:rPr>
                <w:ins w:id="6955" w:author="MSD1_Rot1" w:date="2025-11-06T13:15:00Z"/>
                <w:sz w:val="22"/>
                <w:szCs w:val="22"/>
                <w:lang w:val="pl"/>
              </w:rPr>
            </w:pPr>
            <w:ins w:id="6956" w:author="MSD1_Rot1" w:date="2025-11-06T13:15:00Z">
              <w:r w:rsidRPr="001E5A36">
                <w:rPr>
                  <w:sz w:val="20"/>
                  <w:szCs w:val="20"/>
                  <w:vertAlign w:val="superscript"/>
                  <w:lang w:val="pl"/>
                </w:rPr>
                <w:t xml:space="preserve">‡ </w:t>
              </w:r>
              <w:r w:rsidRPr="001E5A36">
                <w:rPr>
                  <w:sz w:val="20"/>
                  <w:szCs w:val="20"/>
                  <w:lang w:val="pl"/>
                </w:rPr>
                <w:t>Klirens (CL dla postaci iv. oraz CL/F dla PFS)</w:t>
              </w:r>
            </w:ins>
          </w:p>
        </w:tc>
      </w:tr>
    </w:tbl>
    <w:p w14:paraId="68111EB0" w14:textId="77777777" w:rsidR="00E856E1" w:rsidRPr="00297D4B" w:rsidRDefault="00E856E1" w:rsidP="00E856E1">
      <w:pPr>
        <w:tabs>
          <w:tab w:val="left" w:pos="567"/>
        </w:tabs>
        <w:rPr>
          <w:ins w:id="6957" w:author="MSD1_Rot1" w:date="2025-11-06T13:15:00Z"/>
          <w:sz w:val="22"/>
          <w:szCs w:val="22"/>
          <w:lang w:val="pl"/>
        </w:rPr>
      </w:pPr>
    </w:p>
    <w:p w14:paraId="73D34457" w14:textId="40D3B50E" w:rsidR="00E856E1" w:rsidRPr="00297D4B" w:rsidRDefault="00E856E1" w:rsidP="00E856E1">
      <w:pPr>
        <w:tabs>
          <w:tab w:val="left" w:pos="567"/>
        </w:tabs>
        <w:rPr>
          <w:ins w:id="6958" w:author="MSD1_Rot1" w:date="2025-11-06T13:15:00Z"/>
          <w:sz w:val="22"/>
          <w:szCs w:val="22"/>
        </w:rPr>
      </w:pPr>
      <w:ins w:id="6959" w:author="MSD1_Rot1" w:date="2025-11-06T13:15:00Z">
        <w:r w:rsidRPr="00297D4B">
          <w:rPr>
            <w:sz w:val="22"/>
            <w:szCs w:val="22"/>
            <w:lang w:val="pl"/>
          </w:rPr>
          <w:t>Na podstawie modelu farmakokinetyki populacyjnej oceniającego farmakokinetykę pozakonazolu oraz prognozującego ekspozycję u dzieci i młodzieży ustalono, że docelowe średnie stężenie pozakonazolu w stanie sta</w:t>
        </w:r>
        <w:del w:id="6960" w:author="MSD8_additional changes" w:date="2026-02-17T13:17:00Z" w16du:dateUtc="2026-02-17T12:17:00Z">
          <w:r w:rsidRPr="00297D4B" w:rsidDel="00221FDC">
            <w:rPr>
              <w:sz w:val="22"/>
              <w:szCs w:val="22"/>
              <w:lang w:val="pl"/>
            </w:rPr>
            <w:delText>n</w:delText>
          </w:r>
        </w:del>
        <w:r w:rsidRPr="00297D4B">
          <w:rPr>
            <w:sz w:val="22"/>
            <w:szCs w:val="22"/>
            <w:lang w:val="pl"/>
          </w:rPr>
          <w:t>cjonarnym (C</w:t>
        </w:r>
        <w:r w:rsidRPr="00297D4B">
          <w:rPr>
            <w:sz w:val="22"/>
            <w:szCs w:val="22"/>
            <w:vertAlign w:val="subscript"/>
            <w:lang w:val="pl"/>
          </w:rPr>
          <w:t>av</w:t>
        </w:r>
      </w:ins>
      <w:ins w:id="6961" w:author="MSD1_Rot1" w:date="2025-11-06T13:19:00Z" w16du:dateUtc="2025-11-06T12:19:00Z">
        <w:r>
          <w:rPr>
            <w:sz w:val="22"/>
            <w:szCs w:val="22"/>
            <w:vertAlign w:val="subscript"/>
            <w:lang w:val="pl"/>
          </w:rPr>
          <w:t>g</w:t>
        </w:r>
      </w:ins>
      <w:ins w:id="6962" w:author="MSD1_Rot1" w:date="2025-11-06T13:15:00Z">
        <w:r w:rsidRPr="00297D4B">
          <w:rPr>
            <w:sz w:val="22"/>
            <w:szCs w:val="22"/>
            <w:lang w:val="pl"/>
          </w:rPr>
          <w:t>) wynoszące około 1200 ng/ml i C</w:t>
        </w:r>
        <w:r w:rsidRPr="00297D4B">
          <w:rPr>
            <w:sz w:val="22"/>
            <w:szCs w:val="22"/>
            <w:vertAlign w:val="subscript"/>
            <w:lang w:val="pl"/>
          </w:rPr>
          <w:t>av</w:t>
        </w:r>
      </w:ins>
      <w:ins w:id="6963" w:author="MSD1_Rot1" w:date="2025-11-06T13:19:00Z" w16du:dateUtc="2025-11-06T12:19:00Z">
        <w:r>
          <w:rPr>
            <w:sz w:val="22"/>
            <w:szCs w:val="22"/>
            <w:vertAlign w:val="subscript"/>
            <w:lang w:val="pl"/>
          </w:rPr>
          <w:t>g</w:t>
        </w:r>
      </w:ins>
      <w:ins w:id="6964" w:author="MSD1_Rot1" w:date="2025-11-06T13:15:00Z">
        <w:r w:rsidRPr="00297D4B">
          <w:rPr>
            <w:sz w:val="22"/>
            <w:szCs w:val="22"/>
            <w:lang w:val="pl"/>
          </w:rPr>
          <w:t xml:space="preserve"> ≥ 500 ng/ml u około 90% pacjentów</w:t>
        </w:r>
      </w:ins>
      <w:ins w:id="6965" w:author="MSD10_reviewer_Rot 1-2-3-4" w:date="2026-01-29T12:17:00Z" w16du:dateUtc="2026-01-29T11:17:00Z">
        <w:r w:rsidR="00300ACA">
          <w:rPr>
            <w:sz w:val="22"/>
            <w:szCs w:val="22"/>
            <w:lang w:val="pl"/>
          </w:rPr>
          <w:t>,</w:t>
        </w:r>
      </w:ins>
      <w:ins w:id="6966" w:author="MSD1_Rot1" w:date="2025-11-06T13:15:00Z">
        <w:r w:rsidRPr="00297D4B">
          <w:rPr>
            <w:sz w:val="22"/>
            <w:szCs w:val="22"/>
            <w:lang w:val="pl"/>
          </w:rPr>
          <w:t xml:space="preserve"> </w:t>
        </w:r>
      </w:ins>
      <w:ins w:id="6967" w:author="MSD10_reviewer_Rot 1-2-3-4" w:date="2026-01-29T12:17:00Z" w16du:dateUtc="2026-01-29T11:17:00Z">
        <w:r w:rsidR="00300ACA" w:rsidRPr="00297D4B">
          <w:rPr>
            <w:sz w:val="22"/>
            <w:szCs w:val="22"/>
            <w:lang w:val="pl"/>
          </w:rPr>
          <w:t xml:space="preserve">jest </w:t>
        </w:r>
      </w:ins>
      <w:ins w:id="6968" w:author="MSD1_Rot1" w:date="2025-11-06T13:15:00Z">
        <w:r w:rsidRPr="00297D4B">
          <w:rPr>
            <w:sz w:val="22"/>
            <w:szCs w:val="22"/>
            <w:lang w:val="pl"/>
          </w:rPr>
          <w:t xml:space="preserve">osiągane </w:t>
        </w:r>
        <w:del w:id="6969" w:author="MSD10_reviewer_Rot 1-2-3-4" w:date="2026-01-29T12:17:00Z" w16du:dateUtc="2026-01-29T11:17:00Z">
          <w:r w:rsidRPr="00297D4B" w:rsidDel="00300ACA">
            <w:rPr>
              <w:sz w:val="22"/>
              <w:szCs w:val="22"/>
              <w:lang w:val="pl"/>
            </w:rPr>
            <w:delText xml:space="preserve">jest </w:delText>
          </w:r>
        </w:del>
        <w:r w:rsidRPr="00297D4B">
          <w:rPr>
            <w:sz w:val="22"/>
            <w:szCs w:val="22"/>
            <w:lang w:val="pl"/>
          </w:rPr>
          <w:t xml:space="preserve">w przypadku podawania zalecanej dawki pozakonazolu w postaci koncentratu do sporządzania roztworu do infuzji oraz dojelitowego proszku i rozpuszczalnika do sporządzania zawiesiny doustnej. W symulacjach z zastosowaniem modelu farmakokinetyki populacyjnej przewiduje się </w:t>
        </w:r>
      </w:ins>
      <w:ins w:id="6970" w:author="MSD10_reviewer_Rot 1-2-3-4" w:date="2026-01-29T12:19:00Z" w16du:dateUtc="2026-01-29T11:19:00Z">
        <w:r w:rsidR="00E522FF">
          <w:rPr>
            <w:sz w:val="22"/>
            <w:szCs w:val="22"/>
            <w:lang w:val="pl"/>
          </w:rPr>
          <w:t xml:space="preserve">uzyskanie </w:t>
        </w:r>
      </w:ins>
      <w:ins w:id="6971" w:author="MSD1_Rot1" w:date="2025-11-06T13:15:00Z">
        <w:r w:rsidRPr="00297D4B">
          <w:rPr>
            <w:sz w:val="22"/>
            <w:szCs w:val="22"/>
            <w:lang w:val="pl"/>
          </w:rPr>
          <w:t>wartoś</w:t>
        </w:r>
      </w:ins>
      <w:ins w:id="6972" w:author="MSD10_reviewer_Rot 1-2-3-4" w:date="2026-01-29T12:19:00Z" w16du:dateUtc="2026-01-29T11:19:00Z">
        <w:r w:rsidR="00E522FF">
          <w:rPr>
            <w:sz w:val="22"/>
            <w:szCs w:val="22"/>
            <w:lang w:val="pl"/>
          </w:rPr>
          <w:t>ci</w:t>
        </w:r>
      </w:ins>
      <w:ins w:id="6973" w:author="MSD1_Rot1" w:date="2025-11-06T13:15:00Z">
        <w:del w:id="6974" w:author="MSD10_reviewer_Rot 1-2-3-4" w:date="2026-01-29T12:19:00Z" w16du:dateUtc="2026-01-29T11:19:00Z">
          <w:r w:rsidRPr="00297D4B" w:rsidDel="00E522FF">
            <w:rPr>
              <w:sz w:val="22"/>
              <w:szCs w:val="22"/>
              <w:lang w:val="pl"/>
            </w:rPr>
            <w:delText>ć</w:delText>
          </w:r>
        </w:del>
        <w:r w:rsidRPr="00297D4B">
          <w:rPr>
            <w:sz w:val="22"/>
            <w:szCs w:val="22"/>
            <w:lang w:val="pl"/>
          </w:rPr>
          <w:t xml:space="preserve"> C</w:t>
        </w:r>
        <w:r w:rsidRPr="00297D4B">
          <w:rPr>
            <w:sz w:val="22"/>
            <w:szCs w:val="22"/>
            <w:vertAlign w:val="subscript"/>
            <w:lang w:val="pl"/>
          </w:rPr>
          <w:t>av</w:t>
        </w:r>
      </w:ins>
      <w:ins w:id="6975" w:author="MSD1_Rot1" w:date="2025-11-06T13:19:00Z" w16du:dateUtc="2025-11-06T12:19:00Z">
        <w:r>
          <w:rPr>
            <w:sz w:val="22"/>
            <w:szCs w:val="22"/>
            <w:vertAlign w:val="subscript"/>
            <w:lang w:val="pl"/>
          </w:rPr>
          <w:t>g</w:t>
        </w:r>
      </w:ins>
      <w:ins w:id="6976" w:author="MSD1_Rot1" w:date="2025-11-06T13:15:00Z">
        <w:r w:rsidRPr="00297D4B">
          <w:rPr>
            <w:sz w:val="22"/>
            <w:szCs w:val="22"/>
            <w:lang w:val="pl"/>
          </w:rPr>
          <w:t xml:space="preserve"> ≥ 500 ng/ml u 90% dzieci i młodzieży o masie ciała co najmniej 40 kg po podaniu przewidzianej dla dorosłych dawki pozakonazolu w tabletkach dojelitowych (300 mg dwa razy na dobę w dniu 1. i 300 mg raz na dobę, począwszy od dnia 2.).</w:t>
        </w:r>
      </w:ins>
    </w:p>
    <w:p w14:paraId="0AF1A7DB" w14:textId="77777777" w:rsidR="00E856E1" w:rsidRPr="00297D4B" w:rsidRDefault="00E856E1" w:rsidP="00E856E1">
      <w:pPr>
        <w:tabs>
          <w:tab w:val="left" w:pos="567"/>
        </w:tabs>
        <w:rPr>
          <w:ins w:id="6977" w:author="MSD1_Rot1" w:date="2025-11-06T13:15:00Z"/>
          <w:sz w:val="22"/>
          <w:szCs w:val="22"/>
        </w:rPr>
      </w:pPr>
    </w:p>
    <w:p w14:paraId="445B3B2B" w14:textId="299B24DF" w:rsidR="00C80B12" w:rsidRPr="009F426D" w:rsidRDefault="00C80B12" w:rsidP="00C80B12">
      <w:pPr>
        <w:tabs>
          <w:tab w:val="left" w:pos="567"/>
        </w:tabs>
        <w:rPr>
          <w:ins w:id="6978" w:author="MSD1_Rot1" w:date="2025-11-06T13:27:00Z"/>
          <w:sz w:val="22"/>
          <w:szCs w:val="22"/>
          <w:lang w:eastAsia="en-US"/>
          <w:rPrChange w:id="6979" w:author="MSD8_Linguistic comments" w:date="2026-02-20T12:46:00Z" w16du:dateUtc="2026-02-20T11:46:00Z">
            <w:rPr>
              <w:ins w:id="6980" w:author="MSD1_Rot1" w:date="2025-11-06T13:27:00Z"/>
              <w:sz w:val="22"/>
              <w:szCs w:val="22"/>
              <w:lang w:eastAsia="en-US"/>
            </w:rPr>
          </w:rPrChange>
        </w:rPr>
      </w:pPr>
      <w:ins w:id="6981" w:author="MSD1_Rot1" w:date="2025-11-06T13:27:00Z">
        <w:r>
          <w:rPr>
            <w:sz w:val="22"/>
            <w:szCs w:val="22"/>
            <w:lang w:eastAsia="en-US"/>
          </w:rPr>
          <w:t>U dzieci i </w:t>
        </w:r>
        <w:r w:rsidRPr="00F90754">
          <w:rPr>
            <w:sz w:val="22"/>
            <w:szCs w:val="22"/>
            <w:lang w:eastAsia="en-US"/>
          </w:rPr>
          <w:t xml:space="preserve">młodzieży </w:t>
        </w:r>
        <w:del w:id="6982" w:author="MSD4_additional changes" w:date="2026-02-19T14:15:00Z" w16du:dateUtc="2026-02-19T13:15:00Z">
          <w:r w:rsidRPr="009F426D" w:rsidDel="003A2535">
            <w:rPr>
              <w:sz w:val="22"/>
              <w:szCs w:val="22"/>
              <w:lang w:eastAsia="en-US"/>
              <w:rPrChange w:id="6983" w:author="MSD8_Linguistic comments" w:date="2026-02-20T12:46:00Z" w16du:dateUtc="2026-02-20T11:46:00Z">
                <w:rPr>
                  <w:sz w:val="22"/>
                  <w:szCs w:val="22"/>
                  <w:lang w:eastAsia="en-US"/>
                </w:rPr>
              </w:rPrChange>
            </w:rPr>
            <w:delText xml:space="preserve">przeprowadzono </w:delText>
          </w:r>
        </w:del>
        <w:r w:rsidRPr="009F426D">
          <w:rPr>
            <w:sz w:val="22"/>
            <w:szCs w:val="22"/>
            <w:lang w:eastAsia="en-US"/>
            <w:rPrChange w:id="6984" w:author="MSD8_Linguistic comments" w:date="2026-02-20T12:46:00Z" w16du:dateUtc="2026-02-20T11:46:00Z">
              <w:rPr>
                <w:sz w:val="22"/>
                <w:szCs w:val="22"/>
                <w:lang w:eastAsia="en-US"/>
              </w:rPr>
            </w:rPrChange>
          </w:rPr>
          <w:t>ocen</w:t>
        </w:r>
      </w:ins>
      <w:ins w:id="6985" w:author="MSD4_additional changes" w:date="2026-02-19T14:15:00Z" w16du:dateUtc="2026-02-19T13:15:00Z">
        <w:r w:rsidR="003A2535" w:rsidRPr="009F426D">
          <w:rPr>
            <w:sz w:val="22"/>
            <w:szCs w:val="22"/>
            <w:lang w:eastAsia="en-US"/>
            <w:rPrChange w:id="6986" w:author="MSD8_Linguistic comments" w:date="2026-02-20T12:46:00Z" w16du:dateUtc="2026-02-20T11:46:00Z">
              <w:rPr>
                <w:sz w:val="22"/>
                <w:szCs w:val="22"/>
                <w:lang w:eastAsia="en-US"/>
              </w:rPr>
            </w:rPrChange>
          </w:rPr>
          <w:t>iono</w:t>
        </w:r>
      </w:ins>
      <w:ins w:id="6987" w:author="MSD1_Rot1" w:date="2025-11-06T13:27:00Z">
        <w:del w:id="6988" w:author="MSD4_additional changes" w:date="2026-02-19T14:15:00Z" w16du:dateUtc="2026-02-19T13:15:00Z">
          <w:r w:rsidRPr="009F426D" w:rsidDel="003A2535">
            <w:rPr>
              <w:sz w:val="22"/>
              <w:szCs w:val="22"/>
              <w:lang w:eastAsia="en-US"/>
              <w:rPrChange w:id="6989" w:author="MSD8_Linguistic comments" w:date="2026-02-20T12:46:00Z" w16du:dateUtc="2026-02-20T11:46:00Z">
                <w:rPr>
                  <w:sz w:val="22"/>
                  <w:szCs w:val="22"/>
                  <w:lang w:eastAsia="en-US"/>
                </w:rPr>
              </w:rPrChange>
            </w:rPr>
            <w:delText>ę</w:delText>
          </w:r>
        </w:del>
        <w:r w:rsidRPr="009F426D">
          <w:rPr>
            <w:sz w:val="22"/>
            <w:szCs w:val="22"/>
            <w:lang w:eastAsia="en-US"/>
            <w:rPrChange w:id="6990" w:author="MSD8_Linguistic comments" w:date="2026-02-20T12:46:00Z" w16du:dateUtc="2026-02-20T11:46:00Z">
              <w:rPr>
                <w:sz w:val="22"/>
                <w:szCs w:val="22"/>
                <w:lang w:eastAsia="en-US"/>
              </w:rPr>
            </w:rPrChange>
          </w:rPr>
          <w:t xml:space="preserve"> farmakokinetyk</w:t>
        </w:r>
      </w:ins>
      <w:ins w:id="6991" w:author="MSD4_additional changes" w:date="2026-02-19T14:15:00Z" w16du:dateUtc="2026-02-19T13:15:00Z">
        <w:r w:rsidR="006F4397" w:rsidRPr="009F426D">
          <w:rPr>
            <w:sz w:val="22"/>
            <w:szCs w:val="22"/>
            <w:lang w:eastAsia="en-US"/>
            <w:rPrChange w:id="6992" w:author="MSD8_Linguistic comments" w:date="2026-02-20T12:46:00Z" w16du:dateUtc="2026-02-20T11:46:00Z">
              <w:rPr>
                <w:sz w:val="22"/>
                <w:szCs w:val="22"/>
                <w:lang w:eastAsia="en-US"/>
              </w:rPr>
            </w:rPrChange>
          </w:rPr>
          <w:t>ę</w:t>
        </w:r>
      </w:ins>
      <w:ins w:id="6993" w:author="MSD1_Rot1" w:date="2025-11-06T13:27:00Z">
        <w:del w:id="6994" w:author="MSD4_additional changes" w:date="2026-02-19T14:15:00Z" w16du:dateUtc="2026-02-19T13:15:00Z">
          <w:r w:rsidRPr="009F426D" w:rsidDel="006F4397">
            <w:rPr>
              <w:sz w:val="22"/>
              <w:szCs w:val="22"/>
              <w:lang w:eastAsia="en-US"/>
              <w:rPrChange w:id="6995" w:author="MSD8_Linguistic comments" w:date="2026-02-20T12:46:00Z" w16du:dateUtc="2026-02-20T11:46:00Z">
                <w:rPr>
                  <w:sz w:val="22"/>
                  <w:szCs w:val="22"/>
                  <w:lang w:eastAsia="en-US"/>
                </w:rPr>
              </w:rPrChange>
            </w:rPr>
            <w:delText>i</w:delText>
          </w:r>
        </w:del>
        <w:r w:rsidRPr="009F426D">
          <w:rPr>
            <w:sz w:val="22"/>
            <w:szCs w:val="22"/>
            <w:lang w:eastAsia="en-US"/>
            <w:rPrChange w:id="6996" w:author="MSD8_Linguistic comments" w:date="2026-02-20T12:46:00Z" w16du:dateUtc="2026-02-20T11:46:00Z">
              <w:rPr>
                <w:sz w:val="22"/>
                <w:szCs w:val="22"/>
                <w:lang w:eastAsia="en-US"/>
              </w:rPr>
            </w:rPrChange>
          </w:rPr>
          <w:t xml:space="preserve"> pozakonazolu w postaci zawiesiny doustnej. Po podaniu dawki wynoszącej 800 mg pozakonazolu na dobę w postaci zawiesiny doustnej w dawce podzielonej w leczeniu inwazyjnych zakażeń grzybiczych, średnie </w:t>
        </w:r>
      </w:ins>
      <w:ins w:id="6997" w:author="MSD1_Rot4" w:date="2026-02-03T08:37:00Z" w16du:dateUtc="2026-02-03T07:37:00Z">
        <w:r w:rsidR="00AA66D0" w:rsidRPr="009F426D">
          <w:rPr>
            <w:sz w:val="22"/>
            <w:szCs w:val="22"/>
            <w:lang w:eastAsia="en-US"/>
            <w:rPrChange w:id="6998" w:author="MSD8_Linguistic comments" w:date="2026-02-20T12:46:00Z" w16du:dateUtc="2026-02-20T11:46:00Z">
              <w:rPr>
                <w:sz w:val="22"/>
                <w:szCs w:val="22"/>
                <w:lang w:eastAsia="en-US"/>
              </w:rPr>
            </w:rPrChange>
          </w:rPr>
          <w:t xml:space="preserve">minimalne </w:t>
        </w:r>
      </w:ins>
      <w:ins w:id="6999" w:author="MSD1_Rot1" w:date="2025-11-06T13:27:00Z">
        <w:del w:id="7000" w:author="MSD10_reviewer_Rot 1-2-3-4" w:date="2026-01-29T12:22:00Z" w16du:dateUtc="2026-01-29T11:22:00Z">
          <w:r w:rsidRPr="009F426D" w:rsidDel="00E522FF">
            <w:rPr>
              <w:sz w:val="22"/>
              <w:szCs w:val="22"/>
              <w:lang w:eastAsia="en-US"/>
              <w:rPrChange w:id="7001" w:author="MSD8_Linguistic comments" w:date="2026-02-20T12:46:00Z" w16du:dateUtc="2026-02-20T11:46:00Z">
                <w:rPr>
                  <w:sz w:val="22"/>
                  <w:szCs w:val="22"/>
                  <w:lang w:eastAsia="en-US"/>
                </w:rPr>
              </w:rPrChange>
            </w:rPr>
            <w:delText xml:space="preserve">najmniejsze </w:delText>
          </w:r>
        </w:del>
        <w:r w:rsidRPr="009F426D">
          <w:rPr>
            <w:sz w:val="22"/>
            <w:szCs w:val="22"/>
            <w:lang w:eastAsia="en-US"/>
            <w:rPrChange w:id="7002" w:author="MSD8_Linguistic comments" w:date="2026-02-20T12:46:00Z" w16du:dateUtc="2026-02-20T11:46:00Z">
              <w:rPr>
                <w:sz w:val="22"/>
                <w:szCs w:val="22"/>
                <w:lang w:eastAsia="en-US"/>
              </w:rPr>
            </w:rPrChange>
          </w:rPr>
          <w:t>stężeni</w:t>
        </w:r>
        <w:del w:id="7003" w:author="MSD1_Rot4" w:date="2026-02-03T08:37:00Z" w16du:dateUtc="2026-02-03T07:37:00Z">
          <w:r w:rsidRPr="009F426D" w:rsidDel="00AA66D0">
            <w:rPr>
              <w:sz w:val="22"/>
              <w:szCs w:val="22"/>
              <w:lang w:eastAsia="en-US"/>
              <w:rPrChange w:id="7004" w:author="MSD8_Linguistic comments" w:date="2026-02-20T12:46:00Z" w16du:dateUtc="2026-02-20T11:46:00Z">
                <w:rPr>
                  <w:sz w:val="22"/>
                  <w:szCs w:val="22"/>
                  <w:lang w:eastAsia="en-US"/>
                </w:rPr>
              </w:rPrChange>
            </w:rPr>
            <w:delText>e</w:delText>
          </w:r>
        </w:del>
      </w:ins>
      <w:ins w:id="7005" w:author="MSD1_Rot4" w:date="2026-02-03T08:37:00Z" w16du:dateUtc="2026-02-03T07:37:00Z">
        <w:r w:rsidR="00AA66D0" w:rsidRPr="009F426D">
          <w:rPr>
            <w:sz w:val="22"/>
            <w:szCs w:val="22"/>
            <w:lang w:eastAsia="en-US"/>
            <w:rPrChange w:id="7006" w:author="MSD8_Linguistic comments" w:date="2026-02-20T12:46:00Z" w16du:dateUtc="2026-02-20T11:46:00Z">
              <w:rPr>
                <w:sz w:val="22"/>
                <w:szCs w:val="22"/>
                <w:lang w:eastAsia="en-US"/>
              </w:rPr>
            </w:rPrChange>
          </w:rPr>
          <w:t>a</w:t>
        </w:r>
      </w:ins>
      <w:ins w:id="7007" w:author="MSD1_Rot1" w:date="2025-11-06T13:27:00Z">
        <w:r w:rsidRPr="009F426D">
          <w:rPr>
            <w:sz w:val="22"/>
            <w:szCs w:val="22"/>
            <w:lang w:eastAsia="en-US"/>
            <w:rPrChange w:id="7008" w:author="MSD8_Linguistic comments" w:date="2026-02-20T12:46:00Z" w16du:dateUtc="2026-02-20T11:46:00Z">
              <w:rPr>
                <w:sz w:val="22"/>
                <w:szCs w:val="22"/>
                <w:lang w:eastAsia="en-US"/>
              </w:rPr>
            </w:rPrChange>
          </w:rPr>
          <w:t xml:space="preserve"> </w:t>
        </w:r>
      </w:ins>
      <w:ins w:id="7009" w:author="MSD10_reviewer_Rot 1-2-3-4" w:date="2026-01-29T12:22:00Z" w16du:dateUtc="2026-01-29T11:22:00Z">
        <w:del w:id="7010" w:author="MSD1_Rot4" w:date="2026-02-03T08:37:00Z" w16du:dateUtc="2026-02-03T07:37:00Z">
          <w:r w:rsidR="00E522FF" w:rsidRPr="009F426D" w:rsidDel="00AA66D0">
            <w:rPr>
              <w:sz w:val="22"/>
              <w:szCs w:val="22"/>
              <w:lang w:eastAsia="en-US"/>
              <w:rPrChange w:id="7011" w:author="MSD8_Linguistic comments" w:date="2026-02-20T12:46:00Z" w16du:dateUtc="2026-02-20T11:46:00Z">
                <w:rPr>
                  <w:sz w:val="22"/>
                  <w:szCs w:val="22"/>
                  <w:lang w:eastAsia="en-US"/>
                </w:rPr>
              </w:rPrChange>
            </w:rPr>
            <w:delText>minimalne</w:delText>
          </w:r>
        </w:del>
      </w:ins>
      <w:ins w:id="7012" w:author="MSD10_reviewer_Rot 1-2-3-4" w:date="2026-01-29T12:23:00Z" w16du:dateUtc="2026-01-29T11:23:00Z">
        <w:del w:id="7013" w:author="MSD1_Rot4" w:date="2026-02-03T08:37:00Z" w16du:dateUtc="2026-02-03T07:37:00Z">
          <w:r w:rsidR="00E522FF" w:rsidRPr="009F426D" w:rsidDel="00AA66D0">
            <w:rPr>
              <w:sz w:val="22"/>
              <w:szCs w:val="22"/>
              <w:lang w:eastAsia="en-US"/>
              <w:rPrChange w:id="7014" w:author="MSD8_Linguistic comments" w:date="2026-02-20T12:46:00Z" w16du:dateUtc="2026-02-20T11:46:00Z">
                <w:rPr>
                  <w:sz w:val="22"/>
                  <w:szCs w:val="22"/>
                  <w:lang w:eastAsia="en-US"/>
                </w:rPr>
              </w:rPrChange>
            </w:rPr>
            <w:delText xml:space="preserve"> </w:delText>
          </w:r>
        </w:del>
      </w:ins>
      <w:ins w:id="7015" w:author="MSD1_Rot1" w:date="2025-11-06T13:27:00Z">
        <w:r w:rsidRPr="009F426D">
          <w:rPr>
            <w:sz w:val="22"/>
            <w:szCs w:val="22"/>
            <w:lang w:eastAsia="en-US"/>
            <w:rPrChange w:id="7016" w:author="MSD8_Linguistic comments" w:date="2026-02-20T12:46:00Z" w16du:dateUtc="2026-02-20T11:46:00Z">
              <w:rPr>
                <w:sz w:val="22"/>
                <w:szCs w:val="22"/>
                <w:lang w:eastAsia="en-US"/>
              </w:rPr>
            </w:rPrChange>
          </w:rPr>
          <w:t>produktu leczniczego w osoczu u 12 pacjentów w wieku 8 </w:t>
        </w:r>
        <w:r w:rsidRPr="009F426D">
          <w:rPr>
            <w:sz w:val="22"/>
            <w:szCs w:val="22"/>
            <w:rPrChange w:id="7017" w:author="MSD8_Linguistic comments" w:date="2026-02-20T12:46:00Z" w16du:dateUtc="2026-02-20T11:46:00Z">
              <w:rPr/>
            </w:rPrChange>
          </w:rPr>
          <w:noBreakHyphen/>
          <w:t> </w:t>
        </w:r>
        <w:r w:rsidRPr="009F426D">
          <w:rPr>
            <w:sz w:val="22"/>
            <w:szCs w:val="22"/>
            <w:lang w:eastAsia="en-US"/>
          </w:rPr>
          <w:t>17 </w:t>
        </w:r>
        <w:r w:rsidRPr="009F426D">
          <w:rPr>
            <w:sz w:val="22"/>
            <w:szCs w:val="22"/>
            <w:lang w:eastAsia="en-US"/>
            <w:rPrChange w:id="7018" w:author="MSD8_Linguistic comments" w:date="2026-02-20T12:46:00Z" w16du:dateUtc="2026-02-20T11:46:00Z">
              <w:rPr>
                <w:sz w:val="22"/>
                <w:szCs w:val="22"/>
                <w:lang w:eastAsia="en-US"/>
              </w:rPr>
            </w:rPrChange>
          </w:rPr>
          <w:t>lat (776 ng/ml) był</w:t>
        </w:r>
      </w:ins>
      <w:ins w:id="7019" w:author="MSD1_Rot4" w:date="2026-02-03T08:37:00Z" w16du:dateUtc="2026-02-03T07:37:00Z">
        <w:r w:rsidR="00AA66D0" w:rsidRPr="009F426D">
          <w:rPr>
            <w:sz w:val="22"/>
            <w:szCs w:val="22"/>
            <w:lang w:eastAsia="en-US"/>
            <w:rPrChange w:id="7020" w:author="MSD8_Linguistic comments" w:date="2026-02-20T12:46:00Z" w16du:dateUtc="2026-02-20T11:46:00Z">
              <w:rPr>
                <w:sz w:val="22"/>
                <w:szCs w:val="22"/>
                <w:lang w:eastAsia="en-US"/>
              </w:rPr>
            </w:rPrChange>
          </w:rPr>
          <w:t>y</w:t>
        </w:r>
      </w:ins>
      <w:ins w:id="7021" w:author="MSD1_Rot1" w:date="2025-11-06T13:27:00Z">
        <w:del w:id="7022" w:author="MSD1_Rot4" w:date="2026-02-03T08:37:00Z" w16du:dateUtc="2026-02-03T07:37:00Z">
          <w:r w:rsidRPr="009F426D" w:rsidDel="00AA66D0">
            <w:rPr>
              <w:sz w:val="22"/>
              <w:szCs w:val="22"/>
              <w:lang w:eastAsia="en-US"/>
              <w:rPrChange w:id="7023" w:author="MSD8_Linguistic comments" w:date="2026-02-20T12:46:00Z" w16du:dateUtc="2026-02-20T11:46:00Z">
                <w:rPr>
                  <w:sz w:val="22"/>
                  <w:szCs w:val="22"/>
                  <w:lang w:eastAsia="en-US"/>
                </w:rPr>
              </w:rPrChange>
            </w:rPr>
            <w:delText>o</w:delText>
          </w:r>
        </w:del>
        <w:r w:rsidRPr="009F426D">
          <w:rPr>
            <w:sz w:val="22"/>
            <w:szCs w:val="22"/>
            <w:lang w:eastAsia="en-US"/>
            <w:rPrChange w:id="7024" w:author="MSD8_Linguistic comments" w:date="2026-02-20T12:46:00Z" w16du:dateUtc="2026-02-20T11:46:00Z">
              <w:rPr>
                <w:sz w:val="22"/>
                <w:szCs w:val="22"/>
                <w:lang w:eastAsia="en-US"/>
              </w:rPr>
            </w:rPrChange>
          </w:rPr>
          <w:t xml:space="preserve"> zbliżone do wartości zaobserwowanych w grupie 194 pacjentów w wieku 18 </w:t>
        </w:r>
        <w:r w:rsidRPr="009F426D">
          <w:rPr>
            <w:sz w:val="22"/>
            <w:szCs w:val="22"/>
            <w:rPrChange w:id="7025" w:author="MSD8_Linguistic comments" w:date="2026-02-20T12:46:00Z" w16du:dateUtc="2026-02-20T11:46:00Z">
              <w:rPr/>
            </w:rPrChange>
          </w:rPr>
          <w:noBreakHyphen/>
          <w:t> </w:t>
        </w:r>
        <w:r w:rsidRPr="009F426D">
          <w:rPr>
            <w:sz w:val="22"/>
            <w:szCs w:val="22"/>
            <w:lang w:eastAsia="en-US"/>
          </w:rPr>
          <w:t xml:space="preserve">64 lat (817 ng/ml). </w:t>
        </w:r>
        <w:del w:id="7026" w:author="MSD1_Rot4" w:date="2026-02-03T08:38:00Z" w16du:dateUtc="2026-02-03T07:38:00Z">
          <w:r w:rsidRPr="009F426D" w:rsidDel="00AA66D0">
            <w:rPr>
              <w:sz w:val="22"/>
              <w:szCs w:val="22"/>
              <w:lang w:eastAsia="en-US"/>
              <w:rPrChange w:id="7027" w:author="MSD8_Linguistic comments" w:date="2026-02-20T12:46:00Z" w16du:dateUtc="2026-02-20T11:46:00Z">
                <w:rPr>
                  <w:sz w:val="22"/>
                  <w:szCs w:val="22"/>
                  <w:lang w:eastAsia="en-US"/>
                </w:rPr>
              </w:rPrChange>
            </w:rPr>
            <w:delText>Nie ma</w:delText>
          </w:r>
        </w:del>
      </w:ins>
      <w:ins w:id="7028" w:author="MSD10_reviewer_Rot 1-2-3-4" w:date="2026-01-29T12:24:00Z" w16du:dateUtc="2026-01-29T11:24:00Z">
        <w:del w:id="7029" w:author="MSD1_Rot4" w:date="2026-02-03T08:38:00Z" w16du:dateUtc="2026-02-03T07:38:00Z">
          <w:r w:rsidR="00E522FF" w:rsidRPr="009F426D" w:rsidDel="00AA66D0">
            <w:rPr>
              <w:sz w:val="22"/>
              <w:szCs w:val="22"/>
              <w:lang w:eastAsia="en-US"/>
              <w:rPrChange w:id="7030" w:author="MSD8_Linguistic comments" w:date="2026-02-20T12:46:00Z" w16du:dateUtc="2026-02-20T11:46:00Z">
                <w:rPr>
                  <w:sz w:val="22"/>
                  <w:szCs w:val="22"/>
                  <w:lang w:eastAsia="en-US"/>
                </w:rPr>
              </w:rPrChange>
            </w:rPr>
            <w:delText>są dostępne</w:delText>
          </w:r>
        </w:del>
      </w:ins>
      <w:ins w:id="7031" w:author="MSD1_Rot4" w:date="2026-02-03T08:38:00Z" w16du:dateUtc="2026-02-03T07:38:00Z">
        <w:r w:rsidR="00AA66D0" w:rsidRPr="009F426D">
          <w:rPr>
            <w:sz w:val="22"/>
            <w:szCs w:val="22"/>
            <w:lang w:eastAsia="en-US"/>
            <w:rPrChange w:id="7032" w:author="MSD8_Linguistic comments" w:date="2026-02-20T12:46:00Z" w16du:dateUtc="2026-02-20T11:46:00Z">
              <w:rPr>
                <w:sz w:val="22"/>
                <w:szCs w:val="22"/>
                <w:lang w:eastAsia="en-US"/>
              </w:rPr>
            </w:rPrChange>
          </w:rPr>
          <w:t>Brak danych</w:t>
        </w:r>
      </w:ins>
      <w:ins w:id="7033" w:author="MSD1_Rot1" w:date="2025-11-06T13:27:00Z">
        <w:r w:rsidRPr="009F426D">
          <w:rPr>
            <w:sz w:val="22"/>
            <w:szCs w:val="22"/>
            <w:lang w:eastAsia="en-US"/>
            <w:rPrChange w:id="7034" w:author="MSD8_Linguistic comments" w:date="2026-02-20T12:46:00Z" w16du:dateUtc="2026-02-20T11:46:00Z">
              <w:rPr>
                <w:sz w:val="22"/>
                <w:szCs w:val="22"/>
                <w:lang w:eastAsia="en-US"/>
              </w:rPr>
            </w:rPrChange>
          </w:rPr>
          <w:t xml:space="preserve"> </w:t>
        </w:r>
        <w:del w:id="7035" w:author="MSD1_Rot4" w:date="2026-02-03T08:38:00Z" w16du:dateUtc="2026-02-03T07:38:00Z">
          <w:r w:rsidRPr="009F426D" w:rsidDel="00AA66D0">
            <w:rPr>
              <w:sz w:val="22"/>
              <w:szCs w:val="22"/>
              <w:lang w:eastAsia="en-US"/>
              <w:rPrChange w:id="7036" w:author="MSD8_Linguistic comments" w:date="2026-02-20T12:46:00Z" w16du:dateUtc="2026-02-20T11:46:00Z">
                <w:rPr>
                  <w:sz w:val="22"/>
                  <w:szCs w:val="22"/>
                  <w:lang w:eastAsia="en-US"/>
                </w:rPr>
              </w:rPrChange>
            </w:rPr>
            <w:delText>danych</w:delText>
          </w:r>
        </w:del>
      </w:ins>
      <w:ins w:id="7037" w:author="MSD10_reviewer_Rot 1-2-3-4" w:date="2026-01-29T12:24:00Z" w16du:dateUtc="2026-01-29T11:24:00Z">
        <w:del w:id="7038" w:author="MSD1_Rot4" w:date="2026-02-03T08:38:00Z" w16du:dateUtc="2026-02-03T07:38:00Z">
          <w:r w:rsidR="00E522FF" w:rsidRPr="009F426D" w:rsidDel="00AA66D0">
            <w:rPr>
              <w:sz w:val="22"/>
              <w:szCs w:val="22"/>
              <w:lang w:eastAsia="en-US"/>
              <w:rPrChange w:id="7039" w:author="MSD8_Linguistic comments" w:date="2026-02-20T12:46:00Z" w16du:dateUtc="2026-02-20T11:46:00Z">
                <w:rPr>
                  <w:sz w:val="22"/>
                  <w:szCs w:val="22"/>
                  <w:lang w:eastAsia="en-US"/>
                </w:rPr>
              </w:rPrChange>
            </w:rPr>
            <w:delText>e</w:delText>
          </w:r>
        </w:del>
      </w:ins>
      <w:ins w:id="7040" w:author="MSD1_Rot1" w:date="2025-11-06T13:27:00Z">
        <w:del w:id="7041" w:author="MSD1_Rot4" w:date="2026-02-03T08:38:00Z" w16du:dateUtc="2026-02-03T07:38:00Z">
          <w:r w:rsidRPr="009F426D" w:rsidDel="00AA66D0">
            <w:rPr>
              <w:sz w:val="22"/>
              <w:szCs w:val="22"/>
              <w:lang w:eastAsia="en-US"/>
              <w:rPrChange w:id="7042" w:author="MSD8_Linguistic comments" w:date="2026-02-20T12:46:00Z" w16du:dateUtc="2026-02-20T11:46:00Z">
                <w:rPr>
                  <w:sz w:val="22"/>
                  <w:szCs w:val="22"/>
                  <w:lang w:eastAsia="en-US"/>
                </w:rPr>
              </w:rPrChange>
            </w:rPr>
            <w:delText xml:space="preserve"> </w:delText>
          </w:r>
        </w:del>
        <w:r w:rsidRPr="009F426D">
          <w:rPr>
            <w:sz w:val="22"/>
            <w:szCs w:val="22"/>
            <w:lang w:eastAsia="en-US"/>
            <w:rPrChange w:id="7043" w:author="MSD8_Linguistic comments" w:date="2026-02-20T12:46:00Z" w16du:dateUtc="2026-02-20T11:46:00Z">
              <w:rPr>
                <w:sz w:val="22"/>
                <w:szCs w:val="22"/>
                <w:lang w:eastAsia="en-US"/>
              </w:rPr>
            </w:rPrChange>
          </w:rPr>
          <w:t>farmakokinetyczn</w:t>
        </w:r>
        <w:del w:id="7044" w:author="MSD10_reviewer_Rot 1-2-3-4" w:date="2026-01-29T12:24:00Z" w16du:dateUtc="2026-01-29T11:24:00Z">
          <w:r w:rsidRPr="009F426D" w:rsidDel="00E522FF">
            <w:rPr>
              <w:sz w:val="22"/>
              <w:szCs w:val="22"/>
              <w:lang w:eastAsia="en-US"/>
              <w:rPrChange w:id="7045" w:author="MSD8_Linguistic comments" w:date="2026-02-20T12:46:00Z" w16du:dateUtc="2026-02-20T11:46:00Z">
                <w:rPr>
                  <w:sz w:val="22"/>
                  <w:szCs w:val="22"/>
                  <w:lang w:eastAsia="en-US"/>
                </w:rPr>
              </w:rPrChange>
            </w:rPr>
            <w:delText>ych</w:delText>
          </w:r>
        </w:del>
      </w:ins>
      <w:ins w:id="7046" w:author="MSD10_reviewer_Rot 1-2-3-4" w:date="2026-01-29T12:24:00Z" w16du:dateUtc="2026-01-29T11:24:00Z">
        <w:del w:id="7047" w:author="MSD1_Rot4" w:date="2026-02-03T08:38:00Z" w16du:dateUtc="2026-02-03T07:38:00Z">
          <w:r w:rsidR="00E522FF" w:rsidRPr="009F426D" w:rsidDel="00AA66D0">
            <w:rPr>
              <w:sz w:val="22"/>
              <w:szCs w:val="22"/>
              <w:lang w:eastAsia="en-US"/>
              <w:rPrChange w:id="7048" w:author="MSD8_Linguistic comments" w:date="2026-02-20T12:46:00Z" w16du:dateUtc="2026-02-20T11:46:00Z">
                <w:rPr>
                  <w:sz w:val="22"/>
                  <w:szCs w:val="22"/>
                  <w:lang w:eastAsia="en-US"/>
                </w:rPr>
              </w:rPrChange>
            </w:rPr>
            <w:delText>e</w:delText>
          </w:r>
        </w:del>
      </w:ins>
      <w:ins w:id="7049" w:author="MSD1_Rot4" w:date="2026-02-03T08:38:00Z" w16du:dateUtc="2026-02-03T07:38:00Z">
        <w:r w:rsidR="00AA66D0" w:rsidRPr="009F426D">
          <w:rPr>
            <w:sz w:val="22"/>
            <w:szCs w:val="22"/>
            <w:lang w:eastAsia="en-US"/>
            <w:rPrChange w:id="7050" w:author="MSD8_Linguistic comments" w:date="2026-02-20T12:46:00Z" w16du:dateUtc="2026-02-20T11:46:00Z">
              <w:rPr>
                <w:sz w:val="22"/>
                <w:szCs w:val="22"/>
                <w:lang w:eastAsia="en-US"/>
              </w:rPr>
            </w:rPrChange>
          </w:rPr>
          <w:t>ych</w:t>
        </w:r>
      </w:ins>
      <w:ins w:id="7051" w:author="MSD1_Rot1" w:date="2025-11-06T13:27:00Z">
        <w:r w:rsidRPr="009F426D">
          <w:rPr>
            <w:sz w:val="22"/>
            <w:szCs w:val="22"/>
            <w:lang w:eastAsia="en-US"/>
            <w:rPrChange w:id="7052" w:author="MSD8_Linguistic comments" w:date="2026-02-20T12:46:00Z" w16du:dateUtc="2026-02-20T11:46:00Z">
              <w:rPr>
                <w:sz w:val="22"/>
                <w:szCs w:val="22"/>
                <w:lang w:eastAsia="en-US"/>
              </w:rPr>
            </w:rPrChange>
          </w:rPr>
          <w:t xml:space="preserve"> u </w:t>
        </w:r>
        <w:del w:id="7053" w:author="MSD1_Rot4" w:date="2026-02-03T08:39:00Z" w16du:dateUtc="2026-02-03T07:39:00Z">
          <w:r w:rsidRPr="009F426D" w:rsidDel="00AA66D0">
            <w:rPr>
              <w:sz w:val="22"/>
              <w:szCs w:val="22"/>
              <w:lang w:eastAsia="en-US"/>
              <w:rPrChange w:id="7054" w:author="MSD8_Linguistic comments" w:date="2026-02-20T12:46:00Z" w16du:dateUtc="2026-02-20T11:46:00Z">
                <w:rPr>
                  <w:sz w:val="22"/>
                  <w:szCs w:val="22"/>
                  <w:lang w:eastAsia="en-US"/>
                </w:rPr>
              </w:rPrChange>
            </w:rPr>
            <w:delText>pacjentów</w:delText>
          </w:r>
        </w:del>
      </w:ins>
      <w:ins w:id="7055" w:author="MSD1_Rot4" w:date="2026-02-03T08:39:00Z" w16du:dateUtc="2026-02-03T07:39:00Z">
        <w:r w:rsidR="00AA66D0" w:rsidRPr="009F426D">
          <w:rPr>
            <w:sz w:val="22"/>
            <w:szCs w:val="22"/>
            <w:lang w:eastAsia="en-US"/>
            <w:rPrChange w:id="7056" w:author="MSD8_Linguistic comments" w:date="2026-02-20T12:46:00Z" w16du:dateUtc="2026-02-20T11:46:00Z">
              <w:rPr>
                <w:sz w:val="22"/>
                <w:szCs w:val="22"/>
                <w:lang w:eastAsia="en-US"/>
              </w:rPr>
            </w:rPrChange>
          </w:rPr>
          <w:t xml:space="preserve">dzieci </w:t>
        </w:r>
        <w:del w:id="7057" w:author="MSD8_additional changes" w:date="2026-02-17T13:10:00Z" w16du:dateUtc="2026-02-17T12:10:00Z">
          <w:r w:rsidR="00AA66D0" w:rsidRPr="009F426D" w:rsidDel="0064515A">
            <w:rPr>
              <w:sz w:val="22"/>
              <w:szCs w:val="22"/>
              <w:lang w:eastAsia="en-US"/>
              <w:rPrChange w:id="7058" w:author="MSD8_Linguistic comments" w:date="2026-02-20T12:46:00Z" w16du:dateUtc="2026-02-20T11:46:00Z">
                <w:rPr>
                  <w:sz w:val="22"/>
                  <w:szCs w:val="22"/>
                  <w:lang w:eastAsia="en-US"/>
                </w:rPr>
              </w:rPrChange>
            </w:rPr>
            <w:delText>i młodzieży</w:delText>
          </w:r>
        </w:del>
      </w:ins>
      <w:ins w:id="7059" w:author="MSD1_Rot1" w:date="2025-11-06T13:27:00Z">
        <w:del w:id="7060" w:author="MSD8_additional changes" w:date="2026-02-17T13:10:00Z" w16du:dateUtc="2026-02-17T12:10:00Z">
          <w:r w:rsidRPr="009F426D" w:rsidDel="0064515A">
            <w:rPr>
              <w:sz w:val="22"/>
              <w:szCs w:val="22"/>
              <w:lang w:eastAsia="en-US"/>
              <w:rPrChange w:id="7061" w:author="MSD8_Linguistic comments" w:date="2026-02-20T12:46:00Z" w16du:dateUtc="2026-02-20T11:46:00Z">
                <w:rPr>
                  <w:sz w:val="22"/>
                  <w:szCs w:val="22"/>
                  <w:lang w:eastAsia="en-US"/>
                </w:rPr>
              </w:rPrChange>
            </w:rPr>
            <w:delText xml:space="preserve"> </w:delText>
          </w:r>
        </w:del>
        <w:r w:rsidRPr="009F426D">
          <w:rPr>
            <w:sz w:val="22"/>
            <w:szCs w:val="22"/>
            <w:lang w:eastAsia="en-US"/>
            <w:rPrChange w:id="7062" w:author="MSD8_Linguistic comments" w:date="2026-02-20T12:46:00Z" w16du:dateUtc="2026-02-20T11:46:00Z">
              <w:rPr>
                <w:sz w:val="22"/>
                <w:szCs w:val="22"/>
                <w:lang w:eastAsia="en-US"/>
              </w:rPr>
            </w:rPrChange>
          </w:rPr>
          <w:t>w wieku poniżej 8 lat. Podobnie, w badaniach profilaktyki u 10 młodocianych pacjentów (w wieku 13 </w:t>
        </w:r>
        <w:r w:rsidRPr="009F426D">
          <w:rPr>
            <w:sz w:val="22"/>
            <w:szCs w:val="22"/>
            <w:rPrChange w:id="7063" w:author="MSD8_Linguistic comments" w:date="2026-02-20T12:46:00Z" w16du:dateUtc="2026-02-20T11:46:00Z">
              <w:rPr/>
            </w:rPrChange>
          </w:rPr>
          <w:noBreakHyphen/>
          <w:t> </w:t>
        </w:r>
        <w:r w:rsidRPr="009F426D">
          <w:rPr>
            <w:sz w:val="22"/>
            <w:szCs w:val="22"/>
            <w:lang w:eastAsia="en-US"/>
          </w:rPr>
          <w:t xml:space="preserve">17 lat) </w:t>
        </w:r>
        <w:r w:rsidRPr="009F426D">
          <w:rPr>
            <w:sz w:val="22"/>
            <w:szCs w:val="22"/>
            <w:lang w:eastAsia="en-US"/>
            <w:rPrChange w:id="7064" w:author="MSD8_Linguistic comments" w:date="2026-02-20T12:46:00Z" w16du:dateUtc="2026-02-20T11:46:00Z">
              <w:rPr>
                <w:sz w:val="22"/>
                <w:szCs w:val="22"/>
                <w:lang w:eastAsia="en-US"/>
              </w:rPr>
            </w:rPrChange>
          </w:rPr>
          <w:t xml:space="preserve">średnie stężenie </w:t>
        </w:r>
        <w:r w:rsidRPr="009F426D">
          <w:rPr>
            <w:sz w:val="22"/>
            <w:szCs w:val="22"/>
            <w:rPrChange w:id="7065" w:author="MSD8_Linguistic comments" w:date="2026-02-20T12:46:00Z" w16du:dateUtc="2026-02-20T11:46:00Z">
              <w:rPr>
                <w:sz w:val="22"/>
                <w:szCs w:val="22"/>
              </w:rPr>
            </w:rPrChange>
          </w:rPr>
          <w:t>pozakonazolu</w:t>
        </w:r>
        <w:r w:rsidRPr="009F426D">
          <w:rPr>
            <w:sz w:val="22"/>
            <w:szCs w:val="22"/>
            <w:lang w:eastAsia="en-US"/>
            <w:rPrChange w:id="7066" w:author="MSD8_Linguistic comments" w:date="2026-02-20T12:46:00Z" w16du:dateUtc="2026-02-20T11:46:00Z">
              <w:rPr>
                <w:sz w:val="22"/>
                <w:szCs w:val="22"/>
                <w:lang w:eastAsia="en-US"/>
              </w:rPr>
            </w:rPrChange>
          </w:rPr>
          <w:t xml:space="preserve"> oznaczane w stanie stacjonarnym (C</w:t>
        </w:r>
        <w:r w:rsidRPr="009F426D">
          <w:rPr>
            <w:sz w:val="22"/>
            <w:szCs w:val="22"/>
            <w:vertAlign w:val="subscript"/>
            <w:lang w:eastAsia="en-US"/>
            <w:rPrChange w:id="7067" w:author="MSD8_Linguistic comments" w:date="2026-02-20T12:46:00Z" w16du:dateUtc="2026-02-20T11:46:00Z">
              <w:rPr>
                <w:sz w:val="22"/>
                <w:szCs w:val="22"/>
                <w:vertAlign w:val="subscript"/>
                <w:lang w:eastAsia="en-US"/>
              </w:rPr>
            </w:rPrChange>
          </w:rPr>
          <w:t>av</w:t>
        </w:r>
      </w:ins>
      <w:ins w:id="7068" w:author="MSD1_Rot1" w:date="2025-11-06T13:27:00Z" w16du:dateUtc="2025-11-06T12:27:00Z">
        <w:r w:rsidRPr="009F426D">
          <w:rPr>
            <w:sz w:val="22"/>
            <w:szCs w:val="22"/>
            <w:vertAlign w:val="subscript"/>
            <w:lang w:eastAsia="en-US"/>
            <w:rPrChange w:id="7069" w:author="MSD8_Linguistic comments" w:date="2026-02-20T12:46:00Z" w16du:dateUtc="2026-02-20T11:46:00Z">
              <w:rPr>
                <w:sz w:val="22"/>
                <w:szCs w:val="22"/>
                <w:vertAlign w:val="subscript"/>
                <w:lang w:eastAsia="en-US"/>
              </w:rPr>
            </w:rPrChange>
          </w:rPr>
          <w:t>g</w:t>
        </w:r>
      </w:ins>
      <w:ins w:id="7070" w:author="MSD1_Rot1" w:date="2025-11-06T13:27:00Z">
        <w:r w:rsidRPr="009F426D">
          <w:rPr>
            <w:sz w:val="22"/>
            <w:szCs w:val="22"/>
            <w:lang w:eastAsia="en-US"/>
            <w:rPrChange w:id="7071" w:author="MSD8_Linguistic comments" w:date="2026-02-20T12:46:00Z" w16du:dateUtc="2026-02-20T11:46:00Z">
              <w:rPr>
                <w:sz w:val="22"/>
                <w:szCs w:val="22"/>
                <w:lang w:eastAsia="en-US"/>
              </w:rPr>
            </w:rPrChange>
          </w:rPr>
          <w:t>) było podobne do C</w:t>
        </w:r>
        <w:r w:rsidRPr="009F426D">
          <w:rPr>
            <w:sz w:val="22"/>
            <w:szCs w:val="22"/>
            <w:vertAlign w:val="subscript"/>
            <w:lang w:eastAsia="en-US"/>
            <w:rPrChange w:id="7072" w:author="MSD8_Linguistic comments" w:date="2026-02-20T12:46:00Z" w16du:dateUtc="2026-02-20T11:46:00Z">
              <w:rPr>
                <w:sz w:val="22"/>
                <w:szCs w:val="22"/>
                <w:vertAlign w:val="subscript"/>
                <w:lang w:eastAsia="en-US"/>
              </w:rPr>
            </w:rPrChange>
          </w:rPr>
          <w:t>avg</w:t>
        </w:r>
        <w:r w:rsidRPr="009F426D">
          <w:rPr>
            <w:sz w:val="22"/>
            <w:szCs w:val="22"/>
            <w:lang w:eastAsia="en-US"/>
            <w:rPrChange w:id="7073" w:author="MSD8_Linguistic comments" w:date="2026-02-20T12:46:00Z" w16du:dateUtc="2026-02-20T11:46:00Z">
              <w:rPr>
                <w:sz w:val="22"/>
                <w:szCs w:val="22"/>
                <w:lang w:eastAsia="en-US"/>
              </w:rPr>
            </w:rPrChange>
          </w:rPr>
          <w:t xml:space="preserve"> </w:t>
        </w:r>
      </w:ins>
      <w:ins w:id="7074" w:author="MSD10_reviewer_Rot 1-2-3-4" w:date="2026-01-29T12:31:00Z" w16du:dateUtc="2026-01-29T11:31:00Z">
        <w:r w:rsidR="00E1230C" w:rsidRPr="009F426D">
          <w:rPr>
            <w:sz w:val="22"/>
            <w:szCs w:val="22"/>
            <w:lang w:eastAsia="en-US"/>
            <w:rPrChange w:id="7075" w:author="MSD8_Linguistic comments" w:date="2026-02-20T12:46:00Z" w16du:dateUtc="2026-02-20T11:46:00Z">
              <w:rPr>
                <w:sz w:val="22"/>
                <w:szCs w:val="22"/>
                <w:lang w:eastAsia="en-US"/>
              </w:rPr>
            </w:rPrChange>
          </w:rPr>
          <w:t xml:space="preserve">osiąganego </w:t>
        </w:r>
      </w:ins>
      <w:ins w:id="7076" w:author="MSD1_Rot1" w:date="2025-11-06T13:27:00Z">
        <w:r w:rsidRPr="009F426D">
          <w:rPr>
            <w:sz w:val="22"/>
            <w:szCs w:val="22"/>
            <w:lang w:eastAsia="en-US"/>
            <w:rPrChange w:id="7077" w:author="MSD8_Linguistic comments" w:date="2026-02-20T12:46:00Z" w16du:dateUtc="2026-02-20T11:46:00Z">
              <w:rPr>
                <w:sz w:val="22"/>
                <w:szCs w:val="22"/>
                <w:lang w:eastAsia="en-US"/>
              </w:rPr>
            </w:rPrChange>
          </w:rPr>
          <w:t>u dorosłych (≥ 18 lat).</w:t>
        </w:r>
      </w:ins>
    </w:p>
    <w:p w14:paraId="7AF9B25D" w14:textId="77777777" w:rsidR="00C80B12" w:rsidRDefault="00C80B12" w:rsidP="00C80B12">
      <w:pPr>
        <w:tabs>
          <w:tab w:val="left" w:pos="567"/>
        </w:tabs>
        <w:rPr>
          <w:ins w:id="7078" w:author="MSD1_Rot1" w:date="2025-11-06T13:27:00Z"/>
          <w:sz w:val="22"/>
          <w:szCs w:val="22"/>
          <w:lang w:eastAsia="en-US"/>
        </w:rPr>
      </w:pPr>
    </w:p>
    <w:p w14:paraId="583CA081" w14:textId="65137BC6" w:rsidR="00C80B12" w:rsidRDefault="00C80B12" w:rsidP="00C80B12">
      <w:pPr>
        <w:tabs>
          <w:tab w:val="left" w:pos="567"/>
        </w:tabs>
        <w:rPr>
          <w:ins w:id="7079" w:author="MSD1_Rot1" w:date="2025-11-06T13:27:00Z"/>
          <w:sz w:val="22"/>
          <w:szCs w:val="22"/>
          <w:lang w:eastAsia="en-US"/>
        </w:rPr>
      </w:pPr>
      <w:ins w:id="7080" w:author="MSD1_Rot1" w:date="2025-11-06T13:27:00Z">
        <w:r w:rsidRPr="00540103">
          <w:rPr>
            <w:sz w:val="22"/>
            <w:szCs w:val="22"/>
            <w:lang w:eastAsia="en-US"/>
          </w:rPr>
          <w:t>W</w:t>
        </w:r>
        <w:r>
          <w:rPr>
            <w:sz w:val="22"/>
            <w:szCs w:val="22"/>
            <w:lang w:eastAsia="en-US"/>
          </w:rPr>
          <w:t> </w:t>
        </w:r>
        <w:r w:rsidRPr="00540103">
          <w:rPr>
            <w:sz w:val="22"/>
            <w:szCs w:val="22"/>
            <w:lang w:eastAsia="en-US"/>
          </w:rPr>
          <w:t>badaniu</w:t>
        </w:r>
        <w:r>
          <w:rPr>
            <w:sz w:val="22"/>
            <w:szCs w:val="22"/>
            <w:lang w:eastAsia="en-US"/>
          </w:rPr>
          <w:t> </w:t>
        </w:r>
        <w:r w:rsidRPr="009F426D">
          <w:rPr>
            <w:sz w:val="22"/>
            <w:szCs w:val="22"/>
            <w:lang w:eastAsia="en-US"/>
          </w:rPr>
          <w:t xml:space="preserve">104 </w:t>
        </w:r>
      </w:ins>
      <w:ins w:id="7081" w:author="MSD10_reviewer_Rot 1-2-3-4" w:date="2026-01-29T12:32:00Z" w16du:dateUtc="2026-01-29T11:32:00Z">
        <w:del w:id="7082" w:author="MSD1_Rot4" w:date="2026-02-03T08:41:00Z" w16du:dateUtc="2026-02-03T07:41:00Z">
          <w:r w:rsidR="00E1230C" w:rsidRPr="009F426D" w:rsidDel="00AA66D0">
            <w:rPr>
              <w:sz w:val="22"/>
              <w:szCs w:val="22"/>
              <w:lang w:eastAsia="en-US"/>
              <w:rPrChange w:id="7083" w:author="MSD8_Linguistic comments" w:date="2026-02-20T12:46:00Z" w16du:dateUtc="2026-02-20T11:46:00Z">
                <w:rPr>
                  <w:sz w:val="22"/>
                  <w:szCs w:val="22"/>
                  <w:lang w:eastAsia="en-US"/>
                </w:rPr>
              </w:rPrChange>
            </w:rPr>
            <w:delText xml:space="preserve">określono </w:delText>
          </w:r>
        </w:del>
      </w:ins>
      <w:ins w:id="7084" w:author="MSD1_Rot1" w:date="2025-11-06T13:27:00Z">
        <w:r w:rsidRPr="009F426D">
          <w:rPr>
            <w:sz w:val="22"/>
            <w:szCs w:val="22"/>
            <w:lang w:eastAsia="en-US"/>
            <w:rPrChange w:id="7085" w:author="MSD8_Linguistic comments" w:date="2026-02-20T12:46:00Z" w16du:dateUtc="2026-02-20T11:46:00Z">
              <w:rPr>
                <w:sz w:val="22"/>
                <w:szCs w:val="22"/>
                <w:lang w:eastAsia="en-US"/>
              </w:rPr>
            </w:rPrChange>
          </w:rPr>
          <w:t xml:space="preserve">średnie </w:t>
        </w:r>
        <w:del w:id="7086" w:author="MSD8_additional changes" w:date="2026-02-18T14:20:00Z" w16du:dateUtc="2026-02-18T13:20:00Z">
          <w:r w:rsidRPr="009F426D" w:rsidDel="006E598B">
            <w:rPr>
              <w:sz w:val="22"/>
              <w:szCs w:val="22"/>
              <w:lang w:eastAsia="en-US"/>
              <w:rPrChange w:id="7087" w:author="MSD8_Linguistic comments" w:date="2026-02-20T12:46:00Z" w16du:dateUtc="2026-02-20T11:46:00Z">
                <w:rPr>
                  <w:sz w:val="22"/>
                  <w:szCs w:val="22"/>
                  <w:lang w:eastAsia="en-US"/>
                </w:rPr>
              </w:rPrChange>
            </w:rPr>
            <w:delText xml:space="preserve">populacyjne </w:delText>
          </w:r>
        </w:del>
        <w:r w:rsidRPr="009F426D">
          <w:rPr>
            <w:sz w:val="22"/>
            <w:szCs w:val="22"/>
            <w:lang w:eastAsia="en-US"/>
            <w:rPrChange w:id="7088" w:author="MSD8_Linguistic comments" w:date="2026-02-20T12:46:00Z" w16du:dateUtc="2026-02-20T11:46:00Z">
              <w:rPr>
                <w:sz w:val="22"/>
                <w:szCs w:val="22"/>
                <w:lang w:eastAsia="en-US"/>
              </w:rPr>
            </w:rPrChange>
          </w:rPr>
          <w:t xml:space="preserve">parametry </w:t>
        </w:r>
      </w:ins>
      <w:ins w:id="7089" w:author="MSD8_additional changes" w:date="2026-02-18T14:20:00Z" w16du:dateUtc="2026-02-18T13:20:00Z">
        <w:r w:rsidR="006E598B" w:rsidRPr="009F426D">
          <w:rPr>
            <w:sz w:val="22"/>
            <w:szCs w:val="22"/>
            <w:lang w:eastAsia="en-US"/>
            <w:rPrChange w:id="7090" w:author="MSD8_Linguistic comments" w:date="2026-02-20T12:46:00Z" w16du:dateUtc="2026-02-20T11:46:00Z">
              <w:rPr>
                <w:sz w:val="22"/>
                <w:szCs w:val="22"/>
                <w:lang w:eastAsia="en-US"/>
              </w:rPr>
            </w:rPrChange>
          </w:rPr>
          <w:t xml:space="preserve">oparte na </w:t>
        </w:r>
      </w:ins>
      <w:ins w:id="7091" w:author="MSD1_Rot1" w:date="2025-11-06T13:27:00Z">
        <w:r w:rsidRPr="009F426D">
          <w:rPr>
            <w:sz w:val="22"/>
            <w:szCs w:val="22"/>
            <w:lang w:eastAsia="en-US"/>
            <w:rPrChange w:id="7092" w:author="MSD8_Linguistic comments" w:date="2026-02-20T12:46:00Z" w16du:dateUtc="2026-02-20T11:46:00Z">
              <w:rPr>
                <w:sz w:val="22"/>
                <w:szCs w:val="22"/>
                <w:lang w:eastAsia="en-US"/>
              </w:rPr>
            </w:rPrChange>
          </w:rPr>
          <w:t>modelu farmakokinety</w:t>
        </w:r>
      </w:ins>
      <w:ins w:id="7093" w:author="MSD8_additional changes" w:date="2026-02-18T14:21:00Z" w16du:dateUtc="2026-02-18T13:21:00Z">
        <w:r w:rsidR="006E598B" w:rsidRPr="009F426D">
          <w:rPr>
            <w:sz w:val="22"/>
            <w:szCs w:val="22"/>
            <w:lang w:eastAsia="en-US"/>
            <w:rPrChange w:id="7094" w:author="MSD8_Linguistic comments" w:date="2026-02-20T12:46:00Z" w16du:dateUtc="2026-02-20T11:46:00Z">
              <w:rPr>
                <w:sz w:val="22"/>
                <w:szCs w:val="22"/>
                <w:lang w:eastAsia="en-US"/>
              </w:rPr>
            </w:rPrChange>
          </w:rPr>
          <w:t>ki</w:t>
        </w:r>
      </w:ins>
      <w:ins w:id="7095" w:author="MSD1_Rot1" w:date="2025-11-06T13:27:00Z">
        <w:del w:id="7096" w:author="MSD8_additional changes" w:date="2026-02-18T14:20:00Z" w16du:dateUtc="2026-02-18T13:20:00Z">
          <w:r w:rsidRPr="009F426D" w:rsidDel="006E598B">
            <w:rPr>
              <w:sz w:val="22"/>
              <w:szCs w:val="22"/>
              <w:lang w:eastAsia="en-US"/>
              <w:rPrChange w:id="7097" w:author="MSD8_Linguistic comments" w:date="2026-02-20T12:46:00Z" w16du:dateUtc="2026-02-20T11:46:00Z">
                <w:rPr>
                  <w:sz w:val="22"/>
                  <w:szCs w:val="22"/>
                  <w:lang w:eastAsia="en-US"/>
                </w:rPr>
              </w:rPrChange>
            </w:rPr>
            <w:delText>cznego</w:delText>
          </w:r>
        </w:del>
        <w:r w:rsidRPr="009F426D">
          <w:rPr>
            <w:sz w:val="22"/>
            <w:szCs w:val="22"/>
            <w:lang w:eastAsia="en-US"/>
            <w:rPrChange w:id="7098" w:author="MSD8_Linguistic comments" w:date="2026-02-20T12:46:00Z" w16du:dateUtc="2026-02-20T11:46:00Z">
              <w:rPr>
                <w:sz w:val="22"/>
                <w:szCs w:val="22"/>
                <w:lang w:eastAsia="en-US"/>
              </w:rPr>
            </w:rPrChange>
          </w:rPr>
          <w:t xml:space="preserve"> </w:t>
        </w:r>
      </w:ins>
      <w:ins w:id="7099" w:author="MSD8_additional changes" w:date="2026-02-18T14:20:00Z" w16du:dateUtc="2026-02-18T13:20:00Z">
        <w:r w:rsidR="006E598B" w:rsidRPr="009F426D">
          <w:rPr>
            <w:sz w:val="22"/>
            <w:szCs w:val="22"/>
            <w:lang w:eastAsia="en-US"/>
            <w:rPrChange w:id="7100" w:author="MSD8_Linguistic comments" w:date="2026-02-20T12:46:00Z" w16du:dateUtc="2026-02-20T11:46:00Z">
              <w:rPr>
                <w:sz w:val="22"/>
                <w:szCs w:val="22"/>
                <w:lang w:eastAsia="en-US"/>
              </w:rPr>
            </w:rPrChange>
          </w:rPr>
          <w:t>populacy</w:t>
        </w:r>
      </w:ins>
      <w:ins w:id="7101" w:author="MSD8_additional changes" w:date="2026-02-18T14:21:00Z" w16du:dateUtc="2026-02-18T13:21:00Z">
        <w:r w:rsidR="006E598B" w:rsidRPr="009F426D">
          <w:rPr>
            <w:sz w:val="22"/>
            <w:szCs w:val="22"/>
            <w:lang w:eastAsia="en-US"/>
            <w:rPrChange w:id="7102" w:author="MSD8_Linguistic comments" w:date="2026-02-20T12:46:00Z" w16du:dateUtc="2026-02-20T11:46:00Z">
              <w:rPr>
                <w:sz w:val="22"/>
                <w:szCs w:val="22"/>
                <w:lang w:eastAsia="en-US"/>
              </w:rPr>
            </w:rPrChange>
          </w:rPr>
          <w:t>jnej</w:t>
        </w:r>
      </w:ins>
      <w:ins w:id="7103" w:author="MSD8_additional changes" w:date="2026-02-18T14:20:00Z" w16du:dateUtc="2026-02-18T13:20:00Z">
        <w:r w:rsidR="006E598B" w:rsidRPr="009F426D">
          <w:rPr>
            <w:sz w:val="22"/>
            <w:szCs w:val="22"/>
            <w:lang w:eastAsia="en-US"/>
            <w:rPrChange w:id="7104" w:author="MSD8_Linguistic comments" w:date="2026-02-20T12:46:00Z" w16du:dateUtc="2026-02-20T11:46:00Z">
              <w:rPr>
                <w:sz w:val="22"/>
                <w:szCs w:val="22"/>
                <w:lang w:eastAsia="en-US"/>
              </w:rPr>
            </w:rPrChange>
          </w:rPr>
          <w:t xml:space="preserve"> </w:t>
        </w:r>
      </w:ins>
      <w:ins w:id="7105" w:author="MSD1_Rot1" w:date="2025-11-06T13:27:00Z">
        <w:r w:rsidRPr="009F426D">
          <w:rPr>
            <w:sz w:val="22"/>
            <w:szCs w:val="22"/>
            <w:lang w:eastAsia="en-US"/>
            <w:rPrChange w:id="7106" w:author="MSD8_Linguistic comments" w:date="2026-02-20T12:46:00Z" w16du:dateUtc="2026-02-20T11:46:00Z">
              <w:rPr>
                <w:sz w:val="22"/>
                <w:szCs w:val="22"/>
                <w:lang w:eastAsia="en-US"/>
              </w:rPr>
            </w:rPrChange>
          </w:rPr>
          <w:t>po wielokrotnym podaniu po</w:t>
        </w:r>
        <w:del w:id="7107" w:author="MSD1_Rot3" w:date="2026-01-18T14:05:00Z" w16du:dateUtc="2026-01-18T13:05:00Z">
          <w:r w:rsidRPr="009F426D" w:rsidDel="00391A35">
            <w:rPr>
              <w:sz w:val="22"/>
              <w:szCs w:val="22"/>
              <w:lang w:eastAsia="en-US"/>
              <w:rPrChange w:id="7108" w:author="MSD8_Linguistic comments" w:date="2026-02-20T12:46:00Z" w16du:dateUtc="2026-02-20T11:46:00Z">
                <w:rPr>
                  <w:sz w:val="22"/>
                  <w:szCs w:val="22"/>
                  <w:lang w:eastAsia="en-US"/>
                </w:rPr>
              </w:rPrChange>
            </w:rPr>
            <w:delText>s</w:delText>
          </w:r>
        </w:del>
      </w:ins>
      <w:ins w:id="7109" w:author="MSD1_Rot3" w:date="2026-01-18T14:05:00Z" w16du:dateUtc="2026-01-18T13:05:00Z">
        <w:r w:rsidR="00391A35" w:rsidRPr="009F426D">
          <w:rPr>
            <w:sz w:val="22"/>
            <w:szCs w:val="22"/>
            <w:lang w:eastAsia="en-US"/>
            <w:rPrChange w:id="7110" w:author="MSD8_Linguistic comments" w:date="2026-02-20T12:46:00Z" w16du:dateUtc="2026-02-20T11:46:00Z">
              <w:rPr>
                <w:sz w:val="22"/>
                <w:szCs w:val="22"/>
                <w:lang w:eastAsia="en-US"/>
              </w:rPr>
            </w:rPrChange>
          </w:rPr>
          <w:t>z</w:t>
        </w:r>
      </w:ins>
      <w:ins w:id="7111" w:author="MSD1_Rot1" w:date="2025-11-06T13:27:00Z">
        <w:r w:rsidRPr="009F426D">
          <w:rPr>
            <w:sz w:val="22"/>
            <w:szCs w:val="22"/>
            <w:lang w:eastAsia="en-US"/>
            <w:rPrChange w:id="7112" w:author="MSD8_Linguistic comments" w:date="2026-02-20T12:46:00Z" w16du:dateUtc="2026-02-20T11:46:00Z">
              <w:rPr>
                <w:sz w:val="22"/>
                <w:szCs w:val="22"/>
                <w:lang w:eastAsia="en-US"/>
              </w:rPr>
            </w:rPrChange>
          </w:rPr>
          <w:t>akonazolu w postaci tabletek, po</w:t>
        </w:r>
        <w:del w:id="7113" w:author="MSD1_Rot3" w:date="2026-01-18T14:07:00Z" w16du:dateUtc="2026-01-18T13:07:00Z">
          <w:r w:rsidRPr="009F426D" w:rsidDel="00391A35">
            <w:rPr>
              <w:sz w:val="22"/>
              <w:szCs w:val="22"/>
              <w:lang w:eastAsia="en-US"/>
              <w:rPrChange w:id="7114" w:author="MSD8_Linguistic comments" w:date="2026-02-20T12:46:00Z" w16du:dateUtc="2026-02-20T11:46:00Z">
                <w:rPr>
                  <w:sz w:val="22"/>
                  <w:szCs w:val="22"/>
                  <w:lang w:eastAsia="en-US"/>
                </w:rPr>
              </w:rPrChange>
            </w:rPr>
            <w:delText>s</w:delText>
          </w:r>
        </w:del>
      </w:ins>
      <w:ins w:id="7115" w:author="MSD1_Rot3" w:date="2026-01-18T14:07:00Z" w16du:dateUtc="2026-01-18T13:07:00Z">
        <w:r w:rsidR="00391A35" w:rsidRPr="009F426D">
          <w:rPr>
            <w:sz w:val="22"/>
            <w:szCs w:val="22"/>
            <w:lang w:eastAsia="en-US"/>
            <w:rPrChange w:id="7116" w:author="MSD8_Linguistic comments" w:date="2026-02-20T12:46:00Z" w16du:dateUtc="2026-02-20T11:46:00Z">
              <w:rPr>
                <w:sz w:val="22"/>
                <w:szCs w:val="22"/>
                <w:lang w:eastAsia="en-US"/>
              </w:rPr>
            </w:rPrChange>
          </w:rPr>
          <w:t>z</w:t>
        </w:r>
      </w:ins>
      <w:ins w:id="7117" w:author="MSD1_Rot1" w:date="2025-11-06T13:27:00Z">
        <w:r w:rsidRPr="009F426D">
          <w:rPr>
            <w:sz w:val="22"/>
            <w:szCs w:val="22"/>
            <w:lang w:eastAsia="en-US"/>
            <w:rPrChange w:id="7118" w:author="MSD8_Linguistic comments" w:date="2026-02-20T12:46:00Z" w16du:dateUtc="2026-02-20T11:46:00Z">
              <w:rPr>
                <w:sz w:val="22"/>
                <w:szCs w:val="22"/>
                <w:lang w:eastAsia="en-US"/>
              </w:rPr>
            </w:rPrChange>
          </w:rPr>
          <w:t>akonazolu w postaci koncentratu do sporządzania roztworu do infuzji oraz po</w:t>
        </w:r>
        <w:del w:id="7119" w:author="MSD1_Rot3" w:date="2026-01-18T14:05:00Z" w16du:dateUtc="2026-01-18T13:05:00Z">
          <w:r w:rsidRPr="009F426D" w:rsidDel="00391A35">
            <w:rPr>
              <w:sz w:val="22"/>
              <w:szCs w:val="22"/>
              <w:lang w:eastAsia="en-US"/>
              <w:rPrChange w:id="7120" w:author="MSD8_Linguistic comments" w:date="2026-02-20T12:46:00Z" w16du:dateUtc="2026-02-20T11:46:00Z">
                <w:rPr>
                  <w:sz w:val="22"/>
                  <w:szCs w:val="22"/>
                  <w:lang w:eastAsia="en-US"/>
                </w:rPr>
              </w:rPrChange>
            </w:rPr>
            <w:delText>s</w:delText>
          </w:r>
        </w:del>
      </w:ins>
      <w:ins w:id="7121" w:author="MSD1_Rot3" w:date="2026-01-18T14:05:00Z" w16du:dateUtc="2026-01-18T13:05:00Z">
        <w:r w:rsidR="00391A35" w:rsidRPr="009F426D">
          <w:rPr>
            <w:sz w:val="22"/>
            <w:szCs w:val="22"/>
            <w:lang w:eastAsia="en-US"/>
            <w:rPrChange w:id="7122" w:author="MSD8_Linguistic comments" w:date="2026-02-20T12:46:00Z" w16du:dateUtc="2026-02-20T11:46:00Z">
              <w:rPr>
                <w:sz w:val="22"/>
                <w:szCs w:val="22"/>
                <w:lang w:eastAsia="en-US"/>
              </w:rPr>
            </w:rPrChange>
          </w:rPr>
          <w:t>z</w:t>
        </w:r>
      </w:ins>
      <w:ins w:id="7123" w:author="MSD1_Rot1" w:date="2025-11-06T13:27:00Z">
        <w:r w:rsidRPr="009F426D">
          <w:rPr>
            <w:sz w:val="22"/>
            <w:szCs w:val="22"/>
            <w:lang w:eastAsia="en-US"/>
            <w:rPrChange w:id="7124" w:author="MSD8_Linguistic comments" w:date="2026-02-20T12:46:00Z" w16du:dateUtc="2026-02-20T11:46:00Z">
              <w:rPr>
                <w:sz w:val="22"/>
                <w:szCs w:val="22"/>
                <w:lang w:eastAsia="en-US"/>
              </w:rPr>
            </w:rPrChange>
          </w:rPr>
          <w:t xml:space="preserve">akonazolu w postaci </w:t>
        </w:r>
        <w:r w:rsidRPr="009F426D">
          <w:rPr>
            <w:sz w:val="22"/>
            <w:szCs w:val="22"/>
            <w:lang w:val="pl" w:eastAsia="en-US"/>
            <w:rPrChange w:id="7125" w:author="MSD8_Linguistic comments" w:date="2026-02-20T12:46:00Z" w16du:dateUtc="2026-02-20T11:46:00Z">
              <w:rPr>
                <w:sz w:val="22"/>
                <w:szCs w:val="22"/>
                <w:lang w:val="pl" w:eastAsia="en-US"/>
              </w:rPr>
            </w:rPrChange>
          </w:rPr>
          <w:t>dojelitowego proszku i rozpuszczalnika do sporządzania zawiesiny doustnej</w:t>
        </w:r>
        <w:r w:rsidRPr="009F426D">
          <w:rPr>
            <w:sz w:val="22"/>
            <w:szCs w:val="22"/>
            <w:lang w:eastAsia="en-US"/>
            <w:rPrChange w:id="7126" w:author="MSD8_Linguistic comments" w:date="2026-02-20T12:46:00Z" w16du:dateUtc="2026-02-20T11:46:00Z">
              <w:rPr>
                <w:sz w:val="22"/>
                <w:szCs w:val="22"/>
                <w:lang w:eastAsia="en-US"/>
              </w:rPr>
            </w:rPrChange>
          </w:rPr>
          <w:t xml:space="preserve"> u dzieci i młodzieży w wieku od 2 lat do </w:t>
        </w:r>
        <w:del w:id="7127" w:author="MSD8_Rot1_Rot2_Rot3_2nd person review" w:date="2026-01-22T12:40:00Z" w16du:dateUtc="2026-01-22T11:40:00Z">
          <w:r w:rsidRPr="009F426D" w:rsidDel="0093501E">
            <w:rPr>
              <w:sz w:val="22"/>
              <w:szCs w:val="22"/>
              <w:lang w:eastAsia="en-US"/>
              <w:rPrChange w:id="7128" w:author="MSD8_Linguistic comments" w:date="2026-02-20T12:46:00Z" w16du:dateUtc="2026-02-20T11:46:00Z">
                <w:rPr>
                  <w:sz w:val="22"/>
                  <w:szCs w:val="22"/>
                  <w:lang w:eastAsia="en-US"/>
                </w:rPr>
              </w:rPrChange>
            </w:rPr>
            <w:delText>mniej niż</w:delText>
          </w:r>
        </w:del>
      </w:ins>
      <w:ins w:id="7129" w:author="MSD8_Rot1_Rot2_Rot3_2nd person review" w:date="2026-01-22T12:40:00Z" w16du:dateUtc="2026-01-22T11:40:00Z">
        <w:r w:rsidR="0093501E" w:rsidRPr="009F426D">
          <w:rPr>
            <w:sz w:val="22"/>
            <w:szCs w:val="22"/>
            <w:lang w:eastAsia="en-US"/>
            <w:rPrChange w:id="7130" w:author="MSD8_Linguistic comments" w:date="2026-02-20T12:46:00Z" w16du:dateUtc="2026-02-20T11:46:00Z">
              <w:rPr>
                <w:sz w:val="22"/>
                <w:szCs w:val="22"/>
                <w:lang w:eastAsia="en-US"/>
              </w:rPr>
            </w:rPrChange>
          </w:rPr>
          <w:t>poniżej</w:t>
        </w:r>
      </w:ins>
      <w:ins w:id="7131" w:author="MSD1_Rot1" w:date="2025-11-06T13:27:00Z">
        <w:r w:rsidRPr="009F426D">
          <w:rPr>
            <w:sz w:val="22"/>
            <w:szCs w:val="22"/>
            <w:lang w:eastAsia="en-US"/>
            <w:rPrChange w:id="7132" w:author="MSD8_Linguistic comments" w:date="2026-02-20T12:46:00Z" w16du:dateUtc="2026-02-20T11:46:00Z">
              <w:rPr>
                <w:sz w:val="22"/>
                <w:szCs w:val="22"/>
                <w:lang w:eastAsia="en-US"/>
              </w:rPr>
            </w:rPrChange>
          </w:rPr>
          <w:t xml:space="preserve"> 18 lat otrzymujących po</w:t>
        </w:r>
        <w:del w:id="7133" w:author="MSD1_Rot3" w:date="2026-01-18T14:05:00Z" w16du:dateUtc="2026-01-18T13:05:00Z">
          <w:r w:rsidRPr="009F426D" w:rsidDel="00391A35">
            <w:rPr>
              <w:sz w:val="22"/>
              <w:szCs w:val="22"/>
              <w:lang w:eastAsia="en-US"/>
              <w:rPrChange w:id="7134" w:author="MSD8_Linguistic comments" w:date="2026-02-20T12:46:00Z" w16du:dateUtc="2026-02-20T11:46:00Z">
                <w:rPr>
                  <w:sz w:val="22"/>
                  <w:szCs w:val="22"/>
                  <w:lang w:eastAsia="en-US"/>
                </w:rPr>
              </w:rPrChange>
            </w:rPr>
            <w:delText>s</w:delText>
          </w:r>
        </w:del>
      </w:ins>
      <w:ins w:id="7135" w:author="MSD1_Rot3" w:date="2026-01-18T14:05:00Z" w16du:dateUtc="2026-01-18T13:05:00Z">
        <w:r w:rsidR="00391A35" w:rsidRPr="009F426D">
          <w:rPr>
            <w:sz w:val="22"/>
            <w:szCs w:val="22"/>
            <w:lang w:eastAsia="en-US"/>
            <w:rPrChange w:id="7136" w:author="MSD8_Linguistic comments" w:date="2026-02-20T12:46:00Z" w16du:dateUtc="2026-02-20T11:46:00Z">
              <w:rPr>
                <w:sz w:val="22"/>
                <w:szCs w:val="22"/>
                <w:lang w:eastAsia="en-US"/>
              </w:rPr>
            </w:rPrChange>
          </w:rPr>
          <w:t>z</w:t>
        </w:r>
      </w:ins>
      <w:ins w:id="7137" w:author="MSD1_Rot1" w:date="2025-11-06T13:27:00Z">
        <w:r w:rsidRPr="009F426D">
          <w:rPr>
            <w:sz w:val="22"/>
            <w:szCs w:val="22"/>
            <w:lang w:eastAsia="en-US"/>
            <w:rPrChange w:id="7138" w:author="MSD8_Linguistic comments" w:date="2026-02-20T12:46:00Z" w16du:dateUtc="2026-02-20T11:46:00Z">
              <w:rPr>
                <w:sz w:val="22"/>
                <w:szCs w:val="22"/>
                <w:lang w:eastAsia="en-US"/>
              </w:rPr>
            </w:rPrChange>
          </w:rPr>
          <w:t>akonazol w leczeniu inwazyjnej aspergilozy</w:t>
        </w:r>
      </w:ins>
      <w:ins w:id="7139" w:author="MSD10_reviewer_Rot 1-2-3-4" w:date="2026-01-29T12:33:00Z" w16du:dateUtc="2026-01-29T11:33:00Z">
        <w:del w:id="7140" w:author="MSD1_Rot4" w:date="2026-02-03T09:05:00Z" w16du:dateUtc="2026-02-03T08:05:00Z">
          <w:r w:rsidR="00E1230C" w:rsidRPr="009F426D" w:rsidDel="00A236D8">
            <w:rPr>
              <w:sz w:val="22"/>
              <w:szCs w:val="22"/>
              <w:lang w:eastAsia="en-US"/>
              <w:rPrChange w:id="7141" w:author="MSD8_Linguistic comments" w:date="2026-02-20T12:46:00Z" w16du:dateUtc="2026-02-20T11:46:00Z">
                <w:rPr>
                  <w:sz w:val="22"/>
                  <w:szCs w:val="22"/>
                  <w:lang w:eastAsia="en-US"/>
                </w:rPr>
              </w:rPrChange>
            </w:rPr>
            <w:delText>,</w:delText>
          </w:r>
        </w:del>
      </w:ins>
      <w:ins w:id="7142" w:author="MSD1_Rot1" w:date="2025-11-06T13:27:00Z">
        <w:r w:rsidRPr="009F426D">
          <w:rPr>
            <w:sz w:val="22"/>
            <w:szCs w:val="22"/>
            <w:lang w:eastAsia="en-US"/>
            <w:rPrChange w:id="7143" w:author="MSD8_Linguistic comments" w:date="2026-02-20T12:46:00Z" w16du:dateUtc="2026-02-20T11:46:00Z">
              <w:rPr>
                <w:sz w:val="22"/>
                <w:szCs w:val="22"/>
                <w:lang w:eastAsia="en-US"/>
              </w:rPr>
            </w:rPrChange>
          </w:rPr>
          <w:t xml:space="preserve"> zostały określone i</w:t>
        </w:r>
      </w:ins>
      <w:ins w:id="7144" w:author="MSD10_reviewer_Rot 1-2-3-4" w:date="2026-01-29T12:33:00Z" w16du:dateUtc="2026-01-29T11:33:00Z">
        <w:del w:id="7145" w:author="MSD1_Rot4" w:date="2026-02-03T08:42:00Z" w16du:dateUtc="2026-02-03T07:42:00Z">
          <w:r w:rsidR="00E1230C" w:rsidRPr="009F426D" w:rsidDel="00073F95">
            <w:rPr>
              <w:sz w:val="22"/>
              <w:szCs w:val="22"/>
              <w:lang w:eastAsia="en-US"/>
              <w:rPrChange w:id="7146" w:author="MSD8_Linguistic comments" w:date="2026-02-20T12:46:00Z" w16du:dateUtc="2026-02-20T11:46:00Z">
                <w:rPr>
                  <w:sz w:val="22"/>
                  <w:szCs w:val="22"/>
                  <w:lang w:eastAsia="en-US"/>
                </w:rPr>
              </w:rPrChange>
            </w:rPr>
            <w:delText>wyniki</w:delText>
          </w:r>
        </w:del>
      </w:ins>
      <w:ins w:id="7147" w:author="MSD1_Rot1" w:date="2025-11-06T13:27:00Z">
        <w:r w:rsidRPr="009F426D">
          <w:rPr>
            <w:sz w:val="22"/>
            <w:szCs w:val="22"/>
            <w:lang w:eastAsia="en-US"/>
            <w:rPrChange w:id="7148" w:author="MSD8_Linguistic comments" w:date="2026-02-20T12:46:00Z" w16du:dateUtc="2026-02-20T11:46:00Z">
              <w:rPr>
                <w:sz w:val="22"/>
                <w:szCs w:val="22"/>
                <w:lang w:eastAsia="en-US"/>
              </w:rPr>
            </w:rPrChange>
          </w:rPr>
          <w:t> przedstawion</w:t>
        </w:r>
      </w:ins>
      <w:ins w:id="7149" w:author="MSD1_Rot4" w:date="2026-02-03T08:42:00Z" w16du:dateUtc="2026-02-03T07:42:00Z">
        <w:r w:rsidR="00073F95" w:rsidRPr="009F426D">
          <w:rPr>
            <w:sz w:val="22"/>
            <w:szCs w:val="22"/>
            <w:lang w:eastAsia="en-US"/>
            <w:rPrChange w:id="7150" w:author="MSD8_Linguistic comments" w:date="2026-02-20T12:46:00Z" w16du:dateUtc="2026-02-20T11:46:00Z">
              <w:rPr>
                <w:sz w:val="22"/>
                <w:szCs w:val="22"/>
                <w:lang w:eastAsia="en-US"/>
              </w:rPr>
            </w:rPrChange>
          </w:rPr>
          <w:t>e</w:t>
        </w:r>
      </w:ins>
      <w:ins w:id="7151" w:author="MSD10_reviewer_Rot 1-2-3-4" w:date="2026-01-29T12:33:00Z" w16du:dateUtc="2026-01-29T11:33:00Z">
        <w:del w:id="7152" w:author="MSD1_Rot4" w:date="2026-02-03T08:42:00Z" w16du:dateUtc="2026-02-03T07:42:00Z">
          <w:r w:rsidR="00E1230C" w:rsidRPr="009F426D" w:rsidDel="00073F95">
            <w:rPr>
              <w:sz w:val="22"/>
              <w:szCs w:val="22"/>
              <w:lang w:eastAsia="en-US"/>
              <w:rPrChange w:id="7153" w:author="MSD8_Linguistic comments" w:date="2026-02-20T12:46:00Z" w16du:dateUtc="2026-02-20T11:46:00Z">
                <w:rPr>
                  <w:sz w:val="22"/>
                  <w:szCs w:val="22"/>
                  <w:lang w:eastAsia="en-US"/>
                </w:rPr>
              </w:rPrChange>
            </w:rPr>
            <w:delText>o</w:delText>
          </w:r>
        </w:del>
      </w:ins>
      <w:ins w:id="7154" w:author="MSD1_Rot1" w:date="2025-11-06T13:27:00Z">
        <w:del w:id="7155" w:author="MSD10_reviewer_Rot 1-2-3-4" w:date="2026-01-29T12:33:00Z" w16du:dateUtc="2026-01-29T11:33:00Z">
          <w:r w:rsidRPr="009F426D" w:rsidDel="00E1230C">
            <w:rPr>
              <w:sz w:val="22"/>
              <w:szCs w:val="22"/>
              <w:lang w:eastAsia="en-US"/>
              <w:rPrChange w:id="7156" w:author="MSD8_Linguistic comments" w:date="2026-02-20T12:46:00Z" w16du:dateUtc="2026-02-20T11:46:00Z">
                <w:rPr>
                  <w:sz w:val="22"/>
                  <w:szCs w:val="22"/>
                  <w:lang w:eastAsia="en-US"/>
                </w:rPr>
              </w:rPrChange>
            </w:rPr>
            <w:delText>e</w:delText>
          </w:r>
        </w:del>
        <w:r w:rsidRPr="009F426D">
          <w:rPr>
            <w:sz w:val="22"/>
            <w:szCs w:val="22"/>
            <w:lang w:eastAsia="en-US"/>
            <w:rPrChange w:id="7157" w:author="MSD8_Linguistic comments" w:date="2026-02-20T12:46:00Z" w16du:dateUtc="2026-02-20T11:46:00Z">
              <w:rPr>
                <w:sz w:val="22"/>
                <w:szCs w:val="22"/>
                <w:lang w:eastAsia="en-US"/>
              </w:rPr>
            </w:rPrChange>
          </w:rPr>
          <w:t xml:space="preserve"> w </w:t>
        </w:r>
        <w:r w:rsidRPr="009F426D">
          <w:rPr>
            <w:b/>
            <w:bCs/>
            <w:sz w:val="22"/>
            <w:szCs w:val="22"/>
            <w:lang w:eastAsia="en-US"/>
            <w:rPrChange w:id="7158" w:author="MSD8_Linguistic comments" w:date="2026-02-20T12:46:00Z" w16du:dateUtc="2026-02-20T11:46:00Z">
              <w:rPr>
                <w:b/>
                <w:bCs/>
                <w:sz w:val="22"/>
                <w:szCs w:val="22"/>
                <w:lang w:eastAsia="en-US"/>
              </w:rPr>
            </w:rPrChange>
          </w:rPr>
          <w:t>tabeli 10</w:t>
        </w:r>
        <w:r w:rsidRPr="009F426D">
          <w:rPr>
            <w:sz w:val="22"/>
            <w:szCs w:val="22"/>
            <w:lang w:eastAsia="en-US"/>
            <w:rPrChange w:id="7159" w:author="MSD8_Linguistic comments" w:date="2026-02-20T12:46:00Z" w16du:dateUtc="2026-02-20T11:46:00Z">
              <w:rPr>
                <w:sz w:val="22"/>
                <w:szCs w:val="22"/>
                <w:lang w:eastAsia="en-US"/>
              </w:rPr>
            </w:rPrChange>
          </w:rPr>
          <w:t>. Pacjenci zostali p</w:t>
        </w:r>
      </w:ins>
      <w:ins w:id="7160" w:author="MSD8_additional changes" w:date="2026-02-17T13:10:00Z" w16du:dateUtc="2026-02-17T12:10:00Z">
        <w:r w:rsidR="0064515A" w:rsidRPr="009F426D">
          <w:rPr>
            <w:sz w:val="22"/>
            <w:szCs w:val="22"/>
            <w:lang w:eastAsia="en-US"/>
            <w:rPrChange w:id="7161" w:author="MSD8_Linguistic comments" w:date="2026-02-20T12:46:00Z" w16du:dateUtc="2026-02-20T11:46:00Z">
              <w:rPr>
                <w:sz w:val="22"/>
                <w:szCs w:val="22"/>
                <w:lang w:eastAsia="en-US"/>
              </w:rPr>
            </w:rPrChange>
          </w:rPr>
          <w:t>rzy</w:t>
        </w:r>
      </w:ins>
      <w:ins w:id="7162" w:author="MSD1_Rot1" w:date="2025-11-06T13:27:00Z">
        <w:del w:id="7163" w:author="MSD8_additional changes" w:date="2026-02-17T13:10:00Z" w16du:dateUtc="2026-02-17T12:10:00Z">
          <w:r w:rsidRPr="009F426D" w:rsidDel="0064515A">
            <w:rPr>
              <w:sz w:val="22"/>
              <w:szCs w:val="22"/>
              <w:lang w:eastAsia="en-US"/>
              <w:rPrChange w:id="7164" w:author="MSD8_Linguistic comments" w:date="2026-02-20T12:46:00Z" w16du:dateUtc="2026-02-20T11:46:00Z">
                <w:rPr>
                  <w:sz w:val="22"/>
                  <w:szCs w:val="22"/>
                  <w:lang w:eastAsia="en-US"/>
                </w:rPr>
              </w:rPrChange>
            </w:rPr>
            <w:delText>o</w:delText>
          </w:r>
        </w:del>
        <w:r w:rsidRPr="009F426D">
          <w:rPr>
            <w:sz w:val="22"/>
            <w:szCs w:val="22"/>
            <w:lang w:eastAsia="en-US"/>
            <w:rPrChange w:id="7165" w:author="MSD8_Linguistic comments" w:date="2026-02-20T12:46:00Z" w16du:dateUtc="2026-02-20T11:46:00Z">
              <w:rPr>
                <w:sz w:val="22"/>
                <w:szCs w:val="22"/>
                <w:lang w:eastAsia="en-US"/>
              </w:rPr>
            </w:rPrChange>
          </w:rPr>
          <w:t xml:space="preserve">dzieleni </w:t>
        </w:r>
        <w:del w:id="7166" w:author="MSD8_additional changes" w:date="2026-02-17T13:10:00Z" w16du:dateUtc="2026-02-17T12:10:00Z">
          <w:r w:rsidRPr="009F426D" w:rsidDel="0064515A">
            <w:rPr>
              <w:sz w:val="22"/>
              <w:szCs w:val="22"/>
              <w:lang w:eastAsia="en-US"/>
              <w:rPrChange w:id="7167" w:author="MSD8_Linguistic comments" w:date="2026-02-20T12:46:00Z" w16du:dateUtc="2026-02-20T11:46:00Z">
                <w:rPr>
                  <w:sz w:val="22"/>
                  <w:szCs w:val="22"/>
                  <w:lang w:eastAsia="en-US"/>
                </w:rPr>
              </w:rPrChange>
            </w:rPr>
            <w:delText>na</w:delText>
          </w:r>
        </w:del>
      </w:ins>
      <w:ins w:id="7168" w:author="MSD8_additional changes" w:date="2026-02-17T13:10:00Z" w16du:dateUtc="2026-02-17T12:10:00Z">
        <w:r w:rsidR="0064515A" w:rsidRPr="009F426D">
          <w:rPr>
            <w:sz w:val="22"/>
            <w:szCs w:val="22"/>
            <w:lang w:eastAsia="en-US"/>
            <w:rPrChange w:id="7169" w:author="MSD8_Linguistic comments" w:date="2026-02-20T12:46:00Z" w16du:dateUtc="2026-02-20T11:46:00Z">
              <w:rPr>
                <w:sz w:val="22"/>
                <w:szCs w:val="22"/>
                <w:lang w:eastAsia="en-US"/>
              </w:rPr>
            </w:rPrChange>
          </w:rPr>
          <w:t>do</w:t>
        </w:r>
      </w:ins>
      <w:ins w:id="7170" w:author="MSD1_Rot1" w:date="2025-11-06T13:27:00Z">
        <w:r w:rsidRPr="009F426D">
          <w:rPr>
            <w:sz w:val="22"/>
            <w:szCs w:val="22"/>
            <w:lang w:eastAsia="en-US"/>
            <w:rPrChange w:id="7171" w:author="MSD8_Linguistic comments" w:date="2026-02-20T12:46:00Z" w16du:dateUtc="2026-02-20T11:46:00Z">
              <w:rPr>
                <w:sz w:val="22"/>
                <w:szCs w:val="22"/>
                <w:lang w:eastAsia="en-US"/>
              </w:rPr>
            </w:rPrChange>
          </w:rPr>
          <w:t xml:space="preserve"> 2 grup</w:t>
        </w:r>
        <w:del w:id="7172" w:author="MSD8_additional changes" w:date="2026-02-17T13:10:00Z" w16du:dateUtc="2026-02-17T12:10:00Z">
          <w:r w:rsidRPr="009F426D" w:rsidDel="0064515A">
            <w:rPr>
              <w:sz w:val="22"/>
              <w:szCs w:val="22"/>
              <w:lang w:eastAsia="en-US"/>
              <w:rPrChange w:id="7173" w:author="MSD8_Linguistic comments" w:date="2026-02-20T12:46:00Z" w16du:dateUtc="2026-02-20T11:46:00Z">
                <w:rPr>
                  <w:sz w:val="22"/>
                  <w:szCs w:val="22"/>
                  <w:lang w:eastAsia="en-US"/>
                </w:rPr>
              </w:rPrChange>
            </w:rPr>
            <w:delText>y</w:delText>
          </w:r>
        </w:del>
        <w:r w:rsidRPr="009F426D">
          <w:rPr>
            <w:sz w:val="22"/>
            <w:szCs w:val="22"/>
            <w:lang w:eastAsia="en-US"/>
            <w:rPrChange w:id="7174" w:author="MSD8_Linguistic comments" w:date="2026-02-20T12:46:00Z" w16du:dateUtc="2026-02-20T11:46:00Z">
              <w:rPr>
                <w:sz w:val="22"/>
                <w:szCs w:val="22"/>
                <w:lang w:eastAsia="en-US"/>
              </w:rPr>
            </w:rPrChange>
          </w:rPr>
          <w:t xml:space="preserve"> wiekow</w:t>
        </w:r>
      </w:ins>
      <w:ins w:id="7175" w:author="MSD8_additional changes" w:date="2026-02-17T13:10:00Z" w16du:dateUtc="2026-02-17T12:10:00Z">
        <w:r w:rsidR="0064515A" w:rsidRPr="009F426D">
          <w:rPr>
            <w:sz w:val="22"/>
            <w:szCs w:val="22"/>
            <w:lang w:eastAsia="en-US"/>
            <w:rPrChange w:id="7176" w:author="MSD8_Linguistic comments" w:date="2026-02-20T12:46:00Z" w16du:dateUtc="2026-02-20T11:46:00Z">
              <w:rPr>
                <w:sz w:val="22"/>
                <w:szCs w:val="22"/>
                <w:lang w:eastAsia="en-US"/>
              </w:rPr>
            </w:rPrChange>
          </w:rPr>
          <w:t>ych</w:t>
        </w:r>
      </w:ins>
      <w:ins w:id="7177" w:author="MSD1_Rot1" w:date="2025-11-06T13:27:00Z">
        <w:del w:id="7178" w:author="MSD8_additional changes" w:date="2026-02-17T13:10:00Z" w16du:dateUtc="2026-02-17T12:10:00Z">
          <w:r w:rsidRPr="009F426D" w:rsidDel="0064515A">
            <w:rPr>
              <w:sz w:val="22"/>
              <w:szCs w:val="22"/>
              <w:lang w:eastAsia="en-US"/>
              <w:rPrChange w:id="7179" w:author="MSD8_Linguistic comments" w:date="2026-02-20T12:46:00Z" w16du:dateUtc="2026-02-20T11:46:00Z">
                <w:rPr>
                  <w:sz w:val="22"/>
                  <w:szCs w:val="22"/>
                  <w:lang w:eastAsia="en-US"/>
                </w:rPr>
              </w:rPrChange>
            </w:rPr>
            <w:delText>e</w:delText>
          </w:r>
        </w:del>
        <w:r w:rsidRPr="009F426D">
          <w:rPr>
            <w:sz w:val="22"/>
            <w:szCs w:val="22"/>
            <w:lang w:eastAsia="en-US"/>
            <w:rPrChange w:id="7180" w:author="MSD8_Linguistic comments" w:date="2026-02-20T12:46:00Z" w16du:dateUtc="2026-02-20T11:46:00Z">
              <w:rPr>
                <w:sz w:val="22"/>
                <w:szCs w:val="22"/>
                <w:lang w:eastAsia="en-US"/>
              </w:rPr>
            </w:rPrChange>
          </w:rPr>
          <w:t xml:space="preserve"> (</w:t>
        </w:r>
      </w:ins>
      <w:ins w:id="7181" w:author="MSD1_Rot4" w:date="2026-02-03T09:05:00Z" w16du:dateUtc="2026-02-03T08:05:00Z">
        <w:r w:rsidR="00A236D8" w:rsidRPr="009F426D">
          <w:rPr>
            <w:sz w:val="22"/>
            <w:szCs w:val="22"/>
            <w:lang w:eastAsia="en-US"/>
            <w:rPrChange w:id="7182" w:author="MSD8_Linguistic comments" w:date="2026-02-20T12:46:00Z" w16du:dateUtc="2026-02-20T11:46:00Z">
              <w:rPr>
                <w:sz w:val="22"/>
                <w:szCs w:val="22"/>
                <w:lang w:eastAsia="en-US"/>
              </w:rPr>
            </w:rPrChange>
          </w:rPr>
          <w:t xml:space="preserve">od </w:t>
        </w:r>
      </w:ins>
      <w:ins w:id="7183" w:author="MSD1_Rot1" w:date="2025-11-06T13:27:00Z">
        <w:r w:rsidRPr="009F426D">
          <w:rPr>
            <w:sz w:val="22"/>
            <w:szCs w:val="22"/>
            <w:lang w:eastAsia="en-US"/>
            <w:rPrChange w:id="7184" w:author="MSD8_Linguistic comments" w:date="2026-02-20T12:46:00Z" w16du:dateUtc="2026-02-20T11:46:00Z">
              <w:rPr>
                <w:sz w:val="22"/>
                <w:szCs w:val="22"/>
                <w:lang w:eastAsia="en-US"/>
              </w:rPr>
            </w:rPrChange>
          </w:rPr>
          <w:t xml:space="preserve">2 do </w:t>
        </w:r>
        <w:del w:id="7185" w:author="MSD8_Rot1_Rot2_Rot3_2nd person review" w:date="2026-01-22T12:40:00Z" w16du:dateUtc="2026-01-22T11:40:00Z">
          <w:r w:rsidRPr="009F426D" w:rsidDel="0093501E">
            <w:rPr>
              <w:sz w:val="22"/>
              <w:szCs w:val="22"/>
              <w:lang w:eastAsia="en-US"/>
              <w:rPrChange w:id="7186" w:author="MSD8_Linguistic comments" w:date="2026-02-20T12:46:00Z" w16du:dateUtc="2026-02-20T11:46:00Z">
                <w:rPr>
                  <w:sz w:val="22"/>
                  <w:szCs w:val="22"/>
                  <w:lang w:eastAsia="en-US"/>
                </w:rPr>
              </w:rPrChange>
            </w:rPr>
            <w:delText>mniej niż</w:delText>
          </w:r>
        </w:del>
      </w:ins>
      <w:ins w:id="7187" w:author="MSD8_Rot1_Rot2_Rot3_2nd person review" w:date="2026-01-22T12:40:00Z" w16du:dateUtc="2026-01-22T11:40:00Z">
        <w:r w:rsidR="0093501E" w:rsidRPr="009F426D">
          <w:rPr>
            <w:sz w:val="22"/>
            <w:szCs w:val="22"/>
            <w:lang w:eastAsia="en-US"/>
            <w:rPrChange w:id="7188" w:author="MSD8_Linguistic comments" w:date="2026-02-20T12:46:00Z" w16du:dateUtc="2026-02-20T11:46:00Z">
              <w:rPr>
                <w:sz w:val="22"/>
                <w:szCs w:val="22"/>
                <w:lang w:eastAsia="en-US"/>
              </w:rPr>
            </w:rPrChange>
          </w:rPr>
          <w:t>poniżej</w:t>
        </w:r>
      </w:ins>
      <w:ins w:id="7189" w:author="MSD1_Rot1" w:date="2025-11-06T13:27:00Z">
        <w:r w:rsidRPr="009F426D">
          <w:rPr>
            <w:sz w:val="22"/>
            <w:szCs w:val="22"/>
            <w:lang w:eastAsia="en-US"/>
            <w:rPrChange w:id="7190" w:author="MSD8_Linguistic comments" w:date="2026-02-20T12:46:00Z" w16du:dateUtc="2026-02-20T11:46:00Z">
              <w:rPr>
                <w:sz w:val="22"/>
                <w:szCs w:val="22"/>
                <w:lang w:eastAsia="en-US"/>
              </w:rPr>
            </w:rPrChange>
          </w:rPr>
          <w:t xml:space="preserve"> 12 lat; </w:t>
        </w:r>
      </w:ins>
      <w:ins w:id="7191" w:author="MSD1_Rot4" w:date="2026-02-03T09:05:00Z" w16du:dateUtc="2026-02-03T08:05:00Z">
        <w:r w:rsidR="00A236D8" w:rsidRPr="009F426D">
          <w:rPr>
            <w:sz w:val="22"/>
            <w:szCs w:val="22"/>
            <w:lang w:eastAsia="en-US"/>
            <w:rPrChange w:id="7192" w:author="MSD8_Linguistic comments" w:date="2026-02-20T12:46:00Z" w16du:dateUtc="2026-02-20T11:46:00Z">
              <w:rPr>
                <w:sz w:val="22"/>
                <w:szCs w:val="22"/>
                <w:lang w:eastAsia="en-US"/>
              </w:rPr>
            </w:rPrChange>
          </w:rPr>
          <w:t xml:space="preserve">od </w:t>
        </w:r>
      </w:ins>
      <w:ins w:id="7193" w:author="MSD1_Rot1" w:date="2025-11-06T13:27:00Z">
        <w:r w:rsidRPr="009F426D">
          <w:rPr>
            <w:sz w:val="22"/>
            <w:szCs w:val="22"/>
            <w:lang w:eastAsia="en-US"/>
            <w:rPrChange w:id="7194" w:author="MSD8_Linguistic comments" w:date="2026-02-20T12:46:00Z" w16du:dateUtc="2026-02-20T11:46:00Z">
              <w:rPr>
                <w:sz w:val="22"/>
                <w:szCs w:val="22"/>
                <w:lang w:eastAsia="en-US"/>
              </w:rPr>
            </w:rPrChange>
          </w:rPr>
          <w:t xml:space="preserve">12 lat do </w:t>
        </w:r>
        <w:del w:id="7195" w:author="MSD8_Rot1_Rot2_Rot3_2nd person review" w:date="2026-01-22T12:40:00Z" w16du:dateUtc="2026-01-22T11:40:00Z">
          <w:r w:rsidRPr="009F426D" w:rsidDel="0093501E">
            <w:rPr>
              <w:sz w:val="22"/>
              <w:szCs w:val="22"/>
              <w:lang w:eastAsia="en-US"/>
              <w:rPrChange w:id="7196" w:author="MSD8_Linguistic comments" w:date="2026-02-20T12:46:00Z" w16du:dateUtc="2026-02-20T11:46:00Z">
                <w:rPr>
                  <w:sz w:val="22"/>
                  <w:szCs w:val="22"/>
                  <w:lang w:eastAsia="en-US"/>
                </w:rPr>
              </w:rPrChange>
            </w:rPr>
            <w:delText>mniej niż</w:delText>
          </w:r>
        </w:del>
      </w:ins>
      <w:ins w:id="7197" w:author="MSD8_Rot1_Rot2_Rot3_2nd person review" w:date="2026-01-22T12:40:00Z" w16du:dateUtc="2026-01-22T11:40:00Z">
        <w:r w:rsidR="0093501E" w:rsidRPr="009F426D">
          <w:rPr>
            <w:sz w:val="22"/>
            <w:szCs w:val="22"/>
            <w:lang w:eastAsia="en-US"/>
            <w:rPrChange w:id="7198" w:author="MSD8_Linguistic comments" w:date="2026-02-20T12:46:00Z" w16du:dateUtc="2026-02-20T11:46:00Z">
              <w:rPr>
                <w:sz w:val="22"/>
                <w:szCs w:val="22"/>
                <w:lang w:eastAsia="en-US"/>
              </w:rPr>
            </w:rPrChange>
          </w:rPr>
          <w:t>poniżej</w:t>
        </w:r>
      </w:ins>
      <w:ins w:id="7199" w:author="MSD1_Rot1" w:date="2025-11-06T13:27:00Z">
        <w:r w:rsidRPr="009F426D">
          <w:rPr>
            <w:sz w:val="22"/>
            <w:szCs w:val="22"/>
            <w:lang w:eastAsia="en-US"/>
            <w:rPrChange w:id="7200" w:author="MSD8_Linguistic comments" w:date="2026-02-20T12:46:00Z" w16du:dateUtc="2026-02-20T11:46:00Z">
              <w:rPr>
                <w:sz w:val="22"/>
                <w:szCs w:val="22"/>
                <w:lang w:eastAsia="en-US"/>
              </w:rPr>
            </w:rPrChange>
          </w:rPr>
          <w:t xml:space="preserve"> 18 lat). Patrz punkt 5.1.</w:t>
        </w:r>
      </w:ins>
    </w:p>
    <w:p w14:paraId="28E6657B" w14:textId="77777777" w:rsidR="00C80B12" w:rsidRDefault="00C80B12" w:rsidP="00C80B12">
      <w:pPr>
        <w:tabs>
          <w:tab w:val="left" w:pos="567"/>
        </w:tabs>
        <w:rPr>
          <w:ins w:id="7201" w:author="MSD1_Rot1" w:date="2025-11-06T13:27:00Z"/>
          <w:sz w:val="22"/>
          <w:szCs w:val="22"/>
          <w:lang w:eastAsia="en-US"/>
        </w:rPr>
      </w:pPr>
    </w:p>
    <w:p w14:paraId="29CFF9C0" w14:textId="516B09D3" w:rsidR="00C80B12" w:rsidRDefault="00C80B12" w:rsidP="00C80B12">
      <w:pPr>
        <w:keepNext/>
        <w:tabs>
          <w:tab w:val="left" w:pos="567"/>
        </w:tabs>
        <w:rPr>
          <w:ins w:id="7202" w:author="MSD1_Rot3" w:date="2026-01-18T22:45:00Z" w16du:dateUtc="2026-01-18T21:45:00Z"/>
          <w:sz w:val="22"/>
          <w:szCs w:val="22"/>
          <w:lang w:eastAsia="en-US"/>
        </w:rPr>
      </w:pPr>
      <w:ins w:id="7203" w:author="MSD1_Rot1" w:date="2025-11-06T13:27:00Z">
        <w:r w:rsidRPr="00251F2C">
          <w:rPr>
            <w:b/>
            <w:bCs/>
            <w:sz w:val="22"/>
            <w:szCs w:val="22"/>
            <w:lang w:eastAsia="en-US"/>
          </w:rPr>
          <w:t>Tabela 10:</w:t>
        </w:r>
        <w:r w:rsidRPr="00540103">
          <w:rPr>
            <w:sz w:val="22"/>
            <w:szCs w:val="22"/>
            <w:lang w:eastAsia="en-US"/>
          </w:rPr>
          <w:t xml:space="preserve"> </w:t>
        </w:r>
      </w:ins>
      <w:ins w:id="7204" w:author="MSD1_Rot4" w:date="2026-02-03T09:14:00Z" w16du:dateUtc="2026-02-03T08:14:00Z">
        <w:r w:rsidR="00356577">
          <w:rPr>
            <w:sz w:val="22"/>
            <w:szCs w:val="22"/>
            <w:lang w:val="pl"/>
          </w:rPr>
          <w:t>Ś</w:t>
        </w:r>
        <w:r w:rsidR="00356577" w:rsidRPr="00E70D39">
          <w:rPr>
            <w:sz w:val="22"/>
            <w:szCs w:val="22"/>
            <w:lang w:val="pl"/>
          </w:rPr>
          <w:t>redni</w:t>
        </w:r>
        <w:r w:rsidR="00356577">
          <w:rPr>
            <w:sz w:val="22"/>
            <w:szCs w:val="22"/>
            <w:lang w:val="pl"/>
          </w:rPr>
          <w:t>a</w:t>
        </w:r>
        <w:r w:rsidR="00356577" w:rsidRPr="00E70D39">
          <w:rPr>
            <w:sz w:val="22"/>
            <w:szCs w:val="22"/>
            <w:lang w:val="pl"/>
          </w:rPr>
          <w:t xml:space="preserve"> geometryczn</w:t>
        </w:r>
        <w:r w:rsidR="00356577">
          <w:rPr>
            <w:sz w:val="22"/>
            <w:szCs w:val="22"/>
            <w:lang w:val="pl"/>
          </w:rPr>
          <w:t>a</w:t>
        </w:r>
        <w:r w:rsidR="00356577" w:rsidRPr="00E70D39">
          <w:rPr>
            <w:sz w:val="22"/>
            <w:szCs w:val="22"/>
            <w:lang w:val="pl"/>
          </w:rPr>
          <w:t xml:space="preserve"> w stanie stacjonarnym (</w:t>
        </w:r>
        <w:r w:rsidR="00356577">
          <w:rPr>
            <w:sz w:val="22"/>
            <w:szCs w:val="22"/>
            <w:lang w:val="pl"/>
          </w:rPr>
          <w:t>% średniej</w:t>
        </w:r>
        <w:r w:rsidR="00356577" w:rsidRPr="00E70D39">
          <w:rPr>
            <w:sz w:val="22"/>
            <w:szCs w:val="22"/>
            <w:lang w:val="pl"/>
          </w:rPr>
          <w:t xml:space="preserve"> geometryczne</w:t>
        </w:r>
        <w:r w:rsidR="00356577">
          <w:rPr>
            <w:sz w:val="22"/>
            <w:szCs w:val="22"/>
            <w:lang w:val="pl"/>
          </w:rPr>
          <w:t>j</w:t>
        </w:r>
        <w:r w:rsidR="00356577" w:rsidRPr="00E70D39">
          <w:rPr>
            <w:sz w:val="22"/>
            <w:szCs w:val="22"/>
            <w:lang w:val="pl"/>
          </w:rPr>
          <w:t xml:space="preserve"> współczynnika zmienności</w:t>
        </w:r>
        <w:r w:rsidR="00356577">
          <w:rPr>
            <w:sz w:val="22"/>
            <w:szCs w:val="22"/>
            <w:lang w:val="pl"/>
          </w:rPr>
          <w:t xml:space="preserve"> </w:t>
        </w:r>
        <w:r w:rsidR="00356577" w:rsidRPr="00073F95">
          <w:rPr>
            <w:sz w:val="22"/>
            <w:szCs w:val="22"/>
            <w:lang w:val="pl"/>
          </w:rPr>
          <w:t xml:space="preserve">[ang. </w:t>
        </w:r>
        <w:r w:rsidR="00356577" w:rsidRPr="00073F95">
          <w:rPr>
            <w:bCs/>
            <w:sz w:val="22"/>
            <w:szCs w:val="22"/>
          </w:rPr>
          <w:t>% geometric CV</w:t>
        </w:r>
        <w:r w:rsidR="00356577" w:rsidRPr="00073F95">
          <w:rPr>
            <w:sz w:val="22"/>
            <w:szCs w:val="22"/>
            <w:lang w:val="pl"/>
          </w:rPr>
          <w:t>]</w:t>
        </w:r>
        <w:r w:rsidR="00356577">
          <w:rPr>
            <w:sz w:val="22"/>
            <w:szCs w:val="22"/>
            <w:lang w:val="pl"/>
          </w:rPr>
          <w:t>)</w:t>
        </w:r>
        <w:r w:rsidR="00356577" w:rsidRPr="00A20CEE">
          <w:rPr>
            <w:sz w:val="22"/>
            <w:szCs w:val="22"/>
            <w:lang w:val="pl"/>
          </w:rPr>
          <w:t xml:space="preserve"> </w:t>
        </w:r>
        <w:r w:rsidR="00356577" w:rsidRPr="00E70D39">
          <w:rPr>
            <w:sz w:val="22"/>
            <w:szCs w:val="22"/>
            <w:lang w:val="pl"/>
          </w:rPr>
          <w:t>parametrów farmakokinetycznych</w:t>
        </w:r>
        <w:r w:rsidR="00356577" w:rsidRPr="00540103">
          <w:rPr>
            <w:sz w:val="22"/>
            <w:szCs w:val="22"/>
            <w:lang w:eastAsia="en-US"/>
          </w:rPr>
          <w:t>*</w:t>
        </w:r>
      </w:ins>
      <w:ins w:id="7205" w:author="MSD1_Rot1" w:date="2025-11-06T13:27:00Z">
        <w:del w:id="7206" w:author="MSD1_Rot4" w:date="2026-02-03T09:14:00Z" w16du:dateUtc="2026-02-03T08:14:00Z">
          <w:r w:rsidDel="00356577">
            <w:rPr>
              <w:sz w:val="22"/>
              <w:szCs w:val="22"/>
              <w:lang w:val="pl"/>
            </w:rPr>
            <w:delText>Ś</w:delText>
          </w:r>
          <w:r w:rsidRPr="00E70D39" w:rsidDel="00356577">
            <w:rPr>
              <w:sz w:val="22"/>
              <w:szCs w:val="22"/>
              <w:lang w:val="pl"/>
            </w:rPr>
            <w:delText xml:space="preserve">rednie geometryczne parametrów farmakokinetycznych w stanie stacjonarnym (wartość procentowa geometrycznego współczynnika zmienności [ang. </w:delText>
          </w:r>
          <w:r w:rsidRPr="00E70D39" w:rsidDel="00356577">
            <w:rPr>
              <w:bCs/>
              <w:sz w:val="22"/>
              <w:szCs w:val="22"/>
            </w:rPr>
            <w:delText>% </w:delText>
          </w:r>
        </w:del>
      </w:ins>
      <w:ins w:id="7207" w:author="MSD1_Rot1" w:date="2025-11-09T13:39:00Z" w16du:dateUtc="2025-11-09T12:39:00Z">
        <w:del w:id="7208" w:author="MSD1_Rot4" w:date="2026-02-03T09:14:00Z" w16du:dateUtc="2026-02-03T08:14:00Z">
          <w:r w:rsidR="00C3544C" w:rsidDel="00356577">
            <w:rPr>
              <w:bCs/>
              <w:sz w:val="22"/>
              <w:szCs w:val="22"/>
            </w:rPr>
            <w:delText>g</w:delText>
          </w:r>
        </w:del>
      </w:ins>
      <w:ins w:id="7209" w:author="MSD1_Rot1" w:date="2025-11-06T13:27:00Z">
        <w:del w:id="7210" w:author="MSD1_Rot4" w:date="2026-02-03T09:14:00Z" w16du:dateUtc="2026-02-03T08:14:00Z">
          <w:r w:rsidRPr="00E70D39" w:rsidDel="00356577">
            <w:rPr>
              <w:bCs/>
              <w:sz w:val="22"/>
              <w:szCs w:val="22"/>
            </w:rPr>
            <w:delText>eometric CV</w:delText>
          </w:r>
          <w:r w:rsidRPr="00E70D39" w:rsidDel="00356577">
            <w:rPr>
              <w:sz w:val="22"/>
              <w:szCs w:val="22"/>
              <w:lang w:val="pl"/>
            </w:rPr>
            <w:delText>])</w:delText>
          </w:r>
          <w:r w:rsidRPr="00540103" w:rsidDel="00356577">
            <w:rPr>
              <w:sz w:val="22"/>
              <w:szCs w:val="22"/>
              <w:lang w:eastAsia="en-US"/>
            </w:rPr>
            <w:delText>*.</w:delText>
          </w:r>
        </w:del>
        <w:del w:id="7211" w:author="MSD1_Rot3" w:date="2026-01-18T22:45:00Z" w16du:dateUtc="2026-01-18T21:45:00Z">
          <w:r w:rsidDel="003038FF">
            <w:rPr>
              <w:sz w:val="22"/>
              <w:szCs w:val="22"/>
              <w:lang w:eastAsia="en-US"/>
            </w:rPr>
            <w:delText xml:space="preserve"> </w:delText>
          </w:r>
        </w:del>
      </w:ins>
    </w:p>
    <w:p w14:paraId="6B2ED69B" w14:textId="77777777" w:rsidR="003038FF" w:rsidRPr="00F90754" w:rsidRDefault="003038FF" w:rsidP="00C80B12">
      <w:pPr>
        <w:keepNext/>
        <w:tabs>
          <w:tab w:val="left" w:pos="567"/>
        </w:tabs>
        <w:rPr>
          <w:ins w:id="7212" w:author="MSD1_Rot1" w:date="2025-11-06T13:27:00Z"/>
          <w:sz w:val="22"/>
          <w:szCs w:val="22"/>
          <w:lang w:eastAsia="en-US"/>
        </w:rPr>
      </w:pPr>
    </w:p>
    <w:tbl>
      <w:tblPr>
        <w:tblW w:w="8285" w:type="dxa"/>
        <w:tblLayout w:type="fixed"/>
        <w:tblCellMar>
          <w:left w:w="0" w:type="dxa"/>
          <w:right w:w="0" w:type="dxa"/>
        </w:tblCellMar>
        <w:tblLook w:val="04A0" w:firstRow="1" w:lastRow="0" w:firstColumn="1" w:lastColumn="0" w:noHBand="0" w:noVBand="1"/>
      </w:tblPr>
      <w:tblGrid>
        <w:gridCol w:w="1043"/>
        <w:gridCol w:w="1074"/>
        <w:gridCol w:w="846"/>
        <w:gridCol w:w="1085"/>
        <w:gridCol w:w="878"/>
        <w:gridCol w:w="889"/>
        <w:gridCol w:w="871"/>
        <w:gridCol w:w="803"/>
        <w:gridCol w:w="796"/>
        <w:tblGridChange w:id="7213">
          <w:tblGrid>
            <w:gridCol w:w="10"/>
            <w:gridCol w:w="1043"/>
            <w:gridCol w:w="1074"/>
            <w:gridCol w:w="846"/>
            <w:gridCol w:w="1085"/>
            <w:gridCol w:w="878"/>
            <w:gridCol w:w="889"/>
            <w:gridCol w:w="871"/>
            <w:gridCol w:w="803"/>
            <w:gridCol w:w="786"/>
            <w:gridCol w:w="10"/>
          </w:tblGrid>
        </w:tblGridChange>
      </w:tblGrid>
      <w:tr w:rsidR="00E1230C" w:rsidRPr="008921F4" w14:paraId="3EED7B2D" w14:textId="77777777" w:rsidTr="00E1230C">
        <w:trPr>
          <w:cantSplit/>
          <w:trHeight w:val="530"/>
          <w:tblHeader/>
          <w:ins w:id="7214" w:author="MSD1_Rot1" w:date="2025-11-06T13:27:00Z"/>
        </w:trPr>
        <w:tc>
          <w:tcPr>
            <w:tcW w:w="10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AACFAF7" w14:textId="77777777" w:rsidR="00C80B12" w:rsidRPr="008921F4" w:rsidRDefault="00C80B12" w:rsidP="00251F2C">
            <w:pPr>
              <w:keepNext/>
              <w:spacing w:before="30" w:after="30"/>
              <w:rPr>
                <w:ins w:id="7215" w:author="MSD1_Rot1" w:date="2025-11-06T13:27:00Z"/>
                <w:b/>
                <w:bCs/>
                <w:sz w:val="20"/>
                <w:szCs w:val="20"/>
                <w:lang w:eastAsia="ja-JP"/>
              </w:rPr>
            </w:pPr>
            <w:ins w:id="7216" w:author="MSD1_Rot1" w:date="2025-11-06T13:27:00Z">
              <w:r w:rsidRPr="008921F4">
                <w:rPr>
                  <w:b/>
                  <w:bCs/>
                  <w:sz w:val="20"/>
                  <w:szCs w:val="20"/>
                  <w:lang w:eastAsia="ja-JP"/>
                </w:rPr>
                <w:t>Grupa wiekowa</w:t>
              </w:r>
            </w:ins>
          </w:p>
        </w:tc>
        <w:tc>
          <w:tcPr>
            <w:tcW w:w="107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24A2C2" w14:textId="5BB9FBB3" w:rsidR="00C80B12" w:rsidRPr="008921F4" w:rsidRDefault="00C80B12" w:rsidP="00251F2C">
            <w:pPr>
              <w:spacing w:before="30" w:after="30"/>
              <w:jc w:val="center"/>
              <w:rPr>
                <w:ins w:id="7217" w:author="MSD1_Rot1" w:date="2025-11-06T13:27:00Z"/>
                <w:b/>
                <w:bCs/>
                <w:sz w:val="20"/>
                <w:szCs w:val="20"/>
              </w:rPr>
            </w:pPr>
            <w:ins w:id="7218" w:author="MSD1_Rot1" w:date="2025-11-06T13:27:00Z">
              <w:del w:id="7219" w:author="MSD10_reviewer_Rot 1-2-3-4" w:date="2026-01-29T12:35:00Z" w16du:dateUtc="2026-01-29T11:35:00Z">
                <w:r w:rsidRPr="008921F4" w:rsidDel="00E1230C">
                  <w:rPr>
                    <w:b/>
                    <w:bCs/>
                    <w:sz w:val="20"/>
                    <w:szCs w:val="20"/>
                  </w:rPr>
                  <w:delText>Dawka</w:delText>
                </w:r>
              </w:del>
            </w:ins>
            <w:ins w:id="7220" w:author="MSD10_reviewer_Rot 1-2-3-4" w:date="2026-01-29T12:35:00Z" w16du:dateUtc="2026-01-29T11:35:00Z">
              <w:r w:rsidR="00E1230C">
                <w:rPr>
                  <w:b/>
                  <w:bCs/>
                  <w:sz w:val="20"/>
                  <w:szCs w:val="20"/>
                </w:rPr>
                <w:t>Rodzaj dawki</w:t>
              </w:r>
            </w:ins>
          </w:p>
        </w:tc>
        <w:tc>
          <w:tcPr>
            <w:tcW w:w="8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84BBD4" w14:textId="77777777" w:rsidR="00C80B12" w:rsidRPr="008921F4" w:rsidRDefault="00C80B12" w:rsidP="00251F2C">
            <w:pPr>
              <w:spacing w:before="30" w:after="30"/>
              <w:jc w:val="center"/>
              <w:rPr>
                <w:ins w:id="7221" w:author="MSD1_Rot1" w:date="2025-11-06T13:27:00Z"/>
                <w:b/>
                <w:bCs/>
                <w:sz w:val="20"/>
                <w:szCs w:val="20"/>
                <w:vertAlign w:val="superscript"/>
              </w:rPr>
            </w:pPr>
            <w:ins w:id="7222" w:author="MSD1_Rot1" w:date="2025-11-06T13:27:00Z">
              <w:r w:rsidRPr="008921F4">
                <w:rPr>
                  <w:rFonts w:cs="Arial"/>
                  <w:b/>
                  <w:bCs/>
                  <w:sz w:val="20"/>
                  <w:szCs w:val="20"/>
                </w:rPr>
                <w:t>N</w:t>
              </w:r>
              <w:r w:rsidRPr="008921F4">
                <w:rPr>
                  <w:rFonts w:cs="Arial"/>
                  <w:b/>
                  <w:bCs/>
                  <w:sz w:val="20"/>
                  <w:szCs w:val="20"/>
                  <w:vertAlign w:val="superscript"/>
                </w:rPr>
                <w:t>†</w:t>
              </w:r>
            </w:ins>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267535" w14:textId="77777777" w:rsidR="00C80B12" w:rsidRPr="008921F4" w:rsidRDefault="00C80B12" w:rsidP="00251F2C">
            <w:pPr>
              <w:spacing w:before="30" w:after="30"/>
              <w:jc w:val="center"/>
              <w:rPr>
                <w:ins w:id="7223" w:author="MSD1_Rot1" w:date="2025-11-06T13:27:00Z"/>
                <w:rFonts w:cs="Arial"/>
                <w:b/>
                <w:bCs/>
                <w:sz w:val="20"/>
                <w:szCs w:val="20"/>
                <w:vertAlign w:val="subscript"/>
                <w:lang w:val="de-DE"/>
              </w:rPr>
            </w:pPr>
            <w:ins w:id="7224" w:author="MSD1_Rot1" w:date="2025-11-06T13:27:00Z">
              <w:r w:rsidRPr="008921F4">
                <w:rPr>
                  <w:rFonts w:cs="Arial"/>
                  <w:b/>
                  <w:bCs/>
                  <w:sz w:val="20"/>
                  <w:szCs w:val="20"/>
                  <w:lang w:val="de-DE"/>
                </w:rPr>
                <w:t>AUC</w:t>
              </w:r>
              <w:r w:rsidRPr="008921F4">
                <w:rPr>
                  <w:rFonts w:cs="Arial"/>
                  <w:b/>
                  <w:bCs/>
                  <w:sz w:val="20"/>
                  <w:szCs w:val="20"/>
                  <w:vertAlign w:val="subscript"/>
                  <w:lang w:val="de-DE"/>
                </w:rPr>
                <w:t>0-24 godziny</w:t>
              </w:r>
            </w:ins>
          </w:p>
          <w:p w14:paraId="466B26C7" w14:textId="77777777" w:rsidR="00C80B12" w:rsidRPr="008921F4" w:rsidRDefault="00C80B12" w:rsidP="00251F2C">
            <w:pPr>
              <w:spacing w:before="30" w:after="30"/>
              <w:jc w:val="center"/>
              <w:rPr>
                <w:ins w:id="7225" w:author="MSD1_Rot1" w:date="2025-11-06T13:27:00Z"/>
                <w:b/>
                <w:bCs/>
                <w:sz w:val="20"/>
                <w:szCs w:val="20"/>
                <w:lang w:val="de-DE"/>
              </w:rPr>
            </w:pPr>
            <w:ins w:id="7226" w:author="MSD1_Rot1" w:date="2025-11-06T13:27:00Z">
              <w:r w:rsidRPr="008921F4">
                <w:rPr>
                  <w:rFonts w:cs="Arial"/>
                  <w:b/>
                  <w:bCs/>
                  <w:sz w:val="20"/>
                  <w:szCs w:val="20"/>
                  <w:lang w:val="de-DE"/>
                </w:rPr>
                <w:t>(ng·h/ml)</w:t>
              </w:r>
            </w:ins>
          </w:p>
        </w:tc>
        <w:tc>
          <w:tcPr>
            <w:tcW w:w="87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BB86CC" w14:textId="77777777" w:rsidR="00C80B12" w:rsidRPr="008921F4" w:rsidRDefault="00C80B12" w:rsidP="00251F2C">
            <w:pPr>
              <w:spacing w:before="30" w:after="30"/>
              <w:jc w:val="center"/>
              <w:rPr>
                <w:ins w:id="7227" w:author="MSD1_Rot1" w:date="2025-11-06T13:27:00Z"/>
                <w:rFonts w:cs="Arial"/>
                <w:b/>
                <w:bCs/>
                <w:sz w:val="20"/>
                <w:szCs w:val="20"/>
              </w:rPr>
            </w:pPr>
            <w:ins w:id="7228" w:author="MSD1_Rot1" w:date="2025-11-06T13:27:00Z">
              <w:r w:rsidRPr="008921F4">
                <w:rPr>
                  <w:rFonts w:cs="Arial"/>
                  <w:b/>
                  <w:bCs/>
                  <w:sz w:val="20"/>
                  <w:szCs w:val="20"/>
                </w:rPr>
                <w:t>C</w:t>
              </w:r>
              <w:r w:rsidRPr="008921F4">
                <w:rPr>
                  <w:rFonts w:cs="Arial"/>
                  <w:b/>
                  <w:bCs/>
                  <w:sz w:val="20"/>
                  <w:szCs w:val="20"/>
                  <w:vertAlign w:val="subscript"/>
                </w:rPr>
                <w:t>avg</w:t>
              </w:r>
            </w:ins>
          </w:p>
          <w:p w14:paraId="102F062C" w14:textId="77777777" w:rsidR="00C80B12" w:rsidRPr="008921F4" w:rsidRDefault="00C80B12" w:rsidP="00251F2C">
            <w:pPr>
              <w:spacing w:before="30" w:after="30"/>
              <w:jc w:val="center"/>
              <w:rPr>
                <w:ins w:id="7229" w:author="MSD1_Rot1" w:date="2025-11-06T13:27:00Z"/>
                <w:b/>
                <w:bCs/>
                <w:sz w:val="20"/>
                <w:szCs w:val="20"/>
              </w:rPr>
            </w:pPr>
            <w:ins w:id="7230" w:author="MSD1_Rot1" w:date="2025-11-06T13:27:00Z">
              <w:r w:rsidRPr="008921F4">
                <w:rPr>
                  <w:rFonts w:cs="Arial"/>
                  <w:b/>
                  <w:bCs/>
                  <w:sz w:val="20"/>
                  <w:szCs w:val="20"/>
                </w:rPr>
                <w:t>(ng/ml)</w:t>
              </w:r>
            </w:ins>
          </w:p>
        </w:tc>
        <w:tc>
          <w:tcPr>
            <w:tcW w:w="88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0C7317" w14:textId="77777777" w:rsidR="00C80B12" w:rsidRPr="008921F4" w:rsidRDefault="00C80B12" w:rsidP="00251F2C">
            <w:pPr>
              <w:spacing w:before="30" w:after="30"/>
              <w:jc w:val="center"/>
              <w:rPr>
                <w:ins w:id="7231" w:author="MSD1_Rot1" w:date="2025-11-06T13:27:00Z"/>
                <w:rFonts w:cs="Arial"/>
                <w:b/>
                <w:bCs/>
                <w:sz w:val="20"/>
                <w:szCs w:val="20"/>
              </w:rPr>
            </w:pPr>
            <w:ins w:id="7232" w:author="MSD1_Rot1" w:date="2025-11-06T13:27:00Z">
              <w:r w:rsidRPr="008921F4">
                <w:rPr>
                  <w:rFonts w:cs="Arial"/>
                  <w:b/>
                  <w:bCs/>
                  <w:sz w:val="20"/>
                  <w:szCs w:val="20"/>
                </w:rPr>
                <w:t>C</w:t>
              </w:r>
              <w:r w:rsidRPr="008921F4">
                <w:rPr>
                  <w:rFonts w:cs="Arial"/>
                  <w:b/>
                  <w:bCs/>
                  <w:sz w:val="20"/>
                  <w:szCs w:val="20"/>
                  <w:vertAlign w:val="subscript"/>
                </w:rPr>
                <w:t>max</w:t>
              </w:r>
            </w:ins>
          </w:p>
          <w:p w14:paraId="33A82088" w14:textId="77777777" w:rsidR="00C80B12" w:rsidRPr="008921F4" w:rsidRDefault="00C80B12" w:rsidP="00251F2C">
            <w:pPr>
              <w:spacing w:before="30" w:after="30"/>
              <w:jc w:val="center"/>
              <w:rPr>
                <w:ins w:id="7233" w:author="MSD1_Rot1" w:date="2025-11-06T13:27:00Z"/>
                <w:b/>
                <w:bCs/>
                <w:sz w:val="20"/>
                <w:szCs w:val="20"/>
              </w:rPr>
            </w:pPr>
            <w:ins w:id="7234" w:author="MSD1_Rot1" w:date="2025-11-06T13:27:00Z">
              <w:r w:rsidRPr="008921F4">
                <w:rPr>
                  <w:rFonts w:cs="Arial"/>
                  <w:b/>
                  <w:bCs/>
                  <w:sz w:val="20"/>
                  <w:szCs w:val="20"/>
                </w:rPr>
                <w:t>(ng/ml)</w:t>
              </w:r>
            </w:ins>
          </w:p>
        </w:tc>
        <w:tc>
          <w:tcPr>
            <w:tcW w:w="8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F4DFE4" w14:textId="77777777" w:rsidR="00C80B12" w:rsidRPr="008921F4" w:rsidRDefault="00C80B12" w:rsidP="00251F2C">
            <w:pPr>
              <w:spacing w:before="30" w:after="30"/>
              <w:jc w:val="center"/>
              <w:rPr>
                <w:ins w:id="7235" w:author="MSD1_Rot1" w:date="2025-11-06T13:27:00Z"/>
                <w:rFonts w:cs="Arial"/>
                <w:b/>
                <w:bCs/>
                <w:sz w:val="20"/>
                <w:szCs w:val="20"/>
                <w:vertAlign w:val="subscript"/>
              </w:rPr>
            </w:pPr>
            <w:ins w:id="7236" w:author="MSD1_Rot1" w:date="2025-11-06T13:27:00Z">
              <w:r w:rsidRPr="008921F4">
                <w:rPr>
                  <w:rFonts w:cs="Arial"/>
                  <w:b/>
                  <w:bCs/>
                  <w:sz w:val="20"/>
                  <w:szCs w:val="20"/>
                </w:rPr>
                <w:t>C</w:t>
              </w:r>
              <w:r w:rsidRPr="008921F4">
                <w:rPr>
                  <w:rFonts w:cs="Arial"/>
                  <w:b/>
                  <w:bCs/>
                  <w:sz w:val="20"/>
                  <w:szCs w:val="20"/>
                  <w:vertAlign w:val="subscript"/>
                </w:rPr>
                <w:t>min</w:t>
              </w:r>
            </w:ins>
          </w:p>
          <w:p w14:paraId="743E098A" w14:textId="77777777" w:rsidR="00C80B12" w:rsidRPr="008921F4" w:rsidRDefault="00C80B12" w:rsidP="00251F2C">
            <w:pPr>
              <w:spacing w:before="30" w:after="30"/>
              <w:jc w:val="center"/>
              <w:rPr>
                <w:ins w:id="7237" w:author="MSD1_Rot1" w:date="2025-11-06T13:27:00Z"/>
                <w:b/>
                <w:bCs/>
                <w:sz w:val="20"/>
                <w:szCs w:val="20"/>
              </w:rPr>
            </w:pPr>
            <w:ins w:id="7238" w:author="MSD1_Rot1" w:date="2025-11-06T13:27:00Z">
              <w:r w:rsidRPr="008921F4">
                <w:rPr>
                  <w:rFonts w:cs="Arial"/>
                  <w:b/>
                  <w:bCs/>
                  <w:sz w:val="20"/>
                  <w:szCs w:val="20"/>
                </w:rPr>
                <w:t>(ng/ml)</w:t>
              </w:r>
            </w:ins>
          </w:p>
        </w:tc>
        <w:tc>
          <w:tcPr>
            <w:tcW w:w="8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00D990" w14:textId="0B1B2554" w:rsidR="00C80B12" w:rsidRPr="008921F4" w:rsidRDefault="00C80B12" w:rsidP="00251F2C">
            <w:pPr>
              <w:spacing w:before="30" w:after="30"/>
              <w:jc w:val="center"/>
              <w:rPr>
                <w:ins w:id="7239" w:author="MSD1_Rot1" w:date="2025-11-06T13:27:00Z"/>
                <w:rFonts w:cs="Arial"/>
                <w:b/>
                <w:bCs/>
                <w:sz w:val="20"/>
                <w:szCs w:val="20"/>
                <w:vertAlign w:val="superscript"/>
              </w:rPr>
            </w:pPr>
            <w:ins w:id="7240" w:author="MSD1_Rot1" w:date="2025-11-06T13:27:00Z">
              <w:del w:id="7241" w:author="MSD1_Rot4" w:date="2026-02-03T09:16:00Z" w16du:dateUtc="2026-02-03T08:16:00Z">
                <w:r w:rsidRPr="008921F4" w:rsidDel="00356577">
                  <w:rPr>
                    <w:rFonts w:cs="Arial"/>
                    <w:b/>
                    <w:bCs/>
                    <w:sz w:val="20"/>
                    <w:szCs w:val="20"/>
                  </w:rPr>
                  <w:delText>t</w:delText>
                </w:r>
              </w:del>
            </w:ins>
            <w:ins w:id="7242" w:author="MSD1_Rot4" w:date="2026-02-03T09:16:00Z" w16du:dateUtc="2026-02-03T08:16:00Z">
              <w:r w:rsidR="00356577">
                <w:rPr>
                  <w:rFonts w:cs="Arial"/>
                  <w:b/>
                  <w:bCs/>
                  <w:sz w:val="20"/>
                  <w:szCs w:val="20"/>
                </w:rPr>
                <w:t>T</w:t>
              </w:r>
            </w:ins>
            <w:ins w:id="7243" w:author="MSD1_Rot1" w:date="2025-11-06T13:27:00Z">
              <w:r w:rsidRPr="008921F4">
                <w:rPr>
                  <w:rFonts w:cs="Arial"/>
                  <w:b/>
                  <w:bCs/>
                  <w:sz w:val="20"/>
                  <w:szCs w:val="20"/>
                  <w:vertAlign w:val="subscript"/>
                </w:rPr>
                <w:t>max</w:t>
              </w:r>
              <w:r w:rsidRPr="008921F4">
                <w:rPr>
                  <w:rFonts w:cs="Arial"/>
                  <w:sz w:val="20"/>
                  <w:szCs w:val="20"/>
                  <w:vertAlign w:val="superscript"/>
                </w:rPr>
                <w:t>§</w:t>
              </w:r>
            </w:ins>
          </w:p>
          <w:p w14:paraId="3AA7287A" w14:textId="77777777" w:rsidR="00C80B12" w:rsidRPr="008921F4" w:rsidRDefault="00C80B12" w:rsidP="00251F2C">
            <w:pPr>
              <w:spacing w:before="30" w:after="30"/>
              <w:jc w:val="center"/>
              <w:rPr>
                <w:ins w:id="7244" w:author="MSD1_Rot1" w:date="2025-11-06T13:27:00Z"/>
                <w:b/>
                <w:bCs/>
                <w:sz w:val="20"/>
                <w:szCs w:val="20"/>
              </w:rPr>
            </w:pPr>
            <w:ins w:id="7245" w:author="MSD1_Rot1" w:date="2025-11-06T13:27:00Z">
              <w:r w:rsidRPr="008921F4">
                <w:rPr>
                  <w:rFonts w:cs="Arial"/>
                  <w:b/>
                  <w:bCs/>
                  <w:sz w:val="20"/>
                  <w:szCs w:val="20"/>
                </w:rPr>
                <w:t>(h)</w:t>
              </w:r>
            </w:ins>
          </w:p>
        </w:tc>
        <w:tc>
          <w:tcPr>
            <w:tcW w:w="7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C8AEE1" w14:textId="77777777" w:rsidR="00C80B12" w:rsidRPr="008921F4" w:rsidRDefault="00C80B12" w:rsidP="00251F2C">
            <w:pPr>
              <w:spacing w:before="30" w:after="30"/>
              <w:jc w:val="center"/>
              <w:rPr>
                <w:ins w:id="7246" w:author="MSD1_Rot1" w:date="2025-11-06T13:27:00Z"/>
                <w:rFonts w:cs="Arial"/>
                <w:b/>
                <w:bCs/>
                <w:sz w:val="20"/>
                <w:szCs w:val="20"/>
              </w:rPr>
            </w:pPr>
            <w:ins w:id="7247" w:author="MSD1_Rot1" w:date="2025-11-06T13:27:00Z">
              <w:r w:rsidRPr="008921F4">
                <w:rPr>
                  <w:rFonts w:cs="Arial"/>
                  <w:b/>
                  <w:bCs/>
                  <w:sz w:val="20"/>
                  <w:szCs w:val="20"/>
                </w:rPr>
                <w:t>CL/F</w:t>
              </w:r>
              <w:r w:rsidRPr="008921F4">
                <w:rPr>
                  <w:rFonts w:ascii="Calibri" w:hAnsi="Calibri" w:cs="Calibri"/>
                  <w:sz w:val="20"/>
                  <w:szCs w:val="20"/>
                  <w:vertAlign w:val="superscript"/>
                </w:rPr>
                <w:t>¶</w:t>
              </w:r>
            </w:ins>
          </w:p>
          <w:p w14:paraId="62E9D06B" w14:textId="293CA9FD" w:rsidR="00C80B12" w:rsidRPr="008921F4" w:rsidRDefault="00C80B12" w:rsidP="00251F2C">
            <w:pPr>
              <w:spacing w:before="30" w:after="30"/>
              <w:jc w:val="center"/>
              <w:rPr>
                <w:ins w:id="7248" w:author="MSD1_Rot1" w:date="2025-11-06T13:27:00Z"/>
                <w:b/>
                <w:bCs/>
                <w:sz w:val="20"/>
                <w:szCs w:val="20"/>
              </w:rPr>
            </w:pPr>
            <w:ins w:id="7249" w:author="MSD1_Rot1" w:date="2025-11-06T13:27:00Z">
              <w:r w:rsidRPr="008921F4">
                <w:rPr>
                  <w:rFonts w:cs="Arial"/>
                  <w:b/>
                  <w:bCs/>
                  <w:sz w:val="20"/>
                  <w:szCs w:val="20"/>
                </w:rPr>
                <w:t>(</w:t>
              </w:r>
            </w:ins>
            <w:ins w:id="7250" w:author="MSD1_Rot1" w:date="2025-11-08T22:50:00Z" w16du:dateUtc="2025-11-08T21:50:00Z">
              <w:r w:rsidR="00A44D36" w:rsidRPr="008921F4">
                <w:rPr>
                  <w:rFonts w:cs="Arial"/>
                  <w:b/>
                  <w:bCs/>
                  <w:sz w:val="20"/>
                  <w:szCs w:val="20"/>
                </w:rPr>
                <w:t>l</w:t>
              </w:r>
            </w:ins>
            <w:ins w:id="7251" w:author="MSD1_Rot1" w:date="2025-11-06T13:27:00Z">
              <w:r w:rsidRPr="008921F4">
                <w:rPr>
                  <w:rFonts w:cs="Arial"/>
                  <w:b/>
                  <w:bCs/>
                  <w:sz w:val="20"/>
                  <w:szCs w:val="20"/>
                </w:rPr>
                <w:t>/h)</w:t>
              </w:r>
            </w:ins>
          </w:p>
        </w:tc>
      </w:tr>
      <w:tr w:rsidR="00E1230C" w:rsidRPr="008921F4" w14:paraId="13A4632F" w14:textId="77777777" w:rsidTr="00E1230C">
        <w:trPr>
          <w:trHeight w:val="710"/>
          <w:ins w:id="7252" w:author="MSD1_Rot1" w:date="2025-11-06T13:27:00Z"/>
        </w:trPr>
        <w:tc>
          <w:tcPr>
            <w:tcW w:w="10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9B532D" w14:textId="1AD5AB2E" w:rsidR="00C80B12" w:rsidRPr="008921F4" w:rsidRDefault="00E1230C" w:rsidP="00251F2C">
            <w:pPr>
              <w:keepNext/>
              <w:spacing w:before="30" w:after="30"/>
              <w:rPr>
                <w:ins w:id="7253" w:author="MSD1_Rot1" w:date="2025-11-06T13:27:00Z"/>
                <w:sz w:val="20"/>
                <w:szCs w:val="20"/>
              </w:rPr>
            </w:pPr>
            <w:ins w:id="7254" w:author="MSD10_reviewer_Rot 1-2-3-4" w:date="2026-01-29T12:34:00Z" w16du:dateUtc="2026-01-29T11:34:00Z">
              <w:r>
                <w:rPr>
                  <w:rFonts w:cs="Arial"/>
                  <w:sz w:val="20"/>
                  <w:szCs w:val="20"/>
                </w:rPr>
                <w:t xml:space="preserve">Od </w:t>
              </w:r>
            </w:ins>
            <w:ins w:id="7255" w:author="MSD1_Rot1" w:date="2025-11-06T13:27:00Z">
              <w:r w:rsidR="00C80B12" w:rsidRPr="008921F4">
                <w:rPr>
                  <w:rFonts w:cs="Arial"/>
                  <w:sz w:val="20"/>
                  <w:szCs w:val="20"/>
                </w:rPr>
                <w:t>2</w:t>
              </w:r>
              <w:del w:id="7256" w:author="MSD10_reviewer_Rot 1-2-3-4" w:date="2026-01-29T12:34:00Z" w16du:dateUtc="2026-01-29T11:34:00Z">
                <w:r w:rsidR="00C80B12" w:rsidRPr="008921F4" w:rsidDel="00E1230C">
                  <w:rPr>
                    <w:rFonts w:cs="Arial"/>
                    <w:sz w:val="20"/>
                    <w:szCs w:val="20"/>
                  </w:rPr>
                  <w:delText> lat</w:delText>
                </w:r>
              </w:del>
            </w:ins>
            <w:ins w:id="7257" w:author="MSD1_Rot3" w:date="2026-01-18T22:45:00Z" w16du:dateUtc="2026-01-18T21:45:00Z">
              <w:del w:id="7258" w:author="MSD10_reviewer_Rot 1-2-3-4" w:date="2026-01-29T12:34:00Z" w16du:dateUtc="2026-01-29T11:34:00Z">
                <w:r w:rsidR="003038FF" w:rsidDel="00E1230C">
                  <w:rPr>
                    <w:rFonts w:cs="Arial"/>
                    <w:sz w:val="20"/>
                    <w:szCs w:val="20"/>
                  </w:rPr>
                  <w:delText>a</w:delText>
                </w:r>
              </w:del>
            </w:ins>
            <w:ins w:id="7259" w:author="MSD1_Rot1" w:date="2025-11-06T13:27:00Z">
              <w:r w:rsidR="00C80B12" w:rsidRPr="008921F4">
                <w:rPr>
                  <w:rFonts w:cs="Arial"/>
                  <w:sz w:val="20"/>
                  <w:szCs w:val="20"/>
                </w:rPr>
                <w:t xml:space="preserve"> do &lt; 12 lat i ≤ 40 kg</w:t>
              </w:r>
            </w:ins>
          </w:p>
        </w:tc>
        <w:tc>
          <w:tcPr>
            <w:tcW w:w="1074"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CD2B96A" w14:textId="77777777" w:rsidR="00C80B12" w:rsidRPr="008921F4" w:rsidRDefault="00C80B12" w:rsidP="00251F2C">
            <w:pPr>
              <w:spacing w:before="30" w:after="30"/>
              <w:jc w:val="center"/>
              <w:rPr>
                <w:ins w:id="7260" w:author="MSD1_Rot1" w:date="2025-11-06T13:27:00Z"/>
                <w:sz w:val="20"/>
                <w:szCs w:val="20"/>
              </w:rPr>
            </w:pPr>
            <w:ins w:id="7261" w:author="MSD1_Rot1" w:date="2025-11-06T13:27:00Z">
              <w:del w:id="7262" w:author="MSD1_Rot3" w:date="2026-01-18T22:45:00Z" w16du:dateUtc="2026-01-18T21:45:00Z">
                <w:r w:rsidRPr="008921F4" w:rsidDel="003038FF">
                  <w:rPr>
                    <w:rFonts w:cs="Arial"/>
                    <w:sz w:val="20"/>
                    <w:szCs w:val="20"/>
                  </w:rPr>
                  <w:delText xml:space="preserve">  </w:delText>
                </w:r>
              </w:del>
              <w:r w:rsidRPr="008921F4">
                <w:rPr>
                  <w:rFonts w:cs="Arial"/>
                  <w:sz w:val="20"/>
                  <w:szCs w:val="20"/>
                </w:rPr>
                <w:t>iv.</w:t>
              </w:r>
            </w:ins>
          </w:p>
        </w:tc>
        <w:tc>
          <w:tcPr>
            <w:tcW w:w="846" w:type="dxa"/>
            <w:tcBorders>
              <w:top w:val="nil"/>
              <w:left w:val="nil"/>
              <w:bottom w:val="single" w:sz="8" w:space="0" w:color="auto"/>
              <w:right w:val="single" w:sz="8" w:space="0" w:color="auto"/>
            </w:tcBorders>
            <w:tcMar>
              <w:top w:w="0" w:type="dxa"/>
              <w:left w:w="108" w:type="dxa"/>
              <w:bottom w:w="0" w:type="dxa"/>
              <w:right w:w="108" w:type="dxa"/>
            </w:tcMar>
          </w:tcPr>
          <w:p w14:paraId="1B201012" w14:textId="77777777" w:rsidR="00C80B12" w:rsidRPr="008921F4" w:rsidRDefault="00C80B12" w:rsidP="00251F2C">
            <w:pPr>
              <w:spacing w:before="30" w:after="30"/>
              <w:jc w:val="center"/>
              <w:rPr>
                <w:ins w:id="7263" w:author="MSD1_Rot1" w:date="2025-11-06T13:27:00Z"/>
                <w:sz w:val="20"/>
                <w:szCs w:val="20"/>
              </w:rPr>
            </w:pPr>
            <w:ins w:id="7264" w:author="MSD1_Rot1" w:date="2025-11-06T13:27:00Z">
              <w:r w:rsidRPr="008921F4">
                <w:rPr>
                  <w:rFonts w:cs="Arial"/>
                  <w:sz w:val="20"/>
                  <w:szCs w:val="20"/>
                </w:rPr>
                <w:t>9</w:t>
              </w:r>
            </w:ins>
          </w:p>
        </w:tc>
        <w:tc>
          <w:tcPr>
            <w:tcW w:w="1085" w:type="dxa"/>
            <w:tcBorders>
              <w:top w:val="nil"/>
              <w:left w:val="nil"/>
              <w:bottom w:val="single" w:sz="8" w:space="0" w:color="auto"/>
              <w:right w:val="single" w:sz="8" w:space="0" w:color="auto"/>
            </w:tcBorders>
            <w:tcMar>
              <w:top w:w="0" w:type="dxa"/>
              <w:left w:w="108" w:type="dxa"/>
              <w:bottom w:w="0" w:type="dxa"/>
              <w:right w:w="108" w:type="dxa"/>
            </w:tcMar>
          </w:tcPr>
          <w:p w14:paraId="38153FFB" w14:textId="4C06807E" w:rsidR="00C80B12" w:rsidRPr="008921F4" w:rsidRDefault="00C80B12" w:rsidP="00251F2C">
            <w:pPr>
              <w:spacing w:before="30" w:after="30"/>
              <w:jc w:val="center"/>
              <w:rPr>
                <w:ins w:id="7265" w:author="MSD1_Rot1" w:date="2025-11-06T13:27:00Z"/>
                <w:sz w:val="20"/>
                <w:szCs w:val="20"/>
              </w:rPr>
            </w:pPr>
            <w:ins w:id="7266" w:author="MSD1_Rot1" w:date="2025-11-06T13:27:00Z">
              <w:r w:rsidRPr="008921F4">
                <w:rPr>
                  <w:rFonts w:cs="Arial"/>
                  <w:sz w:val="20"/>
                  <w:szCs w:val="20"/>
                </w:rPr>
                <w:t>61</w:t>
              </w:r>
            </w:ins>
            <w:ins w:id="7267" w:author="MSD1_Rot4" w:date="2026-02-03T09:10:00Z" w16du:dateUtc="2026-02-03T08:10:00Z">
              <w:r w:rsidR="00A236D8">
                <w:rPr>
                  <w:rFonts w:cs="Arial"/>
                  <w:sz w:val="20"/>
                  <w:szCs w:val="20"/>
                </w:rPr>
                <w:t> </w:t>
              </w:r>
            </w:ins>
            <w:ins w:id="7268" w:author="MSD1_Rot1" w:date="2025-11-06T13:27:00Z">
              <w:r w:rsidRPr="008921F4">
                <w:rPr>
                  <w:rFonts w:cs="Arial"/>
                  <w:sz w:val="20"/>
                  <w:szCs w:val="20"/>
                </w:rPr>
                <w:t>900 (49,8)</w:t>
              </w:r>
            </w:ins>
          </w:p>
        </w:tc>
        <w:tc>
          <w:tcPr>
            <w:tcW w:w="878" w:type="dxa"/>
            <w:tcBorders>
              <w:top w:val="nil"/>
              <w:left w:val="nil"/>
              <w:bottom w:val="single" w:sz="8" w:space="0" w:color="auto"/>
              <w:right w:val="single" w:sz="8" w:space="0" w:color="auto"/>
            </w:tcBorders>
            <w:tcMar>
              <w:top w:w="0" w:type="dxa"/>
              <w:left w:w="108" w:type="dxa"/>
              <w:bottom w:w="0" w:type="dxa"/>
              <w:right w:w="108" w:type="dxa"/>
            </w:tcMar>
          </w:tcPr>
          <w:p w14:paraId="224457ED" w14:textId="77777777" w:rsidR="00C80B12" w:rsidRPr="008921F4" w:rsidRDefault="00C80B12" w:rsidP="00251F2C">
            <w:pPr>
              <w:spacing w:before="30" w:after="30"/>
              <w:jc w:val="center"/>
              <w:rPr>
                <w:ins w:id="7269" w:author="MSD1_Rot1" w:date="2025-11-06T13:27:00Z"/>
                <w:sz w:val="20"/>
                <w:szCs w:val="20"/>
              </w:rPr>
            </w:pPr>
            <w:ins w:id="7270" w:author="MSD1_Rot1" w:date="2025-11-06T13:27:00Z">
              <w:r w:rsidRPr="008921F4">
                <w:rPr>
                  <w:rFonts w:cs="Arial"/>
                  <w:sz w:val="20"/>
                  <w:szCs w:val="20"/>
                </w:rPr>
                <w:t>2580 (49,8)</w:t>
              </w:r>
            </w:ins>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32EDED79" w14:textId="77777777" w:rsidR="00C80B12" w:rsidRPr="008921F4" w:rsidRDefault="00C80B12" w:rsidP="00251F2C">
            <w:pPr>
              <w:spacing w:before="30" w:after="30"/>
              <w:jc w:val="center"/>
              <w:rPr>
                <w:ins w:id="7271" w:author="MSD1_Rot1" w:date="2025-11-06T13:27:00Z"/>
                <w:sz w:val="20"/>
                <w:szCs w:val="20"/>
              </w:rPr>
            </w:pPr>
            <w:ins w:id="7272" w:author="MSD1_Rot1" w:date="2025-11-06T13:27:00Z">
              <w:r w:rsidRPr="008921F4">
                <w:rPr>
                  <w:rFonts w:cs="Arial"/>
                  <w:sz w:val="20"/>
                  <w:szCs w:val="20"/>
                </w:rPr>
                <w:t>3630 (30,8)</w:t>
              </w:r>
            </w:ins>
          </w:p>
        </w:tc>
        <w:tc>
          <w:tcPr>
            <w:tcW w:w="871" w:type="dxa"/>
            <w:tcBorders>
              <w:top w:val="nil"/>
              <w:left w:val="nil"/>
              <w:bottom w:val="single" w:sz="8" w:space="0" w:color="auto"/>
              <w:right w:val="single" w:sz="8" w:space="0" w:color="auto"/>
            </w:tcBorders>
            <w:tcMar>
              <w:top w:w="0" w:type="dxa"/>
              <w:left w:w="108" w:type="dxa"/>
              <w:bottom w:w="0" w:type="dxa"/>
              <w:right w:w="108" w:type="dxa"/>
            </w:tcMar>
          </w:tcPr>
          <w:p w14:paraId="6CBC14A5" w14:textId="77777777" w:rsidR="00C80B12" w:rsidRPr="008921F4" w:rsidRDefault="00C80B12" w:rsidP="00251F2C">
            <w:pPr>
              <w:spacing w:before="30" w:after="30"/>
              <w:jc w:val="center"/>
              <w:rPr>
                <w:ins w:id="7273" w:author="MSD1_Rot1" w:date="2025-11-06T13:27:00Z"/>
                <w:sz w:val="20"/>
                <w:szCs w:val="20"/>
              </w:rPr>
            </w:pPr>
            <w:ins w:id="7274" w:author="MSD1_Rot1" w:date="2025-11-06T13:27:00Z">
              <w:r w:rsidRPr="008921F4">
                <w:rPr>
                  <w:rFonts w:cs="Arial"/>
                  <w:sz w:val="20"/>
                  <w:szCs w:val="20"/>
                </w:rPr>
                <w:t>1710 (82,2)</w:t>
              </w:r>
            </w:ins>
          </w:p>
        </w:tc>
        <w:tc>
          <w:tcPr>
            <w:tcW w:w="803" w:type="dxa"/>
            <w:tcBorders>
              <w:top w:val="nil"/>
              <w:left w:val="nil"/>
              <w:bottom w:val="single" w:sz="8" w:space="0" w:color="auto"/>
              <w:right w:val="single" w:sz="8" w:space="0" w:color="auto"/>
            </w:tcBorders>
            <w:tcMar>
              <w:top w:w="0" w:type="dxa"/>
              <w:left w:w="108" w:type="dxa"/>
              <w:bottom w:w="0" w:type="dxa"/>
              <w:right w:w="108" w:type="dxa"/>
            </w:tcMar>
          </w:tcPr>
          <w:p w14:paraId="0670E80B" w14:textId="77777777" w:rsidR="00C80B12" w:rsidRPr="008921F4" w:rsidRDefault="00C80B12" w:rsidP="00251F2C">
            <w:pPr>
              <w:spacing w:before="30" w:after="30"/>
              <w:jc w:val="center"/>
              <w:rPr>
                <w:ins w:id="7275" w:author="MSD1_Rot1" w:date="2025-11-06T13:27:00Z"/>
                <w:sz w:val="20"/>
                <w:szCs w:val="20"/>
              </w:rPr>
            </w:pPr>
            <w:ins w:id="7276" w:author="MSD1_Rot1" w:date="2025-11-06T13:27:00Z">
              <w:r w:rsidRPr="008921F4">
                <w:rPr>
                  <w:rFonts w:cs="Arial"/>
                  <w:sz w:val="20"/>
                  <w:szCs w:val="20"/>
                </w:rPr>
                <w:t xml:space="preserve">1,50 </w:t>
              </w:r>
              <w:r w:rsidRPr="008921F4">
                <w:rPr>
                  <w:rFonts w:cs="Arial"/>
                  <w:sz w:val="20"/>
                  <w:szCs w:val="20"/>
                </w:rPr>
                <w:br/>
                <w:t>(1,25-1,77)</w:t>
              </w:r>
            </w:ins>
          </w:p>
        </w:tc>
        <w:tc>
          <w:tcPr>
            <w:tcW w:w="796" w:type="dxa"/>
            <w:tcBorders>
              <w:top w:val="nil"/>
              <w:left w:val="nil"/>
              <w:bottom w:val="single" w:sz="8" w:space="0" w:color="auto"/>
              <w:right w:val="single" w:sz="8" w:space="0" w:color="auto"/>
            </w:tcBorders>
            <w:tcMar>
              <w:top w:w="0" w:type="dxa"/>
              <w:left w:w="108" w:type="dxa"/>
              <w:bottom w:w="0" w:type="dxa"/>
              <w:right w:w="108" w:type="dxa"/>
            </w:tcMar>
          </w:tcPr>
          <w:p w14:paraId="3482A944" w14:textId="77777777" w:rsidR="00C80B12" w:rsidRPr="008921F4" w:rsidRDefault="00C80B12" w:rsidP="00251F2C">
            <w:pPr>
              <w:spacing w:before="30" w:after="30"/>
              <w:jc w:val="center"/>
              <w:rPr>
                <w:ins w:id="7277" w:author="MSD1_Rot1" w:date="2025-11-06T13:27:00Z"/>
                <w:sz w:val="20"/>
                <w:szCs w:val="20"/>
              </w:rPr>
            </w:pPr>
            <w:ins w:id="7278" w:author="MSD1_Rot1" w:date="2025-11-06T13:27:00Z">
              <w:r w:rsidRPr="008921F4">
                <w:rPr>
                  <w:rFonts w:cs="Arial"/>
                  <w:sz w:val="20"/>
                  <w:szCs w:val="20"/>
                </w:rPr>
                <w:t>2,56 (47,8)</w:t>
              </w:r>
            </w:ins>
          </w:p>
        </w:tc>
      </w:tr>
      <w:tr w:rsidR="00E1230C" w:rsidRPr="008921F4" w14:paraId="4747E41E" w14:textId="77777777" w:rsidTr="00E1230C">
        <w:trPr>
          <w:trHeight w:val="164"/>
          <w:ins w:id="7279" w:author="MSD1_Rot1" w:date="2025-11-06T13:27:00Z"/>
        </w:trPr>
        <w:tc>
          <w:tcPr>
            <w:tcW w:w="1043" w:type="dxa"/>
            <w:vMerge/>
            <w:tcBorders>
              <w:top w:val="single" w:sz="4" w:space="0" w:color="auto"/>
              <w:left w:val="single" w:sz="4" w:space="0" w:color="auto"/>
              <w:bottom w:val="single" w:sz="4" w:space="0" w:color="auto"/>
              <w:right w:val="single" w:sz="4" w:space="0" w:color="auto"/>
            </w:tcBorders>
            <w:vAlign w:val="center"/>
          </w:tcPr>
          <w:p w14:paraId="247DAE82" w14:textId="77777777" w:rsidR="00C80B12" w:rsidRPr="008921F4" w:rsidRDefault="00C80B12" w:rsidP="00251F2C">
            <w:pPr>
              <w:keepNext/>
              <w:rPr>
                <w:ins w:id="7280" w:author="MSD1_Rot1" w:date="2025-11-06T13:27:00Z"/>
                <w:sz w:val="20"/>
                <w:szCs w:val="20"/>
              </w:rPr>
            </w:pPr>
          </w:p>
        </w:tc>
        <w:tc>
          <w:tcPr>
            <w:tcW w:w="1074"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49C800E" w14:textId="77777777" w:rsidR="00C80B12" w:rsidRPr="008921F4" w:rsidRDefault="00C80B12" w:rsidP="00251F2C">
            <w:pPr>
              <w:spacing w:before="30" w:after="30"/>
              <w:jc w:val="center"/>
              <w:rPr>
                <w:ins w:id="7281" w:author="MSD1_Rot1" w:date="2025-11-06T13:27:00Z"/>
                <w:sz w:val="20"/>
                <w:szCs w:val="20"/>
              </w:rPr>
            </w:pPr>
            <w:ins w:id="7282" w:author="MSD1_Rot1" w:date="2025-11-06T13:27:00Z">
              <w:r w:rsidRPr="008921F4">
                <w:rPr>
                  <w:rFonts w:cs="Arial"/>
                  <w:sz w:val="20"/>
                  <w:szCs w:val="20"/>
                </w:rPr>
                <w:t>PFS</w:t>
              </w:r>
            </w:ins>
          </w:p>
        </w:tc>
        <w:tc>
          <w:tcPr>
            <w:tcW w:w="846" w:type="dxa"/>
            <w:tcBorders>
              <w:top w:val="nil"/>
              <w:left w:val="nil"/>
              <w:bottom w:val="single" w:sz="8" w:space="0" w:color="auto"/>
              <w:right w:val="single" w:sz="8" w:space="0" w:color="auto"/>
            </w:tcBorders>
            <w:tcMar>
              <w:top w:w="0" w:type="dxa"/>
              <w:left w:w="108" w:type="dxa"/>
              <w:bottom w:w="0" w:type="dxa"/>
              <w:right w:w="108" w:type="dxa"/>
            </w:tcMar>
          </w:tcPr>
          <w:p w14:paraId="02E94FDD" w14:textId="77777777" w:rsidR="00C80B12" w:rsidRPr="008921F4" w:rsidRDefault="00C80B12" w:rsidP="00251F2C">
            <w:pPr>
              <w:spacing w:before="30" w:after="30"/>
              <w:jc w:val="center"/>
              <w:rPr>
                <w:ins w:id="7283" w:author="MSD1_Rot1" w:date="2025-11-06T13:27:00Z"/>
                <w:sz w:val="20"/>
                <w:szCs w:val="20"/>
                <w:vertAlign w:val="superscript"/>
              </w:rPr>
            </w:pPr>
            <w:ins w:id="7284" w:author="MSD1_Rot1" w:date="2025-11-06T13:27:00Z">
              <w:r w:rsidRPr="008921F4">
                <w:rPr>
                  <w:rFonts w:cs="Arial"/>
                  <w:sz w:val="20"/>
                  <w:szCs w:val="20"/>
                </w:rPr>
                <w:t>6</w:t>
              </w:r>
            </w:ins>
          </w:p>
        </w:tc>
        <w:tc>
          <w:tcPr>
            <w:tcW w:w="1085" w:type="dxa"/>
            <w:tcBorders>
              <w:top w:val="nil"/>
              <w:left w:val="nil"/>
              <w:bottom w:val="single" w:sz="8" w:space="0" w:color="auto"/>
              <w:right w:val="single" w:sz="8" w:space="0" w:color="auto"/>
            </w:tcBorders>
            <w:tcMar>
              <w:top w:w="0" w:type="dxa"/>
              <w:left w:w="108" w:type="dxa"/>
              <w:bottom w:w="0" w:type="dxa"/>
              <w:right w:w="108" w:type="dxa"/>
            </w:tcMar>
          </w:tcPr>
          <w:p w14:paraId="4BA97C4B" w14:textId="307C329F" w:rsidR="00C80B12" w:rsidRPr="008921F4" w:rsidRDefault="00C80B12" w:rsidP="00251F2C">
            <w:pPr>
              <w:spacing w:before="30" w:after="30"/>
              <w:jc w:val="center"/>
              <w:rPr>
                <w:ins w:id="7285" w:author="MSD1_Rot1" w:date="2025-11-06T13:27:00Z"/>
                <w:sz w:val="20"/>
                <w:szCs w:val="20"/>
              </w:rPr>
            </w:pPr>
            <w:ins w:id="7286" w:author="MSD1_Rot1" w:date="2025-11-06T13:27:00Z">
              <w:r w:rsidRPr="008921F4">
                <w:rPr>
                  <w:rFonts w:cs="Arial"/>
                  <w:sz w:val="20"/>
                  <w:szCs w:val="20"/>
                </w:rPr>
                <w:t>45</w:t>
              </w:r>
            </w:ins>
            <w:ins w:id="7287" w:author="MSD1_Rot4" w:date="2026-02-03T09:10:00Z" w16du:dateUtc="2026-02-03T08:10:00Z">
              <w:r w:rsidR="00A236D8">
                <w:rPr>
                  <w:rFonts w:cs="Arial"/>
                  <w:sz w:val="20"/>
                  <w:szCs w:val="20"/>
                </w:rPr>
                <w:t> </w:t>
              </w:r>
            </w:ins>
            <w:ins w:id="7288" w:author="MSD1_Rot1" w:date="2025-11-06T13:27:00Z">
              <w:r w:rsidRPr="008921F4">
                <w:rPr>
                  <w:rFonts w:cs="Arial"/>
                  <w:sz w:val="20"/>
                  <w:szCs w:val="20"/>
                </w:rPr>
                <w:t>200 (30,2)</w:t>
              </w:r>
            </w:ins>
          </w:p>
        </w:tc>
        <w:tc>
          <w:tcPr>
            <w:tcW w:w="878" w:type="dxa"/>
            <w:tcBorders>
              <w:top w:val="nil"/>
              <w:left w:val="nil"/>
              <w:bottom w:val="single" w:sz="8" w:space="0" w:color="auto"/>
              <w:right w:val="single" w:sz="8" w:space="0" w:color="auto"/>
            </w:tcBorders>
            <w:tcMar>
              <w:top w:w="0" w:type="dxa"/>
              <w:left w:w="108" w:type="dxa"/>
              <w:bottom w:w="0" w:type="dxa"/>
              <w:right w:w="108" w:type="dxa"/>
            </w:tcMar>
          </w:tcPr>
          <w:p w14:paraId="40122D21" w14:textId="77777777" w:rsidR="00C80B12" w:rsidRPr="008921F4" w:rsidRDefault="00C80B12" w:rsidP="00251F2C">
            <w:pPr>
              <w:spacing w:before="30" w:after="30"/>
              <w:jc w:val="center"/>
              <w:rPr>
                <w:ins w:id="7289" w:author="MSD1_Rot1" w:date="2025-11-06T13:27:00Z"/>
                <w:sz w:val="20"/>
                <w:szCs w:val="20"/>
              </w:rPr>
            </w:pPr>
            <w:ins w:id="7290" w:author="MSD1_Rot1" w:date="2025-11-06T13:27:00Z">
              <w:r w:rsidRPr="008921F4">
                <w:rPr>
                  <w:rFonts w:cs="Arial"/>
                  <w:sz w:val="20"/>
                  <w:szCs w:val="20"/>
                </w:rPr>
                <w:t>1880 (30,2)</w:t>
              </w:r>
            </w:ins>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145A1A57" w14:textId="6127C61A" w:rsidR="00C80B12" w:rsidRPr="008921F4" w:rsidRDefault="00C80B12" w:rsidP="00251F2C">
            <w:pPr>
              <w:spacing w:before="30" w:after="30"/>
              <w:jc w:val="center"/>
              <w:rPr>
                <w:ins w:id="7291" w:author="MSD1_Rot1" w:date="2025-11-06T13:27:00Z"/>
                <w:sz w:val="20"/>
                <w:szCs w:val="20"/>
              </w:rPr>
            </w:pPr>
            <w:ins w:id="7292" w:author="MSD1_Rot1" w:date="2025-11-06T13:27:00Z">
              <w:r w:rsidRPr="008921F4">
                <w:rPr>
                  <w:rFonts w:cs="Arial"/>
                  <w:sz w:val="20"/>
                  <w:szCs w:val="20"/>
                </w:rPr>
                <w:t>2</w:t>
              </w:r>
              <w:del w:id="7293" w:author="MSD1_Rot4" w:date="2026-02-03T08:44:00Z" w16du:dateUtc="2026-02-03T07:44:00Z">
                <w:r w:rsidRPr="008921F4" w:rsidDel="00073F95">
                  <w:rPr>
                    <w:rFonts w:cs="Arial"/>
                    <w:sz w:val="20"/>
                    <w:szCs w:val="20"/>
                  </w:rPr>
                  <w:delText> </w:delText>
                </w:r>
              </w:del>
              <w:r w:rsidRPr="008921F4">
                <w:rPr>
                  <w:rFonts w:cs="Arial"/>
                  <w:sz w:val="20"/>
                  <w:szCs w:val="20"/>
                </w:rPr>
                <w:t>220 (26,5)</w:t>
              </w:r>
            </w:ins>
          </w:p>
        </w:tc>
        <w:tc>
          <w:tcPr>
            <w:tcW w:w="871" w:type="dxa"/>
            <w:tcBorders>
              <w:top w:val="nil"/>
              <w:left w:val="nil"/>
              <w:bottom w:val="single" w:sz="8" w:space="0" w:color="auto"/>
              <w:right w:val="single" w:sz="8" w:space="0" w:color="auto"/>
            </w:tcBorders>
            <w:tcMar>
              <w:top w:w="0" w:type="dxa"/>
              <w:left w:w="108" w:type="dxa"/>
              <w:bottom w:w="0" w:type="dxa"/>
              <w:right w:w="108" w:type="dxa"/>
            </w:tcMar>
          </w:tcPr>
          <w:p w14:paraId="5FB13CCB" w14:textId="711E96C0" w:rsidR="00C80B12" w:rsidRPr="008921F4" w:rsidRDefault="00C80B12" w:rsidP="00251F2C">
            <w:pPr>
              <w:spacing w:before="30" w:after="30"/>
              <w:jc w:val="center"/>
              <w:rPr>
                <w:ins w:id="7294" w:author="MSD1_Rot1" w:date="2025-11-06T13:27:00Z"/>
                <w:sz w:val="20"/>
                <w:szCs w:val="20"/>
              </w:rPr>
            </w:pPr>
            <w:ins w:id="7295" w:author="MSD1_Rot1" w:date="2025-11-06T13:27:00Z">
              <w:r w:rsidRPr="008921F4">
                <w:rPr>
                  <w:rFonts w:cs="Arial"/>
                  <w:sz w:val="20"/>
                  <w:szCs w:val="20"/>
                </w:rPr>
                <w:t>1</w:t>
              </w:r>
              <w:del w:id="7296" w:author="MSD1_Rot4" w:date="2026-02-03T08:44:00Z" w16du:dateUtc="2026-02-03T07:44:00Z">
                <w:r w:rsidRPr="008921F4" w:rsidDel="00073F95">
                  <w:rPr>
                    <w:rFonts w:cs="Arial"/>
                    <w:sz w:val="20"/>
                    <w:szCs w:val="20"/>
                  </w:rPr>
                  <w:delText> </w:delText>
                </w:r>
              </w:del>
              <w:r w:rsidRPr="008921F4">
                <w:rPr>
                  <w:rFonts w:cs="Arial"/>
                  <w:sz w:val="20"/>
                  <w:szCs w:val="20"/>
                </w:rPr>
                <w:t>370 (41,8)</w:t>
              </w:r>
            </w:ins>
          </w:p>
        </w:tc>
        <w:tc>
          <w:tcPr>
            <w:tcW w:w="803" w:type="dxa"/>
            <w:tcBorders>
              <w:top w:val="nil"/>
              <w:left w:val="nil"/>
              <w:bottom w:val="single" w:sz="8" w:space="0" w:color="auto"/>
              <w:right w:val="single" w:sz="8" w:space="0" w:color="auto"/>
            </w:tcBorders>
            <w:tcMar>
              <w:top w:w="0" w:type="dxa"/>
              <w:left w:w="108" w:type="dxa"/>
              <w:bottom w:w="0" w:type="dxa"/>
              <w:right w:w="108" w:type="dxa"/>
            </w:tcMar>
          </w:tcPr>
          <w:p w14:paraId="2D7612A3" w14:textId="77777777" w:rsidR="00C80B12" w:rsidRPr="008921F4" w:rsidRDefault="00C80B12" w:rsidP="00251F2C">
            <w:pPr>
              <w:spacing w:before="30" w:after="30"/>
              <w:jc w:val="center"/>
              <w:rPr>
                <w:ins w:id="7297" w:author="MSD1_Rot1" w:date="2025-11-06T13:27:00Z"/>
                <w:sz w:val="20"/>
                <w:szCs w:val="20"/>
              </w:rPr>
            </w:pPr>
            <w:ins w:id="7298" w:author="MSD1_Rot1" w:date="2025-11-06T13:27:00Z">
              <w:r w:rsidRPr="008921F4">
                <w:rPr>
                  <w:rFonts w:cs="Arial"/>
                  <w:sz w:val="20"/>
                  <w:szCs w:val="20"/>
                </w:rPr>
                <w:t xml:space="preserve">7,00 </w:t>
              </w:r>
              <w:r w:rsidRPr="008921F4">
                <w:rPr>
                  <w:rFonts w:cs="Arial"/>
                  <w:sz w:val="20"/>
                  <w:szCs w:val="20"/>
                </w:rPr>
                <w:br/>
                <w:t>(6,40-7,20)</w:t>
              </w:r>
            </w:ins>
          </w:p>
        </w:tc>
        <w:tc>
          <w:tcPr>
            <w:tcW w:w="796" w:type="dxa"/>
            <w:tcBorders>
              <w:top w:val="nil"/>
              <w:left w:val="nil"/>
              <w:bottom w:val="single" w:sz="8" w:space="0" w:color="auto"/>
              <w:right w:val="single" w:sz="8" w:space="0" w:color="auto"/>
            </w:tcBorders>
            <w:tcMar>
              <w:top w:w="0" w:type="dxa"/>
              <w:left w:w="108" w:type="dxa"/>
              <w:bottom w:w="0" w:type="dxa"/>
              <w:right w:w="108" w:type="dxa"/>
            </w:tcMar>
          </w:tcPr>
          <w:p w14:paraId="25B5B75B" w14:textId="77777777" w:rsidR="00C80B12" w:rsidRPr="008921F4" w:rsidRDefault="00C80B12" w:rsidP="00251F2C">
            <w:pPr>
              <w:spacing w:before="30" w:after="30"/>
              <w:jc w:val="center"/>
              <w:rPr>
                <w:ins w:id="7299" w:author="MSD1_Rot1" w:date="2025-11-06T13:27:00Z"/>
                <w:sz w:val="20"/>
                <w:szCs w:val="20"/>
              </w:rPr>
            </w:pPr>
            <w:ins w:id="7300" w:author="MSD1_Rot1" w:date="2025-11-06T13:27:00Z">
              <w:r w:rsidRPr="008921F4">
                <w:rPr>
                  <w:rFonts w:cs="Arial"/>
                  <w:sz w:val="20"/>
                  <w:szCs w:val="20"/>
                </w:rPr>
                <w:t>3,25 (34,6)</w:t>
              </w:r>
            </w:ins>
          </w:p>
        </w:tc>
      </w:tr>
      <w:tr w:rsidR="00E1230C" w:rsidRPr="008921F4" w14:paraId="27A17F7E" w14:textId="77777777" w:rsidTr="00E1230C">
        <w:trPr>
          <w:trHeight w:val="164"/>
          <w:ins w:id="7301" w:author="MSD1_Rot1" w:date="2025-11-06T13:27:00Z"/>
        </w:trPr>
        <w:tc>
          <w:tcPr>
            <w:tcW w:w="10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7265F" w14:textId="50B0E174" w:rsidR="00C80B12" w:rsidRPr="008921F4" w:rsidRDefault="00E1230C" w:rsidP="00251F2C">
            <w:pPr>
              <w:keepNext/>
              <w:spacing w:before="30" w:after="30"/>
              <w:rPr>
                <w:ins w:id="7302" w:author="MSD1_Rot1" w:date="2025-11-06T13:27:00Z"/>
                <w:sz w:val="20"/>
                <w:szCs w:val="20"/>
              </w:rPr>
            </w:pPr>
            <w:ins w:id="7303" w:author="MSD10_reviewer_Rot 1-2-3-4" w:date="2026-01-29T12:34:00Z" w16du:dateUtc="2026-01-29T11:34:00Z">
              <w:r>
                <w:rPr>
                  <w:rFonts w:cs="Arial"/>
                  <w:sz w:val="20"/>
                  <w:szCs w:val="20"/>
                </w:rPr>
                <w:t xml:space="preserve">Od </w:t>
              </w:r>
            </w:ins>
            <w:ins w:id="7304" w:author="MSD1_Rot1" w:date="2025-11-06T13:27:00Z">
              <w:r w:rsidR="00C80B12" w:rsidRPr="008921F4">
                <w:rPr>
                  <w:rFonts w:cs="Arial"/>
                  <w:sz w:val="20"/>
                  <w:szCs w:val="20"/>
                </w:rPr>
                <w:t>12</w:t>
              </w:r>
              <w:del w:id="7305" w:author="MSD10_reviewer_Rot 1-2-3-4" w:date="2026-01-29T12:34:00Z" w16du:dateUtc="2026-01-29T11:34:00Z">
                <w:r w:rsidR="00C80B12" w:rsidRPr="008921F4" w:rsidDel="00E1230C">
                  <w:rPr>
                    <w:rFonts w:cs="Arial"/>
                    <w:sz w:val="20"/>
                    <w:szCs w:val="20"/>
                  </w:rPr>
                  <w:delText> lat</w:delText>
                </w:r>
              </w:del>
              <w:r w:rsidR="00C80B12" w:rsidRPr="008921F4">
                <w:rPr>
                  <w:rFonts w:cs="Arial"/>
                  <w:sz w:val="20"/>
                  <w:szCs w:val="20"/>
                </w:rPr>
                <w:t xml:space="preserve"> do &lt; 18 lat i &gt; 40 kg</w:t>
              </w:r>
            </w:ins>
          </w:p>
        </w:tc>
        <w:tc>
          <w:tcPr>
            <w:tcW w:w="1074"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957CB54" w14:textId="77777777" w:rsidR="00C80B12" w:rsidRPr="008921F4" w:rsidRDefault="00C80B12" w:rsidP="00251F2C">
            <w:pPr>
              <w:spacing w:before="30" w:after="30"/>
              <w:jc w:val="center"/>
              <w:rPr>
                <w:ins w:id="7306" w:author="MSD1_Rot1" w:date="2025-11-06T13:27:00Z"/>
                <w:sz w:val="20"/>
                <w:szCs w:val="20"/>
              </w:rPr>
            </w:pPr>
            <w:ins w:id="7307" w:author="MSD1_Rot1" w:date="2025-11-06T13:27:00Z">
              <w:r w:rsidRPr="008921F4">
                <w:rPr>
                  <w:rFonts w:cs="Arial"/>
                  <w:sz w:val="20"/>
                  <w:szCs w:val="20"/>
                </w:rPr>
                <w:t xml:space="preserve">iv. </w:t>
              </w:r>
            </w:ins>
          </w:p>
        </w:tc>
        <w:tc>
          <w:tcPr>
            <w:tcW w:w="846" w:type="dxa"/>
            <w:tcBorders>
              <w:top w:val="nil"/>
              <w:left w:val="nil"/>
              <w:bottom w:val="single" w:sz="8" w:space="0" w:color="auto"/>
              <w:right w:val="single" w:sz="8" w:space="0" w:color="auto"/>
            </w:tcBorders>
            <w:tcMar>
              <w:top w:w="0" w:type="dxa"/>
              <w:left w:w="108" w:type="dxa"/>
              <w:bottom w:w="0" w:type="dxa"/>
              <w:right w:w="108" w:type="dxa"/>
            </w:tcMar>
          </w:tcPr>
          <w:p w14:paraId="28200D90" w14:textId="77777777" w:rsidR="00C80B12" w:rsidRPr="008921F4" w:rsidRDefault="00C80B12" w:rsidP="00251F2C">
            <w:pPr>
              <w:spacing w:before="30" w:after="30"/>
              <w:jc w:val="center"/>
              <w:rPr>
                <w:ins w:id="7308" w:author="MSD1_Rot1" w:date="2025-11-06T13:27:00Z"/>
                <w:sz w:val="20"/>
                <w:szCs w:val="20"/>
              </w:rPr>
            </w:pPr>
            <w:ins w:id="7309" w:author="MSD1_Rot1" w:date="2025-11-06T13:27:00Z">
              <w:r w:rsidRPr="008921F4">
                <w:rPr>
                  <w:rFonts w:cs="Arial"/>
                  <w:sz w:val="20"/>
                  <w:szCs w:val="20"/>
                </w:rPr>
                <w:t>13</w:t>
              </w:r>
            </w:ins>
          </w:p>
        </w:tc>
        <w:tc>
          <w:tcPr>
            <w:tcW w:w="1085" w:type="dxa"/>
            <w:tcBorders>
              <w:top w:val="nil"/>
              <w:left w:val="nil"/>
              <w:bottom w:val="single" w:sz="8" w:space="0" w:color="auto"/>
              <w:right w:val="single" w:sz="8" w:space="0" w:color="auto"/>
            </w:tcBorders>
            <w:tcMar>
              <w:top w:w="0" w:type="dxa"/>
              <w:left w:w="108" w:type="dxa"/>
              <w:bottom w:w="0" w:type="dxa"/>
              <w:right w:w="108" w:type="dxa"/>
            </w:tcMar>
          </w:tcPr>
          <w:p w14:paraId="70B5220E" w14:textId="27AED73A" w:rsidR="00C80B12" w:rsidRPr="008921F4" w:rsidRDefault="00C80B12" w:rsidP="00251F2C">
            <w:pPr>
              <w:spacing w:before="30" w:after="30"/>
              <w:jc w:val="center"/>
              <w:rPr>
                <w:ins w:id="7310" w:author="MSD1_Rot1" w:date="2025-11-06T13:27:00Z"/>
                <w:sz w:val="20"/>
                <w:szCs w:val="20"/>
              </w:rPr>
            </w:pPr>
            <w:ins w:id="7311" w:author="MSD1_Rot1" w:date="2025-11-06T13:27:00Z">
              <w:r w:rsidRPr="008921F4">
                <w:rPr>
                  <w:rFonts w:cs="Arial"/>
                  <w:sz w:val="20"/>
                  <w:szCs w:val="20"/>
                </w:rPr>
                <w:t>60</w:t>
              </w:r>
            </w:ins>
            <w:ins w:id="7312" w:author="MSD1_Rot4" w:date="2026-02-03T09:10:00Z" w16du:dateUtc="2026-02-03T08:10:00Z">
              <w:r w:rsidR="00A236D8">
                <w:rPr>
                  <w:rFonts w:cs="Arial"/>
                  <w:sz w:val="20"/>
                  <w:szCs w:val="20"/>
                </w:rPr>
                <w:t> </w:t>
              </w:r>
            </w:ins>
            <w:ins w:id="7313" w:author="MSD1_Rot1" w:date="2025-11-06T13:27:00Z">
              <w:r w:rsidRPr="008921F4">
                <w:rPr>
                  <w:rFonts w:cs="Arial"/>
                  <w:sz w:val="20"/>
                  <w:szCs w:val="20"/>
                </w:rPr>
                <w:t>800 (35,6)</w:t>
              </w:r>
            </w:ins>
          </w:p>
        </w:tc>
        <w:tc>
          <w:tcPr>
            <w:tcW w:w="878" w:type="dxa"/>
            <w:tcBorders>
              <w:top w:val="nil"/>
              <w:left w:val="nil"/>
              <w:bottom w:val="single" w:sz="8" w:space="0" w:color="auto"/>
              <w:right w:val="single" w:sz="8" w:space="0" w:color="auto"/>
            </w:tcBorders>
            <w:tcMar>
              <w:top w:w="0" w:type="dxa"/>
              <w:left w:w="108" w:type="dxa"/>
              <w:bottom w:w="0" w:type="dxa"/>
              <w:right w:w="108" w:type="dxa"/>
            </w:tcMar>
          </w:tcPr>
          <w:p w14:paraId="6FE85DA2" w14:textId="77777777" w:rsidR="00C80B12" w:rsidRPr="008921F4" w:rsidRDefault="00C80B12" w:rsidP="00251F2C">
            <w:pPr>
              <w:spacing w:before="30" w:after="30"/>
              <w:jc w:val="center"/>
              <w:rPr>
                <w:ins w:id="7314" w:author="MSD1_Rot1" w:date="2025-11-06T13:27:00Z"/>
                <w:sz w:val="20"/>
                <w:szCs w:val="20"/>
              </w:rPr>
            </w:pPr>
            <w:ins w:id="7315" w:author="MSD1_Rot1" w:date="2025-11-06T13:27:00Z">
              <w:r w:rsidRPr="008921F4">
                <w:rPr>
                  <w:rFonts w:cs="Arial"/>
                  <w:sz w:val="20"/>
                  <w:szCs w:val="20"/>
                </w:rPr>
                <w:t>2530 (35,6)</w:t>
              </w:r>
            </w:ins>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405CF514" w14:textId="77777777" w:rsidR="00C80B12" w:rsidRPr="008921F4" w:rsidRDefault="00C80B12" w:rsidP="00251F2C">
            <w:pPr>
              <w:spacing w:before="30" w:after="30"/>
              <w:jc w:val="center"/>
              <w:rPr>
                <w:ins w:id="7316" w:author="MSD1_Rot1" w:date="2025-11-06T13:27:00Z"/>
                <w:sz w:val="20"/>
                <w:szCs w:val="20"/>
              </w:rPr>
            </w:pPr>
            <w:ins w:id="7317" w:author="MSD1_Rot1" w:date="2025-11-06T13:27:00Z">
              <w:r w:rsidRPr="008921F4">
                <w:rPr>
                  <w:rFonts w:cs="Arial"/>
                  <w:sz w:val="20"/>
                  <w:szCs w:val="20"/>
                </w:rPr>
                <w:t>3510 (26,8)</w:t>
              </w:r>
            </w:ins>
          </w:p>
        </w:tc>
        <w:tc>
          <w:tcPr>
            <w:tcW w:w="871" w:type="dxa"/>
            <w:tcBorders>
              <w:top w:val="nil"/>
              <w:left w:val="nil"/>
              <w:bottom w:val="single" w:sz="8" w:space="0" w:color="auto"/>
              <w:right w:val="single" w:sz="8" w:space="0" w:color="auto"/>
            </w:tcBorders>
            <w:tcMar>
              <w:top w:w="0" w:type="dxa"/>
              <w:left w:w="108" w:type="dxa"/>
              <w:bottom w:w="0" w:type="dxa"/>
              <w:right w:w="108" w:type="dxa"/>
            </w:tcMar>
          </w:tcPr>
          <w:p w14:paraId="4932E964" w14:textId="77777777" w:rsidR="00C80B12" w:rsidRPr="008921F4" w:rsidRDefault="00C80B12" w:rsidP="00251F2C">
            <w:pPr>
              <w:spacing w:before="30" w:after="30"/>
              <w:jc w:val="center"/>
              <w:rPr>
                <w:ins w:id="7318" w:author="MSD1_Rot1" w:date="2025-11-06T13:27:00Z"/>
                <w:sz w:val="20"/>
                <w:szCs w:val="20"/>
              </w:rPr>
            </w:pPr>
            <w:ins w:id="7319" w:author="MSD1_Rot1" w:date="2025-11-06T13:27:00Z">
              <w:r w:rsidRPr="008921F4">
                <w:rPr>
                  <w:rFonts w:cs="Arial"/>
                  <w:sz w:val="20"/>
                  <w:szCs w:val="20"/>
                </w:rPr>
                <w:t>1740 (48,5)</w:t>
              </w:r>
            </w:ins>
          </w:p>
        </w:tc>
        <w:tc>
          <w:tcPr>
            <w:tcW w:w="803" w:type="dxa"/>
            <w:tcBorders>
              <w:top w:val="nil"/>
              <w:left w:val="nil"/>
              <w:bottom w:val="single" w:sz="8" w:space="0" w:color="auto"/>
              <w:right w:val="single" w:sz="8" w:space="0" w:color="auto"/>
            </w:tcBorders>
            <w:tcMar>
              <w:top w:w="0" w:type="dxa"/>
              <w:left w:w="108" w:type="dxa"/>
              <w:bottom w:w="0" w:type="dxa"/>
              <w:right w:w="108" w:type="dxa"/>
            </w:tcMar>
          </w:tcPr>
          <w:p w14:paraId="41307519" w14:textId="77777777" w:rsidR="00C80B12" w:rsidRPr="008921F4" w:rsidRDefault="00C80B12" w:rsidP="00251F2C">
            <w:pPr>
              <w:spacing w:before="30" w:after="30"/>
              <w:jc w:val="center"/>
              <w:rPr>
                <w:ins w:id="7320" w:author="MSD1_Rot1" w:date="2025-11-06T13:27:00Z"/>
                <w:sz w:val="20"/>
                <w:szCs w:val="20"/>
              </w:rPr>
            </w:pPr>
            <w:ins w:id="7321" w:author="MSD1_Rot1" w:date="2025-11-06T13:27:00Z">
              <w:r w:rsidRPr="008921F4">
                <w:rPr>
                  <w:rFonts w:cs="Arial"/>
                  <w:sz w:val="20"/>
                  <w:szCs w:val="20"/>
                </w:rPr>
                <w:t xml:space="preserve">1,50 </w:t>
              </w:r>
              <w:r w:rsidRPr="008921F4">
                <w:rPr>
                  <w:rFonts w:cs="Arial"/>
                  <w:sz w:val="20"/>
                  <w:szCs w:val="20"/>
                </w:rPr>
                <w:br/>
                <w:t>(1,30-1,63)</w:t>
              </w:r>
            </w:ins>
          </w:p>
        </w:tc>
        <w:tc>
          <w:tcPr>
            <w:tcW w:w="796" w:type="dxa"/>
            <w:tcBorders>
              <w:top w:val="nil"/>
              <w:left w:val="nil"/>
              <w:bottom w:val="single" w:sz="8" w:space="0" w:color="auto"/>
              <w:right w:val="single" w:sz="8" w:space="0" w:color="auto"/>
            </w:tcBorders>
            <w:tcMar>
              <w:top w:w="0" w:type="dxa"/>
              <w:left w:w="108" w:type="dxa"/>
              <w:bottom w:w="0" w:type="dxa"/>
              <w:right w:w="108" w:type="dxa"/>
            </w:tcMar>
          </w:tcPr>
          <w:p w14:paraId="7B091CC4" w14:textId="77777777" w:rsidR="00C80B12" w:rsidRPr="008921F4" w:rsidRDefault="00C80B12" w:rsidP="00251F2C">
            <w:pPr>
              <w:spacing w:before="30" w:after="30"/>
              <w:jc w:val="center"/>
              <w:rPr>
                <w:ins w:id="7322" w:author="MSD1_Rot1" w:date="2025-11-06T13:27:00Z"/>
                <w:sz w:val="20"/>
                <w:szCs w:val="20"/>
              </w:rPr>
            </w:pPr>
            <w:ins w:id="7323" w:author="MSD1_Rot1" w:date="2025-11-06T13:27:00Z">
              <w:r w:rsidRPr="008921F4">
                <w:rPr>
                  <w:rFonts w:cs="Arial"/>
                  <w:sz w:val="20"/>
                  <w:szCs w:val="20"/>
                </w:rPr>
                <w:t>4,41 (41,8)</w:t>
              </w:r>
            </w:ins>
          </w:p>
        </w:tc>
      </w:tr>
      <w:tr w:rsidR="00E1230C" w:rsidRPr="008921F4" w14:paraId="5034425D" w14:textId="77777777" w:rsidTr="00E1230C">
        <w:trPr>
          <w:trHeight w:val="164"/>
          <w:ins w:id="7324" w:author="MSD1_Rot1" w:date="2025-11-06T13:27:00Z"/>
        </w:trPr>
        <w:tc>
          <w:tcPr>
            <w:tcW w:w="1043" w:type="dxa"/>
            <w:vMerge/>
            <w:tcBorders>
              <w:top w:val="single" w:sz="4" w:space="0" w:color="auto"/>
              <w:left w:val="single" w:sz="4" w:space="0" w:color="auto"/>
              <w:bottom w:val="single" w:sz="4" w:space="0" w:color="auto"/>
              <w:right w:val="single" w:sz="4" w:space="0" w:color="auto"/>
            </w:tcBorders>
            <w:vAlign w:val="center"/>
          </w:tcPr>
          <w:p w14:paraId="79A4DB03" w14:textId="77777777" w:rsidR="00C80B12" w:rsidRPr="008921F4" w:rsidRDefault="00C80B12" w:rsidP="00251F2C">
            <w:pPr>
              <w:rPr>
                <w:ins w:id="7325" w:author="MSD1_Rot1" w:date="2025-11-06T13:27:00Z"/>
                <w:sz w:val="20"/>
                <w:szCs w:val="20"/>
              </w:rPr>
            </w:pPr>
          </w:p>
        </w:tc>
        <w:tc>
          <w:tcPr>
            <w:tcW w:w="1074"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47304EA" w14:textId="39ED1FEF" w:rsidR="00C80B12" w:rsidRPr="008921F4" w:rsidRDefault="00C80B12" w:rsidP="00251F2C">
            <w:pPr>
              <w:spacing w:before="30" w:after="30"/>
              <w:jc w:val="center"/>
              <w:rPr>
                <w:ins w:id="7326" w:author="MSD1_Rot1" w:date="2025-11-06T13:27:00Z"/>
                <w:sz w:val="20"/>
                <w:szCs w:val="20"/>
              </w:rPr>
            </w:pPr>
            <w:ins w:id="7327" w:author="MSD1_Rot1" w:date="2025-11-06T13:27:00Z">
              <w:r w:rsidRPr="008921F4">
                <w:rPr>
                  <w:rFonts w:cs="Arial"/>
                  <w:sz w:val="20"/>
                  <w:szCs w:val="20"/>
                </w:rPr>
                <w:t>Tabl</w:t>
              </w:r>
              <w:del w:id="7328" w:author="MSD10_reviewer_Rot 1-2-3-4" w:date="2026-01-29T12:35:00Z" w16du:dateUtc="2026-01-29T11:35:00Z">
                <w:r w:rsidRPr="008921F4" w:rsidDel="00E1230C">
                  <w:rPr>
                    <w:rFonts w:cs="Arial"/>
                    <w:sz w:val="20"/>
                    <w:szCs w:val="20"/>
                  </w:rPr>
                  <w:delText>tka</w:delText>
                </w:r>
              </w:del>
            </w:ins>
            <w:ins w:id="7329" w:author="MSD10_reviewer_Rot 1-2-3-4" w:date="2026-01-29T12:35:00Z" w16du:dateUtc="2026-01-29T11:35:00Z">
              <w:r w:rsidR="00E1230C">
                <w:rPr>
                  <w:rFonts w:cs="Arial"/>
                  <w:sz w:val="20"/>
                  <w:szCs w:val="20"/>
                </w:rPr>
                <w:t>etka</w:t>
              </w:r>
            </w:ins>
          </w:p>
        </w:tc>
        <w:tc>
          <w:tcPr>
            <w:tcW w:w="846" w:type="dxa"/>
            <w:tcBorders>
              <w:top w:val="nil"/>
              <w:left w:val="nil"/>
              <w:bottom w:val="single" w:sz="8" w:space="0" w:color="auto"/>
              <w:right w:val="single" w:sz="8" w:space="0" w:color="auto"/>
            </w:tcBorders>
            <w:tcMar>
              <w:top w:w="0" w:type="dxa"/>
              <w:left w:w="108" w:type="dxa"/>
              <w:bottom w:w="0" w:type="dxa"/>
              <w:right w:w="108" w:type="dxa"/>
            </w:tcMar>
          </w:tcPr>
          <w:p w14:paraId="0B90648B" w14:textId="77777777" w:rsidR="00C80B12" w:rsidRPr="008921F4" w:rsidRDefault="00C80B12" w:rsidP="00251F2C">
            <w:pPr>
              <w:spacing w:before="30" w:after="30"/>
              <w:jc w:val="center"/>
              <w:rPr>
                <w:ins w:id="7330" w:author="MSD1_Rot1" w:date="2025-11-06T13:27:00Z"/>
                <w:sz w:val="20"/>
                <w:szCs w:val="20"/>
              </w:rPr>
            </w:pPr>
            <w:ins w:id="7331" w:author="MSD1_Rot1" w:date="2025-11-06T13:27:00Z">
              <w:r w:rsidRPr="008921F4">
                <w:rPr>
                  <w:rFonts w:cs="Arial"/>
                  <w:sz w:val="20"/>
                  <w:szCs w:val="20"/>
                </w:rPr>
                <w:t>10</w:t>
              </w:r>
            </w:ins>
          </w:p>
        </w:tc>
        <w:tc>
          <w:tcPr>
            <w:tcW w:w="1085" w:type="dxa"/>
            <w:tcBorders>
              <w:top w:val="nil"/>
              <w:left w:val="nil"/>
              <w:bottom w:val="single" w:sz="8" w:space="0" w:color="auto"/>
              <w:right w:val="single" w:sz="8" w:space="0" w:color="auto"/>
            </w:tcBorders>
            <w:tcMar>
              <w:top w:w="0" w:type="dxa"/>
              <w:left w:w="108" w:type="dxa"/>
              <w:bottom w:w="0" w:type="dxa"/>
              <w:right w:w="108" w:type="dxa"/>
            </w:tcMar>
          </w:tcPr>
          <w:p w14:paraId="3D6DF2AD" w14:textId="7983A143" w:rsidR="00C80B12" w:rsidRPr="008921F4" w:rsidRDefault="00C80B12" w:rsidP="00251F2C">
            <w:pPr>
              <w:spacing w:before="30" w:after="30"/>
              <w:jc w:val="center"/>
              <w:rPr>
                <w:ins w:id="7332" w:author="MSD1_Rot1" w:date="2025-11-06T13:27:00Z"/>
                <w:sz w:val="20"/>
                <w:szCs w:val="20"/>
              </w:rPr>
            </w:pPr>
            <w:ins w:id="7333" w:author="MSD1_Rot1" w:date="2025-11-06T13:27:00Z">
              <w:r w:rsidRPr="008921F4">
                <w:rPr>
                  <w:rFonts w:cs="Arial"/>
                  <w:sz w:val="20"/>
                  <w:szCs w:val="20"/>
                </w:rPr>
                <w:t>47</w:t>
              </w:r>
            </w:ins>
            <w:ins w:id="7334" w:author="MSD1_Rot4" w:date="2026-02-03T09:10:00Z" w16du:dateUtc="2026-02-03T08:10:00Z">
              <w:r w:rsidR="00A236D8">
                <w:rPr>
                  <w:rFonts w:cs="Arial"/>
                  <w:sz w:val="20"/>
                  <w:szCs w:val="20"/>
                </w:rPr>
                <w:t> </w:t>
              </w:r>
            </w:ins>
            <w:ins w:id="7335" w:author="MSD1_Rot1" w:date="2025-11-06T13:27:00Z">
              <w:r w:rsidRPr="008921F4">
                <w:rPr>
                  <w:rFonts w:cs="Arial"/>
                  <w:sz w:val="20"/>
                  <w:szCs w:val="20"/>
                </w:rPr>
                <w:t>800 (52,7)</w:t>
              </w:r>
            </w:ins>
          </w:p>
        </w:tc>
        <w:tc>
          <w:tcPr>
            <w:tcW w:w="878" w:type="dxa"/>
            <w:tcBorders>
              <w:top w:val="nil"/>
              <w:left w:val="nil"/>
              <w:bottom w:val="single" w:sz="8" w:space="0" w:color="auto"/>
              <w:right w:val="single" w:sz="8" w:space="0" w:color="auto"/>
            </w:tcBorders>
            <w:tcMar>
              <w:top w:w="0" w:type="dxa"/>
              <w:left w:w="108" w:type="dxa"/>
              <w:bottom w:w="0" w:type="dxa"/>
              <w:right w:w="108" w:type="dxa"/>
            </w:tcMar>
          </w:tcPr>
          <w:p w14:paraId="3E03A9F2" w14:textId="77777777" w:rsidR="00C80B12" w:rsidRPr="008921F4" w:rsidRDefault="00C80B12" w:rsidP="00251F2C">
            <w:pPr>
              <w:spacing w:before="30" w:after="30"/>
              <w:jc w:val="center"/>
              <w:rPr>
                <w:ins w:id="7336" w:author="MSD1_Rot1" w:date="2025-11-06T13:27:00Z"/>
                <w:sz w:val="20"/>
                <w:szCs w:val="20"/>
              </w:rPr>
            </w:pPr>
            <w:ins w:id="7337" w:author="MSD1_Rot1" w:date="2025-11-06T13:27:00Z">
              <w:r w:rsidRPr="008921F4">
                <w:rPr>
                  <w:rFonts w:cs="Arial"/>
                  <w:sz w:val="20"/>
                  <w:szCs w:val="20"/>
                </w:rPr>
                <w:t>1990 (52,7)</w:t>
              </w:r>
            </w:ins>
          </w:p>
        </w:tc>
        <w:tc>
          <w:tcPr>
            <w:tcW w:w="889" w:type="dxa"/>
            <w:tcBorders>
              <w:top w:val="nil"/>
              <w:left w:val="nil"/>
              <w:bottom w:val="single" w:sz="8" w:space="0" w:color="auto"/>
              <w:right w:val="single" w:sz="8" w:space="0" w:color="auto"/>
            </w:tcBorders>
            <w:tcMar>
              <w:top w:w="0" w:type="dxa"/>
              <w:left w:w="108" w:type="dxa"/>
              <w:bottom w:w="0" w:type="dxa"/>
              <w:right w:w="108" w:type="dxa"/>
            </w:tcMar>
          </w:tcPr>
          <w:p w14:paraId="2D9B6D40" w14:textId="77777777" w:rsidR="00C80B12" w:rsidRPr="008921F4" w:rsidRDefault="00C80B12" w:rsidP="00251F2C">
            <w:pPr>
              <w:spacing w:before="30" w:after="30"/>
              <w:jc w:val="center"/>
              <w:rPr>
                <w:ins w:id="7338" w:author="MSD1_Rot1" w:date="2025-11-06T13:27:00Z"/>
                <w:sz w:val="20"/>
                <w:szCs w:val="20"/>
              </w:rPr>
            </w:pPr>
            <w:ins w:id="7339" w:author="MSD1_Rot1" w:date="2025-11-06T13:27:00Z">
              <w:r w:rsidRPr="008921F4">
                <w:rPr>
                  <w:rFonts w:cs="Arial"/>
                  <w:sz w:val="20"/>
                  <w:szCs w:val="20"/>
                </w:rPr>
                <w:t>2250 (48,3)</w:t>
              </w:r>
            </w:ins>
          </w:p>
        </w:tc>
        <w:tc>
          <w:tcPr>
            <w:tcW w:w="871" w:type="dxa"/>
            <w:tcBorders>
              <w:top w:val="nil"/>
              <w:left w:val="nil"/>
              <w:bottom w:val="single" w:sz="8" w:space="0" w:color="auto"/>
              <w:right w:val="single" w:sz="8" w:space="0" w:color="auto"/>
            </w:tcBorders>
            <w:tcMar>
              <w:top w:w="0" w:type="dxa"/>
              <w:left w:w="108" w:type="dxa"/>
              <w:bottom w:w="0" w:type="dxa"/>
              <w:right w:w="108" w:type="dxa"/>
            </w:tcMar>
          </w:tcPr>
          <w:p w14:paraId="3EBAFCE7" w14:textId="77777777" w:rsidR="00C80B12" w:rsidRPr="008921F4" w:rsidRDefault="00C80B12" w:rsidP="00251F2C">
            <w:pPr>
              <w:spacing w:before="30" w:after="30"/>
              <w:jc w:val="center"/>
              <w:rPr>
                <w:ins w:id="7340" w:author="MSD1_Rot1" w:date="2025-11-06T13:27:00Z"/>
                <w:sz w:val="20"/>
                <w:szCs w:val="20"/>
              </w:rPr>
            </w:pPr>
            <w:ins w:id="7341" w:author="MSD1_Rot1" w:date="2025-11-06T13:27:00Z">
              <w:r w:rsidRPr="008921F4">
                <w:rPr>
                  <w:rFonts w:cs="Arial"/>
                  <w:sz w:val="20"/>
                  <w:szCs w:val="20"/>
                </w:rPr>
                <w:t>1580 (62,6)</w:t>
              </w:r>
            </w:ins>
          </w:p>
        </w:tc>
        <w:tc>
          <w:tcPr>
            <w:tcW w:w="803" w:type="dxa"/>
            <w:tcBorders>
              <w:top w:val="nil"/>
              <w:left w:val="nil"/>
              <w:bottom w:val="single" w:sz="8" w:space="0" w:color="auto"/>
              <w:right w:val="single" w:sz="8" w:space="0" w:color="auto"/>
            </w:tcBorders>
            <w:tcMar>
              <w:top w:w="0" w:type="dxa"/>
              <w:left w:w="108" w:type="dxa"/>
              <w:bottom w:w="0" w:type="dxa"/>
              <w:right w:w="108" w:type="dxa"/>
            </w:tcMar>
          </w:tcPr>
          <w:p w14:paraId="2684FCCA" w14:textId="77777777" w:rsidR="00C80B12" w:rsidRPr="008921F4" w:rsidRDefault="00C80B12" w:rsidP="00251F2C">
            <w:pPr>
              <w:spacing w:before="30" w:after="30"/>
              <w:jc w:val="center"/>
              <w:rPr>
                <w:ins w:id="7342" w:author="MSD1_Rot1" w:date="2025-11-06T13:27:00Z"/>
                <w:sz w:val="20"/>
                <w:szCs w:val="20"/>
              </w:rPr>
            </w:pPr>
            <w:ins w:id="7343" w:author="MSD1_Rot1" w:date="2025-11-06T13:27:00Z">
              <w:r w:rsidRPr="008921F4">
                <w:rPr>
                  <w:rFonts w:cs="Arial"/>
                  <w:sz w:val="20"/>
                  <w:szCs w:val="20"/>
                </w:rPr>
                <w:t xml:space="preserve">7,15 </w:t>
              </w:r>
              <w:r w:rsidRPr="008921F4">
                <w:rPr>
                  <w:rFonts w:cs="Arial"/>
                  <w:sz w:val="20"/>
                  <w:szCs w:val="20"/>
                </w:rPr>
                <w:br/>
                <w:t>(6,70-7,30)</w:t>
              </w:r>
            </w:ins>
          </w:p>
        </w:tc>
        <w:tc>
          <w:tcPr>
            <w:tcW w:w="796" w:type="dxa"/>
            <w:tcBorders>
              <w:top w:val="nil"/>
              <w:left w:val="nil"/>
              <w:bottom w:val="single" w:sz="8" w:space="0" w:color="auto"/>
              <w:right w:val="single" w:sz="8" w:space="0" w:color="auto"/>
            </w:tcBorders>
            <w:tcMar>
              <w:top w:w="0" w:type="dxa"/>
              <w:left w:w="108" w:type="dxa"/>
              <w:bottom w:w="0" w:type="dxa"/>
              <w:right w:w="108" w:type="dxa"/>
            </w:tcMar>
          </w:tcPr>
          <w:p w14:paraId="56E2A72D" w14:textId="77777777" w:rsidR="00C80B12" w:rsidRPr="008921F4" w:rsidRDefault="00C80B12" w:rsidP="00251F2C">
            <w:pPr>
              <w:spacing w:before="30" w:after="30"/>
              <w:jc w:val="center"/>
              <w:rPr>
                <w:ins w:id="7344" w:author="MSD1_Rot1" w:date="2025-11-06T13:27:00Z"/>
                <w:sz w:val="20"/>
                <w:szCs w:val="20"/>
              </w:rPr>
            </w:pPr>
            <w:ins w:id="7345" w:author="MSD1_Rot1" w:date="2025-11-06T13:27:00Z">
              <w:r w:rsidRPr="008921F4">
                <w:rPr>
                  <w:rFonts w:cs="Arial"/>
                  <w:sz w:val="20"/>
                  <w:szCs w:val="20"/>
                </w:rPr>
                <w:t>6,27 (52,7)</w:t>
              </w:r>
            </w:ins>
          </w:p>
        </w:tc>
      </w:tr>
      <w:tr w:rsidR="00C80B12" w:rsidRPr="008921F4" w14:paraId="5C28F6A3" w14:textId="77777777" w:rsidTr="00E1230C">
        <w:tblPrEx>
          <w:tblW w:w="8285" w:type="dxa"/>
          <w:tblLayout w:type="fixed"/>
          <w:tblCellMar>
            <w:left w:w="0" w:type="dxa"/>
            <w:right w:w="0" w:type="dxa"/>
          </w:tblCellMar>
          <w:tblPrExChange w:id="7346" w:author="MSD10_reviewer_Rot 1-2-3-4" w:date="2026-01-29T12:35:00Z" w16du:dateUtc="2026-01-29T11:35:00Z">
            <w:tblPrEx>
              <w:tblW w:w="8285" w:type="dxa"/>
              <w:tblLayout w:type="fixed"/>
              <w:tblCellMar>
                <w:left w:w="0" w:type="dxa"/>
                <w:right w:w="0" w:type="dxa"/>
              </w:tblCellMar>
            </w:tblPrEx>
          </w:tblPrExChange>
        </w:tblPrEx>
        <w:trPr>
          <w:trHeight w:val="164"/>
          <w:ins w:id="7347" w:author="MSD1_Rot1" w:date="2025-11-06T13:27:00Z"/>
          <w:trPrChange w:id="7348" w:author="MSD10_reviewer_Rot 1-2-3-4" w:date="2026-01-29T12:35:00Z" w16du:dateUtc="2026-01-29T11:35:00Z">
            <w:trPr>
              <w:gridAfter w:val="0"/>
              <w:trHeight w:val="164"/>
            </w:trPr>
          </w:trPrChange>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7349" w:author="MSD10_reviewer_Rot 1-2-3-4" w:date="2026-01-29T12:35:00Z" w16du:dateUtc="2026-01-29T11:35:00Z">
              <w:tcPr>
                <w:tcW w:w="8285"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7FE2BB87" w14:textId="27C0ACD4" w:rsidR="00C80B12" w:rsidRPr="00073F95" w:rsidRDefault="00C80B12" w:rsidP="00251F2C">
            <w:pPr>
              <w:tabs>
                <w:tab w:val="left" w:pos="567"/>
              </w:tabs>
              <w:rPr>
                <w:ins w:id="7350" w:author="MSD1_Rot1" w:date="2025-11-06T13:27:00Z"/>
                <w:sz w:val="18"/>
                <w:szCs w:val="18"/>
              </w:rPr>
            </w:pPr>
            <w:ins w:id="7351" w:author="MSD1_Rot1" w:date="2025-11-06T13:27:00Z">
              <w:r w:rsidRPr="00073F95">
                <w:rPr>
                  <w:sz w:val="18"/>
                  <w:szCs w:val="18"/>
                  <w:lang w:val="pl"/>
                </w:rPr>
                <w:t>iv. = pozakonazol w postaci koncentratu do sporządzania roztworu do infuzji; PFS = pozakonazol w postaci dojelitowego proszku i rozpuszczalnika do sporządzania zawiesiny doustnej;</w:t>
              </w:r>
              <w:r w:rsidRPr="00073F95">
                <w:rPr>
                  <w:sz w:val="18"/>
                  <w:szCs w:val="18"/>
                </w:rPr>
                <w:t xml:space="preserve"> Tabletka = pozakonazol w postaci tabletek dojelitowych; </w:t>
              </w:r>
              <w:r w:rsidRPr="00073F95">
                <w:rPr>
                  <w:sz w:val="18"/>
                  <w:szCs w:val="18"/>
                  <w:lang w:val="pl"/>
                </w:rPr>
                <w:t>AUC</w:t>
              </w:r>
              <w:r w:rsidRPr="00073F95">
                <w:rPr>
                  <w:sz w:val="18"/>
                  <w:szCs w:val="18"/>
                  <w:vertAlign w:val="subscript"/>
                  <w:lang w:val="pl"/>
                </w:rPr>
                <w:t>0</w:t>
              </w:r>
              <w:r w:rsidRPr="00073F95">
                <w:rPr>
                  <w:sz w:val="18"/>
                  <w:szCs w:val="18"/>
                  <w:vertAlign w:val="subscript"/>
                </w:rPr>
                <w:t>-</w:t>
              </w:r>
              <w:r w:rsidRPr="00073F95">
                <w:rPr>
                  <w:sz w:val="18"/>
                  <w:szCs w:val="18"/>
                  <w:vertAlign w:val="subscript"/>
                  <w:lang w:val="pl"/>
                </w:rPr>
                <w:t>24 godziny</w:t>
              </w:r>
              <w:r w:rsidRPr="00073F95">
                <w:rPr>
                  <w:sz w:val="18"/>
                  <w:szCs w:val="18"/>
                  <w:lang w:val="pl"/>
                </w:rPr>
                <w:t> = pole pod krzywą zależności stężenia produktu leczniczego w osoczu od czasu w okresie od 0 do 24 h;</w:t>
              </w:r>
              <w:r w:rsidRPr="00073F95">
                <w:rPr>
                  <w:sz w:val="18"/>
                  <w:szCs w:val="18"/>
                </w:rPr>
                <w:t xml:space="preserve"> C</w:t>
              </w:r>
              <w:r w:rsidRPr="00073F95">
                <w:rPr>
                  <w:sz w:val="18"/>
                  <w:szCs w:val="18"/>
                  <w:vertAlign w:val="subscript"/>
                </w:rPr>
                <w:t>avg</w:t>
              </w:r>
              <w:r w:rsidRPr="00073F95">
                <w:rPr>
                  <w:sz w:val="18"/>
                  <w:szCs w:val="18"/>
                  <w:lang w:val="pl"/>
                </w:rPr>
                <w:t xml:space="preserve"> = stężenia uśrednione względem czasu (tj. </w:t>
              </w:r>
              <w:r w:rsidRPr="00073F95">
                <w:rPr>
                  <w:sz w:val="18"/>
                  <w:szCs w:val="18"/>
                </w:rPr>
                <w:t>AUC</w:t>
              </w:r>
              <w:r w:rsidRPr="00073F95">
                <w:rPr>
                  <w:sz w:val="18"/>
                  <w:szCs w:val="18"/>
                  <w:vertAlign w:val="subscript"/>
                </w:rPr>
                <w:t>0-24 godziny</w:t>
              </w:r>
              <w:r w:rsidRPr="00073F95">
                <w:rPr>
                  <w:sz w:val="18"/>
                  <w:szCs w:val="18"/>
                </w:rPr>
                <w:t>/24 h); C</w:t>
              </w:r>
              <w:r w:rsidRPr="00073F95">
                <w:rPr>
                  <w:sz w:val="18"/>
                  <w:szCs w:val="18"/>
                  <w:vertAlign w:val="subscript"/>
                </w:rPr>
                <w:t>max</w:t>
              </w:r>
              <w:r w:rsidRPr="00073F95">
                <w:rPr>
                  <w:sz w:val="18"/>
                  <w:szCs w:val="18"/>
                </w:rPr>
                <w:t> = odnotowane maksymalne stężenie; C</w:t>
              </w:r>
              <w:r w:rsidRPr="00073F95">
                <w:rPr>
                  <w:sz w:val="18"/>
                  <w:szCs w:val="18"/>
                  <w:vertAlign w:val="subscript"/>
                </w:rPr>
                <w:t>min</w:t>
              </w:r>
              <w:r w:rsidRPr="00073F95">
                <w:rPr>
                  <w:sz w:val="18"/>
                  <w:szCs w:val="18"/>
                </w:rPr>
                <w:t xml:space="preserve"> = odnotowane minimalne stężenie w osoczu; </w:t>
              </w:r>
              <w:del w:id="7352" w:author="MSD1_Rot4" w:date="2026-02-03T08:43:00Z" w16du:dateUtc="2026-02-03T07:43:00Z">
                <w:r w:rsidRPr="00073F95" w:rsidDel="00073F95">
                  <w:rPr>
                    <w:sz w:val="18"/>
                    <w:szCs w:val="18"/>
                  </w:rPr>
                  <w:delText>t</w:delText>
                </w:r>
              </w:del>
            </w:ins>
            <w:ins w:id="7353" w:author="MSD1_Rot4" w:date="2026-02-03T08:43:00Z" w16du:dateUtc="2026-02-03T07:43:00Z">
              <w:r w:rsidR="00073F95">
                <w:rPr>
                  <w:sz w:val="18"/>
                  <w:szCs w:val="18"/>
                </w:rPr>
                <w:t>T</w:t>
              </w:r>
            </w:ins>
            <w:ins w:id="7354" w:author="MSD1_Rot1" w:date="2025-11-06T13:27:00Z">
              <w:r w:rsidRPr="00073F95">
                <w:rPr>
                  <w:sz w:val="18"/>
                  <w:szCs w:val="18"/>
                  <w:vertAlign w:val="subscript"/>
                </w:rPr>
                <w:t>max</w:t>
              </w:r>
              <w:r w:rsidRPr="00073F95">
                <w:rPr>
                  <w:sz w:val="18"/>
                  <w:szCs w:val="18"/>
                </w:rPr>
                <w:t> = czas potrzebny do osiągnięcia maksymalnego stężenia w osoczu; CL /F = pozorny całkowity klirens z organizmu.</w:t>
              </w:r>
            </w:ins>
          </w:p>
          <w:p w14:paraId="384130C4" w14:textId="24E46390" w:rsidR="00C80B12" w:rsidRPr="00073F95" w:rsidRDefault="00C80B12" w:rsidP="00251F2C">
            <w:pPr>
              <w:tabs>
                <w:tab w:val="left" w:pos="567"/>
              </w:tabs>
              <w:rPr>
                <w:ins w:id="7355" w:author="MSD1_Rot1" w:date="2025-11-06T13:27:00Z"/>
                <w:sz w:val="18"/>
                <w:szCs w:val="18"/>
              </w:rPr>
            </w:pPr>
            <w:ins w:id="7356" w:author="MSD1_Rot1" w:date="2025-11-06T13:27:00Z">
              <w:r w:rsidRPr="00073F95">
                <w:rPr>
                  <w:sz w:val="18"/>
                  <w:szCs w:val="18"/>
                </w:rPr>
                <w:t>*Szacunkowe parametry zgłaszane tylko dla N</w:t>
              </w:r>
            </w:ins>
            <w:ins w:id="7357" w:author="MSD1_Rot3" w:date="2026-01-18T22:46:00Z" w16du:dateUtc="2026-01-18T21:46:00Z">
              <w:r w:rsidR="003038FF" w:rsidRPr="00073F95">
                <w:rPr>
                  <w:sz w:val="18"/>
                  <w:szCs w:val="18"/>
                  <w:rPrChange w:id="7358" w:author="MSD1_Rot4" w:date="2026-02-03T08:43:00Z" w16du:dateUtc="2026-02-03T07:43:00Z">
                    <w:rPr>
                      <w:sz w:val="20"/>
                      <w:szCs w:val="20"/>
                    </w:rPr>
                  </w:rPrChange>
                </w:rPr>
                <w:t> </w:t>
              </w:r>
            </w:ins>
            <w:ins w:id="7359" w:author="MSD1_Rot1" w:date="2025-11-06T13:27:00Z">
              <w:del w:id="7360" w:author="MSD1_Rot3" w:date="2026-01-18T22:46:00Z" w16du:dateUtc="2026-01-18T21:46:00Z">
                <w:r w:rsidRPr="00073F95" w:rsidDel="003038FF">
                  <w:rPr>
                    <w:sz w:val="18"/>
                    <w:szCs w:val="18"/>
                  </w:rPr>
                  <w:delText xml:space="preserve"> </w:delText>
                </w:r>
              </w:del>
              <w:r w:rsidRPr="00073F95">
                <w:rPr>
                  <w:sz w:val="18"/>
                  <w:szCs w:val="18"/>
                </w:rPr>
                <w:t>&gt;</w:t>
              </w:r>
              <w:del w:id="7361" w:author="MSD1_Rot3" w:date="2026-01-18T22:46:00Z" w16du:dateUtc="2026-01-18T21:46:00Z">
                <w:r w:rsidRPr="00073F95" w:rsidDel="003038FF">
                  <w:rPr>
                    <w:sz w:val="18"/>
                    <w:szCs w:val="18"/>
                  </w:rPr>
                  <w:delText xml:space="preserve"> </w:delText>
                </w:r>
              </w:del>
            </w:ins>
            <w:ins w:id="7362" w:author="MSD1_Rot3" w:date="2026-01-18T22:46:00Z" w16du:dateUtc="2026-01-18T21:46:00Z">
              <w:r w:rsidR="003038FF" w:rsidRPr="00073F95">
                <w:rPr>
                  <w:sz w:val="18"/>
                  <w:szCs w:val="18"/>
                  <w:rPrChange w:id="7363" w:author="MSD1_Rot4" w:date="2026-02-03T08:43:00Z" w16du:dateUtc="2026-02-03T07:43:00Z">
                    <w:rPr>
                      <w:sz w:val="20"/>
                      <w:szCs w:val="20"/>
                    </w:rPr>
                  </w:rPrChange>
                </w:rPr>
                <w:t> </w:t>
              </w:r>
            </w:ins>
            <w:ins w:id="7364" w:author="MSD1_Rot1" w:date="2025-11-06T13:27:00Z">
              <w:r w:rsidRPr="00073F95">
                <w:rPr>
                  <w:sz w:val="18"/>
                  <w:szCs w:val="18"/>
                </w:rPr>
                <w:t>2 (wyklucza pojedynczego pacjenta</w:t>
              </w:r>
            </w:ins>
            <w:ins w:id="7365" w:author="MSD1_Rot4" w:date="2026-02-03T08:44:00Z" w16du:dateUtc="2026-02-03T07:44:00Z">
              <w:r w:rsidR="00073F95">
                <w:rPr>
                  <w:sz w:val="18"/>
                  <w:szCs w:val="18"/>
                </w:rPr>
                <w:t xml:space="preserve"> od</w:t>
              </w:r>
            </w:ins>
            <w:ins w:id="7366" w:author="MSD1_Rot1" w:date="2025-11-06T13:27:00Z">
              <w:r w:rsidRPr="00073F95">
                <w:rPr>
                  <w:sz w:val="18"/>
                  <w:szCs w:val="18"/>
                </w:rPr>
                <w:t xml:space="preserve"> ≥ 2 lat do &lt; 12 lat otrzymującego tabletkę i 2 pacjentów</w:t>
              </w:r>
            </w:ins>
            <w:ins w:id="7367" w:author="MSD1_Rot4" w:date="2026-02-03T08:43:00Z" w16du:dateUtc="2026-02-03T07:43:00Z">
              <w:r w:rsidR="00073F95">
                <w:rPr>
                  <w:sz w:val="18"/>
                  <w:szCs w:val="18"/>
                </w:rPr>
                <w:t xml:space="preserve"> </w:t>
              </w:r>
            </w:ins>
            <w:ins w:id="7368" w:author="MSD1_Rot4" w:date="2026-02-03T08:44:00Z" w16du:dateUtc="2026-02-03T07:44:00Z">
              <w:r w:rsidR="00073F95">
                <w:rPr>
                  <w:sz w:val="18"/>
                  <w:szCs w:val="18"/>
                </w:rPr>
                <w:t>od</w:t>
              </w:r>
            </w:ins>
            <w:ins w:id="7369" w:author="MSD1_Rot1" w:date="2025-11-06T13:27:00Z">
              <w:r w:rsidRPr="00073F95">
                <w:rPr>
                  <w:sz w:val="18"/>
                  <w:szCs w:val="18"/>
                </w:rPr>
                <w:t xml:space="preserve"> ≥ 12 do &lt; 18 lat otrzymujących PFS)</w:t>
              </w:r>
            </w:ins>
          </w:p>
          <w:p w14:paraId="37F89975" w14:textId="77777777" w:rsidR="00C80B12" w:rsidRPr="00073F95" w:rsidRDefault="00C80B12" w:rsidP="00251F2C">
            <w:pPr>
              <w:keepNext/>
              <w:rPr>
                <w:ins w:id="7370" w:author="MSD1_Rot1" w:date="2025-11-06T13:27:00Z"/>
                <w:sz w:val="18"/>
                <w:szCs w:val="18"/>
              </w:rPr>
            </w:pPr>
            <w:ins w:id="7371" w:author="MSD1_Rot1" w:date="2025-11-06T13:27:00Z">
              <w:r w:rsidRPr="00073F95">
                <w:rPr>
                  <w:sz w:val="18"/>
                  <w:szCs w:val="18"/>
                  <w:vertAlign w:val="superscript"/>
                </w:rPr>
                <w:t>†</w:t>
              </w:r>
              <w:r w:rsidRPr="00073F95">
                <w:rPr>
                  <w:sz w:val="18"/>
                  <w:szCs w:val="18"/>
                </w:rPr>
                <w:t xml:space="preserve"> Niektórzy pacjenci mieli 2 wartości (1 dla podania iv. i 1 dla podania doustnego)</w:t>
              </w:r>
            </w:ins>
          </w:p>
          <w:p w14:paraId="5723F791" w14:textId="2863628C" w:rsidR="00C80B12" w:rsidRPr="00073F95" w:rsidRDefault="00C80B12" w:rsidP="00251F2C">
            <w:pPr>
              <w:tabs>
                <w:tab w:val="left" w:pos="567"/>
              </w:tabs>
              <w:rPr>
                <w:ins w:id="7372" w:author="MSD1_Rot1" w:date="2025-11-06T13:27:00Z"/>
                <w:sz w:val="18"/>
                <w:szCs w:val="18"/>
              </w:rPr>
            </w:pPr>
            <w:ins w:id="7373" w:author="MSD1_Rot1" w:date="2025-11-06T13:27:00Z">
              <w:r w:rsidRPr="00073F95">
                <w:rPr>
                  <w:sz w:val="18"/>
                  <w:szCs w:val="18"/>
                  <w:vertAlign w:val="superscript"/>
                </w:rPr>
                <w:t xml:space="preserve">§ </w:t>
              </w:r>
              <w:r w:rsidRPr="00073F95">
                <w:rPr>
                  <w:sz w:val="18"/>
                  <w:szCs w:val="18"/>
                </w:rPr>
                <w:t>Mediana (</w:t>
              </w:r>
            </w:ins>
            <w:ins w:id="7374" w:author="MSD10_reviewer_Rot 1-2-3-4" w:date="2026-01-29T12:38:00Z" w16du:dateUtc="2026-01-29T11:38:00Z">
              <w:r w:rsidR="00E1230C" w:rsidRPr="00073F95">
                <w:rPr>
                  <w:sz w:val="18"/>
                  <w:szCs w:val="18"/>
                  <w:rPrChange w:id="7375" w:author="MSD1_Rot4" w:date="2026-02-03T08:43:00Z" w16du:dateUtc="2026-02-03T07:43:00Z">
                    <w:rPr>
                      <w:sz w:val="20"/>
                      <w:szCs w:val="20"/>
                    </w:rPr>
                  </w:rPrChange>
                </w:rPr>
                <w:t xml:space="preserve">wartość </w:t>
              </w:r>
            </w:ins>
            <w:ins w:id="7376" w:author="MSD1_Rot1" w:date="2025-11-06T13:27:00Z">
              <w:r w:rsidRPr="00073F95">
                <w:rPr>
                  <w:sz w:val="18"/>
                  <w:szCs w:val="18"/>
                </w:rPr>
                <w:t>minim</w:t>
              </w:r>
              <w:del w:id="7377" w:author="MSD10_reviewer_Rot 1-2-3-4" w:date="2026-01-29T12:38:00Z" w16du:dateUtc="2026-01-29T11:38:00Z">
                <w:r w:rsidRPr="00073F95" w:rsidDel="00E1230C">
                  <w:rPr>
                    <w:sz w:val="18"/>
                    <w:szCs w:val="18"/>
                  </w:rPr>
                  <w:delText>um</w:delText>
                </w:r>
              </w:del>
            </w:ins>
            <w:ins w:id="7378" w:author="MSD10_reviewer_Rot 1-2-3-4" w:date="2026-01-29T12:38:00Z" w16du:dateUtc="2026-01-29T11:38:00Z">
              <w:r w:rsidR="00E1230C" w:rsidRPr="00073F95">
                <w:rPr>
                  <w:sz w:val="18"/>
                  <w:szCs w:val="18"/>
                  <w:rPrChange w:id="7379" w:author="MSD1_Rot4" w:date="2026-02-03T08:43:00Z" w16du:dateUtc="2026-02-03T07:43:00Z">
                    <w:rPr>
                      <w:sz w:val="20"/>
                      <w:szCs w:val="20"/>
                    </w:rPr>
                  </w:rPrChange>
                </w:rPr>
                <w:t>alna</w:t>
              </w:r>
            </w:ins>
            <w:ins w:id="7380" w:author="MSD1_Rot1" w:date="2025-11-06T13:27:00Z">
              <w:r w:rsidRPr="00073F95">
                <w:rPr>
                  <w:sz w:val="18"/>
                  <w:szCs w:val="18"/>
                </w:rPr>
                <w:t>-maks</w:t>
              </w:r>
              <w:del w:id="7381" w:author="MSD10_reviewer_Rot 1-2-3-4" w:date="2026-01-29T12:38:00Z" w16du:dateUtc="2026-01-29T11:38:00Z">
                <w:r w:rsidRPr="00073F95" w:rsidDel="00E1230C">
                  <w:rPr>
                    <w:sz w:val="18"/>
                    <w:szCs w:val="18"/>
                  </w:rPr>
                  <w:delText>imum</w:delText>
                </w:r>
              </w:del>
            </w:ins>
            <w:ins w:id="7382" w:author="MSD10_reviewer_Rot 1-2-3-4" w:date="2026-01-29T12:38:00Z" w16du:dateUtc="2026-01-29T11:38:00Z">
              <w:r w:rsidR="00E1230C" w:rsidRPr="00073F95">
                <w:rPr>
                  <w:sz w:val="18"/>
                  <w:szCs w:val="18"/>
                  <w:rPrChange w:id="7383" w:author="MSD1_Rot4" w:date="2026-02-03T08:43:00Z" w16du:dateUtc="2026-02-03T07:43:00Z">
                    <w:rPr>
                      <w:sz w:val="20"/>
                      <w:szCs w:val="20"/>
                    </w:rPr>
                  </w:rPrChange>
                </w:rPr>
                <w:t>ymalna</w:t>
              </w:r>
            </w:ins>
            <w:ins w:id="7384" w:author="MSD1_Rot1" w:date="2025-11-06T13:27:00Z">
              <w:r w:rsidRPr="00073F95">
                <w:rPr>
                  <w:sz w:val="18"/>
                  <w:szCs w:val="18"/>
                </w:rPr>
                <w:t>)</w:t>
              </w:r>
            </w:ins>
          </w:p>
          <w:p w14:paraId="19DD5C41" w14:textId="42BE1716" w:rsidR="00C80B12" w:rsidRPr="008921F4" w:rsidRDefault="00C80B12" w:rsidP="00251F2C">
            <w:pPr>
              <w:rPr>
                <w:ins w:id="7385" w:author="MSD1_Rot1" w:date="2025-11-06T13:27:00Z"/>
                <w:sz w:val="20"/>
                <w:szCs w:val="20"/>
                <w:rPrChange w:id="7386" w:author="MSD1_Rot1" w:date="2025-11-08T23:07:00Z" w16du:dateUtc="2025-11-08T22:07:00Z">
                  <w:rPr>
                    <w:ins w:id="7387" w:author="MSD1_Rot1" w:date="2025-11-06T13:27:00Z"/>
                    <w:sz w:val="18"/>
                    <w:szCs w:val="18"/>
                  </w:rPr>
                </w:rPrChange>
              </w:rPr>
            </w:pPr>
            <w:ins w:id="7388" w:author="MSD1_Rot1" w:date="2025-11-06T13:27:00Z">
              <w:r w:rsidRPr="00073F95">
                <w:rPr>
                  <w:sz w:val="18"/>
                  <w:szCs w:val="18"/>
                  <w:vertAlign w:val="superscript"/>
                </w:rPr>
                <w:t>¶</w:t>
              </w:r>
              <w:r w:rsidRPr="00073F95">
                <w:rPr>
                  <w:sz w:val="18"/>
                  <w:szCs w:val="18"/>
                  <w:vertAlign w:val="superscript"/>
                  <w:lang w:val="pl"/>
                </w:rPr>
                <w:t xml:space="preserve"> </w:t>
              </w:r>
              <w:r w:rsidRPr="00073F95">
                <w:rPr>
                  <w:sz w:val="18"/>
                  <w:szCs w:val="18"/>
                  <w:lang w:val="pl"/>
                </w:rPr>
                <w:t>Klirens (CL dla postaci iv. oraz CL/F dla PFS</w:t>
              </w:r>
              <w:del w:id="7389" w:author="MSD1_Rot3" w:date="2026-02-01T18:07:00Z" w16du:dateUtc="2026-02-01T17:07:00Z">
                <w:r w:rsidRPr="00073F95" w:rsidDel="006E5623">
                  <w:rPr>
                    <w:sz w:val="18"/>
                    <w:szCs w:val="18"/>
                    <w:lang w:val="pl"/>
                  </w:rPr>
                  <w:delText>)</w:delText>
                </w:r>
              </w:del>
              <w:r w:rsidRPr="00073F95">
                <w:rPr>
                  <w:sz w:val="18"/>
                  <w:szCs w:val="18"/>
                  <w:lang w:val="pl"/>
                </w:rPr>
                <w:t xml:space="preserve"> lub tabletk</w:t>
              </w:r>
              <w:r w:rsidRPr="00073F95">
                <w:rPr>
                  <w:sz w:val="18"/>
                  <w:szCs w:val="18"/>
                  <w:lang w:val="pl"/>
                  <w:rPrChange w:id="7390" w:author="MSD1_Rot4" w:date="2026-02-03T08:43:00Z" w16du:dateUtc="2026-02-03T07:43:00Z">
                    <w:rPr>
                      <w:sz w:val="20"/>
                      <w:szCs w:val="20"/>
                      <w:lang w:val="pl"/>
                    </w:rPr>
                  </w:rPrChange>
                </w:rPr>
                <w:t>i</w:t>
              </w:r>
            </w:ins>
            <w:ins w:id="7391" w:author="MSD1_Rot3" w:date="2026-02-01T18:07:00Z" w16du:dateUtc="2026-02-01T17:07:00Z">
              <w:r w:rsidR="006E5623" w:rsidRPr="00073F95">
                <w:rPr>
                  <w:sz w:val="18"/>
                  <w:szCs w:val="18"/>
                  <w:lang w:val="pl"/>
                  <w:rPrChange w:id="7392" w:author="MSD1_Rot4" w:date="2026-02-03T08:43:00Z" w16du:dateUtc="2026-02-03T07:43:00Z">
                    <w:rPr>
                      <w:sz w:val="20"/>
                      <w:szCs w:val="20"/>
                      <w:lang w:val="pl"/>
                    </w:rPr>
                  </w:rPrChange>
                </w:rPr>
                <w:t>)</w:t>
              </w:r>
            </w:ins>
          </w:p>
        </w:tc>
      </w:tr>
    </w:tbl>
    <w:p w14:paraId="7611EEB9" w14:textId="77777777" w:rsidR="00E856E1" w:rsidRPr="00F90754" w:rsidRDefault="00E856E1" w:rsidP="005365F6">
      <w:pPr>
        <w:tabs>
          <w:tab w:val="left" w:pos="567"/>
        </w:tabs>
        <w:rPr>
          <w:sz w:val="22"/>
          <w:szCs w:val="22"/>
        </w:rPr>
      </w:pPr>
    </w:p>
    <w:p w14:paraId="04416CB1" w14:textId="77777777" w:rsidR="00380843" w:rsidRPr="00F90754" w:rsidRDefault="00380843" w:rsidP="00E72571">
      <w:pPr>
        <w:keepNext/>
        <w:keepLines/>
        <w:tabs>
          <w:tab w:val="left" w:pos="567"/>
        </w:tabs>
        <w:ind w:left="567" w:hanging="567"/>
        <w:rPr>
          <w:b/>
          <w:sz w:val="22"/>
          <w:szCs w:val="22"/>
        </w:rPr>
      </w:pPr>
      <w:r w:rsidRPr="00F90754">
        <w:rPr>
          <w:b/>
          <w:sz w:val="22"/>
          <w:szCs w:val="22"/>
        </w:rPr>
        <w:t>5.3</w:t>
      </w:r>
      <w:r w:rsidRPr="00F90754">
        <w:rPr>
          <w:b/>
          <w:sz w:val="22"/>
          <w:szCs w:val="22"/>
        </w:rPr>
        <w:tab/>
        <w:t>Przedkliniczne dane o bezpieczeństwie</w:t>
      </w:r>
    </w:p>
    <w:p w14:paraId="5CF376D3" w14:textId="77777777" w:rsidR="00380843" w:rsidRPr="00F90754" w:rsidRDefault="00380843" w:rsidP="00E72571">
      <w:pPr>
        <w:keepNext/>
        <w:keepLines/>
        <w:tabs>
          <w:tab w:val="left" w:pos="567"/>
        </w:tabs>
        <w:rPr>
          <w:sz w:val="22"/>
          <w:szCs w:val="22"/>
        </w:rPr>
      </w:pPr>
    </w:p>
    <w:p w14:paraId="03226329" w14:textId="77777777" w:rsidR="00380843" w:rsidRPr="00F90754" w:rsidRDefault="00380843" w:rsidP="00AB0919">
      <w:pPr>
        <w:tabs>
          <w:tab w:val="left" w:pos="567"/>
        </w:tabs>
        <w:rPr>
          <w:sz w:val="22"/>
          <w:szCs w:val="22"/>
        </w:rPr>
      </w:pPr>
      <w:r w:rsidRPr="00F90754">
        <w:rPr>
          <w:sz w:val="22"/>
          <w:szCs w:val="22"/>
        </w:rPr>
        <w:t xml:space="preserve">W badaniach toksyczności po podaniu wielokrotnym pozakonazolu, tak jak w przypadku innych przeciwgrzybiczych </w:t>
      </w:r>
      <w:r w:rsidR="00C36EF9">
        <w:rPr>
          <w:sz w:val="22"/>
          <w:szCs w:val="22"/>
        </w:rPr>
        <w:t>produktów leczniczych</w:t>
      </w:r>
      <w:r w:rsidR="00C36EF9" w:rsidRPr="00F90754">
        <w:rPr>
          <w:sz w:val="22"/>
          <w:szCs w:val="22"/>
        </w:rPr>
        <w:t xml:space="preserve"> </w:t>
      </w:r>
      <w:r w:rsidRPr="00F90754">
        <w:rPr>
          <w:sz w:val="22"/>
          <w:szCs w:val="22"/>
        </w:rPr>
        <w:t>z grupy azoli, stwierdzono hamujący wpływ na syntezę hormonów steroidowych. Hamujący wpływ na czynność nadnerczy obserwowano w badaniach toksyczności u szczurów i psów dla stężeń równych lub większych od stężenia osiąganego w czasie stosowania dawek terapeutycznych u ludzi.</w:t>
      </w:r>
    </w:p>
    <w:p w14:paraId="5942BB97" w14:textId="77777777" w:rsidR="00380843" w:rsidRPr="00F90754" w:rsidRDefault="00380843" w:rsidP="00AB0919">
      <w:pPr>
        <w:tabs>
          <w:tab w:val="left" w:pos="567"/>
        </w:tabs>
        <w:rPr>
          <w:sz w:val="22"/>
          <w:szCs w:val="22"/>
        </w:rPr>
      </w:pPr>
    </w:p>
    <w:p w14:paraId="70236353" w14:textId="77777777" w:rsidR="00380843" w:rsidRPr="00F90754" w:rsidRDefault="00380843" w:rsidP="00B013F5">
      <w:pPr>
        <w:pStyle w:val="BodyText3"/>
      </w:pPr>
      <w:r w:rsidRPr="00F90754">
        <w:t xml:space="preserve">Podczas stosowania </w:t>
      </w:r>
      <w:bookmarkStart w:id="7393" w:name="_Hlk87346740"/>
      <w:r w:rsidR="00CA7A43" w:rsidRPr="00D143B3">
        <w:t>prod</w:t>
      </w:r>
      <w:r w:rsidR="00CA7A43" w:rsidRPr="0007164B">
        <w:t>ukt</w:t>
      </w:r>
      <w:r w:rsidR="00CA7A43" w:rsidRPr="00921169">
        <w:t>u</w:t>
      </w:r>
      <w:r w:rsidR="00CA7A43" w:rsidRPr="00C067EE">
        <w:t xml:space="preserve"> lec</w:t>
      </w:r>
      <w:r w:rsidR="00CA7A43" w:rsidRPr="0029045D">
        <w:t>znicz</w:t>
      </w:r>
      <w:r w:rsidR="00CA7A43" w:rsidRPr="0007344D">
        <w:t>ego</w:t>
      </w:r>
      <w:r w:rsidRPr="00F90754">
        <w:t xml:space="preserve"> </w:t>
      </w:r>
      <w:bookmarkEnd w:id="7393"/>
      <w:r w:rsidRPr="00102521">
        <w:t xml:space="preserve">przez </w:t>
      </w:r>
      <w:r w:rsidR="00CA7A43" w:rsidRPr="001E5A36">
        <w:rPr>
          <w:rFonts w:ascii="SymbolPS" w:eastAsia="SymbolPS" w:hAnsi="SymbolPS" w:cs="SymbolPS"/>
        </w:rPr>
        <w:t>³</w:t>
      </w:r>
      <w:r w:rsidR="00CA7A43" w:rsidRPr="00102521">
        <w:t> </w:t>
      </w:r>
      <w:r w:rsidRPr="00201CDF">
        <w:t>3</w:t>
      </w:r>
      <w:r w:rsidRPr="00F90754">
        <w:t xml:space="preserve"> miesiące u psów, </w:t>
      </w:r>
      <w:r w:rsidR="0024308A" w:rsidRPr="0024308A">
        <w:t>dla ekspozycji ogólnoustrojowej</w:t>
      </w:r>
      <w:r w:rsidR="0024308A" w:rsidRPr="0024308A" w:rsidDel="0024308A">
        <w:t xml:space="preserve"> </w:t>
      </w:r>
      <w:r w:rsidRPr="00F90754">
        <w:t>mniejsz</w:t>
      </w:r>
      <w:r w:rsidR="0024308A">
        <w:t>ej</w:t>
      </w:r>
      <w:r w:rsidRPr="00F90754">
        <w:t xml:space="preserve"> od </w:t>
      </w:r>
      <w:r w:rsidR="0024308A">
        <w:t>uzyskanej</w:t>
      </w:r>
      <w:r w:rsidRPr="00F90754">
        <w:t xml:space="preserve"> w czasie stosowania dawek terapeutycznych u ludzi, wystąpiły przypadki fosfolipidozy neuronów. Nie zaobserwowano tego zjawiska u małp, otrzymujących </w:t>
      </w:r>
      <w:r w:rsidR="00CA7A43" w:rsidRPr="007663E4">
        <w:t>produkt lecznicz</w:t>
      </w:r>
      <w:r w:rsidR="00CA7A43">
        <w:t>y</w:t>
      </w:r>
      <w:r w:rsidRPr="00F90754">
        <w:t xml:space="preserve"> przez rok. W dwunastomiesięcznym badaniu neurotoksyczności u psów i małp nie stwierdzono wpływu na czynność ośrodkowego, ani obwodowego układu nerwowego </w:t>
      </w:r>
      <w:r w:rsidR="0024308A" w:rsidRPr="0024308A">
        <w:t>dla ekspozycji ogólnoustrojowej</w:t>
      </w:r>
      <w:r w:rsidR="0024308A" w:rsidRPr="0024308A" w:rsidDel="0024308A">
        <w:t xml:space="preserve"> </w:t>
      </w:r>
      <w:r w:rsidRPr="00F90754">
        <w:t>większ</w:t>
      </w:r>
      <w:r w:rsidR="0024308A">
        <w:t>ej</w:t>
      </w:r>
      <w:r w:rsidRPr="00F90754">
        <w:t xml:space="preserve"> od </w:t>
      </w:r>
      <w:r w:rsidR="0024308A">
        <w:t>uzyskanej</w:t>
      </w:r>
      <w:r w:rsidR="0024308A" w:rsidRPr="00F90754">
        <w:t xml:space="preserve"> </w:t>
      </w:r>
      <w:r w:rsidRPr="00F90754">
        <w:t>w czasie stosowania dawek terapeutycznych.</w:t>
      </w:r>
    </w:p>
    <w:p w14:paraId="18A66556" w14:textId="77777777" w:rsidR="00380843" w:rsidRPr="00F90754" w:rsidRDefault="00380843" w:rsidP="000E293E">
      <w:pPr>
        <w:tabs>
          <w:tab w:val="left" w:pos="567"/>
        </w:tabs>
        <w:rPr>
          <w:sz w:val="22"/>
          <w:szCs w:val="22"/>
        </w:rPr>
      </w:pPr>
    </w:p>
    <w:p w14:paraId="428A4339" w14:textId="77777777" w:rsidR="00380843" w:rsidRPr="00F90754" w:rsidRDefault="00380843" w:rsidP="005365F6">
      <w:pPr>
        <w:tabs>
          <w:tab w:val="left" w:pos="567"/>
        </w:tabs>
        <w:rPr>
          <w:sz w:val="22"/>
          <w:szCs w:val="22"/>
        </w:rPr>
      </w:pPr>
      <w:r w:rsidRPr="00F90754">
        <w:rPr>
          <w:sz w:val="22"/>
          <w:szCs w:val="22"/>
        </w:rPr>
        <w:t>W trwającym dwa lata badaniu na szczurach stwierdzono przypadki fosfolipidozy płuc, która powodowała rozszerzenie i niedrożność pęcherzyków płucnych. Powyższe obserwacje nie muszą świadczyć o możliwości wystąpienia zmian czynnościowych u ludzi.</w:t>
      </w:r>
    </w:p>
    <w:p w14:paraId="4D41B746" w14:textId="77777777" w:rsidR="00380843" w:rsidRPr="00F90754" w:rsidRDefault="00380843" w:rsidP="00B315E7">
      <w:pPr>
        <w:tabs>
          <w:tab w:val="left" w:pos="567"/>
        </w:tabs>
        <w:rPr>
          <w:sz w:val="22"/>
          <w:szCs w:val="22"/>
        </w:rPr>
      </w:pPr>
    </w:p>
    <w:p w14:paraId="6D20E2E6" w14:textId="77777777" w:rsidR="00380843" w:rsidRPr="00F90754" w:rsidRDefault="00380843" w:rsidP="004F7A8C">
      <w:pPr>
        <w:tabs>
          <w:tab w:val="left" w:pos="567"/>
        </w:tabs>
        <w:rPr>
          <w:sz w:val="22"/>
          <w:szCs w:val="22"/>
        </w:rPr>
      </w:pPr>
      <w:r w:rsidRPr="00F90754">
        <w:rPr>
          <w:sz w:val="22"/>
          <w:szCs w:val="22"/>
        </w:rPr>
        <w:lastRenderedPageBreak/>
        <w:t xml:space="preserve">W badaniu </w:t>
      </w:r>
      <w:r w:rsidRPr="00D143B3">
        <w:rPr>
          <w:sz w:val="22"/>
          <w:szCs w:val="22"/>
        </w:rPr>
        <w:t>farmakologicznym dotycz</w:t>
      </w:r>
      <w:r w:rsidRPr="0007164B">
        <w:rPr>
          <w:sz w:val="22"/>
          <w:szCs w:val="22"/>
        </w:rPr>
        <w:t>ącym bezpiec</w:t>
      </w:r>
      <w:r w:rsidRPr="00921169">
        <w:rPr>
          <w:sz w:val="22"/>
          <w:szCs w:val="22"/>
        </w:rPr>
        <w:t xml:space="preserve">zeństwa </w:t>
      </w:r>
      <w:r w:rsidRPr="00C067EE">
        <w:rPr>
          <w:sz w:val="22"/>
          <w:szCs w:val="22"/>
        </w:rPr>
        <w:t xml:space="preserve">wielokrotnego podania </w:t>
      </w:r>
      <w:r w:rsidR="00CA7A43" w:rsidRPr="00C067EE">
        <w:rPr>
          <w:sz w:val="22"/>
          <w:szCs w:val="22"/>
        </w:rPr>
        <w:t>prod</w:t>
      </w:r>
      <w:r w:rsidR="00CA7A43" w:rsidRPr="0029045D">
        <w:rPr>
          <w:sz w:val="22"/>
          <w:szCs w:val="22"/>
        </w:rPr>
        <w:t>ukt</w:t>
      </w:r>
      <w:r w:rsidR="00CA7A43" w:rsidRPr="001E5A36">
        <w:rPr>
          <w:sz w:val="22"/>
          <w:szCs w:val="22"/>
        </w:rPr>
        <w:t>u</w:t>
      </w:r>
      <w:r w:rsidR="00CA7A43" w:rsidRPr="00D143B3">
        <w:rPr>
          <w:sz w:val="22"/>
          <w:szCs w:val="22"/>
        </w:rPr>
        <w:t xml:space="preserve"> lecznicz</w:t>
      </w:r>
      <w:r w:rsidR="00CA7A43" w:rsidRPr="001E5A36">
        <w:rPr>
          <w:sz w:val="22"/>
          <w:szCs w:val="22"/>
        </w:rPr>
        <w:t>ego</w:t>
      </w:r>
      <w:r w:rsidRPr="00BA3BF6">
        <w:rPr>
          <w:sz w:val="22"/>
          <w:szCs w:val="22"/>
        </w:rPr>
        <w:t xml:space="preserve"> małpom, nie zaobserwowano wpływu pozakonazolu na wyniki badań elektrokardiograficznych</w:t>
      </w:r>
      <w:r w:rsidRPr="00F90754">
        <w:rPr>
          <w:sz w:val="22"/>
          <w:szCs w:val="22"/>
        </w:rPr>
        <w:t xml:space="preserve"> (w tym na odstęp QT i QTc), dla maksymalnych stężeń w osoczu stanowiących 8,9-krotność stężeń osiąganych przy podaniu 300 mg we wlewie dożylnym u ludzi. W</w:t>
      </w:r>
      <w:r w:rsidR="00110079">
        <w:rPr>
          <w:sz w:val="22"/>
          <w:szCs w:val="22"/>
        </w:rPr>
        <w:t> </w:t>
      </w:r>
      <w:r w:rsidRPr="00F90754">
        <w:rPr>
          <w:sz w:val="22"/>
          <w:szCs w:val="22"/>
        </w:rPr>
        <w:t xml:space="preserve">badaniu farmakologicznym dotyczącym bezpieczeństwa wielokrotnego podawania </w:t>
      </w:r>
      <w:r w:rsidR="00110079">
        <w:rPr>
          <w:sz w:val="22"/>
          <w:szCs w:val="22"/>
        </w:rPr>
        <w:t>produktu leczniczego</w:t>
      </w:r>
      <w:r w:rsidRPr="00F90754">
        <w:rPr>
          <w:sz w:val="22"/>
          <w:szCs w:val="22"/>
        </w:rPr>
        <w:t xml:space="preserve"> szczurom, nie wykazano cech dekompensacji serca w</w:t>
      </w:r>
      <w:r w:rsidRPr="0044399F">
        <w:rPr>
          <w:sz w:val="22"/>
          <w:szCs w:val="22"/>
        </w:rPr>
        <w:t> </w:t>
      </w:r>
      <w:r w:rsidRPr="00F90754">
        <w:rPr>
          <w:sz w:val="22"/>
          <w:szCs w:val="22"/>
        </w:rPr>
        <w:t xml:space="preserve">badaniu echokardiograficznym </w:t>
      </w:r>
      <w:r w:rsidR="0024308A" w:rsidRPr="0024308A">
        <w:rPr>
          <w:sz w:val="22"/>
          <w:szCs w:val="22"/>
        </w:rPr>
        <w:t>dla ekspozycji ogólnoustrojowej</w:t>
      </w:r>
      <w:r w:rsidR="0024308A" w:rsidRPr="0024308A" w:rsidDel="0024308A">
        <w:rPr>
          <w:sz w:val="22"/>
          <w:szCs w:val="22"/>
        </w:rPr>
        <w:t xml:space="preserve"> </w:t>
      </w:r>
      <w:r w:rsidRPr="00F90754">
        <w:rPr>
          <w:sz w:val="22"/>
          <w:szCs w:val="22"/>
        </w:rPr>
        <w:t>2,2 razy większ</w:t>
      </w:r>
      <w:r w:rsidR="0024308A">
        <w:rPr>
          <w:sz w:val="22"/>
          <w:szCs w:val="22"/>
        </w:rPr>
        <w:t>ej</w:t>
      </w:r>
      <w:r w:rsidRPr="00F90754">
        <w:rPr>
          <w:sz w:val="22"/>
          <w:szCs w:val="22"/>
        </w:rPr>
        <w:t xml:space="preserve"> od </w:t>
      </w:r>
      <w:r w:rsidR="0024308A">
        <w:rPr>
          <w:sz w:val="22"/>
          <w:szCs w:val="22"/>
        </w:rPr>
        <w:t>uzyskanej</w:t>
      </w:r>
      <w:r w:rsidRPr="00F90754">
        <w:rPr>
          <w:sz w:val="22"/>
          <w:szCs w:val="22"/>
        </w:rPr>
        <w:t xml:space="preserve"> w czasie stosowania dawek terapeutycznych. Wykazano zwiększenie wartości skurczowej ciśnienia i ciśnienia tętniczego krwi (do 29 mmHg) u szczurów i małp, </w:t>
      </w:r>
      <w:r w:rsidR="0024308A" w:rsidRPr="0024308A">
        <w:rPr>
          <w:sz w:val="22"/>
          <w:szCs w:val="22"/>
        </w:rPr>
        <w:t>dla ekspozycji ogólnoustrojowej</w:t>
      </w:r>
      <w:r w:rsidR="0024308A" w:rsidRPr="0024308A" w:rsidDel="0024308A">
        <w:rPr>
          <w:sz w:val="22"/>
          <w:szCs w:val="22"/>
        </w:rPr>
        <w:t xml:space="preserve"> </w:t>
      </w:r>
      <w:r w:rsidRPr="00F90754">
        <w:rPr>
          <w:sz w:val="22"/>
          <w:szCs w:val="22"/>
        </w:rPr>
        <w:t>odpowiednio 2,2 i 8,9 razy większ</w:t>
      </w:r>
      <w:r w:rsidR="0024308A">
        <w:rPr>
          <w:sz w:val="22"/>
          <w:szCs w:val="22"/>
        </w:rPr>
        <w:t>ej</w:t>
      </w:r>
      <w:r w:rsidRPr="00F90754">
        <w:rPr>
          <w:sz w:val="22"/>
          <w:szCs w:val="22"/>
        </w:rPr>
        <w:t xml:space="preserve"> od </w:t>
      </w:r>
      <w:r w:rsidR="0024308A">
        <w:rPr>
          <w:sz w:val="22"/>
          <w:szCs w:val="22"/>
        </w:rPr>
        <w:t>uzyskanej</w:t>
      </w:r>
      <w:r w:rsidRPr="00F90754">
        <w:rPr>
          <w:sz w:val="22"/>
          <w:szCs w:val="22"/>
        </w:rPr>
        <w:t xml:space="preserve"> w czasie stosowania dawek terapeutycznych u ludzi.</w:t>
      </w:r>
    </w:p>
    <w:p w14:paraId="21AD9608" w14:textId="77777777" w:rsidR="00380843" w:rsidRPr="00F90754" w:rsidRDefault="00380843" w:rsidP="0072625C">
      <w:pPr>
        <w:tabs>
          <w:tab w:val="left" w:pos="567"/>
        </w:tabs>
        <w:rPr>
          <w:sz w:val="22"/>
          <w:szCs w:val="22"/>
        </w:rPr>
      </w:pPr>
    </w:p>
    <w:p w14:paraId="1B6169C8" w14:textId="77777777" w:rsidR="00380843" w:rsidRPr="00F90754" w:rsidRDefault="00380843" w:rsidP="000F73DB">
      <w:pPr>
        <w:tabs>
          <w:tab w:val="left" w:pos="567"/>
        </w:tabs>
        <w:rPr>
          <w:sz w:val="22"/>
          <w:szCs w:val="22"/>
        </w:rPr>
      </w:pPr>
      <w:r w:rsidRPr="00F90754">
        <w:rPr>
          <w:sz w:val="22"/>
          <w:szCs w:val="22"/>
        </w:rPr>
        <w:t>W jednomiesięcznym badaniu na małpach, którym pozakonazol podawano w dawkach wielokrotnych, stwierdzono niezależne od podanej dawki występowanie zakrzepów/zatorów w krążeniu płucnym. Znaczenie kliniczne tych obserwacji nie jest znane.</w:t>
      </w:r>
    </w:p>
    <w:p w14:paraId="0323CBF7" w14:textId="77777777" w:rsidR="00380843" w:rsidRPr="00F90754" w:rsidRDefault="00380843" w:rsidP="002A2D0E">
      <w:pPr>
        <w:tabs>
          <w:tab w:val="left" w:pos="567"/>
        </w:tabs>
        <w:rPr>
          <w:sz w:val="22"/>
          <w:szCs w:val="22"/>
        </w:rPr>
      </w:pPr>
    </w:p>
    <w:p w14:paraId="0F547FF3" w14:textId="77777777" w:rsidR="00380843" w:rsidRPr="00F90754" w:rsidRDefault="00380843" w:rsidP="002A2D0E">
      <w:pPr>
        <w:tabs>
          <w:tab w:val="left" w:pos="567"/>
        </w:tabs>
        <w:rPr>
          <w:sz w:val="22"/>
          <w:szCs w:val="22"/>
        </w:rPr>
      </w:pPr>
      <w:r w:rsidRPr="00F90754">
        <w:rPr>
          <w:sz w:val="22"/>
          <w:szCs w:val="22"/>
        </w:rPr>
        <w:t xml:space="preserve">Wykonano badania wpływu pozakonazolu na reprodukcję, rozwój okołoporodowy i poporodowy u szczurów. Wykazano przypadki odchyleń od normy w budowie układu kostnego i wad rozwojowych, dystocji, wydłużenia czasu trwania porodu, zmniejszenia średniej liczebności miotu i zmniejszenia żywotności, dla stężeń mniejszych od stężeń osiąganych w czasie stosowania dawek terapeutycznych u ludzi. U królików </w:t>
      </w:r>
      <w:r w:rsidRPr="00D143B3">
        <w:rPr>
          <w:sz w:val="22"/>
          <w:szCs w:val="22"/>
        </w:rPr>
        <w:t>p</w:t>
      </w:r>
      <w:r w:rsidRPr="0007164B">
        <w:rPr>
          <w:sz w:val="22"/>
          <w:szCs w:val="22"/>
        </w:rPr>
        <w:t>o</w:t>
      </w:r>
      <w:r w:rsidRPr="00921169">
        <w:rPr>
          <w:sz w:val="22"/>
          <w:szCs w:val="22"/>
        </w:rPr>
        <w:t>zakona</w:t>
      </w:r>
      <w:r w:rsidRPr="00C067EE">
        <w:rPr>
          <w:sz w:val="22"/>
          <w:szCs w:val="22"/>
        </w:rPr>
        <w:t>zo</w:t>
      </w:r>
      <w:r w:rsidRPr="0029045D">
        <w:rPr>
          <w:sz w:val="22"/>
          <w:szCs w:val="22"/>
        </w:rPr>
        <w:t>l w</w:t>
      </w:r>
      <w:r w:rsidRPr="0007344D">
        <w:rPr>
          <w:sz w:val="22"/>
          <w:szCs w:val="22"/>
        </w:rPr>
        <w:t>ykazywał działanie embriotoksyczne dla stęż</w:t>
      </w:r>
      <w:r w:rsidRPr="00992FC3">
        <w:rPr>
          <w:sz w:val="22"/>
          <w:szCs w:val="22"/>
        </w:rPr>
        <w:t xml:space="preserve">eń </w:t>
      </w:r>
      <w:r w:rsidRPr="007B19AB">
        <w:rPr>
          <w:sz w:val="22"/>
          <w:szCs w:val="22"/>
        </w:rPr>
        <w:t xml:space="preserve">większych </w:t>
      </w:r>
      <w:r w:rsidRPr="009C6F93">
        <w:rPr>
          <w:sz w:val="22"/>
          <w:szCs w:val="22"/>
        </w:rPr>
        <w:t>od stęże</w:t>
      </w:r>
      <w:r w:rsidRPr="003E6E26">
        <w:rPr>
          <w:sz w:val="22"/>
          <w:szCs w:val="22"/>
        </w:rPr>
        <w:t>ń</w:t>
      </w:r>
      <w:r w:rsidRPr="00627515">
        <w:rPr>
          <w:sz w:val="22"/>
          <w:szCs w:val="22"/>
        </w:rPr>
        <w:t>, osiąganych w c</w:t>
      </w:r>
      <w:r w:rsidRPr="0098695C">
        <w:rPr>
          <w:sz w:val="22"/>
          <w:szCs w:val="22"/>
        </w:rPr>
        <w:t>zasie stosowania dawek terapeut</w:t>
      </w:r>
      <w:r w:rsidRPr="00973095">
        <w:rPr>
          <w:sz w:val="22"/>
          <w:szCs w:val="22"/>
        </w:rPr>
        <w:t>y</w:t>
      </w:r>
      <w:r w:rsidRPr="005C34F0">
        <w:rPr>
          <w:sz w:val="22"/>
          <w:szCs w:val="22"/>
        </w:rPr>
        <w:t>cznych. Podobn</w:t>
      </w:r>
      <w:r w:rsidRPr="00236DD8">
        <w:rPr>
          <w:sz w:val="22"/>
          <w:szCs w:val="22"/>
        </w:rPr>
        <w:t>ie, j</w:t>
      </w:r>
      <w:r w:rsidRPr="00F547AA">
        <w:rPr>
          <w:sz w:val="22"/>
          <w:szCs w:val="22"/>
        </w:rPr>
        <w:t xml:space="preserve">ak w przypadku innych </w:t>
      </w:r>
      <w:r w:rsidRPr="00BA3BF6">
        <w:rPr>
          <w:sz w:val="22"/>
          <w:szCs w:val="22"/>
        </w:rPr>
        <w:t>przeciwgrzybiczych</w:t>
      </w:r>
      <w:r w:rsidRPr="00F90754">
        <w:rPr>
          <w:sz w:val="22"/>
          <w:szCs w:val="22"/>
        </w:rPr>
        <w:t xml:space="preserve"> </w:t>
      </w:r>
      <w:r w:rsidR="00C36EF9">
        <w:rPr>
          <w:sz w:val="22"/>
          <w:szCs w:val="22"/>
        </w:rPr>
        <w:t>produktów leczniczych</w:t>
      </w:r>
      <w:r w:rsidR="00C36EF9" w:rsidRPr="00F90754">
        <w:rPr>
          <w:sz w:val="22"/>
          <w:szCs w:val="22"/>
        </w:rPr>
        <w:t xml:space="preserve"> </w:t>
      </w:r>
      <w:r w:rsidRPr="00F90754">
        <w:rPr>
          <w:sz w:val="22"/>
          <w:szCs w:val="22"/>
        </w:rPr>
        <w:t xml:space="preserve">z grupy azoli, wpływ na rozmnażanie był prawdopodobnie spowodowany wpływem </w:t>
      </w:r>
      <w:r w:rsidR="00110079">
        <w:rPr>
          <w:sz w:val="22"/>
          <w:szCs w:val="22"/>
        </w:rPr>
        <w:t>produktu leczniczego</w:t>
      </w:r>
      <w:r w:rsidRPr="00F90754">
        <w:rPr>
          <w:sz w:val="22"/>
          <w:szCs w:val="22"/>
        </w:rPr>
        <w:t xml:space="preserve"> na steroidogenezę.</w:t>
      </w:r>
    </w:p>
    <w:p w14:paraId="37BD501E" w14:textId="77777777" w:rsidR="00380843" w:rsidRPr="00F90754" w:rsidRDefault="00380843" w:rsidP="00BF2A25">
      <w:pPr>
        <w:tabs>
          <w:tab w:val="left" w:pos="567"/>
        </w:tabs>
        <w:rPr>
          <w:sz w:val="22"/>
          <w:szCs w:val="22"/>
        </w:rPr>
      </w:pPr>
    </w:p>
    <w:p w14:paraId="74B75A46" w14:textId="77777777" w:rsidR="00380843" w:rsidRPr="00BA3BF6" w:rsidRDefault="00380843" w:rsidP="00BF2A25">
      <w:pPr>
        <w:tabs>
          <w:tab w:val="left" w:pos="567"/>
        </w:tabs>
        <w:rPr>
          <w:sz w:val="22"/>
          <w:szCs w:val="22"/>
        </w:rPr>
      </w:pPr>
      <w:r w:rsidRPr="00F90754">
        <w:rPr>
          <w:sz w:val="22"/>
          <w:szCs w:val="22"/>
        </w:rPr>
        <w:t xml:space="preserve">W badaniach </w:t>
      </w:r>
      <w:r w:rsidRPr="00F90754">
        <w:rPr>
          <w:i/>
          <w:sz w:val="22"/>
          <w:szCs w:val="22"/>
        </w:rPr>
        <w:t>in vitro</w:t>
      </w:r>
      <w:r w:rsidRPr="00F90754">
        <w:rPr>
          <w:sz w:val="22"/>
          <w:szCs w:val="22"/>
        </w:rPr>
        <w:t xml:space="preserve"> i </w:t>
      </w:r>
      <w:r w:rsidRPr="00F90754">
        <w:rPr>
          <w:i/>
          <w:sz w:val="22"/>
          <w:szCs w:val="22"/>
        </w:rPr>
        <w:t>in vivo</w:t>
      </w:r>
      <w:r w:rsidRPr="00F90754">
        <w:rPr>
          <w:sz w:val="22"/>
          <w:szCs w:val="22"/>
        </w:rPr>
        <w:t xml:space="preserve"> nie stwierdzono </w:t>
      </w:r>
      <w:r w:rsidRPr="00D143B3">
        <w:rPr>
          <w:sz w:val="22"/>
          <w:szCs w:val="22"/>
        </w:rPr>
        <w:t>genot</w:t>
      </w:r>
      <w:r w:rsidRPr="0007164B">
        <w:rPr>
          <w:sz w:val="22"/>
          <w:szCs w:val="22"/>
        </w:rPr>
        <w:t>oksycz</w:t>
      </w:r>
      <w:r w:rsidRPr="00921169">
        <w:rPr>
          <w:sz w:val="22"/>
          <w:szCs w:val="22"/>
        </w:rPr>
        <w:t xml:space="preserve">nego </w:t>
      </w:r>
      <w:r w:rsidRPr="00C067EE">
        <w:rPr>
          <w:sz w:val="22"/>
          <w:szCs w:val="22"/>
        </w:rPr>
        <w:t>wp</w:t>
      </w:r>
      <w:r w:rsidRPr="0029045D">
        <w:rPr>
          <w:sz w:val="22"/>
          <w:szCs w:val="22"/>
        </w:rPr>
        <w:t>ływu pozakonazolu. Badan</w:t>
      </w:r>
      <w:r w:rsidRPr="0007344D">
        <w:rPr>
          <w:sz w:val="22"/>
          <w:szCs w:val="22"/>
        </w:rPr>
        <w:t>ia działania rakotwó</w:t>
      </w:r>
      <w:r w:rsidRPr="00992FC3">
        <w:rPr>
          <w:sz w:val="22"/>
          <w:szCs w:val="22"/>
        </w:rPr>
        <w:t xml:space="preserve">rczego nie wykazały </w:t>
      </w:r>
      <w:r w:rsidR="00CA7A43" w:rsidRPr="001E5A36">
        <w:rPr>
          <w:sz w:val="22"/>
          <w:szCs w:val="22"/>
        </w:rPr>
        <w:t>szczególnego zagrożenia dla człowieka</w:t>
      </w:r>
      <w:r w:rsidRPr="00BA3BF6">
        <w:rPr>
          <w:sz w:val="22"/>
          <w:szCs w:val="22"/>
        </w:rPr>
        <w:t>.</w:t>
      </w:r>
    </w:p>
    <w:p w14:paraId="390F254B" w14:textId="77777777" w:rsidR="00380843" w:rsidRPr="00F90754" w:rsidRDefault="00380843" w:rsidP="00BF2A25">
      <w:pPr>
        <w:tabs>
          <w:tab w:val="left" w:pos="567"/>
        </w:tabs>
        <w:rPr>
          <w:sz w:val="22"/>
          <w:szCs w:val="22"/>
        </w:rPr>
      </w:pPr>
    </w:p>
    <w:p w14:paraId="15167D73" w14:textId="77777777" w:rsidR="00380843" w:rsidRPr="00297D4B" w:rsidRDefault="00380843" w:rsidP="00297D4B">
      <w:pPr>
        <w:tabs>
          <w:tab w:val="left" w:pos="567"/>
        </w:tabs>
        <w:rPr>
          <w:sz w:val="22"/>
          <w:szCs w:val="22"/>
        </w:rPr>
      </w:pPr>
      <w:r w:rsidRPr="00F90754">
        <w:rPr>
          <w:sz w:val="22"/>
          <w:szCs w:val="22"/>
        </w:rPr>
        <w:t>W</w:t>
      </w:r>
      <w:r w:rsidR="00C274F7">
        <w:rPr>
          <w:sz w:val="22"/>
          <w:szCs w:val="22"/>
        </w:rPr>
        <w:t> </w:t>
      </w:r>
      <w:r w:rsidRPr="00F90754">
        <w:rPr>
          <w:sz w:val="22"/>
          <w:szCs w:val="22"/>
        </w:rPr>
        <w:t>badaniu nieklinicznym, w</w:t>
      </w:r>
      <w:r w:rsidR="00C274F7">
        <w:rPr>
          <w:sz w:val="22"/>
          <w:szCs w:val="22"/>
        </w:rPr>
        <w:t> </w:t>
      </w:r>
      <w:r w:rsidRPr="00F90754">
        <w:rPr>
          <w:sz w:val="22"/>
          <w:szCs w:val="22"/>
        </w:rPr>
        <w:t>którym pozakonazol podawano dożylnie bardzo młodym psom (</w:t>
      </w:r>
      <w:r w:rsidR="00201CDF">
        <w:rPr>
          <w:sz w:val="22"/>
          <w:szCs w:val="22"/>
        </w:rPr>
        <w:t xml:space="preserve">podawany </w:t>
      </w:r>
      <w:r w:rsidRPr="00F90754">
        <w:rPr>
          <w:sz w:val="22"/>
          <w:szCs w:val="22"/>
        </w:rPr>
        <w:t>od</w:t>
      </w:r>
      <w:r w:rsidR="00201CDF">
        <w:rPr>
          <w:sz w:val="22"/>
          <w:szCs w:val="22"/>
        </w:rPr>
        <w:t xml:space="preserve"> </w:t>
      </w:r>
      <w:r w:rsidRPr="00F90754">
        <w:rPr>
          <w:sz w:val="22"/>
          <w:szCs w:val="22"/>
        </w:rPr>
        <w:t xml:space="preserve">2.–8. tygodnia życia) stwierdzono </w:t>
      </w:r>
      <w:r w:rsidRPr="00D143B3">
        <w:rPr>
          <w:sz w:val="22"/>
          <w:szCs w:val="22"/>
        </w:rPr>
        <w:t>częstsz</w:t>
      </w:r>
      <w:r w:rsidRPr="0007164B">
        <w:rPr>
          <w:sz w:val="22"/>
          <w:szCs w:val="22"/>
        </w:rPr>
        <w:t>e wys</w:t>
      </w:r>
      <w:r w:rsidRPr="00921169">
        <w:rPr>
          <w:sz w:val="22"/>
          <w:szCs w:val="22"/>
        </w:rPr>
        <w:t>tęp</w:t>
      </w:r>
      <w:r w:rsidRPr="00C067EE">
        <w:rPr>
          <w:sz w:val="22"/>
          <w:szCs w:val="22"/>
        </w:rPr>
        <w:t>o</w:t>
      </w:r>
      <w:r w:rsidRPr="0029045D">
        <w:rPr>
          <w:sz w:val="22"/>
          <w:szCs w:val="22"/>
        </w:rPr>
        <w:t>wanie powi</w:t>
      </w:r>
      <w:r w:rsidRPr="0007344D">
        <w:rPr>
          <w:sz w:val="22"/>
          <w:szCs w:val="22"/>
        </w:rPr>
        <w:t>ększenia komór mózgu u</w:t>
      </w:r>
      <w:r w:rsidR="00C274F7" w:rsidRPr="0007344D">
        <w:rPr>
          <w:sz w:val="22"/>
          <w:szCs w:val="22"/>
        </w:rPr>
        <w:t> </w:t>
      </w:r>
      <w:r w:rsidR="00201CDF">
        <w:rPr>
          <w:sz w:val="22"/>
          <w:szCs w:val="22"/>
        </w:rPr>
        <w:t>osobników leczonych</w:t>
      </w:r>
      <w:r w:rsidR="00AA6925" w:rsidRPr="003B2AD3">
        <w:rPr>
          <w:sz w:val="22"/>
          <w:szCs w:val="22"/>
        </w:rPr>
        <w:t xml:space="preserve"> </w:t>
      </w:r>
      <w:r w:rsidR="00AA6925">
        <w:rPr>
          <w:sz w:val="22"/>
          <w:szCs w:val="22"/>
        </w:rPr>
        <w:t>w porównaniu z</w:t>
      </w:r>
      <w:r w:rsidR="00C274F7" w:rsidRPr="00BA3BF6">
        <w:rPr>
          <w:sz w:val="22"/>
          <w:szCs w:val="22"/>
        </w:rPr>
        <w:t> </w:t>
      </w:r>
      <w:r w:rsidRPr="00BA3BF6">
        <w:rPr>
          <w:sz w:val="22"/>
          <w:szCs w:val="22"/>
        </w:rPr>
        <w:t>osobnik</w:t>
      </w:r>
      <w:r w:rsidR="00AA6925">
        <w:rPr>
          <w:sz w:val="22"/>
          <w:szCs w:val="22"/>
        </w:rPr>
        <w:t>ami</w:t>
      </w:r>
      <w:r w:rsidRPr="00BA3BF6">
        <w:rPr>
          <w:sz w:val="22"/>
          <w:szCs w:val="22"/>
        </w:rPr>
        <w:t xml:space="preserve"> kontrolny</w:t>
      </w:r>
      <w:r w:rsidR="00AA6925">
        <w:rPr>
          <w:sz w:val="22"/>
          <w:szCs w:val="22"/>
        </w:rPr>
        <w:t>mi</w:t>
      </w:r>
      <w:r w:rsidRPr="00BA3BF6">
        <w:rPr>
          <w:sz w:val="22"/>
          <w:szCs w:val="22"/>
        </w:rPr>
        <w:t>. Nie stwierdzono różnic w</w:t>
      </w:r>
      <w:r w:rsidR="00C274F7" w:rsidRPr="00BA3BF6">
        <w:rPr>
          <w:sz w:val="22"/>
          <w:szCs w:val="22"/>
        </w:rPr>
        <w:t> </w:t>
      </w:r>
      <w:r w:rsidRPr="00BA3BF6">
        <w:rPr>
          <w:sz w:val="22"/>
          <w:szCs w:val="22"/>
        </w:rPr>
        <w:t>częstości występowania powiększenia komór</w:t>
      </w:r>
      <w:r w:rsidRPr="00F90754">
        <w:rPr>
          <w:sz w:val="22"/>
          <w:szCs w:val="22"/>
        </w:rPr>
        <w:t xml:space="preserve"> mózgu między osobnikami leczonymi a</w:t>
      </w:r>
      <w:r w:rsidR="00C274F7">
        <w:rPr>
          <w:sz w:val="22"/>
          <w:szCs w:val="22"/>
        </w:rPr>
        <w:t> </w:t>
      </w:r>
      <w:r w:rsidRPr="00F90754">
        <w:rPr>
          <w:sz w:val="22"/>
          <w:szCs w:val="22"/>
        </w:rPr>
        <w:t xml:space="preserve">osobnikami kontrolnymi </w:t>
      </w:r>
      <w:r w:rsidRPr="00297D4B">
        <w:rPr>
          <w:sz w:val="22"/>
          <w:szCs w:val="22"/>
        </w:rPr>
        <w:t>w</w:t>
      </w:r>
      <w:r w:rsidR="00C274F7" w:rsidRPr="00297D4B">
        <w:rPr>
          <w:sz w:val="22"/>
          <w:szCs w:val="22"/>
        </w:rPr>
        <w:t> </w:t>
      </w:r>
      <w:r w:rsidRPr="00297D4B">
        <w:rPr>
          <w:sz w:val="22"/>
          <w:szCs w:val="22"/>
        </w:rPr>
        <w:t>trakcie późniejszego pięciomiesięcznego okresu bez podawania pozakonazolu. Nie stwierdzono żadnych nieprawidłowości neurologicznych, behawioralnych i</w:t>
      </w:r>
      <w:r w:rsidR="00C274F7" w:rsidRPr="00297D4B">
        <w:rPr>
          <w:sz w:val="22"/>
          <w:szCs w:val="22"/>
        </w:rPr>
        <w:t> </w:t>
      </w:r>
      <w:r w:rsidRPr="00297D4B">
        <w:rPr>
          <w:sz w:val="22"/>
          <w:szCs w:val="22"/>
        </w:rPr>
        <w:t>rozwojowych u</w:t>
      </w:r>
      <w:r w:rsidR="00C274F7" w:rsidRPr="00297D4B">
        <w:rPr>
          <w:sz w:val="22"/>
          <w:szCs w:val="22"/>
        </w:rPr>
        <w:t> </w:t>
      </w:r>
      <w:r w:rsidRPr="00297D4B">
        <w:rPr>
          <w:sz w:val="22"/>
          <w:szCs w:val="22"/>
        </w:rPr>
        <w:t>psów z</w:t>
      </w:r>
      <w:r w:rsidR="00C274F7" w:rsidRPr="00297D4B">
        <w:rPr>
          <w:sz w:val="22"/>
          <w:szCs w:val="22"/>
        </w:rPr>
        <w:t> </w:t>
      </w:r>
      <w:r w:rsidRPr="00297D4B">
        <w:rPr>
          <w:sz w:val="22"/>
          <w:szCs w:val="22"/>
        </w:rPr>
        <w:t>tym objawem</w:t>
      </w:r>
      <w:r w:rsidR="00C274F7" w:rsidRPr="00297D4B">
        <w:rPr>
          <w:sz w:val="22"/>
          <w:szCs w:val="22"/>
        </w:rPr>
        <w:t xml:space="preserve"> i</w:t>
      </w:r>
      <w:r w:rsidR="00C274F7" w:rsidRPr="00297D4B">
        <w:t> </w:t>
      </w:r>
      <w:r w:rsidR="00C274F7" w:rsidRPr="00297D4B">
        <w:rPr>
          <w:sz w:val="22"/>
          <w:szCs w:val="22"/>
        </w:rPr>
        <w:t>nie odnotowano podobnych zmian w</w:t>
      </w:r>
      <w:r w:rsidR="00070FFC" w:rsidRPr="00297D4B">
        <w:rPr>
          <w:sz w:val="22"/>
          <w:szCs w:val="22"/>
        </w:rPr>
        <w:t> </w:t>
      </w:r>
      <w:r w:rsidR="00C274F7" w:rsidRPr="00297D4B">
        <w:rPr>
          <w:sz w:val="22"/>
          <w:szCs w:val="22"/>
        </w:rPr>
        <w:t>mózgu</w:t>
      </w:r>
      <w:r w:rsidR="00B87786" w:rsidRPr="00297D4B">
        <w:rPr>
          <w:sz w:val="22"/>
          <w:szCs w:val="22"/>
        </w:rPr>
        <w:t xml:space="preserve"> </w:t>
      </w:r>
      <w:r w:rsidR="00C274F7" w:rsidRPr="00297D4B">
        <w:rPr>
          <w:sz w:val="22"/>
          <w:szCs w:val="22"/>
        </w:rPr>
        <w:t xml:space="preserve">ani </w:t>
      </w:r>
      <w:r w:rsidRPr="00297D4B">
        <w:rPr>
          <w:sz w:val="22"/>
          <w:szCs w:val="22"/>
        </w:rPr>
        <w:t>w</w:t>
      </w:r>
      <w:r w:rsidR="00B87786" w:rsidRPr="00297D4B">
        <w:rPr>
          <w:sz w:val="22"/>
          <w:szCs w:val="22"/>
        </w:rPr>
        <w:t> </w:t>
      </w:r>
      <w:r w:rsidRPr="00297D4B">
        <w:rPr>
          <w:sz w:val="22"/>
          <w:szCs w:val="22"/>
        </w:rPr>
        <w:t>przypadku doustnego podawania pozakonazolu młodym psom (w</w:t>
      </w:r>
      <w:r w:rsidR="00C274F7" w:rsidRPr="00297D4B">
        <w:rPr>
          <w:sz w:val="22"/>
          <w:szCs w:val="22"/>
        </w:rPr>
        <w:t> </w:t>
      </w:r>
      <w:r w:rsidRPr="00297D4B">
        <w:rPr>
          <w:sz w:val="22"/>
          <w:szCs w:val="22"/>
        </w:rPr>
        <w:t>wieku od 4</w:t>
      </w:r>
      <w:r w:rsidR="00070FFC" w:rsidRPr="00297D4B">
        <w:rPr>
          <w:sz w:val="22"/>
          <w:szCs w:val="22"/>
        </w:rPr>
        <w:t> </w:t>
      </w:r>
      <w:r w:rsidRPr="00297D4B">
        <w:rPr>
          <w:sz w:val="22"/>
          <w:szCs w:val="22"/>
        </w:rPr>
        <w:t>dni do 9</w:t>
      </w:r>
      <w:r w:rsidR="00070FFC" w:rsidRPr="00297D4B">
        <w:rPr>
          <w:sz w:val="22"/>
          <w:szCs w:val="22"/>
        </w:rPr>
        <w:t> </w:t>
      </w:r>
      <w:r w:rsidRPr="00297D4B">
        <w:rPr>
          <w:sz w:val="22"/>
          <w:szCs w:val="22"/>
        </w:rPr>
        <w:t>miesięcy)</w:t>
      </w:r>
      <w:r w:rsidR="00C274F7" w:rsidRPr="00297D4B">
        <w:rPr>
          <w:sz w:val="22"/>
          <w:szCs w:val="22"/>
          <w:lang w:val="pl" w:eastAsia="en-US"/>
        </w:rPr>
        <w:t xml:space="preserve">, </w:t>
      </w:r>
      <w:r w:rsidR="00C274F7" w:rsidRPr="00297D4B">
        <w:rPr>
          <w:sz w:val="22"/>
          <w:szCs w:val="22"/>
          <w:lang w:val="pl"/>
        </w:rPr>
        <w:t>ani też w przypadku dożylnego podawania pozakonazolu młodym psom (w wieku od 10 </w:t>
      </w:r>
      <w:r w:rsidR="00070FFC" w:rsidRPr="00297D4B">
        <w:rPr>
          <w:sz w:val="22"/>
          <w:szCs w:val="22"/>
          <w:lang w:val="pl"/>
        </w:rPr>
        <w:t xml:space="preserve">tygodni </w:t>
      </w:r>
      <w:r w:rsidR="00C274F7" w:rsidRPr="00297D4B">
        <w:rPr>
          <w:sz w:val="22"/>
          <w:szCs w:val="22"/>
          <w:lang w:val="pl"/>
        </w:rPr>
        <w:t>do 23</w:t>
      </w:r>
      <w:r w:rsidR="00070FFC" w:rsidRPr="00297D4B">
        <w:rPr>
          <w:sz w:val="22"/>
          <w:szCs w:val="22"/>
          <w:lang w:val="pl"/>
        </w:rPr>
        <w:t> </w:t>
      </w:r>
      <w:r w:rsidR="00C274F7" w:rsidRPr="00297D4B">
        <w:rPr>
          <w:sz w:val="22"/>
          <w:szCs w:val="22"/>
          <w:lang w:val="pl"/>
        </w:rPr>
        <w:t>tygodni)</w:t>
      </w:r>
      <w:r w:rsidRPr="00297D4B">
        <w:rPr>
          <w:sz w:val="22"/>
          <w:szCs w:val="22"/>
        </w:rPr>
        <w:t>. Znaczenie kliniczne tych obserwacji nie jest znane</w:t>
      </w:r>
      <w:r w:rsidR="00B25CB4">
        <w:rPr>
          <w:sz w:val="22"/>
          <w:szCs w:val="22"/>
        </w:rPr>
        <w:t>.</w:t>
      </w:r>
    </w:p>
    <w:p w14:paraId="1AD75808" w14:textId="77777777" w:rsidR="00380843" w:rsidRPr="00F90754" w:rsidRDefault="00380843" w:rsidP="00BF2A25">
      <w:pPr>
        <w:tabs>
          <w:tab w:val="left" w:pos="567"/>
        </w:tabs>
        <w:rPr>
          <w:sz w:val="22"/>
          <w:szCs w:val="22"/>
        </w:rPr>
      </w:pPr>
    </w:p>
    <w:p w14:paraId="5258E7AC" w14:textId="77777777" w:rsidR="00380843" w:rsidRPr="00F90754" w:rsidRDefault="00380843" w:rsidP="00BF2A25">
      <w:pPr>
        <w:tabs>
          <w:tab w:val="left" w:pos="567"/>
        </w:tabs>
        <w:rPr>
          <w:sz w:val="22"/>
          <w:szCs w:val="22"/>
        </w:rPr>
      </w:pPr>
    </w:p>
    <w:p w14:paraId="37BC973D" w14:textId="77777777" w:rsidR="00380843" w:rsidRPr="00F90754" w:rsidRDefault="00380843" w:rsidP="00E72571">
      <w:pPr>
        <w:keepNext/>
        <w:keepLines/>
        <w:tabs>
          <w:tab w:val="left" w:pos="567"/>
        </w:tabs>
        <w:ind w:left="567" w:hanging="567"/>
        <w:rPr>
          <w:b/>
          <w:sz w:val="22"/>
          <w:szCs w:val="22"/>
        </w:rPr>
      </w:pPr>
      <w:r w:rsidRPr="00F90754">
        <w:rPr>
          <w:b/>
          <w:sz w:val="22"/>
          <w:szCs w:val="22"/>
        </w:rPr>
        <w:t>6.</w:t>
      </w:r>
      <w:r w:rsidRPr="00F90754">
        <w:rPr>
          <w:b/>
          <w:sz w:val="22"/>
          <w:szCs w:val="22"/>
        </w:rPr>
        <w:tab/>
        <w:t>DANE FARMACEUTYCZNE</w:t>
      </w:r>
    </w:p>
    <w:p w14:paraId="5902CC43" w14:textId="77777777" w:rsidR="00380843" w:rsidRPr="00F90754" w:rsidRDefault="00380843" w:rsidP="00E72571">
      <w:pPr>
        <w:keepNext/>
        <w:keepLines/>
        <w:tabs>
          <w:tab w:val="left" w:pos="567"/>
        </w:tabs>
        <w:rPr>
          <w:sz w:val="22"/>
          <w:szCs w:val="22"/>
        </w:rPr>
      </w:pPr>
    </w:p>
    <w:p w14:paraId="5B62FCA8" w14:textId="77777777" w:rsidR="00380843" w:rsidRPr="00F90754" w:rsidRDefault="00380843" w:rsidP="00E72571">
      <w:pPr>
        <w:keepNext/>
        <w:keepLines/>
        <w:tabs>
          <w:tab w:val="left" w:pos="567"/>
        </w:tabs>
        <w:ind w:left="567" w:hanging="567"/>
        <w:rPr>
          <w:b/>
          <w:sz w:val="22"/>
          <w:szCs w:val="22"/>
        </w:rPr>
      </w:pPr>
      <w:r w:rsidRPr="00F90754">
        <w:rPr>
          <w:b/>
          <w:sz w:val="22"/>
          <w:szCs w:val="22"/>
        </w:rPr>
        <w:t>6.1</w:t>
      </w:r>
      <w:r w:rsidRPr="00F90754">
        <w:rPr>
          <w:b/>
          <w:sz w:val="22"/>
          <w:szCs w:val="22"/>
        </w:rPr>
        <w:tab/>
        <w:t>Wykaz substancji pomocniczych</w:t>
      </w:r>
    </w:p>
    <w:p w14:paraId="7F839C75" w14:textId="77777777" w:rsidR="00380843" w:rsidRPr="00F90754" w:rsidRDefault="00380843" w:rsidP="00E72571">
      <w:pPr>
        <w:keepNext/>
        <w:keepLines/>
        <w:tabs>
          <w:tab w:val="left" w:pos="567"/>
        </w:tabs>
        <w:rPr>
          <w:sz w:val="22"/>
          <w:szCs w:val="22"/>
        </w:rPr>
      </w:pPr>
    </w:p>
    <w:p w14:paraId="77163620" w14:textId="77777777" w:rsidR="00380843" w:rsidRPr="00F90754" w:rsidRDefault="001E35B8" w:rsidP="00AB0919">
      <w:pPr>
        <w:widowControl w:val="0"/>
        <w:tabs>
          <w:tab w:val="left" w:pos="567"/>
        </w:tabs>
        <w:rPr>
          <w:sz w:val="22"/>
          <w:szCs w:val="22"/>
        </w:rPr>
      </w:pPr>
      <w:r>
        <w:rPr>
          <w:sz w:val="22"/>
          <w:szCs w:val="22"/>
          <w:lang w:eastAsia="en-US"/>
        </w:rPr>
        <w:t>Sodu eter</w:t>
      </w:r>
      <w:r w:rsidR="00380843" w:rsidRPr="00F90754">
        <w:rPr>
          <w:sz w:val="22"/>
          <w:szCs w:val="22"/>
          <w:lang w:eastAsia="en-US"/>
        </w:rPr>
        <w:t xml:space="preserve"> sulfobutylowy </w:t>
      </w:r>
      <w:r>
        <w:rPr>
          <w:sz w:val="22"/>
          <w:szCs w:val="22"/>
          <w:lang w:eastAsia="en-US"/>
        </w:rPr>
        <w:t xml:space="preserve">beta-cyklodekstryny </w:t>
      </w:r>
      <w:r w:rsidR="00380843" w:rsidRPr="00F90754">
        <w:rPr>
          <w:sz w:val="22"/>
          <w:szCs w:val="22"/>
          <w:lang w:eastAsia="en-US"/>
        </w:rPr>
        <w:t>(</w:t>
      </w:r>
      <w:r w:rsidR="00380843" w:rsidRPr="00F90754">
        <w:rPr>
          <w:sz w:val="22"/>
          <w:szCs w:val="22"/>
        </w:rPr>
        <w:t>SBECD)</w:t>
      </w:r>
    </w:p>
    <w:p w14:paraId="2A27731F" w14:textId="77777777" w:rsidR="00380843" w:rsidRPr="00F90754" w:rsidRDefault="00380843" w:rsidP="00AB0919">
      <w:pPr>
        <w:tabs>
          <w:tab w:val="left" w:pos="567"/>
        </w:tabs>
        <w:rPr>
          <w:sz w:val="22"/>
          <w:szCs w:val="22"/>
        </w:rPr>
      </w:pPr>
      <w:r w:rsidRPr="00F90754">
        <w:rPr>
          <w:sz w:val="22"/>
          <w:szCs w:val="22"/>
        </w:rPr>
        <w:t>Wersenian d</w:t>
      </w:r>
      <w:r w:rsidR="001E35B8">
        <w:rPr>
          <w:sz w:val="22"/>
          <w:szCs w:val="22"/>
        </w:rPr>
        <w:t>i</w:t>
      </w:r>
      <w:r w:rsidRPr="00F90754">
        <w:rPr>
          <w:sz w:val="22"/>
          <w:szCs w:val="22"/>
        </w:rPr>
        <w:t>sodowy</w:t>
      </w:r>
    </w:p>
    <w:p w14:paraId="46782BBA" w14:textId="77777777" w:rsidR="00380843" w:rsidRPr="00F90754" w:rsidRDefault="00380843" w:rsidP="00B013F5">
      <w:pPr>
        <w:tabs>
          <w:tab w:val="left" w:pos="567"/>
        </w:tabs>
        <w:rPr>
          <w:sz w:val="22"/>
          <w:szCs w:val="22"/>
        </w:rPr>
      </w:pPr>
      <w:r w:rsidRPr="00F90754">
        <w:rPr>
          <w:sz w:val="22"/>
          <w:szCs w:val="22"/>
        </w:rPr>
        <w:t>Kwas solny [do ustalenia pH]</w:t>
      </w:r>
    </w:p>
    <w:p w14:paraId="0B3252A5" w14:textId="77777777" w:rsidR="00380843" w:rsidRPr="00F90754" w:rsidRDefault="001E35B8" w:rsidP="000E293E">
      <w:pPr>
        <w:tabs>
          <w:tab w:val="left" w:pos="567"/>
        </w:tabs>
        <w:rPr>
          <w:sz w:val="22"/>
          <w:szCs w:val="22"/>
        </w:rPr>
      </w:pPr>
      <w:r>
        <w:rPr>
          <w:sz w:val="22"/>
          <w:szCs w:val="22"/>
        </w:rPr>
        <w:t>Sodu w</w:t>
      </w:r>
      <w:r w:rsidR="00380843" w:rsidRPr="00F90754">
        <w:rPr>
          <w:sz w:val="22"/>
          <w:szCs w:val="22"/>
        </w:rPr>
        <w:t>odorotlenek [do ustalenia pH]</w:t>
      </w:r>
    </w:p>
    <w:p w14:paraId="24992FC7" w14:textId="77777777" w:rsidR="00380843" w:rsidRPr="00F90754" w:rsidRDefault="00380843" w:rsidP="005365F6">
      <w:pPr>
        <w:tabs>
          <w:tab w:val="left" w:pos="567"/>
        </w:tabs>
        <w:rPr>
          <w:sz w:val="22"/>
          <w:szCs w:val="22"/>
        </w:rPr>
      </w:pPr>
      <w:r w:rsidRPr="00F90754">
        <w:rPr>
          <w:sz w:val="22"/>
          <w:szCs w:val="22"/>
        </w:rPr>
        <w:t>Woda do wstrzykiwań</w:t>
      </w:r>
    </w:p>
    <w:p w14:paraId="23CAA2BC" w14:textId="77777777" w:rsidR="00380843" w:rsidRPr="00F90754" w:rsidRDefault="00380843" w:rsidP="00B315E7">
      <w:pPr>
        <w:tabs>
          <w:tab w:val="left" w:pos="567"/>
        </w:tabs>
        <w:rPr>
          <w:sz w:val="22"/>
          <w:szCs w:val="22"/>
        </w:rPr>
      </w:pPr>
    </w:p>
    <w:p w14:paraId="2FD1DE0A" w14:textId="77777777" w:rsidR="00380843" w:rsidRPr="00F90754" w:rsidRDefault="00380843" w:rsidP="00E72571">
      <w:pPr>
        <w:keepNext/>
        <w:keepLines/>
        <w:tabs>
          <w:tab w:val="left" w:pos="567"/>
        </w:tabs>
        <w:ind w:left="567" w:hanging="567"/>
        <w:rPr>
          <w:b/>
          <w:sz w:val="22"/>
          <w:szCs w:val="22"/>
        </w:rPr>
      </w:pPr>
      <w:r w:rsidRPr="00F90754">
        <w:rPr>
          <w:b/>
          <w:sz w:val="22"/>
          <w:szCs w:val="22"/>
        </w:rPr>
        <w:t>6.2</w:t>
      </w:r>
      <w:r w:rsidRPr="00F90754">
        <w:rPr>
          <w:b/>
          <w:sz w:val="22"/>
          <w:szCs w:val="22"/>
        </w:rPr>
        <w:tab/>
        <w:t>Niezgodności farmaceutyczne</w:t>
      </w:r>
    </w:p>
    <w:p w14:paraId="213FF403" w14:textId="77777777" w:rsidR="00380843" w:rsidRPr="00F90754" w:rsidRDefault="00380843" w:rsidP="00E72571">
      <w:pPr>
        <w:keepNext/>
        <w:keepLines/>
        <w:tabs>
          <w:tab w:val="left" w:pos="567"/>
        </w:tabs>
        <w:rPr>
          <w:sz w:val="22"/>
          <w:szCs w:val="22"/>
        </w:rPr>
      </w:pPr>
    </w:p>
    <w:p w14:paraId="2D80CA6B" w14:textId="77777777" w:rsidR="00203F8C" w:rsidRPr="00F90754" w:rsidRDefault="00380843" w:rsidP="00AB0919">
      <w:pPr>
        <w:keepNext/>
        <w:tabs>
          <w:tab w:val="left" w:pos="567"/>
        </w:tabs>
        <w:rPr>
          <w:sz w:val="22"/>
          <w:szCs w:val="22"/>
        </w:rPr>
      </w:pPr>
      <w:r w:rsidRPr="00F90754">
        <w:rPr>
          <w:sz w:val="22"/>
          <w:szCs w:val="22"/>
        </w:rPr>
        <w:t xml:space="preserve">Produktu </w:t>
      </w:r>
      <w:r w:rsidR="00516BC3">
        <w:rPr>
          <w:sz w:val="22"/>
          <w:szCs w:val="22"/>
        </w:rPr>
        <w:t xml:space="preserve">leczniczego </w:t>
      </w:r>
      <w:r w:rsidRPr="00F90754">
        <w:rPr>
          <w:sz w:val="22"/>
          <w:szCs w:val="22"/>
        </w:rPr>
        <w:t>Noxafil nie wolno rozcieńczać</w:t>
      </w:r>
      <w:r w:rsidR="00C70ADF">
        <w:rPr>
          <w:sz w:val="22"/>
          <w:szCs w:val="22"/>
        </w:rPr>
        <w:t> </w:t>
      </w:r>
      <w:r w:rsidRPr="00F90754">
        <w:rPr>
          <w:sz w:val="22"/>
          <w:szCs w:val="22"/>
        </w:rPr>
        <w:t>w</w:t>
      </w:r>
      <w:r w:rsidR="00203F8C" w:rsidRPr="00F90754">
        <w:rPr>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6"/>
      </w:tblGrid>
      <w:tr w:rsidR="00203F8C" w:rsidRPr="00F90754" w14:paraId="4022D1F1" w14:textId="77777777" w:rsidTr="00471935">
        <w:trPr>
          <w:cantSplit/>
          <w:trHeight w:val="276"/>
        </w:trPr>
        <w:tc>
          <w:tcPr>
            <w:tcW w:w="7326" w:type="dxa"/>
          </w:tcPr>
          <w:p w14:paraId="40E22E9B" w14:textId="77777777" w:rsidR="00203F8C" w:rsidRPr="00F90754" w:rsidRDefault="00203F8C" w:rsidP="00B013F5">
            <w:pPr>
              <w:tabs>
                <w:tab w:val="left" w:pos="567"/>
              </w:tabs>
              <w:rPr>
                <w:sz w:val="22"/>
                <w:szCs w:val="22"/>
              </w:rPr>
            </w:pPr>
            <w:r w:rsidRPr="00F90754">
              <w:rPr>
                <w:sz w:val="22"/>
                <w:szCs w:val="22"/>
              </w:rPr>
              <w:t>Roztworze Ringera z</w:t>
            </w:r>
            <w:r w:rsidR="00E11AFF">
              <w:rPr>
                <w:sz w:val="22"/>
                <w:szCs w:val="22"/>
              </w:rPr>
              <w:t> </w:t>
            </w:r>
            <w:r w:rsidRPr="00F90754">
              <w:rPr>
                <w:sz w:val="22"/>
                <w:szCs w:val="22"/>
              </w:rPr>
              <w:t>dodatkiem mleczanu</w:t>
            </w:r>
          </w:p>
        </w:tc>
      </w:tr>
      <w:tr w:rsidR="00203F8C" w:rsidRPr="00F90754" w14:paraId="3D585757" w14:textId="77777777" w:rsidTr="00471935">
        <w:trPr>
          <w:cantSplit/>
          <w:trHeight w:val="276"/>
        </w:trPr>
        <w:tc>
          <w:tcPr>
            <w:tcW w:w="7326" w:type="dxa"/>
          </w:tcPr>
          <w:p w14:paraId="12DCD808" w14:textId="77777777" w:rsidR="00203F8C" w:rsidRPr="00F90754" w:rsidRDefault="00203F8C" w:rsidP="00AB0919">
            <w:pPr>
              <w:tabs>
                <w:tab w:val="left" w:pos="567"/>
              </w:tabs>
              <w:rPr>
                <w:sz w:val="22"/>
                <w:szCs w:val="22"/>
              </w:rPr>
            </w:pPr>
            <w:r w:rsidRPr="00F90754">
              <w:rPr>
                <w:sz w:val="22"/>
                <w:szCs w:val="22"/>
              </w:rPr>
              <w:t>5%</w:t>
            </w:r>
            <w:r w:rsidR="00E11AFF">
              <w:rPr>
                <w:sz w:val="22"/>
                <w:szCs w:val="22"/>
              </w:rPr>
              <w:t> </w:t>
            </w:r>
            <w:r w:rsidRPr="00F90754">
              <w:rPr>
                <w:sz w:val="22"/>
                <w:szCs w:val="22"/>
              </w:rPr>
              <w:t>roztworze glukozy z</w:t>
            </w:r>
            <w:r w:rsidR="00E11AFF">
              <w:rPr>
                <w:sz w:val="22"/>
                <w:szCs w:val="22"/>
              </w:rPr>
              <w:t> </w:t>
            </w:r>
            <w:r w:rsidRPr="00F90754">
              <w:rPr>
                <w:sz w:val="22"/>
                <w:szCs w:val="22"/>
              </w:rPr>
              <w:t>roztworem Ringera z</w:t>
            </w:r>
            <w:r w:rsidR="00E11AFF">
              <w:rPr>
                <w:sz w:val="22"/>
                <w:szCs w:val="22"/>
              </w:rPr>
              <w:t> </w:t>
            </w:r>
            <w:r w:rsidRPr="00F90754">
              <w:rPr>
                <w:sz w:val="22"/>
                <w:szCs w:val="22"/>
              </w:rPr>
              <w:t xml:space="preserve">dodatkiem mleczanu </w:t>
            </w:r>
          </w:p>
        </w:tc>
      </w:tr>
      <w:tr w:rsidR="00203F8C" w:rsidRPr="00F90754" w14:paraId="1528201A" w14:textId="77777777" w:rsidTr="00471935">
        <w:trPr>
          <w:cantSplit/>
          <w:trHeight w:val="276"/>
        </w:trPr>
        <w:tc>
          <w:tcPr>
            <w:tcW w:w="7326" w:type="dxa"/>
          </w:tcPr>
          <w:p w14:paraId="011B736F" w14:textId="77777777" w:rsidR="00203F8C" w:rsidRPr="00F90754" w:rsidRDefault="00203F8C" w:rsidP="00AB0919">
            <w:pPr>
              <w:tabs>
                <w:tab w:val="left" w:pos="567"/>
              </w:tabs>
              <w:rPr>
                <w:sz w:val="22"/>
                <w:szCs w:val="22"/>
              </w:rPr>
            </w:pPr>
            <w:r w:rsidRPr="00F90754">
              <w:rPr>
                <w:sz w:val="22"/>
                <w:szCs w:val="22"/>
              </w:rPr>
              <w:t>4,2%</w:t>
            </w:r>
            <w:r w:rsidR="00E11AFF">
              <w:rPr>
                <w:sz w:val="22"/>
                <w:szCs w:val="22"/>
              </w:rPr>
              <w:t> </w:t>
            </w:r>
            <w:r w:rsidRPr="00F90754">
              <w:rPr>
                <w:sz w:val="22"/>
                <w:szCs w:val="22"/>
              </w:rPr>
              <w:t>roztworze wodorowęglanu sodu</w:t>
            </w:r>
          </w:p>
        </w:tc>
      </w:tr>
    </w:tbl>
    <w:p w14:paraId="3F643075" w14:textId="77777777" w:rsidR="00380843" w:rsidRPr="00F90754" w:rsidRDefault="00380843" w:rsidP="00AB0919">
      <w:pPr>
        <w:tabs>
          <w:tab w:val="left" w:pos="567"/>
        </w:tabs>
        <w:rPr>
          <w:sz w:val="22"/>
          <w:szCs w:val="22"/>
        </w:rPr>
      </w:pPr>
    </w:p>
    <w:p w14:paraId="01A3C187" w14:textId="77777777" w:rsidR="00380843" w:rsidRPr="00F90754" w:rsidRDefault="00380843" w:rsidP="00B013F5">
      <w:pPr>
        <w:rPr>
          <w:sz w:val="22"/>
          <w:szCs w:val="22"/>
        </w:rPr>
      </w:pPr>
      <w:r w:rsidRPr="00F90754">
        <w:rPr>
          <w:sz w:val="22"/>
          <w:szCs w:val="22"/>
        </w:rPr>
        <w:lastRenderedPageBreak/>
        <w:t>Nie mieszać produktu leczniczego z innymi produktami leczniczymi, oprócz wymienionych w punkcie 6.6.</w:t>
      </w:r>
    </w:p>
    <w:p w14:paraId="0243F8B7" w14:textId="77777777" w:rsidR="00380843" w:rsidRPr="00F90754" w:rsidRDefault="00380843" w:rsidP="000E293E">
      <w:pPr>
        <w:rPr>
          <w:sz w:val="22"/>
          <w:szCs w:val="22"/>
        </w:rPr>
      </w:pPr>
    </w:p>
    <w:p w14:paraId="04A93F74" w14:textId="77777777" w:rsidR="00380843" w:rsidRPr="00F90754" w:rsidRDefault="00380843" w:rsidP="005365F6">
      <w:pPr>
        <w:keepNext/>
        <w:keepLines/>
        <w:ind w:left="567" w:hanging="567"/>
        <w:rPr>
          <w:sz w:val="22"/>
          <w:szCs w:val="22"/>
        </w:rPr>
      </w:pPr>
      <w:r w:rsidRPr="00F90754">
        <w:rPr>
          <w:b/>
          <w:sz w:val="22"/>
          <w:szCs w:val="22"/>
        </w:rPr>
        <w:t>6.3</w:t>
      </w:r>
      <w:r w:rsidRPr="00F90754">
        <w:rPr>
          <w:sz w:val="22"/>
          <w:szCs w:val="22"/>
        </w:rPr>
        <w:tab/>
      </w:r>
      <w:r w:rsidRPr="00F90754">
        <w:rPr>
          <w:b/>
          <w:sz w:val="22"/>
          <w:szCs w:val="22"/>
        </w:rPr>
        <w:t>Okres ważności</w:t>
      </w:r>
    </w:p>
    <w:p w14:paraId="6BF4023D" w14:textId="77777777" w:rsidR="00380843" w:rsidRPr="00395327" w:rsidRDefault="00380843" w:rsidP="00E72571">
      <w:pPr>
        <w:keepNext/>
        <w:keepLines/>
        <w:rPr>
          <w:rStyle w:val="TitleChar"/>
          <w:b w:val="0"/>
          <w:lang w:val="pl-PL"/>
        </w:rPr>
      </w:pPr>
    </w:p>
    <w:p w14:paraId="0B06DF76" w14:textId="77777777" w:rsidR="00380843" w:rsidRPr="00F90754" w:rsidRDefault="00380843" w:rsidP="00AB0919">
      <w:pPr>
        <w:rPr>
          <w:rStyle w:val="TitleChar"/>
          <w:b w:val="0"/>
          <w:lang w:val="pl-PL"/>
        </w:rPr>
      </w:pPr>
      <w:r w:rsidRPr="00F90754">
        <w:rPr>
          <w:rStyle w:val="TitleChar"/>
          <w:b w:val="0"/>
          <w:lang w:val="pl-PL"/>
        </w:rPr>
        <w:t>3 lata</w:t>
      </w:r>
    </w:p>
    <w:p w14:paraId="21B771A2" w14:textId="77777777" w:rsidR="00380843" w:rsidRPr="00411589" w:rsidRDefault="00380843" w:rsidP="00B013F5">
      <w:pPr>
        <w:rPr>
          <w:rStyle w:val="TitleChar"/>
          <w:b w:val="0"/>
          <w:lang w:val="pl-PL"/>
        </w:rPr>
      </w:pPr>
    </w:p>
    <w:p w14:paraId="158F1D6F" w14:textId="77777777" w:rsidR="00380843" w:rsidRPr="0044399F" w:rsidRDefault="00380843" w:rsidP="000E293E">
      <w:pPr>
        <w:rPr>
          <w:rStyle w:val="TitleChar"/>
          <w:b w:val="0"/>
          <w:lang w:val="pl-PL"/>
        </w:rPr>
      </w:pPr>
      <w:r w:rsidRPr="00411589">
        <w:rPr>
          <w:rStyle w:val="TitleChar"/>
          <w:b w:val="0"/>
          <w:lang w:val="pl-PL"/>
        </w:rPr>
        <w:t xml:space="preserve">Z mikrobiologicznego punktu widzenia produkt </w:t>
      </w:r>
      <w:r w:rsidR="00516BC3">
        <w:rPr>
          <w:rStyle w:val="TitleChar"/>
          <w:b w:val="0"/>
          <w:lang w:val="pl-PL"/>
        </w:rPr>
        <w:t xml:space="preserve">leczniczy </w:t>
      </w:r>
      <w:r w:rsidRPr="00411589">
        <w:rPr>
          <w:rStyle w:val="TitleChar"/>
          <w:b w:val="0"/>
          <w:lang w:val="pl-PL"/>
        </w:rPr>
        <w:t>powinien zostać wykorzystany natychmiast po zmieszaniu. Jeśli roztwór nie zostanie natychmiast wykorzystany, można go przechowywać maksymalnie przez 24 go</w:t>
      </w:r>
      <w:r w:rsidRPr="0044399F">
        <w:rPr>
          <w:rStyle w:val="TitleChar"/>
          <w:b w:val="0"/>
          <w:lang w:val="pl-PL"/>
        </w:rPr>
        <w:t>dziny w lodówce, w temperaturze wynoszącej od 2ºC do 8ºC. Produkt leczniczy przeznaczony do jednorazowego użytku.</w:t>
      </w:r>
    </w:p>
    <w:p w14:paraId="2E68ED0A" w14:textId="77777777" w:rsidR="00380843" w:rsidRPr="0044399F" w:rsidRDefault="00380843" w:rsidP="005365F6">
      <w:pPr>
        <w:rPr>
          <w:rStyle w:val="TitleChar"/>
          <w:b w:val="0"/>
          <w:lang w:val="pl-PL"/>
        </w:rPr>
      </w:pPr>
    </w:p>
    <w:p w14:paraId="0A5A5794" w14:textId="77777777" w:rsidR="00380843" w:rsidRPr="00F90754" w:rsidRDefault="00380843" w:rsidP="00B315E7">
      <w:pPr>
        <w:keepNext/>
        <w:keepLines/>
        <w:ind w:left="567" w:hanging="567"/>
        <w:rPr>
          <w:rStyle w:val="TitleChar"/>
          <w:b w:val="0"/>
          <w:lang w:val="pl-PL"/>
        </w:rPr>
      </w:pPr>
      <w:r w:rsidRPr="0044399F">
        <w:rPr>
          <w:rStyle w:val="TitleChar"/>
          <w:lang w:val="pl-PL"/>
        </w:rPr>
        <w:t>6.4</w:t>
      </w:r>
      <w:r w:rsidRPr="00F90754">
        <w:rPr>
          <w:sz w:val="22"/>
          <w:szCs w:val="22"/>
        </w:rPr>
        <w:tab/>
      </w:r>
      <w:r w:rsidRPr="00F90754">
        <w:rPr>
          <w:rStyle w:val="TitleChar"/>
          <w:lang w:val="pl-PL"/>
        </w:rPr>
        <w:t>Specjalne środki ostrożności podczas przechowywania</w:t>
      </w:r>
    </w:p>
    <w:p w14:paraId="46DE6C0F" w14:textId="77777777" w:rsidR="00380843" w:rsidRPr="00F90754" w:rsidRDefault="00380843" w:rsidP="00E72571">
      <w:pPr>
        <w:pStyle w:val="Body"/>
        <w:keepNext/>
        <w:keepLines/>
        <w:ind w:firstLine="0"/>
        <w:jc w:val="left"/>
        <w:rPr>
          <w:rFonts w:ascii="Times New Roman" w:hAnsi="Times New Roman"/>
          <w:sz w:val="22"/>
          <w:szCs w:val="22"/>
          <w:u w:val="single"/>
          <w:lang w:val="pl-PL"/>
        </w:rPr>
      </w:pPr>
    </w:p>
    <w:p w14:paraId="5DE44421" w14:textId="43D29AC1" w:rsidR="00380843" w:rsidRPr="00C27DD4" w:rsidRDefault="00380843" w:rsidP="00AB0919">
      <w:pPr>
        <w:rPr>
          <w:sz w:val="22"/>
          <w:szCs w:val="22"/>
        </w:rPr>
      </w:pPr>
      <w:r w:rsidRPr="00F71A1C">
        <w:rPr>
          <w:sz w:val="22"/>
          <w:szCs w:val="22"/>
        </w:rPr>
        <w:t>Prz</w:t>
      </w:r>
      <w:r w:rsidRPr="00DB78C7">
        <w:rPr>
          <w:sz w:val="22"/>
          <w:szCs w:val="22"/>
        </w:rPr>
        <w:t>echowywać w</w:t>
      </w:r>
      <w:r w:rsidR="00C04775">
        <w:rPr>
          <w:sz w:val="22"/>
          <w:szCs w:val="22"/>
        </w:rPr>
        <w:t> </w:t>
      </w:r>
      <w:r w:rsidRPr="00DB78C7">
        <w:rPr>
          <w:sz w:val="22"/>
          <w:szCs w:val="22"/>
        </w:rPr>
        <w:t>lod</w:t>
      </w:r>
      <w:r w:rsidRPr="00F61836">
        <w:rPr>
          <w:sz w:val="22"/>
          <w:szCs w:val="22"/>
        </w:rPr>
        <w:t>ówce</w:t>
      </w:r>
      <w:r w:rsidRPr="00C27DD4">
        <w:rPr>
          <w:sz w:val="22"/>
          <w:szCs w:val="22"/>
        </w:rPr>
        <w:t xml:space="preserve"> </w:t>
      </w:r>
      <w:r w:rsidR="00E11AFF" w:rsidRPr="00C27DD4">
        <w:rPr>
          <w:sz w:val="22"/>
          <w:szCs w:val="22"/>
        </w:rPr>
        <w:t>(</w:t>
      </w:r>
      <w:r w:rsidRPr="00C27DD4">
        <w:rPr>
          <w:sz w:val="22"/>
          <w:szCs w:val="22"/>
        </w:rPr>
        <w:t>2</w:t>
      </w:r>
      <w:ins w:id="7394" w:author="MSD1_Rot1" w:date="2025-11-06T13:29:00Z" w16du:dateUtc="2025-11-06T12:29:00Z">
        <w:r w:rsidR="00C80B12">
          <w:rPr>
            <w:sz w:val="22"/>
            <w:szCs w:val="22"/>
          </w:rPr>
          <w:t> </w:t>
        </w:r>
      </w:ins>
      <w:r w:rsidRPr="00C27DD4">
        <w:rPr>
          <w:sz w:val="22"/>
          <w:szCs w:val="22"/>
        </w:rPr>
        <w:t>°C</w:t>
      </w:r>
      <w:r w:rsidR="00E11AFF" w:rsidRPr="006725E1">
        <w:rPr>
          <w:sz w:val="22"/>
          <w:szCs w:val="22"/>
        </w:rPr>
        <w:noBreakHyphen/>
      </w:r>
      <w:r w:rsidRPr="00C27DD4">
        <w:rPr>
          <w:sz w:val="22"/>
          <w:szCs w:val="22"/>
        </w:rPr>
        <w:t>8</w:t>
      </w:r>
      <w:ins w:id="7395" w:author="MSD1_Rot1" w:date="2025-11-06T13:29:00Z" w16du:dateUtc="2025-11-06T12:29:00Z">
        <w:r w:rsidR="00C80B12">
          <w:rPr>
            <w:sz w:val="22"/>
            <w:szCs w:val="22"/>
          </w:rPr>
          <w:t> </w:t>
        </w:r>
      </w:ins>
      <w:r w:rsidRPr="00C27DD4">
        <w:rPr>
          <w:sz w:val="22"/>
          <w:szCs w:val="22"/>
        </w:rPr>
        <w:t>°C</w:t>
      </w:r>
      <w:r w:rsidR="00E11AFF" w:rsidRPr="00C27DD4">
        <w:rPr>
          <w:sz w:val="22"/>
          <w:szCs w:val="22"/>
        </w:rPr>
        <w:t>)</w:t>
      </w:r>
      <w:r w:rsidRPr="00C27DD4">
        <w:rPr>
          <w:sz w:val="22"/>
          <w:szCs w:val="22"/>
        </w:rPr>
        <w:t>.</w:t>
      </w:r>
    </w:p>
    <w:p w14:paraId="1916872C" w14:textId="77777777" w:rsidR="00380843" w:rsidRPr="00F90754" w:rsidRDefault="00380843" w:rsidP="00B013F5">
      <w:pPr>
        <w:rPr>
          <w:sz w:val="22"/>
          <w:szCs w:val="22"/>
        </w:rPr>
      </w:pPr>
    </w:p>
    <w:p w14:paraId="104C6D04" w14:textId="77777777" w:rsidR="00380843" w:rsidRPr="00F90754" w:rsidRDefault="00380843" w:rsidP="000E293E">
      <w:pPr>
        <w:rPr>
          <w:sz w:val="22"/>
          <w:szCs w:val="22"/>
        </w:rPr>
      </w:pPr>
      <w:r w:rsidRPr="00F90754">
        <w:rPr>
          <w:sz w:val="22"/>
          <w:szCs w:val="22"/>
        </w:rPr>
        <w:t>Warunki przechowywania produktu leczniczego po rozcieńczeniu, patrz punkt 6.3.</w:t>
      </w:r>
    </w:p>
    <w:p w14:paraId="5EFEF79C" w14:textId="77777777" w:rsidR="00380843" w:rsidRPr="00F90754" w:rsidRDefault="00380843" w:rsidP="005365F6">
      <w:pPr>
        <w:rPr>
          <w:sz w:val="22"/>
          <w:szCs w:val="22"/>
        </w:rPr>
      </w:pPr>
    </w:p>
    <w:p w14:paraId="766E0E9C" w14:textId="77777777" w:rsidR="00380843" w:rsidRPr="00F90754" w:rsidRDefault="00380843" w:rsidP="00B315E7">
      <w:pPr>
        <w:keepNext/>
        <w:keepLines/>
        <w:ind w:left="567" w:hanging="567"/>
        <w:rPr>
          <w:b/>
          <w:sz w:val="22"/>
          <w:szCs w:val="22"/>
        </w:rPr>
      </w:pPr>
      <w:r w:rsidRPr="00F90754">
        <w:rPr>
          <w:b/>
          <w:sz w:val="22"/>
          <w:szCs w:val="22"/>
        </w:rPr>
        <w:t>6.5</w:t>
      </w:r>
      <w:r w:rsidRPr="00F90754">
        <w:rPr>
          <w:sz w:val="22"/>
          <w:szCs w:val="22"/>
        </w:rPr>
        <w:tab/>
      </w:r>
      <w:r w:rsidRPr="00F90754">
        <w:rPr>
          <w:b/>
          <w:sz w:val="22"/>
          <w:szCs w:val="22"/>
        </w:rPr>
        <w:t>Rodzaj i zawartość opakowania</w:t>
      </w:r>
    </w:p>
    <w:p w14:paraId="773368EF" w14:textId="77777777" w:rsidR="00380843" w:rsidRPr="00F90754" w:rsidRDefault="00380843" w:rsidP="00E72571">
      <w:pPr>
        <w:keepNext/>
        <w:keepLines/>
        <w:rPr>
          <w:sz w:val="22"/>
          <w:szCs w:val="22"/>
        </w:rPr>
      </w:pPr>
    </w:p>
    <w:p w14:paraId="0A4D992E" w14:textId="77777777" w:rsidR="00380843" w:rsidRPr="00F90754" w:rsidRDefault="00380843" w:rsidP="00AB0919">
      <w:pPr>
        <w:pStyle w:val="BodyText"/>
        <w:rPr>
          <w:b w:val="0"/>
          <w:i/>
        </w:rPr>
      </w:pPr>
      <w:r w:rsidRPr="00F90754">
        <w:rPr>
          <w:b w:val="0"/>
        </w:rPr>
        <w:t xml:space="preserve">Fiolka ze szkła typu I zamknięta korkiem z gumy bromobutylowej i aluminiowym </w:t>
      </w:r>
      <w:r w:rsidR="001E35B8">
        <w:rPr>
          <w:b w:val="0"/>
        </w:rPr>
        <w:t xml:space="preserve">uszczelnieniem </w:t>
      </w:r>
      <w:r w:rsidRPr="00F90754">
        <w:rPr>
          <w:b w:val="0"/>
        </w:rPr>
        <w:t>zawierająca 16,7 ml roztworu.</w:t>
      </w:r>
    </w:p>
    <w:p w14:paraId="5DFA3308" w14:textId="77777777" w:rsidR="00380843" w:rsidRPr="00F90754" w:rsidRDefault="00380843" w:rsidP="00B013F5">
      <w:pPr>
        <w:pStyle w:val="BodyText"/>
        <w:rPr>
          <w:b w:val="0"/>
          <w:i/>
        </w:rPr>
      </w:pPr>
      <w:r w:rsidRPr="00F90754">
        <w:rPr>
          <w:b w:val="0"/>
        </w:rPr>
        <w:t>Wielkości opakowania: 1 fiolka</w:t>
      </w:r>
    </w:p>
    <w:p w14:paraId="62849205" w14:textId="77777777" w:rsidR="00380843" w:rsidRPr="00F90754" w:rsidRDefault="00380843" w:rsidP="000E293E">
      <w:pPr>
        <w:rPr>
          <w:sz w:val="22"/>
          <w:szCs w:val="22"/>
        </w:rPr>
      </w:pPr>
    </w:p>
    <w:p w14:paraId="12E2BB09" w14:textId="77777777" w:rsidR="00380843" w:rsidRPr="00F90754" w:rsidRDefault="00380843" w:rsidP="005365F6">
      <w:pPr>
        <w:keepNext/>
        <w:keepLines/>
        <w:ind w:left="567" w:hanging="567"/>
        <w:rPr>
          <w:sz w:val="22"/>
          <w:szCs w:val="22"/>
        </w:rPr>
      </w:pPr>
      <w:r w:rsidRPr="00F90754">
        <w:rPr>
          <w:b/>
          <w:sz w:val="22"/>
          <w:szCs w:val="22"/>
        </w:rPr>
        <w:t>6.6</w:t>
      </w:r>
      <w:r w:rsidRPr="00F90754">
        <w:rPr>
          <w:sz w:val="22"/>
          <w:szCs w:val="22"/>
        </w:rPr>
        <w:tab/>
      </w:r>
      <w:r w:rsidRPr="00F90754">
        <w:rPr>
          <w:b/>
          <w:sz w:val="22"/>
          <w:szCs w:val="22"/>
        </w:rPr>
        <w:t>Specjalne środki ostrożności dotyczące usuwania i przygotowywania produktu leczniczego do stosowania</w:t>
      </w:r>
    </w:p>
    <w:p w14:paraId="1F2E0D5B" w14:textId="77777777" w:rsidR="00380843" w:rsidRPr="00F90754" w:rsidRDefault="00380843" w:rsidP="00B315E7">
      <w:pPr>
        <w:keepNext/>
        <w:keepLines/>
        <w:rPr>
          <w:sz w:val="22"/>
          <w:szCs w:val="22"/>
        </w:rPr>
      </w:pPr>
    </w:p>
    <w:p w14:paraId="44C321AB" w14:textId="77777777" w:rsidR="00380843" w:rsidRPr="00F90754" w:rsidRDefault="00380843" w:rsidP="004F7A8C">
      <w:pPr>
        <w:pStyle w:val="ListParagraph"/>
        <w:keepNext/>
        <w:keepLines/>
        <w:ind w:left="0"/>
        <w:rPr>
          <w:rFonts w:ascii="Times New Roman" w:hAnsi="Times New Roman"/>
          <w:lang w:val="pl-PL"/>
        </w:rPr>
      </w:pPr>
      <w:r w:rsidRPr="00F90754">
        <w:rPr>
          <w:rFonts w:ascii="Times New Roman" w:hAnsi="Times New Roman"/>
          <w:lang w:val="pl-PL"/>
        </w:rPr>
        <w:t xml:space="preserve">Instrukcja podawania produktu </w:t>
      </w:r>
      <w:r w:rsidR="00516BC3">
        <w:rPr>
          <w:rFonts w:ascii="Times New Roman" w:hAnsi="Times New Roman"/>
          <w:lang w:val="pl-PL"/>
        </w:rPr>
        <w:t xml:space="preserve">leczniczego </w:t>
      </w:r>
      <w:r w:rsidRPr="00F90754">
        <w:rPr>
          <w:rFonts w:ascii="Times New Roman" w:hAnsi="Times New Roman"/>
          <w:lang w:val="pl-PL"/>
        </w:rPr>
        <w:t>Noxafil koncentrat do sporządzania roztworu do infuzji</w:t>
      </w:r>
    </w:p>
    <w:p w14:paraId="0CEF6D26" w14:textId="77777777" w:rsidR="00380843" w:rsidRPr="00F90754" w:rsidRDefault="00380843" w:rsidP="0072625C">
      <w:pPr>
        <w:pStyle w:val="ListParagraph"/>
        <w:keepNext/>
        <w:keepLines/>
        <w:ind w:left="0"/>
        <w:rPr>
          <w:rFonts w:ascii="Times New Roman" w:hAnsi="Times New Roman"/>
          <w:lang w:val="pl-PL"/>
        </w:rPr>
      </w:pPr>
    </w:p>
    <w:p w14:paraId="583AFDFB" w14:textId="77777777" w:rsidR="00380843" w:rsidRPr="00262763" w:rsidRDefault="00380843" w:rsidP="000F73DB">
      <w:pPr>
        <w:pStyle w:val="ListParagraph"/>
        <w:numPr>
          <w:ilvl w:val="0"/>
          <w:numId w:val="71"/>
        </w:numPr>
        <w:ind w:left="567" w:hanging="567"/>
        <w:rPr>
          <w:rFonts w:ascii="Times New Roman" w:hAnsi="Times New Roman"/>
          <w:lang w:val="pl-PL"/>
        </w:rPr>
      </w:pPr>
      <w:r w:rsidRPr="00D73A57">
        <w:rPr>
          <w:rFonts w:ascii="Times New Roman" w:hAnsi="Times New Roman"/>
          <w:lang w:val="pl-PL"/>
        </w:rPr>
        <w:t>F</w:t>
      </w:r>
      <w:r w:rsidRPr="005724BF">
        <w:rPr>
          <w:rFonts w:ascii="Times New Roman" w:hAnsi="Times New Roman"/>
          <w:lang w:val="pl-PL"/>
        </w:rPr>
        <w:t xml:space="preserve">iolkę produktu </w:t>
      </w:r>
      <w:r w:rsidR="00516BC3">
        <w:rPr>
          <w:rFonts w:ascii="Times New Roman" w:hAnsi="Times New Roman"/>
          <w:lang w:val="pl-PL"/>
        </w:rPr>
        <w:t xml:space="preserve">leczniczego </w:t>
      </w:r>
      <w:r w:rsidRPr="005724BF">
        <w:rPr>
          <w:rFonts w:ascii="Times New Roman" w:hAnsi="Times New Roman"/>
          <w:lang w:val="pl-PL"/>
        </w:rPr>
        <w:t>Noxafil wyjąć z</w:t>
      </w:r>
      <w:r w:rsidR="005724BF">
        <w:rPr>
          <w:rFonts w:ascii="Times New Roman" w:hAnsi="Times New Roman"/>
          <w:lang w:val="pl-PL"/>
        </w:rPr>
        <w:t> </w:t>
      </w:r>
      <w:r w:rsidRPr="005724BF">
        <w:rPr>
          <w:rFonts w:ascii="Times New Roman" w:hAnsi="Times New Roman"/>
          <w:lang w:val="pl-PL"/>
        </w:rPr>
        <w:t>lodówki i</w:t>
      </w:r>
      <w:r w:rsidR="005724BF">
        <w:rPr>
          <w:rFonts w:ascii="Times New Roman" w:hAnsi="Times New Roman"/>
          <w:lang w:val="pl-PL"/>
        </w:rPr>
        <w:t> </w:t>
      </w:r>
      <w:r w:rsidRPr="005724BF">
        <w:rPr>
          <w:rFonts w:ascii="Times New Roman" w:hAnsi="Times New Roman"/>
          <w:lang w:val="pl-PL"/>
        </w:rPr>
        <w:t>pozostawić do uzyskania przez nią tem</w:t>
      </w:r>
      <w:r w:rsidRPr="00531752">
        <w:rPr>
          <w:rFonts w:ascii="Times New Roman" w:hAnsi="Times New Roman"/>
          <w:lang w:val="pl-PL"/>
        </w:rPr>
        <w:t>peratury pokojowej.</w:t>
      </w:r>
    </w:p>
    <w:p w14:paraId="6A2E6258" w14:textId="77777777" w:rsidR="00380843" w:rsidRPr="00262763" w:rsidRDefault="003C3B2B" w:rsidP="002A2D0E">
      <w:pPr>
        <w:pStyle w:val="ListParagraph"/>
        <w:numPr>
          <w:ilvl w:val="0"/>
          <w:numId w:val="71"/>
        </w:numPr>
        <w:ind w:left="567" w:hanging="567"/>
        <w:rPr>
          <w:rFonts w:ascii="Times New Roman" w:hAnsi="Times New Roman"/>
          <w:lang w:val="pl-PL"/>
        </w:rPr>
      </w:pPr>
      <w:r w:rsidRPr="00262763">
        <w:rPr>
          <w:rFonts w:ascii="Times New Roman" w:hAnsi="Times New Roman"/>
          <w:lang w:val="pl-PL"/>
        </w:rPr>
        <w:t>W </w:t>
      </w:r>
      <w:r w:rsidR="00F3181A" w:rsidRPr="00262763">
        <w:rPr>
          <w:rFonts w:ascii="Times New Roman" w:hAnsi="Times New Roman"/>
          <w:lang w:val="pl-PL"/>
        </w:rPr>
        <w:t xml:space="preserve">zależności </w:t>
      </w:r>
      <w:r w:rsidR="00F3181A" w:rsidRPr="001E6258">
        <w:rPr>
          <w:rFonts w:ascii="Times New Roman" w:hAnsi="Times New Roman"/>
          <w:lang w:val="pl-PL"/>
        </w:rPr>
        <w:t xml:space="preserve">od </w:t>
      </w:r>
      <w:r w:rsidRPr="009E6456">
        <w:rPr>
          <w:rFonts w:ascii="Times New Roman" w:hAnsi="Times New Roman"/>
          <w:lang w:val="pl-PL"/>
        </w:rPr>
        <w:t xml:space="preserve">końcowego </w:t>
      </w:r>
      <w:r w:rsidRPr="005724BF">
        <w:rPr>
          <w:rFonts w:ascii="Times New Roman" w:hAnsi="Times New Roman"/>
          <w:lang w:val="pl-PL"/>
        </w:rPr>
        <w:t>stężenia</w:t>
      </w:r>
      <w:r w:rsidR="001C34EC">
        <w:rPr>
          <w:rFonts w:ascii="Times New Roman" w:hAnsi="Times New Roman"/>
          <w:lang w:val="pl-PL"/>
        </w:rPr>
        <w:t>, które ma by</w:t>
      </w:r>
      <w:r w:rsidR="00F3181A" w:rsidRPr="00531752">
        <w:rPr>
          <w:rFonts w:ascii="Times New Roman" w:hAnsi="Times New Roman"/>
          <w:lang w:val="pl-PL"/>
        </w:rPr>
        <w:t>ć uzyskan</w:t>
      </w:r>
      <w:r w:rsidR="00F3181A" w:rsidRPr="00262763">
        <w:rPr>
          <w:rFonts w:ascii="Times New Roman" w:hAnsi="Times New Roman"/>
          <w:lang w:val="pl-PL"/>
        </w:rPr>
        <w:t>e</w:t>
      </w:r>
      <w:r w:rsidRPr="00262763">
        <w:rPr>
          <w:rFonts w:ascii="Times New Roman" w:hAnsi="Times New Roman"/>
          <w:lang w:val="pl-PL"/>
        </w:rPr>
        <w:t xml:space="preserve"> </w:t>
      </w:r>
      <w:r w:rsidR="006B1499" w:rsidRPr="00262763">
        <w:rPr>
          <w:rFonts w:ascii="Times New Roman" w:hAnsi="Times New Roman"/>
          <w:lang w:val="pl-PL"/>
        </w:rPr>
        <w:t>(</w:t>
      </w:r>
      <w:r w:rsidRPr="00262763">
        <w:rPr>
          <w:rFonts w:ascii="Times New Roman" w:hAnsi="Times New Roman"/>
          <w:lang w:val="pl-PL"/>
        </w:rPr>
        <w:t>nie mniejszego niż 1 mg/ml i</w:t>
      </w:r>
      <w:r w:rsidRPr="001E6258">
        <w:rPr>
          <w:rFonts w:ascii="Times New Roman" w:hAnsi="Times New Roman"/>
          <w:lang w:val="pl-PL"/>
        </w:rPr>
        <w:t> </w:t>
      </w:r>
      <w:r w:rsidRPr="009E6456">
        <w:rPr>
          <w:rFonts w:ascii="Times New Roman" w:hAnsi="Times New Roman"/>
          <w:lang w:val="pl-PL"/>
        </w:rPr>
        <w:t>nie większego</w:t>
      </w:r>
      <w:r w:rsidRPr="005724BF">
        <w:rPr>
          <w:rFonts w:ascii="Times New Roman" w:hAnsi="Times New Roman"/>
          <w:lang w:val="pl-PL"/>
        </w:rPr>
        <w:t xml:space="preserve"> niż 2</w:t>
      </w:r>
      <w:r w:rsidRPr="00531752">
        <w:rPr>
          <w:rFonts w:ascii="Times New Roman" w:hAnsi="Times New Roman"/>
          <w:lang w:val="pl-PL"/>
        </w:rPr>
        <w:t> </w:t>
      </w:r>
      <w:r w:rsidRPr="009E6456">
        <w:rPr>
          <w:rFonts w:ascii="Times New Roman" w:hAnsi="Times New Roman"/>
          <w:lang w:val="pl-PL"/>
        </w:rPr>
        <w:t>mg/ml</w:t>
      </w:r>
      <w:r w:rsidR="006B1499" w:rsidRPr="005724BF">
        <w:rPr>
          <w:rFonts w:ascii="Times New Roman" w:hAnsi="Times New Roman"/>
          <w:lang w:val="pl-PL"/>
        </w:rPr>
        <w:t>)</w:t>
      </w:r>
      <w:r w:rsidRPr="00531752">
        <w:rPr>
          <w:rFonts w:ascii="Times New Roman" w:hAnsi="Times New Roman"/>
          <w:lang w:val="pl-PL"/>
        </w:rPr>
        <w:t>,</w:t>
      </w:r>
      <w:r w:rsidRPr="00531752">
        <w:rPr>
          <w:lang w:val="pl-PL"/>
        </w:rPr>
        <w:t xml:space="preserve"> </w:t>
      </w:r>
      <w:r w:rsidRPr="00262763">
        <w:rPr>
          <w:rFonts w:ascii="Times New Roman" w:hAnsi="Times New Roman"/>
          <w:lang w:val="pl-PL"/>
        </w:rPr>
        <w:t>z</w:t>
      </w:r>
      <w:r w:rsidR="00380843" w:rsidRPr="00262763">
        <w:rPr>
          <w:rFonts w:ascii="Times New Roman" w:hAnsi="Times New Roman"/>
          <w:lang w:val="pl-PL"/>
        </w:rPr>
        <w:t xml:space="preserve">achowując zasady aseptyki przenieść 16,7 ml pozakonazolu do worka infuzyjnego (lub butelki infuzyjnej) zawierającego </w:t>
      </w:r>
      <w:r w:rsidR="00450FA1" w:rsidRPr="00531752">
        <w:rPr>
          <w:rFonts w:ascii="Times New Roman" w:hAnsi="Times New Roman"/>
          <w:lang w:val="pl-PL"/>
        </w:rPr>
        <w:t>zgodny</w:t>
      </w:r>
      <w:r w:rsidR="00621300" w:rsidRPr="00262763">
        <w:rPr>
          <w:rFonts w:ascii="Times New Roman" w:hAnsi="Times New Roman"/>
          <w:lang w:val="pl-PL"/>
        </w:rPr>
        <w:t xml:space="preserve"> </w:t>
      </w:r>
      <w:r w:rsidRPr="009E6456">
        <w:rPr>
          <w:rFonts w:ascii="Times New Roman" w:hAnsi="Times New Roman"/>
          <w:lang w:val="pl-PL"/>
        </w:rPr>
        <w:t>roz</w:t>
      </w:r>
      <w:r w:rsidR="00450FA1" w:rsidRPr="005724BF">
        <w:rPr>
          <w:rFonts w:ascii="Times New Roman" w:hAnsi="Times New Roman"/>
          <w:lang w:val="pl-PL"/>
        </w:rPr>
        <w:t>cieńczalnik</w:t>
      </w:r>
      <w:r w:rsidR="008506A8" w:rsidRPr="00531752">
        <w:rPr>
          <w:rFonts w:ascii="Times New Roman" w:hAnsi="Times New Roman"/>
          <w:lang w:val="pl-PL"/>
        </w:rPr>
        <w:t xml:space="preserve"> (</w:t>
      </w:r>
      <w:r w:rsidR="008506A8" w:rsidRPr="009E6456">
        <w:rPr>
          <w:rFonts w:ascii="Times New Roman" w:hAnsi="Times New Roman"/>
          <w:lang w:val="pl-PL"/>
        </w:rPr>
        <w:t>wykaz roz</w:t>
      </w:r>
      <w:r w:rsidR="008506A8" w:rsidRPr="005724BF">
        <w:rPr>
          <w:rFonts w:ascii="Times New Roman" w:hAnsi="Times New Roman"/>
          <w:lang w:val="pl-PL"/>
        </w:rPr>
        <w:t>cieńcza</w:t>
      </w:r>
      <w:r w:rsidR="008506A8" w:rsidRPr="00531752">
        <w:rPr>
          <w:rFonts w:ascii="Times New Roman" w:hAnsi="Times New Roman"/>
          <w:lang w:val="pl-PL"/>
        </w:rPr>
        <w:t>lników</w:t>
      </w:r>
      <w:r w:rsidR="008506A8" w:rsidRPr="009E6456">
        <w:rPr>
          <w:rFonts w:ascii="Times New Roman" w:hAnsi="Times New Roman"/>
          <w:lang w:val="pl-PL"/>
        </w:rPr>
        <w:t xml:space="preserve"> znajduje się poniżej)</w:t>
      </w:r>
      <w:r w:rsidR="006B1499" w:rsidRPr="005724BF">
        <w:rPr>
          <w:rFonts w:ascii="Times New Roman" w:hAnsi="Times New Roman"/>
          <w:lang w:val="pl-PL"/>
        </w:rPr>
        <w:t xml:space="preserve"> </w:t>
      </w:r>
      <w:r w:rsidR="00395327">
        <w:rPr>
          <w:rFonts w:ascii="Times New Roman" w:hAnsi="Times New Roman"/>
          <w:lang w:val="pl-PL"/>
        </w:rPr>
        <w:t>w</w:t>
      </w:r>
      <w:r w:rsidR="006B1499" w:rsidRPr="009E6456">
        <w:rPr>
          <w:rFonts w:ascii="Times New Roman" w:hAnsi="Times New Roman"/>
          <w:lang w:val="pl-PL"/>
        </w:rPr>
        <w:t> objętości od 1</w:t>
      </w:r>
      <w:r w:rsidR="006B1499" w:rsidRPr="005724BF">
        <w:rPr>
          <w:rFonts w:ascii="Times New Roman" w:hAnsi="Times New Roman"/>
          <w:lang w:val="pl-PL"/>
        </w:rPr>
        <w:t>50 m</w:t>
      </w:r>
      <w:r w:rsidR="006B1499" w:rsidRPr="00531752">
        <w:rPr>
          <w:rFonts w:ascii="Times New Roman" w:hAnsi="Times New Roman"/>
          <w:lang w:val="pl-PL"/>
        </w:rPr>
        <w:t>l do 283 ml</w:t>
      </w:r>
      <w:r w:rsidR="00380843" w:rsidRPr="00262763">
        <w:rPr>
          <w:rFonts w:ascii="Times New Roman" w:hAnsi="Times New Roman"/>
          <w:lang w:val="pl-PL"/>
        </w:rPr>
        <w:t>.</w:t>
      </w:r>
    </w:p>
    <w:p w14:paraId="107FB3D8" w14:textId="77777777" w:rsidR="00380843" w:rsidRPr="00262763" w:rsidRDefault="00380843" w:rsidP="002A2D0E">
      <w:pPr>
        <w:pStyle w:val="ListParagraph"/>
        <w:numPr>
          <w:ilvl w:val="0"/>
          <w:numId w:val="71"/>
        </w:numPr>
        <w:ind w:left="567" w:hanging="567"/>
        <w:rPr>
          <w:rFonts w:ascii="Times New Roman" w:hAnsi="Times New Roman"/>
          <w:lang w:val="pl-PL"/>
        </w:rPr>
      </w:pPr>
      <w:r w:rsidRPr="00262763">
        <w:rPr>
          <w:rFonts w:ascii="Times New Roman" w:hAnsi="Times New Roman"/>
          <w:lang w:val="pl-PL"/>
        </w:rPr>
        <w:t>Podawać z</w:t>
      </w:r>
      <w:r w:rsidR="005724BF">
        <w:rPr>
          <w:rFonts w:ascii="Times New Roman" w:hAnsi="Times New Roman"/>
          <w:lang w:val="pl-PL"/>
        </w:rPr>
        <w:t> </w:t>
      </w:r>
      <w:r w:rsidRPr="00531752">
        <w:rPr>
          <w:rFonts w:ascii="Times New Roman" w:hAnsi="Times New Roman"/>
          <w:lang w:val="pl-PL"/>
        </w:rPr>
        <w:t>centralnego dostępu dożylnego przez centralny cewnik dożylny lub cewnik centralny założony obwodowo (PICC) w</w:t>
      </w:r>
      <w:r w:rsidR="005724BF">
        <w:rPr>
          <w:rFonts w:ascii="Times New Roman" w:hAnsi="Times New Roman"/>
          <w:lang w:val="pl-PL"/>
        </w:rPr>
        <w:t> </w:t>
      </w:r>
      <w:r w:rsidRPr="00531752">
        <w:rPr>
          <w:rFonts w:ascii="Times New Roman" w:hAnsi="Times New Roman"/>
          <w:lang w:val="pl-PL"/>
        </w:rPr>
        <w:t>powolnym wlewie dożylnym przez około 90 minut. Pr</w:t>
      </w:r>
      <w:r w:rsidRPr="00262763">
        <w:rPr>
          <w:rFonts w:ascii="Times New Roman" w:hAnsi="Times New Roman"/>
          <w:lang w:val="pl-PL"/>
        </w:rPr>
        <w:t xml:space="preserve">oduktu </w:t>
      </w:r>
      <w:r w:rsidR="00516BC3">
        <w:rPr>
          <w:rFonts w:ascii="Times New Roman" w:hAnsi="Times New Roman"/>
          <w:lang w:val="pl-PL"/>
        </w:rPr>
        <w:t xml:space="preserve">leczniczego </w:t>
      </w:r>
      <w:r w:rsidRPr="00262763">
        <w:rPr>
          <w:rFonts w:ascii="Times New Roman" w:hAnsi="Times New Roman"/>
          <w:lang w:val="pl-PL"/>
        </w:rPr>
        <w:t>Noxafil koncentrat do sporządzania roztworu do infuzji nie należy podawać w szybkim wstrzyknięciu dożylnym.</w:t>
      </w:r>
    </w:p>
    <w:p w14:paraId="0E233233" w14:textId="77777777" w:rsidR="00380843" w:rsidRPr="00262763" w:rsidRDefault="00380843" w:rsidP="00BF2A25">
      <w:pPr>
        <w:pStyle w:val="ListParagraph"/>
        <w:numPr>
          <w:ilvl w:val="0"/>
          <w:numId w:val="71"/>
        </w:numPr>
        <w:ind w:left="567" w:hanging="567"/>
        <w:rPr>
          <w:rFonts w:ascii="Times New Roman" w:hAnsi="Times New Roman"/>
          <w:lang w:val="pl-PL"/>
        </w:rPr>
      </w:pPr>
      <w:r w:rsidRPr="00262763">
        <w:rPr>
          <w:rFonts w:ascii="Times New Roman" w:hAnsi="Times New Roman"/>
          <w:lang w:val="pl-PL"/>
        </w:rPr>
        <w:t xml:space="preserve">Jeśli centralny cewnik dożylny jest </w:t>
      </w:r>
      <w:r w:rsidR="00CC78C0" w:rsidRPr="001E6258">
        <w:rPr>
          <w:rFonts w:ascii="Times New Roman" w:hAnsi="Times New Roman"/>
          <w:lang w:val="pl-PL"/>
        </w:rPr>
        <w:t>nie</w:t>
      </w:r>
      <w:r w:rsidRPr="00395327">
        <w:rPr>
          <w:rFonts w:ascii="Times New Roman" w:hAnsi="Times New Roman"/>
          <w:lang w:val="pl-PL"/>
        </w:rPr>
        <w:t xml:space="preserve">dostępny, wówczas pojedynczy wlew </w:t>
      </w:r>
      <w:r w:rsidR="0079190A" w:rsidRPr="009E6456">
        <w:rPr>
          <w:rFonts w:ascii="Times New Roman" w:hAnsi="Times New Roman"/>
          <w:lang w:val="pl-PL"/>
        </w:rPr>
        <w:t>o objętości pozwalającej na uzyskanie rozcieńczenia około 2 mg/ml</w:t>
      </w:r>
      <w:r w:rsidR="0079190A" w:rsidRPr="005724BF">
        <w:rPr>
          <w:rFonts w:ascii="Times New Roman" w:hAnsi="Times New Roman"/>
          <w:lang w:val="pl-PL"/>
        </w:rPr>
        <w:t xml:space="preserve"> </w:t>
      </w:r>
      <w:r w:rsidRPr="00531752">
        <w:rPr>
          <w:rFonts w:ascii="Times New Roman" w:hAnsi="Times New Roman"/>
          <w:lang w:val="pl-PL"/>
        </w:rPr>
        <w:t>można podać przez obwodowy cewnik dożylny. W</w:t>
      </w:r>
      <w:r w:rsidR="005724BF">
        <w:rPr>
          <w:rFonts w:ascii="Times New Roman" w:hAnsi="Times New Roman"/>
          <w:lang w:val="pl-PL"/>
        </w:rPr>
        <w:t> </w:t>
      </w:r>
      <w:r w:rsidRPr="00531752">
        <w:rPr>
          <w:rFonts w:ascii="Times New Roman" w:hAnsi="Times New Roman"/>
          <w:lang w:val="pl-PL"/>
        </w:rPr>
        <w:t>przypadku podawania pr</w:t>
      </w:r>
      <w:r w:rsidRPr="00262763">
        <w:rPr>
          <w:rFonts w:ascii="Times New Roman" w:hAnsi="Times New Roman"/>
          <w:lang w:val="pl-PL"/>
        </w:rPr>
        <w:t>zez obwodowy cewnik dożylny wlew powinien trwać około 30 minut.</w:t>
      </w:r>
    </w:p>
    <w:p w14:paraId="77498200" w14:textId="77777777" w:rsidR="00380843" w:rsidRPr="00531752" w:rsidRDefault="00380843" w:rsidP="00BF2A25">
      <w:pPr>
        <w:pStyle w:val="ListParagraph"/>
        <w:ind w:left="567"/>
        <w:rPr>
          <w:rFonts w:ascii="Times New Roman" w:hAnsi="Times New Roman"/>
          <w:b/>
          <w:lang w:val="pl-PL"/>
        </w:rPr>
      </w:pPr>
      <w:r w:rsidRPr="00262763">
        <w:rPr>
          <w:rFonts w:ascii="Times New Roman" w:hAnsi="Times New Roman"/>
          <w:b/>
          <w:lang w:val="pl-PL"/>
        </w:rPr>
        <w:t>Uwaga: W</w:t>
      </w:r>
      <w:r w:rsidR="005724BF">
        <w:rPr>
          <w:rFonts w:ascii="Times New Roman" w:hAnsi="Times New Roman"/>
          <w:b/>
          <w:lang w:val="pl-PL"/>
        </w:rPr>
        <w:t> </w:t>
      </w:r>
      <w:r w:rsidRPr="00531752">
        <w:rPr>
          <w:rFonts w:ascii="Times New Roman" w:hAnsi="Times New Roman"/>
          <w:b/>
          <w:lang w:val="pl-PL"/>
        </w:rPr>
        <w:t>badaniach klinicznych wielokrotne podawanie wlewów obwodowo przez tę samą żyłę prowadziło do reakcji w miejscu podania wlewu (patrz punkt 4.8).</w:t>
      </w:r>
    </w:p>
    <w:p w14:paraId="5A0D3209" w14:textId="77777777" w:rsidR="00380843" w:rsidRPr="00262763" w:rsidRDefault="00380843" w:rsidP="00BF2A25">
      <w:pPr>
        <w:pStyle w:val="ListParagraph"/>
        <w:numPr>
          <w:ilvl w:val="0"/>
          <w:numId w:val="71"/>
        </w:numPr>
        <w:ind w:left="567" w:hanging="567"/>
        <w:rPr>
          <w:rFonts w:ascii="Times New Roman" w:hAnsi="Times New Roman"/>
          <w:lang w:val="pl-PL"/>
        </w:rPr>
      </w:pPr>
      <w:r w:rsidRPr="00262763">
        <w:rPr>
          <w:rFonts w:ascii="Times New Roman" w:hAnsi="Times New Roman"/>
          <w:lang w:val="pl-PL"/>
        </w:rPr>
        <w:t>Noxafil przeznaczony jest do jednorazowego podawania.</w:t>
      </w:r>
    </w:p>
    <w:p w14:paraId="47455CCF" w14:textId="77777777" w:rsidR="00380843" w:rsidRPr="004C4D3B" w:rsidRDefault="00380843" w:rsidP="00BF2A25">
      <w:pPr>
        <w:pStyle w:val="BodyText"/>
        <w:rPr>
          <w:b w:val="0"/>
        </w:rPr>
      </w:pPr>
    </w:p>
    <w:p w14:paraId="4B064D5C" w14:textId="77777777" w:rsidR="00380843" w:rsidRPr="00F90754" w:rsidRDefault="00380843" w:rsidP="00BF2A25">
      <w:pPr>
        <w:pStyle w:val="BodyText"/>
        <w:rPr>
          <w:b w:val="0"/>
          <w:i/>
        </w:rPr>
      </w:pPr>
      <w:r w:rsidRPr="00F90754">
        <w:rPr>
          <w:b w:val="0"/>
        </w:rPr>
        <w:t>Poniżej wymieniono produkty lecznicze, które mogą być podawane we wlewie w</w:t>
      </w:r>
      <w:r w:rsidR="005724BF">
        <w:rPr>
          <w:b w:val="0"/>
        </w:rPr>
        <w:t> </w:t>
      </w:r>
      <w:r w:rsidRPr="00F90754">
        <w:rPr>
          <w:b w:val="0"/>
        </w:rPr>
        <w:t>tym samym czasie przez tę samą linię dożylną (lub kaniulę) co Noxafil koncentrat do sporządzania roztworu do infuzji:</w:t>
      </w:r>
    </w:p>
    <w:p w14:paraId="4BD2AC4C" w14:textId="77777777" w:rsidR="00380843" w:rsidRPr="00F90754" w:rsidRDefault="00380843" w:rsidP="00BF2A25">
      <w:pPr>
        <w:autoSpaceDE w:val="0"/>
        <w:autoSpaceDN w:val="0"/>
        <w:adjustRightInd w:val="0"/>
        <w:rPr>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380843" w:rsidRPr="00F90754" w14:paraId="6F683914"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6C28AC55" w14:textId="77777777" w:rsidR="00380843" w:rsidRPr="00F90754" w:rsidRDefault="00380843" w:rsidP="00BF2A25">
            <w:pPr>
              <w:pStyle w:val="BodyText"/>
              <w:rPr>
                <w:b w:val="0"/>
                <w:i/>
              </w:rPr>
            </w:pPr>
            <w:r w:rsidRPr="00F90754">
              <w:rPr>
                <w:b w:val="0"/>
              </w:rPr>
              <w:t>Siarczan amikacyny</w:t>
            </w:r>
          </w:p>
        </w:tc>
      </w:tr>
      <w:tr w:rsidR="00380843" w:rsidRPr="00F90754" w14:paraId="407BBF4F"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0C62AC61" w14:textId="77777777" w:rsidR="00380843" w:rsidRPr="00F90754" w:rsidRDefault="00380843" w:rsidP="00AB0919">
            <w:pPr>
              <w:pStyle w:val="BodyText"/>
              <w:rPr>
                <w:b w:val="0"/>
                <w:i/>
              </w:rPr>
            </w:pPr>
            <w:r w:rsidRPr="00F90754">
              <w:rPr>
                <w:b w:val="0"/>
              </w:rPr>
              <w:t>Kaspofungina</w:t>
            </w:r>
          </w:p>
        </w:tc>
      </w:tr>
      <w:tr w:rsidR="00380843" w:rsidRPr="00F90754" w14:paraId="1A1515F0"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66670AC5" w14:textId="77777777" w:rsidR="00380843" w:rsidRPr="00F90754" w:rsidRDefault="00380843" w:rsidP="00AB0919">
            <w:pPr>
              <w:pStyle w:val="BodyText"/>
              <w:rPr>
                <w:b w:val="0"/>
                <w:i/>
              </w:rPr>
            </w:pPr>
            <w:r w:rsidRPr="00F90754">
              <w:rPr>
                <w:b w:val="0"/>
              </w:rPr>
              <w:t>Cyprofloksacyna</w:t>
            </w:r>
          </w:p>
        </w:tc>
      </w:tr>
      <w:tr w:rsidR="00380843" w:rsidRPr="00F90754" w14:paraId="6E51C592"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35F76105" w14:textId="77777777" w:rsidR="00380843" w:rsidRPr="00F90754" w:rsidRDefault="00380843" w:rsidP="00AB0919">
            <w:pPr>
              <w:pStyle w:val="BodyText"/>
              <w:rPr>
                <w:b w:val="0"/>
                <w:i/>
              </w:rPr>
            </w:pPr>
            <w:r w:rsidRPr="00F90754">
              <w:rPr>
                <w:b w:val="0"/>
              </w:rPr>
              <w:t>Daptomycyna</w:t>
            </w:r>
          </w:p>
        </w:tc>
      </w:tr>
      <w:tr w:rsidR="00380843" w:rsidRPr="00F90754" w14:paraId="1831CFDD"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52155A30" w14:textId="77777777" w:rsidR="00380843" w:rsidRPr="00F90754" w:rsidRDefault="00380843" w:rsidP="00AB0919">
            <w:pPr>
              <w:pStyle w:val="BodyText"/>
              <w:rPr>
                <w:b w:val="0"/>
                <w:i/>
              </w:rPr>
            </w:pPr>
            <w:r w:rsidRPr="00F90754">
              <w:rPr>
                <w:b w:val="0"/>
              </w:rPr>
              <w:t>Chlorowodorek dobutaminy</w:t>
            </w:r>
          </w:p>
        </w:tc>
      </w:tr>
      <w:tr w:rsidR="00380843" w:rsidRPr="00F90754" w14:paraId="7CCF2980"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49FFFE64" w14:textId="77777777" w:rsidR="00380843" w:rsidRPr="00F90754" w:rsidRDefault="00380843" w:rsidP="00AB0919">
            <w:pPr>
              <w:pStyle w:val="BodyText"/>
              <w:rPr>
                <w:b w:val="0"/>
                <w:i/>
              </w:rPr>
            </w:pPr>
            <w:r w:rsidRPr="00F90754">
              <w:rPr>
                <w:b w:val="0"/>
              </w:rPr>
              <w:t>Famotydyna</w:t>
            </w:r>
          </w:p>
        </w:tc>
      </w:tr>
      <w:tr w:rsidR="00380843" w:rsidRPr="00F90754" w14:paraId="44480A2C"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32781846" w14:textId="77777777" w:rsidR="00380843" w:rsidRPr="00F90754" w:rsidRDefault="00380843" w:rsidP="00AB0919">
            <w:pPr>
              <w:pStyle w:val="BodyText"/>
              <w:rPr>
                <w:b w:val="0"/>
                <w:i/>
              </w:rPr>
            </w:pPr>
            <w:r w:rsidRPr="00F90754">
              <w:rPr>
                <w:b w:val="0"/>
              </w:rPr>
              <w:lastRenderedPageBreak/>
              <w:t>Filgrastym</w:t>
            </w:r>
          </w:p>
        </w:tc>
      </w:tr>
      <w:tr w:rsidR="00380843" w:rsidRPr="00F90754" w14:paraId="18755A7D"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1ABB2489" w14:textId="77777777" w:rsidR="00380843" w:rsidRPr="00F90754" w:rsidRDefault="00380843" w:rsidP="00AB0919">
            <w:pPr>
              <w:pStyle w:val="BodyText"/>
              <w:rPr>
                <w:b w:val="0"/>
                <w:i/>
              </w:rPr>
            </w:pPr>
            <w:r w:rsidRPr="00F90754">
              <w:rPr>
                <w:b w:val="0"/>
              </w:rPr>
              <w:t>Siarczan gentamycyny</w:t>
            </w:r>
          </w:p>
        </w:tc>
      </w:tr>
      <w:tr w:rsidR="00380843" w:rsidRPr="00F90754" w14:paraId="1DB453F1"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691D2228" w14:textId="77777777" w:rsidR="00380843" w:rsidRPr="00F90754" w:rsidRDefault="00380843" w:rsidP="00AB0919">
            <w:pPr>
              <w:pStyle w:val="BodyText"/>
              <w:rPr>
                <w:b w:val="0"/>
                <w:i/>
              </w:rPr>
            </w:pPr>
            <w:r w:rsidRPr="00F90754">
              <w:rPr>
                <w:b w:val="0"/>
              </w:rPr>
              <w:t>Chlorowodorek hydromorfonu</w:t>
            </w:r>
          </w:p>
        </w:tc>
      </w:tr>
      <w:tr w:rsidR="00380843" w:rsidRPr="00F90754" w14:paraId="1C9A8B7C"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2A04FE3F" w14:textId="77777777" w:rsidR="00380843" w:rsidRPr="00F90754" w:rsidRDefault="00380843" w:rsidP="00AB0919">
            <w:pPr>
              <w:pStyle w:val="BodyText"/>
              <w:rPr>
                <w:b w:val="0"/>
                <w:i/>
              </w:rPr>
            </w:pPr>
            <w:r w:rsidRPr="00F90754">
              <w:rPr>
                <w:b w:val="0"/>
              </w:rPr>
              <w:t>Lewofloksacyna</w:t>
            </w:r>
          </w:p>
        </w:tc>
      </w:tr>
      <w:tr w:rsidR="00380843" w:rsidRPr="00F90754" w14:paraId="5D8E8C91"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6FE5CA4B" w14:textId="77777777" w:rsidR="00380843" w:rsidRPr="00F90754" w:rsidRDefault="00380843" w:rsidP="00AB0919">
            <w:pPr>
              <w:pStyle w:val="BodyText"/>
              <w:rPr>
                <w:b w:val="0"/>
                <w:i/>
              </w:rPr>
            </w:pPr>
            <w:r w:rsidRPr="00F90754">
              <w:rPr>
                <w:b w:val="0"/>
              </w:rPr>
              <w:t>Lorazepam</w:t>
            </w:r>
          </w:p>
        </w:tc>
      </w:tr>
      <w:tr w:rsidR="00380843" w:rsidRPr="00F90754" w14:paraId="3F074897"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40B3711D" w14:textId="77777777" w:rsidR="00380843" w:rsidRPr="00F90754" w:rsidRDefault="00380843" w:rsidP="00AB0919">
            <w:pPr>
              <w:pStyle w:val="BodyText"/>
              <w:rPr>
                <w:b w:val="0"/>
                <w:i/>
              </w:rPr>
            </w:pPr>
            <w:r w:rsidRPr="00F90754">
              <w:rPr>
                <w:b w:val="0"/>
              </w:rPr>
              <w:t>Meropenem</w:t>
            </w:r>
          </w:p>
        </w:tc>
      </w:tr>
      <w:tr w:rsidR="00380843" w:rsidRPr="00F90754" w14:paraId="50C40FCD"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1578A7A5" w14:textId="77777777" w:rsidR="00380843" w:rsidRPr="00F90754" w:rsidRDefault="00380843" w:rsidP="00AB0919">
            <w:pPr>
              <w:pStyle w:val="BodyText"/>
              <w:rPr>
                <w:b w:val="0"/>
                <w:i/>
              </w:rPr>
            </w:pPr>
            <w:r w:rsidRPr="00F90754">
              <w:rPr>
                <w:b w:val="0"/>
              </w:rPr>
              <w:t>Mikafungina</w:t>
            </w:r>
          </w:p>
        </w:tc>
      </w:tr>
      <w:tr w:rsidR="00380843" w:rsidRPr="00F90754" w14:paraId="4B062675"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0C9F016B" w14:textId="77777777" w:rsidR="00380843" w:rsidRPr="00F90754" w:rsidRDefault="00380843" w:rsidP="00AB0919">
            <w:pPr>
              <w:pStyle w:val="BodyText"/>
              <w:rPr>
                <w:b w:val="0"/>
                <w:i/>
              </w:rPr>
            </w:pPr>
            <w:r w:rsidRPr="00F90754">
              <w:rPr>
                <w:b w:val="0"/>
              </w:rPr>
              <w:t>Siarczan morfiny</w:t>
            </w:r>
          </w:p>
        </w:tc>
      </w:tr>
      <w:tr w:rsidR="00380843" w:rsidRPr="00F90754" w14:paraId="46DE8B9E"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45FE465F" w14:textId="77777777" w:rsidR="00380843" w:rsidRPr="00F90754" w:rsidRDefault="00380843" w:rsidP="00AB0919">
            <w:pPr>
              <w:pStyle w:val="BodyText"/>
              <w:rPr>
                <w:b w:val="0"/>
                <w:i/>
              </w:rPr>
            </w:pPr>
            <w:r w:rsidRPr="00F90754">
              <w:rPr>
                <w:b w:val="0"/>
              </w:rPr>
              <w:t>Dwuwinian norepinefryny</w:t>
            </w:r>
          </w:p>
        </w:tc>
      </w:tr>
      <w:tr w:rsidR="00380843" w:rsidRPr="00F90754" w14:paraId="0C1508F0"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629F15D2" w14:textId="77777777" w:rsidR="00380843" w:rsidRPr="00F90754" w:rsidRDefault="00380843" w:rsidP="00AB0919">
            <w:pPr>
              <w:pStyle w:val="BodyText"/>
              <w:rPr>
                <w:b w:val="0"/>
                <w:i/>
              </w:rPr>
            </w:pPr>
            <w:r w:rsidRPr="00F90754">
              <w:rPr>
                <w:b w:val="0"/>
              </w:rPr>
              <w:t>Chlorek potasu</w:t>
            </w:r>
          </w:p>
        </w:tc>
      </w:tr>
      <w:tr w:rsidR="00380843" w:rsidRPr="00F90754" w14:paraId="2E702CF8"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1E048507" w14:textId="77777777" w:rsidR="00380843" w:rsidRPr="00F90754" w:rsidRDefault="00380843" w:rsidP="00AB0919">
            <w:pPr>
              <w:pStyle w:val="BodyText"/>
              <w:rPr>
                <w:b w:val="0"/>
                <w:i/>
              </w:rPr>
            </w:pPr>
            <w:r w:rsidRPr="00F90754">
              <w:rPr>
                <w:b w:val="0"/>
              </w:rPr>
              <w:t>Chlorowodorek wankomycyny</w:t>
            </w:r>
          </w:p>
        </w:tc>
      </w:tr>
    </w:tbl>
    <w:p w14:paraId="2079EE40" w14:textId="77777777" w:rsidR="00380843" w:rsidRPr="00F90754" w:rsidRDefault="00380843" w:rsidP="00AB0919">
      <w:pPr>
        <w:rPr>
          <w:strike/>
          <w:sz w:val="22"/>
          <w:szCs w:val="22"/>
        </w:rPr>
      </w:pPr>
    </w:p>
    <w:p w14:paraId="00B5E405" w14:textId="77777777" w:rsidR="00380843" w:rsidRPr="00F90754" w:rsidRDefault="00380843" w:rsidP="00B013F5">
      <w:pPr>
        <w:pStyle w:val="Paragraph"/>
        <w:spacing w:before="0" w:after="0"/>
        <w:rPr>
          <w:rFonts w:ascii="Times New Roman" w:hAnsi="Times New Roman"/>
          <w:sz w:val="22"/>
          <w:szCs w:val="22"/>
          <w:lang w:val="pl-PL"/>
        </w:rPr>
      </w:pPr>
      <w:r w:rsidRPr="00F90754">
        <w:rPr>
          <w:rFonts w:ascii="Times New Roman" w:hAnsi="Times New Roman"/>
          <w:sz w:val="22"/>
          <w:szCs w:val="22"/>
          <w:lang w:val="pl-PL"/>
        </w:rPr>
        <w:t xml:space="preserve">Produkty </w:t>
      </w:r>
      <w:r w:rsidR="00516BC3">
        <w:rPr>
          <w:rFonts w:ascii="Times New Roman" w:hAnsi="Times New Roman"/>
          <w:sz w:val="22"/>
          <w:szCs w:val="22"/>
          <w:lang w:val="pl-PL"/>
        </w:rPr>
        <w:t xml:space="preserve">lecznicze </w:t>
      </w:r>
      <w:r w:rsidRPr="00F90754">
        <w:rPr>
          <w:rFonts w:ascii="Times New Roman" w:hAnsi="Times New Roman"/>
          <w:sz w:val="22"/>
          <w:szCs w:val="22"/>
          <w:lang w:val="pl-PL"/>
        </w:rPr>
        <w:t>niewymienione w</w:t>
      </w:r>
      <w:r w:rsidR="005724BF">
        <w:rPr>
          <w:rFonts w:ascii="Times New Roman" w:hAnsi="Times New Roman"/>
          <w:sz w:val="22"/>
          <w:szCs w:val="22"/>
          <w:lang w:val="pl-PL"/>
        </w:rPr>
        <w:t> </w:t>
      </w:r>
      <w:r w:rsidRPr="00F90754">
        <w:rPr>
          <w:rFonts w:ascii="Times New Roman" w:hAnsi="Times New Roman"/>
          <w:sz w:val="22"/>
          <w:szCs w:val="22"/>
          <w:lang w:val="pl-PL"/>
        </w:rPr>
        <w:t xml:space="preserve">powyższej tabeli nie powinny być podawane jednocześnie z produktem </w:t>
      </w:r>
      <w:r w:rsidR="00516BC3">
        <w:rPr>
          <w:rFonts w:ascii="Times New Roman" w:hAnsi="Times New Roman"/>
          <w:sz w:val="22"/>
          <w:szCs w:val="22"/>
          <w:lang w:val="pl-PL"/>
        </w:rPr>
        <w:t xml:space="preserve">leczniczym </w:t>
      </w:r>
      <w:r w:rsidRPr="00F90754">
        <w:rPr>
          <w:rFonts w:ascii="Times New Roman" w:hAnsi="Times New Roman"/>
          <w:sz w:val="22"/>
          <w:szCs w:val="22"/>
          <w:lang w:val="pl-PL"/>
        </w:rPr>
        <w:t>Noxafil przez tę samą linię dożylną (lub kaniulę).</w:t>
      </w:r>
    </w:p>
    <w:p w14:paraId="5CF95454" w14:textId="77777777" w:rsidR="00380843" w:rsidRPr="00F90754" w:rsidRDefault="00380843" w:rsidP="000E293E">
      <w:pPr>
        <w:pStyle w:val="Paragraph"/>
        <w:spacing w:before="0" w:after="0"/>
        <w:rPr>
          <w:rFonts w:ascii="Times New Roman" w:hAnsi="Times New Roman"/>
          <w:sz w:val="22"/>
          <w:szCs w:val="22"/>
          <w:lang w:val="pl-PL"/>
        </w:rPr>
      </w:pPr>
    </w:p>
    <w:p w14:paraId="6425036A" w14:textId="77777777" w:rsidR="00380843" w:rsidRPr="00F90754" w:rsidRDefault="00380843" w:rsidP="005365F6">
      <w:pPr>
        <w:autoSpaceDE w:val="0"/>
        <w:autoSpaceDN w:val="0"/>
        <w:adjustRightInd w:val="0"/>
        <w:rPr>
          <w:rFonts w:eastAsia="Calibri"/>
          <w:sz w:val="22"/>
          <w:szCs w:val="22"/>
        </w:rPr>
      </w:pPr>
      <w:r w:rsidRPr="00F90754">
        <w:rPr>
          <w:sz w:val="22"/>
          <w:szCs w:val="22"/>
        </w:rPr>
        <w:t xml:space="preserve">Noxafil koncentrat do sporządzania roztworu do infuzji należy przed podaniem poddać kontroli wzrokowej, czy nie zwiera cząstek stałych. Roztwór produktu </w:t>
      </w:r>
      <w:r w:rsidR="00516BC3">
        <w:rPr>
          <w:sz w:val="22"/>
          <w:szCs w:val="22"/>
        </w:rPr>
        <w:t xml:space="preserve">leczniczego </w:t>
      </w:r>
      <w:r w:rsidRPr="00F90754">
        <w:rPr>
          <w:sz w:val="22"/>
          <w:szCs w:val="22"/>
        </w:rPr>
        <w:t>Noxafil może być bezbarwny lub mieć barwę bladożółtą. Zmienność zabarwienia roztworu w</w:t>
      </w:r>
      <w:r w:rsidR="005724BF">
        <w:rPr>
          <w:sz w:val="22"/>
          <w:szCs w:val="22"/>
        </w:rPr>
        <w:t> </w:t>
      </w:r>
      <w:r w:rsidRPr="00F90754">
        <w:rPr>
          <w:sz w:val="22"/>
          <w:szCs w:val="22"/>
        </w:rPr>
        <w:t>tym zakresie nie wpływa na jakość produktu</w:t>
      </w:r>
      <w:r w:rsidR="00516BC3">
        <w:rPr>
          <w:sz w:val="22"/>
          <w:szCs w:val="22"/>
        </w:rPr>
        <w:t xml:space="preserve"> leczniczego</w:t>
      </w:r>
      <w:r w:rsidRPr="00F90754">
        <w:rPr>
          <w:sz w:val="22"/>
          <w:szCs w:val="22"/>
        </w:rPr>
        <w:t>.</w:t>
      </w:r>
    </w:p>
    <w:p w14:paraId="7B00EA32" w14:textId="77777777" w:rsidR="00380843" w:rsidRPr="00F90754" w:rsidRDefault="00380843" w:rsidP="00B315E7">
      <w:pPr>
        <w:autoSpaceDE w:val="0"/>
        <w:autoSpaceDN w:val="0"/>
        <w:adjustRightInd w:val="0"/>
        <w:rPr>
          <w:rFonts w:eastAsia="Calibri"/>
          <w:sz w:val="22"/>
          <w:szCs w:val="22"/>
        </w:rPr>
      </w:pPr>
    </w:p>
    <w:p w14:paraId="6D25878F" w14:textId="77777777" w:rsidR="00380843" w:rsidRPr="00F90754" w:rsidRDefault="00380843" w:rsidP="004F7A8C">
      <w:pPr>
        <w:rPr>
          <w:sz w:val="22"/>
          <w:szCs w:val="22"/>
        </w:rPr>
      </w:pPr>
      <w:r w:rsidRPr="00F90754">
        <w:rPr>
          <w:sz w:val="22"/>
          <w:szCs w:val="22"/>
        </w:rPr>
        <w:t>Wszelkie niewykorzystane resztki produktu leczniczego lub jego odpady należy usunąć zgodnie z lokalnymi przepisami.</w:t>
      </w:r>
    </w:p>
    <w:p w14:paraId="53CE5B7B" w14:textId="77777777" w:rsidR="00380843" w:rsidRPr="00F90754" w:rsidRDefault="00380843" w:rsidP="0072625C">
      <w:pPr>
        <w:rPr>
          <w:sz w:val="22"/>
          <w:szCs w:val="22"/>
        </w:rPr>
      </w:pPr>
    </w:p>
    <w:p w14:paraId="2E985221" w14:textId="77777777" w:rsidR="00380843" w:rsidRPr="00F90754" w:rsidRDefault="00380843" w:rsidP="00B013F5">
      <w:pPr>
        <w:keepNext/>
        <w:rPr>
          <w:sz w:val="22"/>
          <w:szCs w:val="22"/>
        </w:rPr>
      </w:pPr>
      <w:r w:rsidRPr="00F90754">
        <w:rPr>
          <w:sz w:val="22"/>
          <w:szCs w:val="22"/>
        </w:rPr>
        <w:t xml:space="preserve">Nie mieszać </w:t>
      </w:r>
      <w:r w:rsidR="00C04775">
        <w:rPr>
          <w:sz w:val="22"/>
          <w:szCs w:val="22"/>
        </w:rPr>
        <w:t xml:space="preserve">tego </w:t>
      </w:r>
      <w:r w:rsidRPr="00F90754">
        <w:rPr>
          <w:sz w:val="22"/>
          <w:szCs w:val="22"/>
        </w:rPr>
        <w:t>produktu leczniczego z</w:t>
      </w:r>
      <w:r w:rsidR="005724BF">
        <w:rPr>
          <w:sz w:val="22"/>
          <w:szCs w:val="22"/>
        </w:rPr>
        <w:t> </w:t>
      </w:r>
      <w:r w:rsidRPr="00F90754">
        <w:rPr>
          <w:sz w:val="22"/>
          <w:szCs w:val="22"/>
        </w:rPr>
        <w:t>innymi produktami leczniczymi</w:t>
      </w:r>
      <w:r w:rsidR="00C04775">
        <w:rPr>
          <w:sz w:val="22"/>
          <w:szCs w:val="22"/>
        </w:rPr>
        <w:t>,</w:t>
      </w:r>
      <w:r w:rsidRPr="00F90754">
        <w:rPr>
          <w:sz w:val="22"/>
          <w:szCs w:val="22"/>
        </w:rPr>
        <w:t xml:space="preserve"> oprócz wymienionych poniżej:</w:t>
      </w:r>
    </w:p>
    <w:p w14:paraId="24938AAA" w14:textId="77777777" w:rsidR="00380843" w:rsidRPr="00F90754" w:rsidRDefault="00380843" w:rsidP="000E293E">
      <w:pPr>
        <w:keepNext/>
        <w:rPr>
          <w:rFonts w:eastAsia="Calibri"/>
          <w:sz w:val="22"/>
          <w:szCs w:val="22"/>
        </w:rPr>
      </w:pPr>
    </w:p>
    <w:p w14:paraId="4B3B6AF5" w14:textId="77777777" w:rsidR="00380843" w:rsidRPr="00F90754" w:rsidRDefault="00380843" w:rsidP="005365F6">
      <w:pPr>
        <w:rPr>
          <w:sz w:val="22"/>
          <w:szCs w:val="22"/>
        </w:rPr>
      </w:pPr>
      <w:r w:rsidRPr="00F90754">
        <w:rPr>
          <w:sz w:val="22"/>
          <w:szCs w:val="22"/>
        </w:rPr>
        <w:t>5%</w:t>
      </w:r>
      <w:r w:rsidR="00E11AFF">
        <w:rPr>
          <w:sz w:val="22"/>
          <w:szCs w:val="22"/>
        </w:rPr>
        <w:t> </w:t>
      </w:r>
      <w:r w:rsidRPr="00F90754">
        <w:rPr>
          <w:sz w:val="22"/>
          <w:szCs w:val="22"/>
        </w:rPr>
        <w:t>roztwór glukozy w wodzie</w:t>
      </w:r>
    </w:p>
    <w:p w14:paraId="4183129E" w14:textId="77777777" w:rsidR="00380843" w:rsidRPr="00F90754" w:rsidRDefault="00380843" w:rsidP="00B315E7">
      <w:pPr>
        <w:rPr>
          <w:sz w:val="22"/>
          <w:szCs w:val="22"/>
        </w:rPr>
      </w:pPr>
      <w:r w:rsidRPr="00F90754">
        <w:rPr>
          <w:sz w:val="22"/>
          <w:szCs w:val="22"/>
        </w:rPr>
        <w:t>0,9%</w:t>
      </w:r>
      <w:r w:rsidR="00E11AFF">
        <w:rPr>
          <w:sz w:val="22"/>
          <w:szCs w:val="22"/>
        </w:rPr>
        <w:t> </w:t>
      </w:r>
      <w:r w:rsidRPr="00F90754">
        <w:rPr>
          <w:sz w:val="22"/>
          <w:szCs w:val="22"/>
        </w:rPr>
        <w:t>roztworu chlorku sodu</w:t>
      </w:r>
    </w:p>
    <w:p w14:paraId="5C6E1A87" w14:textId="77777777" w:rsidR="00380843" w:rsidRPr="00F90754" w:rsidRDefault="00380843" w:rsidP="004F7A8C">
      <w:pPr>
        <w:rPr>
          <w:color w:val="000000"/>
          <w:sz w:val="22"/>
          <w:szCs w:val="22"/>
        </w:rPr>
      </w:pPr>
      <w:r w:rsidRPr="00F90754">
        <w:rPr>
          <w:color w:val="000000"/>
          <w:sz w:val="22"/>
          <w:szCs w:val="22"/>
        </w:rPr>
        <w:t>0,45%</w:t>
      </w:r>
      <w:r w:rsidR="00E11AFF">
        <w:rPr>
          <w:color w:val="000000"/>
          <w:sz w:val="22"/>
          <w:szCs w:val="22"/>
        </w:rPr>
        <w:t> </w:t>
      </w:r>
      <w:r w:rsidRPr="00F90754">
        <w:rPr>
          <w:color w:val="000000"/>
          <w:sz w:val="22"/>
          <w:szCs w:val="22"/>
        </w:rPr>
        <w:t>roztwór chlorku sodu</w:t>
      </w:r>
    </w:p>
    <w:p w14:paraId="06FC92CD" w14:textId="77777777" w:rsidR="00380843" w:rsidRPr="00F90754" w:rsidRDefault="00380843" w:rsidP="0072625C">
      <w:pPr>
        <w:rPr>
          <w:color w:val="000000"/>
          <w:sz w:val="22"/>
          <w:szCs w:val="22"/>
        </w:rPr>
      </w:pPr>
      <w:r w:rsidRPr="00F90754">
        <w:rPr>
          <w:color w:val="000000"/>
          <w:sz w:val="22"/>
          <w:szCs w:val="22"/>
        </w:rPr>
        <w:t>5%</w:t>
      </w:r>
      <w:r w:rsidR="00E11AFF">
        <w:rPr>
          <w:color w:val="000000"/>
          <w:sz w:val="22"/>
          <w:szCs w:val="22"/>
        </w:rPr>
        <w:t> </w:t>
      </w:r>
      <w:r w:rsidRPr="00F90754">
        <w:rPr>
          <w:color w:val="000000"/>
          <w:sz w:val="22"/>
          <w:szCs w:val="22"/>
        </w:rPr>
        <w:t>roztwór glukozy i</w:t>
      </w:r>
      <w:r w:rsidR="005724BF">
        <w:rPr>
          <w:color w:val="000000"/>
          <w:sz w:val="22"/>
          <w:szCs w:val="22"/>
        </w:rPr>
        <w:t> </w:t>
      </w:r>
      <w:r w:rsidRPr="00F90754">
        <w:rPr>
          <w:color w:val="000000"/>
          <w:sz w:val="22"/>
          <w:szCs w:val="22"/>
        </w:rPr>
        <w:t>0,45% roztwór chlorku sodu</w:t>
      </w:r>
    </w:p>
    <w:p w14:paraId="22986936" w14:textId="77777777" w:rsidR="00380843" w:rsidRPr="00F90754" w:rsidRDefault="00380843" w:rsidP="000F73DB">
      <w:pPr>
        <w:rPr>
          <w:color w:val="000000"/>
          <w:sz w:val="22"/>
          <w:szCs w:val="22"/>
        </w:rPr>
      </w:pPr>
      <w:r w:rsidRPr="00F90754">
        <w:rPr>
          <w:color w:val="000000"/>
          <w:sz w:val="22"/>
          <w:szCs w:val="22"/>
        </w:rPr>
        <w:t>5%</w:t>
      </w:r>
      <w:r w:rsidR="00E11AFF">
        <w:rPr>
          <w:color w:val="000000"/>
          <w:sz w:val="22"/>
          <w:szCs w:val="22"/>
        </w:rPr>
        <w:t> </w:t>
      </w:r>
      <w:r w:rsidRPr="00F90754">
        <w:rPr>
          <w:color w:val="000000"/>
          <w:sz w:val="22"/>
          <w:szCs w:val="22"/>
        </w:rPr>
        <w:t>roztwór glukozy i</w:t>
      </w:r>
      <w:r w:rsidR="005724BF">
        <w:rPr>
          <w:color w:val="000000"/>
          <w:sz w:val="22"/>
          <w:szCs w:val="22"/>
        </w:rPr>
        <w:t> </w:t>
      </w:r>
      <w:r w:rsidRPr="00F90754">
        <w:rPr>
          <w:color w:val="000000"/>
          <w:sz w:val="22"/>
          <w:szCs w:val="22"/>
        </w:rPr>
        <w:t>0,9% roztwór chlorku sodu</w:t>
      </w:r>
    </w:p>
    <w:p w14:paraId="4C0912EF" w14:textId="77777777" w:rsidR="00380843" w:rsidRPr="00F90754" w:rsidRDefault="00380843" w:rsidP="002A2D0E">
      <w:pPr>
        <w:rPr>
          <w:color w:val="000000"/>
          <w:sz w:val="22"/>
          <w:szCs w:val="22"/>
        </w:rPr>
      </w:pPr>
      <w:r w:rsidRPr="00F90754">
        <w:rPr>
          <w:color w:val="000000"/>
          <w:sz w:val="22"/>
          <w:szCs w:val="22"/>
        </w:rPr>
        <w:t>5%</w:t>
      </w:r>
      <w:r w:rsidR="00E11AFF">
        <w:rPr>
          <w:color w:val="000000"/>
          <w:sz w:val="22"/>
          <w:szCs w:val="22"/>
        </w:rPr>
        <w:t> </w:t>
      </w:r>
      <w:r w:rsidRPr="00F90754">
        <w:rPr>
          <w:color w:val="000000"/>
          <w:sz w:val="22"/>
          <w:szCs w:val="22"/>
        </w:rPr>
        <w:t>roztwór glukozy z</w:t>
      </w:r>
      <w:r w:rsidR="00E11AFF">
        <w:rPr>
          <w:color w:val="000000"/>
          <w:sz w:val="22"/>
          <w:szCs w:val="22"/>
        </w:rPr>
        <w:t> </w:t>
      </w:r>
      <w:r w:rsidRPr="00F90754">
        <w:rPr>
          <w:color w:val="000000"/>
          <w:sz w:val="22"/>
          <w:szCs w:val="22"/>
        </w:rPr>
        <w:t>dodatkiem 20 mEq</w:t>
      </w:r>
      <w:r w:rsidR="00E11AFF">
        <w:rPr>
          <w:color w:val="000000"/>
          <w:sz w:val="22"/>
          <w:szCs w:val="22"/>
        </w:rPr>
        <w:t> </w:t>
      </w:r>
      <w:r w:rsidRPr="00F90754">
        <w:rPr>
          <w:color w:val="000000"/>
          <w:sz w:val="22"/>
          <w:szCs w:val="22"/>
        </w:rPr>
        <w:t>KCl</w:t>
      </w:r>
    </w:p>
    <w:p w14:paraId="13283E42" w14:textId="77777777" w:rsidR="00380843" w:rsidRPr="00F90754" w:rsidRDefault="00380843" w:rsidP="002A2D0E">
      <w:pPr>
        <w:tabs>
          <w:tab w:val="left" w:pos="567"/>
        </w:tabs>
        <w:rPr>
          <w:sz w:val="22"/>
          <w:szCs w:val="22"/>
        </w:rPr>
      </w:pPr>
    </w:p>
    <w:p w14:paraId="09E91EE1" w14:textId="77777777" w:rsidR="00380843" w:rsidRPr="00F90754" w:rsidRDefault="00380843" w:rsidP="00313EC3">
      <w:pPr>
        <w:tabs>
          <w:tab w:val="left" w:pos="567"/>
        </w:tabs>
        <w:rPr>
          <w:sz w:val="22"/>
          <w:szCs w:val="22"/>
        </w:rPr>
      </w:pPr>
    </w:p>
    <w:p w14:paraId="4F525A5B" w14:textId="77777777" w:rsidR="00380843" w:rsidRPr="00F90754" w:rsidRDefault="00380843" w:rsidP="00E72571">
      <w:pPr>
        <w:pStyle w:val="BodyText"/>
        <w:keepNext/>
        <w:keepLines/>
        <w:tabs>
          <w:tab w:val="clear" w:pos="540"/>
        </w:tabs>
        <w:ind w:left="567" w:hanging="567"/>
      </w:pPr>
      <w:r w:rsidRPr="00F90754">
        <w:t>7.</w:t>
      </w:r>
      <w:r w:rsidRPr="00F90754">
        <w:tab/>
        <w:t>PODMIOT ODPOWIEDZIALNY POSIADAJĄCY POZWOLENIE NA DOPUSZCZENIE DO OBROTU</w:t>
      </w:r>
    </w:p>
    <w:p w14:paraId="25612CE0" w14:textId="77777777" w:rsidR="00380843" w:rsidRPr="00F90754" w:rsidRDefault="00380843" w:rsidP="00AB0919">
      <w:pPr>
        <w:keepNext/>
        <w:keepLines/>
        <w:rPr>
          <w:sz w:val="22"/>
          <w:szCs w:val="22"/>
          <w:lang w:eastAsia="en-US"/>
        </w:rPr>
      </w:pPr>
    </w:p>
    <w:p w14:paraId="1C0362B9" w14:textId="77777777" w:rsidR="00C37F4D" w:rsidRPr="001E5A36" w:rsidRDefault="00C37F4D" w:rsidP="00C37F4D">
      <w:pPr>
        <w:keepNext/>
        <w:keepLines/>
        <w:rPr>
          <w:sz w:val="22"/>
          <w:lang w:val="en-US"/>
        </w:rPr>
      </w:pPr>
      <w:r w:rsidRPr="001E5A36">
        <w:rPr>
          <w:sz w:val="22"/>
          <w:lang w:val="en-US"/>
        </w:rPr>
        <w:t>Merck Sharp &amp; Dohme B.V.</w:t>
      </w:r>
    </w:p>
    <w:p w14:paraId="48EF0269" w14:textId="77777777" w:rsidR="00C37F4D" w:rsidRPr="00BA3BF6" w:rsidRDefault="00C37F4D" w:rsidP="00C37F4D">
      <w:pPr>
        <w:keepNext/>
        <w:keepLines/>
        <w:rPr>
          <w:sz w:val="22"/>
        </w:rPr>
      </w:pPr>
      <w:r w:rsidRPr="00E652B8">
        <w:rPr>
          <w:sz w:val="22"/>
        </w:rPr>
        <w:t>Waarde</w:t>
      </w:r>
      <w:r w:rsidRPr="00351F63">
        <w:rPr>
          <w:sz w:val="22"/>
        </w:rPr>
        <w:t>rw</w:t>
      </w:r>
      <w:r w:rsidRPr="00BA3BF6">
        <w:rPr>
          <w:sz w:val="22"/>
        </w:rPr>
        <w:t>eg 39</w:t>
      </w:r>
    </w:p>
    <w:p w14:paraId="143C609F" w14:textId="77777777" w:rsidR="00C37F4D" w:rsidRPr="001E5A36" w:rsidRDefault="00C37F4D" w:rsidP="00C37F4D">
      <w:pPr>
        <w:keepNext/>
        <w:keepLines/>
        <w:rPr>
          <w:sz w:val="22"/>
        </w:rPr>
      </w:pPr>
      <w:r w:rsidRPr="001E5A36">
        <w:rPr>
          <w:sz w:val="22"/>
        </w:rPr>
        <w:t>2031 BN Haarlem</w:t>
      </w:r>
    </w:p>
    <w:p w14:paraId="6B536B82" w14:textId="77777777" w:rsidR="00380843" w:rsidRPr="002E3B75" w:rsidRDefault="00C37F4D" w:rsidP="00B315E7">
      <w:pPr>
        <w:tabs>
          <w:tab w:val="left" w:pos="567"/>
        </w:tabs>
        <w:rPr>
          <w:sz w:val="22"/>
          <w:szCs w:val="22"/>
          <w:lang w:eastAsia="en-US"/>
        </w:rPr>
      </w:pPr>
      <w:r w:rsidRPr="00E652B8">
        <w:rPr>
          <w:sz w:val="22"/>
        </w:rPr>
        <w:t>Hola</w:t>
      </w:r>
      <w:r w:rsidRPr="00351F63">
        <w:rPr>
          <w:sz w:val="22"/>
        </w:rPr>
        <w:t>ndia</w:t>
      </w:r>
    </w:p>
    <w:p w14:paraId="7A503975" w14:textId="77777777" w:rsidR="00380843" w:rsidRPr="00F90754" w:rsidRDefault="00380843" w:rsidP="004F7A8C">
      <w:pPr>
        <w:rPr>
          <w:sz w:val="22"/>
          <w:szCs w:val="22"/>
          <w:lang w:eastAsia="en-US"/>
        </w:rPr>
      </w:pPr>
    </w:p>
    <w:p w14:paraId="72B9389C" w14:textId="77777777" w:rsidR="00380843" w:rsidRPr="00F90754" w:rsidRDefault="00380843" w:rsidP="0072625C">
      <w:pPr>
        <w:tabs>
          <w:tab w:val="left" w:pos="567"/>
        </w:tabs>
        <w:rPr>
          <w:sz w:val="22"/>
          <w:szCs w:val="22"/>
        </w:rPr>
      </w:pPr>
    </w:p>
    <w:p w14:paraId="46BDA34B" w14:textId="77777777" w:rsidR="00380843" w:rsidRPr="00F90754" w:rsidRDefault="00380843" w:rsidP="00E72571">
      <w:pPr>
        <w:keepNext/>
        <w:keepLines/>
        <w:tabs>
          <w:tab w:val="left" w:pos="567"/>
        </w:tabs>
        <w:ind w:left="567" w:hanging="567"/>
        <w:rPr>
          <w:b/>
          <w:sz w:val="22"/>
          <w:szCs w:val="22"/>
        </w:rPr>
      </w:pPr>
      <w:r w:rsidRPr="00F90754">
        <w:rPr>
          <w:b/>
          <w:sz w:val="22"/>
          <w:szCs w:val="22"/>
        </w:rPr>
        <w:t>8.</w:t>
      </w:r>
      <w:r w:rsidRPr="00F90754">
        <w:rPr>
          <w:b/>
          <w:sz w:val="22"/>
          <w:szCs w:val="22"/>
        </w:rPr>
        <w:tab/>
        <w:t>NUMER POZWOLENIA</w:t>
      </w:r>
      <w:r w:rsidRPr="00F90754">
        <w:rPr>
          <w:sz w:val="22"/>
          <w:szCs w:val="22"/>
        </w:rPr>
        <w:t xml:space="preserve"> </w:t>
      </w:r>
      <w:r w:rsidRPr="00F90754">
        <w:rPr>
          <w:b/>
          <w:sz w:val="22"/>
          <w:szCs w:val="22"/>
        </w:rPr>
        <w:t>NA DOPUSZCZENIE DO OBROTU</w:t>
      </w:r>
    </w:p>
    <w:p w14:paraId="742E605D" w14:textId="77777777" w:rsidR="00380843" w:rsidRPr="00F90754" w:rsidRDefault="00380843" w:rsidP="00E72571">
      <w:pPr>
        <w:keepNext/>
        <w:keepLines/>
        <w:tabs>
          <w:tab w:val="left" w:pos="567"/>
        </w:tabs>
        <w:rPr>
          <w:sz w:val="22"/>
          <w:szCs w:val="22"/>
        </w:rPr>
      </w:pPr>
    </w:p>
    <w:p w14:paraId="3233D41C" w14:textId="77777777" w:rsidR="00380843" w:rsidRPr="00F90754" w:rsidRDefault="00380843" w:rsidP="00AB0919">
      <w:pPr>
        <w:keepNext/>
        <w:rPr>
          <w:sz w:val="22"/>
          <w:szCs w:val="22"/>
        </w:rPr>
      </w:pPr>
      <w:r w:rsidRPr="00F90754">
        <w:rPr>
          <w:sz w:val="22"/>
          <w:szCs w:val="22"/>
        </w:rPr>
        <w:t>EU/1/05/320/004</w:t>
      </w:r>
      <w:r w:rsidRPr="00F90754">
        <w:rPr>
          <w:sz w:val="22"/>
          <w:szCs w:val="22"/>
        </w:rPr>
        <w:tab/>
      </w:r>
      <w:r w:rsidRPr="00D73A57">
        <w:rPr>
          <w:sz w:val="22"/>
          <w:szCs w:val="22"/>
          <w:shd w:val="clear" w:color="auto" w:fill="BFBFBF"/>
        </w:rPr>
        <w:t>1 fiolka</w:t>
      </w:r>
    </w:p>
    <w:p w14:paraId="095D079F" w14:textId="77777777" w:rsidR="00380843" w:rsidRPr="00F90754" w:rsidRDefault="00380843" w:rsidP="00B013F5">
      <w:pPr>
        <w:rPr>
          <w:sz w:val="22"/>
          <w:szCs w:val="22"/>
        </w:rPr>
      </w:pPr>
    </w:p>
    <w:p w14:paraId="50FA233F" w14:textId="77777777" w:rsidR="00380843" w:rsidRPr="00F90754" w:rsidRDefault="00380843" w:rsidP="000E293E">
      <w:pPr>
        <w:tabs>
          <w:tab w:val="left" w:pos="567"/>
        </w:tabs>
        <w:rPr>
          <w:sz w:val="22"/>
          <w:szCs w:val="22"/>
        </w:rPr>
      </w:pPr>
    </w:p>
    <w:p w14:paraId="2727027A" w14:textId="77777777" w:rsidR="00380843" w:rsidRPr="00F90754" w:rsidRDefault="00380843" w:rsidP="00E72571">
      <w:pPr>
        <w:pStyle w:val="BodyTextIndent"/>
        <w:keepNext/>
        <w:keepLines/>
        <w:tabs>
          <w:tab w:val="clear" w:pos="567"/>
        </w:tabs>
        <w:ind w:left="567" w:hanging="567"/>
      </w:pPr>
      <w:r w:rsidRPr="00F90754">
        <w:t>9.</w:t>
      </w:r>
      <w:r w:rsidRPr="00F90754">
        <w:tab/>
        <w:t>DATA WYDANIA PIERWSZEGO POZWOLENIA NA DOPUSZCZENIE DO OBROTU I DATA PRZEDŁUŻENIA POZWOLENIA</w:t>
      </w:r>
    </w:p>
    <w:p w14:paraId="1E96CCF4" w14:textId="77777777" w:rsidR="00380843" w:rsidRPr="00F90754" w:rsidRDefault="00380843" w:rsidP="00E72571">
      <w:pPr>
        <w:keepNext/>
        <w:keepLines/>
        <w:tabs>
          <w:tab w:val="left" w:pos="567"/>
        </w:tabs>
        <w:rPr>
          <w:sz w:val="22"/>
          <w:szCs w:val="22"/>
        </w:rPr>
      </w:pPr>
    </w:p>
    <w:p w14:paraId="1A415CD2" w14:textId="77777777" w:rsidR="00380843" w:rsidRPr="00F90754" w:rsidRDefault="00380843" w:rsidP="00AB0919">
      <w:pPr>
        <w:rPr>
          <w:sz w:val="22"/>
          <w:szCs w:val="22"/>
        </w:rPr>
      </w:pPr>
      <w:r w:rsidRPr="00F90754">
        <w:rPr>
          <w:sz w:val="22"/>
          <w:szCs w:val="22"/>
        </w:rPr>
        <w:t>Data wydania pierwszego pozwolenia na dopuszczenie do obrotu:</w:t>
      </w:r>
      <w:r w:rsidRPr="00F90754">
        <w:rPr>
          <w:spacing w:val="-3"/>
          <w:sz w:val="22"/>
          <w:szCs w:val="22"/>
        </w:rPr>
        <w:t xml:space="preserve"> </w:t>
      </w:r>
      <w:r w:rsidRPr="00F90754">
        <w:rPr>
          <w:sz w:val="22"/>
          <w:szCs w:val="22"/>
        </w:rPr>
        <w:t>25 października 2005</w:t>
      </w:r>
      <w:r w:rsidR="006851AC">
        <w:rPr>
          <w:sz w:val="22"/>
          <w:szCs w:val="22"/>
        </w:rPr>
        <w:t> r.</w:t>
      </w:r>
    </w:p>
    <w:p w14:paraId="5892B642" w14:textId="3765E984" w:rsidR="00380843" w:rsidRPr="002E3B75" w:rsidRDefault="00380843" w:rsidP="00B013F5">
      <w:pPr>
        <w:rPr>
          <w:sz w:val="22"/>
          <w:szCs w:val="22"/>
        </w:rPr>
      </w:pPr>
      <w:r w:rsidRPr="002E3B75">
        <w:rPr>
          <w:sz w:val="22"/>
          <w:szCs w:val="22"/>
        </w:rPr>
        <w:t>Data ostatniego przedłużenia pozwolenia:</w:t>
      </w:r>
      <w:r w:rsidR="002E3B75" w:rsidRPr="002E3B75">
        <w:rPr>
          <w:sz w:val="22"/>
          <w:szCs w:val="22"/>
        </w:rPr>
        <w:t xml:space="preserve"> </w:t>
      </w:r>
      <w:del w:id="7396" w:author="MSD1_Rot1" w:date="2025-11-06T13:29:00Z" w16du:dateUtc="2025-11-06T12:29:00Z">
        <w:r w:rsidR="002E3B75" w:rsidRPr="002E3B75" w:rsidDel="00C80B12">
          <w:rPr>
            <w:sz w:val="22"/>
            <w:szCs w:val="22"/>
          </w:rPr>
          <w:delText xml:space="preserve">25 października </w:delText>
        </w:r>
      </w:del>
      <w:ins w:id="7397" w:author="MSD1_Rot1" w:date="2025-11-06T13:29:00Z" w16du:dateUtc="2025-11-06T12:29:00Z">
        <w:r w:rsidR="00C80B12">
          <w:rPr>
            <w:sz w:val="22"/>
            <w:szCs w:val="22"/>
          </w:rPr>
          <w:t xml:space="preserve">30 września </w:t>
        </w:r>
      </w:ins>
      <w:r w:rsidR="002E3B75" w:rsidRPr="002E3B75">
        <w:rPr>
          <w:sz w:val="22"/>
          <w:szCs w:val="22"/>
        </w:rPr>
        <w:t>2010 r.</w:t>
      </w:r>
    </w:p>
    <w:p w14:paraId="0F66F73E" w14:textId="77777777" w:rsidR="00380843" w:rsidRPr="002E3B75" w:rsidRDefault="00380843" w:rsidP="000E293E">
      <w:pPr>
        <w:pStyle w:val="EndnoteText"/>
        <w:tabs>
          <w:tab w:val="clear" w:pos="567"/>
          <w:tab w:val="left" w:pos="720"/>
        </w:tabs>
        <w:rPr>
          <w:szCs w:val="22"/>
          <w:lang w:val="pl-PL" w:eastAsia="pl-PL"/>
        </w:rPr>
      </w:pPr>
    </w:p>
    <w:p w14:paraId="7C27C343" w14:textId="77777777" w:rsidR="00380843" w:rsidRPr="00F90754" w:rsidRDefault="00380843" w:rsidP="005365F6">
      <w:pPr>
        <w:tabs>
          <w:tab w:val="left" w:pos="567"/>
        </w:tabs>
        <w:rPr>
          <w:sz w:val="22"/>
          <w:szCs w:val="22"/>
        </w:rPr>
      </w:pPr>
    </w:p>
    <w:p w14:paraId="1C7AD4F5" w14:textId="77777777" w:rsidR="00380843" w:rsidRPr="00F90754" w:rsidRDefault="00380843" w:rsidP="00E72571">
      <w:pPr>
        <w:pStyle w:val="BodyTextIndent"/>
        <w:keepNext/>
        <w:keepLines/>
        <w:tabs>
          <w:tab w:val="clear" w:pos="567"/>
        </w:tabs>
        <w:ind w:left="567" w:hanging="567"/>
      </w:pPr>
      <w:r w:rsidRPr="00F90754">
        <w:lastRenderedPageBreak/>
        <w:t>10.</w:t>
      </w:r>
      <w:r w:rsidRPr="00F90754">
        <w:tab/>
        <w:t>DATA ZATWIERDZENIA LUB CZĘŚCIOWEJ ZMIANY TEKSTU CHARAKTERYSTYKI PRODUKTU LECZNICZEGO</w:t>
      </w:r>
    </w:p>
    <w:p w14:paraId="2F4878F9" w14:textId="77777777" w:rsidR="00380843" w:rsidRPr="003E5DF4" w:rsidRDefault="00380843" w:rsidP="003E5DF4">
      <w:pPr>
        <w:keepNext/>
        <w:keepLines/>
        <w:rPr>
          <w:sz w:val="22"/>
          <w:szCs w:val="22"/>
        </w:rPr>
      </w:pPr>
    </w:p>
    <w:p w14:paraId="0A55A441" w14:textId="77777777" w:rsidR="003E5DF4" w:rsidRPr="006725E1" w:rsidRDefault="003E5DF4" w:rsidP="003E5DF4">
      <w:pPr>
        <w:rPr>
          <w:noProof/>
          <w:sz w:val="22"/>
          <w:szCs w:val="22"/>
        </w:rPr>
      </w:pPr>
      <w:r w:rsidRPr="006725E1">
        <w:rPr>
          <w:noProof/>
          <w:sz w:val="22"/>
          <w:szCs w:val="22"/>
        </w:rPr>
        <w:t>&lt;{MM/RRRR}&gt;</w:t>
      </w:r>
    </w:p>
    <w:p w14:paraId="128B0325" w14:textId="77777777" w:rsidR="003E5DF4" w:rsidRDefault="003E5DF4" w:rsidP="003E5DF4">
      <w:pPr>
        <w:keepNext/>
        <w:keepLines/>
        <w:rPr>
          <w:sz w:val="22"/>
          <w:szCs w:val="22"/>
        </w:rPr>
      </w:pPr>
    </w:p>
    <w:p w14:paraId="7A045863" w14:textId="77777777" w:rsidR="00DB1093" w:rsidRPr="003E5DF4" w:rsidRDefault="00DB1093" w:rsidP="003E5DF4">
      <w:pPr>
        <w:keepNext/>
        <w:keepLines/>
        <w:rPr>
          <w:sz w:val="22"/>
          <w:szCs w:val="22"/>
        </w:rPr>
      </w:pPr>
    </w:p>
    <w:p w14:paraId="13BFC5C7" w14:textId="77777777" w:rsidR="00380843" w:rsidRPr="00F90754" w:rsidRDefault="00380843" w:rsidP="00AB0919">
      <w:pPr>
        <w:tabs>
          <w:tab w:val="left" w:pos="567"/>
        </w:tabs>
        <w:rPr>
          <w:sz w:val="22"/>
          <w:szCs w:val="22"/>
          <w:lang w:eastAsia="en-US"/>
        </w:rPr>
      </w:pPr>
      <w:r w:rsidRPr="00F90754">
        <w:rPr>
          <w:sz w:val="22"/>
          <w:szCs w:val="22"/>
          <w:lang w:eastAsia="en-US"/>
        </w:rPr>
        <w:t xml:space="preserve">Szczegółowe informacje o tym produkcie leczniczym są dostępne na stronie internetowej Europejskiej Agencji Leków </w:t>
      </w:r>
      <w:hyperlink r:id="rId21" w:history="1">
        <w:r w:rsidR="00A23DCB" w:rsidRPr="009A6CD6">
          <w:rPr>
            <w:rStyle w:val="Hyperlink"/>
            <w:sz w:val="22"/>
            <w:szCs w:val="22"/>
          </w:rPr>
          <w:t>https://www.ema.europa.eu</w:t>
        </w:r>
      </w:hyperlink>
      <w:r w:rsidRPr="00F90754">
        <w:rPr>
          <w:sz w:val="22"/>
          <w:szCs w:val="22"/>
          <w:lang w:eastAsia="en-US"/>
        </w:rPr>
        <w:t>.</w:t>
      </w:r>
    </w:p>
    <w:p w14:paraId="3F1327DA" w14:textId="77777777" w:rsidR="00E70D39" w:rsidRPr="00E70D39" w:rsidRDefault="00B57DCD" w:rsidP="00E652B8">
      <w:pPr>
        <w:keepNext/>
        <w:keepLines/>
        <w:ind w:left="567" w:hanging="567"/>
        <w:rPr>
          <w:bCs/>
          <w:sz w:val="22"/>
          <w:szCs w:val="22"/>
        </w:rPr>
      </w:pPr>
      <w:r w:rsidRPr="0044399F">
        <w:rPr>
          <w:sz w:val="22"/>
          <w:szCs w:val="22"/>
        </w:rPr>
        <w:br w:type="page"/>
      </w:r>
      <w:r w:rsidR="00E70D39" w:rsidRPr="00E70D39">
        <w:rPr>
          <w:b/>
          <w:bCs/>
          <w:sz w:val="22"/>
          <w:szCs w:val="22"/>
          <w:lang w:val="pl"/>
        </w:rPr>
        <w:lastRenderedPageBreak/>
        <w:t>1.</w:t>
      </w:r>
      <w:r w:rsidR="00E70D39" w:rsidRPr="00E70D39">
        <w:rPr>
          <w:b/>
          <w:bCs/>
          <w:sz w:val="22"/>
          <w:szCs w:val="22"/>
          <w:lang w:val="pl"/>
        </w:rPr>
        <w:tab/>
        <w:t>NAZWA PRODUKTU LECZNICZEGO</w:t>
      </w:r>
    </w:p>
    <w:p w14:paraId="5CECB7C0" w14:textId="77777777" w:rsidR="00E70D39" w:rsidRPr="00E70D39" w:rsidRDefault="00E70D39" w:rsidP="00E652B8">
      <w:pPr>
        <w:keepNext/>
        <w:keepLines/>
        <w:ind w:left="567" w:hanging="567"/>
        <w:rPr>
          <w:bCs/>
          <w:sz w:val="22"/>
          <w:szCs w:val="22"/>
        </w:rPr>
      </w:pPr>
    </w:p>
    <w:p w14:paraId="00522DA0" w14:textId="77777777" w:rsidR="00E70D39" w:rsidRPr="00E70D39" w:rsidRDefault="00E70D39" w:rsidP="00E70D39">
      <w:pPr>
        <w:keepNext/>
        <w:keepLines/>
        <w:ind w:left="567" w:hanging="567"/>
        <w:rPr>
          <w:sz w:val="22"/>
          <w:szCs w:val="22"/>
        </w:rPr>
      </w:pPr>
      <w:r w:rsidRPr="00E70D39">
        <w:rPr>
          <w:sz w:val="22"/>
          <w:szCs w:val="22"/>
          <w:lang w:val="pl"/>
        </w:rPr>
        <w:t>Noxafil 300 mg dojelitowy proszek i rozpuszczalnik do sporządzania zawiesiny doustnej</w:t>
      </w:r>
    </w:p>
    <w:p w14:paraId="6BAD03AD" w14:textId="77777777" w:rsidR="00E70D39" w:rsidRPr="00E70D39" w:rsidRDefault="00E70D39" w:rsidP="001E5A36">
      <w:pPr>
        <w:widowControl w:val="0"/>
        <w:ind w:left="567" w:hanging="567"/>
        <w:rPr>
          <w:sz w:val="22"/>
          <w:szCs w:val="22"/>
        </w:rPr>
      </w:pPr>
    </w:p>
    <w:p w14:paraId="6772F8A9" w14:textId="77777777" w:rsidR="00E70D39" w:rsidRPr="00E70D39" w:rsidRDefault="00E70D39" w:rsidP="001E5A36">
      <w:pPr>
        <w:widowControl w:val="0"/>
        <w:ind w:left="567" w:hanging="567"/>
        <w:rPr>
          <w:sz w:val="22"/>
          <w:szCs w:val="22"/>
        </w:rPr>
      </w:pPr>
    </w:p>
    <w:p w14:paraId="40BA5A83" w14:textId="77777777" w:rsidR="00E70D39" w:rsidRPr="00E70D39" w:rsidRDefault="00E70D39" w:rsidP="00E652B8">
      <w:pPr>
        <w:keepNext/>
        <w:keepLines/>
        <w:ind w:left="567" w:hanging="567"/>
        <w:rPr>
          <w:bCs/>
          <w:sz w:val="22"/>
          <w:szCs w:val="22"/>
        </w:rPr>
      </w:pPr>
      <w:r w:rsidRPr="00E70D39">
        <w:rPr>
          <w:b/>
          <w:bCs/>
          <w:sz w:val="22"/>
          <w:szCs w:val="22"/>
          <w:lang w:val="pl"/>
        </w:rPr>
        <w:t>2.</w:t>
      </w:r>
      <w:r w:rsidRPr="00E70D39">
        <w:rPr>
          <w:b/>
          <w:bCs/>
          <w:sz w:val="22"/>
          <w:szCs w:val="22"/>
          <w:lang w:val="pl"/>
        </w:rPr>
        <w:tab/>
        <w:t>SKŁAD JAKOŚCIOWY I ILOŚCIOWY</w:t>
      </w:r>
    </w:p>
    <w:p w14:paraId="482F3BBD" w14:textId="77777777" w:rsidR="00E70D39" w:rsidRPr="00E70D39" w:rsidRDefault="00E70D39" w:rsidP="00351F63">
      <w:pPr>
        <w:keepNext/>
        <w:keepLines/>
        <w:ind w:left="567" w:hanging="567"/>
        <w:rPr>
          <w:bCs/>
          <w:sz w:val="22"/>
          <w:szCs w:val="22"/>
        </w:rPr>
      </w:pPr>
    </w:p>
    <w:p w14:paraId="5713ADEE" w14:textId="77777777" w:rsidR="00E70D39" w:rsidRPr="00E70D39" w:rsidRDefault="00E70D39" w:rsidP="001E5A36">
      <w:pPr>
        <w:widowControl w:val="0"/>
        <w:ind w:left="567" w:hanging="567"/>
        <w:rPr>
          <w:sz w:val="22"/>
          <w:szCs w:val="22"/>
        </w:rPr>
      </w:pPr>
      <w:r w:rsidRPr="00E70D39">
        <w:rPr>
          <w:sz w:val="22"/>
          <w:szCs w:val="22"/>
          <w:lang w:val="pl"/>
        </w:rPr>
        <w:t>Każda saszetka zawiera 300 mg pozakonazolu. Po rekonstytucji stężenie dojelitowej zawiesiny</w:t>
      </w:r>
    </w:p>
    <w:p w14:paraId="29046F5C" w14:textId="77777777" w:rsidR="00E70D39" w:rsidRPr="00E70D39" w:rsidRDefault="00E70D39" w:rsidP="001E5A36">
      <w:pPr>
        <w:widowControl w:val="0"/>
        <w:ind w:left="567" w:hanging="567"/>
        <w:rPr>
          <w:sz w:val="22"/>
          <w:szCs w:val="22"/>
        </w:rPr>
      </w:pPr>
      <w:r w:rsidRPr="00E70D39">
        <w:rPr>
          <w:sz w:val="22"/>
          <w:szCs w:val="22"/>
          <w:lang w:val="pl"/>
        </w:rPr>
        <w:t>doustnej wynosi około 30 mg na ml.</w:t>
      </w:r>
    </w:p>
    <w:p w14:paraId="2A30E57B" w14:textId="77777777" w:rsidR="00E70D39" w:rsidRPr="00E70D39" w:rsidRDefault="00E70D39" w:rsidP="001E5A36">
      <w:pPr>
        <w:widowControl w:val="0"/>
        <w:ind w:left="567" w:hanging="567"/>
        <w:rPr>
          <w:sz w:val="22"/>
          <w:szCs w:val="22"/>
        </w:rPr>
      </w:pPr>
    </w:p>
    <w:p w14:paraId="30E056FB" w14:textId="77777777" w:rsidR="00E70D39" w:rsidRPr="00E70D39" w:rsidRDefault="00E70D39" w:rsidP="00E652B8">
      <w:pPr>
        <w:keepNext/>
        <w:keepLines/>
        <w:ind w:left="567" w:hanging="567"/>
        <w:rPr>
          <w:sz w:val="22"/>
          <w:szCs w:val="22"/>
          <w:u w:val="single"/>
        </w:rPr>
      </w:pPr>
      <w:r w:rsidRPr="00E70D39">
        <w:rPr>
          <w:sz w:val="22"/>
          <w:szCs w:val="22"/>
          <w:u w:val="single"/>
          <w:lang w:val="pl"/>
        </w:rPr>
        <w:t>Substancje pomocnicze o znanym działaniu</w:t>
      </w:r>
    </w:p>
    <w:p w14:paraId="2975B6F9" w14:textId="77777777" w:rsidR="00E70D39" w:rsidRPr="00E70D39" w:rsidRDefault="00E70D39" w:rsidP="001E5A36">
      <w:pPr>
        <w:widowControl w:val="0"/>
        <w:rPr>
          <w:sz w:val="22"/>
          <w:szCs w:val="22"/>
        </w:rPr>
      </w:pPr>
      <w:r w:rsidRPr="00E70D39">
        <w:rPr>
          <w:sz w:val="22"/>
          <w:szCs w:val="22"/>
          <w:lang w:val="pl"/>
        </w:rPr>
        <w:t>Ten produkt leczniczy zawiera metylu parahydroksybenzoesan o stężeniu 0,28 mg/ml (E218) i propylu parahydroksybenzoesan o stężeniu 0,04 mg/ml.</w:t>
      </w:r>
    </w:p>
    <w:p w14:paraId="23F9357E" w14:textId="77777777" w:rsidR="00E70D39" w:rsidRPr="00E70D39" w:rsidRDefault="00E70D39" w:rsidP="001E5A36">
      <w:pPr>
        <w:widowControl w:val="0"/>
        <w:rPr>
          <w:sz w:val="22"/>
          <w:szCs w:val="22"/>
        </w:rPr>
      </w:pPr>
      <w:r w:rsidRPr="00E70D39">
        <w:rPr>
          <w:sz w:val="22"/>
          <w:szCs w:val="22"/>
          <w:lang w:val="pl"/>
        </w:rPr>
        <w:t>Ten produkt leczniczy zawiera 47 mg sorbitolu (E420) na ml.</w:t>
      </w:r>
    </w:p>
    <w:p w14:paraId="2A85DDBE" w14:textId="77777777" w:rsidR="00E70D39" w:rsidRPr="00E70D39" w:rsidRDefault="00E70D39" w:rsidP="001E5A36">
      <w:pPr>
        <w:widowControl w:val="0"/>
        <w:rPr>
          <w:sz w:val="22"/>
          <w:szCs w:val="22"/>
        </w:rPr>
      </w:pPr>
      <w:r w:rsidRPr="00E70D39">
        <w:rPr>
          <w:sz w:val="22"/>
          <w:szCs w:val="22"/>
          <w:lang w:val="pl"/>
        </w:rPr>
        <w:t>Ten produkt leczniczy zawiera 7 mg glikolu propylenowego (E1520) na ml.</w:t>
      </w:r>
    </w:p>
    <w:p w14:paraId="6C9899FD" w14:textId="77777777" w:rsidR="00E70D39" w:rsidRPr="00E70D39" w:rsidRDefault="00E70D39" w:rsidP="001E5A36">
      <w:pPr>
        <w:widowControl w:val="0"/>
        <w:rPr>
          <w:sz w:val="22"/>
          <w:szCs w:val="22"/>
        </w:rPr>
      </w:pPr>
      <w:r w:rsidRPr="00E70D39">
        <w:rPr>
          <w:sz w:val="22"/>
          <w:szCs w:val="22"/>
          <w:lang w:val="pl"/>
        </w:rPr>
        <w:t>Pełny wykaz substancji pomocniczych, patrz punkt 6.1.</w:t>
      </w:r>
    </w:p>
    <w:p w14:paraId="35586231" w14:textId="77777777" w:rsidR="00E70D39" w:rsidRPr="00E70D39" w:rsidRDefault="00E70D39" w:rsidP="001E5A36">
      <w:pPr>
        <w:widowControl w:val="0"/>
        <w:ind w:left="567" w:hanging="567"/>
        <w:rPr>
          <w:sz w:val="22"/>
          <w:szCs w:val="22"/>
        </w:rPr>
      </w:pPr>
    </w:p>
    <w:p w14:paraId="1ABBBF34" w14:textId="77777777" w:rsidR="00E70D39" w:rsidRPr="00E70D39" w:rsidRDefault="00E70D39" w:rsidP="001E5A36">
      <w:pPr>
        <w:widowControl w:val="0"/>
        <w:ind w:left="567" w:hanging="567"/>
        <w:rPr>
          <w:sz w:val="22"/>
          <w:szCs w:val="22"/>
        </w:rPr>
      </w:pPr>
    </w:p>
    <w:p w14:paraId="2FA2F9B8" w14:textId="77777777" w:rsidR="00E70D39" w:rsidRPr="00E70D39" w:rsidRDefault="00E70D39" w:rsidP="00E652B8">
      <w:pPr>
        <w:keepNext/>
        <w:keepLines/>
        <w:ind w:left="567" w:hanging="567"/>
        <w:rPr>
          <w:sz w:val="22"/>
          <w:szCs w:val="22"/>
        </w:rPr>
      </w:pPr>
      <w:r w:rsidRPr="00E70D39">
        <w:rPr>
          <w:b/>
          <w:bCs/>
          <w:sz w:val="22"/>
          <w:szCs w:val="22"/>
          <w:lang w:val="pl"/>
        </w:rPr>
        <w:t>3.</w:t>
      </w:r>
      <w:r w:rsidRPr="00E70D39">
        <w:rPr>
          <w:b/>
          <w:bCs/>
          <w:sz w:val="22"/>
          <w:szCs w:val="22"/>
          <w:lang w:val="pl"/>
        </w:rPr>
        <w:tab/>
        <w:t>POSTAĆ FARMACEUTYCZNA</w:t>
      </w:r>
    </w:p>
    <w:p w14:paraId="1A52DACB" w14:textId="77777777" w:rsidR="00E70D39" w:rsidRPr="00E70D39" w:rsidRDefault="00E70D39" w:rsidP="00351F63">
      <w:pPr>
        <w:keepNext/>
        <w:keepLines/>
        <w:ind w:left="567" w:hanging="567"/>
        <w:rPr>
          <w:sz w:val="22"/>
          <w:szCs w:val="22"/>
        </w:rPr>
      </w:pPr>
    </w:p>
    <w:p w14:paraId="77A05424" w14:textId="77777777" w:rsidR="00E70D39" w:rsidRPr="00E70D39" w:rsidRDefault="00E70D39" w:rsidP="001E5A36">
      <w:pPr>
        <w:widowControl w:val="0"/>
        <w:ind w:left="567" w:hanging="567"/>
        <w:rPr>
          <w:sz w:val="22"/>
          <w:szCs w:val="22"/>
        </w:rPr>
      </w:pPr>
      <w:r w:rsidRPr="00E70D39">
        <w:rPr>
          <w:sz w:val="22"/>
          <w:szCs w:val="22"/>
          <w:lang w:val="pl"/>
        </w:rPr>
        <w:t>Dojelitowy proszek i rozpuszczalnik do sporządzania zawiesiny doustnej.</w:t>
      </w:r>
    </w:p>
    <w:p w14:paraId="5CC8E455" w14:textId="77777777" w:rsidR="00E70D39" w:rsidRPr="00E70D39" w:rsidRDefault="00E70D39" w:rsidP="001E5A36">
      <w:pPr>
        <w:widowControl w:val="0"/>
        <w:ind w:left="567" w:hanging="567"/>
        <w:rPr>
          <w:sz w:val="22"/>
          <w:szCs w:val="22"/>
        </w:rPr>
      </w:pPr>
      <w:r w:rsidRPr="00E70D39">
        <w:rPr>
          <w:sz w:val="22"/>
          <w:szCs w:val="22"/>
          <w:lang w:val="pl"/>
        </w:rPr>
        <w:t>Proszek koloru złamanej bieli do żółtego.</w:t>
      </w:r>
    </w:p>
    <w:p w14:paraId="21EC8971" w14:textId="77777777" w:rsidR="00E70D39" w:rsidRPr="00E70D39" w:rsidRDefault="00E70D39" w:rsidP="001E5A36">
      <w:pPr>
        <w:widowControl w:val="0"/>
        <w:ind w:left="567" w:hanging="567"/>
        <w:rPr>
          <w:sz w:val="22"/>
          <w:szCs w:val="22"/>
        </w:rPr>
      </w:pPr>
      <w:r w:rsidRPr="00E70D39">
        <w:rPr>
          <w:sz w:val="22"/>
          <w:szCs w:val="22"/>
          <w:lang w:val="pl"/>
        </w:rPr>
        <w:t>Rozpuszczalnik jest mętnym, bezbarwnym płynem.</w:t>
      </w:r>
    </w:p>
    <w:p w14:paraId="0A61717F" w14:textId="77777777" w:rsidR="00E70D39" w:rsidRPr="00E70D39" w:rsidRDefault="00E70D39" w:rsidP="001E5A36">
      <w:pPr>
        <w:widowControl w:val="0"/>
        <w:ind w:left="567" w:hanging="567"/>
        <w:rPr>
          <w:sz w:val="22"/>
          <w:szCs w:val="22"/>
        </w:rPr>
      </w:pPr>
    </w:p>
    <w:p w14:paraId="574BC683" w14:textId="77777777" w:rsidR="00E70D39" w:rsidRPr="00E70D39" w:rsidRDefault="00E70D39" w:rsidP="001E5A36">
      <w:pPr>
        <w:widowControl w:val="0"/>
        <w:ind w:left="567" w:hanging="567"/>
        <w:rPr>
          <w:sz w:val="22"/>
          <w:szCs w:val="22"/>
        </w:rPr>
      </w:pPr>
    </w:p>
    <w:p w14:paraId="110B8455" w14:textId="77777777" w:rsidR="00E70D39" w:rsidRPr="00E70D39" w:rsidRDefault="00E70D39" w:rsidP="00E652B8">
      <w:pPr>
        <w:keepNext/>
        <w:keepLines/>
        <w:ind w:left="567" w:hanging="567"/>
        <w:rPr>
          <w:sz w:val="22"/>
          <w:szCs w:val="22"/>
        </w:rPr>
      </w:pPr>
      <w:r w:rsidRPr="00E70D39">
        <w:rPr>
          <w:b/>
          <w:bCs/>
          <w:sz w:val="22"/>
          <w:szCs w:val="22"/>
          <w:lang w:val="pl"/>
        </w:rPr>
        <w:t>4.</w:t>
      </w:r>
      <w:r w:rsidRPr="00E70D39">
        <w:rPr>
          <w:b/>
          <w:bCs/>
          <w:sz w:val="22"/>
          <w:szCs w:val="22"/>
          <w:lang w:val="pl"/>
        </w:rPr>
        <w:tab/>
        <w:t>SZCZEGÓŁOWE DANE KLINICZNE</w:t>
      </w:r>
    </w:p>
    <w:p w14:paraId="01E06435" w14:textId="77777777" w:rsidR="00E70D39" w:rsidRPr="00E70D39" w:rsidRDefault="00E70D39" w:rsidP="00351F63">
      <w:pPr>
        <w:keepNext/>
        <w:keepLines/>
        <w:ind w:left="567" w:hanging="567"/>
        <w:rPr>
          <w:sz w:val="22"/>
          <w:szCs w:val="22"/>
        </w:rPr>
      </w:pPr>
    </w:p>
    <w:p w14:paraId="187108FE" w14:textId="77777777" w:rsidR="00E70D39" w:rsidRPr="00E70D39" w:rsidRDefault="00E70D39" w:rsidP="00BA3BF6">
      <w:pPr>
        <w:keepNext/>
        <w:keepLines/>
        <w:ind w:left="567" w:hanging="567"/>
        <w:rPr>
          <w:bCs/>
          <w:sz w:val="22"/>
          <w:szCs w:val="22"/>
        </w:rPr>
      </w:pPr>
      <w:r w:rsidRPr="00E70D39">
        <w:rPr>
          <w:b/>
          <w:bCs/>
          <w:sz w:val="22"/>
          <w:szCs w:val="22"/>
          <w:lang w:val="pl"/>
        </w:rPr>
        <w:t>4.1</w:t>
      </w:r>
      <w:r w:rsidRPr="00E70D39">
        <w:rPr>
          <w:b/>
          <w:bCs/>
          <w:sz w:val="22"/>
          <w:szCs w:val="22"/>
          <w:lang w:val="pl"/>
        </w:rPr>
        <w:tab/>
        <w:t>Wskazania do stosowania</w:t>
      </w:r>
    </w:p>
    <w:p w14:paraId="4372B38B" w14:textId="77777777" w:rsidR="00E70D39" w:rsidRPr="00E70D39" w:rsidRDefault="00E70D39" w:rsidP="00BA3BF6">
      <w:pPr>
        <w:keepNext/>
        <w:keepLines/>
        <w:ind w:left="567" w:hanging="567"/>
        <w:rPr>
          <w:sz w:val="22"/>
          <w:szCs w:val="22"/>
        </w:rPr>
      </w:pPr>
    </w:p>
    <w:p w14:paraId="225EBFFA" w14:textId="0606A6D0" w:rsidR="00E70D39" w:rsidRPr="00E70D39" w:rsidRDefault="00E70D39" w:rsidP="001E5A36">
      <w:pPr>
        <w:keepNext/>
        <w:keepLines/>
        <w:rPr>
          <w:sz w:val="22"/>
          <w:szCs w:val="22"/>
        </w:rPr>
      </w:pPr>
      <w:r w:rsidRPr="00E70D39">
        <w:rPr>
          <w:sz w:val="22"/>
          <w:szCs w:val="22"/>
        </w:rPr>
        <w:t xml:space="preserve">Produkt leczniczy Noxafil </w:t>
      </w:r>
      <w:r w:rsidRPr="00E70D39">
        <w:rPr>
          <w:sz w:val="22"/>
          <w:szCs w:val="22"/>
          <w:lang w:val="pl"/>
        </w:rPr>
        <w:t>dojelitowy proszek i rozpuszczalnik do sporządzania zawiesiny doustnej</w:t>
      </w:r>
      <w:r w:rsidRPr="00E70D39">
        <w:rPr>
          <w:sz w:val="22"/>
          <w:szCs w:val="22"/>
        </w:rPr>
        <w:t xml:space="preserve"> jest wskazany w leczeniu następujących </w:t>
      </w:r>
      <w:ins w:id="7398" w:author="MSD1_Rot1" w:date="2025-11-06T13:30:00Z" w16du:dateUtc="2025-11-06T12:30:00Z">
        <w:r w:rsidR="00C80B12">
          <w:rPr>
            <w:sz w:val="22"/>
            <w:szCs w:val="22"/>
          </w:rPr>
          <w:t xml:space="preserve">inwazyjnych </w:t>
        </w:r>
      </w:ins>
      <w:r w:rsidRPr="00E70D39">
        <w:rPr>
          <w:sz w:val="22"/>
          <w:szCs w:val="22"/>
        </w:rPr>
        <w:t xml:space="preserve">zakażeń grzybiczych </w:t>
      </w:r>
      <w:r w:rsidRPr="00E70D39">
        <w:rPr>
          <w:sz w:val="22"/>
          <w:szCs w:val="22"/>
          <w:lang w:val="pl"/>
        </w:rPr>
        <w:t>u dzieci i młodzieży w wieku od 2 lat (patrz punkty 4.2 oraz 5.1)</w:t>
      </w:r>
      <w:r w:rsidRPr="00E70D39">
        <w:rPr>
          <w:sz w:val="22"/>
          <w:szCs w:val="22"/>
        </w:rPr>
        <w:t>:</w:t>
      </w:r>
    </w:p>
    <w:p w14:paraId="27F7A38D" w14:textId="6F4F30CF" w:rsidR="00E70D39" w:rsidRPr="00E70D39" w:rsidRDefault="00E70D39" w:rsidP="001E5A36">
      <w:pPr>
        <w:widowControl w:val="0"/>
        <w:ind w:left="567" w:hanging="567"/>
        <w:rPr>
          <w:sz w:val="22"/>
          <w:szCs w:val="22"/>
        </w:rPr>
      </w:pPr>
      <w:r w:rsidRPr="00E70D39">
        <w:rPr>
          <w:sz w:val="22"/>
          <w:szCs w:val="22"/>
        </w:rPr>
        <w:t>-</w:t>
      </w:r>
      <w:r w:rsidRPr="00E70D39">
        <w:rPr>
          <w:sz w:val="22"/>
          <w:szCs w:val="22"/>
        </w:rPr>
        <w:tab/>
      </w:r>
      <w:bookmarkStart w:id="7399" w:name="_Hlk86307078"/>
      <w:r w:rsidRPr="00E70D39">
        <w:rPr>
          <w:sz w:val="22"/>
          <w:szCs w:val="22"/>
        </w:rPr>
        <w:t>inwazyjna aspergiloza</w:t>
      </w:r>
      <w:del w:id="7400" w:author="MSD1_Rot1" w:date="2025-11-06T13:31:00Z" w16du:dateUtc="2025-11-06T12:31:00Z">
        <w:r w:rsidRPr="00E70D39" w:rsidDel="00C80B12">
          <w:rPr>
            <w:sz w:val="22"/>
            <w:szCs w:val="22"/>
          </w:rPr>
          <w:delText xml:space="preserve"> oporna na amfoterycynę B lub itrakonazol, lub w przypadku nietolerancji tych </w:delText>
        </w:r>
        <w:r w:rsidR="002F4BBE" w:rsidDel="00C80B12">
          <w:rPr>
            <w:sz w:val="22"/>
            <w:szCs w:val="22"/>
          </w:rPr>
          <w:delText>produktów leczniczych</w:delText>
        </w:r>
        <w:r w:rsidRPr="00E70D39" w:rsidDel="00C80B12">
          <w:rPr>
            <w:sz w:val="22"/>
            <w:szCs w:val="22"/>
          </w:rPr>
          <w:delText xml:space="preserve"> przez pacjenta</w:delText>
        </w:r>
      </w:del>
      <w:r w:rsidRPr="00E70D39">
        <w:rPr>
          <w:sz w:val="22"/>
          <w:szCs w:val="22"/>
        </w:rPr>
        <w:t>;</w:t>
      </w:r>
      <w:bookmarkEnd w:id="7399"/>
    </w:p>
    <w:p w14:paraId="624A27DF" w14:textId="77777777" w:rsidR="00E70D39" w:rsidRPr="00E70D39" w:rsidRDefault="00E70D39" w:rsidP="001E5A36">
      <w:pPr>
        <w:widowControl w:val="0"/>
        <w:ind w:left="567" w:hanging="567"/>
        <w:rPr>
          <w:sz w:val="22"/>
          <w:szCs w:val="22"/>
        </w:rPr>
      </w:pPr>
      <w:r w:rsidRPr="00E70D39">
        <w:rPr>
          <w:sz w:val="22"/>
          <w:szCs w:val="22"/>
        </w:rPr>
        <w:t>-</w:t>
      </w:r>
      <w:r w:rsidRPr="00E70D39">
        <w:rPr>
          <w:sz w:val="22"/>
          <w:szCs w:val="22"/>
        </w:rPr>
        <w:tab/>
        <w:t>fuzarioza oporna na amfoterycynę B lub w przypadku nietolerancji amfoterycyny B przez pacjenta;</w:t>
      </w:r>
    </w:p>
    <w:p w14:paraId="51E87312" w14:textId="77777777" w:rsidR="00E70D39" w:rsidRPr="00E70D39" w:rsidRDefault="00E70D39" w:rsidP="001E5A36">
      <w:pPr>
        <w:widowControl w:val="0"/>
        <w:ind w:left="567" w:hanging="567"/>
        <w:rPr>
          <w:sz w:val="22"/>
          <w:szCs w:val="22"/>
        </w:rPr>
      </w:pPr>
      <w:r w:rsidRPr="00E70D39">
        <w:rPr>
          <w:sz w:val="22"/>
          <w:szCs w:val="22"/>
        </w:rPr>
        <w:t>-</w:t>
      </w:r>
      <w:r w:rsidRPr="00E70D39">
        <w:rPr>
          <w:sz w:val="22"/>
          <w:szCs w:val="22"/>
        </w:rPr>
        <w:tab/>
        <w:t>chromoblastomikoza i grzybniak oporne na itrakonazol lub w przypadku nietolerancji itrakonazolu przez pacjenta;</w:t>
      </w:r>
    </w:p>
    <w:p w14:paraId="5D936A4E" w14:textId="77777777" w:rsidR="00E70D39" w:rsidRPr="00E70D39" w:rsidRDefault="00E70D39" w:rsidP="001E5A36">
      <w:pPr>
        <w:widowControl w:val="0"/>
        <w:ind w:left="567" w:hanging="567"/>
        <w:rPr>
          <w:sz w:val="22"/>
          <w:szCs w:val="22"/>
        </w:rPr>
      </w:pPr>
      <w:r w:rsidRPr="00E70D39">
        <w:rPr>
          <w:sz w:val="22"/>
          <w:szCs w:val="22"/>
        </w:rPr>
        <w:t>-</w:t>
      </w:r>
      <w:r w:rsidRPr="00E70D39">
        <w:rPr>
          <w:sz w:val="22"/>
          <w:szCs w:val="22"/>
        </w:rPr>
        <w:tab/>
        <w:t xml:space="preserve">kokcydioidomikoza oporna na amfoterycynę B, itrakonazol lub flukonazol, lub w przypadku nietolerancji tych </w:t>
      </w:r>
      <w:r w:rsidR="002F4BBE">
        <w:rPr>
          <w:sz w:val="22"/>
          <w:szCs w:val="22"/>
        </w:rPr>
        <w:t>produktów leczniczych</w:t>
      </w:r>
      <w:r w:rsidRPr="00E70D39">
        <w:rPr>
          <w:sz w:val="22"/>
          <w:szCs w:val="22"/>
        </w:rPr>
        <w:t xml:space="preserve"> przez pacjenta.</w:t>
      </w:r>
    </w:p>
    <w:p w14:paraId="7B621A55" w14:textId="77777777" w:rsidR="00E70D39" w:rsidRPr="00E70D39" w:rsidRDefault="00E70D39" w:rsidP="001E5A36">
      <w:pPr>
        <w:widowControl w:val="0"/>
        <w:ind w:left="567" w:hanging="567"/>
        <w:rPr>
          <w:sz w:val="22"/>
          <w:szCs w:val="22"/>
        </w:rPr>
      </w:pPr>
    </w:p>
    <w:p w14:paraId="7D993393" w14:textId="77777777" w:rsidR="00E70D39" w:rsidRPr="00E70D39" w:rsidRDefault="00E70D39" w:rsidP="001E5A36">
      <w:pPr>
        <w:widowControl w:val="0"/>
        <w:rPr>
          <w:sz w:val="22"/>
          <w:szCs w:val="22"/>
        </w:rPr>
      </w:pPr>
      <w:r w:rsidRPr="00E70D39">
        <w:rPr>
          <w:sz w:val="22"/>
          <w:szCs w:val="22"/>
        </w:rPr>
        <w:t>Oporność definiowana jest jako progresja zakażenia lub brak poprawy po co najmniej 7 dniach stosowania dawek terapeutycznych, dotychczas skutecznych w leczeniu przeciwgrzybiczym.</w:t>
      </w:r>
    </w:p>
    <w:p w14:paraId="795C829D" w14:textId="77777777" w:rsidR="00E70D39" w:rsidRPr="00E70D39" w:rsidRDefault="00E70D39" w:rsidP="001E5A36">
      <w:pPr>
        <w:widowControl w:val="0"/>
        <w:ind w:left="567" w:hanging="567"/>
        <w:rPr>
          <w:sz w:val="22"/>
          <w:szCs w:val="22"/>
        </w:rPr>
      </w:pPr>
    </w:p>
    <w:p w14:paraId="6D0BB6BF" w14:textId="77777777" w:rsidR="00E70D39" w:rsidRPr="00E70D39" w:rsidRDefault="002875E3" w:rsidP="001E5A36">
      <w:pPr>
        <w:keepNext/>
        <w:keepLines/>
        <w:rPr>
          <w:sz w:val="22"/>
          <w:szCs w:val="22"/>
        </w:rPr>
      </w:pPr>
      <w:r>
        <w:rPr>
          <w:sz w:val="22"/>
          <w:szCs w:val="22"/>
        </w:rPr>
        <w:t xml:space="preserve">Produkt leczniczy </w:t>
      </w:r>
      <w:r w:rsidR="00E70D39" w:rsidRPr="00E70D39">
        <w:rPr>
          <w:sz w:val="22"/>
          <w:szCs w:val="22"/>
        </w:rPr>
        <w:t xml:space="preserve">Noxafil </w:t>
      </w:r>
      <w:r w:rsidR="00E70D39" w:rsidRPr="00E70D39">
        <w:rPr>
          <w:sz w:val="22"/>
          <w:szCs w:val="22"/>
          <w:lang w:val="pl"/>
        </w:rPr>
        <w:t>dojelitowy proszek i rozpuszczalnik do sporządzania zawiesiny doustnej</w:t>
      </w:r>
      <w:r w:rsidR="00E70D39" w:rsidRPr="00E70D39">
        <w:rPr>
          <w:sz w:val="22"/>
          <w:szCs w:val="22"/>
        </w:rPr>
        <w:t xml:space="preserve"> jest wskazany w zapobieganiu inwazyjnym zakażeniom grzybiczym u następujących</w:t>
      </w:r>
      <w:r w:rsidR="00E70D39" w:rsidRPr="00E70D39">
        <w:rPr>
          <w:sz w:val="22"/>
          <w:szCs w:val="22"/>
          <w:lang w:val="pl"/>
        </w:rPr>
        <w:t xml:space="preserve"> </w:t>
      </w:r>
      <w:r w:rsidR="00E70D39" w:rsidRPr="00877C89">
        <w:rPr>
          <w:sz w:val="22"/>
          <w:szCs w:val="22"/>
          <w:lang w:val="pl"/>
        </w:rPr>
        <w:t>pacjentów</w:t>
      </w:r>
      <w:r w:rsidR="00E70D39" w:rsidRPr="00E70D39">
        <w:rPr>
          <w:sz w:val="22"/>
          <w:szCs w:val="22"/>
          <w:lang w:val="pl"/>
        </w:rPr>
        <w:t xml:space="preserve"> dzieci i młodzieży w wieku od 2 lat</w:t>
      </w:r>
      <w:r w:rsidR="00E70D39" w:rsidRPr="00E70D39">
        <w:rPr>
          <w:sz w:val="22"/>
          <w:szCs w:val="22"/>
        </w:rPr>
        <w:t>:</w:t>
      </w:r>
    </w:p>
    <w:p w14:paraId="756EA502" w14:textId="77777777" w:rsidR="00E70D39" w:rsidRPr="00E70D39" w:rsidRDefault="00E70D39" w:rsidP="001E5A36">
      <w:pPr>
        <w:widowControl w:val="0"/>
        <w:numPr>
          <w:ilvl w:val="0"/>
          <w:numId w:val="22"/>
        </w:numPr>
        <w:ind w:left="567" w:hanging="567"/>
        <w:rPr>
          <w:sz w:val="22"/>
          <w:szCs w:val="22"/>
        </w:rPr>
      </w:pPr>
      <w:r w:rsidRPr="00E70D39">
        <w:rPr>
          <w:sz w:val="22"/>
          <w:szCs w:val="22"/>
        </w:rPr>
        <w:t>pacjentów z ostrą białaczką szpikową (ang. AML, acute myelogenous leukemia</w:t>
      </w:r>
      <w:del w:id="7401" w:author="MSD8_Rot1_2nd person review" w:date="2026-01-20T10:39:00Z" w16du:dateUtc="2026-01-20T09:39:00Z">
        <w:r w:rsidRPr="00E70D39" w:rsidDel="00463909">
          <w:rPr>
            <w:sz w:val="22"/>
            <w:szCs w:val="22"/>
          </w:rPr>
          <w:delText>,</w:delText>
        </w:r>
      </w:del>
      <w:r w:rsidRPr="00E70D39">
        <w:rPr>
          <w:sz w:val="22"/>
          <w:szCs w:val="22"/>
        </w:rPr>
        <w:t>) lub zespołem mielodysplastycznym (ang. MDS, myelodysplastic syndromes), którzy otrzymują chemioterapię w celu indukcji remisji i mogą w związku z tym mieć długotrwałą neutropenię oraz duże ryzyko rozwoju inwazyjnych zakażeń grzybiczych;</w:t>
      </w:r>
    </w:p>
    <w:p w14:paraId="30BD4606" w14:textId="77777777" w:rsidR="00E70D39" w:rsidRDefault="00E70D39" w:rsidP="00013834">
      <w:pPr>
        <w:widowControl w:val="0"/>
        <w:ind w:left="567" w:hanging="567"/>
        <w:rPr>
          <w:sz w:val="22"/>
          <w:szCs w:val="22"/>
        </w:rPr>
      </w:pPr>
      <w:r w:rsidRPr="00E70D39">
        <w:rPr>
          <w:sz w:val="22"/>
          <w:szCs w:val="22"/>
        </w:rPr>
        <w:t>-</w:t>
      </w:r>
      <w:r w:rsidRPr="00E70D39">
        <w:rPr>
          <w:sz w:val="22"/>
          <w:szCs w:val="22"/>
        </w:rPr>
        <w:tab/>
        <w:t xml:space="preserve">pacjentów po przeszczepieniu </w:t>
      </w:r>
      <w:r w:rsidRPr="00E70D39">
        <w:rPr>
          <w:iCs/>
          <w:sz w:val="22"/>
          <w:szCs w:val="22"/>
        </w:rPr>
        <w:t>krwiotwórczych komórek macierzystych</w:t>
      </w:r>
      <w:r w:rsidRPr="00E70D39">
        <w:rPr>
          <w:i/>
          <w:sz w:val="22"/>
          <w:szCs w:val="22"/>
        </w:rPr>
        <w:t xml:space="preserve"> </w:t>
      </w:r>
      <w:r w:rsidRPr="00E70D39">
        <w:rPr>
          <w:sz w:val="22"/>
          <w:szCs w:val="22"/>
        </w:rPr>
        <w:t>(ang. HSCT, hematopoietic stem cell transplant), którzy otrzymują duże dawki leków immunosupresyjnych z powodu choroby przeszczep przeciw gospodarzowi (ang. GVHD, graft versus host disease) i u których jest duże ryzyko rozwoju inwazyjnych zakażeń grzybiczych.</w:t>
      </w:r>
    </w:p>
    <w:p w14:paraId="6834173D" w14:textId="77777777" w:rsidR="005A25DD" w:rsidRDefault="005A25DD" w:rsidP="001E5A36">
      <w:pPr>
        <w:widowControl w:val="0"/>
        <w:ind w:left="567" w:hanging="567"/>
        <w:rPr>
          <w:sz w:val="22"/>
          <w:szCs w:val="22"/>
        </w:rPr>
      </w:pPr>
    </w:p>
    <w:p w14:paraId="316C6ECE" w14:textId="67CD20A5" w:rsidR="00D573C8" w:rsidRPr="00E70D39" w:rsidDel="00C80B12" w:rsidRDefault="00D573C8" w:rsidP="005A25DD">
      <w:pPr>
        <w:keepNext/>
        <w:keepLines/>
        <w:rPr>
          <w:del w:id="7402" w:author="MSD1_Rot1" w:date="2025-11-06T13:31:00Z" w16du:dateUtc="2025-11-06T12:31:00Z"/>
          <w:sz w:val="22"/>
          <w:szCs w:val="22"/>
        </w:rPr>
      </w:pPr>
      <w:del w:id="7403" w:author="MSD1_Rot1" w:date="2025-11-06T13:31:00Z" w16du:dateUtc="2025-11-06T12:31:00Z">
        <w:r w:rsidDel="00C80B12">
          <w:rPr>
            <w:sz w:val="22"/>
            <w:szCs w:val="22"/>
          </w:rPr>
          <w:lastRenderedPageBreak/>
          <w:delText xml:space="preserve">Informacje dotyczące stosowania produktu </w:delText>
        </w:r>
        <w:r w:rsidR="00516BC3" w:rsidDel="00C80B12">
          <w:rPr>
            <w:sz w:val="22"/>
            <w:szCs w:val="22"/>
          </w:rPr>
          <w:delText xml:space="preserve">leczniczego </w:delText>
        </w:r>
        <w:r w:rsidDel="00C80B12">
          <w:rPr>
            <w:sz w:val="22"/>
            <w:szCs w:val="22"/>
          </w:rPr>
          <w:delText>w leczeniu pierwotnym inwazyjnej aspergilozy podano</w:delText>
        </w:r>
        <w:r w:rsidRPr="00D573C8" w:rsidDel="00C80B12">
          <w:rPr>
            <w:sz w:val="22"/>
            <w:szCs w:val="22"/>
          </w:rPr>
          <w:delText xml:space="preserve"> </w:delText>
        </w:r>
        <w:r w:rsidDel="00C80B12">
          <w:rPr>
            <w:sz w:val="22"/>
            <w:szCs w:val="22"/>
          </w:rPr>
          <w:delText>w </w:delText>
        </w:r>
        <w:r w:rsidRPr="00D573C8" w:rsidDel="00C80B12">
          <w:rPr>
            <w:sz w:val="22"/>
            <w:szCs w:val="22"/>
          </w:rPr>
          <w:delText>Charakterysty</w:delText>
        </w:r>
        <w:r w:rsidDel="00C80B12">
          <w:rPr>
            <w:sz w:val="22"/>
            <w:szCs w:val="22"/>
          </w:rPr>
          <w:delText>ce</w:delText>
        </w:r>
        <w:r w:rsidRPr="00D573C8" w:rsidDel="00C80B12">
          <w:rPr>
            <w:sz w:val="22"/>
            <w:szCs w:val="22"/>
          </w:rPr>
          <w:delText xml:space="preserve"> Produktu Leczniczego Noxafil koncentrat do sporządzania roztworu do infuzji i</w:delText>
        </w:r>
        <w:r w:rsidDel="00C80B12">
          <w:rPr>
            <w:sz w:val="22"/>
            <w:szCs w:val="22"/>
          </w:rPr>
          <w:delText> </w:delText>
        </w:r>
        <w:r w:rsidRPr="00D573C8" w:rsidDel="00C80B12">
          <w:rPr>
            <w:sz w:val="22"/>
            <w:szCs w:val="22"/>
          </w:rPr>
          <w:delText>Noxafil tabletki dojelitowe</w:delText>
        </w:r>
        <w:r w:rsidDel="00C80B12">
          <w:rPr>
            <w:sz w:val="22"/>
            <w:szCs w:val="22"/>
          </w:rPr>
          <w:delText>.</w:delText>
        </w:r>
      </w:del>
    </w:p>
    <w:p w14:paraId="27E3A10A" w14:textId="436A519A" w:rsidR="00E70D39" w:rsidRPr="00E70D39" w:rsidDel="00C80B12" w:rsidRDefault="00E70D39" w:rsidP="001E5A36">
      <w:pPr>
        <w:widowControl w:val="0"/>
        <w:rPr>
          <w:del w:id="7404" w:author="MSD1_Rot1" w:date="2025-11-06T13:31:00Z" w16du:dateUtc="2025-11-06T12:31:00Z"/>
          <w:sz w:val="22"/>
          <w:szCs w:val="22"/>
        </w:rPr>
      </w:pPr>
    </w:p>
    <w:p w14:paraId="62A5CC0E" w14:textId="77777777" w:rsidR="00E70D39" w:rsidRPr="00E70D39" w:rsidRDefault="00E70D39" w:rsidP="005A25DD">
      <w:pPr>
        <w:keepNext/>
        <w:keepLines/>
        <w:rPr>
          <w:sz w:val="22"/>
          <w:szCs w:val="22"/>
        </w:rPr>
      </w:pPr>
      <w:r w:rsidRPr="00E70D39">
        <w:rPr>
          <w:sz w:val="22"/>
          <w:szCs w:val="22"/>
        </w:rPr>
        <w:t xml:space="preserve">Informacje dotyczące stosowania produktu </w:t>
      </w:r>
      <w:r w:rsidR="00516BC3">
        <w:rPr>
          <w:sz w:val="22"/>
          <w:szCs w:val="22"/>
        </w:rPr>
        <w:t xml:space="preserve">leczniczego </w:t>
      </w:r>
      <w:r w:rsidRPr="00E70D39">
        <w:rPr>
          <w:sz w:val="22"/>
          <w:szCs w:val="22"/>
        </w:rPr>
        <w:t>w leczeniu kandydozy jamy ustnej i gardła podano w Charakterystyce Produktu Leczniczego Noxafil zawiesina doustna.</w:t>
      </w:r>
    </w:p>
    <w:p w14:paraId="044771BD" w14:textId="335085E3" w:rsidR="00C80B12" w:rsidDel="00982F3B" w:rsidRDefault="00C80B12" w:rsidP="00C80B12">
      <w:pPr>
        <w:ind w:left="567" w:hanging="567"/>
        <w:rPr>
          <w:ins w:id="7405" w:author="MSD1_Rot1" w:date="2025-11-06T13:32:00Z"/>
          <w:del w:id="7406" w:author="MSD1_Rot1+Rot2" w:date="2026-01-07T12:45:00Z" w16du:dateUtc="2026-01-07T11:45:00Z"/>
          <w:sz w:val="22"/>
          <w:szCs w:val="22"/>
        </w:rPr>
      </w:pPr>
    </w:p>
    <w:p w14:paraId="43E313F6" w14:textId="4BC5A0FD" w:rsidR="00C80B12" w:rsidDel="00982F3B" w:rsidRDefault="00C80B12" w:rsidP="00C80B12">
      <w:pPr>
        <w:rPr>
          <w:ins w:id="7407" w:author="MSD1_Rot1" w:date="2025-11-06T13:32:00Z"/>
          <w:del w:id="7408" w:author="MSD1_Rot1+Rot2" w:date="2026-01-07T12:45:00Z" w16du:dateUtc="2026-01-07T11:45:00Z"/>
          <w:sz w:val="22"/>
          <w:szCs w:val="22"/>
        </w:rPr>
      </w:pPr>
      <w:ins w:id="7409" w:author="MSD1_Rot1" w:date="2025-11-06T13:32:00Z">
        <w:del w:id="7410" w:author="MSD1_Rot1+Rot2" w:date="2026-01-07T12:45:00Z" w16du:dateUtc="2026-01-07T11:45:00Z">
          <w:r w:rsidRPr="00C60590" w:rsidDel="00982F3B">
            <w:rPr>
              <w:sz w:val="22"/>
              <w:szCs w:val="22"/>
            </w:rPr>
            <w:delText xml:space="preserve">Należy wziąć pod uwagę oficjalne wytyczne dotyczące odpowiedniego stosowania </w:delText>
          </w:r>
          <w:r w:rsidRPr="00982F3B" w:rsidDel="00982F3B">
            <w:rPr>
              <w:sz w:val="22"/>
              <w:szCs w:val="22"/>
              <w:rPrChange w:id="7411" w:author="MSD1_Rot1+Rot2" w:date="2026-01-07T12:45:00Z" w16du:dateUtc="2026-01-07T11:45:00Z">
                <w:rPr>
                  <w:sz w:val="22"/>
                  <w:szCs w:val="22"/>
                  <w:highlight w:val="yellow"/>
                </w:rPr>
              </w:rPrChange>
            </w:rPr>
            <w:delText>związków</w:delText>
          </w:r>
          <w:r w:rsidRPr="00C60590" w:rsidDel="00982F3B">
            <w:rPr>
              <w:sz w:val="22"/>
              <w:szCs w:val="22"/>
            </w:rPr>
            <w:delText xml:space="preserve"> przeciwgrzybiczych.</w:delText>
          </w:r>
        </w:del>
      </w:ins>
    </w:p>
    <w:p w14:paraId="0D92239C" w14:textId="77777777" w:rsidR="00E70D39" w:rsidRPr="00E70D39" w:rsidRDefault="00E70D39" w:rsidP="001E5A36">
      <w:pPr>
        <w:widowControl w:val="0"/>
        <w:ind w:left="567" w:hanging="567"/>
        <w:rPr>
          <w:sz w:val="22"/>
          <w:szCs w:val="22"/>
        </w:rPr>
      </w:pPr>
    </w:p>
    <w:p w14:paraId="3A6CC814" w14:textId="77777777" w:rsidR="00E70D39" w:rsidRPr="00E70D39" w:rsidRDefault="00E70D39" w:rsidP="00E652B8">
      <w:pPr>
        <w:keepNext/>
        <w:keepLines/>
        <w:ind w:left="567" w:hanging="567"/>
        <w:rPr>
          <w:sz w:val="22"/>
          <w:szCs w:val="22"/>
          <w:lang w:val="pl"/>
        </w:rPr>
      </w:pPr>
      <w:r w:rsidRPr="00E70D39">
        <w:rPr>
          <w:b/>
          <w:bCs/>
          <w:sz w:val="22"/>
          <w:szCs w:val="22"/>
          <w:lang w:val="pl"/>
        </w:rPr>
        <w:t>4.2</w:t>
      </w:r>
      <w:r w:rsidRPr="00E70D39">
        <w:rPr>
          <w:b/>
          <w:bCs/>
          <w:sz w:val="22"/>
          <w:szCs w:val="22"/>
          <w:lang w:val="pl"/>
        </w:rPr>
        <w:tab/>
        <w:t>Dawkowanie i sposób podawania</w:t>
      </w:r>
    </w:p>
    <w:p w14:paraId="7A4467C7" w14:textId="77777777" w:rsidR="00E70D39" w:rsidRPr="00E70D39" w:rsidRDefault="00E70D39" w:rsidP="00351F63">
      <w:pPr>
        <w:keepNext/>
        <w:keepLines/>
        <w:ind w:left="567" w:hanging="567"/>
        <w:rPr>
          <w:sz w:val="22"/>
          <w:szCs w:val="22"/>
        </w:rPr>
      </w:pPr>
    </w:p>
    <w:p w14:paraId="2D4E2632" w14:textId="36566899" w:rsidR="00E70D39" w:rsidRPr="00E70D39" w:rsidRDefault="00E70D39" w:rsidP="001E5A36">
      <w:pPr>
        <w:widowControl w:val="0"/>
        <w:rPr>
          <w:bCs/>
          <w:sz w:val="22"/>
          <w:szCs w:val="22"/>
        </w:rPr>
      </w:pPr>
      <w:r w:rsidRPr="00E70D39">
        <w:rPr>
          <w:b/>
          <w:bCs/>
          <w:sz w:val="22"/>
          <w:szCs w:val="22"/>
        </w:rPr>
        <w:t xml:space="preserve">Brak zamienności między produktem leczniczym Noxafil </w:t>
      </w:r>
      <w:r w:rsidR="002875E3">
        <w:rPr>
          <w:b/>
          <w:bCs/>
          <w:sz w:val="22"/>
          <w:szCs w:val="22"/>
        </w:rPr>
        <w:t xml:space="preserve">w postaci </w:t>
      </w:r>
      <w:r w:rsidRPr="00E70D39">
        <w:rPr>
          <w:b/>
          <w:bCs/>
          <w:sz w:val="22"/>
          <w:szCs w:val="22"/>
          <w:lang w:val="pl"/>
        </w:rPr>
        <w:t>dojelitow</w:t>
      </w:r>
      <w:ins w:id="7412" w:author="MSD8_Linguistic comments" w:date="2026-02-17T12:20:00Z" w16du:dateUtc="2026-02-17T11:20:00Z">
        <w:r w:rsidR="00E53EFD">
          <w:rPr>
            <w:b/>
            <w:bCs/>
            <w:sz w:val="22"/>
            <w:szCs w:val="22"/>
            <w:lang w:val="pl"/>
          </w:rPr>
          <w:t>ego</w:t>
        </w:r>
      </w:ins>
      <w:del w:id="7413" w:author="MSD8_Linguistic comments" w:date="2026-02-17T12:20:00Z" w16du:dateUtc="2026-02-17T11:20:00Z">
        <w:r w:rsidRPr="00E70D39" w:rsidDel="00E53EFD">
          <w:rPr>
            <w:b/>
            <w:bCs/>
            <w:sz w:val="22"/>
            <w:szCs w:val="22"/>
            <w:lang w:val="pl"/>
          </w:rPr>
          <w:delText>y</w:delText>
        </w:r>
      </w:del>
      <w:r w:rsidRPr="00E70D39">
        <w:rPr>
          <w:b/>
          <w:bCs/>
          <w:sz w:val="22"/>
          <w:szCs w:val="22"/>
          <w:lang w:val="pl"/>
        </w:rPr>
        <w:t xml:space="preserve"> prosz</w:t>
      </w:r>
      <w:ins w:id="7414" w:author="MSD8_Linguistic comments" w:date="2026-02-17T12:20:00Z" w16du:dateUtc="2026-02-17T11:20:00Z">
        <w:r w:rsidR="00E53EFD">
          <w:rPr>
            <w:b/>
            <w:bCs/>
            <w:sz w:val="22"/>
            <w:szCs w:val="22"/>
            <w:lang w:val="pl"/>
          </w:rPr>
          <w:t>ku</w:t>
        </w:r>
      </w:ins>
      <w:del w:id="7415" w:author="MSD8_Linguistic comments" w:date="2026-02-17T12:20:00Z" w16du:dateUtc="2026-02-17T11:20:00Z">
        <w:r w:rsidRPr="00E70D39" w:rsidDel="00E53EFD">
          <w:rPr>
            <w:b/>
            <w:bCs/>
            <w:sz w:val="22"/>
            <w:szCs w:val="22"/>
            <w:lang w:val="pl"/>
          </w:rPr>
          <w:delText>ek</w:delText>
        </w:r>
      </w:del>
      <w:r w:rsidRPr="00E70D39">
        <w:rPr>
          <w:b/>
          <w:bCs/>
          <w:sz w:val="22"/>
          <w:szCs w:val="22"/>
          <w:lang w:val="pl"/>
        </w:rPr>
        <w:t xml:space="preserve"> i rozpuszczalnik</w:t>
      </w:r>
      <w:ins w:id="7416" w:author="MSD8_Linguistic comments" w:date="2026-02-17T12:20:00Z" w16du:dateUtc="2026-02-17T11:20:00Z">
        <w:r w:rsidR="00E53EFD">
          <w:rPr>
            <w:b/>
            <w:bCs/>
            <w:sz w:val="22"/>
            <w:szCs w:val="22"/>
            <w:lang w:val="pl"/>
          </w:rPr>
          <w:t>a</w:t>
        </w:r>
      </w:ins>
      <w:r w:rsidRPr="00E70D39">
        <w:rPr>
          <w:b/>
          <w:bCs/>
          <w:sz w:val="22"/>
          <w:szCs w:val="22"/>
          <w:lang w:val="pl"/>
        </w:rPr>
        <w:t xml:space="preserve"> do sporządzania zawiesiny doustnej</w:t>
      </w:r>
      <w:r w:rsidRPr="00E70D39">
        <w:rPr>
          <w:b/>
          <w:bCs/>
          <w:sz w:val="22"/>
          <w:szCs w:val="22"/>
        </w:rPr>
        <w:t>, a produktem leczniczym Noxafil w postaci zawiesiny doustnej.</w:t>
      </w:r>
    </w:p>
    <w:p w14:paraId="2A1C0B08" w14:textId="0380EEFE" w:rsidR="00E70D39" w:rsidRPr="00E70D39" w:rsidDel="00E679BE" w:rsidRDefault="00E70D39" w:rsidP="001E5A36">
      <w:pPr>
        <w:widowControl w:val="0"/>
        <w:ind w:left="567" w:hanging="567"/>
        <w:rPr>
          <w:del w:id="7417" w:author="MSD1_Rot1+Rot2" w:date="2026-01-07T13:03:00Z" w16du:dateUtc="2026-01-07T12:03:00Z"/>
          <w:sz w:val="22"/>
          <w:szCs w:val="22"/>
        </w:rPr>
      </w:pPr>
    </w:p>
    <w:p w14:paraId="10DFF498" w14:textId="05FEFDA0" w:rsidR="00E70D39" w:rsidRPr="00E70D39" w:rsidDel="00E679BE" w:rsidRDefault="00E70D39" w:rsidP="001E5A36">
      <w:pPr>
        <w:widowControl w:val="0"/>
        <w:rPr>
          <w:del w:id="7418" w:author="MSD1_Rot1+Rot2" w:date="2026-01-07T13:03:00Z" w16du:dateUtc="2026-01-07T12:03:00Z"/>
          <w:iCs/>
          <w:sz w:val="22"/>
          <w:szCs w:val="22"/>
        </w:rPr>
      </w:pPr>
      <w:del w:id="7419" w:author="MSD1_Rot1+Rot2" w:date="2026-01-07T13:03:00Z" w16du:dateUtc="2026-01-07T12:03:00Z">
        <w:r w:rsidRPr="00E70D39" w:rsidDel="00E679BE">
          <w:rPr>
            <w:sz w:val="22"/>
            <w:szCs w:val="22"/>
            <w:lang w:val="pl"/>
          </w:rPr>
          <w:delText>Produkt leczniczy Noxafil dojelitowy proszek i rozpuszczalnik do sporządzania zawiesiny doustnej jest wskazany do stosowania tylko u dzieci i młodzieży (w wieku &lt; 18 lat). Dla dorosłych pacjentów w wieku ≥ 18 lat dostępna jest inna postać produktu leczniczego (Noxafil zawiesina doustna).</w:delText>
        </w:r>
      </w:del>
    </w:p>
    <w:p w14:paraId="7AB73804" w14:textId="77777777" w:rsidR="00E70D39" w:rsidRPr="00E70D39" w:rsidRDefault="00E70D39" w:rsidP="001E5A36">
      <w:pPr>
        <w:widowControl w:val="0"/>
        <w:ind w:left="567" w:hanging="567"/>
        <w:rPr>
          <w:sz w:val="22"/>
          <w:szCs w:val="22"/>
        </w:rPr>
      </w:pPr>
    </w:p>
    <w:p w14:paraId="61ECF89F" w14:textId="77777777" w:rsidR="00E70D39" w:rsidRPr="00E70D39" w:rsidRDefault="00E70D39" w:rsidP="001E5A36">
      <w:pPr>
        <w:widowControl w:val="0"/>
        <w:rPr>
          <w:sz w:val="22"/>
          <w:szCs w:val="22"/>
        </w:rPr>
      </w:pPr>
      <w:bookmarkStart w:id="7420" w:name="_Hlk46212784"/>
      <w:r w:rsidRPr="00E70D39">
        <w:rPr>
          <w:sz w:val="22"/>
          <w:szCs w:val="22"/>
          <w:lang w:val="pl"/>
        </w:rPr>
        <w:t xml:space="preserve">Dojelitowego proszku i rozpuszczalnika do sporządzania zawiesiny doustnej nie należy stosować zamiennie z zawiesiną doustną ze względu na różnice w dawkowaniu obu postaci </w:t>
      </w:r>
      <w:r w:rsidR="002F4BBE">
        <w:rPr>
          <w:sz w:val="22"/>
          <w:szCs w:val="22"/>
          <w:lang w:val="pl"/>
        </w:rPr>
        <w:t>produktu leczniczego</w:t>
      </w:r>
      <w:r w:rsidRPr="00E70D39">
        <w:rPr>
          <w:sz w:val="22"/>
          <w:szCs w:val="22"/>
          <w:lang w:val="pl"/>
        </w:rPr>
        <w:t xml:space="preserve">. </w:t>
      </w:r>
      <w:r w:rsidRPr="00E70D39">
        <w:rPr>
          <w:sz w:val="22"/>
          <w:szCs w:val="22"/>
        </w:rPr>
        <w:t>Z tego względu należy przestrzegać określonych zaleceń dotyczących dawkowania dla każdej postaci produktu leczniczego.</w:t>
      </w:r>
    </w:p>
    <w:bookmarkEnd w:id="7420"/>
    <w:p w14:paraId="5B0ADFAD" w14:textId="77777777" w:rsidR="00E70D39" w:rsidRPr="00E70D39" w:rsidRDefault="00E70D39" w:rsidP="001E5A36">
      <w:pPr>
        <w:widowControl w:val="0"/>
        <w:ind w:left="567" w:hanging="567"/>
        <w:rPr>
          <w:sz w:val="22"/>
          <w:szCs w:val="22"/>
        </w:rPr>
      </w:pPr>
    </w:p>
    <w:p w14:paraId="4B33C99D" w14:textId="77777777" w:rsidR="00E70D39" w:rsidRPr="00E70D39" w:rsidRDefault="00E70D39" w:rsidP="001E5A36">
      <w:pPr>
        <w:widowControl w:val="0"/>
        <w:rPr>
          <w:sz w:val="22"/>
          <w:szCs w:val="22"/>
        </w:rPr>
      </w:pPr>
      <w:r w:rsidRPr="00E70D39">
        <w:rPr>
          <w:sz w:val="22"/>
          <w:szCs w:val="22"/>
        </w:rPr>
        <w:t>Leczenie powinien rozpoczynać lekarz mający doświadczenie w leczeniu zakażeń grzybiczych lub w leczeniu podtrzymującym u pacjentów wysokiego ryzyka, u których pozakonazol stosowany jest zapobiegawczo.</w:t>
      </w:r>
    </w:p>
    <w:p w14:paraId="1CCA56BE" w14:textId="77777777" w:rsidR="00E70D39" w:rsidRPr="00E70D39" w:rsidRDefault="00E70D39" w:rsidP="001E5A36">
      <w:pPr>
        <w:widowControl w:val="0"/>
        <w:rPr>
          <w:sz w:val="22"/>
          <w:szCs w:val="22"/>
          <w:u w:val="single"/>
        </w:rPr>
      </w:pPr>
    </w:p>
    <w:p w14:paraId="196E6E2C" w14:textId="77777777" w:rsidR="00E70D39" w:rsidRPr="00E70D39" w:rsidRDefault="00E70D39" w:rsidP="00E652B8">
      <w:pPr>
        <w:keepNext/>
        <w:keepLines/>
        <w:rPr>
          <w:sz w:val="22"/>
          <w:szCs w:val="22"/>
          <w:u w:val="single"/>
        </w:rPr>
      </w:pPr>
      <w:r w:rsidRPr="00E70D39">
        <w:rPr>
          <w:sz w:val="22"/>
          <w:szCs w:val="22"/>
          <w:u w:val="single"/>
          <w:lang w:val="pl"/>
        </w:rPr>
        <w:t>Dawkowanie</w:t>
      </w:r>
    </w:p>
    <w:p w14:paraId="5CF0822F" w14:textId="154F0003" w:rsidR="00E679BE" w:rsidRPr="00E70D39" w:rsidRDefault="00E679BE" w:rsidP="00E679BE">
      <w:pPr>
        <w:widowControl w:val="0"/>
        <w:rPr>
          <w:ins w:id="7421" w:author="MSD1_Rot1+Rot2" w:date="2026-01-07T13:02:00Z" w16du:dateUtc="2026-01-07T12:02:00Z"/>
          <w:iCs/>
          <w:sz w:val="22"/>
          <w:szCs w:val="22"/>
        </w:rPr>
      </w:pPr>
      <w:ins w:id="7422" w:author="MSD1_Rot1+Rot2" w:date="2026-01-07T13:02:00Z" w16du:dateUtc="2026-01-07T12:02:00Z">
        <w:r w:rsidRPr="00E70D39">
          <w:rPr>
            <w:sz w:val="22"/>
            <w:szCs w:val="22"/>
            <w:lang w:val="pl"/>
          </w:rPr>
          <w:t xml:space="preserve">Produkt leczniczy Noxafil dojelitowy proszek i rozpuszczalnik do sporządzania zawiesiny doustnej jest wskazany do stosowania </w:t>
        </w:r>
        <w:del w:id="7423" w:author="MSD8_Rot1_Rot2_Rot3_2nd person review" w:date="2026-01-20T11:11:00Z" w16du:dateUtc="2026-01-20T10:11:00Z">
          <w:r w:rsidRPr="00E70D39" w:rsidDel="000F0E48">
            <w:rPr>
              <w:sz w:val="22"/>
              <w:szCs w:val="22"/>
              <w:lang w:val="pl"/>
            </w:rPr>
            <w:delText>tylko</w:delText>
          </w:r>
        </w:del>
      </w:ins>
      <w:ins w:id="7424" w:author="MSD8_Rot1_Rot2_Rot3_2nd person review" w:date="2026-01-20T11:11:00Z" w16du:dateUtc="2026-01-20T10:11:00Z">
        <w:r w:rsidR="000F0E48">
          <w:rPr>
            <w:sz w:val="22"/>
            <w:szCs w:val="22"/>
            <w:lang w:val="pl"/>
          </w:rPr>
          <w:t>wyłącznie</w:t>
        </w:r>
      </w:ins>
      <w:ins w:id="7425" w:author="MSD1_Rot1+Rot2" w:date="2026-01-07T13:02:00Z" w16du:dateUtc="2026-01-07T12:02:00Z">
        <w:r w:rsidRPr="00E70D39">
          <w:rPr>
            <w:sz w:val="22"/>
            <w:szCs w:val="22"/>
            <w:lang w:val="pl"/>
          </w:rPr>
          <w:t xml:space="preserve"> u dzieci i młodzieży (w wieku</w:t>
        </w:r>
      </w:ins>
      <w:ins w:id="7426" w:author="MSD8_Rot1_Rot2_Rot3_2nd person review" w:date="2026-01-20T11:12:00Z" w16du:dateUtc="2026-01-20T10:12:00Z">
        <w:r w:rsidR="000F0E48">
          <w:rPr>
            <w:sz w:val="22"/>
            <w:szCs w:val="22"/>
            <w:lang w:val="pl"/>
          </w:rPr>
          <w:t> </w:t>
        </w:r>
      </w:ins>
      <w:ins w:id="7427" w:author="MSD1_Rot1+Rot2" w:date="2026-01-07T13:02:00Z" w16du:dateUtc="2026-01-07T12:02:00Z">
        <w:del w:id="7428" w:author="MSD8_Rot1_Rot2_Rot3_2nd person review" w:date="2026-01-20T11:12:00Z" w16du:dateUtc="2026-01-20T10:12:00Z">
          <w:r w:rsidRPr="00E70D39" w:rsidDel="000F0E48">
            <w:rPr>
              <w:sz w:val="22"/>
              <w:szCs w:val="22"/>
              <w:lang w:val="pl"/>
            </w:rPr>
            <w:delText xml:space="preserve"> </w:delText>
          </w:r>
        </w:del>
        <w:r w:rsidRPr="00E70D39">
          <w:rPr>
            <w:sz w:val="22"/>
            <w:szCs w:val="22"/>
            <w:lang w:val="pl"/>
          </w:rPr>
          <w:t>&lt; 18 lat). Dla dorosłych pacjentów w wieku</w:t>
        </w:r>
      </w:ins>
      <w:ins w:id="7429" w:author="MSD8_Rot1_Rot2_Rot3_2nd person review" w:date="2026-01-20T11:12:00Z" w16du:dateUtc="2026-01-20T10:12:00Z">
        <w:r w:rsidR="000F0E48">
          <w:rPr>
            <w:sz w:val="22"/>
            <w:szCs w:val="22"/>
            <w:lang w:val="pl"/>
          </w:rPr>
          <w:t> </w:t>
        </w:r>
      </w:ins>
      <w:ins w:id="7430" w:author="MSD1_Rot1+Rot2" w:date="2026-01-07T13:02:00Z" w16du:dateUtc="2026-01-07T12:02:00Z">
        <w:del w:id="7431" w:author="MSD8_Rot1_Rot2_Rot3_2nd person review" w:date="2026-01-20T11:12:00Z" w16du:dateUtc="2026-01-20T10:12:00Z">
          <w:r w:rsidRPr="00E70D39" w:rsidDel="000F0E48">
            <w:rPr>
              <w:sz w:val="22"/>
              <w:szCs w:val="22"/>
              <w:lang w:val="pl"/>
            </w:rPr>
            <w:delText xml:space="preserve"> </w:delText>
          </w:r>
        </w:del>
        <w:r w:rsidRPr="00E70D39">
          <w:rPr>
            <w:sz w:val="22"/>
            <w:szCs w:val="22"/>
            <w:lang w:val="pl"/>
          </w:rPr>
          <w:t>≥ 18 lat dostępna jest inna postać produktu leczniczego (Noxafil zawiesina doustna).</w:t>
        </w:r>
      </w:ins>
    </w:p>
    <w:p w14:paraId="3C855BD6" w14:textId="77D95586" w:rsidR="00E70D39" w:rsidRPr="00E70D39" w:rsidDel="00E679BE" w:rsidRDefault="00E70D39" w:rsidP="001E5A36">
      <w:pPr>
        <w:widowControl w:val="0"/>
        <w:rPr>
          <w:del w:id="7432" w:author="MSD1_Rot1+Rot2" w:date="2026-01-07T13:03:00Z" w16du:dateUtc="2026-01-07T12:03:00Z"/>
          <w:sz w:val="22"/>
          <w:szCs w:val="22"/>
        </w:rPr>
      </w:pPr>
      <w:del w:id="7433" w:author="MSD1_Rot1+Rot2" w:date="2026-01-07T13:03:00Z" w16du:dateUtc="2026-01-07T12:03:00Z">
        <w:r w:rsidRPr="00E70D39" w:rsidDel="00E679BE">
          <w:rPr>
            <w:sz w:val="22"/>
            <w:szCs w:val="22"/>
            <w:lang w:val="pl"/>
          </w:rPr>
          <w:delText>Produkt leczniczy Noxafil dostępny jest także w postaci zawiesiny doustnej o stężeniu 40 mg/ml; tabletek dojelitowych 100</w:delText>
        </w:r>
        <w:r w:rsidRPr="00E70D39" w:rsidDel="00E679BE">
          <w:rPr>
            <w:sz w:val="22"/>
            <w:szCs w:val="22"/>
          </w:rPr>
          <w:delText> </w:delText>
        </w:r>
        <w:r w:rsidRPr="00E70D39" w:rsidDel="00E679BE">
          <w:rPr>
            <w:sz w:val="22"/>
            <w:szCs w:val="22"/>
            <w:lang w:val="pl"/>
          </w:rPr>
          <w:delText>mg; oraz w postaci koncentratu do sporządzania roztworu do infuzji o mocy 300 mg.</w:delText>
        </w:r>
      </w:del>
    </w:p>
    <w:p w14:paraId="6320F004" w14:textId="77777777" w:rsidR="00E70D39" w:rsidRPr="00E70D39" w:rsidRDefault="00E70D39" w:rsidP="001E5A36">
      <w:pPr>
        <w:widowControl w:val="0"/>
        <w:ind w:left="567" w:hanging="567"/>
        <w:rPr>
          <w:sz w:val="22"/>
          <w:szCs w:val="22"/>
        </w:rPr>
      </w:pPr>
    </w:p>
    <w:p w14:paraId="01A4AA0A" w14:textId="77777777" w:rsidR="00E70D39" w:rsidRPr="00E70D39" w:rsidRDefault="00E70D39" w:rsidP="001E5A36">
      <w:pPr>
        <w:widowControl w:val="0"/>
        <w:ind w:left="567" w:hanging="567"/>
        <w:rPr>
          <w:sz w:val="22"/>
          <w:szCs w:val="22"/>
        </w:rPr>
      </w:pPr>
      <w:r w:rsidRPr="00E70D39">
        <w:rPr>
          <w:sz w:val="22"/>
          <w:szCs w:val="22"/>
          <w:lang w:val="pl"/>
        </w:rPr>
        <w:t>Dawkowanie u dzieci i młodzieży w wieku od</w:t>
      </w:r>
      <w:r w:rsidR="002875E3">
        <w:rPr>
          <w:sz w:val="22"/>
          <w:szCs w:val="22"/>
          <w:lang w:val="pl"/>
        </w:rPr>
        <w:t> </w:t>
      </w:r>
      <w:r w:rsidRPr="00E70D39">
        <w:rPr>
          <w:sz w:val="22"/>
          <w:szCs w:val="22"/>
          <w:lang w:val="pl"/>
        </w:rPr>
        <w:t>2 do poniżej 18 lat podano w Tabeli 1.</w:t>
      </w:r>
    </w:p>
    <w:p w14:paraId="251BFA48" w14:textId="77777777" w:rsidR="00E70D39" w:rsidRPr="00E70D39" w:rsidRDefault="00E70D39" w:rsidP="001E5A36">
      <w:pPr>
        <w:widowControl w:val="0"/>
        <w:ind w:left="567" w:hanging="567"/>
        <w:rPr>
          <w:sz w:val="22"/>
          <w:szCs w:val="22"/>
        </w:rPr>
      </w:pPr>
    </w:p>
    <w:p w14:paraId="3D5D5BEC" w14:textId="77777777" w:rsidR="00E70D39" w:rsidRPr="00E70D39" w:rsidRDefault="00E70D39" w:rsidP="001E5A36">
      <w:pPr>
        <w:widowControl w:val="0"/>
        <w:rPr>
          <w:sz w:val="22"/>
          <w:szCs w:val="22"/>
        </w:rPr>
      </w:pPr>
      <w:r w:rsidRPr="00E70D39">
        <w:rPr>
          <w:sz w:val="22"/>
          <w:szCs w:val="22"/>
          <w:lang w:val="pl"/>
        </w:rPr>
        <w:t xml:space="preserve">Maksymalna objętość dawki przygotowanej przy użyciu jednej dostępnej w obrocie saszetki produktu leczniczego Noxafil dojelitowy proszek i roztwór do sporządzania zawiesiny doustnej, którą można podać za pomocą strzykawki dozującej o pojemności 10 ml, wynosi 8 ml, co odpowiada dawce maksymalnej 240 mg (tj. dawce zalecanej dla pacjentów o masie ciała 40 kg). U dzieci i młodzieży o masie ciała &gt; 40 kg zaleca się stosowanie pozakonazolu w tabletkach, jeśli </w:t>
      </w:r>
      <w:r w:rsidRPr="00877C89">
        <w:rPr>
          <w:sz w:val="22"/>
          <w:szCs w:val="22"/>
          <w:lang w:val="pl"/>
        </w:rPr>
        <w:t>dany</w:t>
      </w:r>
      <w:r w:rsidRPr="00E70D39">
        <w:rPr>
          <w:sz w:val="22"/>
          <w:szCs w:val="22"/>
          <w:lang w:val="pl"/>
        </w:rPr>
        <w:t xml:space="preserve"> pacjent może połknąć tabletkę w całości. Dodatkowe informacje o dawkowaniu, patrz ChPL tabletek.</w:t>
      </w:r>
    </w:p>
    <w:p w14:paraId="419C41D1" w14:textId="77777777" w:rsidR="00E70D39" w:rsidRPr="00E70D39" w:rsidRDefault="00E70D39" w:rsidP="001E5A36">
      <w:pPr>
        <w:widowControl w:val="0"/>
        <w:ind w:left="567" w:hanging="567"/>
        <w:rPr>
          <w:sz w:val="22"/>
          <w:szCs w:val="22"/>
        </w:rPr>
      </w:pPr>
    </w:p>
    <w:p w14:paraId="2295BF40" w14:textId="7126F3C0" w:rsidR="00E70D39" w:rsidRPr="00E70D39" w:rsidRDefault="00E70D39" w:rsidP="00E652B8">
      <w:pPr>
        <w:keepNext/>
        <w:keepLines/>
        <w:rPr>
          <w:sz w:val="22"/>
          <w:szCs w:val="22"/>
        </w:rPr>
      </w:pPr>
      <w:r w:rsidRPr="00E70D39">
        <w:rPr>
          <w:b/>
          <w:bCs/>
          <w:sz w:val="22"/>
          <w:szCs w:val="22"/>
          <w:lang w:val="pl"/>
        </w:rPr>
        <w:t>Tabela 1.</w:t>
      </w:r>
      <w:r w:rsidRPr="00E70D39">
        <w:rPr>
          <w:sz w:val="22"/>
          <w:szCs w:val="22"/>
          <w:lang w:val="pl"/>
        </w:rPr>
        <w:t xml:space="preserve"> Zalecan</w:t>
      </w:r>
      <w:ins w:id="7434" w:author="MSD8_Rot1_Rot2_Rot3_2nd person review" w:date="2026-01-20T11:14:00Z" w16du:dateUtc="2026-01-20T10:14:00Z">
        <w:r w:rsidR="000F0E48">
          <w:rPr>
            <w:sz w:val="22"/>
            <w:szCs w:val="22"/>
            <w:lang w:val="pl"/>
          </w:rPr>
          <w:t>a</w:t>
        </w:r>
      </w:ins>
      <w:del w:id="7435" w:author="MSD8_Rot1_Rot2_Rot3_2nd person review" w:date="2026-01-20T11:14:00Z" w16du:dateUtc="2026-01-20T10:14:00Z">
        <w:r w:rsidRPr="00E70D39" w:rsidDel="000F0E48">
          <w:rPr>
            <w:sz w:val="22"/>
            <w:szCs w:val="22"/>
            <w:lang w:val="pl"/>
          </w:rPr>
          <w:delText>e</w:delText>
        </w:r>
      </w:del>
      <w:r w:rsidRPr="00E70D39">
        <w:rPr>
          <w:sz w:val="22"/>
          <w:szCs w:val="22"/>
          <w:lang w:val="pl"/>
        </w:rPr>
        <w:t xml:space="preserve"> dawk</w:t>
      </w:r>
      <w:ins w:id="7436" w:author="MSD8_Rot1_Rot2_Rot3_2nd person review" w:date="2026-01-20T11:14:00Z" w16du:dateUtc="2026-01-20T10:14:00Z">
        <w:r w:rsidR="000F0E48">
          <w:rPr>
            <w:sz w:val="22"/>
            <w:szCs w:val="22"/>
            <w:lang w:val="pl"/>
          </w:rPr>
          <w:t>a</w:t>
        </w:r>
      </w:ins>
      <w:del w:id="7437" w:author="MSD8_Rot1_Rot2_Rot3_2nd person review" w:date="2026-01-20T11:14:00Z" w16du:dateUtc="2026-01-20T10:14:00Z">
        <w:r w:rsidRPr="00E70D39" w:rsidDel="000F0E48">
          <w:rPr>
            <w:sz w:val="22"/>
            <w:szCs w:val="22"/>
            <w:lang w:val="pl"/>
          </w:rPr>
          <w:delText>i</w:delText>
        </w:r>
      </w:del>
      <w:r w:rsidRPr="00E70D39">
        <w:rPr>
          <w:sz w:val="22"/>
          <w:szCs w:val="22"/>
          <w:lang w:val="pl"/>
        </w:rPr>
        <w:t xml:space="preserve"> dla dzieci i młodzieży (w wieku od 2 lat do poniżej 18 lat) o masie ciała od 10 do 40 kg</w:t>
      </w:r>
    </w:p>
    <w:p w14:paraId="65D6C94C" w14:textId="77777777" w:rsidR="00E70D39" w:rsidRPr="00E70D39" w:rsidRDefault="00E70D39" w:rsidP="00351F63">
      <w:pPr>
        <w:keepNext/>
        <w:keepLines/>
        <w:ind w:left="567" w:hanging="567"/>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E70D39" w:rsidRPr="00E70D39" w14:paraId="31193AED" w14:textId="77777777" w:rsidTr="00E70D39">
        <w:trPr>
          <w:cantSplit/>
          <w:tblHeader/>
        </w:trPr>
        <w:tc>
          <w:tcPr>
            <w:tcW w:w="2235" w:type="dxa"/>
          </w:tcPr>
          <w:p w14:paraId="7BF55AA6" w14:textId="77777777" w:rsidR="00E70D39" w:rsidRPr="00E70D39" w:rsidRDefault="00E70D39" w:rsidP="001E5A36">
            <w:pPr>
              <w:keepNext/>
              <w:keepLines/>
              <w:ind w:left="567" w:hanging="567"/>
              <w:jc w:val="center"/>
              <w:rPr>
                <w:b/>
                <w:bCs/>
                <w:sz w:val="22"/>
                <w:szCs w:val="22"/>
                <w:lang w:val="en-GB"/>
              </w:rPr>
            </w:pPr>
            <w:r w:rsidRPr="00E70D39">
              <w:rPr>
                <w:b/>
                <w:bCs/>
                <w:sz w:val="22"/>
                <w:szCs w:val="22"/>
                <w:lang w:val="pl"/>
              </w:rPr>
              <w:t>Masa ciała (kg)</w:t>
            </w:r>
          </w:p>
        </w:tc>
        <w:tc>
          <w:tcPr>
            <w:tcW w:w="2639" w:type="dxa"/>
          </w:tcPr>
          <w:p w14:paraId="0EA37DAE" w14:textId="77777777" w:rsidR="00E70D39" w:rsidRPr="00E70D39" w:rsidRDefault="00E70D39" w:rsidP="001E5A36">
            <w:pPr>
              <w:keepNext/>
              <w:keepLines/>
              <w:ind w:left="567" w:hanging="567"/>
              <w:jc w:val="center"/>
              <w:rPr>
                <w:b/>
                <w:bCs/>
                <w:sz w:val="22"/>
                <w:szCs w:val="22"/>
                <w:lang w:val="en-GB"/>
              </w:rPr>
            </w:pPr>
            <w:r w:rsidRPr="00E70D39">
              <w:rPr>
                <w:b/>
                <w:bCs/>
                <w:sz w:val="22"/>
                <w:szCs w:val="22"/>
                <w:lang w:val="pl"/>
              </w:rPr>
              <w:t>Dawka (objętość)</w:t>
            </w:r>
          </w:p>
        </w:tc>
      </w:tr>
      <w:tr w:rsidR="00E70D39" w:rsidRPr="00E70D39" w14:paraId="75B3A873" w14:textId="77777777" w:rsidTr="00E70D39">
        <w:tc>
          <w:tcPr>
            <w:tcW w:w="2235" w:type="dxa"/>
          </w:tcPr>
          <w:p w14:paraId="2FF67136" w14:textId="49FD339B" w:rsidR="00E70D39" w:rsidRPr="00E70D39" w:rsidRDefault="00E70D39" w:rsidP="001E5A36">
            <w:pPr>
              <w:widowControl w:val="0"/>
              <w:ind w:left="567" w:hanging="567"/>
              <w:jc w:val="center"/>
              <w:rPr>
                <w:sz w:val="22"/>
                <w:szCs w:val="22"/>
                <w:lang w:val="en-GB"/>
              </w:rPr>
            </w:pPr>
            <w:r w:rsidRPr="00E70D39">
              <w:rPr>
                <w:sz w:val="22"/>
                <w:szCs w:val="22"/>
                <w:lang w:val="pl"/>
              </w:rPr>
              <w:t>10-</w:t>
            </w:r>
            <w:r w:rsidR="00F86BE2">
              <w:rPr>
                <w:sz w:val="22"/>
                <w:szCs w:val="22"/>
                <w:lang w:val="pl"/>
              </w:rPr>
              <w:t>&lt;</w:t>
            </w:r>
            <w:ins w:id="7438" w:author="MSD1_Rot1" w:date="2025-11-08T23:19:00Z" w16du:dateUtc="2025-11-08T22:19:00Z">
              <w:r w:rsidR="00971C1C">
                <w:rPr>
                  <w:sz w:val="22"/>
                  <w:szCs w:val="22"/>
                  <w:lang w:val="pl"/>
                </w:rPr>
                <w:t> </w:t>
              </w:r>
            </w:ins>
            <w:r w:rsidRPr="00E70D39">
              <w:rPr>
                <w:sz w:val="22"/>
                <w:szCs w:val="22"/>
                <w:lang w:val="pl"/>
              </w:rPr>
              <w:t>1</w:t>
            </w:r>
            <w:r w:rsidR="00F86BE2">
              <w:rPr>
                <w:sz w:val="22"/>
                <w:szCs w:val="22"/>
                <w:lang w:val="pl"/>
              </w:rPr>
              <w:t>2</w:t>
            </w:r>
            <w:r w:rsidRPr="00E70D39">
              <w:rPr>
                <w:sz w:val="22"/>
                <w:szCs w:val="22"/>
                <w:lang w:val="pl"/>
              </w:rPr>
              <w:t> kg</w:t>
            </w:r>
          </w:p>
        </w:tc>
        <w:tc>
          <w:tcPr>
            <w:tcW w:w="2639" w:type="dxa"/>
          </w:tcPr>
          <w:p w14:paraId="1C61F9AA" w14:textId="77777777" w:rsidR="00E70D39" w:rsidRPr="00E70D39" w:rsidRDefault="00E70D39" w:rsidP="001E5A36">
            <w:pPr>
              <w:widowControl w:val="0"/>
              <w:ind w:left="567" w:hanging="567"/>
              <w:jc w:val="center"/>
              <w:rPr>
                <w:sz w:val="22"/>
                <w:szCs w:val="22"/>
                <w:lang w:val="en-GB"/>
              </w:rPr>
            </w:pPr>
            <w:r w:rsidRPr="00E70D39">
              <w:rPr>
                <w:sz w:val="22"/>
                <w:szCs w:val="22"/>
                <w:lang w:val="pl"/>
              </w:rPr>
              <w:t>90 mg (3 ml)</w:t>
            </w:r>
          </w:p>
        </w:tc>
      </w:tr>
      <w:tr w:rsidR="00E70D39" w:rsidRPr="00E70D39" w14:paraId="12A3277A" w14:textId="77777777" w:rsidTr="00E70D39">
        <w:tc>
          <w:tcPr>
            <w:tcW w:w="2235" w:type="dxa"/>
          </w:tcPr>
          <w:p w14:paraId="08523EBD" w14:textId="219CE29F" w:rsidR="00E70D39" w:rsidRPr="00E70D39" w:rsidRDefault="00E70D39" w:rsidP="001E5A36">
            <w:pPr>
              <w:widowControl w:val="0"/>
              <w:ind w:left="567" w:hanging="567"/>
              <w:jc w:val="center"/>
              <w:rPr>
                <w:sz w:val="22"/>
                <w:szCs w:val="22"/>
                <w:lang w:val="en-GB"/>
              </w:rPr>
            </w:pPr>
            <w:r w:rsidRPr="00E70D39">
              <w:rPr>
                <w:sz w:val="22"/>
                <w:szCs w:val="22"/>
                <w:lang w:val="pl"/>
              </w:rPr>
              <w:t>1</w:t>
            </w:r>
            <w:r w:rsidR="00F86BE2">
              <w:rPr>
                <w:sz w:val="22"/>
                <w:szCs w:val="22"/>
                <w:lang w:val="pl"/>
              </w:rPr>
              <w:t>2</w:t>
            </w:r>
            <w:r w:rsidRPr="00E70D39">
              <w:rPr>
                <w:sz w:val="22"/>
                <w:szCs w:val="22"/>
                <w:lang w:val="pl"/>
              </w:rPr>
              <w:t>-</w:t>
            </w:r>
            <w:r w:rsidR="00F86BE2">
              <w:rPr>
                <w:sz w:val="22"/>
                <w:szCs w:val="22"/>
                <w:lang w:val="pl"/>
              </w:rPr>
              <w:t>&lt;</w:t>
            </w:r>
            <w:ins w:id="7439" w:author="MSD1_Rot1" w:date="2025-11-08T23:19:00Z" w16du:dateUtc="2025-11-08T22:19:00Z">
              <w:r w:rsidR="00971C1C">
                <w:rPr>
                  <w:sz w:val="22"/>
                  <w:szCs w:val="22"/>
                  <w:lang w:val="pl"/>
                </w:rPr>
                <w:t> </w:t>
              </w:r>
            </w:ins>
            <w:r w:rsidRPr="00E70D39">
              <w:rPr>
                <w:sz w:val="22"/>
                <w:szCs w:val="22"/>
                <w:lang w:val="pl"/>
              </w:rPr>
              <w:t>17 kg</w:t>
            </w:r>
          </w:p>
        </w:tc>
        <w:tc>
          <w:tcPr>
            <w:tcW w:w="2639" w:type="dxa"/>
          </w:tcPr>
          <w:p w14:paraId="563D8EFB" w14:textId="77777777" w:rsidR="00E70D39" w:rsidRPr="00E70D39" w:rsidRDefault="00E70D39" w:rsidP="001E5A36">
            <w:pPr>
              <w:widowControl w:val="0"/>
              <w:ind w:left="567" w:hanging="567"/>
              <w:jc w:val="center"/>
              <w:rPr>
                <w:sz w:val="22"/>
                <w:szCs w:val="22"/>
                <w:lang w:val="en-GB"/>
              </w:rPr>
            </w:pPr>
            <w:r w:rsidRPr="00E70D39">
              <w:rPr>
                <w:sz w:val="22"/>
                <w:szCs w:val="22"/>
                <w:lang w:val="pl"/>
              </w:rPr>
              <w:t>120 mg (4 ml)</w:t>
            </w:r>
          </w:p>
        </w:tc>
      </w:tr>
      <w:tr w:rsidR="00E70D39" w:rsidRPr="00E70D39" w14:paraId="25B5C44C" w14:textId="77777777" w:rsidTr="00E70D39">
        <w:tc>
          <w:tcPr>
            <w:tcW w:w="2235" w:type="dxa"/>
          </w:tcPr>
          <w:p w14:paraId="182E2334" w14:textId="7D14E488" w:rsidR="00E70D39" w:rsidRPr="00E70D39" w:rsidRDefault="00E70D39" w:rsidP="001E5A36">
            <w:pPr>
              <w:widowControl w:val="0"/>
              <w:ind w:left="567" w:hanging="567"/>
              <w:jc w:val="center"/>
              <w:rPr>
                <w:sz w:val="22"/>
                <w:szCs w:val="22"/>
                <w:lang w:val="en-GB"/>
              </w:rPr>
            </w:pPr>
            <w:r w:rsidRPr="00E70D39">
              <w:rPr>
                <w:sz w:val="22"/>
                <w:szCs w:val="22"/>
                <w:lang w:val="pl"/>
              </w:rPr>
              <w:t>1</w:t>
            </w:r>
            <w:r w:rsidR="00F86BE2">
              <w:rPr>
                <w:sz w:val="22"/>
                <w:szCs w:val="22"/>
                <w:lang w:val="pl"/>
              </w:rPr>
              <w:t>7</w:t>
            </w:r>
            <w:r w:rsidRPr="00E70D39">
              <w:rPr>
                <w:sz w:val="22"/>
                <w:szCs w:val="22"/>
                <w:lang w:val="pl"/>
              </w:rPr>
              <w:t>-</w:t>
            </w:r>
            <w:r w:rsidR="00F86BE2">
              <w:rPr>
                <w:sz w:val="22"/>
                <w:szCs w:val="22"/>
                <w:lang w:val="pl"/>
              </w:rPr>
              <w:t>&lt;</w:t>
            </w:r>
            <w:ins w:id="7440" w:author="MSD1_Rot1" w:date="2025-11-08T23:19:00Z" w16du:dateUtc="2025-11-08T22:19:00Z">
              <w:r w:rsidR="00971C1C">
                <w:rPr>
                  <w:sz w:val="22"/>
                  <w:szCs w:val="22"/>
                  <w:lang w:val="pl"/>
                </w:rPr>
                <w:t> </w:t>
              </w:r>
            </w:ins>
            <w:r w:rsidRPr="00E70D39">
              <w:rPr>
                <w:sz w:val="22"/>
                <w:szCs w:val="22"/>
                <w:lang w:val="pl"/>
              </w:rPr>
              <w:t>21 kg</w:t>
            </w:r>
          </w:p>
        </w:tc>
        <w:tc>
          <w:tcPr>
            <w:tcW w:w="2639" w:type="dxa"/>
          </w:tcPr>
          <w:p w14:paraId="3D0937FD" w14:textId="77777777" w:rsidR="00E70D39" w:rsidRPr="00E70D39" w:rsidRDefault="00E70D39" w:rsidP="001E5A36">
            <w:pPr>
              <w:widowControl w:val="0"/>
              <w:ind w:left="567" w:hanging="567"/>
              <w:jc w:val="center"/>
              <w:rPr>
                <w:sz w:val="22"/>
                <w:szCs w:val="22"/>
                <w:lang w:val="en-GB"/>
              </w:rPr>
            </w:pPr>
            <w:r w:rsidRPr="00E70D39">
              <w:rPr>
                <w:sz w:val="22"/>
                <w:szCs w:val="22"/>
                <w:lang w:val="pl"/>
              </w:rPr>
              <w:t>150 mg (5 ml)</w:t>
            </w:r>
          </w:p>
        </w:tc>
      </w:tr>
      <w:tr w:rsidR="00E70D39" w:rsidRPr="00E70D39" w14:paraId="3C0F245B" w14:textId="77777777" w:rsidTr="00E70D39">
        <w:tc>
          <w:tcPr>
            <w:tcW w:w="2235" w:type="dxa"/>
          </w:tcPr>
          <w:p w14:paraId="493853DA" w14:textId="47C44E74" w:rsidR="00E70D39" w:rsidRPr="00E70D39" w:rsidRDefault="00E70D39" w:rsidP="001E5A36">
            <w:pPr>
              <w:widowControl w:val="0"/>
              <w:ind w:left="567" w:hanging="567"/>
              <w:jc w:val="center"/>
              <w:rPr>
                <w:sz w:val="22"/>
                <w:szCs w:val="22"/>
                <w:lang w:val="en-GB"/>
              </w:rPr>
            </w:pPr>
            <w:r w:rsidRPr="00E70D39">
              <w:rPr>
                <w:sz w:val="22"/>
                <w:szCs w:val="22"/>
                <w:lang w:val="pl"/>
              </w:rPr>
              <w:t>2</w:t>
            </w:r>
            <w:r w:rsidR="00F86BE2">
              <w:rPr>
                <w:sz w:val="22"/>
                <w:szCs w:val="22"/>
                <w:lang w:val="pl"/>
              </w:rPr>
              <w:t>1</w:t>
            </w:r>
            <w:r w:rsidRPr="00E70D39">
              <w:rPr>
                <w:sz w:val="22"/>
                <w:szCs w:val="22"/>
                <w:lang w:val="pl"/>
              </w:rPr>
              <w:t>-</w:t>
            </w:r>
            <w:r w:rsidR="00F86BE2">
              <w:rPr>
                <w:sz w:val="22"/>
                <w:szCs w:val="22"/>
                <w:lang w:val="pl"/>
              </w:rPr>
              <w:t>&lt;</w:t>
            </w:r>
            <w:ins w:id="7441" w:author="MSD1_Rot1" w:date="2025-11-08T23:19:00Z" w16du:dateUtc="2025-11-08T22:19:00Z">
              <w:r w:rsidR="00971C1C">
                <w:rPr>
                  <w:sz w:val="22"/>
                  <w:szCs w:val="22"/>
                  <w:lang w:val="pl"/>
                </w:rPr>
                <w:t> </w:t>
              </w:r>
            </w:ins>
            <w:r w:rsidRPr="00E70D39">
              <w:rPr>
                <w:sz w:val="22"/>
                <w:szCs w:val="22"/>
                <w:lang w:val="pl"/>
              </w:rPr>
              <w:t>2</w:t>
            </w:r>
            <w:r w:rsidR="00F86BE2">
              <w:rPr>
                <w:sz w:val="22"/>
                <w:szCs w:val="22"/>
                <w:lang w:val="pl"/>
              </w:rPr>
              <w:t>6</w:t>
            </w:r>
            <w:r w:rsidRPr="00E70D39">
              <w:rPr>
                <w:sz w:val="22"/>
                <w:szCs w:val="22"/>
                <w:lang w:val="pl"/>
              </w:rPr>
              <w:t> kg</w:t>
            </w:r>
          </w:p>
        </w:tc>
        <w:tc>
          <w:tcPr>
            <w:tcW w:w="2639" w:type="dxa"/>
          </w:tcPr>
          <w:p w14:paraId="10F5AD89" w14:textId="77777777" w:rsidR="00E70D39" w:rsidRPr="00E70D39" w:rsidRDefault="00E70D39" w:rsidP="001E5A36">
            <w:pPr>
              <w:widowControl w:val="0"/>
              <w:ind w:left="567" w:hanging="567"/>
              <w:jc w:val="center"/>
              <w:rPr>
                <w:sz w:val="22"/>
                <w:szCs w:val="22"/>
                <w:lang w:val="en-GB"/>
              </w:rPr>
            </w:pPr>
            <w:r w:rsidRPr="00E70D39">
              <w:rPr>
                <w:sz w:val="22"/>
                <w:szCs w:val="22"/>
                <w:lang w:val="pl"/>
              </w:rPr>
              <w:t>180 mg (6 ml)</w:t>
            </w:r>
          </w:p>
        </w:tc>
      </w:tr>
      <w:tr w:rsidR="00E70D39" w:rsidRPr="00E70D39" w14:paraId="334E346D" w14:textId="77777777" w:rsidTr="00E70D39">
        <w:tc>
          <w:tcPr>
            <w:tcW w:w="2235" w:type="dxa"/>
          </w:tcPr>
          <w:p w14:paraId="2BF28AC1" w14:textId="68091B7D" w:rsidR="00E70D39" w:rsidRPr="00E70D39" w:rsidRDefault="00E70D39" w:rsidP="001E5A36">
            <w:pPr>
              <w:widowControl w:val="0"/>
              <w:ind w:left="567" w:hanging="567"/>
              <w:jc w:val="center"/>
              <w:rPr>
                <w:sz w:val="22"/>
                <w:szCs w:val="22"/>
                <w:lang w:val="en-GB"/>
              </w:rPr>
            </w:pPr>
            <w:r w:rsidRPr="00E70D39">
              <w:rPr>
                <w:sz w:val="22"/>
                <w:szCs w:val="22"/>
                <w:lang w:val="pl"/>
              </w:rPr>
              <w:t>26-</w:t>
            </w:r>
            <w:r w:rsidR="00F86BE2">
              <w:rPr>
                <w:sz w:val="22"/>
                <w:szCs w:val="22"/>
                <w:lang w:val="pl"/>
              </w:rPr>
              <w:t>&lt;</w:t>
            </w:r>
            <w:ins w:id="7442" w:author="MSD1_Rot1" w:date="2025-11-08T23:19:00Z" w16du:dateUtc="2025-11-08T22:19:00Z">
              <w:r w:rsidR="00971C1C">
                <w:rPr>
                  <w:sz w:val="22"/>
                  <w:szCs w:val="22"/>
                  <w:lang w:val="pl"/>
                </w:rPr>
                <w:t> </w:t>
              </w:r>
            </w:ins>
            <w:r w:rsidRPr="00E70D39">
              <w:rPr>
                <w:sz w:val="22"/>
                <w:szCs w:val="22"/>
                <w:lang w:val="pl"/>
              </w:rPr>
              <w:t>3</w:t>
            </w:r>
            <w:r w:rsidR="00F86BE2">
              <w:rPr>
                <w:sz w:val="22"/>
                <w:szCs w:val="22"/>
                <w:lang w:val="pl"/>
              </w:rPr>
              <w:t>6</w:t>
            </w:r>
            <w:r w:rsidRPr="00E70D39">
              <w:rPr>
                <w:sz w:val="22"/>
                <w:szCs w:val="22"/>
                <w:lang w:val="pl"/>
              </w:rPr>
              <w:t> kg</w:t>
            </w:r>
          </w:p>
        </w:tc>
        <w:tc>
          <w:tcPr>
            <w:tcW w:w="2639" w:type="dxa"/>
          </w:tcPr>
          <w:p w14:paraId="12C1E3D6" w14:textId="77777777" w:rsidR="00E70D39" w:rsidRPr="00E70D39" w:rsidRDefault="00E70D39" w:rsidP="001E5A36">
            <w:pPr>
              <w:widowControl w:val="0"/>
              <w:ind w:left="567" w:hanging="567"/>
              <w:jc w:val="center"/>
              <w:rPr>
                <w:sz w:val="22"/>
                <w:szCs w:val="22"/>
                <w:lang w:val="en-GB"/>
              </w:rPr>
            </w:pPr>
            <w:r w:rsidRPr="00E70D39">
              <w:rPr>
                <w:sz w:val="22"/>
                <w:szCs w:val="22"/>
                <w:lang w:val="pl"/>
              </w:rPr>
              <w:t>210 mg (7 ml)</w:t>
            </w:r>
          </w:p>
        </w:tc>
      </w:tr>
      <w:tr w:rsidR="00E70D39" w:rsidRPr="00E70D39" w14:paraId="60E7939B" w14:textId="77777777" w:rsidTr="00E70D39">
        <w:tc>
          <w:tcPr>
            <w:tcW w:w="2235" w:type="dxa"/>
          </w:tcPr>
          <w:p w14:paraId="5A3E0F77" w14:textId="77777777" w:rsidR="00E70D39" w:rsidRPr="00E70D39" w:rsidRDefault="00E70D39" w:rsidP="001E5A36">
            <w:pPr>
              <w:widowControl w:val="0"/>
              <w:ind w:left="567" w:hanging="567"/>
              <w:jc w:val="center"/>
              <w:rPr>
                <w:sz w:val="22"/>
                <w:szCs w:val="22"/>
                <w:lang w:val="en-GB"/>
              </w:rPr>
            </w:pPr>
            <w:r w:rsidRPr="00E70D39">
              <w:rPr>
                <w:sz w:val="22"/>
                <w:szCs w:val="22"/>
                <w:lang w:val="pl"/>
              </w:rPr>
              <w:t>36-40 kg</w:t>
            </w:r>
          </w:p>
        </w:tc>
        <w:tc>
          <w:tcPr>
            <w:tcW w:w="2639" w:type="dxa"/>
          </w:tcPr>
          <w:p w14:paraId="19E42837" w14:textId="77777777" w:rsidR="00E70D39" w:rsidRPr="00E70D39" w:rsidRDefault="00E70D39" w:rsidP="001E5A36">
            <w:pPr>
              <w:widowControl w:val="0"/>
              <w:ind w:left="567" w:hanging="567"/>
              <w:jc w:val="center"/>
              <w:rPr>
                <w:sz w:val="22"/>
                <w:szCs w:val="22"/>
                <w:lang w:val="en-GB"/>
              </w:rPr>
            </w:pPr>
            <w:r w:rsidRPr="00E70D39">
              <w:rPr>
                <w:sz w:val="22"/>
                <w:szCs w:val="22"/>
                <w:lang w:val="pl"/>
              </w:rPr>
              <w:t>240 mg (8 ml)</w:t>
            </w:r>
          </w:p>
        </w:tc>
      </w:tr>
    </w:tbl>
    <w:p w14:paraId="2F16820B" w14:textId="77777777" w:rsidR="00E70D39" w:rsidRPr="00E70D39" w:rsidRDefault="00E70D39" w:rsidP="001E5A36">
      <w:pPr>
        <w:widowControl w:val="0"/>
        <w:ind w:left="567" w:hanging="567"/>
        <w:rPr>
          <w:sz w:val="22"/>
          <w:szCs w:val="22"/>
        </w:rPr>
      </w:pPr>
      <w:bookmarkStart w:id="7443" w:name="_Hlk71212422"/>
      <w:r w:rsidRPr="00E70D39">
        <w:rPr>
          <w:sz w:val="22"/>
          <w:szCs w:val="22"/>
          <w:lang w:val="pl"/>
        </w:rPr>
        <w:t>W 1. dniu leczenia zalecaną dawkę podaje się dwukrotnie.</w:t>
      </w:r>
    </w:p>
    <w:p w14:paraId="0D87A695" w14:textId="77777777" w:rsidR="00E70D39" w:rsidRPr="00E70D39" w:rsidRDefault="00E70D39" w:rsidP="001E5A36">
      <w:pPr>
        <w:widowControl w:val="0"/>
        <w:ind w:left="567" w:hanging="567"/>
        <w:rPr>
          <w:sz w:val="22"/>
          <w:szCs w:val="22"/>
        </w:rPr>
      </w:pPr>
      <w:r w:rsidRPr="00E70D39">
        <w:rPr>
          <w:sz w:val="22"/>
          <w:szCs w:val="22"/>
          <w:lang w:val="pl"/>
        </w:rPr>
        <w:t>Po 1. dniu leczenia zalecaną dawkę podaje się raz na dobę.</w:t>
      </w:r>
    </w:p>
    <w:bookmarkEnd w:id="7443"/>
    <w:p w14:paraId="280E59A7" w14:textId="77777777" w:rsidR="00E70D39" w:rsidRPr="00E70D39" w:rsidRDefault="00E70D39" w:rsidP="001E5A36">
      <w:pPr>
        <w:ind w:left="567" w:hanging="567"/>
        <w:rPr>
          <w:sz w:val="22"/>
          <w:szCs w:val="22"/>
        </w:rPr>
      </w:pPr>
    </w:p>
    <w:p w14:paraId="499225FF" w14:textId="77777777" w:rsidR="00E70D39" w:rsidRPr="00E70D39" w:rsidRDefault="00E70D39" w:rsidP="00E652B8">
      <w:pPr>
        <w:keepNext/>
        <w:keepLines/>
        <w:rPr>
          <w:i/>
          <w:iCs/>
          <w:sz w:val="22"/>
          <w:szCs w:val="22"/>
        </w:rPr>
      </w:pPr>
      <w:r w:rsidRPr="00E70D39">
        <w:rPr>
          <w:i/>
          <w:iCs/>
          <w:sz w:val="22"/>
          <w:szCs w:val="22"/>
          <w:lang w:val="pl"/>
        </w:rPr>
        <w:t>Czas trwania leczenia</w:t>
      </w:r>
    </w:p>
    <w:p w14:paraId="7417A961" w14:textId="2E0CA350" w:rsidR="00C80B12" w:rsidRPr="00C20528" w:rsidRDefault="00C80B12" w:rsidP="00C80B12">
      <w:pPr>
        <w:rPr>
          <w:ins w:id="7444" w:author="MSD1_Rot1" w:date="2025-11-06T13:33:00Z"/>
          <w:iCs/>
          <w:sz w:val="22"/>
          <w:szCs w:val="22"/>
        </w:rPr>
      </w:pPr>
      <w:ins w:id="7445" w:author="MSD1_Rot1" w:date="2025-11-06T13:33:00Z" w16du:dateUtc="2025-11-06T12:33:00Z">
        <w:r>
          <w:rPr>
            <w:sz w:val="22"/>
            <w:szCs w:val="22"/>
            <w:lang w:val="pl"/>
          </w:rPr>
          <w:t>U pacjentów</w:t>
        </w:r>
        <w:r w:rsidR="002F6E3A">
          <w:rPr>
            <w:sz w:val="22"/>
            <w:szCs w:val="22"/>
            <w:lang w:val="pl"/>
          </w:rPr>
          <w:t xml:space="preserve"> </w:t>
        </w:r>
      </w:ins>
      <w:ins w:id="7446" w:author="MSD1_Rot1" w:date="2025-11-06T13:34:00Z" w16du:dateUtc="2025-11-06T12:34:00Z">
        <w:r w:rsidR="002F6E3A">
          <w:rPr>
            <w:sz w:val="22"/>
            <w:szCs w:val="22"/>
            <w:lang w:val="pl"/>
          </w:rPr>
          <w:t>z inwazyjną</w:t>
        </w:r>
      </w:ins>
      <w:ins w:id="7447" w:author="MSD1_Rot1" w:date="2025-11-06T13:35:00Z" w16du:dateUtc="2025-11-06T12:35:00Z">
        <w:r w:rsidR="002F6E3A" w:rsidRPr="002F6E3A">
          <w:rPr>
            <w:sz w:val="22"/>
            <w:szCs w:val="22"/>
          </w:rPr>
          <w:t xml:space="preserve"> </w:t>
        </w:r>
      </w:ins>
      <w:ins w:id="7448" w:author="MSD1_Rot1" w:date="2025-11-06T13:35:00Z">
        <w:r w:rsidR="002F6E3A" w:rsidRPr="00E70D39">
          <w:rPr>
            <w:sz w:val="22"/>
            <w:szCs w:val="22"/>
          </w:rPr>
          <w:t>aspergiloz</w:t>
        </w:r>
      </w:ins>
      <w:ins w:id="7449" w:author="MSD1_Rot1" w:date="2025-11-06T13:35:00Z" w16du:dateUtc="2025-11-06T12:35:00Z">
        <w:r w:rsidR="002F6E3A">
          <w:rPr>
            <w:sz w:val="22"/>
            <w:szCs w:val="22"/>
          </w:rPr>
          <w:t>ą,</w:t>
        </w:r>
      </w:ins>
      <w:ins w:id="7450" w:author="MSD1_Rot1" w:date="2025-11-06T13:34:00Z" w16du:dateUtc="2025-11-06T12:34:00Z">
        <w:r w:rsidR="002F6E3A">
          <w:rPr>
            <w:sz w:val="22"/>
            <w:szCs w:val="22"/>
            <w:lang w:val="pl"/>
          </w:rPr>
          <w:t xml:space="preserve"> </w:t>
        </w:r>
      </w:ins>
      <w:ins w:id="7451" w:author="MSD1_Rot1" w:date="2025-11-06T13:35:00Z" w16du:dateUtc="2025-11-06T12:35:00Z">
        <w:r w:rsidR="002F6E3A">
          <w:rPr>
            <w:sz w:val="22"/>
            <w:szCs w:val="22"/>
            <w:lang w:val="pl"/>
          </w:rPr>
          <w:t>z</w:t>
        </w:r>
      </w:ins>
      <w:ins w:id="7452" w:author="MSD1_Rot1" w:date="2025-11-06T13:33:00Z">
        <w:r w:rsidRPr="00656160">
          <w:rPr>
            <w:sz w:val="22"/>
            <w:szCs w:val="22"/>
            <w:lang w:val="pl"/>
          </w:rPr>
          <w:t>alecany całkowity czas trwania leczenia to 6</w:t>
        </w:r>
        <w:r w:rsidRPr="006725E1">
          <w:rPr>
            <w:iCs/>
            <w:sz w:val="22"/>
            <w:szCs w:val="22"/>
          </w:rPr>
          <w:t>-</w:t>
        </w:r>
        <w:r w:rsidRPr="00BA27C9">
          <w:rPr>
            <w:sz w:val="22"/>
            <w:szCs w:val="22"/>
            <w:lang w:val="pl"/>
          </w:rPr>
          <w:t>12 </w:t>
        </w:r>
        <w:r w:rsidRPr="00623D8B">
          <w:rPr>
            <w:sz w:val="22"/>
            <w:szCs w:val="22"/>
            <w:lang w:val="pl"/>
          </w:rPr>
          <w:t>tygodni.</w:t>
        </w:r>
      </w:ins>
    </w:p>
    <w:p w14:paraId="06C888AC" w14:textId="77777777" w:rsidR="00E70D39" w:rsidRPr="00E70D39" w:rsidRDefault="00E70D39" w:rsidP="001E5A36">
      <w:pPr>
        <w:widowControl w:val="0"/>
        <w:rPr>
          <w:sz w:val="22"/>
          <w:szCs w:val="22"/>
        </w:rPr>
      </w:pPr>
      <w:r w:rsidRPr="00E70D39">
        <w:rPr>
          <w:sz w:val="22"/>
          <w:szCs w:val="22"/>
          <w:lang w:val="pl"/>
        </w:rPr>
        <w:t xml:space="preserve">U pacjentów z opornymi na leczenie inwazyjnymi zakażeniami grzybiczymi (ang. IFI, </w:t>
      </w:r>
      <w:r w:rsidRPr="00E70D39">
        <w:rPr>
          <w:sz w:val="22"/>
          <w:szCs w:val="22"/>
        </w:rPr>
        <w:t xml:space="preserve">invasive fungal infections) </w:t>
      </w:r>
      <w:r w:rsidRPr="00E70D39">
        <w:rPr>
          <w:sz w:val="22"/>
          <w:szCs w:val="22"/>
          <w:lang w:val="pl"/>
        </w:rPr>
        <w:t>lub u pacjentów z inwazyjnymi zakażeniami grzybiczymi z nietolerancją na leczenie pierwszej linii czas trwania leczenia należy dostosować do stopnia nasilenia choroby podstawowej, szybkości ustępowania immunosupresji i odpowiedzi klinicznej.</w:t>
      </w:r>
    </w:p>
    <w:p w14:paraId="562FEA93" w14:textId="77777777" w:rsidR="00E70D39" w:rsidRDefault="00E70D39" w:rsidP="00B62CA5">
      <w:pPr>
        <w:widowControl w:val="0"/>
        <w:rPr>
          <w:ins w:id="7453" w:author="MSD1_Rot1" w:date="2025-11-06T13:36:00Z" w16du:dateUtc="2025-11-06T12:36:00Z"/>
          <w:sz w:val="22"/>
          <w:szCs w:val="22"/>
          <w:lang w:val="pl"/>
        </w:rPr>
      </w:pPr>
      <w:r w:rsidRPr="00E70D39">
        <w:rPr>
          <w:sz w:val="22"/>
          <w:szCs w:val="22"/>
          <w:lang w:val="pl"/>
        </w:rPr>
        <w:t xml:space="preserve">U pacjentów z ostrą białaczką szpikową lub zespołem mielodysplastycznym profilaktykę inwazyjnych zakażeń grzybiczych produktem </w:t>
      </w:r>
      <w:r w:rsidRPr="00B62CA5">
        <w:rPr>
          <w:sz w:val="22"/>
          <w:szCs w:val="22"/>
          <w:lang w:val="pl"/>
        </w:rPr>
        <w:t xml:space="preserve">leczniczym Noxafil należy rozpocząć na kilka dni przed </w:t>
      </w:r>
      <w:r w:rsidRPr="00D379DF">
        <w:rPr>
          <w:sz w:val="22"/>
          <w:szCs w:val="22"/>
          <w:lang w:val="pl"/>
        </w:rPr>
        <w:t>przewidywanym wy</w:t>
      </w:r>
      <w:r w:rsidRPr="00CF2285">
        <w:rPr>
          <w:sz w:val="22"/>
          <w:szCs w:val="22"/>
          <w:lang w:val="pl"/>
        </w:rPr>
        <w:t>stąpien</w:t>
      </w:r>
      <w:r w:rsidRPr="005140B2">
        <w:rPr>
          <w:sz w:val="22"/>
          <w:szCs w:val="22"/>
          <w:lang w:val="pl"/>
        </w:rPr>
        <w:t>iem neutropenii i</w:t>
      </w:r>
      <w:r w:rsidRPr="00991A3C">
        <w:rPr>
          <w:sz w:val="22"/>
          <w:szCs w:val="22"/>
          <w:lang w:val="pl"/>
        </w:rPr>
        <w:t> kontynuować jes</w:t>
      </w:r>
      <w:r w:rsidRPr="00394FE8">
        <w:rPr>
          <w:sz w:val="22"/>
          <w:szCs w:val="22"/>
          <w:lang w:val="pl"/>
        </w:rPr>
        <w:t>zcze przez 7 </w:t>
      </w:r>
      <w:r w:rsidRPr="00C27F14">
        <w:rPr>
          <w:sz w:val="22"/>
          <w:szCs w:val="22"/>
          <w:lang w:val="pl"/>
        </w:rPr>
        <w:t xml:space="preserve">dni </w:t>
      </w:r>
      <w:r w:rsidRPr="00C70ADF">
        <w:rPr>
          <w:sz w:val="22"/>
          <w:szCs w:val="22"/>
          <w:lang w:val="pl"/>
        </w:rPr>
        <w:t xml:space="preserve">od momentu, gdy liczba neutrofili przekroczy 500 komórek </w:t>
      </w:r>
      <w:r w:rsidR="002A48AF" w:rsidRPr="00C70ADF">
        <w:rPr>
          <w:sz w:val="22"/>
          <w:szCs w:val="22"/>
          <w:lang w:val="pl"/>
        </w:rPr>
        <w:t>na</w:t>
      </w:r>
      <w:r w:rsidRPr="00C70ADF">
        <w:rPr>
          <w:sz w:val="22"/>
          <w:szCs w:val="22"/>
          <w:lang w:val="pl"/>
        </w:rPr>
        <w:t> mm</w:t>
      </w:r>
      <w:r w:rsidRPr="00C70ADF">
        <w:rPr>
          <w:sz w:val="22"/>
          <w:szCs w:val="22"/>
          <w:vertAlign w:val="superscript"/>
          <w:lang w:val="pl"/>
        </w:rPr>
        <w:t>3</w:t>
      </w:r>
      <w:r w:rsidRPr="00C70ADF">
        <w:rPr>
          <w:sz w:val="22"/>
          <w:szCs w:val="22"/>
          <w:lang w:val="pl"/>
        </w:rPr>
        <w:t>. Czas</w:t>
      </w:r>
      <w:r w:rsidRPr="00E70D39">
        <w:rPr>
          <w:sz w:val="22"/>
          <w:szCs w:val="22"/>
          <w:lang w:val="pl"/>
        </w:rPr>
        <w:t xml:space="preserve"> trwania leczenia zależy od ustępowania neutropenii lub skutków immunosupresji.</w:t>
      </w:r>
    </w:p>
    <w:p w14:paraId="4CC75870" w14:textId="77777777" w:rsidR="002F6E3A" w:rsidRPr="00E70D39" w:rsidRDefault="002F6E3A" w:rsidP="00B62CA5">
      <w:pPr>
        <w:widowControl w:val="0"/>
        <w:rPr>
          <w:sz w:val="22"/>
          <w:szCs w:val="22"/>
          <w:lang w:val="pl"/>
        </w:rPr>
      </w:pPr>
    </w:p>
    <w:p w14:paraId="1F17EABE" w14:textId="77777777" w:rsidR="002F6E3A" w:rsidRPr="00EB608A" w:rsidRDefault="002F6E3A" w:rsidP="002F6E3A">
      <w:pPr>
        <w:keepNext/>
        <w:keepLines/>
        <w:rPr>
          <w:ins w:id="7454" w:author="MSD1_Rot1" w:date="2025-11-06T13:36:00Z"/>
          <w:i/>
          <w:iCs/>
          <w:sz w:val="22"/>
          <w:szCs w:val="22"/>
          <w:rPrChange w:id="7455" w:author="MSD1_Rot4" w:date="2026-02-03T10:03:00Z" w16du:dateUtc="2026-02-03T09:03:00Z">
            <w:rPr>
              <w:ins w:id="7456" w:author="MSD1_Rot1" w:date="2025-11-06T13:36:00Z"/>
              <w:sz w:val="22"/>
              <w:szCs w:val="22"/>
              <w:u w:val="single"/>
            </w:rPr>
          </w:rPrChange>
        </w:rPr>
      </w:pPr>
      <w:ins w:id="7457" w:author="MSD1_Rot1" w:date="2025-11-06T13:36:00Z">
        <w:r w:rsidRPr="00EB608A">
          <w:rPr>
            <w:i/>
            <w:iCs/>
            <w:sz w:val="22"/>
            <w:szCs w:val="22"/>
            <w:rPrChange w:id="7458" w:author="MSD1_Rot4" w:date="2026-02-03T10:03:00Z" w16du:dateUtc="2026-02-03T09:03:00Z">
              <w:rPr>
                <w:sz w:val="22"/>
                <w:szCs w:val="22"/>
                <w:u w:val="single"/>
              </w:rPr>
            </w:rPrChange>
          </w:rPr>
          <w:t>Pominięta dawka</w:t>
        </w:r>
      </w:ins>
    </w:p>
    <w:p w14:paraId="73953F94" w14:textId="77777777" w:rsidR="002F6E3A" w:rsidRDefault="002F6E3A" w:rsidP="002F6E3A">
      <w:pPr>
        <w:keepNext/>
        <w:keepLines/>
        <w:rPr>
          <w:ins w:id="7459" w:author="MSD1_Rot1" w:date="2025-11-06T13:36:00Z"/>
          <w:sz w:val="22"/>
          <w:szCs w:val="22"/>
        </w:rPr>
      </w:pPr>
      <w:ins w:id="7460" w:author="MSD1_Rot1" w:date="2025-11-06T13:36:00Z">
        <w:r w:rsidRPr="00EB608A">
          <w:rPr>
            <w:sz w:val="22"/>
            <w:szCs w:val="22"/>
          </w:rPr>
          <w:t>Jeśli pacjent pominie dawkę, należy poinstruować go, aby przyjął ją tak szybko, jak to możliwe, chyba że zbliża się czas przyjęcia kolejnej dawki. Nie</w:t>
        </w:r>
        <w:r w:rsidRPr="0089775B">
          <w:rPr>
            <w:sz w:val="22"/>
            <w:szCs w:val="22"/>
          </w:rPr>
          <w:t xml:space="preserve"> należy przyjmować podwójnej dawki pozakonazolu w</w:t>
        </w:r>
        <w:r>
          <w:rPr>
            <w:sz w:val="22"/>
            <w:szCs w:val="22"/>
          </w:rPr>
          <w:t> </w:t>
        </w:r>
        <w:r w:rsidRPr="0089775B">
          <w:rPr>
            <w:sz w:val="22"/>
            <w:szCs w:val="22"/>
          </w:rPr>
          <w:t>celu uzupełnienia pominiętej dawki.</w:t>
        </w:r>
      </w:ins>
    </w:p>
    <w:p w14:paraId="0746FD2C" w14:textId="77777777" w:rsidR="00E70D39" w:rsidRPr="00B63961" w:rsidRDefault="00E70D39" w:rsidP="001E5A36">
      <w:pPr>
        <w:widowControl w:val="0"/>
        <w:ind w:left="567" w:hanging="567"/>
        <w:rPr>
          <w:sz w:val="22"/>
          <w:szCs w:val="22"/>
          <w:rPrChange w:id="7461" w:author="MSD8_Rot1_Rot2_Rot3_2nd person review" w:date="2026-01-20T11:24:00Z" w16du:dateUtc="2026-01-20T10:24:00Z">
            <w:rPr>
              <w:sz w:val="22"/>
              <w:szCs w:val="22"/>
              <w:u w:val="single"/>
            </w:rPr>
          </w:rPrChange>
        </w:rPr>
      </w:pPr>
    </w:p>
    <w:p w14:paraId="496B2673" w14:textId="77777777" w:rsidR="00E70D39" w:rsidRPr="00E70D39" w:rsidRDefault="00E70D39" w:rsidP="00E652B8">
      <w:pPr>
        <w:keepNext/>
        <w:keepLines/>
        <w:ind w:left="567" w:hanging="567"/>
        <w:rPr>
          <w:sz w:val="22"/>
          <w:szCs w:val="22"/>
          <w:u w:val="single"/>
        </w:rPr>
      </w:pPr>
      <w:r w:rsidRPr="00E70D39">
        <w:rPr>
          <w:sz w:val="22"/>
          <w:szCs w:val="22"/>
          <w:u w:val="single"/>
          <w:lang w:val="pl"/>
        </w:rPr>
        <w:t>Specjalne grupy pacjentów</w:t>
      </w:r>
    </w:p>
    <w:p w14:paraId="2EAEDCB9" w14:textId="77777777" w:rsidR="00E70D39" w:rsidRPr="00E70D39" w:rsidRDefault="00E70D39" w:rsidP="00351F63">
      <w:pPr>
        <w:keepNext/>
        <w:keepLines/>
        <w:ind w:left="567" w:hanging="567"/>
        <w:rPr>
          <w:sz w:val="22"/>
          <w:szCs w:val="22"/>
        </w:rPr>
      </w:pPr>
    </w:p>
    <w:p w14:paraId="055681F9" w14:textId="77777777" w:rsidR="00E70D39" w:rsidRPr="00E70D39" w:rsidRDefault="00E70D39" w:rsidP="00BA3BF6">
      <w:pPr>
        <w:keepNext/>
        <w:keepLines/>
        <w:ind w:left="567" w:hanging="567"/>
        <w:rPr>
          <w:i/>
          <w:sz w:val="22"/>
          <w:szCs w:val="22"/>
        </w:rPr>
      </w:pPr>
      <w:r w:rsidRPr="00E70D39">
        <w:rPr>
          <w:i/>
          <w:sz w:val="22"/>
          <w:szCs w:val="22"/>
        </w:rPr>
        <w:t>Zaburzenia czynności nerek</w:t>
      </w:r>
    </w:p>
    <w:p w14:paraId="62C4DBFC" w14:textId="198B192C" w:rsidR="00E70D39" w:rsidRPr="00E70D39" w:rsidRDefault="00E70D39" w:rsidP="001E5A36">
      <w:pPr>
        <w:widowControl w:val="0"/>
        <w:rPr>
          <w:sz w:val="22"/>
          <w:szCs w:val="22"/>
        </w:rPr>
      </w:pPr>
      <w:r w:rsidRPr="00E70D39">
        <w:rPr>
          <w:sz w:val="22"/>
          <w:szCs w:val="22"/>
        </w:rPr>
        <w:t>Nie przypuszcza się, żeby zaburzeni</w:t>
      </w:r>
      <w:ins w:id="7462" w:author="MSD1_additional changes" w:date="2026-02-03T10:03:00Z" w16du:dateUtc="2026-02-03T09:03:00Z">
        <w:r w:rsidR="00EB608A">
          <w:rPr>
            <w:sz w:val="22"/>
            <w:szCs w:val="22"/>
          </w:rPr>
          <w:t>a</w:t>
        </w:r>
      </w:ins>
      <w:del w:id="7463" w:author="MSD1_additional changes" w:date="2026-02-03T10:03:00Z" w16du:dateUtc="2026-02-03T09:03:00Z">
        <w:r w:rsidRPr="00E70D39" w:rsidDel="00EB608A">
          <w:rPr>
            <w:sz w:val="22"/>
            <w:szCs w:val="22"/>
          </w:rPr>
          <w:delText>e</w:delText>
        </w:r>
      </w:del>
      <w:r w:rsidRPr="00E70D39">
        <w:rPr>
          <w:sz w:val="22"/>
          <w:szCs w:val="22"/>
        </w:rPr>
        <w:t xml:space="preserve"> czynności nerek wpływał</w:t>
      </w:r>
      <w:ins w:id="7464" w:author="MSD1_additional changes" w:date="2026-02-03T10:05:00Z" w16du:dateUtc="2026-02-03T09:05:00Z">
        <w:r w:rsidR="00FD1084">
          <w:rPr>
            <w:sz w:val="22"/>
            <w:szCs w:val="22"/>
          </w:rPr>
          <w:t>y</w:t>
        </w:r>
      </w:ins>
      <w:del w:id="7465" w:author="MSD1_additional changes" w:date="2026-02-03T10:05:00Z" w16du:dateUtc="2026-02-03T09:05:00Z">
        <w:r w:rsidRPr="00E70D39" w:rsidDel="00FD1084">
          <w:rPr>
            <w:sz w:val="22"/>
            <w:szCs w:val="22"/>
          </w:rPr>
          <w:delText>o</w:delText>
        </w:r>
      </w:del>
      <w:r w:rsidRPr="00E70D39">
        <w:rPr>
          <w:sz w:val="22"/>
          <w:szCs w:val="22"/>
        </w:rPr>
        <w:t xml:space="preserve"> na farmakokinetykę pozakonazolu i dlatego nie zaleca się </w:t>
      </w:r>
      <w:del w:id="7466" w:author="MSD8_Rot1_Rot2_Rot3_2nd person review" w:date="2026-01-20T11:25:00Z" w16du:dateUtc="2026-01-20T10:25:00Z">
        <w:r w:rsidRPr="00E70D39" w:rsidDel="00B63961">
          <w:rPr>
            <w:sz w:val="22"/>
            <w:szCs w:val="22"/>
          </w:rPr>
          <w:delText xml:space="preserve">modyfikacji </w:delText>
        </w:r>
      </w:del>
      <w:ins w:id="7467" w:author="MSD8_Rot1_Rot2_Rot3_2nd person review" w:date="2026-01-20T11:25:00Z" w16du:dateUtc="2026-01-20T10:25:00Z">
        <w:r w:rsidR="00B63961">
          <w:rPr>
            <w:sz w:val="22"/>
            <w:szCs w:val="22"/>
          </w:rPr>
          <w:t xml:space="preserve">dostosowania </w:t>
        </w:r>
      </w:ins>
      <w:r w:rsidRPr="00E70D39">
        <w:rPr>
          <w:sz w:val="22"/>
          <w:szCs w:val="22"/>
        </w:rPr>
        <w:t>dawki (patrz punkt 5.2).</w:t>
      </w:r>
    </w:p>
    <w:p w14:paraId="35384B08" w14:textId="77777777" w:rsidR="00E70D39" w:rsidRPr="00E70D39" w:rsidRDefault="00E70D39" w:rsidP="001E5A36">
      <w:pPr>
        <w:widowControl w:val="0"/>
        <w:ind w:left="567" w:hanging="567"/>
        <w:rPr>
          <w:sz w:val="22"/>
          <w:szCs w:val="22"/>
        </w:rPr>
      </w:pPr>
    </w:p>
    <w:p w14:paraId="4BA34EBE" w14:textId="77777777" w:rsidR="00E70D39" w:rsidRPr="00E70D39" w:rsidRDefault="00E70D39" w:rsidP="00E652B8">
      <w:pPr>
        <w:keepNext/>
        <w:keepLines/>
        <w:ind w:left="567" w:hanging="567"/>
        <w:rPr>
          <w:i/>
          <w:sz w:val="22"/>
          <w:szCs w:val="22"/>
        </w:rPr>
      </w:pPr>
      <w:r w:rsidRPr="00E70D39">
        <w:rPr>
          <w:i/>
          <w:sz w:val="22"/>
          <w:szCs w:val="22"/>
        </w:rPr>
        <w:t>Zaburzenia czynności wątroby</w:t>
      </w:r>
    </w:p>
    <w:p w14:paraId="5310AAE2" w14:textId="13C4CCE0" w:rsidR="00E70D39" w:rsidRPr="00E70D39" w:rsidRDefault="00E70D39" w:rsidP="001E5A36">
      <w:pPr>
        <w:widowControl w:val="0"/>
        <w:rPr>
          <w:sz w:val="22"/>
          <w:szCs w:val="22"/>
        </w:rPr>
      </w:pPr>
      <w:r w:rsidRPr="00E70D39">
        <w:rPr>
          <w:sz w:val="22"/>
          <w:szCs w:val="22"/>
        </w:rPr>
        <w:t xml:space="preserve">Ograniczone dane u pacjentów z zaburzeniami czynności wątroby (w tym z grupy C wg klasyfikacji Child-Pugh przewlekłych chorób wątroby), dotyczące farmakokinetyki pozakonazolu, wskazują na zwiększenie stężenia </w:t>
      </w:r>
      <w:r w:rsidR="002F4BBE">
        <w:rPr>
          <w:sz w:val="22"/>
          <w:szCs w:val="22"/>
        </w:rPr>
        <w:t>produktu leczniczego</w:t>
      </w:r>
      <w:r w:rsidRPr="00E70D39">
        <w:rPr>
          <w:sz w:val="22"/>
          <w:szCs w:val="22"/>
        </w:rPr>
        <w:t xml:space="preserve"> w osoczu w porównaniu do pacjentów z prawidłową czynnością wątroby, ale nie świadczą o konieczności </w:t>
      </w:r>
      <w:del w:id="7468" w:author="MSD8_Rot1_Rot2_Rot3_2nd person review" w:date="2026-01-20T11:26:00Z" w16du:dateUtc="2026-01-20T10:26:00Z">
        <w:r w:rsidRPr="00E70D39" w:rsidDel="00B63961">
          <w:rPr>
            <w:sz w:val="22"/>
            <w:szCs w:val="22"/>
          </w:rPr>
          <w:delText xml:space="preserve">modyfikacji </w:delText>
        </w:r>
      </w:del>
      <w:ins w:id="7469" w:author="MSD8_Rot1_Rot2_Rot3_2nd person review" w:date="2026-01-20T11:26:00Z" w16du:dateUtc="2026-01-20T10:26:00Z">
        <w:r w:rsidR="00B63961">
          <w:rPr>
            <w:sz w:val="22"/>
            <w:szCs w:val="22"/>
          </w:rPr>
          <w:t>dostosowania</w:t>
        </w:r>
        <w:r w:rsidR="00B63961" w:rsidRPr="00E70D39">
          <w:rPr>
            <w:sz w:val="22"/>
            <w:szCs w:val="22"/>
          </w:rPr>
          <w:t xml:space="preserve"> </w:t>
        </w:r>
      </w:ins>
      <w:r w:rsidRPr="00E70D39">
        <w:rPr>
          <w:sz w:val="22"/>
          <w:szCs w:val="22"/>
        </w:rPr>
        <w:t xml:space="preserve">dawki (patrz punkty 4.4 i 5.2). Należy zachować ostrożność z powodu możliwości zwiększenia stężenia </w:t>
      </w:r>
      <w:r w:rsidR="002F4BBE">
        <w:rPr>
          <w:sz w:val="22"/>
          <w:szCs w:val="22"/>
        </w:rPr>
        <w:t>produktu leczniczego</w:t>
      </w:r>
      <w:r w:rsidRPr="00E70D39">
        <w:rPr>
          <w:sz w:val="22"/>
          <w:szCs w:val="22"/>
        </w:rPr>
        <w:t xml:space="preserve"> w osoczu.</w:t>
      </w:r>
    </w:p>
    <w:p w14:paraId="41789477" w14:textId="77777777" w:rsidR="00E70D39" w:rsidRPr="00E70D39" w:rsidRDefault="00E70D39" w:rsidP="001E5A36">
      <w:pPr>
        <w:widowControl w:val="0"/>
        <w:rPr>
          <w:sz w:val="22"/>
          <w:szCs w:val="22"/>
        </w:rPr>
      </w:pPr>
    </w:p>
    <w:p w14:paraId="49E47671" w14:textId="77777777" w:rsidR="00E70D39" w:rsidRPr="00E70D39" w:rsidRDefault="00E70D39" w:rsidP="00E652B8">
      <w:pPr>
        <w:keepNext/>
        <w:keepLines/>
        <w:rPr>
          <w:i/>
          <w:sz w:val="22"/>
          <w:szCs w:val="22"/>
        </w:rPr>
      </w:pPr>
      <w:r w:rsidRPr="00E70D39">
        <w:rPr>
          <w:i/>
          <w:sz w:val="22"/>
          <w:szCs w:val="22"/>
        </w:rPr>
        <w:t>Dzieci i młodzież</w:t>
      </w:r>
    </w:p>
    <w:p w14:paraId="5CA0A564" w14:textId="77777777" w:rsidR="00E70D39" w:rsidRPr="00E70D39" w:rsidRDefault="00E70D39" w:rsidP="001E5A36">
      <w:pPr>
        <w:widowControl w:val="0"/>
        <w:rPr>
          <w:sz w:val="22"/>
          <w:szCs w:val="22"/>
        </w:rPr>
      </w:pPr>
      <w:r w:rsidRPr="00E70D39">
        <w:rPr>
          <w:sz w:val="22"/>
          <w:szCs w:val="22"/>
          <w:lang w:val="pl"/>
        </w:rPr>
        <w:t xml:space="preserve">Nie określono bezpieczeństwa stosowania ani skuteczności </w:t>
      </w:r>
      <w:r w:rsidR="00F86BE2">
        <w:rPr>
          <w:sz w:val="22"/>
          <w:szCs w:val="22"/>
          <w:lang w:val="pl"/>
        </w:rPr>
        <w:t xml:space="preserve">pozakonazolu </w:t>
      </w:r>
      <w:r w:rsidRPr="00E70D39">
        <w:rPr>
          <w:sz w:val="22"/>
          <w:szCs w:val="22"/>
          <w:lang w:val="pl"/>
        </w:rPr>
        <w:t>u dzieci w wieku poniżej 2 lat.</w:t>
      </w:r>
      <w:r w:rsidR="000603EE">
        <w:rPr>
          <w:sz w:val="22"/>
          <w:szCs w:val="22"/>
          <w:lang w:val="pl"/>
        </w:rPr>
        <w:t xml:space="preserve"> </w:t>
      </w:r>
      <w:r w:rsidRPr="00E70D39">
        <w:rPr>
          <w:sz w:val="22"/>
          <w:szCs w:val="22"/>
          <w:lang w:val="pl"/>
        </w:rPr>
        <w:t xml:space="preserve">Dane </w:t>
      </w:r>
      <w:r w:rsidR="00B25CB4">
        <w:rPr>
          <w:sz w:val="22"/>
          <w:szCs w:val="22"/>
          <w:lang w:val="pl"/>
        </w:rPr>
        <w:t xml:space="preserve">kliniczne </w:t>
      </w:r>
      <w:r w:rsidRPr="00E70D39">
        <w:rPr>
          <w:sz w:val="22"/>
          <w:szCs w:val="22"/>
          <w:lang w:val="pl"/>
        </w:rPr>
        <w:t>nie są dostępne.</w:t>
      </w:r>
    </w:p>
    <w:p w14:paraId="19F5CD17" w14:textId="77777777" w:rsidR="00E70D39" w:rsidRPr="00E70D39" w:rsidRDefault="00E70D39" w:rsidP="001E5A36">
      <w:pPr>
        <w:widowControl w:val="0"/>
        <w:ind w:left="567" w:hanging="567"/>
        <w:rPr>
          <w:sz w:val="22"/>
          <w:szCs w:val="22"/>
        </w:rPr>
      </w:pPr>
    </w:p>
    <w:p w14:paraId="05C9A414" w14:textId="77777777" w:rsidR="00E70D39" w:rsidRPr="00E70D39" w:rsidRDefault="00E70D39" w:rsidP="00E652B8">
      <w:pPr>
        <w:keepNext/>
        <w:keepLines/>
        <w:ind w:left="567" w:hanging="567"/>
        <w:rPr>
          <w:sz w:val="22"/>
          <w:szCs w:val="22"/>
          <w:u w:val="single"/>
        </w:rPr>
      </w:pPr>
      <w:r w:rsidRPr="00E70D39">
        <w:rPr>
          <w:sz w:val="22"/>
          <w:szCs w:val="22"/>
          <w:u w:val="single"/>
          <w:lang w:val="pl"/>
        </w:rPr>
        <w:t>Sposób podawania</w:t>
      </w:r>
    </w:p>
    <w:p w14:paraId="23A85A00" w14:textId="37194B80" w:rsidR="00E70D39" w:rsidRPr="00E70D39" w:rsidRDefault="00E70D39" w:rsidP="001E5A36">
      <w:pPr>
        <w:widowControl w:val="0"/>
        <w:ind w:left="567" w:hanging="567"/>
        <w:rPr>
          <w:sz w:val="22"/>
          <w:szCs w:val="22"/>
        </w:rPr>
      </w:pPr>
      <w:r w:rsidRPr="00E70D39">
        <w:rPr>
          <w:sz w:val="22"/>
          <w:szCs w:val="22"/>
          <w:lang w:val="pl"/>
        </w:rPr>
        <w:t>Podanie doustne</w:t>
      </w:r>
      <w:ins w:id="7470" w:author="MSD1_Rot1+Rot2" w:date="2026-01-07T13:04:00Z" w16du:dateUtc="2026-01-07T12:04:00Z">
        <w:r w:rsidR="00E679BE">
          <w:rPr>
            <w:sz w:val="22"/>
            <w:szCs w:val="22"/>
            <w:lang w:val="pl"/>
          </w:rPr>
          <w:t xml:space="preserve"> po rekonstytucji.</w:t>
        </w:r>
      </w:ins>
    </w:p>
    <w:p w14:paraId="4F85A35A" w14:textId="77777777" w:rsidR="0085586E" w:rsidRDefault="0085586E" w:rsidP="001E5A36">
      <w:pPr>
        <w:widowControl w:val="0"/>
        <w:ind w:left="567" w:hanging="567"/>
        <w:rPr>
          <w:ins w:id="7471" w:author="MSD8_Rot1_Rot2_Rot3_2nd person review" w:date="2026-01-22T14:17:00Z" w16du:dateUtc="2026-01-22T13:17:00Z"/>
          <w:sz w:val="22"/>
          <w:szCs w:val="22"/>
          <w:lang w:val="pl"/>
        </w:rPr>
      </w:pPr>
    </w:p>
    <w:p w14:paraId="0C917776" w14:textId="4A8E48A4" w:rsidR="00E70D39" w:rsidRPr="00E70D39" w:rsidRDefault="00E70D39" w:rsidP="001E5A36">
      <w:pPr>
        <w:widowControl w:val="0"/>
        <w:ind w:left="567" w:hanging="567"/>
        <w:rPr>
          <w:sz w:val="22"/>
          <w:szCs w:val="22"/>
        </w:rPr>
      </w:pPr>
      <w:r w:rsidRPr="00E70D39">
        <w:rPr>
          <w:sz w:val="22"/>
          <w:szCs w:val="22"/>
          <w:lang w:val="pl"/>
        </w:rPr>
        <w:t xml:space="preserve">Dawkę należy podać doustnie w ciągu </w:t>
      </w:r>
      <w:r w:rsidR="00F86BE2">
        <w:rPr>
          <w:sz w:val="22"/>
          <w:szCs w:val="22"/>
          <w:lang w:val="pl"/>
        </w:rPr>
        <w:t>30 minut</w:t>
      </w:r>
      <w:r w:rsidRPr="00E70D39">
        <w:rPr>
          <w:sz w:val="22"/>
          <w:szCs w:val="22"/>
          <w:lang w:val="pl"/>
        </w:rPr>
        <w:t xml:space="preserve"> po sporządzeniu mieszaniny.</w:t>
      </w:r>
    </w:p>
    <w:p w14:paraId="43A0ABF4" w14:textId="77777777" w:rsidR="00E70D39" w:rsidRPr="00E70D39" w:rsidRDefault="00E70D39" w:rsidP="001E5A36">
      <w:pPr>
        <w:widowControl w:val="0"/>
        <w:ind w:left="567" w:hanging="567"/>
        <w:rPr>
          <w:sz w:val="22"/>
          <w:szCs w:val="22"/>
        </w:rPr>
      </w:pPr>
    </w:p>
    <w:p w14:paraId="05F1916D" w14:textId="77777777" w:rsidR="00E70D39" w:rsidRPr="00E70D39" w:rsidRDefault="00C942BD" w:rsidP="001E5A36">
      <w:pPr>
        <w:widowControl w:val="0"/>
        <w:rPr>
          <w:sz w:val="22"/>
          <w:szCs w:val="22"/>
        </w:rPr>
      </w:pPr>
      <w:r w:rsidRPr="00E70D39">
        <w:rPr>
          <w:sz w:val="22"/>
          <w:szCs w:val="22"/>
          <w:lang w:val="pl"/>
        </w:rPr>
        <w:t xml:space="preserve">Produkt leczniczy </w:t>
      </w:r>
      <w:r w:rsidR="00E70D39" w:rsidRPr="00E70D39">
        <w:rPr>
          <w:sz w:val="22"/>
          <w:szCs w:val="22"/>
          <w:lang w:val="pl"/>
        </w:rPr>
        <w:t>Noxafil dojelitowy proszek i rozpuszczalnik do sporządzania zawiesiny doustnej, musi być podawany dołączonymi do produktu</w:t>
      </w:r>
      <w:r w:rsidR="00516BC3">
        <w:rPr>
          <w:sz w:val="22"/>
          <w:szCs w:val="22"/>
          <w:lang w:val="pl"/>
        </w:rPr>
        <w:t xml:space="preserve"> leczniczego</w:t>
      </w:r>
      <w:r w:rsidR="00E70D39" w:rsidRPr="00E70D39">
        <w:rPr>
          <w:sz w:val="22"/>
          <w:szCs w:val="22"/>
          <w:lang w:val="pl"/>
        </w:rPr>
        <w:t xml:space="preserve"> strzykawkami z końcówką z nacięciem. </w:t>
      </w:r>
    </w:p>
    <w:p w14:paraId="1F64B7A6" w14:textId="77777777" w:rsidR="00E70D39" w:rsidRPr="00E70D39" w:rsidRDefault="00E70D39" w:rsidP="001E5A36">
      <w:pPr>
        <w:widowControl w:val="0"/>
        <w:rPr>
          <w:sz w:val="22"/>
          <w:szCs w:val="22"/>
        </w:rPr>
      </w:pPr>
      <w:r w:rsidRPr="00E70D39">
        <w:rPr>
          <w:sz w:val="22"/>
          <w:szCs w:val="22"/>
          <w:lang w:val="pl"/>
        </w:rPr>
        <w:t>Szczegółowe informacje na temat przygotowywania i podawania dojelitowego proszku i rozpuszczalnika do sporządzania zawiesiny doustnej podano w punkcie 6.6</w:t>
      </w:r>
      <w:del w:id="7472" w:author="MSD8_Rot1_Rot2_Rot3_2nd person review" w:date="2026-01-20T11:27:00Z" w16du:dateUtc="2026-01-20T10:27:00Z">
        <w:r w:rsidRPr="00E70D39" w:rsidDel="00B63961">
          <w:rPr>
            <w:sz w:val="22"/>
            <w:szCs w:val="22"/>
            <w:lang w:val="pl"/>
          </w:rPr>
          <w:delText>.</w:delText>
        </w:r>
      </w:del>
      <w:r w:rsidRPr="00E70D39">
        <w:rPr>
          <w:sz w:val="22"/>
          <w:szCs w:val="22"/>
          <w:lang w:val="pl"/>
        </w:rPr>
        <w:t xml:space="preserve"> oraz w Instrukcji użycia.</w:t>
      </w:r>
    </w:p>
    <w:p w14:paraId="75E625DB" w14:textId="77777777" w:rsidR="00E70D39" w:rsidRPr="00E70D39" w:rsidRDefault="00E70D39" w:rsidP="001E5A36">
      <w:pPr>
        <w:widowControl w:val="0"/>
        <w:ind w:left="567" w:hanging="567"/>
        <w:rPr>
          <w:sz w:val="22"/>
          <w:szCs w:val="22"/>
        </w:rPr>
      </w:pPr>
    </w:p>
    <w:p w14:paraId="19473880" w14:textId="77777777" w:rsidR="00E70D39" w:rsidRPr="00E70D39" w:rsidRDefault="00E70D39" w:rsidP="001E5A36">
      <w:pPr>
        <w:widowControl w:val="0"/>
        <w:rPr>
          <w:sz w:val="22"/>
          <w:szCs w:val="22"/>
        </w:rPr>
      </w:pPr>
      <w:r w:rsidRPr="00E70D39">
        <w:rPr>
          <w:sz w:val="22"/>
          <w:szCs w:val="22"/>
          <w:lang w:val="pl"/>
        </w:rPr>
        <w:t>Produkt leczniczy Noxafil dojelitowy proszek i rozpuszczalnik do sporządzania zawiesiny doustnej może być przyjmowany podczas posiłków lub niezależnie od nich (patrz punkt 5.2).</w:t>
      </w:r>
    </w:p>
    <w:p w14:paraId="5C4F3661" w14:textId="77777777" w:rsidR="00E70D39" w:rsidRPr="00E70D39" w:rsidRDefault="00E70D39" w:rsidP="001E5A36">
      <w:pPr>
        <w:widowControl w:val="0"/>
        <w:ind w:left="567" w:hanging="567"/>
        <w:rPr>
          <w:sz w:val="22"/>
          <w:szCs w:val="22"/>
        </w:rPr>
      </w:pPr>
    </w:p>
    <w:p w14:paraId="65E603B3" w14:textId="77777777" w:rsidR="00E70D39" w:rsidRPr="00E70D39" w:rsidRDefault="00E70D39" w:rsidP="00E652B8">
      <w:pPr>
        <w:keepNext/>
        <w:keepLines/>
        <w:ind w:left="567" w:hanging="567"/>
        <w:rPr>
          <w:bCs/>
          <w:sz w:val="22"/>
          <w:szCs w:val="22"/>
        </w:rPr>
      </w:pPr>
      <w:r w:rsidRPr="00E70D39">
        <w:rPr>
          <w:b/>
          <w:bCs/>
          <w:sz w:val="22"/>
          <w:szCs w:val="22"/>
          <w:lang w:val="pl"/>
        </w:rPr>
        <w:t>4.3</w:t>
      </w:r>
      <w:r w:rsidRPr="00E70D39">
        <w:rPr>
          <w:b/>
          <w:bCs/>
          <w:sz w:val="22"/>
          <w:szCs w:val="22"/>
          <w:lang w:val="pl"/>
        </w:rPr>
        <w:tab/>
        <w:t>Przeciwwskazania</w:t>
      </w:r>
    </w:p>
    <w:p w14:paraId="4428C969" w14:textId="77777777" w:rsidR="00E70D39" w:rsidRPr="00E70D39" w:rsidRDefault="00E70D39" w:rsidP="00351F63">
      <w:pPr>
        <w:keepNext/>
        <w:keepLines/>
        <w:rPr>
          <w:sz w:val="22"/>
          <w:szCs w:val="22"/>
        </w:rPr>
      </w:pPr>
    </w:p>
    <w:p w14:paraId="6BC3A3BF" w14:textId="77777777" w:rsidR="00E70D39" w:rsidRPr="00E70D39" w:rsidRDefault="00E70D39" w:rsidP="001E5A36">
      <w:pPr>
        <w:widowControl w:val="0"/>
        <w:rPr>
          <w:sz w:val="22"/>
          <w:szCs w:val="22"/>
        </w:rPr>
      </w:pPr>
      <w:r w:rsidRPr="00E70D39">
        <w:rPr>
          <w:sz w:val="22"/>
          <w:szCs w:val="22"/>
        </w:rPr>
        <w:t>Nadwrażliwość na substancję czynną lub na którąkolwiek substancję pomocniczą wymienioną w punkcie 6.1.</w:t>
      </w:r>
    </w:p>
    <w:p w14:paraId="4B6DD816" w14:textId="77777777" w:rsidR="00E70D39" w:rsidRPr="00E70D39" w:rsidRDefault="00E70D39" w:rsidP="001E5A36">
      <w:pPr>
        <w:widowControl w:val="0"/>
        <w:ind w:left="567" w:hanging="567"/>
        <w:rPr>
          <w:sz w:val="22"/>
          <w:szCs w:val="22"/>
        </w:rPr>
      </w:pPr>
    </w:p>
    <w:p w14:paraId="5007AE04" w14:textId="77777777" w:rsidR="00E70D39" w:rsidRPr="00E70D39" w:rsidRDefault="00E70D39" w:rsidP="001E5A36">
      <w:pPr>
        <w:widowControl w:val="0"/>
        <w:rPr>
          <w:sz w:val="22"/>
          <w:szCs w:val="22"/>
        </w:rPr>
      </w:pPr>
      <w:r w:rsidRPr="00E70D39">
        <w:rPr>
          <w:sz w:val="22"/>
          <w:szCs w:val="22"/>
        </w:rPr>
        <w:t>Jednoczesne stosowanie alkaloidów sporyszu (patrz punkt 4.5).</w:t>
      </w:r>
    </w:p>
    <w:p w14:paraId="51ABAA1E" w14:textId="77777777" w:rsidR="00E70D39" w:rsidRPr="00E70D39" w:rsidRDefault="00E70D39" w:rsidP="001E5A36">
      <w:pPr>
        <w:widowControl w:val="0"/>
        <w:rPr>
          <w:sz w:val="22"/>
          <w:szCs w:val="22"/>
        </w:rPr>
      </w:pPr>
    </w:p>
    <w:p w14:paraId="41AA127F" w14:textId="0A9047D5" w:rsidR="00E70D39" w:rsidRPr="00E70D39" w:rsidRDefault="00E70D39" w:rsidP="00B62CA5">
      <w:pPr>
        <w:widowControl w:val="0"/>
        <w:rPr>
          <w:sz w:val="22"/>
          <w:szCs w:val="22"/>
        </w:rPr>
      </w:pPr>
      <w:r w:rsidRPr="00E70D39">
        <w:rPr>
          <w:sz w:val="22"/>
          <w:szCs w:val="22"/>
        </w:rPr>
        <w:t xml:space="preserve">Jednoczesne stosowanie </w:t>
      </w:r>
      <w:r w:rsidR="002F4BBE">
        <w:rPr>
          <w:sz w:val="22"/>
          <w:szCs w:val="22"/>
        </w:rPr>
        <w:t>produktów leczniczych</w:t>
      </w:r>
      <w:r w:rsidRPr="00E70D39">
        <w:rPr>
          <w:sz w:val="22"/>
          <w:szCs w:val="22"/>
        </w:rPr>
        <w:t xml:space="preserve"> metabolizowanych przez CYP3A4 - terfenadyny, astemizolu, cyzaprydu, pimozydu</w:t>
      </w:r>
      <w:r w:rsidRPr="00B62CA5">
        <w:rPr>
          <w:sz w:val="22"/>
          <w:szCs w:val="22"/>
        </w:rPr>
        <w:t xml:space="preserve">, halofantryny lub chinidyny </w:t>
      </w:r>
      <w:r w:rsidRPr="00D379DF">
        <w:rPr>
          <w:sz w:val="22"/>
          <w:szCs w:val="22"/>
        </w:rPr>
        <w:t>może</w:t>
      </w:r>
      <w:r w:rsidRPr="00CF2285">
        <w:rPr>
          <w:sz w:val="22"/>
          <w:szCs w:val="22"/>
        </w:rPr>
        <w:t xml:space="preserve"> powodować zwięk</w:t>
      </w:r>
      <w:r w:rsidRPr="005140B2">
        <w:rPr>
          <w:sz w:val="22"/>
          <w:szCs w:val="22"/>
        </w:rPr>
        <w:t>s</w:t>
      </w:r>
      <w:r w:rsidRPr="00991A3C">
        <w:rPr>
          <w:sz w:val="22"/>
          <w:szCs w:val="22"/>
        </w:rPr>
        <w:t xml:space="preserve">zenie stężeń </w:t>
      </w:r>
      <w:r w:rsidRPr="00394FE8">
        <w:rPr>
          <w:sz w:val="22"/>
          <w:szCs w:val="22"/>
        </w:rPr>
        <w:t>tych produktów leczni</w:t>
      </w:r>
      <w:r w:rsidRPr="00C27F14">
        <w:rPr>
          <w:sz w:val="22"/>
          <w:szCs w:val="22"/>
        </w:rPr>
        <w:t>czych</w:t>
      </w:r>
      <w:r w:rsidRPr="00C70ADF">
        <w:rPr>
          <w:sz w:val="22"/>
          <w:szCs w:val="22"/>
        </w:rPr>
        <w:t xml:space="preserve"> w osoczu, prowadząc do wydłużenia odstępu QTc i rzadko przypadków częstoskurczu komorowego typu </w:t>
      </w:r>
      <w:r w:rsidRPr="00C70ADF">
        <w:rPr>
          <w:i/>
          <w:sz w:val="22"/>
          <w:szCs w:val="22"/>
        </w:rPr>
        <w:t>torsade</w:t>
      </w:r>
      <w:del w:id="7473" w:author="MSD1_Rot1" w:date="2025-11-03T12:31:00Z">
        <w:r w:rsidR="002A48AF" w:rsidRPr="00C70ADF" w:rsidDel="006C50A7">
          <w:rPr>
            <w:i/>
            <w:sz w:val="22"/>
            <w:szCs w:val="22"/>
          </w:rPr>
          <w:delText>s</w:delText>
        </w:r>
      </w:del>
      <w:r w:rsidRPr="00C70ADF">
        <w:rPr>
          <w:i/>
          <w:sz w:val="22"/>
          <w:szCs w:val="22"/>
        </w:rPr>
        <w:t xml:space="preserve"> de</w:t>
      </w:r>
      <w:r w:rsidRPr="000812A8">
        <w:rPr>
          <w:i/>
          <w:sz w:val="22"/>
          <w:szCs w:val="22"/>
        </w:rPr>
        <w:t xml:space="preserve"> pointes</w:t>
      </w:r>
      <w:r w:rsidRPr="000812A8">
        <w:rPr>
          <w:sz w:val="22"/>
          <w:szCs w:val="22"/>
        </w:rPr>
        <w:t xml:space="preserve"> (</w:t>
      </w:r>
      <w:r w:rsidRPr="00E70D39">
        <w:rPr>
          <w:sz w:val="22"/>
          <w:szCs w:val="22"/>
        </w:rPr>
        <w:t>patrz punkty 4.4 i 4.5).</w:t>
      </w:r>
    </w:p>
    <w:p w14:paraId="3494648F" w14:textId="77777777" w:rsidR="00E70D39" w:rsidRPr="00E70D39" w:rsidRDefault="00E70D39" w:rsidP="001E5A36">
      <w:pPr>
        <w:widowControl w:val="0"/>
        <w:rPr>
          <w:sz w:val="22"/>
          <w:szCs w:val="22"/>
        </w:rPr>
      </w:pPr>
    </w:p>
    <w:p w14:paraId="3BE2944C" w14:textId="77777777" w:rsidR="00E70D39" w:rsidRDefault="00E70D39" w:rsidP="001E5A36">
      <w:pPr>
        <w:widowControl w:val="0"/>
        <w:rPr>
          <w:sz w:val="22"/>
          <w:szCs w:val="22"/>
        </w:rPr>
      </w:pPr>
      <w:r w:rsidRPr="00E70D39">
        <w:rPr>
          <w:sz w:val="22"/>
          <w:szCs w:val="22"/>
        </w:rPr>
        <w:t>Jednoczesne podawanie produktów leczniczych z grupy inhibitorów reduktazy HMG-CoA - symwastatyny, lowastatyny i atorwastatyny (patrz punkt 4.5).</w:t>
      </w:r>
    </w:p>
    <w:p w14:paraId="7E5FF2FC" w14:textId="77777777" w:rsidR="000D7C67" w:rsidRPr="003556B5" w:rsidRDefault="000D7C67" w:rsidP="003556B5">
      <w:pPr>
        <w:widowControl w:val="0"/>
        <w:rPr>
          <w:sz w:val="22"/>
          <w:szCs w:val="22"/>
        </w:rPr>
      </w:pPr>
    </w:p>
    <w:p w14:paraId="41F9A369" w14:textId="77777777" w:rsidR="000D7C67" w:rsidRPr="00D8427B" w:rsidRDefault="000D7C67" w:rsidP="00A1053D">
      <w:pPr>
        <w:widowControl w:val="0"/>
        <w:rPr>
          <w:sz w:val="22"/>
          <w:szCs w:val="22"/>
          <w:lang w:eastAsia="en-US"/>
        </w:rPr>
      </w:pPr>
      <w:r w:rsidRPr="00392A77">
        <w:rPr>
          <w:sz w:val="22"/>
          <w:szCs w:val="22"/>
          <w:lang w:val="pl" w:eastAsia="en-US"/>
        </w:rPr>
        <w:t>Jednoczesne podawanie</w:t>
      </w:r>
      <w:r w:rsidR="00392A77">
        <w:rPr>
          <w:sz w:val="22"/>
          <w:szCs w:val="22"/>
          <w:lang w:val="pl" w:eastAsia="en-US"/>
        </w:rPr>
        <w:t xml:space="preserve"> </w:t>
      </w:r>
      <w:r w:rsidR="00C051D4" w:rsidRPr="00392A77">
        <w:rPr>
          <w:sz w:val="22"/>
          <w:szCs w:val="22"/>
          <w:lang w:val="pl" w:eastAsia="en-US"/>
        </w:rPr>
        <w:t xml:space="preserve">podczas fazy </w:t>
      </w:r>
      <w:r w:rsidRPr="00D8427B">
        <w:rPr>
          <w:sz w:val="22"/>
          <w:szCs w:val="22"/>
          <w:lang w:val="pl" w:eastAsia="en-US"/>
        </w:rPr>
        <w:t xml:space="preserve">rozpoczęcia leczenia </w:t>
      </w:r>
      <w:r w:rsidR="00FD7695">
        <w:rPr>
          <w:sz w:val="22"/>
          <w:szCs w:val="22"/>
          <w:lang w:val="pl" w:eastAsia="en-US"/>
        </w:rPr>
        <w:t>i </w:t>
      </w:r>
      <w:r w:rsidR="00FD7695" w:rsidRPr="00FD7695">
        <w:rPr>
          <w:sz w:val="22"/>
          <w:szCs w:val="22"/>
          <w:lang w:val="pl" w:eastAsia="en-US"/>
        </w:rPr>
        <w:t>dostosowywania</w:t>
      </w:r>
      <w:r w:rsidR="00FD7695">
        <w:rPr>
          <w:sz w:val="22"/>
          <w:szCs w:val="22"/>
          <w:lang w:val="pl" w:eastAsia="en-US"/>
        </w:rPr>
        <w:t xml:space="preserve"> </w:t>
      </w:r>
      <w:r w:rsidRPr="00FD7695">
        <w:rPr>
          <w:sz w:val="22"/>
          <w:szCs w:val="22"/>
          <w:lang w:val="pl" w:eastAsia="en-US"/>
        </w:rPr>
        <w:t>dawk</w:t>
      </w:r>
      <w:r w:rsidR="00C051D4" w:rsidRPr="00FD7695">
        <w:rPr>
          <w:sz w:val="22"/>
          <w:szCs w:val="22"/>
          <w:lang w:val="pl" w:eastAsia="en-US"/>
        </w:rPr>
        <w:t>i</w:t>
      </w:r>
      <w:r w:rsidR="00FD7695">
        <w:rPr>
          <w:sz w:val="22"/>
          <w:szCs w:val="22"/>
          <w:lang w:val="pl" w:eastAsia="en-US"/>
        </w:rPr>
        <w:t xml:space="preserve"> </w:t>
      </w:r>
      <w:r w:rsidR="00FD7695" w:rsidRPr="00392A77">
        <w:rPr>
          <w:sz w:val="22"/>
          <w:szCs w:val="22"/>
          <w:lang w:val="pl" w:eastAsia="en-US"/>
        </w:rPr>
        <w:t>wenetoklaksu</w:t>
      </w:r>
      <w:r w:rsidRPr="00D8427B">
        <w:rPr>
          <w:sz w:val="22"/>
          <w:szCs w:val="22"/>
          <w:lang w:val="pl" w:eastAsia="en-US"/>
        </w:rPr>
        <w:t xml:space="preserve"> u pacjentów z </w:t>
      </w:r>
      <w:r w:rsidR="00C051D4" w:rsidRPr="00D8427B">
        <w:rPr>
          <w:sz w:val="22"/>
          <w:szCs w:val="22"/>
          <w:lang w:val="pl" w:eastAsia="en-US"/>
        </w:rPr>
        <w:t>przewlekłą</w:t>
      </w:r>
      <w:r w:rsidRPr="00D8427B">
        <w:rPr>
          <w:sz w:val="22"/>
          <w:szCs w:val="22"/>
          <w:lang w:val="pl" w:eastAsia="en-US"/>
        </w:rPr>
        <w:t xml:space="preserve"> białaczką limfocytową (ang. </w:t>
      </w:r>
      <w:r w:rsidR="00CB24E7" w:rsidRPr="00D8427B">
        <w:rPr>
          <w:sz w:val="22"/>
          <w:szCs w:val="22"/>
          <w:lang w:val="pl" w:eastAsia="en-US"/>
        </w:rPr>
        <w:t xml:space="preserve">CLL, </w:t>
      </w:r>
      <w:r w:rsidRPr="00D8427B">
        <w:rPr>
          <w:sz w:val="22"/>
          <w:szCs w:val="22"/>
          <w:lang w:val="pl" w:eastAsia="en-US"/>
        </w:rPr>
        <w:t>chronic lymphocytic leukaemia) (patrz punkty 4.4 i 4.5).</w:t>
      </w:r>
    </w:p>
    <w:p w14:paraId="20FEC259" w14:textId="77777777" w:rsidR="00E70D39" w:rsidRPr="00D8427B" w:rsidRDefault="00E70D39" w:rsidP="003556B5">
      <w:pPr>
        <w:widowControl w:val="0"/>
        <w:ind w:left="567" w:hanging="567"/>
        <w:rPr>
          <w:bCs/>
          <w:sz w:val="22"/>
          <w:szCs w:val="22"/>
        </w:rPr>
      </w:pPr>
    </w:p>
    <w:p w14:paraId="68728395" w14:textId="77777777" w:rsidR="00E70D39" w:rsidRPr="00E70D39" w:rsidRDefault="00E70D39" w:rsidP="00E652B8">
      <w:pPr>
        <w:keepNext/>
        <w:keepLines/>
        <w:ind w:left="567" w:hanging="567"/>
        <w:rPr>
          <w:bCs/>
          <w:sz w:val="22"/>
          <w:szCs w:val="22"/>
        </w:rPr>
      </w:pPr>
      <w:r w:rsidRPr="00E70D39">
        <w:rPr>
          <w:b/>
          <w:bCs/>
          <w:sz w:val="22"/>
          <w:szCs w:val="22"/>
          <w:lang w:val="pl"/>
        </w:rPr>
        <w:lastRenderedPageBreak/>
        <w:t>4.4</w:t>
      </w:r>
      <w:r w:rsidRPr="00E70D39">
        <w:rPr>
          <w:b/>
          <w:bCs/>
          <w:sz w:val="22"/>
          <w:szCs w:val="22"/>
          <w:lang w:val="pl"/>
        </w:rPr>
        <w:tab/>
        <w:t>Specjalne ostrzeżenia i środki ostrożności dotyczące stosowania</w:t>
      </w:r>
    </w:p>
    <w:p w14:paraId="0C2ECE43" w14:textId="77777777" w:rsidR="00E70D39" w:rsidRPr="00E70D39" w:rsidRDefault="00E70D39" w:rsidP="00351F63">
      <w:pPr>
        <w:keepNext/>
        <w:keepLines/>
        <w:ind w:left="567" w:hanging="567"/>
        <w:rPr>
          <w:bCs/>
          <w:sz w:val="22"/>
          <w:szCs w:val="22"/>
        </w:rPr>
      </w:pPr>
    </w:p>
    <w:p w14:paraId="7AAB9FBA" w14:textId="77777777" w:rsidR="00E70D39" w:rsidRPr="00E70D39" w:rsidRDefault="00E70D39" w:rsidP="00BA3BF6">
      <w:pPr>
        <w:keepNext/>
        <w:keepLines/>
        <w:rPr>
          <w:sz w:val="22"/>
          <w:szCs w:val="22"/>
          <w:u w:val="single"/>
        </w:rPr>
      </w:pPr>
      <w:r w:rsidRPr="00E70D39">
        <w:rPr>
          <w:sz w:val="22"/>
          <w:szCs w:val="22"/>
          <w:u w:val="single"/>
        </w:rPr>
        <w:t>Nadwrażliwość</w:t>
      </w:r>
    </w:p>
    <w:p w14:paraId="251B9609" w14:textId="50C17C2E" w:rsidR="00E70D39" w:rsidRPr="00E70D39" w:rsidRDefault="00E70D39" w:rsidP="001E5A36">
      <w:pPr>
        <w:widowControl w:val="0"/>
        <w:rPr>
          <w:sz w:val="22"/>
          <w:szCs w:val="22"/>
        </w:rPr>
      </w:pPr>
      <w:r w:rsidRPr="00E70D39">
        <w:rPr>
          <w:sz w:val="22"/>
          <w:szCs w:val="22"/>
        </w:rPr>
        <w:t>Brak informacji na temat nadwrażliwości krzyżowej między pozakonazolem i innymi związkami przeciwgrzybiczymi</w:t>
      </w:r>
      <w:ins w:id="7474" w:author="MSD1_additional changes" w:date="2025-11-14T13:44:00Z" w16du:dateUtc="2025-11-14T12:44:00Z">
        <w:r w:rsidR="00367E66">
          <w:rPr>
            <w:sz w:val="22"/>
            <w:szCs w:val="22"/>
          </w:rPr>
          <w:t xml:space="preserve"> </w:t>
        </w:r>
        <w:del w:id="7475" w:author="MSD8_Rot1_Rot2_Rot3_2nd person review" w:date="2026-01-20T11:33:00Z" w16du:dateUtc="2026-01-20T10:33:00Z">
          <w:r w:rsidR="00367E66" w:rsidDel="001B2A75">
            <w:rPr>
              <w:sz w:val="22"/>
              <w:szCs w:val="22"/>
            </w:rPr>
            <w:delText>produktami leczniczymi</w:delText>
          </w:r>
        </w:del>
      </w:ins>
      <w:del w:id="7476" w:author="MSD8_Rot1_Rot2_Rot3_2nd person review" w:date="2026-01-20T11:33:00Z" w16du:dateUtc="2026-01-20T10:33:00Z">
        <w:r w:rsidRPr="00E70D39" w:rsidDel="001B2A75">
          <w:rPr>
            <w:sz w:val="22"/>
            <w:szCs w:val="22"/>
          </w:rPr>
          <w:delText xml:space="preserve"> </w:delText>
        </w:r>
      </w:del>
      <w:r w:rsidRPr="00E70D39">
        <w:rPr>
          <w:sz w:val="22"/>
          <w:szCs w:val="22"/>
        </w:rPr>
        <w:t xml:space="preserve">z grupy azoli. Należy zachować ostrożność przepisując </w:t>
      </w:r>
      <w:r w:rsidR="00E96094">
        <w:rPr>
          <w:sz w:val="22"/>
          <w:szCs w:val="22"/>
          <w:lang w:val="pl"/>
        </w:rPr>
        <w:t>pozakonazol</w:t>
      </w:r>
      <w:r w:rsidRPr="00E70D39">
        <w:rPr>
          <w:sz w:val="22"/>
          <w:szCs w:val="22"/>
        </w:rPr>
        <w:t xml:space="preserve"> osobom z nadwrażliwością na inne </w:t>
      </w:r>
      <w:del w:id="7477" w:author="MSD1_additional changes" w:date="2026-01-09T14:04:00Z" w16du:dateUtc="2026-01-09T13:04:00Z">
        <w:r w:rsidRPr="00E70D39" w:rsidDel="00DB6236">
          <w:rPr>
            <w:sz w:val="22"/>
            <w:szCs w:val="22"/>
          </w:rPr>
          <w:delText xml:space="preserve">związki </w:delText>
        </w:r>
      </w:del>
      <w:ins w:id="7478" w:author="MSD1_additional changes" w:date="2026-01-09T14:04:00Z" w16du:dateUtc="2026-01-09T13:04:00Z">
        <w:r w:rsidR="00DB6236">
          <w:rPr>
            <w:sz w:val="22"/>
            <w:szCs w:val="22"/>
          </w:rPr>
          <w:t>produkty lecznicze</w:t>
        </w:r>
        <w:r w:rsidR="00DB6236" w:rsidRPr="00E70D39">
          <w:rPr>
            <w:sz w:val="22"/>
            <w:szCs w:val="22"/>
          </w:rPr>
          <w:t xml:space="preserve"> </w:t>
        </w:r>
      </w:ins>
      <w:r w:rsidRPr="00E70D39">
        <w:rPr>
          <w:sz w:val="22"/>
          <w:szCs w:val="22"/>
        </w:rPr>
        <w:t>z grupy azoli.</w:t>
      </w:r>
    </w:p>
    <w:p w14:paraId="2E57ADAA" w14:textId="77777777" w:rsidR="00E70D39" w:rsidRPr="00E70D39" w:rsidRDefault="00E70D39" w:rsidP="001E5A36">
      <w:pPr>
        <w:rPr>
          <w:sz w:val="22"/>
          <w:szCs w:val="22"/>
        </w:rPr>
      </w:pPr>
    </w:p>
    <w:p w14:paraId="74AE16CA" w14:textId="74B4312F" w:rsidR="00E70D39" w:rsidRPr="00E70D39" w:rsidRDefault="00E70D39" w:rsidP="00E652B8">
      <w:pPr>
        <w:keepNext/>
        <w:keepLines/>
        <w:rPr>
          <w:sz w:val="22"/>
          <w:szCs w:val="22"/>
          <w:u w:val="single"/>
        </w:rPr>
      </w:pPr>
      <w:del w:id="7479" w:author="MSD1_Rot1" w:date="2025-11-07T13:29:00Z" w16du:dateUtc="2025-11-07T12:29:00Z">
        <w:r w:rsidRPr="00E70D39" w:rsidDel="00E15307">
          <w:rPr>
            <w:sz w:val="22"/>
            <w:szCs w:val="22"/>
            <w:u w:val="single"/>
          </w:rPr>
          <w:delText>Toksyczność dla wątroby</w:delText>
        </w:r>
      </w:del>
      <w:ins w:id="7480" w:author="MSD1_Rot1" w:date="2025-11-07T13:29:00Z" w16du:dateUtc="2025-11-07T12:29:00Z">
        <w:r w:rsidR="00E15307" w:rsidRPr="00A12C5A">
          <w:rPr>
            <w:sz w:val="22"/>
            <w:szCs w:val="22"/>
            <w:u w:val="single"/>
            <w:lang w:eastAsia="en-US"/>
          </w:rPr>
          <w:t>Zaburzenia</w:t>
        </w:r>
        <w:r w:rsidR="00E15307" w:rsidRPr="002A04C5">
          <w:rPr>
            <w:sz w:val="22"/>
            <w:u w:val="single"/>
          </w:rPr>
          <w:t xml:space="preserve"> wątroby</w:t>
        </w:r>
        <w:r w:rsidR="00E15307" w:rsidRPr="002A04C5">
          <w:rPr>
            <w:sz w:val="22"/>
            <w:szCs w:val="22"/>
            <w:u w:val="single"/>
            <w:lang w:eastAsia="en-US"/>
          </w:rPr>
          <w:t xml:space="preserve"> i</w:t>
        </w:r>
        <w:r w:rsidR="00E15307">
          <w:rPr>
            <w:sz w:val="22"/>
            <w:szCs w:val="22"/>
            <w:u w:val="single"/>
            <w:lang w:eastAsia="en-US"/>
          </w:rPr>
          <w:t> </w:t>
        </w:r>
        <w:r w:rsidR="00E15307" w:rsidRPr="002A04C5">
          <w:rPr>
            <w:sz w:val="22"/>
            <w:szCs w:val="22"/>
            <w:u w:val="single"/>
            <w:lang w:eastAsia="en-US"/>
          </w:rPr>
          <w:t>dróg żółciowych</w:t>
        </w:r>
      </w:ins>
    </w:p>
    <w:p w14:paraId="55AD40E3" w14:textId="345B2086" w:rsidR="00E70D39" w:rsidRPr="00E70D39" w:rsidRDefault="00E70D39" w:rsidP="001E5A36">
      <w:pPr>
        <w:widowControl w:val="0"/>
        <w:rPr>
          <w:sz w:val="22"/>
          <w:szCs w:val="22"/>
        </w:rPr>
      </w:pPr>
      <w:r w:rsidRPr="00E70D39">
        <w:rPr>
          <w:sz w:val="22"/>
          <w:szCs w:val="22"/>
        </w:rPr>
        <w:t xml:space="preserve">W czasie </w:t>
      </w:r>
      <w:del w:id="7481" w:author="MSD1_additional changes" w:date="2026-02-02T17:09:00Z" w16du:dateUtc="2026-02-02T16:09:00Z">
        <w:r w:rsidRPr="00E70D39" w:rsidDel="00DC2737">
          <w:rPr>
            <w:sz w:val="22"/>
            <w:szCs w:val="22"/>
          </w:rPr>
          <w:delText xml:space="preserve">stosowania </w:delText>
        </w:r>
      </w:del>
      <w:ins w:id="7482" w:author="MSD1_additional changes" w:date="2026-02-02T17:09:00Z" w16du:dateUtc="2026-02-02T16:09:00Z">
        <w:r w:rsidR="00DC2737">
          <w:rPr>
            <w:sz w:val="22"/>
            <w:szCs w:val="22"/>
          </w:rPr>
          <w:t>leczenia</w:t>
        </w:r>
        <w:r w:rsidR="00DC2737" w:rsidRPr="00E70D39">
          <w:rPr>
            <w:sz w:val="22"/>
            <w:szCs w:val="22"/>
          </w:rPr>
          <w:t xml:space="preserve"> </w:t>
        </w:r>
      </w:ins>
      <w:r w:rsidRPr="00E70D39">
        <w:rPr>
          <w:sz w:val="22"/>
          <w:szCs w:val="22"/>
        </w:rPr>
        <w:t>pozakonazol</w:t>
      </w:r>
      <w:del w:id="7483" w:author="MSD1_additional changes" w:date="2026-02-02T17:09:00Z" w16du:dateUtc="2026-02-02T16:09:00Z">
        <w:r w:rsidRPr="00E70D39" w:rsidDel="00DC2737">
          <w:rPr>
            <w:sz w:val="22"/>
            <w:szCs w:val="22"/>
          </w:rPr>
          <w:delText>u</w:delText>
        </w:r>
      </w:del>
      <w:ins w:id="7484" w:author="MSD1_additional changes" w:date="2026-02-02T17:09:00Z" w16du:dateUtc="2026-02-02T16:09:00Z">
        <w:r w:rsidR="00DC2737">
          <w:rPr>
            <w:sz w:val="22"/>
            <w:szCs w:val="22"/>
          </w:rPr>
          <w:t>em</w:t>
        </w:r>
      </w:ins>
      <w:r w:rsidRPr="00E70D39">
        <w:rPr>
          <w:sz w:val="22"/>
          <w:szCs w:val="22"/>
        </w:rPr>
        <w:t xml:space="preserve"> zgłaszano reakcje ze strony wątroby (</w:t>
      </w:r>
      <w:ins w:id="7485" w:author="MSD1_additional changes" w:date="2026-02-02T17:10:00Z" w16du:dateUtc="2026-02-02T16:10:00Z">
        <w:r w:rsidR="00950D19">
          <w:rPr>
            <w:sz w:val="22"/>
            <w:szCs w:val="22"/>
          </w:rPr>
          <w:t xml:space="preserve">np. </w:t>
        </w:r>
      </w:ins>
      <w:del w:id="7486" w:author="MSD1_additional changes" w:date="2026-02-02T17:09:00Z" w16du:dateUtc="2026-02-02T16:09:00Z">
        <w:r w:rsidRPr="00E70D39" w:rsidDel="00DC2737">
          <w:rPr>
            <w:sz w:val="22"/>
            <w:szCs w:val="22"/>
          </w:rPr>
          <w:delText>np</w:delText>
        </w:r>
      </w:del>
      <w:ins w:id="7487" w:author="MSD1_additional changes" w:date="2026-02-02T17:09:00Z" w16du:dateUtc="2026-02-02T16:09:00Z">
        <w:r w:rsidR="00DC2737">
          <w:rPr>
            <w:sz w:val="22"/>
          </w:rPr>
          <w:t>łagodne do</w:t>
        </w:r>
        <w:r w:rsidR="00DC2737" w:rsidRPr="00F90754">
          <w:rPr>
            <w:sz w:val="22"/>
          </w:rPr>
          <w:t xml:space="preserve"> umiarkowan</w:t>
        </w:r>
        <w:r w:rsidR="00DC2737">
          <w:rPr>
            <w:sz w:val="22"/>
          </w:rPr>
          <w:t xml:space="preserve">ych </w:t>
        </w:r>
      </w:ins>
      <w:del w:id="7488" w:author="MSD1_additional changes" w:date="2026-02-02T17:09:00Z" w16du:dateUtc="2026-02-02T16:09:00Z">
        <w:r w:rsidRPr="00E70D39" w:rsidDel="00DC2737">
          <w:rPr>
            <w:sz w:val="22"/>
            <w:szCs w:val="22"/>
          </w:rPr>
          <w:delText xml:space="preserve">. niewielkie lub umiarkowane </w:delText>
        </w:r>
      </w:del>
      <w:r w:rsidRPr="00E70D39">
        <w:rPr>
          <w:sz w:val="22"/>
          <w:szCs w:val="22"/>
        </w:rPr>
        <w:t>zwiększenie aktywności AlAT, AspAT, fosfatazy zasadowej, stężenia bilirubiny całkowitej, i (lub) zapalenie wątroby manifestujące się klinicznie). Podwyższone wyniki prób wątrobowych na ogół wracały do normy po zaprzestaniu leczenia, a w niektórych przypadkach dochodziło do ich normalizacji bez przerywania leczenia. Cięższe reakcje ze strony wątroby, w tym przypadki zgonów, występowały rzadko</w:t>
      </w:r>
      <w:ins w:id="7489" w:author="MSD1_Rot1" w:date="2025-11-07T13:30:00Z" w16du:dateUtc="2025-11-07T12:30:00Z">
        <w:r w:rsidR="00E15307" w:rsidRPr="003A389D">
          <w:rPr>
            <w:sz w:val="22"/>
            <w:szCs w:val="22"/>
          </w:rPr>
          <w:t xml:space="preserve"> </w:t>
        </w:r>
        <w:r w:rsidR="00E15307">
          <w:rPr>
            <w:sz w:val="22"/>
            <w:szCs w:val="22"/>
          </w:rPr>
          <w:t>(</w:t>
        </w:r>
        <w:r w:rsidR="00E15307" w:rsidRPr="00F90754">
          <w:rPr>
            <w:sz w:val="22"/>
            <w:szCs w:val="22"/>
          </w:rPr>
          <w:t>patrz punkt 4.</w:t>
        </w:r>
        <w:r w:rsidR="00E15307">
          <w:rPr>
            <w:sz w:val="22"/>
            <w:szCs w:val="22"/>
          </w:rPr>
          <w:t>8)</w:t>
        </w:r>
      </w:ins>
      <w:r w:rsidRPr="00E70D39">
        <w:rPr>
          <w:sz w:val="22"/>
          <w:szCs w:val="22"/>
        </w:rPr>
        <w:t>.</w:t>
      </w:r>
    </w:p>
    <w:p w14:paraId="729F27E4" w14:textId="66C7CA45" w:rsidR="00E70D39" w:rsidRPr="00E70D39" w:rsidDel="00E15307" w:rsidRDefault="00E70D39" w:rsidP="001E5A36">
      <w:pPr>
        <w:widowControl w:val="0"/>
        <w:rPr>
          <w:del w:id="7490" w:author="MSD1_Rot1" w:date="2025-11-07T13:29:00Z" w16du:dateUtc="2025-11-07T12:29:00Z"/>
          <w:sz w:val="22"/>
          <w:szCs w:val="22"/>
        </w:rPr>
      </w:pPr>
    </w:p>
    <w:p w14:paraId="5ECA5774" w14:textId="4E11B090" w:rsidR="00E70D39" w:rsidRPr="00E70D39" w:rsidDel="00E15307" w:rsidRDefault="00E70D39" w:rsidP="001E5A36">
      <w:pPr>
        <w:widowControl w:val="0"/>
        <w:rPr>
          <w:del w:id="7491" w:author="MSD1_Rot1" w:date="2025-11-07T13:29:00Z" w16du:dateUtc="2025-11-07T12:29:00Z"/>
          <w:sz w:val="22"/>
          <w:szCs w:val="22"/>
        </w:rPr>
      </w:pPr>
      <w:del w:id="7492" w:author="MSD1_Rot1" w:date="2025-11-07T13:29:00Z" w16du:dateUtc="2025-11-07T12:29:00Z">
        <w:r w:rsidRPr="00E70D39" w:rsidDel="00E15307">
          <w:rPr>
            <w:sz w:val="22"/>
            <w:szCs w:val="22"/>
          </w:rPr>
          <w:delText>Pozakonazol należy ostrożnie stosować u pacjentów z niewydolnością wątroby ze względu na niewielkie doświadczenie kliniczne oraz możliwość występowania wyższych stężeń pozakonazolu w osoczu u tych pacjentów (patrz punkty 4.2 i 5.2).</w:delText>
        </w:r>
      </w:del>
    </w:p>
    <w:p w14:paraId="1389E046" w14:textId="77777777" w:rsidR="00E70D39" w:rsidRPr="00E70D39" w:rsidRDefault="00E70D39" w:rsidP="001E5A36">
      <w:pPr>
        <w:widowControl w:val="0"/>
        <w:rPr>
          <w:sz w:val="22"/>
          <w:szCs w:val="22"/>
        </w:rPr>
      </w:pPr>
    </w:p>
    <w:p w14:paraId="2B6D9CD2" w14:textId="77777777" w:rsidR="00E70D39" w:rsidRPr="00A52735" w:rsidRDefault="00E70D39" w:rsidP="00E652B8">
      <w:pPr>
        <w:keepNext/>
        <w:keepLines/>
        <w:rPr>
          <w:i/>
          <w:iCs/>
          <w:sz w:val="22"/>
          <w:szCs w:val="22"/>
          <w:rPrChange w:id="7493" w:author="MSD1_Rot1+Rot2" w:date="2026-01-07T13:06:00Z" w16du:dateUtc="2026-01-07T12:06:00Z">
            <w:rPr>
              <w:sz w:val="22"/>
              <w:szCs w:val="22"/>
            </w:rPr>
          </w:rPrChange>
        </w:rPr>
      </w:pPr>
      <w:r w:rsidRPr="00A52735">
        <w:rPr>
          <w:i/>
          <w:iCs/>
          <w:sz w:val="22"/>
          <w:szCs w:val="22"/>
          <w:rPrChange w:id="7494" w:author="MSD1_Rot1+Rot2" w:date="2026-01-07T13:06:00Z" w16du:dateUtc="2026-01-07T12:06:00Z">
            <w:rPr>
              <w:sz w:val="22"/>
              <w:szCs w:val="22"/>
              <w:u w:val="single"/>
            </w:rPr>
          </w:rPrChange>
        </w:rPr>
        <w:t>Monitorowanie czynności wątroby</w:t>
      </w:r>
    </w:p>
    <w:p w14:paraId="2725F164" w14:textId="2366F965" w:rsidR="00E70D39" w:rsidRPr="00E70D39" w:rsidRDefault="00E70D39" w:rsidP="001E5A36">
      <w:pPr>
        <w:widowControl w:val="0"/>
        <w:rPr>
          <w:sz w:val="22"/>
          <w:szCs w:val="22"/>
        </w:rPr>
      </w:pPr>
      <w:r w:rsidRPr="00E70D39">
        <w:rPr>
          <w:sz w:val="22"/>
          <w:szCs w:val="22"/>
        </w:rPr>
        <w:t xml:space="preserve">Badania czynności wątroby należy wykonać </w:t>
      </w:r>
      <w:del w:id="7495" w:author="MSD1_Rot1" w:date="2025-11-07T13:30:00Z" w16du:dateUtc="2025-11-07T12:30:00Z">
        <w:r w:rsidRPr="00E70D39" w:rsidDel="00E15307">
          <w:rPr>
            <w:sz w:val="22"/>
            <w:szCs w:val="22"/>
          </w:rPr>
          <w:delText>na początku</w:delText>
        </w:r>
      </w:del>
      <w:ins w:id="7496" w:author="MSD1_Rot1" w:date="2025-11-07T13:30:00Z" w16du:dateUtc="2025-11-07T12:30:00Z">
        <w:r w:rsidR="00E15307">
          <w:rPr>
            <w:sz w:val="22"/>
            <w:szCs w:val="22"/>
          </w:rPr>
          <w:t>przed</w:t>
        </w:r>
      </w:ins>
      <w:r w:rsidRPr="00E70D39">
        <w:rPr>
          <w:sz w:val="22"/>
          <w:szCs w:val="22"/>
        </w:rPr>
        <w:t xml:space="preserve"> </w:t>
      </w:r>
      <w:ins w:id="7497" w:author="MSD8_Rot1_Rot2_Rot3_2nd person review" w:date="2026-01-20T11:35:00Z" w16du:dateUtc="2026-01-20T10:35:00Z">
        <w:r w:rsidR="001B2A75" w:rsidRPr="000D5E5E">
          <w:rPr>
            <w:sz w:val="22"/>
            <w:szCs w:val="22"/>
          </w:rPr>
          <w:t>rozpoczęciem</w:t>
        </w:r>
        <w:r w:rsidR="001B2A75">
          <w:rPr>
            <w:sz w:val="22"/>
            <w:szCs w:val="22"/>
          </w:rPr>
          <w:t xml:space="preserve"> </w:t>
        </w:r>
      </w:ins>
      <w:r w:rsidRPr="00E70D39">
        <w:rPr>
          <w:sz w:val="22"/>
          <w:szCs w:val="22"/>
        </w:rPr>
        <w:t>leczeni</w:t>
      </w:r>
      <w:del w:id="7498" w:author="MSD1_Rot1" w:date="2025-11-07T13:30:00Z" w16du:dateUtc="2025-11-07T12:30:00Z">
        <w:r w:rsidRPr="00E70D39" w:rsidDel="00E15307">
          <w:rPr>
            <w:sz w:val="22"/>
            <w:szCs w:val="22"/>
          </w:rPr>
          <w:delText>a</w:delText>
        </w:r>
      </w:del>
      <w:ins w:id="7499" w:author="MSD8_Rot1_Rot2_Rot3_2nd person review" w:date="2026-01-20T11:35:00Z" w16du:dateUtc="2026-01-20T10:35:00Z">
        <w:r w:rsidR="001B2A75">
          <w:rPr>
            <w:sz w:val="22"/>
            <w:szCs w:val="22"/>
          </w:rPr>
          <w:t>a</w:t>
        </w:r>
      </w:ins>
      <w:ins w:id="7500" w:author="MSD1_Rot1" w:date="2025-11-07T13:30:00Z" w16du:dateUtc="2025-11-07T12:30:00Z">
        <w:del w:id="7501" w:author="MSD8_Rot1_Rot2_Rot3_2nd person review" w:date="2026-01-20T11:35:00Z" w16du:dateUtc="2026-01-20T10:35:00Z">
          <w:r w:rsidR="00E15307" w:rsidDel="001B2A75">
            <w:rPr>
              <w:sz w:val="22"/>
              <w:szCs w:val="22"/>
            </w:rPr>
            <w:delText>em</w:delText>
          </w:r>
        </w:del>
      </w:ins>
      <w:r w:rsidRPr="00E70D39">
        <w:rPr>
          <w:sz w:val="22"/>
          <w:szCs w:val="22"/>
        </w:rPr>
        <w:t xml:space="preserve"> i powtarzać w trakcie leczenia pozakonazolem. Pacjenci, u których w czasie stosowania </w:t>
      </w:r>
      <w:r w:rsidR="00E96094">
        <w:rPr>
          <w:sz w:val="22"/>
          <w:szCs w:val="22"/>
        </w:rPr>
        <w:t>pozakonazolu</w:t>
      </w:r>
      <w:r w:rsidRPr="00E70D39">
        <w:rPr>
          <w:sz w:val="22"/>
          <w:szCs w:val="22"/>
        </w:rPr>
        <w:t xml:space="preserve"> stwierdzono odbiegające od normy wartości prób wątrobowych, muszą być rutynowo badani, czy nie wystąpiło u nich ciężkie uszkodzenie wątroby.</w:t>
      </w:r>
      <w:del w:id="7502" w:author="MSD1_Rot1" w:date="2025-11-07T13:30:00Z" w16du:dateUtc="2025-11-07T12:30:00Z">
        <w:r w:rsidRPr="00E70D39" w:rsidDel="00E15307">
          <w:rPr>
            <w:sz w:val="22"/>
            <w:szCs w:val="22"/>
          </w:rPr>
          <w:delText xml:space="preserve"> Postępowanie powinno obejmować laboratoryjne oznaczania parametrów czynności wątroby (zwłaszcza prób wątrobowych i bilirubiny).</w:delText>
        </w:r>
      </w:del>
      <w:r w:rsidRPr="00E70D39">
        <w:rPr>
          <w:sz w:val="22"/>
          <w:szCs w:val="22"/>
        </w:rPr>
        <w:t xml:space="preserve"> Należy rozważyć zaprzestanie leczenia </w:t>
      </w:r>
      <w:r w:rsidR="00E96094">
        <w:rPr>
          <w:sz w:val="22"/>
          <w:szCs w:val="22"/>
        </w:rPr>
        <w:t xml:space="preserve">pozakonazolem </w:t>
      </w:r>
      <w:r w:rsidRPr="00E70D39">
        <w:rPr>
          <w:sz w:val="22"/>
          <w:szCs w:val="22"/>
        </w:rPr>
        <w:t>w przypadku, gdy kliniczne objawy przedmiotowe i podmiotowe wskazują na rozwój choroby wątroby.</w:t>
      </w:r>
    </w:p>
    <w:p w14:paraId="5C957DC8" w14:textId="77777777" w:rsidR="00E15307" w:rsidRDefault="00E15307" w:rsidP="00E15307">
      <w:pPr>
        <w:tabs>
          <w:tab w:val="left" w:pos="567"/>
        </w:tabs>
        <w:rPr>
          <w:ins w:id="7503" w:author="MSD1_Rot1" w:date="2025-11-07T13:30:00Z" w16du:dateUtc="2025-11-07T12:30:00Z"/>
          <w:sz w:val="22"/>
          <w:szCs w:val="22"/>
        </w:rPr>
      </w:pPr>
    </w:p>
    <w:p w14:paraId="6E073A5E" w14:textId="1A5F163B" w:rsidR="00E15307" w:rsidRPr="003A389D" w:rsidRDefault="00E15307" w:rsidP="00E15307">
      <w:pPr>
        <w:tabs>
          <w:tab w:val="left" w:pos="567"/>
        </w:tabs>
        <w:rPr>
          <w:ins w:id="7504" w:author="MSD1_Rot1" w:date="2025-11-07T13:30:00Z" w16du:dateUtc="2025-11-07T12:30:00Z"/>
          <w:sz w:val="22"/>
        </w:rPr>
      </w:pPr>
      <w:ins w:id="7505" w:author="MSD1_Rot1" w:date="2025-11-07T13:30:00Z" w16du:dateUtc="2025-11-07T12:30:00Z">
        <w:r w:rsidRPr="00251F2C">
          <w:rPr>
            <w:sz w:val="22"/>
          </w:rPr>
          <w:t>Po</w:t>
        </w:r>
        <w:del w:id="7506" w:author="MSD1_Rot3" w:date="2026-01-18T14:05:00Z" w16du:dateUtc="2026-01-18T13:05:00Z">
          <w:r w:rsidRPr="00251F2C" w:rsidDel="00391A35">
            <w:rPr>
              <w:sz w:val="22"/>
            </w:rPr>
            <w:delText>s</w:delText>
          </w:r>
        </w:del>
      </w:ins>
      <w:ins w:id="7507" w:author="MSD1_Rot3" w:date="2026-01-18T14:05:00Z" w16du:dateUtc="2026-01-18T13:05:00Z">
        <w:r w:rsidR="00391A35">
          <w:rPr>
            <w:sz w:val="22"/>
          </w:rPr>
          <w:t>z</w:t>
        </w:r>
      </w:ins>
      <w:ins w:id="7508" w:author="MSD1_Rot1" w:date="2025-11-07T13:30:00Z" w16du:dateUtc="2025-11-07T12:30:00Z">
        <w:r w:rsidRPr="00251F2C">
          <w:rPr>
            <w:sz w:val="22"/>
          </w:rPr>
          <w:t xml:space="preserve">akonazol należy stosować ostrożnie u pacjentów z zaburzeniami czynności wątroby ze względu na możliwość zwiększenia </w:t>
        </w:r>
      </w:ins>
      <w:ins w:id="7509" w:author="MSD8_Linguistic comments" w:date="2026-02-17T12:22:00Z" w16du:dateUtc="2026-02-17T11:22:00Z">
        <w:r w:rsidR="00E53EFD">
          <w:rPr>
            <w:sz w:val="22"/>
          </w:rPr>
          <w:t xml:space="preserve">jego </w:t>
        </w:r>
      </w:ins>
      <w:ins w:id="7510" w:author="MSD1_Rot1" w:date="2025-11-07T13:30:00Z" w16du:dateUtc="2025-11-07T12:30:00Z">
        <w:r w:rsidRPr="00251F2C">
          <w:rPr>
            <w:sz w:val="22"/>
          </w:rPr>
          <w:t>stężenia w osoczu (patrz punkt 5.2).</w:t>
        </w:r>
      </w:ins>
    </w:p>
    <w:p w14:paraId="75AA5FA4" w14:textId="77777777" w:rsidR="00E70D39" w:rsidRPr="00E70D39" w:rsidRDefault="00E70D39" w:rsidP="001E5A36">
      <w:pPr>
        <w:widowControl w:val="0"/>
        <w:rPr>
          <w:sz w:val="22"/>
          <w:szCs w:val="22"/>
        </w:rPr>
      </w:pPr>
    </w:p>
    <w:p w14:paraId="24242060" w14:textId="77777777" w:rsidR="00E70D39" w:rsidRPr="00E70D39" w:rsidRDefault="00E70D39" w:rsidP="00E652B8">
      <w:pPr>
        <w:keepNext/>
        <w:keepLines/>
        <w:rPr>
          <w:sz w:val="22"/>
          <w:szCs w:val="22"/>
          <w:u w:val="single"/>
        </w:rPr>
      </w:pPr>
      <w:r w:rsidRPr="00E70D39">
        <w:rPr>
          <w:sz w:val="22"/>
          <w:szCs w:val="22"/>
          <w:u w:val="single"/>
        </w:rPr>
        <w:t>Wydłużenie odstępu QTc</w:t>
      </w:r>
    </w:p>
    <w:p w14:paraId="18FAB7DA" w14:textId="77777777" w:rsidR="00E70D39" w:rsidRPr="00E70D39" w:rsidRDefault="00E70D39" w:rsidP="00351F63">
      <w:pPr>
        <w:keepNext/>
        <w:keepLines/>
        <w:rPr>
          <w:sz w:val="22"/>
          <w:szCs w:val="22"/>
        </w:rPr>
      </w:pPr>
      <w:r w:rsidRPr="00E70D39">
        <w:rPr>
          <w:sz w:val="22"/>
          <w:szCs w:val="22"/>
        </w:rPr>
        <w:t xml:space="preserve">Stosowanie niektórych związków z grupy azoli jest związane z wydłużeniem odstępu QTc. </w:t>
      </w:r>
      <w:r w:rsidR="00E96094">
        <w:rPr>
          <w:sz w:val="22"/>
          <w:szCs w:val="22"/>
        </w:rPr>
        <w:t>Pozakonazolu</w:t>
      </w:r>
      <w:r w:rsidRPr="00E70D39">
        <w:rPr>
          <w:sz w:val="22"/>
          <w:szCs w:val="22"/>
        </w:rPr>
        <w:t xml:space="preserve"> nie wolno stosować z innymi </w:t>
      </w:r>
      <w:r w:rsidR="002F4BBE">
        <w:rPr>
          <w:sz w:val="22"/>
          <w:szCs w:val="22"/>
        </w:rPr>
        <w:t>produktami leczniczymi</w:t>
      </w:r>
      <w:r w:rsidRPr="00E70D39">
        <w:rPr>
          <w:sz w:val="22"/>
          <w:szCs w:val="22"/>
        </w:rPr>
        <w:t>, będącymi substratami CYP3A4, o których wiadomo, że mogą wydłużać odstęp QTc (patrz punkty</w:t>
      </w:r>
      <w:r w:rsidR="00E96094">
        <w:rPr>
          <w:sz w:val="22"/>
          <w:szCs w:val="22"/>
        </w:rPr>
        <w:t> </w:t>
      </w:r>
      <w:r w:rsidRPr="00E70D39">
        <w:rPr>
          <w:sz w:val="22"/>
          <w:szCs w:val="22"/>
        </w:rPr>
        <w:t xml:space="preserve">4.3 i 4.5). </w:t>
      </w:r>
      <w:r w:rsidR="00E96094">
        <w:rPr>
          <w:sz w:val="22"/>
          <w:szCs w:val="22"/>
        </w:rPr>
        <w:t>Pozakonazol</w:t>
      </w:r>
      <w:r w:rsidRPr="00E70D39">
        <w:rPr>
          <w:sz w:val="22"/>
          <w:szCs w:val="22"/>
        </w:rPr>
        <w:t xml:space="preserve"> należy stosować ostrożnie u pacjentów z warunkami sprzyjającymi występowaniu zaburzeń rytmu serca, do których należy:</w:t>
      </w:r>
    </w:p>
    <w:p w14:paraId="656BE9C7" w14:textId="77777777" w:rsidR="00E70D39" w:rsidRPr="00E70D39" w:rsidRDefault="00E70D39" w:rsidP="001E5A36">
      <w:pPr>
        <w:widowControl w:val="0"/>
        <w:numPr>
          <w:ilvl w:val="0"/>
          <w:numId w:val="1"/>
        </w:numPr>
        <w:tabs>
          <w:tab w:val="clear" w:pos="1080"/>
        </w:tabs>
        <w:ind w:left="567" w:hanging="567"/>
        <w:rPr>
          <w:sz w:val="22"/>
          <w:szCs w:val="22"/>
        </w:rPr>
      </w:pPr>
      <w:r w:rsidRPr="00E70D39">
        <w:rPr>
          <w:sz w:val="22"/>
          <w:szCs w:val="22"/>
        </w:rPr>
        <w:t>Wrodzony lub nabyty zespół wydłużonego odstępu QTc</w:t>
      </w:r>
    </w:p>
    <w:p w14:paraId="77F47159" w14:textId="77777777" w:rsidR="00E70D39" w:rsidRPr="00E70D39" w:rsidRDefault="00E70D39" w:rsidP="001E5A36">
      <w:pPr>
        <w:widowControl w:val="0"/>
        <w:numPr>
          <w:ilvl w:val="0"/>
          <w:numId w:val="1"/>
        </w:numPr>
        <w:tabs>
          <w:tab w:val="clear" w:pos="1080"/>
        </w:tabs>
        <w:ind w:left="567" w:hanging="567"/>
        <w:rPr>
          <w:sz w:val="22"/>
          <w:szCs w:val="22"/>
        </w:rPr>
      </w:pPr>
      <w:r w:rsidRPr="00E70D39">
        <w:rPr>
          <w:sz w:val="22"/>
          <w:szCs w:val="22"/>
        </w:rPr>
        <w:t>Kardiomiopatia, zwłaszcza przy współistniejącej niewydolności mięśnia sercowego</w:t>
      </w:r>
    </w:p>
    <w:p w14:paraId="77AD5F69" w14:textId="77777777" w:rsidR="00E70D39" w:rsidRPr="00E70D39" w:rsidRDefault="00E70D39" w:rsidP="001E5A36">
      <w:pPr>
        <w:widowControl w:val="0"/>
        <w:numPr>
          <w:ilvl w:val="0"/>
          <w:numId w:val="1"/>
        </w:numPr>
        <w:tabs>
          <w:tab w:val="clear" w:pos="1080"/>
        </w:tabs>
        <w:ind w:left="567" w:hanging="567"/>
        <w:rPr>
          <w:sz w:val="22"/>
          <w:szCs w:val="22"/>
        </w:rPr>
      </w:pPr>
      <w:r w:rsidRPr="00E70D39">
        <w:rPr>
          <w:sz w:val="22"/>
          <w:szCs w:val="22"/>
        </w:rPr>
        <w:t>Bradykardia zatokowa</w:t>
      </w:r>
    </w:p>
    <w:p w14:paraId="5132378E" w14:textId="77777777" w:rsidR="00E70D39" w:rsidRPr="00E70D39" w:rsidRDefault="00E70D39" w:rsidP="001E5A36">
      <w:pPr>
        <w:widowControl w:val="0"/>
        <w:numPr>
          <w:ilvl w:val="0"/>
          <w:numId w:val="1"/>
        </w:numPr>
        <w:tabs>
          <w:tab w:val="clear" w:pos="1080"/>
        </w:tabs>
        <w:ind w:left="567" w:hanging="567"/>
        <w:rPr>
          <w:sz w:val="22"/>
          <w:szCs w:val="22"/>
        </w:rPr>
      </w:pPr>
      <w:r w:rsidRPr="00E70D39">
        <w:rPr>
          <w:sz w:val="22"/>
          <w:szCs w:val="22"/>
        </w:rPr>
        <w:t>Współistniejące objawowe zaburzenia rytmu serca</w:t>
      </w:r>
    </w:p>
    <w:p w14:paraId="0E8A1888" w14:textId="5802DD88" w:rsidR="00E70D39" w:rsidRPr="00E70D39" w:rsidRDefault="00E70D39" w:rsidP="001E5A36">
      <w:pPr>
        <w:widowControl w:val="0"/>
        <w:numPr>
          <w:ilvl w:val="0"/>
          <w:numId w:val="1"/>
        </w:numPr>
        <w:tabs>
          <w:tab w:val="clear" w:pos="1080"/>
        </w:tabs>
        <w:ind w:left="567" w:hanging="567"/>
        <w:rPr>
          <w:sz w:val="22"/>
          <w:szCs w:val="22"/>
        </w:rPr>
      </w:pPr>
      <w:r w:rsidRPr="00E70D39">
        <w:rPr>
          <w:sz w:val="22"/>
          <w:szCs w:val="22"/>
        </w:rPr>
        <w:t xml:space="preserve">Jednoczesne </w:t>
      </w:r>
      <w:r w:rsidRPr="00E70D39" w:rsidDel="00406760">
        <w:rPr>
          <w:sz w:val="22"/>
          <w:szCs w:val="22"/>
        </w:rPr>
        <w:t xml:space="preserve">przyjmowanie </w:t>
      </w:r>
      <w:r w:rsidR="002F4BBE">
        <w:rPr>
          <w:sz w:val="22"/>
          <w:szCs w:val="22"/>
        </w:rPr>
        <w:t>produktów leczniczych</w:t>
      </w:r>
      <w:r w:rsidRPr="00E70D39">
        <w:rPr>
          <w:sz w:val="22"/>
          <w:szCs w:val="22"/>
        </w:rPr>
        <w:t>, mogących wydłużać odstęp</w:t>
      </w:r>
      <w:r w:rsidR="00E96094">
        <w:rPr>
          <w:sz w:val="22"/>
          <w:szCs w:val="22"/>
        </w:rPr>
        <w:t> </w:t>
      </w:r>
      <w:r w:rsidRPr="00E70D39">
        <w:rPr>
          <w:sz w:val="22"/>
          <w:szCs w:val="22"/>
        </w:rPr>
        <w:t>QTc (innych niż wymienione w punkcie 4.3).</w:t>
      </w:r>
    </w:p>
    <w:p w14:paraId="62DBD9FE" w14:textId="77777777" w:rsidR="00E70D39" w:rsidRPr="00E70D39" w:rsidRDefault="00E70D39" w:rsidP="001E5A36">
      <w:pPr>
        <w:widowControl w:val="0"/>
        <w:rPr>
          <w:sz w:val="22"/>
          <w:szCs w:val="22"/>
        </w:rPr>
      </w:pPr>
      <w:r w:rsidRPr="00E70D39">
        <w:rPr>
          <w:sz w:val="22"/>
          <w:szCs w:val="22"/>
        </w:rPr>
        <w:t>Przed rozpoczęciem stosowania pozakonazolu i w czasie leczenia należy monitorować zaburzenia elektrolitowe, zwłaszcza dotyczące stężeń potasu, magnezu lub wapnia. W razie konieczności, należy je wyrównywać.</w:t>
      </w:r>
    </w:p>
    <w:p w14:paraId="2746D525" w14:textId="77777777" w:rsidR="00E70D39" w:rsidRPr="00E70D39" w:rsidRDefault="00E70D39" w:rsidP="001E5A36">
      <w:pPr>
        <w:widowControl w:val="0"/>
        <w:ind w:left="567" w:hanging="567"/>
        <w:rPr>
          <w:sz w:val="22"/>
          <w:szCs w:val="22"/>
        </w:rPr>
      </w:pPr>
    </w:p>
    <w:p w14:paraId="636BA72F" w14:textId="77777777" w:rsidR="00E70D39" w:rsidRPr="00E70D39" w:rsidRDefault="00E70D39" w:rsidP="00E652B8">
      <w:pPr>
        <w:keepNext/>
        <w:keepLines/>
        <w:rPr>
          <w:sz w:val="22"/>
          <w:szCs w:val="22"/>
          <w:u w:val="single"/>
        </w:rPr>
      </w:pPr>
      <w:r w:rsidRPr="00E70D39">
        <w:rPr>
          <w:sz w:val="22"/>
          <w:szCs w:val="22"/>
          <w:u w:val="single"/>
        </w:rPr>
        <w:t>Interakcje z innymi produktami leczniczymi</w:t>
      </w:r>
    </w:p>
    <w:p w14:paraId="33F99F80" w14:textId="77777777" w:rsidR="00E70D39" w:rsidRPr="00E70D39" w:rsidRDefault="00E70D39" w:rsidP="001E5A36">
      <w:pPr>
        <w:widowControl w:val="0"/>
        <w:rPr>
          <w:sz w:val="22"/>
          <w:szCs w:val="22"/>
        </w:rPr>
      </w:pPr>
      <w:r w:rsidRPr="00E70D39">
        <w:rPr>
          <w:sz w:val="22"/>
          <w:szCs w:val="22"/>
        </w:rPr>
        <w:t>Pozakonazol jest inhibitorem CYP3A4. Z tego powodu w czasie leczenia innymi produktami leczniczymi metabolizowanymi przez CYP3A4 należy go stosować tylko w szczególnych przypadkach (patrz punkt 4.5).</w:t>
      </w:r>
    </w:p>
    <w:p w14:paraId="0A68BAC9" w14:textId="77777777" w:rsidR="00E70D39" w:rsidRPr="00E70D39" w:rsidRDefault="00E70D39" w:rsidP="001E5A36">
      <w:pPr>
        <w:widowControl w:val="0"/>
        <w:rPr>
          <w:sz w:val="22"/>
          <w:szCs w:val="22"/>
          <w:u w:val="single"/>
        </w:rPr>
      </w:pPr>
    </w:p>
    <w:p w14:paraId="6ED256DB" w14:textId="77777777" w:rsidR="00E70D39" w:rsidRPr="00E70D39" w:rsidRDefault="00E70D39" w:rsidP="00E652B8">
      <w:pPr>
        <w:keepNext/>
        <w:keepLines/>
        <w:rPr>
          <w:sz w:val="22"/>
          <w:szCs w:val="22"/>
          <w:u w:val="single"/>
        </w:rPr>
      </w:pPr>
      <w:r w:rsidRPr="00E70D39">
        <w:rPr>
          <w:sz w:val="22"/>
          <w:szCs w:val="22"/>
          <w:u w:val="single"/>
        </w:rPr>
        <w:t>Midazolam i inne benzodiazepiny</w:t>
      </w:r>
    </w:p>
    <w:p w14:paraId="165B0559" w14:textId="77777777" w:rsidR="00E70D39" w:rsidRPr="00E70D39" w:rsidRDefault="00E70D39" w:rsidP="001E5A36">
      <w:pPr>
        <w:widowControl w:val="0"/>
        <w:rPr>
          <w:sz w:val="22"/>
          <w:szCs w:val="22"/>
        </w:rPr>
      </w:pPr>
      <w:r w:rsidRPr="00E70D39">
        <w:rPr>
          <w:sz w:val="22"/>
          <w:szCs w:val="22"/>
        </w:rPr>
        <w:t>Ze względu na ryzyko przedłużającej się sedacji i możliwej depresji oddechowej jednoczesne podawanie pozakonazolu z którymikolwiek benzodiazepinami metabolizowanymi przez CYP3A4 (np. midazolamem, triazolamem, alprazolamem) powinno być rozważane tylko wówczas, gdy jest to absolutnie konieczne. Należy rozważyć dostosowanie dawki benzodiazepiny metabolizowanej przez CYP3A4 (patrz punkt 4.5).</w:t>
      </w:r>
    </w:p>
    <w:p w14:paraId="3CE8EF7D" w14:textId="77777777" w:rsidR="00E70D39" w:rsidRPr="00E70D39" w:rsidRDefault="00E70D39" w:rsidP="001E5A36">
      <w:pPr>
        <w:widowControl w:val="0"/>
        <w:rPr>
          <w:sz w:val="22"/>
          <w:szCs w:val="22"/>
        </w:rPr>
      </w:pPr>
    </w:p>
    <w:p w14:paraId="4F38652D" w14:textId="77777777" w:rsidR="00E70D39" w:rsidRPr="00E70D39" w:rsidRDefault="00E70D39" w:rsidP="00E652B8">
      <w:pPr>
        <w:keepNext/>
        <w:keepLines/>
        <w:rPr>
          <w:sz w:val="22"/>
          <w:szCs w:val="22"/>
          <w:u w:val="single"/>
        </w:rPr>
      </w:pPr>
      <w:r w:rsidRPr="00E70D39">
        <w:rPr>
          <w:sz w:val="22"/>
          <w:szCs w:val="22"/>
          <w:u w:val="single"/>
        </w:rPr>
        <w:t>Toksyczne oddziaływanie winkrystyny</w:t>
      </w:r>
    </w:p>
    <w:p w14:paraId="418E5639" w14:textId="7AFB8D1E" w:rsidR="00E70D39" w:rsidRPr="00E70D39" w:rsidRDefault="00E70D39" w:rsidP="001E5A36">
      <w:pPr>
        <w:widowControl w:val="0"/>
        <w:rPr>
          <w:sz w:val="22"/>
          <w:szCs w:val="22"/>
        </w:rPr>
      </w:pPr>
      <w:r w:rsidRPr="00E70D39">
        <w:rPr>
          <w:sz w:val="22"/>
          <w:szCs w:val="22"/>
        </w:rPr>
        <w:t xml:space="preserve">Jednoczesne podawanie azolowych </w:t>
      </w:r>
      <w:r w:rsidRPr="0029440A">
        <w:rPr>
          <w:sz w:val="22"/>
          <w:szCs w:val="22"/>
        </w:rPr>
        <w:t>pochodnych przeciwgrzybiczych</w:t>
      </w:r>
      <w:r w:rsidRPr="00E70D39">
        <w:rPr>
          <w:sz w:val="22"/>
          <w:szCs w:val="22"/>
        </w:rPr>
        <w:t>, w tym pozakonazolu</w:t>
      </w:r>
      <w:ins w:id="7511" w:author="MSD8_Rot1_Rot2_Rot3_2nd person review" w:date="2026-01-20T12:15:00Z" w16du:dateUtc="2026-01-20T11:15:00Z">
        <w:r w:rsidR="00406760">
          <w:rPr>
            <w:sz w:val="22"/>
            <w:szCs w:val="22"/>
          </w:rPr>
          <w:t>,</w:t>
        </w:r>
      </w:ins>
      <w:r w:rsidRPr="00E70D39">
        <w:rPr>
          <w:sz w:val="22"/>
          <w:szCs w:val="22"/>
        </w:rPr>
        <w:t xml:space="preserve"> z winkrystyną jest związane z działaniem neurotoksycznym i innymi ciężkimi działaniami </w:t>
      </w:r>
      <w:r w:rsidRPr="00E70D39">
        <w:rPr>
          <w:sz w:val="22"/>
          <w:szCs w:val="22"/>
        </w:rPr>
        <w:lastRenderedPageBreak/>
        <w:t>niepożądanymi, w tym napadami drgawkowymi, neuropatią obwodową, zespołem nieprawidłowego wydzielania hormonu antydiuretycznego oraz z występowaniem niedrożności porażennej jelit. Podawanie azolowych pochodnych przeciwgrzybiczych, w tym pozakonazolu</w:t>
      </w:r>
      <w:ins w:id="7512" w:author="MSD8_Rot1_Rot2_Rot3_2nd person review" w:date="2026-01-20T12:16:00Z" w16du:dateUtc="2026-01-20T11:16:00Z">
        <w:r w:rsidR="00406760">
          <w:rPr>
            <w:sz w:val="22"/>
            <w:szCs w:val="22"/>
          </w:rPr>
          <w:t>,</w:t>
        </w:r>
      </w:ins>
      <w:r w:rsidRPr="00E70D39">
        <w:rPr>
          <w:sz w:val="22"/>
          <w:szCs w:val="22"/>
        </w:rPr>
        <w:t xml:space="preserve"> pacjentom otrzymującym alkaloidy barwinka, w tym winkrystynę, należy ograniczyć do tych pacjentów, dla których nie jest dostępne inne leczenie przeciwgrzybicze (patrz punkt 4.5).</w:t>
      </w:r>
    </w:p>
    <w:p w14:paraId="0C8EB19C" w14:textId="77777777" w:rsidR="00E70D39" w:rsidRPr="003556B5" w:rsidRDefault="00E70D39" w:rsidP="003556B5">
      <w:pPr>
        <w:widowControl w:val="0"/>
        <w:rPr>
          <w:sz w:val="22"/>
          <w:szCs w:val="22"/>
        </w:rPr>
      </w:pPr>
    </w:p>
    <w:p w14:paraId="59406C89" w14:textId="77777777" w:rsidR="000D7C67" w:rsidRPr="00565CEF" w:rsidRDefault="000D7C67" w:rsidP="00A1053D">
      <w:pPr>
        <w:keepNext/>
        <w:keepLines/>
        <w:rPr>
          <w:rStyle w:val="normaltextrun"/>
          <w:rFonts w:eastAsia="Verdana"/>
          <w:sz w:val="22"/>
          <w:szCs w:val="22"/>
          <w:u w:val="single"/>
          <w:shd w:val="clear" w:color="auto" w:fill="FFFFFF"/>
        </w:rPr>
      </w:pPr>
      <w:r w:rsidRPr="00392A77">
        <w:rPr>
          <w:rStyle w:val="normaltextrun"/>
          <w:rFonts w:eastAsia="Verdana"/>
          <w:sz w:val="22"/>
          <w:szCs w:val="22"/>
          <w:u w:val="single"/>
          <w:shd w:val="clear" w:color="auto" w:fill="FFFFFF"/>
        </w:rPr>
        <w:t>Toksyczne oddziaływanie</w:t>
      </w:r>
      <w:r w:rsidRPr="007B0A93">
        <w:rPr>
          <w:rStyle w:val="normaltextrun"/>
          <w:rFonts w:eastAsia="Verdana"/>
          <w:sz w:val="22"/>
          <w:szCs w:val="22"/>
          <w:u w:val="single"/>
          <w:shd w:val="clear" w:color="auto" w:fill="FFFFFF"/>
        </w:rPr>
        <w:t xml:space="preserve"> wenetoklaksu</w:t>
      </w:r>
    </w:p>
    <w:p w14:paraId="1790ACD2" w14:textId="77777777" w:rsidR="000D7C67" w:rsidRPr="00D8427B" w:rsidRDefault="000D7C67" w:rsidP="003556B5">
      <w:pPr>
        <w:rPr>
          <w:sz w:val="22"/>
          <w:szCs w:val="22"/>
          <w:shd w:val="clear" w:color="auto" w:fill="FFFFFF"/>
        </w:rPr>
      </w:pPr>
      <w:r w:rsidRPr="00D8427B">
        <w:rPr>
          <w:rStyle w:val="normaltextrun"/>
          <w:rFonts w:eastAsia="Verdana"/>
          <w:sz w:val="22"/>
          <w:szCs w:val="22"/>
          <w:shd w:val="clear" w:color="auto" w:fill="FFFFFF"/>
        </w:rPr>
        <w:t>Jednoczesne podawanie silnych inhibitorów CYP3A, w tym pozakonazolu z substratem CYP3A4 wenetoklaksem może zwiększać działanie toksyczne wenetoklaksu, w tym ryzyko wystąpienia zespołu rozpadu guza (ang. TLS, tumour lysis syndrome) i neutropenii (patrz punkty 4.3 i 4.5). Szczegółowe zalecenia podano w Charakterystyce Produktu Leczniczego (ChPL) wenetoklaksu.</w:t>
      </w:r>
    </w:p>
    <w:p w14:paraId="2442C118" w14:textId="77777777" w:rsidR="000D7C67" w:rsidRPr="00D8427B" w:rsidRDefault="000D7C67" w:rsidP="00392A77">
      <w:pPr>
        <w:widowControl w:val="0"/>
        <w:rPr>
          <w:sz w:val="22"/>
          <w:szCs w:val="22"/>
        </w:rPr>
      </w:pPr>
    </w:p>
    <w:p w14:paraId="2FF6702A" w14:textId="3845A599" w:rsidR="00E70D39" w:rsidRPr="00E70D39" w:rsidRDefault="00E70D39" w:rsidP="00E652B8">
      <w:pPr>
        <w:keepNext/>
        <w:keepLines/>
        <w:rPr>
          <w:sz w:val="22"/>
          <w:szCs w:val="22"/>
          <w:u w:val="single"/>
        </w:rPr>
      </w:pPr>
      <w:bookmarkStart w:id="7513" w:name="_Hlk219804622"/>
      <w:r w:rsidRPr="00E70D39">
        <w:rPr>
          <w:sz w:val="22"/>
          <w:szCs w:val="22"/>
          <w:u w:val="single"/>
        </w:rPr>
        <w:t xml:space="preserve">Antybiotyki z grupy pochodnych ryfamycyny (ryfampicyna, ryfabutyna), </w:t>
      </w:r>
      <w:r w:rsidR="00932A74" w:rsidRPr="009F5354">
        <w:rPr>
          <w:sz w:val="22"/>
          <w:u w:val="single"/>
        </w:rPr>
        <w:t>flukloksacylina</w:t>
      </w:r>
      <w:r w:rsidR="00932A74">
        <w:rPr>
          <w:sz w:val="22"/>
          <w:u w:val="single"/>
        </w:rPr>
        <w:t xml:space="preserve">, </w:t>
      </w:r>
      <w:r w:rsidRPr="00E70D39">
        <w:rPr>
          <w:sz w:val="22"/>
          <w:szCs w:val="22"/>
          <w:u w:val="single"/>
        </w:rPr>
        <w:t xml:space="preserve">niektóre </w:t>
      </w:r>
      <w:r w:rsidR="002F4BBE">
        <w:rPr>
          <w:sz w:val="22"/>
          <w:szCs w:val="22"/>
          <w:u w:val="single"/>
        </w:rPr>
        <w:t>produkty lecznicze</w:t>
      </w:r>
      <w:r w:rsidRPr="00E70D39">
        <w:rPr>
          <w:sz w:val="22"/>
          <w:szCs w:val="22"/>
          <w:u w:val="single"/>
        </w:rPr>
        <w:t xml:space="preserve"> przeciwdrgawkowe (fenytoina, karbamazepina, fenobarbital, prymidon)</w:t>
      </w:r>
      <w:ins w:id="7514" w:author="MSD8_Rot1_Rot2_Rot3_2nd person review" w:date="2026-01-20T12:43:00Z" w16du:dateUtc="2026-01-20T11:43:00Z">
        <w:r w:rsidR="00047D92">
          <w:rPr>
            <w:sz w:val="22"/>
            <w:szCs w:val="22"/>
            <w:u w:val="single"/>
          </w:rPr>
          <w:t xml:space="preserve"> </w:t>
        </w:r>
      </w:ins>
      <w:r w:rsidRPr="00E70D39">
        <w:rPr>
          <w:sz w:val="22"/>
          <w:szCs w:val="22"/>
          <w:u w:val="single"/>
        </w:rPr>
        <w:t>i efawirenz</w:t>
      </w:r>
    </w:p>
    <w:bookmarkEnd w:id="7513"/>
    <w:p w14:paraId="1C39C8D0" w14:textId="006E3149" w:rsidR="00E70D39" w:rsidRPr="00E70D39" w:rsidRDefault="00AF6A4F" w:rsidP="001E5A36">
      <w:pPr>
        <w:widowControl w:val="0"/>
        <w:rPr>
          <w:sz w:val="22"/>
          <w:szCs w:val="22"/>
        </w:rPr>
      </w:pPr>
      <w:ins w:id="7515" w:author="MSD8_Rot1_Rot2_Rot3_2nd person review" w:date="2026-01-20T12:32:00Z" w16du:dateUtc="2026-01-20T11:32:00Z">
        <w:r>
          <w:rPr>
            <w:sz w:val="22"/>
            <w:szCs w:val="22"/>
          </w:rPr>
          <w:t>S</w:t>
        </w:r>
      </w:ins>
      <w:del w:id="7516" w:author="MSD8_Rot1_Rot2_Rot3_2nd person review" w:date="2026-01-20T12:32:00Z" w16du:dateUtc="2026-01-20T11:32:00Z">
        <w:r w:rsidR="00C051D4" w:rsidDel="00AF6A4F">
          <w:rPr>
            <w:sz w:val="22"/>
            <w:szCs w:val="22"/>
          </w:rPr>
          <w:delText>s</w:delText>
        </w:r>
      </w:del>
      <w:r w:rsidR="00E70D39" w:rsidRPr="00E70D39">
        <w:rPr>
          <w:sz w:val="22"/>
          <w:szCs w:val="22"/>
        </w:rPr>
        <w:t>tosowane jednocześnie z pozakonazolem, mogą znacznie zmniejszać jego stężeni</w:t>
      </w:r>
      <w:ins w:id="7517" w:author="MSD8_Rot1_Rot2_Rot3_2nd person review" w:date="2026-01-20T12:32:00Z" w16du:dateUtc="2026-01-20T11:32:00Z">
        <w:r>
          <w:rPr>
            <w:sz w:val="22"/>
            <w:szCs w:val="22"/>
          </w:rPr>
          <w:t>a</w:t>
        </w:r>
      </w:ins>
      <w:del w:id="7518" w:author="MSD8_Rot1_Rot2_Rot3_2nd person review" w:date="2026-01-20T12:32:00Z" w16du:dateUtc="2026-01-20T11:32:00Z">
        <w:r w:rsidR="00E70D39" w:rsidRPr="00E70D39" w:rsidDel="00AF6A4F">
          <w:rPr>
            <w:sz w:val="22"/>
            <w:szCs w:val="22"/>
          </w:rPr>
          <w:delText>e</w:delText>
        </w:r>
      </w:del>
      <w:r w:rsidR="00E70D39" w:rsidRPr="00E70D39">
        <w:rPr>
          <w:sz w:val="22"/>
          <w:szCs w:val="22"/>
        </w:rPr>
        <w:t>. Z tego względu należy unikać jednoczesnego podawania, chyba że wynikające z tego potencjalne korzyści dla pacjenta przewyższają ryzyko (patrz punkt 4.5).</w:t>
      </w:r>
    </w:p>
    <w:p w14:paraId="6FD986F6" w14:textId="77777777" w:rsidR="00E70D39" w:rsidRPr="00E70D39" w:rsidRDefault="00E70D39" w:rsidP="001E5A36">
      <w:pPr>
        <w:widowControl w:val="0"/>
        <w:rPr>
          <w:sz w:val="22"/>
          <w:szCs w:val="22"/>
        </w:rPr>
      </w:pPr>
    </w:p>
    <w:p w14:paraId="071B7C70" w14:textId="1D493261" w:rsidR="00E70D39" w:rsidRPr="00E70D39" w:rsidDel="00A52735" w:rsidRDefault="00E70D39" w:rsidP="00E652B8">
      <w:pPr>
        <w:keepNext/>
        <w:keepLines/>
        <w:rPr>
          <w:del w:id="7519" w:author="MSD1_Rot1+Rot2" w:date="2026-01-07T13:06:00Z" w16du:dateUtc="2026-01-07T12:06:00Z"/>
          <w:sz w:val="22"/>
          <w:szCs w:val="22"/>
          <w:u w:val="single"/>
        </w:rPr>
      </w:pPr>
      <w:del w:id="7520" w:author="MSD1_Rot1+Rot2" w:date="2026-01-07T13:06:00Z" w16du:dateUtc="2026-01-07T12:06:00Z">
        <w:r w:rsidRPr="00E70D39" w:rsidDel="00A52735">
          <w:rPr>
            <w:sz w:val="22"/>
            <w:szCs w:val="22"/>
            <w:u w:val="single"/>
          </w:rPr>
          <w:delText>Stężenie w osoczu</w:delText>
        </w:r>
      </w:del>
    </w:p>
    <w:p w14:paraId="44818BE9" w14:textId="54BC1323" w:rsidR="00E70D39" w:rsidRPr="00E70D39" w:rsidDel="00A52735" w:rsidRDefault="00E70D39" w:rsidP="001E5A36">
      <w:pPr>
        <w:widowControl w:val="0"/>
        <w:rPr>
          <w:del w:id="7521" w:author="MSD1_Rot1+Rot2" w:date="2026-01-07T13:06:00Z" w16du:dateUtc="2026-01-07T12:06:00Z"/>
          <w:sz w:val="22"/>
          <w:szCs w:val="22"/>
        </w:rPr>
      </w:pPr>
      <w:del w:id="7522" w:author="MSD1_Rot1+Rot2" w:date="2026-01-07T13:06:00Z" w16du:dateUtc="2026-01-07T12:06:00Z">
        <w:r w:rsidRPr="00E70D39" w:rsidDel="00A52735">
          <w:rPr>
            <w:sz w:val="22"/>
            <w:szCs w:val="22"/>
          </w:rPr>
          <w:delText xml:space="preserve">Stężenia pozakonazolu w osoczu są zasadniczo wyższe po przyjęciu pozakonazolu w tabletkach niż po przyjęciu pozakonazolu w postaci zawiesiny doustnej. U niektórych pacjentów stężenia osoczowe po zastosowaniu pozakonazolu w tabletkach mogą zwiększać się w czasie (patrz punkt 5.2). </w:delText>
        </w:r>
      </w:del>
    </w:p>
    <w:p w14:paraId="38E13E77" w14:textId="4E36F776" w:rsidR="00E70D39" w:rsidRPr="00E70D39" w:rsidDel="00A52735" w:rsidRDefault="00E70D39" w:rsidP="001E5A36">
      <w:pPr>
        <w:widowControl w:val="0"/>
        <w:rPr>
          <w:del w:id="7523" w:author="MSD1_Rot1+Rot2" w:date="2026-01-07T13:06:00Z" w16du:dateUtc="2026-01-07T12:06:00Z"/>
          <w:sz w:val="22"/>
          <w:szCs w:val="22"/>
        </w:rPr>
      </w:pPr>
    </w:p>
    <w:p w14:paraId="34262662" w14:textId="77777777" w:rsidR="00E70D39" w:rsidRPr="00E70D39" w:rsidRDefault="00E70D39" w:rsidP="00E652B8">
      <w:pPr>
        <w:keepNext/>
        <w:keepLines/>
        <w:rPr>
          <w:sz w:val="22"/>
          <w:szCs w:val="22"/>
          <w:u w:val="single"/>
        </w:rPr>
      </w:pPr>
      <w:r w:rsidRPr="00E70D39">
        <w:rPr>
          <w:sz w:val="22"/>
          <w:szCs w:val="22"/>
          <w:u w:val="single"/>
        </w:rPr>
        <w:t>Zaburzenia żołądka i jelit</w:t>
      </w:r>
    </w:p>
    <w:p w14:paraId="369B5E8F" w14:textId="77777777" w:rsidR="00E70D39" w:rsidRDefault="00E70D39" w:rsidP="001E5A36">
      <w:pPr>
        <w:widowControl w:val="0"/>
        <w:rPr>
          <w:sz w:val="22"/>
          <w:szCs w:val="22"/>
        </w:rPr>
      </w:pPr>
      <w:r w:rsidRPr="00E70D39">
        <w:rPr>
          <w:sz w:val="22"/>
          <w:szCs w:val="22"/>
        </w:rPr>
        <w:t>Dane dotyczące farmakokinetyki u pacjentów z ciężkimi zaburzeniami żołądka i jelit (takimi jak ciężka biegunka) są ograniczone. Pacjenci z ciężką biegunką lub wymiotami powinni być ściśle monitorowani w celu wykrycia zakażeń grzybiczych z przełamania.</w:t>
      </w:r>
    </w:p>
    <w:p w14:paraId="01876F71" w14:textId="77777777" w:rsidR="00932A74" w:rsidRPr="00E70D39" w:rsidRDefault="00932A74" w:rsidP="001E5A36">
      <w:pPr>
        <w:widowControl w:val="0"/>
        <w:rPr>
          <w:sz w:val="22"/>
          <w:szCs w:val="22"/>
        </w:rPr>
      </w:pPr>
    </w:p>
    <w:p w14:paraId="43CAED36" w14:textId="77777777" w:rsidR="00932A74" w:rsidRPr="009F5354" w:rsidRDefault="00932A74" w:rsidP="00932A74">
      <w:pPr>
        <w:keepNext/>
        <w:keepLines/>
        <w:tabs>
          <w:tab w:val="left" w:pos="567"/>
        </w:tabs>
        <w:rPr>
          <w:sz w:val="22"/>
          <w:szCs w:val="22"/>
          <w:u w:val="single"/>
        </w:rPr>
      </w:pPr>
      <w:r w:rsidRPr="009F5354">
        <w:rPr>
          <w:sz w:val="22"/>
          <w:szCs w:val="22"/>
          <w:u w:val="single"/>
        </w:rPr>
        <w:t>Reakcja nadwrażliwości na światło</w:t>
      </w:r>
    </w:p>
    <w:p w14:paraId="5AFAFC12" w14:textId="77777777" w:rsidR="00932A74" w:rsidRPr="009A6CD6" w:rsidRDefault="00932A74" w:rsidP="00932A74">
      <w:pPr>
        <w:keepNext/>
        <w:keepLines/>
        <w:tabs>
          <w:tab w:val="left" w:pos="567"/>
        </w:tabs>
        <w:rPr>
          <w:sz w:val="22"/>
          <w:szCs w:val="22"/>
        </w:rPr>
      </w:pPr>
      <w:r w:rsidRPr="00727657">
        <w:rPr>
          <w:sz w:val="22"/>
          <w:szCs w:val="22"/>
        </w:rPr>
        <w:t xml:space="preserve">Pozakonazol może powodować zwiększone ryzyko reakcji nadwrażliwości na światło. </w:t>
      </w:r>
      <w:r>
        <w:rPr>
          <w:sz w:val="22"/>
          <w:szCs w:val="22"/>
        </w:rPr>
        <w:t>Należy zalecić p</w:t>
      </w:r>
      <w:r w:rsidRPr="00727657">
        <w:rPr>
          <w:sz w:val="22"/>
          <w:szCs w:val="22"/>
        </w:rPr>
        <w:t>acjentom, aby unikali ekspozycji na słońce podczas leczenia bez odpowiedniej ochrony, takiej jak odzież ochronna i</w:t>
      </w:r>
      <w:r>
        <w:rPr>
          <w:sz w:val="22"/>
          <w:szCs w:val="22"/>
        </w:rPr>
        <w:t> </w:t>
      </w:r>
      <w:r w:rsidRPr="00727657">
        <w:rPr>
          <w:sz w:val="22"/>
          <w:szCs w:val="22"/>
        </w:rPr>
        <w:t>krem przeciwsłoneczny o</w:t>
      </w:r>
      <w:r>
        <w:rPr>
          <w:sz w:val="22"/>
          <w:szCs w:val="22"/>
        </w:rPr>
        <w:t> </w:t>
      </w:r>
      <w:r w:rsidRPr="00727657">
        <w:rPr>
          <w:sz w:val="22"/>
          <w:szCs w:val="22"/>
        </w:rPr>
        <w:t>wysokim współczynniku ochrony przeciwsłonecznej (</w:t>
      </w:r>
      <w:r>
        <w:rPr>
          <w:sz w:val="22"/>
          <w:szCs w:val="22"/>
        </w:rPr>
        <w:t>ang. </w:t>
      </w:r>
      <w:r w:rsidRPr="00727657">
        <w:rPr>
          <w:sz w:val="22"/>
          <w:szCs w:val="22"/>
        </w:rPr>
        <w:t>SPF</w:t>
      </w:r>
      <w:r>
        <w:rPr>
          <w:sz w:val="22"/>
          <w:szCs w:val="22"/>
        </w:rPr>
        <w:t xml:space="preserve">, </w:t>
      </w:r>
      <w:r w:rsidRPr="009F5354">
        <w:rPr>
          <w:sz w:val="22"/>
          <w:szCs w:val="22"/>
        </w:rPr>
        <w:t>Sun Protection Factor</w:t>
      </w:r>
      <w:r w:rsidRPr="00727657">
        <w:rPr>
          <w:sz w:val="22"/>
          <w:szCs w:val="22"/>
        </w:rPr>
        <w:t>).</w:t>
      </w:r>
    </w:p>
    <w:p w14:paraId="69A52078" w14:textId="77777777" w:rsidR="00E70D39" w:rsidRPr="00E70D39" w:rsidRDefault="00E70D39" w:rsidP="001E5A36">
      <w:pPr>
        <w:widowControl w:val="0"/>
        <w:rPr>
          <w:sz w:val="22"/>
          <w:szCs w:val="22"/>
        </w:rPr>
      </w:pPr>
    </w:p>
    <w:p w14:paraId="07466D62" w14:textId="77777777" w:rsidR="00971C1C" w:rsidRDefault="00971C1C" w:rsidP="00971C1C">
      <w:pPr>
        <w:keepNext/>
        <w:keepLines/>
        <w:tabs>
          <w:tab w:val="left" w:pos="0"/>
        </w:tabs>
        <w:rPr>
          <w:ins w:id="7524" w:author="MSD1_Rot1" w:date="2025-11-08T23:21:00Z" w16du:dateUtc="2025-11-08T22:21:00Z"/>
          <w:sz w:val="22"/>
          <w:szCs w:val="22"/>
          <w:u w:val="single"/>
        </w:rPr>
      </w:pPr>
      <w:ins w:id="7525" w:author="MSD1_Rot1" w:date="2025-11-08T23:21:00Z" w16du:dateUtc="2025-11-08T22:21:00Z">
        <w:r w:rsidRPr="00543E4A">
          <w:rPr>
            <w:sz w:val="22"/>
            <w:szCs w:val="22"/>
            <w:u w:val="single"/>
          </w:rPr>
          <w:t>Substancje</w:t>
        </w:r>
        <w:r w:rsidRPr="00395A48">
          <w:rPr>
            <w:sz w:val="22"/>
            <w:szCs w:val="22"/>
            <w:u w:val="single"/>
          </w:rPr>
          <w:t xml:space="preserve"> pomocnicz</w:t>
        </w:r>
        <w:r w:rsidRPr="00652336">
          <w:rPr>
            <w:sz w:val="22"/>
            <w:szCs w:val="22"/>
            <w:u w:val="single"/>
          </w:rPr>
          <w:t>e o znanym działaniu</w:t>
        </w:r>
      </w:ins>
    </w:p>
    <w:p w14:paraId="7EDB84F0" w14:textId="77777777" w:rsidR="00E70D39" w:rsidRPr="00971C1C" w:rsidRDefault="00E70D39" w:rsidP="00E652B8">
      <w:pPr>
        <w:keepNext/>
        <w:keepLines/>
        <w:ind w:left="567" w:hanging="567"/>
        <w:rPr>
          <w:i/>
          <w:iCs/>
          <w:sz w:val="22"/>
          <w:szCs w:val="22"/>
          <w:rPrChange w:id="7526" w:author="MSD1_Rot1" w:date="2025-11-08T23:21:00Z" w16du:dateUtc="2025-11-08T22:21:00Z">
            <w:rPr>
              <w:sz w:val="22"/>
              <w:szCs w:val="22"/>
              <w:u w:val="single"/>
            </w:rPr>
          </w:rPrChange>
        </w:rPr>
      </w:pPr>
      <w:r w:rsidRPr="00971C1C">
        <w:rPr>
          <w:i/>
          <w:iCs/>
          <w:sz w:val="22"/>
          <w:szCs w:val="22"/>
          <w:lang w:val="pl"/>
          <w:rPrChange w:id="7527" w:author="MSD1_Rot1" w:date="2025-11-08T23:21:00Z" w16du:dateUtc="2025-11-08T22:21:00Z">
            <w:rPr>
              <w:sz w:val="22"/>
              <w:szCs w:val="22"/>
              <w:u w:val="single"/>
              <w:lang w:val="pl"/>
            </w:rPr>
          </w:rPrChange>
        </w:rPr>
        <w:t>Metylu parahydroksybenzoesan i propylu parahydroksybenzoesan</w:t>
      </w:r>
    </w:p>
    <w:p w14:paraId="4687FA3A" w14:textId="77777777" w:rsidR="00E70D39" w:rsidRPr="00E70D39" w:rsidRDefault="00E70D39" w:rsidP="001E5A36">
      <w:pPr>
        <w:widowControl w:val="0"/>
        <w:rPr>
          <w:sz w:val="22"/>
          <w:szCs w:val="22"/>
        </w:rPr>
      </w:pPr>
      <w:r w:rsidRPr="00E70D39">
        <w:rPr>
          <w:sz w:val="22"/>
          <w:szCs w:val="22"/>
          <w:lang w:val="pl"/>
        </w:rPr>
        <w:t xml:space="preserve">Ten produkt leczniczy zawiera </w:t>
      </w:r>
      <w:bookmarkStart w:id="7528" w:name="_Hlk49436254"/>
      <w:r w:rsidRPr="00E70D39">
        <w:rPr>
          <w:sz w:val="22"/>
          <w:szCs w:val="22"/>
          <w:lang w:val="pl"/>
        </w:rPr>
        <w:t xml:space="preserve">metylu parahydroksybenzoesan </w:t>
      </w:r>
      <w:bookmarkStart w:id="7529" w:name="_Hlk49436230"/>
      <w:bookmarkEnd w:id="7528"/>
      <w:r w:rsidRPr="00E70D39">
        <w:rPr>
          <w:sz w:val="22"/>
          <w:szCs w:val="22"/>
          <w:lang w:val="pl"/>
        </w:rPr>
        <w:t xml:space="preserve">(E218) </w:t>
      </w:r>
      <w:bookmarkEnd w:id="7529"/>
      <w:r w:rsidRPr="00E70D39">
        <w:rPr>
          <w:sz w:val="22"/>
          <w:szCs w:val="22"/>
          <w:lang w:val="pl"/>
        </w:rPr>
        <w:t>i propylu parahydroksybenzoesan. Produkt leczniczy może powodować reakcje alergiczne (możliwe reakcje typu późnego).</w:t>
      </w:r>
    </w:p>
    <w:p w14:paraId="69975377" w14:textId="77777777" w:rsidR="00E70D39" w:rsidRPr="00E70D39" w:rsidRDefault="00E70D39" w:rsidP="001E5A36">
      <w:pPr>
        <w:widowControl w:val="0"/>
        <w:rPr>
          <w:sz w:val="22"/>
          <w:szCs w:val="22"/>
          <w:u w:val="single"/>
        </w:rPr>
      </w:pPr>
    </w:p>
    <w:p w14:paraId="6D69F89C" w14:textId="5BDD46D9" w:rsidR="00E70D39" w:rsidRPr="00E15307" w:rsidRDefault="00E70D39" w:rsidP="00E652B8">
      <w:pPr>
        <w:keepNext/>
        <w:keepLines/>
        <w:rPr>
          <w:i/>
          <w:iCs/>
          <w:sz w:val="22"/>
          <w:szCs w:val="22"/>
          <w:rPrChange w:id="7530" w:author="MSD1_Rot1" w:date="2025-11-07T13:31:00Z" w16du:dateUtc="2025-11-07T12:31:00Z">
            <w:rPr>
              <w:sz w:val="22"/>
              <w:szCs w:val="22"/>
              <w:u w:val="single"/>
            </w:rPr>
          </w:rPrChange>
        </w:rPr>
      </w:pPr>
      <w:bookmarkStart w:id="7531" w:name="_Hlk69470922"/>
      <w:bookmarkStart w:id="7532" w:name="_Hlk65760788"/>
      <w:r w:rsidRPr="00E15307">
        <w:rPr>
          <w:i/>
          <w:iCs/>
          <w:sz w:val="22"/>
          <w:szCs w:val="22"/>
          <w:lang w:val="pl"/>
          <w:rPrChange w:id="7533" w:author="MSD1_Rot1" w:date="2025-11-07T13:31:00Z" w16du:dateUtc="2025-11-07T12:31:00Z">
            <w:rPr>
              <w:sz w:val="22"/>
              <w:szCs w:val="22"/>
              <w:u w:val="single"/>
              <w:lang w:val="pl"/>
            </w:rPr>
          </w:rPrChange>
        </w:rPr>
        <w:t>Sorbitol</w:t>
      </w:r>
      <w:bookmarkEnd w:id="7531"/>
    </w:p>
    <w:p w14:paraId="15736698" w14:textId="77777777" w:rsidR="00E70D39" w:rsidRPr="00E70D39" w:rsidRDefault="00E70D39" w:rsidP="001E5A36">
      <w:pPr>
        <w:widowControl w:val="0"/>
        <w:rPr>
          <w:sz w:val="22"/>
          <w:szCs w:val="22"/>
        </w:rPr>
      </w:pPr>
      <w:r w:rsidRPr="00E70D39">
        <w:rPr>
          <w:sz w:val="22"/>
          <w:szCs w:val="22"/>
          <w:lang w:val="pl"/>
        </w:rPr>
        <w:t>Ten produkt leczniczy zawiera 47 mg sorbitolu (E420) na ml.</w:t>
      </w:r>
    </w:p>
    <w:p w14:paraId="07339AAE" w14:textId="77777777" w:rsidR="00E70D39" w:rsidRPr="00E70D39" w:rsidRDefault="00E70D39" w:rsidP="001E5A36">
      <w:pPr>
        <w:widowControl w:val="0"/>
        <w:rPr>
          <w:sz w:val="22"/>
          <w:szCs w:val="22"/>
        </w:rPr>
      </w:pPr>
      <w:r w:rsidRPr="00E70D39">
        <w:rPr>
          <w:sz w:val="22"/>
          <w:szCs w:val="22"/>
          <w:lang w:val="pl"/>
        </w:rPr>
        <w:t>W produktach leczniczych do stosowania doustnego</w:t>
      </w:r>
      <w:r w:rsidR="002917C8">
        <w:rPr>
          <w:sz w:val="22"/>
          <w:szCs w:val="22"/>
          <w:lang w:val="pl"/>
        </w:rPr>
        <w:t>,</w:t>
      </w:r>
      <w:r w:rsidRPr="00E70D39">
        <w:rPr>
          <w:sz w:val="22"/>
          <w:szCs w:val="22"/>
          <w:lang w:val="pl"/>
        </w:rPr>
        <w:t xml:space="preserve"> sorbitol może wpływać na biodostępność innych, podawanych równocześnie drogą doustną, produktów leczniczych.</w:t>
      </w:r>
    </w:p>
    <w:p w14:paraId="61C1C74C" w14:textId="77777777" w:rsidR="00E70D39" w:rsidRPr="00E70D39" w:rsidRDefault="00E70D39" w:rsidP="001E5A36">
      <w:pPr>
        <w:widowControl w:val="0"/>
        <w:rPr>
          <w:sz w:val="22"/>
          <w:szCs w:val="22"/>
        </w:rPr>
      </w:pPr>
      <w:r w:rsidRPr="00E70D39">
        <w:rPr>
          <w:sz w:val="22"/>
          <w:szCs w:val="22"/>
          <w:lang w:val="pl"/>
        </w:rPr>
        <w:t>Pacjenci z dziedziczną nietolerancją fruktozy nie mogą przyjmować tego produktu leczniczego.</w:t>
      </w:r>
    </w:p>
    <w:p w14:paraId="62079064" w14:textId="77777777" w:rsidR="00E70D39" w:rsidRPr="00E70D39" w:rsidRDefault="00E70D39" w:rsidP="001E5A36">
      <w:pPr>
        <w:widowControl w:val="0"/>
        <w:rPr>
          <w:sz w:val="22"/>
          <w:szCs w:val="22"/>
          <w:u w:val="single"/>
        </w:rPr>
      </w:pPr>
    </w:p>
    <w:p w14:paraId="573B27BD" w14:textId="77777777" w:rsidR="00E70D39" w:rsidRPr="00E15307" w:rsidRDefault="00E70D39" w:rsidP="00E652B8">
      <w:pPr>
        <w:keepNext/>
        <w:keepLines/>
        <w:rPr>
          <w:i/>
          <w:iCs/>
          <w:sz w:val="22"/>
          <w:szCs w:val="22"/>
          <w:rPrChange w:id="7534" w:author="MSD1_Rot1" w:date="2025-11-07T13:31:00Z" w16du:dateUtc="2025-11-07T12:31:00Z">
            <w:rPr>
              <w:sz w:val="22"/>
              <w:szCs w:val="22"/>
              <w:u w:val="single"/>
            </w:rPr>
          </w:rPrChange>
        </w:rPr>
      </w:pPr>
      <w:r w:rsidRPr="00E15307">
        <w:rPr>
          <w:i/>
          <w:iCs/>
          <w:sz w:val="22"/>
          <w:szCs w:val="22"/>
          <w:lang w:val="pl"/>
          <w:rPrChange w:id="7535" w:author="MSD1_Rot1" w:date="2025-11-07T13:31:00Z" w16du:dateUtc="2025-11-07T12:31:00Z">
            <w:rPr>
              <w:sz w:val="22"/>
              <w:szCs w:val="22"/>
              <w:u w:val="single"/>
              <w:lang w:val="pl"/>
            </w:rPr>
          </w:rPrChange>
        </w:rPr>
        <w:t>Glikol propylenowy</w:t>
      </w:r>
    </w:p>
    <w:p w14:paraId="13706E95" w14:textId="77777777" w:rsidR="00E70D39" w:rsidRPr="00E70D39" w:rsidRDefault="00E70D39" w:rsidP="001E5A36">
      <w:pPr>
        <w:widowControl w:val="0"/>
        <w:rPr>
          <w:sz w:val="22"/>
          <w:szCs w:val="22"/>
        </w:rPr>
      </w:pPr>
      <w:r w:rsidRPr="00E70D39">
        <w:rPr>
          <w:sz w:val="22"/>
          <w:szCs w:val="22"/>
          <w:lang w:val="pl"/>
        </w:rPr>
        <w:t>Ten produkt leczniczy zawiera 7 mg glikolu propylenowego (E1520) na ml.</w:t>
      </w:r>
    </w:p>
    <w:p w14:paraId="5B4EF357" w14:textId="77777777" w:rsidR="00E70D39" w:rsidRPr="00E70D39" w:rsidRDefault="00E70D39" w:rsidP="001E5A36">
      <w:pPr>
        <w:widowControl w:val="0"/>
        <w:rPr>
          <w:sz w:val="22"/>
          <w:szCs w:val="22"/>
          <w:u w:val="single"/>
        </w:rPr>
      </w:pPr>
    </w:p>
    <w:p w14:paraId="7EDA26B2" w14:textId="77777777" w:rsidR="00E70D39" w:rsidRPr="00E15307" w:rsidRDefault="00E70D39" w:rsidP="00E652B8">
      <w:pPr>
        <w:keepNext/>
        <w:keepLines/>
        <w:rPr>
          <w:i/>
          <w:iCs/>
          <w:sz w:val="22"/>
          <w:szCs w:val="22"/>
          <w:rPrChange w:id="7536" w:author="MSD1_Rot1" w:date="2025-11-07T13:31:00Z" w16du:dateUtc="2025-11-07T12:31:00Z">
            <w:rPr>
              <w:sz w:val="22"/>
              <w:szCs w:val="22"/>
              <w:u w:val="single"/>
            </w:rPr>
          </w:rPrChange>
        </w:rPr>
      </w:pPr>
      <w:r w:rsidRPr="00E15307">
        <w:rPr>
          <w:i/>
          <w:iCs/>
          <w:sz w:val="22"/>
          <w:szCs w:val="22"/>
          <w:rPrChange w:id="7537" w:author="MSD1_Rot1" w:date="2025-11-07T13:31:00Z" w16du:dateUtc="2025-11-07T12:31:00Z">
            <w:rPr>
              <w:sz w:val="22"/>
              <w:szCs w:val="22"/>
              <w:u w:val="single"/>
            </w:rPr>
          </w:rPrChange>
        </w:rPr>
        <w:t>Sód</w:t>
      </w:r>
    </w:p>
    <w:p w14:paraId="120B6F8E" w14:textId="77777777" w:rsidR="00E70D39" w:rsidRPr="00E70D39" w:rsidRDefault="00E70D39" w:rsidP="001E5A36">
      <w:pPr>
        <w:widowControl w:val="0"/>
        <w:rPr>
          <w:sz w:val="22"/>
          <w:szCs w:val="22"/>
        </w:rPr>
      </w:pPr>
      <w:r w:rsidRPr="00E70D39">
        <w:rPr>
          <w:sz w:val="22"/>
          <w:szCs w:val="22"/>
        </w:rPr>
        <w:t>Ten produkt leczniczy zawiera mniej niż 1 mmol (23 mg) sodu na dawkę, to znaczy lek uznaje się za „wolny od sodu”.</w:t>
      </w:r>
    </w:p>
    <w:bookmarkEnd w:id="7532"/>
    <w:p w14:paraId="5BC35BD9" w14:textId="77777777" w:rsidR="00E70D39" w:rsidRPr="00E70D39" w:rsidRDefault="00E70D39" w:rsidP="001E5A36">
      <w:pPr>
        <w:widowControl w:val="0"/>
        <w:rPr>
          <w:sz w:val="22"/>
          <w:szCs w:val="22"/>
        </w:rPr>
      </w:pPr>
    </w:p>
    <w:p w14:paraId="70A775B0" w14:textId="77777777" w:rsidR="00E70D39" w:rsidRPr="00E70D39" w:rsidRDefault="00E70D39" w:rsidP="00E652B8">
      <w:pPr>
        <w:keepNext/>
        <w:keepLines/>
        <w:ind w:left="567" w:hanging="567"/>
        <w:rPr>
          <w:bCs/>
          <w:sz w:val="22"/>
          <w:szCs w:val="22"/>
        </w:rPr>
      </w:pPr>
      <w:r w:rsidRPr="00E70D39">
        <w:rPr>
          <w:b/>
          <w:bCs/>
          <w:sz w:val="22"/>
          <w:szCs w:val="22"/>
          <w:lang w:val="pl"/>
        </w:rPr>
        <w:t>4.5</w:t>
      </w:r>
      <w:r w:rsidRPr="00E70D39">
        <w:rPr>
          <w:b/>
          <w:bCs/>
          <w:sz w:val="22"/>
          <w:szCs w:val="22"/>
          <w:lang w:val="pl"/>
        </w:rPr>
        <w:tab/>
        <w:t>Interakcje z innymi produktami leczniczymi i inne rodzaje interakcji</w:t>
      </w:r>
    </w:p>
    <w:p w14:paraId="635AC351" w14:textId="77777777" w:rsidR="00E70D39" w:rsidRPr="00E70D39" w:rsidRDefault="00E70D39" w:rsidP="00351F63">
      <w:pPr>
        <w:keepNext/>
        <w:keepLines/>
        <w:ind w:left="567" w:hanging="567"/>
        <w:rPr>
          <w:sz w:val="22"/>
          <w:szCs w:val="22"/>
        </w:rPr>
      </w:pPr>
    </w:p>
    <w:p w14:paraId="2C03E74C" w14:textId="77777777" w:rsidR="00E70D39" w:rsidRPr="00E70D39" w:rsidRDefault="00E70D39" w:rsidP="00BA3BF6">
      <w:pPr>
        <w:keepNext/>
        <w:keepLines/>
        <w:rPr>
          <w:sz w:val="22"/>
          <w:szCs w:val="22"/>
        </w:rPr>
      </w:pPr>
      <w:r w:rsidRPr="00E70D39">
        <w:rPr>
          <w:sz w:val="22"/>
          <w:szCs w:val="22"/>
          <w:u w:val="single"/>
        </w:rPr>
        <w:t>Wpływ innych produktów leczniczych na pozakonazol</w:t>
      </w:r>
    </w:p>
    <w:p w14:paraId="2CCD2587" w14:textId="191177D3" w:rsidR="00E70D39" w:rsidRPr="00E70D39" w:rsidRDefault="00E70D39" w:rsidP="001E5A36">
      <w:pPr>
        <w:widowControl w:val="0"/>
        <w:rPr>
          <w:sz w:val="22"/>
          <w:szCs w:val="22"/>
        </w:rPr>
      </w:pPr>
      <w:r w:rsidRPr="00E70D39">
        <w:rPr>
          <w:sz w:val="22"/>
          <w:szCs w:val="22"/>
        </w:rPr>
        <w:t xml:space="preserve">Pozakonazol jest metabolizowany poprzez UDP glukuronizację (reakcja enzymatyczna II fazy) i w warunkach </w:t>
      </w:r>
      <w:r w:rsidRPr="00E70D39">
        <w:rPr>
          <w:i/>
          <w:sz w:val="22"/>
          <w:szCs w:val="22"/>
        </w:rPr>
        <w:t>in vitro</w:t>
      </w:r>
      <w:r w:rsidRPr="00E70D39">
        <w:rPr>
          <w:sz w:val="22"/>
          <w:szCs w:val="22"/>
        </w:rPr>
        <w:t xml:space="preserve"> jest usuwany przez glikoproteinę</w:t>
      </w:r>
      <w:r w:rsidR="004C3B9A">
        <w:rPr>
          <w:sz w:val="22"/>
          <w:szCs w:val="22"/>
        </w:rPr>
        <w:t> P</w:t>
      </w:r>
      <w:r w:rsidR="0047655D">
        <w:rPr>
          <w:sz w:val="22"/>
          <w:szCs w:val="22"/>
        </w:rPr>
        <w:t> </w:t>
      </w:r>
      <w:r w:rsidRPr="00E70D39">
        <w:rPr>
          <w:sz w:val="22"/>
          <w:szCs w:val="22"/>
        </w:rPr>
        <w:t xml:space="preserve">(P-gp). Z tego względu związki będące inhibitorami (np. werapamil, cyklosporyna, chinidyna, klarytromycyna, erytromycyna itp.) lub induktorami (np. ryfampicyna, ryfabutyna, niektóre </w:t>
      </w:r>
      <w:r w:rsidR="002F4BBE">
        <w:rPr>
          <w:sz w:val="22"/>
          <w:szCs w:val="22"/>
        </w:rPr>
        <w:t>produkty lecznicze</w:t>
      </w:r>
      <w:r w:rsidRPr="00E70D39">
        <w:rPr>
          <w:sz w:val="22"/>
          <w:szCs w:val="22"/>
        </w:rPr>
        <w:t xml:space="preserve"> przeciwdrgawkowe itp.) wyżej wymienionych szlaków eliminacji, mogą odpowiednio zwiększać lub zmniejszać stężeni</w:t>
      </w:r>
      <w:ins w:id="7538" w:author="MSD8_Rot1_Rot2_Rot3_2nd person review" w:date="2026-01-20T12:47:00Z" w16du:dateUtc="2026-01-20T11:47:00Z">
        <w:r w:rsidR="00A107E9">
          <w:rPr>
            <w:sz w:val="22"/>
            <w:szCs w:val="22"/>
          </w:rPr>
          <w:t>a</w:t>
        </w:r>
      </w:ins>
      <w:del w:id="7539" w:author="MSD8_Rot1_Rot2_Rot3_2nd person review" w:date="2026-01-20T12:47:00Z" w16du:dateUtc="2026-01-20T11:47:00Z">
        <w:r w:rsidRPr="00E70D39" w:rsidDel="00A107E9">
          <w:rPr>
            <w:sz w:val="22"/>
            <w:szCs w:val="22"/>
          </w:rPr>
          <w:delText>e</w:delText>
        </w:r>
      </w:del>
      <w:r w:rsidRPr="00E70D39">
        <w:rPr>
          <w:sz w:val="22"/>
          <w:szCs w:val="22"/>
        </w:rPr>
        <w:t xml:space="preserve"> </w:t>
      </w:r>
      <w:r w:rsidRPr="00E70D39">
        <w:rPr>
          <w:sz w:val="22"/>
          <w:szCs w:val="22"/>
        </w:rPr>
        <w:lastRenderedPageBreak/>
        <w:t>pozakonazolu w osoczu.</w:t>
      </w:r>
    </w:p>
    <w:p w14:paraId="3FF38AF8" w14:textId="77777777" w:rsidR="00C427DA" w:rsidRPr="00E70D39" w:rsidRDefault="00C427DA" w:rsidP="00C427DA">
      <w:pPr>
        <w:widowControl w:val="0"/>
        <w:rPr>
          <w:ins w:id="7540" w:author="MSD1_Rot1" w:date="2025-11-07T13:43:00Z" w16du:dateUtc="2025-11-07T12:43:00Z"/>
          <w:sz w:val="22"/>
          <w:szCs w:val="22"/>
        </w:rPr>
      </w:pPr>
    </w:p>
    <w:p w14:paraId="7D272914" w14:textId="77777777" w:rsidR="00C427DA" w:rsidRPr="009F5354" w:rsidRDefault="00C427DA" w:rsidP="00C427DA">
      <w:pPr>
        <w:keepNext/>
        <w:keepLines/>
        <w:tabs>
          <w:tab w:val="left" w:pos="567"/>
        </w:tabs>
        <w:rPr>
          <w:ins w:id="7541" w:author="MSD1_Rot1" w:date="2025-11-07T13:43:00Z" w16du:dateUtc="2025-11-07T12:43:00Z"/>
          <w:i/>
          <w:sz w:val="22"/>
        </w:rPr>
      </w:pPr>
      <w:ins w:id="7542" w:author="MSD1_Rot1" w:date="2025-11-07T13:43:00Z" w16du:dateUtc="2025-11-07T12:43:00Z">
        <w:r w:rsidRPr="009F5354">
          <w:rPr>
            <w:i/>
            <w:sz w:val="22"/>
          </w:rPr>
          <w:t>Flukloksacylina</w:t>
        </w:r>
      </w:ins>
    </w:p>
    <w:p w14:paraId="625FCE10" w14:textId="60219FF3" w:rsidR="00C427DA" w:rsidRPr="00727657" w:rsidRDefault="00C427DA" w:rsidP="00C427DA">
      <w:pPr>
        <w:keepNext/>
        <w:keepLines/>
        <w:tabs>
          <w:tab w:val="left" w:pos="567"/>
        </w:tabs>
        <w:rPr>
          <w:ins w:id="7543" w:author="MSD1_Rot1" w:date="2025-11-07T13:43:00Z" w16du:dateUtc="2025-11-07T12:43:00Z"/>
          <w:iCs/>
          <w:sz w:val="22"/>
        </w:rPr>
      </w:pPr>
      <w:ins w:id="7544" w:author="MSD1_Rot1" w:date="2025-11-07T13:43:00Z" w16du:dateUtc="2025-11-07T12:43:00Z">
        <w:r w:rsidRPr="00727657">
          <w:rPr>
            <w:iCs/>
            <w:sz w:val="22"/>
          </w:rPr>
          <w:t>Flukloksacylina (induktor</w:t>
        </w:r>
        <w:r>
          <w:rPr>
            <w:iCs/>
            <w:sz w:val="22"/>
          </w:rPr>
          <w:t> </w:t>
        </w:r>
        <w:r w:rsidRPr="00727657">
          <w:rPr>
            <w:iCs/>
            <w:sz w:val="22"/>
          </w:rPr>
          <w:t>CYP450) może zmniejszać stężeni</w:t>
        </w:r>
        <w:r>
          <w:rPr>
            <w:iCs/>
            <w:sz w:val="22"/>
          </w:rPr>
          <w:t>a</w:t>
        </w:r>
        <w:r w:rsidRPr="00727657">
          <w:rPr>
            <w:iCs/>
            <w:sz w:val="22"/>
          </w:rPr>
          <w:t xml:space="preserve"> pozakonazolu w</w:t>
        </w:r>
        <w:r>
          <w:rPr>
            <w:iCs/>
            <w:sz w:val="22"/>
          </w:rPr>
          <w:t> </w:t>
        </w:r>
        <w:r w:rsidRPr="00727657">
          <w:rPr>
            <w:iCs/>
            <w:sz w:val="22"/>
          </w:rPr>
          <w:t>osoczu. Należy unikać jednoczesnego stosowania pozakonazolu i</w:t>
        </w:r>
        <w:r>
          <w:rPr>
            <w:iCs/>
            <w:sz w:val="22"/>
          </w:rPr>
          <w:t> </w:t>
        </w:r>
        <w:r w:rsidRPr="00727657">
          <w:rPr>
            <w:iCs/>
            <w:sz w:val="22"/>
          </w:rPr>
          <w:t xml:space="preserve">flukloksacyliny, chyba że </w:t>
        </w:r>
      </w:ins>
      <w:ins w:id="7545" w:author="MSD8_Rot1_Rot2_Rot3_2nd person review" w:date="2026-01-22T10:11:00Z" w16du:dateUtc="2026-01-22T09:11:00Z">
        <w:r w:rsidR="005254D8">
          <w:rPr>
            <w:iCs/>
            <w:sz w:val="22"/>
          </w:rPr>
          <w:t xml:space="preserve">potencjalne </w:t>
        </w:r>
      </w:ins>
      <w:ins w:id="7546" w:author="MSD1_Rot1" w:date="2025-11-07T13:43:00Z" w16du:dateUtc="2025-11-07T12:43:00Z">
        <w:r w:rsidRPr="00727657">
          <w:rPr>
            <w:iCs/>
            <w:sz w:val="22"/>
          </w:rPr>
          <w:t>korzyści dla pacjenta przewyższają ryzyko (patrz punkt</w:t>
        </w:r>
        <w:r>
          <w:rPr>
            <w:iCs/>
            <w:sz w:val="22"/>
          </w:rPr>
          <w:t> </w:t>
        </w:r>
        <w:r w:rsidRPr="00727657">
          <w:rPr>
            <w:iCs/>
            <w:sz w:val="22"/>
          </w:rPr>
          <w:t>4.4).</w:t>
        </w:r>
      </w:ins>
    </w:p>
    <w:p w14:paraId="55257A7E" w14:textId="77777777" w:rsidR="00E70D39" w:rsidRPr="00E70D39" w:rsidRDefault="00E70D39" w:rsidP="001E5A36">
      <w:pPr>
        <w:widowControl w:val="0"/>
        <w:rPr>
          <w:sz w:val="22"/>
          <w:szCs w:val="22"/>
        </w:rPr>
      </w:pPr>
    </w:p>
    <w:p w14:paraId="19D9146F" w14:textId="77777777" w:rsidR="00E70D39" w:rsidRPr="00E70D39" w:rsidRDefault="00E70D39" w:rsidP="00E652B8">
      <w:pPr>
        <w:keepNext/>
        <w:keepLines/>
        <w:rPr>
          <w:sz w:val="22"/>
          <w:szCs w:val="22"/>
        </w:rPr>
      </w:pPr>
      <w:r w:rsidRPr="00E70D39">
        <w:rPr>
          <w:i/>
          <w:sz w:val="22"/>
          <w:szCs w:val="22"/>
        </w:rPr>
        <w:t>Ryfabutyna</w:t>
      </w:r>
    </w:p>
    <w:p w14:paraId="37F1A5F0" w14:textId="4BE0EC0E" w:rsidR="00E70D39" w:rsidRDefault="00E70D39" w:rsidP="001E5A36">
      <w:pPr>
        <w:widowControl w:val="0"/>
        <w:rPr>
          <w:sz w:val="22"/>
          <w:szCs w:val="22"/>
        </w:rPr>
      </w:pPr>
      <w:r w:rsidRPr="00E70D39">
        <w:rPr>
          <w:sz w:val="22"/>
          <w:szCs w:val="22"/>
        </w:rPr>
        <w:t>Po podaniu ryfabutyny (300 mg raz na dobę) C</w:t>
      </w:r>
      <w:r w:rsidRPr="00E70D39">
        <w:rPr>
          <w:sz w:val="22"/>
          <w:szCs w:val="22"/>
          <w:vertAlign w:val="subscript"/>
        </w:rPr>
        <w:t>max</w:t>
      </w:r>
      <w:r w:rsidRPr="00E70D39">
        <w:rPr>
          <w:sz w:val="22"/>
          <w:szCs w:val="22"/>
        </w:rPr>
        <w:t xml:space="preserve"> (maksymalne stężenie w osoczu) i AUC (pole pod krzywą zmian stężenia </w:t>
      </w:r>
      <w:r w:rsidR="002F4BBE">
        <w:rPr>
          <w:sz w:val="22"/>
          <w:szCs w:val="22"/>
        </w:rPr>
        <w:t>produktu leczniczego</w:t>
      </w:r>
      <w:r w:rsidRPr="00E70D39">
        <w:rPr>
          <w:sz w:val="22"/>
          <w:szCs w:val="22"/>
        </w:rPr>
        <w:t xml:space="preserve"> w osoczu w czasie) pozakonazolu zmniejszały się odpowiednio do 57% i 51%. Należy unikać jednoczesnego stosowania pozakonazolu i ryfabutyny oraz innych induktorów (np. ryfampicyny), chyba, że potencjalne korzyści dla pacjenta przewyższają ryzyko. Patrz</w:t>
      </w:r>
      <w:ins w:id="7547" w:author="MSD8_Rot1_Rot2_Rot3_2nd person review" w:date="2026-01-20T12:49:00Z" w16du:dateUtc="2026-01-20T11:49:00Z">
        <w:r w:rsidR="00A107E9">
          <w:rPr>
            <w:sz w:val="22"/>
            <w:szCs w:val="22"/>
          </w:rPr>
          <w:t xml:space="preserve"> </w:t>
        </w:r>
      </w:ins>
      <w:del w:id="7548" w:author="MSD8_Rot1_Rot2_Rot3_2nd person review" w:date="2026-01-20T12:49:00Z" w16du:dateUtc="2026-01-20T11:49:00Z">
        <w:r w:rsidRPr="00E70D39" w:rsidDel="00A107E9">
          <w:rPr>
            <w:sz w:val="22"/>
            <w:szCs w:val="22"/>
          </w:rPr>
          <w:delText> </w:delText>
        </w:r>
      </w:del>
      <w:r w:rsidRPr="00E70D39">
        <w:rPr>
          <w:sz w:val="22"/>
          <w:szCs w:val="22"/>
        </w:rPr>
        <w:t>również poniżej odnośnie wpływu pozakonazolu na stężenie ryfabutyny w</w:t>
      </w:r>
      <w:r w:rsidR="002917C8">
        <w:rPr>
          <w:sz w:val="22"/>
          <w:szCs w:val="22"/>
        </w:rPr>
        <w:t> </w:t>
      </w:r>
      <w:r w:rsidRPr="00E70D39">
        <w:rPr>
          <w:sz w:val="22"/>
          <w:szCs w:val="22"/>
        </w:rPr>
        <w:t>osoczu.</w:t>
      </w:r>
    </w:p>
    <w:p w14:paraId="4C77CA31" w14:textId="6F44D8BC" w:rsidR="00932A74" w:rsidRPr="00E70D39" w:rsidDel="00C427DA" w:rsidRDefault="00932A74" w:rsidP="001E5A36">
      <w:pPr>
        <w:widowControl w:val="0"/>
        <w:rPr>
          <w:del w:id="7549" w:author="MSD1_Rot1" w:date="2025-11-07T13:43:00Z" w16du:dateUtc="2025-11-07T12:43:00Z"/>
          <w:sz w:val="22"/>
          <w:szCs w:val="22"/>
        </w:rPr>
      </w:pPr>
    </w:p>
    <w:p w14:paraId="2A94AA1F" w14:textId="6E92AF47" w:rsidR="00932A74" w:rsidRPr="009F5354" w:rsidDel="00C427DA" w:rsidRDefault="00932A74" w:rsidP="00932A74">
      <w:pPr>
        <w:keepNext/>
        <w:keepLines/>
        <w:tabs>
          <w:tab w:val="left" w:pos="567"/>
        </w:tabs>
        <w:rPr>
          <w:del w:id="7550" w:author="MSD1_Rot1" w:date="2025-11-07T13:43:00Z" w16du:dateUtc="2025-11-07T12:43:00Z"/>
          <w:i/>
          <w:sz w:val="22"/>
        </w:rPr>
      </w:pPr>
      <w:del w:id="7551" w:author="MSD1_Rot1" w:date="2025-11-07T13:43:00Z" w16du:dateUtc="2025-11-07T12:43:00Z">
        <w:r w:rsidRPr="009F5354" w:rsidDel="00C427DA">
          <w:rPr>
            <w:i/>
            <w:sz w:val="22"/>
          </w:rPr>
          <w:delText>Flukloksacylina</w:delText>
        </w:r>
      </w:del>
    </w:p>
    <w:p w14:paraId="244F2574" w14:textId="60B9CFFB" w:rsidR="00932A74" w:rsidRPr="00727657" w:rsidDel="00C427DA" w:rsidRDefault="00932A74" w:rsidP="00932A74">
      <w:pPr>
        <w:keepNext/>
        <w:keepLines/>
        <w:tabs>
          <w:tab w:val="left" w:pos="567"/>
        </w:tabs>
        <w:rPr>
          <w:del w:id="7552" w:author="MSD1_Rot1" w:date="2025-11-07T13:43:00Z" w16du:dateUtc="2025-11-07T12:43:00Z"/>
          <w:iCs/>
          <w:sz w:val="22"/>
        </w:rPr>
      </w:pPr>
      <w:del w:id="7553" w:author="MSD1_Rot1" w:date="2025-11-07T13:43:00Z" w16du:dateUtc="2025-11-07T12:43:00Z">
        <w:r w:rsidRPr="00727657" w:rsidDel="00C427DA">
          <w:rPr>
            <w:iCs/>
            <w:sz w:val="22"/>
          </w:rPr>
          <w:delText>Flukloksacylina (induktor</w:delText>
        </w:r>
        <w:r w:rsidDel="00C427DA">
          <w:rPr>
            <w:iCs/>
            <w:sz w:val="22"/>
          </w:rPr>
          <w:delText> </w:delText>
        </w:r>
        <w:r w:rsidRPr="00727657" w:rsidDel="00C427DA">
          <w:rPr>
            <w:iCs/>
            <w:sz w:val="22"/>
          </w:rPr>
          <w:delText>CYP450) może zmniejszać stężeni</w:delText>
        </w:r>
        <w:r w:rsidR="0052763E" w:rsidDel="00C427DA">
          <w:rPr>
            <w:iCs/>
            <w:sz w:val="22"/>
          </w:rPr>
          <w:delText>a</w:delText>
        </w:r>
        <w:r w:rsidRPr="00727657" w:rsidDel="00C427DA">
          <w:rPr>
            <w:iCs/>
            <w:sz w:val="22"/>
          </w:rPr>
          <w:delText xml:space="preserve"> pozakonazolu w</w:delText>
        </w:r>
        <w:r w:rsidDel="00C427DA">
          <w:rPr>
            <w:iCs/>
            <w:sz w:val="22"/>
          </w:rPr>
          <w:delText> </w:delText>
        </w:r>
        <w:r w:rsidRPr="00727657" w:rsidDel="00C427DA">
          <w:rPr>
            <w:iCs/>
            <w:sz w:val="22"/>
          </w:rPr>
          <w:delText>osoczu. Należy unikać jednoczesnego stosowania pozakonazolu i</w:delText>
        </w:r>
        <w:r w:rsidDel="00C427DA">
          <w:rPr>
            <w:iCs/>
            <w:sz w:val="22"/>
          </w:rPr>
          <w:delText> </w:delText>
        </w:r>
        <w:r w:rsidRPr="00727657" w:rsidDel="00C427DA">
          <w:rPr>
            <w:iCs/>
            <w:sz w:val="22"/>
          </w:rPr>
          <w:delText>flukloksacyliny, chyba że korzyści dla pacjenta przewyższają ryzyko (patrz punkt</w:delText>
        </w:r>
        <w:r w:rsidDel="00C427DA">
          <w:rPr>
            <w:iCs/>
            <w:sz w:val="22"/>
          </w:rPr>
          <w:delText> </w:delText>
        </w:r>
        <w:r w:rsidRPr="00727657" w:rsidDel="00C427DA">
          <w:rPr>
            <w:iCs/>
            <w:sz w:val="22"/>
          </w:rPr>
          <w:delText>4.4).</w:delText>
        </w:r>
      </w:del>
    </w:p>
    <w:p w14:paraId="0B5CA3D8" w14:textId="7BCED471" w:rsidR="00E70D39" w:rsidRPr="00E70D39" w:rsidRDefault="00E70D39" w:rsidP="001E5A36">
      <w:pPr>
        <w:rPr>
          <w:sz w:val="22"/>
          <w:szCs w:val="22"/>
        </w:rPr>
      </w:pPr>
    </w:p>
    <w:p w14:paraId="7C063AA1" w14:textId="77777777" w:rsidR="00E70D39" w:rsidRPr="00E70D39" w:rsidRDefault="00E70D39" w:rsidP="00C06F31">
      <w:pPr>
        <w:keepNext/>
        <w:keepLines/>
        <w:rPr>
          <w:sz w:val="22"/>
          <w:szCs w:val="22"/>
        </w:rPr>
      </w:pPr>
      <w:r w:rsidRPr="00E70D39">
        <w:rPr>
          <w:i/>
          <w:sz w:val="22"/>
          <w:szCs w:val="22"/>
        </w:rPr>
        <w:t>Efawirenz</w:t>
      </w:r>
    </w:p>
    <w:p w14:paraId="1604364A" w14:textId="292D975D" w:rsidR="00E70D39" w:rsidRPr="00E70D39" w:rsidRDefault="00E70D39" w:rsidP="001E5A36">
      <w:pPr>
        <w:widowControl w:val="0"/>
        <w:rPr>
          <w:sz w:val="22"/>
          <w:szCs w:val="22"/>
        </w:rPr>
      </w:pPr>
      <w:r w:rsidRPr="00E70D39">
        <w:rPr>
          <w:sz w:val="22"/>
          <w:szCs w:val="22"/>
        </w:rPr>
        <w:t>Po podaniu efawirenzu (400 mg raz na dobę) C</w:t>
      </w:r>
      <w:r w:rsidRPr="00E70D39">
        <w:rPr>
          <w:sz w:val="22"/>
          <w:szCs w:val="22"/>
          <w:vertAlign w:val="subscript"/>
        </w:rPr>
        <w:t>max</w:t>
      </w:r>
      <w:r w:rsidRPr="00E70D39">
        <w:rPr>
          <w:sz w:val="22"/>
          <w:szCs w:val="22"/>
        </w:rPr>
        <w:t xml:space="preserve"> i AUC pozakonazolu zmniejszały się odpowiednio o 45% i 50%. Należy unikać jednoczesnego stosowania pozakonazolu i efawirenzu, chyba, że potencjalne korzyści dla pacjenta przewyższają ryzyko.</w:t>
      </w:r>
    </w:p>
    <w:p w14:paraId="3AA37BD7" w14:textId="77777777" w:rsidR="00E70D39" w:rsidRPr="00E70D39" w:rsidRDefault="00E70D39" w:rsidP="001E5A36">
      <w:pPr>
        <w:rPr>
          <w:sz w:val="22"/>
          <w:szCs w:val="22"/>
        </w:rPr>
      </w:pPr>
    </w:p>
    <w:p w14:paraId="2CD2C178" w14:textId="77777777" w:rsidR="00E70D39" w:rsidRPr="00E70D39" w:rsidRDefault="00E70D39" w:rsidP="00C06F31">
      <w:pPr>
        <w:keepNext/>
        <w:keepLines/>
        <w:rPr>
          <w:sz w:val="22"/>
          <w:szCs w:val="22"/>
        </w:rPr>
      </w:pPr>
      <w:r w:rsidRPr="00E70D39">
        <w:rPr>
          <w:i/>
          <w:sz w:val="22"/>
          <w:szCs w:val="22"/>
        </w:rPr>
        <w:t>Fosamprenawir</w:t>
      </w:r>
    </w:p>
    <w:p w14:paraId="2C54F4AF" w14:textId="77777777" w:rsidR="00E70D39" w:rsidRPr="00E70D39" w:rsidRDefault="00E70D39" w:rsidP="001E5A36">
      <w:pPr>
        <w:widowControl w:val="0"/>
        <w:rPr>
          <w:sz w:val="22"/>
          <w:szCs w:val="22"/>
        </w:rPr>
      </w:pPr>
      <w:r w:rsidRPr="00E70D39">
        <w:rPr>
          <w:sz w:val="22"/>
          <w:szCs w:val="22"/>
        </w:rPr>
        <w:t>Stosowanie fosamprenawiru w skojarzeniu z pozakonazolem może prowadzić do zmniejszenia stężenia pozakonazolu w osoczu. Jeśli wymagane jest jednoczesne stosowanie obu produktów leczniczych, zaleca się ścisłą obserwację pacjenta w kierunku występowania przełomowych zakażeń grzybiczych. Podawanie wielokrotnej dawki fosamprenawiru (700 mg dwa razy na dobę przez 10 dni) powodowało zmniejszenie wartości C</w:t>
      </w:r>
      <w:r w:rsidRPr="00E70D39">
        <w:rPr>
          <w:sz w:val="22"/>
          <w:szCs w:val="22"/>
          <w:vertAlign w:val="subscript"/>
        </w:rPr>
        <w:t>max</w:t>
      </w:r>
      <w:r w:rsidRPr="00E70D39">
        <w:rPr>
          <w:sz w:val="22"/>
          <w:szCs w:val="22"/>
        </w:rPr>
        <w:t xml:space="preserve"> i AUC pozakonazolu w postaci zawiesiny doustnej (200 mg raz na dobę w 1. dobie, 200 mg dwa razy na dobę w 2. dobie, a następnie 400 mg dwa razy na dobę przez 8 dni) o odpowiednio 21% i 23%. Wpływ pozakonazolu na poziom fosamprenawiru, podczas stosowania fosamprenawiru z rytonawirem, nie jest znany.</w:t>
      </w:r>
    </w:p>
    <w:p w14:paraId="523B9A1E" w14:textId="77777777" w:rsidR="00E70D39" w:rsidRPr="00E70D39" w:rsidRDefault="00E70D39" w:rsidP="001E5A36">
      <w:pPr>
        <w:rPr>
          <w:sz w:val="22"/>
          <w:szCs w:val="22"/>
        </w:rPr>
      </w:pPr>
    </w:p>
    <w:p w14:paraId="539441BF" w14:textId="77777777" w:rsidR="00E70D39" w:rsidRPr="00E70D39" w:rsidRDefault="00E70D39" w:rsidP="00C06F31">
      <w:pPr>
        <w:keepNext/>
        <w:keepLines/>
        <w:rPr>
          <w:i/>
          <w:sz w:val="22"/>
          <w:szCs w:val="22"/>
        </w:rPr>
      </w:pPr>
      <w:r w:rsidRPr="00E70D39">
        <w:rPr>
          <w:i/>
          <w:iCs/>
          <w:sz w:val="22"/>
          <w:szCs w:val="22"/>
        </w:rPr>
        <w:t>Fenytoina</w:t>
      </w:r>
    </w:p>
    <w:p w14:paraId="79AB15D9" w14:textId="22124581" w:rsidR="00E70D39" w:rsidRPr="00E70D39" w:rsidRDefault="00E70D39" w:rsidP="001E5A36">
      <w:pPr>
        <w:widowControl w:val="0"/>
        <w:rPr>
          <w:sz w:val="22"/>
          <w:szCs w:val="22"/>
        </w:rPr>
      </w:pPr>
      <w:r w:rsidRPr="00E70D39">
        <w:rPr>
          <w:sz w:val="22"/>
          <w:szCs w:val="22"/>
        </w:rPr>
        <w:t>Po podaniu fenytoiny (200 mg raz na dobę) C</w:t>
      </w:r>
      <w:r w:rsidRPr="00E70D39">
        <w:rPr>
          <w:sz w:val="22"/>
          <w:szCs w:val="22"/>
          <w:vertAlign w:val="subscript"/>
        </w:rPr>
        <w:t>max</w:t>
      </w:r>
      <w:r w:rsidRPr="00E70D39">
        <w:rPr>
          <w:sz w:val="22"/>
          <w:szCs w:val="22"/>
        </w:rPr>
        <w:t xml:space="preserve"> i AUC pozakonazolu zmniejszały się odpowiednio o 41% i 50%. Należy unikać jednoczesnego stosowania pozakonazolu i fenytoiny oraz podobnych induktorów (np. karbamazepiny, fenobarbitalu, prymidonu), chyba, że potencjalne korzyści dla pacjenta przewyższają ryzyko.</w:t>
      </w:r>
    </w:p>
    <w:p w14:paraId="33722164" w14:textId="77777777" w:rsidR="00E70D39" w:rsidRPr="00E70D39" w:rsidRDefault="00E70D39" w:rsidP="001E5A36">
      <w:pPr>
        <w:rPr>
          <w:sz w:val="22"/>
          <w:szCs w:val="22"/>
        </w:rPr>
      </w:pPr>
    </w:p>
    <w:p w14:paraId="3C77C109" w14:textId="77777777" w:rsidR="00E70D39" w:rsidRPr="00E70D39" w:rsidRDefault="00E70D39" w:rsidP="00C06F31">
      <w:pPr>
        <w:keepNext/>
        <w:keepLines/>
        <w:rPr>
          <w:sz w:val="22"/>
          <w:szCs w:val="22"/>
        </w:rPr>
      </w:pPr>
      <w:r w:rsidRPr="00E70D39">
        <w:rPr>
          <w:i/>
          <w:iCs/>
          <w:sz w:val="22"/>
          <w:szCs w:val="22"/>
        </w:rPr>
        <w:t>Antagoniści receptora</w:t>
      </w:r>
      <w:r w:rsidR="00CF1365">
        <w:rPr>
          <w:i/>
          <w:iCs/>
          <w:sz w:val="22"/>
          <w:szCs w:val="22"/>
        </w:rPr>
        <w:t> </w:t>
      </w:r>
      <w:r w:rsidRPr="00E70D39">
        <w:rPr>
          <w:i/>
          <w:iCs/>
          <w:sz w:val="22"/>
          <w:szCs w:val="22"/>
        </w:rPr>
        <w:t>H</w:t>
      </w:r>
      <w:r w:rsidRPr="00E70D39">
        <w:rPr>
          <w:i/>
          <w:iCs/>
          <w:sz w:val="22"/>
          <w:szCs w:val="22"/>
          <w:vertAlign w:val="subscript"/>
        </w:rPr>
        <w:t>2</w:t>
      </w:r>
      <w:r w:rsidRPr="00E70D39">
        <w:rPr>
          <w:i/>
          <w:iCs/>
          <w:sz w:val="22"/>
          <w:szCs w:val="22"/>
        </w:rPr>
        <w:t xml:space="preserve"> i inhibitory pompy protonowej</w:t>
      </w:r>
    </w:p>
    <w:p w14:paraId="59354997" w14:textId="03FA1252" w:rsidR="00E70D39" w:rsidRPr="00E70D39" w:rsidRDefault="00E70D39" w:rsidP="001E5A36">
      <w:pPr>
        <w:widowControl w:val="0"/>
        <w:rPr>
          <w:sz w:val="22"/>
          <w:szCs w:val="22"/>
        </w:rPr>
      </w:pPr>
      <w:r w:rsidRPr="00E70D39">
        <w:rPr>
          <w:sz w:val="22"/>
          <w:szCs w:val="22"/>
        </w:rPr>
        <w:t>Nie obserwowano znaczących klinicznie następstw w przypadku stosowania pozakonazolu w postaci tabletek jednocześnie z </w:t>
      </w:r>
      <w:r w:rsidR="002F4BBE">
        <w:rPr>
          <w:sz w:val="22"/>
          <w:szCs w:val="22"/>
        </w:rPr>
        <w:t>produktami leczniczymi</w:t>
      </w:r>
      <w:r w:rsidRPr="00E70D39">
        <w:rPr>
          <w:sz w:val="22"/>
          <w:szCs w:val="22"/>
        </w:rPr>
        <w:t xml:space="preserve"> zobojętniającymi, antagonistami receptora H</w:t>
      </w:r>
      <w:r w:rsidRPr="00E70D39">
        <w:rPr>
          <w:sz w:val="22"/>
          <w:szCs w:val="22"/>
          <w:vertAlign w:val="subscript"/>
        </w:rPr>
        <w:t>2</w:t>
      </w:r>
      <w:r w:rsidRPr="00E70D39">
        <w:rPr>
          <w:sz w:val="22"/>
          <w:szCs w:val="22"/>
        </w:rPr>
        <w:t xml:space="preserve"> i inhibitorami pompy protonowej. Nie jest konieczn</w:t>
      </w:r>
      <w:ins w:id="7554" w:author="MSD8_Rot1_Rot2_Rot3_2nd person review" w:date="2026-01-20T12:53:00Z" w16du:dateUtc="2026-01-20T11:53:00Z">
        <w:r w:rsidR="00D60324">
          <w:rPr>
            <w:sz w:val="22"/>
            <w:szCs w:val="22"/>
          </w:rPr>
          <w:t>e</w:t>
        </w:r>
      </w:ins>
      <w:del w:id="7555" w:author="MSD8_Rot1_Rot2_Rot3_2nd person review" w:date="2026-01-20T12:53:00Z" w16du:dateUtc="2026-01-20T11:53:00Z">
        <w:r w:rsidRPr="00E70D39" w:rsidDel="00D60324">
          <w:rPr>
            <w:sz w:val="22"/>
            <w:szCs w:val="22"/>
          </w:rPr>
          <w:delText>a</w:delText>
        </w:r>
      </w:del>
      <w:r w:rsidRPr="00E70D39">
        <w:rPr>
          <w:sz w:val="22"/>
          <w:szCs w:val="22"/>
        </w:rPr>
        <w:t xml:space="preserve"> </w:t>
      </w:r>
      <w:del w:id="7556" w:author="MSD8_Rot1_Rot2_Rot3_2nd person review" w:date="2026-01-20T12:53:00Z" w16du:dateUtc="2026-01-20T11:53:00Z">
        <w:r w:rsidRPr="00E70D39" w:rsidDel="00D60324">
          <w:rPr>
            <w:sz w:val="22"/>
            <w:szCs w:val="22"/>
          </w:rPr>
          <w:delText xml:space="preserve">modyfikacja </w:delText>
        </w:r>
      </w:del>
      <w:ins w:id="7557" w:author="MSD8_Rot1_Rot2_Rot3_2nd person review" w:date="2026-01-20T12:53:00Z" w16du:dateUtc="2026-01-20T11:53:00Z">
        <w:r w:rsidR="00D60324">
          <w:rPr>
            <w:sz w:val="22"/>
            <w:szCs w:val="22"/>
          </w:rPr>
          <w:t>dostosowanie</w:t>
        </w:r>
        <w:r w:rsidR="00D60324" w:rsidRPr="00E70D39">
          <w:rPr>
            <w:sz w:val="22"/>
            <w:szCs w:val="22"/>
          </w:rPr>
          <w:t xml:space="preserve"> </w:t>
        </w:r>
      </w:ins>
      <w:r w:rsidRPr="00E70D39">
        <w:rPr>
          <w:sz w:val="22"/>
          <w:szCs w:val="22"/>
        </w:rPr>
        <w:t>dawki pozakonazolu w postaci tabletek w przypadku, gdy jest on stosowany jednocześnie z </w:t>
      </w:r>
      <w:r w:rsidR="002F4BBE">
        <w:rPr>
          <w:sz w:val="22"/>
          <w:szCs w:val="22"/>
        </w:rPr>
        <w:t>produktami leczniczymi</w:t>
      </w:r>
      <w:r w:rsidRPr="00E70D39">
        <w:rPr>
          <w:sz w:val="22"/>
          <w:szCs w:val="22"/>
        </w:rPr>
        <w:t xml:space="preserve"> zobojętniającymi, antagonistami receptora H</w:t>
      </w:r>
      <w:r w:rsidRPr="00E70D39">
        <w:rPr>
          <w:sz w:val="22"/>
          <w:szCs w:val="22"/>
          <w:vertAlign w:val="subscript"/>
        </w:rPr>
        <w:t>2</w:t>
      </w:r>
      <w:r w:rsidRPr="00E70D39">
        <w:rPr>
          <w:sz w:val="22"/>
          <w:szCs w:val="22"/>
        </w:rPr>
        <w:t> i inhibitorami pompy protonowej.</w:t>
      </w:r>
    </w:p>
    <w:p w14:paraId="6C54FF18" w14:textId="77777777" w:rsidR="00E70D39" w:rsidRPr="00E70D39" w:rsidRDefault="00E70D39" w:rsidP="001E5A36">
      <w:pPr>
        <w:rPr>
          <w:sz w:val="22"/>
          <w:szCs w:val="22"/>
          <w:u w:val="single"/>
        </w:rPr>
      </w:pPr>
    </w:p>
    <w:p w14:paraId="13CB2260" w14:textId="77777777" w:rsidR="00E70D39" w:rsidRPr="00E70D39" w:rsidRDefault="00E70D39" w:rsidP="00C06F31">
      <w:pPr>
        <w:keepNext/>
        <w:keepLines/>
        <w:rPr>
          <w:sz w:val="22"/>
          <w:szCs w:val="22"/>
          <w:u w:val="single"/>
        </w:rPr>
      </w:pPr>
      <w:r w:rsidRPr="00E70D39">
        <w:rPr>
          <w:sz w:val="22"/>
          <w:szCs w:val="22"/>
          <w:u w:val="single"/>
        </w:rPr>
        <w:t>Wpływ pozakonazolu na inne produkty lecznicze</w:t>
      </w:r>
    </w:p>
    <w:p w14:paraId="72F26AA7" w14:textId="4AB9AD82" w:rsidR="00E70D39" w:rsidRPr="00E70D39" w:rsidRDefault="00E70D39" w:rsidP="001E5A36">
      <w:pPr>
        <w:widowControl w:val="0"/>
        <w:rPr>
          <w:sz w:val="22"/>
          <w:szCs w:val="22"/>
        </w:rPr>
      </w:pPr>
      <w:r w:rsidRPr="00E70D39">
        <w:rPr>
          <w:sz w:val="22"/>
          <w:szCs w:val="22"/>
        </w:rPr>
        <w:t xml:space="preserve">Pozakonazol jest silnym inhibitorem CYP3A4. Jednoczesne </w:t>
      </w:r>
      <w:r w:rsidRPr="00FD1084">
        <w:rPr>
          <w:sz w:val="22"/>
          <w:szCs w:val="22"/>
        </w:rPr>
        <w:t xml:space="preserve">stosowanie </w:t>
      </w:r>
      <w:r w:rsidRPr="00E70D39">
        <w:rPr>
          <w:sz w:val="22"/>
          <w:szCs w:val="22"/>
        </w:rPr>
        <w:t>pozakonazolu z substratami CYP3A4 może znacznie zwiększać ekspozycję na substraty CYP3A4. Przykładem może być działanie na takrolimus, syrolimus, atazanawir oraz midazolam, opisane poniżej. Zaleca się zachowanie ostrożności w czasie jednoczesnego stosowania pozakonazolu i substratów CYP3A4 podawanych dożylnie. Może być konieczne zmniejszenie dawki substratu CYP3A4. Jeśli pozakonazol podaje się jednocześnie z podawanymi doustnie substratami CYP3A4, których zwiększenie stężenia w osoczu może wiązać się z</w:t>
      </w:r>
      <w:r w:rsidR="008022DD">
        <w:rPr>
          <w:sz w:val="22"/>
          <w:szCs w:val="22"/>
        </w:rPr>
        <w:t> </w:t>
      </w:r>
      <w:r w:rsidRPr="00E70D39">
        <w:rPr>
          <w:sz w:val="22"/>
          <w:szCs w:val="22"/>
        </w:rPr>
        <w:t>wystąpieniem poważnych działań niepożądanych, należy dokładnie monitorować s</w:t>
      </w:r>
      <w:r w:rsidRPr="00FD1084">
        <w:rPr>
          <w:sz w:val="22"/>
          <w:szCs w:val="22"/>
        </w:rPr>
        <w:t>tężeni</w:t>
      </w:r>
      <w:r w:rsidRPr="00E70D39">
        <w:rPr>
          <w:sz w:val="22"/>
          <w:szCs w:val="22"/>
        </w:rPr>
        <w:t>e substratu CYP3A4 w osoczu i (lub) działania niepożądane. W razie konieczności należy dostosować dawkę. Kilka badań dotyczących interakcji było prowadzonych na zdrowych ochotnikach, u których występuje większa ekspozycja na pozakonazol w porównaniu do pacjentów otrzymujących taką samą dawkę. Wpływ pozakonazolu na substraty CYP3A4 u pacjentów może być nieco niższy niż obserwowany u zdrowych ochotników. Można oczekiwać, że będzie on zmienny u różnych pacjentów z uwagi na fakt zmiennej ekspozycji. Wpływ jednoczesnego podawania pozakonazolu na stężenie substratów CYP3A4 w</w:t>
      </w:r>
      <w:r w:rsidR="008022DD">
        <w:rPr>
          <w:sz w:val="22"/>
          <w:szCs w:val="22"/>
        </w:rPr>
        <w:t> </w:t>
      </w:r>
      <w:r w:rsidRPr="00E70D39">
        <w:rPr>
          <w:sz w:val="22"/>
          <w:szCs w:val="22"/>
        </w:rPr>
        <w:t>osoczu może również wykazywać zmienność u pojedynczego pacjenta.</w:t>
      </w:r>
    </w:p>
    <w:p w14:paraId="58F28832" w14:textId="77777777" w:rsidR="00E70D39" w:rsidRPr="00E70D39" w:rsidRDefault="00E70D39" w:rsidP="001E5A36">
      <w:pPr>
        <w:rPr>
          <w:sz w:val="22"/>
          <w:szCs w:val="22"/>
        </w:rPr>
      </w:pPr>
    </w:p>
    <w:p w14:paraId="6B5FC5FF" w14:textId="77777777" w:rsidR="00E70D39" w:rsidRPr="00E70D39" w:rsidRDefault="00E70D39" w:rsidP="00EE5172">
      <w:pPr>
        <w:keepNext/>
        <w:keepLines/>
        <w:rPr>
          <w:bCs/>
          <w:i/>
          <w:iCs/>
          <w:sz w:val="22"/>
          <w:szCs w:val="22"/>
        </w:rPr>
      </w:pPr>
      <w:r w:rsidRPr="00E70D39">
        <w:rPr>
          <w:bCs/>
          <w:i/>
          <w:iCs/>
          <w:sz w:val="22"/>
          <w:szCs w:val="22"/>
        </w:rPr>
        <w:t>Terfenadyna, astemizol, cyzapryd, pimozyd, halofantryna i chinidyna (substraty CYP3A4)</w:t>
      </w:r>
    </w:p>
    <w:p w14:paraId="543BADB0" w14:textId="222B7E56" w:rsidR="00E70D39" w:rsidRPr="000812A8" w:rsidRDefault="00E70D39" w:rsidP="00B62CA5">
      <w:pPr>
        <w:widowControl w:val="0"/>
        <w:rPr>
          <w:sz w:val="22"/>
          <w:szCs w:val="22"/>
        </w:rPr>
      </w:pPr>
      <w:r w:rsidRPr="00E70D39">
        <w:rPr>
          <w:sz w:val="22"/>
          <w:szCs w:val="22"/>
        </w:rPr>
        <w:t xml:space="preserve">Jednoczesne podawanie pozakonazolu i terfenadyny, astemizolu, cyzaprydu, pimozydu, halofantryny oraz chinidyny jest przeciwwskazane. </w:t>
      </w:r>
      <w:ins w:id="7558" w:author="MSD8_Rot1_Rot2_Rot3_2nd person review" w:date="2026-01-20T12:56:00Z" w16du:dateUtc="2026-01-20T11:56:00Z">
        <w:r w:rsidR="00D60324" w:rsidRPr="00E70D39">
          <w:rPr>
            <w:sz w:val="22"/>
            <w:szCs w:val="22"/>
          </w:rPr>
          <w:t xml:space="preserve">Jednoczesne podawanie </w:t>
        </w:r>
      </w:ins>
      <w:del w:id="7559" w:author="MSD8_Rot1_Rot2_Rot3_2nd person review" w:date="2026-01-20T12:56:00Z" w16du:dateUtc="2026-01-20T11:56:00Z">
        <w:r w:rsidRPr="00E70D39" w:rsidDel="00D60324">
          <w:rPr>
            <w:sz w:val="22"/>
            <w:szCs w:val="22"/>
          </w:rPr>
          <w:delText xml:space="preserve">Równoczesne stosowanie </w:delText>
        </w:r>
      </w:del>
      <w:r w:rsidRPr="00E70D39">
        <w:rPr>
          <w:sz w:val="22"/>
          <w:szCs w:val="22"/>
        </w:rPr>
        <w:t xml:space="preserve">może powodować zwiększenie stężenia tych </w:t>
      </w:r>
      <w:r w:rsidR="002F4BBE">
        <w:rPr>
          <w:sz w:val="22"/>
          <w:szCs w:val="22"/>
        </w:rPr>
        <w:t>produktów leczniczych</w:t>
      </w:r>
      <w:r w:rsidRPr="00E70D39">
        <w:rPr>
          <w:sz w:val="22"/>
          <w:szCs w:val="22"/>
        </w:rPr>
        <w:t xml:space="preserve"> w osoczu, prowadząc do wydłużenia odstępu QTc i rzadkich </w:t>
      </w:r>
      <w:r w:rsidRPr="00B62CA5">
        <w:rPr>
          <w:sz w:val="22"/>
          <w:szCs w:val="22"/>
        </w:rPr>
        <w:t>przypadkó</w:t>
      </w:r>
      <w:r w:rsidRPr="00D379DF">
        <w:rPr>
          <w:sz w:val="22"/>
          <w:szCs w:val="22"/>
        </w:rPr>
        <w:t xml:space="preserve">w </w:t>
      </w:r>
      <w:r w:rsidRPr="00D379DF">
        <w:rPr>
          <w:i/>
          <w:sz w:val="22"/>
          <w:szCs w:val="22"/>
        </w:rPr>
        <w:t>t</w:t>
      </w:r>
      <w:r w:rsidRPr="00CF2285">
        <w:rPr>
          <w:i/>
          <w:sz w:val="22"/>
          <w:szCs w:val="22"/>
        </w:rPr>
        <w:t>ors</w:t>
      </w:r>
      <w:r w:rsidRPr="005140B2">
        <w:rPr>
          <w:i/>
          <w:sz w:val="22"/>
          <w:szCs w:val="22"/>
        </w:rPr>
        <w:t>ade</w:t>
      </w:r>
      <w:del w:id="7560" w:author="MSD1_Rot1" w:date="2025-11-03T12:31:00Z">
        <w:r w:rsidR="00145888" w:rsidRPr="00991A3C" w:rsidDel="006C50A7">
          <w:rPr>
            <w:i/>
            <w:sz w:val="22"/>
            <w:szCs w:val="22"/>
          </w:rPr>
          <w:delText>s</w:delText>
        </w:r>
      </w:del>
      <w:r w:rsidRPr="00991A3C">
        <w:rPr>
          <w:i/>
          <w:sz w:val="22"/>
          <w:szCs w:val="22"/>
        </w:rPr>
        <w:t xml:space="preserve"> de</w:t>
      </w:r>
      <w:r w:rsidRPr="000812A8">
        <w:rPr>
          <w:i/>
          <w:sz w:val="22"/>
          <w:szCs w:val="22"/>
        </w:rPr>
        <w:t xml:space="preserve"> pointes</w:t>
      </w:r>
      <w:r w:rsidRPr="000812A8">
        <w:rPr>
          <w:sz w:val="22"/>
          <w:szCs w:val="22"/>
        </w:rPr>
        <w:t xml:space="preserve"> (patrz punkt 4.3).</w:t>
      </w:r>
    </w:p>
    <w:p w14:paraId="10832211" w14:textId="77777777" w:rsidR="00E70D39" w:rsidRPr="000812A8" w:rsidRDefault="00E70D39" w:rsidP="00B62CA5">
      <w:pPr>
        <w:rPr>
          <w:sz w:val="22"/>
          <w:szCs w:val="22"/>
        </w:rPr>
      </w:pPr>
    </w:p>
    <w:p w14:paraId="11BE9396" w14:textId="77777777" w:rsidR="00E70D39" w:rsidRPr="00E70D39" w:rsidRDefault="00E70D39" w:rsidP="00EE5172">
      <w:pPr>
        <w:keepNext/>
        <w:keepLines/>
        <w:rPr>
          <w:sz w:val="22"/>
          <w:szCs w:val="22"/>
        </w:rPr>
      </w:pPr>
      <w:r w:rsidRPr="00E70D39">
        <w:rPr>
          <w:i/>
          <w:sz w:val="22"/>
          <w:szCs w:val="22"/>
        </w:rPr>
        <w:t>Alkaloidy sporyszu</w:t>
      </w:r>
    </w:p>
    <w:p w14:paraId="573097D0" w14:textId="77777777" w:rsidR="00E70D39" w:rsidRPr="00E70D39" w:rsidRDefault="00E70D39" w:rsidP="001E5A36">
      <w:pPr>
        <w:widowControl w:val="0"/>
        <w:rPr>
          <w:sz w:val="22"/>
          <w:szCs w:val="22"/>
        </w:rPr>
      </w:pPr>
      <w:r w:rsidRPr="00E70D39">
        <w:rPr>
          <w:sz w:val="22"/>
          <w:szCs w:val="22"/>
        </w:rPr>
        <w:t>Pozakonazol może zwiększać stężenie alkaloidów sporyszu w</w:t>
      </w:r>
      <w:r w:rsidR="008022DD">
        <w:rPr>
          <w:sz w:val="22"/>
          <w:szCs w:val="22"/>
        </w:rPr>
        <w:t> </w:t>
      </w:r>
      <w:r w:rsidRPr="00E70D39">
        <w:rPr>
          <w:sz w:val="22"/>
          <w:szCs w:val="22"/>
        </w:rPr>
        <w:t>osoczu (ergotaminy i dihydroergotaminy), powodując zatrucie. Jednoczesne podawanie pozakonazolu i alkaloidów sporyszu jest przeciwwskazane (patrz punkt 4.3).</w:t>
      </w:r>
    </w:p>
    <w:p w14:paraId="7E3CFAD9" w14:textId="77777777" w:rsidR="00E70D39" w:rsidRPr="00E70D39" w:rsidRDefault="00E70D39" w:rsidP="001E5A36">
      <w:pPr>
        <w:rPr>
          <w:sz w:val="22"/>
          <w:szCs w:val="22"/>
        </w:rPr>
      </w:pPr>
    </w:p>
    <w:p w14:paraId="04705371" w14:textId="77777777" w:rsidR="00E70D39" w:rsidRPr="00E70D39" w:rsidRDefault="00E70D39" w:rsidP="00EE5172">
      <w:pPr>
        <w:keepNext/>
        <w:keepLines/>
        <w:rPr>
          <w:i/>
          <w:sz w:val="22"/>
          <w:szCs w:val="22"/>
        </w:rPr>
      </w:pPr>
      <w:r w:rsidRPr="00E70D39">
        <w:rPr>
          <w:i/>
          <w:sz w:val="22"/>
          <w:szCs w:val="22"/>
        </w:rPr>
        <w:t>Inhibitory reduktazy HMG-CoA, metabolizowane przez CYP3A4 (np. symwastatyna, lowastatyna i atorwastatyna)</w:t>
      </w:r>
    </w:p>
    <w:p w14:paraId="643DCC39" w14:textId="77777777" w:rsidR="00E70D39" w:rsidRDefault="00E70D39" w:rsidP="001E5A36">
      <w:pPr>
        <w:widowControl w:val="0"/>
        <w:rPr>
          <w:ins w:id="7561" w:author="MSD1_Rot1" w:date="2025-11-07T13:43:00Z" w16du:dateUtc="2025-11-07T12:43:00Z"/>
          <w:sz w:val="22"/>
          <w:szCs w:val="22"/>
        </w:rPr>
      </w:pPr>
      <w:r w:rsidRPr="00E70D39">
        <w:rPr>
          <w:sz w:val="22"/>
          <w:szCs w:val="22"/>
        </w:rPr>
        <w:t>Pozakonazol może istotnie zwiększać stężenie inhibitorów reduktazy HMG-CoA w osoczu, metabolizowanych przez CYP3A4. Należy przerwać leczenie inhibitorami reduktazy HMG</w:t>
      </w:r>
      <w:r w:rsidRPr="00E70D39">
        <w:rPr>
          <w:sz w:val="22"/>
          <w:szCs w:val="22"/>
        </w:rPr>
        <w:noBreakHyphen/>
        <w:t>CoA w czasie stosowania pozakonazolu, ponieważ zwiększenie stężenia statyn jest wiązane z wystąpieniem rabdomiolizy (patrz punkt 4.3).</w:t>
      </w:r>
    </w:p>
    <w:p w14:paraId="71B83BB2" w14:textId="77777777" w:rsidR="00C427DA" w:rsidRPr="003556B5" w:rsidRDefault="00C427DA" w:rsidP="00C427DA">
      <w:pPr>
        <w:ind w:left="567" w:hanging="567"/>
        <w:rPr>
          <w:ins w:id="7562" w:author="MSD1_Rot1" w:date="2025-11-07T13:44:00Z" w16du:dateUtc="2025-11-07T12:44:00Z"/>
          <w:sz w:val="22"/>
          <w:szCs w:val="22"/>
        </w:rPr>
      </w:pPr>
    </w:p>
    <w:p w14:paraId="43D71486" w14:textId="77777777" w:rsidR="00C427DA" w:rsidRPr="007B0A93" w:rsidRDefault="00C427DA" w:rsidP="00C427DA">
      <w:pPr>
        <w:keepNext/>
        <w:keepLines/>
        <w:tabs>
          <w:tab w:val="left" w:pos="567"/>
        </w:tabs>
        <w:rPr>
          <w:ins w:id="7563" w:author="MSD1_Rot1" w:date="2025-11-07T13:44:00Z" w16du:dateUtc="2025-11-07T12:44:00Z"/>
          <w:i/>
          <w:iCs/>
          <w:sz w:val="22"/>
          <w:szCs w:val="22"/>
        </w:rPr>
      </w:pPr>
      <w:ins w:id="7564" w:author="MSD1_Rot1" w:date="2025-11-07T13:44:00Z" w16du:dateUtc="2025-11-07T12:44:00Z">
        <w:r w:rsidRPr="00062DC1">
          <w:rPr>
            <w:i/>
            <w:iCs/>
            <w:sz w:val="22"/>
            <w:szCs w:val="22"/>
            <w:lang w:val="pl"/>
          </w:rPr>
          <w:t>Wenetoklaks</w:t>
        </w:r>
      </w:ins>
    </w:p>
    <w:p w14:paraId="2D3B3212" w14:textId="6D503C38" w:rsidR="00C427DA" w:rsidRPr="00D8427B" w:rsidRDefault="00C427DA" w:rsidP="00C427DA">
      <w:pPr>
        <w:tabs>
          <w:tab w:val="left" w:pos="567"/>
        </w:tabs>
        <w:rPr>
          <w:ins w:id="7565" w:author="MSD1_Rot1" w:date="2025-11-07T13:44:00Z" w16du:dateUtc="2025-11-07T12:44:00Z"/>
          <w:sz w:val="22"/>
          <w:lang w:val="pl"/>
        </w:rPr>
      </w:pPr>
      <w:ins w:id="7566" w:author="MSD1_Rot1" w:date="2025-11-07T13:44:00Z" w16du:dateUtc="2025-11-07T12:44:00Z">
        <w:r w:rsidRPr="00565CEF">
          <w:rPr>
            <w:sz w:val="22"/>
            <w:szCs w:val="22"/>
          </w:rPr>
          <w:t>W</w:t>
        </w:r>
        <w:r w:rsidRPr="00FD7695">
          <w:rPr>
            <w:sz w:val="22"/>
            <w:szCs w:val="22"/>
          </w:rPr>
          <w:t> porównaniu z wenetoklaksem w</w:t>
        </w:r>
        <w:r w:rsidRPr="00D8427B">
          <w:rPr>
            <w:sz w:val="22"/>
            <w:szCs w:val="22"/>
          </w:rPr>
          <w:t xml:space="preserve"> dawce 400 mg podawanym w monoterapii, jednoczesne podawanie </w:t>
        </w:r>
      </w:ins>
      <w:ins w:id="7567" w:author="MSD1_Rot1+Rot2" w:date="2026-01-09T14:21:00Z" w16du:dateUtc="2026-01-09T13:21:00Z">
        <w:r w:rsidR="002F0F78">
          <w:rPr>
            <w:sz w:val="22"/>
            <w:szCs w:val="22"/>
          </w:rPr>
          <w:t xml:space="preserve">pozakonazolu w dawce </w:t>
        </w:r>
      </w:ins>
      <w:ins w:id="7568" w:author="MSD1_Rot1" w:date="2025-11-07T13:44:00Z" w16du:dateUtc="2025-11-07T12:44:00Z">
        <w:r w:rsidRPr="00D8427B">
          <w:rPr>
            <w:sz w:val="22"/>
            <w:szCs w:val="22"/>
          </w:rPr>
          <w:t>300 mg</w:t>
        </w:r>
        <w:del w:id="7569" w:author="MSD1_Rot1+Rot2" w:date="2026-01-09T14:21:00Z" w16du:dateUtc="2026-01-09T13:21:00Z">
          <w:r w:rsidRPr="00D8427B" w:rsidDel="002F0F78">
            <w:rPr>
              <w:sz w:val="22"/>
              <w:szCs w:val="22"/>
            </w:rPr>
            <w:delText xml:space="preserve"> pozakonazolu</w:delText>
          </w:r>
        </w:del>
        <w:r w:rsidRPr="00D8427B">
          <w:rPr>
            <w:sz w:val="22"/>
            <w:szCs w:val="22"/>
          </w:rPr>
          <w:t>, silnego inhibitora CYP3A, z wenetoklaksem w dawce 50 mg i 100 mg przez 7 dni u 12 pacjentów, powodowało zwiększenie stężeni</w:t>
        </w:r>
        <w:r>
          <w:rPr>
            <w:sz w:val="22"/>
            <w:szCs w:val="22"/>
          </w:rPr>
          <w:t>a</w:t>
        </w:r>
        <w:r w:rsidRPr="00D8427B">
          <w:rPr>
            <w:sz w:val="22"/>
            <w:szCs w:val="22"/>
          </w:rPr>
          <w:t xml:space="preserve"> C</w:t>
        </w:r>
        <w:r w:rsidRPr="00D8427B">
          <w:rPr>
            <w:sz w:val="22"/>
            <w:szCs w:val="22"/>
            <w:vertAlign w:val="subscript"/>
          </w:rPr>
          <w:t>max</w:t>
        </w:r>
        <w:r w:rsidRPr="00D8427B">
          <w:rPr>
            <w:sz w:val="22"/>
            <w:szCs w:val="22"/>
          </w:rPr>
          <w:t xml:space="preserve"> wenetoklaksu odpowiednio 1,6-krotnie i 1,9-krotnie, a AUC 1,9-krotnie i 2,4-krotnie (</w:t>
        </w:r>
        <w:r w:rsidRPr="00D8427B">
          <w:rPr>
            <w:sz w:val="22"/>
            <w:szCs w:val="22"/>
            <w:lang w:val="pl"/>
          </w:rPr>
          <w:t>patrz punkty 4.3 i 4.4).</w:t>
        </w:r>
      </w:ins>
    </w:p>
    <w:p w14:paraId="52FCAAC3" w14:textId="54D369D6" w:rsidR="00C427DA" w:rsidRPr="00D8427B" w:rsidDel="0091293C" w:rsidRDefault="00C427DA" w:rsidP="00C427DA">
      <w:pPr>
        <w:tabs>
          <w:tab w:val="left" w:pos="567"/>
        </w:tabs>
        <w:rPr>
          <w:ins w:id="7570" w:author="MSD1_Rot1" w:date="2025-11-07T13:44:00Z" w16du:dateUtc="2025-11-07T12:44:00Z"/>
          <w:del w:id="7571" w:author="MSD1_Rot1+Rot2" w:date="2026-01-07T10:56:00Z" w16du:dateUtc="2026-01-07T09:56:00Z"/>
          <w:sz w:val="22"/>
          <w:szCs w:val="22"/>
        </w:rPr>
      </w:pPr>
      <w:ins w:id="7572" w:author="MSD1_Rot1" w:date="2025-11-07T13:44:00Z" w16du:dateUtc="2025-11-07T12:44:00Z">
        <w:del w:id="7573" w:author="MSD1_Rot1+Rot2" w:date="2026-01-07T10:56:00Z" w16du:dateUtc="2026-01-07T09:56:00Z">
          <w:r w:rsidRPr="00D8427B" w:rsidDel="0091293C">
            <w:rPr>
              <w:sz w:val="22"/>
              <w:lang w:val="pl"/>
            </w:rPr>
            <w:delText>Patrz ChPL wenetoklaksu.</w:delText>
          </w:r>
        </w:del>
      </w:ins>
    </w:p>
    <w:p w14:paraId="180F11A0" w14:textId="77777777" w:rsidR="00C427DA" w:rsidRPr="00E70D39" w:rsidRDefault="00C427DA" w:rsidP="001E5A36">
      <w:pPr>
        <w:widowControl w:val="0"/>
        <w:rPr>
          <w:sz w:val="22"/>
          <w:szCs w:val="22"/>
        </w:rPr>
      </w:pPr>
    </w:p>
    <w:p w14:paraId="04299BBC" w14:textId="77777777" w:rsidR="00C427DA" w:rsidRPr="00E70D39" w:rsidRDefault="00C427DA" w:rsidP="00C427DA">
      <w:pPr>
        <w:keepNext/>
        <w:keepLines/>
        <w:rPr>
          <w:ins w:id="7574" w:author="MSD1_Rot1" w:date="2025-11-07T13:43:00Z" w16du:dateUtc="2025-11-07T12:43:00Z"/>
          <w:sz w:val="22"/>
          <w:szCs w:val="22"/>
        </w:rPr>
      </w:pPr>
      <w:ins w:id="7575" w:author="MSD1_Rot1" w:date="2025-11-07T13:43:00Z" w16du:dateUtc="2025-11-07T12:43:00Z">
        <w:r w:rsidRPr="00E70D39">
          <w:rPr>
            <w:i/>
            <w:sz w:val="22"/>
            <w:szCs w:val="22"/>
          </w:rPr>
          <w:t>Midazolam i inne benzodiazepiny metabolizowane przez CYP3A4</w:t>
        </w:r>
      </w:ins>
    </w:p>
    <w:p w14:paraId="4B482E66" w14:textId="57F01889" w:rsidR="00C427DA" w:rsidRPr="00E70D39" w:rsidRDefault="00C427DA" w:rsidP="00C427DA">
      <w:pPr>
        <w:widowControl w:val="0"/>
        <w:rPr>
          <w:ins w:id="7576" w:author="MSD1_Rot1" w:date="2025-11-07T13:43:00Z" w16du:dateUtc="2025-11-07T12:43:00Z"/>
          <w:sz w:val="22"/>
          <w:szCs w:val="22"/>
        </w:rPr>
      </w:pPr>
      <w:ins w:id="7577" w:author="MSD1_Rot1" w:date="2025-11-07T13:43:00Z" w16du:dateUtc="2025-11-07T12:43:00Z">
        <w:r w:rsidRPr="00E70D39">
          <w:rPr>
            <w:sz w:val="22"/>
            <w:szCs w:val="22"/>
          </w:rPr>
          <w:t>W badaniu na zdrowych ochotnikach, podawanie pozakonazolu w postaci zawiesiny doustnej (200 mg jeden raz na dobę przez 10</w:t>
        </w:r>
        <w:r>
          <w:rPr>
            <w:sz w:val="22"/>
            <w:szCs w:val="22"/>
          </w:rPr>
          <w:t> </w:t>
        </w:r>
        <w:r w:rsidRPr="00E70D39">
          <w:rPr>
            <w:sz w:val="22"/>
            <w:szCs w:val="22"/>
          </w:rPr>
          <w:t>dni) zwiększało AUC midazolamu podawanego dożylnie (0,05 mg/kg</w:t>
        </w:r>
      </w:ins>
      <w:ins w:id="7578" w:author="MSD1_Rot3" w:date="2026-02-02T12:16:00Z" w16du:dateUtc="2026-02-02T11:16:00Z">
        <w:r w:rsidR="00EE1CBE">
          <w:rPr>
            <w:sz w:val="22"/>
            <w:szCs w:val="22"/>
          </w:rPr>
          <w:t xml:space="preserve"> mc.</w:t>
        </w:r>
      </w:ins>
      <w:ins w:id="7579" w:author="MSD1_Rot1" w:date="2025-11-07T13:43:00Z" w16du:dateUtc="2025-11-07T12:43:00Z">
        <w:r w:rsidRPr="00E70D39">
          <w:rPr>
            <w:sz w:val="22"/>
            <w:szCs w:val="22"/>
          </w:rPr>
          <w:t xml:space="preserve">) o 83%. W innym badaniu na zdrowych ochotnikach, wielokrotne </w:t>
        </w:r>
      </w:ins>
      <w:ins w:id="7580" w:author="MSD8_Rot1_Rot2_Rot3_2nd person review" w:date="2026-01-22T09:32:00Z" w16du:dateUtc="2026-01-22T08:32:00Z">
        <w:r w:rsidR="00AD175F">
          <w:rPr>
            <w:sz w:val="22"/>
            <w:szCs w:val="22"/>
          </w:rPr>
          <w:t>pod</w:t>
        </w:r>
      </w:ins>
      <w:ins w:id="7581" w:author="MSD8_Rot1_Rot2_Rot3_2nd person review" w:date="2026-01-22T09:33:00Z" w16du:dateUtc="2026-01-22T08:33:00Z">
        <w:r w:rsidR="00AD175F">
          <w:rPr>
            <w:sz w:val="22"/>
            <w:szCs w:val="22"/>
          </w:rPr>
          <w:t xml:space="preserve">awanie </w:t>
        </w:r>
      </w:ins>
      <w:ins w:id="7582" w:author="MSD1_Rot1" w:date="2025-11-07T13:43:00Z" w16du:dateUtc="2025-11-07T12:43:00Z">
        <w:r w:rsidRPr="00E70D39">
          <w:rPr>
            <w:sz w:val="22"/>
            <w:szCs w:val="22"/>
          </w:rPr>
          <w:t>dawki pozakonazolu w postaci zawiesiny doustnej (200 mg dwa razy na dobę przez 7 dni) zwiększały C</w:t>
        </w:r>
        <w:r w:rsidRPr="00E70D39">
          <w:rPr>
            <w:sz w:val="22"/>
            <w:szCs w:val="22"/>
            <w:vertAlign w:val="subscript"/>
          </w:rPr>
          <w:t>max</w:t>
        </w:r>
        <w:r w:rsidRPr="00E70D39">
          <w:rPr>
            <w:sz w:val="22"/>
            <w:szCs w:val="22"/>
          </w:rPr>
          <w:t xml:space="preserve"> i AUC midazolamu podawanego dożylnie (pojedyncza dawka 0,4 mg) odpowiednio średnio 1,3</w:t>
        </w:r>
        <w:r w:rsidRPr="00E70D39">
          <w:rPr>
            <w:sz w:val="22"/>
            <w:szCs w:val="22"/>
          </w:rPr>
          <w:noBreakHyphen/>
          <w:t>krotnie i 4,6-krotnie (zakres od 1,7 do 6,4-krotnie). Pozakonazol w postaci zawiesiny doustnej podawany w dawce 400 mg dwa razy na dobę przez 7 dni zwiększał C</w:t>
        </w:r>
        <w:r w:rsidRPr="00E70D39">
          <w:rPr>
            <w:sz w:val="22"/>
            <w:szCs w:val="22"/>
            <w:vertAlign w:val="subscript"/>
          </w:rPr>
          <w:t>max</w:t>
        </w:r>
        <w:r w:rsidRPr="00E70D39">
          <w:rPr>
            <w:sz w:val="22"/>
            <w:szCs w:val="22"/>
          </w:rPr>
          <w:t xml:space="preserve"> i AUC midazolamu podawanego dożylnie odpowiednio 1,6</w:t>
        </w:r>
        <w:r w:rsidRPr="00E70D39">
          <w:rPr>
            <w:sz w:val="22"/>
            <w:szCs w:val="22"/>
          </w:rPr>
          <w:noBreakHyphen/>
        </w:r>
      </w:ins>
      <w:ins w:id="7583" w:author="MSD1_Rot3" w:date="2026-02-01T15:05:00Z" w16du:dateUtc="2026-02-01T14:05:00Z">
        <w:r w:rsidR="005037D5">
          <w:rPr>
            <w:sz w:val="22"/>
            <w:szCs w:val="22"/>
          </w:rPr>
          <w:t>krotnie</w:t>
        </w:r>
      </w:ins>
      <w:ins w:id="7584" w:author="MSD1_Rot1" w:date="2025-11-07T13:43:00Z" w16du:dateUtc="2025-11-07T12:43:00Z">
        <w:r w:rsidRPr="00E70D39">
          <w:rPr>
            <w:sz w:val="22"/>
            <w:szCs w:val="22"/>
          </w:rPr>
          <w:t xml:space="preserve"> i 6,2-krotnie (zakres od 1,6 do 7,6-krotnie). Obie dawki pozakonazolu zwiększały C</w:t>
        </w:r>
        <w:r w:rsidRPr="00E70D39">
          <w:rPr>
            <w:sz w:val="22"/>
            <w:szCs w:val="22"/>
            <w:vertAlign w:val="subscript"/>
          </w:rPr>
          <w:t>max</w:t>
        </w:r>
        <w:r w:rsidRPr="00E70D39">
          <w:rPr>
            <w:sz w:val="22"/>
            <w:szCs w:val="22"/>
          </w:rPr>
          <w:t xml:space="preserve"> i AUC midazolamu podawanego doustnie (pojedyncza dawka doustna 2 mg) odpowiednio 2,2-</w:t>
        </w:r>
      </w:ins>
      <w:ins w:id="7585" w:author="MSD1_Rot3" w:date="2026-02-01T15:05:00Z" w16du:dateUtc="2026-02-01T14:05:00Z">
        <w:r w:rsidR="005037D5">
          <w:rPr>
            <w:sz w:val="22"/>
            <w:szCs w:val="22"/>
          </w:rPr>
          <w:t>krotnie</w:t>
        </w:r>
      </w:ins>
      <w:ins w:id="7586" w:author="MSD1_Rot1" w:date="2025-11-07T13:43:00Z" w16du:dateUtc="2025-11-07T12:43:00Z">
        <w:r w:rsidRPr="00E70D39">
          <w:rPr>
            <w:sz w:val="22"/>
            <w:szCs w:val="22"/>
          </w:rPr>
          <w:t xml:space="preserve"> i 4,5-krotnie. Dodatkowo, </w:t>
        </w:r>
        <w:del w:id="7587" w:author="MSD1_Rot1+Rot2" w:date="2026-01-07T10:56:00Z" w16du:dateUtc="2026-01-07T09:56:00Z">
          <w:r w:rsidRPr="00E70D39" w:rsidDel="0091293C">
            <w:rPr>
              <w:sz w:val="22"/>
              <w:szCs w:val="22"/>
            </w:rPr>
            <w:delText xml:space="preserve">jednocześnie podawany </w:delText>
          </w:r>
        </w:del>
        <w:r w:rsidRPr="00E70D39">
          <w:rPr>
            <w:sz w:val="22"/>
            <w:szCs w:val="22"/>
          </w:rPr>
          <w:t xml:space="preserve">pozakonazol w postaci zawiesiny doustnej (200 mg lub 400 mg) </w:t>
        </w:r>
      </w:ins>
      <w:ins w:id="7588" w:author="MSD1_Rot1+Rot2" w:date="2026-01-07T10:56:00Z" w16du:dateUtc="2026-01-07T09:56:00Z">
        <w:r w:rsidR="0091293C">
          <w:rPr>
            <w:sz w:val="22"/>
            <w:szCs w:val="22"/>
          </w:rPr>
          <w:t xml:space="preserve">podawany jednocześnie </w:t>
        </w:r>
      </w:ins>
      <w:ins w:id="7589" w:author="MSD1_Rot1" w:date="2025-11-07T13:43:00Z" w16du:dateUtc="2025-11-07T12:43:00Z">
        <w:r w:rsidRPr="00E70D39">
          <w:rPr>
            <w:sz w:val="22"/>
            <w:szCs w:val="22"/>
          </w:rPr>
          <w:t>wydłużał średni okres półtrwania midazolamu od około 3-4 godzin do 8-10 godzin.</w:t>
        </w:r>
      </w:ins>
    </w:p>
    <w:p w14:paraId="34170F84" w14:textId="1817F517" w:rsidR="0091293C" w:rsidRPr="00F90754" w:rsidRDefault="0091293C" w:rsidP="0091293C">
      <w:pPr>
        <w:tabs>
          <w:tab w:val="left" w:pos="567"/>
        </w:tabs>
        <w:rPr>
          <w:ins w:id="7590" w:author="MSD1_Rot1+Rot2" w:date="2026-01-07T10:56:00Z" w16du:dateUtc="2026-01-07T09:56:00Z"/>
          <w:sz w:val="22"/>
          <w:szCs w:val="22"/>
        </w:rPr>
      </w:pPr>
      <w:ins w:id="7591" w:author="MSD1_Rot1+Rot2" w:date="2026-01-07T10:56:00Z" w16du:dateUtc="2026-01-07T09:56:00Z">
        <w:r>
          <w:rPr>
            <w:sz w:val="22"/>
          </w:rPr>
          <w:t>Z </w:t>
        </w:r>
        <w:r w:rsidRPr="00F90754">
          <w:rPr>
            <w:sz w:val="22"/>
          </w:rPr>
          <w:t>uwagi na ryzyko wydłużonego działania sedacyjnego</w:t>
        </w:r>
        <w:r>
          <w:rPr>
            <w:sz w:val="22"/>
          </w:rPr>
          <w:t>,</w:t>
        </w:r>
        <w:r w:rsidRPr="00F90754">
          <w:rPr>
            <w:sz w:val="22"/>
          </w:rPr>
          <w:t xml:space="preserve"> </w:t>
        </w:r>
        <w:del w:id="7592" w:author="MSD8_Rot1_Rot2_Rot3_2nd person review" w:date="2026-01-22T09:49:00Z" w16du:dateUtc="2026-01-22T08:49:00Z">
          <w:r w:rsidRPr="00F90754" w:rsidDel="000C0FE8">
            <w:rPr>
              <w:sz w:val="22"/>
            </w:rPr>
            <w:delText>należy</w:delText>
          </w:r>
        </w:del>
      </w:ins>
      <w:ins w:id="7593" w:author="MSD8_Rot1_Rot2_Rot3_2nd person review" w:date="2026-01-22T09:49:00Z" w16du:dateUtc="2026-01-22T08:49:00Z">
        <w:r w:rsidR="000C0FE8">
          <w:rPr>
            <w:sz w:val="22"/>
          </w:rPr>
          <w:t>zaleca się</w:t>
        </w:r>
      </w:ins>
      <w:ins w:id="7594" w:author="MSD1_Rot1+Rot2" w:date="2026-01-07T10:56:00Z" w16du:dateUtc="2026-01-07T09:56:00Z">
        <w:r w:rsidRPr="00F90754">
          <w:rPr>
            <w:sz w:val="22"/>
          </w:rPr>
          <w:t xml:space="preserve"> rozważ</w:t>
        </w:r>
      </w:ins>
      <w:ins w:id="7595" w:author="MSD8_Rot1_Rot2_Rot3_2nd person review" w:date="2026-01-22T09:49:00Z" w16du:dateUtc="2026-01-22T08:49:00Z">
        <w:r w:rsidR="000C0FE8">
          <w:rPr>
            <w:sz w:val="22"/>
          </w:rPr>
          <w:t>enie</w:t>
        </w:r>
      </w:ins>
      <w:ins w:id="7596" w:author="MSD1_Rot1+Rot2" w:date="2026-01-07T10:56:00Z" w16du:dateUtc="2026-01-07T09:56:00Z">
        <w:del w:id="7597" w:author="MSD8_Rot1_Rot2_Rot3_2nd person review" w:date="2026-01-22T09:49:00Z" w16du:dateUtc="2026-01-22T08:49:00Z">
          <w:r w:rsidRPr="00F90754" w:rsidDel="000C0FE8">
            <w:rPr>
              <w:sz w:val="22"/>
            </w:rPr>
            <w:delText>yć</w:delText>
          </w:r>
        </w:del>
        <w:r w:rsidRPr="00F90754">
          <w:rPr>
            <w:sz w:val="22"/>
          </w:rPr>
          <w:t xml:space="preserve"> dostosowani</w:t>
        </w:r>
      </w:ins>
      <w:ins w:id="7598" w:author="MSD8_Rot1_Rot2_Rot3_2nd person review" w:date="2026-01-22T09:49:00Z" w16du:dateUtc="2026-01-22T08:49:00Z">
        <w:r w:rsidR="000C0FE8">
          <w:rPr>
            <w:sz w:val="22"/>
          </w:rPr>
          <w:t>a</w:t>
        </w:r>
      </w:ins>
      <w:ins w:id="7599" w:author="MSD1_Rot1+Rot2" w:date="2026-01-07T10:56:00Z" w16du:dateUtc="2026-01-07T09:56:00Z">
        <w:del w:id="7600" w:author="MSD8_Rot1_Rot2_Rot3_2nd person review" w:date="2026-01-22T09:49:00Z" w16du:dateUtc="2026-01-22T08:49:00Z">
          <w:r w:rsidRPr="00F90754" w:rsidDel="000C0FE8">
            <w:rPr>
              <w:sz w:val="22"/>
            </w:rPr>
            <w:delText>e</w:delText>
          </w:r>
        </w:del>
        <w:r w:rsidRPr="00F90754">
          <w:rPr>
            <w:sz w:val="22"/>
          </w:rPr>
          <w:t xml:space="preserve"> dawki </w:t>
        </w:r>
        <w:r>
          <w:rPr>
            <w:sz w:val="22"/>
          </w:rPr>
          <w:t>benzodiazepin</w:t>
        </w:r>
        <w:r w:rsidRPr="00F90754">
          <w:rPr>
            <w:sz w:val="22"/>
          </w:rPr>
          <w:t>, które metabolizowane są przez CYP3A4 (np. midazolam, triazolam, alprazolam)</w:t>
        </w:r>
      </w:ins>
      <w:ins w:id="7601" w:author="MSD8_Rot1_Rot2_Rot3_2nd person review" w:date="2026-01-22T09:49:00Z" w16du:dateUtc="2026-01-22T08:49:00Z">
        <w:r w:rsidR="000C0FE8">
          <w:rPr>
            <w:sz w:val="22"/>
          </w:rPr>
          <w:t xml:space="preserve"> podczas jednoczesnego po</w:t>
        </w:r>
      </w:ins>
      <w:ins w:id="7602" w:author="MSD8_Rot1_Rot2_Rot3_2nd person review" w:date="2026-01-22T09:50:00Z" w16du:dateUtc="2026-01-22T08:50:00Z">
        <w:r w:rsidR="000C0FE8">
          <w:rPr>
            <w:sz w:val="22"/>
          </w:rPr>
          <w:t>dawania z </w:t>
        </w:r>
      </w:ins>
      <w:ins w:id="7603" w:author="MSD1_Rot1+Rot2" w:date="2026-01-07T10:56:00Z" w16du:dateUtc="2026-01-07T09:56:00Z">
        <w:del w:id="7604" w:author="MSD1_Rot3" w:date="2026-02-01T15:13:00Z" w16du:dateUtc="2026-02-01T14:13:00Z">
          <w:r w:rsidDel="007E4384">
            <w:rPr>
              <w:sz w:val="22"/>
            </w:rPr>
            <w:delText xml:space="preserve">, jeśli </w:delText>
          </w:r>
        </w:del>
        <w:r w:rsidRPr="00F90754">
          <w:rPr>
            <w:sz w:val="22"/>
          </w:rPr>
          <w:t>pozakonazol</w:t>
        </w:r>
      </w:ins>
      <w:ins w:id="7605" w:author="MSD8_Rot1_Rot2_Rot3_2nd person review" w:date="2026-01-22T09:50:00Z" w16du:dateUtc="2026-01-22T08:50:00Z">
        <w:r w:rsidR="000C0FE8">
          <w:rPr>
            <w:sz w:val="22"/>
          </w:rPr>
          <w:t>em</w:t>
        </w:r>
      </w:ins>
      <w:ins w:id="7606" w:author="MSD1_Rot1+Rot2" w:date="2026-01-07T10:56:00Z" w16du:dateUtc="2026-01-07T09:56:00Z">
        <w:r w:rsidRPr="00F90754">
          <w:rPr>
            <w:sz w:val="22"/>
          </w:rPr>
          <w:t xml:space="preserve"> </w:t>
        </w:r>
        <w:del w:id="7607" w:author="MSD1_Rot3" w:date="2026-02-01T15:15:00Z" w16du:dateUtc="2026-02-01T14:15:00Z">
          <w:r w:rsidRPr="00F90754" w:rsidDel="007E4384">
            <w:rPr>
              <w:sz w:val="22"/>
            </w:rPr>
            <w:delText xml:space="preserve">jest </w:delText>
          </w:r>
          <w:r w:rsidDel="007E4384">
            <w:rPr>
              <w:sz w:val="22"/>
            </w:rPr>
            <w:delText>podawany</w:delText>
          </w:r>
          <w:r w:rsidRPr="00F90754" w:rsidDel="007E4384">
            <w:rPr>
              <w:sz w:val="22"/>
            </w:rPr>
            <w:delText xml:space="preserve"> jednocześnie </w:delText>
          </w:r>
        </w:del>
        <w:r w:rsidRPr="00F90754">
          <w:rPr>
            <w:sz w:val="22"/>
          </w:rPr>
          <w:t>(patrz punkt 4.4)</w:t>
        </w:r>
        <w:r>
          <w:rPr>
            <w:sz w:val="22"/>
          </w:rPr>
          <w:t xml:space="preserve"> oraz </w:t>
        </w:r>
        <w:del w:id="7608" w:author="MSD8_Rot1_Rot2_Rot3_2nd person review" w:date="2026-01-22T09:50:00Z" w16du:dateUtc="2026-01-22T08:50:00Z">
          <w:r w:rsidDel="000C0FE8">
            <w:rPr>
              <w:sz w:val="22"/>
            </w:rPr>
            <w:delText>patrz</w:delText>
          </w:r>
        </w:del>
      </w:ins>
      <w:ins w:id="7609" w:author="MSD8_Rot1_Rot2_Rot3_2nd person review" w:date="2026-01-22T09:50:00Z" w16du:dateUtc="2026-01-22T08:50:00Z">
        <w:r w:rsidR="000C0FE8">
          <w:rPr>
            <w:sz w:val="22"/>
          </w:rPr>
          <w:t>odniesienie się</w:t>
        </w:r>
      </w:ins>
      <w:ins w:id="7610" w:author="MSD1_Rot1+Rot2" w:date="2026-01-07T10:56:00Z" w16du:dateUtc="2026-01-07T09:56:00Z">
        <w:r w:rsidRPr="00930E6E">
          <w:rPr>
            <w:sz w:val="22"/>
          </w:rPr>
          <w:t xml:space="preserve"> </w:t>
        </w:r>
      </w:ins>
      <w:ins w:id="7611" w:author="MSD1_Rot1+Rot2" w:date="2026-01-09T14:23:00Z" w16du:dateUtc="2026-01-09T13:23:00Z">
        <w:r w:rsidR="002F0F78">
          <w:rPr>
            <w:sz w:val="22"/>
          </w:rPr>
          <w:t xml:space="preserve">również </w:t>
        </w:r>
      </w:ins>
      <w:ins w:id="7612" w:author="MSD8_Rot1_Rot2_Rot3_2nd person review" w:date="2026-01-22T09:50:00Z" w16du:dateUtc="2026-01-22T08:50:00Z">
        <w:r w:rsidR="000C0FE8">
          <w:rPr>
            <w:sz w:val="22"/>
          </w:rPr>
          <w:t xml:space="preserve">do </w:t>
        </w:r>
      </w:ins>
      <w:ins w:id="7613" w:author="MSD1_Rot1+Rot2" w:date="2026-01-07T10:56:00Z" w16du:dateUtc="2026-01-07T09:56:00Z">
        <w:r w:rsidRPr="00930E6E">
          <w:rPr>
            <w:sz w:val="22"/>
          </w:rPr>
          <w:t>ChPL odpowiednich benzodiazepin metabolizowanych przez CYP3A4</w:t>
        </w:r>
        <w:r>
          <w:rPr>
            <w:sz w:val="22"/>
          </w:rPr>
          <w:t>.</w:t>
        </w:r>
      </w:ins>
    </w:p>
    <w:p w14:paraId="2B28D440" w14:textId="5889A8A1" w:rsidR="00C427DA" w:rsidRPr="00E70D39" w:rsidDel="0091293C" w:rsidRDefault="00C427DA" w:rsidP="00C427DA">
      <w:pPr>
        <w:keepNext/>
        <w:keepLines/>
        <w:rPr>
          <w:ins w:id="7614" w:author="MSD1_Rot1" w:date="2025-11-07T13:43:00Z" w16du:dateUtc="2025-11-07T12:43:00Z"/>
          <w:del w:id="7615" w:author="MSD1_Rot1+Rot2" w:date="2026-01-07T10:56:00Z" w16du:dateUtc="2026-01-07T09:56:00Z"/>
          <w:sz w:val="22"/>
          <w:szCs w:val="22"/>
        </w:rPr>
      </w:pPr>
      <w:ins w:id="7616" w:author="MSD1_Rot1" w:date="2025-11-07T13:43:00Z" w16du:dateUtc="2025-11-07T12:43:00Z">
        <w:del w:id="7617" w:author="MSD1_Rot1+Rot2" w:date="2026-01-07T10:56:00Z" w16du:dateUtc="2026-01-07T09:56:00Z">
          <w:r w:rsidRPr="00E70D39" w:rsidDel="0091293C">
            <w:rPr>
              <w:sz w:val="22"/>
              <w:szCs w:val="22"/>
            </w:rPr>
            <w:delText>Jeśli pozakonazol jest stosowany jednocześnie z benzodiazepinami, które metabolizowane są przez CYP3A4 (np. midazolam, triazolam, alprazolam), należy rozważyć dostosowanie dawki z uwagi na ryzyko wydłużonego działania sedacyjnego (patrz punkt 4.4).</w:delText>
          </w:r>
        </w:del>
      </w:ins>
    </w:p>
    <w:p w14:paraId="31D08D0F" w14:textId="77777777" w:rsidR="00E70D39" w:rsidRPr="00E70D39" w:rsidRDefault="00E70D39" w:rsidP="001E5A36">
      <w:pPr>
        <w:rPr>
          <w:sz w:val="22"/>
          <w:szCs w:val="22"/>
        </w:rPr>
      </w:pPr>
    </w:p>
    <w:p w14:paraId="28C056EF" w14:textId="77777777" w:rsidR="00E70D39" w:rsidRPr="00E70D39" w:rsidRDefault="00E70D39" w:rsidP="00EE5172">
      <w:pPr>
        <w:keepNext/>
        <w:keepLines/>
        <w:rPr>
          <w:sz w:val="22"/>
          <w:szCs w:val="22"/>
        </w:rPr>
      </w:pPr>
      <w:r w:rsidRPr="00E70D39">
        <w:rPr>
          <w:i/>
          <w:sz w:val="22"/>
          <w:szCs w:val="22"/>
        </w:rPr>
        <w:t>Alkaloidy barwinka</w:t>
      </w:r>
    </w:p>
    <w:p w14:paraId="75D3EA89" w14:textId="77777777" w:rsidR="00E70D39" w:rsidRPr="00E70D39" w:rsidRDefault="00E70D39" w:rsidP="001E5A36">
      <w:pPr>
        <w:widowControl w:val="0"/>
        <w:rPr>
          <w:sz w:val="22"/>
          <w:szCs w:val="22"/>
        </w:rPr>
      </w:pPr>
      <w:r w:rsidRPr="00E70D39">
        <w:rPr>
          <w:sz w:val="22"/>
          <w:szCs w:val="22"/>
        </w:rPr>
        <w:t>Alkaloidy barwinka (np. winkrystyna i winblastyna) są w większości substratami CYP3A4. Jednoczesne podawanie azolowych pochodnych przeciwgrzybiczych, w tym pozakonazolu z winkrystyną było związane z występowaniem ciężkich działań niepożądanych (patrz punkt 4.4). Pozakonazol może zwiększać stężenie alkaloidów barwinka w osoczu, co może powodować działanie neurotoksyczne i inne ciężkie działania niepożądane. Z tego względu podawanie azolowych pochodnych przeciwgrzybiczych, w tym pozakonazolu pacjentom otrzymującym alkaloidy barwinka, w tym winkrystynę, należy ograniczyć do tych pacjentów, dla których nie jest dostępne inne leczenie przeciwgrzybicze.</w:t>
      </w:r>
    </w:p>
    <w:p w14:paraId="5DD97032" w14:textId="77777777" w:rsidR="00E70D39" w:rsidRPr="00E70D39" w:rsidRDefault="00E70D39" w:rsidP="001E5A36">
      <w:pPr>
        <w:rPr>
          <w:sz w:val="22"/>
          <w:szCs w:val="22"/>
        </w:rPr>
      </w:pPr>
    </w:p>
    <w:p w14:paraId="79B213B0" w14:textId="77777777" w:rsidR="00E70D39" w:rsidRPr="00E70D39" w:rsidRDefault="00E70D39" w:rsidP="00EE5172">
      <w:pPr>
        <w:keepNext/>
        <w:keepLines/>
        <w:rPr>
          <w:sz w:val="22"/>
          <w:szCs w:val="22"/>
        </w:rPr>
      </w:pPr>
      <w:r w:rsidRPr="00E70D39">
        <w:rPr>
          <w:i/>
          <w:sz w:val="22"/>
          <w:szCs w:val="22"/>
        </w:rPr>
        <w:t>Ryfabutyna</w:t>
      </w:r>
    </w:p>
    <w:p w14:paraId="3FAA4BDC" w14:textId="77777777" w:rsidR="00E70D39" w:rsidRPr="00E70D39" w:rsidRDefault="00E70D39" w:rsidP="001E5A36">
      <w:pPr>
        <w:widowControl w:val="0"/>
        <w:rPr>
          <w:sz w:val="22"/>
          <w:szCs w:val="22"/>
        </w:rPr>
      </w:pPr>
      <w:r w:rsidRPr="00E70D39">
        <w:rPr>
          <w:sz w:val="22"/>
          <w:szCs w:val="22"/>
        </w:rPr>
        <w:t>Pozakonazol zwiększał C</w:t>
      </w:r>
      <w:r w:rsidRPr="00E70D39">
        <w:rPr>
          <w:sz w:val="22"/>
          <w:szCs w:val="22"/>
          <w:vertAlign w:val="subscript"/>
        </w:rPr>
        <w:t>max</w:t>
      </w:r>
      <w:r w:rsidRPr="00E70D39">
        <w:rPr>
          <w:sz w:val="22"/>
          <w:szCs w:val="22"/>
        </w:rPr>
        <w:t xml:space="preserve"> i AUC ryfabutyny </w:t>
      </w:r>
      <w:r w:rsidRPr="005254D8">
        <w:rPr>
          <w:sz w:val="22"/>
          <w:szCs w:val="22"/>
        </w:rPr>
        <w:t>odpowiednio o 31% i 72%. Należy unikać jednoczesnego stosowania pozakonazolu i ryfabutyny, chyba że wynikające z tego potencjalne korzyści dla pacjenta przewyższają ryzyko (patrz również</w:t>
      </w:r>
      <w:r w:rsidRPr="00E70D39">
        <w:rPr>
          <w:sz w:val="22"/>
          <w:szCs w:val="22"/>
        </w:rPr>
        <w:t xml:space="preserve"> powyżej odnośnie wpływu ryfabutyny </w:t>
      </w:r>
      <w:r w:rsidRPr="00E70D39">
        <w:rPr>
          <w:sz w:val="22"/>
          <w:szCs w:val="22"/>
        </w:rPr>
        <w:lastRenderedPageBreak/>
        <w:t>na stężenie pozakonazolu w osoczu). W przypadku leczenia skojarzonego zaleca się ścisłe kontrolowanie morfologii krwi i działań niepożądanych związanych ze zwiększeniem stężenia ryfabutyny (np. zapalenia błony naczyniowej oka).</w:t>
      </w:r>
    </w:p>
    <w:p w14:paraId="032D19C2" w14:textId="77777777" w:rsidR="00E70D39" w:rsidRPr="00E70D39" w:rsidRDefault="00E70D39" w:rsidP="001E5A36">
      <w:pPr>
        <w:rPr>
          <w:sz w:val="22"/>
          <w:szCs w:val="22"/>
        </w:rPr>
      </w:pPr>
    </w:p>
    <w:p w14:paraId="7441CAFD" w14:textId="77777777" w:rsidR="00E70D39" w:rsidRPr="00E70D39" w:rsidRDefault="00E70D39" w:rsidP="00F52666">
      <w:pPr>
        <w:keepNext/>
        <w:keepLines/>
        <w:rPr>
          <w:sz w:val="22"/>
          <w:szCs w:val="22"/>
        </w:rPr>
      </w:pPr>
      <w:r w:rsidRPr="00E70D39">
        <w:rPr>
          <w:i/>
          <w:sz w:val="22"/>
          <w:szCs w:val="22"/>
        </w:rPr>
        <w:t>Syrolimus</w:t>
      </w:r>
    </w:p>
    <w:p w14:paraId="1B154FDD" w14:textId="1B6CD0FE" w:rsidR="00E70D39" w:rsidRPr="00E70D39" w:rsidRDefault="00E70D39" w:rsidP="00D379DF">
      <w:pPr>
        <w:widowControl w:val="0"/>
        <w:rPr>
          <w:sz w:val="22"/>
          <w:szCs w:val="22"/>
        </w:rPr>
      </w:pPr>
      <w:r w:rsidRPr="00E70D39">
        <w:rPr>
          <w:sz w:val="22"/>
          <w:szCs w:val="22"/>
        </w:rPr>
        <w:t>U zdrowych osób, wielokrotne podawanie pozakonazolu w postaci zawiesiny doustnej (400 mg dwa razy na dobę przez 16 dni) zwiększało C</w:t>
      </w:r>
      <w:r w:rsidRPr="00E70D39">
        <w:rPr>
          <w:sz w:val="22"/>
          <w:szCs w:val="22"/>
          <w:vertAlign w:val="subscript"/>
        </w:rPr>
        <w:t>max</w:t>
      </w:r>
      <w:r w:rsidRPr="00E70D39">
        <w:rPr>
          <w:sz w:val="22"/>
          <w:szCs w:val="22"/>
        </w:rPr>
        <w:t xml:space="preserve"> i AUC syrolimusu (pojedyncza dawka 2 mg) odpowiednio średnio 6,7-krotnie i 8,9</w:t>
      </w:r>
      <w:r w:rsidRPr="00E70D39">
        <w:rPr>
          <w:sz w:val="22"/>
          <w:szCs w:val="22"/>
        </w:rPr>
        <w:noBreakHyphen/>
        <w:t>krotnie (zakres od 3,1 do 17,5-</w:t>
      </w:r>
      <w:del w:id="7618" w:author="MSD8_Rot1_Rot2_Rot3_2nd person review" w:date="2026-01-22T09:37:00Z" w16du:dateUtc="2026-01-22T08:37:00Z">
        <w:r w:rsidRPr="00E70D39" w:rsidDel="00062DC1">
          <w:rPr>
            <w:sz w:val="22"/>
            <w:szCs w:val="22"/>
          </w:rPr>
          <w:delText> </w:delText>
        </w:r>
      </w:del>
      <w:r w:rsidRPr="00E70D39">
        <w:rPr>
          <w:sz w:val="22"/>
          <w:szCs w:val="22"/>
        </w:rPr>
        <w:t xml:space="preserve">krotnie). Działanie pozakonazolu na syrolimus u pacjentów nie jest znane, jednakże oczekuje się, że będzie zmienne z uwagi na fakt zróżnicowanej ekspozycji pacjentów na działanie pozakonazolu. Jednoczesne stosowanie pozakonazolu i syrolimusu nie </w:t>
      </w:r>
      <w:r w:rsidRPr="00D379DF">
        <w:rPr>
          <w:sz w:val="22"/>
          <w:szCs w:val="22"/>
        </w:rPr>
        <w:t>j</w:t>
      </w:r>
      <w:r w:rsidRPr="00CF2285">
        <w:rPr>
          <w:sz w:val="22"/>
          <w:szCs w:val="22"/>
        </w:rPr>
        <w:t>e</w:t>
      </w:r>
      <w:r w:rsidRPr="005140B2">
        <w:rPr>
          <w:sz w:val="22"/>
          <w:szCs w:val="22"/>
        </w:rPr>
        <w:t>st za</w:t>
      </w:r>
      <w:r w:rsidRPr="00991A3C">
        <w:rPr>
          <w:sz w:val="22"/>
          <w:szCs w:val="22"/>
        </w:rPr>
        <w:t>lec</w:t>
      </w:r>
      <w:r w:rsidRPr="00394FE8">
        <w:rPr>
          <w:sz w:val="22"/>
          <w:szCs w:val="22"/>
        </w:rPr>
        <w:t>ane i</w:t>
      </w:r>
      <w:r w:rsidRPr="00C27F14">
        <w:rPr>
          <w:sz w:val="22"/>
          <w:szCs w:val="22"/>
        </w:rPr>
        <w:t> </w:t>
      </w:r>
      <w:r w:rsidRPr="00C70ADF">
        <w:rPr>
          <w:sz w:val="22"/>
          <w:szCs w:val="22"/>
        </w:rPr>
        <w:t xml:space="preserve">należy go unikać, jeśli tylko jest to możliwe. Jeśli jednoczesne stosowanie jest </w:t>
      </w:r>
      <w:r w:rsidR="002A48AF" w:rsidRPr="00C70ADF">
        <w:rPr>
          <w:sz w:val="22"/>
          <w:szCs w:val="22"/>
        </w:rPr>
        <w:t>nie</w:t>
      </w:r>
      <w:r w:rsidRPr="00C70ADF">
        <w:rPr>
          <w:sz w:val="22"/>
          <w:szCs w:val="22"/>
        </w:rPr>
        <w:t>uniknione, zalecane jest, żeby dawka syrolimusu została znacznie zmniejszona w momencie rozpoczynania terapii</w:t>
      </w:r>
      <w:r w:rsidRPr="00E70D39">
        <w:rPr>
          <w:sz w:val="22"/>
          <w:szCs w:val="22"/>
        </w:rPr>
        <w:t xml:space="preserve"> pozakonazolem. Należy również bardzo często monitorować minimalne stężenia syrolimusu w pełnej krwi. Stężenie syrolimusu należy oznaczać w momencie rozpoczęcia leczenia pozakonazolem, w czasie trwania leczenia oraz po jego zakończeniu. Jeśli jest to konieczne, należy odpowiednio dostosowywać dawkę syrolimusu. Należy zaznaczyć, że podczas jednoczesnego stosowania pozakonazolu i syrolimusu, zależność między minimalnym stężeniem syrolimusu i AUC ulega zmianie. W wyniku tego stężenie syrolimusu może osiągnąć poziom poniżej stężeń terapeutycznych. Dlatego należy starać się osiągać wyższe (w zakresie normy) stężenia </w:t>
      </w:r>
      <w:r w:rsidR="002F4BBE">
        <w:rPr>
          <w:sz w:val="22"/>
          <w:szCs w:val="22"/>
        </w:rPr>
        <w:t>produktu leczniczego</w:t>
      </w:r>
      <w:r w:rsidRPr="00E70D39">
        <w:rPr>
          <w:sz w:val="22"/>
          <w:szCs w:val="22"/>
        </w:rPr>
        <w:t xml:space="preserve"> oraz zwracać szczególną uwagę na objawy kliniczne, parametry laboratoryjne i biopsje tkankowe.</w:t>
      </w:r>
    </w:p>
    <w:p w14:paraId="1BA596BF" w14:textId="77777777" w:rsidR="00E70D39" w:rsidRPr="00E70D39" w:rsidRDefault="00E70D39" w:rsidP="001E5A36">
      <w:pPr>
        <w:rPr>
          <w:sz w:val="22"/>
          <w:szCs w:val="22"/>
        </w:rPr>
      </w:pPr>
    </w:p>
    <w:p w14:paraId="3A94DF79" w14:textId="77777777" w:rsidR="00E70D39" w:rsidRPr="00E70D39" w:rsidRDefault="00E70D39" w:rsidP="00080DED">
      <w:pPr>
        <w:keepNext/>
        <w:keepLines/>
        <w:rPr>
          <w:sz w:val="22"/>
          <w:szCs w:val="22"/>
        </w:rPr>
      </w:pPr>
      <w:r w:rsidRPr="00E70D39">
        <w:rPr>
          <w:i/>
          <w:sz w:val="22"/>
          <w:szCs w:val="22"/>
        </w:rPr>
        <w:t>Cyklosporyna</w:t>
      </w:r>
    </w:p>
    <w:p w14:paraId="7C4E06BC" w14:textId="77777777" w:rsidR="00E70D39" w:rsidRPr="00E70D39" w:rsidRDefault="00E70D39" w:rsidP="001E5A36">
      <w:pPr>
        <w:widowControl w:val="0"/>
        <w:rPr>
          <w:sz w:val="22"/>
          <w:szCs w:val="22"/>
        </w:rPr>
      </w:pPr>
      <w:r w:rsidRPr="00E70D39">
        <w:rPr>
          <w:sz w:val="22"/>
          <w:szCs w:val="22"/>
        </w:rPr>
        <w:t xml:space="preserve">W grupie pacjentów po przeszczepie serca, otrzymujących ustaloną dawkę cyklosporyny, podawanie 200 mg pozakonazolu w postaci zawiesiny doustnej raz na dobę zwiększało stężenia cyklosporyny, powodując konieczność zmniejszenia jej dawki. Istnieją doniesienia, pochodzące z badań klinicznych dotyczących skuteczności </w:t>
      </w:r>
      <w:r w:rsidR="002F4BBE">
        <w:rPr>
          <w:sz w:val="22"/>
          <w:szCs w:val="22"/>
        </w:rPr>
        <w:t>produktu leczniczego</w:t>
      </w:r>
      <w:r w:rsidRPr="00E70D39">
        <w:rPr>
          <w:sz w:val="22"/>
          <w:szCs w:val="22"/>
        </w:rPr>
        <w:t>, o przypadkach poważnych działań niepożądanych, związanych ze zwiększeniem stężenia cyklosporyny, w tym działania nefrotoksycznego i o jednym śmiertelnym przypadku leukoencefalopatii. Rozpoczynając leczenie pozakonazolem u pacjentów otrzymujących cyklosporynę, należy zmniejszyć dawkę cyklosporyny (np. do około trzech czwartych stosowanej dawki). Następnie, w czasie skojarzonego stosowania i po zakończeniu leczenia pozakonazolem, jeśli jest to konieczne, należy dostosowywać dawkę cyklosporyny.</w:t>
      </w:r>
    </w:p>
    <w:p w14:paraId="58655C12" w14:textId="77777777" w:rsidR="00E70D39" w:rsidRPr="00E70D39" w:rsidRDefault="00E70D39" w:rsidP="001E5A36">
      <w:pPr>
        <w:ind w:left="567" w:hanging="567"/>
        <w:rPr>
          <w:sz w:val="22"/>
          <w:szCs w:val="22"/>
        </w:rPr>
      </w:pPr>
    </w:p>
    <w:p w14:paraId="438A0F75" w14:textId="77777777" w:rsidR="00E70D39" w:rsidRPr="00E70D39" w:rsidRDefault="00E70D39" w:rsidP="00903655">
      <w:pPr>
        <w:keepNext/>
        <w:keepLines/>
        <w:rPr>
          <w:sz w:val="22"/>
          <w:szCs w:val="22"/>
        </w:rPr>
      </w:pPr>
      <w:r w:rsidRPr="00E70D39">
        <w:rPr>
          <w:i/>
          <w:sz w:val="22"/>
          <w:szCs w:val="22"/>
        </w:rPr>
        <w:t>Takrolimus</w:t>
      </w:r>
    </w:p>
    <w:p w14:paraId="227FCB14" w14:textId="77777777" w:rsidR="00E70D39" w:rsidRPr="00E70D39" w:rsidRDefault="00E70D39" w:rsidP="001E5A36">
      <w:pPr>
        <w:widowControl w:val="0"/>
        <w:rPr>
          <w:sz w:val="22"/>
          <w:szCs w:val="22"/>
        </w:rPr>
      </w:pPr>
      <w:r w:rsidRPr="00E70D39">
        <w:rPr>
          <w:sz w:val="22"/>
          <w:szCs w:val="22"/>
        </w:rPr>
        <w:t>Pozakonazol zwiększa C</w:t>
      </w:r>
      <w:r w:rsidRPr="00E70D39">
        <w:rPr>
          <w:sz w:val="22"/>
          <w:szCs w:val="22"/>
          <w:vertAlign w:val="subscript"/>
        </w:rPr>
        <w:t>max</w:t>
      </w:r>
      <w:r w:rsidRPr="00E70D39">
        <w:rPr>
          <w:sz w:val="22"/>
          <w:szCs w:val="22"/>
        </w:rPr>
        <w:t xml:space="preserve"> i AUC takrolimusu (0,05 mg/kg mc. w dawce pojedynczej) odpowiednio o 121% i 358%. W badaniach klinicznych dotyczących skuteczności pozakonazolu stwierdzono występowanie istotnej klinicznie interakcji prowadzącej do hospitalizacji i (lub) przerwania leczenia pozakonazolem. W przypadku rozpoczęcia stosowania pozakonazolu u pacjentów leczonych takrolimusem, należy zmniejszyć dawkę takrolimusu (np. do około jednej trzeciej podawanej dawki). Następnie należy dokładnie monitorować stężenie takrolimusu we krwi w czasie leczenia pozakonazolem i po jego zakończeniu. Jeśli jest to konieczne, należy odpowiednio dostosowywać dawkę takrolimusu.</w:t>
      </w:r>
    </w:p>
    <w:p w14:paraId="1B9E945C" w14:textId="77777777" w:rsidR="00E70D39" w:rsidRPr="00E70D39" w:rsidRDefault="00E70D39" w:rsidP="001E5A36">
      <w:pPr>
        <w:rPr>
          <w:sz w:val="22"/>
          <w:szCs w:val="22"/>
        </w:rPr>
      </w:pPr>
    </w:p>
    <w:p w14:paraId="2DAE5BF3" w14:textId="77777777" w:rsidR="00E70D39" w:rsidRPr="00E70D39" w:rsidRDefault="00E70D39" w:rsidP="00F52666">
      <w:pPr>
        <w:keepNext/>
        <w:keepLines/>
        <w:rPr>
          <w:sz w:val="22"/>
          <w:szCs w:val="22"/>
        </w:rPr>
      </w:pPr>
      <w:r w:rsidRPr="00E70D39">
        <w:rPr>
          <w:i/>
          <w:sz w:val="22"/>
          <w:szCs w:val="22"/>
        </w:rPr>
        <w:t>Inhibitory proteazy HIV</w:t>
      </w:r>
    </w:p>
    <w:p w14:paraId="150A3A8B" w14:textId="77777777" w:rsidR="00E70D39" w:rsidRPr="00E70D39" w:rsidRDefault="00E70D39" w:rsidP="001E5A36">
      <w:pPr>
        <w:widowControl w:val="0"/>
        <w:rPr>
          <w:sz w:val="22"/>
          <w:szCs w:val="22"/>
        </w:rPr>
      </w:pPr>
      <w:r w:rsidRPr="00E70D39">
        <w:rPr>
          <w:sz w:val="22"/>
          <w:szCs w:val="22"/>
        </w:rPr>
        <w:t xml:space="preserve">Ponieważ inhibitory proteazy HIV są substratami dla CYP3A4, można się spodziewać, że pozakonazol będzie zwiększał stężenie tych </w:t>
      </w:r>
      <w:r w:rsidR="002F4BBE">
        <w:rPr>
          <w:sz w:val="22"/>
          <w:szCs w:val="22"/>
        </w:rPr>
        <w:t>produktów leczniczych</w:t>
      </w:r>
      <w:r w:rsidRPr="00E70D39">
        <w:rPr>
          <w:sz w:val="22"/>
          <w:szCs w:val="22"/>
        </w:rPr>
        <w:t xml:space="preserve"> antyretrowirusowych w osoczu. Jednoczesne podawanie pozakonazolu w postaci zawiesiny doustnej (400 mg dwa razy na dobę) z atazanawirem (300 mg jeden raz na dobę) przez 7 dni u zdrowych osobników zwiększało C</w:t>
      </w:r>
      <w:r w:rsidRPr="00E70D39">
        <w:rPr>
          <w:sz w:val="22"/>
          <w:szCs w:val="22"/>
          <w:vertAlign w:val="subscript"/>
        </w:rPr>
        <w:t>max</w:t>
      </w:r>
      <w:r w:rsidRPr="00E70D39">
        <w:rPr>
          <w:sz w:val="22"/>
          <w:szCs w:val="22"/>
        </w:rPr>
        <w:t xml:space="preserve"> i AUC atazanawiru średnio odpowiednio 2,6-krotnie oraz 3,7-krotnie (w zakresie od 1,2 do 26-krotnie). Po jednoczesnym podawaniu pozakonazolu w postaci zawiesiny doustnej (400 mg dwa razy na dobę) z atazanawirem i rytonawirem (300/100 mg jeden raz na dobę) przez siedem dni u zdrowych osobników C</w:t>
      </w:r>
      <w:r w:rsidRPr="00E70D39">
        <w:rPr>
          <w:sz w:val="22"/>
          <w:szCs w:val="22"/>
          <w:vertAlign w:val="subscript"/>
        </w:rPr>
        <w:t>max</w:t>
      </w:r>
      <w:r w:rsidRPr="00E70D39">
        <w:rPr>
          <w:sz w:val="22"/>
          <w:szCs w:val="22"/>
        </w:rPr>
        <w:t xml:space="preserve"> i AUC atazanawiru zwiększało się średnio odpowiednio 1,5-krotnie i 2,5-krotnie (zakres od 0,9 do 4,1-krotnie). Włączeniu pozakonazolu do leczenia atazanawirem lub atazanawirem i rytonawirem towarzyszyło zwiększenie poziomów bilirubiny w</w:t>
      </w:r>
      <w:r w:rsidR="00396BEC">
        <w:rPr>
          <w:sz w:val="22"/>
          <w:szCs w:val="22"/>
        </w:rPr>
        <w:t> </w:t>
      </w:r>
      <w:r w:rsidRPr="00E70D39">
        <w:rPr>
          <w:sz w:val="22"/>
          <w:szCs w:val="22"/>
        </w:rPr>
        <w:t>osoczu. Przy jednoczesnym podawaniu z pozakonazolem zalecane jest częste monitorowanie działań niepożądanych oraz objawów toksyczn</w:t>
      </w:r>
      <w:r w:rsidR="008317AE">
        <w:rPr>
          <w:sz w:val="22"/>
          <w:szCs w:val="22"/>
        </w:rPr>
        <w:t>ości</w:t>
      </w:r>
      <w:r w:rsidRPr="00E70D39">
        <w:rPr>
          <w:sz w:val="22"/>
          <w:szCs w:val="22"/>
        </w:rPr>
        <w:t xml:space="preserve"> związanych z działaniem </w:t>
      </w:r>
      <w:r w:rsidR="002F4BBE">
        <w:rPr>
          <w:sz w:val="22"/>
          <w:szCs w:val="22"/>
        </w:rPr>
        <w:t>produktów leczniczych</w:t>
      </w:r>
      <w:r w:rsidRPr="00E70D39">
        <w:rPr>
          <w:sz w:val="22"/>
          <w:szCs w:val="22"/>
        </w:rPr>
        <w:t xml:space="preserve"> antyretrowirusowych będących substratami dla CYP3A4.</w:t>
      </w:r>
    </w:p>
    <w:p w14:paraId="4474A1FD" w14:textId="77777777" w:rsidR="00E70D39" w:rsidRPr="00E70D39" w:rsidRDefault="00E70D39" w:rsidP="001E5A36">
      <w:pPr>
        <w:rPr>
          <w:sz w:val="22"/>
          <w:szCs w:val="22"/>
        </w:rPr>
      </w:pPr>
    </w:p>
    <w:p w14:paraId="4977494A" w14:textId="2C15EA92" w:rsidR="00E70D39" w:rsidRPr="00E70D39" w:rsidDel="00C427DA" w:rsidRDefault="00E70D39" w:rsidP="00F52666">
      <w:pPr>
        <w:keepNext/>
        <w:keepLines/>
        <w:rPr>
          <w:del w:id="7619" w:author="MSD1_Rot1" w:date="2025-11-07T13:43:00Z" w16du:dateUtc="2025-11-07T12:43:00Z"/>
          <w:sz w:val="22"/>
          <w:szCs w:val="22"/>
        </w:rPr>
      </w:pPr>
      <w:del w:id="7620" w:author="MSD1_Rot1" w:date="2025-11-07T13:43:00Z" w16du:dateUtc="2025-11-07T12:43:00Z">
        <w:r w:rsidRPr="00E70D39" w:rsidDel="00C427DA">
          <w:rPr>
            <w:i/>
            <w:sz w:val="22"/>
            <w:szCs w:val="22"/>
          </w:rPr>
          <w:delText>Midazolam i inne benzodiazepiny metabolizowane przez CYP3A4</w:delText>
        </w:r>
      </w:del>
    </w:p>
    <w:p w14:paraId="004388AF" w14:textId="3F87144B" w:rsidR="00E70D39" w:rsidRPr="00E70D39" w:rsidDel="00C427DA" w:rsidRDefault="00E70D39" w:rsidP="001E5A36">
      <w:pPr>
        <w:widowControl w:val="0"/>
        <w:rPr>
          <w:del w:id="7621" w:author="MSD1_Rot1" w:date="2025-11-07T13:43:00Z" w16du:dateUtc="2025-11-07T12:43:00Z"/>
          <w:sz w:val="22"/>
          <w:szCs w:val="22"/>
        </w:rPr>
      </w:pPr>
      <w:del w:id="7622" w:author="MSD1_Rot1" w:date="2025-11-07T13:43:00Z" w16du:dateUtc="2025-11-07T12:43:00Z">
        <w:r w:rsidRPr="00E70D39" w:rsidDel="00C427DA">
          <w:rPr>
            <w:sz w:val="22"/>
            <w:szCs w:val="22"/>
          </w:rPr>
          <w:delText>W badaniu na zdrowych ochotnikach, podawanie pozakonazolu w postaci zawiesiny doustnej (200 mg jeden raz na dobę przez 10</w:delText>
        </w:r>
        <w:r w:rsidR="00396BEC" w:rsidDel="00C427DA">
          <w:rPr>
            <w:sz w:val="22"/>
            <w:szCs w:val="22"/>
          </w:rPr>
          <w:delText> </w:delText>
        </w:r>
        <w:r w:rsidRPr="00E70D39" w:rsidDel="00C427DA">
          <w:rPr>
            <w:sz w:val="22"/>
            <w:szCs w:val="22"/>
          </w:rPr>
          <w:delText>dni) zwiększało AUC midazolamu podawanego dożylnie (0,05 mg/kg) o 83%. W innym badaniu na zdrowych ochotnikach, wielokrotne dawki pozakonazolu w postaci zawiesiny doustnej (200 mg dwa razy na dobę przez 7 dni) zwiększały C</w:delText>
        </w:r>
        <w:r w:rsidRPr="00E70D39" w:rsidDel="00C427DA">
          <w:rPr>
            <w:sz w:val="22"/>
            <w:szCs w:val="22"/>
            <w:vertAlign w:val="subscript"/>
          </w:rPr>
          <w:delText>max</w:delText>
        </w:r>
        <w:r w:rsidRPr="00E70D39" w:rsidDel="00C427DA">
          <w:rPr>
            <w:sz w:val="22"/>
            <w:szCs w:val="22"/>
          </w:rPr>
          <w:delText xml:space="preserve"> i AUC midazolamu podawanego dożylnie (pojedyncza dawka 0,4 mg) odpowiednio średnio 1,3</w:delText>
        </w:r>
        <w:r w:rsidRPr="00E70D39" w:rsidDel="00C427DA">
          <w:rPr>
            <w:sz w:val="22"/>
            <w:szCs w:val="22"/>
          </w:rPr>
          <w:noBreakHyphen/>
          <w:delText>krotnie i 4,6-krotnie (zakres od 1,7 do 6,4-krotnie). Pozakonazol w postaci zawiesiny doustnej podawany w dawce 400 mg dwa razy na dobę przez 7 dni zwiększał C</w:delText>
        </w:r>
        <w:r w:rsidRPr="00E70D39" w:rsidDel="00C427DA">
          <w:rPr>
            <w:sz w:val="22"/>
            <w:szCs w:val="22"/>
            <w:vertAlign w:val="subscript"/>
          </w:rPr>
          <w:delText>max</w:delText>
        </w:r>
        <w:r w:rsidRPr="00E70D39" w:rsidDel="00C427DA">
          <w:rPr>
            <w:sz w:val="22"/>
            <w:szCs w:val="22"/>
          </w:rPr>
          <w:delText xml:space="preserve"> i AUC midazolamu podawanego dożylnie odpowiednio 1,6</w:delText>
        </w:r>
        <w:r w:rsidRPr="00E70D39" w:rsidDel="00C427DA">
          <w:rPr>
            <w:sz w:val="22"/>
            <w:szCs w:val="22"/>
          </w:rPr>
          <w:noBreakHyphen/>
          <w:delText xml:space="preserve"> i 6,2-krotnie (zakres od 1,6 do 7,6-krotnie). Obie dawki pozakonazolu zwiększały C</w:delText>
        </w:r>
        <w:r w:rsidRPr="00E70D39" w:rsidDel="00C427DA">
          <w:rPr>
            <w:sz w:val="22"/>
            <w:szCs w:val="22"/>
            <w:vertAlign w:val="subscript"/>
          </w:rPr>
          <w:delText>max</w:delText>
        </w:r>
        <w:r w:rsidRPr="00E70D39" w:rsidDel="00C427DA">
          <w:rPr>
            <w:sz w:val="22"/>
            <w:szCs w:val="22"/>
          </w:rPr>
          <w:delText xml:space="preserve"> i AUC midazolamu podawanego doustnie (pojedyncza dawka doustna 2 mg) odpowiednio 2,2- i 4,5-krotnie. Dodatkowo, jednocześnie podawany pozakonazol w postaci zawiesiny doustnej (200 mg lub 400 mg) wydłużał średni okres półtrwania midazolamu od około 3-4 godzin do 8-10 godzin.</w:delText>
        </w:r>
      </w:del>
    </w:p>
    <w:p w14:paraId="39DF4B29" w14:textId="0CFBED72" w:rsidR="00E70D39" w:rsidRPr="00E70D39" w:rsidDel="00C427DA" w:rsidRDefault="00E70D39" w:rsidP="00F52666">
      <w:pPr>
        <w:keepNext/>
        <w:keepLines/>
        <w:rPr>
          <w:del w:id="7623" w:author="MSD1_Rot1" w:date="2025-11-07T13:43:00Z" w16du:dateUtc="2025-11-07T12:43:00Z"/>
          <w:sz w:val="22"/>
          <w:szCs w:val="22"/>
        </w:rPr>
      </w:pPr>
      <w:del w:id="7624" w:author="MSD1_Rot1" w:date="2025-11-07T13:43:00Z" w16du:dateUtc="2025-11-07T12:43:00Z">
        <w:r w:rsidRPr="00E70D39" w:rsidDel="00C427DA">
          <w:rPr>
            <w:sz w:val="22"/>
            <w:szCs w:val="22"/>
          </w:rPr>
          <w:delText>Jeśli pozakonazol jest stosowany jednocześnie z benzodiazepinami, które metabolizowane są przez CYP3A4 (np. midazolam, triazolam, alprazolam), należy rozważyć dostosowanie dawki z uwagi na ryzyko wydłużonego działania sedacyjnego (patrz punkt 4.4).</w:delText>
        </w:r>
      </w:del>
    </w:p>
    <w:p w14:paraId="46533678" w14:textId="37D0D3CE" w:rsidR="00E70D39" w:rsidRPr="00E70D39" w:rsidDel="00C427DA" w:rsidRDefault="00E70D39" w:rsidP="001E5A36">
      <w:pPr>
        <w:rPr>
          <w:del w:id="7625" w:author="MSD1_Rot1" w:date="2025-11-07T13:43:00Z" w16du:dateUtc="2025-11-07T12:43:00Z"/>
          <w:sz w:val="22"/>
          <w:szCs w:val="22"/>
        </w:rPr>
      </w:pPr>
    </w:p>
    <w:p w14:paraId="015D61E7" w14:textId="77777777" w:rsidR="00E70D39" w:rsidRPr="00E70D39" w:rsidRDefault="002F4BBE" w:rsidP="00F52666">
      <w:pPr>
        <w:keepNext/>
        <w:keepLines/>
        <w:rPr>
          <w:sz w:val="22"/>
          <w:szCs w:val="22"/>
        </w:rPr>
      </w:pPr>
      <w:r>
        <w:rPr>
          <w:i/>
          <w:sz w:val="22"/>
          <w:szCs w:val="22"/>
        </w:rPr>
        <w:t>Produkty lecznicze</w:t>
      </w:r>
      <w:r w:rsidR="00E70D39" w:rsidRPr="00E70D39">
        <w:rPr>
          <w:i/>
          <w:sz w:val="22"/>
          <w:szCs w:val="22"/>
        </w:rPr>
        <w:t xml:space="preserve"> blokujące kanały wapniowe, metabolizowane przez CYP3A4 (np. diltiazem, werapamil, nifedypina, nizoldypina)</w:t>
      </w:r>
    </w:p>
    <w:p w14:paraId="76819941" w14:textId="77777777" w:rsidR="00E70D39" w:rsidRPr="00E70D39" w:rsidRDefault="00E70D39" w:rsidP="001E5A36">
      <w:pPr>
        <w:widowControl w:val="0"/>
        <w:rPr>
          <w:sz w:val="22"/>
          <w:szCs w:val="22"/>
        </w:rPr>
      </w:pPr>
      <w:r w:rsidRPr="00E70D39">
        <w:rPr>
          <w:sz w:val="22"/>
          <w:szCs w:val="22"/>
        </w:rPr>
        <w:t>W czasie jednoczesnego stosowania z pozakonazolem zaleca się częste monitorowanie działań niepożądanych i toksyczności, związanych z </w:t>
      </w:r>
      <w:r w:rsidR="002F4BBE">
        <w:rPr>
          <w:sz w:val="22"/>
          <w:szCs w:val="22"/>
        </w:rPr>
        <w:t>produktami leczniczymi</w:t>
      </w:r>
      <w:r w:rsidRPr="00E70D39">
        <w:rPr>
          <w:sz w:val="22"/>
          <w:szCs w:val="22"/>
        </w:rPr>
        <w:t xml:space="preserve"> blokującymi kanały wapniowe. Może być konieczne dostosowanie dawki </w:t>
      </w:r>
      <w:r w:rsidR="002F4BBE">
        <w:rPr>
          <w:sz w:val="22"/>
          <w:szCs w:val="22"/>
        </w:rPr>
        <w:t>produktów leczniczych</w:t>
      </w:r>
      <w:r w:rsidRPr="00E70D39">
        <w:rPr>
          <w:sz w:val="22"/>
          <w:szCs w:val="22"/>
        </w:rPr>
        <w:t xml:space="preserve"> z grupy blokerów kanałów wapniowych.</w:t>
      </w:r>
    </w:p>
    <w:p w14:paraId="64E1579C" w14:textId="77777777" w:rsidR="00E70D39" w:rsidRPr="00E70D39" w:rsidRDefault="00E70D39" w:rsidP="001E5A36">
      <w:pPr>
        <w:rPr>
          <w:sz w:val="22"/>
          <w:szCs w:val="22"/>
        </w:rPr>
      </w:pPr>
    </w:p>
    <w:p w14:paraId="33EAF0F0" w14:textId="77777777" w:rsidR="00E70D39" w:rsidRPr="00E70D39" w:rsidRDefault="00E70D39" w:rsidP="00F52666">
      <w:pPr>
        <w:keepNext/>
        <w:keepLines/>
        <w:rPr>
          <w:sz w:val="22"/>
          <w:szCs w:val="22"/>
        </w:rPr>
      </w:pPr>
      <w:r w:rsidRPr="00E70D39">
        <w:rPr>
          <w:i/>
          <w:sz w:val="22"/>
          <w:szCs w:val="22"/>
        </w:rPr>
        <w:t>Digoksyna</w:t>
      </w:r>
    </w:p>
    <w:p w14:paraId="5729E4ED" w14:textId="77777777" w:rsidR="00E70D39" w:rsidRPr="00E70D39" w:rsidRDefault="00E70D39" w:rsidP="001E5A36">
      <w:pPr>
        <w:widowControl w:val="0"/>
        <w:rPr>
          <w:sz w:val="22"/>
          <w:szCs w:val="22"/>
        </w:rPr>
      </w:pPr>
      <w:r w:rsidRPr="00E70D39">
        <w:rPr>
          <w:sz w:val="22"/>
          <w:szCs w:val="22"/>
        </w:rPr>
        <w:t>Stosowanie innych związków z grupy azoli wiąże się ze zwiększeniem stężenia digoksyny w osoczu. Z tego powodu pozakonazol może zwiększać stężenie digoksyny w osoczu i należy kontrolować stężenie digoksyny rozpoczynając lub kończąc leczenie pozakonazolem.</w:t>
      </w:r>
    </w:p>
    <w:p w14:paraId="7D404BB5" w14:textId="77777777" w:rsidR="00E70D39" w:rsidRPr="00E70D39" w:rsidRDefault="00E70D39" w:rsidP="001E5A36">
      <w:pPr>
        <w:rPr>
          <w:sz w:val="22"/>
          <w:szCs w:val="22"/>
        </w:rPr>
      </w:pPr>
    </w:p>
    <w:p w14:paraId="26A56960" w14:textId="77777777" w:rsidR="00E70D39" w:rsidRPr="00E70D39" w:rsidRDefault="00E70D39" w:rsidP="00F52666">
      <w:pPr>
        <w:keepNext/>
        <w:keepLines/>
        <w:rPr>
          <w:sz w:val="22"/>
          <w:szCs w:val="22"/>
        </w:rPr>
      </w:pPr>
      <w:r w:rsidRPr="00E70D39">
        <w:rPr>
          <w:i/>
          <w:sz w:val="22"/>
          <w:szCs w:val="22"/>
        </w:rPr>
        <w:t>Pochodne sulfonylomocznika</w:t>
      </w:r>
    </w:p>
    <w:p w14:paraId="32C83CDA" w14:textId="77777777" w:rsidR="00E70D39" w:rsidRPr="00E70D39" w:rsidRDefault="00E70D39" w:rsidP="001E5A36">
      <w:pPr>
        <w:widowControl w:val="0"/>
        <w:rPr>
          <w:sz w:val="22"/>
          <w:szCs w:val="22"/>
        </w:rPr>
      </w:pPr>
      <w:r w:rsidRPr="00E70D39">
        <w:rPr>
          <w:sz w:val="22"/>
          <w:szCs w:val="22"/>
        </w:rPr>
        <w:t>U zdrowych ochotników, otrzymujących jednocześnie pozakonazol i glipizyd, obserwowano zmniejszenie glikemii. U pacjentów z cukrzycą zaleca się monitorowanie glikemii.</w:t>
      </w:r>
    </w:p>
    <w:p w14:paraId="46D33AC8" w14:textId="77777777" w:rsidR="00EE5172" w:rsidRPr="001E5A36" w:rsidRDefault="00EE5172" w:rsidP="001E5A36">
      <w:pPr>
        <w:ind w:left="567" w:hanging="567"/>
        <w:rPr>
          <w:sz w:val="22"/>
          <w:szCs w:val="22"/>
        </w:rPr>
      </w:pPr>
    </w:p>
    <w:p w14:paraId="3082DE5A" w14:textId="77777777" w:rsidR="00EE5172" w:rsidRPr="002F0F75" w:rsidRDefault="00EE5172" w:rsidP="00903655">
      <w:pPr>
        <w:keepNext/>
        <w:keepLines/>
        <w:ind w:left="567" w:hanging="567"/>
        <w:rPr>
          <w:i/>
          <w:sz w:val="22"/>
          <w:szCs w:val="22"/>
          <w:lang w:val="en-US"/>
          <w:rPrChange w:id="7626" w:author="MSD8_Linguistic comments" w:date="2026-02-20T12:34:00Z" w16du:dateUtc="2026-02-20T11:34:00Z">
            <w:rPr>
              <w:i/>
              <w:sz w:val="22"/>
              <w:szCs w:val="22"/>
            </w:rPr>
          </w:rPrChange>
        </w:rPr>
      </w:pPr>
      <w:r w:rsidRPr="00530547">
        <w:rPr>
          <w:i/>
          <w:iCs/>
          <w:sz w:val="22"/>
          <w:szCs w:val="22"/>
        </w:rPr>
        <w:t>Kwas all-trans-rety</w:t>
      </w:r>
      <w:r w:rsidRPr="001D5DFB">
        <w:rPr>
          <w:i/>
          <w:iCs/>
          <w:sz w:val="22"/>
          <w:szCs w:val="22"/>
        </w:rPr>
        <w:t>nowy (</w:t>
      </w:r>
      <w:r w:rsidRPr="0047655D">
        <w:rPr>
          <w:i/>
          <w:iCs/>
          <w:sz w:val="22"/>
          <w:szCs w:val="22"/>
        </w:rPr>
        <w:t xml:space="preserve">ang. </w:t>
      </w:r>
      <w:r w:rsidRPr="002F0F75">
        <w:rPr>
          <w:i/>
          <w:sz w:val="22"/>
          <w:szCs w:val="22"/>
          <w:lang w:val="en-US"/>
          <w:rPrChange w:id="7627" w:author="MSD8_Linguistic comments" w:date="2026-02-20T12:34:00Z" w16du:dateUtc="2026-02-20T11:34:00Z">
            <w:rPr>
              <w:i/>
              <w:sz w:val="22"/>
              <w:szCs w:val="22"/>
            </w:rPr>
          </w:rPrChange>
        </w:rPr>
        <w:t xml:space="preserve">ATRA, all-trans retinoic acid) </w:t>
      </w:r>
      <w:proofErr w:type="spellStart"/>
      <w:r w:rsidRPr="002F0F75">
        <w:rPr>
          <w:i/>
          <w:sz w:val="22"/>
          <w:szCs w:val="22"/>
          <w:lang w:val="en-US"/>
          <w:rPrChange w:id="7628" w:author="MSD8_Linguistic comments" w:date="2026-02-20T12:34:00Z" w16du:dateUtc="2026-02-20T11:34:00Z">
            <w:rPr>
              <w:i/>
              <w:sz w:val="22"/>
              <w:szCs w:val="22"/>
            </w:rPr>
          </w:rPrChange>
        </w:rPr>
        <w:t>lub</w:t>
      </w:r>
      <w:proofErr w:type="spellEnd"/>
      <w:r w:rsidRPr="002F0F75">
        <w:rPr>
          <w:i/>
          <w:sz w:val="22"/>
          <w:szCs w:val="22"/>
          <w:lang w:val="en-US"/>
          <w:rPrChange w:id="7629" w:author="MSD8_Linguistic comments" w:date="2026-02-20T12:34:00Z" w16du:dateUtc="2026-02-20T11:34:00Z">
            <w:rPr>
              <w:i/>
              <w:sz w:val="22"/>
              <w:szCs w:val="22"/>
            </w:rPr>
          </w:rPrChange>
        </w:rPr>
        <w:t xml:space="preserve"> </w:t>
      </w:r>
      <w:proofErr w:type="spellStart"/>
      <w:r w:rsidRPr="002F0F75">
        <w:rPr>
          <w:i/>
          <w:sz w:val="22"/>
          <w:szCs w:val="22"/>
          <w:lang w:val="en-US"/>
          <w:rPrChange w:id="7630" w:author="MSD8_Linguistic comments" w:date="2026-02-20T12:34:00Z" w16du:dateUtc="2026-02-20T11:34:00Z">
            <w:rPr>
              <w:i/>
              <w:sz w:val="22"/>
              <w:szCs w:val="22"/>
            </w:rPr>
          </w:rPrChange>
        </w:rPr>
        <w:t>tretynoina</w:t>
      </w:r>
      <w:proofErr w:type="spellEnd"/>
    </w:p>
    <w:p w14:paraId="2798F86A" w14:textId="13EB7C81" w:rsidR="00EE5172" w:rsidRPr="00EE5172" w:rsidRDefault="008317AE" w:rsidP="001E5A36">
      <w:pPr>
        <w:widowControl w:val="0"/>
        <w:rPr>
          <w:sz w:val="22"/>
          <w:szCs w:val="22"/>
        </w:rPr>
      </w:pPr>
      <w:r>
        <w:rPr>
          <w:sz w:val="22"/>
          <w:szCs w:val="22"/>
        </w:rPr>
        <w:t xml:space="preserve">Kwas </w:t>
      </w:r>
      <w:r w:rsidR="00EE5172" w:rsidRPr="00EE5172">
        <w:rPr>
          <w:sz w:val="22"/>
          <w:szCs w:val="22"/>
        </w:rPr>
        <w:t xml:space="preserve">ATRA jest metabolizowany przez enzymy wątrobowe CYP450, a w szczególności CYP3A4. Jego jednoczesne podawanie z pozakonazolem, który jest silnie działającym inhibitorem CYP3A4, może prowadzić do zwiększenia ekspozycji na tretynoinę, powodując zwiększone ryzyko objawów toksyczności (zwłaszcza hiperkalcemii). Należy kontrolować stężenie wapnia w surowicy, a w razie potrzeby należy rozważyć </w:t>
      </w:r>
      <w:ins w:id="7631" w:author="MSD8_Linguistic comments" w:date="2026-02-17T12:23:00Z" w16du:dateUtc="2026-02-17T11:23:00Z">
        <w:r w:rsidR="00E53EFD">
          <w:rPr>
            <w:sz w:val="22"/>
            <w:szCs w:val="22"/>
          </w:rPr>
          <w:t>właściw</w:t>
        </w:r>
      </w:ins>
      <w:del w:id="7632" w:author="MSD8_Linguistic comments" w:date="2026-02-17T12:23:00Z" w16du:dateUtc="2026-02-17T11:23:00Z">
        <w:r w:rsidR="00EE5172" w:rsidRPr="003E6E26" w:rsidDel="00E53EFD">
          <w:rPr>
            <w:sz w:val="22"/>
            <w:szCs w:val="22"/>
          </w:rPr>
          <w:delText>stosown</w:delText>
        </w:r>
      </w:del>
      <w:ins w:id="7633" w:author="MSD8_Rot1_Rot2_Rot3_2nd person review" w:date="2026-01-22T10:06:00Z" w16du:dateUtc="2026-01-22T09:06:00Z">
        <w:r w:rsidR="005254D8">
          <w:rPr>
            <w:sz w:val="22"/>
            <w:szCs w:val="22"/>
          </w:rPr>
          <w:t>e dostosowanie</w:t>
        </w:r>
      </w:ins>
      <w:del w:id="7634" w:author="MSD8_Rot1_Rot2_Rot3_2nd person review" w:date="2026-01-22T10:06:00Z" w16du:dateUtc="2026-01-22T09:06:00Z">
        <w:r w:rsidR="00EE5172" w:rsidRPr="003E6E26" w:rsidDel="005254D8">
          <w:rPr>
            <w:sz w:val="22"/>
            <w:szCs w:val="22"/>
          </w:rPr>
          <w:delText>ą modyfikację</w:delText>
        </w:r>
      </w:del>
      <w:r w:rsidR="00EE5172" w:rsidRPr="00EE5172">
        <w:rPr>
          <w:sz w:val="22"/>
          <w:szCs w:val="22"/>
        </w:rPr>
        <w:t xml:space="preserve"> dawki tretynoiny podczas leczenia pozakonazolem oraz w ciągu następnych dni po leczeniu.</w:t>
      </w:r>
    </w:p>
    <w:p w14:paraId="327ECC8E" w14:textId="3FA62111" w:rsidR="00E70D39" w:rsidRPr="003556B5" w:rsidDel="00C427DA" w:rsidRDefault="00E70D39" w:rsidP="003556B5">
      <w:pPr>
        <w:ind w:left="567" w:hanging="567"/>
        <w:rPr>
          <w:del w:id="7635" w:author="MSD1_Rot1" w:date="2025-11-07T13:43:00Z" w16du:dateUtc="2025-11-07T12:43:00Z"/>
          <w:sz w:val="22"/>
          <w:szCs w:val="22"/>
        </w:rPr>
      </w:pPr>
    </w:p>
    <w:p w14:paraId="457A3974" w14:textId="75C796F2" w:rsidR="00CB24E7" w:rsidRPr="007B0A93" w:rsidDel="00C427DA" w:rsidRDefault="00CB24E7" w:rsidP="00392A77">
      <w:pPr>
        <w:keepNext/>
        <w:keepLines/>
        <w:tabs>
          <w:tab w:val="left" w:pos="567"/>
        </w:tabs>
        <w:rPr>
          <w:del w:id="7636" w:author="MSD1_Rot1" w:date="2025-11-07T13:43:00Z" w16du:dateUtc="2025-11-07T12:43:00Z"/>
          <w:i/>
          <w:iCs/>
          <w:sz w:val="22"/>
          <w:szCs w:val="22"/>
        </w:rPr>
      </w:pPr>
      <w:del w:id="7637" w:author="MSD1_Rot1" w:date="2025-11-07T13:43:00Z" w16du:dateUtc="2025-11-07T12:43:00Z">
        <w:r w:rsidRPr="00392A77" w:rsidDel="00C427DA">
          <w:rPr>
            <w:i/>
            <w:iCs/>
            <w:sz w:val="22"/>
            <w:szCs w:val="22"/>
            <w:lang w:val="pl"/>
          </w:rPr>
          <w:delText>Wenetoklaks</w:delText>
        </w:r>
      </w:del>
    </w:p>
    <w:p w14:paraId="7CFAF71F" w14:textId="2D0BE170" w:rsidR="00CB24E7" w:rsidRPr="00D8427B" w:rsidDel="00C427DA" w:rsidRDefault="00CB24E7" w:rsidP="00565CEF">
      <w:pPr>
        <w:tabs>
          <w:tab w:val="left" w:pos="567"/>
        </w:tabs>
        <w:rPr>
          <w:del w:id="7638" w:author="MSD1_Rot1" w:date="2025-11-07T13:43:00Z" w16du:dateUtc="2025-11-07T12:43:00Z"/>
          <w:sz w:val="22"/>
          <w:lang w:val="pl"/>
        </w:rPr>
      </w:pPr>
      <w:del w:id="7639" w:author="MSD1_Rot1" w:date="2025-11-07T13:43:00Z" w16du:dateUtc="2025-11-07T12:43:00Z">
        <w:r w:rsidRPr="00565CEF" w:rsidDel="00C427DA">
          <w:rPr>
            <w:sz w:val="22"/>
            <w:szCs w:val="22"/>
          </w:rPr>
          <w:delText>W</w:delText>
        </w:r>
        <w:r w:rsidRPr="00FD7695" w:rsidDel="00C427DA">
          <w:rPr>
            <w:sz w:val="22"/>
            <w:szCs w:val="22"/>
          </w:rPr>
          <w:delText> porównaniu z wenetoklaksem w</w:delText>
        </w:r>
        <w:r w:rsidRPr="00D8427B" w:rsidDel="00C427DA">
          <w:rPr>
            <w:sz w:val="22"/>
            <w:szCs w:val="22"/>
          </w:rPr>
          <w:delText xml:space="preserve"> dawce 400 mg podawanym w monoterapii, jednoczesne podawanie 300 mg pozakonazolu, silnego inhibitora CYP3A, z wenetoklaksem w dawce 50 mg i 100 mg przez 7 dni u 12 pacjentów, </w:delText>
        </w:r>
        <w:r w:rsidR="00C051D4" w:rsidRPr="00D8427B" w:rsidDel="00C427DA">
          <w:rPr>
            <w:sz w:val="22"/>
            <w:szCs w:val="22"/>
          </w:rPr>
          <w:delText xml:space="preserve">powodowało </w:delText>
        </w:r>
        <w:r w:rsidRPr="00D8427B" w:rsidDel="00C427DA">
          <w:rPr>
            <w:sz w:val="22"/>
            <w:szCs w:val="22"/>
          </w:rPr>
          <w:delText>zwiększ</w:delText>
        </w:r>
        <w:r w:rsidR="00C051D4" w:rsidRPr="00D8427B" w:rsidDel="00C427DA">
          <w:rPr>
            <w:sz w:val="22"/>
            <w:szCs w:val="22"/>
          </w:rPr>
          <w:delText>enie</w:delText>
        </w:r>
        <w:r w:rsidRPr="00D8427B" w:rsidDel="00C427DA">
          <w:rPr>
            <w:sz w:val="22"/>
            <w:szCs w:val="22"/>
          </w:rPr>
          <w:delText xml:space="preserve"> stężeni</w:delText>
        </w:r>
        <w:r w:rsidR="006A48D1" w:rsidDel="00C427DA">
          <w:rPr>
            <w:sz w:val="22"/>
            <w:szCs w:val="22"/>
          </w:rPr>
          <w:delText>a</w:delText>
        </w:r>
        <w:r w:rsidRPr="00D8427B" w:rsidDel="00C427DA">
          <w:rPr>
            <w:sz w:val="22"/>
            <w:szCs w:val="22"/>
          </w:rPr>
          <w:delText xml:space="preserve"> C</w:delText>
        </w:r>
        <w:r w:rsidRPr="00D8427B" w:rsidDel="00C427DA">
          <w:rPr>
            <w:sz w:val="22"/>
            <w:szCs w:val="22"/>
            <w:vertAlign w:val="subscript"/>
          </w:rPr>
          <w:delText>max</w:delText>
        </w:r>
        <w:r w:rsidRPr="00D8427B" w:rsidDel="00C427DA">
          <w:rPr>
            <w:sz w:val="22"/>
            <w:szCs w:val="22"/>
          </w:rPr>
          <w:delText xml:space="preserve"> wenetoklaksu odpowiednio 1,6-krotnie i 1,9-krotnie, a AUC 1,9-krotnie i 2,4-krotnie (</w:delText>
        </w:r>
        <w:r w:rsidRPr="00D8427B" w:rsidDel="00C427DA">
          <w:rPr>
            <w:sz w:val="22"/>
            <w:szCs w:val="22"/>
            <w:lang w:val="pl"/>
          </w:rPr>
          <w:delText>patrz punkty 4.3 i 4.4).</w:delText>
        </w:r>
      </w:del>
    </w:p>
    <w:p w14:paraId="42E75440" w14:textId="5A64F21D" w:rsidR="00CB24E7" w:rsidRPr="00D8427B" w:rsidDel="00C427DA" w:rsidRDefault="00CB24E7" w:rsidP="00FD7695">
      <w:pPr>
        <w:tabs>
          <w:tab w:val="left" w:pos="567"/>
        </w:tabs>
        <w:rPr>
          <w:del w:id="7640" w:author="MSD1_Rot1" w:date="2025-11-07T13:43:00Z" w16du:dateUtc="2025-11-07T12:43:00Z"/>
          <w:sz w:val="22"/>
          <w:szCs w:val="22"/>
        </w:rPr>
      </w:pPr>
      <w:del w:id="7641" w:author="MSD1_Rot1" w:date="2025-11-07T13:43:00Z" w16du:dateUtc="2025-11-07T12:43:00Z">
        <w:r w:rsidRPr="00D8427B" w:rsidDel="00C427DA">
          <w:rPr>
            <w:sz w:val="22"/>
            <w:lang w:val="pl"/>
          </w:rPr>
          <w:delText>Patrz ChPL wenetoklaksu.</w:delText>
        </w:r>
      </w:del>
    </w:p>
    <w:p w14:paraId="3F97FBFC" w14:textId="77777777" w:rsidR="00CB24E7" w:rsidRPr="00D8427B" w:rsidRDefault="00CB24E7" w:rsidP="00D8427B">
      <w:pPr>
        <w:ind w:left="567" w:hanging="567"/>
        <w:rPr>
          <w:sz w:val="22"/>
          <w:szCs w:val="22"/>
        </w:rPr>
      </w:pPr>
    </w:p>
    <w:p w14:paraId="44AAB921" w14:textId="77777777" w:rsidR="00E70D39" w:rsidRPr="00E70D39" w:rsidRDefault="00E70D39" w:rsidP="00E652B8">
      <w:pPr>
        <w:keepNext/>
        <w:keepLines/>
        <w:ind w:left="567" w:hanging="567"/>
        <w:rPr>
          <w:sz w:val="22"/>
          <w:szCs w:val="22"/>
        </w:rPr>
      </w:pPr>
      <w:r w:rsidRPr="00E70D39">
        <w:rPr>
          <w:sz w:val="22"/>
          <w:szCs w:val="22"/>
          <w:u w:val="single"/>
        </w:rPr>
        <w:t>Dzieci i młodzież</w:t>
      </w:r>
    </w:p>
    <w:p w14:paraId="648D04DF" w14:textId="77777777" w:rsidR="00E70D39" w:rsidRPr="00E70D39" w:rsidRDefault="00E70D39" w:rsidP="001E5A36">
      <w:pPr>
        <w:widowControl w:val="0"/>
        <w:ind w:left="567" w:hanging="567"/>
        <w:rPr>
          <w:sz w:val="22"/>
          <w:szCs w:val="22"/>
        </w:rPr>
      </w:pPr>
      <w:r w:rsidRPr="00E70D39">
        <w:rPr>
          <w:sz w:val="22"/>
          <w:szCs w:val="22"/>
        </w:rPr>
        <w:t>Badania dotyczące interakcji przeprowadzono wyłącznie u dorosłych.</w:t>
      </w:r>
    </w:p>
    <w:p w14:paraId="1100CFB5" w14:textId="77777777" w:rsidR="00E70D39" w:rsidRPr="00E70D39" w:rsidRDefault="00E70D39" w:rsidP="001E5A36">
      <w:pPr>
        <w:ind w:left="567" w:hanging="567"/>
        <w:rPr>
          <w:sz w:val="22"/>
          <w:szCs w:val="22"/>
        </w:rPr>
      </w:pPr>
    </w:p>
    <w:p w14:paraId="672D0D6C" w14:textId="77777777" w:rsidR="00E70D39" w:rsidRPr="00E70D39" w:rsidRDefault="00E70D39" w:rsidP="00E652B8">
      <w:pPr>
        <w:keepNext/>
        <w:keepLines/>
        <w:ind w:left="567" w:hanging="567"/>
        <w:rPr>
          <w:sz w:val="22"/>
          <w:szCs w:val="22"/>
        </w:rPr>
      </w:pPr>
      <w:r w:rsidRPr="00E70D39">
        <w:rPr>
          <w:b/>
          <w:bCs/>
          <w:sz w:val="22"/>
          <w:szCs w:val="22"/>
        </w:rPr>
        <w:t>4.6</w:t>
      </w:r>
      <w:r w:rsidRPr="00E70D39">
        <w:rPr>
          <w:sz w:val="22"/>
          <w:szCs w:val="22"/>
        </w:rPr>
        <w:tab/>
      </w:r>
      <w:r w:rsidRPr="00E70D39">
        <w:rPr>
          <w:b/>
          <w:bCs/>
          <w:sz w:val="22"/>
          <w:szCs w:val="22"/>
        </w:rPr>
        <w:t>Wpływ na płodność, ciążę i laktację</w:t>
      </w:r>
    </w:p>
    <w:p w14:paraId="4668CAB1" w14:textId="77777777" w:rsidR="00E70D39" w:rsidRPr="00E70D39" w:rsidRDefault="00E70D39" w:rsidP="00351F63">
      <w:pPr>
        <w:keepNext/>
        <w:keepLines/>
        <w:ind w:left="567" w:hanging="567"/>
        <w:rPr>
          <w:sz w:val="22"/>
          <w:szCs w:val="22"/>
        </w:rPr>
      </w:pPr>
    </w:p>
    <w:p w14:paraId="3D34B5B4" w14:textId="77777777" w:rsidR="00E70D39" w:rsidRPr="00E70D39" w:rsidRDefault="00E70D39" w:rsidP="00BA3BF6">
      <w:pPr>
        <w:keepNext/>
        <w:keepLines/>
        <w:rPr>
          <w:sz w:val="22"/>
          <w:szCs w:val="22"/>
          <w:u w:val="single"/>
        </w:rPr>
      </w:pPr>
      <w:r w:rsidRPr="00E70D39">
        <w:rPr>
          <w:sz w:val="22"/>
          <w:szCs w:val="22"/>
          <w:u w:val="single"/>
        </w:rPr>
        <w:t>Ciąża</w:t>
      </w:r>
    </w:p>
    <w:p w14:paraId="2A2B8638" w14:textId="77777777" w:rsidR="00E70D39" w:rsidRPr="00E70D39" w:rsidRDefault="00E70D39" w:rsidP="001E5A36">
      <w:pPr>
        <w:widowControl w:val="0"/>
        <w:rPr>
          <w:sz w:val="22"/>
          <w:szCs w:val="22"/>
        </w:rPr>
      </w:pPr>
      <w:r w:rsidRPr="00E70D39">
        <w:rPr>
          <w:sz w:val="22"/>
          <w:szCs w:val="22"/>
        </w:rPr>
        <w:t>Brak wystarczających danych dotyczących stosowania pozakonazolu u kobiet w okresie ciąży. Badania na zwierzętach wykazały szkodliwy wpływ na reprodukcję (patrz punkt 5.3). Potencjalne zagrożenie dla człowieka nie jest znane.</w:t>
      </w:r>
    </w:p>
    <w:p w14:paraId="62C8E54A" w14:textId="77777777" w:rsidR="00E70D39" w:rsidRPr="00E70D39" w:rsidRDefault="00E70D39" w:rsidP="001E5A36">
      <w:pPr>
        <w:ind w:left="567" w:hanging="567"/>
        <w:rPr>
          <w:sz w:val="22"/>
          <w:szCs w:val="22"/>
        </w:rPr>
      </w:pPr>
    </w:p>
    <w:p w14:paraId="501124A5" w14:textId="77777777" w:rsidR="00E70D39" w:rsidRPr="00E70D39" w:rsidRDefault="00E70D39" w:rsidP="001E5A36">
      <w:pPr>
        <w:rPr>
          <w:sz w:val="22"/>
          <w:szCs w:val="22"/>
        </w:rPr>
      </w:pPr>
      <w:r w:rsidRPr="00E70D39">
        <w:rPr>
          <w:sz w:val="22"/>
          <w:szCs w:val="22"/>
        </w:rPr>
        <w:t>Kobiety w wieku rozrodczym muszą stosować skuteczną metodę antykoncepcji w trakcie leczenia. Pozakonazolu nie wolno podawać kobietom w okresie ciąży, chyba że potencjalne korzyści dla matki zdecydowanie przewyższają ryzyko dla płodu.</w:t>
      </w:r>
    </w:p>
    <w:p w14:paraId="3CB7A2D6" w14:textId="77777777" w:rsidR="00E70D39" w:rsidRPr="00E70D39" w:rsidRDefault="00E70D39" w:rsidP="001E5A36">
      <w:pPr>
        <w:ind w:left="567" w:hanging="567"/>
        <w:rPr>
          <w:sz w:val="22"/>
          <w:szCs w:val="22"/>
        </w:rPr>
      </w:pPr>
    </w:p>
    <w:p w14:paraId="6BEEBDDC" w14:textId="77777777" w:rsidR="00E70D39" w:rsidRPr="00E70D39" w:rsidRDefault="00E70D39" w:rsidP="00F52666">
      <w:pPr>
        <w:keepNext/>
        <w:keepLines/>
        <w:rPr>
          <w:sz w:val="22"/>
          <w:szCs w:val="22"/>
          <w:u w:val="single"/>
        </w:rPr>
      </w:pPr>
      <w:r w:rsidRPr="00E70D39">
        <w:rPr>
          <w:sz w:val="22"/>
          <w:szCs w:val="22"/>
          <w:u w:val="single"/>
        </w:rPr>
        <w:t>Karmienie piersią</w:t>
      </w:r>
    </w:p>
    <w:p w14:paraId="40F6A41F" w14:textId="77777777" w:rsidR="00E70D39" w:rsidRPr="00E70D39" w:rsidRDefault="00E70D39" w:rsidP="001E5A36">
      <w:pPr>
        <w:widowControl w:val="0"/>
        <w:rPr>
          <w:sz w:val="22"/>
          <w:szCs w:val="22"/>
        </w:rPr>
      </w:pPr>
      <w:r w:rsidRPr="00E70D39">
        <w:rPr>
          <w:sz w:val="22"/>
          <w:szCs w:val="22"/>
        </w:rPr>
        <w:t>Pozakonazol przenika do mleka szczurów w okresie laktacji (patrz punkt 5.3). Nie badano wydzielania pozakonazolu z mlekiem ludzkim. Podczas leczenia pozakonazolem należy przerwać karmienie piersią.</w:t>
      </w:r>
    </w:p>
    <w:p w14:paraId="51031533" w14:textId="77777777" w:rsidR="00E70D39" w:rsidRPr="00E70D39" w:rsidRDefault="00E70D39" w:rsidP="001E5A36">
      <w:pPr>
        <w:ind w:left="567" w:hanging="567"/>
        <w:rPr>
          <w:sz w:val="22"/>
          <w:szCs w:val="22"/>
        </w:rPr>
      </w:pPr>
    </w:p>
    <w:p w14:paraId="7E511A7E" w14:textId="77777777" w:rsidR="00E70D39" w:rsidRPr="00E70D39" w:rsidRDefault="00E70D39" w:rsidP="00F52666">
      <w:pPr>
        <w:keepNext/>
        <w:keepLines/>
        <w:rPr>
          <w:sz w:val="22"/>
          <w:szCs w:val="22"/>
          <w:u w:val="single"/>
        </w:rPr>
      </w:pPr>
      <w:r w:rsidRPr="00E70D39">
        <w:rPr>
          <w:sz w:val="22"/>
          <w:szCs w:val="22"/>
          <w:u w:val="single"/>
        </w:rPr>
        <w:t>Płodność</w:t>
      </w:r>
    </w:p>
    <w:p w14:paraId="0872533B" w14:textId="023D8C1D" w:rsidR="00E70D39" w:rsidRPr="00E70D39" w:rsidRDefault="00E70D39" w:rsidP="001E5A36">
      <w:pPr>
        <w:widowControl w:val="0"/>
        <w:rPr>
          <w:sz w:val="22"/>
          <w:szCs w:val="22"/>
        </w:rPr>
      </w:pPr>
      <w:r w:rsidRPr="00E70D39">
        <w:rPr>
          <w:sz w:val="22"/>
          <w:szCs w:val="22"/>
        </w:rPr>
        <w:t>Pozakonazol podawany w dawkach wynoszących nie więcej niż 180 mg/kg</w:t>
      </w:r>
      <w:ins w:id="7642" w:author="MSD1_additional changes" w:date="2026-02-02T12:20:00Z" w16du:dateUtc="2026-02-02T11:20:00Z">
        <w:r w:rsidR="00DD7037">
          <w:rPr>
            <w:sz w:val="22"/>
            <w:szCs w:val="22"/>
          </w:rPr>
          <w:t> mc.</w:t>
        </w:r>
      </w:ins>
      <w:r w:rsidRPr="00E70D39">
        <w:rPr>
          <w:sz w:val="22"/>
          <w:szCs w:val="22"/>
        </w:rPr>
        <w:t xml:space="preserve"> (powodujących 3,4-krotnie przekroczenie stężenia osoczowego w stanie stacjonarnym osiąganego po podaniu pacjentom tabletki w dawce wynoszącej 300 mg) nie wpływał na płodność samców szczura, a podawany w dawkach wynoszących nie więcej niż 45 mg/kg</w:t>
      </w:r>
      <w:ins w:id="7643" w:author="MSD1_additional changes" w:date="2026-02-02T12:20:00Z" w16du:dateUtc="2026-02-02T11:20:00Z">
        <w:r w:rsidR="00DD7037">
          <w:rPr>
            <w:sz w:val="22"/>
            <w:szCs w:val="22"/>
          </w:rPr>
          <w:t> mc.</w:t>
        </w:r>
      </w:ins>
      <w:r w:rsidRPr="00E70D39">
        <w:rPr>
          <w:sz w:val="22"/>
          <w:szCs w:val="22"/>
        </w:rPr>
        <w:t xml:space="preserve"> (powodujących 2,6-krotnie przekroczenie stężenia osoczowego w stanie stacjonarnym osiąganego po podaniu pacjentom tabletki w dawce wynoszącej 300 mg) na płodność samic szczura. Brak jest doświadczeń klinicznych związanych z oceną wpływu pozakonazolu na płodność u ludzi.</w:t>
      </w:r>
    </w:p>
    <w:p w14:paraId="24EFB0DD" w14:textId="77777777" w:rsidR="00E70D39" w:rsidRPr="00E70D39" w:rsidRDefault="00E70D39" w:rsidP="001E5A36">
      <w:pPr>
        <w:ind w:left="567" w:hanging="567"/>
        <w:rPr>
          <w:sz w:val="22"/>
          <w:szCs w:val="22"/>
        </w:rPr>
      </w:pPr>
    </w:p>
    <w:p w14:paraId="1A60CB21" w14:textId="77777777" w:rsidR="00E70D39" w:rsidRPr="00E70D39" w:rsidRDefault="00E70D39" w:rsidP="00E652B8">
      <w:pPr>
        <w:keepNext/>
        <w:keepLines/>
        <w:ind w:left="567" w:hanging="567"/>
        <w:rPr>
          <w:sz w:val="22"/>
          <w:szCs w:val="22"/>
        </w:rPr>
      </w:pPr>
      <w:r w:rsidRPr="00E70D39">
        <w:rPr>
          <w:b/>
          <w:bCs/>
          <w:sz w:val="22"/>
          <w:szCs w:val="22"/>
        </w:rPr>
        <w:t>4.7</w:t>
      </w:r>
      <w:r w:rsidRPr="00E70D39">
        <w:rPr>
          <w:sz w:val="22"/>
          <w:szCs w:val="22"/>
        </w:rPr>
        <w:tab/>
      </w:r>
      <w:r w:rsidRPr="00E70D39">
        <w:rPr>
          <w:b/>
          <w:bCs/>
          <w:sz w:val="22"/>
          <w:szCs w:val="22"/>
        </w:rPr>
        <w:t>Wpływ na zdolność prowadzenia pojazdów i obsługiwania maszyn</w:t>
      </w:r>
    </w:p>
    <w:p w14:paraId="0E5D7759" w14:textId="77777777" w:rsidR="00E70D39" w:rsidRPr="00E70D39" w:rsidRDefault="00E70D39" w:rsidP="00351F63">
      <w:pPr>
        <w:keepNext/>
        <w:keepLines/>
        <w:ind w:left="567" w:hanging="567"/>
        <w:rPr>
          <w:sz w:val="22"/>
          <w:szCs w:val="22"/>
        </w:rPr>
      </w:pPr>
    </w:p>
    <w:p w14:paraId="32B85A50" w14:textId="1628156D" w:rsidR="00E70D39" w:rsidRPr="00E70D39" w:rsidRDefault="00E70D39" w:rsidP="001E5A36">
      <w:pPr>
        <w:widowControl w:val="0"/>
        <w:rPr>
          <w:sz w:val="22"/>
          <w:szCs w:val="22"/>
        </w:rPr>
      </w:pPr>
      <w:r w:rsidRPr="00E70D39">
        <w:rPr>
          <w:sz w:val="22"/>
          <w:szCs w:val="22"/>
        </w:rPr>
        <w:t>Należy zachować ostrożność, ponieważ w związku ze stosowaniem pozakonazolu zgłaszano przypadki występowania pewnych działań niepożądanych (np. zawrotów głowy, senności</w:t>
      </w:r>
      <w:ins w:id="7644" w:author="MSD8_Rot1_Rot2_Rot3_2nd person review" w:date="2026-01-22T10:23:00Z" w16du:dateUtc="2026-01-22T09:23:00Z">
        <w:r w:rsidR="00067DF6">
          <w:rPr>
            <w:sz w:val="22"/>
            <w:szCs w:val="22"/>
          </w:rPr>
          <w:t>,</w:t>
        </w:r>
      </w:ins>
      <w:r w:rsidRPr="00E70D39">
        <w:rPr>
          <w:sz w:val="22"/>
          <w:szCs w:val="22"/>
        </w:rPr>
        <w:t xml:space="preserve"> itp.), które </w:t>
      </w:r>
      <w:r w:rsidRPr="00E70D39">
        <w:rPr>
          <w:sz w:val="22"/>
          <w:szCs w:val="22"/>
        </w:rPr>
        <w:lastRenderedPageBreak/>
        <w:t>mogą wpływać na zdolność prowadzenia pojazdów i (lub) obsługiwania maszyn.</w:t>
      </w:r>
    </w:p>
    <w:p w14:paraId="656D85C1" w14:textId="77777777" w:rsidR="00E70D39" w:rsidRPr="00E70D39" w:rsidRDefault="00E70D39" w:rsidP="001E5A36">
      <w:pPr>
        <w:ind w:left="567" w:hanging="567"/>
        <w:rPr>
          <w:sz w:val="22"/>
          <w:szCs w:val="22"/>
        </w:rPr>
      </w:pPr>
    </w:p>
    <w:p w14:paraId="35B11D06" w14:textId="77777777" w:rsidR="00E70D39" w:rsidRPr="00E70D39" w:rsidRDefault="00E70D39" w:rsidP="00E652B8">
      <w:pPr>
        <w:keepNext/>
        <w:keepLines/>
        <w:ind w:left="567" w:hanging="567"/>
        <w:rPr>
          <w:sz w:val="22"/>
          <w:szCs w:val="22"/>
        </w:rPr>
      </w:pPr>
      <w:r w:rsidRPr="00E70D39">
        <w:rPr>
          <w:b/>
          <w:bCs/>
          <w:sz w:val="22"/>
          <w:szCs w:val="22"/>
          <w:lang w:val="pl"/>
        </w:rPr>
        <w:t>4.8</w:t>
      </w:r>
      <w:r w:rsidRPr="00E70D39">
        <w:rPr>
          <w:b/>
          <w:bCs/>
          <w:sz w:val="22"/>
          <w:szCs w:val="22"/>
          <w:lang w:val="pl"/>
        </w:rPr>
        <w:tab/>
        <w:t>Działania niepożądane</w:t>
      </w:r>
    </w:p>
    <w:p w14:paraId="66B335D6" w14:textId="77777777" w:rsidR="00E70D39" w:rsidRPr="00E70D39" w:rsidRDefault="00E70D39" w:rsidP="00BA3BF6">
      <w:pPr>
        <w:keepNext/>
        <w:keepLines/>
        <w:ind w:left="567" w:hanging="567"/>
        <w:rPr>
          <w:sz w:val="22"/>
          <w:szCs w:val="22"/>
        </w:rPr>
      </w:pPr>
    </w:p>
    <w:p w14:paraId="0425379A" w14:textId="77777777" w:rsidR="00E70D39" w:rsidRPr="00E70D39" w:rsidRDefault="00E70D39" w:rsidP="00BA3BF6">
      <w:pPr>
        <w:keepNext/>
        <w:keepLines/>
        <w:ind w:left="567" w:hanging="567"/>
        <w:rPr>
          <w:sz w:val="22"/>
          <w:szCs w:val="22"/>
          <w:u w:val="single"/>
        </w:rPr>
      </w:pPr>
      <w:r w:rsidRPr="00E70D39">
        <w:rPr>
          <w:sz w:val="22"/>
          <w:szCs w:val="22"/>
          <w:u w:val="single"/>
          <w:lang w:val="pl"/>
        </w:rPr>
        <w:t>Podsumowanie profilu bezpieczeństwa</w:t>
      </w:r>
    </w:p>
    <w:p w14:paraId="22D2AECB" w14:textId="68E66D70" w:rsidR="00E70D39" w:rsidRPr="00971C1C" w:rsidRDefault="00971C1C">
      <w:pPr>
        <w:tabs>
          <w:tab w:val="left" w:pos="567"/>
        </w:tabs>
        <w:rPr>
          <w:sz w:val="22"/>
          <w:szCs w:val="22"/>
          <w:lang w:eastAsia="en-US"/>
          <w:rPrChange w:id="7645" w:author="MSD1_Rot1" w:date="2025-11-08T23:24:00Z" w16du:dateUtc="2025-11-08T22:24:00Z">
            <w:rPr>
              <w:sz w:val="22"/>
              <w:szCs w:val="22"/>
              <w:u w:val="single"/>
            </w:rPr>
          </w:rPrChange>
        </w:rPr>
        <w:pPrChange w:id="7646" w:author="MSD1_Rot1" w:date="2025-11-08T23:24:00Z" w16du:dateUtc="2025-11-08T22:24:00Z">
          <w:pPr>
            <w:keepNext/>
            <w:keepLines/>
            <w:ind w:left="567" w:hanging="567"/>
          </w:pPr>
        </w:pPrChange>
      </w:pPr>
      <w:ins w:id="7647" w:author="MSD1_Rot1" w:date="2025-11-08T23:24:00Z" w16du:dateUtc="2025-11-08T22:24:00Z">
        <w:r>
          <w:rPr>
            <w:sz w:val="22"/>
            <w:szCs w:val="22"/>
            <w:lang w:eastAsia="en-US"/>
          </w:rPr>
          <w:t>D</w:t>
        </w:r>
        <w:r w:rsidRPr="00A17AF7">
          <w:rPr>
            <w:sz w:val="22"/>
            <w:szCs w:val="22"/>
            <w:lang w:eastAsia="en-US"/>
          </w:rPr>
          <w:t xml:space="preserve">ane dotyczące bezpieczeństwa </w:t>
        </w:r>
        <w:r w:rsidRPr="00C27DD4">
          <w:rPr>
            <w:sz w:val="22"/>
            <w:szCs w:val="22"/>
            <w:lang w:eastAsia="en-US"/>
          </w:rPr>
          <w:t xml:space="preserve">stosowania </w:t>
        </w:r>
        <w:r w:rsidRPr="00A17AF7">
          <w:rPr>
            <w:sz w:val="22"/>
            <w:szCs w:val="22"/>
            <w:lang w:eastAsia="en-US"/>
          </w:rPr>
          <w:t>pochodzą z</w:t>
        </w:r>
        <w:r>
          <w:rPr>
            <w:sz w:val="22"/>
            <w:szCs w:val="22"/>
            <w:lang w:eastAsia="en-US"/>
          </w:rPr>
          <w:t> </w:t>
        </w:r>
        <w:r w:rsidRPr="00A17AF7">
          <w:rPr>
            <w:sz w:val="22"/>
            <w:szCs w:val="22"/>
            <w:lang w:eastAsia="en-US"/>
          </w:rPr>
          <w:t>badań klinicznych prowadzonych u</w:t>
        </w:r>
        <w:r>
          <w:rPr>
            <w:sz w:val="22"/>
            <w:szCs w:val="22"/>
            <w:lang w:eastAsia="en-US"/>
          </w:rPr>
          <w:t> </w:t>
        </w:r>
        <w:r w:rsidRPr="00A17AF7">
          <w:rPr>
            <w:sz w:val="22"/>
            <w:szCs w:val="22"/>
            <w:lang w:eastAsia="en-US"/>
          </w:rPr>
          <w:t>dorosłych z</w:t>
        </w:r>
        <w:r>
          <w:rPr>
            <w:sz w:val="22"/>
            <w:szCs w:val="22"/>
            <w:lang w:eastAsia="en-US"/>
          </w:rPr>
          <w:t> </w:t>
        </w:r>
        <w:r w:rsidRPr="00A17AF7">
          <w:rPr>
            <w:sz w:val="22"/>
            <w:szCs w:val="22"/>
            <w:lang w:eastAsia="en-US"/>
          </w:rPr>
          <w:t>zastosowaniem postaci zawiesiny doustnej, dożylnej i</w:t>
        </w:r>
        <w:r>
          <w:rPr>
            <w:sz w:val="22"/>
            <w:szCs w:val="22"/>
            <w:lang w:eastAsia="en-US"/>
          </w:rPr>
          <w:t> </w:t>
        </w:r>
        <w:r w:rsidRPr="00A17AF7">
          <w:rPr>
            <w:sz w:val="22"/>
            <w:szCs w:val="22"/>
            <w:lang w:eastAsia="en-US"/>
          </w:rPr>
          <w:t>tabletek oraz u</w:t>
        </w:r>
        <w:r>
          <w:rPr>
            <w:sz w:val="22"/>
            <w:szCs w:val="22"/>
            <w:lang w:eastAsia="en-US"/>
          </w:rPr>
          <w:t> dzieci i młodzieży z </w:t>
        </w:r>
        <w:r w:rsidRPr="00A17AF7">
          <w:rPr>
            <w:sz w:val="22"/>
            <w:szCs w:val="22"/>
            <w:lang w:eastAsia="en-US"/>
          </w:rPr>
          <w:t>zastosowaniem postaci dożylnej, tabletek oraz proszku do sporządzania zawiesiny.</w:t>
        </w:r>
      </w:ins>
    </w:p>
    <w:p w14:paraId="07885CCB" w14:textId="2F84AEA0" w:rsidR="00EE5172" w:rsidRPr="00C27DD4" w:rsidDel="00C427DA" w:rsidRDefault="00EE5172" w:rsidP="001E5A36">
      <w:pPr>
        <w:widowControl w:val="0"/>
        <w:tabs>
          <w:tab w:val="left" w:pos="567"/>
        </w:tabs>
        <w:rPr>
          <w:del w:id="7648" w:author="MSD1_Rot1" w:date="2025-11-07T13:44:00Z" w16du:dateUtc="2025-11-07T12:44:00Z"/>
          <w:sz w:val="22"/>
          <w:szCs w:val="22"/>
        </w:rPr>
      </w:pPr>
      <w:del w:id="7649" w:author="MSD1_Rot1" w:date="2025-11-07T13:44:00Z" w16du:dateUtc="2025-11-07T12:44:00Z">
        <w:r w:rsidRPr="008829D7" w:rsidDel="00C427DA">
          <w:rPr>
            <w:sz w:val="22"/>
            <w:szCs w:val="22"/>
          </w:rPr>
          <w:delText>Dane dotyczące bezpieczeństwa stosowania pochodzą głównie z </w:delText>
        </w:r>
        <w:r w:rsidRPr="00C27DD4" w:rsidDel="00C427DA">
          <w:rPr>
            <w:sz w:val="22"/>
            <w:szCs w:val="22"/>
          </w:rPr>
          <w:delText>badań, w których oceniano zawiesinę doustną.</w:delText>
        </w:r>
      </w:del>
    </w:p>
    <w:p w14:paraId="155C9052" w14:textId="43F2E416" w:rsidR="00EE5172" w:rsidRPr="00C27DD4" w:rsidDel="00C427DA" w:rsidRDefault="00EE5172" w:rsidP="001E5A36">
      <w:pPr>
        <w:widowControl w:val="0"/>
        <w:tabs>
          <w:tab w:val="left" w:pos="567"/>
        </w:tabs>
        <w:rPr>
          <w:del w:id="7650" w:author="MSD1_Rot1" w:date="2025-11-07T13:44:00Z" w16du:dateUtc="2025-11-07T12:44:00Z"/>
          <w:sz w:val="22"/>
          <w:szCs w:val="22"/>
          <w:lang w:eastAsia="en-US"/>
        </w:rPr>
      </w:pPr>
      <w:del w:id="7651" w:author="MSD1_Rot1" w:date="2025-11-07T13:44:00Z" w16du:dateUtc="2025-11-07T12:44:00Z">
        <w:r w:rsidRPr="00C27DD4" w:rsidDel="00C427DA">
          <w:rPr>
            <w:sz w:val="22"/>
            <w:szCs w:val="22"/>
            <w:lang w:eastAsia="en-US"/>
          </w:rPr>
          <w:delText>Bezpieczeństwo stosowania pozakonazolu w postaci zawiesiny doustnej oceniano u </w:delText>
        </w:r>
        <w:r w:rsidRPr="006725E1" w:rsidDel="00C427DA">
          <w:rPr>
            <w:sz w:val="22"/>
            <w:szCs w:val="22"/>
            <w:lang w:bidi="gu-IN"/>
          </w:rPr>
          <w:delText>&gt;</w:delText>
        </w:r>
        <w:r w:rsidRPr="00F61836" w:rsidDel="00C427DA">
          <w:rPr>
            <w:sz w:val="22"/>
            <w:szCs w:val="22"/>
            <w:lang w:eastAsia="en-US"/>
          </w:rPr>
          <w:delText> 2400 pacjentów i zdro</w:delText>
        </w:r>
        <w:r w:rsidRPr="008829D7" w:rsidDel="00C427DA">
          <w:rPr>
            <w:sz w:val="22"/>
            <w:szCs w:val="22"/>
            <w:lang w:eastAsia="en-US"/>
          </w:rPr>
          <w:delText>wych ochotników włączonych do badań klinicznych oraz na podstawie obserwacji po wprowadzeni</w:delText>
        </w:r>
        <w:r w:rsidRPr="00A109C6" w:rsidDel="00C427DA">
          <w:rPr>
            <w:sz w:val="22"/>
            <w:szCs w:val="22"/>
            <w:lang w:eastAsia="en-US"/>
          </w:rPr>
          <w:delText>u produktu leczn</w:delText>
        </w:r>
        <w:r w:rsidRPr="00C27DD4" w:rsidDel="00C427DA">
          <w:rPr>
            <w:sz w:val="22"/>
            <w:szCs w:val="22"/>
            <w:lang w:eastAsia="en-US"/>
          </w:rPr>
          <w:delText>iczego do obrotu. Do najczęściej zgłaszanych ciężkich działań niepożądanych związanych z leczeniem należały nudności, wymioty, biegunka, gorączka i zwiększone stężenie bilirubiny.</w:delText>
        </w:r>
      </w:del>
    </w:p>
    <w:p w14:paraId="1B195296" w14:textId="5824E659" w:rsidR="00EE5172" w:rsidRPr="00E70D39" w:rsidDel="00C427DA" w:rsidRDefault="00EE5172" w:rsidP="001E5A36">
      <w:pPr>
        <w:ind w:left="567" w:hanging="567"/>
        <w:rPr>
          <w:del w:id="7652" w:author="MSD1_Rot1" w:date="2025-11-07T13:44:00Z" w16du:dateUtc="2025-11-07T12:44:00Z"/>
          <w:sz w:val="22"/>
          <w:szCs w:val="22"/>
          <w:u w:val="single"/>
        </w:rPr>
      </w:pPr>
    </w:p>
    <w:p w14:paraId="35821232" w14:textId="66B66A8A" w:rsidR="00E70D39" w:rsidRPr="00E70D39" w:rsidDel="00C427DA" w:rsidRDefault="00E70D39" w:rsidP="00E652B8">
      <w:pPr>
        <w:keepNext/>
        <w:keepLines/>
        <w:rPr>
          <w:del w:id="7653" w:author="MSD1_Rot1" w:date="2025-11-07T13:44:00Z" w16du:dateUtc="2025-11-07T12:44:00Z"/>
          <w:i/>
          <w:sz w:val="22"/>
          <w:szCs w:val="22"/>
        </w:rPr>
      </w:pPr>
      <w:del w:id="7654" w:author="MSD1_Rot1" w:date="2025-11-07T13:44:00Z" w16du:dateUtc="2025-11-07T12:44:00Z">
        <w:r w:rsidRPr="00E70D39" w:rsidDel="00C427DA">
          <w:rPr>
            <w:i/>
            <w:iCs/>
            <w:sz w:val="22"/>
            <w:szCs w:val="22"/>
            <w:lang w:val="pl"/>
          </w:rPr>
          <w:delText>Bezpieczeństwo stosowania pozakonazolu w postaci dojelitowego proszku i rozpuszczalnika do sporządzania zawiesiny doustnej oraz koncentratu do sporządzania roztworu do infuzji</w:delText>
        </w:r>
      </w:del>
    </w:p>
    <w:p w14:paraId="5A00C980" w14:textId="58CE3CA7" w:rsidR="00E70D39" w:rsidRPr="00E70D39" w:rsidDel="00C427DA" w:rsidRDefault="00E70D39" w:rsidP="001E5A36">
      <w:pPr>
        <w:rPr>
          <w:del w:id="7655" w:author="MSD1_Rot1" w:date="2025-11-07T13:44:00Z" w16du:dateUtc="2025-11-07T12:44:00Z"/>
          <w:sz w:val="22"/>
          <w:szCs w:val="22"/>
        </w:rPr>
      </w:pPr>
      <w:del w:id="7656" w:author="MSD1_Rot1" w:date="2025-11-07T13:44:00Z" w16du:dateUtc="2025-11-07T12:44:00Z">
        <w:r w:rsidRPr="00E70D39" w:rsidDel="00C427DA">
          <w:rPr>
            <w:sz w:val="22"/>
            <w:szCs w:val="22"/>
            <w:lang w:val="pl"/>
          </w:rPr>
          <w:delText>Bezpieczeństwo stosowania profilaktycznego pozakonazolu w postaci dojelitowego proszku i rozpuszczalnika do sporządzania zawiesiny doustnej oraz koncentratu do sporządzania roztworu do infuzji oceniano u 115 dzieci i młodzieży w wieku od 2 do poniżej 18 lat.</w:delText>
        </w:r>
      </w:del>
    </w:p>
    <w:p w14:paraId="6B3F1C53" w14:textId="7AF9B798" w:rsidR="00E70D39" w:rsidRPr="00E70D39" w:rsidDel="00C427DA" w:rsidRDefault="00E70D39" w:rsidP="001E5A36">
      <w:pPr>
        <w:rPr>
          <w:del w:id="7657" w:author="MSD1_Rot1" w:date="2025-11-07T13:44:00Z" w16du:dateUtc="2025-11-07T12:44:00Z"/>
          <w:sz w:val="22"/>
          <w:szCs w:val="22"/>
        </w:rPr>
      </w:pPr>
    </w:p>
    <w:p w14:paraId="6F2E7A69" w14:textId="77777777" w:rsidR="00903655" w:rsidRPr="00E70D39" w:rsidRDefault="00903655" w:rsidP="001E5A36">
      <w:pPr>
        <w:rPr>
          <w:sz w:val="22"/>
          <w:szCs w:val="22"/>
        </w:rPr>
      </w:pPr>
      <w:r w:rsidRPr="00E70D39">
        <w:rPr>
          <w:sz w:val="22"/>
          <w:szCs w:val="22"/>
          <w:lang w:val="pl"/>
        </w:rPr>
        <w:t xml:space="preserve">Najczęściej zgłaszanymi działaniami niepożądanymi </w:t>
      </w:r>
      <w:r w:rsidR="0099239B">
        <w:rPr>
          <w:sz w:val="22"/>
          <w:szCs w:val="22"/>
          <w:lang w:val="pl"/>
        </w:rPr>
        <w:t>podczas</w:t>
      </w:r>
      <w:r w:rsidRPr="00E70D39">
        <w:rPr>
          <w:sz w:val="22"/>
          <w:szCs w:val="22"/>
          <w:lang w:val="pl"/>
        </w:rPr>
        <w:t xml:space="preserve"> leczenia były: zwiększenie aktywności aminotransferazy alaninowej (2,6%), zwiększenie aktywności aminotransferazy asparaginianowej (3,5%) oraz wysypka (2,6%).</w:t>
      </w:r>
    </w:p>
    <w:p w14:paraId="651AFB77" w14:textId="77777777" w:rsidR="00E70D39" w:rsidRPr="00E70D39" w:rsidRDefault="00E70D39" w:rsidP="00EE5172">
      <w:pPr>
        <w:keepNext/>
        <w:keepLines/>
        <w:rPr>
          <w:i/>
          <w:sz w:val="22"/>
          <w:szCs w:val="22"/>
        </w:rPr>
      </w:pPr>
    </w:p>
    <w:p w14:paraId="572DDEAB" w14:textId="77777777" w:rsidR="00E70D39" w:rsidRPr="00E70D39" w:rsidRDefault="00E70D39" w:rsidP="00E652B8">
      <w:pPr>
        <w:keepNext/>
        <w:keepLines/>
        <w:rPr>
          <w:sz w:val="22"/>
          <w:szCs w:val="22"/>
          <w:u w:val="single"/>
        </w:rPr>
      </w:pPr>
      <w:r w:rsidRPr="00E70D39">
        <w:rPr>
          <w:sz w:val="22"/>
          <w:szCs w:val="22"/>
          <w:u w:val="single"/>
        </w:rPr>
        <w:t>Tabelaryczne zestawienie działań niepożądanych</w:t>
      </w:r>
    </w:p>
    <w:p w14:paraId="15C4292E" w14:textId="3E206B92" w:rsidR="00E70D39" w:rsidRPr="00E70D39" w:rsidRDefault="00E70D39" w:rsidP="001E5A36">
      <w:pPr>
        <w:rPr>
          <w:sz w:val="22"/>
          <w:szCs w:val="22"/>
        </w:rPr>
      </w:pPr>
      <w:r w:rsidRPr="00E70D39">
        <w:rPr>
          <w:sz w:val="22"/>
          <w:szCs w:val="22"/>
        </w:rPr>
        <w:t xml:space="preserve">W klasyfikacji </w:t>
      </w:r>
      <w:r w:rsidRPr="00E70D39">
        <w:rPr>
          <w:bCs/>
          <w:iCs/>
          <w:sz w:val="22"/>
          <w:szCs w:val="22"/>
        </w:rPr>
        <w:t xml:space="preserve">układów i narządów </w:t>
      </w:r>
      <w:r w:rsidRPr="00E70D39">
        <w:rPr>
          <w:sz w:val="22"/>
          <w:szCs w:val="22"/>
        </w:rPr>
        <w:t>działania niepożądane są wymienione w grupach o określonej częstości występowania według następujących kategorii: b</w:t>
      </w:r>
      <w:r w:rsidRPr="00E70D39">
        <w:rPr>
          <w:bCs/>
          <w:sz w:val="22"/>
          <w:szCs w:val="22"/>
        </w:rPr>
        <w:t xml:space="preserve">ardzo często </w:t>
      </w:r>
      <w:r w:rsidRPr="00E70D39">
        <w:rPr>
          <w:sz w:val="22"/>
          <w:szCs w:val="22"/>
        </w:rPr>
        <w:t xml:space="preserve">(≥ 1/10); często (≥ 1/100 do &lt; 1/10); niezbyt często (≥ 1/1000 do &lt; 1/100); rzadko (≥ 1/10 000 do &lt; 1/1000); bardzo rzadko (&lt;1/10 000); </w:t>
      </w:r>
      <w:ins w:id="7658" w:author="MSD8_Linguistic comments" w:date="2026-02-20T12:36:00Z" w16du:dateUtc="2026-02-20T11:36:00Z">
        <w:r w:rsidR="002F0F75" w:rsidRPr="002F0F75">
          <w:rPr>
            <w:sz w:val="22"/>
            <w:szCs w:val="22"/>
          </w:rPr>
          <w:t>częstość</w:t>
        </w:r>
        <w:r w:rsidR="002F0F75" w:rsidRPr="002F0F75" w:rsidDel="00062101">
          <w:rPr>
            <w:sz w:val="22"/>
            <w:szCs w:val="22"/>
          </w:rPr>
          <w:t xml:space="preserve"> </w:t>
        </w:r>
      </w:ins>
      <w:del w:id="7659" w:author="MSD8_Rot1_Rot2_Rot3_2nd person review" w:date="2026-01-20T13:37:00Z" w16du:dateUtc="2026-01-20T12:37:00Z">
        <w:r w:rsidRPr="002F0F75" w:rsidDel="00062101">
          <w:rPr>
            <w:sz w:val="22"/>
            <w:szCs w:val="22"/>
          </w:rPr>
          <w:delText xml:space="preserve">częstość </w:delText>
        </w:r>
      </w:del>
      <w:r w:rsidRPr="002F0F75">
        <w:rPr>
          <w:sz w:val="22"/>
          <w:szCs w:val="22"/>
        </w:rPr>
        <w:t>nieznana (</w:t>
      </w:r>
      <w:del w:id="7660" w:author="MSD8_Linguistic comments" w:date="2026-02-20T12:36:00Z" w16du:dateUtc="2026-02-20T11:36:00Z">
        <w:r w:rsidRPr="002F0F75" w:rsidDel="002F0F75">
          <w:rPr>
            <w:sz w:val="22"/>
            <w:szCs w:val="22"/>
          </w:rPr>
          <w:delText xml:space="preserve">częstość </w:delText>
        </w:r>
      </w:del>
      <w:r w:rsidRPr="002F0F75">
        <w:rPr>
          <w:sz w:val="22"/>
          <w:szCs w:val="22"/>
        </w:rPr>
        <w:t>nie</w:t>
      </w:r>
      <w:r w:rsidRPr="00E70D39">
        <w:rPr>
          <w:sz w:val="22"/>
          <w:szCs w:val="22"/>
        </w:rPr>
        <w:t xml:space="preserve"> może być określona na podstawie dostępnych danych).</w:t>
      </w:r>
    </w:p>
    <w:p w14:paraId="216C8222" w14:textId="77777777" w:rsidR="00E70D39" w:rsidRPr="00E70D39" w:rsidRDefault="00E70D39" w:rsidP="001E5A36">
      <w:pPr>
        <w:rPr>
          <w:bCs/>
          <w:sz w:val="22"/>
          <w:szCs w:val="22"/>
        </w:rPr>
      </w:pPr>
    </w:p>
    <w:p w14:paraId="5AC92393" w14:textId="10580A96" w:rsidR="00E70D39" w:rsidRPr="00E70D39" w:rsidRDefault="00E70D39" w:rsidP="00E652B8">
      <w:pPr>
        <w:keepNext/>
        <w:keepLines/>
        <w:rPr>
          <w:sz w:val="22"/>
          <w:szCs w:val="22"/>
          <w:lang w:val="pl"/>
        </w:rPr>
      </w:pPr>
      <w:r w:rsidRPr="00E70D39">
        <w:rPr>
          <w:b/>
          <w:bCs/>
          <w:sz w:val="22"/>
          <w:szCs w:val="22"/>
          <w:lang w:val="pl"/>
        </w:rPr>
        <w:t>Tabela 2.</w:t>
      </w:r>
      <w:r w:rsidRPr="00E70D39">
        <w:rPr>
          <w:sz w:val="22"/>
          <w:szCs w:val="22"/>
          <w:lang w:val="pl"/>
        </w:rPr>
        <w:t xml:space="preserve"> Działania niepożądane</w:t>
      </w:r>
      <w:del w:id="7661" w:author="MSD1_Rot1" w:date="2025-11-07T13:44:00Z" w16du:dateUtc="2025-11-07T12:44:00Z">
        <w:r w:rsidRPr="00E70D39" w:rsidDel="00C427DA">
          <w:rPr>
            <w:sz w:val="22"/>
            <w:szCs w:val="22"/>
            <w:lang w:val="pl"/>
          </w:rPr>
          <w:delText xml:space="preserve"> według klasyfikacji układów i narządów oraz częstości występowania zgłosz</w:delText>
        </w:r>
        <w:r w:rsidR="00973095" w:rsidDel="00C427DA">
          <w:rPr>
            <w:sz w:val="22"/>
            <w:szCs w:val="22"/>
            <w:lang w:val="pl"/>
          </w:rPr>
          <w:delText>o</w:delText>
        </w:r>
        <w:r w:rsidRPr="00E70D39" w:rsidDel="00C427DA">
          <w:rPr>
            <w:sz w:val="22"/>
            <w:szCs w:val="22"/>
            <w:lang w:val="pl"/>
          </w:rPr>
          <w:delText>ne w badaniach klinicznych i (lub) po wprowadzeniu do obrotu</w:delText>
        </w:r>
      </w:del>
      <w:r w:rsidRPr="00E70D39">
        <w:rPr>
          <w:sz w:val="22"/>
          <w:szCs w:val="22"/>
          <w:lang w:val="pl"/>
        </w:rPr>
        <w:t>*</w:t>
      </w:r>
    </w:p>
    <w:tbl>
      <w:tblPr>
        <w:tblW w:w="4843" w:type="pct"/>
        <w:tblCellMar>
          <w:left w:w="0" w:type="dxa"/>
          <w:right w:w="0" w:type="dxa"/>
        </w:tblCellMar>
        <w:tblLook w:val="0000" w:firstRow="0" w:lastRow="0" w:firstColumn="0" w:lastColumn="0" w:noHBand="0" w:noVBand="0"/>
      </w:tblPr>
      <w:tblGrid>
        <w:gridCol w:w="2404"/>
        <w:gridCol w:w="4678"/>
        <w:gridCol w:w="1694"/>
        <w:tblGridChange w:id="7662">
          <w:tblGrid>
            <w:gridCol w:w="5"/>
            <w:gridCol w:w="2404"/>
            <w:gridCol w:w="1273"/>
            <w:gridCol w:w="3405"/>
            <w:gridCol w:w="1694"/>
            <w:gridCol w:w="279"/>
            <w:gridCol w:w="5378"/>
          </w:tblGrid>
        </w:tblGridChange>
      </w:tblGrid>
      <w:tr w:rsidR="001D5375" w:rsidRPr="00E70D39" w14:paraId="66F8356C" w14:textId="337C79CD" w:rsidTr="001D5375">
        <w:trPr>
          <w:cantSplit/>
          <w:trHeight w:val="280"/>
          <w:tblHeader/>
          <w:ins w:id="7663" w:author="MSD1_Rot1" w:date="2025-11-08T13:04:00Z"/>
        </w:trPr>
        <w:tc>
          <w:tcPr>
            <w:tcW w:w="1370" w:type="pct"/>
            <w:tcBorders>
              <w:top w:val="single" w:sz="8" w:space="0" w:color="auto"/>
              <w:left w:val="single" w:sz="4" w:space="0" w:color="auto"/>
              <w:right w:val="single" w:sz="8" w:space="0" w:color="auto"/>
            </w:tcBorders>
          </w:tcPr>
          <w:p w14:paraId="38F218BC" w14:textId="428CD57D" w:rsidR="00295FBC" w:rsidRPr="00E53EFD" w:rsidRDefault="00295FBC">
            <w:pPr>
              <w:keepNext/>
              <w:keepLines/>
              <w:rPr>
                <w:ins w:id="7664" w:author="MSD1_Rot1" w:date="2025-11-08T13:04:00Z" w16du:dateUtc="2025-11-08T12:04:00Z"/>
                <w:b/>
                <w:bCs/>
                <w:sz w:val="22"/>
                <w:szCs w:val="22"/>
              </w:rPr>
              <w:pPrChange w:id="7665" w:author="MSD1_Rot1" w:date="2025-11-08T13:06:00Z" w16du:dateUtc="2025-11-08T12:06:00Z">
                <w:pPr>
                  <w:keepNext/>
                  <w:keepLines/>
                  <w:ind w:left="567" w:hanging="567"/>
                </w:pPr>
              </w:pPrChange>
            </w:pPr>
            <w:ins w:id="7666" w:author="MSD1_Rot1" w:date="2025-11-08T13:05:00Z" w16du:dateUtc="2025-11-08T12:05:00Z">
              <w:r w:rsidRPr="00E53EFD">
                <w:rPr>
                  <w:b/>
                  <w:sz w:val="22"/>
                  <w:szCs w:val="22"/>
                </w:rPr>
                <w:t>Klasyfikacja układów i narządów</w:t>
              </w:r>
            </w:ins>
          </w:p>
        </w:tc>
        <w:tc>
          <w:tcPr>
            <w:tcW w:w="2665" w:type="pct"/>
            <w:tcBorders>
              <w:top w:val="single" w:sz="8" w:space="0" w:color="auto"/>
              <w:left w:val="nil"/>
              <w:right w:val="single" w:sz="4" w:space="0" w:color="auto"/>
            </w:tcBorders>
          </w:tcPr>
          <w:p w14:paraId="3AABAC27" w14:textId="2FE70037" w:rsidR="00295FBC" w:rsidRPr="00E53EFD" w:rsidRDefault="00295FBC" w:rsidP="00295FBC">
            <w:pPr>
              <w:keepNext/>
              <w:keepLines/>
              <w:ind w:left="567" w:hanging="567"/>
              <w:rPr>
                <w:ins w:id="7667" w:author="MSD1_Rot1" w:date="2025-11-08T13:04:00Z" w16du:dateUtc="2025-11-08T12:04:00Z"/>
                <w:sz w:val="22"/>
                <w:szCs w:val="22"/>
              </w:rPr>
            </w:pPr>
            <w:ins w:id="7668" w:author="MSD1_Rot1" w:date="2025-11-08T13:05:00Z" w16du:dateUtc="2025-11-08T12:05:00Z">
              <w:r w:rsidRPr="00E53EFD">
                <w:rPr>
                  <w:b/>
                  <w:bCs/>
                  <w:sz w:val="22"/>
                  <w:szCs w:val="22"/>
                </w:rPr>
                <w:t>Działania niepożądane</w:t>
              </w:r>
            </w:ins>
          </w:p>
        </w:tc>
        <w:tc>
          <w:tcPr>
            <w:tcW w:w="965" w:type="pct"/>
            <w:tcBorders>
              <w:top w:val="single" w:sz="8" w:space="0" w:color="auto"/>
              <w:left w:val="nil"/>
              <w:right w:val="single" w:sz="4" w:space="0" w:color="auto"/>
            </w:tcBorders>
          </w:tcPr>
          <w:p w14:paraId="49597C39" w14:textId="4C0015B9" w:rsidR="00295FBC" w:rsidRPr="00E53EFD" w:rsidRDefault="00295FBC" w:rsidP="00295FBC">
            <w:pPr>
              <w:keepNext/>
              <w:keepLines/>
              <w:ind w:left="567" w:hanging="567"/>
              <w:rPr>
                <w:ins w:id="7669" w:author="MSD1_Rot1" w:date="2025-11-08T13:04:00Z" w16du:dateUtc="2025-11-08T12:04:00Z"/>
                <w:sz w:val="22"/>
                <w:szCs w:val="22"/>
              </w:rPr>
            </w:pPr>
            <w:ins w:id="7670" w:author="MSD1_Rot1" w:date="2025-11-08T13:05:00Z" w16du:dateUtc="2025-11-08T12:05:00Z">
              <w:r w:rsidRPr="00E53EFD">
                <w:rPr>
                  <w:b/>
                  <w:bCs/>
                  <w:sz w:val="22"/>
                  <w:szCs w:val="22"/>
                </w:rPr>
                <w:t>Częstość</w:t>
              </w:r>
            </w:ins>
          </w:p>
        </w:tc>
      </w:tr>
      <w:tr w:rsidR="00295FBC" w:rsidRPr="00E70D39" w14:paraId="03BC5965" w14:textId="08FF6CE1" w:rsidTr="00A52735">
        <w:tblPrEx>
          <w:tblW w:w="4843" w:type="pct"/>
          <w:tblCellMar>
            <w:left w:w="0" w:type="dxa"/>
            <w:right w:w="0" w:type="dxa"/>
          </w:tblCellMar>
          <w:tblLook w:val="0000" w:firstRow="0" w:lastRow="0" w:firstColumn="0" w:lastColumn="0" w:noHBand="0" w:noVBand="0"/>
          <w:tblPrExChange w:id="7671"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280"/>
          <w:trPrChange w:id="7672" w:author="MSD1_Rot1" w:date="2025-11-08T13:23:00Z" w16du:dateUtc="2025-11-08T12:23:00Z">
            <w:trPr>
              <w:cantSplit/>
              <w:trHeight w:val="280"/>
            </w:trPr>
          </w:trPrChange>
        </w:trPr>
        <w:tc>
          <w:tcPr>
            <w:tcW w:w="1370" w:type="pct"/>
            <w:tcBorders>
              <w:top w:val="single" w:sz="8" w:space="0" w:color="auto"/>
              <w:left w:val="single" w:sz="4" w:space="0" w:color="auto"/>
              <w:right w:val="single" w:sz="8" w:space="0" w:color="auto"/>
            </w:tcBorders>
            <w:tcPrChange w:id="7673" w:author="MSD1_Rot1" w:date="2025-11-08T13:23:00Z" w16du:dateUtc="2025-11-08T12:23:00Z">
              <w:tcPr>
                <w:tcW w:w="2032" w:type="pct"/>
                <w:gridSpan w:val="3"/>
                <w:tcBorders>
                  <w:top w:val="single" w:sz="8" w:space="0" w:color="auto"/>
                  <w:left w:val="single" w:sz="4" w:space="0" w:color="auto"/>
                  <w:right w:val="single" w:sz="8" w:space="0" w:color="auto"/>
                </w:tcBorders>
              </w:tcPr>
            </w:tcPrChange>
          </w:tcPr>
          <w:p w14:paraId="71669458" w14:textId="77777777" w:rsidR="00295FBC" w:rsidRPr="00E53EFD" w:rsidRDefault="00295FBC">
            <w:pPr>
              <w:keepNext/>
              <w:keepLines/>
              <w:rPr>
                <w:b/>
                <w:bCs/>
                <w:sz w:val="22"/>
                <w:szCs w:val="22"/>
              </w:rPr>
              <w:pPrChange w:id="7674" w:author="MSD1_Rot1" w:date="2025-11-08T13:06:00Z" w16du:dateUtc="2025-11-08T12:06:00Z">
                <w:pPr>
                  <w:keepNext/>
                  <w:keepLines/>
                  <w:ind w:left="567" w:hanging="567"/>
                </w:pPr>
              </w:pPrChange>
            </w:pPr>
            <w:r w:rsidRPr="00E53EFD">
              <w:rPr>
                <w:b/>
                <w:bCs/>
                <w:sz w:val="22"/>
                <w:szCs w:val="22"/>
              </w:rPr>
              <w:t>Zaburzenia krwi i układu chłonnego</w:t>
            </w:r>
          </w:p>
        </w:tc>
        <w:tc>
          <w:tcPr>
            <w:tcW w:w="2665" w:type="pct"/>
            <w:tcBorders>
              <w:top w:val="single" w:sz="8" w:space="0" w:color="auto"/>
              <w:left w:val="nil"/>
              <w:bottom w:val="single" w:sz="4" w:space="0" w:color="auto"/>
              <w:right w:val="single" w:sz="4" w:space="0" w:color="auto"/>
            </w:tcBorders>
            <w:tcPrChange w:id="7675" w:author="MSD1_Rot1" w:date="2025-11-08T13:23:00Z" w16du:dateUtc="2025-11-08T12:23:00Z">
              <w:tcPr>
                <w:tcW w:w="2968" w:type="pct"/>
                <w:gridSpan w:val="3"/>
                <w:tcBorders>
                  <w:top w:val="single" w:sz="8" w:space="0" w:color="auto"/>
                  <w:left w:val="nil"/>
                  <w:right w:val="single" w:sz="4" w:space="0" w:color="auto"/>
                </w:tcBorders>
              </w:tcPr>
            </w:tcPrChange>
          </w:tcPr>
          <w:p w14:paraId="0755DAED" w14:textId="20177856" w:rsidR="00295FBC" w:rsidRPr="00E53EFD" w:rsidRDefault="00295FBC" w:rsidP="00295FBC">
            <w:pPr>
              <w:keepNext/>
              <w:keepLines/>
              <w:ind w:left="567" w:hanging="567"/>
              <w:rPr>
                <w:sz w:val="22"/>
                <w:szCs w:val="22"/>
              </w:rPr>
            </w:pPr>
            <w:r w:rsidRPr="00E53EFD">
              <w:rPr>
                <w:sz w:val="22"/>
                <w:szCs w:val="22"/>
              </w:rPr>
              <w:t>neutropenia</w:t>
            </w:r>
          </w:p>
        </w:tc>
        <w:tc>
          <w:tcPr>
            <w:tcW w:w="965" w:type="pct"/>
            <w:tcBorders>
              <w:top w:val="single" w:sz="8" w:space="0" w:color="auto"/>
              <w:left w:val="nil"/>
              <w:bottom w:val="single" w:sz="4" w:space="0" w:color="auto"/>
              <w:right w:val="single" w:sz="4" w:space="0" w:color="auto"/>
            </w:tcBorders>
            <w:tcPrChange w:id="7676" w:author="MSD1_Rot1" w:date="2025-11-08T13:23:00Z" w16du:dateUtc="2025-11-08T12:23:00Z">
              <w:tcPr>
                <w:tcW w:w="1" w:type="pct"/>
                <w:tcBorders>
                  <w:top w:val="single" w:sz="8" w:space="0" w:color="auto"/>
                  <w:left w:val="nil"/>
                  <w:right w:val="single" w:sz="4" w:space="0" w:color="auto"/>
                </w:tcBorders>
              </w:tcPr>
            </w:tcPrChange>
          </w:tcPr>
          <w:p w14:paraId="4A00A2DE" w14:textId="719CD8E3" w:rsidR="00295FBC" w:rsidRPr="00E53EFD" w:rsidRDefault="00295FBC" w:rsidP="00295FBC">
            <w:pPr>
              <w:keepNext/>
              <w:keepLines/>
              <w:ind w:left="567" w:hanging="567"/>
              <w:rPr>
                <w:sz w:val="22"/>
                <w:szCs w:val="22"/>
              </w:rPr>
            </w:pPr>
            <w:ins w:id="7677" w:author="MSD1_Rot1" w:date="2025-11-08T13:07:00Z" w16du:dateUtc="2025-11-08T12:07:00Z">
              <w:r w:rsidRPr="00E53EFD">
                <w:rPr>
                  <w:sz w:val="22"/>
                  <w:szCs w:val="22"/>
                </w:rPr>
                <w:t>Często</w:t>
              </w:r>
            </w:ins>
          </w:p>
        </w:tc>
      </w:tr>
      <w:tr w:rsidR="00295FBC" w:rsidRPr="00E70D39" w14:paraId="3B1B77C0" w14:textId="15750228" w:rsidTr="00A52735">
        <w:tblPrEx>
          <w:tblW w:w="4843" w:type="pct"/>
          <w:tblCellMar>
            <w:left w:w="0" w:type="dxa"/>
            <w:right w:w="0" w:type="dxa"/>
          </w:tblCellMar>
          <w:tblLook w:val="0000" w:firstRow="0" w:lastRow="0" w:firstColumn="0" w:lastColumn="0" w:noHBand="0" w:noVBand="0"/>
          <w:tblPrExChange w:id="7678"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302"/>
          <w:trPrChange w:id="7679" w:author="MSD1_Rot1" w:date="2025-11-08T13:23:00Z" w16du:dateUtc="2025-11-08T12:23:00Z">
            <w:trPr>
              <w:cantSplit/>
              <w:trHeight w:val="302"/>
            </w:trPr>
          </w:trPrChange>
        </w:trPr>
        <w:tc>
          <w:tcPr>
            <w:tcW w:w="1370" w:type="pct"/>
            <w:tcBorders>
              <w:left w:val="single" w:sz="4" w:space="0" w:color="auto"/>
              <w:right w:val="single" w:sz="8" w:space="0" w:color="auto"/>
            </w:tcBorders>
            <w:tcPrChange w:id="7680" w:author="MSD1_Rot1" w:date="2025-11-08T13:23:00Z" w16du:dateUtc="2025-11-08T12:23:00Z">
              <w:tcPr>
                <w:tcW w:w="2032" w:type="pct"/>
                <w:gridSpan w:val="3"/>
                <w:tcBorders>
                  <w:left w:val="single" w:sz="4" w:space="0" w:color="auto"/>
                  <w:right w:val="single" w:sz="8" w:space="0" w:color="auto"/>
                </w:tcBorders>
              </w:tcPr>
            </w:tcPrChange>
          </w:tcPr>
          <w:p w14:paraId="6BBE1A02" w14:textId="5B305500" w:rsidR="00295FBC" w:rsidRPr="00E53EFD" w:rsidRDefault="00295FBC">
            <w:pPr>
              <w:keepNext/>
              <w:keepLines/>
              <w:rPr>
                <w:sz w:val="22"/>
                <w:szCs w:val="22"/>
              </w:rPr>
              <w:pPrChange w:id="7681" w:author="MSD1_Rot1" w:date="2025-11-08T13:06:00Z" w16du:dateUtc="2025-11-08T12:06:00Z">
                <w:pPr>
                  <w:keepNext/>
                  <w:keepLines/>
                  <w:ind w:left="567" w:hanging="567"/>
                </w:pPr>
              </w:pPrChange>
            </w:pPr>
            <w:del w:id="7682" w:author="MSD1_Rot1" w:date="2025-11-08T13:07:00Z" w16du:dateUtc="2025-11-08T12:07:00Z">
              <w:r w:rsidRPr="00E53EFD" w:rsidDel="00295FBC">
                <w:rPr>
                  <w:sz w:val="22"/>
                  <w:szCs w:val="22"/>
                </w:rPr>
                <w:delText>Często:</w:delText>
              </w:r>
            </w:del>
          </w:p>
        </w:tc>
        <w:tc>
          <w:tcPr>
            <w:tcW w:w="2665" w:type="pct"/>
            <w:tcBorders>
              <w:top w:val="single" w:sz="4" w:space="0" w:color="auto"/>
              <w:left w:val="nil"/>
              <w:bottom w:val="single" w:sz="4" w:space="0" w:color="auto"/>
              <w:right w:val="single" w:sz="4" w:space="0" w:color="auto"/>
            </w:tcBorders>
            <w:tcPrChange w:id="7683" w:author="MSD1_Rot1" w:date="2025-11-08T13:23:00Z" w16du:dateUtc="2025-11-08T12:23:00Z">
              <w:tcPr>
                <w:tcW w:w="2968" w:type="pct"/>
                <w:gridSpan w:val="3"/>
                <w:tcBorders>
                  <w:left w:val="nil"/>
                  <w:right w:val="single" w:sz="4" w:space="0" w:color="auto"/>
                </w:tcBorders>
              </w:tcPr>
            </w:tcPrChange>
          </w:tcPr>
          <w:p w14:paraId="76F89FE8" w14:textId="071903A8" w:rsidR="00295FBC" w:rsidRPr="00E53EFD" w:rsidRDefault="00295FBC" w:rsidP="00295FBC">
            <w:pPr>
              <w:keepNext/>
              <w:keepLines/>
              <w:rPr>
                <w:sz w:val="22"/>
                <w:szCs w:val="22"/>
              </w:rPr>
            </w:pPr>
            <w:r w:rsidRPr="00E53EFD">
              <w:rPr>
                <w:sz w:val="22"/>
                <w:szCs w:val="22"/>
              </w:rPr>
              <w:t>trombocytopenia, leukopenia, niedokrwistość, eozynofilia, limfadenopatia, zawał śledziony</w:t>
            </w:r>
          </w:p>
        </w:tc>
        <w:tc>
          <w:tcPr>
            <w:tcW w:w="965" w:type="pct"/>
            <w:tcBorders>
              <w:top w:val="single" w:sz="4" w:space="0" w:color="auto"/>
              <w:left w:val="nil"/>
              <w:bottom w:val="single" w:sz="4" w:space="0" w:color="auto"/>
              <w:right w:val="single" w:sz="4" w:space="0" w:color="auto"/>
            </w:tcBorders>
            <w:tcPrChange w:id="7684" w:author="MSD1_Rot1" w:date="2025-11-08T13:23:00Z" w16du:dateUtc="2025-11-08T12:23:00Z">
              <w:tcPr>
                <w:tcW w:w="1" w:type="pct"/>
                <w:tcBorders>
                  <w:left w:val="nil"/>
                  <w:right w:val="single" w:sz="4" w:space="0" w:color="auto"/>
                </w:tcBorders>
              </w:tcPr>
            </w:tcPrChange>
          </w:tcPr>
          <w:p w14:paraId="49403ADF" w14:textId="230415AD" w:rsidR="00295FBC" w:rsidRPr="00E53EFD" w:rsidDel="00511284" w:rsidRDefault="00295FBC">
            <w:pPr>
              <w:keepNext/>
              <w:keepLines/>
              <w:rPr>
                <w:ins w:id="7685" w:author="MSD1_Rot1" w:date="2025-11-08T13:07:00Z" w16du:dateUtc="2025-11-08T12:07:00Z"/>
                <w:del w:id="7686" w:author="MSD1_Rot1+Rot2" w:date="2026-01-07T13:18:00Z" w16du:dateUtc="2026-01-07T12:18:00Z"/>
                <w:sz w:val="22"/>
                <w:szCs w:val="22"/>
              </w:rPr>
            </w:pPr>
            <w:ins w:id="7687" w:author="MSD1_Rot1" w:date="2025-11-08T13:07:00Z" w16du:dateUtc="2025-11-08T12:07:00Z">
              <w:r w:rsidRPr="00E53EFD">
                <w:rPr>
                  <w:sz w:val="22"/>
                  <w:szCs w:val="22"/>
                </w:rPr>
                <w:t>Niezbyt często</w:t>
              </w:r>
            </w:ins>
          </w:p>
          <w:p w14:paraId="44E07466" w14:textId="77777777" w:rsidR="00295FBC" w:rsidRPr="00E53EFD" w:rsidRDefault="00295FBC" w:rsidP="00511284">
            <w:pPr>
              <w:keepNext/>
              <w:keepLines/>
              <w:rPr>
                <w:sz w:val="22"/>
                <w:szCs w:val="22"/>
              </w:rPr>
            </w:pPr>
          </w:p>
        </w:tc>
      </w:tr>
      <w:tr w:rsidR="00295FBC" w:rsidRPr="00E70D39" w14:paraId="562C73A5" w14:textId="71DE4BE9" w:rsidTr="00A52735">
        <w:tblPrEx>
          <w:tblW w:w="4843" w:type="pct"/>
          <w:tblCellMar>
            <w:left w:w="0" w:type="dxa"/>
            <w:right w:w="0" w:type="dxa"/>
          </w:tblCellMar>
          <w:tblLook w:val="0000" w:firstRow="0" w:lastRow="0" w:firstColumn="0" w:lastColumn="0" w:noHBand="0" w:noVBand="0"/>
          <w:tblPrExChange w:id="7688"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519"/>
          <w:trPrChange w:id="7689" w:author="MSD1_Rot1" w:date="2025-11-08T13:23:00Z" w16du:dateUtc="2025-11-08T12:23:00Z">
            <w:trPr>
              <w:cantSplit/>
              <w:trHeight w:val="519"/>
            </w:trPr>
          </w:trPrChange>
        </w:trPr>
        <w:tc>
          <w:tcPr>
            <w:tcW w:w="1370" w:type="pct"/>
            <w:tcBorders>
              <w:left w:val="single" w:sz="4" w:space="0" w:color="auto"/>
              <w:right w:val="single" w:sz="8" w:space="0" w:color="auto"/>
            </w:tcBorders>
            <w:tcPrChange w:id="7690" w:author="MSD1_Rot1" w:date="2025-11-08T13:23:00Z" w16du:dateUtc="2025-11-08T12:23:00Z">
              <w:tcPr>
                <w:tcW w:w="2032" w:type="pct"/>
                <w:gridSpan w:val="3"/>
                <w:tcBorders>
                  <w:left w:val="single" w:sz="4" w:space="0" w:color="auto"/>
                  <w:right w:val="single" w:sz="8" w:space="0" w:color="auto"/>
                </w:tcBorders>
              </w:tcPr>
            </w:tcPrChange>
          </w:tcPr>
          <w:p w14:paraId="27CDCCF4" w14:textId="0A937257" w:rsidR="00295FBC" w:rsidRPr="00E53EFD" w:rsidDel="00295FBC" w:rsidRDefault="00295FBC">
            <w:pPr>
              <w:keepNext/>
              <w:keepLines/>
              <w:rPr>
                <w:del w:id="7691" w:author="MSD1_Rot1" w:date="2025-11-08T13:07:00Z" w16du:dateUtc="2025-11-08T12:07:00Z"/>
                <w:sz w:val="22"/>
                <w:szCs w:val="22"/>
              </w:rPr>
              <w:pPrChange w:id="7692" w:author="MSD1_Rot1" w:date="2025-11-08T13:06:00Z" w16du:dateUtc="2025-11-08T12:06:00Z">
                <w:pPr>
                  <w:keepNext/>
                  <w:keepLines/>
                  <w:ind w:left="567" w:hanging="567"/>
                </w:pPr>
              </w:pPrChange>
            </w:pPr>
            <w:del w:id="7693" w:author="MSD1_Rot1" w:date="2025-11-08T13:07:00Z" w16du:dateUtc="2025-11-08T12:07:00Z">
              <w:r w:rsidRPr="00E53EFD" w:rsidDel="00295FBC">
                <w:rPr>
                  <w:sz w:val="22"/>
                  <w:szCs w:val="22"/>
                </w:rPr>
                <w:delText>Niezbyt często:</w:delText>
              </w:r>
            </w:del>
          </w:p>
          <w:p w14:paraId="1D3C7C11" w14:textId="77777777" w:rsidR="00295FBC" w:rsidRPr="00E53EFD" w:rsidRDefault="00295FBC">
            <w:pPr>
              <w:keepNext/>
              <w:keepLines/>
              <w:rPr>
                <w:sz w:val="22"/>
                <w:szCs w:val="22"/>
              </w:rPr>
              <w:pPrChange w:id="7694" w:author="MSD1_Rot1" w:date="2025-11-08T13:06:00Z" w16du:dateUtc="2025-11-08T12:06:00Z">
                <w:pPr>
                  <w:keepNext/>
                  <w:keepLines/>
                  <w:ind w:left="567" w:hanging="567"/>
                </w:pPr>
              </w:pPrChange>
            </w:pPr>
          </w:p>
        </w:tc>
        <w:tc>
          <w:tcPr>
            <w:tcW w:w="2665" w:type="pct"/>
            <w:tcBorders>
              <w:top w:val="single" w:sz="4" w:space="0" w:color="auto"/>
              <w:left w:val="nil"/>
              <w:right w:val="single" w:sz="4" w:space="0" w:color="auto"/>
            </w:tcBorders>
            <w:tcPrChange w:id="7695" w:author="MSD1_Rot1" w:date="2025-11-08T13:23:00Z" w16du:dateUtc="2025-11-08T12:23:00Z">
              <w:tcPr>
                <w:tcW w:w="2968" w:type="pct"/>
                <w:gridSpan w:val="3"/>
                <w:tcBorders>
                  <w:left w:val="nil"/>
                  <w:right w:val="single" w:sz="4" w:space="0" w:color="auto"/>
                </w:tcBorders>
              </w:tcPr>
            </w:tcPrChange>
          </w:tcPr>
          <w:p w14:paraId="34706055" w14:textId="7CB3369F" w:rsidR="00295FBC" w:rsidRPr="00E53EFD" w:rsidRDefault="00295FBC" w:rsidP="00295FBC">
            <w:pPr>
              <w:keepNext/>
              <w:keepLines/>
              <w:rPr>
                <w:sz w:val="22"/>
                <w:szCs w:val="22"/>
              </w:rPr>
            </w:pPr>
            <w:r w:rsidRPr="00E53EFD">
              <w:rPr>
                <w:sz w:val="22"/>
                <w:szCs w:val="22"/>
              </w:rPr>
              <w:t>zespół hemolityczno-mocznicowy, zakrzepowa plamica małopłytkowa, pancytopenia, koagulopatia, krwotoki</w:t>
            </w:r>
          </w:p>
        </w:tc>
        <w:tc>
          <w:tcPr>
            <w:tcW w:w="965" w:type="pct"/>
            <w:tcBorders>
              <w:top w:val="single" w:sz="4" w:space="0" w:color="auto"/>
              <w:left w:val="nil"/>
              <w:right w:val="single" w:sz="4" w:space="0" w:color="auto"/>
            </w:tcBorders>
            <w:tcPrChange w:id="7696" w:author="MSD1_Rot1" w:date="2025-11-08T13:23:00Z" w16du:dateUtc="2025-11-08T12:23:00Z">
              <w:tcPr>
                <w:tcW w:w="1" w:type="pct"/>
                <w:tcBorders>
                  <w:left w:val="nil"/>
                  <w:right w:val="single" w:sz="4" w:space="0" w:color="auto"/>
                </w:tcBorders>
              </w:tcPr>
            </w:tcPrChange>
          </w:tcPr>
          <w:p w14:paraId="78132832" w14:textId="72B1F71C" w:rsidR="00295FBC" w:rsidRPr="00E53EFD" w:rsidRDefault="00295FBC" w:rsidP="00295FBC">
            <w:pPr>
              <w:keepNext/>
              <w:keepLines/>
              <w:rPr>
                <w:sz w:val="22"/>
                <w:szCs w:val="22"/>
              </w:rPr>
            </w:pPr>
            <w:ins w:id="7697" w:author="MSD1_Rot1" w:date="2025-11-08T13:07:00Z" w16du:dateUtc="2025-11-08T12:07:00Z">
              <w:r w:rsidRPr="00E53EFD">
                <w:rPr>
                  <w:sz w:val="22"/>
                  <w:szCs w:val="22"/>
                </w:rPr>
                <w:t>Rzadko</w:t>
              </w:r>
            </w:ins>
          </w:p>
        </w:tc>
      </w:tr>
      <w:tr w:rsidR="001D5375" w:rsidRPr="00E70D39" w:rsidDel="00C403AD" w14:paraId="343A74E2" w14:textId="18BCC981" w:rsidTr="001D5375">
        <w:trPr>
          <w:cantSplit/>
          <w:trHeight w:val="502"/>
          <w:del w:id="7698" w:author="MSD1_Rot1" w:date="2025-11-08T13:11:00Z"/>
        </w:trPr>
        <w:tc>
          <w:tcPr>
            <w:tcW w:w="1370" w:type="pct"/>
            <w:tcBorders>
              <w:left w:val="single" w:sz="4" w:space="0" w:color="auto"/>
              <w:bottom w:val="single" w:sz="8" w:space="0" w:color="auto"/>
              <w:right w:val="single" w:sz="8" w:space="0" w:color="auto"/>
            </w:tcBorders>
          </w:tcPr>
          <w:p w14:paraId="025D67D2" w14:textId="3097DCF4" w:rsidR="00295FBC" w:rsidRPr="00E53EFD" w:rsidDel="00C403AD" w:rsidRDefault="00295FBC">
            <w:pPr>
              <w:widowControl w:val="0"/>
              <w:rPr>
                <w:del w:id="7699" w:author="MSD1_Rot1" w:date="2025-11-08T13:11:00Z" w16du:dateUtc="2025-11-08T12:11:00Z"/>
                <w:sz w:val="22"/>
                <w:szCs w:val="22"/>
              </w:rPr>
              <w:pPrChange w:id="7700" w:author="MSD1_Rot1" w:date="2025-11-08T13:06:00Z" w16du:dateUtc="2025-11-08T12:06:00Z">
                <w:pPr>
                  <w:widowControl w:val="0"/>
                  <w:ind w:left="567" w:hanging="567"/>
                </w:pPr>
              </w:pPrChange>
            </w:pPr>
            <w:del w:id="7701" w:author="MSD1_Rot1" w:date="2025-11-08T13:07:00Z" w16du:dateUtc="2025-11-08T12:07:00Z">
              <w:r w:rsidRPr="00E53EFD" w:rsidDel="00295FBC">
                <w:rPr>
                  <w:sz w:val="22"/>
                  <w:szCs w:val="22"/>
                </w:rPr>
                <w:delText>Rzadko:</w:delText>
              </w:r>
            </w:del>
          </w:p>
        </w:tc>
        <w:tc>
          <w:tcPr>
            <w:tcW w:w="2665" w:type="pct"/>
            <w:tcBorders>
              <w:left w:val="nil"/>
              <w:bottom w:val="single" w:sz="8" w:space="0" w:color="auto"/>
              <w:right w:val="single" w:sz="4" w:space="0" w:color="auto"/>
            </w:tcBorders>
          </w:tcPr>
          <w:p w14:paraId="5464A5D3" w14:textId="4D044133" w:rsidR="00295FBC" w:rsidRPr="00E53EFD" w:rsidDel="00C403AD" w:rsidRDefault="00295FBC" w:rsidP="00295FBC">
            <w:pPr>
              <w:widowControl w:val="0"/>
              <w:rPr>
                <w:del w:id="7702" w:author="MSD1_Rot1" w:date="2025-11-08T13:11:00Z" w16du:dateUtc="2025-11-08T12:11:00Z"/>
                <w:sz w:val="22"/>
                <w:szCs w:val="22"/>
              </w:rPr>
            </w:pPr>
          </w:p>
        </w:tc>
        <w:tc>
          <w:tcPr>
            <w:tcW w:w="965" w:type="pct"/>
            <w:tcBorders>
              <w:left w:val="nil"/>
              <w:bottom w:val="single" w:sz="8" w:space="0" w:color="auto"/>
              <w:right w:val="single" w:sz="4" w:space="0" w:color="auto"/>
            </w:tcBorders>
          </w:tcPr>
          <w:p w14:paraId="3EA2639B" w14:textId="37462316" w:rsidR="00295FBC" w:rsidRPr="00E53EFD" w:rsidDel="00C403AD" w:rsidRDefault="00295FBC" w:rsidP="00295FBC">
            <w:pPr>
              <w:widowControl w:val="0"/>
              <w:rPr>
                <w:del w:id="7703" w:author="MSD1_Rot1" w:date="2025-11-08T13:11:00Z" w16du:dateUtc="2025-11-08T12:11:00Z"/>
                <w:sz w:val="22"/>
                <w:szCs w:val="22"/>
              </w:rPr>
            </w:pPr>
          </w:p>
        </w:tc>
      </w:tr>
      <w:tr w:rsidR="00A52735" w:rsidRPr="00E70D39" w14:paraId="4179D279" w14:textId="76D3FA23" w:rsidTr="00A52735">
        <w:tblPrEx>
          <w:tblW w:w="4843" w:type="pct"/>
          <w:tblCellMar>
            <w:left w:w="0" w:type="dxa"/>
            <w:right w:w="0" w:type="dxa"/>
          </w:tblCellMar>
          <w:tblLook w:val="0000" w:firstRow="0" w:lastRow="0" w:firstColumn="0" w:lastColumn="0" w:noHBand="0" w:noVBand="0"/>
          <w:tblPrExChange w:id="7704" w:author="MSD1_Rot1+Rot2" w:date="2026-01-07T13:13:00Z" w16du:dateUtc="2026-01-07T12:13:00Z">
            <w:tblPrEx>
              <w:tblW w:w="4843" w:type="pct"/>
              <w:tblCellMar>
                <w:left w:w="0" w:type="dxa"/>
                <w:right w:w="0" w:type="dxa"/>
              </w:tblCellMar>
              <w:tblLook w:val="0000" w:firstRow="0" w:lastRow="0" w:firstColumn="0" w:lastColumn="0" w:noHBand="0" w:noVBand="0"/>
            </w:tblPrEx>
          </w:tblPrExChange>
        </w:tblPrEx>
        <w:trPr>
          <w:cantSplit/>
          <w:trHeight w:val="176"/>
          <w:trPrChange w:id="7705" w:author="MSD1_Rot1+Rot2" w:date="2026-01-07T13:13:00Z" w16du:dateUtc="2026-01-07T12:13:00Z">
            <w:trPr>
              <w:gridBefore w:val="1"/>
              <w:gridAfter w:val="0"/>
              <w:cantSplit/>
              <w:trHeight w:val="569"/>
            </w:trPr>
          </w:trPrChange>
        </w:trPr>
        <w:tc>
          <w:tcPr>
            <w:tcW w:w="1370" w:type="pct"/>
            <w:vMerge w:val="restart"/>
            <w:tcBorders>
              <w:top w:val="single" w:sz="8" w:space="0" w:color="auto"/>
              <w:left w:val="single" w:sz="4" w:space="0" w:color="auto"/>
              <w:right w:val="single" w:sz="8" w:space="0" w:color="auto"/>
            </w:tcBorders>
            <w:tcPrChange w:id="7706" w:author="MSD1_Rot1+Rot2" w:date="2026-01-07T13:13:00Z" w16du:dateUtc="2026-01-07T12:13:00Z">
              <w:tcPr>
                <w:tcW w:w="1370" w:type="pct"/>
                <w:vMerge w:val="restart"/>
                <w:tcBorders>
                  <w:top w:val="single" w:sz="8" w:space="0" w:color="auto"/>
                  <w:left w:val="single" w:sz="4" w:space="0" w:color="auto"/>
                  <w:right w:val="single" w:sz="8" w:space="0" w:color="auto"/>
                </w:tcBorders>
              </w:tcPr>
            </w:tcPrChange>
          </w:tcPr>
          <w:p w14:paraId="41A2DBCA" w14:textId="412D76DE" w:rsidR="00A52735" w:rsidRPr="00E53EFD" w:rsidDel="00A52735" w:rsidRDefault="00A52735">
            <w:pPr>
              <w:widowControl w:val="0"/>
              <w:rPr>
                <w:del w:id="7707" w:author="MSD1_Rot1+Rot2" w:date="2026-01-07T13:13:00Z" w16du:dateUtc="2026-01-07T12:13:00Z"/>
                <w:sz w:val="22"/>
                <w:szCs w:val="22"/>
              </w:rPr>
              <w:pPrChange w:id="7708" w:author="MSD1_Rot1" w:date="2025-11-08T13:06:00Z" w16du:dateUtc="2025-11-08T12:06:00Z">
                <w:pPr>
                  <w:widowControl w:val="0"/>
                  <w:ind w:left="567" w:hanging="567"/>
                </w:pPr>
              </w:pPrChange>
            </w:pPr>
            <w:r w:rsidRPr="00E53EFD">
              <w:rPr>
                <w:b/>
                <w:bCs/>
                <w:sz w:val="22"/>
                <w:szCs w:val="22"/>
              </w:rPr>
              <w:t>Zaburzenia układu immunologicznego</w:t>
            </w:r>
          </w:p>
          <w:p w14:paraId="1FD6BE7C" w14:textId="6A9ABC39" w:rsidR="00A52735" w:rsidRPr="00E53EFD" w:rsidDel="00C403AD" w:rsidRDefault="00A52735">
            <w:pPr>
              <w:widowControl w:val="0"/>
              <w:rPr>
                <w:del w:id="7709" w:author="MSD1_Rot1" w:date="2025-11-08T13:11:00Z" w16du:dateUtc="2025-11-08T12:11:00Z"/>
                <w:sz w:val="22"/>
                <w:szCs w:val="22"/>
              </w:rPr>
              <w:pPrChange w:id="7710" w:author="MSD1_Rot1" w:date="2025-11-08T13:06:00Z" w16du:dateUtc="2025-11-08T12:06:00Z">
                <w:pPr>
                  <w:widowControl w:val="0"/>
                  <w:ind w:left="567" w:hanging="567"/>
                </w:pPr>
              </w:pPrChange>
            </w:pPr>
            <w:del w:id="7711" w:author="MSD1_Rot1" w:date="2025-11-08T13:11:00Z" w16du:dateUtc="2025-11-08T12:11:00Z">
              <w:r w:rsidRPr="00E53EFD" w:rsidDel="00C403AD">
                <w:rPr>
                  <w:sz w:val="22"/>
                  <w:szCs w:val="22"/>
                </w:rPr>
                <w:delText>Niezbyt często:</w:delText>
              </w:r>
            </w:del>
          </w:p>
          <w:p w14:paraId="0C565652" w14:textId="4D33BC89" w:rsidR="00A52735" w:rsidRPr="00E53EFD" w:rsidRDefault="00A52735">
            <w:pPr>
              <w:widowControl w:val="0"/>
              <w:rPr>
                <w:sz w:val="22"/>
                <w:szCs w:val="22"/>
              </w:rPr>
              <w:pPrChange w:id="7712" w:author="MSD1_Rot1" w:date="2025-11-08T13:06:00Z" w16du:dateUtc="2025-11-08T12:06:00Z">
                <w:pPr>
                  <w:widowControl w:val="0"/>
                  <w:ind w:left="567" w:hanging="567"/>
                </w:pPr>
              </w:pPrChange>
            </w:pPr>
            <w:del w:id="7713" w:author="MSD1_Rot1" w:date="2025-11-08T13:11:00Z" w16du:dateUtc="2025-11-08T12:11:00Z">
              <w:r w:rsidRPr="00E53EFD" w:rsidDel="00C403AD">
                <w:rPr>
                  <w:sz w:val="22"/>
                  <w:szCs w:val="22"/>
                </w:rPr>
                <w:delText>Rzadko:</w:delText>
              </w:r>
            </w:del>
          </w:p>
        </w:tc>
        <w:tc>
          <w:tcPr>
            <w:tcW w:w="2665" w:type="pct"/>
            <w:tcBorders>
              <w:top w:val="single" w:sz="8" w:space="0" w:color="auto"/>
              <w:left w:val="nil"/>
              <w:right w:val="single" w:sz="4" w:space="0" w:color="auto"/>
            </w:tcBorders>
            <w:tcPrChange w:id="7714" w:author="MSD1_Rot1+Rot2" w:date="2026-01-07T13:13:00Z" w16du:dateUtc="2026-01-07T12:13:00Z">
              <w:tcPr>
                <w:tcW w:w="2665" w:type="pct"/>
                <w:gridSpan w:val="2"/>
                <w:tcBorders>
                  <w:top w:val="single" w:sz="8" w:space="0" w:color="auto"/>
                  <w:left w:val="nil"/>
                  <w:right w:val="single" w:sz="4" w:space="0" w:color="auto"/>
                </w:tcBorders>
              </w:tcPr>
            </w:tcPrChange>
          </w:tcPr>
          <w:p w14:paraId="673A2EE6" w14:textId="5E1E6237" w:rsidR="00A52735" w:rsidRPr="00E53EFD" w:rsidDel="00C403AD" w:rsidRDefault="00A52735" w:rsidP="00295FBC">
            <w:pPr>
              <w:widowControl w:val="0"/>
              <w:rPr>
                <w:del w:id="7715" w:author="MSD1_Rot1" w:date="2025-11-08T13:11:00Z" w16du:dateUtc="2025-11-08T12:11:00Z"/>
                <w:sz w:val="22"/>
                <w:szCs w:val="22"/>
              </w:rPr>
            </w:pPr>
          </w:p>
          <w:p w14:paraId="3E2626B7" w14:textId="30762D19" w:rsidR="00A52735" w:rsidRPr="00E53EFD" w:rsidDel="00A52735" w:rsidRDefault="00A52735">
            <w:pPr>
              <w:widowControl w:val="0"/>
              <w:rPr>
                <w:del w:id="7716" w:author="MSD1_Rot1+Rot2" w:date="2026-01-07T13:13:00Z" w16du:dateUtc="2026-01-07T12:13:00Z"/>
                <w:sz w:val="22"/>
                <w:szCs w:val="22"/>
              </w:rPr>
            </w:pPr>
            <w:r w:rsidRPr="00E53EFD">
              <w:rPr>
                <w:sz w:val="22"/>
                <w:szCs w:val="22"/>
              </w:rPr>
              <w:t>reakcja alergiczna</w:t>
            </w:r>
          </w:p>
          <w:p w14:paraId="58A8094E" w14:textId="40ACF4FE" w:rsidR="00A52735" w:rsidRPr="00E53EFD" w:rsidRDefault="00A52735" w:rsidP="00A52735">
            <w:pPr>
              <w:widowControl w:val="0"/>
              <w:rPr>
                <w:sz w:val="22"/>
                <w:szCs w:val="22"/>
              </w:rPr>
            </w:pPr>
            <w:del w:id="7717" w:author="MSD1_Rot1+Rot2" w:date="2026-01-07T13:13:00Z" w16du:dateUtc="2026-01-07T12:13:00Z">
              <w:r w:rsidRPr="00E53EFD" w:rsidDel="00A52735">
                <w:rPr>
                  <w:sz w:val="22"/>
                  <w:szCs w:val="22"/>
                </w:rPr>
                <w:delText>reakcja nadwrażliwości</w:delText>
              </w:r>
            </w:del>
          </w:p>
        </w:tc>
        <w:tc>
          <w:tcPr>
            <w:tcW w:w="965" w:type="pct"/>
            <w:tcBorders>
              <w:top w:val="single" w:sz="8" w:space="0" w:color="auto"/>
              <w:left w:val="nil"/>
              <w:right w:val="single" w:sz="4" w:space="0" w:color="auto"/>
            </w:tcBorders>
            <w:tcPrChange w:id="7718" w:author="MSD1_Rot1+Rot2" w:date="2026-01-07T13:13:00Z" w16du:dateUtc="2026-01-07T12:13:00Z">
              <w:tcPr>
                <w:tcW w:w="965" w:type="pct"/>
                <w:tcBorders>
                  <w:top w:val="single" w:sz="8" w:space="0" w:color="auto"/>
                  <w:left w:val="nil"/>
                  <w:right w:val="single" w:sz="4" w:space="0" w:color="auto"/>
                </w:tcBorders>
              </w:tcPr>
            </w:tcPrChange>
          </w:tcPr>
          <w:p w14:paraId="54D4A7D7" w14:textId="3C402A21" w:rsidR="00A52735" w:rsidRPr="00E53EFD" w:rsidDel="00A52735" w:rsidRDefault="00A52735" w:rsidP="00C403AD">
            <w:pPr>
              <w:widowControl w:val="0"/>
              <w:rPr>
                <w:ins w:id="7719" w:author="MSD1_Rot1" w:date="2025-11-08T13:11:00Z" w16du:dateUtc="2025-11-08T12:11:00Z"/>
                <w:del w:id="7720" w:author="MSD1_Rot1+Rot2" w:date="2026-01-07T13:13:00Z" w16du:dateUtc="2026-01-07T12:13:00Z"/>
                <w:sz w:val="22"/>
                <w:szCs w:val="22"/>
              </w:rPr>
            </w:pPr>
            <w:ins w:id="7721" w:author="MSD1_Rot1" w:date="2025-11-08T13:11:00Z" w16du:dateUtc="2025-11-08T12:11:00Z">
              <w:r w:rsidRPr="00E53EFD">
                <w:rPr>
                  <w:sz w:val="22"/>
                  <w:szCs w:val="22"/>
                </w:rPr>
                <w:t>Niezbyt często</w:t>
              </w:r>
            </w:ins>
          </w:p>
          <w:p w14:paraId="3D2FFFD6" w14:textId="47041A69" w:rsidR="00A52735" w:rsidRPr="00E53EFD" w:rsidRDefault="00A52735" w:rsidP="00C403AD">
            <w:pPr>
              <w:widowControl w:val="0"/>
              <w:rPr>
                <w:sz w:val="22"/>
                <w:szCs w:val="22"/>
              </w:rPr>
            </w:pPr>
            <w:ins w:id="7722" w:author="MSD1_Rot1" w:date="2025-11-08T13:11:00Z" w16du:dateUtc="2025-11-08T12:11:00Z">
              <w:del w:id="7723" w:author="MSD1_Rot1+Rot2" w:date="2026-01-07T13:13:00Z" w16du:dateUtc="2026-01-07T12:13:00Z">
                <w:r w:rsidRPr="00E53EFD" w:rsidDel="00A52735">
                  <w:rPr>
                    <w:sz w:val="22"/>
                    <w:szCs w:val="22"/>
                  </w:rPr>
                  <w:delText>Rzadko</w:delText>
                </w:r>
              </w:del>
            </w:ins>
          </w:p>
        </w:tc>
      </w:tr>
      <w:tr w:rsidR="00A52735" w:rsidRPr="00E70D39" w14:paraId="6155152F" w14:textId="77777777" w:rsidTr="00A52735">
        <w:tblPrEx>
          <w:tblW w:w="4843" w:type="pct"/>
          <w:tblCellMar>
            <w:left w:w="0" w:type="dxa"/>
            <w:right w:w="0" w:type="dxa"/>
          </w:tblCellMar>
          <w:tblLook w:val="0000" w:firstRow="0" w:lastRow="0" w:firstColumn="0" w:lastColumn="0" w:noHBand="0" w:noVBand="0"/>
          <w:tblPrExChange w:id="7724" w:author="MSD1_Rot1+Rot2" w:date="2026-01-07T13:13:00Z" w16du:dateUtc="2026-01-07T12:13:00Z">
            <w:tblPrEx>
              <w:tblW w:w="4843" w:type="pct"/>
              <w:tblCellMar>
                <w:left w:w="0" w:type="dxa"/>
                <w:right w:w="0" w:type="dxa"/>
              </w:tblCellMar>
              <w:tblLook w:val="0000" w:firstRow="0" w:lastRow="0" w:firstColumn="0" w:lastColumn="0" w:noHBand="0" w:noVBand="0"/>
            </w:tblPrEx>
          </w:tblPrExChange>
        </w:tblPrEx>
        <w:trPr>
          <w:cantSplit/>
          <w:trHeight w:val="335"/>
          <w:ins w:id="7725" w:author="MSD1_Rot1+Rot2" w:date="2026-01-07T13:12:00Z"/>
          <w:trPrChange w:id="7726" w:author="MSD1_Rot1+Rot2" w:date="2026-01-07T13:13:00Z" w16du:dateUtc="2026-01-07T12:13:00Z">
            <w:trPr>
              <w:gridBefore w:val="1"/>
              <w:gridAfter w:val="0"/>
              <w:cantSplit/>
              <w:trHeight w:val="569"/>
            </w:trPr>
          </w:trPrChange>
        </w:trPr>
        <w:tc>
          <w:tcPr>
            <w:tcW w:w="1370" w:type="pct"/>
            <w:vMerge/>
            <w:tcBorders>
              <w:left w:val="single" w:sz="4" w:space="0" w:color="auto"/>
              <w:right w:val="single" w:sz="8" w:space="0" w:color="auto"/>
            </w:tcBorders>
            <w:tcPrChange w:id="7727" w:author="MSD1_Rot1+Rot2" w:date="2026-01-07T13:13:00Z" w16du:dateUtc="2026-01-07T12:13:00Z">
              <w:tcPr>
                <w:tcW w:w="1370" w:type="pct"/>
                <w:vMerge/>
                <w:tcBorders>
                  <w:left w:val="single" w:sz="4" w:space="0" w:color="auto"/>
                  <w:right w:val="single" w:sz="8" w:space="0" w:color="auto"/>
                </w:tcBorders>
              </w:tcPr>
            </w:tcPrChange>
          </w:tcPr>
          <w:p w14:paraId="1AE5B1C0" w14:textId="77777777" w:rsidR="00A52735" w:rsidRPr="00E53EFD" w:rsidRDefault="00A52735">
            <w:pPr>
              <w:widowControl w:val="0"/>
              <w:rPr>
                <w:ins w:id="7728" w:author="MSD1_Rot1+Rot2" w:date="2026-01-07T13:12:00Z" w16du:dateUtc="2026-01-07T12:12:00Z"/>
                <w:b/>
                <w:bCs/>
                <w:sz w:val="22"/>
                <w:szCs w:val="22"/>
              </w:rPr>
            </w:pPr>
          </w:p>
        </w:tc>
        <w:tc>
          <w:tcPr>
            <w:tcW w:w="2665" w:type="pct"/>
            <w:tcBorders>
              <w:top w:val="single" w:sz="8" w:space="0" w:color="auto"/>
              <w:left w:val="nil"/>
              <w:right w:val="single" w:sz="4" w:space="0" w:color="auto"/>
            </w:tcBorders>
            <w:tcPrChange w:id="7729" w:author="MSD1_Rot1+Rot2" w:date="2026-01-07T13:13:00Z" w16du:dateUtc="2026-01-07T12:13:00Z">
              <w:tcPr>
                <w:tcW w:w="2665" w:type="pct"/>
                <w:gridSpan w:val="2"/>
                <w:tcBorders>
                  <w:top w:val="single" w:sz="8" w:space="0" w:color="auto"/>
                  <w:left w:val="nil"/>
                  <w:right w:val="single" w:sz="4" w:space="0" w:color="auto"/>
                </w:tcBorders>
              </w:tcPr>
            </w:tcPrChange>
          </w:tcPr>
          <w:p w14:paraId="78E0C46D" w14:textId="1094B0B1" w:rsidR="00A52735" w:rsidRPr="00E53EFD" w:rsidDel="00C403AD" w:rsidRDefault="00A52735" w:rsidP="00A52735">
            <w:pPr>
              <w:widowControl w:val="0"/>
              <w:rPr>
                <w:ins w:id="7730" w:author="MSD1_Rot1+Rot2" w:date="2026-01-07T13:12:00Z" w16du:dateUtc="2026-01-07T12:12:00Z"/>
                <w:sz w:val="22"/>
                <w:szCs w:val="22"/>
              </w:rPr>
            </w:pPr>
            <w:ins w:id="7731" w:author="MSD1_Rot1+Rot2" w:date="2026-01-07T13:13:00Z" w16du:dateUtc="2026-01-07T12:13:00Z">
              <w:r w:rsidRPr="00E53EFD">
                <w:rPr>
                  <w:sz w:val="22"/>
                  <w:szCs w:val="22"/>
                </w:rPr>
                <w:t>reakcja nadwrażliwości</w:t>
              </w:r>
            </w:ins>
          </w:p>
        </w:tc>
        <w:tc>
          <w:tcPr>
            <w:tcW w:w="965" w:type="pct"/>
            <w:tcBorders>
              <w:top w:val="single" w:sz="8" w:space="0" w:color="auto"/>
              <w:left w:val="nil"/>
              <w:right w:val="single" w:sz="4" w:space="0" w:color="auto"/>
            </w:tcBorders>
            <w:tcPrChange w:id="7732" w:author="MSD1_Rot1+Rot2" w:date="2026-01-07T13:13:00Z" w16du:dateUtc="2026-01-07T12:13:00Z">
              <w:tcPr>
                <w:tcW w:w="965" w:type="pct"/>
                <w:tcBorders>
                  <w:top w:val="single" w:sz="8" w:space="0" w:color="auto"/>
                  <w:left w:val="nil"/>
                  <w:right w:val="single" w:sz="4" w:space="0" w:color="auto"/>
                </w:tcBorders>
              </w:tcPr>
            </w:tcPrChange>
          </w:tcPr>
          <w:p w14:paraId="61DC73D8" w14:textId="037600B8" w:rsidR="00A52735" w:rsidRPr="00E53EFD" w:rsidRDefault="00A52735" w:rsidP="00C403AD">
            <w:pPr>
              <w:widowControl w:val="0"/>
              <w:rPr>
                <w:ins w:id="7733" w:author="MSD1_Rot1+Rot2" w:date="2026-01-07T13:12:00Z" w16du:dateUtc="2026-01-07T12:12:00Z"/>
                <w:sz w:val="22"/>
                <w:szCs w:val="22"/>
              </w:rPr>
            </w:pPr>
            <w:ins w:id="7734" w:author="MSD1_Rot1+Rot2" w:date="2026-01-07T13:13:00Z" w16du:dateUtc="2026-01-07T12:13:00Z">
              <w:r w:rsidRPr="00E53EFD">
                <w:rPr>
                  <w:sz w:val="22"/>
                  <w:szCs w:val="22"/>
                </w:rPr>
                <w:t>Rzadko</w:t>
              </w:r>
            </w:ins>
          </w:p>
        </w:tc>
      </w:tr>
      <w:tr w:rsidR="001D5375" w:rsidRPr="00E70D39" w14:paraId="0CB5B771" w14:textId="7576769A" w:rsidTr="001D5375">
        <w:trPr>
          <w:cantSplit/>
        </w:trPr>
        <w:tc>
          <w:tcPr>
            <w:tcW w:w="1370" w:type="pct"/>
            <w:tcBorders>
              <w:top w:val="single" w:sz="8" w:space="0" w:color="auto"/>
              <w:left w:val="single" w:sz="4" w:space="0" w:color="auto"/>
              <w:bottom w:val="single" w:sz="8" w:space="0" w:color="auto"/>
              <w:right w:val="single" w:sz="8" w:space="0" w:color="auto"/>
            </w:tcBorders>
          </w:tcPr>
          <w:p w14:paraId="798C3D53" w14:textId="77777777" w:rsidR="00295FBC" w:rsidRPr="00E53EFD" w:rsidDel="00062101" w:rsidRDefault="00295FBC">
            <w:pPr>
              <w:widowControl w:val="0"/>
              <w:rPr>
                <w:del w:id="7735" w:author="MSD8_Rot1_Rot2_Rot3_2nd person review" w:date="2026-01-20T13:40:00Z" w16du:dateUtc="2026-01-20T12:40:00Z"/>
                <w:sz w:val="22"/>
                <w:szCs w:val="22"/>
              </w:rPr>
              <w:pPrChange w:id="7736" w:author="MSD1_Rot1" w:date="2025-11-08T13:06:00Z" w16du:dateUtc="2025-11-08T12:06:00Z">
                <w:pPr>
                  <w:widowControl w:val="0"/>
                  <w:ind w:left="567" w:hanging="567"/>
                </w:pPr>
              </w:pPrChange>
            </w:pPr>
            <w:r w:rsidRPr="00E53EFD">
              <w:rPr>
                <w:b/>
                <w:bCs/>
                <w:sz w:val="22"/>
                <w:szCs w:val="22"/>
              </w:rPr>
              <w:t>Zaburzenia endokrynologiczne</w:t>
            </w:r>
          </w:p>
          <w:p w14:paraId="1419A366" w14:textId="10300110" w:rsidR="00295FBC" w:rsidRPr="00E53EFD" w:rsidRDefault="00295FBC">
            <w:pPr>
              <w:widowControl w:val="0"/>
              <w:rPr>
                <w:b/>
                <w:sz w:val="22"/>
                <w:szCs w:val="22"/>
              </w:rPr>
              <w:pPrChange w:id="7737" w:author="MSD1_Rot1" w:date="2025-11-08T13:06:00Z" w16du:dateUtc="2025-11-08T12:06:00Z">
                <w:pPr>
                  <w:widowControl w:val="0"/>
                  <w:ind w:left="567" w:hanging="567"/>
                </w:pPr>
              </w:pPrChange>
            </w:pPr>
            <w:del w:id="7738" w:author="MSD1_Rot1" w:date="2025-11-08T13:11:00Z" w16du:dateUtc="2025-11-08T12:11:00Z">
              <w:r w:rsidRPr="00E53EFD" w:rsidDel="00C403AD">
                <w:rPr>
                  <w:sz w:val="22"/>
                  <w:szCs w:val="22"/>
                </w:rPr>
                <w:delText>Rzadko:</w:delText>
              </w:r>
            </w:del>
          </w:p>
        </w:tc>
        <w:tc>
          <w:tcPr>
            <w:tcW w:w="2665" w:type="pct"/>
            <w:tcBorders>
              <w:top w:val="single" w:sz="8" w:space="0" w:color="auto"/>
              <w:left w:val="nil"/>
              <w:bottom w:val="single" w:sz="8" w:space="0" w:color="auto"/>
              <w:right w:val="single" w:sz="4" w:space="0" w:color="auto"/>
            </w:tcBorders>
          </w:tcPr>
          <w:p w14:paraId="369E387A" w14:textId="07CF9378" w:rsidR="00295FBC" w:rsidRPr="00E53EFD" w:rsidDel="00C403AD" w:rsidRDefault="00295FBC">
            <w:pPr>
              <w:widowControl w:val="0"/>
              <w:rPr>
                <w:del w:id="7739" w:author="MSD1_Rot1" w:date="2025-11-08T13:11:00Z" w16du:dateUtc="2025-11-08T12:11:00Z"/>
                <w:sz w:val="22"/>
                <w:szCs w:val="22"/>
              </w:rPr>
            </w:pPr>
          </w:p>
          <w:p w14:paraId="6EE9718A" w14:textId="77777777" w:rsidR="00295FBC" w:rsidRPr="00E53EFD" w:rsidRDefault="00295FBC" w:rsidP="00C403AD">
            <w:pPr>
              <w:widowControl w:val="0"/>
              <w:rPr>
                <w:sz w:val="22"/>
                <w:szCs w:val="22"/>
              </w:rPr>
            </w:pPr>
            <w:r w:rsidRPr="00E53EFD">
              <w:rPr>
                <w:sz w:val="22"/>
                <w:szCs w:val="22"/>
              </w:rPr>
              <w:t>niedoczynność nadnerczy, zmniejszenie stężenia gonadotropin we krwi</w:t>
            </w:r>
            <w:r w:rsidRPr="00E53EFD">
              <w:rPr>
                <w:sz w:val="22"/>
                <w:szCs w:val="22"/>
                <w:lang w:val="pl"/>
              </w:rPr>
              <w:t>, pseudoaldosteronizm</w:t>
            </w:r>
          </w:p>
        </w:tc>
        <w:tc>
          <w:tcPr>
            <w:tcW w:w="965" w:type="pct"/>
            <w:tcBorders>
              <w:top w:val="single" w:sz="8" w:space="0" w:color="auto"/>
              <w:left w:val="nil"/>
              <w:bottom w:val="single" w:sz="8" w:space="0" w:color="auto"/>
              <w:right w:val="single" w:sz="4" w:space="0" w:color="auto"/>
            </w:tcBorders>
          </w:tcPr>
          <w:p w14:paraId="5CB0E52F" w14:textId="1CA577CA" w:rsidR="00295FBC" w:rsidRPr="00E53EFD" w:rsidRDefault="00C403AD" w:rsidP="00295FBC">
            <w:pPr>
              <w:widowControl w:val="0"/>
              <w:rPr>
                <w:sz w:val="22"/>
                <w:szCs w:val="22"/>
              </w:rPr>
            </w:pPr>
            <w:ins w:id="7740" w:author="MSD1_Rot1" w:date="2025-11-08T13:11:00Z" w16du:dateUtc="2025-11-08T12:11:00Z">
              <w:r w:rsidRPr="00E53EFD">
                <w:rPr>
                  <w:sz w:val="22"/>
                  <w:szCs w:val="22"/>
                </w:rPr>
                <w:t>Rzadko</w:t>
              </w:r>
            </w:ins>
          </w:p>
        </w:tc>
      </w:tr>
      <w:tr w:rsidR="00295FBC" w:rsidRPr="00E70D39" w14:paraId="137CCBDC" w14:textId="09552401" w:rsidTr="00A52735">
        <w:tblPrEx>
          <w:tblW w:w="4843" w:type="pct"/>
          <w:tblCellMar>
            <w:left w:w="0" w:type="dxa"/>
            <w:right w:w="0" w:type="dxa"/>
          </w:tblCellMar>
          <w:tblLook w:val="0000" w:firstRow="0" w:lastRow="0" w:firstColumn="0" w:lastColumn="0" w:noHBand="0" w:noVBand="0"/>
          <w:tblPrExChange w:id="7741"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402"/>
          <w:trPrChange w:id="7742" w:author="MSD1_Rot1" w:date="2025-11-08T13:23:00Z" w16du:dateUtc="2025-11-08T12:23:00Z">
            <w:trPr>
              <w:cantSplit/>
              <w:trHeight w:val="402"/>
            </w:trPr>
          </w:trPrChange>
        </w:trPr>
        <w:tc>
          <w:tcPr>
            <w:tcW w:w="1370" w:type="pct"/>
            <w:tcBorders>
              <w:top w:val="single" w:sz="8" w:space="0" w:color="auto"/>
              <w:left w:val="single" w:sz="4" w:space="0" w:color="auto"/>
              <w:right w:val="single" w:sz="8" w:space="0" w:color="auto"/>
            </w:tcBorders>
            <w:tcPrChange w:id="7743" w:author="MSD1_Rot1" w:date="2025-11-08T13:23:00Z" w16du:dateUtc="2025-11-08T12:23:00Z">
              <w:tcPr>
                <w:tcW w:w="2032" w:type="pct"/>
                <w:gridSpan w:val="3"/>
                <w:tcBorders>
                  <w:top w:val="single" w:sz="8" w:space="0" w:color="auto"/>
                  <w:left w:val="single" w:sz="4" w:space="0" w:color="auto"/>
                  <w:right w:val="single" w:sz="8" w:space="0" w:color="auto"/>
                </w:tcBorders>
              </w:tcPr>
            </w:tcPrChange>
          </w:tcPr>
          <w:p w14:paraId="324B2AB7" w14:textId="743B97FB" w:rsidR="00295FBC" w:rsidRPr="00E53EFD" w:rsidDel="00C403AD" w:rsidRDefault="00295FBC">
            <w:pPr>
              <w:widowControl w:val="0"/>
              <w:rPr>
                <w:del w:id="7744" w:author="MSD1_Rot1" w:date="2025-11-08T13:12:00Z" w16du:dateUtc="2025-11-08T12:12:00Z"/>
                <w:sz w:val="22"/>
                <w:szCs w:val="22"/>
              </w:rPr>
              <w:pPrChange w:id="7745" w:author="MSD1_Rot1" w:date="2025-11-08T13:12:00Z" w16du:dateUtc="2025-11-08T12:12:00Z">
                <w:pPr>
                  <w:widowControl w:val="0"/>
                  <w:ind w:left="567" w:hanging="567"/>
                </w:pPr>
              </w:pPrChange>
            </w:pPr>
            <w:r w:rsidRPr="00E53EFD">
              <w:rPr>
                <w:b/>
                <w:bCs/>
                <w:sz w:val="22"/>
                <w:szCs w:val="22"/>
              </w:rPr>
              <w:t>Zaburzenia metabolizmu i odżywiania</w:t>
            </w:r>
          </w:p>
          <w:p w14:paraId="08B27EF5" w14:textId="7A2F31CF" w:rsidR="00295FBC" w:rsidRPr="00E53EFD" w:rsidRDefault="00295FBC">
            <w:pPr>
              <w:widowControl w:val="0"/>
              <w:rPr>
                <w:sz w:val="22"/>
                <w:szCs w:val="22"/>
              </w:rPr>
              <w:pPrChange w:id="7746" w:author="MSD1_Rot1" w:date="2025-11-08T13:12:00Z" w16du:dateUtc="2025-11-08T12:12:00Z">
                <w:pPr>
                  <w:widowControl w:val="0"/>
                  <w:ind w:left="567" w:hanging="567"/>
                </w:pPr>
              </w:pPrChange>
            </w:pPr>
            <w:del w:id="7747" w:author="MSD1_Rot1" w:date="2025-11-08T13:12:00Z" w16du:dateUtc="2025-11-08T12:12:00Z">
              <w:r w:rsidRPr="00E53EFD" w:rsidDel="00C403AD">
                <w:rPr>
                  <w:sz w:val="22"/>
                  <w:szCs w:val="22"/>
                </w:rPr>
                <w:delText>Często:</w:delText>
              </w:r>
            </w:del>
          </w:p>
        </w:tc>
        <w:tc>
          <w:tcPr>
            <w:tcW w:w="2665" w:type="pct"/>
            <w:tcBorders>
              <w:top w:val="single" w:sz="8" w:space="0" w:color="auto"/>
              <w:left w:val="nil"/>
              <w:bottom w:val="single" w:sz="4" w:space="0" w:color="auto"/>
              <w:right w:val="single" w:sz="4" w:space="0" w:color="auto"/>
            </w:tcBorders>
            <w:tcPrChange w:id="7748" w:author="MSD1_Rot1" w:date="2025-11-08T13:23:00Z" w16du:dateUtc="2025-11-08T12:23:00Z">
              <w:tcPr>
                <w:tcW w:w="2968" w:type="pct"/>
                <w:gridSpan w:val="3"/>
                <w:tcBorders>
                  <w:top w:val="single" w:sz="8" w:space="0" w:color="auto"/>
                  <w:left w:val="nil"/>
                  <w:right w:val="single" w:sz="4" w:space="0" w:color="auto"/>
                </w:tcBorders>
              </w:tcPr>
            </w:tcPrChange>
          </w:tcPr>
          <w:p w14:paraId="42BD33A0" w14:textId="6177706B" w:rsidR="00295FBC" w:rsidRPr="00E53EFD" w:rsidDel="00C403AD" w:rsidRDefault="00295FBC" w:rsidP="00295FBC">
            <w:pPr>
              <w:widowControl w:val="0"/>
              <w:rPr>
                <w:del w:id="7749" w:author="MSD1_Rot1" w:date="2025-11-08T13:12:00Z" w16du:dateUtc="2025-11-08T12:12:00Z"/>
                <w:sz w:val="22"/>
                <w:szCs w:val="22"/>
              </w:rPr>
            </w:pPr>
          </w:p>
          <w:p w14:paraId="6F726AEC" w14:textId="77777777" w:rsidR="00295FBC" w:rsidRPr="00E53EFD" w:rsidRDefault="00295FBC" w:rsidP="00295FBC">
            <w:pPr>
              <w:widowControl w:val="0"/>
              <w:rPr>
                <w:sz w:val="22"/>
                <w:szCs w:val="22"/>
              </w:rPr>
            </w:pPr>
            <w:r w:rsidRPr="00E53EFD">
              <w:rPr>
                <w:sz w:val="22"/>
                <w:szCs w:val="22"/>
              </w:rPr>
              <w:t>zaburzenia elektrolitowe, jadłowstręt, zmniejszenie łaknienia, hipokaliemia, hipomagnezemia</w:t>
            </w:r>
          </w:p>
        </w:tc>
        <w:tc>
          <w:tcPr>
            <w:tcW w:w="965" w:type="pct"/>
            <w:tcBorders>
              <w:top w:val="single" w:sz="8" w:space="0" w:color="auto"/>
              <w:left w:val="nil"/>
              <w:bottom w:val="single" w:sz="4" w:space="0" w:color="auto"/>
              <w:right w:val="single" w:sz="4" w:space="0" w:color="auto"/>
            </w:tcBorders>
            <w:tcPrChange w:id="7750" w:author="MSD1_Rot1" w:date="2025-11-08T13:23:00Z" w16du:dateUtc="2025-11-08T12:23:00Z">
              <w:tcPr>
                <w:tcW w:w="1" w:type="pct"/>
                <w:tcBorders>
                  <w:top w:val="single" w:sz="8" w:space="0" w:color="auto"/>
                  <w:left w:val="nil"/>
                  <w:right w:val="single" w:sz="4" w:space="0" w:color="auto"/>
                </w:tcBorders>
              </w:tcPr>
            </w:tcPrChange>
          </w:tcPr>
          <w:p w14:paraId="2252EB5E" w14:textId="7F96BCAB" w:rsidR="00295FBC" w:rsidRPr="00E53EFD" w:rsidRDefault="00C403AD" w:rsidP="00295FBC">
            <w:pPr>
              <w:widowControl w:val="0"/>
              <w:rPr>
                <w:sz w:val="22"/>
                <w:szCs w:val="22"/>
              </w:rPr>
            </w:pPr>
            <w:ins w:id="7751" w:author="MSD1_Rot1" w:date="2025-11-08T13:12:00Z" w16du:dateUtc="2025-11-08T12:12:00Z">
              <w:r w:rsidRPr="00E53EFD">
                <w:rPr>
                  <w:sz w:val="22"/>
                  <w:szCs w:val="22"/>
                </w:rPr>
                <w:t>Często</w:t>
              </w:r>
            </w:ins>
          </w:p>
        </w:tc>
      </w:tr>
      <w:tr w:rsidR="00295FBC" w:rsidRPr="00E70D39" w14:paraId="13C38ED7" w14:textId="621C470B" w:rsidTr="00A52735">
        <w:tblPrEx>
          <w:tblW w:w="4843" w:type="pct"/>
          <w:tblCellMar>
            <w:left w:w="0" w:type="dxa"/>
            <w:right w:w="0" w:type="dxa"/>
          </w:tblCellMar>
          <w:tblLook w:val="0000" w:firstRow="0" w:lastRow="0" w:firstColumn="0" w:lastColumn="0" w:noHBand="0" w:noVBand="0"/>
          <w:tblPrExChange w:id="7752"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368"/>
          <w:trPrChange w:id="7753" w:author="MSD1_Rot1" w:date="2025-11-08T13:23:00Z" w16du:dateUtc="2025-11-08T12:23:00Z">
            <w:trPr>
              <w:cantSplit/>
              <w:trHeight w:val="368"/>
            </w:trPr>
          </w:trPrChange>
        </w:trPr>
        <w:tc>
          <w:tcPr>
            <w:tcW w:w="1370" w:type="pct"/>
            <w:tcBorders>
              <w:left w:val="single" w:sz="4" w:space="0" w:color="auto"/>
              <w:bottom w:val="single" w:sz="8" w:space="0" w:color="auto"/>
              <w:right w:val="single" w:sz="8" w:space="0" w:color="auto"/>
            </w:tcBorders>
            <w:tcPrChange w:id="7754" w:author="MSD1_Rot1" w:date="2025-11-08T13:23:00Z" w16du:dateUtc="2025-11-08T12:23:00Z">
              <w:tcPr>
                <w:tcW w:w="2032" w:type="pct"/>
                <w:gridSpan w:val="3"/>
                <w:tcBorders>
                  <w:left w:val="single" w:sz="4" w:space="0" w:color="auto"/>
                  <w:bottom w:val="single" w:sz="8" w:space="0" w:color="auto"/>
                  <w:right w:val="single" w:sz="8" w:space="0" w:color="auto"/>
                </w:tcBorders>
              </w:tcPr>
            </w:tcPrChange>
          </w:tcPr>
          <w:p w14:paraId="35A56E98" w14:textId="167B52B3" w:rsidR="00295FBC" w:rsidRPr="00E53EFD" w:rsidRDefault="00295FBC">
            <w:pPr>
              <w:widowControl w:val="0"/>
              <w:rPr>
                <w:sz w:val="22"/>
                <w:szCs w:val="22"/>
              </w:rPr>
              <w:pPrChange w:id="7755" w:author="MSD8_Rot1_Rot2_Rot3_2nd person review" w:date="2026-01-20T13:42:00Z" w16du:dateUtc="2026-01-20T12:42:00Z">
                <w:pPr>
                  <w:widowControl w:val="0"/>
                  <w:ind w:left="567" w:hanging="567"/>
                </w:pPr>
              </w:pPrChange>
            </w:pPr>
            <w:del w:id="7756" w:author="MSD1_Rot1" w:date="2025-11-08T13:12:00Z" w16du:dateUtc="2025-11-08T12:12:00Z">
              <w:r w:rsidRPr="00E53EFD" w:rsidDel="00C403AD">
                <w:rPr>
                  <w:sz w:val="22"/>
                  <w:szCs w:val="22"/>
                </w:rPr>
                <w:delText>Niezbyt często:</w:delText>
              </w:r>
            </w:del>
          </w:p>
        </w:tc>
        <w:tc>
          <w:tcPr>
            <w:tcW w:w="2665" w:type="pct"/>
            <w:tcBorders>
              <w:top w:val="single" w:sz="4" w:space="0" w:color="auto"/>
              <w:left w:val="nil"/>
              <w:bottom w:val="single" w:sz="8" w:space="0" w:color="auto"/>
              <w:right w:val="single" w:sz="4" w:space="0" w:color="auto"/>
            </w:tcBorders>
            <w:tcPrChange w:id="7757" w:author="MSD1_Rot1" w:date="2025-11-08T13:23:00Z" w16du:dateUtc="2025-11-08T12:23:00Z">
              <w:tcPr>
                <w:tcW w:w="2968" w:type="pct"/>
                <w:gridSpan w:val="3"/>
                <w:tcBorders>
                  <w:left w:val="nil"/>
                  <w:bottom w:val="single" w:sz="8" w:space="0" w:color="auto"/>
                  <w:right w:val="single" w:sz="4" w:space="0" w:color="auto"/>
                </w:tcBorders>
              </w:tcPr>
            </w:tcPrChange>
          </w:tcPr>
          <w:p w14:paraId="2690957C" w14:textId="77777777" w:rsidR="00295FBC" w:rsidRPr="00E53EFD" w:rsidRDefault="00295FBC" w:rsidP="00295FBC">
            <w:pPr>
              <w:widowControl w:val="0"/>
              <w:rPr>
                <w:sz w:val="22"/>
                <w:szCs w:val="22"/>
              </w:rPr>
            </w:pPr>
            <w:r w:rsidRPr="00E53EFD">
              <w:rPr>
                <w:sz w:val="22"/>
                <w:szCs w:val="22"/>
              </w:rPr>
              <w:t>hiperglikemia, hipoglikemia</w:t>
            </w:r>
          </w:p>
        </w:tc>
        <w:tc>
          <w:tcPr>
            <w:tcW w:w="965" w:type="pct"/>
            <w:tcBorders>
              <w:top w:val="single" w:sz="4" w:space="0" w:color="auto"/>
              <w:left w:val="nil"/>
              <w:bottom w:val="single" w:sz="8" w:space="0" w:color="auto"/>
              <w:right w:val="single" w:sz="4" w:space="0" w:color="auto"/>
            </w:tcBorders>
            <w:tcPrChange w:id="7758" w:author="MSD1_Rot1" w:date="2025-11-08T13:23:00Z" w16du:dateUtc="2025-11-08T12:23:00Z">
              <w:tcPr>
                <w:tcW w:w="1" w:type="pct"/>
                <w:tcBorders>
                  <w:left w:val="nil"/>
                  <w:bottom w:val="single" w:sz="8" w:space="0" w:color="auto"/>
                  <w:right w:val="single" w:sz="4" w:space="0" w:color="auto"/>
                </w:tcBorders>
              </w:tcPr>
            </w:tcPrChange>
          </w:tcPr>
          <w:p w14:paraId="71DE5F4A" w14:textId="5ABD9FCD" w:rsidR="00295FBC" w:rsidRPr="00E53EFD" w:rsidRDefault="00C403AD" w:rsidP="00295FBC">
            <w:pPr>
              <w:widowControl w:val="0"/>
              <w:rPr>
                <w:sz w:val="22"/>
                <w:szCs w:val="22"/>
              </w:rPr>
            </w:pPr>
            <w:ins w:id="7759" w:author="MSD1_Rot1" w:date="2025-11-08T13:12:00Z" w16du:dateUtc="2025-11-08T12:12:00Z">
              <w:r w:rsidRPr="00E53EFD">
                <w:rPr>
                  <w:sz w:val="22"/>
                  <w:szCs w:val="22"/>
                </w:rPr>
                <w:t>Niezbyt często</w:t>
              </w:r>
            </w:ins>
          </w:p>
        </w:tc>
      </w:tr>
      <w:tr w:rsidR="00A52735" w:rsidRPr="00E70D39" w14:paraId="452DD708" w14:textId="7AFA821B" w:rsidTr="00A52735">
        <w:tblPrEx>
          <w:tblW w:w="4843" w:type="pct"/>
          <w:tblCellMar>
            <w:left w:w="0" w:type="dxa"/>
            <w:right w:w="0" w:type="dxa"/>
          </w:tblCellMar>
          <w:tblLook w:val="0000" w:firstRow="0" w:lastRow="0" w:firstColumn="0" w:lastColumn="0" w:noHBand="0" w:noVBand="0"/>
          <w:tblPrExChange w:id="7760" w:author="MSD1_Rot1+Rot2" w:date="2026-01-07T13:14:00Z" w16du:dateUtc="2026-01-07T12:14:00Z">
            <w:tblPrEx>
              <w:tblW w:w="4843" w:type="pct"/>
              <w:tblCellMar>
                <w:left w:w="0" w:type="dxa"/>
                <w:right w:w="0" w:type="dxa"/>
              </w:tblCellMar>
              <w:tblLook w:val="0000" w:firstRow="0" w:lastRow="0" w:firstColumn="0" w:lastColumn="0" w:noHBand="0" w:noVBand="0"/>
            </w:tblPrEx>
          </w:tblPrExChange>
        </w:tblPrEx>
        <w:trPr>
          <w:cantSplit/>
          <w:trHeight w:val="280"/>
          <w:trPrChange w:id="7761" w:author="MSD1_Rot1+Rot2" w:date="2026-01-07T13:14:00Z" w16du:dateUtc="2026-01-07T12:14:00Z">
            <w:trPr>
              <w:gridBefore w:val="1"/>
              <w:gridAfter w:val="0"/>
              <w:cantSplit/>
              <w:trHeight w:val="466"/>
            </w:trPr>
          </w:trPrChange>
        </w:trPr>
        <w:tc>
          <w:tcPr>
            <w:tcW w:w="1370" w:type="pct"/>
            <w:vMerge w:val="restart"/>
            <w:tcBorders>
              <w:top w:val="single" w:sz="8" w:space="0" w:color="auto"/>
              <w:left w:val="single" w:sz="4" w:space="0" w:color="auto"/>
              <w:right w:val="single" w:sz="8" w:space="0" w:color="auto"/>
            </w:tcBorders>
            <w:tcPrChange w:id="7762" w:author="MSD1_Rot1+Rot2" w:date="2026-01-07T13:14:00Z" w16du:dateUtc="2026-01-07T12:14:00Z">
              <w:tcPr>
                <w:tcW w:w="1370" w:type="pct"/>
                <w:vMerge w:val="restart"/>
                <w:tcBorders>
                  <w:top w:val="single" w:sz="8" w:space="0" w:color="auto"/>
                  <w:left w:val="single" w:sz="4" w:space="0" w:color="auto"/>
                  <w:right w:val="single" w:sz="8" w:space="0" w:color="auto"/>
                </w:tcBorders>
              </w:tcPr>
            </w:tcPrChange>
          </w:tcPr>
          <w:p w14:paraId="504B8AF2" w14:textId="77777777" w:rsidR="00A52735" w:rsidRPr="00E53EFD" w:rsidRDefault="00A52735" w:rsidP="00295FBC">
            <w:pPr>
              <w:widowControl w:val="0"/>
              <w:ind w:left="567" w:hanging="567"/>
              <w:rPr>
                <w:bCs/>
                <w:sz w:val="22"/>
                <w:szCs w:val="22"/>
              </w:rPr>
            </w:pPr>
            <w:r w:rsidRPr="00E53EFD">
              <w:rPr>
                <w:b/>
                <w:bCs/>
                <w:sz w:val="22"/>
                <w:szCs w:val="22"/>
              </w:rPr>
              <w:t>Zaburzenia psychiczne</w:t>
            </w:r>
          </w:p>
          <w:p w14:paraId="7D1E52A2" w14:textId="18C7BBAE" w:rsidR="00A52735" w:rsidRPr="00E53EFD" w:rsidDel="00C403AD" w:rsidRDefault="00A52735">
            <w:pPr>
              <w:widowControl w:val="0"/>
              <w:rPr>
                <w:del w:id="7763" w:author="MSD1_Rot1" w:date="2025-11-08T13:12:00Z" w16du:dateUtc="2025-11-08T12:12:00Z"/>
                <w:sz w:val="22"/>
                <w:szCs w:val="22"/>
              </w:rPr>
              <w:pPrChange w:id="7764" w:author="MSD8_Rot1_Rot2_Rot3_2nd person review" w:date="2026-01-20T13:42:00Z" w16du:dateUtc="2026-01-20T12:42:00Z">
                <w:pPr>
                  <w:widowControl w:val="0"/>
                  <w:ind w:left="567" w:hanging="567"/>
                </w:pPr>
              </w:pPrChange>
            </w:pPr>
            <w:del w:id="7765" w:author="MSD1_Rot1" w:date="2025-11-08T13:12:00Z" w16du:dateUtc="2025-11-08T12:12:00Z">
              <w:r w:rsidRPr="00E53EFD" w:rsidDel="00C403AD">
                <w:rPr>
                  <w:sz w:val="22"/>
                  <w:szCs w:val="22"/>
                </w:rPr>
                <w:delText>Niezbyt często:</w:delText>
              </w:r>
            </w:del>
          </w:p>
          <w:p w14:paraId="0F550033" w14:textId="4177C965" w:rsidR="00A52735" w:rsidRPr="00E53EFD" w:rsidRDefault="00A52735">
            <w:pPr>
              <w:widowControl w:val="0"/>
              <w:rPr>
                <w:bCs/>
                <w:sz w:val="22"/>
                <w:szCs w:val="22"/>
              </w:rPr>
              <w:pPrChange w:id="7766" w:author="MSD8_Rot1_Rot2_Rot3_2nd person review" w:date="2026-01-20T13:42:00Z" w16du:dateUtc="2026-01-20T12:42:00Z">
                <w:pPr>
                  <w:widowControl w:val="0"/>
                  <w:ind w:left="567" w:hanging="567"/>
                </w:pPr>
              </w:pPrChange>
            </w:pPr>
            <w:del w:id="7767" w:author="MSD1_Rot1" w:date="2025-11-08T13:12:00Z" w16du:dateUtc="2025-11-08T12:12:00Z">
              <w:r w:rsidRPr="00E53EFD" w:rsidDel="00C403AD">
                <w:rPr>
                  <w:sz w:val="22"/>
                  <w:szCs w:val="22"/>
                </w:rPr>
                <w:delText>Rzadko:</w:delText>
              </w:r>
            </w:del>
          </w:p>
        </w:tc>
        <w:tc>
          <w:tcPr>
            <w:tcW w:w="2665" w:type="pct"/>
            <w:tcBorders>
              <w:top w:val="single" w:sz="8" w:space="0" w:color="auto"/>
              <w:left w:val="nil"/>
              <w:bottom w:val="single" w:sz="4" w:space="0" w:color="auto"/>
              <w:right w:val="single" w:sz="4" w:space="0" w:color="auto"/>
            </w:tcBorders>
            <w:tcPrChange w:id="7768" w:author="MSD1_Rot1+Rot2" w:date="2026-01-07T13:14:00Z" w16du:dateUtc="2026-01-07T12:14:00Z">
              <w:tcPr>
                <w:tcW w:w="2665" w:type="pct"/>
                <w:gridSpan w:val="2"/>
                <w:tcBorders>
                  <w:top w:val="single" w:sz="8" w:space="0" w:color="auto"/>
                  <w:left w:val="nil"/>
                  <w:bottom w:val="single" w:sz="4" w:space="0" w:color="auto"/>
                  <w:right w:val="single" w:sz="4" w:space="0" w:color="auto"/>
                </w:tcBorders>
              </w:tcPr>
            </w:tcPrChange>
          </w:tcPr>
          <w:p w14:paraId="4AF55501" w14:textId="56A9FD6C" w:rsidR="00A52735" w:rsidDel="00D4184D" w:rsidRDefault="00A52735" w:rsidP="00A52735">
            <w:pPr>
              <w:widowControl w:val="0"/>
              <w:rPr>
                <w:del w:id="7769" w:author="MSD1_Rot1+Rot2" w:date="2026-01-07T13:13:00Z" w16du:dateUtc="2026-01-07T12:13:00Z"/>
                <w:sz w:val="22"/>
                <w:szCs w:val="22"/>
              </w:rPr>
            </w:pPr>
            <w:r w:rsidRPr="00E53EFD">
              <w:rPr>
                <w:sz w:val="22"/>
                <w:szCs w:val="22"/>
              </w:rPr>
              <w:t>nieprawidłowe sny, stan splątania, zaburzenia snu</w:t>
            </w:r>
          </w:p>
          <w:p w14:paraId="42940BF9" w14:textId="77777777" w:rsidR="00D4184D" w:rsidRPr="00E53EFD" w:rsidRDefault="00D4184D">
            <w:pPr>
              <w:widowControl w:val="0"/>
              <w:rPr>
                <w:ins w:id="7770" w:author="MSD4_ling comments" w:date="2026-02-19T13:49:00Z" w16du:dateUtc="2026-02-19T12:49:00Z"/>
                <w:sz w:val="22"/>
                <w:szCs w:val="22"/>
              </w:rPr>
            </w:pPr>
          </w:p>
          <w:p w14:paraId="40CAF535" w14:textId="526BF42C" w:rsidR="00A52735" w:rsidRPr="00E53EFD" w:rsidRDefault="00A52735" w:rsidP="00A52735">
            <w:pPr>
              <w:widowControl w:val="0"/>
              <w:rPr>
                <w:sz w:val="22"/>
                <w:szCs w:val="22"/>
              </w:rPr>
            </w:pPr>
            <w:del w:id="7771" w:author="MSD1_Rot1+Rot2" w:date="2026-01-07T13:13:00Z" w16du:dateUtc="2026-01-07T12:13:00Z">
              <w:r w:rsidRPr="00E53EFD" w:rsidDel="00A52735">
                <w:rPr>
                  <w:sz w:val="22"/>
                  <w:szCs w:val="22"/>
                </w:rPr>
                <w:delText>zaburzenia psychotyczne, depresja</w:delText>
              </w:r>
            </w:del>
          </w:p>
        </w:tc>
        <w:tc>
          <w:tcPr>
            <w:tcW w:w="965" w:type="pct"/>
            <w:tcBorders>
              <w:top w:val="single" w:sz="8" w:space="0" w:color="auto"/>
              <w:left w:val="nil"/>
              <w:bottom w:val="single" w:sz="4" w:space="0" w:color="auto"/>
              <w:right w:val="single" w:sz="4" w:space="0" w:color="auto"/>
            </w:tcBorders>
            <w:tcPrChange w:id="7772" w:author="MSD1_Rot1+Rot2" w:date="2026-01-07T13:14:00Z" w16du:dateUtc="2026-01-07T12:14:00Z">
              <w:tcPr>
                <w:tcW w:w="965" w:type="pct"/>
                <w:tcBorders>
                  <w:top w:val="single" w:sz="8" w:space="0" w:color="auto"/>
                  <w:left w:val="nil"/>
                  <w:bottom w:val="single" w:sz="4" w:space="0" w:color="auto"/>
                  <w:right w:val="single" w:sz="4" w:space="0" w:color="auto"/>
                </w:tcBorders>
              </w:tcPr>
            </w:tcPrChange>
          </w:tcPr>
          <w:p w14:paraId="2B75F099" w14:textId="5495E598" w:rsidR="00A52735" w:rsidRPr="00E53EFD" w:rsidDel="00A52735" w:rsidRDefault="00A52735" w:rsidP="00C403AD">
            <w:pPr>
              <w:widowControl w:val="0"/>
              <w:ind w:left="567" w:hanging="567"/>
              <w:rPr>
                <w:ins w:id="7773" w:author="MSD1_Rot1" w:date="2025-11-08T13:12:00Z" w16du:dateUtc="2025-11-08T12:12:00Z"/>
                <w:del w:id="7774" w:author="MSD1_Rot1+Rot2" w:date="2026-01-07T13:13:00Z" w16du:dateUtc="2026-01-07T12:13:00Z"/>
                <w:sz w:val="22"/>
                <w:szCs w:val="22"/>
              </w:rPr>
            </w:pPr>
            <w:ins w:id="7775" w:author="MSD1_Rot1" w:date="2025-11-08T13:12:00Z" w16du:dateUtc="2025-11-08T12:12:00Z">
              <w:r w:rsidRPr="00E53EFD">
                <w:rPr>
                  <w:sz w:val="22"/>
                  <w:szCs w:val="22"/>
                </w:rPr>
                <w:t>Niezbyt często</w:t>
              </w:r>
            </w:ins>
          </w:p>
          <w:p w14:paraId="775E391F" w14:textId="78F2A72C" w:rsidR="00A52735" w:rsidRPr="00E53EFD" w:rsidRDefault="00A52735">
            <w:pPr>
              <w:widowControl w:val="0"/>
              <w:ind w:left="567" w:hanging="567"/>
              <w:rPr>
                <w:sz w:val="22"/>
                <w:szCs w:val="22"/>
              </w:rPr>
              <w:pPrChange w:id="7776" w:author="MSD1_Rot1+Rot2" w:date="2026-01-07T13:13:00Z" w16du:dateUtc="2026-01-07T12:13:00Z">
                <w:pPr>
                  <w:widowControl w:val="0"/>
                </w:pPr>
              </w:pPrChange>
            </w:pPr>
            <w:ins w:id="7777" w:author="MSD1_Rot1" w:date="2025-11-08T13:12:00Z" w16du:dateUtc="2025-11-08T12:12:00Z">
              <w:del w:id="7778" w:author="MSD1_Rot1+Rot2" w:date="2026-01-07T13:13:00Z" w16du:dateUtc="2026-01-07T12:13:00Z">
                <w:r w:rsidRPr="00E53EFD" w:rsidDel="00A52735">
                  <w:rPr>
                    <w:sz w:val="22"/>
                    <w:szCs w:val="22"/>
                  </w:rPr>
                  <w:delText>Rzadko</w:delText>
                </w:r>
              </w:del>
            </w:ins>
          </w:p>
        </w:tc>
      </w:tr>
      <w:tr w:rsidR="00A52735" w:rsidRPr="00E70D39" w14:paraId="2711A7AE" w14:textId="77777777" w:rsidTr="00A52735">
        <w:tblPrEx>
          <w:tblW w:w="4843" w:type="pct"/>
          <w:tblCellMar>
            <w:left w:w="0" w:type="dxa"/>
            <w:right w:w="0" w:type="dxa"/>
          </w:tblCellMar>
          <w:tblLook w:val="0000" w:firstRow="0" w:lastRow="0" w:firstColumn="0" w:lastColumn="0" w:noHBand="0" w:noVBand="0"/>
          <w:tblPrExChange w:id="7779" w:author="MSD1_Rot1+Rot2" w:date="2026-01-07T13:14:00Z" w16du:dateUtc="2026-01-07T12:14:00Z">
            <w:tblPrEx>
              <w:tblW w:w="4843" w:type="pct"/>
              <w:tblCellMar>
                <w:left w:w="0" w:type="dxa"/>
                <w:right w:w="0" w:type="dxa"/>
              </w:tblCellMar>
              <w:tblLook w:val="0000" w:firstRow="0" w:lastRow="0" w:firstColumn="0" w:lastColumn="0" w:noHBand="0" w:noVBand="0"/>
            </w:tblPrEx>
          </w:tblPrExChange>
        </w:tblPrEx>
        <w:trPr>
          <w:cantSplit/>
          <w:trHeight w:val="269"/>
          <w:ins w:id="7780" w:author="MSD1_Rot1+Rot2" w:date="2026-01-07T13:13:00Z"/>
          <w:trPrChange w:id="7781" w:author="MSD1_Rot1+Rot2" w:date="2026-01-07T13:14:00Z" w16du:dateUtc="2026-01-07T12:14:00Z">
            <w:trPr>
              <w:gridBefore w:val="1"/>
              <w:gridAfter w:val="0"/>
              <w:cantSplit/>
              <w:trHeight w:val="466"/>
            </w:trPr>
          </w:trPrChange>
        </w:trPr>
        <w:tc>
          <w:tcPr>
            <w:tcW w:w="1370" w:type="pct"/>
            <w:vMerge/>
            <w:tcBorders>
              <w:left w:val="single" w:sz="4" w:space="0" w:color="auto"/>
              <w:bottom w:val="single" w:sz="4" w:space="0" w:color="auto"/>
              <w:right w:val="single" w:sz="8" w:space="0" w:color="auto"/>
            </w:tcBorders>
            <w:tcPrChange w:id="7782" w:author="MSD1_Rot1+Rot2" w:date="2026-01-07T13:14:00Z" w16du:dateUtc="2026-01-07T12:14:00Z">
              <w:tcPr>
                <w:tcW w:w="1370" w:type="pct"/>
                <w:vMerge/>
                <w:tcBorders>
                  <w:left w:val="single" w:sz="4" w:space="0" w:color="auto"/>
                  <w:bottom w:val="single" w:sz="4" w:space="0" w:color="auto"/>
                  <w:right w:val="single" w:sz="8" w:space="0" w:color="auto"/>
                </w:tcBorders>
              </w:tcPr>
            </w:tcPrChange>
          </w:tcPr>
          <w:p w14:paraId="313F544B" w14:textId="77777777" w:rsidR="00A52735" w:rsidRPr="00E53EFD" w:rsidRDefault="00A52735" w:rsidP="00295FBC">
            <w:pPr>
              <w:widowControl w:val="0"/>
              <w:ind w:left="567" w:hanging="567"/>
              <w:rPr>
                <w:ins w:id="7783" w:author="MSD1_Rot1+Rot2" w:date="2026-01-07T13:13:00Z" w16du:dateUtc="2026-01-07T12:13:00Z"/>
                <w:b/>
                <w:bCs/>
                <w:sz w:val="22"/>
                <w:szCs w:val="22"/>
              </w:rPr>
            </w:pPr>
          </w:p>
        </w:tc>
        <w:tc>
          <w:tcPr>
            <w:tcW w:w="2665" w:type="pct"/>
            <w:tcBorders>
              <w:top w:val="single" w:sz="8" w:space="0" w:color="auto"/>
              <w:left w:val="nil"/>
              <w:bottom w:val="single" w:sz="4" w:space="0" w:color="auto"/>
              <w:right w:val="single" w:sz="4" w:space="0" w:color="auto"/>
            </w:tcBorders>
            <w:tcPrChange w:id="7784" w:author="MSD1_Rot1+Rot2" w:date="2026-01-07T13:14:00Z" w16du:dateUtc="2026-01-07T12:14:00Z">
              <w:tcPr>
                <w:tcW w:w="2665" w:type="pct"/>
                <w:gridSpan w:val="2"/>
                <w:tcBorders>
                  <w:top w:val="single" w:sz="8" w:space="0" w:color="auto"/>
                  <w:left w:val="nil"/>
                  <w:bottom w:val="single" w:sz="4" w:space="0" w:color="auto"/>
                  <w:right w:val="single" w:sz="4" w:space="0" w:color="auto"/>
                </w:tcBorders>
              </w:tcPr>
            </w:tcPrChange>
          </w:tcPr>
          <w:p w14:paraId="0CE9A15D" w14:textId="77777777" w:rsidR="00A52735" w:rsidRDefault="00A52735" w:rsidP="00A52735">
            <w:pPr>
              <w:widowControl w:val="0"/>
              <w:rPr>
                <w:ins w:id="7785" w:author="MSD4_ling comments" w:date="2026-02-19T13:49:00Z" w16du:dateUtc="2026-02-19T12:49:00Z"/>
                <w:sz w:val="22"/>
                <w:szCs w:val="22"/>
              </w:rPr>
            </w:pPr>
            <w:ins w:id="7786" w:author="MSD1_Rot1+Rot2" w:date="2026-01-07T13:13:00Z" w16du:dateUtc="2026-01-07T12:13:00Z">
              <w:r w:rsidRPr="00E53EFD">
                <w:rPr>
                  <w:sz w:val="22"/>
                  <w:szCs w:val="22"/>
                </w:rPr>
                <w:t>zaburzenia psychotyczne, depresja</w:t>
              </w:r>
            </w:ins>
          </w:p>
          <w:p w14:paraId="65917DF0" w14:textId="492E39BB" w:rsidR="00D4184D" w:rsidRPr="00E53EFD" w:rsidRDefault="00D4184D" w:rsidP="00A52735">
            <w:pPr>
              <w:widowControl w:val="0"/>
              <w:rPr>
                <w:ins w:id="7787" w:author="MSD1_Rot1+Rot2" w:date="2026-01-07T13:13:00Z" w16du:dateUtc="2026-01-07T12:13:00Z"/>
                <w:sz w:val="22"/>
                <w:szCs w:val="22"/>
              </w:rPr>
            </w:pPr>
          </w:p>
        </w:tc>
        <w:tc>
          <w:tcPr>
            <w:tcW w:w="965" w:type="pct"/>
            <w:tcBorders>
              <w:top w:val="single" w:sz="8" w:space="0" w:color="auto"/>
              <w:left w:val="nil"/>
              <w:bottom w:val="single" w:sz="4" w:space="0" w:color="auto"/>
              <w:right w:val="single" w:sz="4" w:space="0" w:color="auto"/>
            </w:tcBorders>
            <w:tcPrChange w:id="7788" w:author="MSD1_Rot1+Rot2" w:date="2026-01-07T13:14:00Z" w16du:dateUtc="2026-01-07T12:14:00Z">
              <w:tcPr>
                <w:tcW w:w="965" w:type="pct"/>
                <w:tcBorders>
                  <w:top w:val="single" w:sz="8" w:space="0" w:color="auto"/>
                  <w:left w:val="nil"/>
                  <w:bottom w:val="single" w:sz="4" w:space="0" w:color="auto"/>
                  <w:right w:val="single" w:sz="4" w:space="0" w:color="auto"/>
                </w:tcBorders>
              </w:tcPr>
            </w:tcPrChange>
          </w:tcPr>
          <w:p w14:paraId="19993EF9" w14:textId="10044823" w:rsidR="00A52735" w:rsidRPr="00E53EFD" w:rsidRDefault="00A52735" w:rsidP="00C403AD">
            <w:pPr>
              <w:widowControl w:val="0"/>
              <w:ind w:left="567" w:hanging="567"/>
              <w:rPr>
                <w:ins w:id="7789" w:author="MSD1_Rot1+Rot2" w:date="2026-01-07T13:13:00Z" w16du:dateUtc="2026-01-07T12:13:00Z"/>
                <w:sz w:val="22"/>
                <w:szCs w:val="22"/>
              </w:rPr>
            </w:pPr>
            <w:ins w:id="7790" w:author="MSD1_Rot1+Rot2" w:date="2026-01-07T13:13:00Z" w16du:dateUtc="2026-01-07T12:13:00Z">
              <w:r w:rsidRPr="00E53EFD">
                <w:rPr>
                  <w:sz w:val="22"/>
                  <w:szCs w:val="22"/>
                </w:rPr>
                <w:t>Rzadko</w:t>
              </w:r>
            </w:ins>
          </w:p>
        </w:tc>
      </w:tr>
      <w:tr w:rsidR="00295FBC" w:rsidRPr="00E70D39" w14:paraId="2545AF91" w14:textId="74C24914" w:rsidTr="00A52735">
        <w:tblPrEx>
          <w:tblW w:w="4843" w:type="pct"/>
          <w:tblCellMar>
            <w:left w:w="0" w:type="dxa"/>
            <w:right w:w="0" w:type="dxa"/>
          </w:tblCellMar>
          <w:tblLook w:val="0000" w:firstRow="0" w:lastRow="0" w:firstColumn="0" w:lastColumn="0" w:noHBand="0" w:noVBand="0"/>
          <w:tblPrExChange w:id="7791"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569"/>
          <w:trPrChange w:id="7792" w:author="MSD1_Rot1" w:date="2025-11-08T13:23:00Z" w16du:dateUtc="2025-11-08T12:23:00Z">
            <w:trPr>
              <w:cantSplit/>
              <w:trHeight w:val="569"/>
            </w:trPr>
          </w:trPrChange>
        </w:trPr>
        <w:tc>
          <w:tcPr>
            <w:tcW w:w="1370" w:type="pct"/>
            <w:tcBorders>
              <w:top w:val="single" w:sz="4" w:space="0" w:color="auto"/>
              <w:left w:val="single" w:sz="4" w:space="0" w:color="auto"/>
              <w:right w:val="single" w:sz="8" w:space="0" w:color="auto"/>
            </w:tcBorders>
            <w:tcPrChange w:id="7793" w:author="MSD1_Rot1" w:date="2025-11-08T13:23:00Z" w16du:dateUtc="2025-11-08T12:23:00Z">
              <w:tcPr>
                <w:tcW w:w="2032" w:type="pct"/>
                <w:gridSpan w:val="3"/>
                <w:tcBorders>
                  <w:top w:val="single" w:sz="4" w:space="0" w:color="auto"/>
                  <w:left w:val="single" w:sz="4" w:space="0" w:color="auto"/>
                  <w:right w:val="single" w:sz="8" w:space="0" w:color="auto"/>
                </w:tcBorders>
              </w:tcPr>
            </w:tcPrChange>
          </w:tcPr>
          <w:p w14:paraId="0A9F3383" w14:textId="05648F34" w:rsidR="00295FBC" w:rsidRPr="00E53EFD" w:rsidDel="00C403AD" w:rsidRDefault="00295FBC">
            <w:pPr>
              <w:widowControl w:val="0"/>
              <w:rPr>
                <w:del w:id="7794" w:author="MSD1_Rot1" w:date="2025-11-08T13:12:00Z" w16du:dateUtc="2025-11-08T12:12:00Z"/>
                <w:bCs/>
                <w:sz w:val="22"/>
                <w:szCs w:val="22"/>
              </w:rPr>
              <w:pPrChange w:id="7795" w:author="MSD1_Rot1" w:date="2025-11-08T13:12:00Z" w16du:dateUtc="2025-11-08T12:12:00Z">
                <w:pPr>
                  <w:widowControl w:val="0"/>
                  <w:ind w:left="567" w:hanging="567"/>
                </w:pPr>
              </w:pPrChange>
            </w:pPr>
            <w:r w:rsidRPr="00E53EFD">
              <w:rPr>
                <w:b/>
                <w:bCs/>
                <w:sz w:val="22"/>
                <w:szCs w:val="22"/>
              </w:rPr>
              <w:t>Zaburzenia układu nerwowego</w:t>
            </w:r>
          </w:p>
          <w:p w14:paraId="1887E7C2" w14:textId="4BF78F09" w:rsidR="00295FBC" w:rsidRPr="00E53EFD" w:rsidRDefault="00295FBC">
            <w:pPr>
              <w:widowControl w:val="0"/>
              <w:rPr>
                <w:b/>
                <w:sz w:val="22"/>
                <w:szCs w:val="22"/>
              </w:rPr>
              <w:pPrChange w:id="7796" w:author="MSD1_Rot1" w:date="2025-11-08T13:12:00Z" w16du:dateUtc="2025-11-08T12:12:00Z">
                <w:pPr>
                  <w:widowControl w:val="0"/>
                  <w:ind w:left="567" w:hanging="567"/>
                </w:pPr>
              </w:pPrChange>
            </w:pPr>
            <w:del w:id="7797" w:author="MSD1_Rot1" w:date="2025-11-08T13:12:00Z" w16du:dateUtc="2025-11-08T12:12:00Z">
              <w:r w:rsidRPr="00E53EFD" w:rsidDel="00C403AD">
                <w:rPr>
                  <w:sz w:val="22"/>
                  <w:szCs w:val="22"/>
                </w:rPr>
                <w:delText>Często:</w:delText>
              </w:r>
            </w:del>
          </w:p>
        </w:tc>
        <w:tc>
          <w:tcPr>
            <w:tcW w:w="2665" w:type="pct"/>
            <w:tcBorders>
              <w:top w:val="single" w:sz="4" w:space="0" w:color="auto"/>
              <w:left w:val="nil"/>
              <w:bottom w:val="single" w:sz="4" w:space="0" w:color="auto"/>
              <w:right w:val="single" w:sz="4" w:space="0" w:color="auto"/>
            </w:tcBorders>
            <w:tcPrChange w:id="7798" w:author="MSD1_Rot1" w:date="2025-11-08T13:23:00Z" w16du:dateUtc="2025-11-08T12:23:00Z">
              <w:tcPr>
                <w:tcW w:w="2968" w:type="pct"/>
                <w:gridSpan w:val="3"/>
                <w:tcBorders>
                  <w:top w:val="single" w:sz="4" w:space="0" w:color="auto"/>
                  <w:left w:val="nil"/>
                  <w:right w:val="single" w:sz="4" w:space="0" w:color="auto"/>
                </w:tcBorders>
              </w:tcPr>
            </w:tcPrChange>
          </w:tcPr>
          <w:p w14:paraId="30D2B5AD" w14:textId="48D43176" w:rsidR="00295FBC" w:rsidRPr="00E53EFD" w:rsidDel="00C403AD" w:rsidRDefault="00295FBC" w:rsidP="00295FBC">
            <w:pPr>
              <w:widowControl w:val="0"/>
              <w:rPr>
                <w:del w:id="7799" w:author="MSD1_Rot1" w:date="2025-11-08T13:12:00Z" w16du:dateUtc="2025-11-08T12:12:00Z"/>
                <w:sz w:val="22"/>
                <w:szCs w:val="22"/>
              </w:rPr>
            </w:pPr>
          </w:p>
          <w:p w14:paraId="1E906A2B" w14:textId="77777777" w:rsidR="00295FBC" w:rsidRPr="00E53EFD" w:rsidRDefault="00295FBC" w:rsidP="00295FBC">
            <w:pPr>
              <w:widowControl w:val="0"/>
              <w:rPr>
                <w:sz w:val="22"/>
                <w:szCs w:val="22"/>
              </w:rPr>
            </w:pPr>
            <w:r w:rsidRPr="00E53EFD">
              <w:rPr>
                <w:sz w:val="22"/>
                <w:szCs w:val="22"/>
              </w:rPr>
              <w:t>parestezje, zawroty głowy, senność, ból głowy, zaburzenia odczuwania smaku</w:t>
            </w:r>
          </w:p>
        </w:tc>
        <w:tc>
          <w:tcPr>
            <w:tcW w:w="965" w:type="pct"/>
            <w:tcBorders>
              <w:top w:val="single" w:sz="4" w:space="0" w:color="auto"/>
              <w:left w:val="nil"/>
              <w:bottom w:val="single" w:sz="4" w:space="0" w:color="auto"/>
              <w:right w:val="single" w:sz="4" w:space="0" w:color="auto"/>
            </w:tcBorders>
            <w:tcPrChange w:id="7800" w:author="MSD1_Rot1" w:date="2025-11-08T13:23:00Z" w16du:dateUtc="2025-11-08T12:23:00Z">
              <w:tcPr>
                <w:tcW w:w="1" w:type="pct"/>
                <w:tcBorders>
                  <w:top w:val="single" w:sz="4" w:space="0" w:color="auto"/>
                  <w:left w:val="nil"/>
                  <w:right w:val="single" w:sz="4" w:space="0" w:color="auto"/>
                </w:tcBorders>
              </w:tcPr>
            </w:tcPrChange>
          </w:tcPr>
          <w:p w14:paraId="5C7A76FB" w14:textId="73372AD4" w:rsidR="00295FBC" w:rsidRPr="00E53EFD" w:rsidRDefault="00C403AD" w:rsidP="00295FBC">
            <w:pPr>
              <w:widowControl w:val="0"/>
              <w:rPr>
                <w:sz w:val="22"/>
                <w:szCs w:val="22"/>
              </w:rPr>
            </w:pPr>
            <w:ins w:id="7801" w:author="MSD1_Rot1" w:date="2025-11-08T13:12:00Z" w16du:dateUtc="2025-11-08T12:12:00Z">
              <w:r w:rsidRPr="00E53EFD">
                <w:rPr>
                  <w:sz w:val="22"/>
                  <w:szCs w:val="22"/>
                </w:rPr>
                <w:t>Często</w:t>
              </w:r>
            </w:ins>
          </w:p>
        </w:tc>
      </w:tr>
      <w:tr w:rsidR="00295FBC" w:rsidRPr="00E70D39" w14:paraId="555F6E26" w14:textId="6133589E" w:rsidTr="00A52735">
        <w:tblPrEx>
          <w:tblW w:w="4843" w:type="pct"/>
          <w:tblCellMar>
            <w:left w:w="0" w:type="dxa"/>
            <w:right w:w="0" w:type="dxa"/>
          </w:tblCellMar>
          <w:tblLook w:val="0000" w:firstRow="0" w:lastRow="0" w:firstColumn="0" w:lastColumn="0" w:noHBand="0" w:noVBand="0"/>
          <w:tblPrExChange w:id="7802"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184"/>
          <w:trPrChange w:id="7803" w:author="MSD1_Rot1" w:date="2025-11-08T13:23:00Z" w16du:dateUtc="2025-11-08T12:23:00Z">
            <w:trPr>
              <w:cantSplit/>
              <w:trHeight w:val="184"/>
            </w:trPr>
          </w:trPrChange>
        </w:trPr>
        <w:tc>
          <w:tcPr>
            <w:tcW w:w="1370" w:type="pct"/>
            <w:tcBorders>
              <w:left w:val="single" w:sz="4" w:space="0" w:color="auto"/>
              <w:right w:val="single" w:sz="8" w:space="0" w:color="auto"/>
            </w:tcBorders>
            <w:tcPrChange w:id="7804" w:author="MSD1_Rot1" w:date="2025-11-08T13:23:00Z" w16du:dateUtc="2025-11-08T12:23:00Z">
              <w:tcPr>
                <w:tcW w:w="2032" w:type="pct"/>
                <w:gridSpan w:val="3"/>
                <w:tcBorders>
                  <w:left w:val="single" w:sz="4" w:space="0" w:color="auto"/>
                  <w:right w:val="single" w:sz="8" w:space="0" w:color="auto"/>
                </w:tcBorders>
              </w:tcPr>
            </w:tcPrChange>
          </w:tcPr>
          <w:p w14:paraId="7D6D0D23" w14:textId="03A38C2A" w:rsidR="00295FBC" w:rsidRPr="00E53EFD" w:rsidRDefault="00295FBC">
            <w:pPr>
              <w:widowControl w:val="0"/>
              <w:rPr>
                <w:b/>
                <w:sz w:val="22"/>
                <w:szCs w:val="22"/>
              </w:rPr>
              <w:pPrChange w:id="7805" w:author="MSD1_Rot1" w:date="2025-11-08T13:06:00Z" w16du:dateUtc="2025-11-08T12:06:00Z">
                <w:pPr>
                  <w:widowControl w:val="0"/>
                  <w:ind w:left="567" w:hanging="567"/>
                </w:pPr>
              </w:pPrChange>
            </w:pPr>
            <w:del w:id="7806" w:author="MSD1_Rot1" w:date="2025-11-08T13:12:00Z" w16du:dateUtc="2025-11-08T12:12:00Z">
              <w:r w:rsidRPr="00E53EFD" w:rsidDel="00C403AD">
                <w:rPr>
                  <w:sz w:val="22"/>
                  <w:szCs w:val="22"/>
                </w:rPr>
                <w:delText>Niezbyt często:</w:delText>
              </w:r>
            </w:del>
          </w:p>
        </w:tc>
        <w:tc>
          <w:tcPr>
            <w:tcW w:w="2665" w:type="pct"/>
            <w:tcBorders>
              <w:top w:val="single" w:sz="4" w:space="0" w:color="auto"/>
              <w:left w:val="nil"/>
              <w:bottom w:val="single" w:sz="4" w:space="0" w:color="auto"/>
              <w:right w:val="single" w:sz="4" w:space="0" w:color="auto"/>
            </w:tcBorders>
            <w:tcPrChange w:id="7807" w:author="MSD1_Rot1" w:date="2025-11-08T13:23:00Z" w16du:dateUtc="2025-11-08T12:23:00Z">
              <w:tcPr>
                <w:tcW w:w="2968" w:type="pct"/>
                <w:gridSpan w:val="3"/>
                <w:tcBorders>
                  <w:left w:val="nil"/>
                  <w:right w:val="single" w:sz="4" w:space="0" w:color="auto"/>
                </w:tcBorders>
              </w:tcPr>
            </w:tcPrChange>
          </w:tcPr>
          <w:p w14:paraId="5B9DF225" w14:textId="77777777" w:rsidR="00295FBC" w:rsidRPr="00E53EFD" w:rsidRDefault="00295FBC" w:rsidP="00295FBC">
            <w:pPr>
              <w:widowControl w:val="0"/>
              <w:rPr>
                <w:sz w:val="22"/>
                <w:szCs w:val="22"/>
              </w:rPr>
            </w:pPr>
            <w:r w:rsidRPr="00E53EFD">
              <w:rPr>
                <w:sz w:val="22"/>
                <w:szCs w:val="22"/>
              </w:rPr>
              <w:t>drgawki, neuropatia, niedoczulica, drżenie, afazja, bezsenność</w:t>
            </w:r>
          </w:p>
        </w:tc>
        <w:tc>
          <w:tcPr>
            <w:tcW w:w="965" w:type="pct"/>
            <w:tcBorders>
              <w:top w:val="single" w:sz="4" w:space="0" w:color="auto"/>
              <w:left w:val="nil"/>
              <w:bottom w:val="single" w:sz="4" w:space="0" w:color="auto"/>
              <w:right w:val="single" w:sz="4" w:space="0" w:color="auto"/>
            </w:tcBorders>
            <w:tcPrChange w:id="7808" w:author="MSD1_Rot1" w:date="2025-11-08T13:23:00Z" w16du:dateUtc="2025-11-08T12:23:00Z">
              <w:tcPr>
                <w:tcW w:w="1" w:type="pct"/>
                <w:tcBorders>
                  <w:left w:val="nil"/>
                  <w:right w:val="single" w:sz="4" w:space="0" w:color="auto"/>
                </w:tcBorders>
              </w:tcPr>
            </w:tcPrChange>
          </w:tcPr>
          <w:p w14:paraId="09DB92A6" w14:textId="5BD52A68" w:rsidR="00295FBC" w:rsidRPr="00E53EFD" w:rsidRDefault="00C403AD" w:rsidP="00295FBC">
            <w:pPr>
              <w:widowControl w:val="0"/>
              <w:rPr>
                <w:sz w:val="22"/>
                <w:szCs w:val="22"/>
              </w:rPr>
            </w:pPr>
            <w:ins w:id="7809" w:author="MSD1_Rot1" w:date="2025-11-08T13:12:00Z" w16du:dateUtc="2025-11-08T12:12:00Z">
              <w:r w:rsidRPr="00E53EFD">
                <w:rPr>
                  <w:sz w:val="22"/>
                  <w:szCs w:val="22"/>
                </w:rPr>
                <w:t>Niezbyt często</w:t>
              </w:r>
            </w:ins>
          </w:p>
        </w:tc>
      </w:tr>
      <w:tr w:rsidR="00295FBC" w:rsidRPr="00E70D39" w14:paraId="7E231B8B" w14:textId="47959756" w:rsidTr="00A52735">
        <w:tblPrEx>
          <w:tblW w:w="4843" w:type="pct"/>
          <w:tblCellMar>
            <w:left w:w="0" w:type="dxa"/>
            <w:right w:w="0" w:type="dxa"/>
          </w:tblCellMar>
          <w:tblLook w:val="0000" w:firstRow="0" w:lastRow="0" w:firstColumn="0" w:lastColumn="0" w:noHBand="0" w:noVBand="0"/>
          <w:tblPrExChange w:id="7810"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569"/>
          <w:trPrChange w:id="7811" w:author="MSD1_Rot1" w:date="2025-11-08T13:23:00Z" w16du:dateUtc="2025-11-08T12:23:00Z">
            <w:trPr>
              <w:cantSplit/>
              <w:trHeight w:val="569"/>
            </w:trPr>
          </w:trPrChange>
        </w:trPr>
        <w:tc>
          <w:tcPr>
            <w:tcW w:w="1370" w:type="pct"/>
            <w:tcBorders>
              <w:left w:val="single" w:sz="4" w:space="0" w:color="auto"/>
              <w:bottom w:val="single" w:sz="8" w:space="0" w:color="auto"/>
              <w:right w:val="single" w:sz="8" w:space="0" w:color="auto"/>
            </w:tcBorders>
            <w:tcPrChange w:id="7812" w:author="MSD1_Rot1" w:date="2025-11-08T13:23:00Z" w16du:dateUtc="2025-11-08T12:23:00Z">
              <w:tcPr>
                <w:tcW w:w="2032" w:type="pct"/>
                <w:gridSpan w:val="3"/>
                <w:tcBorders>
                  <w:left w:val="single" w:sz="4" w:space="0" w:color="auto"/>
                  <w:bottom w:val="single" w:sz="8" w:space="0" w:color="auto"/>
                  <w:right w:val="single" w:sz="8" w:space="0" w:color="auto"/>
                </w:tcBorders>
              </w:tcPr>
            </w:tcPrChange>
          </w:tcPr>
          <w:p w14:paraId="4911998C" w14:textId="69DFCFAA" w:rsidR="00295FBC" w:rsidRPr="00E53EFD" w:rsidRDefault="00295FBC">
            <w:pPr>
              <w:widowControl w:val="0"/>
              <w:rPr>
                <w:sz w:val="22"/>
                <w:szCs w:val="22"/>
              </w:rPr>
              <w:pPrChange w:id="7813" w:author="MSD1_Rot1" w:date="2025-11-08T13:06:00Z" w16du:dateUtc="2025-11-08T12:06:00Z">
                <w:pPr>
                  <w:widowControl w:val="0"/>
                  <w:ind w:left="567" w:hanging="567"/>
                </w:pPr>
              </w:pPrChange>
            </w:pPr>
            <w:del w:id="7814" w:author="MSD1_Rot1" w:date="2025-11-08T13:12:00Z" w16du:dateUtc="2025-11-08T12:12:00Z">
              <w:r w:rsidRPr="00E53EFD" w:rsidDel="00C403AD">
                <w:rPr>
                  <w:sz w:val="22"/>
                  <w:szCs w:val="22"/>
                </w:rPr>
                <w:delText>Rzadko:</w:delText>
              </w:r>
            </w:del>
          </w:p>
        </w:tc>
        <w:tc>
          <w:tcPr>
            <w:tcW w:w="2665" w:type="pct"/>
            <w:tcBorders>
              <w:top w:val="single" w:sz="4" w:space="0" w:color="auto"/>
              <w:left w:val="nil"/>
              <w:bottom w:val="single" w:sz="8" w:space="0" w:color="auto"/>
              <w:right w:val="single" w:sz="4" w:space="0" w:color="auto"/>
            </w:tcBorders>
            <w:tcPrChange w:id="7815" w:author="MSD1_Rot1" w:date="2025-11-08T13:23:00Z" w16du:dateUtc="2025-11-08T12:23:00Z">
              <w:tcPr>
                <w:tcW w:w="2968" w:type="pct"/>
                <w:gridSpan w:val="3"/>
                <w:tcBorders>
                  <w:left w:val="nil"/>
                  <w:bottom w:val="single" w:sz="8" w:space="0" w:color="auto"/>
                  <w:right w:val="single" w:sz="4" w:space="0" w:color="auto"/>
                </w:tcBorders>
              </w:tcPr>
            </w:tcPrChange>
          </w:tcPr>
          <w:p w14:paraId="433C5F5C" w14:textId="77777777" w:rsidR="00295FBC" w:rsidRPr="00E53EFD" w:rsidRDefault="00295FBC" w:rsidP="00295FBC">
            <w:pPr>
              <w:widowControl w:val="0"/>
              <w:rPr>
                <w:sz w:val="22"/>
                <w:szCs w:val="22"/>
              </w:rPr>
            </w:pPr>
            <w:r w:rsidRPr="00E53EFD">
              <w:rPr>
                <w:sz w:val="22"/>
                <w:szCs w:val="22"/>
              </w:rPr>
              <w:t>udar naczyniowy mózgu, encefalopatia, neuropatia obwodowa, omdlenie</w:t>
            </w:r>
          </w:p>
        </w:tc>
        <w:tc>
          <w:tcPr>
            <w:tcW w:w="965" w:type="pct"/>
            <w:tcBorders>
              <w:top w:val="single" w:sz="4" w:space="0" w:color="auto"/>
              <w:left w:val="nil"/>
              <w:bottom w:val="single" w:sz="8" w:space="0" w:color="auto"/>
              <w:right w:val="single" w:sz="4" w:space="0" w:color="auto"/>
            </w:tcBorders>
            <w:tcPrChange w:id="7816" w:author="MSD1_Rot1" w:date="2025-11-08T13:23:00Z" w16du:dateUtc="2025-11-08T12:23:00Z">
              <w:tcPr>
                <w:tcW w:w="1" w:type="pct"/>
                <w:tcBorders>
                  <w:left w:val="nil"/>
                  <w:bottom w:val="single" w:sz="8" w:space="0" w:color="auto"/>
                  <w:right w:val="single" w:sz="4" w:space="0" w:color="auto"/>
                </w:tcBorders>
              </w:tcPr>
            </w:tcPrChange>
          </w:tcPr>
          <w:p w14:paraId="50DB9E73" w14:textId="4A2E8A0B" w:rsidR="00295FBC" w:rsidRPr="00E53EFD" w:rsidRDefault="00C403AD" w:rsidP="00295FBC">
            <w:pPr>
              <w:widowControl w:val="0"/>
              <w:rPr>
                <w:sz w:val="22"/>
                <w:szCs w:val="22"/>
              </w:rPr>
            </w:pPr>
            <w:ins w:id="7817" w:author="MSD1_Rot1" w:date="2025-11-08T13:12:00Z" w16du:dateUtc="2025-11-08T12:12:00Z">
              <w:r w:rsidRPr="00E53EFD">
                <w:rPr>
                  <w:sz w:val="22"/>
                  <w:szCs w:val="22"/>
                </w:rPr>
                <w:t>Rzadko</w:t>
              </w:r>
            </w:ins>
          </w:p>
        </w:tc>
      </w:tr>
      <w:tr w:rsidR="00295FBC" w:rsidRPr="00E70D39" w14:paraId="0AB6859E" w14:textId="145A8450" w:rsidTr="00A52735">
        <w:tblPrEx>
          <w:tblW w:w="4843" w:type="pct"/>
          <w:tblCellMar>
            <w:left w:w="0" w:type="dxa"/>
            <w:right w:w="0" w:type="dxa"/>
          </w:tblCellMar>
          <w:tblLook w:val="0000" w:firstRow="0" w:lastRow="0" w:firstColumn="0" w:lastColumn="0" w:noHBand="0" w:noVBand="0"/>
          <w:tblPrExChange w:id="7818"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418"/>
          <w:trPrChange w:id="7819" w:author="MSD1_Rot1" w:date="2025-11-08T13:23:00Z" w16du:dateUtc="2025-11-08T12:23:00Z">
            <w:trPr>
              <w:cantSplit/>
              <w:trHeight w:val="418"/>
            </w:trPr>
          </w:trPrChange>
        </w:trPr>
        <w:tc>
          <w:tcPr>
            <w:tcW w:w="1370" w:type="pct"/>
            <w:tcBorders>
              <w:top w:val="single" w:sz="8" w:space="0" w:color="auto"/>
              <w:left w:val="single" w:sz="4" w:space="0" w:color="auto"/>
              <w:right w:val="single" w:sz="8" w:space="0" w:color="auto"/>
            </w:tcBorders>
            <w:tcPrChange w:id="7820" w:author="MSD1_Rot1" w:date="2025-11-08T13:23:00Z" w16du:dateUtc="2025-11-08T12:23:00Z">
              <w:tcPr>
                <w:tcW w:w="2032" w:type="pct"/>
                <w:gridSpan w:val="3"/>
                <w:tcBorders>
                  <w:top w:val="single" w:sz="8" w:space="0" w:color="auto"/>
                  <w:left w:val="single" w:sz="4" w:space="0" w:color="auto"/>
                  <w:right w:val="single" w:sz="8" w:space="0" w:color="auto"/>
                </w:tcBorders>
              </w:tcPr>
            </w:tcPrChange>
          </w:tcPr>
          <w:p w14:paraId="23E49C82" w14:textId="77777777" w:rsidR="00295FBC" w:rsidRPr="00E53EFD" w:rsidRDefault="00295FBC" w:rsidP="00295FBC">
            <w:pPr>
              <w:widowControl w:val="0"/>
              <w:ind w:left="567" w:hanging="567"/>
              <w:rPr>
                <w:bCs/>
                <w:sz w:val="22"/>
                <w:szCs w:val="22"/>
              </w:rPr>
            </w:pPr>
            <w:r w:rsidRPr="00E53EFD">
              <w:rPr>
                <w:b/>
                <w:bCs/>
                <w:sz w:val="22"/>
                <w:szCs w:val="22"/>
              </w:rPr>
              <w:t>Zaburzenia oka</w:t>
            </w:r>
          </w:p>
          <w:p w14:paraId="1454E831" w14:textId="024AEB68" w:rsidR="00295FBC" w:rsidRPr="00E53EFD" w:rsidRDefault="00295FBC" w:rsidP="00295FBC">
            <w:pPr>
              <w:widowControl w:val="0"/>
              <w:ind w:left="567" w:hanging="567"/>
              <w:rPr>
                <w:b/>
                <w:sz w:val="22"/>
                <w:szCs w:val="22"/>
              </w:rPr>
            </w:pPr>
            <w:del w:id="7821" w:author="MSD1_Rot1" w:date="2025-11-08T13:13:00Z" w16du:dateUtc="2025-11-08T12:13:00Z">
              <w:r w:rsidRPr="00E53EFD" w:rsidDel="00C403AD">
                <w:rPr>
                  <w:sz w:val="22"/>
                  <w:szCs w:val="22"/>
                </w:rPr>
                <w:delText>Niezbyt często:</w:delText>
              </w:r>
            </w:del>
          </w:p>
        </w:tc>
        <w:tc>
          <w:tcPr>
            <w:tcW w:w="2665" w:type="pct"/>
            <w:tcBorders>
              <w:top w:val="single" w:sz="8" w:space="0" w:color="auto"/>
              <w:left w:val="nil"/>
              <w:bottom w:val="single" w:sz="4" w:space="0" w:color="auto"/>
              <w:right w:val="single" w:sz="4" w:space="0" w:color="auto"/>
            </w:tcBorders>
            <w:tcPrChange w:id="7822" w:author="MSD1_Rot1" w:date="2025-11-08T13:23:00Z" w16du:dateUtc="2025-11-08T12:23:00Z">
              <w:tcPr>
                <w:tcW w:w="2968" w:type="pct"/>
                <w:gridSpan w:val="3"/>
                <w:tcBorders>
                  <w:top w:val="single" w:sz="8" w:space="0" w:color="auto"/>
                  <w:left w:val="nil"/>
                  <w:right w:val="single" w:sz="4" w:space="0" w:color="auto"/>
                </w:tcBorders>
              </w:tcPr>
            </w:tcPrChange>
          </w:tcPr>
          <w:p w14:paraId="185C65C9" w14:textId="63619056" w:rsidR="00295FBC" w:rsidRPr="00E53EFD" w:rsidDel="00C403AD" w:rsidRDefault="00295FBC" w:rsidP="00295FBC">
            <w:pPr>
              <w:widowControl w:val="0"/>
              <w:rPr>
                <w:del w:id="7823" w:author="MSD1_Rot1" w:date="2025-11-08T13:12:00Z" w16du:dateUtc="2025-11-08T12:12:00Z"/>
                <w:sz w:val="22"/>
                <w:szCs w:val="22"/>
              </w:rPr>
            </w:pPr>
          </w:p>
          <w:p w14:paraId="2BB99C86" w14:textId="77777777" w:rsidR="00295FBC" w:rsidRPr="00E53EFD" w:rsidRDefault="00295FBC" w:rsidP="00295FBC">
            <w:pPr>
              <w:widowControl w:val="0"/>
              <w:rPr>
                <w:sz w:val="22"/>
                <w:szCs w:val="22"/>
              </w:rPr>
            </w:pPr>
            <w:r w:rsidRPr="00E53EFD">
              <w:rPr>
                <w:sz w:val="22"/>
                <w:szCs w:val="22"/>
              </w:rPr>
              <w:t>nieostre widzenie, światłowstręt, zmniejszenie ostrości wzroku</w:t>
            </w:r>
          </w:p>
        </w:tc>
        <w:tc>
          <w:tcPr>
            <w:tcW w:w="965" w:type="pct"/>
            <w:tcBorders>
              <w:top w:val="single" w:sz="8" w:space="0" w:color="auto"/>
              <w:left w:val="nil"/>
              <w:bottom w:val="single" w:sz="4" w:space="0" w:color="auto"/>
              <w:right w:val="single" w:sz="4" w:space="0" w:color="auto"/>
            </w:tcBorders>
            <w:tcPrChange w:id="7824" w:author="MSD1_Rot1" w:date="2025-11-08T13:23:00Z" w16du:dateUtc="2025-11-08T12:23:00Z">
              <w:tcPr>
                <w:tcW w:w="1" w:type="pct"/>
                <w:tcBorders>
                  <w:top w:val="single" w:sz="8" w:space="0" w:color="auto"/>
                  <w:left w:val="nil"/>
                  <w:right w:val="single" w:sz="4" w:space="0" w:color="auto"/>
                </w:tcBorders>
              </w:tcPr>
            </w:tcPrChange>
          </w:tcPr>
          <w:p w14:paraId="6F929F11" w14:textId="4133909B" w:rsidR="00295FBC" w:rsidRPr="00E53EFD" w:rsidRDefault="00C403AD" w:rsidP="00295FBC">
            <w:pPr>
              <w:widowControl w:val="0"/>
              <w:rPr>
                <w:sz w:val="22"/>
                <w:szCs w:val="22"/>
              </w:rPr>
            </w:pPr>
            <w:ins w:id="7825" w:author="MSD1_Rot1" w:date="2025-11-08T13:13:00Z" w16du:dateUtc="2025-11-08T12:13:00Z">
              <w:r w:rsidRPr="00E53EFD">
                <w:rPr>
                  <w:sz w:val="22"/>
                  <w:szCs w:val="22"/>
                </w:rPr>
                <w:t>Niezbyt często</w:t>
              </w:r>
            </w:ins>
          </w:p>
        </w:tc>
      </w:tr>
      <w:tr w:rsidR="00295FBC" w:rsidRPr="00E70D39" w14:paraId="33E9BFA1" w14:textId="66ED3D3E" w:rsidTr="00A52735">
        <w:tblPrEx>
          <w:tblW w:w="4843" w:type="pct"/>
          <w:tblCellMar>
            <w:left w:w="0" w:type="dxa"/>
            <w:right w:w="0" w:type="dxa"/>
          </w:tblCellMar>
          <w:tblLook w:val="0000" w:firstRow="0" w:lastRow="0" w:firstColumn="0" w:lastColumn="0" w:noHBand="0" w:noVBand="0"/>
          <w:tblPrExChange w:id="7826"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402"/>
          <w:trPrChange w:id="7827" w:author="MSD1_Rot1" w:date="2025-11-08T13:23:00Z" w16du:dateUtc="2025-11-08T12:23:00Z">
            <w:trPr>
              <w:cantSplit/>
              <w:trHeight w:val="402"/>
            </w:trPr>
          </w:trPrChange>
        </w:trPr>
        <w:tc>
          <w:tcPr>
            <w:tcW w:w="1370" w:type="pct"/>
            <w:tcBorders>
              <w:left w:val="single" w:sz="4" w:space="0" w:color="auto"/>
              <w:bottom w:val="single" w:sz="4" w:space="0" w:color="auto"/>
              <w:right w:val="single" w:sz="8" w:space="0" w:color="auto"/>
            </w:tcBorders>
            <w:tcPrChange w:id="7828" w:author="MSD1_Rot1" w:date="2025-11-08T13:23:00Z" w16du:dateUtc="2025-11-08T12:23:00Z">
              <w:tcPr>
                <w:tcW w:w="2032" w:type="pct"/>
                <w:gridSpan w:val="3"/>
                <w:tcBorders>
                  <w:left w:val="single" w:sz="4" w:space="0" w:color="auto"/>
                  <w:bottom w:val="single" w:sz="4" w:space="0" w:color="auto"/>
                  <w:right w:val="single" w:sz="8" w:space="0" w:color="auto"/>
                </w:tcBorders>
              </w:tcPr>
            </w:tcPrChange>
          </w:tcPr>
          <w:p w14:paraId="1730B613" w14:textId="2A42ED65" w:rsidR="00295FBC" w:rsidRPr="00E53EFD" w:rsidRDefault="00295FBC" w:rsidP="00295FBC">
            <w:pPr>
              <w:widowControl w:val="0"/>
              <w:ind w:left="567" w:hanging="567"/>
              <w:rPr>
                <w:b/>
                <w:sz w:val="22"/>
                <w:szCs w:val="22"/>
              </w:rPr>
            </w:pPr>
            <w:del w:id="7829" w:author="MSD1_Rot1" w:date="2025-11-08T13:13:00Z" w16du:dateUtc="2025-11-08T12:13:00Z">
              <w:r w:rsidRPr="00E53EFD" w:rsidDel="00C403AD">
                <w:rPr>
                  <w:sz w:val="22"/>
                  <w:szCs w:val="22"/>
                </w:rPr>
                <w:delText>Rzadko:</w:delText>
              </w:r>
            </w:del>
          </w:p>
        </w:tc>
        <w:tc>
          <w:tcPr>
            <w:tcW w:w="2665" w:type="pct"/>
            <w:tcBorders>
              <w:top w:val="single" w:sz="4" w:space="0" w:color="auto"/>
              <w:left w:val="nil"/>
              <w:bottom w:val="single" w:sz="4" w:space="0" w:color="auto"/>
              <w:right w:val="single" w:sz="4" w:space="0" w:color="auto"/>
            </w:tcBorders>
            <w:tcPrChange w:id="7830" w:author="MSD1_Rot1" w:date="2025-11-08T13:23:00Z" w16du:dateUtc="2025-11-08T12:23:00Z">
              <w:tcPr>
                <w:tcW w:w="2968" w:type="pct"/>
                <w:gridSpan w:val="3"/>
                <w:tcBorders>
                  <w:left w:val="nil"/>
                  <w:bottom w:val="single" w:sz="4" w:space="0" w:color="auto"/>
                  <w:right w:val="single" w:sz="4" w:space="0" w:color="auto"/>
                </w:tcBorders>
              </w:tcPr>
            </w:tcPrChange>
          </w:tcPr>
          <w:p w14:paraId="42C5A8CE" w14:textId="77777777" w:rsidR="00295FBC" w:rsidRPr="00E53EFD" w:rsidRDefault="00295FBC" w:rsidP="00295FBC">
            <w:pPr>
              <w:widowControl w:val="0"/>
              <w:rPr>
                <w:sz w:val="22"/>
                <w:szCs w:val="22"/>
              </w:rPr>
            </w:pPr>
            <w:r w:rsidRPr="00E53EFD">
              <w:rPr>
                <w:sz w:val="22"/>
                <w:szCs w:val="22"/>
              </w:rPr>
              <w:t>podwójne widzenie, mroczki</w:t>
            </w:r>
          </w:p>
        </w:tc>
        <w:tc>
          <w:tcPr>
            <w:tcW w:w="965" w:type="pct"/>
            <w:tcBorders>
              <w:top w:val="single" w:sz="4" w:space="0" w:color="auto"/>
              <w:left w:val="nil"/>
              <w:bottom w:val="single" w:sz="4" w:space="0" w:color="auto"/>
              <w:right w:val="single" w:sz="4" w:space="0" w:color="auto"/>
            </w:tcBorders>
            <w:tcPrChange w:id="7831" w:author="MSD1_Rot1" w:date="2025-11-08T13:23:00Z" w16du:dateUtc="2025-11-08T12:23:00Z">
              <w:tcPr>
                <w:tcW w:w="1" w:type="pct"/>
                <w:tcBorders>
                  <w:left w:val="nil"/>
                  <w:bottom w:val="single" w:sz="4" w:space="0" w:color="auto"/>
                  <w:right w:val="single" w:sz="4" w:space="0" w:color="auto"/>
                </w:tcBorders>
              </w:tcPr>
            </w:tcPrChange>
          </w:tcPr>
          <w:p w14:paraId="36536D48" w14:textId="649A074B" w:rsidR="00295FBC" w:rsidRPr="00E53EFD" w:rsidRDefault="00C403AD" w:rsidP="00295FBC">
            <w:pPr>
              <w:widowControl w:val="0"/>
              <w:rPr>
                <w:sz w:val="22"/>
                <w:szCs w:val="22"/>
              </w:rPr>
            </w:pPr>
            <w:ins w:id="7832" w:author="MSD1_Rot1" w:date="2025-11-08T13:13:00Z" w16du:dateUtc="2025-11-08T12:13:00Z">
              <w:r w:rsidRPr="00E53EFD">
                <w:rPr>
                  <w:sz w:val="22"/>
                  <w:szCs w:val="22"/>
                </w:rPr>
                <w:t>Rzadko</w:t>
              </w:r>
            </w:ins>
          </w:p>
        </w:tc>
      </w:tr>
      <w:tr w:rsidR="001D5375" w:rsidRPr="00E70D39" w14:paraId="0340B87B" w14:textId="3994435D" w:rsidTr="001D5375">
        <w:trPr>
          <w:cantSplit/>
        </w:trPr>
        <w:tc>
          <w:tcPr>
            <w:tcW w:w="1370" w:type="pct"/>
            <w:tcBorders>
              <w:top w:val="single" w:sz="4" w:space="0" w:color="auto"/>
              <w:left w:val="single" w:sz="4" w:space="0" w:color="auto"/>
              <w:bottom w:val="single" w:sz="8" w:space="0" w:color="auto"/>
              <w:right w:val="single" w:sz="8" w:space="0" w:color="auto"/>
            </w:tcBorders>
          </w:tcPr>
          <w:p w14:paraId="29694055" w14:textId="77777777" w:rsidR="00295FBC" w:rsidRPr="00E53EFD" w:rsidRDefault="00295FBC">
            <w:pPr>
              <w:widowControl w:val="0"/>
              <w:rPr>
                <w:bCs/>
                <w:sz w:val="22"/>
                <w:szCs w:val="22"/>
              </w:rPr>
              <w:pPrChange w:id="7833" w:author="MSD1_Rot1" w:date="2025-11-08T13:23:00Z" w16du:dateUtc="2025-11-08T12:23:00Z">
                <w:pPr>
                  <w:widowControl w:val="0"/>
                  <w:ind w:left="567" w:hanging="567"/>
                </w:pPr>
              </w:pPrChange>
            </w:pPr>
            <w:r w:rsidRPr="00E53EFD">
              <w:rPr>
                <w:b/>
                <w:bCs/>
                <w:sz w:val="22"/>
                <w:szCs w:val="22"/>
              </w:rPr>
              <w:t>Zaburzenia ucha i błędnika</w:t>
            </w:r>
          </w:p>
          <w:p w14:paraId="45D5C33D" w14:textId="2A4C77A0" w:rsidR="00295FBC" w:rsidRPr="00E53EFD" w:rsidRDefault="00295FBC" w:rsidP="00295FBC">
            <w:pPr>
              <w:widowControl w:val="0"/>
              <w:ind w:left="567" w:hanging="567"/>
              <w:rPr>
                <w:b/>
                <w:sz w:val="22"/>
                <w:szCs w:val="22"/>
              </w:rPr>
            </w:pPr>
            <w:del w:id="7834" w:author="MSD1_Rot1" w:date="2025-11-08T13:13:00Z" w16du:dateUtc="2025-11-08T12:13:00Z">
              <w:r w:rsidRPr="00E53EFD" w:rsidDel="00C403AD">
                <w:rPr>
                  <w:sz w:val="22"/>
                  <w:szCs w:val="22"/>
                </w:rPr>
                <w:delText>Rzadko:</w:delText>
              </w:r>
            </w:del>
          </w:p>
        </w:tc>
        <w:tc>
          <w:tcPr>
            <w:tcW w:w="2665" w:type="pct"/>
            <w:tcBorders>
              <w:top w:val="single" w:sz="4" w:space="0" w:color="auto"/>
              <w:left w:val="nil"/>
              <w:bottom w:val="single" w:sz="8" w:space="0" w:color="auto"/>
              <w:right w:val="single" w:sz="4" w:space="0" w:color="auto"/>
            </w:tcBorders>
          </w:tcPr>
          <w:p w14:paraId="34AFC424" w14:textId="220D1354" w:rsidR="00295FBC" w:rsidRPr="00E53EFD" w:rsidDel="00C403AD" w:rsidRDefault="00295FBC">
            <w:pPr>
              <w:widowControl w:val="0"/>
              <w:rPr>
                <w:del w:id="7835" w:author="MSD1_Rot1" w:date="2025-11-08T13:12:00Z" w16du:dateUtc="2025-11-08T12:12:00Z"/>
                <w:sz w:val="22"/>
                <w:szCs w:val="22"/>
              </w:rPr>
            </w:pPr>
          </w:p>
          <w:p w14:paraId="56046FC5" w14:textId="77777777" w:rsidR="00295FBC" w:rsidRPr="00E53EFD" w:rsidRDefault="00295FBC" w:rsidP="00C403AD">
            <w:pPr>
              <w:widowControl w:val="0"/>
              <w:rPr>
                <w:sz w:val="22"/>
                <w:szCs w:val="22"/>
              </w:rPr>
            </w:pPr>
            <w:r w:rsidRPr="00E53EFD">
              <w:rPr>
                <w:sz w:val="22"/>
                <w:szCs w:val="22"/>
              </w:rPr>
              <w:t>uszkodzenie słuchu</w:t>
            </w:r>
          </w:p>
        </w:tc>
        <w:tc>
          <w:tcPr>
            <w:tcW w:w="965" w:type="pct"/>
            <w:tcBorders>
              <w:top w:val="single" w:sz="4" w:space="0" w:color="auto"/>
              <w:left w:val="nil"/>
              <w:bottom w:val="single" w:sz="8" w:space="0" w:color="auto"/>
              <w:right w:val="single" w:sz="4" w:space="0" w:color="auto"/>
            </w:tcBorders>
          </w:tcPr>
          <w:p w14:paraId="07E92952" w14:textId="52960D04" w:rsidR="00295FBC" w:rsidRPr="00E53EFD" w:rsidRDefault="00C403AD" w:rsidP="00295FBC">
            <w:pPr>
              <w:widowControl w:val="0"/>
              <w:rPr>
                <w:sz w:val="22"/>
                <w:szCs w:val="22"/>
              </w:rPr>
            </w:pPr>
            <w:ins w:id="7836" w:author="MSD1_Rot1" w:date="2025-11-08T13:13:00Z" w16du:dateUtc="2025-11-08T12:13:00Z">
              <w:r w:rsidRPr="00E53EFD">
                <w:rPr>
                  <w:sz w:val="22"/>
                  <w:szCs w:val="22"/>
                </w:rPr>
                <w:t>Rzadko</w:t>
              </w:r>
            </w:ins>
          </w:p>
        </w:tc>
      </w:tr>
      <w:tr w:rsidR="00295FBC" w:rsidRPr="00E70D39" w14:paraId="34C1A724" w14:textId="16E2DCCC" w:rsidTr="001D5375">
        <w:tblPrEx>
          <w:tblW w:w="4843" w:type="pct"/>
          <w:tblCellMar>
            <w:left w:w="0" w:type="dxa"/>
            <w:right w:w="0" w:type="dxa"/>
          </w:tblCellMar>
          <w:tblLook w:val="0000" w:firstRow="0" w:lastRow="0" w:firstColumn="0" w:lastColumn="0" w:noHBand="0" w:noVBand="0"/>
          <w:tblPrExChange w:id="7837"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452"/>
          <w:trPrChange w:id="7838" w:author="MSD1_Rot1" w:date="2025-11-08T13:23:00Z" w16du:dateUtc="2025-11-08T12:23:00Z">
            <w:trPr>
              <w:cantSplit/>
              <w:trHeight w:val="452"/>
            </w:trPr>
          </w:trPrChange>
        </w:trPr>
        <w:tc>
          <w:tcPr>
            <w:tcW w:w="1370" w:type="pct"/>
            <w:tcBorders>
              <w:top w:val="single" w:sz="8" w:space="0" w:color="auto"/>
              <w:left w:val="single" w:sz="4" w:space="0" w:color="auto"/>
              <w:right w:val="single" w:sz="8" w:space="0" w:color="auto"/>
            </w:tcBorders>
            <w:tcPrChange w:id="7839" w:author="MSD1_Rot1" w:date="2025-11-08T13:23:00Z" w16du:dateUtc="2025-11-08T12:23:00Z">
              <w:tcPr>
                <w:tcW w:w="2032" w:type="pct"/>
                <w:gridSpan w:val="3"/>
                <w:tcBorders>
                  <w:top w:val="single" w:sz="8" w:space="0" w:color="auto"/>
                  <w:left w:val="single" w:sz="4" w:space="0" w:color="auto"/>
                  <w:right w:val="single" w:sz="8" w:space="0" w:color="auto"/>
                </w:tcBorders>
              </w:tcPr>
            </w:tcPrChange>
          </w:tcPr>
          <w:p w14:paraId="64F1E6FA" w14:textId="77777777" w:rsidR="00295FBC" w:rsidRPr="00E53EFD" w:rsidRDefault="00295FBC" w:rsidP="00295FBC">
            <w:pPr>
              <w:widowControl w:val="0"/>
              <w:ind w:left="567" w:hanging="567"/>
              <w:rPr>
                <w:bCs/>
                <w:sz w:val="22"/>
                <w:szCs w:val="22"/>
              </w:rPr>
            </w:pPr>
            <w:r w:rsidRPr="00E53EFD">
              <w:rPr>
                <w:b/>
                <w:bCs/>
                <w:sz w:val="22"/>
                <w:szCs w:val="22"/>
              </w:rPr>
              <w:lastRenderedPageBreak/>
              <w:t>Zaburzenia serca</w:t>
            </w:r>
          </w:p>
          <w:p w14:paraId="2F36E9AD" w14:textId="1B11BB2C" w:rsidR="00295FBC" w:rsidRPr="00E53EFD" w:rsidRDefault="00295FBC" w:rsidP="00295FBC">
            <w:pPr>
              <w:widowControl w:val="0"/>
              <w:ind w:left="567" w:hanging="567"/>
              <w:rPr>
                <w:b/>
                <w:sz w:val="22"/>
                <w:szCs w:val="22"/>
              </w:rPr>
            </w:pPr>
            <w:del w:id="7840" w:author="MSD1_Rot1" w:date="2025-11-08T13:14:00Z" w16du:dateUtc="2025-11-08T12:14:00Z">
              <w:r w:rsidRPr="00E53EFD" w:rsidDel="00C403AD">
                <w:rPr>
                  <w:sz w:val="22"/>
                  <w:szCs w:val="22"/>
                </w:rPr>
                <w:delText>Niezbyt często:</w:delText>
              </w:r>
            </w:del>
          </w:p>
        </w:tc>
        <w:tc>
          <w:tcPr>
            <w:tcW w:w="2665" w:type="pct"/>
            <w:tcBorders>
              <w:top w:val="single" w:sz="8" w:space="0" w:color="auto"/>
              <w:left w:val="nil"/>
              <w:right w:val="single" w:sz="4" w:space="0" w:color="auto"/>
            </w:tcBorders>
            <w:tcPrChange w:id="7841" w:author="MSD1_Rot1" w:date="2025-11-08T13:23:00Z" w16du:dateUtc="2025-11-08T12:23:00Z">
              <w:tcPr>
                <w:tcW w:w="2968" w:type="pct"/>
                <w:gridSpan w:val="3"/>
                <w:tcBorders>
                  <w:top w:val="single" w:sz="8" w:space="0" w:color="auto"/>
                  <w:left w:val="nil"/>
                  <w:right w:val="single" w:sz="4" w:space="0" w:color="auto"/>
                </w:tcBorders>
              </w:tcPr>
            </w:tcPrChange>
          </w:tcPr>
          <w:p w14:paraId="68AF6F0E" w14:textId="00C55A23" w:rsidR="00295FBC" w:rsidRPr="00E53EFD" w:rsidDel="00C403AD" w:rsidRDefault="00295FBC" w:rsidP="00295FBC">
            <w:pPr>
              <w:widowControl w:val="0"/>
              <w:rPr>
                <w:del w:id="7842" w:author="MSD1_Rot1" w:date="2025-11-08T13:12:00Z" w16du:dateUtc="2025-11-08T12:12:00Z"/>
                <w:sz w:val="22"/>
                <w:szCs w:val="22"/>
              </w:rPr>
            </w:pPr>
          </w:p>
          <w:p w14:paraId="2D446ACB" w14:textId="77777777" w:rsidR="00295FBC" w:rsidRPr="00E53EFD" w:rsidRDefault="00295FBC" w:rsidP="00295FBC">
            <w:pPr>
              <w:widowControl w:val="0"/>
              <w:rPr>
                <w:sz w:val="22"/>
                <w:szCs w:val="22"/>
              </w:rPr>
            </w:pPr>
            <w:r w:rsidRPr="00E53EFD">
              <w:rPr>
                <w:sz w:val="22"/>
                <w:szCs w:val="22"/>
              </w:rPr>
              <w:t>zespół wydłużonego QT</w:t>
            </w:r>
            <w:r w:rsidRPr="00E53EFD">
              <w:rPr>
                <w:sz w:val="22"/>
                <w:szCs w:val="22"/>
                <w:vertAlign w:val="superscript"/>
              </w:rPr>
              <w:t>§</w:t>
            </w:r>
            <w:r w:rsidRPr="00E53EFD">
              <w:rPr>
                <w:sz w:val="22"/>
                <w:szCs w:val="22"/>
              </w:rPr>
              <w:t>, nieprawidłowości w badaniu elektrokardiograficznym</w:t>
            </w:r>
            <w:r w:rsidRPr="00E53EFD">
              <w:rPr>
                <w:sz w:val="22"/>
                <w:szCs w:val="22"/>
                <w:vertAlign w:val="superscript"/>
              </w:rPr>
              <w:t>§</w:t>
            </w:r>
            <w:r w:rsidRPr="00E53EFD">
              <w:rPr>
                <w:sz w:val="22"/>
                <w:szCs w:val="22"/>
              </w:rPr>
              <w:t>, kołatanie serca, bradykardia, dodatkowe skurcze nadkomorowe, tachykardia</w:t>
            </w:r>
          </w:p>
        </w:tc>
        <w:tc>
          <w:tcPr>
            <w:tcW w:w="965" w:type="pct"/>
            <w:tcBorders>
              <w:top w:val="single" w:sz="8" w:space="0" w:color="auto"/>
              <w:left w:val="nil"/>
              <w:right w:val="single" w:sz="4" w:space="0" w:color="auto"/>
            </w:tcBorders>
            <w:tcPrChange w:id="7843" w:author="MSD1_Rot1" w:date="2025-11-08T13:23:00Z" w16du:dateUtc="2025-11-08T12:23:00Z">
              <w:tcPr>
                <w:tcW w:w="1" w:type="pct"/>
                <w:tcBorders>
                  <w:top w:val="single" w:sz="8" w:space="0" w:color="auto"/>
                  <w:left w:val="nil"/>
                  <w:right w:val="single" w:sz="4" w:space="0" w:color="auto"/>
                </w:tcBorders>
              </w:tcPr>
            </w:tcPrChange>
          </w:tcPr>
          <w:p w14:paraId="183D45D2" w14:textId="1ED32222" w:rsidR="00295FBC" w:rsidRPr="00E53EFD" w:rsidRDefault="00C403AD" w:rsidP="00295FBC">
            <w:pPr>
              <w:widowControl w:val="0"/>
              <w:rPr>
                <w:sz w:val="22"/>
                <w:szCs w:val="22"/>
              </w:rPr>
            </w:pPr>
            <w:ins w:id="7844" w:author="MSD1_Rot1" w:date="2025-11-08T13:14:00Z" w16du:dateUtc="2025-11-08T12:14:00Z">
              <w:r w:rsidRPr="00E53EFD">
                <w:rPr>
                  <w:sz w:val="22"/>
                  <w:szCs w:val="22"/>
                </w:rPr>
                <w:t>Niezbyt często</w:t>
              </w:r>
            </w:ins>
          </w:p>
        </w:tc>
      </w:tr>
      <w:tr w:rsidR="00295FBC" w:rsidRPr="00E70D39" w14:paraId="3671A9BC" w14:textId="01AC3640" w:rsidTr="00A52735">
        <w:tblPrEx>
          <w:tblW w:w="4843" w:type="pct"/>
          <w:tblCellMar>
            <w:left w:w="0" w:type="dxa"/>
            <w:right w:w="0" w:type="dxa"/>
          </w:tblCellMar>
          <w:tblLook w:val="0000" w:firstRow="0" w:lastRow="0" w:firstColumn="0" w:lastColumn="0" w:noHBand="0" w:noVBand="0"/>
          <w:tblPrExChange w:id="7845"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569"/>
          <w:trPrChange w:id="7846" w:author="MSD1_Rot1" w:date="2025-11-08T13:23:00Z" w16du:dateUtc="2025-11-08T12:23:00Z">
            <w:trPr>
              <w:cantSplit/>
              <w:trHeight w:val="569"/>
            </w:trPr>
          </w:trPrChange>
        </w:trPr>
        <w:tc>
          <w:tcPr>
            <w:tcW w:w="1370" w:type="pct"/>
            <w:tcBorders>
              <w:left w:val="single" w:sz="4" w:space="0" w:color="auto"/>
              <w:bottom w:val="single" w:sz="8" w:space="0" w:color="auto"/>
              <w:right w:val="single" w:sz="8" w:space="0" w:color="auto"/>
            </w:tcBorders>
            <w:tcPrChange w:id="7847" w:author="MSD1_Rot1" w:date="2025-11-08T13:23:00Z" w16du:dateUtc="2025-11-08T12:23:00Z">
              <w:tcPr>
                <w:tcW w:w="2032" w:type="pct"/>
                <w:gridSpan w:val="3"/>
                <w:tcBorders>
                  <w:left w:val="single" w:sz="4" w:space="0" w:color="auto"/>
                  <w:bottom w:val="single" w:sz="8" w:space="0" w:color="auto"/>
                  <w:right w:val="single" w:sz="8" w:space="0" w:color="auto"/>
                </w:tcBorders>
              </w:tcPr>
            </w:tcPrChange>
          </w:tcPr>
          <w:p w14:paraId="0435EF2B" w14:textId="3436B4B7" w:rsidR="00295FBC" w:rsidRPr="00E53EFD" w:rsidRDefault="00295FBC" w:rsidP="00295FBC">
            <w:pPr>
              <w:widowControl w:val="0"/>
              <w:ind w:left="567" w:hanging="567"/>
              <w:rPr>
                <w:b/>
                <w:sz w:val="22"/>
                <w:szCs w:val="22"/>
              </w:rPr>
            </w:pPr>
            <w:del w:id="7848" w:author="MSD1_Rot1" w:date="2025-11-08T13:14:00Z" w16du:dateUtc="2025-11-08T12:14:00Z">
              <w:r w:rsidRPr="00E53EFD" w:rsidDel="00C403AD">
                <w:rPr>
                  <w:sz w:val="22"/>
                  <w:szCs w:val="22"/>
                </w:rPr>
                <w:delText>Rzadko:</w:delText>
              </w:r>
            </w:del>
          </w:p>
        </w:tc>
        <w:tc>
          <w:tcPr>
            <w:tcW w:w="2665" w:type="pct"/>
            <w:tcBorders>
              <w:top w:val="single" w:sz="4" w:space="0" w:color="auto"/>
              <w:left w:val="nil"/>
              <w:bottom w:val="single" w:sz="8" w:space="0" w:color="auto"/>
              <w:right w:val="single" w:sz="4" w:space="0" w:color="auto"/>
            </w:tcBorders>
            <w:tcPrChange w:id="7849" w:author="MSD1_Rot1" w:date="2025-11-08T13:23:00Z" w16du:dateUtc="2025-11-08T12:23:00Z">
              <w:tcPr>
                <w:tcW w:w="2968" w:type="pct"/>
                <w:gridSpan w:val="3"/>
                <w:tcBorders>
                  <w:left w:val="nil"/>
                  <w:bottom w:val="single" w:sz="8" w:space="0" w:color="auto"/>
                  <w:right w:val="single" w:sz="4" w:space="0" w:color="auto"/>
                </w:tcBorders>
              </w:tcPr>
            </w:tcPrChange>
          </w:tcPr>
          <w:p w14:paraId="2424E4FE" w14:textId="686E6527" w:rsidR="00295FBC" w:rsidRPr="00E53EFD" w:rsidRDefault="00295FBC" w:rsidP="00295FBC">
            <w:pPr>
              <w:widowControl w:val="0"/>
              <w:rPr>
                <w:sz w:val="22"/>
                <w:szCs w:val="22"/>
              </w:rPr>
            </w:pPr>
            <w:r w:rsidRPr="00E53EFD">
              <w:rPr>
                <w:i/>
                <w:sz w:val="22"/>
                <w:szCs w:val="22"/>
              </w:rPr>
              <w:t>torsade</w:t>
            </w:r>
            <w:del w:id="7850" w:author="MSD1_Rot1" w:date="2025-11-03T12:31:00Z">
              <w:r w:rsidRPr="00E53EFD" w:rsidDel="006C50A7">
                <w:rPr>
                  <w:i/>
                  <w:sz w:val="22"/>
                  <w:szCs w:val="22"/>
                </w:rPr>
                <w:delText>s</w:delText>
              </w:r>
            </w:del>
            <w:r w:rsidRPr="00E53EFD">
              <w:rPr>
                <w:i/>
                <w:sz w:val="22"/>
                <w:szCs w:val="22"/>
              </w:rPr>
              <w:t xml:space="preserve"> de pointes</w:t>
            </w:r>
            <w:r w:rsidRPr="00E53EFD">
              <w:rPr>
                <w:sz w:val="22"/>
                <w:szCs w:val="22"/>
              </w:rPr>
              <w:t>, nagły zgon, częstoskurcz komorowy, zatrzymanie krążenia i oddechu, niewydolność serca, zawał mięśnia sercowego</w:t>
            </w:r>
          </w:p>
        </w:tc>
        <w:tc>
          <w:tcPr>
            <w:tcW w:w="965" w:type="pct"/>
            <w:tcBorders>
              <w:top w:val="single" w:sz="4" w:space="0" w:color="auto"/>
              <w:left w:val="nil"/>
              <w:bottom w:val="single" w:sz="8" w:space="0" w:color="auto"/>
              <w:right w:val="single" w:sz="4" w:space="0" w:color="auto"/>
            </w:tcBorders>
            <w:tcPrChange w:id="7851" w:author="MSD1_Rot1" w:date="2025-11-08T13:23:00Z" w16du:dateUtc="2025-11-08T12:23:00Z">
              <w:tcPr>
                <w:tcW w:w="1" w:type="pct"/>
                <w:tcBorders>
                  <w:left w:val="nil"/>
                  <w:bottom w:val="single" w:sz="8" w:space="0" w:color="auto"/>
                  <w:right w:val="single" w:sz="4" w:space="0" w:color="auto"/>
                </w:tcBorders>
              </w:tcPr>
            </w:tcPrChange>
          </w:tcPr>
          <w:p w14:paraId="46A9E820" w14:textId="31BF8ED2" w:rsidR="00295FBC" w:rsidRPr="00E53EFD" w:rsidRDefault="00C403AD" w:rsidP="00295FBC">
            <w:pPr>
              <w:widowControl w:val="0"/>
              <w:rPr>
                <w:i/>
                <w:sz w:val="22"/>
                <w:szCs w:val="22"/>
              </w:rPr>
            </w:pPr>
            <w:ins w:id="7852" w:author="MSD1_Rot1" w:date="2025-11-08T13:14:00Z" w16du:dateUtc="2025-11-08T12:14:00Z">
              <w:r w:rsidRPr="00E53EFD">
                <w:rPr>
                  <w:sz w:val="22"/>
                  <w:szCs w:val="22"/>
                </w:rPr>
                <w:t>Rzadko</w:t>
              </w:r>
            </w:ins>
          </w:p>
        </w:tc>
      </w:tr>
      <w:tr w:rsidR="00A52735" w:rsidRPr="00E70D39" w14:paraId="5DC7FDC6" w14:textId="7F3AFA47" w:rsidTr="00C86E53">
        <w:trPr>
          <w:cantSplit/>
          <w:trHeight w:val="252"/>
        </w:trPr>
        <w:tc>
          <w:tcPr>
            <w:tcW w:w="1370" w:type="pct"/>
            <w:vMerge w:val="restart"/>
            <w:tcBorders>
              <w:top w:val="single" w:sz="8" w:space="0" w:color="auto"/>
              <w:left w:val="single" w:sz="4" w:space="0" w:color="auto"/>
              <w:right w:val="single" w:sz="8" w:space="0" w:color="auto"/>
            </w:tcBorders>
          </w:tcPr>
          <w:p w14:paraId="41895362" w14:textId="77777777" w:rsidR="00A52735" w:rsidRPr="00E53EFD" w:rsidDel="00A52735" w:rsidRDefault="00A52735" w:rsidP="00295FBC">
            <w:pPr>
              <w:widowControl w:val="0"/>
              <w:ind w:left="567" w:hanging="567"/>
              <w:rPr>
                <w:del w:id="7853" w:author="MSD1_Rot1+Rot2" w:date="2026-01-07T13:14:00Z" w16du:dateUtc="2026-01-07T12:14:00Z"/>
                <w:bCs/>
                <w:sz w:val="22"/>
                <w:szCs w:val="22"/>
              </w:rPr>
            </w:pPr>
            <w:r w:rsidRPr="00E53EFD">
              <w:rPr>
                <w:b/>
                <w:bCs/>
                <w:sz w:val="22"/>
                <w:szCs w:val="22"/>
              </w:rPr>
              <w:t>Zaburzenia naczyniowe</w:t>
            </w:r>
          </w:p>
          <w:p w14:paraId="4C50B862" w14:textId="6CE28ADD" w:rsidR="00A52735" w:rsidRPr="00E53EFD" w:rsidDel="00A52735" w:rsidRDefault="00A52735">
            <w:pPr>
              <w:widowControl w:val="0"/>
              <w:rPr>
                <w:del w:id="7854" w:author="MSD1_Rot1+Rot2" w:date="2026-01-07T13:14:00Z" w16du:dateUtc="2026-01-07T12:14:00Z"/>
                <w:sz w:val="22"/>
                <w:szCs w:val="22"/>
              </w:rPr>
              <w:pPrChange w:id="7855" w:author="MSD1_Rot1+Rot2" w:date="2026-01-07T13:14:00Z" w16du:dateUtc="2026-01-07T12:14:00Z">
                <w:pPr>
                  <w:widowControl w:val="0"/>
                  <w:ind w:left="567" w:hanging="567"/>
                </w:pPr>
              </w:pPrChange>
            </w:pPr>
            <w:del w:id="7856" w:author="MSD1_Rot1" w:date="2025-11-08T13:14:00Z" w16du:dateUtc="2025-11-08T12:14:00Z">
              <w:r w:rsidRPr="00E53EFD" w:rsidDel="00C403AD">
                <w:rPr>
                  <w:sz w:val="22"/>
                  <w:szCs w:val="22"/>
                </w:rPr>
                <w:delText>Często:</w:delText>
              </w:r>
            </w:del>
          </w:p>
          <w:p w14:paraId="0F81515C" w14:textId="5DACB5C2" w:rsidR="00A52735" w:rsidRPr="00E53EFD" w:rsidDel="00A52735" w:rsidRDefault="00A52735">
            <w:pPr>
              <w:widowControl w:val="0"/>
              <w:ind w:left="567" w:hanging="567"/>
              <w:rPr>
                <w:del w:id="7857" w:author="MSD1_Rot1+Rot2" w:date="2026-01-07T13:14:00Z" w16du:dateUtc="2026-01-07T12:14:00Z"/>
                <w:b/>
                <w:sz w:val="22"/>
                <w:szCs w:val="22"/>
              </w:rPr>
            </w:pPr>
            <w:del w:id="7858" w:author="MSD1_Rot1" w:date="2025-11-08T13:14:00Z" w16du:dateUtc="2025-11-08T12:14:00Z">
              <w:r w:rsidRPr="00E53EFD" w:rsidDel="00C403AD">
                <w:rPr>
                  <w:sz w:val="22"/>
                  <w:szCs w:val="22"/>
                </w:rPr>
                <w:delText>Niezbyt często:</w:delText>
              </w:r>
            </w:del>
          </w:p>
          <w:p w14:paraId="4FBE6303" w14:textId="6F1AE94C" w:rsidR="00A52735" w:rsidRPr="00E53EFD" w:rsidRDefault="00A52735" w:rsidP="00A52735">
            <w:pPr>
              <w:widowControl w:val="0"/>
              <w:ind w:left="567" w:hanging="567"/>
              <w:rPr>
                <w:b/>
                <w:sz w:val="22"/>
                <w:szCs w:val="22"/>
              </w:rPr>
            </w:pPr>
            <w:del w:id="7859" w:author="MSD1_Rot1" w:date="2025-11-08T13:15:00Z" w16du:dateUtc="2025-11-08T12:15:00Z">
              <w:r w:rsidRPr="00E53EFD" w:rsidDel="00C403AD">
                <w:rPr>
                  <w:sz w:val="22"/>
                  <w:szCs w:val="22"/>
                </w:rPr>
                <w:delText>Rzadko:</w:delText>
              </w:r>
            </w:del>
          </w:p>
        </w:tc>
        <w:tc>
          <w:tcPr>
            <w:tcW w:w="2665" w:type="pct"/>
            <w:tcBorders>
              <w:top w:val="single" w:sz="8" w:space="0" w:color="auto"/>
              <w:left w:val="nil"/>
              <w:bottom w:val="single" w:sz="4" w:space="0" w:color="auto"/>
              <w:right w:val="single" w:sz="4" w:space="0" w:color="auto"/>
            </w:tcBorders>
          </w:tcPr>
          <w:p w14:paraId="55E95B01" w14:textId="01E61308" w:rsidR="00A52735" w:rsidRPr="00E53EFD" w:rsidDel="00C403AD" w:rsidRDefault="00A52735" w:rsidP="00295FBC">
            <w:pPr>
              <w:widowControl w:val="0"/>
              <w:rPr>
                <w:del w:id="7860" w:author="MSD1_Rot1" w:date="2025-11-08T13:12:00Z" w16du:dateUtc="2025-11-08T12:12:00Z"/>
                <w:sz w:val="22"/>
                <w:szCs w:val="22"/>
              </w:rPr>
            </w:pPr>
          </w:p>
          <w:p w14:paraId="74552B4C" w14:textId="09D7ADAC" w:rsidR="00A52735" w:rsidRPr="00E53EFD" w:rsidDel="00A52735" w:rsidRDefault="00A52735">
            <w:pPr>
              <w:widowControl w:val="0"/>
              <w:rPr>
                <w:del w:id="7861" w:author="MSD1_Rot1+Rot2" w:date="2026-01-07T13:14:00Z" w16du:dateUtc="2026-01-07T12:14:00Z"/>
                <w:sz w:val="22"/>
                <w:szCs w:val="22"/>
              </w:rPr>
            </w:pPr>
            <w:r w:rsidRPr="00E53EFD">
              <w:rPr>
                <w:sz w:val="22"/>
                <w:szCs w:val="22"/>
              </w:rPr>
              <w:t>nadciśnienie tętnicze</w:t>
            </w:r>
          </w:p>
          <w:p w14:paraId="026AFF12" w14:textId="322E4746" w:rsidR="00A52735" w:rsidRPr="00E53EFD" w:rsidRDefault="00A52735" w:rsidP="00A52735">
            <w:pPr>
              <w:widowControl w:val="0"/>
              <w:rPr>
                <w:sz w:val="22"/>
                <w:szCs w:val="22"/>
              </w:rPr>
            </w:pPr>
            <w:del w:id="7862" w:author="MSD1_Rot1+Rot2" w:date="2026-01-07T13:14:00Z" w16du:dateUtc="2026-01-07T12:14:00Z">
              <w:r w:rsidRPr="00E53EFD" w:rsidDel="00A52735">
                <w:rPr>
                  <w:sz w:val="22"/>
                  <w:szCs w:val="22"/>
                </w:rPr>
                <w:delText>niedociśnienie tętnicze, zapalenie naczyń krwionośnych</w:delText>
              </w:r>
            </w:del>
          </w:p>
        </w:tc>
        <w:tc>
          <w:tcPr>
            <w:tcW w:w="965" w:type="pct"/>
            <w:tcBorders>
              <w:top w:val="single" w:sz="8" w:space="0" w:color="auto"/>
              <w:left w:val="nil"/>
              <w:bottom w:val="single" w:sz="4" w:space="0" w:color="auto"/>
              <w:right w:val="single" w:sz="4" w:space="0" w:color="auto"/>
            </w:tcBorders>
          </w:tcPr>
          <w:p w14:paraId="2611975C" w14:textId="17F5415F" w:rsidR="00A52735" w:rsidRPr="00E53EFD" w:rsidDel="00A52735" w:rsidRDefault="00A52735">
            <w:pPr>
              <w:widowControl w:val="0"/>
              <w:rPr>
                <w:ins w:id="7863" w:author="MSD1_Rot1" w:date="2025-11-08T13:14:00Z" w16du:dateUtc="2025-11-08T12:14:00Z"/>
                <w:del w:id="7864" w:author="MSD1_Rot1+Rot2" w:date="2026-01-07T13:14:00Z" w16du:dateUtc="2026-01-07T12:14:00Z"/>
                <w:sz w:val="22"/>
                <w:szCs w:val="22"/>
              </w:rPr>
            </w:pPr>
            <w:ins w:id="7865" w:author="MSD1_Rot1" w:date="2025-11-08T13:14:00Z" w16du:dateUtc="2025-11-08T12:14:00Z">
              <w:r w:rsidRPr="00E53EFD">
                <w:rPr>
                  <w:sz w:val="22"/>
                  <w:szCs w:val="22"/>
                </w:rPr>
                <w:t>Często</w:t>
              </w:r>
            </w:ins>
          </w:p>
          <w:p w14:paraId="14A060CB" w14:textId="36D998E7" w:rsidR="00A52735" w:rsidRPr="00E53EFD" w:rsidRDefault="00A52735" w:rsidP="00A52735">
            <w:pPr>
              <w:widowControl w:val="0"/>
              <w:rPr>
                <w:sz w:val="22"/>
                <w:szCs w:val="22"/>
              </w:rPr>
            </w:pPr>
            <w:ins w:id="7866" w:author="MSD1_Rot1" w:date="2025-11-08T13:14:00Z" w16du:dateUtc="2025-11-08T12:14:00Z">
              <w:del w:id="7867" w:author="MSD1_Rot1+Rot2" w:date="2026-01-07T13:14:00Z" w16du:dateUtc="2026-01-07T12:14:00Z">
                <w:r w:rsidRPr="00E53EFD" w:rsidDel="00A52735">
                  <w:rPr>
                    <w:sz w:val="22"/>
                    <w:szCs w:val="22"/>
                  </w:rPr>
                  <w:delText>Niezbyt często</w:delText>
                </w:r>
              </w:del>
            </w:ins>
          </w:p>
        </w:tc>
      </w:tr>
      <w:tr w:rsidR="00A52735" w:rsidRPr="00E70D39" w14:paraId="342738AF" w14:textId="77777777" w:rsidTr="00C86E53">
        <w:trPr>
          <w:cantSplit/>
          <w:trHeight w:val="418"/>
          <w:ins w:id="7868" w:author="MSD1_Rot1+Rot2" w:date="2026-01-07T13:14:00Z"/>
        </w:trPr>
        <w:tc>
          <w:tcPr>
            <w:tcW w:w="1370" w:type="pct"/>
            <w:vMerge/>
            <w:tcBorders>
              <w:left w:val="single" w:sz="4" w:space="0" w:color="auto"/>
              <w:right w:val="single" w:sz="8" w:space="0" w:color="auto"/>
            </w:tcBorders>
          </w:tcPr>
          <w:p w14:paraId="0BD829AE" w14:textId="6EDF81BE" w:rsidR="00A52735" w:rsidRPr="00E53EFD" w:rsidRDefault="00A52735" w:rsidP="00295FBC">
            <w:pPr>
              <w:widowControl w:val="0"/>
              <w:ind w:left="567" w:hanging="567"/>
              <w:rPr>
                <w:ins w:id="7869" w:author="MSD1_Rot1+Rot2" w:date="2026-01-07T13:14:00Z" w16du:dateUtc="2026-01-07T12:14:00Z"/>
                <w:b/>
                <w:bCs/>
                <w:sz w:val="22"/>
                <w:szCs w:val="22"/>
              </w:rPr>
            </w:pPr>
          </w:p>
        </w:tc>
        <w:tc>
          <w:tcPr>
            <w:tcW w:w="2665" w:type="pct"/>
            <w:tcBorders>
              <w:top w:val="single" w:sz="8" w:space="0" w:color="auto"/>
              <w:left w:val="nil"/>
              <w:bottom w:val="single" w:sz="4" w:space="0" w:color="auto"/>
              <w:right w:val="single" w:sz="4" w:space="0" w:color="auto"/>
            </w:tcBorders>
          </w:tcPr>
          <w:p w14:paraId="7EC3AB4F" w14:textId="7014C714" w:rsidR="00A52735" w:rsidRPr="00E53EFD" w:rsidDel="00C403AD" w:rsidRDefault="00A52735" w:rsidP="00A52735">
            <w:pPr>
              <w:widowControl w:val="0"/>
              <w:rPr>
                <w:ins w:id="7870" w:author="MSD1_Rot1+Rot2" w:date="2026-01-07T13:14:00Z" w16du:dateUtc="2026-01-07T12:14:00Z"/>
                <w:sz w:val="22"/>
                <w:szCs w:val="22"/>
              </w:rPr>
            </w:pPr>
            <w:ins w:id="7871" w:author="MSD1_Rot1+Rot2" w:date="2026-01-07T13:14:00Z" w16du:dateUtc="2026-01-07T12:14:00Z">
              <w:r w:rsidRPr="00E53EFD">
                <w:rPr>
                  <w:sz w:val="22"/>
                  <w:szCs w:val="22"/>
                </w:rPr>
                <w:t>niedociśnienie tętnicze, zapalenie naczyń krwionośnych</w:t>
              </w:r>
            </w:ins>
          </w:p>
        </w:tc>
        <w:tc>
          <w:tcPr>
            <w:tcW w:w="965" w:type="pct"/>
            <w:tcBorders>
              <w:top w:val="single" w:sz="8" w:space="0" w:color="auto"/>
              <w:left w:val="nil"/>
              <w:bottom w:val="single" w:sz="4" w:space="0" w:color="auto"/>
              <w:right w:val="single" w:sz="4" w:space="0" w:color="auto"/>
            </w:tcBorders>
          </w:tcPr>
          <w:p w14:paraId="338FF142" w14:textId="2339CD23" w:rsidR="00A52735" w:rsidRPr="00E53EFD" w:rsidRDefault="00A52735" w:rsidP="00A52735">
            <w:pPr>
              <w:widowControl w:val="0"/>
              <w:rPr>
                <w:ins w:id="7872" w:author="MSD1_Rot1+Rot2" w:date="2026-01-07T13:14:00Z" w16du:dateUtc="2026-01-07T12:14:00Z"/>
                <w:sz w:val="22"/>
                <w:szCs w:val="22"/>
              </w:rPr>
            </w:pPr>
            <w:ins w:id="7873" w:author="MSD1_Rot1+Rot2" w:date="2026-01-07T13:14:00Z" w16du:dateUtc="2026-01-07T12:14:00Z">
              <w:r w:rsidRPr="00E53EFD">
                <w:rPr>
                  <w:sz w:val="22"/>
                  <w:szCs w:val="22"/>
                </w:rPr>
                <w:t>Niezbyt często</w:t>
              </w:r>
            </w:ins>
          </w:p>
        </w:tc>
      </w:tr>
      <w:tr w:rsidR="00A52735" w:rsidRPr="00E70D39" w14:paraId="25280290" w14:textId="67AE0DE8" w:rsidTr="00D6428C">
        <w:trPr>
          <w:cantSplit/>
          <w:trHeight w:val="352"/>
        </w:trPr>
        <w:tc>
          <w:tcPr>
            <w:tcW w:w="1370" w:type="pct"/>
            <w:vMerge/>
            <w:tcBorders>
              <w:left w:val="single" w:sz="4" w:space="0" w:color="auto"/>
              <w:bottom w:val="single" w:sz="4" w:space="0" w:color="auto"/>
              <w:right w:val="single" w:sz="8" w:space="0" w:color="auto"/>
            </w:tcBorders>
          </w:tcPr>
          <w:p w14:paraId="5C5F8386" w14:textId="1950168F" w:rsidR="00A52735" w:rsidRPr="00E53EFD" w:rsidRDefault="00A52735" w:rsidP="00295FBC">
            <w:pPr>
              <w:widowControl w:val="0"/>
              <w:ind w:left="567" w:hanging="567"/>
              <w:rPr>
                <w:b/>
                <w:sz w:val="22"/>
                <w:szCs w:val="22"/>
              </w:rPr>
            </w:pPr>
          </w:p>
        </w:tc>
        <w:tc>
          <w:tcPr>
            <w:tcW w:w="2665" w:type="pct"/>
            <w:tcBorders>
              <w:top w:val="single" w:sz="4" w:space="0" w:color="auto"/>
              <w:left w:val="nil"/>
              <w:bottom w:val="single" w:sz="4" w:space="0" w:color="auto"/>
              <w:right w:val="single" w:sz="4" w:space="0" w:color="auto"/>
            </w:tcBorders>
          </w:tcPr>
          <w:p w14:paraId="5745A06B" w14:textId="77777777" w:rsidR="00A52735" w:rsidRPr="00E53EFD" w:rsidRDefault="00A52735" w:rsidP="00295FBC">
            <w:pPr>
              <w:widowControl w:val="0"/>
              <w:rPr>
                <w:sz w:val="22"/>
                <w:szCs w:val="22"/>
              </w:rPr>
            </w:pPr>
            <w:r w:rsidRPr="00E53EFD">
              <w:rPr>
                <w:sz w:val="22"/>
                <w:szCs w:val="22"/>
              </w:rPr>
              <w:t>zatorowość płucna, zakrzepica żył głębokich</w:t>
            </w:r>
          </w:p>
        </w:tc>
        <w:tc>
          <w:tcPr>
            <w:tcW w:w="965" w:type="pct"/>
            <w:tcBorders>
              <w:top w:val="single" w:sz="4" w:space="0" w:color="auto"/>
              <w:left w:val="nil"/>
              <w:bottom w:val="single" w:sz="4" w:space="0" w:color="auto"/>
              <w:right w:val="single" w:sz="4" w:space="0" w:color="auto"/>
            </w:tcBorders>
          </w:tcPr>
          <w:p w14:paraId="1B586609" w14:textId="09177B35" w:rsidR="00A52735" w:rsidRPr="00E53EFD" w:rsidRDefault="00A52735" w:rsidP="00295FBC">
            <w:pPr>
              <w:widowControl w:val="0"/>
              <w:rPr>
                <w:sz w:val="22"/>
                <w:szCs w:val="22"/>
              </w:rPr>
            </w:pPr>
            <w:ins w:id="7874" w:author="MSD1_Rot1" w:date="2025-11-08T13:15:00Z" w16du:dateUtc="2025-11-08T12:15:00Z">
              <w:r w:rsidRPr="00E53EFD">
                <w:rPr>
                  <w:sz w:val="22"/>
                  <w:szCs w:val="22"/>
                </w:rPr>
                <w:t>Rzadko</w:t>
              </w:r>
            </w:ins>
          </w:p>
        </w:tc>
      </w:tr>
      <w:tr w:rsidR="00A52735" w:rsidRPr="00E70D39" w14:paraId="78DE1E97" w14:textId="294F1833" w:rsidTr="00151371">
        <w:trPr>
          <w:cantSplit/>
        </w:trPr>
        <w:tc>
          <w:tcPr>
            <w:tcW w:w="1370" w:type="pct"/>
            <w:vMerge w:val="restart"/>
            <w:tcBorders>
              <w:top w:val="single" w:sz="4" w:space="0" w:color="auto"/>
              <w:left w:val="single" w:sz="4" w:space="0" w:color="auto"/>
              <w:right w:val="single" w:sz="8" w:space="0" w:color="auto"/>
            </w:tcBorders>
          </w:tcPr>
          <w:p w14:paraId="0AF7120D" w14:textId="0328FAC6" w:rsidR="00A52735" w:rsidRPr="00E53EFD" w:rsidDel="00C403AD" w:rsidRDefault="00A52735" w:rsidP="00295FBC">
            <w:pPr>
              <w:widowControl w:val="0"/>
              <w:rPr>
                <w:del w:id="7875" w:author="MSD1_Rot1" w:date="2025-11-08T13:15:00Z" w16du:dateUtc="2025-11-08T12:15:00Z"/>
                <w:b/>
                <w:bCs/>
                <w:sz w:val="22"/>
                <w:szCs w:val="22"/>
              </w:rPr>
            </w:pPr>
            <w:r w:rsidRPr="00E53EFD">
              <w:rPr>
                <w:b/>
                <w:bCs/>
                <w:sz w:val="22"/>
                <w:szCs w:val="22"/>
              </w:rPr>
              <w:t>Zaburzenia układu oddechowego, klatki piersiowej i śródpiersia</w:t>
            </w:r>
          </w:p>
          <w:p w14:paraId="437C37FE" w14:textId="1FB3C9FF" w:rsidR="00A52735" w:rsidRPr="00E53EFD" w:rsidDel="00A52735" w:rsidRDefault="00A52735">
            <w:pPr>
              <w:widowControl w:val="0"/>
              <w:rPr>
                <w:del w:id="7876" w:author="MSD1_Rot1+Rot2" w:date="2026-01-07T13:15:00Z" w16du:dateUtc="2026-01-07T12:15:00Z"/>
                <w:sz w:val="22"/>
                <w:szCs w:val="22"/>
              </w:rPr>
              <w:pPrChange w:id="7877" w:author="MSD1_Rot1" w:date="2025-11-08T13:15:00Z" w16du:dateUtc="2025-11-08T12:15:00Z">
                <w:pPr>
                  <w:widowControl w:val="0"/>
                  <w:ind w:left="567" w:hanging="567"/>
                </w:pPr>
              </w:pPrChange>
            </w:pPr>
            <w:del w:id="7878" w:author="MSD1_Rot1" w:date="2025-11-08T13:15:00Z" w16du:dateUtc="2025-11-08T12:15:00Z">
              <w:r w:rsidRPr="00E53EFD" w:rsidDel="00C403AD">
                <w:rPr>
                  <w:sz w:val="22"/>
                  <w:szCs w:val="22"/>
                </w:rPr>
                <w:delText>Niezbyt często:</w:delText>
              </w:r>
            </w:del>
          </w:p>
          <w:p w14:paraId="0F7CD8C1" w14:textId="77777777" w:rsidR="00A52735" w:rsidRPr="00E53EFD" w:rsidRDefault="00A52735">
            <w:pPr>
              <w:widowControl w:val="0"/>
              <w:rPr>
                <w:sz w:val="22"/>
                <w:szCs w:val="22"/>
              </w:rPr>
              <w:pPrChange w:id="7879" w:author="MSD1_Rot1+Rot2" w:date="2026-01-07T13:15:00Z" w16du:dateUtc="2026-01-07T12:15:00Z">
                <w:pPr>
                  <w:widowControl w:val="0"/>
                  <w:ind w:left="567" w:hanging="567"/>
                </w:pPr>
              </w:pPrChange>
            </w:pPr>
          </w:p>
          <w:p w14:paraId="4394108C" w14:textId="3A42A72B" w:rsidR="00A52735" w:rsidRPr="00E53EFD" w:rsidRDefault="00A52735" w:rsidP="00295FBC">
            <w:pPr>
              <w:widowControl w:val="0"/>
              <w:ind w:left="567" w:hanging="567"/>
              <w:rPr>
                <w:b/>
                <w:sz w:val="22"/>
                <w:szCs w:val="22"/>
              </w:rPr>
            </w:pPr>
            <w:del w:id="7880" w:author="MSD1_Rot1" w:date="2025-11-08T13:15:00Z" w16du:dateUtc="2025-11-08T12:15:00Z">
              <w:r w:rsidRPr="00E53EFD" w:rsidDel="00C403AD">
                <w:rPr>
                  <w:sz w:val="22"/>
                  <w:szCs w:val="22"/>
                </w:rPr>
                <w:delText>Rzadko:</w:delText>
              </w:r>
            </w:del>
          </w:p>
        </w:tc>
        <w:tc>
          <w:tcPr>
            <w:tcW w:w="2665" w:type="pct"/>
            <w:tcBorders>
              <w:top w:val="single" w:sz="4" w:space="0" w:color="auto"/>
              <w:left w:val="nil"/>
              <w:bottom w:val="single" w:sz="8" w:space="0" w:color="auto"/>
              <w:right w:val="single" w:sz="4" w:space="0" w:color="auto"/>
            </w:tcBorders>
          </w:tcPr>
          <w:p w14:paraId="224B99B0" w14:textId="44DBAE0B" w:rsidR="00A52735" w:rsidRPr="00E53EFD" w:rsidDel="00C403AD" w:rsidRDefault="00A52735">
            <w:pPr>
              <w:widowControl w:val="0"/>
              <w:rPr>
                <w:del w:id="7881" w:author="MSD1_Rot1" w:date="2025-11-08T13:13:00Z" w16du:dateUtc="2025-11-08T12:13:00Z"/>
                <w:sz w:val="22"/>
                <w:szCs w:val="22"/>
              </w:rPr>
            </w:pPr>
          </w:p>
          <w:p w14:paraId="4953ABB6" w14:textId="66BD9A7A" w:rsidR="00A52735" w:rsidRPr="00E53EFD" w:rsidDel="00C403AD" w:rsidRDefault="00A52735">
            <w:pPr>
              <w:widowControl w:val="0"/>
              <w:rPr>
                <w:del w:id="7882" w:author="MSD1_Rot1" w:date="2025-11-08T13:13:00Z" w16du:dateUtc="2025-11-08T12:13:00Z"/>
                <w:sz w:val="22"/>
                <w:szCs w:val="22"/>
              </w:rPr>
            </w:pPr>
          </w:p>
          <w:p w14:paraId="29EF367E" w14:textId="479A2B98" w:rsidR="00A52735" w:rsidRPr="00E53EFD" w:rsidDel="00A52735" w:rsidRDefault="00A52735">
            <w:pPr>
              <w:widowControl w:val="0"/>
              <w:rPr>
                <w:del w:id="7883" w:author="MSD1_Rot1+Rot2" w:date="2026-01-07T13:15:00Z" w16du:dateUtc="2026-01-07T12:15:00Z"/>
                <w:sz w:val="22"/>
                <w:szCs w:val="22"/>
              </w:rPr>
            </w:pPr>
            <w:r w:rsidRPr="00E53EFD">
              <w:rPr>
                <w:sz w:val="22"/>
                <w:szCs w:val="22"/>
              </w:rPr>
              <w:t>kaszel, krwotok z nosa, czkawka, niedrożność nosa, ból opłucnowy, przyspieszenie i spłycenie oddechu</w:t>
            </w:r>
          </w:p>
          <w:p w14:paraId="590A3D4A" w14:textId="0087544B" w:rsidR="00A52735" w:rsidRPr="00E53EFD" w:rsidRDefault="00A52735" w:rsidP="00A52735">
            <w:pPr>
              <w:widowControl w:val="0"/>
              <w:rPr>
                <w:sz w:val="22"/>
                <w:szCs w:val="22"/>
              </w:rPr>
            </w:pPr>
            <w:del w:id="7884" w:author="MSD1_Rot1+Rot2" w:date="2026-01-07T13:15:00Z" w16du:dateUtc="2026-01-07T12:15:00Z">
              <w:r w:rsidRPr="00E53EFD" w:rsidDel="00A52735">
                <w:rPr>
                  <w:sz w:val="22"/>
                  <w:szCs w:val="22"/>
                </w:rPr>
                <w:delText>nadciśnienie płucne, śródmiąższowe zapalenie płuc, zapalenie płuc</w:delText>
              </w:r>
            </w:del>
          </w:p>
        </w:tc>
        <w:tc>
          <w:tcPr>
            <w:tcW w:w="965" w:type="pct"/>
            <w:tcBorders>
              <w:top w:val="single" w:sz="4" w:space="0" w:color="auto"/>
              <w:left w:val="nil"/>
              <w:bottom w:val="single" w:sz="8" w:space="0" w:color="auto"/>
              <w:right w:val="single" w:sz="4" w:space="0" w:color="auto"/>
            </w:tcBorders>
          </w:tcPr>
          <w:p w14:paraId="158A4738" w14:textId="074F27C3" w:rsidR="00A52735" w:rsidRPr="00E53EFD" w:rsidDel="00A52735" w:rsidRDefault="00A52735">
            <w:pPr>
              <w:widowControl w:val="0"/>
              <w:rPr>
                <w:ins w:id="7885" w:author="MSD1_Rot1" w:date="2025-11-08T13:15:00Z" w16du:dateUtc="2025-11-08T12:15:00Z"/>
                <w:del w:id="7886" w:author="MSD1_Rot1+Rot2" w:date="2026-01-07T13:15:00Z" w16du:dateUtc="2026-01-07T12:15:00Z"/>
                <w:sz w:val="22"/>
                <w:szCs w:val="22"/>
              </w:rPr>
            </w:pPr>
            <w:ins w:id="7887" w:author="MSD1_Rot1" w:date="2025-11-08T13:15:00Z" w16du:dateUtc="2025-11-08T12:15:00Z">
              <w:r w:rsidRPr="00E53EFD">
                <w:rPr>
                  <w:sz w:val="22"/>
                  <w:szCs w:val="22"/>
                </w:rPr>
                <w:t>Niezbyt często</w:t>
              </w:r>
            </w:ins>
          </w:p>
          <w:p w14:paraId="0504DE06" w14:textId="02B51F30" w:rsidR="00A52735" w:rsidRPr="00E53EFD" w:rsidDel="00A52735" w:rsidRDefault="00A52735">
            <w:pPr>
              <w:widowControl w:val="0"/>
              <w:rPr>
                <w:ins w:id="7888" w:author="MSD1_Rot1" w:date="2025-11-08T13:15:00Z" w16du:dateUtc="2025-11-08T12:15:00Z"/>
                <w:del w:id="7889" w:author="MSD1_Rot1+Rot2" w:date="2026-01-07T13:15:00Z" w16du:dateUtc="2026-01-07T12:15:00Z"/>
                <w:sz w:val="22"/>
                <w:szCs w:val="22"/>
              </w:rPr>
            </w:pPr>
          </w:p>
          <w:p w14:paraId="5A602774" w14:textId="797A2284" w:rsidR="00A52735" w:rsidRPr="00E53EFD" w:rsidRDefault="00A52735" w:rsidP="00A52735">
            <w:pPr>
              <w:widowControl w:val="0"/>
              <w:rPr>
                <w:sz w:val="22"/>
                <w:szCs w:val="22"/>
              </w:rPr>
            </w:pPr>
            <w:ins w:id="7890" w:author="MSD1_Rot1" w:date="2025-11-08T13:15:00Z" w16du:dateUtc="2025-11-08T12:15:00Z">
              <w:del w:id="7891" w:author="MSD1_Rot1+Rot2" w:date="2026-01-07T13:15:00Z" w16du:dateUtc="2026-01-07T12:15:00Z">
                <w:r w:rsidRPr="00E53EFD" w:rsidDel="00A52735">
                  <w:rPr>
                    <w:sz w:val="22"/>
                    <w:szCs w:val="22"/>
                  </w:rPr>
                  <w:delText>Rzadko</w:delText>
                </w:r>
              </w:del>
            </w:ins>
          </w:p>
        </w:tc>
      </w:tr>
      <w:tr w:rsidR="00A52735" w:rsidRPr="00E70D39" w14:paraId="64B54732" w14:textId="77777777" w:rsidTr="00151371">
        <w:trPr>
          <w:cantSplit/>
          <w:ins w:id="7892" w:author="MSD1_Rot1+Rot2" w:date="2026-01-07T13:15:00Z"/>
        </w:trPr>
        <w:tc>
          <w:tcPr>
            <w:tcW w:w="1370" w:type="pct"/>
            <w:vMerge/>
            <w:tcBorders>
              <w:left w:val="single" w:sz="4" w:space="0" w:color="auto"/>
              <w:bottom w:val="single" w:sz="8" w:space="0" w:color="auto"/>
              <w:right w:val="single" w:sz="8" w:space="0" w:color="auto"/>
            </w:tcBorders>
          </w:tcPr>
          <w:p w14:paraId="624F2163" w14:textId="77777777" w:rsidR="00A52735" w:rsidRPr="00E53EFD" w:rsidRDefault="00A52735">
            <w:pPr>
              <w:widowControl w:val="0"/>
              <w:rPr>
                <w:ins w:id="7893" w:author="MSD1_Rot1+Rot2" w:date="2026-01-07T13:15:00Z" w16du:dateUtc="2026-01-07T12:15:00Z"/>
                <w:b/>
                <w:bCs/>
                <w:sz w:val="22"/>
                <w:szCs w:val="22"/>
              </w:rPr>
            </w:pPr>
          </w:p>
        </w:tc>
        <w:tc>
          <w:tcPr>
            <w:tcW w:w="2665" w:type="pct"/>
            <w:tcBorders>
              <w:top w:val="single" w:sz="4" w:space="0" w:color="auto"/>
              <w:left w:val="nil"/>
              <w:bottom w:val="single" w:sz="8" w:space="0" w:color="auto"/>
              <w:right w:val="single" w:sz="4" w:space="0" w:color="auto"/>
            </w:tcBorders>
          </w:tcPr>
          <w:p w14:paraId="10C0CEAD" w14:textId="7EC59A21" w:rsidR="00A52735" w:rsidRPr="00E53EFD" w:rsidDel="00C403AD" w:rsidRDefault="00A52735" w:rsidP="00A52735">
            <w:pPr>
              <w:widowControl w:val="0"/>
              <w:rPr>
                <w:ins w:id="7894" w:author="MSD1_Rot1+Rot2" w:date="2026-01-07T13:15:00Z" w16du:dateUtc="2026-01-07T12:15:00Z"/>
                <w:sz w:val="22"/>
                <w:szCs w:val="22"/>
              </w:rPr>
            </w:pPr>
            <w:ins w:id="7895" w:author="MSD1_Rot1+Rot2" w:date="2026-01-07T13:15:00Z" w16du:dateUtc="2026-01-07T12:15:00Z">
              <w:r w:rsidRPr="00E53EFD">
                <w:rPr>
                  <w:sz w:val="22"/>
                  <w:szCs w:val="22"/>
                </w:rPr>
                <w:t>nadciśnienie płucne, śródmiąższowe zapalenie płuc, zapalenie płuc</w:t>
              </w:r>
            </w:ins>
          </w:p>
        </w:tc>
        <w:tc>
          <w:tcPr>
            <w:tcW w:w="965" w:type="pct"/>
            <w:tcBorders>
              <w:top w:val="single" w:sz="4" w:space="0" w:color="auto"/>
              <w:left w:val="nil"/>
              <w:bottom w:val="single" w:sz="8" w:space="0" w:color="auto"/>
              <w:right w:val="single" w:sz="4" w:space="0" w:color="auto"/>
            </w:tcBorders>
          </w:tcPr>
          <w:p w14:paraId="4FC5720D" w14:textId="189B9CBE" w:rsidR="00A52735" w:rsidRPr="00E53EFD" w:rsidRDefault="00A52735" w:rsidP="00A52735">
            <w:pPr>
              <w:widowControl w:val="0"/>
              <w:rPr>
                <w:ins w:id="7896" w:author="MSD1_Rot1+Rot2" w:date="2026-01-07T13:15:00Z" w16du:dateUtc="2026-01-07T12:15:00Z"/>
                <w:sz w:val="22"/>
                <w:szCs w:val="22"/>
              </w:rPr>
            </w:pPr>
            <w:ins w:id="7897" w:author="MSD1_Rot1+Rot2" w:date="2026-01-07T13:15:00Z" w16du:dateUtc="2026-01-07T12:15:00Z">
              <w:r w:rsidRPr="00E53EFD">
                <w:rPr>
                  <w:sz w:val="22"/>
                  <w:szCs w:val="22"/>
                </w:rPr>
                <w:t>Rzadko</w:t>
              </w:r>
            </w:ins>
          </w:p>
        </w:tc>
      </w:tr>
      <w:tr w:rsidR="00A52735" w:rsidRPr="00E70D39" w14:paraId="5651C92F" w14:textId="35D67F8F" w:rsidTr="00A52735">
        <w:tblPrEx>
          <w:tblW w:w="4843" w:type="pct"/>
          <w:tblCellMar>
            <w:left w:w="0" w:type="dxa"/>
            <w:right w:w="0" w:type="dxa"/>
          </w:tblCellMar>
          <w:tblLook w:val="0000" w:firstRow="0" w:lastRow="0" w:firstColumn="0" w:lastColumn="0" w:noHBand="0" w:noVBand="0"/>
          <w:tblPrExChange w:id="7898" w:author="MSD1_Rot1+Rot2" w:date="2026-01-07T13:16:00Z" w16du:dateUtc="2026-01-07T12:16:00Z">
            <w:tblPrEx>
              <w:tblW w:w="4843" w:type="pct"/>
              <w:tblCellMar>
                <w:left w:w="0" w:type="dxa"/>
                <w:right w:w="0" w:type="dxa"/>
              </w:tblCellMar>
              <w:tblLook w:val="0000" w:firstRow="0" w:lastRow="0" w:firstColumn="0" w:lastColumn="0" w:noHBand="0" w:noVBand="0"/>
            </w:tblPrEx>
          </w:tblPrExChange>
        </w:tblPrEx>
        <w:trPr>
          <w:cantSplit/>
          <w:trHeight w:val="312"/>
          <w:trPrChange w:id="7899" w:author="MSD1_Rot1+Rot2" w:date="2026-01-07T13:16:00Z" w16du:dateUtc="2026-01-07T12:16:00Z">
            <w:trPr>
              <w:gridBefore w:val="1"/>
              <w:gridAfter w:val="0"/>
              <w:cantSplit/>
              <w:trHeight w:val="720"/>
            </w:trPr>
          </w:trPrChange>
        </w:trPr>
        <w:tc>
          <w:tcPr>
            <w:tcW w:w="1370" w:type="pct"/>
            <w:vMerge w:val="restart"/>
            <w:tcBorders>
              <w:top w:val="single" w:sz="8" w:space="0" w:color="auto"/>
              <w:left w:val="single" w:sz="4" w:space="0" w:color="auto"/>
              <w:right w:val="single" w:sz="8" w:space="0" w:color="auto"/>
            </w:tcBorders>
            <w:tcPrChange w:id="7900" w:author="MSD1_Rot1+Rot2" w:date="2026-01-07T13:16:00Z" w16du:dateUtc="2026-01-07T12:16:00Z">
              <w:tcPr>
                <w:tcW w:w="1370" w:type="pct"/>
                <w:vMerge w:val="restart"/>
                <w:tcBorders>
                  <w:top w:val="single" w:sz="8" w:space="0" w:color="auto"/>
                  <w:left w:val="single" w:sz="4" w:space="0" w:color="auto"/>
                  <w:right w:val="single" w:sz="8" w:space="0" w:color="auto"/>
                </w:tcBorders>
              </w:tcPr>
            </w:tcPrChange>
          </w:tcPr>
          <w:p w14:paraId="7C487778" w14:textId="77777777" w:rsidR="00A52735" w:rsidRPr="00E53EFD" w:rsidRDefault="00A52735">
            <w:pPr>
              <w:keepNext/>
              <w:keepLines/>
              <w:widowControl w:val="0"/>
              <w:rPr>
                <w:bCs/>
                <w:sz w:val="22"/>
                <w:szCs w:val="22"/>
              </w:rPr>
              <w:pPrChange w:id="7901" w:author="MSD1_Rot1" w:date="2025-11-08T13:23:00Z" w16du:dateUtc="2025-11-08T12:23:00Z">
                <w:pPr>
                  <w:widowControl w:val="0"/>
                  <w:ind w:left="567" w:hanging="567"/>
                </w:pPr>
              </w:pPrChange>
            </w:pPr>
            <w:r w:rsidRPr="00E53EFD">
              <w:rPr>
                <w:b/>
                <w:bCs/>
                <w:sz w:val="22"/>
                <w:szCs w:val="22"/>
              </w:rPr>
              <w:t>Zaburzenia żołądka i jelit</w:t>
            </w:r>
          </w:p>
          <w:p w14:paraId="031C371A" w14:textId="4CD6107A" w:rsidR="00A52735" w:rsidRPr="00E53EFD" w:rsidDel="00C403AD" w:rsidRDefault="00A52735" w:rsidP="00295FBC">
            <w:pPr>
              <w:widowControl w:val="0"/>
              <w:ind w:left="567" w:hanging="567"/>
              <w:rPr>
                <w:del w:id="7902" w:author="MSD1_Rot1" w:date="2025-11-08T13:16:00Z" w16du:dateUtc="2025-11-08T12:16:00Z"/>
                <w:sz w:val="22"/>
                <w:szCs w:val="22"/>
              </w:rPr>
            </w:pPr>
            <w:del w:id="7903" w:author="MSD1_Rot1" w:date="2025-11-08T13:16:00Z" w16du:dateUtc="2025-11-08T12:16:00Z">
              <w:r w:rsidRPr="00E53EFD" w:rsidDel="00C403AD">
                <w:rPr>
                  <w:sz w:val="22"/>
                  <w:szCs w:val="22"/>
                </w:rPr>
                <w:delText>Bardzo często</w:delText>
              </w:r>
            </w:del>
            <w:del w:id="7904" w:author="MSD1_Rot1" w:date="2025-11-08T13:15:00Z" w16du:dateUtc="2025-11-08T12:15:00Z">
              <w:r w:rsidRPr="00E53EFD" w:rsidDel="00C403AD">
                <w:rPr>
                  <w:sz w:val="22"/>
                  <w:szCs w:val="22"/>
                </w:rPr>
                <w:delText>:</w:delText>
              </w:r>
            </w:del>
          </w:p>
          <w:p w14:paraId="1ECB087D" w14:textId="77777777" w:rsidR="00A52735" w:rsidRPr="00E53EFD" w:rsidDel="00A52735" w:rsidRDefault="00A52735" w:rsidP="00295FBC">
            <w:pPr>
              <w:widowControl w:val="0"/>
              <w:ind w:left="567" w:hanging="567"/>
              <w:rPr>
                <w:del w:id="7905" w:author="MSD1_Rot1+Rot2" w:date="2026-01-07T13:16:00Z" w16du:dateUtc="2026-01-07T12:16:00Z"/>
                <w:b/>
                <w:sz w:val="22"/>
                <w:szCs w:val="22"/>
              </w:rPr>
            </w:pPr>
            <w:del w:id="7906" w:author="MSD1_Rot1" w:date="2025-11-08T13:16:00Z" w16du:dateUtc="2025-11-08T12:16:00Z">
              <w:r w:rsidRPr="00E53EFD" w:rsidDel="00C403AD">
                <w:rPr>
                  <w:sz w:val="22"/>
                  <w:szCs w:val="22"/>
                </w:rPr>
                <w:delText>Często</w:delText>
              </w:r>
            </w:del>
            <w:del w:id="7907" w:author="MSD1_Rot1" w:date="2025-11-08T13:15:00Z" w16du:dateUtc="2025-11-08T12:15:00Z">
              <w:r w:rsidRPr="00E53EFD" w:rsidDel="00C403AD">
                <w:rPr>
                  <w:sz w:val="22"/>
                  <w:szCs w:val="22"/>
                </w:rPr>
                <w:delText>:</w:delText>
              </w:r>
            </w:del>
          </w:p>
          <w:p w14:paraId="6E116DBD" w14:textId="120A2C30" w:rsidR="00A52735" w:rsidRPr="00E53EFD" w:rsidDel="00A52735" w:rsidRDefault="00A52735">
            <w:pPr>
              <w:widowControl w:val="0"/>
              <w:ind w:left="567" w:hanging="567"/>
              <w:rPr>
                <w:del w:id="7908" w:author="MSD1_Rot1+Rot2" w:date="2026-01-07T13:16:00Z" w16du:dateUtc="2026-01-07T12:16:00Z"/>
                <w:b/>
                <w:sz w:val="22"/>
                <w:szCs w:val="22"/>
              </w:rPr>
              <w:pPrChange w:id="7909" w:author="MSD1_Rot1+Rot2" w:date="2026-01-07T13:16:00Z" w16du:dateUtc="2026-01-07T12:16:00Z">
                <w:pPr>
                  <w:keepNext/>
                  <w:keepLines/>
                  <w:ind w:left="567" w:hanging="567"/>
                </w:pPr>
              </w:pPrChange>
            </w:pPr>
            <w:del w:id="7910" w:author="MSD1_Rot1" w:date="2025-11-08T13:16:00Z" w16du:dateUtc="2025-11-08T12:16:00Z">
              <w:r w:rsidRPr="00E53EFD" w:rsidDel="00C403AD">
                <w:rPr>
                  <w:sz w:val="22"/>
                  <w:szCs w:val="22"/>
                </w:rPr>
                <w:delText>Niezbyt często:</w:delText>
              </w:r>
            </w:del>
          </w:p>
          <w:p w14:paraId="6C7A8156" w14:textId="2DABCCB2" w:rsidR="00A52735" w:rsidRPr="00E53EFD" w:rsidRDefault="00A52735">
            <w:pPr>
              <w:widowControl w:val="0"/>
              <w:ind w:left="567" w:hanging="567"/>
              <w:rPr>
                <w:b/>
                <w:sz w:val="22"/>
                <w:szCs w:val="22"/>
              </w:rPr>
              <w:pPrChange w:id="7911" w:author="MSD1_Rot1+Rot2" w:date="2026-01-07T13:16:00Z" w16du:dateUtc="2026-01-07T12:16:00Z">
                <w:pPr>
                  <w:keepNext/>
                  <w:keepLines/>
                  <w:ind w:left="567" w:hanging="567"/>
                </w:pPr>
              </w:pPrChange>
            </w:pPr>
            <w:del w:id="7912" w:author="MSD1_Rot1" w:date="2025-11-08T13:16:00Z" w16du:dateUtc="2025-11-08T12:16:00Z">
              <w:r w:rsidRPr="00E53EFD" w:rsidDel="00C403AD">
                <w:rPr>
                  <w:sz w:val="22"/>
                  <w:szCs w:val="22"/>
                </w:rPr>
                <w:delText>Rzadko:</w:delText>
              </w:r>
            </w:del>
          </w:p>
        </w:tc>
        <w:tc>
          <w:tcPr>
            <w:tcW w:w="2665" w:type="pct"/>
            <w:tcBorders>
              <w:top w:val="single" w:sz="8" w:space="0" w:color="auto"/>
              <w:left w:val="nil"/>
              <w:bottom w:val="single" w:sz="4" w:space="0" w:color="auto"/>
              <w:right w:val="single" w:sz="4" w:space="0" w:color="auto"/>
            </w:tcBorders>
            <w:tcPrChange w:id="7913" w:author="MSD1_Rot1+Rot2" w:date="2026-01-07T13:16:00Z" w16du:dateUtc="2026-01-07T12:16:00Z">
              <w:tcPr>
                <w:tcW w:w="2665" w:type="pct"/>
                <w:gridSpan w:val="2"/>
                <w:tcBorders>
                  <w:top w:val="single" w:sz="8" w:space="0" w:color="auto"/>
                  <w:left w:val="nil"/>
                  <w:bottom w:val="single" w:sz="4" w:space="0" w:color="auto"/>
                  <w:right w:val="single" w:sz="4" w:space="0" w:color="auto"/>
                </w:tcBorders>
              </w:tcPr>
            </w:tcPrChange>
          </w:tcPr>
          <w:p w14:paraId="32C0B67C" w14:textId="266AE058" w:rsidR="00A52735" w:rsidRPr="00E53EFD" w:rsidDel="00C403AD" w:rsidRDefault="00A52735" w:rsidP="00295FBC">
            <w:pPr>
              <w:widowControl w:val="0"/>
              <w:rPr>
                <w:del w:id="7914" w:author="MSD1_Rot1" w:date="2025-11-08T13:13:00Z" w16du:dateUtc="2025-11-08T12:13:00Z"/>
                <w:sz w:val="22"/>
                <w:szCs w:val="22"/>
              </w:rPr>
            </w:pPr>
          </w:p>
          <w:p w14:paraId="26256F5E" w14:textId="3FC3DD46" w:rsidR="00A52735" w:rsidRPr="00E53EFD" w:rsidDel="00A52735" w:rsidRDefault="00A52735">
            <w:pPr>
              <w:widowControl w:val="0"/>
              <w:rPr>
                <w:del w:id="7915" w:author="MSD1_Rot1+Rot2" w:date="2026-01-07T13:15:00Z" w16du:dateUtc="2026-01-07T12:15:00Z"/>
                <w:sz w:val="22"/>
                <w:szCs w:val="22"/>
              </w:rPr>
            </w:pPr>
            <w:r w:rsidRPr="00E53EFD">
              <w:rPr>
                <w:sz w:val="22"/>
                <w:szCs w:val="22"/>
              </w:rPr>
              <w:t>nudności</w:t>
            </w:r>
          </w:p>
          <w:p w14:paraId="052E2518" w14:textId="580CA6C9" w:rsidR="00A52735" w:rsidRPr="00E53EFD" w:rsidRDefault="00A52735" w:rsidP="00A52735">
            <w:pPr>
              <w:widowControl w:val="0"/>
              <w:rPr>
                <w:sz w:val="22"/>
                <w:szCs w:val="22"/>
              </w:rPr>
            </w:pPr>
            <w:del w:id="7916" w:author="MSD1_Rot1+Rot2" w:date="2026-01-07T13:15:00Z" w16du:dateUtc="2026-01-07T12:15:00Z">
              <w:r w:rsidRPr="00E53EFD" w:rsidDel="00A52735">
                <w:rPr>
                  <w:sz w:val="22"/>
                  <w:szCs w:val="22"/>
                </w:rPr>
                <w:delText>wymioty, ból brzucha, biegunka, niestrawność, suchość w jamie ustnej, wzdęcia, zaparcie, dyskomfort w okolicy odbytu i w odbytnicy</w:delText>
              </w:r>
            </w:del>
          </w:p>
        </w:tc>
        <w:tc>
          <w:tcPr>
            <w:tcW w:w="965" w:type="pct"/>
            <w:tcBorders>
              <w:top w:val="single" w:sz="8" w:space="0" w:color="auto"/>
              <w:left w:val="nil"/>
              <w:bottom w:val="single" w:sz="4" w:space="0" w:color="auto"/>
              <w:right w:val="single" w:sz="4" w:space="0" w:color="auto"/>
            </w:tcBorders>
            <w:tcPrChange w:id="7917" w:author="MSD1_Rot1+Rot2" w:date="2026-01-07T13:16:00Z" w16du:dateUtc="2026-01-07T12:16:00Z">
              <w:tcPr>
                <w:tcW w:w="965" w:type="pct"/>
                <w:tcBorders>
                  <w:top w:val="single" w:sz="8" w:space="0" w:color="auto"/>
                  <w:left w:val="nil"/>
                  <w:bottom w:val="single" w:sz="4" w:space="0" w:color="auto"/>
                  <w:right w:val="single" w:sz="4" w:space="0" w:color="auto"/>
                </w:tcBorders>
              </w:tcPr>
            </w:tcPrChange>
          </w:tcPr>
          <w:p w14:paraId="1E9731BD" w14:textId="7D1BA27B" w:rsidR="00A52735" w:rsidRPr="00E53EFD" w:rsidDel="00A52735" w:rsidRDefault="00A52735">
            <w:pPr>
              <w:widowControl w:val="0"/>
              <w:ind w:left="567" w:hanging="567"/>
              <w:rPr>
                <w:ins w:id="7918" w:author="MSD1_Rot1" w:date="2025-11-08T13:16:00Z" w16du:dateUtc="2025-11-08T12:16:00Z"/>
                <w:del w:id="7919" w:author="MSD1_Rot1+Rot2" w:date="2026-01-07T13:15:00Z" w16du:dateUtc="2026-01-07T12:15:00Z"/>
                <w:sz w:val="22"/>
                <w:szCs w:val="22"/>
              </w:rPr>
            </w:pPr>
            <w:ins w:id="7920" w:author="MSD1_Rot1" w:date="2025-11-08T13:16:00Z" w16du:dateUtc="2025-11-08T12:16:00Z">
              <w:r w:rsidRPr="00E53EFD">
                <w:rPr>
                  <w:sz w:val="22"/>
                  <w:szCs w:val="22"/>
                </w:rPr>
                <w:t>Bardzo często</w:t>
              </w:r>
            </w:ins>
          </w:p>
          <w:p w14:paraId="00E85271" w14:textId="283548D0" w:rsidR="00A52735" w:rsidRPr="00E53EFD" w:rsidRDefault="00A52735">
            <w:pPr>
              <w:widowControl w:val="0"/>
              <w:ind w:left="567" w:hanging="567"/>
              <w:rPr>
                <w:sz w:val="22"/>
                <w:szCs w:val="22"/>
              </w:rPr>
              <w:pPrChange w:id="7921" w:author="MSD1_Rot1+Rot2" w:date="2026-01-07T13:15:00Z" w16du:dateUtc="2026-01-07T12:15:00Z">
                <w:pPr>
                  <w:widowControl w:val="0"/>
                </w:pPr>
              </w:pPrChange>
            </w:pPr>
            <w:ins w:id="7922" w:author="MSD1_Rot1" w:date="2025-11-08T13:16:00Z" w16du:dateUtc="2025-11-08T12:16:00Z">
              <w:del w:id="7923" w:author="MSD1_Rot1+Rot2" w:date="2026-01-07T13:15:00Z" w16du:dateUtc="2026-01-07T12:15:00Z">
                <w:r w:rsidRPr="00E53EFD" w:rsidDel="00A52735">
                  <w:rPr>
                    <w:sz w:val="22"/>
                    <w:szCs w:val="22"/>
                  </w:rPr>
                  <w:delText>Często</w:delText>
                </w:r>
              </w:del>
            </w:ins>
          </w:p>
        </w:tc>
      </w:tr>
      <w:tr w:rsidR="00A52735" w:rsidRPr="00E70D39" w14:paraId="39D5C4C9" w14:textId="77777777" w:rsidTr="003D50A3">
        <w:trPr>
          <w:cantSplit/>
          <w:trHeight w:val="720"/>
          <w:ins w:id="7924" w:author="MSD1_Rot1+Rot2" w:date="2026-01-07T13:15:00Z"/>
        </w:trPr>
        <w:tc>
          <w:tcPr>
            <w:tcW w:w="1370" w:type="pct"/>
            <w:vMerge/>
            <w:tcBorders>
              <w:left w:val="single" w:sz="4" w:space="0" w:color="auto"/>
              <w:right w:val="single" w:sz="8" w:space="0" w:color="auto"/>
            </w:tcBorders>
          </w:tcPr>
          <w:p w14:paraId="1B5BF5D4" w14:textId="1F1FB763" w:rsidR="00A52735" w:rsidRPr="00E53EFD" w:rsidRDefault="00A52735" w:rsidP="00C403AD">
            <w:pPr>
              <w:keepNext/>
              <w:keepLines/>
              <w:ind w:left="567" w:hanging="567"/>
              <w:rPr>
                <w:ins w:id="7925" w:author="MSD1_Rot1+Rot2" w:date="2026-01-07T13:15:00Z" w16du:dateUtc="2026-01-07T12:15:00Z"/>
                <w:b/>
                <w:bCs/>
                <w:sz w:val="22"/>
                <w:szCs w:val="22"/>
              </w:rPr>
            </w:pPr>
          </w:p>
        </w:tc>
        <w:tc>
          <w:tcPr>
            <w:tcW w:w="2665" w:type="pct"/>
            <w:tcBorders>
              <w:top w:val="single" w:sz="8" w:space="0" w:color="auto"/>
              <w:left w:val="nil"/>
              <w:bottom w:val="single" w:sz="4" w:space="0" w:color="auto"/>
              <w:right w:val="single" w:sz="4" w:space="0" w:color="auto"/>
            </w:tcBorders>
          </w:tcPr>
          <w:p w14:paraId="31F27406" w14:textId="1B3C3C9A" w:rsidR="00A52735" w:rsidRPr="00E53EFD" w:rsidDel="00C403AD" w:rsidRDefault="00A52735" w:rsidP="00A52735">
            <w:pPr>
              <w:widowControl w:val="0"/>
              <w:rPr>
                <w:ins w:id="7926" w:author="MSD1_Rot1+Rot2" w:date="2026-01-07T13:15:00Z" w16du:dateUtc="2026-01-07T12:15:00Z"/>
                <w:sz w:val="22"/>
                <w:szCs w:val="22"/>
              </w:rPr>
            </w:pPr>
            <w:ins w:id="7927" w:author="MSD1_Rot1+Rot2" w:date="2026-01-07T13:15:00Z" w16du:dateUtc="2026-01-07T12:15:00Z">
              <w:r w:rsidRPr="00E53EFD">
                <w:rPr>
                  <w:sz w:val="22"/>
                  <w:szCs w:val="22"/>
                </w:rPr>
                <w:t>wymioty, ból brzucha, biegunka, niestrawność, suchość w jamie ustnej, wzdęcia, zaparci</w:t>
              </w:r>
              <w:del w:id="7928" w:author="MSD1_additional changes" w:date="2026-02-02T17:44:00Z" w16du:dateUtc="2026-02-02T16:44:00Z">
                <w:r w:rsidRPr="00E53EFD" w:rsidDel="00EE5491">
                  <w:rPr>
                    <w:sz w:val="22"/>
                    <w:szCs w:val="22"/>
                  </w:rPr>
                  <w:delText>e</w:delText>
                </w:r>
              </w:del>
            </w:ins>
            <w:ins w:id="7929" w:author="MSD1_additional changes" w:date="2026-02-02T17:44:00Z" w16du:dateUtc="2026-02-02T16:44:00Z">
              <w:r w:rsidR="00EE5491" w:rsidRPr="00E53EFD">
                <w:rPr>
                  <w:sz w:val="22"/>
                  <w:szCs w:val="22"/>
                </w:rPr>
                <w:t>a</w:t>
              </w:r>
            </w:ins>
            <w:ins w:id="7930" w:author="MSD1_Rot1+Rot2" w:date="2026-01-07T13:15:00Z" w16du:dateUtc="2026-01-07T12:15:00Z">
              <w:r w:rsidRPr="00E53EFD">
                <w:rPr>
                  <w:sz w:val="22"/>
                  <w:szCs w:val="22"/>
                </w:rPr>
                <w:t>, dyskomfort w okolicy odbytu i w odbytnicy</w:t>
              </w:r>
            </w:ins>
          </w:p>
        </w:tc>
        <w:tc>
          <w:tcPr>
            <w:tcW w:w="965" w:type="pct"/>
            <w:tcBorders>
              <w:top w:val="single" w:sz="8" w:space="0" w:color="auto"/>
              <w:left w:val="nil"/>
              <w:bottom w:val="single" w:sz="4" w:space="0" w:color="auto"/>
              <w:right w:val="single" w:sz="4" w:space="0" w:color="auto"/>
            </w:tcBorders>
          </w:tcPr>
          <w:p w14:paraId="3D59D1E3" w14:textId="2096B3F5" w:rsidR="00A52735" w:rsidRPr="00E53EFD" w:rsidRDefault="00A52735" w:rsidP="00A52735">
            <w:pPr>
              <w:widowControl w:val="0"/>
              <w:ind w:left="567" w:hanging="567"/>
              <w:rPr>
                <w:ins w:id="7931" w:author="MSD1_Rot1+Rot2" w:date="2026-01-07T13:15:00Z" w16du:dateUtc="2026-01-07T12:15:00Z"/>
                <w:sz w:val="22"/>
                <w:szCs w:val="22"/>
              </w:rPr>
            </w:pPr>
            <w:ins w:id="7932" w:author="MSD1_Rot1+Rot2" w:date="2026-01-07T13:15:00Z" w16du:dateUtc="2026-01-07T12:15:00Z">
              <w:r w:rsidRPr="00E53EFD">
                <w:rPr>
                  <w:sz w:val="22"/>
                  <w:szCs w:val="22"/>
                </w:rPr>
                <w:t>Często</w:t>
              </w:r>
            </w:ins>
          </w:p>
        </w:tc>
      </w:tr>
      <w:tr w:rsidR="00A52735" w:rsidRPr="00E70D39" w14:paraId="397D1E05" w14:textId="6BAF6315" w:rsidTr="003D50A3">
        <w:trPr>
          <w:cantSplit/>
          <w:trHeight w:val="284"/>
        </w:trPr>
        <w:tc>
          <w:tcPr>
            <w:tcW w:w="1370" w:type="pct"/>
            <w:vMerge/>
            <w:tcBorders>
              <w:left w:val="single" w:sz="4" w:space="0" w:color="auto"/>
              <w:right w:val="single" w:sz="8" w:space="0" w:color="auto"/>
            </w:tcBorders>
          </w:tcPr>
          <w:p w14:paraId="1A9FE425" w14:textId="0FC53CD4" w:rsidR="00A52735" w:rsidRPr="00E53EFD" w:rsidRDefault="00A52735" w:rsidP="00C403AD">
            <w:pPr>
              <w:keepNext/>
              <w:keepLines/>
              <w:ind w:left="567" w:hanging="567"/>
              <w:rPr>
                <w:b/>
                <w:sz w:val="22"/>
                <w:szCs w:val="22"/>
              </w:rPr>
            </w:pPr>
          </w:p>
        </w:tc>
        <w:tc>
          <w:tcPr>
            <w:tcW w:w="2665" w:type="pct"/>
            <w:tcBorders>
              <w:top w:val="single" w:sz="4" w:space="0" w:color="auto"/>
              <w:left w:val="nil"/>
              <w:bottom w:val="single" w:sz="4" w:space="0" w:color="auto"/>
              <w:right w:val="single" w:sz="4" w:space="0" w:color="auto"/>
            </w:tcBorders>
          </w:tcPr>
          <w:p w14:paraId="030031A4" w14:textId="77777777" w:rsidR="00A52735" w:rsidRPr="00E53EFD" w:rsidRDefault="00A52735" w:rsidP="00C403AD">
            <w:pPr>
              <w:keepNext/>
              <w:keepLines/>
              <w:rPr>
                <w:sz w:val="22"/>
                <w:szCs w:val="22"/>
              </w:rPr>
            </w:pPr>
            <w:r w:rsidRPr="00E53EFD">
              <w:rPr>
                <w:sz w:val="22"/>
                <w:szCs w:val="22"/>
              </w:rPr>
              <w:t>zapalenie trzustki, rozdęcie brzucha, zapalenie jelit, dyskomfort w nadbrzuszu, odbijanie, choroba refluksowa żołądkowo-przełykowa, obrzęk jamy ustnej</w:t>
            </w:r>
          </w:p>
        </w:tc>
        <w:tc>
          <w:tcPr>
            <w:tcW w:w="965" w:type="pct"/>
            <w:tcBorders>
              <w:top w:val="single" w:sz="4" w:space="0" w:color="auto"/>
              <w:left w:val="nil"/>
              <w:bottom w:val="single" w:sz="4" w:space="0" w:color="auto"/>
              <w:right w:val="single" w:sz="4" w:space="0" w:color="auto"/>
            </w:tcBorders>
          </w:tcPr>
          <w:p w14:paraId="42791903" w14:textId="430926D8" w:rsidR="00A52735" w:rsidRPr="00E53EFD" w:rsidRDefault="00A52735" w:rsidP="00C403AD">
            <w:pPr>
              <w:keepNext/>
              <w:keepLines/>
              <w:rPr>
                <w:sz w:val="22"/>
                <w:szCs w:val="22"/>
              </w:rPr>
            </w:pPr>
            <w:ins w:id="7933" w:author="MSD1_Rot1" w:date="2025-11-08T13:16:00Z" w16du:dateUtc="2025-11-08T12:16:00Z">
              <w:r w:rsidRPr="00E53EFD">
                <w:rPr>
                  <w:sz w:val="22"/>
                  <w:szCs w:val="22"/>
                </w:rPr>
                <w:t>Niezbyt często</w:t>
              </w:r>
            </w:ins>
          </w:p>
        </w:tc>
      </w:tr>
      <w:tr w:rsidR="00A52735" w:rsidRPr="00E70D39" w14:paraId="16EBB324" w14:textId="3AC15B30" w:rsidTr="003D50A3">
        <w:trPr>
          <w:cantSplit/>
          <w:trHeight w:val="268"/>
        </w:trPr>
        <w:tc>
          <w:tcPr>
            <w:tcW w:w="1370" w:type="pct"/>
            <w:vMerge/>
            <w:tcBorders>
              <w:left w:val="single" w:sz="4" w:space="0" w:color="auto"/>
              <w:right w:val="single" w:sz="8" w:space="0" w:color="auto"/>
            </w:tcBorders>
          </w:tcPr>
          <w:p w14:paraId="0FF57D90" w14:textId="2FF4DF03" w:rsidR="00A52735" w:rsidRPr="00E53EFD" w:rsidRDefault="00A52735" w:rsidP="00C403AD">
            <w:pPr>
              <w:keepNext/>
              <w:keepLines/>
              <w:ind w:left="567" w:hanging="567"/>
              <w:rPr>
                <w:sz w:val="22"/>
                <w:szCs w:val="22"/>
              </w:rPr>
            </w:pPr>
          </w:p>
        </w:tc>
        <w:tc>
          <w:tcPr>
            <w:tcW w:w="2665" w:type="pct"/>
            <w:tcBorders>
              <w:top w:val="single" w:sz="4" w:space="0" w:color="auto"/>
              <w:left w:val="nil"/>
              <w:right w:val="single" w:sz="4" w:space="0" w:color="auto"/>
            </w:tcBorders>
          </w:tcPr>
          <w:p w14:paraId="57DEBC53" w14:textId="2C900463" w:rsidR="00A52735" w:rsidRPr="00E53EFD" w:rsidRDefault="00A52735" w:rsidP="00C403AD">
            <w:pPr>
              <w:keepNext/>
              <w:keepLines/>
              <w:rPr>
                <w:sz w:val="22"/>
                <w:szCs w:val="22"/>
              </w:rPr>
            </w:pPr>
            <w:r w:rsidRPr="00E53EFD">
              <w:rPr>
                <w:sz w:val="22"/>
                <w:szCs w:val="22"/>
              </w:rPr>
              <w:t>krwotok z przewodu pokarmowego, niedrożność jelit</w:t>
            </w:r>
            <w:del w:id="7934" w:author="MSD8_Rot1_Rot2_Rot3_2nd person review" w:date="2026-01-20T13:47:00Z" w16du:dateUtc="2026-01-20T12:47:00Z">
              <w:r w:rsidRPr="00E53EFD" w:rsidDel="006B2B4E">
                <w:rPr>
                  <w:sz w:val="22"/>
                  <w:szCs w:val="22"/>
                </w:rPr>
                <w:delText xml:space="preserve"> </w:delText>
              </w:r>
            </w:del>
          </w:p>
        </w:tc>
        <w:tc>
          <w:tcPr>
            <w:tcW w:w="965" w:type="pct"/>
            <w:tcBorders>
              <w:top w:val="single" w:sz="4" w:space="0" w:color="auto"/>
              <w:left w:val="nil"/>
              <w:right w:val="single" w:sz="4" w:space="0" w:color="auto"/>
            </w:tcBorders>
          </w:tcPr>
          <w:p w14:paraId="26D404C6" w14:textId="1A64E633" w:rsidR="00A52735" w:rsidRPr="00E53EFD" w:rsidRDefault="00A52735" w:rsidP="00C403AD">
            <w:pPr>
              <w:keepNext/>
              <w:keepLines/>
              <w:rPr>
                <w:sz w:val="22"/>
                <w:szCs w:val="22"/>
              </w:rPr>
            </w:pPr>
            <w:ins w:id="7935" w:author="MSD1_Rot1" w:date="2025-11-08T13:16:00Z" w16du:dateUtc="2025-11-08T12:16:00Z">
              <w:r w:rsidRPr="00E53EFD">
                <w:rPr>
                  <w:sz w:val="22"/>
                  <w:szCs w:val="22"/>
                </w:rPr>
                <w:t>Rzadko</w:t>
              </w:r>
            </w:ins>
          </w:p>
        </w:tc>
      </w:tr>
      <w:tr w:rsidR="00C403AD" w:rsidRPr="00E70D39" w14:paraId="6830D78A" w14:textId="2EC7EC95" w:rsidTr="00A52735">
        <w:tblPrEx>
          <w:tblW w:w="4843" w:type="pct"/>
          <w:tblCellMar>
            <w:left w:w="0" w:type="dxa"/>
            <w:right w:w="0" w:type="dxa"/>
          </w:tblCellMar>
          <w:tblLook w:val="0000" w:firstRow="0" w:lastRow="0" w:firstColumn="0" w:lastColumn="0" w:noHBand="0" w:noVBand="0"/>
          <w:tblPrExChange w:id="7936"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1004"/>
          <w:trPrChange w:id="7937" w:author="MSD1_Rot1" w:date="2025-11-08T13:23:00Z" w16du:dateUtc="2025-11-08T12:23:00Z">
            <w:trPr>
              <w:cantSplit/>
              <w:trHeight w:val="1004"/>
            </w:trPr>
          </w:trPrChange>
        </w:trPr>
        <w:tc>
          <w:tcPr>
            <w:tcW w:w="1370" w:type="pct"/>
            <w:tcBorders>
              <w:top w:val="single" w:sz="8" w:space="0" w:color="auto"/>
              <w:left w:val="single" w:sz="4" w:space="0" w:color="auto"/>
              <w:right w:val="single" w:sz="8" w:space="0" w:color="auto"/>
            </w:tcBorders>
            <w:tcPrChange w:id="7938" w:author="MSD1_Rot1" w:date="2025-11-08T13:23:00Z" w16du:dateUtc="2025-11-08T12:23:00Z">
              <w:tcPr>
                <w:tcW w:w="2032" w:type="pct"/>
                <w:gridSpan w:val="3"/>
                <w:tcBorders>
                  <w:top w:val="single" w:sz="8" w:space="0" w:color="auto"/>
                  <w:left w:val="single" w:sz="4" w:space="0" w:color="auto"/>
                  <w:right w:val="single" w:sz="8" w:space="0" w:color="auto"/>
                </w:tcBorders>
              </w:tcPr>
            </w:tcPrChange>
          </w:tcPr>
          <w:p w14:paraId="6B4430A3" w14:textId="77777777" w:rsidR="00C403AD" w:rsidRPr="00E53EFD" w:rsidRDefault="00C403AD">
            <w:pPr>
              <w:rPr>
                <w:b/>
                <w:sz w:val="22"/>
                <w:szCs w:val="22"/>
              </w:rPr>
              <w:pPrChange w:id="7939" w:author="MSD1_Rot1" w:date="2025-11-08T13:16:00Z" w16du:dateUtc="2025-11-08T12:16:00Z">
                <w:pPr>
                  <w:keepNext/>
                  <w:keepLines/>
                </w:pPr>
              </w:pPrChange>
            </w:pPr>
            <w:r w:rsidRPr="00E53EFD">
              <w:rPr>
                <w:b/>
                <w:bCs/>
                <w:sz w:val="22"/>
                <w:szCs w:val="22"/>
              </w:rPr>
              <w:t>Zaburzenia wątroby i dróg żółciowych</w:t>
            </w:r>
          </w:p>
          <w:p w14:paraId="320ABEC6" w14:textId="7C47F674" w:rsidR="00C403AD" w:rsidRPr="00E53EFD" w:rsidRDefault="00C403AD" w:rsidP="00C403AD">
            <w:pPr>
              <w:keepNext/>
              <w:keepLines/>
              <w:ind w:left="567" w:hanging="567"/>
              <w:rPr>
                <w:sz w:val="22"/>
                <w:szCs w:val="22"/>
              </w:rPr>
            </w:pPr>
            <w:del w:id="7940" w:author="MSD1_Rot1" w:date="2025-11-08T13:17:00Z" w16du:dateUtc="2025-11-08T12:17:00Z">
              <w:r w:rsidRPr="00E53EFD" w:rsidDel="00C403AD">
                <w:rPr>
                  <w:sz w:val="22"/>
                  <w:szCs w:val="22"/>
                </w:rPr>
                <w:delText>Często:</w:delText>
              </w:r>
            </w:del>
          </w:p>
        </w:tc>
        <w:tc>
          <w:tcPr>
            <w:tcW w:w="2665" w:type="pct"/>
            <w:tcBorders>
              <w:top w:val="single" w:sz="8" w:space="0" w:color="auto"/>
              <w:left w:val="nil"/>
              <w:bottom w:val="single" w:sz="4" w:space="0" w:color="auto"/>
              <w:right w:val="single" w:sz="4" w:space="0" w:color="auto"/>
            </w:tcBorders>
            <w:tcPrChange w:id="7941" w:author="MSD1_Rot1" w:date="2025-11-08T13:23:00Z" w16du:dateUtc="2025-11-08T12:23:00Z">
              <w:tcPr>
                <w:tcW w:w="2968" w:type="pct"/>
                <w:gridSpan w:val="3"/>
                <w:tcBorders>
                  <w:top w:val="single" w:sz="8" w:space="0" w:color="auto"/>
                  <w:left w:val="nil"/>
                  <w:right w:val="single" w:sz="4" w:space="0" w:color="auto"/>
                </w:tcBorders>
              </w:tcPr>
            </w:tcPrChange>
          </w:tcPr>
          <w:p w14:paraId="61457896" w14:textId="585E860E" w:rsidR="00C403AD" w:rsidRPr="00E53EFD" w:rsidDel="00C403AD" w:rsidRDefault="00C403AD" w:rsidP="00C403AD">
            <w:pPr>
              <w:keepNext/>
              <w:keepLines/>
              <w:rPr>
                <w:del w:id="7942" w:author="MSD1_Rot1" w:date="2025-11-08T13:13:00Z" w16du:dateUtc="2025-11-08T12:13:00Z"/>
                <w:sz w:val="22"/>
                <w:szCs w:val="22"/>
              </w:rPr>
            </w:pPr>
          </w:p>
          <w:p w14:paraId="412FF759" w14:textId="77777777" w:rsidR="00C403AD" w:rsidRPr="00E53EFD" w:rsidRDefault="00C403AD">
            <w:pPr>
              <w:rPr>
                <w:sz w:val="22"/>
                <w:szCs w:val="22"/>
              </w:rPr>
              <w:pPrChange w:id="7943" w:author="MSD1_Rot1" w:date="2025-11-08T13:17:00Z" w16du:dateUtc="2025-11-08T12:17:00Z">
                <w:pPr>
                  <w:keepNext/>
                  <w:keepLines/>
                </w:pPr>
              </w:pPrChange>
            </w:pPr>
            <w:r w:rsidRPr="00E53EFD">
              <w:rPr>
                <w:sz w:val="22"/>
                <w:szCs w:val="22"/>
              </w:rPr>
              <w:t>wzrost wartości laboratoryjnych parametrów czynności wątroby (zwiększona aktywność AlAT, zwiększona aktywność AspAT, zwiększone stężenie bilirubiny, zwiększona aktywność fosfatazy zasadowej, zwiększona aktywność GGTP)</w:t>
            </w:r>
          </w:p>
        </w:tc>
        <w:tc>
          <w:tcPr>
            <w:tcW w:w="965" w:type="pct"/>
            <w:tcBorders>
              <w:top w:val="single" w:sz="8" w:space="0" w:color="auto"/>
              <w:left w:val="nil"/>
              <w:bottom w:val="single" w:sz="4" w:space="0" w:color="auto"/>
              <w:right w:val="single" w:sz="4" w:space="0" w:color="auto"/>
            </w:tcBorders>
            <w:tcPrChange w:id="7944" w:author="MSD1_Rot1" w:date="2025-11-08T13:23:00Z" w16du:dateUtc="2025-11-08T12:23:00Z">
              <w:tcPr>
                <w:tcW w:w="1" w:type="pct"/>
                <w:tcBorders>
                  <w:top w:val="single" w:sz="8" w:space="0" w:color="auto"/>
                  <w:left w:val="nil"/>
                  <w:right w:val="single" w:sz="4" w:space="0" w:color="auto"/>
                </w:tcBorders>
              </w:tcPr>
            </w:tcPrChange>
          </w:tcPr>
          <w:p w14:paraId="46CBE300" w14:textId="6FC6B1CE" w:rsidR="00C403AD" w:rsidRPr="00E53EFD" w:rsidRDefault="00C403AD" w:rsidP="00C403AD">
            <w:pPr>
              <w:keepNext/>
              <w:keepLines/>
              <w:rPr>
                <w:sz w:val="22"/>
                <w:szCs w:val="22"/>
              </w:rPr>
            </w:pPr>
            <w:ins w:id="7945" w:author="MSD1_Rot1" w:date="2025-11-08T13:17:00Z" w16du:dateUtc="2025-11-08T12:17:00Z">
              <w:r w:rsidRPr="00E53EFD">
                <w:rPr>
                  <w:sz w:val="22"/>
                  <w:szCs w:val="22"/>
                </w:rPr>
                <w:t>Często</w:t>
              </w:r>
            </w:ins>
          </w:p>
        </w:tc>
      </w:tr>
      <w:tr w:rsidR="00C403AD" w:rsidRPr="00E70D39" w14:paraId="1C061E56" w14:textId="16D04CCC" w:rsidTr="00A52735">
        <w:tblPrEx>
          <w:tblW w:w="4843" w:type="pct"/>
          <w:tblCellMar>
            <w:left w:w="0" w:type="dxa"/>
            <w:right w:w="0" w:type="dxa"/>
          </w:tblCellMar>
          <w:tblLook w:val="0000" w:firstRow="0" w:lastRow="0" w:firstColumn="0" w:lastColumn="0" w:noHBand="0" w:noVBand="0"/>
          <w:tblPrExChange w:id="7946"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301"/>
          <w:trPrChange w:id="7947" w:author="MSD1_Rot1" w:date="2025-11-08T13:23:00Z" w16du:dateUtc="2025-11-08T12:23:00Z">
            <w:trPr>
              <w:cantSplit/>
              <w:trHeight w:val="301"/>
            </w:trPr>
          </w:trPrChange>
        </w:trPr>
        <w:tc>
          <w:tcPr>
            <w:tcW w:w="1370" w:type="pct"/>
            <w:tcBorders>
              <w:left w:val="single" w:sz="4" w:space="0" w:color="auto"/>
              <w:right w:val="single" w:sz="8" w:space="0" w:color="auto"/>
            </w:tcBorders>
            <w:tcPrChange w:id="7948" w:author="MSD1_Rot1" w:date="2025-11-08T13:23:00Z" w16du:dateUtc="2025-11-08T12:23:00Z">
              <w:tcPr>
                <w:tcW w:w="2032" w:type="pct"/>
                <w:gridSpan w:val="3"/>
                <w:tcBorders>
                  <w:left w:val="single" w:sz="4" w:space="0" w:color="auto"/>
                  <w:right w:val="single" w:sz="8" w:space="0" w:color="auto"/>
                </w:tcBorders>
              </w:tcPr>
            </w:tcPrChange>
          </w:tcPr>
          <w:p w14:paraId="34C9AA8A" w14:textId="47DD3151" w:rsidR="00C403AD" w:rsidRPr="00E53EFD" w:rsidRDefault="00C403AD">
            <w:pPr>
              <w:ind w:left="567" w:hanging="567"/>
              <w:rPr>
                <w:b/>
                <w:sz w:val="22"/>
                <w:szCs w:val="22"/>
              </w:rPr>
              <w:pPrChange w:id="7949" w:author="MSD1_Rot1" w:date="2025-11-08T13:18:00Z" w16du:dateUtc="2025-11-08T12:18:00Z">
                <w:pPr>
                  <w:keepNext/>
                  <w:keepLines/>
                  <w:ind w:left="567" w:hanging="567"/>
                </w:pPr>
              </w:pPrChange>
            </w:pPr>
            <w:del w:id="7950" w:author="MSD1_Rot1" w:date="2025-11-08T13:18:00Z" w16du:dateUtc="2025-11-08T12:18:00Z">
              <w:r w:rsidRPr="00E53EFD" w:rsidDel="00C403AD">
                <w:rPr>
                  <w:sz w:val="22"/>
                  <w:szCs w:val="22"/>
                </w:rPr>
                <w:delText>Niezbyt często:</w:delText>
              </w:r>
            </w:del>
          </w:p>
        </w:tc>
        <w:tc>
          <w:tcPr>
            <w:tcW w:w="2665" w:type="pct"/>
            <w:tcBorders>
              <w:top w:val="single" w:sz="4" w:space="0" w:color="auto"/>
              <w:left w:val="nil"/>
              <w:bottom w:val="single" w:sz="4" w:space="0" w:color="auto"/>
              <w:right w:val="single" w:sz="4" w:space="0" w:color="auto"/>
            </w:tcBorders>
            <w:tcPrChange w:id="7951" w:author="MSD1_Rot1" w:date="2025-11-08T13:23:00Z" w16du:dateUtc="2025-11-08T12:23:00Z">
              <w:tcPr>
                <w:tcW w:w="2968" w:type="pct"/>
                <w:gridSpan w:val="3"/>
                <w:tcBorders>
                  <w:left w:val="nil"/>
                  <w:right w:val="single" w:sz="4" w:space="0" w:color="auto"/>
                </w:tcBorders>
              </w:tcPr>
            </w:tcPrChange>
          </w:tcPr>
          <w:p w14:paraId="37A04F11" w14:textId="77777777" w:rsidR="00C403AD" w:rsidRPr="00E53EFD" w:rsidRDefault="00C403AD">
            <w:pPr>
              <w:rPr>
                <w:sz w:val="22"/>
                <w:szCs w:val="22"/>
              </w:rPr>
              <w:pPrChange w:id="7952" w:author="MSD1_Rot1" w:date="2025-11-08T13:18:00Z" w16du:dateUtc="2025-11-08T12:18:00Z">
                <w:pPr>
                  <w:keepNext/>
                  <w:keepLines/>
                </w:pPr>
              </w:pPrChange>
            </w:pPr>
            <w:r w:rsidRPr="00E53EFD">
              <w:rPr>
                <w:sz w:val="22"/>
                <w:szCs w:val="22"/>
              </w:rPr>
              <w:t>uszkodzenie hepatocytów, zapalenie wątroby, żółtaczka, powiększenie wątroby, cholestaza, objawy hepatotoksyczności, zaburzenie czynności wątroby</w:t>
            </w:r>
          </w:p>
        </w:tc>
        <w:tc>
          <w:tcPr>
            <w:tcW w:w="965" w:type="pct"/>
            <w:tcBorders>
              <w:top w:val="single" w:sz="4" w:space="0" w:color="auto"/>
              <w:left w:val="nil"/>
              <w:bottom w:val="single" w:sz="4" w:space="0" w:color="auto"/>
              <w:right w:val="single" w:sz="4" w:space="0" w:color="auto"/>
            </w:tcBorders>
            <w:tcPrChange w:id="7953" w:author="MSD1_Rot1" w:date="2025-11-08T13:23:00Z" w16du:dateUtc="2025-11-08T12:23:00Z">
              <w:tcPr>
                <w:tcW w:w="1" w:type="pct"/>
                <w:tcBorders>
                  <w:left w:val="nil"/>
                  <w:right w:val="single" w:sz="4" w:space="0" w:color="auto"/>
                </w:tcBorders>
              </w:tcPr>
            </w:tcPrChange>
          </w:tcPr>
          <w:p w14:paraId="501EE0C3" w14:textId="1C50D844" w:rsidR="00C403AD" w:rsidRPr="00E53EFD" w:rsidRDefault="00C403AD" w:rsidP="00C403AD">
            <w:pPr>
              <w:keepNext/>
              <w:keepLines/>
              <w:rPr>
                <w:sz w:val="22"/>
                <w:szCs w:val="22"/>
              </w:rPr>
            </w:pPr>
            <w:ins w:id="7954" w:author="MSD1_Rot1" w:date="2025-11-08T13:18:00Z" w16du:dateUtc="2025-11-08T12:18:00Z">
              <w:r w:rsidRPr="00E53EFD">
                <w:rPr>
                  <w:sz w:val="22"/>
                  <w:szCs w:val="22"/>
                </w:rPr>
                <w:t>Niezbyt często</w:t>
              </w:r>
            </w:ins>
          </w:p>
        </w:tc>
      </w:tr>
      <w:tr w:rsidR="00C403AD" w:rsidRPr="00E70D39" w14:paraId="5E4D1713" w14:textId="4BA16A96" w:rsidTr="00A52735">
        <w:tblPrEx>
          <w:tblW w:w="4843" w:type="pct"/>
          <w:tblCellMar>
            <w:left w:w="0" w:type="dxa"/>
            <w:right w:w="0" w:type="dxa"/>
          </w:tblCellMar>
          <w:tblLook w:val="0000" w:firstRow="0" w:lastRow="0" w:firstColumn="0" w:lastColumn="0" w:noHBand="0" w:noVBand="0"/>
          <w:tblPrExChange w:id="7955"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486"/>
          <w:trPrChange w:id="7956" w:author="MSD1_Rot1" w:date="2025-11-08T13:23:00Z" w16du:dateUtc="2025-11-08T12:23:00Z">
            <w:trPr>
              <w:cantSplit/>
              <w:trHeight w:val="486"/>
            </w:trPr>
          </w:trPrChange>
        </w:trPr>
        <w:tc>
          <w:tcPr>
            <w:tcW w:w="1370" w:type="pct"/>
            <w:tcBorders>
              <w:left w:val="single" w:sz="4" w:space="0" w:color="auto"/>
              <w:right w:val="single" w:sz="8" w:space="0" w:color="auto"/>
            </w:tcBorders>
            <w:tcPrChange w:id="7957" w:author="MSD1_Rot1" w:date="2025-11-08T13:23:00Z" w16du:dateUtc="2025-11-08T12:23:00Z">
              <w:tcPr>
                <w:tcW w:w="2032" w:type="pct"/>
                <w:gridSpan w:val="3"/>
                <w:tcBorders>
                  <w:left w:val="single" w:sz="4" w:space="0" w:color="auto"/>
                  <w:right w:val="single" w:sz="8" w:space="0" w:color="auto"/>
                </w:tcBorders>
              </w:tcPr>
            </w:tcPrChange>
          </w:tcPr>
          <w:p w14:paraId="31C696F2" w14:textId="680E9FC4" w:rsidR="00C403AD" w:rsidRPr="00E53EFD" w:rsidRDefault="00C403AD">
            <w:pPr>
              <w:ind w:left="567" w:hanging="567"/>
              <w:rPr>
                <w:sz w:val="22"/>
                <w:szCs w:val="22"/>
              </w:rPr>
              <w:pPrChange w:id="7958" w:author="MSD1_Rot1" w:date="2025-11-08T13:18:00Z" w16du:dateUtc="2025-11-08T12:18:00Z">
                <w:pPr>
                  <w:keepNext/>
                  <w:keepLines/>
                  <w:ind w:left="567" w:hanging="567"/>
                </w:pPr>
              </w:pPrChange>
            </w:pPr>
            <w:del w:id="7959" w:author="MSD1_Rot1" w:date="2025-11-08T13:18:00Z" w16du:dateUtc="2025-11-08T12:18:00Z">
              <w:r w:rsidRPr="00E53EFD" w:rsidDel="00C403AD">
                <w:rPr>
                  <w:sz w:val="22"/>
                  <w:szCs w:val="22"/>
                </w:rPr>
                <w:delText>Rzadko:</w:delText>
              </w:r>
            </w:del>
          </w:p>
        </w:tc>
        <w:tc>
          <w:tcPr>
            <w:tcW w:w="2665" w:type="pct"/>
            <w:tcBorders>
              <w:top w:val="single" w:sz="4" w:space="0" w:color="auto"/>
              <w:left w:val="nil"/>
              <w:right w:val="single" w:sz="4" w:space="0" w:color="auto"/>
            </w:tcBorders>
            <w:tcPrChange w:id="7960" w:author="MSD1_Rot1" w:date="2025-11-08T13:23:00Z" w16du:dateUtc="2025-11-08T12:23:00Z">
              <w:tcPr>
                <w:tcW w:w="2968" w:type="pct"/>
                <w:gridSpan w:val="3"/>
                <w:tcBorders>
                  <w:left w:val="nil"/>
                  <w:right w:val="single" w:sz="4" w:space="0" w:color="auto"/>
                </w:tcBorders>
              </w:tcPr>
            </w:tcPrChange>
          </w:tcPr>
          <w:p w14:paraId="2A998341" w14:textId="16F121AC" w:rsidR="00C403AD" w:rsidRPr="00E53EFD" w:rsidRDefault="00C403AD">
            <w:pPr>
              <w:rPr>
                <w:sz w:val="22"/>
                <w:szCs w:val="22"/>
              </w:rPr>
              <w:pPrChange w:id="7961" w:author="MSD1_Rot1" w:date="2025-11-08T13:18:00Z" w16du:dateUtc="2025-11-08T12:18:00Z">
                <w:pPr>
                  <w:keepNext/>
                  <w:keepLines/>
                </w:pPr>
              </w:pPrChange>
            </w:pPr>
            <w:r w:rsidRPr="00E53EFD">
              <w:rPr>
                <w:sz w:val="22"/>
                <w:szCs w:val="22"/>
              </w:rPr>
              <w:t>niewydolność wątroby</w:t>
            </w:r>
            <w:ins w:id="7962" w:author="MSD4_Rot4" w:date="2026-01-30T16:15:00Z" w16du:dateUtc="2026-01-30T15:15:00Z">
              <w:r w:rsidR="00A32881" w:rsidRPr="00E53EFD">
                <w:rPr>
                  <w:sz w:val="22"/>
                  <w:szCs w:val="22"/>
                  <w:vertAlign w:val="superscript"/>
                  <w:rPrChange w:id="7963" w:author="MSD4_Rot4" w:date="2026-01-30T16:15:00Z" w16du:dateUtc="2026-01-30T15:15:00Z">
                    <w:rPr>
                      <w:sz w:val="18"/>
                      <w:szCs w:val="18"/>
                      <w:highlight w:val="yellow"/>
                      <w:vertAlign w:val="superscript"/>
                    </w:rPr>
                  </w:rPrChange>
                </w:rPr>
                <w:t>§</w:t>
              </w:r>
            </w:ins>
            <w:r w:rsidRPr="00E53EFD">
              <w:rPr>
                <w:sz w:val="22"/>
                <w:szCs w:val="22"/>
              </w:rPr>
              <w:t>, cholestatyczne zapalenie wątroby, powiększenie wątroby i śledziony, tkliwość okolicy wątroby, grubofaliste trzepoczące drżenie rąk</w:t>
            </w:r>
          </w:p>
        </w:tc>
        <w:tc>
          <w:tcPr>
            <w:tcW w:w="965" w:type="pct"/>
            <w:tcBorders>
              <w:top w:val="single" w:sz="4" w:space="0" w:color="auto"/>
              <w:left w:val="nil"/>
              <w:right w:val="single" w:sz="4" w:space="0" w:color="auto"/>
            </w:tcBorders>
            <w:tcPrChange w:id="7964" w:author="MSD1_Rot1" w:date="2025-11-08T13:23:00Z" w16du:dateUtc="2025-11-08T12:23:00Z">
              <w:tcPr>
                <w:tcW w:w="1" w:type="pct"/>
                <w:tcBorders>
                  <w:left w:val="nil"/>
                  <w:right w:val="single" w:sz="4" w:space="0" w:color="auto"/>
                </w:tcBorders>
              </w:tcPr>
            </w:tcPrChange>
          </w:tcPr>
          <w:p w14:paraId="0A82DCDB" w14:textId="141419F1" w:rsidR="00C403AD" w:rsidRPr="00E53EFD" w:rsidRDefault="00C403AD" w:rsidP="00C403AD">
            <w:pPr>
              <w:keepNext/>
              <w:keepLines/>
              <w:rPr>
                <w:sz w:val="22"/>
                <w:szCs w:val="22"/>
              </w:rPr>
            </w:pPr>
            <w:ins w:id="7965" w:author="MSD1_Rot1" w:date="2025-11-08T13:18:00Z" w16du:dateUtc="2025-11-08T12:18:00Z">
              <w:r w:rsidRPr="00E53EFD">
                <w:rPr>
                  <w:sz w:val="22"/>
                  <w:szCs w:val="22"/>
                </w:rPr>
                <w:t>Rzadko</w:t>
              </w:r>
            </w:ins>
          </w:p>
        </w:tc>
      </w:tr>
      <w:tr w:rsidR="001D5375" w:rsidRPr="00E70D39" w14:paraId="23239B96" w14:textId="595F614C" w:rsidTr="00A52735">
        <w:trPr>
          <w:cantSplit/>
          <w:trHeight w:val="538"/>
        </w:trPr>
        <w:tc>
          <w:tcPr>
            <w:tcW w:w="1370" w:type="pct"/>
            <w:tcBorders>
              <w:top w:val="single" w:sz="8" w:space="0" w:color="auto"/>
              <w:left w:val="single" w:sz="4" w:space="0" w:color="auto"/>
              <w:right w:val="single" w:sz="8" w:space="0" w:color="auto"/>
            </w:tcBorders>
          </w:tcPr>
          <w:p w14:paraId="4E7B1229" w14:textId="0CD8D27F" w:rsidR="00C403AD" w:rsidRPr="00E53EFD" w:rsidDel="00C403AD" w:rsidRDefault="00C403AD">
            <w:pPr>
              <w:rPr>
                <w:del w:id="7966" w:author="MSD1_Rot1" w:date="2025-11-08T13:19:00Z" w16du:dateUtc="2025-11-08T12:19:00Z"/>
                <w:bCs/>
                <w:sz w:val="22"/>
                <w:szCs w:val="22"/>
              </w:rPr>
              <w:pPrChange w:id="7967" w:author="MSD1_Rot1+Rot2" w:date="2026-01-07T13:16:00Z" w16du:dateUtc="2026-01-07T12:16:00Z">
                <w:pPr>
                  <w:keepNext/>
                  <w:keepLines/>
                  <w:ind w:left="567" w:hanging="567"/>
                </w:pPr>
              </w:pPrChange>
            </w:pPr>
            <w:r w:rsidRPr="00E53EFD">
              <w:rPr>
                <w:b/>
                <w:bCs/>
                <w:sz w:val="22"/>
                <w:szCs w:val="22"/>
              </w:rPr>
              <w:t>Zaburzenia skóry i tkanki podskórnej</w:t>
            </w:r>
          </w:p>
          <w:p w14:paraId="62749C10" w14:textId="2E7F6C94" w:rsidR="00C403AD" w:rsidRPr="00E53EFD" w:rsidRDefault="00C403AD">
            <w:pPr>
              <w:rPr>
                <w:b/>
                <w:sz w:val="22"/>
                <w:szCs w:val="22"/>
              </w:rPr>
              <w:pPrChange w:id="7968" w:author="MSD1_Rot1+Rot2" w:date="2026-01-07T13:16:00Z" w16du:dateUtc="2026-01-07T12:16:00Z">
                <w:pPr>
                  <w:keepNext/>
                  <w:keepLines/>
                  <w:ind w:left="567" w:hanging="567"/>
                </w:pPr>
              </w:pPrChange>
            </w:pPr>
            <w:del w:id="7969" w:author="MSD1_Rot1" w:date="2025-11-08T13:18:00Z" w16du:dateUtc="2025-11-08T12:18:00Z">
              <w:r w:rsidRPr="00E53EFD" w:rsidDel="00C403AD">
                <w:rPr>
                  <w:sz w:val="22"/>
                  <w:szCs w:val="22"/>
                </w:rPr>
                <w:delText>Często</w:delText>
              </w:r>
            </w:del>
            <w:del w:id="7970" w:author="MSD1_Rot1" w:date="2025-11-08T13:19:00Z" w16du:dateUtc="2025-11-08T12:19:00Z">
              <w:r w:rsidRPr="00E53EFD" w:rsidDel="00C403AD">
                <w:rPr>
                  <w:sz w:val="22"/>
                  <w:szCs w:val="22"/>
                </w:rPr>
                <w:delText>:</w:delText>
              </w:r>
            </w:del>
          </w:p>
        </w:tc>
        <w:tc>
          <w:tcPr>
            <w:tcW w:w="2665" w:type="pct"/>
            <w:tcBorders>
              <w:top w:val="single" w:sz="8" w:space="0" w:color="auto"/>
              <w:left w:val="nil"/>
              <w:bottom w:val="single" w:sz="4" w:space="0" w:color="auto"/>
              <w:right w:val="single" w:sz="4" w:space="0" w:color="auto"/>
            </w:tcBorders>
          </w:tcPr>
          <w:p w14:paraId="2E94049B" w14:textId="4EC5E939" w:rsidR="00C403AD" w:rsidRPr="00E53EFD" w:rsidDel="00C403AD" w:rsidRDefault="00C403AD">
            <w:pPr>
              <w:keepNext/>
              <w:keepLines/>
              <w:rPr>
                <w:del w:id="7971" w:author="MSD1_Rot1" w:date="2025-11-08T13:13:00Z" w16du:dateUtc="2025-11-08T12:13:00Z"/>
                <w:sz w:val="22"/>
                <w:szCs w:val="22"/>
              </w:rPr>
            </w:pPr>
          </w:p>
          <w:p w14:paraId="7F816C45" w14:textId="77777777" w:rsidR="00C403AD" w:rsidRPr="00E53EFD" w:rsidRDefault="00C403AD" w:rsidP="00C403AD">
            <w:pPr>
              <w:keepNext/>
              <w:keepLines/>
              <w:rPr>
                <w:sz w:val="22"/>
                <w:szCs w:val="22"/>
              </w:rPr>
            </w:pPr>
            <w:r w:rsidRPr="00E53EFD">
              <w:rPr>
                <w:sz w:val="22"/>
                <w:szCs w:val="22"/>
              </w:rPr>
              <w:t>wysypka, świąd</w:t>
            </w:r>
          </w:p>
        </w:tc>
        <w:tc>
          <w:tcPr>
            <w:tcW w:w="965" w:type="pct"/>
            <w:tcBorders>
              <w:top w:val="single" w:sz="8" w:space="0" w:color="auto"/>
              <w:left w:val="nil"/>
              <w:bottom w:val="single" w:sz="4" w:space="0" w:color="auto"/>
              <w:right w:val="single" w:sz="4" w:space="0" w:color="auto"/>
            </w:tcBorders>
          </w:tcPr>
          <w:p w14:paraId="3B24931A" w14:textId="697533CB" w:rsidR="00C403AD" w:rsidRPr="00E53EFD" w:rsidRDefault="00C403AD" w:rsidP="00C403AD">
            <w:pPr>
              <w:keepNext/>
              <w:keepLines/>
              <w:rPr>
                <w:sz w:val="22"/>
                <w:szCs w:val="22"/>
              </w:rPr>
            </w:pPr>
            <w:ins w:id="7972" w:author="MSD1_Rot1" w:date="2025-11-08T13:18:00Z" w16du:dateUtc="2025-11-08T12:18:00Z">
              <w:r w:rsidRPr="00E53EFD">
                <w:rPr>
                  <w:sz w:val="22"/>
                  <w:szCs w:val="22"/>
                </w:rPr>
                <w:t>Często</w:t>
              </w:r>
            </w:ins>
          </w:p>
        </w:tc>
      </w:tr>
      <w:tr w:rsidR="00C403AD" w:rsidRPr="00E70D39" w14:paraId="396F9E3D" w14:textId="052C14E8" w:rsidTr="00A52735">
        <w:tblPrEx>
          <w:tblW w:w="4843" w:type="pct"/>
          <w:tblCellMar>
            <w:left w:w="0" w:type="dxa"/>
            <w:right w:w="0" w:type="dxa"/>
          </w:tblCellMar>
          <w:tblLook w:val="0000" w:firstRow="0" w:lastRow="0" w:firstColumn="0" w:lastColumn="0" w:noHBand="0" w:noVBand="0"/>
          <w:tblPrExChange w:id="7973"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207"/>
          <w:trPrChange w:id="7974" w:author="MSD1_Rot1" w:date="2025-11-08T13:23:00Z" w16du:dateUtc="2025-11-08T12:23:00Z">
            <w:trPr>
              <w:cantSplit/>
              <w:trHeight w:val="207"/>
            </w:trPr>
          </w:trPrChange>
        </w:trPr>
        <w:tc>
          <w:tcPr>
            <w:tcW w:w="1370" w:type="pct"/>
            <w:tcBorders>
              <w:left w:val="single" w:sz="4" w:space="0" w:color="auto"/>
              <w:right w:val="single" w:sz="8" w:space="0" w:color="auto"/>
            </w:tcBorders>
            <w:tcPrChange w:id="7975" w:author="MSD1_Rot1" w:date="2025-11-08T13:23:00Z" w16du:dateUtc="2025-11-08T12:23:00Z">
              <w:tcPr>
                <w:tcW w:w="2032" w:type="pct"/>
                <w:gridSpan w:val="3"/>
                <w:tcBorders>
                  <w:left w:val="single" w:sz="4" w:space="0" w:color="auto"/>
                  <w:right w:val="single" w:sz="8" w:space="0" w:color="auto"/>
                </w:tcBorders>
              </w:tcPr>
            </w:tcPrChange>
          </w:tcPr>
          <w:p w14:paraId="2814A189" w14:textId="2C2D7C11" w:rsidR="00C403AD" w:rsidRPr="00E53EFD" w:rsidRDefault="00C403AD">
            <w:pPr>
              <w:ind w:left="567" w:hanging="567"/>
              <w:rPr>
                <w:b/>
                <w:sz w:val="22"/>
                <w:szCs w:val="22"/>
              </w:rPr>
              <w:pPrChange w:id="7976" w:author="MSD1_Rot1+Rot2" w:date="2026-01-07T13:16:00Z" w16du:dateUtc="2026-01-07T12:16:00Z">
                <w:pPr>
                  <w:keepNext/>
                  <w:keepLines/>
                  <w:ind w:left="567" w:hanging="567"/>
                </w:pPr>
              </w:pPrChange>
            </w:pPr>
            <w:del w:id="7977" w:author="MSD1_Rot1" w:date="2025-11-08T13:18:00Z" w16du:dateUtc="2025-11-08T12:18:00Z">
              <w:r w:rsidRPr="00E53EFD" w:rsidDel="00C403AD">
                <w:rPr>
                  <w:sz w:val="22"/>
                  <w:szCs w:val="22"/>
                </w:rPr>
                <w:delText>Niezbyt często</w:delText>
              </w:r>
            </w:del>
            <w:del w:id="7978" w:author="MSD1_Rot1" w:date="2025-11-08T13:19:00Z" w16du:dateUtc="2025-11-08T12:19:00Z">
              <w:r w:rsidRPr="00E53EFD" w:rsidDel="00C403AD">
                <w:rPr>
                  <w:sz w:val="22"/>
                  <w:szCs w:val="22"/>
                </w:rPr>
                <w:delText>:</w:delText>
              </w:r>
            </w:del>
          </w:p>
        </w:tc>
        <w:tc>
          <w:tcPr>
            <w:tcW w:w="2665" w:type="pct"/>
            <w:tcBorders>
              <w:top w:val="single" w:sz="4" w:space="0" w:color="auto"/>
              <w:left w:val="nil"/>
              <w:bottom w:val="single" w:sz="4" w:space="0" w:color="auto"/>
              <w:right w:val="single" w:sz="4" w:space="0" w:color="auto"/>
            </w:tcBorders>
            <w:tcPrChange w:id="7979" w:author="MSD1_Rot1" w:date="2025-11-08T13:23:00Z" w16du:dateUtc="2025-11-08T12:23:00Z">
              <w:tcPr>
                <w:tcW w:w="2968" w:type="pct"/>
                <w:gridSpan w:val="3"/>
                <w:tcBorders>
                  <w:left w:val="nil"/>
                  <w:right w:val="single" w:sz="4" w:space="0" w:color="auto"/>
                </w:tcBorders>
              </w:tcPr>
            </w:tcPrChange>
          </w:tcPr>
          <w:p w14:paraId="3A85C8A8" w14:textId="77777777" w:rsidR="00C403AD" w:rsidRPr="00E53EFD" w:rsidRDefault="00C403AD" w:rsidP="00C403AD">
            <w:pPr>
              <w:keepNext/>
              <w:keepLines/>
              <w:rPr>
                <w:sz w:val="22"/>
                <w:szCs w:val="22"/>
              </w:rPr>
            </w:pPr>
            <w:r w:rsidRPr="00E53EFD">
              <w:rPr>
                <w:sz w:val="22"/>
                <w:szCs w:val="22"/>
              </w:rPr>
              <w:t>owrzodzenie błony śluzowej jamy ustnej, łysienie, zapalenie skóry, rumień, wybroczyny</w:t>
            </w:r>
          </w:p>
        </w:tc>
        <w:tc>
          <w:tcPr>
            <w:tcW w:w="965" w:type="pct"/>
            <w:tcBorders>
              <w:top w:val="single" w:sz="4" w:space="0" w:color="auto"/>
              <w:left w:val="nil"/>
              <w:bottom w:val="single" w:sz="4" w:space="0" w:color="auto"/>
              <w:right w:val="single" w:sz="4" w:space="0" w:color="auto"/>
            </w:tcBorders>
            <w:tcPrChange w:id="7980" w:author="MSD1_Rot1" w:date="2025-11-08T13:23:00Z" w16du:dateUtc="2025-11-08T12:23:00Z">
              <w:tcPr>
                <w:tcW w:w="1" w:type="pct"/>
                <w:tcBorders>
                  <w:left w:val="nil"/>
                  <w:right w:val="single" w:sz="4" w:space="0" w:color="auto"/>
                </w:tcBorders>
              </w:tcPr>
            </w:tcPrChange>
          </w:tcPr>
          <w:p w14:paraId="072AAE33" w14:textId="67FD710A" w:rsidR="00C403AD" w:rsidRPr="00E53EFD" w:rsidRDefault="00C403AD" w:rsidP="00C403AD">
            <w:pPr>
              <w:keepNext/>
              <w:keepLines/>
              <w:rPr>
                <w:sz w:val="22"/>
                <w:szCs w:val="22"/>
              </w:rPr>
            </w:pPr>
            <w:ins w:id="7981" w:author="MSD1_Rot1" w:date="2025-11-08T13:18:00Z" w16du:dateUtc="2025-11-08T12:18:00Z">
              <w:r w:rsidRPr="00E53EFD">
                <w:rPr>
                  <w:sz w:val="22"/>
                  <w:szCs w:val="22"/>
                </w:rPr>
                <w:t>Niezbyt często</w:t>
              </w:r>
            </w:ins>
          </w:p>
        </w:tc>
      </w:tr>
      <w:tr w:rsidR="00C403AD" w:rsidRPr="00E70D39" w14:paraId="6F9950F0" w14:textId="0B698A8F" w:rsidTr="00A52735">
        <w:tblPrEx>
          <w:tblW w:w="4843" w:type="pct"/>
          <w:tblCellMar>
            <w:left w:w="0" w:type="dxa"/>
            <w:right w:w="0" w:type="dxa"/>
          </w:tblCellMar>
          <w:tblLook w:val="0000" w:firstRow="0" w:lastRow="0" w:firstColumn="0" w:lastColumn="0" w:noHBand="0" w:noVBand="0"/>
          <w:tblPrExChange w:id="7982"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87"/>
          <w:trPrChange w:id="7983" w:author="MSD1_Rot1" w:date="2025-11-08T13:23:00Z" w16du:dateUtc="2025-11-08T12:23:00Z">
            <w:trPr>
              <w:cantSplit/>
              <w:trHeight w:val="87"/>
            </w:trPr>
          </w:trPrChange>
        </w:trPr>
        <w:tc>
          <w:tcPr>
            <w:tcW w:w="1370" w:type="pct"/>
            <w:tcBorders>
              <w:left w:val="single" w:sz="4" w:space="0" w:color="auto"/>
              <w:right w:val="single" w:sz="8" w:space="0" w:color="auto"/>
            </w:tcBorders>
            <w:tcPrChange w:id="7984" w:author="MSD1_Rot1" w:date="2025-11-08T13:23:00Z" w16du:dateUtc="2025-11-08T12:23:00Z">
              <w:tcPr>
                <w:tcW w:w="2032" w:type="pct"/>
                <w:gridSpan w:val="3"/>
                <w:tcBorders>
                  <w:left w:val="single" w:sz="4" w:space="0" w:color="auto"/>
                  <w:right w:val="single" w:sz="8" w:space="0" w:color="auto"/>
                </w:tcBorders>
              </w:tcPr>
            </w:tcPrChange>
          </w:tcPr>
          <w:p w14:paraId="0A164F66" w14:textId="3A4FEFF9" w:rsidR="00C403AD" w:rsidRPr="00E53EFD" w:rsidRDefault="00C403AD">
            <w:pPr>
              <w:ind w:left="567" w:hanging="567"/>
              <w:rPr>
                <w:bCs/>
                <w:sz w:val="22"/>
                <w:szCs w:val="22"/>
              </w:rPr>
              <w:pPrChange w:id="7985" w:author="MSD1_Rot1+Rot2" w:date="2026-01-07T13:16:00Z" w16du:dateUtc="2026-01-07T12:16:00Z">
                <w:pPr>
                  <w:keepNext/>
                  <w:keepLines/>
                  <w:ind w:left="567" w:hanging="567"/>
                </w:pPr>
              </w:pPrChange>
            </w:pPr>
            <w:del w:id="7986" w:author="MSD1_Rot1" w:date="2025-11-08T13:18:00Z" w16du:dateUtc="2025-11-08T12:18:00Z">
              <w:r w:rsidRPr="00E53EFD" w:rsidDel="00C403AD">
                <w:rPr>
                  <w:sz w:val="22"/>
                  <w:szCs w:val="22"/>
                </w:rPr>
                <w:delText>Rzadko</w:delText>
              </w:r>
            </w:del>
            <w:del w:id="7987" w:author="MSD1_Rot1" w:date="2025-11-08T13:19:00Z" w16du:dateUtc="2025-11-08T12:19:00Z">
              <w:r w:rsidRPr="00E53EFD" w:rsidDel="00C403AD">
                <w:rPr>
                  <w:sz w:val="22"/>
                  <w:szCs w:val="22"/>
                </w:rPr>
                <w:delText>:</w:delText>
              </w:r>
            </w:del>
          </w:p>
        </w:tc>
        <w:tc>
          <w:tcPr>
            <w:tcW w:w="2665" w:type="pct"/>
            <w:tcBorders>
              <w:top w:val="single" w:sz="4" w:space="0" w:color="auto"/>
              <w:left w:val="nil"/>
              <w:bottom w:val="single" w:sz="4" w:space="0" w:color="auto"/>
              <w:right w:val="single" w:sz="4" w:space="0" w:color="auto"/>
            </w:tcBorders>
            <w:tcPrChange w:id="7988" w:author="MSD1_Rot1" w:date="2025-11-08T13:23:00Z" w16du:dateUtc="2025-11-08T12:23:00Z">
              <w:tcPr>
                <w:tcW w:w="2968" w:type="pct"/>
                <w:gridSpan w:val="3"/>
                <w:tcBorders>
                  <w:left w:val="nil"/>
                  <w:right w:val="single" w:sz="4" w:space="0" w:color="auto"/>
                </w:tcBorders>
              </w:tcPr>
            </w:tcPrChange>
          </w:tcPr>
          <w:p w14:paraId="14F0A93D" w14:textId="77777777" w:rsidR="00C403AD" w:rsidRPr="00E53EFD" w:rsidRDefault="00C403AD" w:rsidP="00C403AD">
            <w:pPr>
              <w:keepNext/>
              <w:keepLines/>
              <w:rPr>
                <w:sz w:val="22"/>
                <w:szCs w:val="22"/>
              </w:rPr>
            </w:pPr>
            <w:r w:rsidRPr="00E53EFD">
              <w:rPr>
                <w:sz w:val="22"/>
                <w:szCs w:val="22"/>
              </w:rPr>
              <w:t>zespół Stevensa-Johnsona, wysypka pęcherzykowa</w:t>
            </w:r>
          </w:p>
        </w:tc>
        <w:tc>
          <w:tcPr>
            <w:tcW w:w="965" w:type="pct"/>
            <w:tcBorders>
              <w:top w:val="single" w:sz="4" w:space="0" w:color="auto"/>
              <w:left w:val="nil"/>
              <w:bottom w:val="single" w:sz="4" w:space="0" w:color="auto"/>
              <w:right w:val="single" w:sz="4" w:space="0" w:color="auto"/>
            </w:tcBorders>
            <w:tcPrChange w:id="7989" w:author="MSD1_Rot1" w:date="2025-11-08T13:23:00Z" w16du:dateUtc="2025-11-08T12:23:00Z">
              <w:tcPr>
                <w:tcW w:w="1" w:type="pct"/>
                <w:tcBorders>
                  <w:left w:val="nil"/>
                  <w:right w:val="single" w:sz="4" w:space="0" w:color="auto"/>
                </w:tcBorders>
              </w:tcPr>
            </w:tcPrChange>
          </w:tcPr>
          <w:p w14:paraId="6AF553FB" w14:textId="27B5F4C2" w:rsidR="00C403AD" w:rsidRPr="002F0F75" w:rsidRDefault="00C403AD" w:rsidP="00C403AD">
            <w:pPr>
              <w:keepNext/>
              <w:keepLines/>
              <w:rPr>
                <w:sz w:val="22"/>
                <w:szCs w:val="22"/>
              </w:rPr>
            </w:pPr>
            <w:ins w:id="7990" w:author="MSD1_Rot1" w:date="2025-11-08T13:18:00Z" w16du:dateUtc="2025-11-08T12:18:00Z">
              <w:r w:rsidRPr="002F0F75">
                <w:rPr>
                  <w:sz w:val="22"/>
                  <w:szCs w:val="22"/>
                </w:rPr>
                <w:t>Rzadko</w:t>
              </w:r>
            </w:ins>
          </w:p>
        </w:tc>
      </w:tr>
      <w:tr w:rsidR="00C403AD" w:rsidRPr="00E70D39" w14:paraId="57AF899A" w14:textId="60A3C1B0" w:rsidTr="00A52735">
        <w:tblPrEx>
          <w:tblW w:w="4843" w:type="pct"/>
          <w:tblCellMar>
            <w:left w:w="0" w:type="dxa"/>
            <w:right w:w="0" w:type="dxa"/>
          </w:tblCellMar>
          <w:tblLook w:val="0000" w:firstRow="0" w:lastRow="0" w:firstColumn="0" w:lastColumn="0" w:noHBand="0" w:noVBand="0"/>
          <w:tblPrExChange w:id="7991"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87"/>
          <w:trPrChange w:id="7992" w:author="MSD1_Rot1" w:date="2025-11-08T13:23:00Z" w16du:dateUtc="2025-11-08T12:23:00Z">
            <w:trPr>
              <w:cantSplit/>
              <w:trHeight w:val="87"/>
            </w:trPr>
          </w:trPrChange>
        </w:trPr>
        <w:tc>
          <w:tcPr>
            <w:tcW w:w="1370" w:type="pct"/>
            <w:tcBorders>
              <w:left w:val="single" w:sz="4" w:space="0" w:color="auto"/>
              <w:bottom w:val="single" w:sz="8" w:space="0" w:color="auto"/>
              <w:right w:val="single" w:sz="8" w:space="0" w:color="auto"/>
            </w:tcBorders>
            <w:tcPrChange w:id="7993" w:author="MSD1_Rot1" w:date="2025-11-08T13:23:00Z" w16du:dateUtc="2025-11-08T12:23:00Z">
              <w:tcPr>
                <w:tcW w:w="2032" w:type="pct"/>
                <w:gridSpan w:val="3"/>
                <w:tcBorders>
                  <w:left w:val="single" w:sz="4" w:space="0" w:color="auto"/>
                  <w:bottom w:val="single" w:sz="8" w:space="0" w:color="auto"/>
                  <w:right w:val="single" w:sz="8" w:space="0" w:color="auto"/>
                </w:tcBorders>
              </w:tcPr>
            </w:tcPrChange>
          </w:tcPr>
          <w:p w14:paraId="67C307D6" w14:textId="79B77463" w:rsidR="00C403AD" w:rsidRPr="00E53EFD" w:rsidRDefault="00C403AD">
            <w:pPr>
              <w:ind w:left="567" w:hanging="567"/>
              <w:rPr>
                <w:sz w:val="22"/>
                <w:szCs w:val="22"/>
              </w:rPr>
              <w:pPrChange w:id="7994" w:author="MSD1_Rot1+Rot2" w:date="2026-01-07T13:17:00Z" w16du:dateUtc="2026-01-07T12:17:00Z">
                <w:pPr>
                  <w:keepNext/>
                  <w:keepLines/>
                  <w:ind w:left="567" w:hanging="567"/>
                </w:pPr>
              </w:pPrChange>
            </w:pPr>
            <w:del w:id="7995" w:author="MSD1_Rot1" w:date="2025-11-08T13:19:00Z" w16du:dateUtc="2025-11-08T12:19:00Z">
              <w:r w:rsidRPr="00E53EFD" w:rsidDel="00C403AD">
                <w:rPr>
                  <w:bCs/>
                  <w:sz w:val="22"/>
                  <w:szCs w:val="22"/>
                </w:rPr>
                <w:delText>Częstość nieznana:</w:delText>
              </w:r>
            </w:del>
          </w:p>
        </w:tc>
        <w:tc>
          <w:tcPr>
            <w:tcW w:w="2665" w:type="pct"/>
            <w:tcBorders>
              <w:top w:val="single" w:sz="4" w:space="0" w:color="auto"/>
              <w:left w:val="nil"/>
              <w:bottom w:val="single" w:sz="8" w:space="0" w:color="auto"/>
              <w:right w:val="single" w:sz="4" w:space="0" w:color="auto"/>
            </w:tcBorders>
            <w:tcPrChange w:id="7996" w:author="MSD1_Rot1" w:date="2025-11-08T13:23:00Z" w16du:dateUtc="2025-11-08T12:23:00Z">
              <w:tcPr>
                <w:tcW w:w="2968" w:type="pct"/>
                <w:gridSpan w:val="3"/>
                <w:tcBorders>
                  <w:left w:val="nil"/>
                  <w:bottom w:val="single" w:sz="8" w:space="0" w:color="auto"/>
                  <w:right w:val="single" w:sz="4" w:space="0" w:color="auto"/>
                </w:tcBorders>
              </w:tcPr>
            </w:tcPrChange>
          </w:tcPr>
          <w:p w14:paraId="4010984D" w14:textId="77777777" w:rsidR="00C403AD" w:rsidRPr="00E53EFD" w:rsidRDefault="00C403AD" w:rsidP="00C403AD">
            <w:pPr>
              <w:keepNext/>
              <w:keepLines/>
              <w:rPr>
                <w:sz w:val="22"/>
                <w:szCs w:val="22"/>
              </w:rPr>
            </w:pPr>
            <w:r w:rsidRPr="00E53EFD">
              <w:rPr>
                <w:sz w:val="22"/>
                <w:szCs w:val="22"/>
              </w:rPr>
              <w:t>reakcja nadwrażliwości na światło</w:t>
            </w:r>
            <w:r w:rsidRPr="00E53EFD">
              <w:rPr>
                <w:sz w:val="22"/>
                <w:szCs w:val="22"/>
                <w:vertAlign w:val="superscript"/>
              </w:rPr>
              <w:t>§</w:t>
            </w:r>
          </w:p>
        </w:tc>
        <w:tc>
          <w:tcPr>
            <w:tcW w:w="965" w:type="pct"/>
            <w:tcBorders>
              <w:top w:val="single" w:sz="4" w:space="0" w:color="auto"/>
              <w:left w:val="nil"/>
              <w:bottom w:val="single" w:sz="8" w:space="0" w:color="auto"/>
              <w:right w:val="single" w:sz="4" w:space="0" w:color="auto"/>
            </w:tcBorders>
            <w:tcPrChange w:id="7997" w:author="MSD1_Rot1" w:date="2025-11-08T13:23:00Z" w16du:dateUtc="2025-11-08T12:23:00Z">
              <w:tcPr>
                <w:tcW w:w="1" w:type="pct"/>
                <w:tcBorders>
                  <w:left w:val="nil"/>
                  <w:bottom w:val="single" w:sz="8" w:space="0" w:color="auto"/>
                  <w:right w:val="single" w:sz="4" w:space="0" w:color="auto"/>
                </w:tcBorders>
              </w:tcPr>
            </w:tcPrChange>
          </w:tcPr>
          <w:p w14:paraId="054A605F" w14:textId="44E90E07" w:rsidR="00C403AD" w:rsidRPr="002F0F75" w:rsidRDefault="002F0F75" w:rsidP="00C403AD">
            <w:pPr>
              <w:keepNext/>
              <w:keepLines/>
              <w:rPr>
                <w:sz w:val="22"/>
                <w:szCs w:val="22"/>
              </w:rPr>
            </w:pPr>
            <w:ins w:id="7998" w:author="MSD8_Linguistic comments" w:date="2026-02-20T12:36:00Z" w16du:dateUtc="2026-02-20T11:36:00Z">
              <w:r w:rsidRPr="002F0F75">
                <w:rPr>
                  <w:sz w:val="22"/>
                  <w:szCs w:val="22"/>
                </w:rPr>
                <w:t>C</w:t>
              </w:r>
              <w:r w:rsidRPr="002F0F75">
                <w:rPr>
                  <w:sz w:val="22"/>
                  <w:szCs w:val="22"/>
                </w:rPr>
                <w:t>zęstość</w:t>
              </w:r>
              <w:r w:rsidRPr="002F0F75" w:rsidDel="005240A1">
                <w:rPr>
                  <w:bCs/>
                  <w:sz w:val="22"/>
                  <w:szCs w:val="22"/>
                </w:rPr>
                <w:t xml:space="preserve"> </w:t>
              </w:r>
            </w:ins>
            <w:ins w:id="7999" w:author="MSD1_Rot1" w:date="2025-11-08T13:19:00Z" w16du:dateUtc="2025-11-08T12:19:00Z">
              <w:del w:id="8000" w:author="MSD1_additional changes" w:date="2026-02-02T17:22:00Z" w16du:dateUtc="2026-02-02T16:22:00Z">
                <w:r w:rsidR="00C403AD" w:rsidRPr="002F0F75" w:rsidDel="005240A1">
                  <w:rPr>
                    <w:bCs/>
                    <w:sz w:val="22"/>
                    <w:szCs w:val="22"/>
                  </w:rPr>
                  <w:delText>Częstość n</w:delText>
                </w:r>
              </w:del>
            </w:ins>
            <w:ins w:id="8001" w:author="MSD8_Linguistic comments" w:date="2026-02-20T12:36:00Z" w16du:dateUtc="2026-02-20T11:36:00Z">
              <w:r w:rsidRPr="002F0F75">
                <w:rPr>
                  <w:bCs/>
                  <w:sz w:val="22"/>
                  <w:szCs w:val="22"/>
                  <w:rPrChange w:id="8002" w:author="MSD8_Linguistic comments" w:date="2026-02-20T12:36:00Z" w16du:dateUtc="2026-02-20T11:36:00Z">
                    <w:rPr>
                      <w:bCs/>
                      <w:sz w:val="22"/>
                      <w:szCs w:val="22"/>
                      <w:highlight w:val="yellow"/>
                    </w:rPr>
                  </w:rPrChange>
                </w:rPr>
                <w:t>n</w:t>
              </w:r>
            </w:ins>
            <w:ins w:id="8003" w:author="MSD1_additional changes" w:date="2026-02-02T17:22:00Z" w16du:dateUtc="2026-02-02T16:22:00Z">
              <w:del w:id="8004" w:author="MSD8_Linguistic comments" w:date="2026-02-20T12:36:00Z" w16du:dateUtc="2026-02-20T11:36:00Z">
                <w:r w:rsidR="005240A1" w:rsidRPr="002F0F75" w:rsidDel="002F0F75">
                  <w:rPr>
                    <w:bCs/>
                    <w:sz w:val="22"/>
                    <w:szCs w:val="22"/>
                  </w:rPr>
                  <w:delText>N</w:delText>
                </w:r>
              </w:del>
            </w:ins>
            <w:ins w:id="8005" w:author="MSD1_Rot1" w:date="2025-11-08T13:19:00Z" w16du:dateUtc="2025-11-08T12:19:00Z">
              <w:r w:rsidR="00C403AD" w:rsidRPr="002F0F75">
                <w:rPr>
                  <w:bCs/>
                  <w:sz w:val="22"/>
                  <w:szCs w:val="22"/>
                </w:rPr>
                <w:t>ieznana</w:t>
              </w:r>
            </w:ins>
          </w:p>
        </w:tc>
      </w:tr>
      <w:tr w:rsidR="001D5375" w:rsidRPr="00E70D39" w14:paraId="373643EB" w14:textId="115FD16A" w:rsidTr="001D5375">
        <w:trPr>
          <w:cantSplit/>
        </w:trPr>
        <w:tc>
          <w:tcPr>
            <w:tcW w:w="1370" w:type="pct"/>
            <w:tcBorders>
              <w:top w:val="single" w:sz="8" w:space="0" w:color="auto"/>
              <w:left w:val="single" w:sz="4" w:space="0" w:color="auto"/>
              <w:bottom w:val="single" w:sz="8" w:space="0" w:color="auto"/>
              <w:right w:val="single" w:sz="8" w:space="0" w:color="auto"/>
            </w:tcBorders>
          </w:tcPr>
          <w:p w14:paraId="043ECBAA" w14:textId="446817EF" w:rsidR="00C403AD" w:rsidRPr="00E53EFD" w:rsidDel="00511284" w:rsidRDefault="00C403AD">
            <w:pPr>
              <w:rPr>
                <w:del w:id="8006" w:author="MSD1_Rot1+Rot2" w:date="2026-01-07T13:17:00Z" w16du:dateUtc="2026-01-07T12:17:00Z"/>
                <w:bCs/>
                <w:sz w:val="22"/>
                <w:szCs w:val="22"/>
              </w:rPr>
              <w:pPrChange w:id="8007" w:author="MSD1_Rot1+Rot2" w:date="2026-01-07T13:17:00Z" w16du:dateUtc="2026-01-07T12:17:00Z">
                <w:pPr>
                  <w:keepNext/>
                  <w:keepLines/>
                </w:pPr>
              </w:pPrChange>
            </w:pPr>
            <w:r w:rsidRPr="00E53EFD">
              <w:rPr>
                <w:b/>
                <w:bCs/>
                <w:sz w:val="22"/>
                <w:szCs w:val="22"/>
              </w:rPr>
              <w:t>Zaburzenia mięśniowo-szkieletowe i tkanki łącznej</w:t>
            </w:r>
          </w:p>
          <w:p w14:paraId="7817EFC1" w14:textId="20AF3FFA" w:rsidR="00C403AD" w:rsidRPr="00E53EFD" w:rsidRDefault="00C403AD">
            <w:pPr>
              <w:rPr>
                <w:b/>
                <w:sz w:val="22"/>
                <w:szCs w:val="22"/>
              </w:rPr>
              <w:pPrChange w:id="8008" w:author="MSD1_Rot1+Rot2" w:date="2026-01-07T13:17:00Z" w16du:dateUtc="2026-01-07T12:17:00Z">
                <w:pPr>
                  <w:keepNext/>
                  <w:keepLines/>
                  <w:ind w:left="567" w:hanging="567"/>
                </w:pPr>
              </w:pPrChange>
            </w:pPr>
            <w:del w:id="8009" w:author="MSD1_Rot1" w:date="2025-11-08T13:19:00Z" w16du:dateUtc="2025-11-08T12:19:00Z">
              <w:r w:rsidRPr="00E53EFD" w:rsidDel="00C403AD">
                <w:rPr>
                  <w:sz w:val="22"/>
                  <w:szCs w:val="22"/>
                </w:rPr>
                <w:delText>Niezbyt często:</w:delText>
              </w:r>
            </w:del>
            <w:del w:id="8010" w:author="MSD1_Rot1+Rot2" w:date="2026-01-07T13:17:00Z" w16du:dateUtc="2026-01-07T12:17:00Z">
              <w:r w:rsidRPr="00E53EFD" w:rsidDel="00511284">
                <w:rPr>
                  <w:sz w:val="22"/>
                  <w:szCs w:val="22"/>
                </w:rPr>
                <w:delText xml:space="preserve"> </w:delText>
              </w:r>
            </w:del>
          </w:p>
        </w:tc>
        <w:tc>
          <w:tcPr>
            <w:tcW w:w="2665" w:type="pct"/>
            <w:tcBorders>
              <w:top w:val="single" w:sz="8" w:space="0" w:color="auto"/>
              <w:left w:val="nil"/>
              <w:bottom w:val="single" w:sz="8" w:space="0" w:color="auto"/>
              <w:right w:val="single" w:sz="4" w:space="0" w:color="auto"/>
            </w:tcBorders>
          </w:tcPr>
          <w:p w14:paraId="4955A564" w14:textId="1554E4FA" w:rsidR="00C403AD" w:rsidRPr="00E53EFD" w:rsidDel="00C403AD" w:rsidRDefault="00C403AD">
            <w:pPr>
              <w:keepNext/>
              <w:keepLines/>
              <w:rPr>
                <w:del w:id="8011" w:author="MSD1_Rot1" w:date="2025-11-08T13:13:00Z" w16du:dateUtc="2025-11-08T12:13:00Z"/>
                <w:sz w:val="22"/>
                <w:szCs w:val="22"/>
              </w:rPr>
            </w:pPr>
          </w:p>
          <w:p w14:paraId="75B6C4EB" w14:textId="74E10782" w:rsidR="00C403AD" w:rsidRPr="00E53EFD" w:rsidDel="00C403AD" w:rsidRDefault="00C403AD">
            <w:pPr>
              <w:keepNext/>
              <w:keepLines/>
              <w:rPr>
                <w:del w:id="8012" w:author="MSD1_Rot1" w:date="2025-11-08T13:13:00Z" w16du:dateUtc="2025-11-08T12:13:00Z"/>
                <w:sz w:val="22"/>
                <w:szCs w:val="22"/>
              </w:rPr>
            </w:pPr>
          </w:p>
          <w:p w14:paraId="7FAD522B" w14:textId="77777777" w:rsidR="00C403AD" w:rsidRPr="00E53EFD" w:rsidRDefault="00C403AD" w:rsidP="00C403AD">
            <w:pPr>
              <w:keepNext/>
              <w:keepLines/>
              <w:rPr>
                <w:sz w:val="22"/>
                <w:szCs w:val="22"/>
              </w:rPr>
            </w:pPr>
            <w:r w:rsidRPr="00E53EFD">
              <w:rPr>
                <w:sz w:val="22"/>
                <w:szCs w:val="22"/>
              </w:rPr>
              <w:t>ból pleców, ból szyi, bóle mięśniowo-kostne, ból kończyn</w:t>
            </w:r>
          </w:p>
        </w:tc>
        <w:tc>
          <w:tcPr>
            <w:tcW w:w="965" w:type="pct"/>
            <w:tcBorders>
              <w:top w:val="single" w:sz="8" w:space="0" w:color="auto"/>
              <w:left w:val="nil"/>
              <w:bottom w:val="single" w:sz="8" w:space="0" w:color="auto"/>
              <w:right w:val="single" w:sz="4" w:space="0" w:color="auto"/>
            </w:tcBorders>
          </w:tcPr>
          <w:p w14:paraId="23F18C20" w14:textId="0685ECCF" w:rsidR="00C403AD" w:rsidRPr="002F0F75" w:rsidRDefault="00C403AD" w:rsidP="00C403AD">
            <w:pPr>
              <w:keepNext/>
              <w:keepLines/>
              <w:rPr>
                <w:sz w:val="22"/>
                <w:szCs w:val="22"/>
              </w:rPr>
            </w:pPr>
            <w:ins w:id="8013" w:author="MSD1_Rot1" w:date="2025-11-08T13:19:00Z" w16du:dateUtc="2025-11-08T12:19:00Z">
              <w:r w:rsidRPr="002F0F75">
                <w:rPr>
                  <w:sz w:val="22"/>
                  <w:szCs w:val="22"/>
                </w:rPr>
                <w:t>Niezbyt często</w:t>
              </w:r>
            </w:ins>
          </w:p>
        </w:tc>
      </w:tr>
      <w:tr w:rsidR="00C403AD" w:rsidRPr="00E70D39" w14:paraId="10386FA8" w14:textId="04997F72" w:rsidTr="00A52735">
        <w:tblPrEx>
          <w:tblW w:w="4843" w:type="pct"/>
          <w:tblCellMar>
            <w:left w:w="0" w:type="dxa"/>
            <w:right w:w="0" w:type="dxa"/>
          </w:tblCellMar>
          <w:tblLook w:val="0000" w:firstRow="0" w:lastRow="0" w:firstColumn="0" w:lastColumn="0" w:noHBand="0" w:noVBand="0"/>
          <w:tblPrExChange w:id="8014"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519"/>
          <w:trPrChange w:id="8015" w:author="MSD1_Rot1" w:date="2025-11-08T13:23:00Z" w16du:dateUtc="2025-11-08T12:23:00Z">
            <w:trPr>
              <w:cantSplit/>
              <w:trHeight w:val="519"/>
            </w:trPr>
          </w:trPrChange>
        </w:trPr>
        <w:tc>
          <w:tcPr>
            <w:tcW w:w="1370" w:type="pct"/>
            <w:tcBorders>
              <w:top w:val="single" w:sz="8" w:space="0" w:color="auto"/>
              <w:left w:val="single" w:sz="4" w:space="0" w:color="auto"/>
              <w:right w:val="single" w:sz="8" w:space="0" w:color="auto"/>
            </w:tcBorders>
            <w:tcPrChange w:id="8016" w:author="MSD1_Rot1" w:date="2025-11-08T13:23:00Z" w16du:dateUtc="2025-11-08T12:23:00Z">
              <w:tcPr>
                <w:tcW w:w="2032" w:type="pct"/>
                <w:gridSpan w:val="3"/>
                <w:tcBorders>
                  <w:top w:val="single" w:sz="8" w:space="0" w:color="auto"/>
                  <w:left w:val="single" w:sz="4" w:space="0" w:color="auto"/>
                  <w:right w:val="single" w:sz="8" w:space="0" w:color="auto"/>
                </w:tcBorders>
              </w:tcPr>
            </w:tcPrChange>
          </w:tcPr>
          <w:p w14:paraId="37D8516F" w14:textId="15FF787B" w:rsidR="00C403AD" w:rsidRPr="00E53EFD" w:rsidDel="001D5375" w:rsidRDefault="00C403AD">
            <w:pPr>
              <w:keepNext/>
              <w:keepLines/>
              <w:rPr>
                <w:del w:id="8017" w:author="MSD1_Rot1" w:date="2025-11-08T13:20:00Z" w16du:dateUtc="2025-11-08T12:20:00Z"/>
                <w:bCs/>
                <w:sz w:val="22"/>
                <w:szCs w:val="22"/>
              </w:rPr>
            </w:pPr>
            <w:r w:rsidRPr="00E53EFD">
              <w:rPr>
                <w:b/>
                <w:bCs/>
                <w:sz w:val="22"/>
                <w:szCs w:val="22"/>
              </w:rPr>
              <w:t>Zaburzenia nerek i dróg moczowych</w:t>
            </w:r>
          </w:p>
          <w:p w14:paraId="00B8D89C" w14:textId="1C2C921A" w:rsidR="00C403AD" w:rsidRPr="00E53EFD" w:rsidRDefault="00C403AD">
            <w:pPr>
              <w:keepNext/>
              <w:keepLines/>
              <w:rPr>
                <w:b/>
                <w:sz w:val="22"/>
                <w:szCs w:val="22"/>
              </w:rPr>
              <w:pPrChange w:id="8018" w:author="MSD1_Rot1" w:date="2025-11-08T13:20:00Z" w16du:dateUtc="2025-11-08T12:20:00Z">
                <w:pPr>
                  <w:keepNext/>
                  <w:keepLines/>
                  <w:ind w:left="567" w:hanging="567"/>
                </w:pPr>
              </w:pPrChange>
            </w:pPr>
            <w:del w:id="8019" w:author="MSD1_Rot1" w:date="2025-11-08T13:19:00Z" w16du:dateUtc="2025-11-08T12:19:00Z">
              <w:r w:rsidRPr="00E53EFD" w:rsidDel="00C403AD">
                <w:rPr>
                  <w:sz w:val="22"/>
                  <w:szCs w:val="22"/>
                </w:rPr>
                <w:delText>Niezbyt często</w:delText>
              </w:r>
            </w:del>
            <w:del w:id="8020" w:author="MSD1_Rot1" w:date="2025-11-08T13:20:00Z" w16du:dateUtc="2025-11-08T12:20:00Z">
              <w:r w:rsidRPr="00E53EFD" w:rsidDel="00C403AD">
                <w:rPr>
                  <w:sz w:val="22"/>
                  <w:szCs w:val="22"/>
                </w:rPr>
                <w:delText>:</w:delText>
              </w:r>
            </w:del>
          </w:p>
        </w:tc>
        <w:tc>
          <w:tcPr>
            <w:tcW w:w="2665" w:type="pct"/>
            <w:tcBorders>
              <w:top w:val="single" w:sz="8" w:space="0" w:color="auto"/>
              <w:left w:val="nil"/>
              <w:bottom w:val="single" w:sz="4" w:space="0" w:color="auto"/>
              <w:right w:val="single" w:sz="4" w:space="0" w:color="auto"/>
            </w:tcBorders>
            <w:tcPrChange w:id="8021" w:author="MSD1_Rot1" w:date="2025-11-08T13:23:00Z" w16du:dateUtc="2025-11-08T12:23:00Z">
              <w:tcPr>
                <w:tcW w:w="2968" w:type="pct"/>
                <w:gridSpan w:val="3"/>
                <w:tcBorders>
                  <w:top w:val="single" w:sz="8" w:space="0" w:color="auto"/>
                  <w:left w:val="nil"/>
                  <w:right w:val="single" w:sz="4" w:space="0" w:color="auto"/>
                </w:tcBorders>
              </w:tcPr>
            </w:tcPrChange>
          </w:tcPr>
          <w:p w14:paraId="4E5A7E83" w14:textId="35F2FC27" w:rsidR="00C403AD" w:rsidRPr="00E53EFD" w:rsidDel="00C403AD" w:rsidRDefault="00C403AD" w:rsidP="00C403AD">
            <w:pPr>
              <w:keepNext/>
              <w:keepLines/>
              <w:ind w:left="567" w:hanging="567"/>
              <w:rPr>
                <w:del w:id="8022" w:author="MSD1_Rot1" w:date="2025-11-08T13:13:00Z" w16du:dateUtc="2025-11-08T12:13:00Z"/>
                <w:sz w:val="22"/>
                <w:szCs w:val="22"/>
              </w:rPr>
            </w:pPr>
          </w:p>
          <w:p w14:paraId="00B43705" w14:textId="6A69F5A7" w:rsidR="00C403AD" w:rsidRPr="00E53EFD" w:rsidDel="001D5375" w:rsidRDefault="00C403AD">
            <w:pPr>
              <w:keepNext/>
              <w:keepLines/>
              <w:rPr>
                <w:del w:id="8023" w:author="MSD1_Rot1" w:date="2025-11-08T13:20:00Z" w16du:dateUtc="2025-11-08T12:20:00Z"/>
                <w:sz w:val="22"/>
                <w:szCs w:val="22"/>
              </w:rPr>
              <w:pPrChange w:id="8024" w:author="MSD1_Rot1" w:date="2025-11-08T13:20:00Z" w16du:dateUtc="2025-11-08T12:20:00Z">
                <w:pPr>
                  <w:keepNext/>
                  <w:keepLines/>
                  <w:ind w:left="567" w:hanging="567"/>
                </w:pPr>
              </w:pPrChange>
            </w:pPr>
            <w:r w:rsidRPr="00E53EFD">
              <w:rPr>
                <w:sz w:val="22"/>
                <w:szCs w:val="22"/>
              </w:rPr>
              <w:t>ostra niewydolność nerek, niewydolność nerek, zwiększenie</w:t>
            </w:r>
            <w:ins w:id="8025" w:author="MSD1_Rot1" w:date="2025-11-08T13:20:00Z" w16du:dateUtc="2025-11-08T12:20:00Z">
              <w:del w:id="8026" w:author="MSD8_Rot1_Rot2_Rot3_2nd person review" w:date="2026-01-20T13:54:00Z" w16du:dateUtc="2026-01-20T12:54:00Z">
                <w:r w:rsidR="001D5375" w:rsidRPr="00E53EFD" w:rsidDel="006B2B4E">
                  <w:rPr>
                    <w:sz w:val="22"/>
                    <w:szCs w:val="22"/>
                  </w:rPr>
                  <w:delText>,</w:delText>
                </w:r>
              </w:del>
              <w:r w:rsidR="001D5375" w:rsidRPr="00E53EFD">
                <w:rPr>
                  <w:sz w:val="22"/>
                  <w:szCs w:val="22"/>
                </w:rPr>
                <w:t xml:space="preserve"> </w:t>
              </w:r>
            </w:ins>
          </w:p>
          <w:p w14:paraId="1CAF6813" w14:textId="77777777" w:rsidR="00C403AD" w:rsidRPr="00E53EFD" w:rsidRDefault="00C403AD">
            <w:pPr>
              <w:keepNext/>
              <w:keepLines/>
              <w:rPr>
                <w:sz w:val="22"/>
                <w:szCs w:val="22"/>
              </w:rPr>
              <w:pPrChange w:id="8027" w:author="MSD1_Rot1" w:date="2025-11-08T13:20:00Z" w16du:dateUtc="2025-11-08T12:20:00Z">
                <w:pPr>
                  <w:keepNext/>
                  <w:keepLines/>
                  <w:ind w:left="567" w:hanging="567"/>
                </w:pPr>
              </w:pPrChange>
            </w:pPr>
            <w:r w:rsidRPr="00E53EFD">
              <w:rPr>
                <w:sz w:val="22"/>
                <w:szCs w:val="22"/>
              </w:rPr>
              <w:t>stężenia kreatyniny we krwi</w:t>
            </w:r>
          </w:p>
        </w:tc>
        <w:tc>
          <w:tcPr>
            <w:tcW w:w="965" w:type="pct"/>
            <w:tcBorders>
              <w:top w:val="single" w:sz="8" w:space="0" w:color="auto"/>
              <w:left w:val="nil"/>
              <w:bottom w:val="single" w:sz="4" w:space="0" w:color="auto"/>
              <w:right w:val="single" w:sz="4" w:space="0" w:color="auto"/>
            </w:tcBorders>
            <w:tcPrChange w:id="8028" w:author="MSD1_Rot1" w:date="2025-11-08T13:23:00Z" w16du:dateUtc="2025-11-08T12:23:00Z">
              <w:tcPr>
                <w:tcW w:w="1" w:type="pct"/>
                <w:tcBorders>
                  <w:top w:val="single" w:sz="8" w:space="0" w:color="auto"/>
                  <w:left w:val="nil"/>
                  <w:right w:val="single" w:sz="4" w:space="0" w:color="auto"/>
                </w:tcBorders>
              </w:tcPr>
            </w:tcPrChange>
          </w:tcPr>
          <w:p w14:paraId="0FBAE766" w14:textId="74EDA265" w:rsidR="00C403AD" w:rsidRPr="00E53EFD" w:rsidRDefault="00C403AD" w:rsidP="00C403AD">
            <w:pPr>
              <w:keepNext/>
              <w:keepLines/>
              <w:ind w:left="567" w:hanging="567"/>
              <w:rPr>
                <w:sz w:val="22"/>
                <w:szCs w:val="22"/>
              </w:rPr>
            </w:pPr>
            <w:ins w:id="8029" w:author="MSD1_Rot1" w:date="2025-11-08T13:19:00Z" w16du:dateUtc="2025-11-08T12:19:00Z">
              <w:r w:rsidRPr="00E53EFD">
                <w:rPr>
                  <w:sz w:val="22"/>
                  <w:szCs w:val="22"/>
                </w:rPr>
                <w:t>Niezbyt często</w:t>
              </w:r>
            </w:ins>
          </w:p>
        </w:tc>
      </w:tr>
      <w:tr w:rsidR="00C403AD" w:rsidRPr="00E70D39" w14:paraId="10E0318F" w14:textId="104BE343" w:rsidTr="00A52735">
        <w:tblPrEx>
          <w:tblW w:w="4843" w:type="pct"/>
          <w:tblCellMar>
            <w:left w:w="0" w:type="dxa"/>
            <w:right w:w="0" w:type="dxa"/>
          </w:tblCellMar>
          <w:tblLook w:val="0000" w:firstRow="0" w:lastRow="0" w:firstColumn="0" w:lastColumn="0" w:noHBand="0" w:noVBand="0"/>
          <w:tblPrExChange w:id="8030"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252"/>
          <w:trPrChange w:id="8031" w:author="MSD1_Rot1" w:date="2025-11-08T13:23:00Z" w16du:dateUtc="2025-11-08T12:23:00Z">
            <w:trPr>
              <w:cantSplit/>
              <w:trHeight w:val="252"/>
            </w:trPr>
          </w:trPrChange>
        </w:trPr>
        <w:tc>
          <w:tcPr>
            <w:tcW w:w="1370" w:type="pct"/>
            <w:tcBorders>
              <w:left w:val="single" w:sz="4" w:space="0" w:color="auto"/>
              <w:bottom w:val="single" w:sz="8" w:space="0" w:color="auto"/>
              <w:right w:val="single" w:sz="8" w:space="0" w:color="auto"/>
            </w:tcBorders>
            <w:tcPrChange w:id="8032" w:author="MSD1_Rot1" w:date="2025-11-08T13:23:00Z" w16du:dateUtc="2025-11-08T12:23:00Z">
              <w:tcPr>
                <w:tcW w:w="2032" w:type="pct"/>
                <w:gridSpan w:val="3"/>
                <w:tcBorders>
                  <w:left w:val="single" w:sz="4" w:space="0" w:color="auto"/>
                  <w:bottom w:val="single" w:sz="8" w:space="0" w:color="auto"/>
                  <w:right w:val="single" w:sz="8" w:space="0" w:color="auto"/>
                </w:tcBorders>
              </w:tcPr>
            </w:tcPrChange>
          </w:tcPr>
          <w:p w14:paraId="60203B56" w14:textId="6DE931B8" w:rsidR="00C403AD" w:rsidRPr="00E53EFD" w:rsidRDefault="00C403AD" w:rsidP="00C403AD">
            <w:pPr>
              <w:keepNext/>
              <w:keepLines/>
              <w:ind w:left="567" w:hanging="567"/>
              <w:rPr>
                <w:b/>
                <w:sz w:val="22"/>
                <w:szCs w:val="22"/>
              </w:rPr>
            </w:pPr>
            <w:del w:id="8033" w:author="MSD1_Rot1" w:date="2025-11-08T13:19:00Z" w16du:dateUtc="2025-11-08T12:19:00Z">
              <w:r w:rsidRPr="00E53EFD" w:rsidDel="00C403AD">
                <w:rPr>
                  <w:sz w:val="22"/>
                  <w:szCs w:val="22"/>
                </w:rPr>
                <w:delText>Rzadko</w:delText>
              </w:r>
            </w:del>
            <w:del w:id="8034" w:author="MSD1_Rot1" w:date="2025-11-08T13:20:00Z" w16du:dateUtc="2025-11-08T12:20:00Z">
              <w:r w:rsidRPr="00E53EFD" w:rsidDel="00C403AD">
                <w:rPr>
                  <w:sz w:val="22"/>
                  <w:szCs w:val="22"/>
                </w:rPr>
                <w:delText xml:space="preserve">: </w:delText>
              </w:r>
            </w:del>
          </w:p>
        </w:tc>
        <w:tc>
          <w:tcPr>
            <w:tcW w:w="2665" w:type="pct"/>
            <w:tcBorders>
              <w:top w:val="single" w:sz="4" w:space="0" w:color="auto"/>
              <w:left w:val="nil"/>
              <w:bottom w:val="single" w:sz="8" w:space="0" w:color="auto"/>
              <w:right w:val="single" w:sz="4" w:space="0" w:color="auto"/>
            </w:tcBorders>
            <w:tcPrChange w:id="8035" w:author="MSD1_Rot1" w:date="2025-11-08T13:23:00Z" w16du:dateUtc="2025-11-08T12:23:00Z">
              <w:tcPr>
                <w:tcW w:w="2968" w:type="pct"/>
                <w:gridSpan w:val="3"/>
                <w:tcBorders>
                  <w:left w:val="nil"/>
                  <w:bottom w:val="single" w:sz="8" w:space="0" w:color="auto"/>
                  <w:right w:val="single" w:sz="4" w:space="0" w:color="auto"/>
                </w:tcBorders>
              </w:tcPr>
            </w:tcPrChange>
          </w:tcPr>
          <w:p w14:paraId="4F913662" w14:textId="77777777" w:rsidR="00C403AD" w:rsidRPr="00E53EFD" w:rsidRDefault="00C403AD">
            <w:pPr>
              <w:keepNext/>
              <w:keepLines/>
              <w:rPr>
                <w:sz w:val="22"/>
                <w:szCs w:val="22"/>
              </w:rPr>
              <w:pPrChange w:id="8036" w:author="MSD1_Rot1" w:date="2025-11-08T13:20:00Z" w16du:dateUtc="2025-11-08T12:20:00Z">
                <w:pPr>
                  <w:keepNext/>
                  <w:keepLines/>
                  <w:ind w:left="567" w:hanging="567"/>
                </w:pPr>
              </w:pPrChange>
            </w:pPr>
            <w:r w:rsidRPr="00E53EFD">
              <w:rPr>
                <w:sz w:val="22"/>
                <w:szCs w:val="22"/>
              </w:rPr>
              <w:t>nerkowa kwasica cewkowa, śródmiąższowe zapalenie nerek</w:t>
            </w:r>
          </w:p>
        </w:tc>
        <w:tc>
          <w:tcPr>
            <w:tcW w:w="965" w:type="pct"/>
            <w:tcBorders>
              <w:top w:val="single" w:sz="4" w:space="0" w:color="auto"/>
              <w:left w:val="nil"/>
              <w:bottom w:val="single" w:sz="8" w:space="0" w:color="auto"/>
              <w:right w:val="single" w:sz="4" w:space="0" w:color="auto"/>
            </w:tcBorders>
            <w:tcPrChange w:id="8037" w:author="MSD1_Rot1" w:date="2025-11-08T13:23:00Z" w16du:dateUtc="2025-11-08T12:23:00Z">
              <w:tcPr>
                <w:tcW w:w="1" w:type="pct"/>
                <w:tcBorders>
                  <w:left w:val="nil"/>
                  <w:bottom w:val="single" w:sz="8" w:space="0" w:color="auto"/>
                  <w:right w:val="single" w:sz="4" w:space="0" w:color="auto"/>
                </w:tcBorders>
              </w:tcPr>
            </w:tcPrChange>
          </w:tcPr>
          <w:p w14:paraId="4A5A4573" w14:textId="26256478" w:rsidR="00C403AD" w:rsidRPr="00E53EFD" w:rsidRDefault="00C403AD" w:rsidP="00C403AD">
            <w:pPr>
              <w:keepNext/>
              <w:keepLines/>
              <w:ind w:left="567" w:hanging="567"/>
              <w:rPr>
                <w:sz w:val="22"/>
                <w:szCs w:val="22"/>
              </w:rPr>
            </w:pPr>
            <w:ins w:id="8038" w:author="MSD1_Rot1" w:date="2025-11-08T13:19:00Z" w16du:dateUtc="2025-11-08T12:19:00Z">
              <w:r w:rsidRPr="00E53EFD">
                <w:rPr>
                  <w:sz w:val="22"/>
                  <w:szCs w:val="22"/>
                </w:rPr>
                <w:t>Rzadko</w:t>
              </w:r>
            </w:ins>
          </w:p>
        </w:tc>
      </w:tr>
      <w:tr w:rsidR="001D5375" w:rsidRPr="00E70D39" w14:paraId="4792BCFD" w14:textId="04272AE4" w:rsidTr="00A52735">
        <w:trPr>
          <w:cantSplit/>
          <w:trHeight w:val="459"/>
        </w:trPr>
        <w:tc>
          <w:tcPr>
            <w:tcW w:w="1370" w:type="pct"/>
            <w:tcBorders>
              <w:top w:val="single" w:sz="8" w:space="0" w:color="auto"/>
              <w:left w:val="single" w:sz="4" w:space="0" w:color="auto"/>
              <w:right w:val="single" w:sz="8" w:space="0" w:color="auto"/>
            </w:tcBorders>
          </w:tcPr>
          <w:p w14:paraId="03D9FA45" w14:textId="77777777" w:rsidR="00C403AD" w:rsidRPr="00E53EFD" w:rsidDel="001D5375" w:rsidRDefault="00C403AD">
            <w:pPr>
              <w:rPr>
                <w:del w:id="8039" w:author="MSD1_Rot1" w:date="2025-11-08T13:21:00Z" w16du:dateUtc="2025-11-08T12:21:00Z"/>
                <w:bCs/>
                <w:sz w:val="22"/>
                <w:szCs w:val="22"/>
              </w:rPr>
              <w:pPrChange w:id="8040" w:author="MSD1_Rot1+Rot2" w:date="2026-01-07T13:17:00Z" w16du:dateUtc="2026-01-07T12:17:00Z">
                <w:pPr>
                  <w:keepNext/>
                  <w:keepLines/>
                </w:pPr>
              </w:pPrChange>
            </w:pPr>
            <w:r w:rsidRPr="00E53EFD">
              <w:rPr>
                <w:b/>
                <w:bCs/>
                <w:sz w:val="22"/>
                <w:szCs w:val="22"/>
              </w:rPr>
              <w:t>Zaburzenia układu rozrodczego i piersi</w:t>
            </w:r>
          </w:p>
          <w:p w14:paraId="5C62C8D6" w14:textId="5AF7B6BF" w:rsidR="00C403AD" w:rsidRPr="00E53EFD" w:rsidRDefault="00C403AD">
            <w:pPr>
              <w:rPr>
                <w:b/>
                <w:sz w:val="22"/>
                <w:szCs w:val="22"/>
              </w:rPr>
              <w:pPrChange w:id="8041" w:author="MSD1_Rot1+Rot2" w:date="2026-01-07T13:17:00Z" w16du:dateUtc="2026-01-07T12:17:00Z">
                <w:pPr>
                  <w:keepNext/>
                  <w:keepLines/>
                  <w:ind w:left="567" w:hanging="567"/>
                </w:pPr>
              </w:pPrChange>
            </w:pPr>
            <w:del w:id="8042" w:author="MSD1_Rot1" w:date="2025-11-08T13:21:00Z" w16du:dateUtc="2025-11-08T12:21:00Z">
              <w:r w:rsidRPr="00E53EFD" w:rsidDel="001D5375">
                <w:rPr>
                  <w:sz w:val="22"/>
                  <w:szCs w:val="22"/>
                </w:rPr>
                <w:delText>Niezbyt często:</w:delText>
              </w:r>
            </w:del>
          </w:p>
        </w:tc>
        <w:tc>
          <w:tcPr>
            <w:tcW w:w="2665" w:type="pct"/>
            <w:tcBorders>
              <w:top w:val="single" w:sz="8" w:space="0" w:color="auto"/>
              <w:left w:val="nil"/>
              <w:bottom w:val="single" w:sz="4" w:space="0" w:color="auto"/>
              <w:right w:val="single" w:sz="4" w:space="0" w:color="auto"/>
            </w:tcBorders>
          </w:tcPr>
          <w:p w14:paraId="54BF942E" w14:textId="7A034203" w:rsidR="00C403AD" w:rsidRPr="00E53EFD" w:rsidDel="00C403AD" w:rsidRDefault="00C403AD">
            <w:pPr>
              <w:keepNext/>
              <w:keepLines/>
              <w:ind w:left="567" w:hanging="567"/>
              <w:rPr>
                <w:del w:id="8043" w:author="MSD1_Rot1" w:date="2025-11-08T13:13:00Z" w16du:dateUtc="2025-11-08T12:13:00Z"/>
                <w:sz w:val="22"/>
                <w:szCs w:val="22"/>
              </w:rPr>
            </w:pPr>
          </w:p>
          <w:p w14:paraId="54A48BC4" w14:textId="77777777" w:rsidR="00C403AD" w:rsidRPr="00E53EFD" w:rsidRDefault="00C403AD" w:rsidP="001D5375">
            <w:pPr>
              <w:keepNext/>
              <w:keepLines/>
              <w:ind w:left="567" w:hanging="567"/>
              <w:rPr>
                <w:sz w:val="22"/>
                <w:szCs w:val="22"/>
              </w:rPr>
            </w:pPr>
            <w:r w:rsidRPr="00E53EFD">
              <w:rPr>
                <w:sz w:val="22"/>
                <w:szCs w:val="22"/>
              </w:rPr>
              <w:t>zaburzenia miesiączki</w:t>
            </w:r>
          </w:p>
        </w:tc>
        <w:tc>
          <w:tcPr>
            <w:tcW w:w="965" w:type="pct"/>
            <w:tcBorders>
              <w:top w:val="single" w:sz="8" w:space="0" w:color="auto"/>
              <w:left w:val="nil"/>
              <w:bottom w:val="single" w:sz="4" w:space="0" w:color="auto"/>
              <w:right w:val="single" w:sz="4" w:space="0" w:color="auto"/>
            </w:tcBorders>
          </w:tcPr>
          <w:p w14:paraId="6DA525B2" w14:textId="74AD1F00" w:rsidR="00C403AD" w:rsidRPr="00E53EFD" w:rsidRDefault="001D5375" w:rsidP="00C403AD">
            <w:pPr>
              <w:keepNext/>
              <w:keepLines/>
              <w:ind w:left="567" w:hanging="567"/>
              <w:rPr>
                <w:sz w:val="22"/>
                <w:szCs w:val="22"/>
              </w:rPr>
            </w:pPr>
            <w:ins w:id="8044" w:author="MSD1_Rot1" w:date="2025-11-08T13:21:00Z" w16du:dateUtc="2025-11-08T12:21:00Z">
              <w:r w:rsidRPr="00E53EFD">
                <w:rPr>
                  <w:sz w:val="22"/>
                  <w:szCs w:val="22"/>
                </w:rPr>
                <w:t>Niezbyt często</w:t>
              </w:r>
            </w:ins>
          </w:p>
        </w:tc>
      </w:tr>
      <w:tr w:rsidR="00C403AD" w:rsidRPr="00E70D39" w14:paraId="6A911932" w14:textId="73A418B2" w:rsidTr="00A52735">
        <w:tblPrEx>
          <w:tblW w:w="4843" w:type="pct"/>
          <w:tblCellMar>
            <w:left w:w="0" w:type="dxa"/>
            <w:right w:w="0" w:type="dxa"/>
          </w:tblCellMar>
          <w:tblLook w:val="0000" w:firstRow="0" w:lastRow="0" w:firstColumn="0" w:lastColumn="0" w:noHBand="0" w:noVBand="0"/>
          <w:tblPrExChange w:id="8045"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218"/>
          <w:trPrChange w:id="8046" w:author="MSD1_Rot1" w:date="2025-11-08T13:23:00Z" w16du:dateUtc="2025-11-08T12:23:00Z">
            <w:trPr>
              <w:cantSplit/>
              <w:trHeight w:val="218"/>
            </w:trPr>
          </w:trPrChange>
        </w:trPr>
        <w:tc>
          <w:tcPr>
            <w:tcW w:w="1370" w:type="pct"/>
            <w:tcBorders>
              <w:left w:val="single" w:sz="4" w:space="0" w:color="auto"/>
              <w:right w:val="single" w:sz="8" w:space="0" w:color="auto"/>
            </w:tcBorders>
            <w:tcPrChange w:id="8047" w:author="MSD1_Rot1" w:date="2025-11-08T13:23:00Z" w16du:dateUtc="2025-11-08T12:23:00Z">
              <w:tcPr>
                <w:tcW w:w="2032" w:type="pct"/>
                <w:gridSpan w:val="3"/>
                <w:tcBorders>
                  <w:left w:val="single" w:sz="4" w:space="0" w:color="auto"/>
                  <w:right w:val="single" w:sz="8" w:space="0" w:color="auto"/>
                </w:tcBorders>
              </w:tcPr>
            </w:tcPrChange>
          </w:tcPr>
          <w:p w14:paraId="63690721" w14:textId="175982CC" w:rsidR="00C403AD" w:rsidRPr="00E53EFD" w:rsidRDefault="00C403AD">
            <w:pPr>
              <w:ind w:left="567" w:hanging="567"/>
              <w:rPr>
                <w:b/>
                <w:sz w:val="22"/>
                <w:szCs w:val="22"/>
              </w:rPr>
              <w:pPrChange w:id="8048" w:author="MSD1_Rot1+Rot2" w:date="2026-01-07T13:17:00Z" w16du:dateUtc="2026-01-07T12:17:00Z">
                <w:pPr>
                  <w:keepNext/>
                  <w:keepLines/>
                  <w:ind w:left="567" w:hanging="567"/>
                </w:pPr>
              </w:pPrChange>
            </w:pPr>
            <w:del w:id="8049" w:author="MSD1_Rot1" w:date="2025-11-08T13:21:00Z" w16du:dateUtc="2025-11-08T12:21:00Z">
              <w:r w:rsidRPr="00E53EFD" w:rsidDel="001D5375">
                <w:rPr>
                  <w:sz w:val="22"/>
                  <w:szCs w:val="22"/>
                </w:rPr>
                <w:lastRenderedPageBreak/>
                <w:delText>Rzadko:</w:delText>
              </w:r>
            </w:del>
          </w:p>
        </w:tc>
        <w:tc>
          <w:tcPr>
            <w:tcW w:w="2665" w:type="pct"/>
            <w:tcBorders>
              <w:top w:val="single" w:sz="4" w:space="0" w:color="auto"/>
              <w:left w:val="nil"/>
              <w:right w:val="single" w:sz="4" w:space="0" w:color="auto"/>
            </w:tcBorders>
            <w:tcPrChange w:id="8050" w:author="MSD1_Rot1" w:date="2025-11-08T13:23:00Z" w16du:dateUtc="2025-11-08T12:23:00Z">
              <w:tcPr>
                <w:tcW w:w="2968" w:type="pct"/>
                <w:gridSpan w:val="3"/>
                <w:tcBorders>
                  <w:left w:val="nil"/>
                  <w:right w:val="single" w:sz="4" w:space="0" w:color="auto"/>
                </w:tcBorders>
              </w:tcPr>
            </w:tcPrChange>
          </w:tcPr>
          <w:p w14:paraId="4F43794B" w14:textId="77777777" w:rsidR="00C403AD" w:rsidRPr="00E53EFD" w:rsidRDefault="00C403AD" w:rsidP="00C403AD">
            <w:pPr>
              <w:keepNext/>
              <w:keepLines/>
              <w:ind w:left="567" w:hanging="567"/>
              <w:rPr>
                <w:sz w:val="22"/>
                <w:szCs w:val="22"/>
              </w:rPr>
            </w:pPr>
            <w:r w:rsidRPr="00E53EFD">
              <w:rPr>
                <w:sz w:val="22"/>
                <w:szCs w:val="22"/>
              </w:rPr>
              <w:t>ból piersi</w:t>
            </w:r>
          </w:p>
        </w:tc>
        <w:tc>
          <w:tcPr>
            <w:tcW w:w="965" w:type="pct"/>
            <w:tcBorders>
              <w:top w:val="single" w:sz="4" w:space="0" w:color="auto"/>
              <w:left w:val="nil"/>
              <w:right w:val="single" w:sz="4" w:space="0" w:color="auto"/>
            </w:tcBorders>
            <w:tcPrChange w:id="8051" w:author="MSD1_Rot1" w:date="2025-11-08T13:23:00Z" w16du:dateUtc="2025-11-08T12:23:00Z">
              <w:tcPr>
                <w:tcW w:w="1" w:type="pct"/>
                <w:tcBorders>
                  <w:left w:val="nil"/>
                  <w:right w:val="single" w:sz="4" w:space="0" w:color="auto"/>
                </w:tcBorders>
              </w:tcPr>
            </w:tcPrChange>
          </w:tcPr>
          <w:p w14:paraId="79544864" w14:textId="5FFB892D" w:rsidR="00C403AD" w:rsidRPr="00E53EFD" w:rsidRDefault="001D5375" w:rsidP="00C403AD">
            <w:pPr>
              <w:keepNext/>
              <w:keepLines/>
              <w:ind w:left="567" w:hanging="567"/>
              <w:rPr>
                <w:sz w:val="22"/>
                <w:szCs w:val="22"/>
              </w:rPr>
            </w:pPr>
            <w:ins w:id="8052" w:author="MSD1_Rot1" w:date="2025-11-08T13:21:00Z" w16du:dateUtc="2025-11-08T12:21:00Z">
              <w:r w:rsidRPr="00E53EFD">
                <w:rPr>
                  <w:sz w:val="22"/>
                  <w:szCs w:val="22"/>
                </w:rPr>
                <w:t>Rzadko</w:t>
              </w:r>
            </w:ins>
          </w:p>
        </w:tc>
      </w:tr>
      <w:tr w:rsidR="001D5375" w:rsidRPr="00E70D39" w14:paraId="4EB5BB2F" w14:textId="316A1B8A" w:rsidTr="00A52735">
        <w:trPr>
          <w:cantSplit/>
          <w:trHeight w:val="527"/>
        </w:trPr>
        <w:tc>
          <w:tcPr>
            <w:tcW w:w="1370" w:type="pct"/>
            <w:tcBorders>
              <w:top w:val="single" w:sz="8" w:space="0" w:color="auto"/>
              <w:left w:val="single" w:sz="4" w:space="0" w:color="auto"/>
              <w:right w:val="single" w:sz="8" w:space="0" w:color="auto"/>
            </w:tcBorders>
          </w:tcPr>
          <w:p w14:paraId="5B808308" w14:textId="378595E9" w:rsidR="00C403AD" w:rsidRPr="00E53EFD" w:rsidDel="001D5375" w:rsidRDefault="00C403AD">
            <w:pPr>
              <w:rPr>
                <w:del w:id="8053" w:author="MSD1_Rot1" w:date="2025-11-08T13:21:00Z" w16du:dateUtc="2025-11-08T12:21:00Z"/>
                <w:sz w:val="22"/>
                <w:szCs w:val="22"/>
              </w:rPr>
              <w:pPrChange w:id="8054" w:author="MSD1_Rot1+Rot2" w:date="2026-01-07T13:17:00Z" w16du:dateUtc="2026-01-07T12:17:00Z">
                <w:pPr>
                  <w:keepNext/>
                  <w:keepLines/>
                </w:pPr>
              </w:pPrChange>
            </w:pPr>
            <w:r w:rsidRPr="00E53EFD">
              <w:rPr>
                <w:b/>
                <w:bCs/>
                <w:sz w:val="22"/>
                <w:szCs w:val="22"/>
              </w:rPr>
              <w:t>Zaburzenia ogólne i stany w miejscu podania</w:t>
            </w:r>
          </w:p>
          <w:p w14:paraId="6C2FAB03" w14:textId="698CF15C" w:rsidR="00C403AD" w:rsidRPr="00E53EFD" w:rsidRDefault="00C403AD">
            <w:pPr>
              <w:rPr>
                <w:b/>
                <w:sz w:val="22"/>
                <w:szCs w:val="22"/>
              </w:rPr>
              <w:pPrChange w:id="8055" w:author="MSD1_Rot1+Rot2" w:date="2026-01-07T13:17:00Z" w16du:dateUtc="2026-01-07T12:17:00Z">
                <w:pPr>
                  <w:keepNext/>
                  <w:keepLines/>
                  <w:ind w:left="567" w:hanging="567"/>
                </w:pPr>
              </w:pPrChange>
            </w:pPr>
            <w:del w:id="8056" w:author="MSD1_Rot1" w:date="2025-11-08T13:21:00Z" w16du:dateUtc="2025-11-08T12:21:00Z">
              <w:r w:rsidRPr="00E53EFD" w:rsidDel="001D5375">
                <w:rPr>
                  <w:sz w:val="22"/>
                  <w:szCs w:val="22"/>
                </w:rPr>
                <w:delText>Często:</w:delText>
              </w:r>
            </w:del>
          </w:p>
        </w:tc>
        <w:tc>
          <w:tcPr>
            <w:tcW w:w="2665" w:type="pct"/>
            <w:tcBorders>
              <w:top w:val="single" w:sz="8" w:space="0" w:color="auto"/>
              <w:left w:val="nil"/>
              <w:bottom w:val="single" w:sz="4" w:space="0" w:color="auto"/>
              <w:right w:val="single" w:sz="4" w:space="0" w:color="auto"/>
            </w:tcBorders>
          </w:tcPr>
          <w:p w14:paraId="7BC07B83" w14:textId="5C6167BF" w:rsidR="00C403AD" w:rsidRPr="00E53EFD" w:rsidDel="00C403AD" w:rsidRDefault="00C403AD">
            <w:pPr>
              <w:keepNext/>
              <w:keepLines/>
              <w:rPr>
                <w:del w:id="8057" w:author="MSD1_Rot1" w:date="2025-11-08T13:13:00Z" w16du:dateUtc="2025-11-08T12:13:00Z"/>
                <w:sz w:val="22"/>
                <w:szCs w:val="22"/>
              </w:rPr>
            </w:pPr>
          </w:p>
          <w:p w14:paraId="224F404F" w14:textId="69DA943E" w:rsidR="00C403AD" w:rsidRPr="00E53EFD" w:rsidDel="00C403AD" w:rsidRDefault="00C403AD">
            <w:pPr>
              <w:keepNext/>
              <w:keepLines/>
              <w:rPr>
                <w:del w:id="8058" w:author="MSD1_Rot1" w:date="2025-11-08T13:13:00Z" w16du:dateUtc="2025-11-08T12:13:00Z"/>
                <w:sz w:val="22"/>
                <w:szCs w:val="22"/>
              </w:rPr>
            </w:pPr>
          </w:p>
          <w:p w14:paraId="5562E9F2" w14:textId="77777777" w:rsidR="00C403AD" w:rsidRPr="00E53EFD" w:rsidRDefault="00C403AD" w:rsidP="001D5375">
            <w:pPr>
              <w:keepNext/>
              <w:keepLines/>
              <w:rPr>
                <w:sz w:val="22"/>
                <w:szCs w:val="22"/>
              </w:rPr>
            </w:pPr>
            <w:r w:rsidRPr="00E53EFD">
              <w:rPr>
                <w:sz w:val="22"/>
                <w:szCs w:val="22"/>
              </w:rPr>
              <w:t>podwyższona temperatura ciała (gorączka), astenia, uczucie zmęczenia</w:t>
            </w:r>
          </w:p>
        </w:tc>
        <w:tc>
          <w:tcPr>
            <w:tcW w:w="965" w:type="pct"/>
            <w:tcBorders>
              <w:top w:val="single" w:sz="8" w:space="0" w:color="auto"/>
              <w:left w:val="nil"/>
              <w:bottom w:val="single" w:sz="4" w:space="0" w:color="auto"/>
              <w:right w:val="single" w:sz="4" w:space="0" w:color="auto"/>
            </w:tcBorders>
          </w:tcPr>
          <w:p w14:paraId="4EAF56AC" w14:textId="5F144504" w:rsidR="00C403AD" w:rsidRPr="00E53EFD" w:rsidRDefault="001D5375" w:rsidP="00C403AD">
            <w:pPr>
              <w:keepNext/>
              <w:keepLines/>
              <w:rPr>
                <w:sz w:val="22"/>
                <w:szCs w:val="22"/>
              </w:rPr>
            </w:pPr>
            <w:ins w:id="8059" w:author="MSD1_Rot1" w:date="2025-11-08T13:21:00Z" w16du:dateUtc="2025-11-08T12:21:00Z">
              <w:r w:rsidRPr="00E53EFD">
                <w:rPr>
                  <w:sz w:val="22"/>
                  <w:szCs w:val="22"/>
                </w:rPr>
                <w:t>Często</w:t>
              </w:r>
            </w:ins>
          </w:p>
        </w:tc>
      </w:tr>
      <w:tr w:rsidR="00C403AD" w:rsidRPr="00E70D39" w14:paraId="23D82CE4" w14:textId="379CE0A6" w:rsidTr="00A52735">
        <w:tblPrEx>
          <w:tblW w:w="4843" w:type="pct"/>
          <w:tblCellMar>
            <w:left w:w="0" w:type="dxa"/>
            <w:right w:w="0" w:type="dxa"/>
          </w:tblCellMar>
          <w:tblLook w:val="0000" w:firstRow="0" w:lastRow="0" w:firstColumn="0" w:lastColumn="0" w:noHBand="0" w:noVBand="0"/>
          <w:tblPrExChange w:id="8060"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184"/>
          <w:trPrChange w:id="8061" w:author="MSD1_Rot1" w:date="2025-11-08T13:23:00Z" w16du:dateUtc="2025-11-08T12:23:00Z">
            <w:trPr>
              <w:cantSplit/>
              <w:trHeight w:val="184"/>
            </w:trPr>
          </w:trPrChange>
        </w:trPr>
        <w:tc>
          <w:tcPr>
            <w:tcW w:w="1370" w:type="pct"/>
            <w:tcBorders>
              <w:left w:val="single" w:sz="4" w:space="0" w:color="auto"/>
              <w:right w:val="single" w:sz="8" w:space="0" w:color="auto"/>
            </w:tcBorders>
            <w:tcPrChange w:id="8062" w:author="MSD1_Rot1" w:date="2025-11-08T13:23:00Z" w16du:dateUtc="2025-11-08T12:23:00Z">
              <w:tcPr>
                <w:tcW w:w="2032" w:type="pct"/>
                <w:gridSpan w:val="3"/>
                <w:tcBorders>
                  <w:left w:val="single" w:sz="4" w:space="0" w:color="auto"/>
                  <w:right w:val="single" w:sz="8" w:space="0" w:color="auto"/>
                </w:tcBorders>
              </w:tcPr>
            </w:tcPrChange>
          </w:tcPr>
          <w:p w14:paraId="2CDAE4D9" w14:textId="5D57B72C" w:rsidR="00C403AD" w:rsidRPr="00E53EFD" w:rsidRDefault="00C403AD" w:rsidP="00C403AD">
            <w:pPr>
              <w:keepNext/>
              <w:keepLines/>
              <w:ind w:left="567" w:hanging="567"/>
              <w:rPr>
                <w:b/>
                <w:sz w:val="22"/>
                <w:szCs w:val="22"/>
              </w:rPr>
            </w:pPr>
            <w:del w:id="8063" w:author="MSD1_Rot1" w:date="2025-11-08T13:21:00Z" w16du:dateUtc="2025-11-08T12:21:00Z">
              <w:r w:rsidRPr="00E53EFD" w:rsidDel="001D5375">
                <w:rPr>
                  <w:sz w:val="22"/>
                  <w:szCs w:val="22"/>
                </w:rPr>
                <w:delText>Niezbyt często:</w:delText>
              </w:r>
            </w:del>
          </w:p>
        </w:tc>
        <w:tc>
          <w:tcPr>
            <w:tcW w:w="2665" w:type="pct"/>
            <w:tcBorders>
              <w:top w:val="single" w:sz="4" w:space="0" w:color="auto"/>
              <w:left w:val="nil"/>
              <w:bottom w:val="single" w:sz="4" w:space="0" w:color="auto"/>
              <w:right w:val="single" w:sz="4" w:space="0" w:color="auto"/>
            </w:tcBorders>
            <w:tcPrChange w:id="8064" w:author="MSD1_Rot1" w:date="2025-11-08T13:23:00Z" w16du:dateUtc="2025-11-08T12:23:00Z">
              <w:tcPr>
                <w:tcW w:w="2968" w:type="pct"/>
                <w:gridSpan w:val="3"/>
                <w:tcBorders>
                  <w:left w:val="nil"/>
                  <w:right w:val="single" w:sz="4" w:space="0" w:color="auto"/>
                </w:tcBorders>
              </w:tcPr>
            </w:tcPrChange>
          </w:tcPr>
          <w:p w14:paraId="648A2C73" w14:textId="77777777" w:rsidR="00C403AD" w:rsidRPr="00E53EFD" w:rsidRDefault="00C403AD" w:rsidP="00C403AD">
            <w:pPr>
              <w:keepNext/>
              <w:keepLines/>
              <w:rPr>
                <w:sz w:val="22"/>
                <w:szCs w:val="22"/>
              </w:rPr>
            </w:pPr>
            <w:r w:rsidRPr="00E53EFD">
              <w:rPr>
                <w:sz w:val="22"/>
                <w:szCs w:val="22"/>
              </w:rPr>
              <w:t>obrzęki, ból, dreszcze, złe samopoczucie, dyskomfort w klatce piersiowej, nietolerancja na produkt leczniczy, uczucie roztrzęsienia, zapalenie błon śluzowych</w:t>
            </w:r>
          </w:p>
        </w:tc>
        <w:tc>
          <w:tcPr>
            <w:tcW w:w="965" w:type="pct"/>
            <w:tcBorders>
              <w:top w:val="single" w:sz="4" w:space="0" w:color="auto"/>
              <w:left w:val="nil"/>
              <w:bottom w:val="single" w:sz="4" w:space="0" w:color="auto"/>
              <w:right w:val="single" w:sz="4" w:space="0" w:color="auto"/>
            </w:tcBorders>
            <w:tcPrChange w:id="8065" w:author="MSD1_Rot1" w:date="2025-11-08T13:23:00Z" w16du:dateUtc="2025-11-08T12:23:00Z">
              <w:tcPr>
                <w:tcW w:w="1" w:type="pct"/>
                <w:tcBorders>
                  <w:left w:val="nil"/>
                  <w:right w:val="single" w:sz="4" w:space="0" w:color="auto"/>
                </w:tcBorders>
              </w:tcPr>
            </w:tcPrChange>
          </w:tcPr>
          <w:p w14:paraId="186303D1" w14:textId="091AEB2E" w:rsidR="00C403AD" w:rsidRPr="00E53EFD" w:rsidRDefault="001D5375" w:rsidP="00C403AD">
            <w:pPr>
              <w:keepNext/>
              <w:keepLines/>
              <w:rPr>
                <w:sz w:val="22"/>
                <w:szCs w:val="22"/>
              </w:rPr>
            </w:pPr>
            <w:ins w:id="8066" w:author="MSD1_Rot1" w:date="2025-11-08T13:21:00Z" w16du:dateUtc="2025-11-08T12:21:00Z">
              <w:r w:rsidRPr="00E53EFD">
                <w:rPr>
                  <w:sz w:val="22"/>
                  <w:szCs w:val="22"/>
                </w:rPr>
                <w:t>Niezbyt często</w:t>
              </w:r>
            </w:ins>
          </w:p>
        </w:tc>
      </w:tr>
      <w:tr w:rsidR="00C403AD" w:rsidRPr="00E70D39" w14:paraId="74E50D7D" w14:textId="299635A7" w:rsidTr="00A52735">
        <w:tblPrEx>
          <w:tblW w:w="4843" w:type="pct"/>
          <w:tblCellMar>
            <w:left w:w="0" w:type="dxa"/>
            <w:right w:w="0" w:type="dxa"/>
          </w:tblCellMar>
          <w:tblLook w:val="0000" w:firstRow="0" w:lastRow="0" w:firstColumn="0" w:lastColumn="0" w:noHBand="0" w:noVBand="0"/>
          <w:tblPrExChange w:id="8067"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Height w:val="318"/>
          <w:trPrChange w:id="8068" w:author="MSD1_Rot1" w:date="2025-11-08T13:23:00Z" w16du:dateUtc="2025-11-08T12:23:00Z">
            <w:trPr>
              <w:cantSplit/>
              <w:trHeight w:val="318"/>
            </w:trPr>
          </w:trPrChange>
        </w:trPr>
        <w:tc>
          <w:tcPr>
            <w:tcW w:w="1370" w:type="pct"/>
            <w:tcBorders>
              <w:left w:val="single" w:sz="4" w:space="0" w:color="auto"/>
              <w:bottom w:val="single" w:sz="4" w:space="0" w:color="auto"/>
              <w:right w:val="single" w:sz="8" w:space="0" w:color="auto"/>
            </w:tcBorders>
            <w:tcPrChange w:id="8069" w:author="MSD1_Rot1" w:date="2025-11-08T13:23:00Z" w16du:dateUtc="2025-11-08T12:23:00Z">
              <w:tcPr>
                <w:tcW w:w="2032" w:type="pct"/>
                <w:gridSpan w:val="3"/>
                <w:tcBorders>
                  <w:left w:val="single" w:sz="4" w:space="0" w:color="auto"/>
                  <w:bottom w:val="single" w:sz="4" w:space="0" w:color="auto"/>
                  <w:right w:val="single" w:sz="8" w:space="0" w:color="auto"/>
                </w:tcBorders>
              </w:tcPr>
            </w:tcPrChange>
          </w:tcPr>
          <w:p w14:paraId="373EFCFF" w14:textId="18BD136B" w:rsidR="00C403AD" w:rsidRPr="00E53EFD" w:rsidRDefault="00C403AD" w:rsidP="00C403AD">
            <w:pPr>
              <w:keepNext/>
              <w:keepLines/>
              <w:ind w:left="567" w:hanging="567"/>
              <w:rPr>
                <w:sz w:val="22"/>
                <w:szCs w:val="22"/>
              </w:rPr>
            </w:pPr>
            <w:del w:id="8070" w:author="MSD1_Rot1" w:date="2025-11-08T13:21:00Z" w16du:dateUtc="2025-11-08T12:21:00Z">
              <w:r w:rsidRPr="00E53EFD" w:rsidDel="001D5375">
                <w:rPr>
                  <w:sz w:val="22"/>
                  <w:szCs w:val="22"/>
                </w:rPr>
                <w:delText>Rzadko:</w:delText>
              </w:r>
            </w:del>
          </w:p>
        </w:tc>
        <w:tc>
          <w:tcPr>
            <w:tcW w:w="2665" w:type="pct"/>
            <w:tcBorders>
              <w:top w:val="single" w:sz="4" w:space="0" w:color="auto"/>
              <w:left w:val="nil"/>
              <w:bottom w:val="single" w:sz="4" w:space="0" w:color="auto"/>
              <w:right w:val="single" w:sz="4" w:space="0" w:color="auto"/>
            </w:tcBorders>
            <w:tcPrChange w:id="8071" w:author="MSD1_Rot1" w:date="2025-11-08T13:23:00Z" w16du:dateUtc="2025-11-08T12:23:00Z">
              <w:tcPr>
                <w:tcW w:w="2968" w:type="pct"/>
                <w:gridSpan w:val="3"/>
                <w:tcBorders>
                  <w:left w:val="nil"/>
                  <w:bottom w:val="single" w:sz="4" w:space="0" w:color="auto"/>
                  <w:right w:val="single" w:sz="4" w:space="0" w:color="auto"/>
                </w:tcBorders>
              </w:tcPr>
            </w:tcPrChange>
          </w:tcPr>
          <w:p w14:paraId="067C9822" w14:textId="77777777" w:rsidR="00C403AD" w:rsidRPr="00E53EFD" w:rsidRDefault="00C403AD" w:rsidP="00C403AD">
            <w:pPr>
              <w:keepNext/>
              <w:keepLines/>
              <w:rPr>
                <w:sz w:val="22"/>
                <w:szCs w:val="22"/>
              </w:rPr>
            </w:pPr>
            <w:r w:rsidRPr="00E53EFD">
              <w:rPr>
                <w:sz w:val="22"/>
                <w:szCs w:val="22"/>
              </w:rPr>
              <w:t>obrzęk języka, obrzęk twarzy</w:t>
            </w:r>
          </w:p>
        </w:tc>
        <w:tc>
          <w:tcPr>
            <w:tcW w:w="965" w:type="pct"/>
            <w:tcBorders>
              <w:top w:val="single" w:sz="4" w:space="0" w:color="auto"/>
              <w:left w:val="nil"/>
              <w:bottom w:val="single" w:sz="4" w:space="0" w:color="auto"/>
              <w:right w:val="single" w:sz="4" w:space="0" w:color="auto"/>
            </w:tcBorders>
            <w:tcPrChange w:id="8072" w:author="MSD1_Rot1" w:date="2025-11-08T13:23:00Z" w16du:dateUtc="2025-11-08T12:23:00Z">
              <w:tcPr>
                <w:tcW w:w="1" w:type="pct"/>
                <w:tcBorders>
                  <w:left w:val="nil"/>
                  <w:bottom w:val="single" w:sz="4" w:space="0" w:color="auto"/>
                  <w:right w:val="single" w:sz="4" w:space="0" w:color="auto"/>
                </w:tcBorders>
              </w:tcPr>
            </w:tcPrChange>
          </w:tcPr>
          <w:p w14:paraId="02952183" w14:textId="289E9D48" w:rsidR="00C403AD" w:rsidRPr="00E53EFD" w:rsidRDefault="001D5375" w:rsidP="00C403AD">
            <w:pPr>
              <w:keepNext/>
              <w:keepLines/>
              <w:rPr>
                <w:sz w:val="22"/>
                <w:szCs w:val="22"/>
              </w:rPr>
            </w:pPr>
            <w:ins w:id="8073" w:author="MSD1_Rot1" w:date="2025-11-08T13:21:00Z" w16du:dateUtc="2025-11-08T12:21:00Z">
              <w:r w:rsidRPr="00E53EFD">
                <w:rPr>
                  <w:sz w:val="22"/>
                  <w:szCs w:val="22"/>
                </w:rPr>
                <w:t>Rzadko</w:t>
              </w:r>
            </w:ins>
          </w:p>
        </w:tc>
      </w:tr>
      <w:tr w:rsidR="00C403AD" w:rsidRPr="00E70D39" w14:paraId="311C3768" w14:textId="2E3349E6" w:rsidTr="001D5375">
        <w:tblPrEx>
          <w:tblW w:w="4843" w:type="pct"/>
          <w:tblCellMar>
            <w:left w:w="0" w:type="dxa"/>
            <w:right w:w="0" w:type="dxa"/>
          </w:tblCellMar>
          <w:tblLook w:val="0000" w:firstRow="0" w:lastRow="0" w:firstColumn="0" w:lastColumn="0" w:noHBand="0" w:noVBand="0"/>
          <w:tblPrExChange w:id="8074" w:author="MSD1_Rot1" w:date="2025-11-08T13:23:00Z" w16du:dateUtc="2025-11-08T12:23:00Z">
            <w:tblPrEx>
              <w:tblW w:w="5000" w:type="pct"/>
              <w:tblCellMar>
                <w:left w:w="0" w:type="dxa"/>
                <w:right w:w="0" w:type="dxa"/>
              </w:tblCellMar>
              <w:tblLook w:val="0000" w:firstRow="0" w:lastRow="0" w:firstColumn="0" w:lastColumn="0" w:noHBand="0" w:noVBand="0"/>
            </w:tblPrEx>
          </w:tblPrExChange>
        </w:tblPrEx>
        <w:trPr>
          <w:cantSplit/>
          <w:trPrChange w:id="8075" w:author="MSD1_Rot1" w:date="2025-11-08T13:23:00Z" w16du:dateUtc="2025-11-08T12:23:00Z">
            <w:trPr>
              <w:cantSplit/>
            </w:trPr>
          </w:trPrChange>
        </w:trPr>
        <w:tc>
          <w:tcPr>
            <w:tcW w:w="1370" w:type="pct"/>
            <w:tcBorders>
              <w:top w:val="single" w:sz="4" w:space="0" w:color="auto"/>
              <w:left w:val="single" w:sz="4" w:space="0" w:color="auto"/>
              <w:bottom w:val="single" w:sz="8" w:space="0" w:color="auto"/>
              <w:right w:val="single" w:sz="8" w:space="0" w:color="auto"/>
            </w:tcBorders>
            <w:tcPrChange w:id="8076" w:author="MSD1_Rot1" w:date="2025-11-08T13:23:00Z" w16du:dateUtc="2025-11-08T12:23:00Z">
              <w:tcPr>
                <w:tcW w:w="2032" w:type="pct"/>
                <w:gridSpan w:val="3"/>
                <w:tcBorders>
                  <w:top w:val="single" w:sz="4" w:space="0" w:color="auto"/>
                  <w:left w:val="single" w:sz="4" w:space="0" w:color="auto"/>
                  <w:bottom w:val="single" w:sz="8" w:space="0" w:color="auto"/>
                  <w:right w:val="single" w:sz="8" w:space="0" w:color="auto"/>
                </w:tcBorders>
              </w:tcPr>
            </w:tcPrChange>
          </w:tcPr>
          <w:p w14:paraId="12437D02" w14:textId="77777777" w:rsidR="00C403AD" w:rsidRPr="00E53EFD" w:rsidRDefault="00C403AD" w:rsidP="00C403AD">
            <w:pPr>
              <w:keepNext/>
              <w:keepLines/>
              <w:ind w:left="567" w:hanging="567"/>
              <w:rPr>
                <w:bCs/>
                <w:sz w:val="22"/>
                <w:szCs w:val="22"/>
              </w:rPr>
            </w:pPr>
            <w:r w:rsidRPr="00E53EFD">
              <w:rPr>
                <w:b/>
                <w:bCs/>
                <w:sz w:val="22"/>
                <w:szCs w:val="22"/>
              </w:rPr>
              <w:t>Badania diagnostyczne</w:t>
            </w:r>
          </w:p>
          <w:p w14:paraId="421F6E4C" w14:textId="738EF650" w:rsidR="00C403AD" w:rsidRPr="00E53EFD" w:rsidRDefault="00C403AD" w:rsidP="00C403AD">
            <w:pPr>
              <w:keepNext/>
              <w:keepLines/>
              <w:ind w:left="567" w:hanging="567"/>
              <w:rPr>
                <w:b/>
                <w:sz w:val="22"/>
                <w:szCs w:val="22"/>
              </w:rPr>
            </w:pPr>
            <w:del w:id="8077" w:author="MSD1_Rot1" w:date="2025-11-08T13:22:00Z" w16du:dateUtc="2025-11-08T12:22:00Z">
              <w:r w:rsidRPr="00E53EFD" w:rsidDel="001D5375">
                <w:rPr>
                  <w:sz w:val="22"/>
                  <w:szCs w:val="22"/>
                </w:rPr>
                <w:delText>Niezbyt często:</w:delText>
              </w:r>
            </w:del>
          </w:p>
        </w:tc>
        <w:tc>
          <w:tcPr>
            <w:tcW w:w="2665" w:type="pct"/>
            <w:tcBorders>
              <w:top w:val="single" w:sz="4" w:space="0" w:color="auto"/>
              <w:left w:val="nil"/>
              <w:bottom w:val="single" w:sz="8" w:space="0" w:color="auto"/>
              <w:right w:val="single" w:sz="4" w:space="0" w:color="auto"/>
            </w:tcBorders>
            <w:vAlign w:val="bottom"/>
            <w:tcPrChange w:id="8078" w:author="MSD1_Rot1" w:date="2025-11-08T13:23:00Z" w16du:dateUtc="2025-11-08T12:23:00Z">
              <w:tcPr>
                <w:tcW w:w="2968" w:type="pct"/>
                <w:gridSpan w:val="3"/>
                <w:tcBorders>
                  <w:top w:val="single" w:sz="4" w:space="0" w:color="auto"/>
                  <w:left w:val="nil"/>
                  <w:bottom w:val="single" w:sz="8" w:space="0" w:color="auto"/>
                  <w:right w:val="single" w:sz="4" w:space="0" w:color="auto"/>
                </w:tcBorders>
                <w:vAlign w:val="bottom"/>
              </w:tcPr>
            </w:tcPrChange>
          </w:tcPr>
          <w:p w14:paraId="4AD738C5" w14:textId="4CBAE640" w:rsidR="00C403AD" w:rsidRPr="00E53EFD" w:rsidDel="00C403AD" w:rsidRDefault="00C403AD" w:rsidP="00C403AD">
            <w:pPr>
              <w:keepNext/>
              <w:keepLines/>
              <w:ind w:left="567" w:hanging="567"/>
              <w:rPr>
                <w:del w:id="8079" w:author="MSD1_Rot1" w:date="2025-11-08T13:13:00Z" w16du:dateUtc="2025-11-08T12:13:00Z"/>
                <w:sz w:val="22"/>
                <w:szCs w:val="22"/>
              </w:rPr>
            </w:pPr>
          </w:p>
          <w:p w14:paraId="3DA9AB44" w14:textId="77777777" w:rsidR="00C403AD" w:rsidRPr="00E53EFD" w:rsidRDefault="00C403AD" w:rsidP="00C403AD">
            <w:pPr>
              <w:keepNext/>
              <w:keepLines/>
              <w:rPr>
                <w:sz w:val="22"/>
                <w:szCs w:val="22"/>
              </w:rPr>
            </w:pPr>
            <w:r w:rsidRPr="00E53EFD">
              <w:rPr>
                <w:sz w:val="22"/>
                <w:szCs w:val="22"/>
              </w:rPr>
              <w:t>zmiany stężeń innych produktów leczniczych, zmniejszenie stężenia fosforanów we krwi, nieprawidłowości w RTG klatki piersiowej</w:t>
            </w:r>
          </w:p>
        </w:tc>
        <w:tc>
          <w:tcPr>
            <w:tcW w:w="965" w:type="pct"/>
            <w:tcBorders>
              <w:top w:val="single" w:sz="4" w:space="0" w:color="auto"/>
              <w:left w:val="nil"/>
              <w:bottom w:val="single" w:sz="8" w:space="0" w:color="auto"/>
              <w:right w:val="single" w:sz="4" w:space="0" w:color="auto"/>
            </w:tcBorders>
            <w:tcPrChange w:id="8080" w:author="MSD1_Rot1" w:date="2025-11-08T13:23:00Z" w16du:dateUtc="2025-11-08T12:23:00Z">
              <w:tcPr>
                <w:tcW w:w="1" w:type="pct"/>
                <w:tcBorders>
                  <w:top w:val="single" w:sz="4" w:space="0" w:color="auto"/>
                  <w:left w:val="nil"/>
                  <w:bottom w:val="single" w:sz="8" w:space="0" w:color="auto"/>
                  <w:right w:val="single" w:sz="4" w:space="0" w:color="auto"/>
                </w:tcBorders>
              </w:tcPr>
            </w:tcPrChange>
          </w:tcPr>
          <w:p w14:paraId="00A6D5F3" w14:textId="34410EFC" w:rsidR="00C403AD" w:rsidRPr="00E53EFD" w:rsidRDefault="001D5375" w:rsidP="00C403AD">
            <w:pPr>
              <w:keepNext/>
              <w:keepLines/>
              <w:ind w:left="567" w:hanging="567"/>
              <w:rPr>
                <w:sz w:val="22"/>
                <w:szCs w:val="22"/>
              </w:rPr>
            </w:pPr>
            <w:ins w:id="8081" w:author="MSD1_Rot1" w:date="2025-11-08T13:22:00Z" w16du:dateUtc="2025-11-08T12:22:00Z">
              <w:r w:rsidRPr="00E53EFD">
                <w:rPr>
                  <w:sz w:val="22"/>
                  <w:szCs w:val="22"/>
                </w:rPr>
                <w:t>Niezbyt często</w:t>
              </w:r>
            </w:ins>
          </w:p>
        </w:tc>
      </w:tr>
    </w:tbl>
    <w:p w14:paraId="2286533F" w14:textId="77777777" w:rsidR="00E70D39" w:rsidRPr="001E5A36" w:rsidRDefault="00E70D39" w:rsidP="001E5A36">
      <w:pPr>
        <w:keepNext/>
        <w:keepLines/>
        <w:rPr>
          <w:sz w:val="18"/>
          <w:szCs w:val="18"/>
        </w:rPr>
      </w:pPr>
      <w:r w:rsidRPr="001E5A36">
        <w:rPr>
          <w:sz w:val="18"/>
          <w:szCs w:val="18"/>
        </w:rPr>
        <w:t>* W</w:t>
      </w:r>
      <w:r w:rsidR="007B19AB">
        <w:rPr>
          <w:sz w:val="18"/>
          <w:szCs w:val="18"/>
        </w:rPr>
        <w:t> </w:t>
      </w:r>
      <w:r w:rsidRPr="001E5A36">
        <w:rPr>
          <w:sz w:val="18"/>
          <w:szCs w:val="18"/>
        </w:rPr>
        <w:t>oparciu o działania niepożądane stwierdzane po stosowaniu zawiesiny doustnej, tabletek dojelitowych, koncentratu do sporządzania roztworu do infuzji oraz dojelitowego proszku i rozpuszczalnika do sporządzania zawiesiny doustnej.</w:t>
      </w:r>
    </w:p>
    <w:p w14:paraId="16344FC9" w14:textId="77777777" w:rsidR="00E70D39" w:rsidRPr="001E5A36" w:rsidRDefault="00E70D39" w:rsidP="00E652B8">
      <w:pPr>
        <w:keepNext/>
        <w:keepLines/>
        <w:ind w:left="567" w:hanging="567"/>
        <w:rPr>
          <w:sz w:val="18"/>
          <w:szCs w:val="18"/>
        </w:rPr>
      </w:pPr>
      <w:r w:rsidRPr="001E5A36">
        <w:rPr>
          <w:sz w:val="18"/>
          <w:szCs w:val="18"/>
          <w:vertAlign w:val="superscript"/>
        </w:rPr>
        <w:t>§</w:t>
      </w:r>
      <w:r w:rsidRPr="001E5A36">
        <w:rPr>
          <w:sz w:val="18"/>
          <w:szCs w:val="18"/>
        </w:rPr>
        <w:t xml:space="preserve"> Patrz punkt 4.4.</w:t>
      </w:r>
    </w:p>
    <w:p w14:paraId="6FE598D3" w14:textId="77777777" w:rsidR="00E70D39" w:rsidRPr="00E70D39" w:rsidRDefault="00E70D39" w:rsidP="001E5A36">
      <w:pPr>
        <w:ind w:left="567" w:hanging="567"/>
        <w:rPr>
          <w:sz w:val="22"/>
          <w:szCs w:val="22"/>
        </w:rPr>
      </w:pPr>
    </w:p>
    <w:p w14:paraId="5624C971" w14:textId="77777777" w:rsidR="00E70D39" w:rsidRPr="00E70D39" w:rsidRDefault="00E70D39" w:rsidP="00F52666">
      <w:pPr>
        <w:keepNext/>
        <w:keepLines/>
        <w:rPr>
          <w:sz w:val="22"/>
          <w:szCs w:val="22"/>
          <w:u w:val="single"/>
        </w:rPr>
      </w:pPr>
      <w:r w:rsidRPr="00E70D39">
        <w:rPr>
          <w:sz w:val="22"/>
          <w:szCs w:val="22"/>
          <w:u w:val="single"/>
        </w:rPr>
        <w:t>Opis wybranych działań niepożądanych</w:t>
      </w:r>
    </w:p>
    <w:p w14:paraId="5C50D861" w14:textId="77777777" w:rsidR="00E70D39" w:rsidRPr="00E70D39" w:rsidRDefault="00E70D39" w:rsidP="00F52666">
      <w:pPr>
        <w:keepNext/>
        <w:keepLines/>
        <w:rPr>
          <w:i/>
          <w:sz w:val="22"/>
          <w:szCs w:val="22"/>
        </w:rPr>
      </w:pPr>
      <w:r w:rsidRPr="00E70D39">
        <w:rPr>
          <w:i/>
          <w:iCs/>
          <w:sz w:val="22"/>
          <w:szCs w:val="22"/>
        </w:rPr>
        <w:t>Zaburzenia wątroby i dróg żółciowych</w:t>
      </w:r>
    </w:p>
    <w:p w14:paraId="2489E365" w14:textId="77777777" w:rsidR="00E70D39" w:rsidRPr="00E70D39" w:rsidRDefault="00E70D39" w:rsidP="001E5A36">
      <w:pPr>
        <w:widowControl w:val="0"/>
        <w:rPr>
          <w:sz w:val="22"/>
          <w:szCs w:val="22"/>
        </w:rPr>
      </w:pPr>
      <w:r w:rsidRPr="00E70D39">
        <w:rPr>
          <w:sz w:val="22"/>
          <w:szCs w:val="22"/>
        </w:rPr>
        <w:t>Podczas obserwacji prowadzonej po wprowadzeniu do obrotu pozakonazolu w postaci zawiesiny doustnej zgłoszono śmiertelny przypadek ciężkiego uszkodzenia wątroby (patrz punkt 4.4).</w:t>
      </w:r>
    </w:p>
    <w:p w14:paraId="5437AA65" w14:textId="77777777" w:rsidR="00AA58EA" w:rsidRDefault="00AA58EA" w:rsidP="00AA58EA">
      <w:pPr>
        <w:tabs>
          <w:tab w:val="left" w:pos="567"/>
        </w:tabs>
        <w:autoSpaceDE w:val="0"/>
        <w:autoSpaceDN w:val="0"/>
        <w:adjustRightInd w:val="0"/>
        <w:rPr>
          <w:ins w:id="8082" w:author="MSD1_Rot1+Rot2" w:date="2026-01-07T13:22:00Z" w16du:dateUtc="2026-01-07T12:22:00Z"/>
          <w:sz w:val="22"/>
          <w:szCs w:val="22"/>
          <w:u w:val="single"/>
          <w:lang w:eastAsia="en-US"/>
        </w:rPr>
      </w:pPr>
    </w:p>
    <w:p w14:paraId="7690C93E" w14:textId="77777777" w:rsidR="00AA58EA" w:rsidRPr="00FF4EF5" w:rsidRDefault="00AA58EA" w:rsidP="00AA58EA">
      <w:pPr>
        <w:keepNext/>
        <w:keepLines/>
        <w:tabs>
          <w:tab w:val="left" w:pos="567"/>
        </w:tabs>
        <w:rPr>
          <w:ins w:id="8083" w:author="MSD1_Rot1+Rot2" w:date="2026-01-07T13:22:00Z" w16du:dateUtc="2026-01-07T12:22:00Z"/>
          <w:i/>
          <w:iCs/>
          <w:sz w:val="22"/>
        </w:rPr>
      </w:pPr>
      <w:ins w:id="8084" w:author="MSD1_Rot1+Rot2" w:date="2026-01-07T13:22:00Z" w16du:dateUtc="2026-01-07T12:22:00Z">
        <w:r w:rsidRPr="00FF4EF5">
          <w:rPr>
            <w:i/>
            <w:iCs/>
            <w:sz w:val="22"/>
          </w:rPr>
          <w:t>Wydłużenie odstępu QTc</w:t>
        </w:r>
      </w:ins>
    </w:p>
    <w:p w14:paraId="2B854696" w14:textId="008C3432" w:rsidR="00AA58EA" w:rsidRPr="00FF4EF5" w:rsidRDefault="00AA58EA">
      <w:pPr>
        <w:widowControl w:val="0"/>
        <w:tabs>
          <w:tab w:val="left" w:pos="567"/>
        </w:tabs>
        <w:rPr>
          <w:ins w:id="8085" w:author="MSD1_Rot1+Rot2" w:date="2026-01-07T13:22:00Z" w16du:dateUtc="2026-01-07T12:22:00Z"/>
          <w:sz w:val="22"/>
        </w:rPr>
        <w:pPrChange w:id="8086" w:author="MSD4_ling comments" w:date="2026-02-19T13:50:00Z" w16du:dateUtc="2026-02-19T12:50:00Z">
          <w:pPr>
            <w:keepNext/>
            <w:keepLines/>
            <w:tabs>
              <w:tab w:val="left" w:pos="567"/>
            </w:tabs>
          </w:pPr>
        </w:pPrChange>
      </w:pPr>
      <w:ins w:id="8087" w:author="MSD1_Rot1+Rot2" w:date="2026-01-07T13:22:00Z" w16du:dateUtc="2026-01-07T12:22:00Z">
        <w:r w:rsidRPr="00FF4EF5">
          <w:rPr>
            <w:sz w:val="22"/>
          </w:rPr>
          <w:t>Wydłużenie odstępu QTc</w:t>
        </w:r>
        <w:r>
          <w:rPr>
            <w:sz w:val="22"/>
          </w:rPr>
          <w:t xml:space="preserve"> </w:t>
        </w:r>
        <w:r w:rsidRPr="002F0F75">
          <w:rPr>
            <w:sz w:val="22"/>
          </w:rPr>
          <w:t>zgłoszono p</w:t>
        </w:r>
      </w:ins>
      <w:ins w:id="8088" w:author="MSD8_Linguistic comments" w:date="2026-02-17T11:04:00Z" w16du:dateUtc="2026-02-17T10:04:00Z">
        <w:r w:rsidR="00C85292" w:rsidRPr="002F0F75">
          <w:rPr>
            <w:sz w:val="22"/>
          </w:rPr>
          <w:t>o</w:t>
        </w:r>
      </w:ins>
      <w:ins w:id="8089" w:author="MSD8_additional changes" w:date="2026-02-18T14:22:00Z" w16du:dateUtc="2026-02-18T13:22:00Z">
        <w:r w:rsidR="006E598B" w:rsidRPr="002F0F75">
          <w:rPr>
            <w:sz w:val="22"/>
            <w:rPrChange w:id="8090" w:author="MSD8_Linguistic comments" w:date="2026-02-20T12:39:00Z" w16du:dateUtc="2026-02-20T11:39:00Z">
              <w:rPr>
                <w:sz w:val="22"/>
                <w:highlight w:val="yellow"/>
              </w:rPr>
            </w:rPrChange>
          </w:rPr>
          <w:t>dczas</w:t>
        </w:r>
      </w:ins>
      <w:ins w:id="8091" w:author="MSD1_Rot1+Rot2" w:date="2026-01-07T13:22:00Z" w16du:dateUtc="2026-01-07T12:22:00Z">
        <w:del w:id="8092" w:author="MSD8_Linguistic comments" w:date="2026-02-17T11:04:00Z" w16du:dateUtc="2026-02-17T10:04:00Z">
          <w:r w:rsidRPr="002F0F75" w:rsidDel="00C85292">
            <w:rPr>
              <w:sz w:val="22"/>
            </w:rPr>
            <w:delText>rzy</w:delText>
          </w:r>
        </w:del>
        <w:r w:rsidRPr="002F0F75">
          <w:rPr>
            <w:sz w:val="22"/>
          </w:rPr>
          <w:t xml:space="preserve"> stosowani</w:t>
        </w:r>
      </w:ins>
      <w:ins w:id="8093" w:author="MSD8_additional changes" w:date="2026-02-18T14:22:00Z" w16du:dateUtc="2026-02-18T13:22:00Z">
        <w:r w:rsidR="006E598B" w:rsidRPr="002F0F75">
          <w:rPr>
            <w:sz w:val="22"/>
            <w:rPrChange w:id="8094" w:author="MSD8_Linguistic comments" w:date="2026-02-20T12:39:00Z" w16du:dateUtc="2026-02-20T11:39:00Z">
              <w:rPr>
                <w:sz w:val="22"/>
                <w:highlight w:val="yellow"/>
              </w:rPr>
            </w:rPrChange>
          </w:rPr>
          <w:t>a</w:t>
        </w:r>
      </w:ins>
      <w:ins w:id="8095" w:author="MSD1_Rot1+Rot2" w:date="2026-01-07T13:22:00Z" w16du:dateUtc="2026-01-07T12:22:00Z">
        <w:del w:id="8096" w:author="MSD8_additional changes" w:date="2026-02-18T14:22:00Z" w16du:dateUtc="2026-02-18T13:22:00Z">
          <w:r w:rsidRPr="002F0F75" w:rsidDel="006E598B">
            <w:rPr>
              <w:sz w:val="22"/>
            </w:rPr>
            <w:delText>u</w:delText>
          </w:r>
        </w:del>
        <w:r w:rsidRPr="002F0F75">
          <w:rPr>
            <w:sz w:val="22"/>
          </w:rPr>
          <w:t xml:space="preserve"> po</w:t>
        </w:r>
        <w:del w:id="8097" w:author="MSD1_Rot3" w:date="2026-01-18T14:05:00Z" w16du:dateUtc="2026-01-18T13:05:00Z">
          <w:r w:rsidRPr="002F0F75" w:rsidDel="00391A35">
            <w:rPr>
              <w:sz w:val="22"/>
            </w:rPr>
            <w:delText>s</w:delText>
          </w:r>
        </w:del>
      </w:ins>
      <w:ins w:id="8098" w:author="MSD1_Rot3" w:date="2026-01-18T14:05:00Z" w16du:dateUtc="2026-01-18T13:05:00Z">
        <w:r w:rsidR="00391A35" w:rsidRPr="002F0F75">
          <w:rPr>
            <w:sz w:val="22"/>
          </w:rPr>
          <w:t>z</w:t>
        </w:r>
      </w:ins>
      <w:ins w:id="8099" w:author="MSD1_Rot1+Rot2" w:date="2026-01-07T13:22:00Z" w16du:dateUtc="2026-01-07T12:22:00Z">
        <w:r w:rsidRPr="002F0F75">
          <w:rPr>
            <w:sz w:val="22"/>
          </w:rPr>
          <w:t>akonazolu</w:t>
        </w:r>
        <w:r>
          <w:rPr>
            <w:sz w:val="22"/>
          </w:rPr>
          <w:t xml:space="preserve"> (patrz punkt</w:t>
        </w:r>
      </w:ins>
      <w:ins w:id="8100" w:author="MSD8_Rot1_Rot2_Rot3_2nd person review" w:date="2026-01-20T13:56:00Z" w16du:dateUtc="2026-01-20T12:56:00Z">
        <w:r w:rsidR="00980690">
          <w:rPr>
            <w:sz w:val="22"/>
          </w:rPr>
          <w:t> </w:t>
        </w:r>
      </w:ins>
      <w:ins w:id="8101" w:author="MSD1_Rot1+Rot2" w:date="2026-01-07T13:22:00Z" w16du:dateUtc="2026-01-07T12:22:00Z">
        <w:del w:id="8102" w:author="MSD8_Rot1_Rot2_Rot3_2nd person review" w:date="2026-01-20T13:56:00Z" w16du:dateUtc="2026-01-20T12:56:00Z">
          <w:r w:rsidDel="00980690">
            <w:rPr>
              <w:sz w:val="22"/>
            </w:rPr>
            <w:delText xml:space="preserve"> </w:delText>
          </w:r>
        </w:del>
        <w:r>
          <w:rPr>
            <w:sz w:val="22"/>
          </w:rPr>
          <w:t>4.4).</w:t>
        </w:r>
      </w:ins>
    </w:p>
    <w:p w14:paraId="2DCF80B3" w14:textId="77777777" w:rsidR="00C427DA" w:rsidRDefault="00C427DA" w:rsidP="00C427DA">
      <w:pPr>
        <w:tabs>
          <w:tab w:val="left" w:pos="567"/>
        </w:tabs>
        <w:autoSpaceDE w:val="0"/>
        <w:autoSpaceDN w:val="0"/>
        <w:adjustRightInd w:val="0"/>
        <w:rPr>
          <w:ins w:id="8103" w:author="MSD1_Rot1" w:date="2025-11-07T13:46:00Z" w16du:dateUtc="2025-11-07T12:46:00Z"/>
          <w:sz w:val="22"/>
          <w:szCs w:val="22"/>
          <w:u w:val="single"/>
          <w:lang w:eastAsia="en-US"/>
        </w:rPr>
      </w:pPr>
    </w:p>
    <w:p w14:paraId="0C892B5F" w14:textId="77777777" w:rsidR="00C427DA" w:rsidRPr="00980690" w:rsidRDefault="00C427DA">
      <w:pPr>
        <w:keepNext/>
        <w:keepLines/>
        <w:tabs>
          <w:tab w:val="left" w:pos="567"/>
        </w:tabs>
        <w:autoSpaceDE w:val="0"/>
        <w:autoSpaceDN w:val="0"/>
        <w:adjustRightInd w:val="0"/>
        <w:rPr>
          <w:ins w:id="8104" w:author="MSD1_Rot1" w:date="2025-11-07T13:46:00Z" w16du:dateUtc="2025-11-07T12:46:00Z"/>
          <w:sz w:val="22"/>
          <w:szCs w:val="22"/>
          <w:lang w:eastAsia="en-US"/>
          <w:rPrChange w:id="8105" w:author="MSD8_Rot1_Rot2_Rot3_2nd person review" w:date="2026-01-20T13:57:00Z" w16du:dateUtc="2026-01-20T12:57:00Z">
            <w:rPr>
              <w:ins w:id="8106" w:author="MSD1_Rot1" w:date="2025-11-07T13:46:00Z" w16du:dateUtc="2025-11-07T12:46:00Z"/>
              <w:sz w:val="22"/>
              <w:szCs w:val="22"/>
              <w:u w:val="single"/>
              <w:lang w:eastAsia="en-US"/>
            </w:rPr>
          </w:rPrChange>
        </w:rPr>
        <w:pPrChange w:id="8107" w:author="MSD1_Rot1" w:date="2025-11-07T13:46:00Z" w16du:dateUtc="2025-11-07T12:46:00Z">
          <w:pPr>
            <w:tabs>
              <w:tab w:val="left" w:pos="567"/>
            </w:tabs>
            <w:autoSpaceDE w:val="0"/>
            <w:autoSpaceDN w:val="0"/>
            <w:adjustRightInd w:val="0"/>
          </w:pPr>
        </w:pPrChange>
      </w:pPr>
      <w:ins w:id="8108" w:author="MSD1_Rot1" w:date="2025-11-07T13:46:00Z" w16du:dateUtc="2025-11-07T12:46:00Z">
        <w:r w:rsidRPr="00980690">
          <w:rPr>
            <w:sz w:val="22"/>
            <w:szCs w:val="22"/>
            <w:lang w:eastAsia="en-US"/>
            <w:rPrChange w:id="8109" w:author="MSD8_Rot1_Rot2_Rot3_2nd person review" w:date="2026-01-20T13:57:00Z" w16du:dateUtc="2026-01-20T12:57:00Z">
              <w:rPr>
                <w:sz w:val="22"/>
                <w:szCs w:val="22"/>
                <w:u w:val="single"/>
                <w:lang w:eastAsia="en-US"/>
              </w:rPr>
            </w:rPrChange>
          </w:rPr>
          <w:t>Dzieci i młodzież</w:t>
        </w:r>
      </w:ins>
    </w:p>
    <w:p w14:paraId="055194E9" w14:textId="3B2697ED" w:rsidR="00C427DA" w:rsidRPr="00251F2C" w:rsidRDefault="00C427DA" w:rsidP="00C427DA">
      <w:pPr>
        <w:tabs>
          <w:tab w:val="left" w:pos="567"/>
        </w:tabs>
        <w:autoSpaceDE w:val="0"/>
        <w:autoSpaceDN w:val="0"/>
        <w:adjustRightInd w:val="0"/>
        <w:rPr>
          <w:ins w:id="8110" w:author="MSD1_Rot1" w:date="2025-11-07T13:46:00Z" w16du:dateUtc="2025-11-07T12:46:00Z"/>
          <w:sz w:val="22"/>
          <w:szCs w:val="22"/>
          <w:lang w:eastAsia="en-US"/>
        </w:rPr>
      </w:pPr>
      <w:ins w:id="8111" w:author="MSD1_Rot1" w:date="2025-11-07T13:46:00Z" w16du:dateUtc="2025-11-07T12:46:00Z">
        <w:r w:rsidRPr="00251F2C">
          <w:rPr>
            <w:sz w:val="22"/>
            <w:szCs w:val="22"/>
            <w:lang w:eastAsia="en-US"/>
          </w:rPr>
          <w:t xml:space="preserve">Bezpieczeństwo </w:t>
        </w:r>
      </w:ins>
      <w:ins w:id="8112" w:author="MSD8_Rot1_Rot2_Rot3_2nd person review" w:date="2026-01-20T13:57:00Z" w16du:dateUtc="2026-01-20T12:57:00Z">
        <w:r w:rsidR="00980690">
          <w:rPr>
            <w:sz w:val="22"/>
            <w:szCs w:val="22"/>
            <w:lang w:eastAsia="en-US"/>
          </w:rPr>
          <w:t xml:space="preserve">stosowania </w:t>
        </w:r>
      </w:ins>
      <w:ins w:id="8113" w:author="MSD1_Rot1" w:date="2025-11-07T13:46:00Z" w16du:dateUtc="2025-11-07T12:46:00Z">
        <w:r w:rsidRPr="00251F2C">
          <w:rPr>
            <w:sz w:val="22"/>
            <w:szCs w:val="22"/>
            <w:lang w:eastAsia="en-US"/>
          </w:rPr>
          <w:t>po</w:t>
        </w:r>
        <w:del w:id="8114" w:author="MSD1_Rot3" w:date="2026-01-18T14:06:00Z" w16du:dateUtc="2026-01-18T13:06:00Z">
          <w:r w:rsidRPr="00251F2C" w:rsidDel="00391A35">
            <w:rPr>
              <w:sz w:val="22"/>
              <w:szCs w:val="22"/>
              <w:lang w:eastAsia="en-US"/>
            </w:rPr>
            <w:delText>s</w:delText>
          </w:r>
        </w:del>
      </w:ins>
      <w:ins w:id="8115" w:author="MSD1_Rot3" w:date="2026-01-18T14:06:00Z" w16du:dateUtc="2026-01-18T13:06:00Z">
        <w:r w:rsidR="00391A35">
          <w:rPr>
            <w:sz w:val="22"/>
            <w:szCs w:val="22"/>
            <w:lang w:eastAsia="en-US"/>
          </w:rPr>
          <w:t>z</w:t>
        </w:r>
      </w:ins>
      <w:ins w:id="8116" w:author="MSD1_Rot1" w:date="2025-11-07T13:46:00Z" w16du:dateUtc="2025-11-07T12:46:00Z">
        <w:r w:rsidRPr="00251F2C">
          <w:rPr>
            <w:sz w:val="22"/>
            <w:szCs w:val="22"/>
            <w:lang w:eastAsia="en-US"/>
          </w:rPr>
          <w:t>akonazolu</w:t>
        </w:r>
        <w:r w:rsidRPr="00840243">
          <w:rPr>
            <w:sz w:val="22"/>
            <w:szCs w:val="22"/>
            <w:lang w:eastAsia="en-US"/>
          </w:rPr>
          <w:t xml:space="preserve"> w</w:t>
        </w:r>
        <w:r>
          <w:rPr>
            <w:sz w:val="22"/>
            <w:szCs w:val="22"/>
            <w:lang w:eastAsia="en-US"/>
          </w:rPr>
          <w:t> </w:t>
        </w:r>
        <w:r w:rsidRPr="00840243">
          <w:rPr>
            <w:sz w:val="22"/>
            <w:szCs w:val="22"/>
            <w:lang w:eastAsia="en-US"/>
          </w:rPr>
          <w:t>postaci</w:t>
        </w:r>
        <w:r w:rsidRPr="00251F2C">
          <w:rPr>
            <w:sz w:val="22"/>
            <w:szCs w:val="22"/>
            <w:lang w:eastAsia="en-US"/>
          </w:rPr>
          <w:t xml:space="preserve"> koncentratu do sporządzania roztworu do infuzji</w:t>
        </w:r>
        <w:r>
          <w:rPr>
            <w:sz w:val="22"/>
            <w:szCs w:val="22"/>
            <w:lang w:eastAsia="en-US"/>
          </w:rPr>
          <w:t>, po</w:t>
        </w:r>
        <w:del w:id="8117" w:author="MSD1_Rot3" w:date="2026-01-18T14:06:00Z" w16du:dateUtc="2026-01-18T13:06:00Z">
          <w:r w:rsidDel="00391A35">
            <w:rPr>
              <w:sz w:val="22"/>
              <w:szCs w:val="22"/>
              <w:lang w:eastAsia="en-US"/>
            </w:rPr>
            <w:delText>s</w:delText>
          </w:r>
        </w:del>
      </w:ins>
      <w:ins w:id="8118" w:author="MSD1_Rot3" w:date="2026-01-18T14:06:00Z" w16du:dateUtc="2026-01-18T13:06:00Z">
        <w:r w:rsidR="00391A35">
          <w:rPr>
            <w:sz w:val="22"/>
            <w:szCs w:val="22"/>
            <w:lang w:eastAsia="en-US"/>
          </w:rPr>
          <w:t>z</w:t>
        </w:r>
      </w:ins>
      <w:ins w:id="8119" w:author="MSD1_Rot1" w:date="2025-11-07T13:46:00Z" w16du:dateUtc="2025-11-07T12:46:00Z">
        <w:r>
          <w:rPr>
            <w:sz w:val="22"/>
            <w:szCs w:val="22"/>
            <w:lang w:eastAsia="en-US"/>
          </w:rPr>
          <w:t xml:space="preserve">akonazolu w postaci tabletek oraz </w:t>
        </w:r>
        <w:r w:rsidRPr="00251F2C">
          <w:rPr>
            <w:sz w:val="22"/>
            <w:szCs w:val="22"/>
            <w:lang w:eastAsia="en-US"/>
          </w:rPr>
          <w:t>po</w:t>
        </w:r>
        <w:del w:id="8120" w:author="MSD1_Rot3" w:date="2026-01-18T14:05:00Z" w16du:dateUtc="2026-01-18T13:05:00Z">
          <w:r w:rsidRPr="00251F2C" w:rsidDel="00391A35">
            <w:rPr>
              <w:sz w:val="22"/>
              <w:szCs w:val="22"/>
              <w:lang w:eastAsia="en-US"/>
            </w:rPr>
            <w:delText>s</w:delText>
          </w:r>
        </w:del>
      </w:ins>
      <w:ins w:id="8121" w:author="MSD1_Rot3" w:date="2026-01-18T14:05:00Z" w16du:dateUtc="2026-01-18T13:05:00Z">
        <w:r w:rsidR="00391A35">
          <w:rPr>
            <w:sz w:val="22"/>
            <w:szCs w:val="22"/>
            <w:lang w:eastAsia="en-US"/>
          </w:rPr>
          <w:t>z</w:t>
        </w:r>
      </w:ins>
      <w:ins w:id="8122" w:author="MSD1_Rot1" w:date="2025-11-07T13:46:00Z" w16du:dateUtc="2025-11-07T12:46:00Z">
        <w:r w:rsidRPr="00251F2C">
          <w:rPr>
            <w:sz w:val="22"/>
            <w:szCs w:val="22"/>
            <w:lang w:eastAsia="en-US"/>
          </w:rPr>
          <w:t>akonazolu w</w:t>
        </w:r>
        <w:r>
          <w:rPr>
            <w:sz w:val="22"/>
            <w:szCs w:val="22"/>
            <w:lang w:eastAsia="en-US"/>
          </w:rPr>
          <w:t> </w:t>
        </w:r>
        <w:r w:rsidRPr="00251F2C">
          <w:rPr>
            <w:sz w:val="22"/>
            <w:szCs w:val="22"/>
            <w:lang w:eastAsia="en-US"/>
          </w:rPr>
          <w:t xml:space="preserve">postaci </w:t>
        </w:r>
        <w:r w:rsidRPr="00840243">
          <w:rPr>
            <w:sz w:val="22"/>
            <w:szCs w:val="22"/>
            <w:lang w:val="pl"/>
          </w:rPr>
          <w:t>dojelitowego proszku i rozpuszczalnika do sporządzania zawiesiny doustnej</w:t>
        </w:r>
        <w:r w:rsidRPr="00251F2C">
          <w:rPr>
            <w:sz w:val="22"/>
            <w:szCs w:val="22"/>
            <w:lang w:eastAsia="en-US"/>
          </w:rPr>
          <w:t xml:space="preserve"> </w:t>
        </w:r>
        <w:r w:rsidRPr="00C4519A">
          <w:rPr>
            <w:sz w:val="22"/>
            <w:szCs w:val="22"/>
            <w:lang w:eastAsia="en-US"/>
          </w:rPr>
          <w:t>oceniono u 31 </w:t>
        </w:r>
        <w:del w:id="8123" w:author="MSD8_Rot1_Rot2_Rot3_2nd person review" w:date="2026-01-20T14:00:00Z" w16du:dateUtc="2026-01-20T13:00:00Z">
          <w:r w:rsidRPr="00C4519A" w:rsidDel="00C4519A">
            <w:rPr>
              <w:sz w:val="22"/>
              <w:szCs w:val="22"/>
              <w:lang w:eastAsia="en-US"/>
            </w:rPr>
            <w:delText>pacjentów pediatrycznych</w:delText>
          </w:r>
        </w:del>
      </w:ins>
      <w:ins w:id="8124" w:author="MSD8_Rot1_Rot2_Rot3_2nd person review" w:date="2026-01-20T14:00:00Z" w16du:dateUtc="2026-01-20T13:00:00Z">
        <w:r w:rsidR="00C4519A" w:rsidRPr="00C4519A">
          <w:rPr>
            <w:sz w:val="22"/>
            <w:szCs w:val="22"/>
            <w:lang w:eastAsia="en-US"/>
          </w:rPr>
          <w:t>dzieci i młodzieży</w:t>
        </w:r>
      </w:ins>
      <w:ins w:id="8125" w:author="MSD1_Rot1" w:date="2025-11-07T13:46:00Z" w16du:dateUtc="2025-11-07T12:46:00Z">
        <w:r w:rsidRPr="00C4519A">
          <w:rPr>
            <w:sz w:val="22"/>
            <w:szCs w:val="22"/>
            <w:lang w:eastAsia="en-US"/>
          </w:rPr>
          <w:t xml:space="preserve"> w wieku od 2 lat do </w:t>
        </w:r>
        <w:del w:id="8126" w:author="MSD8_Rot1_Rot2_Rot3_2nd person review" w:date="2026-01-20T13:58:00Z" w16du:dateUtc="2026-01-20T12:58:00Z">
          <w:r w:rsidRPr="00C4519A" w:rsidDel="00980690">
            <w:rPr>
              <w:sz w:val="22"/>
              <w:szCs w:val="22"/>
              <w:lang w:eastAsia="en-US"/>
            </w:rPr>
            <w:delText>mniej niż</w:delText>
          </w:r>
        </w:del>
      </w:ins>
      <w:ins w:id="8127" w:author="MSD8_Rot1_Rot2_Rot3_2nd person review" w:date="2026-01-20T13:58:00Z" w16du:dateUtc="2026-01-20T12:58:00Z">
        <w:r w:rsidR="00980690" w:rsidRPr="00C4519A">
          <w:rPr>
            <w:sz w:val="22"/>
            <w:szCs w:val="22"/>
            <w:lang w:eastAsia="en-US"/>
          </w:rPr>
          <w:t>poniżej</w:t>
        </w:r>
      </w:ins>
      <w:ins w:id="8128" w:author="MSD1_Rot1" w:date="2025-11-07T13:46:00Z" w16du:dateUtc="2025-11-07T12:46:00Z">
        <w:r w:rsidRPr="00C4519A">
          <w:rPr>
            <w:sz w:val="22"/>
            <w:szCs w:val="22"/>
            <w:lang w:eastAsia="en-US"/>
          </w:rPr>
          <w:t xml:space="preserve"> 18 lat z diagnozą możliwej, prawdopodobnej lub potwierdzonej inwazyjnej aspergilozy. Profil bezpieczeństwa </w:t>
        </w:r>
      </w:ins>
      <w:ins w:id="8129" w:author="MSD8_Rot1_Rot2_Rot3_2nd person review" w:date="2026-01-20T13:59:00Z" w16du:dateUtc="2026-01-20T12:59:00Z">
        <w:r w:rsidR="00980690" w:rsidRPr="00C4519A">
          <w:rPr>
            <w:sz w:val="22"/>
            <w:szCs w:val="22"/>
            <w:lang w:eastAsia="en-US"/>
          </w:rPr>
          <w:t xml:space="preserve">stosowania </w:t>
        </w:r>
      </w:ins>
      <w:ins w:id="8130" w:author="MSD1_Rot1" w:date="2025-11-07T13:46:00Z" w16du:dateUtc="2025-11-07T12:46:00Z">
        <w:r w:rsidRPr="00C4519A">
          <w:rPr>
            <w:sz w:val="22"/>
            <w:szCs w:val="22"/>
            <w:lang w:eastAsia="en-US"/>
          </w:rPr>
          <w:t>po</w:t>
        </w:r>
        <w:del w:id="8131" w:author="MSD1_Rot3" w:date="2026-01-18T14:06:00Z" w16du:dateUtc="2026-01-18T13:06:00Z">
          <w:r w:rsidRPr="00C4519A" w:rsidDel="00391A35">
            <w:rPr>
              <w:sz w:val="22"/>
              <w:szCs w:val="22"/>
              <w:lang w:eastAsia="en-US"/>
            </w:rPr>
            <w:delText>s</w:delText>
          </w:r>
        </w:del>
      </w:ins>
      <w:ins w:id="8132" w:author="MSD1_Rot3" w:date="2026-01-18T14:06:00Z" w16du:dateUtc="2026-01-18T13:06:00Z">
        <w:r w:rsidR="00391A35" w:rsidRPr="00C4519A">
          <w:rPr>
            <w:sz w:val="22"/>
            <w:szCs w:val="22"/>
            <w:lang w:eastAsia="en-US"/>
          </w:rPr>
          <w:t>z</w:t>
        </w:r>
      </w:ins>
      <w:ins w:id="8133" w:author="MSD1_Rot1" w:date="2025-11-07T13:46:00Z" w16du:dateUtc="2025-11-07T12:46:00Z">
        <w:r w:rsidRPr="00C4519A">
          <w:rPr>
            <w:sz w:val="22"/>
            <w:szCs w:val="22"/>
            <w:lang w:eastAsia="en-US"/>
          </w:rPr>
          <w:t>akonazolu u </w:t>
        </w:r>
        <w:del w:id="8134" w:author="MSD8_Rot1_Rot2_Rot3_2nd person review" w:date="2026-01-20T14:01:00Z" w16du:dateUtc="2026-01-20T13:01:00Z">
          <w:r w:rsidRPr="00C4519A" w:rsidDel="00C4519A">
            <w:rPr>
              <w:sz w:val="22"/>
              <w:szCs w:val="22"/>
              <w:lang w:eastAsia="en-US"/>
            </w:rPr>
            <w:delText>pacjentów pediatrycznych</w:delText>
          </w:r>
        </w:del>
      </w:ins>
      <w:ins w:id="8135" w:author="MSD8_Rot1_Rot2_Rot3_2nd person review" w:date="2026-01-20T14:01:00Z" w16du:dateUtc="2026-01-20T13:01:00Z">
        <w:r w:rsidR="00C4519A" w:rsidRPr="00C4519A">
          <w:rPr>
            <w:sz w:val="22"/>
            <w:szCs w:val="22"/>
            <w:lang w:eastAsia="en-US"/>
          </w:rPr>
          <w:t>dzieci i</w:t>
        </w:r>
        <w:r w:rsidR="00C4519A">
          <w:rPr>
            <w:sz w:val="22"/>
            <w:szCs w:val="22"/>
            <w:lang w:eastAsia="en-US"/>
          </w:rPr>
          <w:t> m</w:t>
        </w:r>
      </w:ins>
      <w:ins w:id="8136" w:author="MSD8_additional changes" w:date="2026-02-19T09:22:00Z" w16du:dateUtc="2026-02-19T08:22:00Z">
        <w:r w:rsidR="002B5074">
          <w:rPr>
            <w:sz w:val="22"/>
            <w:szCs w:val="22"/>
            <w:lang w:eastAsia="en-US"/>
          </w:rPr>
          <w:t>ł</w:t>
        </w:r>
      </w:ins>
      <w:ins w:id="8137" w:author="MSD8_Rot1_Rot2_Rot3_2nd person review" w:date="2026-01-20T14:01:00Z" w16du:dateUtc="2026-01-20T13:01:00Z">
        <w:del w:id="8138" w:author="MSD8_additional changes" w:date="2026-02-19T09:22:00Z" w16du:dateUtc="2026-02-19T08:22:00Z">
          <w:r w:rsidR="00C4519A" w:rsidDel="002B5074">
            <w:rPr>
              <w:sz w:val="22"/>
              <w:szCs w:val="22"/>
              <w:lang w:eastAsia="en-US"/>
            </w:rPr>
            <w:delText>l</w:delText>
          </w:r>
        </w:del>
        <w:r w:rsidR="00C4519A">
          <w:rPr>
            <w:sz w:val="22"/>
            <w:szCs w:val="22"/>
            <w:lang w:eastAsia="en-US"/>
          </w:rPr>
          <w:t>odzieży</w:t>
        </w:r>
      </w:ins>
      <w:ins w:id="8139" w:author="MSD1_Rot1" w:date="2025-11-07T13:46:00Z" w16du:dateUtc="2025-11-07T12:46:00Z">
        <w:r w:rsidRPr="00251F2C">
          <w:rPr>
            <w:sz w:val="22"/>
            <w:szCs w:val="22"/>
            <w:lang w:eastAsia="en-US"/>
          </w:rPr>
          <w:t xml:space="preserve"> z</w:t>
        </w:r>
        <w:r>
          <w:rPr>
            <w:sz w:val="22"/>
            <w:szCs w:val="22"/>
            <w:lang w:eastAsia="en-US"/>
          </w:rPr>
          <w:t> </w:t>
        </w:r>
        <w:r w:rsidRPr="00251F2C">
          <w:rPr>
            <w:sz w:val="22"/>
            <w:szCs w:val="22"/>
            <w:lang w:eastAsia="en-US"/>
          </w:rPr>
          <w:t>inwazyjną aspergilozą był zgodny z</w:t>
        </w:r>
        <w:r>
          <w:rPr>
            <w:sz w:val="22"/>
            <w:szCs w:val="22"/>
            <w:lang w:eastAsia="en-US"/>
          </w:rPr>
          <w:t xml:space="preserve">e </w:t>
        </w:r>
        <w:r w:rsidRPr="00251F2C">
          <w:rPr>
            <w:sz w:val="22"/>
            <w:szCs w:val="22"/>
            <w:lang w:eastAsia="en-US"/>
          </w:rPr>
          <w:t xml:space="preserve">znanym profilem bezpieczeństwa </w:t>
        </w:r>
      </w:ins>
      <w:ins w:id="8140" w:author="MSD8_Rot1_Rot2_Rot3_2nd person review" w:date="2026-01-20T13:59:00Z" w16du:dateUtc="2026-01-20T12:59:00Z">
        <w:r w:rsidR="00980690">
          <w:rPr>
            <w:sz w:val="22"/>
            <w:szCs w:val="22"/>
            <w:lang w:eastAsia="en-US"/>
          </w:rPr>
          <w:t xml:space="preserve">stosowania </w:t>
        </w:r>
      </w:ins>
      <w:ins w:id="8141" w:author="MSD1_Rot1" w:date="2025-11-07T13:46:00Z" w16du:dateUtc="2025-11-07T12:46:00Z">
        <w:r w:rsidRPr="00251F2C">
          <w:rPr>
            <w:sz w:val="22"/>
            <w:szCs w:val="22"/>
            <w:lang w:eastAsia="en-US"/>
          </w:rPr>
          <w:t>po</w:t>
        </w:r>
        <w:del w:id="8142" w:author="MSD1_Rot3" w:date="2026-01-18T14:06:00Z" w16du:dateUtc="2026-01-18T13:06:00Z">
          <w:r w:rsidRPr="00251F2C" w:rsidDel="00391A35">
            <w:rPr>
              <w:sz w:val="22"/>
              <w:szCs w:val="22"/>
              <w:lang w:eastAsia="en-US"/>
            </w:rPr>
            <w:delText>s</w:delText>
          </w:r>
        </w:del>
      </w:ins>
      <w:ins w:id="8143" w:author="MSD1_Rot3" w:date="2026-01-18T14:06:00Z" w16du:dateUtc="2026-01-18T13:06:00Z">
        <w:r w:rsidR="00391A35">
          <w:rPr>
            <w:sz w:val="22"/>
            <w:szCs w:val="22"/>
            <w:lang w:eastAsia="en-US"/>
          </w:rPr>
          <w:t>z</w:t>
        </w:r>
      </w:ins>
      <w:ins w:id="8144" w:author="MSD1_Rot1" w:date="2025-11-07T13:46:00Z" w16du:dateUtc="2025-11-07T12:46:00Z">
        <w:r w:rsidRPr="00251F2C">
          <w:rPr>
            <w:sz w:val="22"/>
            <w:szCs w:val="22"/>
            <w:lang w:eastAsia="en-US"/>
          </w:rPr>
          <w:t>akonazolu.</w:t>
        </w:r>
      </w:ins>
    </w:p>
    <w:p w14:paraId="58E57195" w14:textId="77777777" w:rsidR="00E70D39" w:rsidRPr="00E70D39" w:rsidRDefault="00E70D39" w:rsidP="00C427DA">
      <w:pPr>
        <w:rPr>
          <w:sz w:val="22"/>
          <w:szCs w:val="22"/>
          <w:u w:val="single"/>
        </w:rPr>
      </w:pPr>
    </w:p>
    <w:p w14:paraId="75433D70" w14:textId="77777777" w:rsidR="00E70D39" w:rsidRPr="00E70D39" w:rsidRDefault="00E70D39" w:rsidP="0079196E">
      <w:pPr>
        <w:keepNext/>
        <w:keepLines/>
        <w:rPr>
          <w:sz w:val="22"/>
          <w:szCs w:val="22"/>
          <w:u w:val="single"/>
        </w:rPr>
      </w:pPr>
      <w:r w:rsidRPr="00E70D39">
        <w:rPr>
          <w:sz w:val="22"/>
          <w:szCs w:val="22"/>
          <w:u w:val="single"/>
        </w:rPr>
        <w:t>Zgłaszanie podejrzewanych działań niepożądanych</w:t>
      </w:r>
    </w:p>
    <w:p w14:paraId="2F98E980" w14:textId="77777777" w:rsidR="00E70D39" w:rsidRPr="00E70D39" w:rsidRDefault="00E70D39" w:rsidP="001E5A36">
      <w:pPr>
        <w:widowControl w:val="0"/>
        <w:rPr>
          <w:sz w:val="22"/>
          <w:szCs w:val="22"/>
        </w:rPr>
      </w:pPr>
      <w:r w:rsidRPr="00E70D39">
        <w:rPr>
          <w:sz w:val="22"/>
          <w:szCs w:val="22"/>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004C5414" w:rsidRPr="001E5A36">
        <w:rPr>
          <w:sz w:val="22"/>
          <w:szCs w:val="22"/>
          <w:shd w:val="clear" w:color="auto" w:fill="BFBFBF"/>
        </w:rPr>
        <w:t>krajowego systemu zgłaszania wymienionego w</w:t>
      </w:r>
      <w:r w:rsidR="00224C8A">
        <w:rPr>
          <w:sz w:val="22"/>
          <w:szCs w:val="22"/>
          <w:shd w:val="clear" w:color="auto" w:fill="BFBFBF"/>
        </w:rPr>
        <w:t> </w:t>
      </w:r>
      <w:hyperlink r:id="rId22" w:history="1">
        <w:r w:rsidR="004C5414">
          <w:rPr>
            <w:rStyle w:val="Hyperlink"/>
            <w:sz w:val="22"/>
            <w:szCs w:val="22"/>
            <w:highlight w:val="lightGray"/>
            <w:shd w:val="clear" w:color="auto" w:fill="BFBFBF"/>
          </w:rPr>
          <w:t>załączniku</w:t>
        </w:r>
        <w:r w:rsidR="00F81A24">
          <w:rPr>
            <w:rStyle w:val="Hyperlink"/>
            <w:sz w:val="22"/>
            <w:szCs w:val="22"/>
            <w:highlight w:val="lightGray"/>
            <w:shd w:val="clear" w:color="auto" w:fill="BFBFBF"/>
          </w:rPr>
          <w:t> </w:t>
        </w:r>
        <w:r w:rsidR="004C5414">
          <w:rPr>
            <w:rStyle w:val="Hyperlink"/>
            <w:sz w:val="22"/>
            <w:szCs w:val="22"/>
            <w:highlight w:val="lightGray"/>
            <w:shd w:val="clear" w:color="auto" w:fill="BFBFBF"/>
          </w:rPr>
          <w:t>V</w:t>
        </w:r>
      </w:hyperlink>
      <w:r w:rsidRPr="00080DED">
        <w:rPr>
          <w:sz w:val="22"/>
          <w:szCs w:val="22"/>
        </w:rPr>
        <w:t>.</w:t>
      </w:r>
    </w:p>
    <w:p w14:paraId="18429810" w14:textId="77777777" w:rsidR="00E70D39" w:rsidRPr="00E70D39" w:rsidRDefault="00E70D39" w:rsidP="001E5A36">
      <w:pPr>
        <w:widowControl w:val="0"/>
        <w:rPr>
          <w:sz w:val="22"/>
          <w:szCs w:val="22"/>
        </w:rPr>
      </w:pPr>
    </w:p>
    <w:p w14:paraId="4DD05901" w14:textId="77777777" w:rsidR="00E70D39" w:rsidRPr="00E70D39" w:rsidRDefault="00E70D39" w:rsidP="00E652B8">
      <w:pPr>
        <w:keepNext/>
        <w:keepLines/>
        <w:ind w:left="567" w:hanging="567"/>
        <w:rPr>
          <w:sz w:val="22"/>
          <w:szCs w:val="22"/>
          <w:lang w:val="pl"/>
        </w:rPr>
      </w:pPr>
      <w:r w:rsidRPr="00E70D39">
        <w:rPr>
          <w:b/>
          <w:bCs/>
          <w:sz w:val="22"/>
          <w:szCs w:val="22"/>
          <w:lang w:val="pl"/>
        </w:rPr>
        <w:t>4.9</w:t>
      </w:r>
      <w:r w:rsidRPr="00E70D39">
        <w:rPr>
          <w:b/>
          <w:bCs/>
          <w:sz w:val="22"/>
          <w:szCs w:val="22"/>
          <w:lang w:val="pl"/>
        </w:rPr>
        <w:tab/>
        <w:t>Przedawkowanie</w:t>
      </w:r>
    </w:p>
    <w:p w14:paraId="4CF3683C" w14:textId="77777777" w:rsidR="00E70D39" w:rsidRPr="00E70D39" w:rsidRDefault="00E70D39" w:rsidP="00BA3BF6">
      <w:pPr>
        <w:keepNext/>
        <w:keepLines/>
        <w:ind w:left="567" w:hanging="567"/>
        <w:rPr>
          <w:sz w:val="22"/>
          <w:szCs w:val="22"/>
        </w:rPr>
      </w:pPr>
    </w:p>
    <w:p w14:paraId="30F29CB7" w14:textId="77777777" w:rsidR="00E70D39" w:rsidRPr="00E70D39" w:rsidRDefault="00E70D39" w:rsidP="001E5A36">
      <w:pPr>
        <w:widowControl w:val="0"/>
        <w:rPr>
          <w:sz w:val="22"/>
          <w:szCs w:val="22"/>
        </w:rPr>
      </w:pPr>
      <w:r w:rsidRPr="00E70D39">
        <w:rPr>
          <w:sz w:val="22"/>
          <w:szCs w:val="22"/>
        </w:rPr>
        <w:t>Brak doświadcze</w:t>
      </w:r>
      <w:r w:rsidR="008317AE">
        <w:rPr>
          <w:sz w:val="22"/>
          <w:szCs w:val="22"/>
        </w:rPr>
        <w:t>nia</w:t>
      </w:r>
      <w:r w:rsidRPr="00E70D39">
        <w:rPr>
          <w:sz w:val="22"/>
          <w:szCs w:val="22"/>
        </w:rPr>
        <w:t xml:space="preserve"> związan</w:t>
      </w:r>
      <w:r w:rsidR="008317AE">
        <w:rPr>
          <w:sz w:val="22"/>
          <w:szCs w:val="22"/>
        </w:rPr>
        <w:t>ego</w:t>
      </w:r>
      <w:r w:rsidRPr="00E70D39">
        <w:rPr>
          <w:sz w:val="22"/>
          <w:szCs w:val="22"/>
        </w:rPr>
        <w:t xml:space="preserve"> z przedawkowaniem pozakonazolu </w:t>
      </w:r>
      <w:r w:rsidRPr="00E70D39">
        <w:rPr>
          <w:sz w:val="22"/>
          <w:szCs w:val="22"/>
          <w:lang w:val="pl"/>
        </w:rPr>
        <w:t>w postaci dojelitowego proszku i rozpuszczalnika do sporządzania zawiesiny doustnej</w:t>
      </w:r>
      <w:r w:rsidRPr="00E70D39">
        <w:rPr>
          <w:sz w:val="22"/>
          <w:szCs w:val="22"/>
        </w:rPr>
        <w:t>.</w:t>
      </w:r>
    </w:p>
    <w:p w14:paraId="6672E6EE" w14:textId="77777777" w:rsidR="00E70D39" w:rsidRPr="00E70D39" w:rsidRDefault="00E70D39" w:rsidP="001E5A36">
      <w:pPr>
        <w:widowControl w:val="0"/>
        <w:rPr>
          <w:sz w:val="22"/>
          <w:szCs w:val="22"/>
        </w:rPr>
      </w:pPr>
    </w:p>
    <w:p w14:paraId="6112191E" w14:textId="77777777" w:rsidR="00E70D39" w:rsidRPr="00E70D39" w:rsidRDefault="00E70D39" w:rsidP="001E5A36">
      <w:pPr>
        <w:widowControl w:val="0"/>
        <w:rPr>
          <w:sz w:val="22"/>
          <w:szCs w:val="22"/>
        </w:rPr>
      </w:pPr>
      <w:r w:rsidRPr="00E70D39">
        <w:rPr>
          <w:sz w:val="22"/>
          <w:szCs w:val="22"/>
        </w:rPr>
        <w:t>W czasie badań klinicznych u pacjentów, stosujących pozakonazol w postaci zawiesiny doustnej w dawce do 1600 mg/dobę, nie zaobserwowano innych działań niepożądanych niż te, które stwierdzono u pacjentów leczonych mniejszymi dawkami. Przypadkowe przedawkowanie dotyczyło jednego pacjenta, który przyjmował 1200 mg pozakonazolu w postaci zawiesiny doustnej dwa razy na dobę przez 3 dni. Nie zanotowano żadnych działań niepożądanych.</w:t>
      </w:r>
    </w:p>
    <w:p w14:paraId="0E5A79E1" w14:textId="77777777" w:rsidR="00E70D39" w:rsidRPr="00E70D39" w:rsidRDefault="00E70D39" w:rsidP="001E5A36">
      <w:pPr>
        <w:widowControl w:val="0"/>
        <w:rPr>
          <w:sz w:val="22"/>
          <w:szCs w:val="22"/>
        </w:rPr>
      </w:pPr>
    </w:p>
    <w:p w14:paraId="40026862" w14:textId="62004D6D" w:rsidR="00E70D39" w:rsidRPr="00E70D39" w:rsidRDefault="00E70D39" w:rsidP="001E5A36">
      <w:pPr>
        <w:widowControl w:val="0"/>
        <w:rPr>
          <w:sz w:val="22"/>
          <w:szCs w:val="22"/>
        </w:rPr>
      </w:pPr>
      <w:r w:rsidRPr="00E70D39">
        <w:rPr>
          <w:sz w:val="22"/>
          <w:szCs w:val="22"/>
        </w:rPr>
        <w:t xml:space="preserve">Pozakonazol nie jest usuwany </w:t>
      </w:r>
      <w:ins w:id="8145" w:author="MSD8_Rot1_Rot2_Rot3_2nd person review" w:date="2026-01-20T14:05:00Z" w16du:dateUtc="2026-01-20T13:05:00Z">
        <w:r w:rsidR="009736B1">
          <w:rPr>
            <w:sz w:val="22"/>
            <w:szCs w:val="22"/>
          </w:rPr>
          <w:t>za pomocą</w:t>
        </w:r>
      </w:ins>
      <w:del w:id="8146" w:author="MSD8_Rot1_Rot2_Rot3_2nd person review" w:date="2026-01-20T14:05:00Z" w16du:dateUtc="2026-01-20T13:05:00Z">
        <w:r w:rsidRPr="00E70D39" w:rsidDel="009736B1">
          <w:rPr>
            <w:sz w:val="22"/>
            <w:szCs w:val="22"/>
          </w:rPr>
          <w:delText>w czasie</w:delText>
        </w:r>
      </w:del>
      <w:r w:rsidRPr="00E70D39">
        <w:rPr>
          <w:sz w:val="22"/>
          <w:szCs w:val="22"/>
        </w:rPr>
        <w:t xml:space="preserve"> hemodializy. Nie ma specjalnego leczenia w przypadku przedawkowania pozakonazolu. Lekarz powinien rozważyć leczenie wspomagające.</w:t>
      </w:r>
    </w:p>
    <w:p w14:paraId="376B418E" w14:textId="77777777" w:rsidR="00E70D39" w:rsidRPr="00E70D39" w:rsidRDefault="00E70D39" w:rsidP="001E5A36">
      <w:pPr>
        <w:widowControl w:val="0"/>
        <w:ind w:left="567" w:hanging="567"/>
        <w:rPr>
          <w:sz w:val="22"/>
          <w:szCs w:val="22"/>
        </w:rPr>
      </w:pPr>
    </w:p>
    <w:p w14:paraId="28BEC924" w14:textId="77777777" w:rsidR="00E70D39" w:rsidRPr="00E70D39" w:rsidRDefault="00E70D39" w:rsidP="001E5A36">
      <w:pPr>
        <w:widowControl w:val="0"/>
        <w:ind w:left="567" w:hanging="567"/>
        <w:rPr>
          <w:sz w:val="22"/>
          <w:szCs w:val="22"/>
        </w:rPr>
      </w:pPr>
    </w:p>
    <w:p w14:paraId="3A373AC7" w14:textId="77777777" w:rsidR="00E70D39" w:rsidRPr="00E70D39" w:rsidRDefault="00E70D39" w:rsidP="00E652B8">
      <w:pPr>
        <w:keepNext/>
        <w:keepLines/>
        <w:ind w:left="567" w:hanging="567"/>
        <w:rPr>
          <w:sz w:val="22"/>
          <w:szCs w:val="22"/>
        </w:rPr>
      </w:pPr>
      <w:r w:rsidRPr="00E70D39">
        <w:rPr>
          <w:b/>
          <w:bCs/>
          <w:sz w:val="22"/>
          <w:szCs w:val="22"/>
          <w:lang w:val="pl"/>
        </w:rPr>
        <w:lastRenderedPageBreak/>
        <w:t>5.</w:t>
      </w:r>
      <w:r w:rsidRPr="00E70D39">
        <w:rPr>
          <w:b/>
          <w:bCs/>
          <w:sz w:val="22"/>
          <w:szCs w:val="22"/>
          <w:lang w:val="pl"/>
        </w:rPr>
        <w:tab/>
        <w:t>WŁAŚCIWOŚCI FARMAKOLOGICZNE</w:t>
      </w:r>
    </w:p>
    <w:p w14:paraId="73D6AFD1" w14:textId="77777777" w:rsidR="00E70D39" w:rsidRPr="00E70D39" w:rsidRDefault="00E70D39" w:rsidP="00BA3BF6">
      <w:pPr>
        <w:keepNext/>
        <w:keepLines/>
        <w:ind w:left="567" w:hanging="567"/>
        <w:rPr>
          <w:bCs/>
          <w:sz w:val="22"/>
          <w:szCs w:val="22"/>
        </w:rPr>
      </w:pPr>
    </w:p>
    <w:p w14:paraId="0E23E8BA" w14:textId="77777777" w:rsidR="00E70D39" w:rsidRPr="00E70D39" w:rsidRDefault="00E70D39" w:rsidP="00BA3BF6">
      <w:pPr>
        <w:keepNext/>
        <w:keepLines/>
        <w:ind w:left="567" w:hanging="567"/>
        <w:rPr>
          <w:bCs/>
          <w:sz w:val="22"/>
          <w:szCs w:val="22"/>
        </w:rPr>
      </w:pPr>
      <w:r w:rsidRPr="00E70D39">
        <w:rPr>
          <w:b/>
          <w:bCs/>
          <w:sz w:val="22"/>
          <w:szCs w:val="22"/>
          <w:lang w:val="pl"/>
        </w:rPr>
        <w:t>5.1</w:t>
      </w:r>
      <w:r w:rsidRPr="00E70D39">
        <w:rPr>
          <w:b/>
          <w:bCs/>
          <w:sz w:val="22"/>
          <w:szCs w:val="22"/>
          <w:lang w:val="pl"/>
        </w:rPr>
        <w:tab/>
        <w:t>Właściwości farmakodynamiczne</w:t>
      </w:r>
    </w:p>
    <w:p w14:paraId="12A3EE88" w14:textId="77777777" w:rsidR="00E70D39" w:rsidRPr="00E70D39" w:rsidRDefault="00E70D39" w:rsidP="00BA3BF6">
      <w:pPr>
        <w:keepNext/>
        <w:keepLines/>
        <w:ind w:left="567" w:hanging="567"/>
        <w:rPr>
          <w:sz w:val="22"/>
          <w:szCs w:val="22"/>
        </w:rPr>
      </w:pPr>
    </w:p>
    <w:p w14:paraId="36028B68" w14:textId="77777777" w:rsidR="00E70D39" w:rsidRPr="00E70D39" w:rsidRDefault="00E70D39" w:rsidP="001E5A36">
      <w:pPr>
        <w:widowControl w:val="0"/>
        <w:rPr>
          <w:sz w:val="22"/>
          <w:szCs w:val="22"/>
        </w:rPr>
      </w:pPr>
      <w:r w:rsidRPr="00E70D39">
        <w:rPr>
          <w:sz w:val="22"/>
          <w:szCs w:val="22"/>
        </w:rPr>
        <w:t>Grupa farmakoterapeutyczna: Leki przeciwgrzybicze do stosowania ogólnego, pochodne triazolu, kod ATC: J02AC04.</w:t>
      </w:r>
    </w:p>
    <w:p w14:paraId="1AAAF0DF" w14:textId="77777777" w:rsidR="00E70D39" w:rsidRPr="00E70D39" w:rsidRDefault="00E70D39" w:rsidP="001E5A36">
      <w:pPr>
        <w:widowControl w:val="0"/>
        <w:rPr>
          <w:sz w:val="22"/>
          <w:szCs w:val="22"/>
        </w:rPr>
      </w:pPr>
    </w:p>
    <w:p w14:paraId="2AE7578E" w14:textId="77777777" w:rsidR="00E70D39" w:rsidRPr="00E70D39" w:rsidRDefault="00E70D39" w:rsidP="001E5A36">
      <w:pPr>
        <w:keepNext/>
        <w:keepLines/>
        <w:rPr>
          <w:sz w:val="22"/>
          <w:szCs w:val="22"/>
          <w:u w:val="single"/>
        </w:rPr>
      </w:pPr>
      <w:r w:rsidRPr="00E70D39">
        <w:rPr>
          <w:sz w:val="22"/>
          <w:szCs w:val="22"/>
          <w:u w:val="single"/>
        </w:rPr>
        <w:t>Mechanizm działania</w:t>
      </w:r>
    </w:p>
    <w:p w14:paraId="0816B370" w14:textId="77777777" w:rsidR="00E70D39" w:rsidRPr="00E70D39" w:rsidRDefault="00E70D39" w:rsidP="001E5A36">
      <w:pPr>
        <w:widowControl w:val="0"/>
        <w:rPr>
          <w:sz w:val="22"/>
          <w:szCs w:val="22"/>
        </w:rPr>
      </w:pPr>
      <w:r w:rsidRPr="00E70D39">
        <w:rPr>
          <w:sz w:val="22"/>
          <w:szCs w:val="22"/>
        </w:rPr>
        <w:t>Pozakonazol jest inhibitorem 14α-demetylazy lanosterolu (CYP51), enzymu katalizującego kluczowy etap biosyntezy ergosterolu.</w:t>
      </w:r>
    </w:p>
    <w:p w14:paraId="69EE82C9" w14:textId="77777777" w:rsidR="00E70D39" w:rsidRPr="00E70D39" w:rsidRDefault="00E70D39" w:rsidP="001E5A36">
      <w:pPr>
        <w:rPr>
          <w:sz w:val="22"/>
          <w:szCs w:val="22"/>
        </w:rPr>
      </w:pPr>
    </w:p>
    <w:p w14:paraId="7E1C5493" w14:textId="77777777" w:rsidR="00E70D39" w:rsidRPr="00E70D39" w:rsidRDefault="00E70D39" w:rsidP="001E5A36">
      <w:pPr>
        <w:keepNext/>
        <w:keepLines/>
        <w:rPr>
          <w:sz w:val="22"/>
          <w:szCs w:val="22"/>
          <w:u w:val="single"/>
        </w:rPr>
      </w:pPr>
      <w:r w:rsidRPr="00E70D39">
        <w:rPr>
          <w:sz w:val="22"/>
          <w:szCs w:val="22"/>
          <w:u w:val="single"/>
        </w:rPr>
        <w:t>Mikrobiologia</w:t>
      </w:r>
    </w:p>
    <w:p w14:paraId="1FE57966" w14:textId="77777777" w:rsidR="00E70D39" w:rsidRPr="00E70D39" w:rsidRDefault="00E70D39" w:rsidP="001E5A36">
      <w:pPr>
        <w:widowControl w:val="0"/>
        <w:rPr>
          <w:sz w:val="22"/>
          <w:szCs w:val="22"/>
        </w:rPr>
      </w:pPr>
      <w:r w:rsidRPr="00E70D39">
        <w:rPr>
          <w:sz w:val="22"/>
          <w:szCs w:val="22"/>
        </w:rPr>
        <w:t xml:space="preserve">W warunkach </w:t>
      </w:r>
      <w:r w:rsidRPr="00E70D39">
        <w:rPr>
          <w:i/>
          <w:sz w:val="22"/>
          <w:szCs w:val="22"/>
        </w:rPr>
        <w:t>in vitro</w:t>
      </w:r>
      <w:r w:rsidRPr="00E70D39">
        <w:rPr>
          <w:sz w:val="22"/>
          <w:szCs w:val="22"/>
        </w:rPr>
        <w:t xml:space="preserve"> wykazano, że pozakonazol działa na następujące drobnoustroje: gatunki z rodzaju </w:t>
      </w:r>
      <w:r w:rsidRPr="00E70D39">
        <w:rPr>
          <w:i/>
          <w:sz w:val="22"/>
          <w:szCs w:val="22"/>
        </w:rPr>
        <w:t xml:space="preserve">Aspergillus </w:t>
      </w:r>
      <w:r w:rsidRPr="00E70D39">
        <w:rPr>
          <w:sz w:val="22"/>
          <w:szCs w:val="22"/>
        </w:rPr>
        <w:t>(</w:t>
      </w:r>
      <w:r w:rsidRPr="00E70D39">
        <w:rPr>
          <w:i/>
          <w:sz w:val="22"/>
          <w:szCs w:val="22"/>
        </w:rPr>
        <w:t>Aspergillus fumigatus</w:t>
      </w:r>
      <w:r w:rsidRPr="00E70D39">
        <w:rPr>
          <w:sz w:val="22"/>
          <w:szCs w:val="22"/>
        </w:rPr>
        <w:t xml:space="preserve">, </w:t>
      </w:r>
      <w:r w:rsidRPr="00E70D39">
        <w:rPr>
          <w:i/>
          <w:sz w:val="22"/>
          <w:szCs w:val="22"/>
        </w:rPr>
        <w:t>A. flavus</w:t>
      </w:r>
      <w:r w:rsidRPr="00E70D39">
        <w:rPr>
          <w:sz w:val="22"/>
          <w:szCs w:val="22"/>
        </w:rPr>
        <w:t>,</w:t>
      </w:r>
      <w:r w:rsidRPr="00E70D39">
        <w:rPr>
          <w:i/>
          <w:sz w:val="22"/>
          <w:szCs w:val="22"/>
        </w:rPr>
        <w:t xml:space="preserve"> A. terreus</w:t>
      </w:r>
      <w:r w:rsidRPr="00E70D39">
        <w:rPr>
          <w:sz w:val="22"/>
          <w:szCs w:val="22"/>
        </w:rPr>
        <w:t>,</w:t>
      </w:r>
      <w:r w:rsidRPr="00E70D39">
        <w:rPr>
          <w:i/>
          <w:sz w:val="22"/>
          <w:szCs w:val="22"/>
        </w:rPr>
        <w:t xml:space="preserve"> A. nidulans</w:t>
      </w:r>
      <w:r w:rsidRPr="00E70D39">
        <w:rPr>
          <w:sz w:val="22"/>
          <w:szCs w:val="22"/>
        </w:rPr>
        <w:t>,</w:t>
      </w:r>
      <w:r w:rsidRPr="00E70D39">
        <w:rPr>
          <w:i/>
          <w:sz w:val="22"/>
          <w:szCs w:val="22"/>
        </w:rPr>
        <w:t xml:space="preserve"> A. niger</w:t>
      </w:r>
      <w:r w:rsidRPr="00E70D39">
        <w:rPr>
          <w:sz w:val="22"/>
          <w:szCs w:val="22"/>
        </w:rPr>
        <w:t>,</w:t>
      </w:r>
      <w:r w:rsidRPr="00E70D39">
        <w:rPr>
          <w:i/>
          <w:sz w:val="22"/>
          <w:szCs w:val="22"/>
        </w:rPr>
        <w:t xml:space="preserve"> A. ustus</w:t>
      </w:r>
      <w:r w:rsidRPr="00E70D39">
        <w:rPr>
          <w:sz w:val="22"/>
          <w:szCs w:val="22"/>
        </w:rPr>
        <w:t>),</w:t>
      </w:r>
      <w:r w:rsidRPr="00E70D39">
        <w:rPr>
          <w:i/>
          <w:sz w:val="22"/>
          <w:szCs w:val="22"/>
        </w:rPr>
        <w:t xml:space="preserve"> </w:t>
      </w:r>
      <w:r w:rsidRPr="00E70D39">
        <w:rPr>
          <w:sz w:val="22"/>
          <w:szCs w:val="22"/>
        </w:rPr>
        <w:t>rodzaju</w:t>
      </w:r>
      <w:r w:rsidRPr="00E70D39">
        <w:rPr>
          <w:i/>
          <w:sz w:val="22"/>
          <w:szCs w:val="22"/>
        </w:rPr>
        <w:t xml:space="preserve"> Candida</w:t>
      </w:r>
      <w:r w:rsidRPr="00E70D39">
        <w:rPr>
          <w:sz w:val="22"/>
          <w:szCs w:val="22"/>
        </w:rPr>
        <w:t xml:space="preserve"> (</w:t>
      </w:r>
      <w:r w:rsidRPr="00E70D39">
        <w:rPr>
          <w:i/>
          <w:sz w:val="22"/>
          <w:szCs w:val="22"/>
        </w:rPr>
        <w:t>Candida albicans, C. glabrata, C. krusei,</w:t>
      </w:r>
      <w:r w:rsidRPr="00E70D39">
        <w:rPr>
          <w:sz w:val="22"/>
          <w:szCs w:val="22"/>
        </w:rPr>
        <w:t xml:space="preserve"> </w:t>
      </w:r>
      <w:r w:rsidRPr="00E70D39">
        <w:rPr>
          <w:i/>
          <w:sz w:val="22"/>
          <w:szCs w:val="22"/>
        </w:rPr>
        <w:t>C. parapsilosis, C. tropicalis, C. dubliniensis, C. famata, C. inconspicua, C. lipolytica, C. norvegensis, C. pseudotropicalis</w:t>
      </w:r>
      <w:r w:rsidRPr="00E70D39">
        <w:rPr>
          <w:sz w:val="22"/>
          <w:szCs w:val="22"/>
        </w:rPr>
        <w:t>),</w:t>
      </w:r>
      <w:r w:rsidRPr="00E70D39">
        <w:rPr>
          <w:i/>
          <w:sz w:val="22"/>
          <w:szCs w:val="22"/>
        </w:rPr>
        <w:t xml:space="preserve"> Coccidioides immitis</w:t>
      </w:r>
      <w:r w:rsidRPr="00E70D39">
        <w:rPr>
          <w:sz w:val="22"/>
          <w:szCs w:val="22"/>
        </w:rPr>
        <w:t xml:space="preserve">, </w:t>
      </w:r>
      <w:r w:rsidRPr="00E70D39">
        <w:rPr>
          <w:i/>
          <w:sz w:val="22"/>
          <w:szCs w:val="22"/>
        </w:rPr>
        <w:t>Fonsecaea pedrosoi</w:t>
      </w:r>
      <w:r w:rsidRPr="00E70D39">
        <w:rPr>
          <w:sz w:val="22"/>
          <w:szCs w:val="22"/>
        </w:rPr>
        <w:t>,</w:t>
      </w:r>
      <w:r w:rsidRPr="00E70D39">
        <w:rPr>
          <w:i/>
          <w:sz w:val="22"/>
          <w:szCs w:val="22"/>
        </w:rPr>
        <w:t xml:space="preserve"> </w:t>
      </w:r>
      <w:r w:rsidRPr="00E70D39">
        <w:rPr>
          <w:sz w:val="22"/>
          <w:szCs w:val="22"/>
        </w:rPr>
        <w:t xml:space="preserve">i gatunki z rodzaju </w:t>
      </w:r>
      <w:r w:rsidRPr="00E70D39">
        <w:rPr>
          <w:i/>
          <w:sz w:val="22"/>
          <w:szCs w:val="22"/>
        </w:rPr>
        <w:t>Fusarium, Rhizomucor</w:t>
      </w:r>
      <w:r w:rsidRPr="00E70D39">
        <w:rPr>
          <w:sz w:val="22"/>
          <w:szCs w:val="22"/>
        </w:rPr>
        <w:t xml:space="preserve">, </w:t>
      </w:r>
      <w:r w:rsidRPr="00E70D39">
        <w:rPr>
          <w:i/>
          <w:sz w:val="22"/>
          <w:szCs w:val="22"/>
        </w:rPr>
        <w:t xml:space="preserve">Mucor </w:t>
      </w:r>
      <w:r w:rsidRPr="00E70D39">
        <w:rPr>
          <w:sz w:val="22"/>
          <w:szCs w:val="22"/>
        </w:rPr>
        <w:t>i </w:t>
      </w:r>
      <w:r w:rsidRPr="00E70D39">
        <w:rPr>
          <w:i/>
          <w:sz w:val="22"/>
          <w:szCs w:val="22"/>
        </w:rPr>
        <w:t>Rhizopus</w:t>
      </w:r>
      <w:r w:rsidRPr="00E70D39">
        <w:rPr>
          <w:sz w:val="22"/>
          <w:szCs w:val="22"/>
        </w:rPr>
        <w:t xml:space="preserve">. Dane mikrobiologiczne sugerują, że pozakonazol jest aktywny wobec </w:t>
      </w:r>
      <w:r w:rsidRPr="00E70D39">
        <w:rPr>
          <w:i/>
          <w:sz w:val="22"/>
          <w:szCs w:val="22"/>
        </w:rPr>
        <w:t>Rhizomucor</w:t>
      </w:r>
      <w:r w:rsidRPr="00E70D39">
        <w:rPr>
          <w:sz w:val="22"/>
          <w:szCs w:val="22"/>
        </w:rPr>
        <w:t xml:space="preserve">, </w:t>
      </w:r>
      <w:r w:rsidRPr="00E70D39">
        <w:rPr>
          <w:i/>
          <w:sz w:val="22"/>
          <w:szCs w:val="22"/>
        </w:rPr>
        <w:t>Mucor</w:t>
      </w:r>
      <w:r w:rsidRPr="00E70D39">
        <w:rPr>
          <w:sz w:val="22"/>
          <w:szCs w:val="22"/>
        </w:rPr>
        <w:t xml:space="preserve"> i </w:t>
      </w:r>
      <w:r w:rsidRPr="00E70D39">
        <w:rPr>
          <w:i/>
          <w:sz w:val="22"/>
          <w:szCs w:val="22"/>
        </w:rPr>
        <w:t>Rhizopus</w:t>
      </w:r>
      <w:r w:rsidRPr="00E70D39">
        <w:rPr>
          <w:sz w:val="22"/>
          <w:szCs w:val="22"/>
        </w:rPr>
        <w:t>;</w:t>
      </w:r>
      <w:r w:rsidRPr="00E70D39">
        <w:rPr>
          <w:i/>
          <w:sz w:val="22"/>
          <w:szCs w:val="22"/>
        </w:rPr>
        <w:t xml:space="preserve"> </w:t>
      </w:r>
      <w:r w:rsidRPr="00E70D39">
        <w:rPr>
          <w:sz w:val="22"/>
          <w:szCs w:val="22"/>
        </w:rPr>
        <w:t>jednakże dane kliniczne są obecnie zbyt ograniczone, aby ocenić skuteczność pozakonazolu przeciwko tym drobnoustrojom.</w:t>
      </w:r>
    </w:p>
    <w:p w14:paraId="416F0A68" w14:textId="77777777" w:rsidR="0079196E" w:rsidRDefault="0079196E" w:rsidP="001E5A36">
      <w:pPr>
        <w:rPr>
          <w:sz w:val="22"/>
          <w:szCs w:val="22"/>
        </w:rPr>
      </w:pPr>
    </w:p>
    <w:p w14:paraId="5BEF1524" w14:textId="77777777" w:rsidR="0079196E" w:rsidRPr="0079196E" w:rsidRDefault="0079196E" w:rsidP="001E5A36">
      <w:pPr>
        <w:rPr>
          <w:sz w:val="22"/>
          <w:szCs w:val="22"/>
          <w:lang w:val="x-none"/>
        </w:rPr>
      </w:pPr>
      <w:r w:rsidRPr="0079196E">
        <w:rPr>
          <w:sz w:val="22"/>
          <w:szCs w:val="22"/>
          <w:lang w:val="pl"/>
        </w:rPr>
        <w:t xml:space="preserve">Dostępne są następujące dane </w:t>
      </w:r>
      <w:r w:rsidRPr="0079196E">
        <w:rPr>
          <w:i/>
          <w:iCs/>
          <w:sz w:val="22"/>
          <w:szCs w:val="22"/>
          <w:lang w:val="pl"/>
        </w:rPr>
        <w:t>in vitro</w:t>
      </w:r>
      <w:r w:rsidRPr="0079196E">
        <w:rPr>
          <w:sz w:val="22"/>
          <w:szCs w:val="22"/>
          <w:lang w:val="pl"/>
        </w:rPr>
        <w:t xml:space="preserve">, ale ich znaczenie kliniczne nie jest znane. W badaniu obserwacyjnym </w:t>
      </w:r>
      <w:r w:rsidRPr="0079196E">
        <w:rPr>
          <w:sz w:val="22"/>
          <w:szCs w:val="22"/>
          <w:lang w:val="x-none"/>
        </w:rPr>
        <w:t>&gt; </w:t>
      </w:r>
      <w:r w:rsidRPr="0079196E">
        <w:rPr>
          <w:sz w:val="22"/>
          <w:szCs w:val="22"/>
          <w:lang w:val="pl"/>
        </w:rPr>
        <w:t>3000 klinicznych izolatów grzybów pleśniowych z lat 2010</w:t>
      </w:r>
      <w:r w:rsidRPr="0079196E">
        <w:rPr>
          <w:sz w:val="22"/>
          <w:szCs w:val="22"/>
          <w:lang w:val="pl"/>
        </w:rPr>
        <w:noBreakHyphen/>
        <w:t xml:space="preserve">2018, 90% grzybów innych niż </w:t>
      </w:r>
      <w:r w:rsidRPr="0079196E">
        <w:rPr>
          <w:i/>
          <w:iCs/>
          <w:sz w:val="22"/>
          <w:szCs w:val="22"/>
          <w:lang w:val="pl"/>
        </w:rPr>
        <w:t>Aspergillus</w:t>
      </w:r>
      <w:r w:rsidRPr="0079196E">
        <w:rPr>
          <w:sz w:val="22"/>
          <w:szCs w:val="22"/>
          <w:lang w:val="pl"/>
        </w:rPr>
        <w:t xml:space="preserve"> wykazywało następujące minimalne stężenie hamujące (ang. MIC, </w:t>
      </w:r>
      <w:r w:rsidRPr="0079196E">
        <w:rPr>
          <w:sz w:val="22"/>
          <w:szCs w:val="22"/>
          <w:lang w:val="x-none"/>
        </w:rPr>
        <w:t>minimum inhibitory concentration</w:t>
      </w:r>
      <w:r w:rsidRPr="0079196E">
        <w:rPr>
          <w:sz w:val="22"/>
          <w:szCs w:val="22"/>
          <w:lang w:val="pl"/>
        </w:rPr>
        <w:t>)</w:t>
      </w:r>
      <w:r w:rsidRPr="0079196E">
        <w:rPr>
          <w:i/>
          <w:iCs/>
          <w:sz w:val="22"/>
          <w:szCs w:val="22"/>
          <w:lang w:val="pl"/>
        </w:rPr>
        <w:t xml:space="preserve"> in vitro</w:t>
      </w:r>
      <w:r w:rsidRPr="0079196E">
        <w:rPr>
          <w:sz w:val="22"/>
          <w:szCs w:val="22"/>
          <w:lang w:val="pl"/>
        </w:rPr>
        <w:t xml:space="preserve">: </w:t>
      </w:r>
      <w:r w:rsidRPr="0079196E">
        <w:rPr>
          <w:i/>
          <w:iCs/>
          <w:sz w:val="22"/>
          <w:szCs w:val="22"/>
          <w:lang w:val="pl"/>
        </w:rPr>
        <w:t>Mucorales</w:t>
      </w:r>
      <w:r w:rsidRPr="0079196E">
        <w:rPr>
          <w:sz w:val="22"/>
          <w:szCs w:val="22"/>
          <w:lang w:val="pl"/>
        </w:rPr>
        <w:t xml:space="preserve"> spp. (n=81) – </w:t>
      </w:r>
      <w:r w:rsidR="00B25CB4">
        <w:rPr>
          <w:sz w:val="22"/>
          <w:szCs w:val="22"/>
          <w:lang w:val="pl"/>
        </w:rPr>
        <w:t>2</w:t>
      </w:r>
      <w:r w:rsidRPr="0079196E">
        <w:rPr>
          <w:sz w:val="22"/>
          <w:szCs w:val="22"/>
          <w:lang w:val="pl"/>
        </w:rPr>
        <w:t xml:space="preserve"> mg/l; </w:t>
      </w:r>
      <w:r w:rsidRPr="0079196E">
        <w:rPr>
          <w:i/>
          <w:iCs/>
          <w:sz w:val="22"/>
          <w:szCs w:val="22"/>
          <w:lang w:val="pl"/>
        </w:rPr>
        <w:t>Scedosporium apiospermum/S. boydii</w:t>
      </w:r>
      <w:r w:rsidRPr="0079196E">
        <w:rPr>
          <w:sz w:val="22"/>
          <w:szCs w:val="22"/>
          <w:lang w:val="pl"/>
        </w:rPr>
        <w:t xml:space="preserve"> (n=65) – 2 mg/l; </w:t>
      </w:r>
      <w:r w:rsidRPr="0079196E">
        <w:rPr>
          <w:i/>
          <w:iCs/>
          <w:sz w:val="22"/>
          <w:szCs w:val="22"/>
          <w:lang w:val="pl"/>
        </w:rPr>
        <w:t>Exophiala dermatiditis</w:t>
      </w:r>
      <w:r w:rsidRPr="0079196E">
        <w:rPr>
          <w:sz w:val="22"/>
          <w:szCs w:val="22"/>
          <w:lang w:val="pl"/>
        </w:rPr>
        <w:t xml:space="preserve"> (n=15) – 0,5 mg/l oraz </w:t>
      </w:r>
      <w:r w:rsidRPr="0079196E">
        <w:rPr>
          <w:i/>
          <w:iCs/>
          <w:sz w:val="22"/>
          <w:szCs w:val="22"/>
          <w:lang w:val="pl"/>
        </w:rPr>
        <w:t>Purpureocillium lilacinum</w:t>
      </w:r>
      <w:r w:rsidRPr="0079196E">
        <w:rPr>
          <w:sz w:val="22"/>
          <w:szCs w:val="22"/>
          <w:lang w:val="pl"/>
        </w:rPr>
        <w:t xml:space="preserve"> (n=21) – 1 mg/l.</w:t>
      </w:r>
    </w:p>
    <w:p w14:paraId="7E0AEC5A" w14:textId="77777777" w:rsidR="00E70D39" w:rsidRPr="00E70D39" w:rsidRDefault="00E70D39" w:rsidP="001E5A36">
      <w:pPr>
        <w:rPr>
          <w:sz w:val="22"/>
          <w:szCs w:val="22"/>
        </w:rPr>
      </w:pPr>
    </w:p>
    <w:p w14:paraId="041A3694" w14:textId="77777777" w:rsidR="00E70D39" w:rsidRPr="00E70D39" w:rsidRDefault="00E70D39" w:rsidP="001E5A36">
      <w:pPr>
        <w:keepNext/>
        <w:keepLines/>
        <w:rPr>
          <w:sz w:val="22"/>
          <w:szCs w:val="22"/>
          <w:u w:val="single"/>
        </w:rPr>
      </w:pPr>
      <w:r w:rsidRPr="00E70D39">
        <w:rPr>
          <w:sz w:val="22"/>
          <w:szCs w:val="22"/>
          <w:u w:val="single"/>
        </w:rPr>
        <w:t>Oporność</w:t>
      </w:r>
    </w:p>
    <w:p w14:paraId="7CAC853B" w14:textId="77777777" w:rsidR="00E70D39" w:rsidRPr="00E70D39" w:rsidRDefault="00E70D39" w:rsidP="001E5A36">
      <w:pPr>
        <w:widowControl w:val="0"/>
        <w:rPr>
          <w:sz w:val="22"/>
          <w:szCs w:val="22"/>
        </w:rPr>
      </w:pPr>
      <w:r w:rsidRPr="00E70D39">
        <w:rPr>
          <w:sz w:val="22"/>
          <w:szCs w:val="22"/>
        </w:rPr>
        <w:t>W warunkach klinicznych izolowano szczepy o zmniejszonej wrażliwości na pozakonazol. Głównym mechanizmem oporności jest zmiana podstawników w cząsteczce białka docelowego</w:t>
      </w:r>
      <w:r w:rsidR="00C47DA5">
        <w:rPr>
          <w:sz w:val="22"/>
          <w:szCs w:val="22"/>
        </w:rPr>
        <w:t> </w:t>
      </w:r>
      <w:r w:rsidRPr="00E70D39">
        <w:rPr>
          <w:sz w:val="22"/>
          <w:szCs w:val="22"/>
        </w:rPr>
        <w:t>-</w:t>
      </w:r>
      <w:r w:rsidR="00C47DA5">
        <w:rPr>
          <w:sz w:val="22"/>
          <w:szCs w:val="22"/>
        </w:rPr>
        <w:t> </w:t>
      </w:r>
      <w:r w:rsidRPr="00E70D39">
        <w:rPr>
          <w:sz w:val="22"/>
          <w:szCs w:val="22"/>
        </w:rPr>
        <w:t>CYP51.</w:t>
      </w:r>
    </w:p>
    <w:p w14:paraId="607ACEF8" w14:textId="77777777" w:rsidR="00432817" w:rsidRPr="00E70D39" w:rsidRDefault="00432817" w:rsidP="00432817">
      <w:pPr>
        <w:widowControl w:val="0"/>
        <w:rPr>
          <w:ins w:id="8147" w:author="MSD1_Rot1" w:date="2025-11-07T13:52:00Z" w16du:dateUtc="2025-11-07T12:52:00Z"/>
          <w:sz w:val="22"/>
          <w:szCs w:val="22"/>
          <w:u w:val="single"/>
        </w:rPr>
      </w:pPr>
    </w:p>
    <w:p w14:paraId="6262F32F" w14:textId="5ACABECF" w:rsidR="00432817" w:rsidRPr="0047462B" w:rsidRDefault="00432817" w:rsidP="00432817">
      <w:pPr>
        <w:keepNext/>
        <w:keepLines/>
        <w:rPr>
          <w:ins w:id="8148" w:author="MSD1_Rot1" w:date="2025-11-07T13:52:00Z" w16du:dateUtc="2025-11-07T12:52:00Z"/>
          <w:bCs/>
          <w:sz w:val="22"/>
          <w:szCs w:val="22"/>
        </w:rPr>
      </w:pPr>
      <w:ins w:id="8149" w:author="MSD1_Rot1" w:date="2025-11-07T13:52:00Z" w16du:dateUtc="2025-11-07T12:52:00Z">
        <w:r w:rsidRPr="0047462B">
          <w:rPr>
            <w:sz w:val="22"/>
            <w:szCs w:val="22"/>
            <w:u w:val="single"/>
          </w:rPr>
          <w:t xml:space="preserve">Ocena </w:t>
        </w:r>
        <w:del w:id="8150" w:author="MSD8_additional changes" w:date="2026-02-17T13:11:00Z" w16du:dateUtc="2026-02-17T12:11:00Z">
          <w:r w:rsidRPr="0047462B" w:rsidDel="0064515A">
            <w:rPr>
              <w:sz w:val="22"/>
              <w:szCs w:val="22"/>
              <w:u w:val="single"/>
            </w:rPr>
            <w:delText>badania EKG</w:delText>
          </w:r>
        </w:del>
      </w:ins>
      <w:ins w:id="8151" w:author="MSD8_additional changes" w:date="2026-02-17T13:11:00Z" w16du:dateUtc="2026-02-17T12:11:00Z">
        <w:r w:rsidR="0064515A" w:rsidRPr="0047462B">
          <w:rPr>
            <w:sz w:val="22"/>
            <w:szCs w:val="22"/>
            <w:u w:val="single"/>
          </w:rPr>
          <w:t>elektrokard</w:t>
        </w:r>
      </w:ins>
      <w:ins w:id="8152" w:author="MSD8_additional changes" w:date="2026-02-17T13:12:00Z" w16du:dateUtc="2026-02-17T12:12:00Z">
        <w:r w:rsidR="0064515A" w:rsidRPr="0047462B">
          <w:rPr>
            <w:sz w:val="22"/>
            <w:szCs w:val="22"/>
            <w:u w:val="single"/>
          </w:rPr>
          <w:t>iogramu</w:t>
        </w:r>
      </w:ins>
    </w:p>
    <w:p w14:paraId="09182BEB" w14:textId="7073E533" w:rsidR="00432817" w:rsidRPr="0047462B" w:rsidRDefault="00432817" w:rsidP="00432817">
      <w:pPr>
        <w:widowControl w:val="0"/>
        <w:rPr>
          <w:ins w:id="8153" w:author="MSD1_Rot1" w:date="2025-11-07T13:52:00Z" w16du:dateUtc="2025-11-07T12:52:00Z"/>
          <w:sz w:val="22"/>
          <w:szCs w:val="22"/>
        </w:rPr>
      </w:pPr>
      <w:ins w:id="8154" w:author="MSD1_Rot1" w:date="2025-11-07T13:52:00Z" w16du:dateUtc="2025-11-07T12:52:00Z">
        <w:r w:rsidRPr="0047462B">
          <w:rPr>
            <w:sz w:val="22"/>
            <w:szCs w:val="22"/>
          </w:rPr>
          <w:t xml:space="preserve">Przed i podczas podawania pozakonazolu w postaci zawiesiny doustnej (400 mg dwa razy na dobę z bogatotłuszczowym posiłkiem) u 173 zdrowych ochotników (mężczyzn i kobiet) w wieku od 18 do 85 lat wykonywano w tym samym czasie, w okresie 12 godzin, wielokrotne badania EKG. Nie zaobserwowano żadnych istotnych klinicznie zmian w średniej długości odstępu QTc (QT skorygowany wg Fridericia) w porównaniu z wartościami </w:t>
        </w:r>
        <w:del w:id="8155" w:author="MSD8_additional changes" w:date="2026-02-18T14:22:00Z" w16du:dateUtc="2026-02-18T13:22:00Z">
          <w:r w:rsidRPr="0047462B" w:rsidDel="006E598B">
            <w:rPr>
              <w:sz w:val="22"/>
              <w:szCs w:val="22"/>
            </w:rPr>
            <w:delText>s</w:delText>
          </w:r>
        </w:del>
        <w:r w:rsidRPr="0047462B">
          <w:rPr>
            <w:sz w:val="22"/>
            <w:szCs w:val="22"/>
          </w:rPr>
          <w:t>przed podani</w:t>
        </w:r>
      </w:ins>
      <w:ins w:id="8156" w:author="MSD8_additional changes" w:date="2026-02-18T14:22:00Z" w16du:dateUtc="2026-02-18T13:22:00Z">
        <w:r w:rsidR="006E598B" w:rsidRPr="0047462B">
          <w:rPr>
            <w:sz w:val="22"/>
            <w:szCs w:val="22"/>
          </w:rPr>
          <w:t>em</w:t>
        </w:r>
      </w:ins>
      <w:ins w:id="8157" w:author="MSD1_Rot1" w:date="2025-11-07T13:52:00Z" w16du:dateUtc="2025-11-07T12:52:00Z">
        <w:del w:id="8158" w:author="MSD8_additional changes" w:date="2026-02-18T14:22:00Z" w16du:dateUtc="2026-02-18T13:22:00Z">
          <w:r w:rsidRPr="0047462B" w:rsidDel="006E598B">
            <w:rPr>
              <w:sz w:val="22"/>
              <w:szCs w:val="22"/>
            </w:rPr>
            <w:delText>a</w:delText>
          </w:r>
        </w:del>
        <w:r w:rsidRPr="0047462B">
          <w:rPr>
            <w:sz w:val="22"/>
            <w:szCs w:val="22"/>
          </w:rPr>
          <w:t xml:space="preserve"> produktu leczniczego.</w:t>
        </w:r>
      </w:ins>
    </w:p>
    <w:p w14:paraId="018034DA" w14:textId="77777777" w:rsidR="00E70D39" w:rsidRPr="0047462B" w:rsidRDefault="00E70D39" w:rsidP="001E5A36">
      <w:pPr>
        <w:widowControl w:val="0"/>
        <w:rPr>
          <w:sz w:val="22"/>
          <w:szCs w:val="22"/>
        </w:rPr>
      </w:pPr>
    </w:p>
    <w:p w14:paraId="2E7851F5" w14:textId="77777777" w:rsidR="00866436" w:rsidRPr="00BA448F" w:rsidRDefault="00866436" w:rsidP="00866436">
      <w:pPr>
        <w:keepNext/>
        <w:keepLines/>
        <w:tabs>
          <w:tab w:val="left" w:pos="0"/>
        </w:tabs>
        <w:rPr>
          <w:sz w:val="22"/>
          <w:szCs w:val="22"/>
          <w:u w:val="single"/>
        </w:rPr>
      </w:pPr>
      <w:r w:rsidRPr="0047462B">
        <w:rPr>
          <w:sz w:val="22"/>
          <w:szCs w:val="22"/>
          <w:u w:val="single"/>
        </w:rPr>
        <w:t>Wartości graniczne badania wrażliwości</w:t>
      </w:r>
    </w:p>
    <w:p w14:paraId="58ECF7C6" w14:textId="77777777" w:rsidR="00E70D39" w:rsidRPr="00E70D39" w:rsidRDefault="00866436" w:rsidP="001E5A36">
      <w:pPr>
        <w:widowControl w:val="0"/>
        <w:rPr>
          <w:sz w:val="22"/>
          <w:szCs w:val="22"/>
        </w:rPr>
      </w:pPr>
      <w:r w:rsidRPr="00BA448F">
        <w:rPr>
          <w:sz w:val="22"/>
          <w:szCs w:val="22"/>
        </w:rPr>
        <w:t xml:space="preserve">Kryteria interpretacyjne MIC (minimalnego stężenia hamującego) dla badania wrażliwości zostały ustanowione przez European Committee on Antimicrobial Susceptibility Testing (EUCAST) dla </w:t>
      </w:r>
      <w:r>
        <w:rPr>
          <w:sz w:val="22"/>
          <w:szCs w:val="22"/>
        </w:rPr>
        <w:t>pozakonazolu</w:t>
      </w:r>
      <w:r w:rsidRPr="00BA448F">
        <w:rPr>
          <w:sz w:val="22"/>
          <w:szCs w:val="22"/>
        </w:rPr>
        <w:t xml:space="preserve">. Są one wymienione tutaj: </w:t>
      </w:r>
      <w:hyperlink r:id="rId23" w:history="1">
        <w:r w:rsidRPr="00BA448F">
          <w:rPr>
            <w:rStyle w:val="Hyperlink"/>
            <w:sz w:val="22"/>
            <w:szCs w:val="22"/>
          </w:rPr>
          <w:t>https://www.ema.europa.eu/documents/other/minimum-inhibitory-concentration-mic-breakpoints_en.xlsx</w:t>
        </w:r>
      </w:hyperlink>
    </w:p>
    <w:p w14:paraId="15EA4F1F" w14:textId="77777777" w:rsidR="00E70D39" w:rsidRPr="00E70D39" w:rsidRDefault="00E70D39" w:rsidP="001E5A36">
      <w:pPr>
        <w:widowControl w:val="0"/>
        <w:ind w:left="567" w:hanging="567"/>
        <w:rPr>
          <w:sz w:val="22"/>
          <w:szCs w:val="22"/>
        </w:rPr>
      </w:pPr>
    </w:p>
    <w:p w14:paraId="58EA0E82" w14:textId="47D606C9" w:rsidR="00E70D39" w:rsidRPr="0051673B" w:rsidDel="00432817" w:rsidRDefault="00E70D39" w:rsidP="00E652B8">
      <w:pPr>
        <w:keepNext/>
        <w:keepLines/>
        <w:rPr>
          <w:del w:id="8159" w:author="MSD1_Rot1" w:date="2025-11-07T13:52:00Z" w16du:dateUtc="2025-11-07T12:52:00Z"/>
          <w:sz w:val="22"/>
          <w:szCs w:val="22"/>
          <w:u w:val="single"/>
        </w:rPr>
      </w:pPr>
      <w:del w:id="8160" w:author="MSD1_Rot1" w:date="2025-11-07T13:52:00Z" w16du:dateUtc="2025-11-07T12:52:00Z">
        <w:r w:rsidRPr="0051673B" w:rsidDel="00432817">
          <w:rPr>
            <w:sz w:val="22"/>
            <w:szCs w:val="22"/>
            <w:u w:val="single"/>
          </w:rPr>
          <w:delText>Leczenie skojarzone z innymi przeciwgrzybiczymi</w:delText>
        </w:r>
        <w:r w:rsidR="00C36EF9" w:rsidRPr="0051673B" w:rsidDel="00432817">
          <w:rPr>
            <w:sz w:val="22"/>
            <w:szCs w:val="22"/>
            <w:u w:val="single"/>
          </w:rPr>
          <w:delText xml:space="preserve"> produktami leczniczymi</w:delText>
        </w:r>
      </w:del>
    </w:p>
    <w:p w14:paraId="263B7E8D" w14:textId="1D5541CF" w:rsidR="00E70D39" w:rsidRPr="0051673B" w:rsidDel="00432817" w:rsidRDefault="00E70D39" w:rsidP="001E5A36">
      <w:pPr>
        <w:widowControl w:val="0"/>
        <w:rPr>
          <w:del w:id="8161" w:author="MSD1_Rot1" w:date="2025-11-07T13:52:00Z" w16du:dateUtc="2025-11-07T12:52:00Z"/>
          <w:sz w:val="22"/>
          <w:szCs w:val="22"/>
          <w:u w:val="single"/>
          <w:rPrChange w:id="8162" w:author="MSD1_Rot3" w:date="2026-01-18T23:07:00Z" w16du:dateUtc="2026-01-18T22:07:00Z">
            <w:rPr>
              <w:del w:id="8163" w:author="MSD1_Rot1" w:date="2025-11-07T13:52:00Z" w16du:dateUtc="2025-11-07T12:52:00Z"/>
              <w:sz w:val="22"/>
              <w:szCs w:val="22"/>
            </w:rPr>
          </w:rPrChange>
        </w:rPr>
      </w:pPr>
      <w:del w:id="8164" w:author="MSD1_Rot1" w:date="2025-11-07T13:52:00Z" w16du:dateUtc="2025-11-07T12:52:00Z">
        <w:r w:rsidRPr="0051673B" w:rsidDel="00432817">
          <w:rPr>
            <w:sz w:val="22"/>
            <w:szCs w:val="22"/>
            <w:u w:val="single"/>
            <w:rPrChange w:id="8165" w:author="MSD1_Rot3" w:date="2026-01-18T23:07:00Z" w16du:dateUtc="2026-01-18T22:07:00Z">
              <w:rPr>
                <w:sz w:val="22"/>
                <w:szCs w:val="22"/>
              </w:rPr>
            </w:rPrChange>
          </w:rPr>
          <w:delText xml:space="preserve">Stosowanie skojarzonego leczenia przeciwgrzybiczego nie powinno zmniejszać ani skuteczności pozakonazolu, ani innych </w:delText>
        </w:r>
        <w:r w:rsidR="002F4BBE" w:rsidRPr="0051673B" w:rsidDel="00432817">
          <w:rPr>
            <w:sz w:val="22"/>
            <w:szCs w:val="22"/>
            <w:u w:val="single"/>
            <w:rPrChange w:id="8166" w:author="MSD1_Rot3" w:date="2026-01-18T23:07:00Z" w16du:dateUtc="2026-01-18T22:07:00Z">
              <w:rPr>
                <w:sz w:val="22"/>
                <w:szCs w:val="22"/>
              </w:rPr>
            </w:rPrChange>
          </w:rPr>
          <w:delText>produktów leczniczych</w:delText>
        </w:r>
        <w:r w:rsidRPr="0051673B" w:rsidDel="00432817">
          <w:rPr>
            <w:sz w:val="22"/>
            <w:szCs w:val="22"/>
            <w:u w:val="single"/>
            <w:rPrChange w:id="8167" w:author="MSD1_Rot3" w:date="2026-01-18T23:07:00Z" w16du:dateUtc="2026-01-18T22:07:00Z">
              <w:rPr>
                <w:sz w:val="22"/>
                <w:szCs w:val="22"/>
              </w:rPr>
            </w:rPrChange>
          </w:rPr>
          <w:delText>. Jednakże brak obecnie dowodów klinicznych, że leczenie skojarzone zwiększa skuteczność.</w:delText>
        </w:r>
      </w:del>
    </w:p>
    <w:p w14:paraId="53729B39" w14:textId="407A9F5B" w:rsidR="00E70D39" w:rsidRPr="0051673B" w:rsidDel="00432817" w:rsidRDefault="00E70D39" w:rsidP="001E5A36">
      <w:pPr>
        <w:rPr>
          <w:del w:id="8168" w:author="MSD1_Rot1" w:date="2025-11-07T13:52:00Z" w16du:dateUtc="2025-11-07T12:52:00Z"/>
          <w:sz w:val="22"/>
          <w:szCs w:val="22"/>
          <w:u w:val="single"/>
          <w:rPrChange w:id="8169" w:author="MSD1_Rot3" w:date="2026-01-18T23:07:00Z" w16du:dateUtc="2026-01-18T22:07:00Z">
            <w:rPr>
              <w:del w:id="8170" w:author="MSD1_Rot1" w:date="2025-11-07T13:52:00Z" w16du:dateUtc="2025-11-07T12:52:00Z"/>
              <w:sz w:val="22"/>
              <w:szCs w:val="22"/>
            </w:rPr>
          </w:rPrChange>
        </w:rPr>
      </w:pPr>
    </w:p>
    <w:p w14:paraId="6EB9B5CB" w14:textId="452B294F" w:rsidR="00E70D39" w:rsidRPr="0051673B" w:rsidRDefault="00E70D39" w:rsidP="00E652B8">
      <w:pPr>
        <w:keepNext/>
        <w:keepLines/>
        <w:rPr>
          <w:sz w:val="22"/>
          <w:szCs w:val="22"/>
          <w:u w:val="single"/>
        </w:rPr>
      </w:pPr>
      <w:del w:id="8171" w:author="MSD1_Rot1" w:date="2025-11-07T13:52:00Z" w16du:dateUtc="2025-11-07T12:52:00Z">
        <w:r w:rsidRPr="0051673B" w:rsidDel="00432817">
          <w:rPr>
            <w:sz w:val="22"/>
            <w:szCs w:val="22"/>
            <w:u w:val="single"/>
            <w:lang w:val="pl"/>
          </w:rPr>
          <w:delText>Doświadczenie kliniczne</w:delText>
        </w:r>
      </w:del>
      <w:ins w:id="8172" w:author="MSD1_Rot1" w:date="2025-11-07T13:52:00Z" w16du:dateUtc="2025-11-07T12:52:00Z">
        <w:r w:rsidR="00432817" w:rsidRPr="0051673B">
          <w:rPr>
            <w:sz w:val="22"/>
            <w:u w:val="single"/>
          </w:rPr>
          <w:t>Skuteczność kliniczna i bezpieczeństwo</w:t>
        </w:r>
      </w:ins>
      <w:ins w:id="8173" w:author="MSD1_Rot1" w:date="2025-11-08T22:22:00Z" w16du:dateUtc="2025-11-08T21:22:00Z">
        <w:r w:rsidR="00F61CE3" w:rsidRPr="0051673B">
          <w:rPr>
            <w:sz w:val="22"/>
            <w:u w:val="single"/>
          </w:rPr>
          <w:t xml:space="preserve"> stosowania</w:t>
        </w:r>
      </w:ins>
    </w:p>
    <w:p w14:paraId="65800FA6" w14:textId="77777777" w:rsidR="00E70D39" w:rsidRPr="0051673B" w:rsidRDefault="00E70D39" w:rsidP="00BA3BF6">
      <w:pPr>
        <w:keepNext/>
        <w:keepLines/>
        <w:rPr>
          <w:sz w:val="22"/>
          <w:szCs w:val="22"/>
          <w:rPrChange w:id="8174" w:author="MSD1_Rot3" w:date="2026-01-18T23:06:00Z" w16du:dateUtc="2026-01-18T22:06:00Z">
            <w:rPr>
              <w:sz w:val="22"/>
              <w:szCs w:val="22"/>
              <w:u w:val="single"/>
            </w:rPr>
          </w:rPrChange>
        </w:rPr>
      </w:pPr>
    </w:p>
    <w:p w14:paraId="7CE54A83" w14:textId="03813D73" w:rsidR="00E70D39" w:rsidRPr="0051673B" w:rsidDel="00432817" w:rsidRDefault="00E70D39" w:rsidP="00BA3BF6">
      <w:pPr>
        <w:keepNext/>
        <w:keepLines/>
        <w:rPr>
          <w:del w:id="8175" w:author="MSD1_Rot1" w:date="2025-11-07T13:53:00Z" w16du:dateUtc="2025-11-07T12:53:00Z"/>
          <w:i/>
          <w:sz w:val="22"/>
          <w:szCs w:val="22"/>
          <w:u w:val="single"/>
        </w:rPr>
      </w:pPr>
      <w:bookmarkStart w:id="8176" w:name="_Hlk47790032"/>
      <w:del w:id="8177" w:author="MSD1_Rot1" w:date="2025-11-07T13:53:00Z" w16du:dateUtc="2025-11-07T12:53:00Z">
        <w:r w:rsidRPr="0051673B" w:rsidDel="00432817">
          <w:rPr>
            <w:i/>
            <w:iCs/>
            <w:sz w:val="22"/>
            <w:szCs w:val="22"/>
            <w:u w:val="single"/>
            <w:lang w:val="pl"/>
          </w:rPr>
          <w:delText>Podsumowanie badania pomostowego dojelitowego proszku i rozpuszczalnika do sporządzania zawiesiny doustnej oraz koncentratu do sporządzania roztworu do infuzji</w:delText>
        </w:r>
      </w:del>
    </w:p>
    <w:p w14:paraId="1EDDC05C" w14:textId="77777777" w:rsidR="00432817" w:rsidRPr="0051673B" w:rsidRDefault="00432817" w:rsidP="00432817">
      <w:pPr>
        <w:keepNext/>
        <w:keepLines/>
        <w:rPr>
          <w:ins w:id="8178" w:author="MSD1_Rot1" w:date="2025-11-07T13:54:00Z" w16du:dateUtc="2025-11-07T12:54:00Z"/>
          <w:sz w:val="22"/>
          <w:szCs w:val="22"/>
          <w:u w:val="single"/>
        </w:rPr>
      </w:pPr>
      <w:bookmarkStart w:id="8179" w:name="_Hlk47789987"/>
      <w:bookmarkEnd w:id="8176"/>
      <w:ins w:id="8180" w:author="MSD1_Rot1" w:date="2025-11-07T13:54:00Z" w16du:dateUtc="2025-11-07T12:54:00Z">
        <w:r w:rsidRPr="0051673B">
          <w:rPr>
            <w:sz w:val="22"/>
            <w:szCs w:val="22"/>
            <w:u w:val="single"/>
          </w:rPr>
          <w:t>Dzieci i młodzież</w:t>
        </w:r>
      </w:ins>
    </w:p>
    <w:p w14:paraId="3C29570C" w14:textId="10F55991" w:rsidR="00432817" w:rsidRPr="00E70D39" w:rsidRDefault="00432817" w:rsidP="00432817">
      <w:pPr>
        <w:widowControl w:val="0"/>
        <w:rPr>
          <w:ins w:id="8181" w:author="MSD1_Rot1" w:date="2025-11-07T13:54:00Z" w16du:dateUtc="2025-11-07T12:54:00Z"/>
          <w:sz w:val="22"/>
          <w:szCs w:val="22"/>
        </w:rPr>
      </w:pPr>
      <w:ins w:id="8182" w:author="MSD1_Rot1" w:date="2025-11-07T13:54:00Z" w16du:dateUtc="2025-11-07T12:54:00Z">
        <w:del w:id="8183" w:author="MSD8_Rot1_Rot2_Rot3_2nd person review" w:date="2026-01-20T14:12:00Z" w16du:dateUtc="2026-01-20T13:12:00Z">
          <w:r w:rsidRPr="00E70D39" w:rsidDel="00F33784">
            <w:rPr>
              <w:sz w:val="22"/>
              <w:szCs w:val="22"/>
              <w:lang w:val="pl"/>
            </w:rPr>
            <w:delText xml:space="preserve">Określono </w:delText>
          </w:r>
        </w:del>
      </w:ins>
      <w:ins w:id="8184" w:author="MSD8_Rot1_Rot2_Rot3_2nd person review" w:date="2026-01-20T14:12:00Z" w16du:dateUtc="2026-01-20T13:12:00Z">
        <w:r w:rsidR="00F33784">
          <w:rPr>
            <w:sz w:val="22"/>
            <w:szCs w:val="22"/>
            <w:lang w:val="pl"/>
          </w:rPr>
          <w:t>B</w:t>
        </w:r>
      </w:ins>
      <w:ins w:id="8185" w:author="MSD1_Rot1" w:date="2025-11-07T13:54:00Z" w16du:dateUtc="2025-11-07T12:54:00Z">
        <w:del w:id="8186" w:author="MSD8_Rot1_Rot2_Rot3_2nd person review" w:date="2026-01-20T14:12:00Z" w16du:dateUtc="2026-01-20T13:12:00Z">
          <w:r w:rsidRPr="00E70D39" w:rsidDel="00F33784">
            <w:rPr>
              <w:sz w:val="22"/>
              <w:szCs w:val="22"/>
              <w:lang w:val="pl"/>
            </w:rPr>
            <w:delText>b</w:delText>
          </w:r>
        </w:del>
        <w:r w:rsidRPr="00E70D39">
          <w:rPr>
            <w:sz w:val="22"/>
            <w:szCs w:val="22"/>
            <w:lang w:val="pl"/>
          </w:rPr>
          <w:t xml:space="preserve">ezpieczeństwo stosowania i skuteczność pozakonazolu </w:t>
        </w:r>
      </w:ins>
      <w:ins w:id="8187" w:author="MSD8_Rot1_Rot2_Rot3_2nd person review" w:date="2026-01-20T14:12:00Z" w16du:dateUtc="2026-01-20T13:12:00Z">
        <w:r w:rsidR="00F33784">
          <w:rPr>
            <w:sz w:val="22"/>
            <w:szCs w:val="22"/>
            <w:lang w:val="pl"/>
          </w:rPr>
          <w:t>o</w:t>
        </w:r>
        <w:r w:rsidR="00F33784" w:rsidRPr="00E70D39">
          <w:rPr>
            <w:sz w:val="22"/>
            <w:szCs w:val="22"/>
            <w:lang w:val="pl"/>
          </w:rPr>
          <w:t>kreślono</w:t>
        </w:r>
        <w:r w:rsidR="00F33784">
          <w:rPr>
            <w:sz w:val="22"/>
            <w:szCs w:val="22"/>
            <w:lang w:val="pl"/>
          </w:rPr>
          <w:t xml:space="preserve"> </w:t>
        </w:r>
      </w:ins>
      <w:ins w:id="8188" w:author="MSD1_Rot1" w:date="2025-11-07T13:55:00Z" w16du:dateUtc="2025-11-07T12:55:00Z">
        <w:r>
          <w:rPr>
            <w:sz w:val="22"/>
            <w:szCs w:val="22"/>
            <w:lang w:val="pl"/>
          </w:rPr>
          <w:t>(produkt leczniczy Noxafil tabletki dojelitowe; produkt leczniczy Noxafil</w:t>
        </w:r>
      </w:ins>
      <w:ins w:id="8189" w:author="MSD1_Rot1" w:date="2025-11-07T13:56:00Z" w16du:dateUtc="2025-11-07T12:56:00Z">
        <w:r>
          <w:rPr>
            <w:sz w:val="22"/>
            <w:szCs w:val="22"/>
            <w:lang w:val="pl"/>
          </w:rPr>
          <w:t xml:space="preserve"> </w:t>
        </w:r>
        <w:r w:rsidRPr="00432817">
          <w:rPr>
            <w:sz w:val="22"/>
            <w:szCs w:val="22"/>
            <w:lang w:val="pl"/>
          </w:rPr>
          <w:t>dojelitow</w:t>
        </w:r>
        <w:r>
          <w:rPr>
            <w:sz w:val="22"/>
            <w:szCs w:val="22"/>
            <w:lang w:val="pl"/>
          </w:rPr>
          <w:t>y</w:t>
        </w:r>
        <w:r w:rsidRPr="00432817">
          <w:rPr>
            <w:sz w:val="22"/>
            <w:szCs w:val="22"/>
            <w:lang w:val="pl"/>
          </w:rPr>
          <w:t xml:space="preserve"> prosz</w:t>
        </w:r>
        <w:r>
          <w:rPr>
            <w:sz w:val="22"/>
            <w:szCs w:val="22"/>
            <w:lang w:val="pl"/>
          </w:rPr>
          <w:t>e</w:t>
        </w:r>
        <w:r w:rsidRPr="00432817">
          <w:rPr>
            <w:sz w:val="22"/>
            <w:szCs w:val="22"/>
            <w:lang w:val="pl"/>
          </w:rPr>
          <w:t>k i</w:t>
        </w:r>
      </w:ins>
      <w:ins w:id="8190" w:author="MSD8_Rot1_Rot2_Rot3_2nd person review" w:date="2026-01-20T14:12:00Z" w16du:dateUtc="2026-01-20T13:12:00Z">
        <w:r w:rsidR="00F33784">
          <w:rPr>
            <w:sz w:val="22"/>
            <w:szCs w:val="22"/>
            <w:lang w:val="pl"/>
          </w:rPr>
          <w:t> </w:t>
        </w:r>
      </w:ins>
      <w:ins w:id="8191" w:author="MSD1_Rot1" w:date="2025-11-07T13:56:00Z" w16du:dateUtc="2025-11-07T12:56:00Z">
        <w:del w:id="8192" w:author="MSD8_Rot1_Rot2_Rot3_2nd person review" w:date="2026-01-20T14:12:00Z" w16du:dateUtc="2026-01-20T13:12:00Z">
          <w:r w:rsidRPr="00432817" w:rsidDel="00F33784">
            <w:rPr>
              <w:sz w:val="22"/>
              <w:szCs w:val="22"/>
              <w:lang w:val="pl"/>
            </w:rPr>
            <w:delText xml:space="preserve"> </w:delText>
          </w:r>
        </w:del>
        <w:r w:rsidRPr="00432817">
          <w:rPr>
            <w:sz w:val="22"/>
            <w:szCs w:val="22"/>
            <w:lang w:val="pl"/>
          </w:rPr>
          <w:t>rozpuszczalnik do sporządzania zawiesiny doustnej</w:t>
        </w:r>
        <w:r>
          <w:rPr>
            <w:sz w:val="22"/>
            <w:szCs w:val="22"/>
            <w:lang w:val="pl"/>
          </w:rPr>
          <w:t>;</w:t>
        </w:r>
      </w:ins>
      <w:ins w:id="8193" w:author="MSD1_Rot1" w:date="2025-11-07T13:55:00Z" w16du:dateUtc="2025-11-07T12:55:00Z">
        <w:r>
          <w:rPr>
            <w:sz w:val="22"/>
            <w:szCs w:val="22"/>
            <w:lang w:val="pl"/>
          </w:rPr>
          <w:t xml:space="preserve"> </w:t>
        </w:r>
      </w:ins>
      <w:ins w:id="8194" w:author="MSD1_Rot1" w:date="2025-11-07T13:56:00Z" w16du:dateUtc="2025-11-07T12:56:00Z">
        <w:r>
          <w:rPr>
            <w:sz w:val="22"/>
            <w:szCs w:val="22"/>
            <w:lang w:val="pl"/>
          </w:rPr>
          <w:t xml:space="preserve">produkt leczniczy Noxafil </w:t>
        </w:r>
        <w:r w:rsidRPr="00432817">
          <w:rPr>
            <w:sz w:val="22"/>
            <w:szCs w:val="22"/>
            <w:lang w:val="pl"/>
          </w:rPr>
          <w:t xml:space="preserve">koncentrat do sporządzania roztworu do infuzji </w:t>
        </w:r>
        <w:r>
          <w:rPr>
            <w:sz w:val="22"/>
            <w:szCs w:val="22"/>
            <w:lang w:val="pl"/>
          </w:rPr>
          <w:t xml:space="preserve">) </w:t>
        </w:r>
      </w:ins>
      <w:ins w:id="8195" w:author="MSD1_Rot1" w:date="2025-11-07T13:54:00Z" w16du:dateUtc="2025-11-07T12:54:00Z">
        <w:r w:rsidRPr="00E70D39">
          <w:rPr>
            <w:sz w:val="22"/>
            <w:szCs w:val="22"/>
            <w:lang w:val="pl"/>
          </w:rPr>
          <w:t>u dzieci i młodzieży w wieku od 2 lat do poniżej 18 lat. Stosowanie pozakonazolu w tych grupach wiekowych potwierdzono na podstawie danych z odpowiednich i dobrze kontrolowanych badań pozakonazolu</w:t>
        </w:r>
        <w:r>
          <w:rPr>
            <w:sz w:val="22"/>
            <w:szCs w:val="22"/>
            <w:lang w:val="pl"/>
          </w:rPr>
          <w:t>,</w:t>
        </w:r>
        <w:r w:rsidRPr="00E70D39">
          <w:rPr>
            <w:sz w:val="22"/>
            <w:szCs w:val="22"/>
            <w:lang w:val="pl"/>
          </w:rPr>
          <w:t xml:space="preserve"> prowadzonych z udziałem dorosłych oraz danych dotyczących </w:t>
        </w:r>
      </w:ins>
      <w:ins w:id="8196" w:author="MSD8_Rot1_Rot2_Rot3_2nd person review" w:date="2026-01-20T14:15:00Z" w16du:dateUtc="2026-01-20T13:15:00Z">
        <w:r w:rsidR="006B4178" w:rsidRPr="00E70D39">
          <w:rPr>
            <w:sz w:val="22"/>
            <w:szCs w:val="22"/>
            <w:lang w:val="pl"/>
          </w:rPr>
          <w:t>bezpieczeństwa</w:t>
        </w:r>
        <w:r w:rsidR="006B4178">
          <w:rPr>
            <w:sz w:val="22"/>
            <w:szCs w:val="22"/>
            <w:lang w:val="pl"/>
          </w:rPr>
          <w:t xml:space="preserve"> stosowania</w:t>
        </w:r>
      </w:ins>
      <w:ins w:id="8197" w:author="MSD8_Rot1_Rot2_Rot3_2nd person review" w:date="2026-01-20T14:16:00Z" w16du:dateUtc="2026-01-20T13:16:00Z">
        <w:r w:rsidR="006B4178">
          <w:rPr>
            <w:sz w:val="22"/>
            <w:szCs w:val="22"/>
            <w:lang w:val="pl"/>
          </w:rPr>
          <w:t>,</w:t>
        </w:r>
      </w:ins>
      <w:ins w:id="8198" w:author="MSD8_Rot1_Rot2_Rot3_2nd person review" w:date="2026-01-20T14:15:00Z" w16du:dateUtc="2026-01-20T13:15:00Z">
        <w:r w:rsidR="006B4178" w:rsidRPr="00E70D39">
          <w:rPr>
            <w:sz w:val="22"/>
            <w:szCs w:val="22"/>
            <w:lang w:val="pl"/>
          </w:rPr>
          <w:t xml:space="preserve"> </w:t>
        </w:r>
      </w:ins>
      <w:ins w:id="8199" w:author="MSD1_Rot1" w:date="2025-11-07T13:54:00Z" w16du:dateUtc="2025-11-07T12:54:00Z">
        <w:r w:rsidRPr="00E70D39">
          <w:rPr>
            <w:sz w:val="22"/>
            <w:szCs w:val="22"/>
            <w:lang w:val="pl"/>
          </w:rPr>
          <w:t>farmakokinetyki i </w:t>
        </w:r>
      </w:ins>
      <w:ins w:id="8200" w:author="MSD8_Rot1_Rot2_Rot3_2nd person review" w:date="2026-01-20T14:16:00Z" w16du:dateUtc="2026-01-20T13:16:00Z">
        <w:r w:rsidR="006B4178">
          <w:rPr>
            <w:sz w:val="22"/>
            <w:szCs w:val="22"/>
            <w:lang w:val="pl"/>
          </w:rPr>
          <w:t>skuteczności</w:t>
        </w:r>
      </w:ins>
      <w:ins w:id="8201" w:author="MSD1_Rot1" w:date="2025-11-07T13:54:00Z" w16du:dateUtc="2025-11-07T12:54:00Z">
        <w:del w:id="8202" w:author="MSD8_Rot1_Rot2_Rot3_2nd person review" w:date="2026-01-20T14:15:00Z" w16du:dateUtc="2026-01-20T13:15:00Z">
          <w:r w:rsidRPr="00E70D39" w:rsidDel="006B4178">
            <w:rPr>
              <w:sz w:val="22"/>
              <w:szCs w:val="22"/>
              <w:lang w:val="pl"/>
            </w:rPr>
            <w:delText>bezpieczeństwa</w:delText>
          </w:r>
        </w:del>
        <w:r w:rsidRPr="00E70D39">
          <w:rPr>
            <w:sz w:val="22"/>
            <w:szCs w:val="22"/>
            <w:lang w:val="pl"/>
          </w:rPr>
          <w:t xml:space="preserve"> z badań prowadzonych z udziałem dzieci</w:t>
        </w:r>
        <w:r w:rsidRPr="003B2AD3">
          <w:rPr>
            <w:sz w:val="22"/>
            <w:szCs w:val="22"/>
            <w:lang w:val="pl" w:eastAsia="en-US"/>
          </w:rPr>
          <w:t xml:space="preserve"> </w:t>
        </w:r>
        <w:r>
          <w:rPr>
            <w:sz w:val="22"/>
            <w:szCs w:val="22"/>
            <w:lang w:val="pl" w:eastAsia="en-US"/>
          </w:rPr>
          <w:t xml:space="preserve">i młodzieży </w:t>
        </w:r>
        <w:r w:rsidRPr="003B2AD3">
          <w:rPr>
            <w:sz w:val="22"/>
            <w:szCs w:val="22"/>
            <w:lang w:val="pl"/>
          </w:rPr>
          <w:t>oraz modelowania farmakokinetyki populacyjnej</w:t>
        </w:r>
        <w:r w:rsidRPr="00E70D39">
          <w:rPr>
            <w:sz w:val="22"/>
            <w:szCs w:val="22"/>
            <w:lang w:val="pl"/>
          </w:rPr>
          <w:t xml:space="preserve"> (patrz punkt 5.2).</w:t>
        </w:r>
      </w:ins>
    </w:p>
    <w:p w14:paraId="18FD4818" w14:textId="77777777" w:rsidR="00432817" w:rsidRPr="00E70D39" w:rsidRDefault="00432817" w:rsidP="00432817">
      <w:pPr>
        <w:widowControl w:val="0"/>
        <w:rPr>
          <w:ins w:id="8203" w:author="MSD1_Rot1" w:date="2025-11-07T13:54:00Z" w16du:dateUtc="2025-11-07T12:54:00Z"/>
          <w:sz w:val="22"/>
          <w:szCs w:val="22"/>
        </w:rPr>
      </w:pPr>
    </w:p>
    <w:p w14:paraId="0368836C" w14:textId="77777777" w:rsidR="00E70D39" w:rsidRPr="00E70D39" w:rsidRDefault="00E70D39" w:rsidP="001E5A36">
      <w:pPr>
        <w:widowControl w:val="0"/>
        <w:rPr>
          <w:sz w:val="22"/>
          <w:szCs w:val="22"/>
        </w:rPr>
      </w:pPr>
      <w:r w:rsidRPr="00E70D39">
        <w:rPr>
          <w:sz w:val="22"/>
          <w:szCs w:val="22"/>
          <w:lang w:val="pl"/>
        </w:rPr>
        <w:lastRenderedPageBreak/>
        <w:t>Farmakokinetykę i bezpieczeństwo stosowania pozakonazolu w postaci koncentratu do sporządzania roztworu do infuzji oraz dojelitowego proszku i rozpuszczalnika do sporządzania zawiesiny doustnej oceni</w:t>
      </w:r>
      <w:r w:rsidR="00BF6F29">
        <w:rPr>
          <w:sz w:val="22"/>
          <w:szCs w:val="22"/>
          <w:lang w:val="pl"/>
        </w:rPr>
        <w:t>a</w:t>
      </w:r>
      <w:r w:rsidRPr="00E70D39">
        <w:rPr>
          <w:sz w:val="22"/>
          <w:szCs w:val="22"/>
          <w:lang w:val="pl"/>
        </w:rPr>
        <w:t>no u 115 dzieci i młodzieży w wieku od 2 lat do poniżej 18 lat w nierandomizowanym, wieloośrodkowym badaniu prowadzonym metodą otwartej próby z sekwencyjnym zwiększaniem dawki (</w:t>
      </w:r>
      <w:r w:rsidR="00BF6F29">
        <w:rPr>
          <w:sz w:val="22"/>
          <w:szCs w:val="22"/>
          <w:lang w:val="pl"/>
        </w:rPr>
        <w:t>B</w:t>
      </w:r>
      <w:r w:rsidRPr="00E70D39">
        <w:rPr>
          <w:sz w:val="22"/>
          <w:szCs w:val="22"/>
          <w:lang w:val="pl"/>
        </w:rPr>
        <w:t>adanie 097). Dzieciom i młodzieży z osłabioną odpornością i potwierdzoną lub podejrzewaną neutropenią podawano pozakonazol w dawce 3,5 mg/kg mc., 4,5 mg/kg mc. lub 6,0 mg/kg mc. na dobę (dwa razy na dobę w</w:t>
      </w:r>
      <w:r w:rsidRPr="00E70D39">
        <w:rPr>
          <w:sz w:val="22"/>
          <w:szCs w:val="22"/>
        </w:rPr>
        <w:t> </w:t>
      </w:r>
      <w:r w:rsidRPr="00E70D39">
        <w:rPr>
          <w:sz w:val="22"/>
          <w:szCs w:val="22"/>
          <w:lang w:val="pl"/>
        </w:rPr>
        <w:t>dniu 1.). Wszystkich 115 pacjentów otrzymywało początkowo pozakonazol w postaci koncentratu do sporządzania roztworu do infuzji co najmniej przez 7 dni, a u 63 pacjentów leczenie zmieniono na dojelitowy proszek i rozpuszczalnik do sporządzania zawiesiny doustnej. Średni całkowity czas trwania leczenia (pozakonazol w postaci koncentratu do sporządzania roztworu do infuzji oraz dojelitowego proszku i rozpuszczalnika do sporządzania zawiesiny doustnej) wszystkich leczonych pacjentów wynosił 20,6 dni (patrz punkt 5.2).</w:t>
      </w:r>
      <w:bookmarkStart w:id="8204" w:name="_Hlk47790049"/>
    </w:p>
    <w:bookmarkEnd w:id="8179"/>
    <w:bookmarkEnd w:id="8204"/>
    <w:p w14:paraId="02D30651" w14:textId="77777777" w:rsidR="00432817" w:rsidRDefault="00432817" w:rsidP="00432817">
      <w:pPr>
        <w:tabs>
          <w:tab w:val="left" w:pos="567"/>
        </w:tabs>
        <w:rPr>
          <w:ins w:id="8205" w:author="MSD1_Rot1" w:date="2025-11-07T13:58:00Z" w16du:dateUtc="2025-11-07T12:58:00Z"/>
          <w:sz w:val="22"/>
          <w:szCs w:val="22"/>
          <w:lang w:eastAsia="en-US"/>
        </w:rPr>
      </w:pPr>
    </w:p>
    <w:p w14:paraId="0593CFE7" w14:textId="33BA09D6" w:rsidR="00432817" w:rsidRPr="00067DF6" w:rsidRDefault="00432817" w:rsidP="00432817">
      <w:pPr>
        <w:tabs>
          <w:tab w:val="left" w:pos="567"/>
        </w:tabs>
        <w:rPr>
          <w:ins w:id="8206" w:author="MSD1_Rot1" w:date="2025-11-07T13:58:00Z" w16du:dateUtc="2025-11-07T12:58:00Z"/>
          <w:sz w:val="22"/>
          <w:szCs w:val="22"/>
          <w:lang w:eastAsia="en-US"/>
        </w:rPr>
      </w:pPr>
      <w:ins w:id="8207" w:author="MSD1_Rot1" w:date="2025-11-07T13:58:00Z" w16du:dateUtc="2025-11-07T12:58:00Z">
        <w:r w:rsidRPr="00067DF6">
          <w:rPr>
            <w:sz w:val="22"/>
            <w:szCs w:val="22"/>
            <w:lang w:eastAsia="en-US"/>
          </w:rPr>
          <w:t>Badanie PN104 było badaniem otwartym, w którym wzięło udział 31 dzieci i</w:t>
        </w:r>
      </w:ins>
      <w:ins w:id="8208" w:author="MSD8_Rot1_Rot2_Rot3_2nd person review" w:date="2026-01-22T10:58:00Z" w16du:dateUtc="2026-01-22T09:58:00Z">
        <w:r w:rsidR="00267B2A">
          <w:rPr>
            <w:sz w:val="22"/>
            <w:szCs w:val="22"/>
            <w:lang w:eastAsia="en-US"/>
          </w:rPr>
          <w:t> </w:t>
        </w:r>
      </w:ins>
      <w:ins w:id="8209" w:author="MSD1_Rot1" w:date="2025-11-07T13:58:00Z" w16du:dateUtc="2025-11-07T12:58:00Z">
        <w:del w:id="8210" w:author="MSD8_Rot1_Rot2_Rot3_2nd person review" w:date="2026-01-22T10:58:00Z" w16du:dateUtc="2026-01-22T09:58:00Z">
          <w:r w:rsidRPr="00067DF6" w:rsidDel="00267B2A">
            <w:rPr>
              <w:sz w:val="22"/>
              <w:szCs w:val="22"/>
              <w:lang w:eastAsia="en-US"/>
            </w:rPr>
            <w:delText xml:space="preserve"> </w:delText>
          </w:r>
        </w:del>
        <w:r w:rsidRPr="00067DF6">
          <w:rPr>
            <w:sz w:val="22"/>
            <w:szCs w:val="22"/>
            <w:lang w:eastAsia="en-US"/>
          </w:rPr>
          <w:t>młodzieży z możliwą, prawdopodobną lub potwierdzoną inwazyjną aspergiloz</w:t>
        </w:r>
        <w:del w:id="8211" w:author="MSD1_Rot3" w:date="2026-02-01T15:43:00Z" w16du:dateUtc="2026-02-01T14:43:00Z">
          <w:r w:rsidRPr="00067DF6" w:rsidDel="00E250C2">
            <w:rPr>
              <w:sz w:val="22"/>
              <w:szCs w:val="22"/>
              <w:lang w:eastAsia="en-US"/>
            </w:rPr>
            <w:delText>ą</w:delText>
          </w:r>
        </w:del>
      </w:ins>
      <w:ins w:id="8212" w:author="MSD1_Rot3" w:date="2026-02-01T15:57:00Z" w16du:dateUtc="2026-02-01T14:57:00Z">
        <w:r w:rsidR="00BA7D23">
          <w:rPr>
            <w:sz w:val="22"/>
            <w:szCs w:val="22"/>
            <w:lang w:eastAsia="en-US"/>
          </w:rPr>
          <w:t>ą</w:t>
        </w:r>
      </w:ins>
      <w:ins w:id="8213" w:author="MSD1_Rot1" w:date="2025-11-07T13:58:00Z" w16du:dateUtc="2025-11-07T12:58:00Z">
        <w:r w:rsidRPr="00067DF6">
          <w:rPr>
            <w:sz w:val="22"/>
            <w:szCs w:val="22"/>
            <w:lang w:eastAsia="en-US"/>
          </w:rPr>
          <w:t xml:space="preserve"> (zgodnie z definicjami EORTC/MSG), z czego 9 miało prawdopodobną lub potwierdzoną inwazyjną aspergiloz</w:t>
        </w:r>
      </w:ins>
      <w:ins w:id="8214" w:author="MSD8_Rot1_Rot2_Rot3_2nd person review" w:date="2026-01-20T14:19:00Z" w16du:dateUtc="2026-01-20T13:19:00Z">
        <w:r w:rsidR="006B4178" w:rsidRPr="00067DF6">
          <w:rPr>
            <w:sz w:val="22"/>
            <w:szCs w:val="22"/>
            <w:lang w:eastAsia="en-US"/>
            <w:rPrChange w:id="8215" w:author="MSD8_Rot1_Rot2_Rot3_2nd person review" w:date="2026-01-22T10:29:00Z" w16du:dateUtc="2026-01-22T09:29:00Z">
              <w:rPr>
                <w:sz w:val="22"/>
                <w:szCs w:val="22"/>
                <w:highlight w:val="yellow"/>
                <w:lang w:eastAsia="en-US"/>
              </w:rPr>
            </w:rPrChange>
          </w:rPr>
          <w:t>ę</w:t>
        </w:r>
      </w:ins>
      <w:ins w:id="8216" w:author="MSD1_Rot1" w:date="2025-11-07T13:58:00Z" w16du:dateUtc="2025-11-07T12:58:00Z">
        <w:del w:id="8217" w:author="MSD8_Rot1_Rot2_Rot3_2nd person review" w:date="2026-01-20T14:19:00Z" w16du:dateUtc="2026-01-20T13:19:00Z">
          <w:r w:rsidRPr="00067DF6" w:rsidDel="006B4178">
            <w:rPr>
              <w:sz w:val="22"/>
              <w:szCs w:val="22"/>
              <w:lang w:eastAsia="en-US"/>
            </w:rPr>
            <w:delText>ą</w:delText>
          </w:r>
        </w:del>
        <w:r w:rsidRPr="00067DF6">
          <w:rPr>
            <w:sz w:val="22"/>
            <w:szCs w:val="22"/>
            <w:lang w:eastAsia="en-US"/>
          </w:rPr>
          <w:t>. Uczestnicy zostali podzieleni na dwie grupy wiekowe; mediana wieku dla kohorty wiekowej</w:t>
        </w:r>
        <w:del w:id="8218" w:author="MSD1_Rot3" w:date="2026-01-18T23:08:00Z" w16du:dateUtc="2026-01-18T22:08:00Z">
          <w:r w:rsidRPr="00067DF6" w:rsidDel="0051673B">
            <w:rPr>
              <w:sz w:val="22"/>
              <w:szCs w:val="22"/>
              <w:lang w:eastAsia="en-US"/>
            </w:rPr>
            <w:delText xml:space="preserve"> </w:delText>
          </w:r>
        </w:del>
      </w:ins>
      <w:ins w:id="8219" w:author="MSD1_Rot3" w:date="2026-01-18T23:08:00Z" w16du:dateUtc="2026-01-18T22:08:00Z">
        <w:r w:rsidR="0051673B" w:rsidRPr="00067DF6">
          <w:rPr>
            <w:sz w:val="22"/>
            <w:szCs w:val="22"/>
            <w:lang w:eastAsia="en-US"/>
          </w:rPr>
          <w:t> </w:t>
        </w:r>
      </w:ins>
      <w:ins w:id="8220" w:author="MSD1_Rot1" w:date="2025-11-07T13:58:00Z" w16du:dateUtc="2025-11-07T12:58:00Z">
        <w:r w:rsidRPr="00067DF6">
          <w:rPr>
            <w:sz w:val="22"/>
            <w:szCs w:val="22"/>
            <w:lang w:eastAsia="en-US"/>
          </w:rPr>
          <w:t>1 (n=14) wynosiła 8,0</w:t>
        </w:r>
      </w:ins>
      <w:ins w:id="8221" w:author="MSD8_Rot1_Rot2_Rot3_2nd person review" w:date="2026-01-20T14:19:00Z" w16du:dateUtc="2026-01-20T13:19:00Z">
        <w:r w:rsidR="006B4178" w:rsidRPr="00067DF6">
          <w:rPr>
            <w:sz w:val="22"/>
            <w:szCs w:val="22"/>
            <w:lang w:eastAsia="en-US"/>
            <w:rPrChange w:id="8222" w:author="MSD8_Rot1_Rot2_Rot3_2nd person review" w:date="2026-01-22T10:29:00Z" w16du:dateUtc="2026-01-22T09:29:00Z">
              <w:rPr>
                <w:sz w:val="22"/>
                <w:szCs w:val="22"/>
                <w:highlight w:val="yellow"/>
                <w:lang w:eastAsia="en-US"/>
              </w:rPr>
            </w:rPrChange>
          </w:rPr>
          <w:t> </w:t>
        </w:r>
      </w:ins>
      <w:ins w:id="8223" w:author="MSD1_Rot1" w:date="2025-11-07T13:58:00Z" w16du:dateUtc="2025-11-07T12:58:00Z">
        <w:del w:id="8224" w:author="MSD8_Rot1_Rot2_Rot3_2nd person review" w:date="2026-01-20T14:19:00Z" w16du:dateUtc="2026-01-20T13:19:00Z">
          <w:r w:rsidRPr="00067DF6" w:rsidDel="006B4178">
            <w:rPr>
              <w:sz w:val="22"/>
              <w:szCs w:val="22"/>
              <w:lang w:eastAsia="en-US"/>
            </w:rPr>
            <w:delText xml:space="preserve"> </w:delText>
          </w:r>
        </w:del>
        <w:r w:rsidRPr="00067DF6">
          <w:rPr>
            <w:sz w:val="22"/>
            <w:szCs w:val="22"/>
            <w:lang w:eastAsia="en-US"/>
          </w:rPr>
          <w:t>lat (</w:t>
        </w:r>
      </w:ins>
      <w:ins w:id="8225" w:author="MSD1_Rot4" w:date="2026-02-03T09:58:00Z" w16du:dateUtc="2026-02-03T08:58:00Z">
        <w:r w:rsidR="00EB608A">
          <w:rPr>
            <w:sz w:val="22"/>
            <w:szCs w:val="22"/>
            <w:lang w:eastAsia="en-US"/>
          </w:rPr>
          <w:t xml:space="preserve">od </w:t>
        </w:r>
      </w:ins>
      <w:ins w:id="8226" w:author="MSD1_Rot1" w:date="2025-11-07T13:58:00Z" w16du:dateUtc="2025-11-07T12:58:00Z">
        <w:r w:rsidRPr="00067DF6">
          <w:rPr>
            <w:sz w:val="22"/>
            <w:szCs w:val="22"/>
            <w:lang w:eastAsia="en-US"/>
          </w:rPr>
          <w:t>2 lata do 11 lat), a</w:t>
        </w:r>
      </w:ins>
      <w:ins w:id="8227" w:author="MSD8_Rot1_Rot2_Rot3_2nd person review" w:date="2026-01-20T14:19:00Z" w16du:dateUtc="2026-01-20T13:19:00Z">
        <w:r w:rsidR="006B4178" w:rsidRPr="00067DF6">
          <w:rPr>
            <w:sz w:val="22"/>
            <w:szCs w:val="22"/>
            <w:lang w:eastAsia="en-US"/>
            <w:rPrChange w:id="8228" w:author="MSD8_Rot1_Rot2_Rot3_2nd person review" w:date="2026-01-22T10:29:00Z" w16du:dateUtc="2026-01-22T09:29:00Z">
              <w:rPr>
                <w:sz w:val="22"/>
                <w:szCs w:val="22"/>
                <w:highlight w:val="yellow"/>
                <w:lang w:eastAsia="en-US"/>
              </w:rPr>
            </w:rPrChange>
          </w:rPr>
          <w:t> </w:t>
        </w:r>
      </w:ins>
      <w:ins w:id="8229" w:author="MSD1_Rot1" w:date="2025-11-07T13:58:00Z" w16du:dateUtc="2025-11-07T12:58:00Z">
        <w:del w:id="8230" w:author="MSD8_Rot1_Rot2_Rot3_2nd person review" w:date="2026-01-20T14:19:00Z" w16du:dateUtc="2026-01-20T13:19:00Z">
          <w:r w:rsidRPr="00067DF6" w:rsidDel="006B4178">
            <w:rPr>
              <w:sz w:val="22"/>
              <w:szCs w:val="22"/>
              <w:lang w:eastAsia="en-US"/>
            </w:rPr>
            <w:delText xml:space="preserve"> </w:delText>
          </w:r>
        </w:del>
        <w:r w:rsidRPr="00067DF6">
          <w:rPr>
            <w:sz w:val="22"/>
            <w:szCs w:val="22"/>
            <w:lang w:eastAsia="en-US"/>
          </w:rPr>
          <w:t>dla kohorty wiekowej</w:t>
        </w:r>
        <w:del w:id="8231" w:author="MSD1_Rot3" w:date="2026-01-18T23:08:00Z" w16du:dateUtc="2026-01-18T22:08:00Z">
          <w:r w:rsidRPr="00067DF6" w:rsidDel="0051673B">
            <w:rPr>
              <w:sz w:val="22"/>
              <w:szCs w:val="22"/>
              <w:lang w:eastAsia="en-US"/>
            </w:rPr>
            <w:delText xml:space="preserve"> </w:delText>
          </w:r>
        </w:del>
      </w:ins>
      <w:ins w:id="8232" w:author="MSD1_Rot3" w:date="2026-01-18T23:08:00Z" w16du:dateUtc="2026-01-18T22:08:00Z">
        <w:r w:rsidR="0051673B" w:rsidRPr="00067DF6">
          <w:rPr>
            <w:sz w:val="22"/>
            <w:szCs w:val="22"/>
            <w:lang w:eastAsia="en-US"/>
          </w:rPr>
          <w:t> </w:t>
        </w:r>
      </w:ins>
      <w:ins w:id="8233" w:author="MSD1_Rot1" w:date="2025-11-07T13:58:00Z" w16du:dateUtc="2025-11-07T12:58:00Z">
        <w:r w:rsidRPr="00067DF6">
          <w:rPr>
            <w:sz w:val="22"/>
            <w:szCs w:val="22"/>
            <w:lang w:eastAsia="en-US"/>
          </w:rPr>
          <w:t>2 (n=17) wynosiła 14,0</w:t>
        </w:r>
      </w:ins>
      <w:ins w:id="8234" w:author="MSD8_Rot1_Rot2_Rot3_2nd person review" w:date="2026-01-20T14:19:00Z" w16du:dateUtc="2026-01-20T13:19:00Z">
        <w:r w:rsidR="006B4178" w:rsidRPr="00067DF6">
          <w:rPr>
            <w:sz w:val="22"/>
            <w:szCs w:val="22"/>
            <w:lang w:eastAsia="en-US"/>
            <w:rPrChange w:id="8235" w:author="MSD8_Rot1_Rot2_Rot3_2nd person review" w:date="2026-01-22T10:29:00Z" w16du:dateUtc="2026-01-22T09:29:00Z">
              <w:rPr>
                <w:sz w:val="22"/>
                <w:szCs w:val="22"/>
                <w:highlight w:val="yellow"/>
                <w:lang w:eastAsia="en-US"/>
              </w:rPr>
            </w:rPrChange>
          </w:rPr>
          <w:t> </w:t>
        </w:r>
      </w:ins>
      <w:ins w:id="8236" w:author="MSD1_Rot1" w:date="2025-11-07T13:58:00Z" w16du:dateUtc="2025-11-07T12:58:00Z">
        <w:del w:id="8237" w:author="MSD8_Rot1_Rot2_Rot3_2nd person review" w:date="2026-01-20T14:19:00Z" w16du:dateUtc="2026-01-20T13:19:00Z">
          <w:r w:rsidRPr="00067DF6" w:rsidDel="006B4178">
            <w:rPr>
              <w:sz w:val="22"/>
              <w:szCs w:val="22"/>
              <w:lang w:eastAsia="en-US"/>
            </w:rPr>
            <w:delText xml:space="preserve"> </w:delText>
          </w:r>
        </w:del>
        <w:r w:rsidRPr="00067DF6">
          <w:rPr>
            <w:sz w:val="22"/>
            <w:szCs w:val="22"/>
            <w:lang w:eastAsia="en-US"/>
          </w:rPr>
          <w:t>lat (</w:t>
        </w:r>
      </w:ins>
      <w:ins w:id="8238" w:author="MSD1_Rot4" w:date="2026-02-03T09:58:00Z" w16du:dateUtc="2026-02-03T08:58:00Z">
        <w:r w:rsidR="00EB608A">
          <w:rPr>
            <w:sz w:val="22"/>
            <w:szCs w:val="22"/>
            <w:lang w:eastAsia="en-US"/>
          </w:rPr>
          <w:t xml:space="preserve">od </w:t>
        </w:r>
      </w:ins>
      <w:ins w:id="8239" w:author="MSD1_Rot1" w:date="2025-11-07T13:58:00Z" w16du:dateUtc="2025-11-07T12:58:00Z">
        <w:r w:rsidRPr="00067DF6">
          <w:rPr>
            <w:sz w:val="22"/>
            <w:szCs w:val="22"/>
            <w:lang w:eastAsia="en-US"/>
          </w:rPr>
          <w:t>12 lat do 17 lat).</w:t>
        </w:r>
        <w:del w:id="8240" w:author="MSD8_Rot1_Rot2_Rot3_2nd person review" w:date="2026-01-20T14:19:00Z" w16du:dateUtc="2026-01-20T13:19:00Z">
          <w:r w:rsidRPr="00067DF6" w:rsidDel="006B4178">
            <w:rPr>
              <w:sz w:val="22"/>
              <w:szCs w:val="22"/>
              <w:lang w:eastAsia="en-US"/>
            </w:rPr>
            <w:delText xml:space="preserve"> </w:delText>
          </w:r>
        </w:del>
      </w:ins>
    </w:p>
    <w:p w14:paraId="129B7E07" w14:textId="77777777" w:rsidR="00432817" w:rsidRPr="00067DF6" w:rsidRDefault="00432817" w:rsidP="00432817">
      <w:pPr>
        <w:tabs>
          <w:tab w:val="left" w:pos="567"/>
        </w:tabs>
        <w:rPr>
          <w:ins w:id="8241" w:author="MSD1_Rot1" w:date="2025-11-07T13:58:00Z" w16du:dateUtc="2025-11-07T12:58:00Z"/>
          <w:sz w:val="22"/>
          <w:szCs w:val="22"/>
          <w:lang w:eastAsia="en-US"/>
        </w:rPr>
      </w:pPr>
    </w:p>
    <w:p w14:paraId="723E935A" w14:textId="5A203CAF" w:rsidR="00432817" w:rsidRPr="00067DF6" w:rsidRDefault="00432817" w:rsidP="00432817">
      <w:pPr>
        <w:tabs>
          <w:tab w:val="left" w:pos="567"/>
        </w:tabs>
        <w:rPr>
          <w:ins w:id="8242" w:author="MSD1_Rot1" w:date="2025-11-07T13:58:00Z" w16du:dateUtc="2025-11-07T12:58:00Z"/>
          <w:sz w:val="22"/>
          <w:szCs w:val="22"/>
          <w:lang w:eastAsia="en-US"/>
        </w:rPr>
      </w:pPr>
      <w:ins w:id="8243" w:author="MSD1_Rot1" w:date="2025-11-07T13:58:00Z" w16du:dateUtc="2025-11-07T12:58:00Z">
        <w:r w:rsidRPr="00067DF6">
          <w:rPr>
            <w:sz w:val="22"/>
            <w:szCs w:val="22"/>
            <w:lang w:eastAsia="en-US"/>
          </w:rPr>
          <w:t xml:space="preserve">Wszyscy uczestnicy początkowo otrzymywali </w:t>
        </w:r>
      </w:ins>
      <w:ins w:id="8244" w:author="MSD1_medical review" w:date="2025-11-14T14:05:00Z" w16du:dateUtc="2025-11-14T13:05:00Z">
        <w:r w:rsidR="00C92690" w:rsidRPr="00067DF6">
          <w:rPr>
            <w:sz w:val="22"/>
            <w:szCs w:val="22"/>
            <w:lang w:eastAsia="en-US"/>
          </w:rPr>
          <w:t>dożylną postać produktu leczniczego</w:t>
        </w:r>
      </w:ins>
      <w:ins w:id="8245" w:author="MSD1_Rot1" w:date="2025-11-07T13:58:00Z" w16du:dateUtc="2025-11-07T12:58:00Z">
        <w:del w:id="8246" w:author="MSD1_medical review" w:date="2025-11-14T14:05:00Z" w16du:dateUtc="2025-11-14T13:05:00Z">
          <w:r w:rsidRPr="00067DF6" w:rsidDel="00C92690">
            <w:rPr>
              <w:sz w:val="22"/>
              <w:szCs w:val="22"/>
              <w:lang w:eastAsia="en-US"/>
              <w:rPrChange w:id="8247" w:author="MSD8_Rot1_Rot2_Rot3_2nd person review" w:date="2026-01-22T10:29:00Z" w16du:dateUtc="2026-01-22T09:29:00Z">
                <w:rPr>
                  <w:sz w:val="22"/>
                  <w:szCs w:val="22"/>
                  <w:highlight w:val="yellow"/>
                  <w:lang w:eastAsia="en-US"/>
                </w:rPr>
              </w:rPrChange>
            </w:rPr>
            <w:delText>formulację iv.</w:delText>
          </w:r>
        </w:del>
        <w:r w:rsidRPr="00067DF6">
          <w:rPr>
            <w:sz w:val="22"/>
            <w:szCs w:val="22"/>
            <w:lang w:eastAsia="en-US"/>
          </w:rPr>
          <w:t xml:space="preserve"> w dawce 6 mg/kg</w:t>
        </w:r>
      </w:ins>
      <w:ins w:id="8248" w:author="MSD1_Rot3" w:date="2026-01-18T23:08:00Z" w16du:dateUtc="2026-01-18T22:08:00Z">
        <w:r w:rsidR="0051673B" w:rsidRPr="00067DF6">
          <w:rPr>
            <w:sz w:val="22"/>
            <w:szCs w:val="22"/>
            <w:lang w:eastAsia="en-US"/>
          </w:rPr>
          <w:t> mc.</w:t>
        </w:r>
      </w:ins>
      <w:ins w:id="8249" w:author="MSD8_Rot1_Rot2_Rot3_2nd person review" w:date="2026-01-20T14:20:00Z" w16du:dateUtc="2026-01-20T13:20:00Z">
        <w:r w:rsidR="006B4178" w:rsidRPr="00067DF6">
          <w:rPr>
            <w:sz w:val="22"/>
            <w:szCs w:val="22"/>
            <w:lang w:eastAsia="en-US"/>
            <w:rPrChange w:id="8250" w:author="MSD8_Rot1_Rot2_Rot3_2nd person review" w:date="2026-01-22T10:29:00Z" w16du:dateUtc="2026-01-22T09:29:00Z">
              <w:rPr>
                <w:sz w:val="22"/>
                <w:szCs w:val="22"/>
                <w:highlight w:val="yellow"/>
                <w:lang w:eastAsia="en-US"/>
              </w:rPr>
            </w:rPrChange>
          </w:rPr>
          <w:t xml:space="preserve"> </w:t>
        </w:r>
      </w:ins>
      <w:ins w:id="8251" w:author="MSD1_Rot1" w:date="2025-11-07T13:58:00Z" w16du:dateUtc="2025-11-07T12:58:00Z">
        <w:del w:id="8252" w:author="MSD1_Rot3" w:date="2026-01-18T23:08:00Z" w16du:dateUtc="2026-01-18T22:08:00Z">
          <w:r w:rsidRPr="00067DF6" w:rsidDel="0051673B">
            <w:rPr>
              <w:sz w:val="22"/>
              <w:szCs w:val="22"/>
              <w:lang w:eastAsia="en-US"/>
            </w:rPr>
            <w:delText xml:space="preserve"> </w:delText>
          </w:r>
        </w:del>
        <w:r w:rsidRPr="00067DF6">
          <w:rPr>
            <w:sz w:val="22"/>
            <w:szCs w:val="22"/>
            <w:lang w:eastAsia="en-US"/>
          </w:rPr>
          <w:t xml:space="preserve">dwa razy </w:t>
        </w:r>
        <w:del w:id="8253" w:author="MSD1_Rot3" w:date="2026-02-01T15:35:00Z" w16du:dateUtc="2026-02-01T14:35:00Z">
          <w:r w:rsidRPr="00067DF6" w:rsidDel="00157F02">
            <w:rPr>
              <w:sz w:val="22"/>
              <w:szCs w:val="22"/>
              <w:lang w:eastAsia="en-US"/>
            </w:rPr>
            <w:delText>dziennie</w:delText>
          </w:r>
        </w:del>
      </w:ins>
      <w:ins w:id="8254" w:author="MSD1_Rot3" w:date="2026-02-01T15:35:00Z" w16du:dateUtc="2026-02-01T14:35:00Z">
        <w:r w:rsidR="00157F02">
          <w:rPr>
            <w:sz w:val="22"/>
            <w:szCs w:val="22"/>
            <w:lang w:eastAsia="en-US"/>
          </w:rPr>
          <w:t>na dobę</w:t>
        </w:r>
      </w:ins>
      <w:ins w:id="8255" w:author="MSD1_Rot1" w:date="2025-11-07T13:58:00Z" w16du:dateUtc="2025-11-07T12:58:00Z">
        <w:r w:rsidRPr="00067DF6">
          <w:rPr>
            <w:sz w:val="22"/>
            <w:szCs w:val="22"/>
            <w:lang w:eastAsia="en-US"/>
          </w:rPr>
          <w:t xml:space="preserve"> pierwszego dnia, a</w:t>
        </w:r>
      </w:ins>
      <w:ins w:id="8256" w:author="MSD8_Rot1_Rot2_Rot3_2nd person review" w:date="2026-01-22T10:40:00Z" w16du:dateUtc="2026-01-22T09:40:00Z">
        <w:r w:rsidR="00276A1B">
          <w:rPr>
            <w:sz w:val="22"/>
            <w:szCs w:val="22"/>
            <w:lang w:eastAsia="en-US"/>
          </w:rPr>
          <w:t> </w:t>
        </w:r>
      </w:ins>
      <w:ins w:id="8257" w:author="MSD1_Rot1" w:date="2025-11-07T13:58:00Z" w16du:dateUtc="2025-11-07T12:58:00Z">
        <w:del w:id="8258" w:author="MSD8_Rot1_Rot2_Rot3_2nd person review" w:date="2026-01-22T10:40:00Z" w16du:dateUtc="2026-01-22T09:40:00Z">
          <w:r w:rsidRPr="00067DF6" w:rsidDel="00276A1B">
            <w:rPr>
              <w:sz w:val="22"/>
              <w:szCs w:val="22"/>
              <w:lang w:eastAsia="en-US"/>
            </w:rPr>
            <w:delText xml:space="preserve"> </w:delText>
          </w:r>
        </w:del>
        <w:r w:rsidRPr="00067DF6">
          <w:rPr>
            <w:sz w:val="22"/>
            <w:szCs w:val="22"/>
            <w:lang w:eastAsia="en-US"/>
          </w:rPr>
          <w:t xml:space="preserve">następnie raz </w:t>
        </w:r>
      </w:ins>
      <w:ins w:id="8259" w:author="MSD1_Rot3" w:date="2026-02-01T15:36:00Z" w16du:dateUtc="2026-02-01T14:36:00Z">
        <w:r w:rsidR="00157F02">
          <w:rPr>
            <w:sz w:val="22"/>
            <w:szCs w:val="22"/>
            <w:lang w:eastAsia="en-US"/>
          </w:rPr>
          <w:t>na dobę</w:t>
        </w:r>
        <w:del w:id="8260" w:author="MSD1_Rot4" w:date="2026-02-02T13:19:00Z" w16du:dateUtc="2026-02-02T12:19:00Z">
          <w:r w:rsidR="00157F02" w:rsidRPr="00067DF6">
            <w:rPr>
              <w:sz w:val="22"/>
              <w:szCs w:val="22"/>
              <w:lang w:eastAsia="en-US"/>
            </w:rPr>
            <w:delText xml:space="preserve"> </w:delText>
          </w:r>
        </w:del>
      </w:ins>
      <w:ins w:id="8261" w:author="MSD1_Rot1" w:date="2025-11-07T13:58:00Z" w16du:dateUtc="2025-11-07T12:58:00Z">
        <w:del w:id="8262" w:author="MSD1_Rot3" w:date="2026-02-01T15:36:00Z" w16du:dateUtc="2026-02-01T14:36:00Z">
          <w:r w:rsidRPr="00067DF6" w:rsidDel="00157F02">
            <w:rPr>
              <w:sz w:val="22"/>
              <w:szCs w:val="22"/>
              <w:lang w:eastAsia="en-US"/>
            </w:rPr>
            <w:delText xml:space="preserve">dziennie </w:delText>
          </w:r>
        </w:del>
        <w:del w:id="8263" w:author="MSD1_Rot4" w:date="2026-02-02T13:19:00Z" w16du:dateUtc="2026-02-02T12:19:00Z">
          <w:r w:rsidRPr="00067DF6">
            <w:rPr>
              <w:sz w:val="22"/>
              <w:szCs w:val="22"/>
              <w:lang w:eastAsia="en-US"/>
            </w:rPr>
            <w:delText>przez 7 dni</w:delText>
          </w:r>
        </w:del>
        <w:r w:rsidRPr="00067DF6">
          <w:rPr>
            <w:sz w:val="22"/>
            <w:szCs w:val="22"/>
            <w:lang w:eastAsia="en-US"/>
          </w:rPr>
          <w:t xml:space="preserve">. Po 7 dniach ciągłego leczenia raz </w:t>
        </w:r>
      </w:ins>
      <w:ins w:id="8264" w:author="MSD1_Rot3" w:date="2026-02-01T15:36:00Z" w16du:dateUtc="2026-02-01T14:36:00Z">
        <w:r w:rsidR="00157F02">
          <w:rPr>
            <w:sz w:val="22"/>
            <w:szCs w:val="22"/>
            <w:lang w:eastAsia="en-US"/>
          </w:rPr>
          <w:t>na dobę</w:t>
        </w:r>
        <w:r w:rsidR="00157F02" w:rsidRPr="00067DF6">
          <w:rPr>
            <w:sz w:val="22"/>
            <w:szCs w:val="22"/>
            <w:lang w:eastAsia="en-US"/>
          </w:rPr>
          <w:t xml:space="preserve"> </w:t>
        </w:r>
      </w:ins>
      <w:ins w:id="8265" w:author="MSD1_Rot1" w:date="2025-11-07T13:58:00Z" w16du:dateUtc="2025-11-07T12:58:00Z">
        <w:del w:id="8266" w:author="MSD1_Rot3" w:date="2026-02-01T15:36:00Z" w16du:dateUtc="2026-02-01T14:36:00Z">
          <w:r w:rsidRPr="00067DF6" w:rsidDel="00157F02">
            <w:rPr>
              <w:sz w:val="22"/>
              <w:szCs w:val="22"/>
              <w:lang w:eastAsia="en-US"/>
            </w:rPr>
            <w:delText xml:space="preserve">dziennie </w:delText>
          </w:r>
        </w:del>
        <w:r w:rsidRPr="00067DF6">
          <w:rPr>
            <w:sz w:val="22"/>
            <w:szCs w:val="22"/>
            <w:lang w:eastAsia="en-US"/>
          </w:rPr>
          <w:t xml:space="preserve">uczestnicy mogli </w:t>
        </w:r>
        <w:del w:id="8267" w:author="MSD8_Rot1_Rot2_Rot3_2nd person review" w:date="2026-01-22T10:59:00Z" w16du:dateUtc="2026-01-22T09:59:00Z">
          <w:r w:rsidRPr="00067DF6" w:rsidDel="00267B2A">
            <w:rPr>
              <w:sz w:val="22"/>
              <w:szCs w:val="22"/>
              <w:lang w:eastAsia="en-US"/>
            </w:rPr>
            <w:delText>zostać przełączeni</w:delText>
          </w:r>
        </w:del>
      </w:ins>
      <w:ins w:id="8268" w:author="MSD8_Rot1_Rot2_Rot3_2nd person review" w:date="2026-01-22T10:59:00Z" w16du:dateUtc="2026-01-22T09:59:00Z">
        <w:r w:rsidR="00267B2A">
          <w:rPr>
            <w:sz w:val="22"/>
            <w:szCs w:val="22"/>
            <w:lang w:eastAsia="en-US"/>
          </w:rPr>
          <w:t>zmienić le</w:t>
        </w:r>
      </w:ins>
      <w:ins w:id="8269" w:author="MSD8_Rot1_Rot2_Rot3_2nd person review" w:date="2026-01-22T11:00:00Z" w16du:dateUtc="2026-01-22T10:00:00Z">
        <w:r w:rsidR="00267B2A">
          <w:rPr>
            <w:sz w:val="22"/>
            <w:szCs w:val="22"/>
            <w:lang w:eastAsia="en-US"/>
          </w:rPr>
          <w:t>czenie</w:t>
        </w:r>
      </w:ins>
      <w:ins w:id="8270" w:author="MSD1_Rot1" w:date="2025-11-07T13:58:00Z" w16du:dateUtc="2025-11-07T12:58:00Z">
        <w:r w:rsidRPr="00267B2A">
          <w:rPr>
            <w:sz w:val="22"/>
            <w:szCs w:val="22"/>
            <w:lang w:eastAsia="en-US"/>
          </w:rPr>
          <w:t xml:space="preserve"> na </w:t>
        </w:r>
      </w:ins>
      <w:ins w:id="8271" w:author="MSD8_Rot1_Rot2_Rot3_2nd person review" w:date="2026-01-20T14:20:00Z" w16du:dateUtc="2026-01-20T13:20:00Z">
        <w:r w:rsidR="006B4178" w:rsidRPr="00067DF6">
          <w:rPr>
            <w:sz w:val="22"/>
            <w:szCs w:val="22"/>
            <w:lang w:eastAsia="en-US"/>
            <w:rPrChange w:id="8272" w:author="MSD8_Rot1_Rot2_Rot3_2nd person review" w:date="2026-01-22T10:29:00Z" w16du:dateUtc="2026-01-22T09:29:00Z">
              <w:rPr>
                <w:sz w:val="22"/>
                <w:szCs w:val="22"/>
                <w:highlight w:val="yellow"/>
                <w:lang w:eastAsia="en-US"/>
              </w:rPr>
            </w:rPrChange>
          </w:rPr>
          <w:t xml:space="preserve">postać </w:t>
        </w:r>
      </w:ins>
      <w:ins w:id="8273" w:author="MSD1_Rot1" w:date="2025-11-07T13:58:00Z" w16du:dateUtc="2025-11-07T12:58:00Z">
        <w:r w:rsidRPr="00067DF6">
          <w:rPr>
            <w:sz w:val="22"/>
            <w:szCs w:val="22"/>
            <w:lang w:eastAsia="en-US"/>
          </w:rPr>
          <w:t>tablet</w:t>
        </w:r>
      </w:ins>
      <w:ins w:id="8274" w:author="MSD8_Rot1_Rot2_Rot3_2nd person review" w:date="2026-01-20T14:20:00Z" w16du:dateUtc="2026-01-20T13:20:00Z">
        <w:r w:rsidR="006B4178" w:rsidRPr="00067DF6">
          <w:rPr>
            <w:sz w:val="22"/>
            <w:szCs w:val="22"/>
            <w:lang w:eastAsia="en-US"/>
            <w:rPrChange w:id="8275" w:author="MSD8_Rot1_Rot2_Rot3_2nd person review" w:date="2026-01-22T10:29:00Z" w16du:dateUtc="2026-01-22T09:29:00Z">
              <w:rPr>
                <w:sz w:val="22"/>
                <w:szCs w:val="22"/>
                <w:highlight w:val="yellow"/>
                <w:lang w:eastAsia="en-US"/>
              </w:rPr>
            </w:rPrChange>
          </w:rPr>
          <w:t>ek</w:t>
        </w:r>
      </w:ins>
      <w:ins w:id="8276" w:author="MSD1_Rot1" w:date="2025-11-07T13:58:00Z" w16du:dateUtc="2025-11-07T12:58:00Z">
        <w:del w:id="8277" w:author="MSD8_Rot1_Rot2_Rot3_2nd person review" w:date="2026-01-20T14:20:00Z" w16du:dateUtc="2026-01-20T13:20:00Z">
          <w:r w:rsidRPr="00067DF6" w:rsidDel="006B4178">
            <w:rPr>
              <w:sz w:val="22"/>
              <w:szCs w:val="22"/>
              <w:lang w:eastAsia="en-US"/>
            </w:rPr>
            <w:delText>ki</w:delText>
          </w:r>
        </w:del>
        <w:r w:rsidRPr="00067DF6">
          <w:rPr>
            <w:sz w:val="22"/>
            <w:szCs w:val="22"/>
            <w:lang w:eastAsia="en-US"/>
          </w:rPr>
          <w:t xml:space="preserve"> (jeśli masa ciała &gt; 40 kg, </w:t>
        </w:r>
        <w:del w:id="8278" w:author="MSD1_Rot1+Rot2" w:date="2026-01-07T11:59:00Z" w16du:dateUtc="2026-01-07T10:59:00Z">
          <w:r w:rsidRPr="00067DF6" w:rsidDel="00765FB5">
            <w:rPr>
              <w:sz w:val="22"/>
              <w:szCs w:val="22"/>
              <w:lang w:eastAsia="en-US"/>
            </w:rPr>
            <w:delText xml:space="preserve">300 mg dwa razy dziennie pierwszego dnia, a następnie </w:delText>
          </w:r>
        </w:del>
        <w:r w:rsidRPr="00067DF6">
          <w:rPr>
            <w:sz w:val="22"/>
            <w:szCs w:val="22"/>
            <w:lang w:eastAsia="en-US"/>
          </w:rPr>
          <w:t xml:space="preserve">300 mg raz </w:t>
        </w:r>
      </w:ins>
      <w:ins w:id="8279" w:author="MSD1_Rot3" w:date="2026-02-01T15:36:00Z" w16du:dateUtc="2026-02-01T14:36:00Z">
        <w:r w:rsidR="00157F02">
          <w:rPr>
            <w:sz w:val="22"/>
            <w:szCs w:val="22"/>
            <w:lang w:eastAsia="en-US"/>
          </w:rPr>
          <w:t>na dobę</w:t>
        </w:r>
      </w:ins>
      <w:ins w:id="8280" w:author="MSD1_Rot1" w:date="2025-11-07T13:58:00Z" w16du:dateUtc="2025-11-07T12:58:00Z">
        <w:del w:id="8281" w:author="MSD1_Rot3" w:date="2026-02-01T15:36:00Z" w16du:dateUtc="2026-02-01T14:36:00Z">
          <w:r w:rsidRPr="00067DF6" w:rsidDel="00157F02">
            <w:rPr>
              <w:sz w:val="22"/>
              <w:szCs w:val="22"/>
              <w:lang w:eastAsia="en-US"/>
            </w:rPr>
            <w:delText>dziennie</w:delText>
          </w:r>
        </w:del>
        <w:r w:rsidRPr="00067DF6">
          <w:rPr>
            <w:sz w:val="22"/>
            <w:szCs w:val="22"/>
            <w:lang w:eastAsia="en-US"/>
          </w:rPr>
          <w:t xml:space="preserve">) lub </w:t>
        </w:r>
      </w:ins>
      <w:ins w:id="8282" w:author="MSD8_Rot1_Rot2_Rot3_2nd person review" w:date="2026-01-22T11:03:00Z" w16du:dateUtc="2026-01-22T10:03:00Z">
        <w:r w:rsidR="00AA1806">
          <w:rPr>
            <w:sz w:val="22"/>
            <w:szCs w:val="22"/>
            <w:lang w:eastAsia="en-US"/>
          </w:rPr>
          <w:t xml:space="preserve">na </w:t>
        </w:r>
      </w:ins>
      <w:ins w:id="8283" w:author="MSD1_Rot1" w:date="2025-11-07T13:58:00Z" w16du:dateUtc="2025-11-07T12:58:00Z">
        <w:del w:id="8284" w:author="MSD8_Rot1_Rot2_Rot3_2nd person review" w:date="2026-01-22T11:00:00Z" w16du:dateUtc="2026-01-22T10:00:00Z">
          <w:r w:rsidRPr="00067DF6" w:rsidDel="00267B2A">
            <w:rPr>
              <w:sz w:val="22"/>
              <w:szCs w:val="22"/>
              <w:lang w:eastAsia="en-US"/>
            </w:rPr>
            <w:delText>na</w:delText>
          </w:r>
        </w:del>
      </w:ins>
      <w:ins w:id="8285" w:author="MSD8_Rot1_Rot2_Rot3_2nd person review" w:date="2026-01-22T11:00:00Z" w16du:dateUtc="2026-01-22T10:00:00Z">
        <w:r w:rsidR="00267B2A">
          <w:rPr>
            <w:sz w:val="22"/>
            <w:szCs w:val="22"/>
            <w:lang w:eastAsia="en-US"/>
          </w:rPr>
          <w:t>postać</w:t>
        </w:r>
      </w:ins>
      <w:ins w:id="8286" w:author="MSD1_Rot1" w:date="2025-11-07T13:58:00Z" w16du:dateUtc="2025-11-07T12:58:00Z">
        <w:r w:rsidRPr="00267B2A">
          <w:rPr>
            <w:sz w:val="22"/>
            <w:szCs w:val="22"/>
            <w:lang w:eastAsia="en-US"/>
          </w:rPr>
          <w:t xml:space="preserve"> prosz</w:t>
        </w:r>
      </w:ins>
      <w:ins w:id="8287" w:author="MSD8_Rot1_Rot2_Rot3_2nd person review" w:date="2026-01-22T11:00:00Z" w16du:dateUtc="2026-01-22T10:00:00Z">
        <w:r w:rsidR="00267B2A">
          <w:rPr>
            <w:sz w:val="22"/>
            <w:szCs w:val="22"/>
            <w:lang w:eastAsia="en-US"/>
          </w:rPr>
          <w:t>ku</w:t>
        </w:r>
      </w:ins>
      <w:ins w:id="8288" w:author="MSD1_Rot1" w:date="2025-11-07T13:58:00Z" w16du:dateUtc="2025-11-07T12:58:00Z">
        <w:del w:id="8289" w:author="MSD8_Rot1_Rot2_Rot3_2nd person review" w:date="2026-01-22T11:00:00Z" w16du:dateUtc="2026-01-22T10:00:00Z">
          <w:r w:rsidRPr="00267B2A" w:rsidDel="00267B2A">
            <w:rPr>
              <w:sz w:val="22"/>
              <w:szCs w:val="22"/>
              <w:lang w:eastAsia="en-US"/>
            </w:rPr>
            <w:delText>ek</w:delText>
          </w:r>
        </w:del>
        <w:r w:rsidRPr="00267B2A">
          <w:rPr>
            <w:sz w:val="22"/>
            <w:szCs w:val="22"/>
            <w:lang w:eastAsia="en-US"/>
          </w:rPr>
          <w:t xml:space="preserve"> do sporządzania zawiesiny doustnej (dawkowanie w zależności od masy ciała dla pacjentów </w:t>
        </w:r>
        <w:del w:id="8290" w:author="MSD8_Rot1_Rot2_Rot3_2nd person review" w:date="2026-01-20T14:21:00Z" w16du:dateUtc="2026-01-20T13:21:00Z">
          <w:r w:rsidRPr="00067DF6" w:rsidDel="006B4178">
            <w:rPr>
              <w:sz w:val="22"/>
              <w:szCs w:val="22"/>
              <w:lang w:eastAsia="en-US"/>
            </w:rPr>
            <w:delText>ważących</w:delText>
          </w:r>
        </w:del>
      </w:ins>
      <w:ins w:id="8291" w:author="MSD8_Rot1_Rot2_Rot3_2nd person review" w:date="2026-01-20T14:21:00Z" w16du:dateUtc="2026-01-20T13:21:00Z">
        <w:r w:rsidR="006B4178" w:rsidRPr="00067DF6">
          <w:rPr>
            <w:sz w:val="22"/>
            <w:szCs w:val="22"/>
            <w:lang w:eastAsia="en-US"/>
            <w:rPrChange w:id="8292" w:author="MSD8_Rot1_Rot2_Rot3_2nd person review" w:date="2026-01-22T10:29:00Z" w16du:dateUtc="2026-01-22T09:29:00Z">
              <w:rPr>
                <w:sz w:val="22"/>
                <w:szCs w:val="22"/>
                <w:highlight w:val="yellow"/>
                <w:lang w:eastAsia="en-US"/>
              </w:rPr>
            </w:rPrChange>
          </w:rPr>
          <w:t>o masie ciała</w:t>
        </w:r>
      </w:ins>
      <w:ins w:id="8293" w:author="MSD1_Rot1" w:date="2025-11-07T13:58:00Z" w16du:dateUtc="2025-11-07T12:58:00Z">
        <w:r w:rsidRPr="00067DF6">
          <w:rPr>
            <w:sz w:val="22"/>
            <w:szCs w:val="22"/>
            <w:lang w:eastAsia="en-US"/>
          </w:rPr>
          <w:t xml:space="preserve"> ≤ 40 kg) na czas leczenia do 12 tygodni. Dwunastu pacjentów </w:t>
        </w:r>
        <w:del w:id="8294" w:author="MSD8_Rot1_Rot2_Rot3_2nd person review" w:date="2026-01-22T11:01:00Z" w16du:dateUtc="2026-01-22T10:01:00Z">
          <w:r w:rsidRPr="00067DF6" w:rsidDel="00267B2A">
            <w:rPr>
              <w:sz w:val="22"/>
              <w:szCs w:val="22"/>
              <w:lang w:eastAsia="en-US"/>
            </w:rPr>
            <w:delText>zostało przełączonych</w:delText>
          </w:r>
        </w:del>
      </w:ins>
      <w:ins w:id="8295" w:author="MSD8_Rot1_Rot2_Rot3_2nd person review" w:date="2026-01-22T11:01:00Z" w16du:dateUtc="2026-01-22T10:01:00Z">
        <w:r w:rsidR="00267B2A">
          <w:rPr>
            <w:sz w:val="22"/>
            <w:szCs w:val="22"/>
            <w:lang w:eastAsia="en-US"/>
          </w:rPr>
          <w:t>zmieniło leczenie</w:t>
        </w:r>
      </w:ins>
      <w:ins w:id="8296" w:author="MSD1_Rot1" w:date="2025-11-07T13:58:00Z" w16du:dateUtc="2025-11-07T12:58:00Z">
        <w:r w:rsidRPr="00067DF6">
          <w:rPr>
            <w:sz w:val="22"/>
            <w:szCs w:val="22"/>
            <w:lang w:eastAsia="en-US"/>
          </w:rPr>
          <w:t xml:space="preserve"> na po</w:t>
        </w:r>
        <w:del w:id="8297" w:author="MSD1_Rot3" w:date="2026-01-18T14:06:00Z" w16du:dateUtc="2026-01-18T13:06:00Z">
          <w:r w:rsidRPr="00067DF6" w:rsidDel="00391A35">
            <w:rPr>
              <w:sz w:val="22"/>
              <w:szCs w:val="22"/>
              <w:lang w:eastAsia="en-US"/>
            </w:rPr>
            <w:delText>s</w:delText>
          </w:r>
        </w:del>
      </w:ins>
      <w:ins w:id="8298" w:author="MSD1_Rot3" w:date="2026-01-18T14:06:00Z" w16du:dateUtc="2026-01-18T13:06:00Z">
        <w:r w:rsidR="00391A35" w:rsidRPr="00067DF6">
          <w:rPr>
            <w:sz w:val="22"/>
            <w:szCs w:val="22"/>
            <w:lang w:eastAsia="en-US"/>
          </w:rPr>
          <w:t>z</w:t>
        </w:r>
      </w:ins>
      <w:ins w:id="8299" w:author="MSD1_Rot1" w:date="2025-11-07T13:58:00Z" w16du:dateUtc="2025-11-07T12:58:00Z">
        <w:r w:rsidRPr="00067DF6">
          <w:rPr>
            <w:sz w:val="22"/>
            <w:szCs w:val="22"/>
            <w:lang w:eastAsia="en-US"/>
          </w:rPr>
          <w:t>akonazol w postaci tabletek, a </w:t>
        </w:r>
        <w:del w:id="8300" w:author="MSD1_Rot4" w:date="2026-02-03T09:55:00Z" w16du:dateUtc="2026-02-03T08:55:00Z">
          <w:r w:rsidRPr="00067DF6" w:rsidDel="00EB608A">
            <w:rPr>
              <w:sz w:val="22"/>
              <w:szCs w:val="22"/>
              <w:lang w:eastAsia="en-US"/>
            </w:rPr>
            <w:delText>dziesięciu</w:delText>
          </w:r>
        </w:del>
      </w:ins>
      <w:ins w:id="8301" w:author="MSD1_Rot4" w:date="2026-02-03T09:55:00Z" w16du:dateUtc="2026-02-03T08:55:00Z">
        <w:r w:rsidR="00EB608A">
          <w:rPr>
            <w:sz w:val="22"/>
            <w:szCs w:val="22"/>
            <w:lang w:eastAsia="en-US"/>
          </w:rPr>
          <w:t>10</w:t>
        </w:r>
      </w:ins>
      <w:ins w:id="8302" w:author="MSD1_Rot1" w:date="2025-11-07T13:58:00Z" w16du:dateUtc="2025-11-07T12:58:00Z">
        <w:r w:rsidRPr="00067DF6">
          <w:rPr>
            <w:sz w:val="22"/>
            <w:szCs w:val="22"/>
            <w:lang w:eastAsia="en-US"/>
          </w:rPr>
          <w:t xml:space="preserve"> pacjentów </w:t>
        </w:r>
        <w:del w:id="8303" w:author="MSD8_Rot1_Rot2_Rot3_2nd person review" w:date="2026-01-22T11:01:00Z" w16du:dateUtc="2026-01-22T10:01:00Z">
          <w:r w:rsidRPr="00067DF6" w:rsidDel="00267B2A">
            <w:rPr>
              <w:sz w:val="22"/>
              <w:szCs w:val="22"/>
              <w:lang w:eastAsia="en-US"/>
            </w:rPr>
            <w:delText>zostało przełączonych</w:delText>
          </w:r>
        </w:del>
      </w:ins>
      <w:ins w:id="8304" w:author="MSD8_Rot1_Rot2_Rot3_2nd person review" w:date="2026-01-22T11:01:00Z" w16du:dateUtc="2026-01-22T10:01:00Z">
        <w:r w:rsidR="00267B2A">
          <w:rPr>
            <w:sz w:val="22"/>
            <w:szCs w:val="22"/>
            <w:lang w:eastAsia="en-US"/>
          </w:rPr>
          <w:t>zmieniło leczenie</w:t>
        </w:r>
      </w:ins>
      <w:ins w:id="8305" w:author="MSD1_Rot1" w:date="2025-11-07T13:58:00Z" w16du:dateUtc="2025-11-07T12:58:00Z">
        <w:r w:rsidRPr="00267B2A">
          <w:rPr>
            <w:sz w:val="22"/>
            <w:szCs w:val="22"/>
            <w:lang w:eastAsia="en-US"/>
          </w:rPr>
          <w:t xml:space="preserve"> na po</w:t>
        </w:r>
        <w:del w:id="8306" w:author="MSD1_Rot3" w:date="2026-01-18T14:06:00Z" w16du:dateUtc="2026-01-18T13:06:00Z">
          <w:r w:rsidRPr="00067DF6" w:rsidDel="00391A35">
            <w:rPr>
              <w:sz w:val="22"/>
              <w:szCs w:val="22"/>
              <w:lang w:eastAsia="en-US"/>
            </w:rPr>
            <w:delText>s</w:delText>
          </w:r>
        </w:del>
      </w:ins>
      <w:ins w:id="8307" w:author="MSD1_Rot3" w:date="2026-01-18T14:06:00Z" w16du:dateUtc="2026-01-18T13:06:00Z">
        <w:r w:rsidR="00391A35" w:rsidRPr="00067DF6">
          <w:rPr>
            <w:sz w:val="22"/>
            <w:szCs w:val="22"/>
            <w:lang w:eastAsia="en-US"/>
          </w:rPr>
          <w:t>z</w:t>
        </w:r>
      </w:ins>
      <w:ins w:id="8308" w:author="MSD1_Rot1" w:date="2025-11-07T13:58:00Z" w16du:dateUtc="2025-11-07T12:58:00Z">
        <w:r w:rsidRPr="00067DF6">
          <w:rPr>
            <w:sz w:val="22"/>
            <w:szCs w:val="22"/>
            <w:lang w:eastAsia="en-US"/>
          </w:rPr>
          <w:t>akonazol w postaci dojelitowego proszku i rozpuszczalnika do sporządzania zawiesiny doustnej. Mediana całkowitego czasu leczenia (zakres) wynosiła 49 dni (</w:t>
        </w:r>
      </w:ins>
      <w:ins w:id="8309" w:author="MSD1_Rot3" w:date="2026-02-01T15:46:00Z" w16du:dateUtc="2026-02-01T14:46:00Z">
        <w:r w:rsidR="00E250C2">
          <w:rPr>
            <w:sz w:val="22"/>
            <w:szCs w:val="22"/>
            <w:lang w:eastAsia="en-US"/>
          </w:rPr>
          <w:t xml:space="preserve">od </w:t>
        </w:r>
      </w:ins>
      <w:ins w:id="8310" w:author="MSD1_Rot1" w:date="2025-11-07T13:58:00Z" w16du:dateUtc="2025-11-07T12:58:00Z">
        <w:r w:rsidRPr="00067DF6">
          <w:rPr>
            <w:sz w:val="22"/>
            <w:szCs w:val="22"/>
            <w:lang w:eastAsia="en-US"/>
          </w:rPr>
          <w:t>2 do 88 dni).</w:t>
        </w:r>
        <w:del w:id="8311" w:author="MSD1_Rot1+Rot2" w:date="2026-01-07T11:59:00Z" w16du:dateUtc="2026-01-07T10:59:00Z">
          <w:r w:rsidRPr="00067DF6" w:rsidDel="00765FB5">
            <w:rPr>
              <w:sz w:val="22"/>
              <w:szCs w:val="22"/>
              <w:lang w:eastAsia="en-US"/>
            </w:rPr>
            <w:delText xml:space="preserve"> </w:delText>
          </w:r>
        </w:del>
      </w:ins>
    </w:p>
    <w:p w14:paraId="65A7E877" w14:textId="77777777" w:rsidR="00432817" w:rsidRPr="00AA1806" w:rsidRDefault="00432817" w:rsidP="00432817">
      <w:pPr>
        <w:tabs>
          <w:tab w:val="left" w:pos="567"/>
        </w:tabs>
        <w:rPr>
          <w:ins w:id="8312" w:author="MSD1_Rot1" w:date="2025-11-07T13:58:00Z" w16du:dateUtc="2025-11-07T12:58:00Z"/>
          <w:sz w:val="22"/>
          <w:szCs w:val="22"/>
          <w:lang w:eastAsia="en-US"/>
        </w:rPr>
      </w:pPr>
    </w:p>
    <w:p w14:paraId="5B867537" w14:textId="0006E57A" w:rsidR="00E70D39" w:rsidRPr="00067DF6" w:rsidRDefault="00432817">
      <w:pPr>
        <w:tabs>
          <w:tab w:val="left" w:pos="567"/>
        </w:tabs>
        <w:rPr>
          <w:sz w:val="22"/>
          <w:szCs w:val="22"/>
          <w:lang w:eastAsia="en-US"/>
          <w:rPrChange w:id="8313" w:author="MSD8_Rot1_Rot2_Rot3_2nd person review" w:date="2026-01-22T10:29:00Z" w16du:dateUtc="2026-01-22T09:29:00Z">
            <w:rPr>
              <w:sz w:val="22"/>
              <w:szCs w:val="22"/>
              <w:u w:val="single"/>
            </w:rPr>
          </w:rPrChange>
        </w:rPr>
        <w:pPrChange w:id="8314" w:author="MSD1_Rot1" w:date="2025-11-08T23:09:00Z" w16du:dateUtc="2025-11-08T22:09:00Z">
          <w:pPr>
            <w:widowControl w:val="0"/>
          </w:pPr>
        </w:pPrChange>
      </w:pPr>
      <w:ins w:id="8315" w:author="MSD1_Rot1" w:date="2025-11-07T13:58:00Z" w16du:dateUtc="2025-11-07T12:58:00Z">
        <w:r w:rsidRPr="00AA1806">
          <w:rPr>
            <w:sz w:val="22"/>
            <w:szCs w:val="22"/>
            <w:lang w:eastAsia="en-US"/>
          </w:rPr>
          <w:t>Drugorzędow</w:t>
        </w:r>
        <w:del w:id="8316" w:author="MSD1_Rot3" w:date="2026-02-01T15:46:00Z" w16du:dateUtc="2026-02-01T14:46:00Z">
          <w:r w:rsidRPr="00AA1806" w:rsidDel="00E250C2">
            <w:rPr>
              <w:sz w:val="22"/>
              <w:szCs w:val="22"/>
              <w:lang w:eastAsia="en-US"/>
            </w:rPr>
            <w:delText>e</w:delText>
          </w:r>
        </w:del>
      </w:ins>
      <w:ins w:id="8317" w:author="MSD1_Rot3" w:date="2026-02-01T15:46:00Z" w16du:dateUtc="2026-02-01T14:46:00Z">
        <w:r w:rsidR="00E250C2">
          <w:rPr>
            <w:sz w:val="22"/>
            <w:szCs w:val="22"/>
            <w:lang w:eastAsia="en-US"/>
          </w:rPr>
          <w:t>ymi</w:t>
        </w:r>
      </w:ins>
      <w:ins w:id="8318" w:author="MSD1_Rot1" w:date="2025-11-07T13:58:00Z" w16du:dateUtc="2025-11-07T12:58:00Z">
        <w:r w:rsidRPr="00AA1806">
          <w:rPr>
            <w:sz w:val="22"/>
            <w:szCs w:val="22"/>
            <w:lang w:eastAsia="en-US"/>
          </w:rPr>
          <w:t xml:space="preserve"> punkt</w:t>
        </w:r>
        <w:del w:id="8319" w:author="MSD1_Rot3" w:date="2026-02-01T15:46:00Z" w16du:dateUtc="2026-02-01T14:46:00Z">
          <w:r w:rsidRPr="00AA1806" w:rsidDel="00E250C2">
            <w:rPr>
              <w:sz w:val="22"/>
              <w:szCs w:val="22"/>
              <w:lang w:eastAsia="en-US"/>
            </w:rPr>
            <w:delText>y</w:delText>
          </w:r>
        </w:del>
      </w:ins>
      <w:ins w:id="8320" w:author="MSD1_Rot3" w:date="2026-02-01T15:46:00Z" w16du:dateUtc="2026-02-01T14:46:00Z">
        <w:r w:rsidR="00E250C2">
          <w:rPr>
            <w:sz w:val="22"/>
            <w:szCs w:val="22"/>
            <w:lang w:eastAsia="en-US"/>
          </w:rPr>
          <w:t>ami</w:t>
        </w:r>
      </w:ins>
      <w:ins w:id="8321" w:author="MSD1_Rot1" w:date="2025-11-07T13:58:00Z" w16du:dateUtc="2025-11-07T12:58:00Z">
        <w:r w:rsidRPr="00AA1806">
          <w:rPr>
            <w:sz w:val="22"/>
            <w:szCs w:val="22"/>
            <w:lang w:eastAsia="en-US"/>
          </w:rPr>
          <w:t xml:space="preserve"> końcow</w:t>
        </w:r>
        <w:del w:id="8322" w:author="MSD1_Rot3" w:date="2026-02-01T15:46:00Z" w16du:dateUtc="2026-02-01T14:46:00Z">
          <w:r w:rsidRPr="00AA1806" w:rsidDel="00E250C2">
            <w:rPr>
              <w:sz w:val="22"/>
              <w:szCs w:val="22"/>
              <w:lang w:eastAsia="en-US"/>
            </w:rPr>
            <w:delText>e</w:delText>
          </w:r>
        </w:del>
      </w:ins>
      <w:ins w:id="8323" w:author="MSD1_Rot3" w:date="2026-02-01T15:46:00Z" w16du:dateUtc="2026-02-01T14:46:00Z">
        <w:r w:rsidR="00E250C2">
          <w:rPr>
            <w:sz w:val="22"/>
            <w:szCs w:val="22"/>
            <w:lang w:eastAsia="en-US"/>
          </w:rPr>
          <w:t>ymi</w:t>
        </w:r>
      </w:ins>
      <w:ins w:id="8324" w:author="MSD1_Rot1" w:date="2025-11-07T13:58:00Z" w16du:dateUtc="2025-11-07T12:58:00Z">
        <w:r w:rsidRPr="00AA1806">
          <w:rPr>
            <w:sz w:val="22"/>
            <w:szCs w:val="22"/>
            <w:lang w:eastAsia="en-US"/>
          </w:rPr>
          <w:t xml:space="preserve"> skuteczności </w:t>
        </w:r>
        <w:del w:id="8325" w:author="MSD1_Rot3" w:date="2026-02-01T15:46:00Z" w16du:dateUtc="2026-02-01T14:46:00Z">
          <w:r w:rsidRPr="00AA1806" w:rsidDel="00E250C2">
            <w:rPr>
              <w:sz w:val="22"/>
              <w:szCs w:val="22"/>
              <w:lang w:eastAsia="en-US"/>
            </w:rPr>
            <w:delText>obejmowały</w:delText>
          </w:r>
        </w:del>
      </w:ins>
      <w:ins w:id="8326" w:author="MSD1_Rot3" w:date="2026-02-01T15:46:00Z" w16du:dateUtc="2026-02-01T14:46:00Z">
        <w:r w:rsidR="00E250C2">
          <w:rPr>
            <w:sz w:val="22"/>
            <w:szCs w:val="22"/>
            <w:lang w:eastAsia="en-US"/>
          </w:rPr>
          <w:t>były</w:t>
        </w:r>
      </w:ins>
      <w:ins w:id="8327" w:author="MSD1_Rot1" w:date="2025-11-07T13:58:00Z" w16du:dateUtc="2025-11-07T12:58:00Z">
        <w:r w:rsidRPr="00AA1806">
          <w:rPr>
            <w:sz w:val="22"/>
            <w:szCs w:val="22"/>
            <w:lang w:eastAsia="en-US"/>
          </w:rPr>
          <w:t xml:space="preserve"> globaln</w:t>
        </w:r>
        <w:del w:id="8328" w:author="MSD1_Rot3" w:date="2026-02-01T15:52:00Z" w16du:dateUtc="2026-02-01T14:52:00Z">
          <w:r w:rsidRPr="00AA1806" w:rsidDel="00BA7D23">
            <w:rPr>
              <w:sz w:val="22"/>
              <w:szCs w:val="22"/>
              <w:lang w:eastAsia="en-US"/>
            </w:rPr>
            <w:delText>ą</w:delText>
          </w:r>
        </w:del>
      </w:ins>
      <w:ins w:id="8329" w:author="MSD1_Rot3" w:date="2026-02-01T15:52:00Z" w16du:dateUtc="2026-02-01T14:52:00Z">
        <w:r w:rsidR="00BA7D23">
          <w:rPr>
            <w:sz w:val="22"/>
            <w:szCs w:val="22"/>
            <w:lang w:eastAsia="en-US"/>
          </w:rPr>
          <w:t>a</w:t>
        </w:r>
      </w:ins>
      <w:ins w:id="8330" w:author="MSD1_Rot1" w:date="2025-11-07T13:58:00Z" w16du:dateUtc="2025-11-07T12:58:00Z">
        <w:r w:rsidRPr="00AA1806">
          <w:rPr>
            <w:sz w:val="22"/>
            <w:szCs w:val="22"/>
            <w:lang w:eastAsia="en-US"/>
          </w:rPr>
          <w:t xml:space="preserve"> odpowiedź kliniczn</w:t>
        </w:r>
      </w:ins>
      <w:ins w:id="8331" w:author="MSD8_additional changes" w:date="2026-02-19T11:27:00Z" w16du:dateUtc="2026-02-19T10:27:00Z">
        <w:r w:rsidR="002A04C6">
          <w:rPr>
            <w:sz w:val="22"/>
            <w:szCs w:val="22"/>
            <w:lang w:eastAsia="en-US"/>
          </w:rPr>
          <w:t>a</w:t>
        </w:r>
      </w:ins>
      <w:ins w:id="8332" w:author="MSD1_Rot1" w:date="2025-11-07T13:58:00Z" w16du:dateUtc="2025-11-07T12:58:00Z">
        <w:del w:id="8333" w:author="MSD8_additional changes" w:date="2026-02-19T11:27:00Z" w16du:dateUtc="2026-02-19T10:27:00Z">
          <w:r w:rsidRPr="00AA1806" w:rsidDel="002A04C6">
            <w:rPr>
              <w:sz w:val="22"/>
              <w:szCs w:val="22"/>
              <w:lang w:eastAsia="en-US"/>
            </w:rPr>
            <w:delText>ą</w:delText>
          </w:r>
        </w:del>
        <w:r w:rsidRPr="00AA1806">
          <w:rPr>
            <w:sz w:val="22"/>
            <w:szCs w:val="22"/>
            <w:lang w:eastAsia="en-US"/>
          </w:rPr>
          <w:t xml:space="preserve"> (częściow</w:t>
        </w:r>
        <w:del w:id="8334" w:author="MSD1_Rot3" w:date="2026-02-01T15:47:00Z" w16du:dateUtc="2026-02-01T14:47:00Z">
          <w:r w:rsidRPr="00AA1806" w:rsidDel="00E250C2">
            <w:rPr>
              <w:sz w:val="22"/>
              <w:szCs w:val="22"/>
              <w:lang w:eastAsia="en-US"/>
            </w:rPr>
            <w:delText>ą</w:delText>
          </w:r>
        </w:del>
      </w:ins>
      <w:ins w:id="8335" w:author="MSD1_Rot3" w:date="2026-02-01T15:47:00Z" w16du:dateUtc="2026-02-01T14:47:00Z">
        <w:r w:rsidR="00E250C2">
          <w:rPr>
            <w:sz w:val="22"/>
            <w:szCs w:val="22"/>
            <w:lang w:eastAsia="en-US"/>
          </w:rPr>
          <w:t>a</w:t>
        </w:r>
      </w:ins>
      <w:ins w:id="8336" w:author="MSD1_Rot1" w:date="2025-11-07T13:58:00Z" w16du:dateUtc="2025-11-07T12:58:00Z">
        <w:r w:rsidRPr="00AA1806">
          <w:rPr>
            <w:sz w:val="22"/>
            <w:szCs w:val="22"/>
            <w:lang w:eastAsia="en-US"/>
          </w:rPr>
          <w:t xml:space="preserve"> lub całkowit</w:t>
        </w:r>
        <w:del w:id="8337" w:author="MSD1_Rot3" w:date="2026-02-01T15:47:00Z" w16du:dateUtc="2026-02-01T14:47:00Z">
          <w:r w:rsidRPr="00AA1806" w:rsidDel="00E250C2">
            <w:rPr>
              <w:sz w:val="22"/>
              <w:szCs w:val="22"/>
              <w:lang w:eastAsia="en-US"/>
            </w:rPr>
            <w:delText>ą</w:delText>
          </w:r>
        </w:del>
      </w:ins>
      <w:ins w:id="8338" w:author="MSD1_Rot3" w:date="2026-02-01T15:47:00Z" w16du:dateUtc="2026-02-01T14:47:00Z">
        <w:r w:rsidR="00E250C2">
          <w:rPr>
            <w:sz w:val="22"/>
            <w:szCs w:val="22"/>
            <w:lang w:eastAsia="en-US"/>
          </w:rPr>
          <w:t>a</w:t>
        </w:r>
      </w:ins>
      <w:ins w:id="8339" w:author="MSD1_Rot1" w:date="2025-11-07T13:58:00Z" w16du:dateUtc="2025-11-07T12:58:00Z">
        <w:r w:rsidRPr="00AA1806">
          <w:rPr>
            <w:sz w:val="22"/>
            <w:szCs w:val="22"/>
            <w:lang w:eastAsia="en-US"/>
          </w:rPr>
          <w:t xml:space="preserve"> odpowiedź) w 6. tygodniu i 12. tygodniu (</w:t>
        </w:r>
      </w:ins>
      <w:ins w:id="8340" w:author="MSD8_Rot1_Rot2_Rot3_2nd person review" w:date="2026-01-22T11:08:00Z" w16du:dateUtc="2026-01-22T10:08:00Z">
        <w:r w:rsidR="00AA1806">
          <w:rPr>
            <w:sz w:val="22"/>
            <w:szCs w:val="22"/>
            <w:lang w:eastAsia="en-US"/>
          </w:rPr>
          <w:t xml:space="preserve">populacja objęta </w:t>
        </w:r>
      </w:ins>
      <w:ins w:id="8341" w:author="MSD1_Rot1" w:date="2025-11-07T13:58:00Z" w16du:dateUtc="2025-11-07T12:58:00Z">
        <w:r w:rsidRPr="00AA1806">
          <w:rPr>
            <w:sz w:val="22"/>
            <w:szCs w:val="22"/>
            <w:lang w:eastAsia="en-US"/>
          </w:rPr>
          <w:t>pełn</w:t>
        </w:r>
      </w:ins>
      <w:ins w:id="8342" w:author="MSD8_Rot1_Rot2_Rot3_2nd person review" w:date="2026-01-22T11:08:00Z" w16du:dateUtc="2026-01-22T10:08:00Z">
        <w:r w:rsidR="00AA1806">
          <w:rPr>
            <w:sz w:val="22"/>
            <w:szCs w:val="22"/>
            <w:lang w:eastAsia="en-US"/>
          </w:rPr>
          <w:t>ą</w:t>
        </w:r>
      </w:ins>
      <w:ins w:id="8343" w:author="MSD1_Rot1" w:date="2025-11-07T13:58:00Z" w16du:dateUtc="2025-11-07T12:58:00Z">
        <w:del w:id="8344" w:author="MSD8_Rot1_Rot2_Rot3_2nd person review" w:date="2026-01-22T11:08:00Z" w16du:dateUtc="2026-01-22T10:08:00Z">
          <w:r w:rsidRPr="00AA1806" w:rsidDel="00AA1806">
            <w:rPr>
              <w:sz w:val="22"/>
              <w:szCs w:val="22"/>
              <w:lang w:eastAsia="en-US"/>
            </w:rPr>
            <w:delText>y zestaw</w:delText>
          </w:r>
        </w:del>
        <w:r w:rsidRPr="00AA1806">
          <w:rPr>
            <w:sz w:val="22"/>
            <w:szCs w:val="22"/>
            <w:lang w:eastAsia="en-US"/>
          </w:rPr>
          <w:t xml:space="preserve"> analiz</w:t>
        </w:r>
      </w:ins>
      <w:ins w:id="8345" w:author="MSD8_Rot1_Rot2_Rot3_2nd person review" w:date="2026-01-22T11:08:00Z" w16du:dateUtc="2026-01-22T10:08:00Z">
        <w:r w:rsidR="00AA1806">
          <w:rPr>
            <w:sz w:val="22"/>
            <w:szCs w:val="22"/>
            <w:lang w:eastAsia="en-US"/>
          </w:rPr>
          <w:t>ą</w:t>
        </w:r>
      </w:ins>
      <w:ins w:id="8346" w:author="MSD1_Rot1" w:date="2025-11-07T13:58:00Z" w16du:dateUtc="2025-11-07T12:58:00Z">
        <w:del w:id="8347" w:author="MSD8_Rot1_Rot2_Rot3_2nd person review" w:date="2026-01-22T11:08:00Z" w16du:dateUtc="2026-01-22T10:08:00Z">
          <w:r w:rsidRPr="00AA1806" w:rsidDel="00AA1806">
            <w:rPr>
              <w:sz w:val="22"/>
              <w:szCs w:val="22"/>
              <w:lang w:eastAsia="en-US"/>
            </w:rPr>
            <w:delText>y</w:delText>
          </w:r>
        </w:del>
        <w:r w:rsidRPr="00AA1806">
          <w:rPr>
            <w:sz w:val="22"/>
            <w:szCs w:val="22"/>
            <w:lang w:eastAsia="en-US"/>
          </w:rPr>
          <w:t>, n=31) oraz nawr</w:t>
        </w:r>
        <w:del w:id="8348" w:author="MSD1_Rot3" w:date="2026-02-01T15:53:00Z" w16du:dateUtc="2026-02-01T14:53:00Z">
          <w:r w:rsidRPr="00AA1806" w:rsidDel="00BA7D23">
            <w:rPr>
              <w:sz w:val="22"/>
              <w:szCs w:val="22"/>
              <w:lang w:eastAsia="en-US"/>
            </w:rPr>
            <w:delText>oty</w:delText>
          </w:r>
        </w:del>
      </w:ins>
      <w:ins w:id="8349" w:author="MSD1_Rot3" w:date="2026-02-01T15:53:00Z" w16du:dateUtc="2026-02-01T14:53:00Z">
        <w:r w:rsidR="00BA7D23">
          <w:rPr>
            <w:sz w:val="22"/>
            <w:szCs w:val="22"/>
            <w:lang w:eastAsia="en-US"/>
          </w:rPr>
          <w:t>ót</w:t>
        </w:r>
      </w:ins>
      <w:ins w:id="8350" w:author="MSD1_Rot1" w:date="2025-11-07T13:58:00Z" w16du:dateUtc="2025-11-07T12:58:00Z">
        <w:r w:rsidRPr="00AA1806">
          <w:rPr>
            <w:sz w:val="22"/>
            <w:szCs w:val="22"/>
            <w:lang w:eastAsia="en-US"/>
          </w:rPr>
          <w:t xml:space="preserve"> inwazyjnej aspergilozy w ciągu 28 dni po zakończeniu leczenia (populacja odpowiadająca</w:t>
        </w:r>
      </w:ins>
      <w:ins w:id="8351" w:author="MSD1_Rot3" w:date="2026-02-01T16:03:00Z" w16du:dateUtc="2026-02-01T15:03:00Z">
        <w:r w:rsidR="0043727E">
          <w:rPr>
            <w:sz w:val="22"/>
            <w:szCs w:val="22"/>
            <w:lang w:eastAsia="en-US"/>
          </w:rPr>
          <w:t xml:space="preserve"> na leczenie</w:t>
        </w:r>
      </w:ins>
      <w:ins w:id="8352" w:author="MSD1_Rot1" w:date="2025-11-07T13:58:00Z" w16du:dateUtc="2025-11-07T12:58:00Z">
        <w:r w:rsidRPr="00AA1806">
          <w:rPr>
            <w:sz w:val="22"/>
            <w:szCs w:val="22"/>
            <w:lang w:eastAsia="en-US"/>
          </w:rPr>
          <w:t xml:space="preserve">, n=25). Odsetek pacjentów, którzy osiągnęli korzystną globalną odpowiedź kliniczną w 6. tygodniu i 12. tygodniu wynosił odpowiednio 67,7%, CI 95% [48,6; 83,3] oraz 77,4% CI 95% [58,9; 90,4]. W populacji odpowiadającej </w:t>
        </w:r>
      </w:ins>
      <w:ins w:id="8353" w:author="MSD1_medical review" w:date="2025-11-14T14:14:00Z" w16du:dateUtc="2025-11-14T13:14:00Z">
        <w:r w:rsidR="00326F29" w:rsidRPr="00AA1806">
          <w:rPr>
            <w:sz w:val="22"/>
            <w:szCs w:val="22"/>
            <w:lang w:eastAsia="en-US"/>
          </w:rPr>
          <w:t xml:space="preserve">na leczenie </w:t>
        </w:r>
      </w:ins>
      <w:ins w:id="8354" w:author="MSD1_Rot1" w:date="2025-11-07T13:58:00Z" w16du:dateUtc="2025-11-07T12:58:00Z">
        <w:r w:rsidRPr="00AA1806">
          <w:rPr>
            <w:sz w:val="22"/>
            <w:szCs w:val="22"/>
            <w:lang w:eastAsia="en-US"/>
          </w:rPr>
          <w:t>nie odnotowano nawrotów w ciągu 28 dni po zakończeniu leczenia.</w:t>
        </w:r>
      </w:ins>
    </w:p>
    <w:p w14:paraId="504B948C" w14:textId="6DFCFB40" w:rsidR="00E70D39" w:rsidRPr="00067DF6" w:rsidDel="00432817" w:rsidRDefault="00E70D39" w:rsidP="0079196E">
      <w:pPr>
        <w:keepNext/>
        <w:keepLines/>
        <w:rPr>
          <w:del w:id="8355" w:author="MSD1_Rot1" w:date="2025-11-07T13:57:00Z" w16du:dateUtc="2025-11-07T12:57:00Z"/>
          <w:sz w:val="22"/>
          <w:szCs w:val="22"/>
          <w:u w:val="single"/>
        </w:rPr>
      </w:pPr>
      <w:bookmarkStart w:id="8356" w:name="_Hlk47783280"/>
      <w:bookmarkStart w:id="8357" w:name="_Hlk47790130"/>
      <w:del w:id="8358" w:author="MSD1_Rot1" w:date="2025-11-07T13:57:00Z" w16du:dateUtc="2025-11-07T12:57:00Z">
        <w:r w:rsidRPr="00067DF6" w:rsidDel="00432817">
          <w:rPr>
            <w:sz w:val="22"/>
            <w:szCs w:val="22"/>
            <w:u w:val="single"/>
          </w:rPr>
          <w:delText>Dzieci i młodzież</w:delText>
        </w:r>
      </w:del>
    </w:p>
    <w:p w14:paraId="7E8EA954" w14:textId="486FB22D" w:rsidR="00E70D39" w:rsidRPr="00067DF6" w:rsidDel="00432817" w:rsidRDefault="00E70D39" w:rsidP="001E5A36">
      <w:pPr>
        <w:widowControl w:val="0"/>
        <w:rPr>
          <w:del w:id="8359" w:author="MSD1_Rot1" w:date="2025-11-07T13:57:00Z" w16du:dateUtc="2025-11-07T12:57:00Z"/>
          <w:sz w:val="22"/>
          <w:szCs w:val="22"/>
        </w:rPr>
      </w:pPr>
      <w:del w:id="8360" w:author="MSD1_Rot1" w:date="2025-11-07T13:57:00Z" w16du:dateUtc="2025-11-07T12:57:00Z">
        <w:r w:rsidRPr="00067DF6" w:rsidDel="00432817">
          <w:rPr>
            <w:sz w:val="22"/>
            <w:szCs w:val="22"/>
            <w:lang w:val="pl"/>
          </w:rPr>
          <w:delText>Określono bezpieczeństwo stosowania i skuteczność pozakonazolu u dzieci i młodzieży w wieku od 2 lat do poniżej 18 lat. Stosowanie pozakonazolu w tych grupach wiekowych potwierdzono na podstawie danych z odpowiednich i dobrze kontrolowanych badań pozakonazolu</w:delText>
        </w:r>
        <w:r w:rsidR="00080DED" w:rsidRPr="00067DF6" w:rsidDel="00432817">
          <w:rPr>
            <w:sz w:val="22"/>
            <w:szCs w:val="22"/>
            <w:lang w:val="pl"/>
          </w:rPr>
          <w:delText>,</w:delText>
        </w:r>
        <w:r w:rsidRPr="00067DF6" w:rsidDel="00432817">
          <w:rPr>
            <w:sz w:val="22"/>
            <w:szCs w:val="22"/>
            <w:lang w:val="pl"/>
          </w:rPr>
          <w:delText xml:space="preserve"> prowadzonych z udziałem dorosłych oraz danych dotyczących farmakokinetyki i bezpieczeństwa z badań prowadzonych z udziałem dzieci</w:delText>
        </w:r>
        <w:r w:rsidR="003B2AD3" w:rsidRPr="00067DF6" w:rsidDel="00432817">
          <w:rPr>
            <w:sz w:val="22"/>
            <w:szCs w:val="22"/>
            <w:lang w:val="pl" w:eastAsia="en-US"/>
          </w:rPr>
          <w:delText xml:space="preserve"> </w:delText>
        </w:r>
        <w:r w:rsidR="00614A85" w:rsidRPr="00067DF6" w:rsidDel="00432817">
          <w:rPr>
            <w:sz w:val="22"/>
            <w:szCs w:val="22"/>
            <w:lang w:val="pl" w:eastAsia="en-US"/>
          </w:rPr>
          <w:delText xml:space="preserve">i młodzieży </w:delText>
        </w:r>
        <w:r w:rsidR="003B2AD3" w:rsidRPr="00067DF6" w:rsidDel="00432817">
          <w:rPr>
            <w:sz w:val="22"/>
            <w:szCs w:val="22"/>
            <w:lang w:val="pl"/>
          </w:rPr>
          <w:delText>oraz modelowania farmakokinetyki populacyjnej</w:delText>
        </w:r>
        <w:r w:rsidRPr="00067DF6" w:rsidDel="00432817">
          <w:rPr>
            <w:sz w:val="22"/>
            <w:szCs w:val="22"/>
            <w:lang w:val="pl"/>
          </w:rPr>
          <w:delText xml:space="preserve"> (patrz punkt 5.2). Nie zidentyfikowano żadnych nowych sygnałów dotyczących bezpieczeństwa związanych ze stosowaniem pozakonazolu u dzieci i młodzieży w badaniach prowadzonych z udziałem dzieci </w:delText>
        </w:r>
        <w:r w:rsidR="00614A85" w:rsidRPr="00067DF6" w:rsidDel="00432817">
          <w:rPr>
            <w:sz w:val="22"/>
            <w:szCs w:val="22"/>
            <w:lang w:val="pl"/>
          </w:rPr>
          <w:delText xml:space="preserve">i młodzieży </w:delText>
        </w:r>
        <w:r w:rsidRPr="00067DF6" w:rsidDel="00432817">
          <w:rPr>
            <w:sz w:val="22"/>
            <w:szCs w:val="22"/>
            <w:lang w:val="pl"/>
          </w:rPr>
          <w:delText>(patrz punkt 4.8).</w:delText>
        </w:r>
      </w:del>
    </w:p>
    <w:p w14:paraId="4202FFFD" w14:textId="0013336E" w:rsidR="00E70D39" w:rsidRPr="00067DF6" w:rsidDel="00432817" w:rsidRDefault="00E70D39" w:rsidP="001E5A36">
      <w:pPr>
        <w:widowControl w:val="0"/>
        <w:rPr>
          <w:del w:id="8361" w:author="MSD1_Rot1" w:date="2025-11-07T13:57:00Z" w16du:dateUtc="2025-11-07T12:57:00Z"/>
          <w:sz w:val="22"/>
          <w:szCs w:val="22"/>
        </w:rPr>
      </w:pPr>
    </w:p>
    <w:p w14:paraId="08236C26" w14:textId="1271781B" w:rsidR="00E70D39" w:rsidRPr="00067DF6" w:rsidDel="00432817" w:rsidRDefault="00E70D39" w:rsidP="001E5A36">
      <w:pPr>
        <w:widowControl w:val="0"/>
        <w:rPr>
          <w:del w:id="8362" w:author="MSD1_Rot1" w:date="2025-11-07T13:57:00Z" w16du:dateUtc="2025-11-07T12:57:00Z"/>
          <w:sz w:val="22"/>
          <w:szCs w:val="22"/>
        </w:rPr>
      </w:pPr>
      <w:del w:id="8363" w:author="MSD1_Rot1" w:date="2025-11-07T13:57:00Z" w16du:dateUtc="2025-11-07T12:57:00Z">
        <w:r w:rsidRPr="00067DF6" w:rsidDel="00432817">
          <w:rPr>
            <w:sz w:val="22"/>
            <w:szCs w:val="22"/>
          </w:rPr>
          <w:delText>Nie określono bezpieczeństwa stosowania ani skuteczności produktu leczniczego Noxafil u dzieci i młodzieży w wieku poniżej 2 lat.</w:delText>
        </w:r>
      </w:del>
    </w:p>
    <w:p w14:paraId="51F89C1C" w14:textId="26195C62" w:rsidR="00A13453" w:rsidRPr="00067DF6" w:rsidDel="00432817" w:rsidRDefault="00A13453" w:rsidP="001E5A36">
      <w:pPr>
        <w:widowControl w:val="0"/>
        <w:rPr>
          <w:del w:id="8364" w:author="MSD1_Rot1" w:date="2025-11-07T13:57:00Z" w16du:dateUtc="2025-11-07T12:57:00Z"/>
          <w:sz w:val="22"/>
          <w:szCs w:val="22"/>
        </w:rPr>
      </w:pPr>
    </w:p>
    <w:p w14:paraId="4989C1C0" w14:textId="4C561AC1" w:rsidR="00E70D39" w:rsidRPr="00067DF6" w:rsidDel="00432817" w:rsidRDefault="00E70D39" w:rsidP="001E5A36">
      <w:pPr>
        <w:widowControl w:val="0"/>
        <w:rPr>
          <w:del w:id="8365" w:author="MSD1_Rot1" w:date="2025-11-07T13:57:00Z" w16du:dateUtc="2025-11-07T12:57:00Z"/>
          <w:sz w:val="22"/>
          <w:szCs w:val="22"/>
        </w:rPr>
      </w:pPr>
      <w:del w:id="8366" w:author="MSD1_Rot1" w:date="2025-11-07T13:57:00Z" w16du:dateUtc="2025-11-07T12:57:00Z">
        <w:r w:rsidRPr="00067DF6" w:rsidDel="00432817">
          <w:rPr>
            <w:sz w:val="22"/>
            <w:szCs w:val="22"/>
            <w:lang w:val="pl"/>
          </w:rPr>
          <w:delText>Dane nie są dostępne.</w:delText>
        </w:r>
      </w:del>
    </w:p>
    <w:p w14:paraId="1A69460D" w14:textId="77777777" w:rsidR="0082093A" w:rsidRPr="00067DF6" w:rsidRDefault="0082093A" w:rsidP="0082093A">
      <w:pPr>
        <w:keepNext/>
        <w:tabs>
          <w:tab w:val="left" w:pos="567"/>
        </w:tabs>
        <w:rPr>
          <w:ins w:id="8367" w:author="MSD1_Rot1" w:date="2025-11-06T12:22:00Z" w16du:dateUtc="2025-11-06T11:22:00Z"/>
          <w:sz w:val="22"/>
          <w:szCs w:val="22"/>
          <w:lang w:eastAsia="en-US"/>
        </w:rPr>
      </w:pPr>
    </w:p>
    <w:p w14:paraId="2EFDDD30" w14:textId="3081EF66" w:rsidR="0082093A" w:rsidRPr="00067DF6" w:rsidRDefault="0082093A">
      <w:pPr>
        <w:tabs>
          <w:tab w:val="left" w:pos="567"/>
        </w:tabs>
        <w:rPr>
          <w:ins w:id="8368" w:author="MSD1_Rot1" w:date="2025-11-06T12:22:00Z"/>
          <w:sz w:val="22"/>
          <w:szCs w:val="22"/>
          <w:lang w:eastAsia="en-US"/>
        </w:rPr>
        <w:pPrChange w:id="8369" w:author="MSD8_Rot1_Rot2_Rot3_2nd person review" w:date="2026-01-22T14:22:00Z" w16du:dateUtc="2026-01-22T13:22:00Z">
          <w:pPr>
            <w:keepNext/>
            <w:tabs>
              <w:tab w:val="left" w:pos="567"/>
            </w:tabs>
          </w:pPr>
        </w:pPrChange>
      </w:pPr>
      <w:ins w:id="8370" w:author="MSD1_Rot1" w:date="2025-11-06T12:22:00Z">
        <w:r w:rsidRPr="00067DF6">
          <w:rPr>
            <w:sz w:val="22"/>
            <w:szCs w:val="22"/>
            <w:lang w:eastAsia="en-US"/>
          </w:rPr>
          <w:t xml:space="preserve">Europejska Agencja Leków </w:t>
        </w:r>
        <w:del w:id="8371" w:author="MSD8_Rot1_Rot2_Rot3_2nd person review" w:date="2026-01-22T10:37:00Z" w16du:dateUtc="2026-01-22T09:37:00Z">
          <w:r w:rsidRPr="00067DF6" w:rsidDel="00276A1B">
            <w:rPr>
              <w:sz w:val="22"/>
              <w:szCs w:val="22"/>
              <w:lang w:eastAsia="en-US"/>
            </w:rPr>
            <w:delText>odroczyła</w:delText>
          </w:r>
        </w:del>
      </w:ins>
      <w:ins w:id="8372" w:author="MSD8_Rot1_Rot2_Rot3_2nd person review" w:date="2026-01-22T10:37:00Z" w16du:dateUtc="2026-01-22T09:37:00Z">
        <w:r w:rsidR="00276A1B">
          <w:rPr>
            <w:sz w:val="22"/>
            <w:szCs w:val="22"/>
            <w:lang w:eastAsia="en-US"/>
          </w:rPr>
          <w:t>wstrzymała</w:t>
        </w:r>
      </w:ins>
      <w:ins w:id="8373" w:author="MSD1_Rot1" w:date="2025-11-06T12:22:00Z">
        <w:r w:rsidRPr="00276A1B">
          <w:rPr>
            <w:sz w:val="22"/>
            <w:szCs w:val="22"/>
            <w:lang w:eastAsia="en-US"/>
          </w:rPr>
          <w:t xml:space="preserve"> obowiązek </w:t>
        </w:r>
        <w:del w:id="8374" w:author="MSD8_Rot1_Rot2_Rot3_2nd person review" w:date="2026-01-22T10:37:00Z" w16du:dateUtc="2026-01-22T09:37:00Z">
          <w:r w:rsidRPr="00276A1B" w:rsidDel="00276A1B">
            <w:rPr>
              <w:sz w:val="22"/>
              <w:szCs w:val="22"/>
              <w:lang w:eastAsia="en-US"/>
            </w:rPr>
            <w:delText>przedłożenia</w:delText>
          </w:r>
        </w:del>
      </w:ins>
      <w:ins w:id="8375" w:author="MSD8_Rot1_Rot2_Rot3_2nd person review" w:date="2026-01-22T10:37:00Z" w16du:dateUtc="2026-01-22T09:37:00Z">
        <w:r w:rsidR="00276A1B">
          <w:rPr>
            <w:sz w:val="22"/>
            <w:szCs w:val="22"/>
            <w:lang w:eastAsia="en-US"/>
          </w:rPr>
          <w:t>dołączania</w:t>
        </w:r>
      </w:ins>
      <w:ins w:id="8376" w:author="MSD1_Rot1" w:date="2025-11-06T12:22:00Z">
        <w:r w:rsidRPr="00276A1B">
          <w:rPr>
            <w:sz w:val="22"/>
            <w:szCs w:val="22"/>
            <w:lang w:eastAsia="en-US"/>
          </w:rPr>
          <w:t xml:space="preserve"> wyników badań </w:t>
        </w:r>
        <w:del w:id="8377" w:author="MSD8_Rot1_Rot2_Rot3_2nd person review" w:date="2026-01-22T10:37:00Z" w16du:dateUtc="2026-01-22T09:37:00Z">
          <w:r w:rsidRPr="00276A1B" w:rsidDel="00276A1B">
            <w:rPr>
              <w:sz w:val="22"/>
              <w:szCs w:val="22"/>
              <w:lang w:eastAsia="en-US"/>
            </w:rPr>
            <w:delText xml:space="preserve">dotyczących </w:delText>
          </w:r>
        </w:del>
        <w:r w:rsidRPr="00276A1B">
          <w:rPr>
            <w:sz w:val="22"/>
            <w:szCs w:val="22"/>
            <w:lang w:eastAsia="en-US"/>
          </w:rPr>
          <w:t>produktu leczniczego Noxafil 300</w:t>
        </w:r>
      </w:ins>
      <w:ins w:id="8378" w:author="MSD8_Rot1_Rot2_Rot3_2nd person review" w:date="2026-01-20T14:22:00Z" w16du:dateUtc="2026-01-20T13:22:00Z">
        <w:r w:rsidR="006B4178" w:rsidRPr="00067DF6">
          <w:rPr>
            <w:sz w:val="22"/>
            <w:szCs w:val="22"/>
            <w:lang w:eastAsia="en-US"/>
            <w:rPrChange w:id="8379" w:author="MSD8_Rot1_Rot2_Rot3_2nd person review" w:date="2026-01-22T10:29:00Z" w16du:dateUtc="2026-01-22T09:29:00Z">
              <w:rPr>
                <w:sz w:val="22"/>
                <w:szCs w:val="22"/>
                <w:highlight w:val="yellow"/>
                <w:lang w:eastAsia="en-US"/>
              </w:rPr>
            </w:rPrChange>
          </w:rPr>
          <w:t> </w:t>
        </w:r>
      </w:ins>
      <w:ins w:id="8380" w:author="MSD1_Rot1" w:date="2025-11-06T12:22:00Z">
        <w:del w:id="8381" w:author="MSD8_Rot1_Rot2_Rot3_2nd person review" w:date="2026-01-20T14:22:00Z" w16du:dateUtc="2026-01-20T13:22:00Z">
          <w:r w:rsidRPr="00067DF6" w:rsidDel="006B4178">
            <w:rPr>
              <w:sz w:val="22"/>
              <w:szCs w:val="22"/>
              <w:lang w:eastAsia="en-US"/>
            </w:rPr>
            <w:delText xml:space="preserve"> </w:delText>
          </w:r>
        </w:del>
        <w:r w:rsidRPr="00067DF6">
          <w:rPr>
            <w:sz w:val="22"/>
            <w:szCs w:val="22"/>
            <w:lang w:eastAsia="en-US"/>
          </w:rPr>
          <w:t>mg</w:t>
        </w:r>
      </w:ins>
      <w:ins w:id="8382" w:author="MSD8_Rot1_Rot2_Rot3_2nd person review" w:date="2026-01-22T12:07:00Z" w16du:dateUtc="2026-01-22T11:07:00Z">
        <w:r w:rsidR="00B26F78">
          <w:rPr>
            <w:sz w:val="22"/>
            <w:szCs w:val="22"/>
            <w:lang w:eastAsia="en-US"/>
          </w:rPr>
          <w:t xml:space="preserve"> </w:t>
        </w:r>
      </w:ins>
      <w:ins w:id="8383" w:author="MSD1_Rot1" w:date="2025-11-06T12:22:00Z">
        <w:del w:id="8384" w:author="MSD8_Rot1_Rot2_Rot3_2nd person review" w:date="2026-01-22T12:07:00Z" w16du:dateUtc="2026-01-22T11:07:00Z">
          <w:r w:rsidRPr="00067DF6" w:rsidDel="00B26F78">
            <w:rPr>
              <w:sz w:val="22"/>
              <w:szCs w:val="22"/>
              <w:lang w:eastAsia="en-US"/>
            </w:rPr>
            <w:delText xml:space="preserve"> </w:delText>
          </w:r>
        </w:del>
        <w:r w:rsidRPr="00D7167C">
          <w:rPr>
            <w:sz w:val="22"/>
            <w:szCs w:val="22"/>
            <w:lang w:val="pl"/>
          </w:rPr>
          <w:t>dojelitow</w:t>
        </w:r>
      </w:ins>
      <w:ins w:id="8385" w:author="MSD8_Rot1_Rot2_Rot3_2nd person review" w:date="2026-01-22T12:07:00Z" w16du:dateUtc="2026-01-22T11:07:00Z">
        <w:r w:rsidR="00B26F78">
          <w:rPr>
            <w:sz w:val="22"/>
            <w:szCs w:val="22"/>
            <w:lang w:val="pl"/>
          </w:rPr>
          <w:t>y</w:t>
        </w:r>
      </w:ins>
      <w:ins w:id="8386" w:author="MSD1_Rot1" w:date="2025-11-06T12:22:00Z">
        <w:del w:id="8387" w:author="MSD8_Rot1_Rot2_Rot3_2nd person review" w:date="2026-01-22T12:07:00Z" w16du:dateUtc="2026-01-22T11:07:00Z">
          <w:r w:rsidRPr="00D7167C" w:rsidDel="00B26F78">
            <w:rPr>
              <w:sz w:val="22"/>
              <w:szCs w:val="22"/>
              <w:lang w:val="pl"/>
            </w:rPr>
            <w:delText>ego</w:delText>
          </w:r>
        </w:del>
        <w:r w:rsidRPr="00D7167C">
          <w:rPr>
            <w:sz w:val="22"/>
            <w:szCs w:val="22"/>
            <w:lang w:val="pl"/>
          </w:rPr>
          <w:t xml:space="preserve"> prosz</w:t>
        </w:r>
      </w:ins>
      <w:ins w:id="8388" w:author="MSD8_Rot1_Rot2_Rot3_2nd person review" w:date="2026-01-22T12:07:00Z" w16du:dateUtc="2026-01-22T11:07:00Z">
        <w:r w:rsidR="00B26F78">
          <w:rPr>
            <w:sz w:val="22"/>
            <w:szCs w:val="22"/>
            <w:lang w:val="pl"/>
          </w:rPr>
          <w:t>ek</w:t>
        </w:r>
      </w:ins>
      <w:ins w:id="8389" w:author="MSD1_Rot1" w:date="2025-11-06T12:22:00Z">
        <w:del w:id="8390" w:author="MSD8_Rot1_Rot2_Rot3_2nd person review" w:date="2026-01-22T12:07:00Z" w16du:dateUtc="2026-01-22T11:07:00Z">
          <w:r w:rsidRPr="00D7167C" w:rsidDel="00B26F78">
            <w:rPr>
              <w:sz w:val="22"/>
              <w:szCs w:val="22"/>
              <w:lang w:val="pl"/>
            </w:rPr>
            <w:delText>ku</w:delText>
          </w:r>
        </w:del>
        <w:r w:rsidRPr="00D7167C">
          <w:rPr>
            <w:sz w:val="22"/>
            <w:szCs w:val="22"/>
            <w:lang w:val="pl"/>
          </w:rPr>
          <w:t xml:space="preserve"> i rozpuszczalnik</w:t>
        </w:r>
        <w:del w:id="8391" w:author="MSD8_Rot1_Rot2_Rot3_2nd person review" w:date="2026-01-22T12:07:00Z" w16du:dateUtc="2026-01-22T11:07:00Z">
          <w:r w:rsidRPr="00D7167C" w:rsidDel="00B26F78">
            <w:rPr>
              <w:sz w:val="22"/>
              <w:szCs w:val="22"/>
              <w:lang w:val="pl"/>
            </w:rPr>
            <w:delText>a</w:delText>
          </w:r>
        </w:del>
        <w:r w:rsidRPr="00D7167C">
          <w:rPr>
            <w:sz w:val="22"/>
            <w:szCs w:val="22"/>
            <w:lang w:val="pl"/>
          </w:rPr>
          <w:t xml:space="preserve"> do sporządzania zawiesiny doustne</w:t>
        </w:r>
      </w:ins>
      <w:ins w:id="8392" w:author="MSD1_Rot1" w:date="2025-11-06T12:22:00Z" w16du:dateUtc="2025-11-06T11:22:00Z">
        <w:r w:rsidRPr="00D7167C">
          <w:rPr>
            <w:sz w:val="22"/>
            <w:szCs w:val="22"/>
            <w:lang w:val="pl"/>
          </w:rPr>
          <w:t>j</w:t>
        </w:r>
      </w:ins>
      <w:ins w:id="8393" w:author="MSD1_Rot1" w:date="2025-11-06T12:22:00Z">
        <w:r w:rsidRPr="00D7167C">
          <w:rPr>
            <w:sz w:val="22"/>
            <w:szCs w:val="22"/>
            <w:lang w:eastAsia="en-US"/>
          </w:rPr>
          <w:t xml:space="preserve"> w jednej lub kilku podgrupach </w:t>
        </w:r>
      </w:ins>
      <w:ins w:id="8394" w:author="MSD8_Rot1_Rot2_Rot3_2nd person review" w:date="2026-01-22T10:38:00Z" w16du:dateUtc="2026-01-22T09:38:00Z">
        <w:r w:rsidR="00276A1B">
          <w:rPr>
            <w:sz w:val="22"/>
            <w:szCs w:val="22"/>
            <w:lang w:eastAsia="en-US"/>
          </w:rPr>
          <w:t xml:space="preserve">populacji </w:t>
        </w:r>
      </w:ins>
      <w:ins w:id="8395" w:author="MSD1_Rot1" w:date="2025-11-06T12:22:00Z">
        <w:del w:id="8396" w:author="MSD8_Rot1_Rot2_Rot3_2nd person review" w:date="2026-01-20T14:22:00Z" w16du:dateUtc="2026-01-20T13:22:00Z">
          <w:r w:rsidRPr="00067DF6" w:rsidDel="006B4178">
            <w:rPr>
              <w:sz w:val="22"/>
              <w:szCs w:val="22"/>
              <w:lang w:eastAsia="en-US"/>
            </w:rPr>
            <w:delText>populacji pediatrycznej</w:delText>
          </w:r>
        </w:del>
      </w:ins>
      <w:ins w:id="8397" w:author="MSD8_Rot1_Rot2_Rot3_2nd person review" w:date="2026-01-20T14:22:00Z" w16du:dateUtc="2026-01-20T13:22:00Z">
        <w:r w:rsidR="006B4178" w:rsidRPr="00067DF6">
          <w:rPr>
            <w:sz w:val="22"/>
            <w:szCs w:val="22"/>
            <w:lang w:eastAsia="en-US"/>
            <w:rPrChange w:id="8398" w:author="MSD8_Rot1_Rot2_Rot3_2nd person review" w:date="2026-01-22T10:29:00Z" w16du:dateUtc="2026-01-22T09:29:00Z">
              <w:rPr>
                <w:sz w:val="22"/>
                <w:szCs w:val="22"/>
                <w:highlight w:val="yellow"/>
                <w:lang w:eastAsia="en-US"/>
              </w:rPr>
            </w:rPrChange>
          </w:rPr>
          <w:t>dzieci i młodzieży</w:t>
        </w:r>
      </w:ins>
      <w:ins w:id="8399" w:author="MSD1_Rot1" w:date="2025-11-06T12:22:00Z">
        <w:r w:rsidRPr="00067DF6">
          <w:rPr>
            <w:sz w:val="22"/>
            <w:szCs w:val="22"/>
            <w:lang w:eastAsia="en-US"/>
          </w:rPr>
          <w:t xml:space="preserve"> w leczeniu i zapobieganiu inwazyjnym zakażeniom grzybiczym. Patrz punkt 4.2, aby uzyskać informacje na temat stosowania u dzieci i</w:t>
        </w:r>
      </w:ins>
      <w:ins w:id="8400" w:author="MSD8_Rot1_Rot2_Rot3_2nd person review" w:date="2026-01-20T14:19:00Z" w16du:dateUtc="2026-01-20T13:19:00Z">
        <w:r w:rsidR="006B4178" w:rsidRPr="00067DF6">
          <w:rPr>
            <w:sz w:val="22"/>
            <w:szCs w:val="22"/>
            <w:lang w:eastAsia="en-US"/>
          </w:rPr>
          <w:t> </w:t>
        </w:r>
      </w:ins>
      <w:ins w:id="8401" w:author="MSD1_Rot1" w:date="2025-11-06T12:22:00Z">
        <w:del w:id="8402" w:author="MSD8_Rot1_Rot2_Rot3_2nd person review" w:date="2026-01-20T14:19:00Z" w16du:dateUtc="2026-01-20T13:19:00Z">
          <w:r w:rsidRPr="00067DF6" w:rsidDel="006B4178">
            <w:rPr>
              <w:sz w:val="22"/>
              <w:szCs w:val="22"/>
              <w:lang w:eastAsia="en-US"/>
            </w:rPr>
            <w:delText xml:space="preserve"> </w:delText>
          </w:r>
        </w:del>
        <w:r w:rsidRPr="00067DF6">
          <w:rPr>
            <w:sz w:val="22"/>
            <w:szCs w:val="22"/>
            <w:lang w:eastAsia="en-US"/>
          </w:rPr>
          <w:t>młodzieży.</w:t>
        </w:r>
      </w:ins>
    </w:p>
    <w:p w14:paraId="44DACBF3" w14:textId="4CE48318" w:rsidR="00E70D39" w:rsidRPr="00067DF6" w:rsidDel="00432817" w:rsidRDefault="00E70D39" w:rsidP="001E5A36">
      <w:pPr>
        <w:widowControl w:val="0"/>
        <w:rPr>
          <w:del w:id="8403" w:author="MSD1_Rot1" w:date="2025-11-07T13:51:00Z" w16du:dateUtc="2025-11-07T12:51:00Z"/>
          <w:sz w:val="22"/>
          <w:szCs w:val="22"/>
          <w:rPrChange w:id="8404" w:author="MSD8_Rot1_Rot2_Rot3_2nd person review" w:date="2026-01-22T10:29:00Z" w16du:dateUtc="2026-01-22T09:29:00Z">
            <w:rPr>
              <w:del w:id="8405" w:author="MSD1_Rot1" w:date="2025-11-07T13:51:00Z" w16du:dateUtc="2025-11-07T12:51:00Z"/>
              <w:sz w:val="22"/>
              <w:szCs w:val="22"/>
              <w:u w:val="single"/>
            </w:rPr>
          </w:rPrChange>
        </w:rPr>
      </w:pPr>
    </w:p>
    <w:p w14:paraId="18CF0405" w14:textId="31F736D9" w:rsidR="00E70D39" w:rsidRPr="00067DF6" w:rsidDel="00432817" w:rsidRDefault="00E70D39" w:rsidP="002875E3">
      <w:pPr>
        <w:keepNext/>
        <w:keepLines/>
        <w:rPr>
          <w:del w:id="8406" w:author="MSD1_Rot1" w:date="2025-11-07T13:51:00Z" w16du:dateUtc="2025-11-07T12:51:00Z"/>
          <w:bCs/>
          <w:sz w:val="22"/>
          <w:szCs w:val="22"/>
        </w:rPr>
      </w:pPr>
      <w:del w:id="8407" w:author="MSD1_Rot1" w:date="2025-11-07T13:51:00Z" w16du:dateUtc="2025-11-07T12:51:00Z">
        <w:r w:rsidRPr="00067DF6" w:rsidDel="00432817">
          <w:rPr>
            <w:sz w:val="22"/>
            <w:szCs w:val="22"/>
            <w:u w:val="single"/>
          </w:rPr>
          <w:delText>Ocena badania EKG</w:delText>
        </w:r>
      </w:del>
    </w:p>
    <w:p w14:paraId="58D9E604" w14:textId="43CBE3C8" w:rsidR="00E70D39" w:rsidRPr="00BA3BF6" w:rsidDel="00432817" w:rsidRDefault="00E70D39" w:rsidP="001E5A36">
      <w:pPr>
        <w:widowControl w:val="0"/>
        <w:rPr>
          <w:del w:id="8408" w:author="MSD1_Rot1" w:date="2025-11-07T13:51:00Z" w16du:dateUtc="2025-11-07T12:51:00Z"/>
          <w:sz w:val="22"/>
          <w:szCs w:val="22"/>
        </w:rPr>
      </w:pPr>
      <w:del w:id="8409" w:author="MSD1_Rot1" w:date="2025-11-07T13:51:00Z" w16du:dateUtc="2025-11-07T12:51:00Z">
        <w:r w:rsidRPr="00067DF6" w:rsidDel="00432817">
          <w:rPr>
            <w:sz w:val="22"/>
            <w:szCs w:val="22"/>
          </w:rPr>
          <w:delText xml:space="preserve">Przed </w:delText>
        </w:r>
        <w:r w:rsidR="003F30E2" w:rsidRPr="00067DF6" w:rsidDel="00432817">
          <w:rPr>
            <w:sz w:val="22"/>
            <w:szCs w:val="22"/>
          </w:rPr>
          <w:delText xml:space="preserve">i podczas </w:delText>
        </w:r>
        <w:r w:rsidRPr="00067DF6" w:rsidDel="00432817">
          <w:rPr>
            <w:sz w:val="22"/>
            <w:szCs w:val="22"/>
          </w:rPr>
          <w:delText>poda</w:delText>
        </w:r>
        <w:r w:rsidR="003F30E2" w:rsidRPr="00067DF6" w:rsidDel="00432817">
          <w:rPr>
            <w:sz w:val="22"/>
            <w:szCs w:val="22"/>
          </w:rPr>
          <w:delText>wania</w:delText>
        </w:r>
        <w:r w:rsidRPr="00067DF6" w:rsidDel="00432817">
          <w:rPr>
            <w:sz w:val="22"/>
            <w:szCs w:val="22"/>
          </w:rPr>
          <w:delText xml:space="preserve"> pozakonazolu w postaci zawiesiny doustnej (400 mg dwa razy na dobę z bogatotłuszczowym posiłkiem) u 173 zdrowych ochotników (mężczyzn i kobiet) w wieku od 18 do 85 lat wykonywano w tym samym czasie, w okresie 12 godzin, wielokrotne badania EKG. Nie zaobserwowano żadnych istotnych klinicznie zmian w średniej długości odstępu QTc (QT skorygowany wg Fridericia) w porównaniu z wartościami sprzed podania </w:delText>
        </w:r>
        <w:r w:rsidR="003F30E2" w:rsidRPr="00067DF6" w:rsidDel="00432817">
          <w:rPr>
            <w:sz w:val="22"/>
            <w:szCs w:val="22"/>
          </w:rPr>
          <w:delText>produktu leczniczego</w:delText>
        </w:r>
        <w:r w:rsidRPr="00067DF6" w:rsidDel="00432817">
          <w:rPr>
            <w:sz w:val="22"/>
            <w:szCs w:val="22"/>
          </w:rPr>
          <w:delText>.</w:delText>
        </w:r>
      </w:del>
    </w:p>
    <w:bookmarkEnd w:id="8356"/>
    <w:bookmarkEnd w:id="8357"/>
    <w:p w14:paraId="3A5A1C1E" w14:textId="77777777" w:rsidR="00E70D39" w:rsidRPr="00BA3BF6" w:rsidRDefault="00E70D39" w:rsidP="001E5A36">
      <w:pPr>
        <w:widowControl w:val="0"/>
        <w:ind w:left="567" w:hanging="567"/>
        <w:rPr>
          <w:sz w:val="22"/>
          <w:szCs w:val="22"/>
        </w:rPr>
      </w:pPr>
    </w:p>
    <w:p w14:paraId="2DF57D9F" w14:textId="77777777" w:rsidR="00E70D39" w:rsidRPr="00D143B3" w:rsidRDefault="00E70D39" w:rsidP="002875E3">
      <w:pPr>
        <w:keepNext/>
        <w:keepLines/>
        <w:ind w:left="567" w:hanging="567"/>
        <w:rPr>
          <w:bCs/>
          <w:sz w:val="22"/>
          <w:szCs w:val="22"/>
        </w:rPr>
      </w:pPr>
      <w:r w:rsidRPr="00BA3BF6">
        <w:rPr>
          <w:b/>
          <w:bCs/>
          <w:sz w:val="22"/>
          <w:szCs w:val="22"/>
          <w:lang w:val="pl"/>
        </w:rPr>
        <w:t>5.2</w:t>
      </w:r>
      <w:r w:rsidRPr="00BA3BF6">
        <w:rPr>
          <w:b/>
          <w:bCs/>
          <w:sz w:val="22"/>
          <w:szCs w:val="22"/>
          <w:lang w:val="pl"/>
        </w:rPr>
        <w:tab/>
        <w:t>Właściwości farmakokinetyczn</w:t>
      </w:r>
      <w:r w:rsidRPr="00D143B3">
        <w:rPr>
          <w:b/>
          <w:bCs/>
          <w:sz w:val="22"/>
          <w:szCs w:val="22"/>
          <w:lang w:val="pl"/>
        </w:rPr>
        <w:t>e</w:t>
      </w:r>
    </w:p>
    <w:p w14:paraId="3DE1049E" w14:textId="77777777" w:rsidR="00E70D39" w:rsidRPr="00D143B3" w:rsidRDefault="00E70D39" w:rsidP="00442ADA">
      <w:pPr>
        <w:keepNext/>
        <w:keepLines/>
        <w:ind w:left="567" w:hanging="567"/>
        <w:rPr>
          <w:bCs/>
          <w:sz w:val="22"/>
          <w:szCs w:val="22"/>
        </w:rPr>
      </w:pPr>
    </w:p>
    <w:p w14:paraId="7C7B02A7" w14:textId="77777777" w:rsidR="00E70D39" w:rsidRPr="00D143B3" w:rsidRDefault="00E70D39" w:rsidP="004D13FD">
      <w:pPr>
        <w:keepNext/>
        <w:keepLines/>
        <w:rPr>
          <w:sz w:val="22"/>
          <w:szCs w:val="22"/>
          <w:u w:val="single"/>
        </w:rPr>
      </w:pPr>
      <w:r w:rsidRPr="00D143B3">
        <w:rPr>
          <w:sz w:val="22"/>
          <w:szCs w:val="22"/>
          <w:u w:val="single"/>
          <w:lang w:val="pl"/>
        </w:rPr>
        <w:t>Wchłanianie</w:t>
      </w:r>
    </w:p>
    <w:p w14:paraId="1621B808" w14:textId="77777777" w:rsidR="00E70D39" w:rsidRPr="00D143B3" w:rsidRDefault="00E70D39" w:rsidP="001E5A36">
      <w:pPr>
        <w:widowControl w:val="0"/>
        <w:rPr>
          <w:sz w:val="22"/>
          <w:szCs w:val="22"/>
        </w:rPr>
      </w:pPr>
      <w:bookmarkStart w:id="8410" w:name="_Hlk43210930"/>
      <w:r w:rsidRPr="00D143B3">
        <w:rPr>
          <w:sz w:val="22"/>
          <w:szCs w:val="22"/>
          <w:lang w:val="pl"/>
        </w:rPr>
        <w:t>Bezwzględna biodostępność dojelitowego proszku i rozpuszczalnika do sporządzania zawiesiny doustnej wynosi około 83%. Podanie pozakonazolu w postaci dojelitowego proszku i rozpuszczalnika do sporządzania zawiesiny doustnej po spożyciu posiłku o wysokiej zawartości tłuszczu u dorosłych nie wpływało w sposób istotny na wartość AUC i powodowało umiarkowane (23% do 41%) zmniejszenie wartości C</w:t>
      </w:r>
      <w:r w:rsidRPr="00D143B3">
        <w:rPr>
          <w:sz w:val="22"/>
          <w:szCs w:val="22"/>
          <w:vertAlign w:val="subscript"/>
          <w:lang w:val="pl"/>
        </w:rPr>
        <w:t>max</w:t>
      </w:r>
      <w:r w:rsidRPr="00D143B3">
        <w:rPr>
          <w:sz w:val="22"/>
          <w:szCs w:val="22"/>
          <w:lang w:val="pl"/>
        </w:rPr>
        <w:t>. Na podstawie modelu farmakokinetyki populacyjnej nie stwierdzono istotnego wpływu spożycia posiłku na biodostępność pozakonazolu w postaci dojelitowego proszku i rozpuszczalnika do sporządzania zawiesiny doustnej u dzieci i młodzieży w wieku od 2 lat do poniżej 18 lat. Z tego względu dojelitowy proszek i rozpuszczalnik do sporządzania zawiesiny doustnej można podawać niezależnie od posiłków.</w:t>
      </w:r>
    </w:p>
    <w:p w14:paraId="269DCC05" w14:textId="77777777" w:rsidR="00E70D39" w:rsidRPr="00D143B3" w:rsidRDefault="00E70D39" w:rsidP="001E5A36">
      <w:pPr>
        <w:widowControl w:val="0"/>
        <w:rPr>
          <w:sz w:val="22"/>
          <w:szCs w:val="22"/>
        </w:rPr>
      </w:pPr>
    </w:p>
    <w:p w14:paraId="0EA8AFBD" w14:textId="77777777" w:rsidR="00E70D39" w:rsidRDefault="00E70D39" w:rsidP="001E5A36">
      <w:pPr>
        <w:widowControl w:val="0"/>
        <w:rPr>
          <w:sz w:val="22"/>
          <w:szCs w:val="22"/>
          <w:lang w:val="pl"/>
        </w:rPr>
      </w:pPr>
      <w:r w:rsidRPr="00D143B3">
        <w:rPr>
          <w:sz w:val="22"/>
          <w:szCs w:val="22"/>
          <w:lang w:val="pl"/>
        </w:rPr>
        <w:t>Można spodziewać się, że ze względu na podobieństwo do tabletek dojelitowych jednoczesne podawanie pozakonazolu w postaci dojelitowego proszku i rozpuszczalnika do sporządzania zawiesiny doustnej z produktami leczniczymi</w:t>
      </w:r>
      <w:r w:rsidR="001E01AA" w:rsidRPr="00D143B3">
        <w:rPr>
          <w:sz w:val="22"/>
          <w:szCs w:val="22"/>
          <w:lang w:val="pl"/>
        </w:rPr>
        <w:t xml:space="preserve"> wpływającymi na </w:t>
      </w:r>
      <w:r w:rsidRPr="00D143B3">
        <w:rPr>
          <w:sz w:val="22"/>
          <w:szCs w:val="22"/>
          <w:lang w:val="pl"/>
        </w:rPr>
        <w:t xml:space="preserve">pH </w:t>
      </w:r>
      <w:r w:rsidRPr="000776D7">
        <w:rPr>
          <w:sz w:val="22"/>
          <w:szCs w:val="22"/>
          <w:lang w:val="pl"/>
        </w:rPr>
        <w:t>soku żołądkowego</w:t>
      </w:r>
      <w:r w:rsidRPr="002875E3">
        <w:rPr>
          <w:sz w:val="22"/>
          <w:szCs w:val="22"/>
          <w:lang w:val="pl"/>
        </w:rPr>
        <w:t xml:space="preserve"> lub mo</w:t>
      </w:r>
      <w:r w:rsidRPr="00C942BD">
        <w:rPr>
          <w:sz w:val="22"/>
          <w:szCs w:val="22"/>
          <w:lang w:val="pl"/>
        </w:rPr>
        <w:t xml:space="preserve">torykę </w:t>
      </w:r>
      <w:r w:rsidRPr="00C942BD">
        <w:rPr>
          <w:sz w:val="22"/>
          <w:szCs w:val="22"/>
          <w:lang w:val="pl"/>
        </w:rPr>
        <w:lastRenderedPageBreak/>
        <w:t>żołądka nie wpłynie w</w:t>
      </w:r>
      <w:r w:rsidRPr="00442ADA">
        <w:rPr>
          <w:sz w:val="22"/>
          <w:szCs w:val="22"/>
          <w:lang w:val="pl"/>
        </w:rPr>
        <w:t> </w:t>
      </w:r>
      <w:r w:rsidRPr="004D13FD">
        <w:rPr>
          <w:sz w:val="22"/>
          <w:szCs w:val="22"/>
          <w:lang w:val="pl"/>
        </w:rPr>
        <w:t>s</w:t>
      </w:r>
      <w:r w:rsidRPr="00D143B3">
        <w:rPr>
          <w:sz w:val="22"/>
          <w:szCs w:val="22"/>
          <w:lang w:val="pl"/>
        </w:rPr>
        <w:t>posób istotny na farmakokinetykę pozakonazolu.</w:t>
      </w:r>
    </w:p>
    <w:p w14:paraId="786AA9EB" w14:textId="77777777" w:rsidR="006121D8" w:rsidRPr="00D143B3" w:rsidRDefault="006121D8" w:rsidP="001E5A36">
      <w:pPr>
        <w:widowControl w:val="0"/>
        <w:rPr>
          <w:sz w:val="22"/>
          <w:szCs w:val="22"/>
        </w:rPr>
      </w:pPr>
    </w:p>
    <w:bookmarkEnd w:id="8410"/>
    <w:p w14:paraId="2F05886B" w14:textId="77777777" w:rsidR="00E70D39" w:rsidRDefault="006121D8" w:rsidP="001E5A36">
      <w:pPr>
        <w:rPr>
          <w:sz w:val="22"/>
          <w:szCs w:val="22"/>
        </w:rPr>
      </w:pPr>
      <w:r w:rsidRPr="006121D8">
        <w:rPr>
          <w:sz w:val="22"/>
          <w:szCs w:val="22"/>
        </w:rPr>
        <w:t xml:space="preserve">Przeprowadzono badanie </w:t>
      </w:r>
      <w:r w:rsidR="00CF5111" w:rsidRPr="006121D8">
        <w:rPr>
          <w:sz w:val="22"/>
          <w:szCs w:val="22"/>
        </w:rPr>
        <w:t xml:space="preserve">rozpuszczania </w:t>
      </w:r>
      <w:r w:rsidRPr="00BD188D">
        <w:rPr>
          <w:i/>
          <w:iCs/>
          <w:sz w:val="22"/>
          <w:szCs w:val="22"/>
        </w:rPr>
        <w:t>in vitro</w:t>
      </w:r>
      <w:r w:rsidRPr="006121D8">
        <w:rPr>
          <w:sz w:val="22"/>
          <w:szCs w:val="22"/>
        </w:rPr>
        <w:t xml:space="preserve"> w</w:t>
      </w:r>
      <w:r w:rsidRPr="00BD188D">
        <w:rPr>
          <w:sz w:val="22"/>
          <w:szCs w:val="22"/>
        </w:rPr>
        <w:t> </w:t>
      </w:r>
      <w:r w:rsidRPr="006121D8">
        <w:rPr>
          <w:sz w:val="22"/>
          <w:szCs w:val="22"/>
        </w:rPr>
        <w:t>celu oceny wpływu alkoholu (5, 10, 20 i</w:t>
      </w:r>
      <w:r>
        <w:rPr>
          <w:sz w:val="22"/>
          <w:szCs w:val="22"/>
        </w:rPr>
        <w:t> </w:t>
      </w:r>
      <w:r w:rsidRPr="006121D8">
        <w:rPr>
          <w:sz w:val="22"/>
          <w:szCs w:val="22"/>
        </w:rPr>
        <w:t xml:space="preserve">40%) na rozpuszczanie </w:t>
      </w:r>
      <w:r w:rsidR="00DB6113">
        <w:rPr>
          <w:sz w:val="22"/>
          <w:szCs w:val="22"/>
        </w:rPr>
        <w:t>produktu leczniczego Noxafil w </w:t>
      </w:r>
      <w:r w:rsidR="00CF5111">
        <w:rPr>
          <w:sz w:val="22"/>
          <w:szCs w:val="22"/>
        </w:rPr>
        <w:t xml:space="preserve">postaci </w:t>
      </w:r>
      <w:r w:rsidR="00DB6113">
        <w:rPr>
          <w:sz w:val="22"/>
          <w:szCs w:val="22"/>
        </w:rPr>
        <w:t xml:space="preserve">dojelitowego </w:t>
      </w:r>
      <w:r w:rsidRPr="006121D8">
        <w:rPr>
          <w:sz w:val="22"/>
          <w:szCs w:val="22"/>
        </w:rPr>
        <w:t>prosz</w:t>
      </w:r>
      <w:r w:rsidR="00DB6113">
        <w:rPr>
          <w:sz w:val="22"/>
          <w:szCs w:val="22"/>
        </w:rPr>
        <w:t>ku</w:t>
      </w:r>
      <w:r w:rsidRPr="006121D8">
        <w:rPr>
          <w:sz w:val="22"/>
          <w:szCs w:val="22"/>
        </w:rPr>
        <w:t xml:space="preserve"> i</w:t>
      </w:r>
      <w:r>
        <w:rPr>
          <w:sz w:val="22"/>
          <w:szCs w:val="22"/>
        </w:rPr>
        <w:t> </w:t>
      </w:r>
      <w:r w:rsidRPr="006121D8">
        <w:rPr>
          <w:sz w:val="22"/>
          <w:szCs w:val="22"/>
        </w:rPr>
        <w:t>rozpuszczalnik</w:t>
      </w:r>
      <w:r w:rsidR="00DB6113">
        <w:rPr>
          <w:sz w:val="22"/>
          <w:szCs w:val="22"/>
        </w:rPr>
        <w:t>a</w:t>
      </w:r>
      <w:r w:rsidRPr="006121D8">
        <w:rPr>
          <w:sz w:val="22"/>
          <w:szCs w:val="22"/>
        </w:rPr>
        <w:t xml:space="preserve"> do sporządzania zawiesiny doustnej. Stwierdzono, że pozakonazol szybciej uwalnia się z</w:t>
      </w:r>
      <w:r>
        <w:rPr>
          <w:sz w:val="22"/>
          <w:szCs w:val="22"/>
        </w:rPr>
        <w:t> </w:t>
      </w:r>
      <w:r w:rsidR="001A2A4C">
        <w:rPr>
          <w:sz w:val="22"/>
          <w:szCs w:val="22"/>
        </w:rPr>
        <w:t xml:space="preserve">produktu leczniczego </w:t>
      </w:r>
      <w:r w:rsidRPr="006121D8">
        <w:rPr>
          <w:sz w:val="22"/>
          <w:szCs w:val="22"/>
        </w:rPr>
        <w:t xml:space="preserve">Noxafil </w:t>
      </w:r>
      <w:r w:rsidR="003C7AC3">
        <w:rPr>
          <w:sz w:val="22"/>
          <w:szCs w:val="22"/>
        </w:rPr>
        <w:t xml:space="preserve">w postaci </w:t>
      </w:r>
      <w:r w:rsidRPr="006121D8">
        <w:rPr>
          <w:sz w:val="22"/>
          <w:szCs w:val="22"/>
        </w:rPr>
        <w:t>dojelitow</w:t>
      </w:r>
      <w:r w:rsidR="003C7AC3">
        <w:rPr>
          <w:sz w:val="22"/>
          <w:szCs w:val="22"/>
        </w:rPr>
        <w:t>ego</w:t>
      </w:r>
      <w:r w:rsidRPr="006121D8">
        <w:rPr>
          <w:sz w:val="22"/>
          <w:szCs w:val="22"/>
        </w:rPr>
        <w:t xml:space="preserve"> prosz</w:t>
      </w:r>
      <w:r w:rsidR="003C7AC3">
        <w:rPr>
          <w:sz w:val="22"/>
          <w:szCs w:val="22"/>
        </w:rPr>
        <w:t>ku</w:t>
      </w:r>
      <w:r w:rsidRPr="006121D8">
        <w:rPr>
          <w:sz w:val="22"/>
          <w:szCs w:val="22"/>
        </w:rPr>
        <w:t xml:space="preserve"> i</w:t>
      </w:r>
      <w:r>
        <w:rPr>
          <w:sz w:val="22"/>
          <w:szCs w:val="22"/>
        </w:rPr>
        <w:t> </w:t>
      </w:r>
      <w:r w:rsidRPr="006121D8">
        <w:rPr>
          <w:sz w:val="22"/>
          <w:szCs w:val="22"/>
        </w:rPr>
        <w:t>rozpuszczalnik</w:t>
      </w:r>
      <w:r w:rsidR="003C7AC3">
        <w:rPr>
          <w:sz w:val="22"/>
          <w:szCs w:val="22"/>
        </w:rPr>
        <w:t>a</w:t>
      </w:r>
      <w:r w:rsidRPr="006121D8">
        <w:rPr>
          <w:sz w:val="22"/>
          <w:szCs w:val="22"/>
        </w:rPr>
        <w:t xml:space="preserve"> do sporządzania zawiesiny doustnej w</w:t>
      </w:r>
      <w:r>
        <w:rPr>
          <w:sz w:val="22"/>
          <w:szCs w:val="22"/>
        </w:rPr>
        <w:t> </w:t>
      </w:r>
      <w:r w:rsidRPr="006121D8">
        <w:rPr>
          <w:sz w:val="22"/>
          <w:szCs w:val="22"/>
        </w:rPr>
        <w:t xml:space="preserve">obecności alkoholu </w:t>
      </w:r>
      <w:r w:rsidRPr="00BD188D">
        <w:rPr>
          <w:i/>
          <w:iCs/>
          <w:sz w:val="22"/>
          <w:szCs w:val="22"/>
        </w:rPr>
        <w:t>in vitro</w:t>
      </w:r>
      <w:r w:rsidRPr="006121D8">
        <w:rPr>
          <w:sz w:val="22"/>
          <w:szCs w:val="22"/>
        </w:rPr>
        <w:t xml:space="preserve">, co może zakłócać jego </w:t>
      </w:r>
      <w:r w:rsidR="00CF5111">
        <w:rPr>
          <w:sz w:val="22"/>
          <w:szCs w:val="22"/>
        </w:rPr>
        <w:t>wła</w:t>
      </w:r>
      <w:r w:rsidR="00136284">
        <w:rPr>
          <w:sz w:val="22"/>
          <w:szCs w:val="22"/>
        </w:rPr>
        <w:t>ś</w:t>
      </w:r>
      <w:r w:rsidR="00CF5111">
        <w:rPr>
          <w:sz w:val="22"/>
          <w:szCs w:val="22"/>
        </w:rPr>
        <w:t>ciwości</w:t>
      </w:r>
      <w:r w:rsidRPr="006121D8">
        <w:rPr>
          <w:sz w:val="22"/>
          <w:szCs w:val="22"/>
        </w:rPr>
        <w:t xml:space="preserve"> opóźnionego uwalniania.</w:t>
      </w:r>
    </w:p>
    <w:p w14:paraId="024F4804" w14:textId="77777777" w:rsidR="006121D8" w:rsidRPr="00E70D39" w:rsidRDefault="006121D8" w:rsidP="001E5A36">
      <w:pPr>
        <w:rPr>
          <w:sz w:val="22"/>
          <w:szCs w:val="22"/>
        </w:rPr>
      </w:pPr>
    </w:p>
    <w:p w14:paraId="368A7E72" w14:textId="77777777" w:rsidR="00E70D39" w:rsidRPr="002875E3" w:rsidRDefault="00E70D39" w:rsidP="002875E3">
      <w:pPr>
        <w:keepNext/>
        <w:keepLines/>
        <w:rPr>
          <w:sz w:val="22"/>
          <w:szCs w:val="22"/>
          <w:u w:val="single"/>
        </w:rPr>
      </w:pPr>
      <w:r w:rsidRPr="002875E3">
        <w:rPr>
          <w:sz w:val="22"/>
          <w:szCs w:val="22"/>
          <w:u w:val="single"/>
          <w:lang w:val="pl"/>
        </w:rPr>
        <w:t>Dystrybucja</w:t>
      </w:r>
    </w:p>
    <w:p w14:paraId="7A21AFB5" w14:textId="77777777" w:rsidR="002E21AE" w:rsidRPr="00F90754" w:rsidRDefault="00E70D39" w:rsidP="002E21AE">
      <w:pPr>
        <w:tabs>
          <w:tab w:val="left" w:pos="567"/>
        </w:tabs>
        <w:rPr>
          <w:sz w:val="22"/>
          <w:szCs w:val="22"/>
        </w:rPr>
      </w:pPr>
      <w:bookmarkStart w:id="8411" w:name="_Hlk71098368"/>
      <w:r w:rsidRPr="00442ADA">
        <w:rPr>
          <w:sz w:val="22"/>
          <w:szCs w:val="22"/>
          <w:lang w:val="pl"/>
        </w:rPr>
        <w:t xml:space="preserve">Na </w:t>
      </w:r>
      <w:r w:rsidRPr="004D13FD">
        <w:rPr>
          <w:sz w:val="22"/>
          <w:szCs w:val="22"/>
          <w:lang w:val="pl"/>
        </w:rPr>
        <w:t xml:space="preserve">podstawie </w:t>
      </w:r>
      <w:r w:rsidRPr="00D143B3">
        <w:rPr>
          <w:sz w:val="22"/>
          <w:szCs w:val="22"/>
          <w:lang w:val="pl"/>
        </w:rPr>
        <w:t>modelowania PK populacyjnej u dzieci i młodzieży otrzymujących produkty lecznicze iv. lub PFS</w:t>
      </w:r>
      <w:r w:rsidR="00EA387A">
        <w:rPr>
          <w:sz w:val="22"/>
          <w:szCs w:val="22"/>
          <w:lang w:val="pl"/>
        </w:rPr>
        <w:t xml:space="preserve"> </w:t>
      </w:r>
      <w:r w:rsidRPr="00D143B3">
        <w:rPr>
          <w:sz w:val="22"/>
          <w:szCs w:val="22"/>
          <w:lang w:val="pl"/>
        </w:rPr>
        <w:t>centralna objętość dystrybucji pozakonazolu wynosi 112 l (5,2% RSE)</w:t>
      </w:r>
      <w:bookmarkEnd w:id="8411"/>
      <w:r w:rsidRPr="00D143B3">
        <w:rPr>
          <w:sz w:val="22"/>
          <w:szCs w:val="22"/>
          <w:lang w:val="pl"/>
        </w:rPr>
        <w:t xml:space="preserve">. </w:t>
      </w:r>
      <w:r w:rsidR="002E21AE" w:rsidRPr="00F90754">
        <w:rPr>
          <w:sz w:val="22"/>
          <w:szCs w:val="22"/>
        </w:rPr>
        <w:t>Pozakonazol silnie wiąże się z</w:t>
      </w:r>
      <w:r w:rsidR="002E21AE">
        <w:rPr>
          <w:sz w:val="22"/>
          <w:szCs w:val="22"/>
        </w:rPr>
        <w:t> </w:t>
      </w:r>
      <w:r w:rsidR="002E21AE" w:rsidRPr="00F90754">
        <w:rPr>
          <w:sz w:val="22"/>
          <w:szCs w:val="22"/>
        </w:rPr>
        <w:t>białkami (&gt;</w:t>
      </w:r>
      <w:r w:rsidR="002E21AE">
        <w:rPr>
          <w:sz w:val="22"/>
          <w:szCs w:val="22"/>
        </w:rPr>
        <w:t> </w:t>
      </w:r>
      <w:r w:rsidR="002E21AE" w:rsidRPr="00F90754">
        <w:rPr>
          <w:sz w:val="22"/>
          <w:szCs w:val="22"/>
        </w:rPr>
        <w:t>98%), głównie z albuminą surowicy.</w:t>
      </w:r>
    </w:p>
    <w:p w14:paraId="795EB0DB" w14:textId="77777777" w:rsidR="00E70D39" w:rsidRPr="00D143B3" w:rsidRDefault="00E70D39" w:rsidP="001E5A36">
      <w:pPr>
        <w:widowControl w:val="0"/>
        <w:rPr>
          <w:sz w:val="22"/>
          <w:szCs w:val="22"/>
        </w:rPr>
      </w:pPr>
    </w:p>
    <w:p w14:paraId="40B3B65F" w14:textId="77777777" w:rsidR="00E70D39" w:rsidRPr="00D143B3" w:rsidRDefault="00E70D39" w:rsidP="002875E3">
      <w:pPr>
        <w:keepNext/>
        <w:keepLines/>
        <w:rPr>
          <w:sz w:val="22"/>
          <w:szCs w:val="22"/>
          <w:u w:val="single"/>
        </w:rPr>
      </w:pPr>
      <w:r w:rsidRPr="00D143B3">
        <w:rPr>
          <w:iCs/>
          <w:sz w:val="22"/>
          <w:szCs w:val="22"/>
          <w:u w:val="single"/>
        </w:rPr>
        <w:t>Metabolizm</w:t>
      </w:r>
    </w:p>
    <w:p w14:paraId="49683B3E" w14:textId="77777777" w:rsidR="00E70D39" w:rsidRPr="00D143B3" w:rsidRDefault="00E70D39" w:rsidP="001E5A36">
      <w:pPr>
        <w:widowControl w:val="0"/>
        <w:rPr>
          <w:sz w:val="22"/>
          <w:szCs w:val="22"/>
        </w:rPr>
      </w:pPr>
      <w:r w:rsidRPr="00D143B3">
        <w:rPr>
          <w:sz w:val="22"/>
          <w:szCs w:val="22"/>
        </w:rPr>
        <w:t>W przypadku pozakonazolu nie występują żadne istotne krążące metabolity, zaś inhibitory enzymów CYP450 najprawdopodobniej nie mają wpływu na jego stężenie. Z krążących metabolitów większość stanowią pochodne glukuronidowe</w:t>
      </w:r>
      <w:r w:rsidR="00E37B1A">
        <w:rPr>
          <w:sz w:val="22"/>
          <w:szCs w:val="22"/>
        </w:rPr>
        <w:t xml:space="preserve"> </w:t>
      </w:r>
      <w:r w:rsidR="00E37B1A" w:rsidRPr="007663E4">
        <w:rPr>
          <w:sz w:val="22"/>
          <w:szCs w:val="22"/>
          <w:lang w:val="pl"/>
        </w:rPr>
        <w:t>pozakonazolu</w:t>
      </w:r>
      <w:r w:rsidRPr="002875E3">
        <w:rPr>
          <w:sz w:val="22"/>
          <w:szCs w:val="22"/>
        </w:rPr>
        <w:t>, a metabolity powstające w</w:t>
      </w:r>
      <w:r w:rsidRPr="00C942BD">
        <w:rPr>
          <w:sz w:val="22"/>
          <w:szCs w:val="22"/>
        </w:rPr>
        <w:t> </w:t>
      </w:r>
      <w:r w:rsidRPr="002917C8">
        <w:rPr>
          <w:sz w:val="22"/>
          <w:szCs w:val="22"/>
        </w:rPr>
        <w:t>procesach oks</w:t>
      </w:r>
      <w:r w:rsidRPr="00442ADA">
        <w:rPr>
          <w:sz w:val="22"/>
          <w:szCs w:val="22"/>
        </w:rPr>
        <w:t>yd</w:t>
      </w:r>
      <w:r w:rsidRPr="004D13FD">
        <w:rPr>
          <w:sz w:val="22"/>
          <w:szCs w:val="22"/>
        </w:rPr>
        <w:t>ac</w:t>
      </w:r>
      <w:r w:rsidRPr="00D143B3">
        <w:rPr>
          <w:sz w:val="22"/>
          <w:szCs w:val="22"/>
        </w:rPr>
        <w:t>yjnych (w powstawaniu których uczestniczy CYP450) stanowią tylko znikomą ilość. Metabolity wydalone z moczem i kałem stanowią około 17% podanej dawki, znakowanej radioizotopem.</w:t>
      </w:r>
    </w:p>
    <w:p w14:paraId="3EB5A678" w14:textId="77777777" w:rsidR="00E70D39" w:rsidRPr="00D143B3" w:rsidRDefault="00E70D39" w:rsidP="001E5A36">
      <w:pPr>
        <w:widowControl w:val="0"/>
        <w:rPr>
          <w:bCs/>
          <w:sz w:val="22"/>
          <w:szCs w:val="22"/>
        </w:rPr>
      </w:pPr>
    </w:p>
    <w:p w14:paraId="59C0277A" w14:textId="77777777" w:rsidR="00E70D39" w:rsidRPr="00D143B3" w:rsidRDefault="00E70D39" w:rsidP="002875E3">
      <w:pPr>
        <w:keepNext/>
        <w:keepLines/>
        <w:rPr>
          <w:sz w:val="22"/>
          <w:szCs w:val="22"/>
          <w:u w:val="single"/>
        </w:rPr>
      </w:pPr>
      <w:r w:rsidRPr="00D143B3">
        <w:rPr>
          <w:sz w:val="22"/>
          <w:szCs w:val="22"/>
          <w:u w:val="single"/>
          <w:lang w:val="pl"/>
        </w:rPr>
        <w:t>Eliminacja</w:t>
      </w:r>
    </w:p>
    <w:p w14:paraId="3BB76403" w14:textId="77777777" w:rsidR="00A21B3B" w:rsidRDefault="00E70D39" w:rsidP="00A57516">
      <w:pPr>
        <w:widowControl w:val="0"/>
        <w:rPr>
          <w:sz w:val="22"/>
          <w:szCs w:val="22"/>
          <w:lang w:val="pl"/>
        </w:rPr>
      </w:pPr>
      <w:bookmarkStart w:id="8412" w:name="_Hlk71098489"/>
      <w:r w:rsidRPr="00D143B3">
        <w:rPr>
          <w:sz w:val="22"/>
          <w:szCs w:val="22"/>
          <w:lang w:val="pl"/>
        </w:rPr>
        <w:t>Pozakonazol jest wolno eliminowany, a średnia wartość klirensu wynosi 4,7 l/godz. (3,9% RSE) i odpowiada okresowi półtrwania (t</w:t>
      </w:r>
      <w:r w:rsidRPr="00D143B3">
        <w:rPr>
          <w:sz w:val="22"/>
          <w:szCs w:val="22"/>
          <w:vertAlign w:val="subscript"/>
          <w:lang w:val="pl"/>
        </w:rPr>
        <w:t>½</w:t>
      </w:r>
      <w:r w:rsidRPr="00D143B3">
        <w:rPr>
          <w:sz w:val="22"/>
          <w:szCs w:val="22"/>
          <w:lang w:val="pl"/>
        </w:rPr>
        <w:t>) wynoszącemu 24 godziny, zgodnie z wynikami modelowania PK populacyjnej u dzieci i młodzieży otrzymujących produkty lecznicze iv. lub PFS.</w:t>
      </w:r>
      <w:bookmarkEnd w:id="8412"/>
      <w:r w:rsidRPr="00D143B3">
        <w:rPr>
          <w:sz w:val="22"/>
          <w:szCs w:val="22"/>
          <w:lang w:val="pl"/>
        </w:rPr>
        <w:t xml:space="preserve"> Po podaniu</w:t>
      </w:r>
    </w:p>
    <w:p w14:paraId="0584A820" w14:textId="77777777" w:rsidR="00E70D39" w:rsidRPr="00D143B3" w:rsidRDefault="00E70D39" w:rsidP="001E5A36">
      <w:pPr>
        <w:widowControl w:val="0"/>
        <w:rPr>
          <w:sz w:val="22"/>
          <w:szCs w:val="22"/>
        </w:rPr>
      </w:pPr>
      <w:r w:rsidRPr="00D143B3">
        <w:rPr>
          <w:sz w:val="22"/>
          <w:szCs w:val="22"/>
          <w:vertAlign w:val="superscript"/>
          <w:lang w:val="pl"/>
        </w:rPr>
        <w:t>14</w:t>
      </w:r>
      <w:r w:rsidRPr="00D143B3">
        <w:rPr>
          <w:sz w:val="22"/>
          <w:szCs w:val="22"/>
          <w:lang w:val="pl"/>
        </w:rPr>
        <w:t xml:space="preserve">C-pozakonazolu większość radioaktywności promieniotwórczej stwierdza się w kale (77% dawki znakowanej radioizotopem), przy czym główną część stanowi związek macierzysty (66% dawki znakowanej radioizotopem). Klirens nerkowy jest mniej znaczącą drogą eliminacji, przy czym z moczem wydalane jest 14% dawki znakowanej radioizotopem (&lt; 0,2% dawki znakowanej </w:t>
      </w:r>
      <w:r w:rsidR="00A21B3B" w:rsidRPr="007663E4">
        <w:rPr>
          <w:sz w:val="22"/>
          <w:szCs w:val="22"/>
          <w:lang w:val="pl"/>
        </w:rPr>
        <w:t>radioizotopem</w:t>
      </w:r>
      <w:r w:rsidR="00A21B3B" w:rsidRPr="002875E3">
        <w:rPr>
          <w:sz w:val="22"/>
          <w:szCs w:val="22"/>
          <w:lang w:val="pl"/>
        </w:rPr>
        <w:t xml:space="preserve"> </w:t>
      </w:r>
      <w:r w:rsidRPr="002875E3">
        <w:rPr>
          <w:sz w:val="22"/>
          <w:szCs w:val="22"/>
          <w:lang w:val="pl"/>
        </w:rPr>
        <w:t>stanowi związek macierzysty</w:t>
      </w:r>
      <w:r w:rsidRPr="00C942BD">
        <w:rPr>
          <w:sz w:val="22"/>
          <w:szCs w:val="22"/>
          <w:lang w:val="pl"/>
        </w:rPr>
        <w:t xml:space="preserve">). </w:t>
      </w:r>
      <w:bookmarkStart w:id="8413" w:name="_Hlk71098606"/>
      <w:r w:rsidRPr="002917C8">
        <w:rPr>
          <w:sz w:val="22"/>
          <w:szCs w:val="22"/>
          <w:lang w:val="pl"/>
        </w:rPr>
        <w:t xml:space="preserve">Stężenia osoczowe w stanie stacjonarnym osiągane </w:t>
      </w:r>
      <w:r w:rsidRPr="00442ADA">
        <w:rPr>
          <w:sz w:val="22"/>
          <w:szCs w:val="22"/>
          <w:lang w:val="pl"/>
        </w:rPr>
        <w:t>są</w:t>
      </w:r>
      <w:r w:rsidRPr="004D13FD">
        <w:rPr>
          <w:sz w:val="22"/>
          <w:szCs w:val="22"/>
          <w:lang w:val="pl"/>
        </w:rPr>
        <w:t xml:space="preserve"> przed </w:t>
      </w:r>
      <w:r w:rsidRPr="00D143B3">
        <w:rPr>
          <w:sz w:val="22"/>
          <w:szCs w:val="22"/>
          <w:lang w:val="pl"/>
        </w:rPr>
        <w:t>upływem 7 dni w przypadku podawania produktu leczniczego raz na dobę (dwa razy na dobę w 1. dniu leczenia) u dzieci i młodzieży otrzymujących PFS.</w:t>
      </w:r>
    </w:p>
    <w:bookmarkEnd w:id="8413"/>
    <w:p w14:paraId="4D328FB8" w14:textId="77777777" w:rsidR="00E70D39" w:rsidRPr="00D143B3" w:rsidRDefault="00E70D39" w:rsidP="001E5A36">
      <w:pPr>
        <w:widowControl w:val="0"/>
        <w:rPr>
          <w:sz w:val="22"/>
          <w:szCs w:val="22"/>
        </w:rPr>
      </w:pPr>
    </w:p>
    <w:p w14:paraId="27C0533F" w14:textId="77777777" w:rsidR="00E70D39" w:rsidRDefault="00E70D39" w:rsidP="002875E3">
      <w:pPr>
        <w:keepNext/>
        <w:keepLines/>
        <w:rPr>
          <w:ins w:id="8414" w:author="MSD1_Rot1" w:date="2025-11-07T13:59:00Z" w16du:dateUtc="2025-11-07T12:59:00Z"/>
          <w:sz w:val="22"/>
          <w:szCs w:val="22"/>
          <w:u w:val="single"/>
          <w:lang w:val="pl"/>
        </w:rPr>
      </w:pPr>
      <w:bookmarkStart w:id="8415" w:name="_Hlk87345925"/>
      <w:r w:rsidRPr="00D143B3">
        <w:rPr>
          <w:sz w:val="22"/>
          <w:szCs w:val="22"/>
          <w:u w:val="single"/>
          <w:lang w:val="pl"/>
        </w:rPr>
        <w:t>Farmakokinetyka w szczególnych populacjach pacjentów</w:t>
      </w:r>
    </w:p>
    <w:p w14:paraId="0A135409" w14:textId="77777777" w:rsidR="005A45F3" w:rsidRPr="00D143B3" w:rsidRDefault="005A45F3" w:rsidP="002875E3">
      <w:pPr>
        <w:keepNext/>
        <w:keepLines/>
        <w:rPr>
          <w:bCs/>
          <w:sz w:val="22"/>
          <w:szCs w:val="22"/>
          <w:u w:val="single"/>
        </w:rPr>
      </w:pPr>
    </w:p>
    <w:p w14:paraId="184663B8" w14:textId="70519602" w:rsidR="00E70D39" w:rsidRPr="00D143B3" w:rsidDel="00C15A81" w:rsidRDefault="005A45F3" w:rsidP="00442ADA">
      <w:pPr>
        <w:keepNext/>
        <w:keepLines/>
        <w:rPr>
          <w:del w:id="8416" w:author="MSD1_Rot3" w:date="2026-01-18T23:12:00Z" w16du:dateUtc="2026-01-18T22:12:00Z"/>
          <w:i/>
          <w:sz w:val="22"/>
          <w:szCs w:val="22"/>
        </w:rPr>
      </w:pPr>
      <w:ins w:id="8417" w:author="MSD1_Rot1" w:date="2025-11-07T13:59:00Z" w16du:dateUtc="2025-11-07T12:59:00Z">
        <w:r>
          <w:rPr>
            <w:i/>
            <w:iCs/>
            <w:sz w:val="22"/>
            <w:szCs w:val="22"/>
            <w:lang w:val="pl"/>
          </w:rPr>
          <w:t>Dzieci i młodzież</w:t>
        </w:r>
      </w:ins>
      <w:del w:id="8418" w:author="MSD1_Rot1" w:date="2025-11-07T13:59:00Z" w16du:dateUtc="2025-11-07T12:59:00Z">
        <w:r w:rsidR="00E70D39" w:rsidRPr="00D143B3" w:rsidDel="005A45F3">
          <w:rPr>
            <w:i/>
            <w:iCs/>
            <w:sz w:val="22"/>
            <w:szCs w:val="22"/>
            <w:lang w:val="pl"/>
          </w:rPr>
          <w:delText>Dzieci (w wieku &lt; 18 lat)</w:delText>
        </w:r>
      </w:del>
    </w:p>
    <w:p w14:paraId="1BFBC786" w14:textId="77777777" w:rsidR="005A45F3" w:rsidRDefault="005A45F3">
      <w:pPr>
        <w:keepNext/>
        <w:keepLines/>
        <w:rPr>
          <w:ins w:id="8419" w:author="MSD1_Rot1" w:date="2025-11-07T13:59:00Z" w16du:dateUtc="2025-11-07T12:59:00Z"/>
          <w:sz w:val="22"/>
          <w:szCs w:val="22"/>
          <w:lang w:val="pl"/>
        </w:rPr>
        <w:pPrChange w:id="8420" w:author="MSD1_Rot3" w:date="2026-01-18T23:12:00Z" w16du:dateUtc="2026-01-18T22:12:00Z">
          <w:pPr>
            <w:widowControl w:val="0"/>
          </w:pPr>
        </w:pPrChange>
      </w:pPr>
    </w:p>
    <w:p w14:paraId="5F6C366D" w14:textId="5F1CF744" w:rsidR="00E70D39" w:rsidRPr="00BA3BF6" w:rsidRDefault="00E70D39" w:rsidP="001E5A36">
      <w:pPr>
        <w:widowControl w:val="0"/>
        <w:rPr>
          <w:sz w:val="22"/>
          <w:szCs w:val="22"/>
        </w:rPr>
      </w:pPr>
      <w:r w:rsidRPr="00D143B3">
        <w:rPr>
          <w:sz w:val="22"/>
          <w:szCs w:val="22"/>
          <w:lang w:val="pl"/>
        </w:rPr>
        <w:t xml:space="preserve">Na podstawie modelu </w:t>
      </w:r>
      <w:r w:rsidR="00AA6925" w:rsidRPr="0007164B">
        <w:rPr>
          <w:sz w:val="22"/>
          <w:szCs w:val="22"/>
          <w:lang w:val="pl"/>
        </w:rPr>
        <w:t>populacyjn</w:t>
      </w:r>
      <w:r w:rsidR="000776D7">
        <w:rPr>
          <w:sz w:val="22"/>
          <w:szCs w:val="22"/>
          <w:lang w:val="pl"/>
        </w:rPr>
        <w:t>e</w:t>
      </w:r>
      <w:r w:rsidR="00AA6925">
        <w:rPr>
          <w:sz w:val="22"/>
          <w:szCs w:val="22"/>
          <w:lang w:val="pl"/>
        </w:rPr>
        <w:t>go</w:t>
      </w:r>
      <w:r w:rsidR="00AA6925" w:rsidRPr="0007164B">
        <w:rPr>
          <w:sz w:val="22"/>
          <w:szCs w:val="22"/>
          <w:lang w:val="pl"/>
        </w:rPr>
        <w:t xml:space="preserve"> </w:t>
      </w:r>
      <w:r w:rsidRPr="00D143B3">
        <w:rPr>
          <w:sz w:val="22"/>
          <w:szCs w:val="22"/>
          <w:lang w:val="pl"/>
        </w:rPr>
        <w:t xml:space="preserve">farmakokinetyki </w:t>
      </w:r>
      <w:r w:rsidRPr="0007164B">
        <w:rPr>
          <w:sz w:val="22"/>
          <w:szCs w:val="22"/>
          <w:lang w:val="pl"/>
        </w:rPr>
        <w:t>oceniające</w:t>
      </w:r>
      <w:r w:rsidRPr="004F378F">
        <w:rPr>
          <w:sz w:val="22"/>
          <w:szCs w:val="22"/>
          <w:lang w:val="pl"/>
        </w:rPr>
        <w:t>go farmak</w:t>
      </w:r>
      <w:r w:rsidRPr="00921169">
        <w:rPr>
          <w:sz w:val="22"/>
          <w:szCs w:val="22"/>
          <w:lang w:val="pl"/>
        </w:rPr>
        <w:t>okinet</w:t>
      </w:r>
      <w:r w:rsidRPr="00C067EE">
        <w:rPr>
          <w:sz w:val="22"/>
          <w:szCs w:val="22"/>
          <w:lang w:val="pl"/>
        </w:rPr>
        <w:t>ykę pozakonazo</w:t>
      </w:r>
      <w:r w:rsidRPr="0029045D">
        <w:rPr>
          <w:sz w:val="22"/>
          <w:szCs w:val="22"/>
          <w:lang w:val="pl"/>
        </w:rPr>
        <w:t>lu o</w:t>
      </w:r>
      <w:r w:rsidRPr="0007344D">
        <w:rPr>
          <w:sz w:val="22"/>
          <w:szCs w:val="22"/>
          <w:lang w:val="pl"/>
        </w:rPr>
        <w:t xml:space="preserve">raz prognozującego </w:t>
      </w:r>
      <w:r w:rsidRPr="00992FC3">
        <w:rPr>
          <w:sz w:val="22"/>
          <w:szCs w:val="22"/>
          <w:lang w:val="pl"/>
        </w:rPr>
        <w:t>ekspozycję u</w:t>
      </w:r>
      <w:r w:rsidRPr="007B19AB">
        <w:rPr>
          <w:sz w:val="22"/>
          <w:szCs w:val="22"/>
          <w:lang w:val="pl"/>
        </w:rPr>
        <w:t xml:space="preserve"> dzieci i młodzieży </w:t>
      </w:r>
      <w:ins w:id="8421" w:author="MSD1_Rot1" w:date="2025-11-07T14:01:00Z" w16du:dateUtc="2025-11-07T13:01:00Z">
        <w:r w:rsidR="005A45F3">
          <w:rPr>
            <w:sz w:val="22"/>
            <w:szCs w:val="22"/>
            <w:lang w:val="pl"/>
          </w:rPr>
          <w:t>w</w:t>
        </w:r>
      </w:ins>
      <w:ins w:id="8422" w:author="MSD1_Rot1" w:date="2025-11-07T14:02:00Z" w16du:dateUtc="2025-11-07T13:02:00Z">
        <w:r w:rsidR="005A45F3">
          <w:rPr>
            <w:sz w:val="22"/>
            <w:szCs w:val="22"/>
            <w:lang w:val="pl"/>
          </w:rPr>
          <w:t> </w:t>
        </w:r>
      </w:ins>
      <w:ins w:id="8423" w:author="MSD1_Rot1" w:date="2025-11-07T14:01:00Z" w16du:dateUtc="2025-11-07T13:01:00Z">
        <w:r w:rsidR="005A45F3">
          <w:rPr>
            <w:sz w:val="22"/>
            <w:szCs w:val="22"/>
            <w:lang w:val="pl"/>
          </w:rPr>
          <w:t xml:space="preserve">badaniu 097 </w:t>
        </w:r>
      </w:ins>
      <w:r w:rsidRPr="007B19AB">
        <w:rPr>
          <w:sz w:val="22"/>
          <w:szCs w:val="22"/>
          <w:lang w:val="pl"/>
        </w:rPr>
        <w:t>ustalo</w:t>
      </w:r>
      <w:r w:rsidRPr="009C6F93">
        <w:rPr>
          <w:sz w:val="22"/>
          <w:szCs w:val="22"/>
          <w:lang w:val="pl"/>
        </w:rPr>
        <w:t>no, że docelowe średnie stężeni</w:t>
      </w:r>
      <w:r w:rsidRPr="003E6E26">
        <w:rPr>
          <w:sz w:val="22"/>
          <w:szCs w:val="22"/>
          <w:lang w:val="pl"/>
        </w:rPr>
        <w:t>e pozakonazol</w:t>
      </w:r>
      <w:r w:rsidRPr="00627515">
        <w:rPr>
          <w:sz w:val="22"/>
          <w:szCs w:val="22"/>
          <w:lang w:val="pl"/>
        </w:rPr>
        <w:t>u w</w:t>
      </w:r>
      <w:r w:rsidRPr="0098695C">
        <w:rPr>
          <w:sz w:val="22"/>
          <w:szCs w:val="22"/>
          <w:lang w:val="pl"/>
        </w:rPr>
        <w:t> stanie stacj</w:t>
      </w:r>
      <w:r w:rsidRPr="00973095">
        <w:rPr>
          <w:sz w:val="22"/>
          <w:szCs w:val="22"/>
          <w:lang w:val="pl"/>
        </w:rPr>
        <w:t>onarnym (C</w:t>
      </w:r>
      <w:r w:rsidRPr="005C34F0">
        <w:rPr>
          <w:sz w:val="22"/>
          <w:szCs w:val="22"/>
          <w:vertAlign w:val="subscript"/>
          <w:lang w:val="pl"/>
        </w:rPr>
        <w:t>av</w:t>
      </w:r>
      <w:ins w:id="8424" w:author="MSD1_Rot1" w:date="2025-11-07T14:01:00Z" w16du:dateUtc="2025-11-07T13:01:00Z">
        <w:r w:rsidR="005A45F3">
          <w:rPr>
            <w:sz w:val="22"/>
            <w:szCs w:val="22"/>
            <w:vertAlign w:val="subscript"/>
            <w:lang w:val="pl"/>
          </w:rPr>
          <w:t>g</w:t>
        </w:r>
      </w:ins>
      <w:r w:rsidRPr="005C34F0">
        <w:rPr>
          <w:sz w:val="22"/>
          <w:szCs w:val="22"/>
          <w:lang w:val="pl"/>
        </w:rPr>
        <w:t>) wynoszące około 1200 ng/</w:t>
      </w:r>
      <w:r w:rsidRPr="00236DD8">
        <w:rPr>
          <w:sz w:val="22"/>
          <w:szCs w:val="22"/>
          <w:lang w:val="pl"/>
        </w:rPr>
        <w:t>ml i C</w:t>
      </w:r>
      <w:r w:rsidRPr="00F547AA">
        <w:rPr>
          <w:sz w:val="22"/>
          <w:szCs w:val="22"/>
          <w:vertAlign w:val="subscript"/>
          <w:lang w:val="pl"/>
        </w:rPr>
        <w:t>av</w:t>
      </w:r>
      <w:ins w:id="8425" w:author="MSD1_Rot1" w:date="2025-11-07T14:01:00Z" w16du:dateUtc="2025-11-07T13:01:00Z">
        <w:r w:rsidR="005A45F3">
          <w:rPr>
            <w:sz w:val="22"/>
            <w:szCs w:val="22"/>
            <w:vertAlign w:val="subscript"/>
            <w:lang w:val="pl"/>
          </w:rPr>
          <w:t>g</w:t>
        </w:r>
      </w:ins>
      <w:r w:rsidRPr="00F547AA">
        <w:rPr>
          <w:sz w:val="22"/>
          <w:szCs w:val="22"/>
          <w:lang w:val="pl"/>
        </w:rPr>
        <w:t xml:space="preserve"> ≥ 500 ng/ml u </w:t>
      </w:r>
      <w:r w:rsidRPr="00E56B40">
        <w:rPr>
          <w:sz w:val="22"/>
          <w:szCs w:val="22"/>
          <w:lang w:val="pl"/>
        </w:rPr>
        <w:t xml:space="preserve">około </w:t>
      </w:r>
      <w:r w:rsidRPr="001D5DFB">
        <w:rPr>
          <w:sz w:val="22"/>
          <w:szCs w:val="22"/>
          <w:lang w:val="pl"/>
        </w:rPr>
        <w:t>90% </w:t>
      </w:r>
      <w:r w:rsidRPr="0047655D">
        <w:rPr>
          <w:sz w:val="22"/>
          <w:szCs w:val="22"/>
          <w:lang w:val="pl"/>
        </w:rPr>
        <w:t>pacjentów osiągane jest w przypadku</w:t>
      </w:r>
      <w:r w:rsidRPr="00907FEE">
        <w:rPr>
          <w:sz w:val="22"/>
          <w:szCs w:val="22"/>
          <w:lang w:val="pl"/>
        </w:rPr>
        <w:t xml:space="preserve"> podawania zale</w:t>
      </w:r>
      <w:r w:rsidRPr="0063754C">
        <w:rPr>
          <w:sz w:val="22"/>
          <w:szCs w:val="22"/>
          <w:lang w:val="pl"/>
        </w:rPr>
        <w:t>canej dawki po</w:t>
      </w:r>
      <w:r w:rsidRPr="009F7649">
        <w:rPr>
          <w:sz w:val="22"/>
          <w:szCs w:val="22"/>
          <w:lang w:val="pl"/>
        </w:rPr>
        <w:t xml:space="preserve">zakonazolu w postaci </w:t>
      </w:r>
      <w:r w:rsidRPr="00FD4373">
        <w:rPr>
          <w:sz w:val="22"/>
          <w:szCs w:val="22"/>
          <w:lang w:val="pl"/>
        </w:rPr>
        <w:t>koncentratu do sporządzani</w:t>
      </w:r>
      <w:r w:rsidRPr="002D6965">
        <w:rPr>
          <w:sz w:val="22"/>
          <w:szCs w:val="22"/>
          <w:lang w:val="pl"/>
        </w:rPr>
        <w:t xml:space="preserve">a roztworu do </w:t>
      </w:r>
      <w:r w:rsidRPr="00D8038B">
        <w:rPr>
          <w:sz w:val="22"/>
          <w:szCs w:val="22"/>
          <w:lang w:val="pl"/>
        </w:rPr>
        <w:t>i</w:t>
      </w:r>
      <w:r w:rsidRPr="0008206C">
        <w:rPr>
          <w:sz w:val="22"/>
          <w:szCs w:val="22"/>
          <w:lang w:val="pl"/>
        </w:rPr>
        <w:t>nfuzji or</w:t>
      </w:r>
      <w:r w:rsidRPr="0089620D">
        <w:rPr>
          <w:sz w:val="22"/>
          <w:szCs w:val="22"/>
          <w:lang w:val="pl"/>
        </w:rPr>
        <w:t>az dojelitowe</w:t>
      </w:r>
      <w:r w:rsidRPr="00E652B8">
        <w:rPr>
          <w:sz w:val="22"/>
          <w:szCs w:val="22"/>
          <w:lang w:val="pl"/>
        </w:rPr>
        <w:t>go proszku i </w:t>
      </w:r>
      <w:r w:rsidRPr="00BA3BF6">
        <w:rPr>
          <w:sz w:val="22"/>
          <w:szCs w:val="22"/>
          <w:lang w:val="pl"/>
        </w:rPr>
        <w:t>rozpuszczalnika do sporządzania zawiesiny doustnej. W symulacjach z zastosowaniem modelu farmakokinetyki populacyjnej przewiduje się wartość C</w:t>
      </w:r>
      <w:r w:rsidRPr="00BA3BF6">
        <w:rPr>
          <w:sz w:val="22"/>
          <w:szCs w:val="22"/>
          <w:vertAlign w:val="subscript"/>
          <w:lang w:val="pl"/>
        </w:rPr>
        <w:t>av</w:t>
      </w:r>
      <w:ins w:id="8426" w:author="MSD1_Rot1" w:date="2025-11-07T14:01:00Z" w16du:dateUtc="2025-11-07T13:01:00Z">
        <w:r w:rsidR="005A45F3">
          <w:rPr>
            <w:sz w:val="22"/>
            <w:szCs w:val="22"/>
            <w:vertAlign w:val="subscript"/>
            <w:lang w:val="pl"/>
          </w:rPr>
          <w:t>g</w:t>
        </w:r>
      </w:ins>
      <w:r w:rsidRPr="00BA3BF6">
        <w:rPr>
          <w:sz w:val="22"/>
          <w:szCs w:val="22"/>
          <w:lang w:val="pl"/>
        </w:rPr>
        <w:t xml:space="preserve"> ≥ 500 ng/ml u 90% dzieci i młodzieży o masie ciała co najmniej 40 kg po podaniu przewidzianej dla dorosłych dawki pozakonazolu w </w:t>
      </w:r>
      <w:r w:rsidR="00896F06" w:rsidRPr="00BA3BF6">
        <w:rPr>
          <w:sz w:val="22"/>
          <w:szCs w:val="22"/>
          <w:lang w:val="pl"/>
        </w:rPr>
        <w:t xml:space="preserve">postaci </w:t>
      </w:r>
      <w:r w:rsidRPr="00BA3BF6">
        <w:rPr>
          <w:sz w:val="22"/>
          <w:szCs w:val="22"/>
          <w:lang w:val="pl"/>
        </w:rPr>
        <w:t>tablet</w:t>
      </w:r>
      <w:r w:rsidR="00896F06" w:rsidRPr="00BA3BF6">
        <w:rPr>
          <w:sz w:val="22"/>
          <w:szCs w:val="22"/>
          <w:lang w:val="pl"/>
        </w:rPr>
        <w:t xml:space="preserve">ek </w:t>
      </w:r>
      <w:r w:rsidRPr="00BA3BF6">
        <w:rPr>
          <w:sz w:val="22"/>
          <w:szCs w:val="22"/>
          <w:lang w:val="pl"/>
        </w:rPr>
        <w:t xml:space="preserve">dojelitowych (300 mg dwa razy na dobę w dniu 1. </w:t>
      </w:r>
      <w:r w:rsidR="00EA763D" w:rsidRPr="00BA3BF6">
        <w:rPr>
          <w:sz w:val="22"/>
          <w:szCs w:val="22"/>
          <w:lang w:val="pl"/>
        </w:rPr>
        <w:t>oraz</w:t>
      </w:r>
      <w:r w:rsidRPr="00BA3BF6">
        <w:rPr>
          <w:sz w:val="22"/>
          <w:szCs w:val="22"/>
          <w:lang w:val="pl"/>
        </w:rPr>
        <w:t> 300 mg raz na dobę, począwszy od dnia 2.).</w:t>
      </w:r>
    </w:p>
    <w:p w14:paraId="5570D05C" w14:textId="77777777" w:rsidR="00E70D39" w:rsidRPr="00BA3BF6" w:rsidRDefault="00E70D39" w:rsidP="001E5A36">
      <w:pPr>
        <w:widowControl w:val="0"/>
        <w:ind w:left="567" w:hanging="567"/>
        <w:rPr>
          <w:sz w:val="22"/>
          <w:szCs w:val="22"/>
        </w:rPr>
      </w:pPr>
    </w:p>
    <w:p w14:paraId="63F62E50" w14:textId="41F1BA0C" w:rsidR="00E70D39" w:rsidRPr="00BA3BF6" w:rsidRDefault="002E21AE" w:rsidP="001E5A36">
      <w:pPr>
        <w:widowControl w:val="0"/>
        <w:rPr>
          <w:sz w:val="22"/>
          <w:szCs w:val="22"/>
        </w:rPr>
      </w:pPr>
      <w:r w:rsidRPr="00BA3BF6">
        <w:rPr>
          <w:sz w:val="22"/>
          <w:szCs w:val="22"/>
          <w:lang w:val="pl"/>
        </w:rPr>
        <w:t xml:space="preserve">Z analizy </w:t>
      </w:r>
      <w:r w:rsidR="00EA763D" w:rsidRPr="00BA3BF6">
        <w:rPr>
          <w:sz w:val="22"/>
          <w:szCs w:val="22"/>
          <w:lang w:val="pl"/>
        </w:rPr>
        <w:t xml:space="preserve">populacyjnej </w:t>
      </w:r>
      <w:r w:rsidRPr="00BA3BF6">
        <w:rPr>
          <w:sz w:val="22"/>
          <w:szCs w:val="22"/>
          <w:lang w:val="pl"/>
        </w:rPr>
        <w:t xml:space="preserve">farmakokinetyki </w:t>
      </w:r>
      <w:bookmarkEnd w:id="8415"/>
      <w:r w:rsidRPr="00BA3BF6">
        <w:rPr>
          <w:sz w:val="22"/>
          <w:szCs w:val="22"/>
          <w:lang w:val="pl"/>
        </w:rPr>
        <w:t xml:space="preserve">pozakonazolu </w:t>
      </w:r>
      <w:r w:rsidR="00E70D39" w:rsidRPr="00BA3BF6">
        <w:rPr>
          <w:sz w:val="22"/>
          <w:szCs w:val="22"/>
          <w:lang w:val="pl"/>
        </w:rPr>
        <w:t xml:space="preserve">u dzieci i młodzieży </w:t>
      </w:r>
      <w:ins w:id="8427" w:author="MSD1_Rot1" w:date="2025-11-07T14:02:00Z" w16du:dateUtc="2025-11-07T13:02:00Z">
        <w:r w:rsidR="005A45F3">
          <w:rPr>
            <w:sz w:val="22"/>
            <w:szCs w:val="22"/>
            <w:lang w:val="pl"/>
          </w:rPr>
          <w:t xml:space="preserve">w badaniu 097 </w:t>
        </w:r>
      </w:ins>
      <w:r w:rsidRPr="00BA3BF6">
        <w:rPr>
          <w:sz w:val="22"/>
          <w:szCs w:val="22"/>
          <w:lang w:val="pl"/>
        </w:rPr>
        <w:t>wynika</w:t>
      </w:r>
      <w:r w:rsidR="00E70D39" w:rsidRPr="00BA3BF6">
        <w:rPr>
          <w:sz w:val="22"/>
          <w:szCs w:val="22"/>
          <w:lang w:val="pl"/>
        </w:rPr>
        <w:t xml:space="preserve">, że wiek, płeć, zaburzenia czynności nerek i przynależność do grupy etnicznej nie mają </w:t>
      </w:r>
      <w:r w:rsidRPr="003977D9">
        <w:rPr>
          <w:sz w:val="22"/>
          <w:szCs w:val="22"/>
          <w:lang w:val="pl"/>
        </w:rPr>
        <w:t xml:space="preserve">klinicznie istotnego </w:t>
      </w:r>
      <w:r w:rsidR="00E70D39" w:rsidRPr="00BA3BF6">
        <w:rPr>
          <w:sz w:val="22"/>
          <w:szCs w:val="22"/>
          <w:lang w:val="pl"/>
        </w:rPr>
        <w:t xml:space="preserve">wpływu na </w:t>
      </w:r>
      <w:r w:rsidRPr="003977D9">
        <w:rPr>
          <w:sz w:val="22"/>
          <w:szCs w:val="22"/>
          <w:lang w:val="pl"/>
        </w:rPr>
        <w:t>farmakokinetykę</w:t>
      </w:r>
      <w:r w:rsidRPr="002875E3" w:rsidDel="002E21AE">
        <w:rPr>
          <w:sz w:val="22"/>
          <w:szCs w:val="22"/>
          <w:lang w:val="pl"/>
        </w:rPr>
        <w:t xml:space="preserve"> </w:t>
      </w:r>
      <w:r w:rsidR="00E70D39" w:rsidRPr="00BA3BF6">
        <w:rPr>
          <w:sz w:val="22"/>
          <w:szCs w:val="22"/>
          <w:lang w:val="pl"/>
        </w:rPr>
        <w:t>pozakonazolu.</w:t>
      </w:r>
      <w:bookmarkStart w:id="8428" w:name="_Hlk47783480"/>
    </w:p>
    <w:bookmarkEnd w:id="8428"/>
    <w:p w14:paraId="765BAB8B" w14:textId="77777777" w:rsidR="00E70D39" w:rsidRPr="009F426D" w:rsidRDefault="00E70D39" w:rsidP="001E5A36">
      <w:pPr>
        <w:widowControl w:val="0"/>
        <w:rPr>
          <w:sz w:val="22"/>
          <w:szCs w:val="22"/>
        </w:rPr>
      </w:pPr>
      <w:r w:rsidRPr="00BA3BF6">
        <w:rPr>
          <w:sz w:val="22"/>
          <w:szCs w:val="22"/>
          <w:lang w:val="pl"/>
        </w:rPr>
        <w:t xml:space="preserve">Nie </w:t>
      </w:r>
      <w:r w:rsidRPr="009F426D">
        <w:rPr>
          <w:sz w:val="22"/>
          <w:szCs w:val="22"/>
          <w:lang w:val="pl"/>
        </w:rPr>
        <w:t>zaleca się dostoso</w:t>
      </w:r>
      <w:del w:id="8429" w:author="MSD8_Rot1_Rot2_Rot3_2nd person review" w:date="2026-01-22T11:19:00Z" w16du:dateUtc="2026-01-22T10:19:00Z">
        <w:r w:rsidRPr="009F426D" w:rsidDel="00A20CEE">
          <w:rPr>
            <w:sz w:val="22"/>
            <w:szCs w:val="22"/>
            <w:lang w:val="pl"/>
            <w:rPrChange w:id="8430" w:author="MSD8_Linguistic comments" w:date="2026-02-20T12:47:00Z" w16du:dateUtc="2026-02-20T11:47:00Z">
              <w:rPr>
                <w:sz w:val="22"/>
                <w:szCs w:val="22"/>
                <w:lang w:val="pl"/>
              </w:rPr>
            </w:rPrChange>
          </w:rPr>
          <w:delText>wy</w:delText>
        </w:r>
      </w:del>
      <w:r w:rsidRPr="009F426D">
        <w:rPr>
          <w:sz w:val="22"/>
          <w:szCs w:val="22"/>
          <w:lang w:val="pl"/>
        </w:rPr>
        <w:t>wania dawki w przypadku zaburzeń czynności nerek (patrz punkt 4.2).</w:t>
      </w:r>
    </w:p>
    <w:p w14:paraId="35D0F6B2" w14:textId="5E569F1A" w:rsidR="00E70D39" w:rsidRPr="009F426D" w:rsidRDefault="00E70D39" w:rsidP="005A45F3">
      <w:pPr>
        <w:tabs>
          <w:tab w:val="left" w:pos="567"/>
        </w:tabs>
        <w:rPr>
          <w:bCs/>
          <w:sz w:val="22"/>
          <w:szCs w:val="22"/>
        </w:rPr>
      </w:pPr>
    </w:p>
    <w:p w14:paraId="1B224B27" w14:textId="3B04C666" w:rsidR="005A45F3" w:rsidRDefault="005A45F3" w:rsidP="005A45F3">
      <w:pPr>
        <w:tabs>
          <w:tab w:val="left" w:pos="567"/>
        </w:tabs>
        <w:rPr>
          <w:ins w:id="8431" w:author="MSD1_Rot1" w:date="2025-11-07T14:03:00Z" w16du:dateUtc="2025-11-07T13:03:00Z"/>
          <w:sz w:val="22"/>
          <w:szCs w:val="22"/>
          <w:lang w:eastAsia="en-US"/>
        </w:rPr>
      </w:pPr>
      <w:ins w:id="8432" w:author="MSD1_Rot1" w:date="2025-11-07T14:03:00Z" w16du:dateUtc="2025-11-07T13:03:00Z">
        <w:r w:rsidRPr="009F426D">
          <w:rPr>
            <w:sz w:val="22"/>
            <w:szCs w:val="22"/>
            <w:lang w:eastAsia="en-US"/>
          </w:rPr>
          <w:t>W</w:t>
        </w:r>
        <w:r w:rsidRPr="009F426D">
          <w:rPr>
            <w:sz w:val="22"/>
            <w:szCs w:val="22"/>
            <w:lang w:eastAsia="en-US"/>
            <w:rPrChange w:id="8433" w:author="MSD8_Linguistic comments" w:date="2026-02-20T12:47:00Z" w16du:dateUtc="2026-02-20T11:47:00Z">
              <w:rPr>
                <w:sz w:val="22"/>
                <w:szCs w:val="22"/>
                <w:lang w:eastAsia="en-US"/>
              </w:rPr>
            </w:rPrChange>
          </w:rPr>
          <w:t xml:space="preserve"> badaniu 104 średnie </w:t>
        </w:r>
        <w:del w:id="8434" w:author="MSD8_Rot1_Rot2_Rot3_2nd person review" w:date="2026-01-22T14:25:00Z" w16du:dateUtc="2026-01-22T13:25:00Z">
          <w:r w:rsidRPr="009F426D" w:rsidDel="0085586E">
            <w:rPr>
              <w:sz w:val="22"/>
              <w:szCs w:val="22"/>
              <w:lang w:eastAsia="en-US"/>
              <w:rPrChange w:id="8435" w:author="MSD8_Linguistic comments" w:date="2026-02-20T12:47:00Z" w16du:dateUtc="2026-02-20T11:47:00Z">
                <w:rPr>
                  <w:sz w:val="22"/>
                  <w:szCs w:val="22"/>
                  <w:lang w:eastAsia="en-US"/>
                </w:rPr>
              </w:rPrChange>
            </w:rPr>
            <w:delText xml:space="preserve">populacyjne </w:delText>
          </w:r>
        </w:del>
        <w:r w:rsidRPr="009F426D">
          <w:rPr>
            <w:sz w:val="22"/>
            <w:szCs w:val="22"/>
            <w:lang w:eastAsia="en-US"/>
            <w:rPrChange w:id="8436" w:author="MSD8_Linguistic comments" w:date="2026-02-20T12:47:00Z" w16du:dateUtc="2026-02-20T11:47:00Z">
              <w:rPr>
                <w:sz w:val="22"/>
                <w:szCs w:val="22"/>
                <w:lang w:eastAsia="en-US"/>
              </w:rPr>
            </w:rPrChange>
          </w:rPr>
          <w:t xml:space="preserve">parametry </w:t>
        </w:r>
      </w:ins>
      <w:ins w:id="8437" w:author="MSD8_additional changes" w:date="2026-02-18T14:23:00Z" w16du:dateUtc="2026-02-18T13:23:00Z">
        <w:r w:rsidR="006E598B" w:rsidRPr="009F426D">
          <w:rPr>
            <w:sz w:val="22"/>
            <w:szCs w:val="22"/>
            <w:lang w:eastAsia="en-US"/>
            <w:rPrChange w:id="8438" w:author="MSD8_Linguistic comments" w:date="2026-02-20T12:47:00Z" w16du:dateUtc="2026-02-20T11:47:00Z">
              <w:rPr>
                <w:sz w:val="22"/>
                <w:szCs w:val="22"/>
                <w:lang w:eastAsia="en-US"/>
              </w:rPr>
            </w:rPrChange>
          </w:rPr>
          <w:t xml:space="preserve">oparte na </w:t>
        </w:r>
      </w:ins>
      <w:ins w:id="8439" w:author="MSD8_Rot1_Rot2_Rot3_2nd person review" w:date="2026-01-22T14:25:00Z" w16du:dateUtc="2026-01-22T13:25:00Z">
        <w:del w:id="8440" w:author="MSD8_additional changes" w:date="2026-02-18T14:23:00Z" w16du:dateUtc="2026-02-18T13:23:00Z">
          <w:r w:rsidR="0085586E" w:rsidRPr="009F426D" w:rsidDel="006E598B">
            <w:rPr>
              <w:sz w:val="22"/>
              <w:szCs w:val="22"/>
              <w:lang w:eastAsia="en-US"/>
              <w:rPrChange w:id="8441" w:author="MSD8_Linguistic comments" w:date="2026-02-20T12:47:00Z" w16du:dateUtc="2026-02-20T11:47:00Z">
                <w:rPr>
                  <w:sz w:val="22"/>
                  <w:szCs w:val="22"/>
                  <w:highlight w:val="yellow"/>
                  <w:lang w:eastAsia="en-US"/>
                </w:rPr>
              </w:rPrChange>
            </w:rPr>
            <w:delText xml:space="preserve">populacyjnego </w:delText>
          </w:r>
        </w:del>
      </w:ins>
      <w:ins w:id="8442" w:author="MSD1_Rot1" w:date="2025-11-07T14:03:00Z" w16du:dateUtc="2025-11-07T13:03:00Z">
        <w:r w:rsidRPr="009F426D">
          <w:rPr>
            <w:sz w:val="22"/>
            <w:szCs w:val="22"/>
            <w:lang w:eastAsia="en-US"/>
          </w:rPr>
          <w:t>modelu farmakokinety</w:t>
        </w:r>
      </w:ins>
      <w:ins w:id="8443" w:author="MSD8_additional changes" w:date="2026-02-18T14:23:00Z" w16du:dateUtc="2026-02-18T13:23:00Z">
        <w:r w:rsidR="006E598B" w:rsidRPr="009F426D">
          <w:rPr>
            <w:sz w:val="22"/>
            <w:szCs w:val="22"/>
            <w:lang w:eastAsia="en-US"/>
            <w:rPrChange w:id="8444" w:author="MSD8_Linguistic comments" w:date="2026-02-20T12:47:00Z" w16du:dateUtc="2026-02-20T11:47:00Z">
              <w:rPr>
                <w:sz w:val="22"/>
                <w:szCs w:val="22"/>
                <w:lang w:eastAsia="en-US"/>
              </w:rPr>
            </w:rPrChange>
          </w:rPr>
          <w:t>ki</w:t>
        </w:r>
      </w:ins>
      <w:ins w:id="8445" w:author="MSD1_Rot1" w:date="2025-11-07T14:03:00Z" w16du:dateUtc="2025-11-07T13:03:00Z">
        <w:del w:id="8446" w:author="MSD8_additional changes" w:date="2026-02-18T14:23:00Z" w16du:dateUtc="2026-02-18T13:23:00Z">
          <w:r w:rsidRPr="009F426D" w:rsidDel="006E598B">
            <w:rPr>
              <w:sz w:val="22"/>
              <w:szCs w:val="22"/>
              <w:lang w:eastAsia="en-US"/>
              <w:rPrChange w:id="8447" w:author="MSD8_Linguistic comments" w:date="2026-02-20T12:47:00Z" w16du:dateUtc="2026-02-20T11:47:00Z">
                <w:rPr>
                  <w:sz w:val="22"/>
                  <w:szCs w:val="22"/>
                  <w:lang w:eastAsia="en-US"/>
                </w:rPr>
              </w:rPrChange>
            </w:rPr>
            <w:delText>cznego</w:delText>
          </w:r>
        </w:del>
        <w:r w:rsidRPr="009F426D">
          <w:rPr>
            <w:sz w:val="22"/>
            <w:szCs w:val="22"/>
            <w:lang w:eastAsia="en-US"/>
            <w:rPrChange w:id="8448" w:author="MSD8_Linguistic comments" w:date="2026-02-20T12:47:00Z" w16du:dateUtc="2026-02-20T11:47:00Z">
              <w:rPr>
                <w:sz w:val="22"/>
                <w:szCs w:val="22"/>
                <w:lang w:eastAsia="en-US"/>
              </w:rPr>
            </w:rPrChange>
          </w:rPr>
          <w:t xml:space="preserve"> </w:t>
        </w:r>
      </w:ins>
      <w:ins w:id="8449" w:author="MSD8_additional changes" w:date="2026-02-18T14:23:00Z" w16du:dateUtc="2026-02-18T13:23:00Z">
        <w:r w:rsidR="006E598B" w:rsidRPr="009F426D">
          <w:rPr>
            <w:sz w:val="22"/>
            <w:szCs w:val="22"/>
            <w:lang w:eastAsia="en-US"/>
            <w:rPrChange w:id="8450" w:author="MSD8_Linguistic comments" w:date="2026-02-20T12:47:00Z" w16du:dateUtc="2026-02-20T11:47:00Z">
              <w:rPr>
                <w:sz w:val="22"/>
                <w:szCs w:val="22"/>
                <w:lang w:eastAsia="en-US"/>
              </w:rPr>
            </w:rPrChange>
          </w:rPr>
          <w:t xml:space="preserve">populacyjnej </w:t>
        </w:r>
      </w:ins>
      <w:ins w:id="8451" w:author="MSD1_Rot1" w:date="2025-11-07T14:03:00Z" w16du:dateUtc="2025-11-07T13:03:00Z">
        <w:r w:rsidRPr="009F426D">
          <w:rPr>
            <w:sz w:val="22"/>
            <w:szCs w:val="22"/>
            <w:lang w:eastAsia="en-US"/>
            <w:rPrChange w:id="8452" w:author="MSD8_Linguistic comments" w:date="2026-02-20T12:47:00Z" w16du:dateUtc="2026-02-20T11:47:00Z">
              <w:rPr>
                <w:sz w:val="22"/>
                <w:szCs w:val="22"/>
                <w:lang w:eastAsia="en-US"/>
              </w:rPr>
            </w:rPrChange>
          </w:rPr>
          <w:t>po wielokrotnym podaniu po</w:t>
        </w:r>
        <w:del w:id="8453" w:author="MSD1_Rot3" w:date="2026-01-18T14:06:00Z" w16du:dateUtc="2026-01-18T13:06:00Z">
          <w:r w:rsidRPr="009F426D" w:rsidDel="00391A35">
            <w:rPr>
              <w:sz w:val="22"/>
              <w:szCs w:val="22"/>
              <w:lang w:eastAsia="en-US"/>
              <w:rPrChange w:id="8454" w:author="MSD8_Linguistic comments" w:date="2026-02-20T12:47:00Z" w16du:dateUtc="2026-02-20T11:47:00Z">
                <w:rPr>
                  <w:sz w:val="22"/>
                  <w:szCs w:val="22"/>
                  <w:lang w:eastAsia="en-US"/>
                </w:rPr>
              </w:rPrChange>
            </w:rPr>
            <w:delText>s</w:delText>
          </w:r>
        </w:del>
      </w:ins>
      <w:ins w:id="8455" w:author="MSD1_Rot3" w:date="2026-01-18T14:06:00Z" w16du:dateUtc="2026-01-18T13:06:00Z">
        <w:r w:rsidR="00391A35" w:rsidRPr="009F426D">
          <w:rPr>
            <w:sz w:val="22"/>
            <w:szCs w:val="22"/>
            <w:lang w:eastAsia="en-US"/>
            <w:rPrChange w:id="8456" w:author="MSD8_Linguistic comments" w:date="2026-02-20T12:47:00Z" w16du:dateUtc="2026-02-20T11:47:00Z">
              <w:rPr>
                <w:sz w:val="22"/>
                <w:szCs w:val="22"/>
                <w:lang w:eastAsia="en-US"/>
              </w:rPr>
            </w:rPrChange>
          </w:rPr>
          <w:t>z</w:t>
        </w:r>
      </w:ins>
      <w:ins w:id="8457" w:author="MSD1_Rot1" w:date="2025-11-07T14:03:00Z" w16du:dateUtc="2025-11-07T13:03:00Z">
        <w:r w:rsidRPr="009F426D">
          <w:rPr>
            <w:sz w:val="22"/>
            <w:szCs w:val="22"/>
            <w:lang w:eastAsia="en-US"/>
            <w:rPrChange w:id="8458" w:author="MSD8_Linguistic comments" w:date="2026-02-20T12:47:00Z" w16du:dateUtc="2026-02-20T11:47:00Z">
              <w:rPr>
                <w:sz w:val="22"/>
                <w:szCs w:val="22"/>
                <w:lang w:eastAsia="en-US"/>
              </w:rPr>
            </w:rPrChange>
          </w:rPr>
          <w:t>akonazolu w postaci tabletek, po</w:t>
        </w:r>
        <w:del w:id="8459" w:author="MSD1_Rot3" w:date="2026-01-18T14:06:00Z" w16du:dateUtc="2026-01-18T13:06:00Z">
          <w:r w:rsidRPr="009F426D" w:rsidDel="00391A35">
            <w:rPr>
              <w:sz w:val="22"/>
              <w:szCs w:val="22"/>
              <w:lang w:eastAsia="en-US"/>
              <w:rPrChange w:id="8460" w:author="MSD8_Linguistic comments" w:date="2026-02-20T12:47:00Z" w16du:dateUtc="2026-02-20T11:47:00Z">
                <w:rPr>
                  <w:sz w:val="22"/>
                  <w:szCs w:val="22"/>
                  <w:lang w:eastAsia="en-US"/>
                </w:rPr>
              </w:rPrChange>
            </w:rPr>
            <w:delText>s</w:delText>
          </w:r>
        </w:del>
      </w:ins>
      <w:ins w:id="8461" w:author="MSD1_Rot3" w:date="2026-01-18T14:06:00Z" w16du:dateUtc="2026-01-18T13:06:00Z">
        <w:r w:rsidR="00391A35" w:rsidRPr="009F426D">
          <w:rPr>
            <w:sz w:val="22"/>
            <w:szCs w:val="22"/>
            <w:lang w:eastAsia="en-US"/>
            <w:rPrChange w:id="8462" w:author="MSD8_Linguistic comments" w:date="2026-02-20T12:47:00Z" w16du:dateUtc="2026-02-20T11:47:00Z">
              <w:rPr>
                <w:sz w:val="22"/>
                <w:szCs w:val="22"/>
                <w:lang w:eastAsia="en-US"/>
              </w:rPr>
            </w:rPrChange>
          </w:rPr>
          <w:t>z</w:t>
        </w:r>
      </w:ins>
      <w:ins w:id="8463" w:author="MSD1_Rot1" w:date="2025-11-07T14:03:00Z" w16du:dateUtc="2025-11-07T13:03:00Z">
        <w:r w:rsidRPr="009F426D">
          <w:rPr>
            <w:sz w:val="22"/>
            <w:szCs w:val="22"/>
            <w:lang w:eastAsia="en-US"/>
            <w:rPrChange w:id="8464" w:author="MSD8_Linguistic comments" w:date="2026-02-20T12:47:00Z" w16du:dateUtc="2026-02-20T11:47:00Z">
              <w:rPr>
                <w:sz w:val="22"/>
                <w:szCs w:val="22"/>
                <w:lang w:eastAsia="en-US"/>
              </w:rPr>
            </w:rPrChange>
          </w:rPr>
          <w:t>akonazolu w postaci koncentratu do sporządzania roztworu do infuzji oraz po</w:t>
        </w:r>
        <w:del w:id="8465" w:author="MSD1_Rot3" w:date="2026-01-18T14:06:00Z" w16du:dateUtc="2026-01-18T13:06:00Z">
          <w:r w:rsidRPr="009F426D" w:rsidDel="00391A35">
            <w:rPr>
              <w:sz w:val="22"/>
              <w:szCs w:val="22"/>
              <w:lang w:eastAsia="en-US"/>
              <w:rPrChange w:id="8466" w:author="MSD8_Linguistic comments" w:date="2026-02-20T12:47:00Z" w16du:dateUtc="2026-02-20T11:47:00Z">
                <w:rPr>
                  <w:sz w:val="22"/>
                  <w:szCs w:val="22"/>
                  <w:lang w:eastAsia="en-US"/>
                </w:rPr>
              </w:rPrChange>
            </w:rPr>
            <w:delText>s</w:delText>
          </w:r>
        </w:del>
      </w:ins>
      <w:ins w:id="8467" w:author="MSD1_Rot3" w:date="2026-01-18T14:06:00Z" w16du:dateUtc="2026-01-18T13:06:00Z">
        <w:r w:rsidR="00391A35" w:rsidRPr="009F426D">
          <w:rPr>
            <w:sz w:val="22"/>
            <w:szCs w:val="22"/>
            <w:lang w:eastAsia="en-US"/>
            <w:rPrChange w:id="8468" w:author="MSD8_Linguistic comments" w:date="2026-02-20T12:47:00Z" w16du:dateUtc="2026-02-20T11:47:00Z">
              <w:rPr>
                <w:sz w:val="22"/>
                <w:szCs w:val="22"/>
                <w:lang w:eastAsia="en-US"/>
              </w:rPr>
            </w:rPrChange>
          </w:rPr>
          <w:t>z</w:t>
        </w:r>
      </w:ins>
      <w:ins w:id="8469" w:author="MSD1_Rot1" w:date="2025-11-07T14:03:00Z" w16du:dateUtc="2025-11-07T13:03:00Z">
        <w:r w:rsidRPr="009F426D">
          <w:rPr>
            <w:sz w:val="22"/>
            <w:szCs w:val="22"/>
            <w:lang w:eastAsia="en-US"/>
            <w:rPrChange w:id="8470" w:author="MSD8_Linguistic comments" w:date="2026-02-20T12:47:00Z" w16du:dateUtc="2026-02-20T11:47:00Z">
              <w:rPr>
                <w:sz w:val="22"/>
                <w:szCs w:val="22"/>
                <w:lang w:eastAsia="en-US"/>
              </w:rPr>
            </w:rPrChange>
          </w:rPr>
          <w:t xml:space="preserve">akonazolu w postaci </w:t>
        </w:r>
        <w:r w:rsidRPr="009F426D">
          <w:rPr>
            <w:sz w:val="22"/>
            <w:szCs w:val="22"/>
            <w:lang w:val="pl" w:eastAsia="en-US"/>
            <w:rPrChange w:id="8471" w:author="MSD8_Linguistic comments" w:date="2026-02-20T12:47:00Z" w16du:dateUtc="2026-02-20T11:47:00Z">
              <w:rPr>
                <w:sz w:val="22"/>
                <w:szCs w:val="22"/>
                <w:lang w:val="pl" w:eastAsia="en-US"/>
              </w:rPr>
            </w:rPrChange>
          </w:rPr>
          <w:t>dojelitowego proszku i rozpuszczalnika do sporządzania zawiesiny doustnej</w:t>
        </w:r>
        <w:r w:rsidRPr="009F426D">
          <w:rPr>
            <w:sz w:val="22"/>
            <w:szCs w:val="22"/>
            <w:lang w:eastAsia="en-US"/>
            <w:rPrChange w:id="8472" w:author="MSD8_Linguistic comments" w:date="2026-02-20T12:47:00Z" w16du:dateUtc="2026-02-20T11:47:00Z">
              <w:rPr>
                <w:sz w:val="22"/>
                <w:szCs w:val="22"/>
                <w:lang w:eastAsia="en-US"/>
              </w:rPr>
            </w:rPrChange>
          </w:rPr>
          <w:t xml:space="preserve"> u dzieci i młodzieży w wieku od 2 lat do </w:t>
        </w:r>
        <w:del w:id="8473" w:author="MSD8_Rot1_Rot2_Rot3_2nd person review" w:date="2026-01-22T11:54:00Z" w16du:dateUtc="2026-01-22T10:54:00Z">
          <w:r w:rsidRPr="009F426D" w:rsidDel="002D202F">
            <w:rPr>
              <w:sz w:val="22"/>
              <w:szCs w:val="22"/>
              <w:lang w:eastAsia="en-US"/>
              <w:rPrChange w:id="8474" w:author="MSD8_Linguistic comments" w:date="2026-02-20T12:47:00Z" w16du:dateUtc="2026-02-20T11:47:00Z">
                <w:rPr>
                  <w:sz w:val="22"/>
                  <w:szCs w:val="22"/>
                  <w:lang w:eastAsia="en-US"/>
                </w:rPr>
              </w:rPrChange>
            </w:rPr>
            <w:delText>mniej niż</w:delText>
          </w:r>
        </w:del>
      </w:ins>
      <w:ins w:id="8475" w:author="MSD8_Rot1_Rot2_Rot3_2nd person review" w:date="2026-01-22T11:54:00Z" w16du:dateUtc="2026-01-22T10:54:00Z">
        <w:r w:rsidR="002D202F" w:rsidRPr="009F426D">
          <w:rPr>
            <w:sz w:val="22"/>
            <w:szCs w:val="22"/>
            <w:lang w:eastAsia="en-US"/>
            <w:rPrChange w:id="8476" w:author="MSD8_Linguistic comments" w:date="2026-02-20T12:47:00Z" w16du:dateUtc="2026-02-20T11:47:00Z">
              <w:rPr>
                <w:sz w:val="22"/>
                <w:szCs w:val="22"/>
                <w:lang w:eastAsia="en-US"/>
              </w:rPr>
            </w:rPrChange>
          </w:rPr>
          <w:t>poniżej</w:t>
        </w:r>
      </w:ins>
      <w:ins w:id="8477" w:author="MSD1_Rot1" w:date="2025-11-07T14:03:00Z" w16du:dateUtc="2025-11-07T13:03:00Z">
        <w:r w:rsidRPr="009F426D">
          <w:rPr>
            <w:sz w:val="22"/>
            <w:szCs w:val="22"/>
            <w:lang w:eastAsia="en-US"/>
            <w:rPrChange w:id="8478" w:author="MSD8_Linguistic comments" w:date="2026-02-20T12:47:00Z" w16du:dateUtc="2026-02-20T11:47:00Z">
              <w:rPr>
                <w:sz w:val="22"/>
                <w:szCs w:val="22"/>
                <w:lang w:eastAsia="en-US"/>
              </w:rPr>
            </w:rPrChange>
          </w:rPr>
          <w:t xml:space="preserve"> 18 lat otrzymujących po</w:t>
        </w:r>
        <w:del w:id="8479" w:author="MSD1_Rot3" w:date="2026-01-18T14:06:00Z" w16du:dateUtc="2026-01-18T13:06:00Z">
          <w:r w:rsidRPr="009F426D" w:rsidDel="00391A35">
            <w:rPr>
              <w:sz w:val="22"/>
              <w:szCs w:val="22"/>
              <w:lang w:eastAsia="en-US"/>
              <w:rPrChange w:id="8480" w:author="MSD8_Linguistic comments" w:date="2026-02-20T12:47:00Z" w16du:dateUtc="2026-02-20T11:47:00Z">
                <w:rPr>
                  <w:sz w:val="22"/>
                  <w:szCs w:val="22"/>
                  <w:lang w:eastAsia="en-US"/>
                </w:rPr>
              </w:rPrChange>
            </w:rPr>
            <w:delText>s</w:delText>
          </w:r>
        </w:del>
      </w:ins>
      <w:ins w:id="8481" w:author="MSD1_Rot3" w:date="2026-01-18T14:06:00Z" w16du:dateUtc="2026-01-18T13:06:00Z">
        <w:r w:rsidR="00391A35" w:rsidRPr="009F426D">
          <w:rPr>
            <w:sz w:val="22"/>
            <w:szCs w:val="22"/>
            <w:lang w:eastAsia="en-US"/>
            <w:rPrChange w:id="8482" w:author="MSD8_Linguistic comments" w:date="2026-02-20T12:47:00Z" w16du:dateUtc="2026-02-20T11:47:00Z">
              <w:rPr>
                <w:sz w:val="22"/>
                <w:szCs w:val="22"/>
                <w:lang w:eastAsia="en-US"/>
              </w:rPr>
            </w:rPrChange>
          </w:rPr>
          <w:t>z</w:t>
        </w:r>
      </w:ins>
      <w:ins w:id="8483" w:author="MSD1_Rot1" w:date="2025-11-07T14:03:00Z" w16du:dateUtc="2025-11-07T13:03:00Z">
        <w:r w:rsidRPr="009F426D">
          <w:rPr>
            <w:sz w:val="22"/>
            <w:szCs w:val="22"/>
            <w:lang w:eastAsia="en-US"/>
            <w:rPrChange w:id="8484" w:author="MSD8_Linguistic comments" w:date="2026-02-20T12:47:00Z" w16du:dateUtc="2026-02-20T11:47:00Z">
              <w:rPr>
                <w:sz w:val="22"/>
                <w:szCs w:val="22"/>
                <w:lang w:eastAsia="en-US"/>
              </w:rPr>
            </w:rPrChange>
          </w:rPr>
          <w:t xml:space="preserve">akonazol w leczeniu inwazyjnej aspergilozy zostały określone i przedstawione </w:t>
        </w:r>
        <w:r w:rsidRPr="009F426D">
          <w:rPr>
            <w:sz w:val="22"/>
            <w:szCs w:val="22"/>
            <w:lang w:eastAsia="en-US"/>
            <w:rPrChange w:id="8485" w:author="MSD8_Linguistic comments" w:date="2026-02-20T12:47:00Z" w16du:dateUtc="2026-02-20T11:47:00Z">
              <w:rPr>
                <w:sz w:val="22"/>
                <w:szCs w:val="22"/>
                <w:lang w:eastAsia="en-US"/>
              </w:rPr>
            </w:rPrChange>
          </w:rPr>
          <w:lastRenderedPageBreak/>
          <w:t>w </w:t>
        </w:r>
        <w:r w:rsidRPr="009F426D">
          <w:rPr>
            <w:b/>
            <w:bCs/>
            <w:sz w:val="22"/>
            <w:szCs w:val="22"/>
            <w:lang w:eastAsia="en-US"/>
            <w:rPrChange w:id="8486" w:author="MSD8_Linguistic comments" w:date="2026-02-20T12:47:00Z" w16du:dateUtc="2026-02-20T11:47:00Z">
              <w:rPr>
                <w:b/>
                <w:bCs/>
                <w:sz w:val="22"/>
                <w:szCs w:val="22"/>
                <w:lang w:eastAsia="en-US"/>
              </w:rPr>
            </w:rPrChange>
          </w:rPr>
          <w:t>tabeli 3</w:t>
        </w:r>
        <w:r w:rsidRPr="009F426D">
          <w:rPr>
            <w:sz w:val="22"/>
            <w:szCs w:val="22"/>
            <w:lang w:eastAsia="en-US"/>
            <w:rPrChange w:id="8487" w:author="MSD8_Linguistic comments" w:date="2026-02-20T12:47:00Z" w16du:dateUtc="2026-02-20T11:47:00Z">
              <w:rPr>
                <w:sz w:val="22"/>
                <w:szCs w:val="22"/>
                <w:lang w:eastAsia="en-US"/>
              </w:rPr>
            </w:rPrChange>
          </w:rPr>
          <w:t>. Pacjenci zostali p</w:t>
        </w:r>
      </w:ins>
      <w:ins w:id="8488" w:author="MSD8_additional changes" w:date="2026-02-17T13:14:00Z" w16du:dateUtc="2026-02-17T12:14:00Z">
        <w:r w:rsidR="0064515A" w:rsidRPr="009F426D">
          <w:rPr>
            <w:sz w:val="22"/>
            <w:szCs w:val="22"/>
            <w:lang w:eastAsia="en-US"/>
            <w:rPrChange w:id="8489" w:author="MSD8_Linguistic comments" w:date="2026-02-20T12:47:00Z" w16du:dateUtc="2026-02-20T11:47:00Z">
              <w:rPr>
                <w:sz w:val="22"/>
                <w:szCs w:val="22"/>
                <w:lang w:eastAsia="en-US"/>
              </w:rPr>
            </w:rPrChange>
          </w:rPr>
          <w:t>rzy</w:t>
        </w:r>
      </w:ins>
      <w:ins w:id="8490" w:author="MSD1_Rot1" w:date="2025-11-07T14:03:00Z" w16du:dateUtc="2025-11-07T13:03:00Z">
        <w:del w:id="8491" w:author="MSD8_additional changes" w:date="2026-02-17T13:14:00Z" w16du:dateUtc="2026-02-17T12:14:00Z">
          <w:r w:rsidRPr="009F426D" w:rsidDel="0064515A">
            <w:rPr>
              <w:sz w:val="22"/>
              <w:szCs w:val="22"/>
              <w:lang w:eastAsia="en-US"/>
              <w:rPrChange w:id="8492" w:author="MSD8_Linguistic comments" w:date="2026-02-20T12:47:00Z" w16du:dateUtc="2026-02-20T11:47:00Z">
                <w:rPr>
                  <w:sz w:val="22"/>
                  <w:szCs w:val="22"/>
                  <w:lang w:eastAsia="en-US"/>
                </w:rPr>
              </w:rPrChange>
            </w:rPr>
            <w:delText>o</w:delText>
          </w:r>
        </w:del>
        <w:r w:rsidRPr="009F426D">
          <w:rPr>
            <w:sz w:val="22"/>
            <w:szCs w:val="22"/>
            <w:lang w:eastAsia="en-US"/>
            <w:rPrChange w:id="8493" w:author="MSD8_Linguistic comments" w:date="2026-02-20T12:47:00Z" w16du:dateUtc="2026-02-20T11:47:00Z">
              <w:rPr>
                <w:sz w:val="22"/>
                <w:szCs w:val="22"/>
                <w:lang w:eastAsia="en-US"/>
              </w:rPr>
            </w:rPrChange>
          </w:rPr>
          <w:t xml:space="preserve">dzieleni </w:t>
        </w:r>
        <w:del w:id="8494" w:author="MSD8_additional changes" w:date="2026-02-17T13:14:00Z" w16du:dateUtc="2026-02-17T12:14:00Z">
          <w:r w:rsidRPr="009F426D" w:rsidDel="0064515A">
            <w:rPr>
              <w:sz w:val="22"/>
              <w:szCs w:val="22"/>
              <w:lang w:eastAsia="en-US"/>
              <w:rPrChange w:id="8495" w:author="MSD8_Linguistic comments" w:date="2026-02-20T12:47:00Z" w16du:dateUtc="2026-02-20T11:47:00Z">
                <w:rPr>
                  <w:sz w:val="22"/>
                  <w:szCs w:val="22"/>
                  <w:lang w:eastAsia="en-US"/>
                </w:rPr>
              </w:rPrChange>
            </w:rPr>
            <w:delText>na</w:delText>
          </w:r>
        </w:del>
      </w:ins>
      <w:ins w:id="8496" w:author="MSD8_additional changes" w:date="2026-02-17T13:14:00Z" w16du:dateUtc="2026-02-17T12:14:00Z">
        <w:r w:rsidR="0064515A" w:rsidRPr="009F426D">
          <w:rPr>
            <w:sz w:val="22"/>
            <w:szCs w:val="22"/>
            <w:lang w:eastAsia="en-US"/>
            <w:rPrChange w:id="8497" w:author="MSD8_Linguistic comments" w:date="2026-02-20T12:47:00Z" w16du:dateUtc="2026-02-20T11:47:00Z">
              <w:rPr>
                <w:sz w:val="22"/>
                <w:szCs w:val="22"/>
                <w:lang w:eastAsia="en-US"/>
              </w:rPr>
            </w:rPrChange>
          </w:rPr>
          <w:t>do</w:t>
        </w:r>
      </w:ins>
      <w:ins w:id="8498" w:author="MSD1_Rot1" w:date="2025-11-07T14:03:00Z" w16du:dateUtc="2025-11-07T13:03:00Z">
        <w:r w:rsidRPr="009F426D">
          <w:rPr>
            <w:sz w:val="22"/>
            <w:szCs w:val="22"/>
            <w:lang w:eastAsia="en-US"/>
            <w:rPrChange w:id="8499" w:author="MSD8_Linguistic comments" w:date="2026-02-20T12:47:00Z" w16du:dateUtc="2026-02-20T11:47:00Z">
              <w:rPr>
                <w:sz w:val="22"/>
                <w:szCs w:val="22"/>
                <w:lang w:eastAsia="en-US"/>
              </w:rPr>
            </w:rPrChange>
          </w:rPr>
          <w:t xml:space="preserve"> 2 grup</w:t>
        </w:r>
        <w:del w:id="8500" w:author="MSD8_additional changes" w:date="2026-02-17T13:14:00Z" w16du:dateUtc="2026-02-17T12:14:00Z">
          <w:r w:rsidRPr="009F426D" w:rsidDel="0064515A">
            <w:rPr>
              <w:sz w:val="22"/>
              <w:szCs w:val="22"/>
              <w:lang w:eastAsia="en-US"/>
              <w:rPrChange w:id="8501" w:author="MSD8_Linguistic comments" w:date="2026-02-20T12:47:00Z" w16du:dateUtc="2026-02-20T11:47:00Z">
                <w:rPr>
                  <w:sz w:val="22"/>
                  <w:szCs w:val="22"/>
                  <w:lang w:eastAsia="en-US"/>
                </w:rPr>
              </w:rPrChange>
            </w:rPr>
            <w:delText>y</w:delText>
          </w:r>
        </w:del>
        <w:r w:rsidRPr="009F426D">
          <w:rPr>
            <w:sz w:val="22"/>
            <w:szCs w:val="22"/>
            <w:lang w:eastAsia="en-US"/>
            <w:rPrChange w:id="8502" w:author="MSD8_Linguistic comments" w:date="2026-02-20T12:47:00Z" w16du:dateUtc="2026-02-20T11:47:00Z">
              <w:rPr>
                <w:sz w:val="22"/>
                <w:szCs w:val="22"/>
                <w:lang w:eastAsia="en-US"/>
              </w:rPr>
            </w:rPrChange>
          </w:rPr>
          <w:t xml:space="preserve"> wiekow</w:t>
        </w:r>
      </w:ins>
      <w:ins w:id="8503" w:author="MSD8_additional changes" w:date="2026-02-17T13:14:00Z" w16du:dateUtc="2026-02-17T12:14:00Z">
        <w:r w:rsidR="0064515A" w:rsidRPr="009F426D">
          <w:rPr>
            <w:sz w:val="22"/>
            <w:szCs w:val="22"/>
            <w:lang w:eastAsia="en-US"/>
            <w:rPrChange w:id="8504" w:author="MSD8_Linguistic comments" w:date="2026-02-20T12:47:00Z" w16du:dateUtc="2026-02-20T11:47:00Z">
              <w:rPr>
                <w:sz w:val="22"/>
                <w:szCs w:val="22"/>
                <w:lang w:eastAsia="en-US"/>
              </w:rPr>
            </w:rPrChange>
          </w:rPr>
          <w:t>ych</w:t>
        </w:r>
      </w:ins>
      <w:ins w:id="8505" w:author="MSD1_Rot1" w:date="2025-11-07T14:03:00Z" w16du:dateUtc="2025-11-07T13:03:00Z">
        <w:del w:id="8506" w:author="MSD8_additional changes" w:date="2026-02-17T13:14:00Z" w16du:dateUtc="2026-02-17T12:14:00Z">
          <w:r w:rsidRPr="009F426D" w:rsidDel="0064515A">
            <w:rPr>
              <w:sz w:val="22"/>
              <w:szCs w:val="22"/>
              <w:lang w:eastAsia="en-US"/>
              <w:rPrChange w:id="8507" w:author="MSD8_Linguistic comments" w:date="2026-02-20T12:47:00Z" w16du:dateUtc="2026-02-20T11:47:00Z">
                <w:rPr>
                  <w:sz w:val="22"/>
                  <w:szCs w:val="22"/>
                  <w:lang w:eastAsia="en-US"/>
                </w:rPr>
              </w:rPrChange>
            </w:rPr>
            <w:delText>e</w:delText>
          </w:r>
        </w:del>
        <w:r w:rsidRPr="009F426D">
          <w:rPr>
            <w:sz w:val="22"/>
            <w:szCs w:val="22"/>
            <w:lang w:eastAsia="en-US"/>
            <w:rPrChange w:id="8508" w:author="MSD8_Linguistic comments" w:date="2026-02-20T12:47:00Z" w16du:dateUtc="2026-02-20T11:47:00Z">
              <w:rPr>
                <w:sz w:val="22"/>
                <w:szCs w:val="22"/>
                <w:lang w:eastAsia="en-US"/>
              </w:rPr>
            </w:rPrChange>
          </w:rPr>
          <w:t xml:space="preserve"> (</w:t>
        </w:r>
      </w:ins>
      <w:ins w:id="8509" w:author="MSD1_Rot4" w:date="2026-02-03T09:09:00Z" w16du:dateUtc="2026-02-03T08:09:00Z">
        <w:r w:rsidR="00A236D8" w:rsidRPr="009F426D">
          <w:rPr>
            <w:sz w:val="22"/>
            <w:szCs w:val="22"/>
            <w:lang w:eastAsia="en-US"/>
            <w:rPrChange w:id="8510" w:author="MSD8_Linguistic comments" w:date="2026-02-20T12:47:00Z" w16du:dateUtc="2026-02-20T11:47:00Z">
              <w:rPr>
                <w:sz w:val="22"/>
                <w:szCs w:val="22"/>
                <w:lang w:eastAsia="en-US"/>
              </w:rPr>
            </w:rPrChange>
          </w:rPr>
          <w:t xml:space="preserve">od </w:t>
        </w:r>
      </w:ins>
      <w:ins w:id="8511" w:author="MSD1_Rot1" w:date="2025-11-07T14:03:00Z" w16du:dateUtc="2025-11-07T13:03:00Z">
        <w:r w:rsidRPr="009F426D">
          <w:rPr>
            <w:sz w:val="22"/>
            <w:szCs w:val="22"/>
            <w:lang w:eastAsia="en-US"/>
            <w:rPrChange w:id="8512" w:author="MSD8_Linguistic comments" w:date="2026-02-20T12:47:00Z" w16du:dateUtc="2026-02-20T11:47:00Z">
              <w:rPr>
                <w:sz w:val="22"/>
                <w:szCs w:val="22"/>
                <w:lang w:eastAsia="en-US"/>
              </w:rPr>
            </w:rPrChange>
          </w:rPr>
          <w:t xml:space="preserve">2 do </w:t>
        </w:r>
        <w:del w:id="8513" w:author="MSD8_Rot1_Rot2_Rot3_2nd person review" w:date="2026-01-22T11:54:00Z" w16du:dateUtc="2026-01-22T10:54:00Z">
          <w:r w:rsidRPr="009F426D" w:rsidDel="002D202F">
            <w:rPr>
              <w:sz w:val="22"/>
              <w:szCs w:val="22"/>
              <w:lang w:eastAsia="en-US"/>
              <w:rPrChange w:id="8514" w:author="MSD8_Linguistic comments" w:date="2026-02-20T12:47:00Z" w16du:dateUtc="2026-02-20T11:47:00Z">
                <w:rPr>
                  <w:sz w:val="22"/>
                  <w:szCs w:val="22"/>
                  <w:lang w:eastAsia="en-US"/>
                </w:rPr>
              </w:rPrChange>
            </w:rPr>
            <w:delText>mniej niż</w:delText>
          </w:r>
        </w:del>
      </w:ins>
      <w:ins w:id="8515" w:author="MSD8_Rot1_Rot2_Rot3_2nd person review" w:date="2026-01-22T11:54:00Z" w16du:dateUtc="2026-01-22T10:54:00Z">
        <w:r w:rsidR="002D202F" w:rsidRPr="009F426D">
          <w:rPr>
            <w:sz w:val="22"/>
            <w:szCs w:val="22"/>
            <w:lang w:eastAsia="en-US"/>
            <w:rPrChange w:id="8516" w:author="MSD8_Linguistic comments" w:date="2026-02-20T12:47:00Z" w16du:dateUtc="2026-02-20T11:47:00Z">
              <w:rPr>
                <w:sz w:val="22"/>
                <w:szCs w:val="22"/>
                <w:lang w:eastAsia="en-US"/>
              </w:rPr>
            </w:rPrChange>
          </w:rPr>
          <w:t>poniżej</w:t>
        </w:r>
      </w:ins>
      <w:ins w:id="8517" w:author="MSD1_Rot1" w:date="2025-11-07T14:03:00Z" w16du:dateUtc="2025-11-07T13:03:00Z">
        <w:r w:rsidRPr="009F426D">
          <w:rPr>
            <w:sz w:val="22"/>
            <w:szCs w:val="22"/>
            <w:lang w:eastAsia="en-US"/>
            <w:rPrChange w:id="8518" w:author="MSD8_Linguistic comments" w:date="2026-02-20T12:47:00Z" w16du:dateUtc="2026-02-20T11:47:00Z">
              <w:rPr>
                <w:sz w:val="22"/>
                <w:szCs w:val="22"/>
                <w:lang w:eastAsia="en-US"/>
              </w:rPr>
            </w:rPrChange>
          </w:rPr>
          <w:t xml:space="preserve"> 12 lat; </w:t>
        </w:r>
      </w:ins>
      <w:ins w:id="8519" w:author="MSD1_Rot4" w:date="2026-02-03T09:09:00Z" w16du:dateUtc="2026-02-03T08:09:00Z">
        <w:r w:rsidR="00A236D8" w:rsidRPr="009F426D">
          <w:rPr>
            <w:sz w:val="22"/>
            <w:szCs w:val="22"/>
            <w:lang w:eastAsia="en-US"/>
            <w:rPrChange w:id="8520" w:author="MSD8_Linguistic comments" w:date="2026-02-20T12:47:00Z" w16du:dateUtc="2026-02-20T11:47:00Z">
              <w:rPr>
                <w:sz w:val="22"/>
                <w:szCs w:val="22"/>
                <w:lang w:eastAsia="en-US"/>
              </w:rPr>
            </w:rPrChange>
          </w:rPr>
          <w:t xml:space="preserve">od </w:t>
        </w:r>
      </w:ins>
      <w:ins w:id="8521" w:author="MSD1_Rot1" w:date="2025-11-07T14:03:00Z" w16du:dateUtc="2025-11-07T13:03:00Z">
        <w:r w:rsidRPr="009F426D">
          <w:rPr>
            <w:sz w:val="22"/>
            <w:szCs w:val="22"/>
            <w:lang w:eastAsia="en-US"/>
            <w:rPrChange w:id="8522" w:author="MSD8_Linguistic comments" w:date="2026-02-20T12:47:00Z" w16du:dateUtc="2026-02-20T11:47:00Z">
              <w:rPr>
                <w:sz w:val="22"/>
                <w:szCs w:val="22"/>
                <w:lang w:eastAsia="en-US"/>
              </w:rPr>
            </w:rPrChange>
          </w:rPr>
          <w:t xml:space="preserve">12 lat do </w:t>
        </w:r>
        <w:del w:id="8523" w:author="MSD8_Rot1_Rot2_Rot3_2nd person review" w:date="2026-01-22T11:54:00Z" w16du:dateUtc="2026-01-22T10:54:00Z">
          <w:r w:rsidRPr="009F426D" w:rsidDel="002D202F">
            <w:rPr>
              <w:sz w:val="22"/>
              <w:szCs w:val="22"/>
              <w:lang w:eastAsia="en-US"/>
              <w:rPrChange w:id="8524" w:author="MSD8_Linguistic comments" w:date="2026-02-20T12:47:00Z" w16du:dateUtc="2026-02-20T11:47:00Z">
                <w:rPr>
                  <w:sz w:val="22"/>
                  <w:szCs w:val="22"/>
                  <w:lang w:eastAsia="en-US"/>
                </w:rPr>
              </w:rPrChange>
            </w:rPr>
            <w:delText>mniej niż</w:delText>
          </w:r>
        </w:del>
      </w:ins>
      <w:ins w:id="8525" w:author="MSD8_Rot1_Rot2_Rot3_2nd person review" w:date="2026-01-22T11:54:00Z" w16du:dateUtc="2026-01-22T10:54:00Z">
        <w:r w:rsidR="002D202F" w:rsidRPr="009F426D">
          <w:rPr>
            <w:sz w:val="22"/>
            <w:szCs w:val="22"/>
            <w:lang w:eastAsia="en-US"/>
            <w:rPrChange w:id="8526" w:author="MSD8_Linguistic comments" w:date="2026-02-20T12:47:00Z" w16du:dateUtc="2026-02-20T11:47:00Z">
              <w:rPr>
                <w:sz w:val="22"/>
                <w:szCs w:val="22"/>
                <w:lang w:eastAsia="en-US"/>
              </w:rPr>
            </w:rPrChange>
          </w:rPr>
          <w:t>poniżej</w:t>
        </w:r>
      </w:ins>
      <w:ins w:id="8527" w:author="MSD1_Rot1" w:date="2025-11-07T14:03:00Z" w16du:dateUtc="2025-11-07T13:03:00Z">
        <w:r w:rsidRPr="009F426D">
          <w:rPr>
            <w:sz w:val="22"/>
            <w:szCs w:val="22"/>
            <w:lang w:eastAsia="en-US"/>
            <w:rPrChange w:id="8528" w:author="MSD8_Linguistic comments" w:date="2026-02-20T12:47:00Z" w16du:dateUtc="2026-02-20T11:47:00Z">
              <w:rPr>
                <w:sz w:val="22"/>
                <w:szCs w:val="22"/>
                <w:lang w:eastAsia="en-US"/>
              </w:rPr>
            </w:rPrChange>
          </w:rPr>
          <w:t xml:space="preserve"> 18 lat). Patrz punkt 5.1.</w:t>
        </w:r>
      </w:ins>
    </w:p>
    <w:p w14:paraId="0DA9CF71" w14:textId="77777777" w:rsidR="005A45F3" w:rsidRDefault="005A45F3" w:rsidP="005A45F3">
      <w:pPr>
        <w:tabs>
          <w:tab w:val="left" w:pos="567"/>
        </w:tabs>
        <w:rPr>
          <w:ins w:id="8529" w:author="MSD1_Rot1" w:date="2025-11-07T14:03:00Z" w16du:dateUtc="2025-11-07T13:03:00Z"/>
          <w:sz w:val="22"/>
          <w:szCs w:val="22"/>
          <w:lang w:eastAsia="en-US"/>
        </w:rPr>
      </w:pPr>
    </w:p>
    <w:p w14:paraId="4687E556" w14:textId="1264B1CE" w:rsidR="005A45F3" w:rsidRDefault="005A45F3" w:rsidP="005A45F3">
      <w:pPr>
        <w:keepNext/>
        <w:tabs>
          <w:tab w:val="left" w:pos="567"/>
        </w:tabs>
        <w:rPr>
          <w:ins w:id="8530" w:author="MSD1_Rot3" w:date="2026-01-18T23:13:00Z" w16du:dateUtc="2026-01-18T22:13:00Z"/>
          <w:sz w:val="22"/>
          <w:szCs w:val="22"/>
          <w:lang w:eastAsia="en-US"/>
        </w:rPr>
      </w:pPr>
      <w:ins w:id="8531" w:author="MSD1_Rot1" w:date="2025-11-07T14:03:00Z" w16du:dateUtc="2025-11-07T13:03:00Z">
        <w:r w:rsidRPr="00251F2C">
          <w:rPr>
            <w:b/>
            <w:bCs/>
            <w:sz w:val="22"/>
            <w:szCs w:val="22"/>
            <w:lang w:eastAsia="en-US"/>
          </w:rPr>
          <w:t>Tabela </w:t>
        </w:r>
        <w:r>
          <w:rPr>
            <w:b/>
            <w:bCs/>
            <w:sz w:val="22"/>
            <w:szCs w:val="22"/>
            <w:lang w:eastAsia="en-US"/>
          </w:rPr>
          <w:t>3</w:t>
        </w:r>
        <w:r w:rsidRPr="00251F2C">
          <w:rPr>
            <w:b/>
            <w:bCs/>
            <w:sz w:val="22"/>
            <w:szCs w:val="22"/>
            <w:lang w:eastAsia="en-US"/>
          </w:rPr>
          <w:t>:</w:t>
        </w:r>
        <w:r w:rsidRPr="00540103">
          <w:rPr>
            <w:sz w:val="22"/>
            <w:szCs w:val="22"/>
            <w:lang w:eastAsia="en-US"/>
          </w:rPr>
          <w:t xml:space="preserve"> </w:t>
        </w:r>
        <w:r>
          <w:rPr>
            <w:sz w:val="22"/>
            <w:szCs w:val="22"/>
            <w:lang w:val="pl"/>
          </w:rPr>
          <w:t>Ś</w:t>
        </w:r>
        <w:r w:rsidRPr="00E70D39">
          <w:rPr>
            <w:sz w:val="22"/>
            <w:szCs w:val="22"/>
            <w:lang w:val="pl"/>
          </w:rPr>
          <w:t>redni</w:t>
        </w:r>
      </w:ins>
      <w:ins w:id="8532" w:author="MSD8_Rot1_Rot2_Rot3_2nd person review" w:date="2026-01-22T11:23:00Z" w16du:dateUtc="2026-01-22T10:23:00Z">
        <w:r w:rsidR="00A20CEE">
          <w:rPr>
            <w:sz w:val="22"/>
            <w:szCs w:val="22"/>
            <w:lang w:val="pl"/>
          </w:rPr>
          <w:t>a</w:t>
        </w:r>
      </w:ins>
      <w:ins w:id="8533" w:author="MSD1_Rot1" w:date="2025-11-07T14:03:00Z" w16du:dateUtc="2025-11-07T13:03:00Z">
        <w:del w:id="8534" w:author="MSD8_Rot1_Rot2_Rot3_2nd person review" w:date="2026-01-22T11:23:00Z" w16du:dateUtc="2026-01-22T10:23:00Z">
          <w:r w:rsidRPr="00E70D39" w:rsidDel="00A20CEE">
            <w:rPr>
              <w:sz w:val="22"/>
              <w:szCs w:val="22"/>
              <w:lang w:val="pl"/>
            </w:rPr>
            <w:delText>e</w:delText>
          </w:r>
        </w:del>
        <w:r w:rsidRPr="00E70D39">
          <w:rPr>
            <w:sz w:val="22"/>
            <w:szCs w:val="22"/>
            <w:lang w:val="pl"/>
          </w:rPr>
          <w:t xml:space="preserve"> geometryczn</w:t>
        </w:r>
      </w:ins>
      <w:ins w:id="8535" w:author="MSD8_Rot1_Rot2_Rot3_2nd person review" w:date="2026-01-22T11:23:00Z" w16du:dateUtc="2026-01-22T10:23:00Z">
        <w:r w:rsidR="00A20CEE">
          <w:rPr>
            <w:sz w:val="22"/>
            <w:szCs w:val="22"/>
            <w:lang w:val="pl"/>
          </w:rPr>
          <w:t>a</w:t>
        </w:r>
      </w:ins>
      <w:ins w:id="8536" w:author="MSD1_Rot1" w:date="2025-11-07T14:03:00Z" w16du:dateUtc="2025-11-07T13:03:00Z">
        <w:del w:id="8537" w:author="MSD8_Rot1_Rot2_Rot3_2nd person review" w:date="2026-01-22T11:23:00Z" w16du:dateUtc="2026-01-22T10:23:00Z">
          <w:r w:rsidRPr="00E70D39" w:rsidDel="00A20CEE">
            <w:rPr>
              <w:sz w:val="22"/>
              <w:szCs w:val="22"/>
              <w:lang w:val="pl"/>
            </w:rPr>
            <w:delText>e</w:delText>
          </w:r>
        </w:del>
        <w:r w:rsidRPr="00E70D39">
          <w:rPr>
            <w:sz w:val="22"/>
            <w:szCs w:val="22"/>
            <w:lang w:val="pl"/>
          </w:rPr>
          <w:t xml:space="preserve"> </w:t>
        </w:r>
        <w:del w:id="8538" w:author="MSD8_Rot1_Rot2_Rot3_2nd person review" w:date="2026-01-22T11:23:00Z" w16du:dateUtc="2026-01-22T10:23:00Z">
          <w:r w:rsidRPr="00E70D39" w:rsidDel="00A20CEE">
            <w:rPr>
              <w:sz w:val="22"/>
              <w:szCs w:val="22"/>
              <w:lang w:val="pl"/>
            </w:rPr>
            <w:delText xml:space="preserve">parametrów farmakokinetycznych </w:delText>
          </w:r>
        </w:del>
        <w:r w:rsidRPr="00E70D39">
          <w:rPr>
            <w:sz w:val="22"/>
            <w:szCs w:val="22"/>
            <w:lang w:val="pl"/>
          </w:rPr>
          <w:t>w stanie stacjonarnym (</w:t>
        </w:r>
        <w:del w:id="8539" w:author="MSD8_Rot1_Rot2_Rot3_2nd person review" w:date="2026-01-22T11:23:00Z" w16du:dateUtc="2026-01-22T10:23:00Z">
          <w:r w:rsidRPr="00E70D39" w:rsidDel="00A20CEE">
            <w:rPr>
              <w:sz w:val="22"/>
              <w:szCs w:val="22"/>
              <w:lang w:val="pl"/>
            </w:rPr>
            <w:delText>wartość procentowa</w:delText>
          </w:r>
        </w:del>
      </w:ins>
      <w:ins w:id="8540" w:author="MSD8_Rot1_Rot2_Rot3_2nd person review" w:date="2026-01-22T11:23:00Z" w16du:dateUtc="2026-01-22T10:23:00Z">
        <w:r w:rsidR="00A20CEE">
          <w:rPr>
            <w:sz w:val="22"/>
            <w:szCs w:val="22"/>
            <w:lang w:val="pl"/>
          </w:rPr>
          <w:t>% śred</w:t>
        </w:r>
      </w:ins>
      <w:ins w:id="8541" w:author="MSD8_Rot1_Rot2_Rot3_2nd person review" w:date="2026-01-22T11:24:00Z" w16du:dateUtc="2026-01-22T10:24:00Z">
        <w:r w:rsidR="00A20CEE">
          <w:rPr>
            <w:sz w:val="22"/>
            <w:szCs w:val="22"/>
            <w:lang w:val="pl"/>
          </w:rPr>
          <w:t>niej</w:t>
        </w:r>
      </w:ins>
      <w:ins w:id="8542" w:author="MSD1_Rot1" w:date="2025-11-07T14:03:00Z" w16du:dateUtc="2025-11-07T13:03:00Z">
        <w:r w:rsidRPr="00E70D39">
          <w:rPr>
            <w:sz w:val="22"/>
            <w:szCs w:val="22"/>
            <w:lang w:val="pl"/>
          </w:rPr>
          <w:t xml:space="preserve"> geometryczne</w:t>
        </w:r>
      </w:ins>
      <w:ins w:id="8543" w:author="MSD8_Rot1_Rot2_Rot3_2nd person review" w:date="2026-01-22T11:24:00Z" w16du:dateUtc="2026-01-22T10:24:00Z">
        <w:r w:rsidR="00A20CEE">
          <w:rPr>
            <w:sz w:val="22"/>
            <w:szCs w:val="22"/>
            <w:lang w:val="pl"/>
          </w:rPr>
          <w:t>j</w:t>
        </w:r>
      </w:ins>
      <w:ins w:id="8544" w:author="MSD1_Rot1" w:date="2025-11-07T14:03:00Z" w16du:dateUtc="2025-11-07T13:03:00Z">
        <w:del w:id="8545" w:author="MSD8_Rot1_Rot2_Rot3_2nd person review" w:date="2026-01-22T11:24:00Z" w16du:dateUtc="2026-01-22T10:24:00Z">
          <w:r w:rsidRPr="00E70D39" w:rsidDel="00A20CEE">
            <w:rPr>
              <w:sz w:val="22"/>
              <w:szCs w:val="22"/>
              <w:lang w:val="pl"/>
            </w:rPr>
            <w:delText>go</w:delText>
          </w:r>
        </w:del>
        <w:r w:rsidRPr="00E70D39">
          <w:rPr>
            <w:sz w:val="22"/>
            <w:szCs w:val="22"/>
            <w:lang w:val="pl"/>
          </w:rPr>
          <w:t xml:space="preserve"> współczynnika zmienności</w:t>
        </w:r>
      </w:ins>
      <w:ins w:id="8546" w:author="MSD1_Rot4" w:date="2026-02-03T09:14:00Z" w16du:dateUtc="2026-02-03T08:14:00Z">
        <w:r w:rsidR="00356577">
          <w:rPr>
            <w:sz w:val="22"/>
            <w:szCs w:val="22"/>
            <w:lang w:val="pl"/>
          </w:rPr>
          <w:t xml:space="preserve"> </w:t>
        </w:r>
        <w:r w:rsidR="00356577" w:rsidRPr="00073F95">
          <w:rPr>
            <w:sz w:val="22"/>
            <w:szCs w:val="22"/>
            <w:lang w:val="pl"/>
          </w:rPr>
          <w:t xml:space="preserve">[ang. </w:t>
        </w:r>
        <w:r w:rsidR="00356577" w:rsidRPr="00073F95">
          <w:rPr>
            <w:bCs/>
            <w:sz w:val="22"/>
            <w:szCs w:val="22"/>
          </w:rPr>
          <w:t>% geometric CV</w:t>
        </w:r>
        <w:r w:rsidR="00356577" w:rsidRPr="00073F95">
          <w:rPr>
            <w:sz w:val="22"/>
            <w:szCs w:val="22"/>
            <w:lang w:val="pl"/>
          </w:rPr>
          <w:t>]</w:t>
        </w:r>
      </w:ins>
      <w:ins w:id="8547" w:author="MSD8_Rot1_Rot2_Rot3_2nd person review" w:date="2026-01-22T11:24:00Z" w16du:dateUtc="2026-01-22T10:24:00Z">
        <w:r w:rsidR="00A20CEE">
          <w:rPr>
            <w:sz w:val="22"/>
            <w:szCs w:val="22"/>
            <w:lang w:val="pl"/>
          </w:rPr>
          <w:t>)</w:t>
        </w:r>
      </w:ins>
      <w:ins w:id="8548" w:author="MSD1_Rot1" w:date="2025-11-07T14:03:00Z" w16du:dateUtc="2025-11-07T13:03:00Z">
        <w:del w:id="8549" w:author="MSD8_Rot1_Rot2_Rot3_2nd person review" w:date="2026-01-22T11:24:00Z" w16du:dateUtc="2026-01-22T10:24:00Z">
          <w:r w:rsidRPr="00E70D39" w:rsidDel="00A20CEE">
            <w:rPr>
              <w:sz w:val="22"/>
              <w:szCs w:val="22"/>
              <w:lang w:val="pl"/>
            </w:rPr>
            <w:delText xml:space="preserve"> [ang. </w:delText>
          </w:r>
          <w:r w:rsidRPr="00E70D39" w:rsidDel="00A20CEE">
            <w:rPr>
              <w:bCs/>
              <w:sz w:val="22"/>
              <w:szCs w:val="22"/>
            </w:rPr>
            <w:delText>% </w:delText>
          </w:r>
        </w:del>
      </w:ins>
      <w:ins w:id="8550" w:author="MSD1_Rot1" w:date="2025-11-09T13:40:00Z" w16du:dateUtc="2025-11-09T12:40:00Z">
        <w:del w:id="8551" w:author="MSD8_Rot1_Rot2_Rot3_2nd person review" w:date="2026-01-22T11:24:00Z" w16du:dateUtc="2026-01-22T10:24:00Z">
          <w:r w:rsidR="00C3544C" w:rsidDel="00A20CEE">
            <w:rPr>
              <w:bCs/>
              <w:sz w:val="22"/>
              <w:szCs w:val="22"/>
            </w:rPr>
            <w:delText>g</w:delText>
          </w:r>
        </w:del>
      </w:ins>
      <w:ins w:id="8552" w:author="MSD1_Rot1" w:date="2025-11-07T14:03:00Z" w16du:dateUtc="2025-11-07T13:03:00Z">
        <w:del w:id="8553" w:author="MSD8_Rot1_Rot2_Rot3_2nd person review" w:date="2026-01-22T11:24:00Z" w16du:dateUtc="2026-01-22T10:24:00Z">
          <w:r w:rsidRPr="00E70D39" w:rsidDel="00A20CEE">
            <w:rPr>
              <w:bCs/>
              <w:sz w:val="22"/>
              <w:szCs w:val="22"/>
            </w:rPr>
            <w:delText>eometric CV</w:delText>
          </w:r>
          <w:r w:rsidRPr="00E70D39" w:rsidDel="00A20CEE">
            <w:rPr>
              <w:sz w:val="22"/>
              <w:szCs w:val="22"/>
              <w:lang w:val="pl"/>
            </w:rPr>
            <w:delText>])</w:delText>
          </w:r>
        </w:del>
        <w:del w:id="8554" w:author="MSD8_Rot1_Rot2_Rot3_2nd person review" w:date="2026-01-22T11:23:00Z" w16du:dateUtc="2026-01-22T10:23:00Z">
          <w:r w:rsidRPr="00540103" w:rsidDel="00A20CEE">
            <w:rPr>
              <w:sz w:val="22"/>
              <w:szCs w:val="22"/>
              <w:lang w:eastAsia="en-US"/>
            </w:rPr>
            <w:delText>*</w:delText>
          </w:r>
        </w:del>
      </w:ins>
      <w:ins w:id="8555" w:author="MSD8_Rot1_Rot2_Rot3_2nd person review" w:date="2026-01-22T11:23:00Z" w16du:dateUtc="2026-01-22T10:23:00Z">
        <w:r w:rsidR="00A20CEE" w:rsidRPr="00A20CEE">
          <w:rPr>
            <w:sz w:val="22"/>
            <w:szCs w:val="22"/>
            <w:lang w:val="pl"/>
          </w:rPr>
          <w:t xml:space="preserve"> </w:t>
        </w:r>
        <w:r w:rsidR="00A20CEE" w:rsidRPr="00E70D39">
          <w:rPr>
            <w:sz w:val="22"/>
            <w:szCs w:val="22"/>
            <w:lang w:val="pl"/>
          </w:rPr>
          <w:t>parametrów farmakokinetycznych</w:t>
        </w:r>
        <w:r w:rsidR="00A20CEE" w:rsidRPr="00540103">
          <w:rPr>
            <w:sz w:val="22"/>
            <w:szCs w:val="22"/>
            <w:lang w:eastAsia="en-US"/>
          </w:rPr>
          <w:t>*</w:t>
        </w:r>
      </w:ins>
      <w:ins w:id="8556" w:author="MSD1_Rot1" w:date="2025-11-07T14:03:00Z" w16du:dateUtc="2025-11-07T13:03:00Z">
        <w:del w:id="8557" w:author="MSD1_Rot1+Rot2" w:date="2026-01-07T13:23:00Z" w16du:dateUtc="2026-01-07T12:23:00Z">
          <w:r w:rsidRPr="00540103" w:rsidDel="00AA58EA">
            <w:rPr>
              <w:sz w:val="22"/>
              <w:szCs w:val="22"/>
              <w:lang w:eastAsia="en-US"/>
            </w:rPr>
            <w:delText>.</w:delText>
          </w:r>
          <w:r w:rsidDel="00AA58EA">
            <w:rPr>
              <w:sz w:val="22"/>
              <w:szCs w:val="22"/>
              <w:lang w:eastAsia="en-US"/>
            </w:rPr>
            <w:delText xml:space="preserve"> </w:delText>
          </w:r>
        </w:del>
      </w:ins>
    </w:p>
    <w:p w14:paraId="3A646A48" w14:textId="77777777" w:rsidR="00C15A81" w:rsidRPr="00F90754" w:rsidRDefault="00C15A81" w:rsidP="005A45F3">
      <w:pPr>
        <w:keepNext/>
        <w:tabs>
          <w:tab w:val="left" w:pos="567"/>
        </w:tabs>
        <w:rPr>
          <w:ins w:id="8558" w:author="MSD1_Rot1" w:date="2025-11-07T14:03:00Z" w16du:dateUtc="2025-11-07T13:03:00Z"/>
          <w:sz w:val="22"/>
          <w:szCs w:val="22"/>
          <w:lang w:eastAsia="en-US"/>
        </w:rPr>
      </w:pPr>
    </w:p>
    <w:tbl>
      <w:tblPr>
        <w:tblW w:w="8285" w:type="dxa"/>
        <w:tblCellMar>
          <w:left w:w="0" w:type="dxa"/>
          <w:right w:w="0" w:type="dxa"/>
        </w:tblCellMar>
        <w:tblLook w:val="04A0" w:firstRow="1" w:lastRow="0" w:firstColumn="1" w:lastColumn="0" w:noHBand="0" w:noVBand="1"/>
      </w:tblPr>
      <w:tblGrid>
        <w:gridCol w:w="1114"/>
        <w:gridCol w:w="983"/>
        <w:gridCol w:w="553"/>
        <w:gridCol w:w="1147"/>
        <w:gridCol w:w="914"/>
        <w:gridCol w:w="934"/>
        <w:gridCol w:w="899"/>
        <w:gridCol w:w="901"/>
        <w:gridCol w:w="840"/>
      </w:tblGrid>
      <w:tr w:rsidR="00356577" w:rsidRPr="00C3544C" w14:paraId="4CFE1025" w14:textId="77777777" w:rsidTr="00915B7E">
        <w:trPr>
          <w:cantSplit/>
          <w:trHeight w:val="530"/>
          <w:tblHeader/>
          <w:ins w:id="8559" w:author="MSD1_Rot1" w:date="2025-11-07T14:03:00Z"/>
        </w:trPr>
        <w:tc>
          <w:tcPr>
            <w:tcW w:w="115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675F26D" w14:textId="77777777" w:rsidR="005A45F3" w:rsidRPr="00C3544C" w:rsidRDefault="005A45F3" w:rsidP="00915B7E">
            <w:pPr>
              <w:keepNext/>
              <w:spacing w:before="30" w:after="30"/>
              <w:rPr>
                <w:ins w:id="8560" w:author="MSD1_Rot1" w:date="2025-11-07T14:03:00Z" w16du:dateUtc="2025-11-07T13:03:00Z"/>
                <w:b/>
                <w:bCs/>
                <w:sz w:val="20"/>
                <w:szCs w:val="20"/>
                <w:lang w:eastAsia="ja-JP"/>
              </w:rPr>
            </w:pPr>
            <w:ins w:id="8561" w:author="MSD1_Rot1" w:date="2025-11-07T14:03:00Z" w16du:dateUtc="2025-11-07T13:03:00Z">
              <w:r w:rsidRPr="00C3544C">
                <w:rPr>
                  <w:b/>
                  <w:bCs/>
                  <w:sz w:val="20"/>
                  <w:szCs w:val="20"/>
                  <w:lang w:eastAsia="ja-JP"/>
                </w:rPr>
                <w:t>Grupa wiekowa</w:t>
              </w:r>
            </w:ins>
          </w:p>
        </w:tc>
        <w:tc>
          <w:tcPr>
            <w:tcW w:w="7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E225CD" w14:textId="5C936204" w:rsidR="005A45F3" w:rsidRPr="00C3544C" w:rsidRDefault="00356577" w:rsidP="00915B7E">
            <w:pPr>
              <w:spacing w:before="30" w:after="30"/>
              <w:jc w:val="center"/>
              <w:rPr>
                <w:ins w:id="8562" w:author="MSD1_Rot1" w:date="2025-11-07T14:03:00Z" w16du:dateUtc="2025-11-07T13:03:00Z"/>
                <w:b/>
                <w:bCs/>
                <w:sz w:val="20"/>
                <w:szCs w:val="20"/>
              </w:rPr>
            </w:pPr>
            <w:ins w:id="8563" w:author="MSD1_Rot4" w:date="2026-02-03T09:12:00Z" w16du:dateUtc="2026-02-03T08:12:00Z">
              <w:r>
                <w:rPr>
                  <w:b/>
                  <w:bCs/>
                  <w:sz w:val="20"/>
                  <w:szCs w:val="20"/>
                </w:rPr>
                <w:t>Rodzaj d</w:t>
              </w:r>
            </w:ins>
            <w:ins w:id="8564" w:author="MSD1_Rot1" w:date="2025-11-07T14:03:00Z" w16du:dateUtc="2025-11-07T13:03:00Z">
              <w:del w:id="8565" w:author="MSD1_Rot4" w:date="2026-02-03T09:12:00Z" w16du:dateUtc="2026-02-03T08:12:00Z">
                <w:r w:rsidR="005A45F3" w:rsidRPr="00C3544C" w:rsidDel="00356577">
                  <w:rPr>
                    <w:b/>
                    <w:bCs/>
                    <w:sz w:val="20"/>
                    <w:szCs w:val="20"/>
                  </w:rPr>
                  <w:delText>D</w:delText>
                </w:r>
              </w:del>
              <w:r w:rsidR="005A45F3" w:rsidRPr="00C3544C">
                <w:rPr>
                  <w:b/>
                  <w:bCs/>
                  <w:sz w:val="20"/>
                  <w:szCs w:val="20"/>
                </w:rPr>
                <w:t>awk</w:t>
              </w:r>
              <w:del w:id="8566" w:author="MSD1_Rot4" w:date="2026-02-03T09:12:00Z" w16du:dateUtc="2026-02-03T08:12:00Z">
                <w:r w:rsidR="005A45F3" w:rsidRPr="00C3544C" w:rsidDel="00356577">
                  <w:rPr>
                    <w:b/>
                    <w:bCs/>
                    <w:sz w:val="20"/>
                    <w:szCs w:val="20"/>
                  </w:rPr>
                  <w:delText>a</w:delText>
                </w:r>
              </w:del>
            </w:ins>
            <w:ins w:id="8567" w:author="MSD1_Rot4" w:date="2026-02-03T09:12:00Z" w16du:dateUtc="2026-02-03T08:12:00Z">
              <w:r>
                <w:rPr>
                  <w:b/>
                  <w:bCs/>
                  <w:sz w:val="20"/>
                  <w:szCs w:val="20"/>
                </w:rPr>
                <w:t>i</w:t>
              </w:r>
            </w:ins>
          </w:p>
        </w:tc>
        <w:tc>
          <w:tcPr>
            <w:tcW w:w="5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D0FA05" w14:textId="77777777" w:rsidR="005A45F3" w:rsidRPr="00C3544C" w:rsidRDefault="005A45F3" w:rsidP="00915B7E">
            <w:pPr>
              <w:spacing w:before="30" w:after="30"/>
              <w:jc w:val="center"/>
              <w:rPr>
                <w:ins w:id="8568" w:author="MSD1_Rot1" w:date="2025-11-07T14:03:00Z" w16du:dateUtc="2025-11-07T13:03:00Z"/>
                <w:b/>
                <w:bCs/>
                <w:sz w:val="20"/>
                <w:szCs w:val="20"/>
                <w:vertAlign w:val="superscript"/>
              </w:rPr>
            </w:pPr>
            <w:ins w:id="8569" w:author="MSD1_Rot1" w:date="2025-11-07T14:03:00Z" w16du:dateUtc="2025-11-07T13:03:00Z">
              <w:r w:rsidRPr="00C3544C">
                <w:rPr>
                  <w:rFonts w:cs="Arial"/>
                  <w:b/>
                  <w:bCs/>
                  <w:sz w:val="20"/>
                  <w:szCs w:val="20"/>
                </w:rPr>
                <w:t>N</w:t>
              </w:r>
              <w:r w:rsidRPr="00C3544C">
                <w:rPr>
                  <w:rFonts w:cs="Arial"/>
                  <w:b/>
                  <w:bCs/>
                  <w:sz w:val="20"/>
                  <w:szCs w:val="20"/>
                  <w:vertAlign w:val="superscript"/>
                </w:rPr>
                <w:t>†</w:t>
              </w:r>
            </w:ins>
          </w:p>
        </w:tc>
        <w:tc>
          <w:tcPr>
            <w:tcW w:w="1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1475C5" w14:textId="77777777" w:rsidR="005A45F3" w:rsidRPr="00C3544C" w:rsidRDefault="005A45F3" w:rsidP="00915B7E">
            <w:pPr>
              <w:spacing w:before="30" w:after="30"/>
              <w:jc w:val="center"/>
              <w:rPr>
                <w:ins w:id="8570" w:author="MSD1_Rot1" w:date="2025-11-07T14:03:00Z" w16du:dateUtc="2025-11-07T13:03:00Z"/>
                <w:rFonts w:cs="Arial"/>
                <w:b/>
                <w:bCs/>
                <w:sz w:val="20"/>
                <w:szCs w:val="20"/>
                <w:vertAlign w:val="subscript"/>
                <w:lang w:val="de-DE"/>
              </w:rPr>
            </w:pPr>
            <w:ins w:id="8571" w:author="MSD1_Rot1" w:date="2025-11-07T14:03:00Z" w16du:dateUtc="2025-11-07T13:03:00Z">
              <w:r w:rsidRPr="00C3544C">
                <w:rPr>
                  <w:rFonts w:cs="Arial"/>
                  <w:b/>
                  <w:bCs/>
                  <w:sz w:val="20"/>
                  <w:szCs w:val="20"/>
                  <w:lang w:val="de-DE"/>
                </w:rPr>
                <w:t>AUC</w:t>
              </w:r>
              <w:r w:rsidRPr="00C3544C">
                <w:rPr>
                  <w:rFonts w:cs="Arial"/>
                  <w:b/>
                  <w:bCs/>
                  <w:sz w:val="20"/>
                  <w:szCs w:val="20"/>
                  <w:vertAlign w:val="subscript"/>
                  <w:lang w:val="de-DE"/>
                </w:rPr>
                <w:t>0-24 godziny</w:t>
              </w:r>
            </w:ins>
          </w:p>
          <w:p w14:paraId="7EF6EC3E" w14:textId="08D8727E" w:rsidR="005A45F3" w:rsidRPr="00C3544C" w:rsidRDefault="005A45F3" w:rsidP="00915B7E">
            <w:pPr>
              <w:spacing w:before="30" w:after="30"/>
              <w:jc w:val="center"/>
              <w:rPr>
                <w:ins w:id="8572" w:author="MSD1_Rot1" w:date="2025-11-07T14:03:00Z" w16du:dateUtc="2025-11-07T13:03:00Z"/>
                <w:b/>
                <w:bCs/>
                <w:sz w:val="20"/>
                <w:szCs w:val="20"/>
                <w:lang w:val="de-DE"/>
              </w:rPr>
            </w:pPr>
            <w:ins w:id="8573" w:author="MSD1_Rot1" w:date="2025-11-07T14:03:00Z" w16du:dateUtc="2025-11-07T13:03:00Z">
              <w:r w:rsidRPr="00C3544C">
                <w:rPr>
                  <w:rFonts w:cs="Arial"/>
                  <w:b/>
                  <w:bCs/>
                  <w:sz w:val="20"/>
                  <w:szCs w:val="20"/>
                  <w:lang w:val="de-DE"/>
                </w:rPr>
                <w:t>(ng·h/ml)</w:t>
              </w:r>
            </w:ins>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D1F318" w14:textId="77777777" w:rsidR="005A45F3" w:rsidRPr="00C3544C" w:rsidRDefault="005A45F3" w:rsidP="00915B7E">
            <w:pPr>
              <w:spacing w:before="30" w:after="30"/>
              <w:jc w:val="center"/>
              <w:rPr>
                <w:ins w:id="8574" w:author="MSD1_Rot1" w:date="2025-11-07T14:03:00Z" w16du:dateUtc="2025-11-07T13:03:00Z"/>
                <w:rFonts w:cs="Arial"/>
                <w:b/>
                <w:bCs/>
                <w:sz w:val="20"/>
                <w:szCs w:val="20"/>
              </w:rPr>
            </w:pPr>
            <w:ins w:id="8575" w:author="MSD1_Rot1" w:date="2025-11-07T14:03:00Z" w16du:dateUtc="2025-11-07T13:03:00Z">
              <w:r w:rsidRPr="00C3544C">
                <w:rPr>
                  <w:rFonts w:cs="Arial"/>
                  <w:b/>
                  <w:bCs/>
                  <w:sz w:val="20"/>
                  <w:szCs w:val="20"/>
                </w:rPr>
                <w:t>C</w:t>
              </w:r>
              <w:r w:rsidRPr="00C3544C">
                <w:rPr>
                  <w:rFonts w:cs="Arial"/>
                  <w:b/>
                  <w:bCs/>
                  <w:sz w:val="20"/>
                  <w:szCs w:val="20"/>
                  <w:vertAlign w:val="subscript"/>
                </w:rPr>
                <w:t>avg</w:t>
              </w:r>
            </w:ins>
          </w:p>
          <w:p w14:paraId="4E67C133" w14:textId="77777777" w:rsidR="005A45F3" w:rsidRPr="00C3544C" w:rsidRDefault="005A45F3" w:rsidP="00915B7E">
            <w:pPr>
              <w:spacing w:before="30" w:after="30"/>
              <w:jc w:val="center"/>
              <w:rPr>
                <w:ins w:id="8576" w:author="MSD1_Rot1" w:date="2025-11-07T14:03:00Z" w16du:dateUtc="2025-11-07T13:03:00Z"/>
                <w:b/>
                <w:bCs/>
                <w:sz w:val="20"/>
                <w:szCs w:val="20"/>
              </w:rPr>
            </w:pPr>
            <w:ins w:id="8577" w:author="MSD1_Rot1" w:date="2025-11-07T14:03:00Z" w16du:dateUtc="2025-11-07T13:03:00Z">
              <w:r w:rsidRPr="00C3544C">
                <w:rPr>
                  <w:rFonts w:cs="Arial"/>
                  <w:b/>
                  <w:bCs/>
                  <w:sz w:val="20"/>
                  <w:szCs w:val="20"/>
                </w:rPr>
                <w:t>(ng/ml)</w:t>
              </w:r>
            </w:ins>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6BA76D" w14:textId="77777777" w:rsidR="005A45F3" w:rsidRPr="00C3544C" w:rsidRDefault="005A45F3" w:rsidP="00915B7E">
            <w:pPr>
              <w:spacing w:before="30" w:after="30"/>
              <w:jc w:val="center"/>
              <w:rPr>
                <w:ins w:id="8578" w:author="MSD1_Rot1" w:date="2025-11-07T14:03:00Z" w16du:dateUtc="2025-11-07T13:03:00Z"/>
                <w:rFonts w:cs="Arial"/>
                <w:b/>
                <w:bCs/>
                <w:sz w:val="20"/>
                <w:szCs w:val="20"/>
              </w:rPr>
            </w:pPr>
            <w:ins w:id="8579" w:author="MSD1_Rot1" w:date="2025-11-07T14:03:00Z" w16du:dateUtc="2025-11-07T13:03:00Z">
              <w:r w:rsidRPr="00C3544C">
                <w:rPr>
                  <w:rFonts w:cs="Arial"/>
                  <w:b/>
                  <w:bCs/>
                  <w:sz w:val="20"/>
                  <w:szCs w:val="20"/>
                </w:rPr>
                <w:t>C</w:t>
              </w:r>
              <w:r w:rsidRPr="00C3544C">
                <w:rPr>
                  <w:rFonts w:cs="Arial"/>
                  <w:b/>
                  <w:bCs/>
                  <w:sz w:val="20"/>
                  <w:szCs w:val="20"/>
                  <w:vertAlign w:val="subscript"/>
                </w:rPr>
                <w:t>max</w:t>
              </w:r>
            </w:ins>
          </w:p>
          <w:p w14:paraId="26030200" w14:textId="77777777" w:rsidR="005A45F3" w:rsidRPr="00C3544C" w:rsidRDefault="005A45F3" w:rsidP="00915B7E">
            <w:pPr>
              <w:spacing w:before="30" w:after="30"/>
              <w:jc w:val="center"/>
              <w:rPr>
                <w:ins w:id="8580" w:author="MSD1_Rot1" w:date="2025-11-07T14:03:00Z" w16du:dateUtc="2025-11-07T13:03:00Z"/>
                <w:b/>
                <w:bCs/>
                <w:sz w:val="20"/>
                <w:szCs w:val="20"/>
              </w:rPr>
            </w:pPr>
            <w:ins w:id="8581" w:author="MSD1_Rot1" w:date="2025-11-07T14:03:00Z" w16du:dateUtc="2025-11-07T13:03:00Z">
              <w:r w:rsidRPr="00C3544C">
                <w:rPr>
                  <w:rFonts w:cs="Arial"/>
                  <w:b/>
                  <w:bCs/>
                  <w:sz w:val="20"/>
                  <w:szCs w:val="20"/>
                </w:rPr>
                <w:t>(ng/ml)</w:t>
              </w:r>
            </w:ins>
          </w:p>
        </w:tc>
        <w:tc>
          <w:tcPr>
            <w:tcW w:w="91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708826" w14:textId="77777777" w:rsidR="005A45F3" w:rsidRPr="00C3544C" w:rsidRDefault="005A45F3" w:rsidP="00915B7E">
            <w:pPr>
              <w:spacing w:before="30" w:after="30"/>
              <w:jc w:val="center"/>
              <w:rPr>
                <w:ins w:id="8582" w:author="MSD1_Rot1" w:date="2025-11-07T14:03:00Z" w16du:dateUtc="2025-11-07T13:03:00Z"/>
                <w:rFonts w:cs="Arial"/>
                <w:b/>
                <w:bCs/>
                <w:sz w:val="20"/>
                <w:szCs w:val="20"/>
                <w:vertAlign w:val="subscript"/>
              </w:rPr>
            </w:pPr>
            <w:ins w:id="8583" w:author="MSD1_Rot1" w:date="2025-11-07T14:03:00Z" w16du:dateUtc="2025-11-07T13:03:00Z">
              <w:r w:rsidRPr="00C3544C">
                <w:rPr>
                  <w:rFonts w:cs="Arial"/>
                  <w:b/>
                  <w:bCs/>
                  <w:sz w:val="20"/>
                  <w:szCs w:val="20"/>
                </w:rPr>
                <w:t>C</w:t>
              </w:r>
              <w:r w:rsidRPr="00C3544C">
                <w:rPr>
                  <w:rFonts w:cs="Arial"/>
                  <w:b/>
                  <w:bCs/>
                  <w:sz w:val="20"/>
                  <w:szCs w:val="20"/>
                  <w:vertAlign w:val="subscript"/>
                </w:rPr>
                <w:t>min</w:t>
              </w:r>
            </w:ins>
          </w:p>
          <w:p w14:paraId="642404F3" w14:textId="77777777" w:rsidR="005A45F3" w:rsidRPr="00C3544C" w:rsidRDefault="005A45F3" w:rsidP="00915B7E">
            <w:pPr>
              <w:spacing w:before="30" w:after="30"/>
              <w:jc w:val="center"/>
              <w:rPr>
                <w:ins w:id="8584" w:author="MSD1_Rot1" w:date="2025-11-07T14:03:00Z" w16du:dateUtc="2025-11-07T13:03:00Z"/>
                <w:b/>
                <w:bCs/>
                <w:sz w:val="20"/>
                <w:szCs w:val="20"/>
              </w:rPr>
            </w:pPr>
            <w:ins w:id="8585" w:author="MSD1_Rot1" w:date="2025-11-07T14:03:00Z" w16du:dateUtc="2025-11-07T13:03:00Z">
              <w:r w:rsidRPr="00C3544C">
                <w:rPr>
                  <w:rFonts w:cs="Arial"/>
                  <w:b/>
                  <w:bCs/>
                  <w:sz w:val="20"/>
                  <w:szCs w:val="20"/>
                </w:rPr>
                <w:t>(ng/ml)</w:t>
              </w:r>
            </w:ins>
          </w:p>
        </w:tc>
        <w:tc>
          <w:tcPr>
            <w:tcW w:w="9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DED4BD" w14:textId="6CAA8DC9" w:rsidR="005A45F3" w:rsidRPr="00C3544C" w:rsidRDefault="00D72F4E" w:rsidP="00915B7E">
            <w:pPr>
              <w:spacing w:before="30" w:after="30"/>
              <w:jc w:val="center"/>
              <w:rPr>
                <w:ins w:id="8586" w:author="MSD1_Rot1" w:date="2025-11-07T14:03:00Z" w16du:dateUtc="2025-11-07T13:03:00Z"/>
                <w:rFonts w:cs="Arial"/>
                <w:b/>
                <w:bCs/>
                <w:sz w:val="20"/>
                <w:szCs w:val="20"/>
                <w:vertAlign w:val="superscript"/>
              </w:rPr>
            </w:pPr>
            <w:ins w:id="8587" w:author="MSD8_Rot1_Rot2_Rot3_2nd person review" w:date="2026-01-22T11:42:00Z" w16du:dateUtc="2026-01-22T10:42:00Z">
              <w:r>
                <w:rPr>
                  <w:rFonts w:cs="Arial"/>
                  <w:b/>
                  <w:bCs/>
                  <w:sz w:val="20"/>
                  <w:szCs w:val="20"/>
                </w:rPr>
                <w:t>T</w:t>
              </w:r>
            </w:ins>
            <w:ins w:id="8588" w:author="MSD1_Rot1" w:date="2025-11-07T14:03:00Z" w16du:dateUtc="2025-11-07T13:03:00Z">
              <w:del w:id="8589" w:author="MSD8_Rot1_Rot2_Rot3_2nd person review" w:date="2026-01-22T11:42:00Z" w16du:dateUtc="2026-01-22T10:42:00Z">
                <w:r w:rsidR="005A45F3" w:rsidRPr="00C3544C" w:rsidDel="00D72F4E">
                  <w:rPr>
                    <w:rFonts w:cs="Arial"/>
                    <w:b/>
                    <w:bCs/>
                    <w:sz w:val="20"/>
                    <w:szCs w:val="20"/>
                  </w:rPr>
                  <w:delText>t</w:delText>
                </w:r>
              </w:del>
              <w:r w:rsidR="005A45F3" w:rsidRPr="00C3544C">
                <w:rPr>
                  <w:rFonts w:cs="Arial"/>
                  <w:b/>
                  <w:bCs/>
                  <w:sz w:val="20"/>
                  <w:szCs w:val="20"/>
                  <w:vertAlign w:val="subscript"/>
                </w:rPr>
                <w:t>max</w:t>
              </w:r>
              <w:r w:rsidR="005A45F3" w:rsidRPr="00C3544C">
                <w:rPr>
                  <w:rFonts w:cs="Arial"/>
                  <w:sz w:val="20"/>
                  <w:szCs w:val="20"/>
                  <w:vertAlign w:val="superscript"/>
                </w:rPr>
                <w:t>§</w:t>
              </w:r>
            </w:ins>
          </w:p>
          <w:p w14:paraId="0394372C" w14:textId="199A0042" w:rsidR="005A45F3" w:rsidRPr="00C3544C" w:rsidRDefault="005A45F3" w:rsidP="00915B7E">
            <w:pPr>
              <w:spacing w:before="30" w:after="30"/>
              <w:jc w:val="center"/>
              <w:rPr>
                <w:ins w:id="8590" w:author="MSD1_Rot1" w:date="2025-11-07T14:03:00Z" w16du:dateUtc="2025-11-07T13:03:00Z"/>
                <w:b/>
                <w:bCs/>
                <w:sz w:val="20"/>
                <w:szCs w:val="20"/>
              </w:rPr>
            </w:pPr>
            <w:ins w:id="8591" w:author="MSD1_Rot1" w:date="2025-11-07T14:03:00Z" w16du:dateUtc="2025-11-07T13:03:00Z">
              <w:r w:rsidRPr="00C3544C">
                <w:rPr>
                  <w:rFonts w:cs="Arial"/>
                  <w:b/>
                  <w:bCs/>
                  <w:sz w:val="20"/>
                  <w:szCs w:val="20"/>
                </w:rPr>
                <w:t>(h)</w:t>
              </w:r>
            </w:ins>
          </w:p>
        </w:tc>
        <w:tc>
          <w:tcPr>
            <w:tcW w:w="86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1544A9" w14:textId="77777777" w:rsidR="005A45F3" w:rsidRPr="00C3544C" w:rsidRDefault="005A45F3" w:rsidP="00915B7E">
            <w:pPr>
              <w:spacing w:before="30" w:after="30"/>
              <w:jc w:val="center"/>
              <w:rPr>
                <w:ins w:id="8592" w:author="MSD1_Rot1" w:date="2025-11-07T14:03:00Z" w16du:dateUtc="2025-11-07T13:03:00Z"/>
                <w:rFonts w:cs="Arial"/>
                <w:b/>
                <w:bCs/>
                <w:sz w:val="20"/>
                <w:szCs w:val="20"/>
              </w:rPr>
            </w:pPr>
            <w:ins w:id="8593" w:author="MSD1_Rot1" w:date="2025-11-07T14:03:00Z" w16du:dateUtc="2025-11-07T13:03:00Z">
              <w:r w:rsidRPr="00C3544C">
                <w:rPr>
                  <w:rFonts w:cs="Arial"/>
                  <w:b/>
                  <w:bCs/>
                  <w:sz w:val="20"/>
                  <w:szCs w:val="20"/>
                </w:rPr>
                <w:t>CL/F</w:t>
              </w:r>
              <w:r w:rsidRPr="00C3544C">
                <w:rPr>
                  <w:rFonts w:ascii="Calibri" w:hAnsi="Calibri" w:cs="Calibri"/>
                  <w:sz w:val="20"/>
                  <w:szCs w:val="20"/>
                  <w:vertAlign w:val="superscript"/>
                </w:rPr>
                <w:t>¶</w:t>
              </w:r>
            </w:ins>
          </w:p>
          <w:p w14:paraId="12F7F1A5" w14:textId="26FC3FEE" w:rsidR="005A45F3" w:rsidRPr="00C3544C" w:rsidRDefault="005A45F3" w:rsidP="00915B7E">
            <w:pPr>
              <w:spacing w:before="30" w:after="30"/>
              <w:jc w:val="center"/>
              <w:rPr>
                <w:ins w:id="8594" w:author="MSD1_Rot1" w:date="2025-11-07T14:03:00Z" w16du:dateUtc="2025-11-07T13:03:00Z"/>
                <w:b/>
                <w:bCs/>
                <w:sz w:val="20"/>
                <w:szCs w:val="20"/>
              </w:rPr>
            </w:pPr>
            <w:ins w:id="8595" w:author="MSD1_Rot1" w:date="2025-11-07T14:03:00Z" w16du:dateUtc="2025-11-07T13:03:00Z">
              <w:r w:rsidRPr="00C3544C">
                <w:rPr>
                  <w:rFonts w:cs="Arial"/>
                  <w:b/>
                  <w:bCs/>
                  <w:sz w:val="20"/>
                  <w:szCs w:val="20"/>
                </w:rPr>
                <w:t>(</w:t>
              </w:r>
            </w:ins>
            <w:ins w:id="8596" w:author="MSD1_Rot1" w:date="2025-11-08T22:51:00Z" w16du:dateUtc="2025-11-08T21:51:00Z">
              <w:r w:rsidR="00A44D36" w:rsidRPr="00C3544C">
                <w:rPr>
                  <w:rFonts w:cs="Arial"/>
                  <w:b/>
                  <w:bCs/>
                  <w:sz w:val="20"/>
                  <w:szCs w:val="20"/>
                </w:rPr>
                <w:t>l</w:t>
              </w:r>
            </w:ins>
            <w:ins w:id="8597" w:author="MSD1_Rot1" w:date="2025-11-07T14:03:00Z" w16du:dateUtc="2025-11-07T13:03:00Z">
              <w:r w:rsidRPr="00C3544C">
                <w:rPr>
                  <w:rFonts w:cs="Arial"/>
                  <w:b/>
                  <w:bCs/>
                  <w:sz w:val="20"/>
                  <w:szCs w:val="20"/>
                </w:rPr>
                <w:t>/h)</w:t>
              </w:r>
            </w:ins>
          </w:p>
        </w:tc>
      </w:tr>
      <w:tr w:rsidR="00356577" w:rsidRPr="00C3544C" w14:paraId="1A384561" w14:textId="77777777" w:rsidTr="00915B7E">
        <w:trPr>
          <w:trHeight w:val="710"/>
          <w:ins w:id="8598" w:author="MSD1_Rot1" w:date="2025-11-07T14:03:00Z"/>
        </w:trPr>
        <w:tc>
          <w:tcPr>
            <w:tcW w:w="115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BE470A" w14:textId="3B3B580B" w:rsidR="005A45F3" w:rsidRPr="00C3544C" w:rsidRDefault="00A236D8" w:rsidP="00915B7E">
            <w:pPr>
              <w:keepNext/>
              <w:spacing w:before="30" w:after="30"/>
              <w:rPr>
                <w:ins w:id="8599" w:author="MSD1_Rot1" w:date="2025-11-07T14:03:00Z" w16du:dateUtc="2025-11-07T13:03:00Z"/>
                <w:sz w:val="20"/>
                <w:szCs w:val="20"/>
              </w:rPr>
            </w:pPr>
            <w:ins w:id="8600" w:author="MSD1_Rot4" w:date="2026-02-03T09:11:00Z" w16du:dateUtc="2026-02-03T08:11:00Z">
              <w:r>
                <w:rPr>
                  <w:rFonts w:cs="Arial"/>
                  <w:sz w:val="20"/>
                  <w:szCs w:val="20"/>
                </w:rPr>
                <w:t xml:space="preserve">Od </w:t>
              </w:r>
            </w:ins>
            <w:ins w:id="8601" w:author="MSD1_Rot1" w:date="2025-11-07T14:03:00Z" w16du:dateUtc="2025-11-07T13:03:00Z">
              <w:r w:rsidR="005A45F3" w:rsidRPr="00C3544C">
                <w:rPr>
                  <w:rFonts w:cs="Arial"/>
                  <w:sz w:val="20"/>
                  <w:szCs w:val="20"/>
                </w:rPr>
                <w:t>2 lat</w:t>
              </w:r>
            </w:ins>
            <w:ins w:id="8602" w:author="MSD1_Rot3" w:date="2026-01-18T23:13:00Z" w16du:dateUtc="2026-01-18T22:13:00Z">
              <w:del w:id="8603" w:author="MSD1_Rot4" w:date="2026-02-03T09:11:00Z" w16du:dateUtc="2026-02-03T08:11:00Z">
                <w:r w:rsidR="00C15A81" w:rsidDel="00A236D8">
                  <w:rPr>
                    <w:rFonts w:cs="Arial"/>
                    <w:sz w:val="20"/>
                    <w:szCs w:val="20"/>
                  </w:rPr>
                  <w:delText>a</w:delText>
                </w:r>
              </w:del>
            </w:ins>
            <w:ins w:id="8604" w:author="MSD1_Rot1" w:date="2025-11-07T14:03:00Z" w16du:dateUtc="2025-11-07T13:03:00Z">
              <w:r w:rsidR="005A45F3" w:rsidRPr="00C3544C">
                <w:rPr>
                  <w:rFonts w:cs="Arial"/>
                  <w:sz w:val="20"/>
                  <w:szCs w:val="20"/>
                </w:rPr>
                <w:t xml:space="preserve"> do &lt; 12 lat i ≤ 40 kg</w:t>
              </w:r>
            </w:ins>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3B81E2E" w14:textId="77777777" w:rsidR="005A45F3" w:rsidRPr="00C3544C" w:rsidRDefault="005A45F3" w:rsidP="00915B7E">
            <w:pPr>
              <w:spacing w:before="30" w:after="30"/>
              <w:jc w:val="center"/>
              <w:rPr>
                <w:ins w:id="8605" w:author="MSD1_Rot1" w:date="2025-11-07T14:03:00Z" w16du:dateUtc="2025-11-07T13:03:00Z"/>
                <w:sz w:val="20"/>
                <w:szCs w:val="20"/>
              </w:rPr>
            </w:pPr>
            <w:ins w:id="8606" w:author="MSD1_Rot1" w:date="2025-11-07T14:03:00Z" w16du:dateUtc="2025-11-07T13:03:00Z">
              <w:del w:id="8607" w:author="MSD1_Rot3" w:date="2026-01-18T23:13:00Z" w16du:dateUtc="2026-01-18T22:13:00Z">
                <w:r w:rsidRPr="00C3544C" w:rsidDel="00C15A81">
                  <w:rPr>
                    <w:rFonts w:cs="Arial"/>
                    <w:sz w:val="20"/>
                    <w:szCs w:val="20"/>
                  </w:rPr>
                  <w:delText xml:space="preserve">  </w:delText>
                </w:r>
              </w:del>
              <w:r w:rsidRPr="00C3544C">
                <w:rPr>
                  <w:rFonts w:cs="Arial"/>
                  <w:sz w:val="20"/>
                  <w:szCs w:val="20"/>
                </w:rPr>
                <w:t>iv.</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696A927D" w14:textId="77777777" w:rsidR="005A45F3" w:rsidRPr="00C3544C" w:rsidRDefault="005A45F3" w:rsidP="00915B7E">
            <w:pPr>
              <w:spacing w:before="30" w:after="30"/>
              <w:jc w:val="center"/>
              <w:rPr>
                <w:ins w:id="8608" w:author="MSD1_Rot1" w:date="2025-11-07T14:03:00Z" w16du:dateUtc="2025-11-07T13:03:00Z"/>
                <w:sz w:val="20"/>
                <w:szCs w:val="20"/>
              </w:rPr>
            </w:pPr>
            <w:ins w:id="8609" w:author="MSD1_Rot1" w:date="2025-11-07T14:03:00Z" w16du:dateUtc="2025-11-07T13:03:00Z">
              <w:r w:rsidRPr="00C3544C">
                <w:rPr>
                  <w:rFonts w:cs="Arial"/>
                  <w:sz w:val="20"/>
                  <w:szCs w:val="20"/>
                </w:rPr>
                <w:t>9</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3882C610" w14:textId="04E2C156" w:rsidR="005A45F3" w:rsidRPr="00C3544C" w:rsidRDefault="005A45F3" w:rsidP="00915B7E">
            <w:pPr>
              <w:spacing w:before="30" w:after="30"/>
              <w:jc w:val="center"/>
              <w:rPr>
                <w:ins w:id="8610" w:author="MSD1_Rot1" w:date="2025-11-07T14:03:00Z" w16du:dateUtc="2025-11-07T13:03:00Z"/>
                <w:sz w:val="20"/>
                <w:szCs w:val="20"/>
              </w:rPr>
            </w:pPr>
            <w:ins w:id="8611" w:author="MSD1_Rot1" w:date="2025-11-07T14:03:00Z" w16du:dateUtc="2025-11-07T13:03:00Z">
              <w:r w:rsidRPr="00C3544C">
                <w:rPr>
                  <w:rFonts w:cs="Arial"/>
                  <w:sz w:val="20"/>
                  <w:szCs w:val="20"/>
                </w:rPr>
                <w:t>61</w:t>
              </w:r>
            </w:ins>
            <w:ins w:id="8612" w:author="MSD8_Rot1_Rot2_Rot3_2nd person review" w:date="2026-01-22T11:43:00Z" w16du:dateUtc="2026-01-22T10:43:00Z">
              <w:r w:rsidR="00D72F4E">
                <w:rPr>
                  <w:rFonts w:cs="Arial"/>
                  <w:sz w:val="20"/>
                  <w:szCs w:val="20"/>
                </w:rPr>
                <w:t> </w:t>
              </w:r>
            </w:ins>
            <w:ins w:id="8613" w:author="MSD1_Rot1" w:date="2025-11-07T14:03:00Z" w16du:dateUtc="2025-11-07T13:03:00Z">
              <w:r w:rsidRPr="00C3544C">
                <w:rPr>
                  <w:rFonts w:cs="Arial"/>
                  <w:sz w:val="20"/>
                  <w:szCs w:val="20"/>
                </w:rPr>
                <w:t>900 (49,8)</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0BF528EF" w14:textId="77777777" w:rsidR="005A45F3" w:rsidRPr="00C3544C" w:rsidRDefault="005A45F3" w:rsidP="00915B7E">
            <w:pPr>
              <w:spacing w:before="30" w:after="30"/>
              <w:jc w:val="center"/>
              <w:rPr>
                <w:ins w:id="8614" w:author="MSD1_Rot1" w:date="2025-11-07T14:03:00Z" w16du:dateUtc="2025-11-07T13:03:00Z"/>
                <w:sz w:val="20"/>
                <w:szCs w:val="20"/>
              </w:rPr>
            </w:pPr>
            <w:ins w:id="8615" w:author="MSD1_Rot1" w:date="2025-11-07T14:03:00Z" w16du:dateUtc="2025-11-07T13:03:00Z">
              <w:r w:rsidRPr="00C3544C">
                <w:rPr>
                  <w:rFonts w:cs="Arial"/>
                  <w:sz w:val="20"/>
                  <w:szCs w:val="20"/>
                </w:rPr>
                <w:t>2580 (49,8)</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5730197C" w14:textId="77777777" w:rsidR="005A45F3" w:rsidRPr="00C3544C" w:rsidRDefault="005A45F3" w:rsidP="00915B7E">
            <w:pPr>
              <w:spacing w:before="30" w:after="30"/>
              <w:jc w:val="center"/>
              <w:rPr>
                <w:ins w:id="8616" w:author="MSD1_Rot1" w:date="2025-11-07T14:03:00Z" w16du:dateUtc="2025-11-07T13:03:00Z"/>
                <w:sz w:val="20"/>
                <w:szCs w:val="20"/>
              </w:rPr>
            </w:pPr>
            <w:ins w:id="8617" w:author="MSD1_Rot1" w:date="2025-11-07T14:03:00Z" w16du:dateUtc="2025-11-07T13:03:00Z">
              <w:r w:rsidRPr="00C3544C">
                <w:rPr>
                  <w:rFonts w:cs="Arial"/>
                  <w:sz w:val="20"/>
                  <w:szCs w:val="20"/>
                </w:rPr>
                <w:t>3630 (30,8)</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6B4EA0E1" w14:textId="77777777" w:rsidR="005A45F3" w:rsidRPr="00C3544C" w:rsidRDefault="005A45F3" w:rsidP="00915B7E">
            <w:pPr>
              <w:spacing w:before="30" w:after="30"/>
              <w:jc w:val="center"/>
              <w:rPr>
                <w:ins w:id="8618" w:author="MSD1_Rot1" w:date="2025-11-07T14:03:00Z" w16du:dateUtc="2025-11-07T13:03:00Z"/>
                <w:sz w:val="20"/>
                <w:szCs w:val="20"/>
              </w:rPr>
            </w:pPr>
            <w:ins w:id="8619" w:author="MSD1_Rot1" w:date="2025-11-07T14:03:00Z" w16du:dateUtc="2025-11-07T13:03:00Z">
              <w:r w:rsidRPr="00C3544C">
                <w:rPr>
                  <w:rFonts w:cs="Arial"/>
                  <w:sz w:val="20"/>
                  <w:szCs w:val="20"/>
                </w:rPr>
                <w:t>1710 (82,2)</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427EDB16" w14:textId="77777777" w:rsidR="005A45F3" w:rsidRPr="00C3544C" w:rsidRDefault="005A45F3" w:rsidP="00915B7E">
            <w:pPr>
              <w:spacing w:before="30" w:after="30"/>
              <w:jc w:val="center"/>
              <w:rPr>
                <w:ins w:id="8620" w:author="MSD1_Rot1" w:date="2025-11-07T14:03:00Z" w16du:dateUtc="2025-11-07T13:03:00Z"/>
                <w:sz w:val="20"/>
                <w:szCs w:val="20"/>
              </w:rPr>
            </w:pPr>
            <w:ins w:id="8621" w:author="MSD1_Rot1" w:date="2025-11-07T14:03:00Z" w16du:dateUtc="2025-11-07T13:03:00Z">
              <w:r w:rsidRPr="00C3544C">
                <w:rPr>
                  <w:rFonts w:cs="Arial"/>
                  <w:sz w:val="20"/>
                  <w:szCs w:val="20"/>
                </w:rPr>
                <w:t xml:space="preserve">1,50 </w:t>
              </w:r>
              <w:r w:rsidRPr="00C3544C">
                <w:rPr>
                  <w:rFonts w:cs="Arial"/>
                  <w:sz w:val="20"/>
                  <w:szCs w:val="20"/>
                </w:rPr>
                <w:br/>
                <w:t>(1,25-1,77)</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17A7C4DE" w14:textId="77777777" w:rsidR="005A45F3" w:rsidRPr="00C3544C" w:rsidRDefault="005A45F3" w:rsidP="00915B7E">
            <w:pPr>
              <w:spacing w:before="30" w:after="30"/>
              <w:jc w:val="center"/>
              <w:rPr>
                <w:ins w:id="8622" w:author="MSD1_Rot1" w:date="2025-11-07T14:03:00Z" w16du:dateUtc="2025-11-07T13:03:00Z"/>
                <w:sz w:val="20"/>
                <w:szCs w:val="20"/>
              </w:rPr>
            </w:pPr>
            <w:ins w:id="8623" w:author="MSD1_Rot1" w:date="2025-11-07T14:03:00Z" w16du:dateUtc="2025-11-07T13:03:00Z">
              <w:r w:rsidRPr="00C3544C">
                <w:rPr>
                  <w:rFonts w:cs="Arial"/>
                  <w:sz w:val="20"/>
                  <w:szCs w:val="20"/>
                </w:rPr>
                <w:t>2,56 (47,8)</w:t>
              </w:r>
            </w:ins>
          </w:p>
        </w:tc>
      </w:tr>
      <w:tr w:rsidR="00356577" w:rsidRPr="00C3544C" w14:paraId="4AB4A60F" w14:textId="77777777" w:rsidTr="00915B7E">
        <w:trPr>
          <w:trHeight w:val="164"/>
          <w:ins w:id="8624" w:author="MSD1_Rot1" w:date="2025-11-07T14:03:00Z"/>
        </w:trPr>
        <w:tc>
          <w:tcPr>
            <w:tcW w:w="1158" w:type="dxa"/>
            <w:vMerge/>
            <w:tcBorders>
              <w:top w:val="single" w:sz="4" w:space="0" w:color="auto"/>
              <w:left w:val="single" w:sz="4" w:space="0" w:color="auto"/>
              <w:bottom w:val="single" w:sz="4" w:space="0" w:color="auto"/>
              <w:right w:val="single" w:sz="4" w:space="0" w:color="auto"/>
            </w:tcBorders>
            <w:vAlign w:val="center"/>
          </w:tcPr>
          <w:p w14:paraId="7BCA4DB6" w14:textId="77777777" w:rsidR="005A45F3" w:rsidRPr="00C3544C" w:rsidRDefault="005A45F3" w:rsidP="00915B7E">
            <w:pPr>
              <w:keepNext/>
              <w:rPr>
                <w:ins w:id="8625" w:author="MSD1_Rot1" w:date="2025-11-07T14:03:00Z" w16du:dateUtc="2025-11-07T13:03:00Z"/>
                <w:sz w:val="20"/>
                <w:szCs w:val="20"/>
              </w:rPr>
            </w:pPr>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B143728" w14:textId="77777777" w:rsidR="005A45F3" w:rsidRPr="00C3544C" w:rsidRDefault="005A45F3" w:rsidP="00915B7E">
            <w:pPr>
              <w:spacing w:before="30" w:after="30"/>
              <w:jc w:val="center"/>
              <w:rPr>
                <w:ins w:id="8626" w:author="MSD1_Rot1" w:date="2025-11-07T14:03:00Z" w16du:dateUtc="2025-11-07T13:03:00Z"/>
                <w:sz w:val="20"/>
                <w:szCs w:val="20"/>
              </w:rPr>
            </w:pPr>
            <w:ins w:id="8627" w:author="MSD1_Rot1" w:date="2025-11-07T14:03:00Z" w16du:dateUtc="2025-11-07T13:03:00Z">
              <w:r w:rsidRPr="00C3544C">
                <w:rPr>
                  <w:rFonts w:cs="Arial"/>
                  <w:sz w:val="20"/>
                  <w:szCs w:val="20"/>
                </w:rPr>
                <w:t>PFS</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7194ACB4" w14:textId="77777777" w:rsidR="005A45F3" w:rsidRPr="00C3544C" w:rsidRDefault="005A45F3" w:rsidP="00915B7E">
            <w:pPr>
              <w:spacing w:before="30" w:after="30"/>
              <w:jc w:val="center"/>
              <w:rPr>
                <w:ins w:id="8628" w:author="MSD1_Rot1" w:date="2025-11-07T14:03:00Z" w16du:dateUtc="2025-11-07T13:03:00Z"/>
                <w:sz w:val="20"/>
                <w:szCs w:val="20"/>
                <w:vertAlign w:val="superscript"/>
              </w:rPr>
            </w:pPr>
            <w:ins w:id="8629" w:author="MSD1_Rot1" w:date="2025-11-07T14:03:00Z" w16du:dateUtc="2025-11-07T13:03:00Z">
              <w:r w:rsidRPr="00C3544C">
                <w:rPr>
                  <w:rFonts w:cs="Arial"/>
                  <w:sz w:val="20"/>
                  <w:szCs w:val="20"/>
                </w:rPr>
                <w:t>6</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6FB277EA" w14:textId="0A1FB4D8" w:rsidR="005A45F3" w:rsidRPr="00C3544C" w:rsidRDefault="005A45F3" w:rsidP="00915B7E">
            <w:pPr>
              <w:spacing w:before="30" w:after="30"/>
              <w:jc w:val="center"/>
              <w:rPr>
                <w:ins w:id="8630" w:author="MSD1_Rot1" w:date="2025-11-07T14:03:00Z" w16du:dateUtc="2025-11-07T13:03:00Z"/>
                <w:sz w:val="20"/>
                <w:szCs w:val="20"/>
              </w:rPr>
            </w:pPr>
            <w:ins w:id="8631" w:author="MSD1_Rot1" w:date="2025-11-07T14:03:00Z" w16du:dateUtc="2025-11-07T13:03:00Z">
              <w:r w:rsidRPr="00C3544C">
                <w:rPr>
                  <w:rFonts w:cs="Arial"/>
                  <w:sz w:val="20"/>
                  <w:szCs w:val="20"/>
                </w:rPr>
                <w:t>45</w:t>
              </w:r>
            </w:ins>
            <w:ins w:id="8632" w:author="MSD8_Rot1_Rot2_Rot3_2nd person review" w:date="2026-01-22T11:43:00Z" w16du:dateUtc="2026-01-22T10:43:00Z">
              <w:r w:rsidR="00D72F4E">
                <w:rPr>
                  <w:rFonts w:cs="Arial"/>
                  <w:sz w:val="20"/>
                  <w:szCs w:val="20"/>
                </w:rPr>
                <w:t> </w:t>
              </w:r>
            </w:ins>
            <w:ins w:id="8633" w:author="MSD1_Rot1" w:date="2025-11-07T14:03:00Z" w16du:dateUtc="2025-11-07T13:03:00Z">
              <w:r w:rsidRPr="00C3544C">
                <w:rPr>
                  <w:rFonts w:cs="Arial"/>
                  <w:sz w:val="20"/>
                  <w:szCs w:val="20"/>
                </w:rPr>
                <w:t>200 (30,2)</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2CAF3608" w14:textId="77777777" w:rsidR="005A45F3" w:rsidRPr="00C3544C" w:rsidRDefault="005A45F3" w:rsidP="00915B7E">
            <w:pPr>
              <w:spacing w:before="30" w:after="30"/>
              <w:jc w:val="center"/>
              <w:rPr>
                <w:ins w:id="8634" w:author="MSD1_Rot1" w:date="2025-11-07T14:03:00Z" w16du:dateUtc="2025-11-07T13:03:00Z"/>
                <w:sz w:val="20"/>
                <w:szCs w:val="20"/>
              </w:rPr>
            </w:pPr>
            <w:ins w:id="8635" w:author="MSD1_Rot1" w:date="2025-11-07T14:03:00Z" w16du:dateUtc="2025-11-07T13:03:00Z">
              <w:r w:rsidRPr="00C3544C">
                <w:rPr>
                  <w:rFonts w:cs="Arial"/>
                  <w:sz w:val="20"/>
                  <w:szCs w:val="20"/>
                </w:rPr>
                <w:t>1880 (30,2)</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58B8ABA5" w14:textId="77777777" w:rsidR="005A45F3" w:rsidRPr="00C3544C" w:rsidRDefault="005A45F3" w:rsidP="00915B7E">
            <w:pPr>
              <w:spacing w:before="30" w:after="30"/>
              <w:jc w:val="center"/>
              <w:rPr>
                <w:ins w:id="8636" w:author="MSD1_Rot1" w:date="2025-11-07T14:03:00Z" w16du:dateUtc="2025-11-07T13:03:00Z"/>
                <w:sz w:val="20"/>
                <w:szCs w:val="20"/>
              </w:rPr>
            </w:pPr>
            <w:ins w:id="8637" w:author="MSD1_Rot1" w:date="2025-11-07T14:03:00Z" w16du:dateUtc="2025-11-07T13:03:00Z">
              <w:r w:rsidRPr="00C3544C">
                <w:rPr>
                  <w:rFonts w:cs="Arial"/>
                  <w:sz w:val="20"/>
                  <w:szCs w:val="20"/>
                </w:rPr>
                <w:t>2</w:t>
              </w:r>
              <w:del w:id="8638" w:author="MSD8_Rot1_Rot2_Rot3_2nd person review" w:date="2026-01-22T11:44:00Z" w16du:dateUtc="2026-01-22T10:44:00Z">
                <w:r w:rsidRPr="00C3544C" w:rsidDel="00D72F4E">
                  <w:rPr>
                    <w:rFonts w:cs="Arial"/>
                    <w:sz w:val="20"/>
                    <w:szCs w:val="20"/>
                  </w:rPr>
                  <w:delText> </w:delText>
                </w:r>
              </w:del>
              <w:r w:rsidRPr="00C3544C">
                <w:rPr>
                  <w:rFonts w:cs="Arial"/>
                  <w:sz w:val="20"/>
                  <w:szCs w:val="20"/>
                </w:rPr>
                <w:t>220 (26,5)</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3F9DB182" w14:textId="77777777" w:rsidR="005A45F3" w:rsidRPr="00C3544C" w:rsidRDefault="005A45F3" w:rsidP="00915B7E">
            <w:pPr>
              <w:spacing w:before="30" w:after="30"/>
              <w:jc w:val="center"/>
              <w:rPr>
                <w:ins w:id="8639" w:author="MSD1_Rot1" w:date="2025-11-07T14:03:00Z" w16du:dateUtc="2025-11-07T13:03:00Z"/>
                <w:sz w:val="20"/>
                <w:szCs w:val="20"/>
              </w:rPr>
            </w:pPr>
            <w:ins w:id="8640" w:author="MSD1_Rot1" w:date="2025-11-07T14:03:00Z" w16du:dateUtc="2025-11-07T13:03:00Z">
              <w:r w:rsidRPr="00C3544C">
                <w:rPr>
                  <w:rFonts w:cs="Arial"/>
                  <w:sz w:val="20"/>
                  <w:szCs w:val="20"/>
                </w:rPr>
                <w:t>1</w:t>
              </w:r>
              <w:del w:id="8641" w:author="MSD8_Rot1_Rot2_Rot3_2nd person review" w:date="2026-01-22T11:44:00Z" w16du:dateUtc="2026-01-22T10:44:00Z">
                <w:r w:rsidRPr="00C3544C" w:rsidDel="00D72F4E">
                  <w:rPr>
                    <w:rFonts w:cs="Arial"/>
                    <w:sz w:val="20"/>
                    <w:szCs w:val="20"/>
                  </w:rPr>
                  <w:delText> </w:delText>
                </w:r>
              </w:del>
              <w:r w:rsidRPr="00C3544C">
                <w:rPr>
                  <w:rFonts w:cs="Arial"/>
                  <w:sz w:val="20"/>
                  <w:szCs w:val="20"/>
                </w:rPr>
                <w:t>370 (41,8)</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1FAF9687" w14:textId="77777777" w:rsidR="005A45F3" w:rsidRPr="00C3544C" w:rsidRDefault="005A45F3" w:rsidP="00915B7E">
            <w:pPr>
              <w:spacing w:before="30" w:after="30"/>
              <w:jc w:val="center"/>
              <w:rPr>
                <w:ins w:id="8642" w:author="MSD1_Rot1" w:date="2025-11-07T14:03:00Z" w16du:dateUtc="2025-11-07T13:03:00Z"/>
                <w:sz w:val="20"/>
                <w:szCs w:val="20"/>
              </w:rPr>
            </w:pPr>
            <w:ins w:id="8643" w:author="MSD1_Rot1" w:date="2025-11-07T14:03:00Z" w16du:dateUtc="2025-11-07T13:03:00Z">
              <w:r w:rsidRPr="00C3544C">
                <w:rPr>
                  <w:rFonts w:cs="Arial"/>
                  <w:sz w:val="20"/>
                  <w:szCs w:val="20"/>
                </w:rPr>
                <w:t xml:space="preserve">7,00 </w:t>
              </w:r>
              <w:r w:rsidRPr="00C3544C">
                <w:rPr>
                  <w:rFonts w:cs="Arial"/>
                  <w:sz w:val="20"/>
                  <w:szCs w:val="20"/>
                </w:rPr>
                <w:br/>
                <w:t>(6,40-7,20)</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2E2E8BC4" w14:textId="77777777" w:rsidR="005A45F3" w:rsidRPr="00C3544C" w:rsidRDefault="005A45F3" w:rsidP="00915B7E">
            <w:pPr>
              <w:spacing w:before="30" w:after="30"/>
              <w:jc w:val="center"/>
              <w:rPr>
                <w:ins w:id="8644" w:author="MSD1_Rot1" w:date="2025-11-07T14:03:00Z" w16du:dateUtc="2025-11-07T13:03:00Z"/>
                <w:sz w:val="20"/>
                <w:szCs w:val="20"/>
              </w:rPr>
            </w:pPr>
            <w:ins w:id="8645" w:author="MSD1_Rot1" w:date="2025-11-07T14:03:00Z" w16du:dateUtc="2025-11-07T13:03:00Z">
              <w:r w:rsidRPr="00C3544C">
                <w:rPr>
                  <w:rFonts w:cs="Arial"/>
                  <w:sz w:val="20"/>
                  <w:szCs w:val="20"/>
                </w:rPr>
                <w:t>3,25 (34,6)</w:t>
              </w:r>
            </w:ins>
          </w:p>
        </w:tc>
      </w:tr>
      <w:tr w:rsidR="00356577" w:rsidRPr="00C3544C" w14:paraId="6ED9C6DF" w14:textId="77777777" w:rsidTr="00915B7E">
        <w:trPr>
          <w:trHeight w:val="164"/>
          <w:ins w:id="8646" w:author="MSD1_Rot1" w:date="2025-11-07T14:03:00Z"/>
        </w:trPr>
        <w:tc>
          <w:tcPr>
            <w:tcW w:w="115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536EB6" w14:textId="77EA392D" w:rsidR="005A45F3" w:rsidRPr="00C3544C" w:rsidRDefault="00A236D8" w:rsidP="00915B7E">
            <w:pPr>
              <w:keepNext/>
              <w:spacing w:before="30" w:after="30"/>
              <w:rPr>
                <w:ins w:id="8647" w:author="MSD1_Rot1" w:date="2025-11-07T14:03:00Z" w16du:dateUtc="2025-11-07T13:03:00Z"/>
                <w:sz w:val="20"/>
                <w:szCs w:val="20"/>
              </w:rPr>
            </w:pPr>
            <w:ins w:id="8648" w:author="MSD1_Rot4" w:date="2026-02-03T09:11:00Z" w16du:dateUtc="2026-02-03T08:11:00Z">
              <w:r>
                <w:rPr>
                  <w:rFonts w:cs="Arial"/>
                  <w:sz w:val="20"/>
                  <w:szCs w:val="20"/>
                </w:rPr>
                <w:t xml:space="preserve">Od </w:t>
              </w:r>
            </w:ins>
            <w:ins w:id="8649" w:author="MSD1_Rot1" w:date="2025-11-07T14:03:00Z" w16du:dateUtc="2025-11-07T13:03:00Z">
              <w:r w:rsidR="005A45F3" w:rsidRPr="00C3544C">
                <w:rPr>
                  <w:rFonts w:cs="Arial"/>
                  <w:sz w:val="20"/>
                  <w:szCs w:val="20"/>
                </w:rPr>
                <w:t>12 lat do &lt; 18 lat i &gt; 40 kg</w:t>
              </w:r>
            </w:ins>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ECAE6C1" w14:textId="77777777" w:rsidR="005A45F3" w:rsidRPr="00C3544C" w:rsidRDefault="005A45F3" w:rsidP="00915B7E">
            <w:pPr>
              <w:spacing w:before="30" w:after="30"/>
              <w:jc w:val="center"/>
              <w:rPr>
                <w:ins w:id="8650" w:author="MSD1_Rot1" w:date="2025-11-07T14:03:00Z" w16du:dateUtc="2025-11-07T13:03:00Z"/>
                <w:sz w:val="20"/>
                <w:szCs w:val="20"/>
              </w:rPr>
            </w:pPr>
            <w:ins w:id="8651" w:author="MSD1_Rot1" w:date="2025-11-07T14:03:00Z" w16du:dateUtc="2025-11-07T13:03:00Z">
              <w:r w:rsidRPr="00C3544C">
                <w:rPr>
                  <w:rFonts w:cs="Arial"/>
                  <w:sz w:val="20"/>
                  <w:szCs w:val="20"/>
                </w:rPr>
                <w:t xml:space="preserve">iv. </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19033B27" w14:textId="77777777" w:rsidR="005A45F3" w:rsidRPr="00C3544C" w:rsidRDefault="005A45F3" w:rsidP="00915B7E">
            <w:pPr>
              <w:spacing w:before="30" w:after="30"/>
              <w:jc w:val="center"/>
              <w:rPr>
                <w:ins w:id="8652" w:author="MSD1_Rot1" w:date="2025-11-07T14:03:00Z" w16du:dateUtc="2025-11-07T13:03:00Z"/>
                <w:sz w:val="20"/>
                <w:szCs w:val="20"/>
              </w:rPr>
            </w:pPr>
            <w:ins w:id="8653" w:author="MSD1_Rot1" w:date="2025-11-07T14:03:00Z" w16du:dateUtc="2025-11-07T13:03:00Z">
              <w:r w:rsidRPr="00C3544C">
                <w:rPr>
                  <w:rFonts w:cs="Arial"/>
                  <w:sz w:val="20"/>
                  <w:szCs w:val="20"/>
                </w:rPr>
                <w:t>13</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2C01141F" w14:textId="7D698993" w:rsidR="005A45F3" w:rsidRPr="00C3544C" w:rsidRDefault="005A45F3" w:rsidP="00915B7E">
            <w:pPr>
              <w:spacing w:before="30" w:after="30"/>
              <w:jc w:val="center"/>
              <w:rPr>
                <w:ins w:id="8654" w:author="MSD1_Rot1" w:date="2025-11-07T14:03:00Z" w16du:dateUtc="2025-11-07T13:03:00Z"/>
                <w:sz w:val="20"/>
                <w:szCs w:val="20"/>
              </w:rPr>
            </w:pPr>
            <w:ins w:id="8655" w:author="MSD1_Rot1" w:date="2025-11-07T14:03:00Z" w16du:dateUtc="2025-11-07T13:03:00Z">
              <w:r w:rsidRPr="00C3544C">
                <w:rPr>
                  <w:rFonts w:cs="Arial"/>
                  <w:sz w:val="20"/>
                  <w:szCs w:val="20"/>
                </w:rPr>
                <w:t>60</w:t>
              </w:r>
            </w:ins>
            <w:ins w:id="8656" w:author="MSD8_Rot1_Rot2_Rot3_2nd person review" w:date="2026-01-22T11:43:00Z" w16du:dateUtc="2026-01-22T10:43:00Z">
              <w:r w:rsidR="00D72F4E">
                <w:rPr>
                  <w:rFonts w:cs="Arial"/>
                  <w:sz w:val="20"/>
                  <w:szCs w:val="20"/>
                </w:rPr>
                <w:t> </w:t>
              </w:r>
            </w:ins>
            <w:ins w:id="8657" w:author="MSD1_Rot1" w:date="2025-11-07T14:03:00Z" w16du:dateUtc="2025-11-07T13:03:00Z">
              <w:r w:rsidRPr="00C3544C">
                <w:rPr>
                  <w:rFonts w:cs="Arial"/>
                  <w:sz w:val="20"/>
                  <w:szCs w:val="20"/>
                </w:rPr>
                <w:t>800 (35,6)</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406DB1A5" w14:textId="77777777" w:rsidR="005A45F3" w:rsidRPr="00C3544C" w:rsidRDefault="005A45F3" w:rsidP="00915B7E">
            <w:pPr>
              <w:spacing w:before="30" w:after="30"/>
              <w:jc w:val="center"/>
              <w:rPr>
                <w:ins w:id="8658" w:author="MSD1_Rot1" w:date="2025-11-07T14:03:00Z" w16du:dateUtc="2025-11-07T13:03:00Z"/>
                <w:sz w:val="20"/>
                <w:szCs w:val="20"/>
              </w:rPr>
            </w:pPr>
            <w:ins w:id="8659" w:author="MSD1_Rot1" w:date="2025-11-07T14:03:00Z" w16du:dateUtc="2025-11-07T13:03:00Z">
              <w:r w:rsidRPr="00C3544C">
                <w:rPr>
                  <w:rFonts w:cs="Arial"/>
                  <w:sz w:val="20"/>
                  <w:szCs w:val="20"/>
                </w:rPr>
                <w:t>2530 (35,6)</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4B44CC40" w14:textId="77777777" w:rsidR="005A45F3" w:rsidRPr="00C3544C" w:rsidRDefault="005A45F3" w:rsidP="00915B7E">
            <w:pPr>
              <w:spacing w:before="30" w:after="30"/>
              <w:jc w:val="center"/>
              <w:rPr>
                <w:ins w:id="8660" w:author="MSD1_Rot1" w:date="2025-11-07T14:03:00Z" w16du:dateUtc="2025-11-07T13:03:00Z"/>
                <w:sz w:val="20"/>
                <w:szCs w:val="20"/>
              </w:rPr>
            </w:pPr>
            <w:ins w:id="8661" w:author="MSD1_Rot1" w:date="2025-11-07T14:03:00Z" w16du:dateUtc="2025-11-07T13:03:00Z">
              <w:r w:rsidRPr="00C3544C">
                <w:rPr>
                  <w:rFonts w:cs="Arial"/>
                  <w:sz w:val="20"/>
                  <w:szCs w:val="20"/>
                </w:rPr>
                <w:t>3510 (26,8)</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295C8DC4" w14:textId="77777777" w:rsidR="005A45F3" w:rsidRPr="00C3544C" w:rsidRDefault="005A45F3" w:rsidP="00915B7E">
            <w:pPr>
              <w:spacing w:before="30" w:after="30"/>
              <w:jc w:val="center"/>
              <w:rPr>
                <w:ins w:id="8662" w:author="MSD1_Rot1" w:date="2025-11-07T14:03:00Z" w16du:dateUtc="2025-11-07T13:03:00Z"/>
                <w:sz w:val="20"/>
                <w:szCs w:val="20"/>
              </w:rPr>
            </w:pPr>
            <w:ins w:id="8663" w:author="MSD1_Rot1" w:date="2025-11-07T14:03:00Z" w16du:dateUtc="2025-11-07T13:03:00Z">
              <w:r w:rsidRPr="00C3544C">
                <w:rPr>
                  <w:rFonts w:cs="Arial"/>
                  <w:sz w:val="20"/>
                  <w:szCs w:val="20"/>
                </w:rPr>
                <w:t>1740 (48,5)</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5EB75BDD" w14:textId="77777777" w:rsidR="005A45F3" w:rsidRPr="00C3544C" w:rsidRDefault="005A45F3" w:rsidP="00915B7E">
            <w:pPr>
              <w:spacing w:before="30" w:after="30"/>
              <w:jc w:val="center"/>
              <w:rPr>
                <w:ins w:id="8664" w:author="MSD1_Rot1" w:date="2025-11-07T14:03:00Z" w16du:dateUtc="2025-11-07T13:03:00Z"/>
                <w:sz w:val="20"/>
                <w:szCs w:val="20"/>
              </w:rPr>
            </w:pPr>
            <w:ins w:id="8665" w:author="MSD1_Rot1" w:date="2025-11-07T14:03:00Z" w16du:dateUtc="2025-11-07T13:03:00Z">
              <w:r w:rsidRPr="00C3544C">
                <w:rPr>
                  <w:rFonts w:cs="Arial"/>
                  <w:sz w:val="20"/>
                  <w:szCs w:val="20"/>
                </w:rPr>
                <w:t xml:space="preserve">1,50 </w:t>
              </w:r>
              <w:r w:rsidRPr="00C3544C">
                <w:rPr>
                  <w:rFonts w:cs="Arial"/>
                  <w:sz w:val="20"/>
                  <w:szCs w:val="20"/>
                </w:rPr>
                <w:br/>
                <w:t>(1,30-1,63)</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3B4C07F3" w14:textId="77777777" w:rsidR="005A45F3" w:rsidRPr="00C3544C" w:rsidRDefault="005A45F3" w:rsidP="00915B7E">
            <w:pPr>
              <w:spacing w:before="30" w:after="30"/>
              <w:jc w:val="center"/>
              <w:rPr>
                <w:ins w:id="8666" w:author="MSD1_Rot1" w:date="2025-11-07T14:03:00Z" w16du:dateUtc="2025-11-07T13:03:00Z"/>
                <w:sz w:val="20"/>
                <w:szCs w:val="20"/>
              </w:rPr>
            </w:pPr>
            <w:ins w:id="8667" w:author="MSD1_Rot1" w:date="2025-11-07T14:03:00Z" w16du:dateUtc="2025-11-07T13:03:00Z">
              <w:r w:rsidRPr="00C3544C">
                <w:rPr>
                  <w:rFonts w:cs="Arial"/>
                  <w:sz w:val="20"/>
                  <w:szCs w:val="20"/>
                </w:rPr>
                <w:t>4,41 (41,8)</w:t>
              </w:r>
            </w:ins>
          </w:p>
        </w:tc>
      </w:tr>
      <w:tr w:rsidR="00356577" w:rsidRPr="00C3544C" w14:paraId="27527978" w14:textId="77777777" w:rsidTr="00915B7E">
        <w:trPr>
          <w:trHeight w:val="164"/>
          <w:ins w:id="8668" w:author="MSD1_Rot1" w:date="2025-11-07T14:03:00Z"/>
        </w:trPr>
        <w:tc>
          <w:tcPr>
            <w:tcW w:w="1158" w:type="dxa"/>
            <w:vMerge/>
            <w:tcBorders>
              <w:top w:val="single" w:sz="4" w:space="0" w:color="auto"/>
              <w:left w:val="single" w:sz="4" w:space="0" w:color="auto"/>
              <w:bottom w:val="single" w:sz="4" w:space="0" w:color="auto"/>
              <w:right w:val="single" w:sz="4" w:space="0" w:color="auto"/>
            </w:tcBorders>
            <w:vAlign w:val="center"/>
          </w:tcPr>
          <w:p w14:paraId="33AF51CC" w14:textId="77777777" w:rsidR="005A45F3" w:rsidRPr="00C3544C" w:rsidRDefault="005A45F3" w:rsidP="00915B7E">
            <w:pPr>
              <w:rPr>
                <w:ins w:id="8669" w:author="MSD1_Rot1" w:date="2025-11-07T14:03:00Z" w16du:dateUtc="2025-11-07T13:03:00Z"/>
                <w:sz w:val="20"/>
                <w:szCs w:val="20"/>
              </w:rPr>
            </w:pPr>
          </w:p>
        </w:tc>
        <w:tc>
          <w:tcPr>
            <w:tcW w:w="72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7E1D174" w14:textId="660E5646" w:rsidR="005A45F3" w:rsidRPr="00C3544C" w:rsidRDefault="005A45F3" w:rsidP="00915B7E">
            <w:pPr>
              <w:spacing w:before="30" w:after="30"/>
              <w:jc w:val="center"/>
              <w:rPr>
                <w:ins w:id="8670" w:author="MSD1_Rot1" w:date="2025-11-07T14:03:00Z" w16du:dateUtc="2025-11-07T13:03:00Z"/>
                <w:sz w:val="20"/>
                <w:szCs w:val="20"/>
              </w:rPr>
            </w:pPr>
            <w:ins w:id="8671" w:author="MSD1_Rot1" w:date="2025-11-07T14:03:00Z" w16du:dateUtc="2025-11-07T13:03:00Z">
              <w:r w:rsidRPr="00C3544C">
                <w:rPr>
                  <w:rFonts w:cs="Arial"/>
                  <w:sz w:val="20"/>
                  <w:szCs w:val="20"/>
                </w:rPr>
                <w:t>Tabl</w:t>
              </w:r>
            </w:ins>
            <w:ins w:id="8672" w:author="MSD8_Rot1_Rot2_Rot3_2nd person review" w:date="2026-01-22T11:43:00Z" w16du:dateUtc="2026-01-22T10:43:00Z">
              <w:r w:rsidR="00D72F4E">
                <w:rPr>
                  <w:rFonts w:cs="Arial"/>
                  <w:sz w:val="20"/>
                  <w:szCs w:val="20"/>
                </w:rPr>
                <w:t>e</w:t>
              </w:r>
            </w:ins>
            <w:ins w:id="8673" w:author="MSD1_Rot1" w:date="2025-11-07T14:03:00Z" w16du:dateUtc="2025-11-07T13:03:00Z">
              <w:r w:rsidRPr="00C3544C">
                <w:rPr>
                  <w:rFonts w:cs="Arial"/>
                  <w:sz w:val="20"/>
                  <w:szCs w:val="20"/>
                </w:rPr>
                <w:t>tka</w:t>
              </w:r>
            </w:ins>
          </w:p>
        </w:tc>
        <w:tc>
          <w:tcPr>
            <w:tcW w:w="588" w:type="dxa"/>
            <w:tcBorders>
              <w:top w:val="nil"/>
              <w:left w:val="nil"/>
              <w:bottom w:val="single" w:sz="8" w:space="0" w:color="auto"/>
              <w:right w:val="single" w:sz="8" w:space="0" w:color="auto"/>
            </w:tcBorders>
            <w:tcMar>
              <w:top w:w="0" w:type="dxa"/>
              <w:left w:w="108" w:type="dxa"/>
              <w:bottom w:w="0" w:type="dxa"/>
              <w:right w:w="108" w:type="dxa"/>
            </w:tcMar>
          </w:tcPr>
          <w:p w14:paraId="5D2D40E1" w14:textId="77777777" w:rsidR="005A45F3" w:rsidRPr="00C3544C" w:rsidRDefault="005A45F3" w:rsidP="00915B7E">
            <w:pPr>
              <w:spacing w:before="30" w:after="30"/>
              <w:jc w:val="center"/>
              <w:rPr>
                <w:ins w:id="8674" w:author="MSD1_Rot1" w:date="2025-11-07T14:03:00Z" w16du:dateUtc="2025-11-07T13:03:00Z"/>
                <w:sz w:val="20"/>
                <w:szCs w:val="20"/>
              </w:rPr>
            </w:pPr>
            <w:ins w:id="8675" w:author="MSD1_Rot1" w:date="2025-11-07T14:03:00Z" w16du:dateUtc="2025-11-07T13:03:00Z">
              <w:r w:rsidRPr="00C3544C">
                <w:rPr>
                  <w:rFonts w:cs="Arial"/>
                  <w:sz w:val="20"/>
                  <w:szCs w:val="20"/>
                </w:rPr>
                <w:t>10</w:t>
              </w:r>
            </w:ins>
          </w:p>
        </w:tc>
        <w:tc>
          <w:tcPr>
            <w:tcW w:w="1183" w:type="dxa"/>
            <w:tcBorders>
              <w:top w:val="nil"/>
              <w:left w:val="nil"/>
              <w:bottom w:val="single" w:sz="8" w:space="0" w:color="auto"/>
              <w:right w:val="single" w:sz="8" w:space="0" w:color="auto"/>
            </w:tcBorders>
            <w:tcMar>
              <w:top w:w="0" w:type="dxa"/>
              <w:left w:w="108" w:type="dxa"/>
              <w:bottom w:w="0" w:type="dxa"/>
              <w:right w:w="108" w:type="dxa"/>
            </w:tcMar>
          </w:tcPr>
          <w:p w14:paraId="2C1EED9A" w14:textId="54CFB4B4" w:rsidR="005A45F3" w:rsidRPr="00C3544C" w:rsidRDefault="005A45F3" w:rsidP="00915B7E">
            <w:pPr>
              <w:spacing w:before="30" w:after="30"/>
              <w:jc w:val="center"/>
              <w:rPr>
                <w:ins w:id="8676" w:author="MSD1_Rot1" w:date="2025-11-07T14:03:00Z" w16du:dateUtc="2025-11-07T13:03:00Z"/>
                <w:sz w:val="20"/>
                <w:szCs w:val="20"/>
              </w:rPr>
            </w:pPr>
            <w:ins w:id="8677" w:author="MSD1_Rot1" w:date="2025-11-07T14:03:00Z" w16du:dateUtc="2025-11-07T13:03:00Z">
              <w:r w:rsidRPr="00C3544C">
                <w:rPr>
                  <w:rFonts w:cs="Arial"/>
                  <w:sz w:val="20"/>
                  <w:szCs w:val="20"/>
                </w:rPr>
                <w:t>47</w:t>
              </w:r>
            </w:ins>
            <w:ins w:id="8678" w:author="MSD8_Rot1_Rot2_Rot3_2nd person review" w:date="2026-01-22T11:43:00Z" w16du:dateUtc="2026-01-22T10:43:00Z">
              <w:r w:rsidR="00D72F4E">
                <w:rPr>
                  <w:rFonts w:cs="Arial"/>
                  <w:sz w:val="20"/>
                  <w:szCs w:val="20"/>
                </w:rPr>
                <w:t> </w:t>
              </w:r>
            </w:ins>
            <w:ins w:id="8679" w:author="MSD1_Rot1" w:date="2025-11-07T14:03:00Z" w16du:dateUtc="2025-11-07T13:03:00Z">
              <w:r w:rsidRPr="00C3544C">
                <w:rPr>
                  <w:rFonts w:cs="Arial"/>
                  <w:sz w:val="20"/>
                  <w:szCs w:val="20"/>
                </w:rPr>
                <w:t>800 (52,7)</w:t>
              </w:r>
            </w:ins>
          </w:p>
        </w:tc>
        <w:tc>
          <w:tcPr>
            <w:tcW w:w="935" w:type="dxa"/>
            <w:tcBorders>
              <w:top w:val="nil"/>
              <w:left w:val="nil"/>
              <w:bottom w:val="single" w:sz="8" w:space="0" w:color="auto"/>
              <w:right w:val="single" w:sz="8" w:space="0" w:color="auto"/>
            </w:tcBorders>
            <w:tcMar>
              <w:top w:w="0" w:type="dxa"/>
              <w:left w:w="108" w:type="dxa"/>
              <w:bottom w:w="0" w:type="dxa"/>
              <w:right w:w="108" w:type="dxa"/>
            </w:tcMar>
          </w:tcPr>
          <w:p w14:paraId="398DFC12" w14:textId="77777777" w:rsidR="005A45F3" w:rsidRPr="00C3544C" w:rsidRDefault="005A45F3" w:rsidP="00915B7E">
            <w:pPr>
              <w:spacing w:before="30" w:after="30"/>
              <w:jc w:val="center"/>
              <w:rPr>
                <w:ins w:id="8680" w:author="MSD1_Rot1" w:date="2025-11-07T14:03:00Z" w16du:dateUtc="2025-11-07T13:03:00Z"/>
                <w:sz w:val="20"/>
                <w:szCs w:val="20"/>
              </w:rPr>
            </w:pPr>
            <w:ins w:id="8681" w:author="MSD1_Rot1" w:date="2025-11-07T14:03:00Z" w16du:dateUtc="2025-11-07T13:03:00Z">
              <w:r w:rsidRPr="00C3544C">
                <w:rPr>
                  <w:rFonts w:cs="Arial"/>
                  <w:sz w:val="20"/>
                  <w:szCs w:val="20"/>
                </w:rPr>
                <w:t>1990 (52,7)</w:t>
              </w:r>
            </w:ins>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170C1130" w14:textId="77777777" w:rsidR="005A45F3" w:rsidRPr="00C3544C" w:rsidRDefault="005A45F3" w:rsidP="00915B7E">
            <w:pPr>
              <w:spacing w:before="30" w:after="30"/>
              <w:jc w:val="center"/>
              <w:rPr>
                <w:ins w:id="8682" w:author="MSD1_Rot1" w:date="2025-11-07T14:03:00Z" w16du:dateUtc="2025-11-07T13:03:00Z"/>
                <w:sz w:val="20"/>
                <w:szCs w:val="20"/>
              </w:rPr>
            </w:pPr>
            <w:ins w:id="8683" w:author="MSD1_Rot1" w:date="2025-11-07T14:03:00Z" w16du:dateUtc="2025-11-07T13:03:00Z">
              <w:r w:rsidRPr="00C3544C">
                <w:rPr>
                  <w:rFonts w:cs="Arial"/>
                  <w:sz w:val="20"/>
                  <w:szCs w:val="20"/>
                </w:rPr>
                <w:t>2250 (48,3)</w:t>
              </w:r>
            </w:ins>
          </w:p>
        </w:tc>
        <w:tc>
          <w:tcPr>
            <w:tcW w:w="916" w:type="dxa"/>
            <w:tcBorders>
              <w:top w:val="nil"/>
              <w:left w:val="nil"/>
              <w:bottom w:val="single" w:sz="8" w:space="0" w:color="auto"/>
              <w:right w:val="single" w:sz="8" w:space="0" w:color="auto"/>
            </w:tcBorders>
            <w:tcMar>
              <w:top w:w="0" w:type="dxa"/>
              <w:left w:w="108" w:type="dxa"/>
              <w:bottom w:w="0" w:type="dxa"/>
              <w:right w:w="108" w:type="dxa"/>
            </w:tcMar>
          </w:tcPr>
          <w:p w14:paraId="44FC1F53" w14:textId="77777777" w:rsidR="005A45F3" w:rsidRPr="00C3544C" w:rsidRDefault="005A45F3" w:rsidP="00915B7E">
            <w:pPr>
              <w:spacing w:before="30" w:after="30"/>
              <w:jc w:val="center"/>
              <w:rPr>
                <w:ins w:id="8684" w:author="MSD1_Rot1" w:date="2025-11-07T14:03:00Z" w16du:dateUtc="2025-11-07T13:03:00Z"/>
                <w:sz w:val="20"/>
                <w:szCs w:val="20"/>
              </w:rPr>
            </w:pPr>
            <w:ins w:id="8685" w:author="MSD1_Rot1" w:date="2025-11-07T14:03:00Z" w16du:dateUtc="2025-11-07T13:03:00Z">
              <w:r w:rsidRPr="00C3544C">
                <w:rPr>
                  <w:rFonts w:cs="Arial"/>
                  <w:sz w:val="20"/>
                  <w:szCs w:val="20"/>
                </w:rPr>
                <w:t>1580 (62,6)</w:t>
              </w:r>
            </w:ins>
          </w:p>
        </w:tc>
        <w:tc>
          <w:tcPr>
            <w:tcW w:w="952" w:type="dxa"/>
            <w:tcBorders>
              <w:top w:val="nil"/>
              <w:left w:val="nil"/>
              <w:bottom w:val="single" w:sz="8" w:space="0" w:color="auto"/>
              <w:right w:val="single" w:sz="8" w:space="0" w:color="auto"/>
            </w:tcBorders>
            <w:tcMar>
              <w:top w:w="0" w:type="dxa"/>
              <w:left w:w="108" w:type="dxa"/>
              <w:bottom w:w="0" w:type="dxa"/>
              <w:right w:w="108" w:type="dxa"/>
            </w:tcMar>
          </w:tcPr>
          <w:p w14:paraId="174A9888" w14:textId="77777777" w:rsidR="005A45F3" w:rsidRPr="00C3544C" w:rsidRDefault="005A45F3" w:rsidP="00915B7E">
            <w:pPr>
              <w:spacing w:before="30" w:after="30"/>
              <w:jc w:val="center"/>
              <w:rPr>
                <w:ins w:id="8686" w:author="MSD1_Rot1" w:date="2025-11-07T14:03:00Z" w16du:dateUtc="2025-11-07T13:03:00Z"/>
                <w:sz w:val="20"/>
                <w:szCs w:val="20"/>
              </w:rPr>
            </w:pPr>
            <w:ins w:id="8687" w:author="MSD1_Rot1" w:date="2025-11-07T14:03:00Z" w16du:dateUtc="2025-11-07T13:03:00Z">
              <w:r w:rsidRPr="00C3544C">
                <w:rPr>
                  <w:rFonts w:cs="Arial"/>
                  <w:sz w:val="20"/>
                  <w:szCs w:val="20"/>
                </w:rPr>
                <w:t xml:space="preserve">7,15 </w:t>
              </w:r>
              <w:r w:rsidRPr="00C3544C">
                <w:rPr>
                  <w:rFonts w:cs="Arial"/>
                  <w:sz w:val="20"/>
                  <w:szCs w:val="20"/>
                </w:rPr>
                <w:br/>
                <w:t>(6,70-7,30)</w:t>
              </w:r>
            </w:ins>
          </w:p>
        </w:tc>
        <w:tc>
          <w:tcPr>
            <w:tcW w:w="866" w:type="dxa"/>
            <w:tcBorders>
              <w:top w:val="nil"/>
              <w:left w:val="nil"/>
              <w:bottom w:val="single" w:sz="8" w:space="0" w:color="auto"/>
              <w:right w:val="single" w:sz="8" w:space="0" w:color="auto"/>
            </w:tcBorders>
            <w:tcMar>
              <w:top w:w="0" w:type="dxa"/>
              <w:left w:w="108" w:type="dxa"/>
              <w:bottom w:w="0" w:type="dxa"/>
              <w:right w:w="108" w:type="dxa"/>
            </w:tcMar>
          </w:tcPr>
          <w:p w14:paraId="23CA6A08" w14:textId="77777777" w:rsidR="005A45F3" w:rsidRPr="00C3544C" w:rsidRDefault="005A45F3" w:rsidP="00915B7E">
            <w:pPr>
              <w:spacing w:before="30" w:after="30"/>
              <w:jc w:val="center"/>
              <w:rPr>
                <w:ins w:id="8688" w:author="MSD1_Rot1" w:date="2025-11-07T14:03:00Z" w16du:dateUtc="2025-11-07T13:03:00Z"/>
                <w:sz w:val="20"/>
                <w:szCs w:val="20"/>
              </w:rPr>
            </w:pPr>
            <w:ins w:id="8689" w:author="MSD1_Rot1" w:date="2025-11-07T14:03:00Z" w16du:dateUtc="2025-11-07T13:03:00Z">
              <w:r w:rsidRPr="00C3544C">
                <w:rPr>
                  <w:rFonts w:cs="Arial"/>
                  <w:sz w:val="20"/>
                  <w:szCs w:val="20"/>
                </w:rPr>
                <w:t>6,27 (52,7)</w:t>
              </w:r>
            </w:ins>
          </w:p>
        </w:tc>
      </w:tr>
      <w:tr w:rsidR="005A45F3" w:rsidRPr="00C3544C" w14:paraId="6913FD08" w14:textId="77777777" w:rsidTr="00915B7E">
        <w:trPr>
          <w:trHeight w:val="164"/>
          <w:ins w:id="8690" w:author="MSD1_Rot1" w:date="2025-11-07T14:03:00Z"/>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AABCA" w14:textId="4AECD3DC" w:rsidR="005A45F3" w:rsidRPr="00C3544C" w:rsidRDefault="005A45F3" w:rsidP="00915B7E">
            <w:pPr>
              <w:tabs>
                <w:tab w:val="left" w:pos="567"/>
              </w:tabs>
              <w:rPr>
                <w:ins w:id="8691" w:author="MSD1_Rot1" w:date="2025-11-07T14:03:00Z" w16du:dateUtc="2025-11-07T13:03:00Z"/>
                <w:sz w:val="20"/>
                <w:szCs w:val="20"/>
                <w:rPrChange w:id="8692" w:author="MSD1_Rot1" w:date="2025-11-09T13:46:00Z" w16du:dateUtc="2025-11-09T12:46:00Z">
                  <w:rPr>
                    <w:ins w:id="8693" w:author="MSD1_Rot1" w:date="2025-11-07T14:03:00Z" w16du:dateUtc="2025-11-07T13:03:00Z"/>
                    <w:sz w:val="18"/>
                    <w:szCs w:val="18"/>
                  </w:rPr>
                </w:rPrChange>
              </w:rPr>
            </w:pPr>
            <w:ins w:id="8694" w:author="MSD1_Rot1" w:date="2025-11-07T14:03:00Z" w16du:dateUtc="2025-11-07T13:03:00Z">
              <w:r w:rsidRPr="00C3544C">
                <w:rPr>
                  <w:sz w:val="20"/>
                  <w:szCs w:val="20"/>
                  <w:lang w:val="pl"/>
                  <w:rPrChange w:id="8695" w:author="MSD1_Rot1" w:date="2025-11-09T13:46:00Z" w16du:dateUtc="2025-11-09T12:46:00Z">
                    <w:rPr>
                      <w:sz w:val="18"/>
                      <w:szCs w:val="18"/>
                      <w:lang w:val="pl"/>
                    </w:rPr>
                  </w:rPrChange>
                </w:rPr>
                <w:t>iv. = pozakonazol w postaci koncentratu do sporządzania roztworu do infuzji; PFS = pozakonazol w postaci dojelitowego proszku i rozpuszczalnika do sporządzania zawiesiny doustnej;</w:t>
              </w:r>
              <w:r w:rsidRPr="00C3544C">
                <w:rPr>
                  <w:sz w:val="20"/>
                  <w:szCs w:val="20"/>
                  <w:rPrChange w:id="8696" w:author="MSD1_Rot1" w:date="2025-11-09T13:46:00Z" w16du:dateUtc="2025-11-09T12:46:00Z">
                    <w:rPr>
                      <w:sz w:val="18"/>
                      <w:szCs w:val="18"/>
                    </w:rPr>
                  </w:rPrChange>
                </w:rPr>
                <w:t xml:space="preserve"> Tabletka = pozakonazol w postaci tabletek dojelitowych; </w:t>
              </w:r>
              <w:r w:rsidRPr="00C3544C">
                <w:rPr>
                  <w:sz w:val="20"/>
                  <w:szCs w:val="20"/>
                  <w:lang w:val="pl"/>
                  <w:rPrChange w:id="8697" w:author="MSD1_Rot1" w:date="2025-11-09T13:46:00Z" w16du:dateUtc="2025-11-09T12:46:00Z">
                    <w:rPr>
                      <w:sz w:val="18"/>
                      <w:szCs w:val="18"/>
                      <w:lang w:val="pl"/>
                    </w:rPr>
                  </w:rPrChange>
                </w:rPr>
                <w:t>AUC</w:t>
              </w:r>
              <w:r w:rsidRPr="00C3544C">
                <w:rPr>
                  <w:sz w:val="20"/>
                  <w:szCs w:val="20"/>
                  <w:vertAlign w:val="subscript"/>
                  <w:lang w:val="pl"/>
                  <w:rPrChange w:id="8698" w:author="MSD1_Rot1" w:date="2025-11-09T13:46:00Z" w16du:dateUtc="2025-11-09T12:46:00Z">
                    <w:rPr>
                      <w:sz w:val="18"/>
                      <w:szCs w:val="18"/>
                      <w:vertAlign w:val="subscript"/>
                      <w:lang w:val="pl"/>
                    </w:rPr>
                  </w:rPrChange>
                </w:rPr>
                <w:t>0</w:t>
              </w:r>
              <w:r w:rsidRPr="00C3544C">
                <w:rPr>
                  <w:sz w:val="20"/>
                  <w:szCs w:val="20"/>
                  <w:vertAlign w:val="subscript"/>
                  <w:rPrChange w:id="8699" w:author="MSD1_Rot1" w:date="2025-11-09T13:46:00Z" w16du:dateUtc="2025-11-09T12:46:00Z">
                    <w:rPr>
                      <w:sz w:val="18"/>
                      <w:szCs w:val="18"/>
                      <w:vertAlign w:val="subscript"/>
                    </w:rPr>
                  </w:rPrChange>
                </w:rPr>
                <w:t>-</w:t>
              </w:r>
              <w:r w:rsidRPr="00C3544C">
                <w:rPr>
                  <w:sz w:val="20"/>
                  <w:szCs w:val="20"/>
                  <w:vertAlign w:val="subscript"/>
                  <w:lang w:val="pl"/>
                  <w:rPrChange w:id="8700" w:author="MSD1_Rot1" w:date="2025-11-09T13:46:00Z" w16du:dateUtc="2025-11-09T12:46:00Z">
                    <w:rPr>
                      <w:sz w:val="18"/>
                      <w:szCs w:val="18"/>
                      <w:vertAlign w:val="subscript"/>
                      <w:lang w:val="pl"/>
                    </w:rPr>
                  </w:rPrChange>
                </w:rPr>
                <w:t>24 godziny</w:t>
              </w:r>
              <w:r w:rsidRPr="00C3544C">
                <w:rPr>
                  <w:sz w:val="20"/>
                  <w:szCs w:val="20"/>
                  <w:lang w:val="pl"/>
                  <w:rPrChange w:id="8701" w:author="MSD1_Rot1" w:date="2025-11-09T13:46:00Z" w16du:dateUtc="2025-11-09T12:46:00Z">
                    <w:rPr>
                      <w:sz w:val="18"/>
                      <w:szCs w:val="18"/>
                      <w:lang w:val="pl"/>
                    </w:rPr>
                  </w:rPrChange>
                </w:rPr>
                <w:t> = pole pod krzywą zależności stężenia produktu leczniczego w osoczu od czasu w okresie od 0 do 24 h;</w:t>
              </w:r>
              <w:r w:rsidRPr="00C3544C">
                <w:rPr>
                  <w:sz w:val="20"/>
                  <w:szCs w:val="20"/>
                  <w:rPrChange w:id="8702" w:author="MSD1_Rot1" w:date="2025-11-09T13:46:00Z" w16du:dateUtc="2025-11-09T12:46:00Z">
                    <w:rPr>
                      <w:sz w:val="18"/>
                      <w:szCs w:val="18"/>
                    </w:rPr>
                  </w:rPrChange>
                </w:rPr>
                <w:t xml:space="preserve"> C</w:t>
              </w:r>
              <w:r w:rsidRPr="00C3544C">
                <w:rPr>
                  <w:sz w:val="20"/>
                  <w:szCs w:val="20"/>
                  <w:vertAlign w:val="subscript"/>
                  <w:rPrChange w:id="8703" w:author="MSD1_Rot1" w:date="2025-11-09T13:46:00Z" w16du:dateUtc="2025-11-09T12:46:00Z">
                    <w:rPr>
                      <w:sz w:val="18"/>
                      <w:szCs w:val="18"/>
                      <w:vertAlign w:val="subscript"/>
                    </w:rPr>
                  </w:rPrChange>
                </w:rPr>
                <w:t>avg</w:t>
              </w:r>
              <w:r w:rsidRPr="00C3544C">
                <w:rPr>
                  <w:sz w:val="20"/>
                  <w:szCs w:val="20"/>
                  <w:lang w:val="pl"/>
                  <w:rPrChange w:id="8704" w:author="MSD1_Rot1" w:date="2025-11-09T13:46:00Z" w16du:dateUtc="2025-11-09T12:46:00Z">
                    <w:rPr>
                      <w:sz w:val="18"/>
                      <w:szCs w:val="18"/>
                      <w:lang w:val="pl"/>
                    </w:rPr>
                  </w:rPrChange>
                </w:rPr>
                <w:t xml:space="preserve"> = stężenia uśrednione względem czasu (tj. </w:t>
              </w:r>
              <w:r w:rsidRPr="00C3544C">
                <w:rPr>
                  <w:sz w:val="20"/>
                  <w:szCs w:val="20"/>
                  <w:rPrChange w:id="8705" w:author="MSD1_Rot1" w:date="2025-11-09T13:46:00Z" w16du:dateUtc="2025-11-09T12:46:00Z">
                    <w:rPr>
                      <w:sz w:val="18"/>
                      <w:szCs w:val="18"/>
                    </w:rPr>
                  </w:rPrChange>
                </w:rPr>
                <w:t>AUC</w:t>
              </w:r>
              <w:r w:rsidRPr="00C3544C">
                <w:rPr>
                  <w:sz w:val="20"/>
                  <w:szCs w:val="20"/>
                  <w:vertAlign w:val="subscript"/>
                  <w:rPrChange w:id="8706" w:author="MSD1_Rot1" w:date="2025-11-09T13:46:00Z" w16du:dateUtc="2025-11-09T12:46:00Z">
                    <w:rPr>
                      <w:sz w:val="18"/>
                      <w:szCs w:val="18"/>
                      <w:vertAlign w:val="subscript"/>
                    </w:rPr>
                  </w:rPrChange>
                </w:rPr>
                <w:t>0-24 godziny</w:t>
              </w:r>
              <w:r w:rsidRPr="00C3544C">
                <w:rPr>
                  <w:sz w:val="20"/>
                  <w:szCs w:val="20"/>
                  <w:rPrChange w:id="8707" w:author="MSD1_Rot1" w:date="2025-11-09T13:46:00Z" w16du:dateUtc="2025-11-09T12:46:00Z">
                    <w:rPr>
                      <w:sz w:val="18"/>
                      <w:szCs w:val="18"/>
                    </w:rPr>
                  </w:rPrChange>
                </w:rPr>
                <w:t>/24 h); C</w:t>
              </w:r>
              <w:r w:rsidRPr="00C3544C">
                <w:rPr>
                  <w:sz w:val="20"/>
                  <w:szCs w:val="20"/>
                  <w:vertAlign w:val="subscript"/>
                  <w:rPrChange w:id="8708" w:author="MSD1_Rot1" w:date="2025-11-09T13:46:00Z" w16du:dateUtc="2025-11-09T12:46:00Z">
                    <w:rPr>
                      <w:sz w:val="18"/>
                      <w:szCs w:val="18"/>
                      <w:vertAlign w:val="subscript"/>
                    </w:rPr>
                  </w:rPrChange>
                </w:rPr>
                <w:t>max</w:t>
              </w:r>
              <w:r w:rsidRPr="00C3544C">
                <w:rPr>
                  <w:sz w:val="20"/>
                  <w:szCs w:val="20"/>
                  <w:rPrChange w:id="8709" w:author="MSD1_Rot1" w:date="2025-11-09T13:46:00Z" w16du:dateUtc="2025-11-09T12:46:00Z">
                    <w:rPr>
                      <w:sz w:val="18"/>
                      <w:szCs w:val="18"/>
                    </w:rPr>
                  </w:rPrChange>
                </w:rPr>
                <w:t> = odnotowane maksymalne stężenie; C</w:t>
              </w:r>
              <w:r w:rsidRPr="00C3544C">
                <w:rPr>
                  <w:sz w:val="20"/>
                  <w:szCs w:val="20"/>
                  <w:vertAlign w:val="subscript"/>
                  <w:rPrChange w:id="8710" w:author="MSD1_Rot1" w:date="2025-11-09T13:46:00Z" w16du:dateUtc="2025-11-09T12:46:00Z">
                    <w:rPr>
                      <w:sz w:val="18"/>
                      <w:szCs w:val="18"/>
                      <w:vertAlign w:val="subscript"/>
                    </w:rPr>
                  </w:rPrChange>
                </w:rPr>
                <w:t>min</w:t>
              </w:r>
              <w:r w:rsidRPr="00C3544C">
                <w:rPr>
                  <w:sz w:val="20"/>
                  <w:szCs w:val="20"/>
                  <w:rPrChange w:id="8711" w:author="MSD1_Rot1" w:date="2025-11-09T13:46:00Z" w16du:dateUtc="2025-11-09T12:46:00Z">
                    <w:rPr>
                      <w:sz w:val="18"/>
                      <w:szCs w:val="18"/>
                    </w:rPr>
                  </w:rPrChange>
                </w:rPr>
                <w:t xml:space="preserve"> = odnotowane minimalne stężenie w osoczu; </w:t>
              </w:r>
            </w:ins>
            <w:ins w:id="8712" w:author="MSD1_Rot4" w:date="2026-02-03T09:15:00Z" w16du:dateUtc="2026-02-03T08:15:00Z">
              <w:r w:rsidR="00356577">
                <w:rPr>
                  <w:sz w:val="20"/>
                  <w:szCs w:val="20"/>
                </w:rPr>
                <w:t>T</w:t>
              </w:r>
            </w:ins>
            <w:ins w:id="8713" w:author="MSD1_Rot1" w:date="2025-11-07T14:03:00Z" w16du:dateUtc="2025-11-07T13:03:00Z">
              <w:del w:id="8714" w:author="MSD1_Rot4" w:date="2026-02-03T09:15:00Z" w16du:dateUtc="2026-02-03T08:15:00Z">
                <w:r w:rsidRPr="00C3544C" w:rsidDel="00356577">
                  <w:rPr>
                    <w:sz w:val="20"/>
                    <w:szCs w:val="20"/>
                    <w:rPrChange w:id="8715" w:author="MSD1_Rot1" w:date="2025-11-09T13:46:00Z" w16du:dateUtc="2025-11-09T12:46:00Z">
                      <w:rPr>
                        <w:sz w:val="18"/>
                        <w:szCs w:val="18"/>
                      </w:rPr>
                    </w:rPrChange>
                  </w:rPr>
                  <w:delText>t</w:delText>
                </w:r>
              </w:del>
              <w:r w:rsidRPr="00C3544C">
                <w:rPr>
                  <w:sz w:val="20"/>
                  <w:szCs w:val="20"/>
                  <w:vertAlign w:val="subscript"/>
                  <w:rPrChange w:id="8716" w:author="MSD1_Rot1" w:date="2025-11-09T13:46:00Z" w16du:dateUtc="2025-11-09T12:46:00Z">
                    <w:rPr>
                      <w:sz w:val="18"/>
                      <w:szCs w:val="18"/>
                      <w:vertAlign w:val="subscript"/>
                    </w:rPr>
                  </w:rPrChange>
                </w:rPr>
                <w:t>max</w:t>
              </w:r>
              <w:r w:rsidRPr="00C3544C">
                <w:rPr>
                  <w:sz w:val="20"/>
                  <w:szCs w:val="20"/>
                  <w:rPrChange w:id="8717" w:author="MSD1_Rot1" w:date="2025-11-09T13:46:00Z" w16du:dateUtc="2025-11-09T12:46:00Z">
                    <w:rPr>
                      <w:sz w:val="18"/>
                      <w:szCs w:val="18"/>
                    </w:rPr>
                  </w:rPrChange>
                </w:rPr>
                <w:t> = czas potrzebny do osiągnięcia maksymalnego stężenia w osoczu; CL /F = pozorny całkowity klirens z organizmu.</w:t>
              </w:r>
            </w:ins>
          </w:p>
          <w:p w14:paraId="0E6D2AE5" w14:textId="3FFC104F" w:rsidR="005A45F3" w:rsidRPr="00C3544C" w:rsidRDefault="005A45F3" w:rsidP="00915B7E">
            <w:pPr>
              <w:tabs>
                <w:tab w:val="left" w:pos="567"/>
              </w:tabs>
              <w:rPr>
                <w:ins w:id="8718" w:author="MSD1_Rot1" w:date="2025-11-07T14:03:00Z" w16du:dateUtc="2025-11-07T13:03:00Z"/>
                <w:sz w:val="20"/>
                <w:szCs w:val="20"/>
                <w:rPrChange w:id="8719" w:author="MSD1_Rot1" w:date="2025-11-09T13:46:00Z" w16du:dateUtc="2025-11-09T12:46:00Z">
                  <w:rPr>
                    <w:ins w:id="8720" w:author="MSD1_Rot1" w:date="2025-11-07T14:03:00Z" w16du:dateUtc="2025-11-07T13:03:00Z"/>
                    <w:sz w:val="18"/>
                    <w:szCs w:val="18"/>
                  </w:rPr>
                </w:rPrChange>
              </w:rPr>
            </w:pPr>
            <w:ins w:id="8721" w:author="MSD1_Rot1" w:date="2025-11-07T14:03:00Z" w16du:dateUtc="2025-11-07T13:03:00Z">
              <w:r w:rsidRPr="00C3544C">
                <w:rPr>
                  <w:sz w:val="20"/>
                  <w:szCs w:val="20"/>
                  <w:rPrChange w:id="8722" w:author="MSD1_Rot1" w:date="2025-11-09T13:46:00Z" w16du:dateUtc="2025-11-09T12:46:00Z">
                    <w:rPr>
                      <w:sz w:val="18"/>
                      <w:szCs w:val="18"/>
                    </w:rPr>
                  </w:rPrChange>
                </w:rPr>
                <w:t>*Szacunkowe parametry zgłaszane tylko dla N</w:t>
              </w:r>
            </w:ins>
            <w:ins w:id="8723" w:author="MSD1_Rot3" w:date="2026-01-18T23:14:00Z" w16du:dateUtc="2026-01-18T22:14:00Z">
              <w:r w:rsidR="00C15A81">
                <w:rPr>
                  <w:sz w:val="20"/>
                  <w:szCs w:val="20"/>
                </w:rPr>
                <w:t> </w:t>
              </w:r>
            </w:ins>
            <w:ins w:id="8724" w:author="MSD1_Rot1" w:date="2025-11-07T14:03:00Z" w16du:dateUtc="2025-11-07T13:03:00Z">
              <w:del w:id="8725" w:author="MSD1_Rot3" w:date="2026-01-18T23:14:00Z" w16du:dateUtc="2026-01-18T22:14:00Z">
                <w:r w:rsidRPr="00C3544C" w:rsidDel="00C15A81">
                  <w:rPr>
                    <w:sz w:val="20"/>
                    <w:szCs w:val="20"/>
                    <w:rPrChange w:id="8726" w:author="MSD1_Rot1" w:date="2025-11-09T13:46:00Z" w16du:dateUtc="2025-11-09T12:46:00Z">
                      <w:rPr>
                        <w:sz w:val="18"/>
                        <w:szCs w:val="18"/>
                      </w:rPr>
                    </w:rPrChange>
                  </w:rPr>
                  <w:delText xml:space="preserve"> </w:delText>
                </w:r>
              </w:del>
              <w:r w:rsidRPr="00C3544C">
                <w:rPr>
                  <w:sz w:val="20"/>
                  <w:szCs w:val="20"/>
                  <w:rPrChange w:id="8727" w:author="MSD1_Rot1" w:date="2025-11-09T13:46:00Z" w16du:dateUtc="2025-11-09T12:46:00Z">
                    <w:rPr>
                      <w:sz w:val="18"/>
                      <w:szCs w:val="18"/>
                    </w:rPr>
                  </w:rPrChange>
                </w:rPr>
                <w:t>&gt;</w:t>
              </w:r>
              <w:del w:id="8728" w:author="MSD1_Rot3" w:date="2026-01-18T23:14:00Z" w16du:dateUtc="2026-01-18T22:14:00Z">
                <w:r w:rsidRPr="00C3544C" w:rsidDel="00C15A81">
                  <w:rPr>
                    <w:sz w:val="20"/>
                    <w:szCs w:val="20"/>
                    <w:rPrChange w:id="8729" w:author="MSD1_Rot1" w:date="2025-11-09T13:46:00Z" w16du:dateUtc="2025-11-09T12:46:00Z">
                      <w:rPr>
                        <w:sz w:val="18"/>
                        <w:szCs w:val="18"/>
                      </w:rPr>
                    </w:rPrChange>
                  </w:rPr>
                  <w:delText xml:space="preserve"> </w:delText>
                </w:r>
              </w:del>
            </w:ins>
            <w:ins w:id="8730" w:author="MSD1_Rot3" w:date="2026-01-18T23:14:00Z" w16du:dateUtc="2026-01-18T22:14:00Z">
              <w:r w:rsidR="00C15A81">
                <w:rPr>
                  <w:sz w:val="20"/>
                  <w:szCs w:val="20"/>
                </w:rPr>
                <w:t> </w:t>
              </w:r>
            </w:ins>
            <w:ins w:id="8731" w:author="MSD1_Rot1" w:date="2025-11-07T14:03:00Z" w16du:dateUtc="2025-11-07T13:03:00Z">
              <w:r w:rsidRPr="00C3544C">
                <w:rPr>
                  <w:sz w:val="20"/>
                  <w:szCs w:val="20"/>
                  <w:rPrChange w:id="8732" w:author="MSD1_Rot1" w:date="2025-11-09T13:46:00Z" w16du:dateUtc="2025-11-09T12:46:00Z">
                    <w:rPr>
                      <w:sz w:val="18"/>
                      <w:szCs w:val="18"/>
                    </w:rPr>
                  </w:rPrChange>
                </w:rPr>
                <w:t>2 (wyklucza pojedynczego pacjenta ≥ 2 lat do &lt; 12 lat otrzymującego tabletkę i 2 pacjentów ≥ 12 do &lt; 18 lat otrzymujących PFS)</w:t>
              </w:r>
            </w:ins>
          </w:p>
          <w:p w14:paraId="0D1343C0" w14:textId="77777777" w:rsidR="005A45F3" w:rsidRPr="00C3544C" w:rsidRDefault="005A45F3" w:rsidP="00915B7E">
            <w:pPr>
              <w:keepNext/>
              <w:rPr>
                <w:ins w:id="8733" w:author="MSD1_Rot1" w:date="2025-11-07T14:03:00Z" w16du:dateUtc="2025-11-07T13:03:00Z"/>
                <w:sz w:val="20"/>
                <w:szCs w:val="20"/>
                <w:rPrChange w:id="8734" w:author="MSD1_Rot1" w:date="2025-11-09T13:46:00Z" w16du:dateUtc="2025-11-09T12:46:00Z">
                  <w:rPr>
                    <w:ins w:id="8735" w:author="MSD1_Rot1" w:date="2025-11-07T14:03:00Z" w16du:dateUtc="2025-11-07T13:03:00Z"/>
                    <w:sz w:val="18"/>
                    <w:szCs w:val="18"/>
                  </w:rPr>
                </w:rPrChange>
              </w:rPr>
            </w:pPr>
            <w:ins w:id="8736" w:author="MSD1_Rot1" w:date="2025-11-07T14:03:00Z" w16du:dateUtc="2025-11-07T13:03:00Z">
              <w:r w:rsidRPr="00C3544C">
                <w:rPr>
                  <w:sz w:val="20"/>
                  <w:szCs w:val="20"/>
                  <w:vertAlign w:val="superscript"/>
                  <w:rPrChange w:id="8737" w:author="MSD1_Rot1" w:date="2025-11-09T13:46:00Z" w16du:dateUtc="2025-11-09T12:46:00Z">
                    <w:rPr>
                      <w:sz w:val="18"/>
                      <w:szCs w:val="18"/>
                      <w:vertAlign w:val="superscript"/>
                    </w:rPr>
                  </w:rPrChange>
                </w:rPr>
                <w:t>†</w:t>
              </w:r>
              <w:r w:rsidRPr="00C3544C">
                <w:rPr>
                  <w:sz w:val="20"/>
                  <w:szCs w:val="20"/>
                  <w:rPrChange w:id="8738" w:author="MSD1_Rot1" w:date="2025-11-09T13:46:00Z" w16du:dateUtc="2025-11-09T12:46:00Z">
                    <w:rPr>
                      <w:sz w:val="18"/>
                      <w:szCs w:val="18"/>
                    </w:rPr>
                  </w:rPrChange>
                </w:rPr>
                <w:t xml:space="preserve"> Niektórzy pacjenci mieli 2 wartości (1 dla podania iv. i 1 dla podania doustnego)</w:t>
              </w:r>
            </w:ins>
          </w:p>
          <w:p w14:paraId="371AC4D6" w14:textId="782B4C60" w:rsidR="005A45F3" w:rsidRPr="00C3544C" w:rsidRDefault="005A45F3" w:rsidP="00915B7E">
            <w:pPr>
              <w:tabs>
                <w:tab w:val="left" w:pos="567"/>
              </w:tabs>
              <w:rPr>
                <w:ins w:id="8739" w:author="MSD1_Rot1" w:date="2025-11-07T14:03:00Z" w16du:dateUtc="2025-11-07T13:03:00Z"/>
                <w:sz w:val="20"/>
                <w:szCs w:val="20"/>
                <w:rPrChange w:id="8740" w:author="MSD1_Rot1" w:date="2025-11-09T13:46:00Z" w16du:dateUtc="2025-11-09T12:46:00Z">
                  <w:rPr>
                    <w:ins w:id="8741" w:author="MSD1_Rot1" w:date="2025-11-07T14:03:00Z" w16du:dateUtc="2025-11-07T13:03:00Z"/>
                    <w:sz w:val="18"/>
                    <w:szCs w:val="18"/>
                  </w:rPr>
                </w:rPrChange>
              </w:rPr>
            </w:pPr>
            <w:ins w:id="8742" w:author="MSD1_Rot1" w:date="2025-11-07T14:03:00Z" w16du:dateUtc="2025-11-07T13:03:00Z">
              <w:r w:rsidRPr="00C3544C">
                <w:rPr>
                  <w:sz w:val="20"/>
                  <w:szCs w:val="20"/>
                  <w:vertAlign w:val="superscript"/>
                  <w:rPrChange w:id="8743" w:author="MSD1_Rot1" w:date="2025-11-09T13:46:00Z" w16du:dateUtc="2025-11-09T12:46:00Z">
                    <w:rPr>
                      <w:sz w:val="18"/>
                      <w:szCs w:val="18"/>
                      <w:vertAlign w:val="superscript"/>
                    </w:rPr>
                  </w:rPrChange>
                </w:rPr>
                <w:t>§</w:t>
              </w:r>
              <w:r w:rsidRPr="002D202F">
                <w:rPr>
                  <w:sz w:val="20"/>
                  <w:szCs w:val="20"/>
                  <w:rPrChange w:id="8744" w:author="MSD8_Rot1_Rot2_Rot3_2nd person review" w:date="2026-01-22T11:49:00Z" w16du:dateUtc="2026-01-22T10:49:00Z">
                    <w:rPr>
                      <w:sz w:val="18"/>
                      <w:szCs w:val="18"/>
                      <w:vertAlign w:val="superscript"/>
                    </w:rPr>
                  </w:rPrChange>
                </w:rPr>
                <w:t xml:space="preserve"> </w:t>
              </w:r>
              <w:r w:rsidRPr="00C3544C">
                <w:rPr>
                  <w:sz w:val="20"/>
                  <w:szCs w:val="20"/>
                  <w:rPrChange w:id="8745" w:author="MSD1_Rot1" w:date="2025-11-09T13:46:00Z" w16du:dateUtc="2025-11-09T12:46:00Z">
                    <w:rPr>
                      <w:sz w:val="18"/>
                      <w:szCs w:val="18"/>
                    </w:rPr>
                  </w:rPrChange>
                </w:rPr>
                <w:t>Mediana (</w:t>
              </w:r>
            </w:ins>
            <w:ins w:id="8746" w:author="MSD1_Rot4" w:date="2026-02-03T09:16:00Z" w16du:dateUtc="2026-02-03T08:16:00Z">
              <w:r w:rsidR="00356577">
                <w:rPr>
                  <w:sz w:val="20"/>
                  <w:szCs w:val="20"/>
                </w:rPr>
                <w:t xml:space="preserve">wartość </w:t>
              </w:r>
            </w:ins>
            <w:ins w:id="8747" w:author="MSD1_Rot1" w:date="2025-11-07T14:03:00Z" w16du:dateUtc="2025-11-07T13:03:00Z">
              <w:r w:rsidRPr="00C3544C">
                <w:rPr>
                  <w:sz w:val="20"/>
                  <w:szCs w:val="20"/>
                  <w:rPrChange w:id="8748" w:author="MSD1_Rot1" w:date="2025-11-09T13:46:00Z" w16du:dateUtc="2025-11-09T12:46:00Z">
                    <w:rPr>
                      <w:sz w:val="18"/>
                      <w:szCs w:val="18"/>
                    </w:rPr>
                  </w:rPrChange>
                </w:rPr>
                <w:t>minim</w:t>
              </w:r>
              <w:del w:id="8749" w:author="MSD1_Rot4" w:date="2026-02-03T09:16:00Z" w16du:dateUtc="2026-02-03T08:16:00Z">
                <w:r w:rsidRPr="00C3544C" w:rsidDel="00356577">
                  <w:rPr>
                    <w:sz w:val="20"/>
                    <w:szCs w:val="20"/>
                    <w:rPrChange w:id="8750" w:author="MSD1_Rot1" w:date="2025-11-09T13:46:00Z" w16du:dateUtc="2025-11-09T12:46:00Z">
                      <w:rPr>
                        <w:sz w:val="18"/>
                        <w:szCs w:val="18"/>
                      </w:rPr>
                    </w:rPrChange>
                  </w:rPr>
                  <w:delText>um</w:delText>
                </w:r>
              </w:del>
            </w:ins>
            <w:ins w:id="8751" w:author="MSD1_Rot4" w:date="2026-02-03T09:16:00Z" w16du:dateUtc="2026-02-03T08:16:00Z">
              <w:r w:rsidR="00356577">
                <w:rPr>
                  <w:sz w:val="20"/>
                  <w:szCs w:val="20"/>
                </w:rPr>
                <w:t>alna</w:t>
              </w:r>
            </w:ins>
            <w:ins w:id="8752" w:author="MSD1_Rot1" w:date="2025-11-07T14:03:00Z" w16du:dateUtc="2025-11-07T13:03:00Z">
              <w:r w:rsidRPr="00C3544C">
                <w:rPr>
                  <w:sz w:val="20"/>
                  <w:szCs w:val="20"/>
                  <w:rPrChange w:id="8753" w:author="MSD1_Rot1" w:date="2025-11-09T13:46:00Z" w16du:dateUtc="2025-11-09T12:46:00Z">
                    <w:rPr>
                      <w:sz w:val="18"/>
                      <w:szCs w:val="18"/>
                    </w:rPr>
                  </w:rPrChange>
                </w:rPr>
                <w:t>-maks</w:t>
              </w:r>
            </w:ins>
            <w:ins w:id="8754" w:author="MSD1_Rot4" w:date="2026-02-03T09:16:00Z" w16du:dateUtc="2026-02-03T08:16:00Z">
              <w:r w:rsidR="00356577">
                <w:rPr>
                  <w:sz w:val="20"/>
                  <w:szCs w:val="20"/>
                </w:rPr>
                <w:t>ymalna</w:t>
              </w:r>
            </w:ins>
            <w:ins w:id="8755" w:author="MSD1_Rot1" w:date="2025-11-07T14:03:00Z" w16du:dateUtc="2025-11-07T13:03:00Z">
              <w:del w:id="8756" w:author="MSD1_Rot4" w:date="2026-02-03T09:16:00Z" w16du:dateUtc="2026-02-03T08:16:00Z">
                <w:r w:rsidRPr="00C3544C" w:rsidDel="00356577">
                  <w:rPr>
                    <w:sz w:val="20"/>
                    <w:szCs w:val="20"/>
                    <w:rPrChange w:id="8757" w:author="MSD1_Rot1" w:date="2025-11-09T13:46:00Z" w16du:dateUtc="2025-11-09T12:46:00Z">
                      <w:rPr>
                        <w:sz w:val="18"/>
                        <w:szCs w:val="18"/>
                      </w:rPr>
                    </w:rPrChange>
                  </w:rPr>
                  <w:delText>imum</w:delText>
                </w:r>
              </w:del>
              <w:r w:rsidRPr="00C3544C">
                <w:rPr>
                  <w:sz w:val="20"/>
                  <w:szCs w:val="20"/>
                  <w:rPrChange w:id="8758" w:author="MSD1_Rot1" w:date="2025-11-09T13:46:00Z" w16du:dateUtc="2025-11-09T12:46:00Z">
                    <w:rPr>
                      <w:sz w:val="18"/>
                      <w:szCs w:val="18"/>
                    </w:rPr>
                  </w:rPrChange>
                </w:rPr>
                <w:t>)</w:t>
              </w:r>
            </w:ins>
          </w:p>
          <w:p w14:paraId="18FE2667" w14:textId="06C9FEC4" w:rsidR="005A45F3" w:rsidRPr="00C3544C" w:rsidRDefault="005A45F3" w:rsidP="00915B7E">
            <w:pPr>
              <w:rPr>
                <w:ins w:id="8759" w:author="MSD1_Rot1" w:date="2025-11-07T14:03:00Z" w16du:dateUtc="2025-11-07T13:03:00Z"/>
                <w:sz w:val="20"/>
                <w:szCs w:val="20"/>
                <w:rPrChange w:id="8760" w:author="MSD1_Rot1" w:date="2025-11-09T13:46:00Z" w16du:dateUtc="2025-11-09T12:46:00Z">
                  <w:rPr>
                    <w:ins w:id="8761" w:author="MSD1_Rot1" w:date="2025-11-07T14:03:00Z" w16du:dateUtc="2025-11-07T13:03:00Z"/>
                    <w:sz w:val="18"/>
                    <w:szCs w:val="18"/>
                  </w:rPr>
                </w:rPrChange>
              </w:rPr>
            </w:pPr>
            <w:ins w:id="8762" w:author="MSD1_Rot1" w:date="2025-11-07T14:03:00Z" w16du:dateUtc="2025-11-07T13:03:00Z">
              <w:r w:rsidRPr="00C3544C">
                <w:rPr>
                  <w:sz w:val="20"/>
                  <w:szCs w:val="20"/>
                  <w:vertAlign w:val="superscript"/>
                  <w:rPrChange w:id="8763" w:author="MSD1_Rot1" w:date="2025-11-09T13:46:00Z" w16du:dateUtc="2025-11-09T12:46:00Z">
                    <w:rPr>
                      <w:sz w:val="18"/>
                      <w:szCs w:val="18"/>
                      <w:vertAlign w:val="superscript"/>
                    </w:rPr>
                  </w:rPrChange>
                </w:rPr>
                <w:t>¶</w:t>
              </w:r>
              <w:r w:rsidRPr="002D202F">
                <w:rPr>
                  <w:sz w:val="20"/>
                  <w:szCs w:val="20"/>
                  <w:lang w:val="pl"/>
                  <w:rPrChange w:id="8764" w:author="MSD8_Rot1_Rot2_Rot3_2nd person review" w:date="2026-01-22T11:49:00Z" w16du:dateUtc="2026-01-22T10:49:00Z">
                    <w:rPr>
                      <w:sz w:val="18"/>
                      <w:szCs w:val="18"/>
                      <w:vertAlign w:val="superscript"/>
                      <w:lang w:val="pl"/>
                    </w:rPr>
                  </w:rPrChange>
                </w:rPr>
                <w:t xml:space="preserve"> </w:t>
              </w:r>
              <w:r w:rsidRPr="00C3544C">
                <w:rPr>
                  <w:sz w:val="20"/>
                  <w:szCs w:val="20"/>
                  <w:lang w:val="pl"/>
                  <w:rPrChange w:id="8765" w:author="MSD1_Rot1" w:date="2025-11-09T13:46:00Z" w16du:dateUtc="2025-11-09T12:46:00Z">
                    <w:rPr>
                      <w:sz w:val="18"/>
                      <w:szCs w:val="18"/>
                      <w:lang w:val="pl"/>
                    </w:rPr>
                  </w:rPrChange>
                </w:rPr>
                <w:t>Klirens (CL dla postaci iv. oraz CL/F dla PFS</w:t>
              </w:r>
              <w:del w:id="8766" w:author="MSD8_Rot1_Rot2_Rot3_2nd person review" w:date="2026-01-22T11:49:00Z" w16du:dateUtc="2026-01-22T10:49:00Z">
                <w:r w:rsidRPr="00C3544C" w:rsidDel="002D202F">
                  <w:rPr>
                    <w:sz w:val="20"/>
                    <w:szCs w:val="20"/>
                    <w:lang w:val="pl"/>
                    <w:rPrChange w:id="8767" w:author="MSD1_Rot1" w:date="2025-11-09T13:46:00Z" w16du:dateUtc="2025-11-09T12:46:00Z">
                      <w:rPr>
                        <w:sz w:val="18"/>
                        <w:szCs w:val="18"/>
                        <w:lang w:val="pl"/>
                      </w:rPr>
                    </w:rPrChange>
                  </w:rPr>
                  <w:delText>)</w:delText>
                </w:r>
              </w:del>
              <w:r w:rsidRPr="00C3544C">
                <w:rPr>
                  <w:sz w:val="20"/>
                  <w:szCs w:val="20"/>
                  <w:lang w:val="pl"/>
                  <w:rPrChange w:id="8768" w:author="MSD1_Rot1" w:date="2025-11-09T13:46:00Z" w16du:dateUtc="2025-11-09T12:46:00Z">
                    <w:rPr>
                      <w:sz w:val="18"/>
                      <w:szCs w:val="18"/>
                      <w:lang w:val="pl"/>
                    </w:rPr>
                  </w:rPrChange>
                </w:rPr>
                <w:t xml:space="preserve"> lub tabletk</w:t>
              </w:r>
              <w:r w:rsidRPr="00C3544C">
                <w:rPr>
                  <w:sz w:val="20"/>
                  <w:szCs w:val="20"/>
                  <w:lang w:val="pl"/>
                </w:rPr>
                <w:t>i</w:t>
              </w:r>
            </w:ins>
            <w:ins w:id="8769" w:author="MSD8_Rot1_Rot2_Rot3_2nd person review" w:date="2026-01-22T11:49:00Z" w16du:dateUtc="2026-01-22T10:49:00Z">
              <w:r w:rsidR="002D202F">
                <w:rPr>
                  <w:sz w:val="20"/>
                  <w:szCs w:val="20"/>
                  <w:lang w:val="pl"/>
                </w:rPr>
                <w:t>)</w:t>
              </w:r>
            </w:ins>
          </w:p>
        </w:tc>
      </w:tr>
    </w:tbl>
    <w:p w14:paraId="17A445E1" w14:textId="77777777" w:rsidR="005A45F3" w:rsidRDefault="005A45F3">
      <w:pPr>
        <w:ind w:left="567" w:hanging="567"/>
        <w:rPr>
          <w:ins w:id="8770" w:author="MSD1_Rot1" w:date="2025-11-07T14:03:00Z" w16du:dateUtc="2025-11-07T13:03:00Z"/>
          <w:bCs/>
          <w:sz w:val="22"/>
          <w:szCs w:val="22"/>
        </w:rPr>
        <w:pPrChange w:id="8771" w:author="MSD1_Rot1" w:date="2025-11-07T14:03:00Z" w16du:dateUtc="2025-11-07T13:03:00Z">
          <w:pPr>
            <w:keepNext/>
            <w:keepLines/>
            <w:ind w:left="567" w:hanging="567"/>
          </w:pPr>
        </w:pPrChange>
      </w:pPr>
    </w:p>
    <w:p w14:paraId="2C94E69A" w14:textId="3C22A1C1" w:rsidR="00E70D39" w:rsidRPr="00BA3BF6" w:rsidRDefault="00E70D39" w:rsidP="002875E3">
      <w:pPr>
        <w:keepNext/>
        <w:keepLines/>
        <w:ind w:left="567" w:hanging="567"/>
        <w:rPr>
          <w:sz w:val="22"/>
          <w:szCs w:val="22"/>
        </w:rPr>
      </w:pPr>
      <w:r w:rsidRPr="00BA3BF6">
        <w:rPr>
          <w:b/>
          <w:bCs/>
          <w:sz w:val="22"/>
          <w:szCs w:val="22"/>
          <w:lang w:val="pl"/>
        </w:rPr>
        <w:t>5.3</w:t>
      </w:r>
      <w:r w:rsidRPr="00BA3BF6">
        <w:rPr>
          <w:b/>
          <w:bCs/>
          <w:sz w:val="22"/>
          <w:szCs w:val="22"/>
          <w:lang w:val="pl"/>
        </w:rPr>
        <w:tab/>
        <w:t>Przedkliniczne dane o</w:t>
      </w:r>
      <w:r w:rsidR="00EA763D">
        <w:rPr>
          <w:b/>
          <w:bCs/>
          <w:sz w:val="22"/>
          <w:szCs w:val="22"/>
          <w:lang w:val="pl"/>
        </w:rPr>
        <w:t> </w:t>
      </w:r>
      <w:r w:rsidRPr="00BA3BF6">
        <w:rPr>
          <w:b/>
          <w:bCs/>
          <w:sz w:val="22"/>
          <w:szCs w:val="22"/>
          <w:lang w:val="pl"/>
        </w:rPr>
        <w:t>bezpieczeństwie</w:t>
      </w:r>
    </w:p>
    <w:p w14:paraId="675F76E9" w14:textId="77777777" w:rsidR="00E70D39" w:rsidRPr="00BA3BF6" w:rsidRDefault="00E70D39" w:rsidP="00442ADA">
      <w:pPr>
        <w:keepNext/>
        <w:keepLines/>
        <w:ind w:left="567" w:hanging="567"/>
        <w:rPr>
          <w:sz w:val="22"/>
          <w:szCs w:val="22"/>
        </w:rPr>
      </w:pPr>
    </w:p>
    <w:p w14:paraId="5461C819" w14:textId="77777777" w:rsidR="00E70D39" w:rsidRPr="00BA3BF6" w:rsidRDefault="00E70D39" w:rsidP="001E5A36">
      <w:pPr>
        <w:widowControl w:val="0"/>
        <w:rPr>
          <w:sz w:val="22"/>
          <w:szCs w:val="22"/>
        </w:rPr>
      </w:pPr>
      <w:r w:rsidRPr="00BA3BF6">
        <w:rPr>
          <w:sz w:val="22"/>
          <w:szCs w:val="22"/>
        </w:rPr>
        <w:t xml:space="preserve">W badaniach toksyczności po podaniu wielokrotnym pozakonazolu, tak jak w przypadku innych przeciwgrzybiczych </w:t>
      </w:r>
      <w:r w:rsidR="00C36EF9">
        <w:rPr>
          <w:sz w:val="22"/>
          <w:szCs w:val="22"/>
        </w:rPr>
        <w:t>produktów leczniczych</w:t>
      </w:r>
      <w:r w:rsidR="00C36EF9" w:rsidRPr="00BA3BF6">
        <w:rPr>
          <w:sz w:val="22"/>
          <w:szCs w:val="22"/>
        </w:rPr>
        <w:t xml:space="preserve"> </w:t>
      </w:r>
      <w:r w:rsidRPr="00BA3BF6">
        <w:rPr>
          <w:sz w:val="22"/>
          <w:szCs w:val="22"/>
        </w:rPr>
        <w:t>z grupy azoli, stwierdzono hamujący wpływ na syntezę hormonów steroidowych. Hamujący wpływ na czynność nadnerczy obserwowano w badaniach toksyczności u szczurów i psów dla stężeń równych lub większych od stężenia osiąganego w czasie stosowania dawek terapeutycznych u ludzi.</w:t>
      </w:r>
    </w:p>
    <w:p w14:paraId="46463FCC" w14:textId="77777777" w:rsidR="00E70D39" w:rsidRPr="00BA3BF6" w:rsidRDefault="00E70D39" w:rsidP="001E5A36">
      <w:pPr>
        <w:widowControl w:val="0"/>
        <w:rPr>
          <w:sz w:val="22"/>
          <w:szCs w:val="22"/>
        </w:rPr>
      </w:pPr>
    </w:p>
    <w:p w14:paraId="100A5159" w14:textId="77777777" w:rsidR="00E70D39" w:rsidRPr="00BA3BF6" w:rsidRDefault="00E70D39" w:rsidP="001E5A36">
      <w:pPr>
        <w:widowControl w:val="0"/>
        <w:rPr>
          <w:bCs/>
          <w:iCs/>
          <w:sz w:val="22"/>
          <w:szCs w:val="22"/>
        </w:rPr>
      </w:pPr>
      <w:bookmarkStart w:id="8772" w:name="_Hlk87346143"/>
      <w:r w:rsidRPr="00BA3BF6">
        <w:rPr>
          <w:bCs/>
          <w:iCs/>
          <w:sz w:val="22"/>
          <w:szCs w:val="22"/>
        </w:rPr>
        <w:t xml:space="preserve">Podczas stosowania </w:t>
      </w:r>
      <w:r w:rsidR="00EB244B" w:rsidRPr="00BA3BF6">
        <w:rPr>
          <w:bCs/>
          <w:iCs/>
          <w:sz w:val="22"/>
          <w:szCs w:val="22"/>
        </w:rPr>
        <w:t>produktu leczniczego</w:t>
      </w:r>
      <w:r w:rsidRPr="002875E3">
        <w:rPr>
          <w:bCs/>
          <w:iCs/>
          <w:sz w:val="22"/>
          <w:szCs w:val="22"/>
        </w:rPr>
        <w:t xml:space="preserve"> przez </w:t>
      </w:r>
      <w:r w:rsidR="00A360AE" w:rsidRPr="000776D7">
        <w:rPr>
          <w:rFonts w:ascii="SymbolPS" w:eastAsia="SymbolPS" w:hAnsi="SymbolPS" w:cs="SymbolPS"/>
        </w:rPr>
        <w:t>³</w:t>
      </w:r>
      <w:r w:rsidR="00A360AE">
        <w:t> </w:t>
      </w:r>
      <w:r w:rsidRPr="002875E3">
        <w:rPr>
          <w:bCs/>
          <w:iCs/>
          <w:sz w:val="22"/>
          <w:szCs w:val="22"/>
        </w:rPr>
        <w:t>3 miesiące</w:t>
      </w:r>
      <w:r w:rsidRPr="00BA3BF6">
        <w:rPr>
          <w:bCs/>
          <w:iCs/>
          <w:sz w:val="22"/>
          <w:szCs w:val="22"/>
        </w:rPr>
        <w:t xml:space="preserve"> u psów, </w:t>
      </w:r>
      <w:r w:rsidR="0024308A" w:rsidRPr="0024308A">
        <w:rPr>
          <w:bCs/>
          <w:iCs/>
          <w:sz w:val="22"/>
          <w:szCs w:val="22"/>
        </w:rPr>
        <w:t>dla ekspozycji ogólnoustrojowej</w:t>
      </w:r>
      <w:r w:rsidR="0024308A" w:rsidRPr="0024308A" w:rsidDel="0024308A">
        <w:rPr>
          <w:bCs/>
          <w:iCs/>
          <w:sz w:val="22"/>
          <w:szCs w:val="22"/>
        </w:rPr>
        <w:t xml:space="preserve"> </w:t>
      </w:r>
      <w:r w:rsidRPr="00BA3BF6">
        <w:rPr>
          <w:bCs/>
          <w:iCs/>
          <w:sz w:val="22"/>
          <w:szCs w:val="22"/>
        </w:rPr>
        <w:t>mniejsz</w:t>
      </w:r>
      <w:r w:rsidR="0024308A">
        <w:rPr>
          <w:bCs/>
          <w:iCs/>
          <w:sz w:val="22"/>
          <w:szCs w:val="22"/>
        </w:rPr>
        <w:t>ej</w:t>
      </w:r>
      <w:r w:rsidRPr="00BA3BF6">
        <w:rPr>
          <w:bCs/>
          <w:iCs/>
          <w:sz w:val="22"/>
          <w:szCs w:val="22"/>
        </w:rPr>
        <w:t xml:space="preserve"> od </w:t>
      </w:r>
      <w:r w:rsidR="0024308A">
        <w:rPr>
          <w:bCs/>
          <w:iCs/>
          <w:sz w:val="22"/>
          <w:szCs w:val="22"/>
        </w:rPr>
        <w:t>uzyskanej</w:t>
      </w:r>
      <w:r w:rsidRPr="00BA3BF6">
        <w:rPr>
          <w:bCs/>
          <w:iCs/>
          <w:sz w:val="22"/>
          <w:szCs w:val="22"/>
        </w:rPr>
        <w:t xml:space="preserve"> w czasie stosowania dawek terapeutycznych u ludzi, wystąpiły przypadki fosfolipidozy neuronów. Nie zaobserwowano tego zjawiska u małp, otrzymujących </w:t>
      </w:r>
      <w:r w:rsidR="00EB244B" w:rsidRPr="00BA3BF6">
        <w:rPr>
          <w:bCs/>
          <w:iCs/>
          <w:sz w:val="22"/>
          <w:szCs w:val="22"/>
        </w:rPr>
        <w:t>produkt leczniczy</w:t>
      </w:r>
      <w:r w:rsidRPr="00BA3BF6">
        <w:rPr>
          <w:bCs/>
          <w:iCs/>
          <w:sz w:val="22"/>
          <w:szCs w:val="22"/>
        </w:rPr>
        <w:t xml:space="preserve"> przez rok. W dwunastomiesięcznym badaniu neurotoksyczności u psów i małp nie stwierdzono wpływu na czynność ośrodkowego, ani obwodowego układu nerwowego dla </w:t>
      </w:r>
      <w:r w:rsidR="0024308A" w:rsidRPr="0024308A">
        <w:rPr>
          <w:bCs/>
          <w:iCs/>
          <w:sz w:val="22"/>
          <w:szCs w:val="22"/>
        </w:rPr>
        <w:t>ekspozycji ogólnoustrojowej</w:t>
      </w:r>
      <w:r w:rsidRPr="00BA3BF6">
        <w:rPr>
          <w:bCs/>
          <w:iCs/>
          <w:sz w:val="22"/>
          <w:szCs w:val="22"/>
        </w:rPr>
        <w:t xml:space="preserve"> większ</w:t>
      </w:r>
      <w:r w:rsidR="0024308A">
        <w:rPr>
          <w:bCs/>
          <w:iCs/>
          <w:sz w:val="22"/>
          <w:szCs w:val="22"/>
        </w:rPr>
        <w:t>ej</w:t>
      </w:r>
      <w:r w:rsidRPr="00BA3BF6">
        <w:rPr>
          <w:bCs/>
          <w:iCs/>
          <w:sz w:val="22"/>
          <w:szCs w:val="22"/>
        </w:rPr>
        <w:t xml:space="preserve"> od </w:t>
      </w:r>
      <w:r w:rsidR="0024308A">
        <w:rPr>
          <w:bCs/>
          <w:iCs/>
          <w:sz w:val="22"/>
          <w:szCs w:val="22"/>
        </w:rPr>
        <w:t>uzyskanej</w:t>
      </w:r>
      <w:r w:rsidRPr="00BA3BF6">
        <w:rPr>
          <w:bCs/>
          <w:iCs/>
          <w:sz w:val="22"/>
          <w:szCs w:val="22"/>
        </w:rPr>
        <w:t xml:space="preserve"> w czasie stosowania dawek terapeutycznych.</w:t>
      </w:r>
    </w:p>
    <w:bookmarkEnd w:id="8772"/>
    <w:p w14:paraId="76DF8DCF" w14:textId="77777777" w:rsidR="00E70D39" w:rsidRPr="00BA3BF6" w:rsidRDefault="00E70D39" w:rsidP="001E5A36">
      <w:pPr>
        <w:widowControl w:val="0"/>
        <w:rPr>
          <w:sz w:val="22"/>
          <w:szCs w:val="22"/>
        </w:rPr>
      </w:pPr>
    </w:p>
    <w:p w14:paraId="79502D2A" w14:textId="77777777" w:rsidR="00E70D39" w:rsidRDefault="00E70D39" w:rsidP="001E5A36">
      <w:pPr>
        <w:widowControl w:val="0"/>
        <w:rPr>
          <w:sz w:val="22"/>
          <w:szCs w:val="22"/>
        </w:rPr>
      </w:pPr>
      <w:r w:rsidRPr="00E70D39">
        <w:rPr>
          <w:sz w:val="22"/>
          <w:szCs w:val="22"/>
        </w:rPr>
        <w:t>W trwającym dwa lata badaniu na szczurach stwierdzono przypadki fosfolipidozy płuc, która powodowała rozszerzenie i niedrożność pęcherzyków płucnych. Powyższe obserwacje nie muszą świadczyć o możliwości wystąpienia zmian czynnościowych u ludzi.</w:t>
      </w:r>
    </w:p>
    <w:p w14:paraId="13E1A4EA" w14:textId="77777777" w:rsidR="003B2AD3" w:rsidRPr="00E70D39" w:rsidRDefault="003B2AD3" w:rsidP="001E5A36">
      <w:pPr>
        <w:widowControl w:val="0"/>
        <w:rPr>
          <w:sz w:val="22"/>
          <w:szCs w:val="22"/>
        </w:rPr>
      </w:pPr>
    </w:p>
    <w:p w14:paraId="528053D6" w14:textId="77777777" w:rsidR="003B2AD3" w:rsidRPr="003B2AD3" w:rsidRDefault="003B2AD3" w:rsidP="001E5A36">
      <w:pPr>
        <w:widowControl w:val="0"/>
        <w:rPr>
          <w:sz w:val="22"/>
          <w:szCs w:val="22"/>
        </w:rPr>
      </w:pPr>
      <w:r w:rsidRPr="002875E3">
        <w:rPr>
          <w:sz w:val="22"/>
          <w:szCs w:val="22"/>
        </w:rPr>
        <w:t>W b</w:t>
      </w:r>
      <w:r w:rsidRPr="00C942BD">
        <w:rPr>
          <w:sz w:val="22"/>
          <w:szCs w:val="22"/>
        </w:rPr>
        <w:t>adaniu niekliniczny</w:t>
      </w:r>
      <w:r w:rsidRPr="002917C8">
        <w:rPr>
          <w:sz w:val="22"/>
          <w:szCs w:val="22"/>
        </w:rPr>
        <w:t>m, w którym</w:t>
      </w:r>
      <w:r w:rsidRPr="003B2AD3">
        <w:rPr>
          <w:sz w:val="22"/>
          <w:szCs w:val="22"/>
        </w:rPr>
        <w:t xml:space="preserve"> pozakonazol podawano dożylnie bardzo młodym psom (</w:t>
      </w:r>
      <w:r w:rsidR="000776D7">
        <w:rPr>
          <w:sz w:val="22"/>
          <w:szCs w:val="22"/>
        </w:rPr>
        <w:t xml:space="preserve">podawany </w:t>
      </w:r>
      <w:r w:rsidRPr="003B2AD3">
        <w:rPr>
          <w:sz w:val="22"/>
          <w:szCs w:val="22"/>
        </w:rPr>
        <w:t>od</w:t>
      </w:r>
      <w:r w:rsidR="000776D7">
        <w:rPr>
          <w:sz w:val="22"/>
          <w:szCs w:val="22"/>
        </w:rPr>
        <w:t xml:space="preserve"> </w:t>
      </w:r>
      <w:r w:rsidRPr="003B2AD3">
        <w:rPr>
          <w:sz w:val="22"/>
          <w:szCs w:val="22"/>
        </w:rPr>
        <w:t>2.–8. tygodnia życia) stwierdzono częstsze występowanie powiększenia komór mózgu u </w:t>
      </w:r>
      <w:r w:rsidR="000776D7">
        <w:rPr>
          <w:sz w:val="22"/>
          <w:szCs w:val="22"/>
        </w:rPr>
        <w:t xml:space="preserve">osobników leczonych </w:t>
      </w:r>
      <w:r w:rsidR="00007249">
        <w:rPr>
          <w:sz w:val="22"/>
          <w:szCs w:val="22"/>
        </w:rPr>
        <w:t>w porównaniu z</w:t>
      </w:r>
      <w:r w:rsidRPr="003B2AD3">
        <w:rPr>
          <w:sz w:val="22"/>
          <w:szCs w:val="22"/>
        </w:rPr>
        <w:t> osobnik</w:t>
      </w:r>
      <w:r w:rsidR="00007249">
        <w:rPr>
          <w:sz w:val="22"/>
          <w:szCs w:val="22"/>
        </w:rPr>
        <w:t>ami</w:t>
      </w:r>
      <w:r w:rsidRPr="003B2AD3">
        <w:rPr>
          <w:sz w:val="22"/>
          <w:szCs w:val="22"/>
        </w:rPr>
        <w:t xml:space="preserve"> kontroln</w:t>
      </w:r>
      <w:r w:rsidR="00732894">
        <w:rPr>
          <w:sz w:val="22"/>
          <w:szCs w:val="22"/>
        </w:rPr>
        <w:t>y</w:t>
      </w:r>
      <w:r w:rsidR="00007249">
        <w:rPr>
          <w:sz w:val="22"/>
          <w:szCs w:val="22"/>
        </w:rPr>
        <w:t>mi</w:t>
      </w:r>
      <w:r w:rsidRPr="003B2AD3">
        <w:rPr>
          <w:sz w:val="22"/>
          <w:szCs w:val="22"/>
        </w:rPr>
        <w:t xml:space="preserve">. Nie stwierdzono różnic w częstości występowania powiększenia komór mózgu między osobnikami leczonymi a osobnikami kontrolnymi </w:t>
      </w:r>
      <w:r w:rsidRPr="003B2AD3">
        <w:rPr>
          <w:sz w:val="22"/>
          <w:szCs w:val="22"/>
        </w:rPr>
        <w:lastRenderedPageBreak/>
        <w:t>w trakcie późniejszego pięciomiesięcznego okresu bez podawania pozakonazolu. Nie stwierdzono żadnych nieprawidłowości neurologicznych, behawioralnych i rozwojowych u psów z tym objawem i nie odnotowano podobnych zmian w</w:t>
      </w:r>
      <w:r w:rsidR="00007249">
        <w:rPr>
          <w:sz w:val="22"/>
          <w:szCs w:val="22"/>
        </w:rPr>
        <w:t> </w:t>
      </w:r>
      <w:r w:rsidRPr="003B2AD3">
        <w:rPr>
          <w:sz w:val="22"/>
          <w:szCs w:val="22"/>
        </w:rPr>
        <w:t>mózgu ani w przypadku doustnego podawania pozakonazolu młodym psom (w wieku od 4</w:t>
      </w:r>
      <w:r w:rsidR="00007249">
        <w:rPr>
          <w:sz w:val="22"/>
          <w:szCs w:val="22"/>
        </w:rPr>
        <w:t> </w:t>
      </w:r>
      <w:r w:rsidRPr="003B2AD3">
        <w:rPr>
          <w:sz w:val="22"/>
          <w:szCs w:val="22"/>
        </w:rPr>
        <w:t>dni do 9</w:t>
      </w:r>
      <w:r w:rsidR="00007249">
        <w:rPr>
          <w:sz w:val="22"/>
          <w:szCs w:val="22"/>
        </w:rPr>
        <w:t> </w:t>
      </w:r>
      <w:r w:rsidRPr="003B2AD3">
        <w:rPr>
          <w:sz w:val="22"/>
          <w:szCs w:val="22"/>
        </w:rPr>
        <w:t>miesięcy)</w:t>
      </w:r>
      <w:r w:rsidRPr="003B2AD3">
        <w:rPr>
          <w:sz w:val="22"/>
          <w:szCs w:val="22"/>
          <w:lang w:val="pl"/>
        </w:rPr>
        <w:t>, ani też w przypadku dożylnego podawania pozakonazolu młodym psom (w wieku od 10 </w:t>
      </w:r>
      <w:r w:rsidR="00181C70" w:rsidRPr="003B2AD3">
        <w:rPr>
          <w:sz w:val="22"/>
          <w:szCs w:val="22"/>
          <w:lang w:val="pl"/>
        </w:rPr>
        <w:t xml:space="preserve">tygodni </w:t>
      </w:r>
      <w:r w:rsidRPr="003B2AD3">
        <w:rPr>
          <w:sz w:val="22"/>
          <w:szCs w:val="22"/>
          <w:lang w:val="pl"/>
        </w:rPr>
        <w:t>do 23</w:t>
      </w:r>
      <w:r w:rsidR="00181C70">
        <w:rPr>
          <w:sz w:val="22"/>
          <w:szCs w:val="22"/>
          <w:lang w:val="pl"/>
        </w:rPr>
        <w:t> t</w:t>
      </w:r>
      <w:r w:rsidR="00181C70" w:rsidRPr="003B2AD3">
        <w:rPr>
          <w:sz w:val="22"/>
          <w:szCs w:val="22"/>
          <w:lang w:val="pl"/>
        </w:rPr>
        <w:t>ygodni</w:t>
      </w:r>
      <w:r w:rsidRPr="003B2AD3">
        <w:rPr>
          <w:sz w:val="22"/>
          <w:szCs w:val="22"/>
          <w:lang w:val="pl"/>
        </w:rPr>
        <w:t>)</w:t>
      </w:r>
      <w:r w:rsidRPr="003B2AD3">
        <w:rPr>
          <w:sz w:val="22"/>
          <w:szCs w:val="22"/>
        </w:rPr>
        <w:t>. Znaczenie kliniczne tych obserwacji nie jest znane</w:t>
      </w:r>
      <w:r w:rsidR="00B25CB4">
        <w:rPr>
          <w:sz w:val="22"/>
          <w:szCs w:val="22"/>
        </w:rPr>
        <w:t>.</w:t>
      </w:r>
    </w:p>
    <w:p w14:paraId="201D26BD" w14:textId="77777777" w:rsidR="00E70D39" w:rsidRPr="00E70D39" w:rsidRDefault="00E70D39" w:rsidP="00C067EE">
      <w:pPr>
        <w:keepNext/>
        <w:keepLines/>
        <w:rPr>
          <w:sz w:val="22"/>
          <w:szCs w:val="22"/>
        </w:rPr>
      </w:pPr>
    </w:p>
    <w:p w14:paraId="1963ED04" w14:textId="77777777" w:rsidR="00E70D39" w:rsidRPr="00E70D39" w:rsidRDefault="00E70D39" w:rsidP="001E5A36">
      <w:pPr>
        <w:widowControl w:val="0"/>
        <w:rPr>
          <w:sz w:val="22"/>
          <w:szCs w:val="22"/>
        </w:rPr>
      </w:pPr>
      <w:r w:rsidRPr="00E70D39">
        <w:rPr>
          <w:sz w:val="22"/>
          <w:szCs w:val="22"/>
        </w:rPr>
        <w:t xml:space="preserve">W badaniu farmakologicznym dotyczącym bezpieczeństwa wielokrotnego </w:t>
      </w:r>
      <w:r w:rsidRPr="00D143B3">
        <w:rPr>
          <w:sz w:val="22"/>
          <w:szCs w:val="22"/>
        </w:rPr>
        <w:t xml:space="preserve">podania </w:t>
      </w:r>
      <w:r w:rsidR="00EB244B" w:rsidRPr="00D143B3">
        <w:rPr>
          <w:sz w:val="22"/>
          <w:szCs w:val="22"/>
        </w:rPr>
        <w:t>produktu lecznicz</w:t>
      </w:r>
      <w:r w:rsidR="00301781" w:rsidRPr="001E5A36">
        <w:rPr>
          <w:sz w:val="22"/>
          <w:szCs w:val="22"/>
        </w:rPr>
        <w:t>e</w:t>
      </w:r>
      <w:r w:rsidR="00EB244B" w:rsidRPr="00D143B3">
        <w:rPr>
          <w:sz w:val="22"/>
          <w:szCs w:val="22"/>
        </w:rPr>
        <w:t>go</w:t>
      </w:r>
      <w:r w:rsidRPr="00BA3BF6">
        <w:rPr>
          <w:sz w:val="22"/>
          <w:szCs w:val="22"/>
        </w:rPr>
        <w:t xml:space="preserve"> małpom, nie zaobserwowano wpływu pozakonazolu na wyniki badań elektrokardiograficznych (w tym na odstęp QT i QTc), dla maksymalnych stężeń w osoczu 8,5 razy większych od stężeń osiąganych w czasie stosowania dawek terapeutycznych u ludzi. W badaniu farmakologicznym dotyczącym bezpieczeństwa wielokrotnego podawania </w:t>
      </w:r>
      <w:r w:rsidR="00301781" w:rsidRPr="00BA3BF6">
        <w:rPr>
          <w:sz w:val="22"/>
          <w:szCs w:val="22"/>
        </w:rPr>
        <w:t>produktu leczniczego</w:t>
      </w:r>
      <w:r w:rsidRPr="00E70D39">
        <w:rPr>
          <w:sz w:val="22"/>
          <w:szCs w:val="22"/>
        </w:rPr>
        <w:t xml:space="preserve"> szczurom, nie wykazano cech dekompensacji serca w badaniu echokardiograficznym </w:t>
      </w:r>
      <w:r w:rsidR="00FB4EAC" w:rsidRPr="00FB4EAC">
        <w:rPr>
          <w:sz w:val="22"/>
          <w:szCs w:val="22"/>
        </w:rPr>
        <w:t>dla ekspozycji ogólnoustrojowej</w:t>
      </w:r>
      <w:r w:rsidR="00FB4EAC" w:rsidRPr="00FB4EAC" w:rsidDel="00FB4EAC">
        <w:rPr>
          <w:sz w:val="22"/>
          <w:szCs w:val="22"/>
        </w:rPr>
        <w:t xml:space="preserve"> </w:t>
      </w:r>
      <w:r w:rsidRPr="00E70D39">
        <w:rPr>
          <w:sz w:val="22"/>
          <w:szCs w:val="22"/>
        </w:rPr>
        <w:t xml:space="preserve">2,1 razy większych od </w:t>
      </w:r>
      <w:r w:rsidR="00FB4EAC">
        <w:rPr>
          <w:sz w:val="22"/>
          <w:szCs w:val="22"/>
        </w:rPr>
        <w:t>uzyskanej</w:t>
      </w:r>
      <w:r w:rsidRPr="00E70D39">
        <w:rPr>
          <w:sz w:val="22"/>
          <w:szCs w:val="22"/>
        </w:rPr>
        <w:t xml:space="preserve"> w czasie stosowania dawek terapeutycznych. Wykazano zwiększenie wartości skurczowej ciśnienia i ciśnienia tętniczego krwi (do 29 mmHg) u szczurów i małp, </w:t>
      </w:r>
      <w:r w:rsidRPr="000776D7">
        <w:rPr>
          <w:sz w:val="22"/>
          <w:szCs w:val="22"/>
        </w:rPr>
        <w:t>dla</w:t>
      </w:r>
      <w:r w:rsidR="00FB4EAC">
        <w:rPr>
          <w:sz w:val="22"/>
          <w:szCs w:val="22"/>
        </w:rPr>
        <w:t xml:space="preserve"> </w:t>
      </w:r>
      <w:r w:rsidR="00FB4EAC" w:rsidRPr="00FB4EAC">
        <w:rPr>
          <w:sz w:val="22"/>
          <w:szCs w:val="22"/>
        </w:rPr>
        <w:t>ekspozycji ogólnoustrojowej</w:t>
      </w:r>
      <w:r w:rsidRPr="000776D7">
        <w:rPr>
          <w:sz w:val="22"/>
          <w:szCs w:val="22"/>
        </w:rPr>
        <w:t xml:space="preserve"> odpowiednio</w:t>
      </w:r>
      <w:r w:rsidRPr="00E70D39">
        <w:rPr>
          <w:sz w:val="22"/>
          <w:szCs w:val="22"/>
        </w:rPr>
        <w:t xml:space="preserve"> 2,1 i 8,5 razy większe</w:t>
      </w:r>
      <w:r w:rsidR="00FB4EAC">
        <w:rPr>
          <w:sz w:val="22"/>
          <w:szCs w:val="22"/>
        </w:rPr>
        <w:t>j</w:t>
      </w:r>
      <w:r w:rsidRPr="00E70D39">
        <w:rPr>
          <w:sz w:val="22"/>
          <w:szCs w:val="22"/>
        </w:rPr>
        <w:t xml:space="preserve"> od </w:t>
      </w:r>
      <w:r w:rsidR="00FB4EAC">
        <w:rPr>
          <w:sz w:val="22"/>
          <w:szCs w:val="22"/>
        </w:rPr>
        <w:t>uzyskanej</w:t>
      </w:r>
      <w:r w:rsidRPr="00E70D39">
        <w:rPr>
          <w:sz w:val="22"/>
          <w:szCs w:val="22"/>
        </w:rPr>
        <w:t xml:space="preserve"> w czasie stosowania dawek terapeutycznych u ludzi.</w:t>
      </w:r>
    </w:p>
    <w:p w14:paraId="29886974" w14:textId="77777777" w:rsidR="00E70D39" w:rsidRPr="00E70D39" w:rsidRDefault="00E70D39" w:rsidP="001E5A36">
      <w:pPr>
        <w:widowControl w:val="0"/>
        <w:rPr>
          <w:sz w:val="22"/>
          <w:szCs w:val="22"/>
        </w:rPr>
      </w:pPr>
    </w:p>
    <w:p w14:paraId="7142470D" w14:textId="77777777" w:rsidR="00E70D39" w:rsidRPr="00BA3BF6" w:rsidRDefault="00E70D39" w:rsidP="001E5A36">
      <w:pPr>
        <w:widowControl w:val="0"/>
        <w:rPr>
          <w:sz w:val="22"/>
          <w:szCs w:val="22"/>
        </w:rPr>
      </w:pPr>
      <w:r w:rsidRPr="00E70D39">
        <w:rPr>
          <w:sz w:val="22"/>
          <w:szCs w:val="22"/>
        </w:rPr>
        <w:t xml:space="preserve">Wykonano badania wpływu pozakonazolu na reprodukcję, rozwój okołoporodowy i poporodowy u szczurów. Wykazano przypadki odchyleń od normy w budowie układu kostnego i wad rozwojowych, dystocji, wydłużenia czasu trwania porodu, zmniejszenia średniej liczebności miotu i zmniejszenia żywotności, dla stężeń mniejszych od stężeń osiąganych w czasie stosowania </w:t>
      </w:r>
      <w:r w:rsidRPr="002875E3">
        <w:rPr>
          <w:sz w:val="22"/>
          <w:szCs w:val="22"/>
        </w:rPr>
        <w:t xml:space="preserve">dawek </w:t>
      </w:r>
      <w:r w:rsidRPr="00442ADA">
        <w:rPr>
          <w:sz w:val="22"/>
          <w:szCs w:val="22"/>
        </w:rPr>
        <w:t>tera</w:t>
      </w:r>
      <w:r w:rsidRPr="004D13FD">
        <w:rPr>
          <w:sz w:val="22"/>
          <w:szCs w:val="22"/>
        </w:rPr>
        <w:t>peutycznych u lu</w:t>
      </w:r>
      <w:r w:rsidRPr="00D143B3">
        <w:rPr>
          <w:sz w:val="22"/>
          <w:szCs w:val="22"/>
        </w:rPr>
        <w:t>dzi. U</w:t>
      </w:r>
      <w:r w:rsidRPr="0007164B">
        <w:rPr>
          <w:sz w:val="22"/>
          <w:szCs w:val="22"/>
        </w:rPr>
        <w:t> </w:t>
      </w:r>
      <w:r w:rsidRPr="004F378F">
        <w:rPr>
          <w:sz w:val="22"/>
          <w:szCs w:val="22"/>
        </w:rPr>
        <w:t>kró</w:t>
      </w:r>
      <w:r w:rsidRPr="00921169">
        <w:rPr>
          <w:sz w:val="22"/>
          <w:szCs w:val="22"/>
        </w:rPr>
        <w:t>li</w:t>
      </w:r>
      <w:r w:rsidRPr="00C067EE">
        <w:rPr>
          <w:sz w:val="22"/>
          <w:szCs w:val="22"/>
        </w:rPr>
        <w:t>ków</w:t>
      </w:r>
      <w:r w:rsidRPr="00E70D39">
        <w:rPr>
          <w:sz w:val="22"/>
          <w:szCs w:val="22"/>
        </w:rPr>
        <w:t xml:space="preserve"> pozakonazol wykazywał działanie embriotoksyczne dla stężeń większych od stężeń osiąganych w czasie stosowania dawek terapeutycznych. Podobnie, jak w przypadku innych przeciwgrzybiczych </w:t>
      </w:r>
      <w:r w:rsidR="00C36EF9">
        <w:rPr>
          <w:sz w:val="22"/>
          <w:szCs w:val="22"/>
        </w:rPr>
        <w:t>produktów leczniczych</w:t>
      </w:r>
      <w:r w:rsidR="00C36EF9" w:rsidRPr="00E70D39">
        <w:rPr>
          <w:sz w:val="22"/>
          <w:szCs w:val="22"/>
        </w:rPr>
        <w:t xml:space="preserve"> </w:t>
      </w:r>
      <w:r w:rsidRPr="00E70D39">
        <w:rPr>
          <w:sz w:val="22"/>
          <w:szCs w:val="22"/>
        </w:rPr>
        <w:t xml:space="preserve">z grupy azoli, wpływ na rozmnażanie był prawdopodobnie spowodowany wpływem </w:t>
      </w:r>
      <w:r w:rsidR="00601B86" w:rsidRPr="00D143B3">
        <w:rPr>
          <w:sz w:val="22"/>
          <w:szCs w:val="22"/>
        </w:rPr>
        <w:t>produktu leczniczego</w:t>
      </w:r>
      <w:r w:rsidRPr="00BA3BF6">
        <w:rPr>
          <w:sz w:val="22"/>
          <w:szCs w:val="22"/>
        </w:rPr>
        <w:t xml:space="preserve"> na steroidogenezę.</w:t>
      </w:r>
    </w:p>
    <w:p w14:paraId="16ACBB9B" w14:textId="77777777" w:rsidR="00E70D39" w:rsidRPr="00BA3BF6" w:rsidRDefault="00E70D39" w:rsidP="001E5A36">
      <w:pPr>
        <w:widowControl w:val="0"/>
        <w:rPr>
          <w:sz w:val="22"/>
          <w:szCs w:val="22"/>
        </w:rPr>
      </w:pPr>
    </w:p>
    <w:p w14:paraId="7BA5E2C6" w14:textId="77777777" w:rsidR="00E70D39" w:rsidRPr="00E70D39" w:rsidRDefault="00E70D39" w:rsidP="001E5A36">
      <w:pPr>
        <w:widowControl w:val="0"/>
        <w:rPr>
          <w:sz w:val="22"/>
          <w:szCs w:val="22"/>
        </w:rPr>
      </w:pPr>
      <w:bookmarkStart w:id="8773" w:name="_Hlk87346162"/>
      <w:r w:rsidRPr="00BA3BF6">
        <w:rPr>
          <w:sz w:val="22"/>
          <w:szCs w:val="22"/>
        </w:rPr>
        <w:t xml:space="preserve">W badaniach </w:t>
      </w:r>
      <w:r w:rsidRPr="00BA3BF6">
        <w:rPr>
          <w:i/>
          <w:sz w:val="22"/>
          <w:szCs w:val="22"/>
        </w:rPr>
        <w:t>in vitro</w:t>
      </w:r>
      <w:r w:rsidRPr="00BA3BF6">
        <w:rPr>
          <w:sz w:val="22"/>
          <w:szCs w:val="22"/>
        </w:rPr>
        <w:t xml:space="preserve"> i </w:t>
      </w:r>
      <w:r w:rsidRPr="00BA3BF6">
        <w:rPr>
          <w:i/>
          <w:sz w:val="22"/>
          <w:szCs w:val="22"/>
        </w:rPr>
        <w:t>in vivo</w:t>
      </w:r>
      <w:r w:rsidRPr="00BA3BF6">
        <w:rPr>
          <w:sz w:val="22"/>
          <w:szCs w:val="22"/>
        </w:rPr>
        <w:t xml:space="preserve"> nie stwierdzono genotoksycznego wpływu pozakonazolu. Badania działania rakotwórczego nie wykazały szczególnego </w:t>
      </w:r>
      <w:r w:rsidR="00A57516" w:rsidRPr="00BA3BF6">
        <w:rPr>
          <w:sz w:val="22"/>
          <w:szCs w:val="22"/>
        </w:rPr>
        <w:t>zagrożenia</w:t>
      </w:r>
      <w:r w:rsidRPr="00BA3BF6">
        <w:rPr>
          <w:sz w:val="22"/>
          <w:szCs w:val="22"/>
        </w:rPr>
        <w:t xml:space="preserve"> dla </w:t>
      </w:r>
      <w:r w:rsidR="00A57516" w:rsidRPr="00BA3BF6">
        <w:rPr>
          <w:sz w:val="22"/>
          <w:szCs w:val="22"/>
        </w:rPr>
        <w:t>człowieka</w:t>
      </w:r>
      <w:r w:rsidRPr="00BA3BF6">
        <w:rPr>
          <w:sz w:val="22"/>
          <w:szCs w:val="22"/>
        </w:rPr>
        <w:t>.</w:t>
      </w:r>
    </w:p>
    <w:bookmarkEnd w:id="8773"/>
    <w:p w14:paraId="25F9D259" w14:textId="77777777" w:rsidR="00E70D39" w:rsidRPr="00E70D39" w:rsidRDefault="00E70D39" w:rsidP="001E5A36">
      <w:pPr>
        <w:widowControl w:val="0"/>
        <w:ind w:left="567" w:hanging="567"/>
        <w:rPr>
          <w:sz w:val="22"/>
          <w:szCs w:val="22"/>
        </w:rPr>
      </w:pPr>
    </w:p>
    <w:p w14:paraId="7C076317" w14:textId="77777777" w:rsidR="00E70D39" w:rsidRPr="00E70D39" w:rsidRDefault="00E70D39" w:rsidP="001E5A36">
      <w:pPr>
        <w:widowControl w:val="0"/>
        <w:ind w:left="567" w:hanging="567"/>
        <w:rPr>
          <w:sz w:val="22"/>
          <w:szCs w:val="22"/>
        </w:rPr>
      </w:pPr>
    </w:p>
    <w:p w14:paraId="4271637D" w14:textId="77777777" w:rsidR="00E70D39" w:rsidRPr="00E70D39" w:rsidRDefault="00E70D39" w:rsidP="002875E3">
      <w:pPr>
        <w:keepNext/>
        <w:keepLines/>
        <w:ind w:left="567" w:hanging="567"/>
        <w:rPr>
          <w:bCs/>
          <w:sz w:val="22"/>
          <w:szCs w:val="22"/>
        </w:rPr>
      </w:pPr>
      <w:r w:rsidRPr="00E70D39">
        <w:rPr>
          <w:b/>
          <w:bCs/>
          <w:sz w:val="22"/>
          <w:szCs w:val="22"/>
          <w:lang w:val="pl"/>
        </w:rPr>
        <w:t>6.</w:t>
      </w:r>
      <w:r w:rsidRPr="00E70D39">
        <w:rPr>
          <w:b/>
          <w:bCs/>
          <w:sz w:val="22"/>
          <w:szCs w:val="22"/>
          <w:lang w:val="pl"/>
        </w:rPr>
        <w:tab/>
        <w:t>DANE FARMACEUTYCZNE</w:t>
      </w:r>
    </w:p>
    <w:p w14:paraId="13028F40" w14:textId="77777777" w:rsidR="00E70D39" w:rsidRPr="00E70D39" w:rsidRDefault="00E70D39" w:rsidP="00442ADA">
      <w:pPr>
        <w:keepNext/>
        <w:keepLines/>
        <w:ind w:left="567" w:hanging="567"/>
        <w:rPr>
          <w:sz w:val="22"/>
          <w:szCs w:val="22"/>
        </w:rPr>
      </w:pPr>
    </w:p>
    <w:p w14:paraId="643E3FBF" w14:textId="77777777" w:rsidR="00E70D39" w:rsidRPr="00E70D39" w:rsidRDefault="00E70D39" w:rsidP="004D13FD">
      <w:pPr>
        <w:keepNext/>
        <w:keepLines/>
        <w:ind w:left="567" w:hanging="567"/>
        <w:rPr>
          <w:bCs/>
          <w:sz w:val="22"/>
          <w:szCs w:val="22"/>
        </w:rPr>
      </w:pPr>
      <w:r w:rsidRPr="00E70D39">
        <w:rPr>
          <w:b/>
          <w:bCs/>
          <w:sz w:val="22"/>
          <w:szCs w:val="22"/>
          <w:lang w:val="pl"/>
        </w:rPr>
        <w:t>6.1</w:t>
      </w:r>
      <w:r w:rsidRPr="00E70D39">
        <w:rPr>
          <w:b/>
          <w:bCs/>
          <w:sz w:val="22"/>
          <w:szCs w:val="22"/>
          <w:lang w:val="pl"/>
        </w:rPr>
        <w:tab/>
        <w:t>Wykaz substancji pomocniczych</w:t>
      </w:r>
    </w:p>
    <w:p w14:paraId="432076C0" w14:textId="77777777" w:rsidR="00E70D39" w:rsidRPr="006650C8" w:rsidRDefault="00E70D39" w:rsidP="00D143B3">
      <w:pPr>
        <w:keepNext/>
        <w:keepLines/>
        <w:ind w:left="567" w:hanging="567"/>
        <w:rPr>
          <w:bCs/>
          <w:sz w:val="22"/>
          <w:szCs w:val="22"/>
          <w:rPrChange w:id="8774" w:author="MSD8_Rot1_Rot2_Rot3_2nd person review" w:date="2026-01-20T14:30:00Z" w16du:dateUtc="2026-01-20T13:30:00Z">
            <w:rPr>
              <w:bCs/>
              <w:i/>
              <w:iCs/>
              <w:sz w:val="22"/>
              <w:szCs w:val="22"/>
            </w:rPr>
          </w:rPrChange>
        </w:rPr>
      </w:pPr>
    </w:p>
    <w:p w14:paraId="4F7880F6" w14:textId="77777777" w:rsidR="00E70D39" w:rsidRPr="00E70D39" w:rsidRDefault="00E70D39" w:rsidP="00D143B3">
      <w:pPr>
        <w:keepNext/>
        <w:keepLines/>
        <w:ind w:left="567" w:hanging="567"/>
        <w:rPr>
          <w:bCs/>
          <w:i/>
          <w:iCs/>
          <w:sz w:val="22"/>
          <w:szCs w:val="22"/>
        </w:rPr>
      </w:pPr>
      <w:r w:rsidRPr="00E70D39">
        <w:rPr>
          <w:i/>
          <w:iCs/>
          <w:sz w:val="22"/>
          <w:szCs w:val="22"/>
          <w:lang w:val="pl"/>
        </w:rPr>
        <w:t>Proszek</w:t>
      </w:r>
    </w:p>
    <w:p w14:paraId="5CF835B5" w14:textId="77777777" w:rsidR="00E70D39" w:rsidRPr="00E70D39" w:rsidRDefault="00E70D39" w:rsidP="0007164B">
      <w:pPr>
        <w:keepNext/>
        <w:keepLines/>
        <w:ind w:left="567" w:hanging="567"/>
        <w:rPr>
          <w:bCs/>
          <w:i/>
          <w:iCs/>
          <w:sz w:val="22"/>
          <w:szCs w:val="22"/>
        </w:rPr>
      </w:pPr>
    </w:p>
    <w:p w14:paraId="39314083" w14:textId="77777777" w:rsidR="00E70D39" w:rsidRPr="00E70D39" w:rsidRDefault="00E70D39" w:rsidP="001E5A36">
      <w:pPr>
        <w:widowControl w:val="0"/>
        <w:ind w:left="567" w:hanging="567"/>
        <w:rPr>
          <w:bCs/>
          <w:sz w:val="22"/>
          <w:szCs w:val="22"/>
        </w:rPr>
      </w:pPr>
      <w:r w:rsidRPr="00E70D39">
        <w:rPr>
          <w:sz w:val="22"/>
          <w:szCs w:val="22"/>
          <w:lang w:val="pl"/>
        </w:rPr>
        <w:t>Octano-bursztynian hypromelozy</w:t>
      </w:r>
    </w:p>
    <w:p w14:paraId="3184C0AD" w14:textId="77777777" w:rsidR="00E70D39" w:rsidRPr="002875E3" w:rsidRDefault="00E70D39" w:rsidP="001E5A36">
      <w:pPr>
        <w:widowControl w:val="0"/>
        <w:ind w:left="567" w:hanging="567"/>
        <w:rPr>
          <w:bCs/>
          <w:sz w:val="22"/>
          <w:szCs w:val="22"/>
        </w:rPr>
      </w:pPr>
    </w:p>
    <w:p w14:paraId="4CE07394" w14:textId="77777777" w:rsidR="00E70D39" w:rsidRPr="00C942BD" w:rsidRDefault="00E70D39" w:rsidP="002875E3">
      <w:pPr>
        <w:keepNext/>
        <w:keepLines/>
        <w:ind w:left="567" w:hanging="567"/>
        <w:rPr>
          <w:bCs/>
          <w:i/>
          <w:iCs/>
          <w:sz w:val="22"/>
          <w:szCs w:val="22"/>
        </w:rPr>
      </w:pPr>
      <w:r w:rsidRPr="002875E3">
        <w:rPr>
          <w:i/>
          <w:iCs/>
          <w:sz w:val="22"/>
          <w:szCs w:val="22"/>
          <w:lang w:val="pl"/>
        </w:rPr>
        <w:t>Rozpuszczalnik</w:t>
      </w:r>
    </w:p>
    <w:p w14:paraId="59BEE096" w14:textId="77777777" w:rsidR="00E70D39" w:rsidRPr="006650C8" w:rsidRDefault="00E70D39" w:rsidP="00442ADA">
      <w:pPr>
        <w:keepNext/>
        <w:keepLines/>
        <w:ind w:left="567" w:hanging="567"/>
        <w:rPr>
          <w:bCs/>
          <w:sz w:val="22"/>
          <w:szCs w:val="22"/>
          <w:rPrChange w:id="8775" w:author="MSD8_Rot1_Rot2_Rot3_2nd person review" w:date="2026-01-20T14:30:00Z" w16du:dateUtc="2026-01-20T13:30:00Z">
            <w:rPr>
              <w:bCs/>
              <w:i/>
              <w:iCs/>
              <w:sz w:val="22"/>
              <w:szCs w:val="22"/>
            </w:rPr>
          </w:rPrChange>
        </w:rPr>
      </w:pPr>
    </w:p>
    <w:p w14:paraId="0ABAC2F2" w14:textId="77777777" w:rsidR="00E70D39" w:rsidRPr="00D143B3" w:rsidRDefault="00E70D39" w:rsidP="001E5A36">
      <w:pPr>
        <w:widowControl w:val="0"/>
        <w:rPr>
          <w:sz w:val="22"/>
          <w:szCs w:val="22"/>
        </w:rPr>
      </w:pPr>
      <w:r w:rsidRPr="004D13FD">
        <w:rPr>
          <w:sz w:val="22"/>
          <w:szCs w:val="22"/>
          <w:lang w:val="pl"/>
        </w:rPr>
        <w:t>woda oczyszczon</w:t>
      </w:r>
      <w:r w:rsidRPr="00D143B3">
        <w:rPr>
          <w:sz w:val="22"/>
          <w:szCs w:val="22"/>
          <w:lang w:val="pl"/>
        </w:rPr>
        <w:t>a</w:t>
      </w:r>
    </w:p>
    <w:p w14:paraId="39D57955" w14:textId="77777777" w:rsidR="00E70D39" w:rsidRPr="0029045D" w:rsidRDefault="00E70D39" w:rsidP="001E5A36">
      <w:pPr>
        <w:widowControl w:val="0"/>
        <w:rPr>
          <w:sz w:val="22"/>
          <w:szCs w:val="22"/>
        </w:rPr>
      </w:pPr>
      <w:r w:rsidRPr="0007164B">
        <w:rPr>
          <w:sz w:val="22"/>
          <w:szCs w:val="22"/>
        </w:rPr>
        <w:t>g</w:t>
      </w:r>
      <w:r w:rsidRPr="004F378F">
        <w:rPr>
          <w:sz w:val="22"/>
          <w:szCs w:val="22"/>
        </w:rPr>
        <w:t>licerol</w:t>
      </w:r>
      <w:r w:rsidRPr="00921169">
        <w:rPr>
          <w:sz w:val="22"/>
          <w:szCs w:val="22"/>
        </w:rPr>
        <w:t> </w:t>
      </w:r>
      <w:r w:rsidRPr="00C067EE">
        <w:rPr>
          <w:sz w:val="22"/>
          <w:szCs w:val="22"/>
        </w:rPr>
        <w:t>(E422)</w:t>
      </w:r>
    </w:p>
    <w:p w14:paraId="4D9C8D4A" w14:textId="77777777" w:rsidR="00E70D39" w:rsidRPr="00992FC3" w:rsidRDefault="00E70D39" w:rsidP="001E5A36">
      <w:pPr>
        <w:widowControl w:val="0"/>
        <w:rPr>
          <w:sz w:val="22"/>
          <w:szCs w:val="22"/>
        </w:rPr>
      </w:pPr>
      <w:r w:rsidRPr="0007344D">
        <w:rPr>
          <w:sz w:val="22"/>
          <w:szCs w:val="22"/>
        </w:rPr>
        <w:t>metylu parahydroksybenzoesan</w:t>
      </w:r>
      <w:r w:rsidRPr="00992FC3">
        <w:rPr>
          <w:sz w:val="22"/>
          <w:szCs w:val="22"/>
        </w:rPr>
        <w:t> (E218)</w:t>
      </w:r>
    </w:p>
    <w:p w14:paraId="09E540CE" w14:textId="77777777" w:rsidR="00E70D39" w:rsidRPr="009C6F93" w:rsidRDefault="00E70D39" w:rsidP="001E5A36">
      <w:pPr>
        <w:widowControl w:val="0"/>
        <w:rPr>
          <w:sz w:val="22"/>
          <w:szCs w:val="22"/>
        </w:rPr>
      </w:pPr>
      <w:r w:rsidRPr="007B19AB">
        <w:rPr>
          <w:sz w:val="22"/>
          <w:szCs w:val="22"/>
          <w:lang w:val="pl"/>
        </w:rPr>
        <w:t>propylu parahydroksybenzoesan</w:t>
      </w:r>
    </w:p>
    <w:p w14:paraId="3AF3C80C" w14:textId="77777777" w:rsidR="00E70D39" w:rsidRPr="0098695C" w:rsidRDefault="00E70D39" w:rsidP="001E5A36">
      <w:pPr>
        <w:widowControl w:val="0"/>
        <w:rPr>
          <w:sz w:val="22"/>
          <w:szCs w:val="22"/>
        </w:rPr>
      </w:pPr>
      <w:r w:rsidRPr="009C6F93">
        <w:rPr>
          <w:sz w:val="22"/>
          <w:szCs w:val="22"/>
          <w:lang w:val="pl"/>
        </w:rPr>
        <w:t>s</w:t>
      </w:r>
      <w:r w:rsidRPr="003E6E26">
        <w:rPr>
          <w:sz w:val="22"/>
          <w:szCs w:val="22"/>
          <w:lang w:val="pl"/>
        </w:rPr>
        <w:t>odu fosforan jednozasadowy j</w:t>
      </w:r>
      <w:r w:rsidRPr="00627515">
        <w:rPr>
          <w:sz w:val="22"/>
          <w:szCs w:val="22"/>
          <w:lang w:val="pl"/>
        </w:rPr>
        <w:t>edn</w:t>
      </w:r>
      <w:r w:rsidRPr="0098695C">
        <w:rPr>
          <w:sz w:val="22"/>
          <w:szCs w:val="22"/>
          <w:lang w:val="pl"/>
        </w:rPr>
        <w:t>owodny</w:t>
      </w:r>
    </w:p>
    <w:p w14:paraId="354E4A74" w14:textId="77777777" w:rsidR="00E70D39" w:rsidRPr="005C34F0" w:rsidRDefault="00E70D39" w:rsidP="001E5A36">
      <w:pPr>
        <w:widowControl w:val="0"/>
        <w:rPr>
          <w:sz w:val="22"/>
          <w:szCs w:val="22"/>
        </w:rPr>
      </w:pPr>
      <w:r w:rsidRPr="00973095">
        <w:rPr>
          <w:sz w:val="22"/>
          <w:szCs w:val="22"/>
          <w:lang w:val="pl"/>
        </w:rPr>
        <w:t>kwas cytrynowy bezwodny</w:t>
      </w:r>
      <w:r w:rsidRPr="005C34F0">
        <w:rPr>
          <w:sz w:val="22"/>
          <w:szCs w:val="22"/>
          <w:lang w:val="pl"/>
        </w:rPr>
        <w:t> (E330)</w:t>
      </w:r>
    </w:p>
    <w:p w14:paraId="178B12AB" w14:textId="77777777" w:rsidR="00E70D39" w:rsidRPr="00F547AA" w:rsidRDefault="00E70D39" w:rsidP="001E5A36">
      <w:pPr>
        <w:widowControl w:val="0"/>
        <w:rPr>
          <w:sz w:val="22"/>
          <w:szCs w:val="22"/>
        </w:rPr>
      </w:pPr>
      <w:r w:rsidRPr="00236DD8">
        <w:rPr>
          <w:sz w:val="22"/>
          <w:szCs w:val="22"/>
          <w:lang w:val="pl"/>
        </w:rPr>
        <w:t>guma ksantanowa</w:t>
      </w:r>
      <w:r w:rsidRPr="00F547AA">
        <w:rPr>
          <w:sz w:val="22"/>
          <w:szCs w:val="22"/>
          <w:lang w:val="pl"/>
        </w:rPr>
        <w:t> (E415)</w:t>
      </w:r>
    </w:p>
    <w:p w14:paraId="4D57EB62" w14:textId="77777777" w:rsidR="00E70D39" w:rsidRPr="001D5DFB" w:rsidRDefault="00E70D39" w:rsidP="001E5A36">
      <w:pPr>
        <w:widowControl w:val="0"/>
        <w:rPr>
          <w:sz w:val="22"/>
          <w:szCs w:val="22"/>
        </w:rPr>
      </w:pPr>
      <w:r w:rsidRPr="00530547">
        <w:rPr>
          <w:sz w:val="22"/>
          <w:szCs w:val="22"/>
          <w:lang w:val="pl"/>
        </w:rPr>
        <w:t>sodu cytrynian </w:t>
      </w:r>
      <w:r w:rsidRPr="001D5DFB">
        <w:rPr>
          <w:sz w:val="22"/>
          <w:szCs w:val="22"/>
          <w:lang w:val="pl"/>
        </w:rPr>
        <w:t>(E331)</w:t>
      </w:r>
    </w:p>
    <w:p w14:paraId="40EDF075" w14:textId="77777777" w:rsidR="00E70D39" w:rsidRPr="0047655D" w:rsidRDefault="00E70D39" w:rsidP="001E5A36">
      <w:pPr>
        <w:widowControl w:val="0"/>
        <w:rPr>
          <w:sz w:val="22"/>
          <w:szCs w:val="22"/>
        </w:rPr>
      </w:pPr>
      <w:r w:rsidRPr="001D5DFB">
        <w:rPr>
          <w:sz w:val="22"/>
          <w:szCs w:val="22"/>
          <w:lang w:val="pl"/>
        </w:rPr>
        <w:t>sodu sacharynian (E954)</w:t>
      </w:r>
    </w:p>
    <w:p w14:paraId="032E9AE4" w14:textId="77777777" w:rsidR="00E70D39" w:rsidRPr="00907FEE" w:rsidRDefault="00E70D39" w:rsidP="001E5A36">
      <w:pPr>
        <w:widowControl w:val="0"/>
        <w:rPr>
          <w:sz w:val="22"/>
          <w:szCs w:val="22"/>
        </w:rPr>
      </w:pPr>
      <w:bookmarkStart w:id="8776" w:name="_Hlk68873459"/>
      <w:r w:rsidRPr="00907FEE">
        <w:rPr>
          <w:sz w:val="22"/>
          <w:szCs w:val="22"/>
          <w:lang w:val="pl"/>
        </w:rPr>
        <w:t>celuloza mikrokrystaliczna</w:t>
      </w:r>
    </w:p>
    <w:p w14:paraId="2DF8BCE6" w14:textId="77777777" w:rsidR="00E70D39" w:rsidRPr="00907FEE" w:rsidRDefault="00E70D39" w:rsidP="001E5A36">
      <w:pPr>
        <w:widowControl w:val="0"/>
        <w:rPr>
          <w:sz w:val="22"/>
          <w:szCs w:val="22"/>
        </w:rPr>
      </w:pPr>
      <w:r w:rsidRPr="00907FEE">
        <w:rPr>
          <w:sz w:val="22"/>
          <w:szCs w:val="22"/>
          <w:lang w:val="pl"/>
        </w:rPr>
        <w:t>karmeloza sodowa</w:t>
      </w:r>
    </w:p>
    <w:bookmarkEnd w:id="8776"/>
    <w:p w14:paraId="3A739382" w14:textId="77777777" w:rsidR="00E70D39" w:rsidRPr="0063754C" w:rsidRDefault="00E70D39" w:rsidP="001E5A36">
      <w:pPr>
        <w:widowControl w:val="0"/>
        <w:rPr>
          <w:sz w:val="22"/>
          <w:szCs w:val="22"/>
        </w:rPr>
      </w:pPr>
      <w:r w:rsidRPr="00907FEE">
        <w:rPr>
          <w:sz w:val="22"/>
          <w:szCs w:val="22"/>
          <w:lang w:val="pl"/>
        </w:rPr>
        <w:t>wapnia karagenanu siarczanu trójsodu fosforan (E407)</w:t>
      </w:r>
    </w:p>
    <w:p w14:paraId="7EEEA56F" w14:textId="77777777" w:rsidR="00E70D39" w:rsidRPr="00FD4373" w:rsidRDefault="00E70D39" w:rsidP="001E5A36">
      <w:pPr>
        <w:widowControl w:val="0"/>
        <w:rPr>
          <w:sz w:val="22"/>
          <w:szCs w:val="22"/>
          <w:lang w:val="it-IT"/>
        </w:rPr>
      </w:pPr>
      <w:r w:rsidRPr="009F7649">
        <w:rPr>
          <w:sz w:val="22"/>
          <w:szCs w:val="22"/>
          <w:lang w:val="it-IT"/>
        </w:rPr>
        <w:t>roztwór so</w:t>
      </w:r>
      <w:r w:rsidRPr="00EF159C">
        <w:rPr>
          <w:sz w:val="22"/>
          <w:szCs w:val="22"/>
          <w:lang w:val="it-IT"/>
        </w:rPr>
        <w:t>rbitolu</w:t>
      </w:r>
      <w:r w:rsidRPr="00FD4373">
        <w:rPr>
          <w:sz w:val="22"/>
          <w:szCs w:val="22"/>
          <w:lang w:val="it-IT"/>
        </w:rPr>
        <w:t> (E420)</w:t>
      </w:r>
    </w:p>
    <w:p w14:paraId="244D90E8" w14:textId="77777777" w:rsidR="00E70D39" w:rsidRPr="00BA3BF6" w:rsidRDefault="00E70D39" w:rsidP="001E5A36">
      <w:pPr>
        <w:widowControl w:val="0"/>
        <w:rPr>
          <w:sz w:val="22"/>
          <w:szCs w:val="22"/>
          <w:lang w:val="it-IT"/>
        </w:rPr>
      </w:pPr>
      <w:r w:rsidRPr="002D6965">
        <w:rPr>
          <w:sz w:val="22"/>
          <w:szCs w:val="22"/>
          <w:lang w:val="it-IT"/>
        </w:rPr>
        <w:t>po</w:t>
      </w:r>
      <w:r w:rsidRPr="00D8038B">
        <w:rPr>
          <w:sz w:val="22"/>
          <w:szCs w:val="22"/>
          <w:lang w:val="it-IT"/>
        </w:rPr>
        <w:t>tasu sorbinian</w:t>
      </w:r>
      <w:r w:rsidRPr="0008206C">
        <w:rPr>
          <w:sz w:val="22"/>
          <w:szCs w:val="22"/>
          <w:lang w:val="it-IT"/>
        </w:rPr>
        <w:t> </w:t>
      </w:r>
      <w:r w:rsidRPr="0089620D">
        <w:rPr>
          <w:sz w:val="22"/>
          <w:szCs w:val="22"/>
          <w:lang w:val="it-IT"/>
        </w:rPr>
        <w:t>(E</w:t>
      </w:r>
      <w:r w:rsidRPr="00E652B8">
        <w:rPr>
          <w:sz w:val="22"/>
          <w:szCs w:val="22"/>
          <w:lang w:val="it-IT"/>
        </w:rPr>
        <w:t>2</w:t>
      </w:r>
      <w:r w:rsidRPr="00BA3BF6">
        <w:rPr>
          <w:sz w:val="22"/>
          <w:szCs w:val="22"/>
          <w:lang w:val="it-IT"/>
        </w:rPr>
        <w:t>02)</w:t>
      </w:r>
    </w:p>
    <w:p w14:paraId="4EBCD83E" w14:textId="77777777" w:rsidR="00E70D39" w:rsidRPr="00BA3BF6" w:rsidRDefault="00E70D39" w:rsidP="001E5A36">
      <w:pPr>
        <w:widowControl w:val="0"/>
        <w:rPr>
          <w:sz w:val="22"/>
          <w:szCs w:val="22"/>
        </w:rPr>
      </w:pPr>
      <w:r w:rsidRPr="00BA3BF6">
        <w:rPr>
          <w:sz w:val="22"/>
          <w:szCs w:val="22"/>
          <w:lang w:val="pl"/>
        </w:rPr>
        <w:t>słodki smak jagodowo cytrusowy zawierający glikol propylenowy (E1520), wodę, aromaty naturalne i sztuczne</w:t>
      </w:r>
    </w:p>
    <w:p w14:paraId="3DC092B2" w14:textId="77777777" w:rsidR="00E70D39" w:rsidRPr="00BA3BF6" w:rsidRDefault="00E70D39" w:rsidP="001E5A36">
      <w:pPr>
        <w:widowControl w:val="0"/>
        <w:rPr>
          <w:sz w:val="22"/>
          <w:szCs w:val="22"/>
        </w:rPr>
      </w:pPr>
      <w:r w:rsidRPr="00BA3BF6">
        <w:rPr>
          <w:sz w:val="22"/>
          <w:szCs w:val="22"/>
          <w:lang w:val="pl"/>
        </w:rPr>
        <w:lastRenderedPageBreak/>
        <w:t>emulsja przeciwspieniająca A</w:t>
      </w:r>
      <w:r w:rsidR="0069784B">
        <w:rPr>
          <w:sz w:val="22"/>
          <w:szCs w:val="22"/>
          <w:lang w:val="pl"/>
        </w:rPr>
        <w:t>f</w:t>
      </w:r>
      <w:r w:rsidRPr="00BA3BF6">
        <w:rPr>
          <w:sz w:val="22"/>
          <w:szCs w:val="22"/>
          <w:lang w:val="pl"/>
        </w:rPr>
        <w:t xml:space="preserve"> zawierająca glikol polietylenowy (E1521), oktametylocyklotetrasiloksan, dekametylocyklopentasiloksan i poli(oksy-1,2-etanodiylo), .alfa.-(1-oksooktadecylo)-.omega.-hydroksy</w:t>
      </w:r>
    </w:p>
    <w:p w14:paraId="1FC89E24" w14:textId="77777777" w:rsidR="00E70D39" w:rsidRPr="00BA3BF6" w:rsidRDefault="00E70D39" w:rsidP="001E5A36">
      <w:pPr>
        <w:widowControl w:val="0"/>
        <w:ind w:left="567" w:hanging="567"/>
        <w:rPr>
          <w:bCs/>
          <w:sz w:val="22"/>
          <w:szCs w:val="22"/>
        </w:rPr>
      </w:pPr>
    </w:p>
    <w:p w14:paraId="6E679EFF" w14:textId="77777777" w:rsidR="00E70D39" w:rsidRPr="00BA3BF6" w:rsidRDefault="00E70D39" w:rsidP="002875E3">
      <w:pPr>
        <w:keepNext/>
        <w:keepLines/>
        <w:ind w:left="567" w:hanging="567"/>
        <w:rPr>
          <w:sz w:val="22"/>
          <w:szCs w:val="22"/>
        </w:rPr>
      </w:pPr>
      <w:r w:rsidRPr="00BA3BF6">
        <w:rPr>
          <w:b/>
          <w:bCs/>
          <w:sz w:val="22"/>
          <w:szCs w:val="22"/>
          <w:lang w:val="pl"/>
        </w:rPr>
        <w:t>6.2</w:t>
      </w:r>
      <w:r w:rsidRPr="00BA3BF6">
        <w:rPr>
          <w:b/>
          <w:bCs/>
          <w:sz w:val="22"/>
          <w:szCs w:val="22"/>
          <w:lang w:val="pl"/>
        </w:rPr>
        <w:tab/>
        <w:t>Niezgodności farmaceutyczne</w:t>
      </w:r>
    </w:p>
    <w:p w14:paraId="184B8743" w14:textId="77777777" w:rsidR="00E70D39" w:rsidRPr="00BA3BF6" w:rsidRDefault="00E70D39" w:rsidP="00442ADA">
      <w:pPr>
        <w:keepNext/>
        <w:keepLines/>
        <w:ind w:left="567" w:hanging="567"/>
        <w:rPr>
          <w:sz w:val="22"/>
          <w:szCs w:val="22"/>
        </w:rPr>
      </w:pPr>
    </w:p>
    <w:p w14:paraId="2490DB1A" w14:textId="77777777" w:rsidR="00E70D39" w:rsidRPr="00BA3BF6" w:rsidRDefault="00E70D39" w:rsidP="001E5A36">
      <w:pPr>
        <w:widowControl w:val="0"/>
        <w:ind w:left="567" w:hanging="567"/>
        <w:rPr>
          <w:sz w:val="22"/>
          <w:szCs w:val="22"/>
        </w:rPr>
      </w:pPr>
      <w:r w:rsidRPr="00BA3BF6">
        <w:rPr>
          <w:sz w:val="22"/>
          <w:szCs w:val="22"/>
          <w:lang w:val="pl"/>
        </w:rPr>
        <w:t>Nie dotyczy.</w:t>
      </w:r>
    </w:p>
    <w:p w14:paraId="64322C0A" w14:textId="77777777" w:rsidR="00E70D39" w:rsidRPr="00BA3BF6" w:rsidRDefault="00E70D39" w:rsidP="001E5A36">
      <w:pPr>
        <w:widowControl w:val="0"/>
        <w:ind w:left="567" w:hanging="567"/>
        <w:rPr>
          <w:bCs/>
          <w:sz w:val="22"/>
          <w:szCs w:val="22"/>
        </w:rPr>
      </w:pPr>
    </w:p>
    <w:p w14:paraId="73D0734A" w14:textId="77777777" w:rsidR="00E70D39" w:rsidRPr="00BA3BF6" w:rsidRDefault="00E70D39" w:rsidP="002875E3">
      <w:pPr>
        <w:keepNext/>
        <w:keepLines/>
        <w:ind w:left="567" w:hanging="567"/>
        <w:rPr>
          <w:bCs/>
          <w:sz w:val="22"/>
          <w:szCs w:val="22"/>
        </w:rPr>
      </w:pPr>
      <w:r w:rsidRPr="00BA3BF6">
        <w:rPr>
          <w:b/>
          <w:bCs/>
          <w:sz w:val="22"/>
          <w:szCs w:val="22"/>
          <w:lang w:val="pl"/>
        </w:rPr>
        <w:t>6.3</w:t>
      </w:r>
      <w:r w:rsidRPr="00BA3BF6">
        <w:rPr>
          <w:b/>
          <w:bCs/>
          <w:sz w:val="22"/>
          <w:szCs w:val="22"/>
          <w:lang w:val="pl"/>
        </w:rPr>
        <w:tab/>
        <w:t>Okres ważności</w:t>
      </w:r>
    </w:p>
    <w:p w14:paraId="1EE3E129" w14:textId="77777777" w:rsidR="00E70D39" w:rsidRPr="00BA3BF6" w:rsidRDefault="00E70D39" w:rsidP="00442ADA">
      <w:pPr>
        <w:keepNext/>
        <w:keepLines/>
        <w:ind w:left="567" w:hanging="567"/>
        <w:rPr>
          <w:sz w:val="22"/>
          <w:szCs w:val="22"/>
        </w:rPr>
      </w:pPr>
    </w:p>
    <w:p w14:paraId="27419E5D" w14:textId="77777777" w:rsidR="00E70D39" w:rsidRPr="00BA3BF6" w:rsidRDefault="00E70D39" w:rsidP="001E5A36">
      <w:pPr>
        <w:widowControl w:val="0"/>
        <w:ind w:left="567" w:hanging="567"/>
        <w:rPr>
          <w:sz w:val="22"/>
          <w:szCs w:val="22"/>
        </w:rPr>
      </w:pPr>
      <w:r w:rsidRPr="00BA3BF6">
        <w:rPr>
          <w:sz w:val="22"/>
          <w:szCs w:val="22"/>
          <w:lang w:val="pl"/>
        </w:rPr>
        <w:t>2 lata</w:t>
      </w:r>
      <w:del w:id="8777" w:author="MSD8_Rot1_Rot2_Rot3_2nd person review" w:date="2026-01-20T14:30:00Z" w16du:dateUtc="2026-01-20T13:30:00Z">
        <w:r w:rsidRPr="00BA3BF6" w:rsidDel="006650C8">
          <w:rPr>
            <w:sz w:val="22"/>
            <w:szCs w:val="22"/>
            <w:lang w:val="pl"/>
          </w:rPr>
          <w:delText>.</w:delText>
        </w:r>
      </w:del>
    </w:p>
    <w:p w14:paraId="1B651FAB" w14:textId="77777777" w:rsidR="00E70D39" w:rsidRPr="00BA3BF6" w:rsidRDefault="00E70D39" w:rsidP="001E5A36">
      <w:pPr>
        <w:widowControl w:val="0"/>
        <w:ind w:left="567" w:hanging="567"/>
        <w:rPr>
          <w:sz w:val="22"/>
          <w:szCs w:val="22"/>
        </w:rPr>
      </w:pPr>
    </w:p>
    <w:p w14:paraId="117C9A59" w14:textId="77777777" w:rsidR="00E70D39" w:rsidRPr="00BA3BF6" w:rsidRDefault="00E70D39" w:rsidP="001E5A36">
      <w:pPr>
        <w:widowControl w:val="0"/>
        <w:ind w:left="567" w:hanging="567"/>
        <w:rPr>
          <w:sz w:val="22"/>
          <w:szCs w:val="22"/>
        </w:rPr>
      </w:pPr>
      <w:r w:rsidRPr="00BA3BF6">
        <w:rPr>
          <w:sz w:val="22"/>
          <w:szCs w:val="22"/>
          <w:lang w:val="pl"/>
        </w:rPr>
        <w:t xml:space="preserve">Po rekonstytucji: </w:t>
      </w:r>
      <w:r w:rsidR="003B2AD3" w:rsidRPr="00BA3BF6">
        <w:rPr>
          <w:sz w:val="22"/>
          <w:szCs w:val="22"/>
          <w:lang w:val="pl"/>
        </w:rPr>
        <w:t>30 minut</w:t>
      </w:r>
      <w:r w:rsidRPr="00BA3BF6">
        <w:rPr>
          <w:sz w:val="22"/>
          <w:szCs w:val="22"/>
          <w:lang w:val="pl"/>
        </w:rPr>
        <w:t>.</w:t>
      </w:r>
    </w:p>
    <w:p w14:paraId="7439F6C9" w14:textId="77777777" w:rsidR="00E70D39" w:rsidRPr="00BA3BF6" w:rsidRDefault="00E70D39" w:rsidP="001E5A36">
      <w:pPr>
        <w:widowControl w:val="0"/>
        <w:ind w:left="567" w:hanging="567"/>
        <w:rPr>
          <w:sz w:val="22"/>
          <w:szCs w:val="22"/>
        </w:rPr>
      </w:pPr>
    </w:p>
    <w:p w14:paraId="6EBD6E89" w14:textId="77777777" w:rsidR="00E70D39" w:rsidRPr="00BA3BF6" w:rsidRDefault="00E70D39" w:rsidP="002875E3">
      <w:pPr>
        <w:keepNext/>
        <w:keepLines/>
        <w:ind w:left="567" w:hanging="567"/>
        <w:rPr>
          <w:sz w:val="22"/>
          <w:szCs w:val="22"/>
        </w:rPr>
      </w:pPr>
      <w:r w:rsidRPr="00BA3BF6">
        <w:rPr>
          <w:b/>
          <w:bCs/>
          <w:sz w:val="22"/>
          <w:szCs w:val="22"/>
          <w:lang w:val="pl"/>
        </w:rPr>
        <w:t>6.4</w:t>
      </w:r>
      <w:r w:rsidRPr="00BA3BF6">
        <w:rPr>
          <w:b/>
          <w:bCs/>
          <w:sz w:val="22"/>
          <w:szCs w:val="22"/>
          <w:lang w:val="pl"/>
        </w:rPr>
        <w:tab/>
        <w:t>Specjalne środki ostrożności podczas przechowywania</w:t>
      </w:r>
    </w:p>
    <w:p w14:paraId="74465ECC" w14:textId="77777777" w:rsidR="00E70D39" w:rsidRPr="00BA3BF6" w:rsidRDefault="00E70D39" w:rsidP="00442ADA">
      <w:pPr>
        <w:keepNext/>
        <w:keepLines/>
        <w:ind w:left="567" w:hanging="567"/>
        <w:rPr>
          <w:sz w:val="22"/>
          <w:szCs w:val="22"/>
        </w:rPr>
      </w:pPr>
    </w:p>
    <w:p w14:paraId="4AAFC101" w14:textId="77777777" w:rsidR="00E70D39" w:rsidRPr="00BA3BF6" w:rsidRDefault="00E70D39" w:rsidP="001E5A36">
      <w:pPr>
        <w:widowControl w:val="0"/>
        <w:ind w:left="567" w:hanging="567"/>
        <w:rPr>
          <w:sz w:val="22"/>
          <w:szCs w:val="22"/>
        </w:rPr>
      </w:pPr>
      <w:r w:rsidRPr="00BA3BF6">
        <w:rPr>
          <w:sz w:val="22"/>
          <w:szCs w:val="22"/>
          <w:lang w:val="pl"/>
        </w:rPr>
        <w:t>Brak specjalnych zaleceń dotyczących przechowywania produktu leczniczego.</w:t>
      </w:r>
    </w:p>
    <w:p w14:paraId="538C17CE" w14:textId="77777777" w:rsidR="00E70D39" w:rsidRPr="00BA3BF6" w:rsidRDefault="00E70D39" w:rsidP="001E5A36">
      <w:pPr>
        <w:widowControl w:val="0"/>
        <w:ind w:left="567" w:hanging="567"/>
        <w:rPr>
          <w:sz w:val="22"/>
          <w:szCs w:val="22"/>
        </w:rPr>
      </w:pPr>
    </w:p>
    <w:p w14:paraId="407A2EE0" w14:textId="77777777" w:rsidR="00E70D39" w:rsidRPr="00BA3BF6" w:rsidRDefault="00E70D39" w:rsidP="001E5A36">
      <w:pPr>
        <w:widowControl w:val="0"/>
        <w:ind w:left="567" w:hanging="567"/>
        <w:rPr>
          <w:sz w:val="22"/>
          <w:szCs w:val="22"/>
        </w:rPr>
      </w:pPr>
      <w:r w:rsidRPr="00BA3BF6">
        <w:rPr>
          <w:sz w:val="22"/>
          <w:szCs w:val="22"/>
          <w:lang w:val="pl"/>
        </w:rPr>
        <w:t>Warunki przechowywania produktu leczniczego po rekonstytucji, patrz punkt 6.3.</w:t>
      </w:r>
    </w:p>
    <w:p w14:paraId="2A651693" w14:textId="77777777" w:rsidR="00E70D39" w:rsidRPr="00BA3BF6" w:rsidRDefault="00E70D39" w:rsidP="001E5A36">
      <w:pPr>
        <w:widowControl w:val="0"/>
        <w:ind w:left="567" w:hanging="567"/>
        <w:rPr>
          <w:bCs/>
          <w:sz w:val="22"/>
          <w:szCs w:val="22"/>
        </w:rPr>
      </w:pPr>
    </w:p>
    <w:p w14:paraId="031FDF05" w14:textId="77777777" w:rsidR="00E70D39" w:rsidRPr="00BA3BF6" w:rsidRDefault="00E70D39" w:rsidP="002875E3">
      <w:pPr>
        <w:keepNext/>
        <w:keepLines/>
        <w:ind w:left="567" w:hanging="567"/>
        <w:rPr>
          <w:bCs/>
          <w:sz w:val="22"/>
          <w:szCs w:val="22"/>
        </w:rPr>
      </w:pPr>
      <w:r w:rsidRPr="00BA3BF6">
        <w:rPr>
          <w:b/>
          <w:bCs/>
          <w:sz w:val="22"/>
          <w:szCs w:val="22"/>
          <w:lang w:val="pl"/>
        </w:rPr>
        <w:t>6.5</w:t>
      </w:r>
      <w:r w:rsidRPr="00BA3BF6">
        <w:rPr>
          <w:b/>
          <w:bCs/>
          <w:sz w:val="22"/>
          <w:szCs w:val="22"/>
          <w:lang w:val="pl"/>
        </w:rPr>
        <w:tab/>
        <w:t>Rodzaj i zawartość opakowania</w:t>
      </w:r>
    </w:p>
    <w:p w14:paraId="78BB7F95" w14:textId="77777777" w:rsidR="00E70D39" w:rsidRPr="00BA3BF6" w:rsidRDefault="00E70D39" w:rsidP="00442ADA">
      <w:pPr>
        <w:keepNext/>
        <w:keepLines/>
        <w:ind w:left="567" w:hanging="567"/>
        <w:rPr>
          <w:sz w:val="22"/>
          <w:szCs w:val="22"/>
        </w:rPr>
      </w:pPr>
    </w:p>
    <w:p w14:paraId="4C1A5CE2" w14:textId="77777777" w:rsidR="00E70D39" w:rsidRPr="00992FC3" w:rsidRDefault="00AA726D" w:rsidP="001E5A36">
      <w:pPr>
        <w:widowControl w:val="0"/>
        <w:rPr>
          <w:sz w:val="22"/>
          <w:szCs w:val="22"/>
        </w:rPr>
      </w:pPr>
      <w:r>
        <w:rPr>
          <w:sz w:val="22"/>
          <w:szCs w:val="22"/>
          <w:lang w:val="pl"/>
        </w:rPr>
        <w:t xml:space="preserve">Produkt leczniczy </w:t>
      </w:r>
      <w:r w:rsidR="00E70D39" w:rsidRPr="002875E3">
        <w:rPr>
          <w:sz w:val="22"/>
          <w:szCs w:val="22"/>
          <w:lang w:val="pl"/>
        </w:rPr>
        <w:t>Noxafil dojelitowy proszek i</w:t>
      </w:r>
      <w:r w:rsidR="00E70D39" w:rsidRPr="002917C8">
        <w:rPr>
          <w:sz w:val="22"/>
          <w:szCs w:val="22"/>
          <w:lang w:val="pl"/>
        </w:rPr>
        <w:t> rozpuszczalnik do sporządzania zawie</w:t>
      </w:r>
      <w:r w:rsidR="00E70D39" w:rsidRPr="00442ADA">
        <w:rPr>
          <w:sz w:val="22"/>
          <w:szCs w:val="22"/>
          <w:lang w:val="pl"/>
        </w:rPr>
        <w:t>s</w:t>
      </w:r>
      <w:r w:rsidR="00E70D39" w:rsidRPr="004D13FD">
        <w:rPr>
          <w:sz w:val="22"/>
          <w:szCs w:val="22"/>
          <w:lang w:val="pl"/>
        </w:rPr>
        <w:t>iny do</w:t>
      </w:r>
      <w:r w:rsidR="00E70D39" w:rsidRPr="00D143B3">
        <w:rPr>
          <w:sz w:val="22"/>
          <w:szCs w:val="22"/>
          <w:lang w:val="pl"/>
        </w:rPr>
        <w:t>ustnej jest dostępny w</w:t>
      </w:r>
      <w:r w:rsidR="00E70D39" w:rsidRPr="0007164B">
        <w:rPr>
          <w:sz w:val="22"/>
          <w:szCs w:val="22"/>
          <w:lang w:val="pl"/>
        </w:rPr>
        <w:t> </w:t>
      </w:r>
      <w:r w:rsidR="00E70D39" w:rsidRPr="004F378F">
        <w:rPr>
          <w:sz w:val="22"/>
          <w:szCs w:val="22"/>
          <w:lang w:val="pl"/>
        </w:rPr>
        <w:t>n</w:t>
      </w:r>
      <w:r w:rsidR="00E70D39" w:rsidRPr="00921169">
        <w:rPr>
          <w:sz w:val="22"/>
          <w:szCs w:val="22"/>
          <w:lang w:val="pl"/>
        </w:rPr>
        <w:t>a</w:t>
      </w:r>
      <w:r w:rsidR="00E70D39" w:rsidRPr="00C067EE">
        <w:rPr>
          <w:sz w:val="22"/>
          <w:szCs w:val="22"/>
          <w:lang w:val="pl"/>
        </w:rPr>
        <w:t>st</w:t>
      </w:r>
      <w:r w:rsidR="00E70D39" w:rsidRPr="0029045D">
        <w:rPr>
          <w:sz w:val="22"/>
          <w:szCs w:val="22"/>
          <w:lang w:val="pl"/>
        </w:rPr>
        <w:t>ępu</w:t>
      </w:r>
      <w:r w:rsidR="00E70D39" w:rsidRPr="0007344D">
        <w:rPr>
          <w:sz w:val="22"/>
          <w:szCs w:val="22"/>
          <w:lang w:val="pl"/>
        </w:rPr>
        <w:t>jących opakowaniach:</w:t>
      </w:r>
    </w:p>
    <w:p w14:paraId="2A6A2E48" w14:textId="77777777" w:rsidR="00E70D39" w:rsidRPr="007B19AB" w:rsidRDefault="00E70D39" w:rsidP="001E5A36">
      <w:pPr>
        <w:widowControl w:val="0"/>
        <w:rPr>
          <w:sz w:val="22"/>
          <w:szCs w:val="22"/>
        </w:rPr>
      </w:pPr>
    </w:p>
    <w:p w14:paraId="467E5460" w14:textId="77777777" w:rsidR="00E70D39" w:rsidRPr="00D143B3" w:rsidRDefault="00E70D39" w:rsidP="001E5A36">
      <w:pPr>
        <w:widowControl w:val="0"/>
        <w:rPr>
          <w:sz w:val="22"/>
          <w:szCs w:val="22"/>
        </w:rPr>
      </w:pPr>
      <w:r w:rsidRPr="009C6F93">
        <w:rPr>
          <w:sz w:val="22"/>
          <w:szCs w:val="22"/>
          <w:lang w:val="pl"/>
        </w:rPr>
        <w:t xml:space="preserve">Opakowanie 1: Zestaw </w:t>
      </w:r>
      <w:r w:rsidRPr="003E6E26">
        <w:rPr>
          <w:sz w:val="22"/>
          <w:szCs w:val="22"/>
          <w:lang w:val="pl"/>
        </w:rPr>
        <w:t>zawiera 8 jednoraz</w:t>
      </w:r>
      <w:r w:rsidRPr="00627515">
        <w:rPr>
          <w:sz w:val="22"/>
          <w:szCs w:val="22"/>
          <w:lang w:val="pl"/>
        </w:rPr>
        <w:t>owych saszetek z </w:t>
      </w:r>
      <w:r w:rsidRPr="0098695C">
        <w:rPr>
          <w:sz w:val="22"/>
          <w:szCs w:val="22"/>
          <w:lang w:val="pl"/>
        </w:rPr>
        <w:t>zabezpieczeniem uniemożliwiającym</w:t>
      </w:r>
      <w:r w:rsidRPr="00973095">
        <w:rPr>
          <w:sz w:val="22"/>
          <w:szCs w:val="22"/>
          <w:lang w:val="pl"/>
        </w:rPr>
        <w:t xml:space="preserve"> ich otw</w:t>
      </w:r>
      <w:r w:rsidRPr="005C34F0">
        <w:rPr>
          <w:sz w:val="22"/>
          <w:szCs w:val="22"/>
          <w:lang w:val="pl"/>
        </w:rPr>
        <w:t>arcie przez dzieci (PET/aluminium/LLDPE), dwie strzykawki o</w:t>
      </w:r>
      <w:r w:rsidRPr="00236DD8">
        <w:rPr>
          <w:sz w:val="22"/>
          <w:szCs w:val="22"/>
          <w:lang w:val="pl"/>
        </w:rPr>
        <w:t xml:space="preserve"> pojemności </w:t>
      </w:r>
      <w:r w:rsidRPr="00F547AA">
        <w:rPr>
          <w:sz w:val="22"/>
          <w:szCs w:val="22"/>
          <w:lang w:val="pl"/>
        </w:rPr>
        <w:t>3 ml (zielone) z</w:t>
      </w:r>
      <w:r w:rsidRPr="00530547">
        <w:rPr>
          <w:sz w:val="22"/>
          <w:szCs w:val="22"/>
          <w:lang w:val="pl"/>
        </w:rPr>
        <w:t> końcówką z nacięcie</w:t>
      </w:r>
      <w:r w:rsidRPr="001D5DFB">
        <w:rPr>
          <w:sz w:val="22"/>
          <w:szCs w:val="22"/>
          <w:lang w:val="pl"/>
        </w:rPr>
        <w:t>m, dwie strzykawki o poje</w:t>
      </w:r>
      <w:r w:rsidRPr="0047655D">
        <w:rPr>
          <w:sz w:val="22"/>
          <w:szCs w:val="22"/>
          <w:lang w:val="pl"/>
        </w:rPr>
        <w:t>mnośc</w:t>
      </w:r>
      <w:r w:rsidRPr="00907FEE">
        <w:rPr>
          <w:sz w:val="22"/>
          <w:szCs w:val="22"/>
          <w:lang w:val="pl"/>
        </w:rPr>
        <w:t>i 10 ml (niebieskie) z końcówką z nacięciem, dwa kubki do mieszania, jedną butelkę z rozpuszczalnikiem o pojemności 473 ml (HDPE)</w:t>
      </w:r>
      <w:r w:rsidRPr="0063754C">
        <w:rPr>
          <w:sz w:val="22"/>
          <w:szCs w:val="22"/>
          <w:lang w:val="pl"/>
        </w:rPr>
        <w:t xml:space="preserve"> z </w:t>
      </w:r>
      <w:r w:rsidRPr="009F7649">
        <w:rPr>
          <w:sz w:val="22"/>
          <w:szCs w:val="22"/>
          <w:lang w:val="pl"/>
        </w:rPr>
        <w:t>zamkni</w:t>
      </w:r>
      <w:r w:rsidRPr="00EF159C">
        <w:rPr>
          <w:sz w:val="22"/>
          <w:szCs w:val="22"/>
          <w:lang w:val="pl"/>
        </w:rPr>
        <w:t>ęciem z</w:t>
      </w:r>
      <w:r w:rsidRPr="00FD4373">
        <w:rPr>
          <w:sz w:val="22"/>
          <w:szCs w:val="22"/>
          <w:lang w:val="pl"/>
        </w:rPr>
        <w:t> polipropylenu (PP) i</w:t>
      </w:r>
      <w:r w:rsidRPr="002D6965">
        <w:rPr>
          <w:sz w:val="22"/>
          <w:szCs w:val="22"/>
          <w:lang w:val="pl"/>
        </w:rPr>
        <w:t> </w:t>
      </w:r>
      <w:r w:rsidRPr="00D8038B">
        <w:rPr>
          <w:sz w:val="22"/>
          <w:szCs w:val="22"/>
          <w:lang w:val="pl"/>
        </w:rPr>
        <w:t xml:space="preserve">uszczelką </w:t>
      </w:r>
      <w:r w:rsidRPr="0008206C">
        <w:rPr>
          <w:sz w:val="22"/>
          <w:szCs w:val="22"/>
          <w:lang w:val="pl"/>
        </w:rPr>
        <w:t>indukcyjną z</w:t>
      </w:r>
      <w:r w:rsidRPr="0089620D">
        <w:rPr>
          <w:sz w:val="22"/>
          <w:szCs w:val="22"/>
          <w:lang w:val="pl"/>
        </w:rPr>
        <w:t> </w:t>
      </w:r>
      <w:r w:rsidRPr="00E652B8">
        <w:rPr>
          <w:sz w:val="22"/>
          <w:szCs w:val="22"/>
          <w:lang w:val="pl"/>
        </w:rPr>
        <w:t>folii</w:t>
      </w:r>
      <w:r w:rsidRPr="00BA3BF6">
        <w:rPr>
          <w:sz w:val="22"/>
          <w:szCs w:val="22"/>
          <w:lang w:val="pl"/>
        </w:rPr>
        <w:t xml:space="preserve"> oraz jeden </w:t>
      </w:r>
      <w:r w:rsidRPr="00907FEE">
        <w:rPr>
          <w:sz w:val="22"/>
          <w:szCs w:val="22"/>
          <w:lang w:val="pl"/>
        </w:rPr>
        <w:t>łącznik</w:t>
      </w:r>
      <w:r w:rsidR="00907FEE">
        <w:rPr>
          <w:sz w:val="22"/>
          <w:szCs w:val="22"/>
          <w:lang w:val="pl"/>
        </w:rPr>
        <w:t xml:space="preserve"> do butelki</w:t>
      </w:r>
      <w:r w:rsidRPr="002875E3">
        <w:rPr>
          <w:sz w:val="22"/>
          <w:szCs w:val="22"/>
          <w:lang w:val="pl"/>
        </w:rPr>
        <w:t xml:space="preserve"> d</w:t>
      </w:r>
      <w:r w:rsidR="00907FEE">
        <w:rPr>
          <w:sz w:val="22"/>
          <w:szCs w:val="22"/>
          <w:lang w:val="pl"/>
        </w:rPr>
        <w:t>la</w:t>
      </w:r>
      <w:r w:rsidRPr="002875E3">
        <w:rPr>
          <w:sz w:val="22"/>
          <w:szCs w:val="22"/>
          <w:lang w:val="pl"/>
        </w:rPr>
        <w:t xml:space="preserve"> b</w:t>
      </w:r>
      <w:r w:rsidRPr="002917C8">
        <w:rPr>
          <w:sz w:val="22"/>
          <w:szCs w:val="22"/>
          <w:lang w:val="pl"/>
        </w:rPr>
        <w:t xml:space="preserve">utelki </w:t>
      </w:r>
      <w:r w:rsidRPr="00442ADA">
        <w:rPr>
          <w:sz w:val="22"/>
          <w:szCs w:val="22"/>
          <w:lang w:val="pl"/>
        </w:rPr>
        <w:t>z</w:t>
      </w:r>
      <w:r w:rsidRPr="004D13FD">
        <w:rPr>
          <w:sz w:val="22"/>
          <w:szCs w:val="22"/>
          <w:lang w:val="pl"/>
        </w:rPr>
        <w:t> </w:t>
      </w:r>
      <w:r w:rsidRPr="00D143B3">
        <w:rPr>
          <w:sz w:val="22"/>
          <w:szCs w:val="22"/>
          <w:lang w:val="pl"/>
        </w:rPr>
        <w:t>rozpuszczalnikiem.</w:t>
      </w:r>
    </w:p>
    <w:p w14:paraId="7777C701" w14:textId="77777777" w:rsidR="00E70D39" w:rsidRPr="0007164B" w:rsidRDefault="00E70D39" w:rsidP="001E5A36">
      <w:pPr>
        <w:widowControl w:val="0"/>
        <w:rPr>
          <w:sz w:val="22"/>
          <w:szCs w:val="22"/>
        </w:rPr>
      </w:pPr>
    </w:p>
    <w:p w14:paraId="491A734A" w14:textId="77777777" w:rsidR="00E70D39" w:rsidRPr="005C34F0" w:rsidRDefault="00E70D39" w:rsidP="001E5A36">
      <w:pPr>
        <w:widowControl w:val="0"/>
        <w:rPr>
          <w:sz w:val="22"/>
          <w:szCs w:val="22"/>
        </w:rPr>
      </w:pPr>
      <w:r w:rsidRPr="00921169">
        <w:rPr>
          <w:sz w:val="22"/>
          <w:szCs w:val="22"/>
          <w:lang w:val="pl"/>
        </w:rPr>
        <w:t>Op</w:t>
      </w:r>
      <w:r w:rsidRPr="00C067EE">
        <w:rPr>
          <w:sz w:val="22"/>
          <w:szCs w:val="22"/>
          <w:lang w:val="pl"/>
        </w:rPr>
        <w:t>a</w:t>
      </w:r>
      <w:r w:rsidRPr="0029045D">
        <w:rPr>
          <w:sz w:val="22"/>
          <w:szCs w:val="22"/>
          <w:lang w:val="pl"/>
        </w:rPr>
        <w:t>ko</w:t>
      </w:r>
      <w:r w:rsidRPr="0007344D">
        <w:rPr>
          <w:sz w:val="22"/>
          <w:szCs w:val="22"/>
          <w:lang w:val="pl"/>
        </w:rPr>
        <w:t>wani</w:t>
      </w:r>
      <w:r w:rsidRPr="00992FC3">
        <w:rPr>
          <w:sz w:val="22"/>
          <w:szCs w:val="22"/>
          <w:lang w:val="pl"/>
        </w:rPr>
        <w:t>e 2: Pudełko zawierające s</w:t>
      </w:r>
      <w:r w:rsidRPr="006C43FA">
        <w:rPr>
          <w:sz w:val="22"/>
          <w:szCs w:val="22"/>
          <w:lang w:val="pl"/>
        </w:rPr>
        <w:t>ześć</w:t>
      </w:r>
      <w:r w:rsidRPr="007B19AB">
        <w:rPr>
          <w:sz w:val="22"/>
          <w:szCs w:val="22"/>
          <w:lang w:val="pl"/>
        </w:rPr>
        <w:t xml:space="preserve"> strzykawek o pojemności 3 ml (zielonych) i sześć strzykawek o</w:t>
      </w:r>
      <w:r w:rsidRPr="009C6F93">
        <w:rPr>
          <w:sz w:val="22"/>
          <w:szCs w:val="22"/>
          <w:lang w:val="pl"/>
        </w:rPr>
        <w:t xml:space="preserve"> pojemności </w:t>
      </w:r>
      <w:r w:rsidRPr="003E6E26">
        <w:rPr>
          <w:sz w:val="22"/>
          <w:szCs w:val="22"/>
          <w:lang w:val="pl"/>
        </w:rPr>
        <w:t>1</w:t>
      </w:r>
      <w:r w:rsidRPr="00627515">
        <w:rPr>
          <w:sz w:val="22"/>
          <w:szCs w:val="22"/>
          <w:lang w:val="pl"/>
        </w:rPr>
        <w:t>0 ml (nieb</w:t>
      </w:r>
      <w:r w:rsidRPr="0098695C">
        <w:rPr>
          <w:sz w:val="22"/>
          <w:szCs w:val="22"/>
          <w:lang w:val="pl"/>
        </w:rPr>
        <w:t>ieskich) z </w:t>
      </w:r>
      <w:r w:rsidRPr="00973095">
        <w:rPr>
          <w:sz w:val="22"/>
          <w:szCs w:val="22"/>
          <w:lang w:val="pl"/>
        </w:rPr>
        <w:t>końcówką</w:t>
      </w:r>
      <w:r w:rsidRPr="005C34F0">
        <w:rPr>
          <w:sz w:val="22"/>
          <w:szCs w:val="22"/>
          <w:lang w:val="pl"/>
        </w:rPr>
        <w:t xml:space="preserve"> z nacięciem.</w:t>
      </w:r>
    </w:p>
    <w:p w14:paraId="16C5B687" w14:textId="77777777" w:rsidR="00E70D39" w:rsidRPr="00236DD8" w:rsidRDefault="00E70D39" w:rsidP="001E5A36">
      <w:pPr>
        <w:widowControl w:val="0"/>
        <w:rPr>
          <w:sz w:val="22"/>
          <w:szCs w:val="22"/>
        </w:rPr>
      </w:pPr>
    </w:p>
    <w:p w14:paraId="39F807F3" w14:textId="77777777" w:rsidR="00E70D39" w:rsidRPr="001E5A36" w:rsidRDefault="00E70D39" w:rsidP="0007164B">
      <w:pPr>
        <w:keepNext/>
        <w:keepLines/>
        <w:ind w:left="567" w:hanging="567"/>
        <w:rPr>
          <w:sz w:val="22"/>
          <w:szCs w:val="22"/>
          <w:highlight w:val="red"/>
        </w:rPr>
      </w:pPr>
      <w:r w:rsidRPr="00BA3BF6">
        <w:rPr>
          <w:b/>
          <w:bCs/>
          <w:sz w:val="22"/>
          <w:szCs w:val="22"/>
          <w:lang w:val="pl"/>
        </w:rPr>
        <w:t>6.6</w:t>
      </w:r>
      <w:r w:rsidRPr="00BA3BF6">
        <w:rPr>
          <w:b/>
          <w:bCs/>
          <w:sz w:val="22"/>
          <w:szCs w:val="22"/>
          <w:lang w:val="pl"/>
        </w:rPr>
        <w:tab/>
        <w:t>Specjalne środki ostrożności dotyczące usuwania i przygotowania produktu leczniczego do stosowania</w:t>
      </w:r>
    </w:p>
    <w:p w14:paraId="7B55C3E0" w14:textId="77777777" w:rsidR="00AA726D" w:rsidRPr="002875E3" w:rsidRDefault="00AA726D" w:rsidP="001E5A36">
      <w:pPr>
        <w:keepNext/>
        <w:keepLines/>
        <w:rPr>
          <w:sz w:val="22"/>
          <w:szCs w:val="22"/>
        </w:rPr>
      </w:pPr>
    </w:p>
    <w:p w14:paraId="244856F9" w14:textId="72D2401F" w:rsidR="00E70D39" w:rsidRPr="00973095" w:rsidRDefault="00E70D39" w:rsidP="001E5A36">
      <w:pPr>
        <w:widowControl w:val="0"/>
        <w:rPr>
          <w:sz w:val="22"/>
          <w:szCs w:val="22"/>
        </w:rPr>
      </w:pPr>
      <w:r w:rsidRPr="002875E3">
        <w:rPr>
          <w:sz w:val="22"/>
          <w:szCs w:val="22"/>
          <w:lang w:val="pl"/>
        </w:rPr>
        <w:t>Wszystki</w:t>
      </w:r>
      <w:r w:rsidRPr="002917C8">
        <w:rPr>
          <w:sz w:val="22"/>
          <w:szCs w:val="22"/>
          <w:lang w:val="pl"/>
        </w:rPr>
        <w:t>e szczegóły dotyczące przygotowania i </w:t>
      </w:r>
      <w:r w:rsidRPr="00442ADA">
        <w:rPr>
          <w:sz w:val="22"/>
          <w:szCs w:val="22"/>
          <w:lang w:val="pl"/>
        </w:rPr>
        <w:t>podawania dojelitoweg</w:t>
      </w:r>
      <w:r w:rsidRPr="004D13FD">
        <w:rPr>
          <w:sz w:val="22"/>
          <w:szCs w:val="22"/>
          <w:lang w:val="pl"/>
        </w:rPr>
        <w:t>o pros</w:t>
      </w:r>
      <w:r w:rsidRPr="00D143B3">
        <w:rPr>
          <w:sz w:val="22"/>
          <w:szCs w:val="22"/>
          <w:lang w:val="pl"/>
        </w:rPr>
        <w:t xml:space="preserve">zku i rozpuszczalnika </w:t>
      </w:r>
      <w:r w:rsidRPr="0007164B">
        <w:rPr>
          <w:sz w:val="22"/>
          <w:szCs w:val="22"/>
          <w:lang w:val="pl"/>
        </w:rPr>
        <w:t>do</w:t>
      </w:r>
      <w:r w:rsidRPr="004F378F">
        <w:rPr>
          <w:sz w:val="22"/>
          <w:szCs w:val="22"/>
          <w:lang w:val="pl"/>
        </w:rPr>
        <w:t xml:space="preserve"> sp</w:t>
      </w:r>
      <w:r w:rsidRPr="00921169">
        <w:rPr>
          <w:sz w:val="22"/>
          <w:szCs w:val="22"/>
          <w:lang w:val="pl"/>
        </w:rPr>
        <w:t>o</w:t>
      </w:r>
      <w:r w:rsidRPr="00C067EE">
        <w:rPr>
          <w:sz w:val="22"/>
          <w:szCs w:val="22"/>
          <w:lang w:val="pl"/>
        </w:rPr>
        <w:t>rządzania zawiesiny do</w:t>
      </w:r>
      <w:r w:rsidRPr="0029045D">
        <w:rPr>
          <w:sz w:val="22"/>
          <w:szCs w:val="22"/>
          <w:lang w:val="pl"/>
        </w:rPr>
        <w:t xml:space="preserve">ustnej podano </w:t>
      </w:r>
      <w:r w:rsidRPr="001D5DFB">
        <w:rPr>
          <w:sz w:val="22"/>
          <w:szCs w:val="22"/>
          <w:lang w:val="pl"/>
        </w:rPr>
        <w:t>w</w:t>
      </w:r>
      <w:r w:rsidRPr="0047655D">
        <w:rPr>
          <w:sz w:val="22"/>
          <w:szCs w:val="22"/>
          <w:lang w:val="pl"/>
        </w:rPr>
        <w:t> broszurze z</w:t>
      </w:r>
      <w:r w:rsidRPr="00907FEE">
        <w:rPr>
          <w:sz w:val="22"/>
          <w:szCs w:val="22"/>
          <w:lang w:val="pl"/>
        </w:rPr>
        <w:t> instrukcją</w:t>
      </w:r>
      <w:r w:rsidRPr="002875E3">
        <w:rPr>
          <w:sz w:val="22"/>
          <w:szCs w:val="22"/>
          <w:lang w:val="pl"/>
        </w:rPr>
        <w:t xml:space="preserve"> użycia dołączo</w:t>
      </w:r>
      <w:r w:rsidRPr="002917C8">
        <w:rPr>
          <w:sz w:val="22"/>
          <w:szCs w:val="22"/>
          <w:lang w:val="pl"/>
        </w:rPr>
        <w:t>nej do zestawu. Rodziców i (lub) opi</w:t>
      </w:r>
      <w:r w:rsidRPr="00442ADA">
        <w:rPr>
          <w:sz w:val="22"/>
          <w:szCs w:val="22"/>
          <w:lang w:val="pl"/>
        </w:rPr>
        <w:t>e</w:t>
      </w:r>
      <w:r w:rsidRPr="004D13FD">
        <w:rPr>
          <w:sz w:val="22"/>
          <w:szCs w:val="22"/>
          <w:lang w:val="pl"/>
        </w:rPr>
        <w:t>ku</w:t>
      </w:r>
      <w:r w:rsidRPr="00D143B3">
        <w:rPr>
          <w:sz w:val="22"/>
          <w:szCs w:val="22"/>
          <w:lang w:val="pl"/>
        </w:rPr>
        <w:t>nów należy pouczyć, ab</w:t>
      </w:r>
      <w:r w:rsidRPr="0007164B">
        <w:rPr>
          <w:sz w:val="22"/>
          <w:szCs w:val="22"/>
          <w:lang w:val="pl"/>
        </w:rPr>
        <w:t>y przecz</w:t>
      </w:r>
      <w:r w:rsidRPr="004F378F">
        <w:rPr>
          <w:sz w:val="22"/>
          <w:szCs w:val="22"/>
          <w:lang w:val="pl"/>
        </w:rPr>
        <w:t>ytal</w:t>
      </w:r>
      <w:r w:rsidRPr="00921169">
        <w:rPr>
          <w:sz w:val="22"/>
          <w:szCs w:val="22"/>
          <w:lang w:val="pl"/>
        </w:rPr>
        <w:t>i broszurę z</w:t>
      </w:r>
      <w:r w:rsidRPr="00C067EE">
        <w:rPr>
          <w:sz w:val="22"/>
          <w:szCs w:val="22"/>
          <w:lang w:val="pl"/>
        </w:rPr>
        <w:t> </w:t>
      </w:r>
      <w:r w:rsidRPr="0029045D">
        <w:rPr>
          <w:sz w:val="22"/>
          <w:szCs w:val="22"/>
          <w:lang w:val="pl"/>
        </w:rPr>
        <w:t>in</w:t>
      </w:r>
      <w:r w:rsidRPr="0007344D">
        <w:rPr>
          <w:sz w:val="22"/>
          <w:szCs w:val="22"/>
          <w:lang w:val="pl"/>
        </w:rPr>
        <w:t>strukcją użycia</w:t>
      </w:r>
      <w:r w:rsidRPr="00992FC3">
        <w:rPr>
          <w:sz w:val="22"/>
          <w:szCs w:val="22"/>
          <w:lang w:val="pl"/>
        </w:rPr>
        <w:t xml:space="preserve"> przed przystąpieniem do przygotowania i</w:t>
      </w:r>
      <w:r w:rsidRPr="007B19AB">
        <w:rPr>
          <w:sz w:val="22"/>
          <w:szCs w:val="22"/>
          <w:lang w:val="pl"/>
        </w:rPr>
        <w:t> podawania produktu leczniczego Noxafi</w:t>
      </w:r>
      <w:r w:rsidRPr="009C6F93">
        <w:rPr>
          <w:sz w:val="22"/>
          <w:szCs w:val="22"/>
          <w:lang w:val="pl"/>
        </w:rPr>
        <w:t xml:space="preserve">l </w:t>
      </w:r>
      <w:ins w:id="8778" w:author="MSD8_Rot1_Rot2_Rot3_2nd person review" w:date="2026-01-20T14:28:00Z" w16du:dateUtc="2026-01-20T13:28:00Z">
        <w:r w:rsidR="006650C8">
          <w:rPr>
            <w:sz w:val="22"/>
            <w:szCs w:val="22"/>
            <w:lang w:val="pl"/>
          </w:rPr>
          <w:t xml:space="preserve">dojelitowy </w:t>
        </w:r>
      </w:ins>
      <w:r w:rsidRPr="009C6F93">
        <w:rPr>
          <w:sz w:val="22"/>
          <w:szCs w:val="22"/>
          <w:lang w:val="pl"/>
        </w:rPr>
        <w:t>proszek i</w:t>
      </w:r>
      <w:r w:rsidRPr="003E6E26">
        <w:rPr>
          <w:sz w:val="22"/>
          <w:szCs w:val="22"/>
          <w:lang w:val="pl"/>
        </w:rPr>
        <w:t> </w:t>
      </w:r>
      <w:r w:rsidRPr="00627515">
        <w:rPr>
          <w:sz w:val="22"/>
          <w:szCs w:val="22"/>
          <w:lang w:val="pl"/>
        </w:rPr>
        <w:t>rozpuszczalnik do sporząd</w:t>
      </w:r>
      <w:r w:rsidRPr="0098695C">
        <w:rPr>
          <w:sz w:val="22"/>
          <w:szCs w:val="22"/>
          <w:lang w:val="pl"/>
        </w:rPr>
        <w:t>zania zawiesiny doustne</w:t>
      </w:r>
      <w:r w:rsidRPr="00973095">
        <w:rPr>
          <w:sz w:val="22"/>
          <w:szCs w:val="22"/>
          <w:lang w:val="pl"/>
        </w:rPr>
        <w:t>j.</w:t>
      </w:r>
    </w:p>
    <w:p w14:paraId="063D45D5" w14:textId="77777777" w:rsidR="00E70D39" w:rsidRPr="005C34F0" w:rsidRDefault="00E70D39" w:rsidP="001E5A36">
      <w:pPr>
        <w:widowControl w:val="0"/>
        <w:rPr>
          <w:sz w:val="22"/>
          <w:szCs w:val="22"/>
        </w:rPr>
      </w:pPr>
    </w:p>
    <w:p w14:paraId="77ACB8C5" w14:textId="77777777" w:rsidR="00E70D39" w:rsidRPr="007B19AB" w:rsidRDefault="00E70D39" w:rsidP="001E5A36">
      <w:pPr>
        <w:widowControl w:val="0"/>
        <w:rPr>
          <w:sz w:val="22"/>
          <w:szCs w:val="22"/>
        </w:rPr>
      </w:pPr>
      <w:bookmarkStart w:id="8779" w:name="_Hlk51921115"/>
      <w:r w:rsidRPr="005C34F0">
        <w:rPr>
          <w:sz w:val="22"/>
          <w:szCs w:val="22"/>
          <w:lang w:val="pl"/>
        </w:rPr>
        <w:t>Każda jednorazowa sasz</w:t>
      </w:r>
      <w:r w:rsidRPr="00236DD8">
        <w:rPr>
          <w:sz w:val="22"/>
          <w:szCs w:val="22"/>
          <w:lang w:val="pl"/>
        </w:rPr>
        <w:t>etka zawiera 300 </w:t>
      </w:r>
      <w:r w:rsidRPr="00F547AA">
        <w:rPr>
          <w:sz w:val="22"/>
          <w:szCs w:val="22"/>
          <w:lang w:val="pl"/>
        </w:rPr>
        <w:t xml:space="preserve">mg </w:t>
      </w:r>
      <w:r w:rsidRPr="000776D7">
        <w:rPr>
          <w:sz w:val="22"/>
          <w:szCs w:val="22"/>
          <w:lang w:val="pl"/>
        </w:rPr>
        <w:t>pozakonazolu, który jest zawieszany w</w:t>
      </w:r>
      <w:r w:rsidRPr="002875E3">
        <w:rPr>
          <w:sz w:val="22"/>
          <w:szCs w:val="22"/>
          <w:lang w:val="pl"/>
        </w:rPr>
        <w:t xml:space="preserve"> 9 </w:t>
      </w:r>
      <w:r w:rsidRPr="002917C8">
        <w:rPr>
          <w:sz w:val="22"/>
          <w:szCs w:val="22"/>
          <w:lang w:val="pl"/>
        </w:rPr>
        <w:t>ml rozpuszczal</w:t>
      </w:r>
      <w:r w:rsidRPr="00442ADA">
        <w:rPr>
          <w:sz w:val="22"/>
          <w:szCs w:val="22"/>
          <w:lang w:val="pl"/>
        </w:rPr>
        <w:t>nik</w:t>
      </w:r>
      <w:r w:rsidRPr="004D13FD">
        <w:rPr>
          <w:sz w:val="22"/>
          <w:szCs w:val="22"/>
          <w:lang w:val="pl"/>
        </w:rPr>
        <w:t xml:space="preserve">a </w:t>
      </w:r>
      <w:r w:rsidRPr="00D143B3">
        <w:rPr>
          <w:sz w:val="22"/>
          <w:szCs w:val="22"/>
          <w:lang w:val="pl"/>
        </w:rPr>
        <w:t>w celu otrzymania</w:t>
      </w:r>
      <w:r w:rsidRPr="0007164B">
        <w:rPr>
          <w:sz w:val="22"/>
          <w:szCs w:val="22"/>
          <w:lang w:val="pl"/>
        </w:rPr>
        <w:t xml:space="preserve"> </w:t>
      </w:r>
      <w:r w:rsidRPr="004F378F">
        <w:rPr>
          <w:sz w:val="22"/>
          <w:szCs w:val="22"/>
          <w:lang w:val="pl"/>
        </w:rPr>
        <w:t>łącznie</w:t>
      </w:r>
      <w:r w:rsidRPr="00921169">
        <w:rPr>
          <w:sz w:val="22"/>
          <w:szCs w:val="22"/>
          <w:lang w:val="pl"/>
        </w:rPr>
        <w:t xml:space="preserve"> </w:t>
      </w:r>
      <w:r w:rsidRPr="00C067EE">
        <w:rPr>
          <w:sz w:val="22"/>
          <w:szCs w:val="22"/>
          <w:lang w:val="pl"/>
        </w:rPr>
        <w:t>10 ml zawiesiny o</w:t>
      </w:r>
      <w:r w:rsidRPr="0029045D">
        <w:rPr>
          <w:sz w:val="22"/>
          <w:szCs w:val="22"/>
          <w:lang w:val="pl"/>
        </w:rPr>
        <w:t> </w:t>
      </w:r>
      <w:r w:rsidRPr="0007344D">
        <w:rPr>
          <w:sz w:val="22"/>
          <w:szCs w:val="22"/>
          <w:lang w:val="pl"/>
        </w:rPr>
        <w:t>końcowym stężeniu w</w:t>
      </w:r>
      <w:r w:rsidRPr="00992FC3">
        <w:rPr>
          <w:sz w:val="22"/>
          <w:szCs w:val="22"/>
          <w:lang w:val="pl"/>
        </w:rPr>
        <w:t>ynoszącym około 30</w:t>
      </w:r>
      <w:r w:rsidRPr="007B19AB">
        <w:rPr>
          <w:sz w:val="22"/>
          <w:szCs w:val="22"/>
          <w:lang w:val="pl"/>
        </w:rPr>
        <w:t> mg na ml.</w:t>
      </w:r>
      <w:bookmarkEnd w:id="8779"/>
    </w:p>
    <w:p w14:paraId="383946D7" w14:textId="77777777" w:rsidR="00E70D39" w:rsidRPr="00E70D39" w:rsidRDefault="00E70D39" w:rsidP="001E5A36">
      <w:pPr>
        <w:widowControl w:val="0"/>
        <w:rPr>
          <w:sz w:val="22"/>
          <w:szCs w:val="22"/>
        </w:rPr>
      </w:pPr>
    </w:p>
    <w:p w14:paraId="085F87E4" w14:textId="77777777" w:rsidR="00E70D39" w:rsidRPr="00921169" w:rsidRDefault="00E70D39" w:rsidP="001E5A36">
      <w:pPr>
        <w:widowControl w:val="0"/>
        <w:rPr>
          <w:sz w:val="22"/>
          <w:szCs w:val="22"/>
        </w:rPr>
      </w:pPr>
      <w:r w:rsidRPr="002875E3">
        <w:rPr>
          <w:sz w:val="22"/>
          <w:szCs w:val="22"/>
          <w:lang w:val="pl"/>
        </w:rPr>
        <w:t>Uwaga: do przygotowania</w:t>
      </w:r>
      <w:r w:rsidRPr="002917C8">
        <w:rPr>
          <w:sz w:val="22"/>
          <w:szCs w:val="22"/>
          <w:lang w:val="pl"/>
        </w:rPr>
        <w:t xml:space="preserve"> produktu </w:t>
      </w:r>
      <w:r w:rsidR="00516BC3">
        <w:rPr>
          <w:sz w:val="22"/>
          <w:szCs w:val="22"/>
          <w:lang w:val="pl"/>
        </w:rPr>
        <w:t xml:space="preserve">leczniczego </w:t>
      </w:r>
      <w:r w:rsidRPr="002917C8">
        <w:rPr>
          <w:sz w:val="22"/>
          <w:szCs w:val="22"/>
          <w:lang w:val="pl"/>
        </w:rPr>
        <w:t>Noxafil należy używać WYŁ</w:t>
      </w:r>
      <w:r w:rsidRPr="00442ADA">
        <w:rPr>
          <w:sz w:val="22"/>
          <w:szCs w:val="22"/>
          <w:lang w:val="pl"/>
        </w:rPr>
        <w:t>ĄCZNIE r</w:t>
      </w:r>
      <w:r w:rsidRPr="004D13FD">
        <w:rPr>
          <w:sz w:val="22"/>
          <w:szCs w:val="22"/>
          <w:lang w:val="pl"/>
        </w:rPr>
        <w:t>ozpuszc</w:t>
      </w:r>
      <w:r w:rsidRPr="00D143B3">
        <w:rPr>
          <w:sz w:val="22"/>
          <w:szCs w:val="22"/>
          <w:lang w:val="pl"/>
        </w:rPr>
        <w:t>zalnika zawartego w</w:t>
      </w:r>
      <w:r w:rsidRPr="0007164B">
        <w:rPr>
          <w:sz w:val="22"/>
          <w:szCs w:val="22"/>
          <w:lang w:val="pl"/>
        </w:rPr>
        <w:t> </w:t>
      </w:r>
      <w:r w:rsidRPr="004F378F">
        <w:rPr>
          <w:sz w:val="22"/>
          <w:szCs w:val="22"/>
          <w:lang w:val="pl"/>
        </w:rPr>
        <w:t>zestawie.</w:t>
      </w:r>
    </w:p>
    <w:p w14:paraId="53ECEAE0" w14:textId="77777777" w:rsidR="00E70D39" w:rsidRPr="00C067EE" w:rsidRDefault="00E70D39" w:rsidP="001E5A36">
      <w:pPr>
        <w:widowControl w:val="0"/>
        <w:rPr>
          <w:sz w:val="22"/>
          <w:szCs w:val="22"/>
        </w:rPr>
      </w:pPr>
    </w:p>
    <w:p w14:paraId="42FB844B" w14:textId="77777777" w:rsidR="00E70D39" w:rsidRPr="00530547" w:rsidRDefault="00E70D39" w:rsidP="001E5A36">
      <w:pPr>
        <w:widowControl w:val="0"/>
        <w:rPr>
          <w:sz w:val="22"/>
          <w:szCs w:val="22"/>
          <w:lang w:val="pl"/>
        </w:rPr>
      </w:pPr>
      <w:r w:rsidRPr="0029045D">
        <w:rPr>
          <w:sz w:val="22"/>
          <w:szCs w:val="22"/>
          <w:lang w:val="pl"/>
        </w:rPr>
        <w:t>Uwaga</w:t>
      </w:r>
      <w:r w:rsidRPr="0007344D">
        <w:rPr>
          <w:sz w:val="22"/>
          <w:szCs w:val="22"/>
          <w:lang w:val="pl"/>
        </w:rPr>
        <w:t>: a</w:t>
      </w:r>
      <w:r w:rsidRPr="00992FC3">
        <w:rPr>
          <w:sz w:val="22"/>
          <w:szCs w:val="22"/>
          <w:lang w:val="pl"/>
        </w:rPr>
        <w:t>by mie</w:t>
      </w:r>
      <w:r w:rsidRPr="006C43FA">
        <w:rPr>
          <w:sz w:val="22"/>
          <w:szCs w:val="22"/>
          <w:lang w:val="pl"/>
        </w:rPr>
        <w:t>ć pewność, że podana zos</w:t>
      </w:r>
      <w:r w:rsidRPr="007B19AB">
        <w:rPr>
          <w:sz w:val="22"/>
          <w:szCs w:val="22"/>
          <w:lang w:val="pl"/>
        </w:rPr>
        <w:t>tanie prawidłowa dawka, do przygotowania i </w:t>
      </w:r>
      <w:r w:rsidRPr="009C6F93">
        <w:rPr>
          <w:sz w:val="22"/>
          <w:szCs w:val="22"/>
          <w:lang w:val="pl"/>
        </w:rPr>
        <w:t>podawania produktu leczni</w:t>
      </w:r>
      <w:r w:rsidRPr="003E6E26">
        <w:rPr>
          <w:sz w:val="22"/>
          <w:szCs w:val="22"/>
          <w:lang w:val="pl"/>
        </w:rPr>
        <w:t xml:space="preserve">czego </w:t>
      </w:r>
      <w:r w:rsidRPr="00627515">
        <w:rPr>
          <w:sz w:val="22"/>
          <w:szCs w:val="22"/>
          <w:lang w:val="pl"/>
        </w:rPr>
        <w:t>należy uży</w:t>
      </w:r>
      <w:r w:rsidRPr="0098695C">
        <w:rPr>
          <w:sz w:val="22"/>
          <w:szCs w:val="22"/>
          <w:lang w:val="pl"/>
        </w:rPr>
        <w:t>wać WY</w:t>
      </w:r>
      <w:r w:rsidRPr="00973095">
        <w:rPr>
          <w:sz w:val="22"/>
          <w:szCs w:val="22"/>
          <w:lang w:val="pl"/>
        </w:rPr>
        <w:t>ŁĄCZNIE załączonyc</w:t>
      </w:r>
      <w:r w:rsidRPr="005C34F0">
        <w:rPr>
          <w:sz w:val="22"/>
          <w:szCs w:val="22"/>
          <w:lang w:val="pl"/>
        </w:rPr>
        <w:t>h strzykawek z końcówką z</w:t>
      </w:r>
      <w:r w:rsidRPr="00236DD8">
        <w:rPr>
          <w:sz w:val="22"/>
          <w:szCs w:val="22"/>
          <w:lang w:val="pl"/>
        </w:rPr>
        <w:t> nacięciem. Konstrukcja strzyk</w:t>
      </w:r>
      <w:r w:rsidRPr="00F547AA">
        <w:rPr>
          <w:sz w:val="22"/>
          <w:szCs w:val="22"/>
          <w:lang w:val="pl"/>
        </w:rPr>
        <w:t>awki z </w:t>
      </w:r>
      <w:r w:rsidRPr="00E56B40">
        <w:rPr>
          <w:sz w:val="22"/>
          <w:szCs w:val="22"/>
          <w:lang w:val="pl"/>
        </w:rPr>
        <w:t>ko</w:t>
      </w:r>
      <w:r w:rsidRPr="00530547">
        <w:rPr>
          <w:sz w:val="22"/>
          <w:szCs w:val="22"/>
          <w:lang w:val="pl"/>
        </w:rPr>
        <w:t>ńcówką z nacięciem zapobie</w:t>
      </w:r>
      <w:r w:rsidRPr="001D5DFB">
        <w:rPr>
          <w:sz w:val="22"/>
          <w:szCs w:val="22"/>
          <w:lang w:val="pl"/>
        </w:rPr>
        <w:t>ga agregacji zawiesiny w </w:t>
      </w:r>
      <w:r w:rsidRPr="0047655D">
        <w:rPr>
          <w:sz w:val="22"/>
          <w:szCs w:val="22"/>
          <w:lang w:val="pl"/>
        </w:rPr>
        <w:t>c</w:t>
      </w:r>
      <w:r w:rsidRPr="00907FEE">
        <w:rPr>
          <w:sz w:val="22"/>
          <w:szCs w:val="22"/>
          <w:lang w:val="pl"/>
        </w:rPr>
        <w:t>zasie przygotowania</w:t>
      </w:r>
      <w:r w:rsidRPr="0063754C">
        <w:rPr>
          <w:sz w:val="22"/>
          <w:szCs w:val="22"/>
          <w:lang w:val="pl"/>
        </w:rPr>
        <w:t xml:space="preserve"> i</w:t>
      </w:r>
      <w:r w:rsidRPr="009F7649">
        <w:rPr>
          <w:sz w:val="22"/>
          <w:szCs w:val="22"/>
          <w:lang w:val="pl"/>
        </w:rPr>
        <w:t> podawania.</w:t>
      </w:r>
    </w:p>
    <w:p w14:paraId="460F00D2" w14:textId="77777777" w:rsidR="00CF7EC2" w:rsidRPr="001D5DFB" w:rsidRDefault="00CF7EC2" w:rsidP="001E5A36">
      <w:pPr>
        <w:widowControl w:val="0"/>
        <w:rPr>
          <w:sz w:val="22"/>
          <w:szCs w:val="22"/>
        </w:rPr>
      </w:pPr>
    </w:p>
    <w:p w14:paraId="489F4E62" w14:textId="77777777" w:rsidR="00CF7EC2" w:rsidRPr="001E5A36" w:rsidRDefault="00CF7EC2" w:rsidP="002875E3">
      <w:pPr>
        <w:keepNext/>
        <w:keepLines/>
        <w:rPr>
          <w:sz w:val="22"/>
          <w:szCs w:val="22"/>
        </w:rPr>
      </w:pPr>
      <w:r w:rsidRPr="00907FEE">
        <w:rPr>
          <w:sz w:val="22"/>
          <w:szCs w:val="22"/>
          <w:lang w:val="pl"/>
        </w:rPr>
        <w:lastRenderedPageBreak/>
        <w:t>Do podawania produktu</w:t>
      </w:r>
      <w:r w:rsidRPr="0063754C">
        <w:rPr>
          <w:sz w:val="22"/>
          <w:szCs w:val="22"/>
          <w:lang w:val="pl"/>
        </w:rPr>
        <w:t xml:space="preserve"> </w:t>
      </w:r>
      <w:r w:rsidRPr="009F7649">
        <w:rPr>
          <w:sz w:val="22"/>
          <w:szCs w:val="22"/>
          <w:lang w:val="pl"/>
        </w:rPr>
        <w:t>leczniczego</w:t>
      </w:r>
      <w:r w:rsidRPr="00EF159C">
        <w:rPr>
          <w:sz w:val="22"/>
          <w:szCs w:val="22"/>
          <w:lang w:val="pl"/>
        </w:rPr>
        <w:t xml:space="preserve"> Noxafil przez sondę do ż</w:t>
      </w:r>
      <w:r w:rsidRPr="00FD4373">
        <w:rPr>
          <w:sz w:val="22"/>
          <w:szCs w:val="22"/>
          <w:lang w:val="pl"/>
        </w:rPr>
        <w:t>ywienia dojelitowego należy używać dołączonej do</w:t>
      </w:r>
      <w:r w:rsidRPr="002D6965">
        <w:rPr>
          <w:sz w:val="22"/>
          <w:szCs w:val="22"/>
          <w:lang w:val="pl"/>
        </w:rPr>
        <w:t xml:space="preserve"> ze</w:t>
      </w:r>
      <w:r w:rsidRPr="00D8038B">
        <w:rPr>
          <w:sz w:val="22"/>
          <w:szCs w:val="22"/>
          <w:lang w:val="pl"/>
        </w:rPr>
        <w:t>stawu strzykawki z</w:t>
      </w:r>
      <w:r w:rsidRPr="0008206C">
        <w:rPr>
          <w:sz w:val="22"/>
          <w:szCs w:val="22"/>
          <w:lang w:val="pl"/>
        </w:rPr>
        <w:t> </w:t>
      </w:r>
      <w:r w:rsidRPr="0089620D">
        <w:rPr>
          <w:sz w:val="22"/>
          <w:szCs w:val="22"/>
          <w:lang w:val="pl"/>
        </w:rPr>
        <w:t>końc</w:t>
      </w:r>
      <w:r w:rsidRPr="00E652B8">
        <w:rPr>
          <w:sz w:val="22"/>
          <w:szCs w:val="22"/>
          <w:lang w:val="pl"/>
        </w:rPr>
        <w:t xml:space="preserve">ówką </w:t>
      </w:r>
      <w:r w:rsidRPr="00907FEE">
        <w:rPr>
          <w:sz w:val="22"/>
          <w:szCs w:val="22"/>
          <w:lang w:val="pl"/>
        </w:rPr>
        <w:t>z </w:t>
      </w:r>
      <w:r w:rsidR="00907FEE">
        <w:rPr>
          <w:sz w:val="22"/>
          <w:szCs w:val="22"/>
          <w:lang w:val="pl"/>
        </w:rPr>
        <w:t>nac</w:t>
      </w:r>
      <w:r w:rsidRPr="00907FEE">
        <w:rPr>
          <w:sz w:val="22"/>
          <w:szCs w:val="22"/>
          <w:lang w:val="pl"/>
        </w:rPr>
        <w:t>ięciem</w:t>
      </w:r>
      <w:r w:rsidRPr="002875E3">
        <w:rPr>
          <w:sz w:val="22"/>
          <w:szCs w:val="22"/>
          <w:lang w:val="pl"/>
        </w:rPr>
        <w:t>. Rozmiar sondy do żywienia dojelitowego na</w:t>
      </w:r>
      <w:r w:rsidRPr="00442ADA">
        <w:rPr>
          <w:sz w:val="22"/>
          <w:szCs w:val="22"/>
          <w:lang w:val="pl"/>
        </w:rPr>
        <w:t>l</w:t>
      </w:r>
      <w:r w:rsidRPr="004D13FD">
        <w:rPr>
          <w:sz w:val="22"/>
          <w:szCs w:val="22"/>
          <w:lang w:val="pl"/>
        </w:rPr>
        <w:t>eży wy</w:t>
      </w:r>
      <w:r w:rsidRPr="00D143B3">
        <w:rPr>
          <w:sz w:val="22"/>
          <w:szCs w:val="22"/>
          <w:lang w:val="pl"/>
        </w:rPr>
        <w:t>brać na podstawie cech pacjenta. Należy użyć odpowiedniej</w:t>
      </w:r>
      <w:r w:rsidRPr="0007164B">
        <w:rPr>
          <w:sz w:val="22"/>
          <w:szCs w:val="22"/>
          <w:lang w:val="pl"/>
        </w:rPr>
        <w:t xml:space="preserve"> sondy do żywienia </w:t>
      </w:r>
      <w:r w:rsidRPr="004F378F">
        <w:rPr>
          <w:sz w:val="22"/>
          <w:szCs w:val="22"/>
          <w:lang w:val="pl"/>
        </w:rPr>
        <w:t>doje</w:t>
      </w:r>
      <w:r w:rsidRPr="00921169">
        <w:rPr>
          <w:sz w:val="22"/>
          <w:szCs w:val="22"/>
          <w:lang w:val="pl"/>
        </w:rPr>
        <w:t>litowego w</w:t>
      </w:r>
      <w:r w:rsidRPr="00C067EE">
        <w:rPr>
          <w:sz w:val="22"/>
          <w:szCs w:val="22"/>
          <w:lang w:val="pl"/>
        </w:rPr>
        <w:t> </w:t>
      </w:r>
      <w:r w:rsidRPr="0029045D">
        <w:rPr>
          <w:sz w:val="22"/>
          <w:szCs w:val="22"/>
          <w:lang w:val="pl"/>
        </w:rPr>
        <w:t>z</w:t>
      </w:r>
      <w:r w:rsidRPr="0007344D">
        <w:rPr>
          <w:sz w:val="22"/>
          <w:szCs w:val="22"/>
          <w:lang w:val="pl"/>
        </w:rPr>
        <w:t>ależności od materiału, z</w:t>
      </w:r>
      <w:r w:rsidRPr="00992FC3">
        <w:rPr>
          <w:sz w:val="22"/>
          <w:szCs w:val="22"/>
          <w:lang w:val="pl"/>
        </w:rPr>
        <w:t> którego jest wykonana, zgodnie z</w:t>
      </w:r>
      <w:r w:rsidRPr="006C43FA">
        <w:rPr>
          <w:sz w:val="22"/>
          <w:szCs w:val="22"/>
          <w:lang w:val="pl"/>
        </w:rPr>
        <w:t> </w:t>
      </w:r>
      <w:r w:rsidRPr="007B19AB">
        <w:rPr>
          <w:sz w:val="22"/>
          <w:szCs w:val="22"/>
          <w:lang w:val="pl"/>
        </w:rPr>
        <w:t>poniższą tabelą. </w:t>
      </w:r>
    </w:p>
    <w:p w14:paraId="228ED421" w14:textId="77777777" w:rsidR="00CF7EC2" w:rsidRPr="001E5A36" w:rsidRDefault="00CF7EC2" w:rsidP="00442ADA">
      <w:pPr>
        <w:keepNext/>
        <w:keepLines/>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701"/>
      </w:tblGrid>
      <w:tr w:rsidR="00A57516" w:rsidRPr="00BA3BF6" w14:paraId="28A0283C" w14:textId="77777777" w:rsidTr="00A57516">
        <w:trPr>
          <w:cantSplit/>
          <w:tblHeader/>
        </w:trPr>
        <w:tc>
          <w:tcPr>
            <w:tcW w:w="2093" w:type="dxa"/>
          </w:tcPr>
          <w:p w14:paraId="5C6CB740" w14:textId="77777777" w:rsidR="00CF7EC2" w:rsidRPr="002875E3" w:rsidRDefault="00CF7EC2" w:rsidP="004D13FD">
            <w:pPr>
              <w:keepNext/>
              <w:keepLines/>
              <w:rPr>
                <w:b/>
                <w:bCs/>
                <w:sz w:val="22"/>
                <w:szCs w:val="22"/>
                <w:u w:val="single"/>
                <w:lang w:val="en-GB"/>
              </w:rPr>
            </w:pPr>
            <w:r w:rsidRPr="002875E3">
              <w:rPr>
                <w:b/>
                <w:bCs/>
                <w:sz w:val="22"/>
                <w:szCs w:val="22"/>
                <w:u w:val="single"/>
                <w:lang w:val="pl"/>
              </w:rPr>
              <w:t>Rodzaj</w:t>
            </w:r>
          </w:p>
        </w:tc>
        <w:tc>
          <w:tcPr>
            <w:tcW w:w="1843" w:type="dxa"/>
          </w:tcPr>
          <w:p w14:paraId="51BEF41B" w14:textId="77777777" w:rsidR="00CF7EC2" w:rsidRPr="001E5A36" w:rsidRDefault="00CF7EC2" w:rsidP="00D143B3">
            <w:pPr>
              <w:keepNext/>
              <w:keepLines/>
              <w:rPr>
                <w:b/>
                <w:bCs/>
                <w:sz w:val="22"/>
                <w:szCs w:val="22"/>
                <w:u w:val="single"/>
              </w:rPr>
            </w:pPr>
            <w:r w:rsidRPr="00442ADA">
              <w:rPr>
                <w:b/>
                <w:bCs/>
                <w:sz w:val="22"/>
                <w:szCs w:val="22"/>
                <w:u w:val="single"/>
                <w:lang w:val="pl"/>
              </w:rPr>
              <w:t>Materiał, z</w:t>
            </w:r>
            <w:r w:rsidRPr="004D13FD">
              <w:rPr>
                <w:b/>
                <w:bCs/>
                <w:sz w:val="22"/>
                <w:szCs w:val="22"/>
                <w:u w:val="single"/>
                <w:lang w:val="pl"/>
              </w:rPr>
              <w:t> </w:t>
            </w:r>
            <w:r w:rsidRPr="00D143B3">
              <w:rPr>
                <w:b/>
                <w:bCs/>
                <w:sz w:val="22"/>
                <w:szCs w:val="22"/>
                <w:u w:val="single"/>
                <w:lang w:val="pl"/>
              </w:rPr>
              <w:t>którego wykonano sondę</w:t>
            </w:r>
          </w:p>
        </w:tc>
        <w:tc>
          <w:tcPr>
            <w:tcW w:w="1701" w:type="dxa"/>
          </w:tcPr>
          <w:p w14:paraId="25A79231" w14:textId="77777777" w:rsidR="00CF7EC2" w:rsidRPr="002875E3" w:rsidRDefault="00CF7EC2" w:rsidP="0007164B">
            <w:pPr>
              <w:keepNext/>
              <w:keepLines/>
              <w:rPr>
                <w:b/>
                <w:bCs/>
                <w:sz w:val="22"/>
                <w:szCs w:val="22"/>
                <w:u w:val="single"/>
                <w:lang w:val="en-GB"/>
              </w:rPr>
            </w:pPr>
            <w:r w:rsidRPr="002875E3">
              <w:rPr>
                <w:b/>
                <w:bCs/>
                <w:sz w:val="22"/>
                <w:szCs w:val="22"/>
                <w:u w:val="single"/>
                <w:lang w:val="pl"/>
              </w:rPr>
              <w:t>Rozmiar sondy</w:t>
            </w:r>
          </w:p>
        </w:tc>
      </w:tr>
      <w:tr w:rsidR="00CF7EC2" w:rsidRPr="00BA3BF6" w14:paraId="34EA1705" w14:textId="77777777" w:rsidTr="008534AA">
        <w:tc>
          <w:tcPr>
            <w:tcW w:w="2093" w:type="dxa"/>
            <w:vMerge w:val="restart"/>
          </w:tcPr>
          <w:p w14:paraId="233455BF" w14:textId="77777777" w:rsidR="00CF7EC2" w:rsidRPr="00BA3BF6" w:rsidRDefault="00CF7EC2" w:rsidP="002875E3">
            <w:pPr>
              <w:keepNext/>
              <w:keepLines/>
              <w:rPr>
                <w:sz w:val="22"/>
                <w:szCs w:val="22"/>
                <w:lang w:val="en-GB"/>
              </w:rPr>
            </w:pPr>
            <w:r w:rsidRPr="00BA3BF6">
              <w:rPr>
                <w:sz w:val="22"/>
                <w:szCs w:val="22"/>
                <w:lang w:val="pl"/>
              </w:rPr>
              <w:t>Sonda żołądkowa</w:t>
            </w:r>
          </w:p>
        </w:tc>
        <w:tc>
          <w:tcPr>
            <w:tcW w:w="1843" w:type="dxa"/>
          </w:tcPr>
          <w:p w14:paraId="29CA52F6" w14:textId="77777777" w:rsidR="00CF7EC2" w:rsidRPr="00BA3BF6" w:rsidRDefault="00CF7EC2" w:rsidP="00442ADA">
            <w:pPr>
              <w:keepNext/>
              <w:keepLines/>
              <w:rPr>
                <w:sz w:val="22"/>
                <w:szCs w:val="22"/>
                <w:lang w:val="en-GB"/>
              </w:rPr>
            </w:pPr>
            <w:r w:rsidRPr="00BA3BF6">
              <w:rPr>
                <w:sz w:val="22"/>
                <w:szCs w:val="22"/>
                <w:lang w:val="pl"/>
              </w:rPr>
              <w:t>Poliuretan</w:t>
            </w:r>
          </w:p>
        </w:tc>
        <w:tc>
          <w:tcPr>
            <w:tcW w:w="1701" w:type="dxa"/>
          </w:tcPr>
          <w:p w14:paraId="51DD6149" w14:textId="77777777" w:rsidR="00CF7EC2" w:rsidRPr="00BA3BF6" w:rsidRDefault="00CF7EC2" w:rsidP="004D13FD">
            <w:pPr>
              <w:keepNext/>
              <w:keepLines/>
              <w:rPr>
                <w:sz w:val="22"/>
                <w:szCs w:val="22"/>
                <w:lang w:val="en-GB"/>
              </w:rPr>
            </w:pPr>
            <w:r w:rsidRPr="00BA3BF6">
              <w:rPr>
                <w:sz w:val="22"/>
                <w:szCs w:val="22"/>
                <w:lang w:val="pl"/>
              </w:rPr>
              <w:t>16</w:t>
            </w:r>
            <w:r w:rsidR="00A57516">
              <w:rPr>
                <w:sz w:val="22"/>
                <w:szCs w:val="22"/>
                <w:lang w:val="pl"/>
              </w:rPr>
              <w:t> </w:t>
            </w:r>
            <w:r w:rsidRPr="00BA3BF6">
              <w:rPr>
                <w:sz w:val="22"/>
                <w:szCs w:val="22"/>
                <w:lang w:val="pl"/>
              </w:rPr>
              <w:t>Fr lub większa</w:t>
            </w:r>
          </w:p>
        </w:tc>
      </w:tr>
      <w:tr w:rsidR="00CF7EC2" w:rsidRPr="00BA3BF6" w14:paraId="1F2A2901" w14:textId="77777777" w:rsidTr="008534AA">
        <w:tc>
          <w:tcPr>
            <w:tcW w:w="2093" w:type="dxa"/>
            <w:vMerge/>
          </w:tcPr>
          <w:p w14:paraId="1381EB11" w14:textId="77777777" w:rsidR="00CF7EC2" w:rsidRPr="00BA3BF6" w:rsidRDefault="00CF7EC2" w:rsidP="001E5A36">
            <w:pPr>
              <w:widowControl w:val="0"/>
              <w:rPr>
                <w:sz w:val="22"/>
                <w:szCs w:val="22"/>
                <w:lang w:val="en-GB"/>
              </w:rPr>
            </w:pPr>
          </w:p>
        </w:tc>
        <w:tc>
          <w:tcPr>
            <w:tcW w:w="1843" w:type="dxa"/>
          </w:tcPr>
          <w:p w14:paraId="7A23B341" w14:textId="77777777" w:rsidR="00CF7EC2" w:rsidRPr="00BA3BF6" w:rsidRDefault="00CF7EC2" w:rsidP="001E5A36">
            <w:pPr>
              <w:widowControl w:val="0"/>
              <w:rPr>
                <w:sz w:val="22"/>
                <w:szCs w:val="22"/>
                <w:lang w:val="en-GB"/>
              </w:rPr>
            </w:pPr>
            <w:r w:rsidRPr="00BA3BF6">
              <w:rPr>
                <w:sz w:val="22"/>
                <w:szCs w:val="22"/>
                <w:lang w:val="pl"/>
              </w:rPr>
              <w:t>Silikon</w:t>
            </w:r>
          </w:p>
        </w:tc>
        <w:tc>
          <w:tcPr>
            <w:tcW w:w="1701" w:type="dxa"/>
          </w:tcPr>
          <w:p w14:paraId="46A0BAC6" w14:textId="77777777" w:rsidR="00CF7EC2" w:rsidRPr="00BA3BF6" w:rsidRDefault="00CF7EC2" w:rsidP="001E5A36">
            <w:pPr>
              <w:widowControl w:val="0"/>
              <w:rPr>
                <w:sz w:val="22"/>
                <w:szCs w:val="22"/>
                <w:lang w:val="en-GB"/>
              </w:rPr>
            </w:pPr>
            <w:r w:rsidRPr="00BA3BF6">
              <w:rPr>
                <w:sz w:val="22"/>
                <w:szCs w:val="22"/>
                <w:lang w:val="pl"/>
              </w:rPr>
              <w:t>14</w:t>
            </w:r>
            <w:r w:rsidR="00A57516">
              <w:rPr>
                <w:sz w:val="22"/>
                <w:szCs w:val="22"/>
                <w:lang w:val="pl"/>
              </w:rPr>
              <w:t> </w:t>
            </w:r>
            <w:r w:rsidRPr="00BA3BF6">
              <w:rPr>
                <w:sz w:val="22"/>
                <w:szCs w:val="22"/>
                <w:lang w:val="pl"/>
              </w:rPr>
              <w:t>Fr lub większa</w:t>
            </w:r>
          </w:p>
        </w:tc>
      </w:tr>
      <w:tr w:rsidR="00CF7EC2" w:rsidRPr="00BA3BF6" w14:paraId="48E37866" w14:textId="77777777" w:rsidTr="008534AA">
        <w:tc>
          <w:tcPr>
            <w:tcW w:w="2093" w:type="dxa"/>
            <w:vMerge w:val="restart"/>
          </w:tcPr>
          <w:p w14:paraId="2F73D47F" w14:textId="77777777" w:rsidR="00CF7EC2" w:rsidRPr="00BA3BF6" w:rsidRDefault="00CF7EC2" w:rsidP="001E5A36">
            <w:pPr>
              <w:widowControl w:val="0"/>
              <w:rPr>
                <w:sz w:val="22"/>
                <w:szCs w:val="22"/>
                <w:lang w:val="en-GB"/>
              </w:rPr>
            </w:pPr>
            <w:r w:rsidRPr="00BA3BF6">
              <w:rPr>
                <w:sz w:val="22"/>
                <w:szCs w:val="22"/>
                <w:lang w:val="pl"/>
              </w:rPr>
              <w:t>Sonda nosowo-żołądkowa</w:t>
            </w:r>
          </w:p>
        </w:tc>
        <w:tc>
          <w:tcPr>
            <w:tcW w:w="1843" w:type="dxa"/>
          </w:tcPr>
          <w:p w14:paraId="09ABCA68" w14:textId="77777777" w:rsidR="00CF7EC2" w:rsidRPr="00BA3BF6" w:rsidRDefault="00CF7EC2" w:rsidP="001E5A36">
            <w:pPr>
              <w:widowControl w:val="0"/>
              <w:rPr>
                <w:sz w:val="22"/>
                <w:szCs w:val="22"/>
                <w:lang w:val="en-GB"/>
              </w:rPr>
            </w:pPr>
            <w:r w:rsidRPr="00BA3BF6">
              <w:rPr>
                <w:sz w:val="22"/>
                <w:szCs w:val="22"/>
                <w:lang w:val="pl"/>
              </w:rPr>
              <w:t>PVC*</w:t>
            </w:r>
          </w:p>
        </w:tc>
        <w:tc>
          <w:tcPr>
            <w:tcW w:w="1701" w:type="dxa"/>
          </w:tcPr>
          <w:p w14:paraId="1E80A916" w14:textId="77777777" w:rsidR="00CF7EC2" w:rsidRPr="00BA3BF6" w:rsidRDefault="00CF7EC2" w:rsidP="001E5A36">
            <w:pPr>
              <w:widowControl w:val="0"/>
              <w:rPr>
                <w:sz w:val="22"/>
                <w:szCs w:val="22"/>
                <w:lang w:val="en-GB"/>
              </w:rPr>
            </w:pPr>
            <w:r w:rsidRPr="00BA3BF6">
              <w:rPr>
                <w:sz w:val="22"/>
                <w:szCs w:val="22"/>
                <w:lang w:val="pl"/>
              </w:rPr>
              <w:t>12</w:t>
            </w:r>
            <w:r w:rsidR="00A57516">
              <w:rPr>
                <w:sz w:val="22"/>
                <w:szCs w:val="22"/>
                <w:lang w:val="pl"/>
              </w:rPr>
              <w:t> </w:t>
            </w:r>
            <w:r w:rsidRPr="00BA3BF6">
              <w:rPr>
                <w:sz w:val="22"/>
                <w:szCs w:val="22"/>
                <w:lang w:val="pl"/>
              </w:rPr>
              <w:t>Fr lub większa</w:t>
            </w:r>
          </w:p>
        </w:tc>
      </w:tr>
      <w:tr w:rsidR="00CF7EC2" w:rsidRPr="00BA3BF6" w14:paraId="0D8564D3" w14:textId="77777777" w:rsidTr="008534AA">
        <w:tc>
          <w:tcPr>
            <w:tcW w:w="2093" w:type="dxa"/>
            <w:vMerge/>
            <w:tcBorders>
              <w:bottom w:val="single" w:sz="4" w:space="0" w:color="auto"/>
            </w:tcBorders>
          </w:tcPr>
          <w:p w14:paraId="598EBEDD" w14:textId="77777777" w:rsidR="00CF7EC2" w:rsidRPr="00BA3BF6" w:rsidRDefault="00CF7EC2" w:rsidP="001E5A36">
            <w:pPr>
              <w:widowControl w:val="0"/>
              <w:rPr>
                <w:sz w:val="22"/>
                <w:szCs w:val="22"/>
                <w:lang w:val="en-GB"/>
              </w:rPr>
            </w:pPr>
          </w:p>
        </w:tc>
        <w:tc>
          <w:tcPr>
            <w:tcW w:w="1843" w:type="dxa"/>
            <w:tcBorders>
              <w:bottom w:val="single" w:sz="4" w:space="0" w:color="auto"/>
            </w:tcBorders>
          </w:tcPr>
          <w:p w14:paraId="543D0E02" w14:textId="77777777" w:rsidR="00CF7EC2" w:rsidRPr="00BA3BF6" w:rsidRDefault="00CF7EC2" w:rsidP="001E5A36">
            <w:pPr>
              <w:widowControl w:val="0"/>
              <w:rPr>
                <w:sz w:val="22"/>
                <w:szCs w:val="22"/>
                <w:lang w:val="en-GB"/>
              </w:rPr>
            </w:pPr>
            <w:r w:rsidRPr="00BA3BF6">
              <w:rPr>
                <w:sz w:val="22"/>
                <w:szCs w:val="22"/>
                <w:lang w:val="pl"/>
              </w:rPr>
              <w:t>Poliuretan</w:t>
            </w:r>
          </w:p>
        </w:tc>
        <w:tc>
          <w:tcPr>
            <w:tcW w:w="1701" w:type="dxa"/>
            <w:tcBorders>
              <w:bottom w:val="single" w:sz="4" w:space="0" w:color="auto"/>
            </w:tcBorders>
          </w:tcPr>
          <w:p w14:paraId="454F47E1" w14:textId="77777777" w:rsidR="00CF7EC2" w:rsidRPr="00BA3BF6" w:rsidRDefault="00CF7EC2" w:rsidP="001E5A36">
            <w:pPr>
              <w:widowControl w:val="0"/>
              <w:rPr>
                <w:sz w:val="22"/>
                <w:szCs w:val="22"/>
                <w:lang w:val="en-GB"/>
              </w:rPr>
            </w:pPr>
            <w:r w:rsidRPr="00BA3BF6">
              <w:rPr>
                <w:sz w:val="22"/>
                <w:szCs w:val="22"/>
                <w:lang w:val="pl"/>
              </w:rPr>
              <w:t>12</w:t>
            </w:r>
            <w:r w:rsidR="00A57516">
              <w:rPr>
                <w:sz w:val="22"/>
                <w:szCs w:val="22"/>
                <w:lang w:val="pl"/>
              </w:rPr>
              <w:t> </w:t>
            </w:r>
            <w:r w:rsidRPr="00BA3BF6">
              <w:rPr>
                <w:sz w:val="22"/>
                <w:szCs w:val="22"/>
                <w:lang w:val="pl"/>
              </w:rPr>
              <w:t>Fr lub większa</w:t>
            </w:r>
          </w:p>
        </w:tc>
      </w:tr>
      <w:tr w:rsidR="00CF7EC2" w:rsidRPr="00CF7EC2" w14:paraId="4191010D" w14:textId="77777777" w:rsidTr="008534AA">
        <w:tc>
          <w:tcPr>
            <w:tcW w:w="5637" w:type="dxa"/>
            <w:gridSpan w:val="3"/>
            <w:tcBorders>
              <w:top w:val="single" w:sz="4" w:space="0" w:color="auto"/>
              <w:left w:val="nil"/>
              <w:bottom w:val="nil"/>
              <w:right w:val="nil"/>
            </w:tcBorders>
          </w:tcPr>
          <w:p w14:paraId="51799D36" w14:textId="77777777" w:rsidR="00CF7EC2" w:rsidRPr="001E5A36" w:rsidRDefault="00CF7EC2" w:rsidP="001E5A36">
            <w:pPr>
              <w:widowControl w:val="0"/>
              <w:rPr>
                <w:sz w:val="18"/>
                <w:szCs w:val="18"/>
                <w:lang w:val="en-GB"/>
              </w:rPr>
            </w:pPr>
            <w:r w:rsidRPr="001E5A36">
              <w:rPr>
                <w:sz w:val="18"/>
                <w:szCs w:val="18"/>
                <w:lang w:val="pl"/>
              </w:rPr>
              <w:t>*PVC – polichlorek winylu </w:t>
            </w:r>
          </w:p>
        </w:tc>
      </w:tr>
    </w:tbl>
    <w:p w14:paraId="72E220CB" w14:textId="77777777" w:rsidR="00CF7EC2" w:rsidRPr="002875E3" w:rsidRDefault="00CF7EC2" w:rsidP="001E5A36">
      <w:pPr>
        <w:widowControl w:val="0"/>
        <w:rPr>
          <w:sz w:val="22"/>
          <w:szCs w:val="22"/>
          <w:lang w:val="en-GB"/>
        </w:rPr>
      </w:pPr>
    </w:p>
    <w:p w14:paraId="6810FA1D" w14:textId="77777777" w:rsidR="00E70D39" w:rsidRPr="002917C8" w:rsidRDefault="00CF7EC2" w:rsidP="001E5A36">
      <w:pPr>
        <w:widowControl w:val="0"/>
        <w:rPr>
          <w:sz w:val="22"/>
          <w:szCs w:val="22"/>
        </w:rPr>
      </w:pPr>
      <w:r w:rsidRPr="002875E3">
        <w:rPr>
          <w:sz w:val="22"/>
          <w:szCs w:val="22"/>
          <w:lang w:val="pl"/>
        </w:rPr>
        <w:t>Sondę należy pon</w:t>
      </w:r>
      <w:r w:rsidRPr="002917C8">
        <w:rPr>
          <w:sz w:val="22"/>
          <w:szCs w:val="22"/>
          <w:lang w:val="pl"/>
        </w:rPr>
        <w:t>ownie przepłukać co najmniej 10</w:t>
      </w:r>
      <w:r w:rsidR="003E1B1C">
        <w:rPr>
          <w:sz w:val="22"/>
          <w:szCs w:val="22"/>
          <w:lang w:val="pl"/>
        </w:rPr>
        <w:t> </w:t>
      </w:r>
      <w:r w:rsidRPr="00BA3BF6">
        <w:rPr>
          <w:sz w:val="22"/>
          <w:szCs w:val="22"/>
          <w:lang w:val="pl"/>
        </w:rPr>
        <w:t xml:space="preserve">ml wody, aby upewnić się, że </w:t>
      </w:r>
      <w:r w:rsidR="006E4B56">
        <w:rPr>
          <w:sz w:val="22"/>
          <w:szCs w:val="22"/>
          <w:lang w:val="pl"/>
        </w:rPr>
        <w:t xml:space="preserve">produkt leczniczy </w:t>
      </w:r>
      <w:r w:rsidRPr="002875E3">
        <w:rPr>
          <w:sz w:val="22"/>
          <w:szCs w:val="22"/>
          <w:lang w:val="pl"/>
        </w:rPr>
        <w:t>Noxafil został podan</w:t>
      </w:r>
      <w:r w:rsidRPr="002917C8">
        <w:rPr>
          <w:sz w:val="22"/>
          <w:szCs w:val="22"/>
          <w:lang w:val="pl"/>
        </w:rPr>
        <w:t>y i aby oczyścić sondę.</w:t>
      </w:r>
    </w:p>
    <w:p w14:paraId="6E5819CD" w14:textId="77777777" w:rsidR="00CF7EC2" w:rsidRPr="00442ADA" w:rsidRDefault="00CF7EC2" w:rsidP="001E5A36">
      <w:pPr>
        <w:widowControl w:val="0"/>
        <w:rPr>
          <w:sz w:val="22"/>
          <w:szCs w:val="22"/>
        </w:rPr>
      </w:pPr>
    </w:p>
    <w:p w14:paraId="44E2C38F" w14:textId="44470D62" w:rsidR="00E70D39" w:rsidRPr="00D143B3" w:rsidRDefault="00E70D39" w:rsidP="001E5A36">
      <w:pPr>
        <w:widowControl w:val="0"/>
        <w:rPr>
          <w:sz w:val="22"/>
          <w:szCs w:val="22"/>
        </w:rPr>
      </w:pPr>
      <w:r w:rsidRPr="004D13FD">
        <w:rPr>
          <w:sz w:val="22"/>
          <w:szCs w:val="22"/>
          <w:lang w:val="pl"/>
        </w:rPr>
        <w:t>Zawie</w:t>
      </w:r>
      <w:r w:rsidRPr="00D143B3">
        <w:rPr>
          <w:sz w:val="22"/>
          <w:szCs w:val="22"/>
          <w:lang w:val="pl"/>
        </w:rPr>
        <w:t xml:space="preserve">sina pozostała </w:t>
      </w:r>
      <w:r w:rsidRPr="0007164B">
        <w:rPr>
          <w:sz w:val="22"/>
          <w:szCs w:val="22"/>
          <w:lang w:val="pl"/>
        </w:rPr>
        <w:t>w</w:t>
      </w:r>
      <w:r w:rsidRPr="004F378F">
        <w:rPr>
          <w:sz w:val="22"/>
          <w:szCs w:val="22"/>
          <w:lang w:val="pl"/>
        </w:rPr>
        <w:t> </w:t>
      </w:r>
      <w:r w:rsidRPr="00921169">
        <w:rPr>
          <w:sz w:val="22"/>
          <w:szCs w:val="22"/>
          <w:lang w:val="pl"/>
        </w:rPr>
        <w:t>kub</w:t>
      </w:r>
      <w:r w:rsidRPr="00C067EE">
        <w:rPr>
          <w:sz w:val="22"/>
          <w:szCs w:val="22"/>
          <w:lang w:val="pl"/>
        </w:rPr>
        <w:t>ku</w:t>
      </w:r>
      <w:r w:rsidRPr="0029045D">
        <w:rPr>
          <w:sz w:val="22"/>
          <w:szCs w:val="22"/>
          <w:lang w:val="pl"/>
        </w:rPr>
        <w:t xml:space="preserve"> do mie</w:t>
      </w:r>
      <w:r w:rsidRPr="0007344D">
        <w:rPr>
          <w:sz w:val="22"/>
          <w:szCs w:val="22"/>
          <w:lang w:val="pl"/>
        </w:rPr>
        <w:t>szania</w:t>
      </w:r>
      <w:r w:rsidR="003E1B1C">
        <w:rPr>
          <w:sz w:val="22"/>
          <w:szCs w:val="22"/>
          <w:lang w:val="pl"/>
        </w:rPr>
        <w:t>,</w:t>
      </w:r>
      <w:r w:rsidRPr="002875E3">
        <w:rPr>
          <w:sz w:val="22"/>
          <w:szCs w:val="22"/>
          <w:lang w:val="pl"/>
        </w:rPr>
        <w:t xml:space="preserve"> po podaniu wymaganej objętości</w:t>
      </w:r>
      <w:r w:rsidR="008317AE">
        <w:rPr>
          <w:sz w:val="22"/>
          <w:szCs w:val="22"/>
          <w:lang w:val="pl"/>
        </w:rPr>
        <w:t>,</w:t>
      </w:r>
      <w:r w:rsidRPr="002875E3">
        <w:rPr>
          <w:sz w:val="22"/>
          <w:szCs w:val="22"/>
          <w:lang w:val="pl"/>
        </w:rPr>
        <w:t xml:space="preserve"> nie </w:t>
      </w:r>
      <w:r w:rsidRPr="002917C8">
        <w:rPr>
          <w:sz w:val="22"/>
          <w:szCs w:val="22"/>
          <w:lang w:val="pl"/>
        </w:rPr>
        <w:t>może być ponownie użyta i</w:t>
      </w:r>
      <w:r w:rsidRPr="00442ADA">
        <w:rPr>
          <w:sz w:val="22"/>
          <w:szCs w:val="22"/>
          <w:lang w:val="pl"/>
        </w:rPr>
        <w:t> </w:t>
      </w:r>
      <w:del w:id="8780" w:author="MSD8_Rot1_Rot2_Rot3_2nd person review" w:date="2026-01-20T14:25:00Z" w16du:dateUtc="2026-01-20T13:25:00Z">
        <w:r w:rsidRPr="004D13FD" w:rsidDel="006B4178">
          <w:rPr>
            <w:sz w:val="22"/>
            <w:szCs w:val="22"/>
            <w:lang w:val="pl"/>
          </w:rPr>
          <w:delText>na</w:delText>
        </w:r>
        <w:r w:rsidRPr="00D143B3" w:rsidDel="006B4178">
          <w:rPr>
            <w:sz w:val="22"/>
            <w:szCs w:val="22"/>
            <w:lang w:val="pl"/>
          </w:rPr>
          <w:delText>leży ją</w:delText>
        </w:r>
      </w:del>
      <w:ins w:id="8781" w:author="MSD8_Rot1_Rot2_Rot3_2nd person review" w:date="2026-01-20T14:25:00Z" w16du:dateUtc="2026-01-20T13:25:00Z">
        <w:r w:rsidR="006B4178">
          <w:rPr>
            <w:sz w:val="22"/>
            <w:szCs w:val="22"/>
            <w:lang w:val="pl"/>
          </w:rPr>
          <w:t>musi zostać</w:t>
        </w:r>
      </w:ins>
      <w:r w:rsidRPr="00D143B3">
        <w:rPr>
          <w:sz w:val="22"/>
          <w:szCs w:val="22"/>
          <w:lang w:val="pl"/>
        </w:rPr>
        <w:t xml:space="preserve"> wyrzu</w:t>
      </w:r>
      <w:ins w:id="8782" w:author="MSD8_Rot1_Rot2_Rot3_2nd person review" w:date="2026-01-20T14:25:00Z" w16du:dateUtc="2026-01-20T13:25:00Z">
        <w:r w:rsidR="006B4178">
          <w:rPr>
            <w:sz w:val="22"/>
            <w:szCs w:val="22"/>
            <w:lang w:val="pl"/>
          </w:rPr>
          <w:t>cona</w:t>
        </w:r>
      </w:ins>
      <w:del w:id="8783" w:author="MSD8_Rot1_Rot2_Rot3_2nd person review" w:date="2026-01-20T14:25:00Z" w16du:dateUtc="2026-01-20T13:25:00Z">
        <w:r w:rsidRPr="00D143B3" w:rsidDel="006B4178">
          <w:rPr>
            <w:sz w:val="22"/>
            <w:szCs w:val="22"/>
            <w:lang w:val="pl"/>
          </w:rPr>
          <w:delText>cić</w:delText>
        </w:r>
      </w:del>
      <w:r w:rsidRPr="00D143B3">
        <w:rPr>
          <w:sz w:val="22"/>
          <w:szCs w:val="22"/>
          <w:lang w:val="pl"/>
        </w:rPr>
        <w:t>.</w:t>
      </w:r>
    </w:p>
    <w:p w14:paraId="4A7528FA" w14:textId="77777777" w:rsidR="00E70D39" w:rsidRPr="0007164B" w:rsidRDefault="00E70D39" w:rsidP="001E5A36">
      <w:pPr>
        <w:widowControl w:val="0"/>
        <w:rPr>
          <w:sz w:val="22"/>
          <w:szCs w:val="22"/>
        </w:rPr>
      </w:pPr>
    </w:p>
    <w:p w14:paraId="0BB1EB78" w14:textId="77777777" w:rsidR="00E70D39" w:rsidRPr="00BA3BF6" w:rsidRDefault="00E70D39" w:rsidP="001E5A36">
      <w:pPr>
        <w:widowControl w:val="0"/>
        <w:rPr>
          <w:sz w:val="22"/>
          <w:szCs w:val="22"/>
        </w:rPr>
      </w:pPr>
      <w:r w:rsidRPr="00921169">
        <w:rPr>
          <w:sz w:val="22"/>
          <w:szCs w:val="22"/>
          <w:lang w:val="pl"/>
        </w:rPr>
        <w:t>Da</w:t>
      </w:r>
      <w:r w:rsidRPr="00C067EE">
        <w:rPr>
          <w:sz w:val="22"/>
          <w:szCs w:val="22"/>
          <w:lang w:val="pl"/>
        </w:rPr>
        <w:t xml:space="preserve">wkę należy podać </w:t>
      </w:r>
      <w:r w:rsidRPr="0029045D">
        <w:rPr>
          <w:sz w:val="22"/>
          <w:szCs w:val="22"/>
          <w:lang w:val="pl"/>
        </w:rPr>
        <w:t>dous</w:t>
      </w:r>
      <w:r w:rsidRPr="0007344D">
        <w:rPr>
          <w:sz w:val="22"/>
          <w:szCs w:val="22"/>
          <w:lang w:val="pl"/>
        </w:rPr>
        <w:t>tnie w</w:t>
      </w:r>
      <w:r w:rsidRPr="00992FC3">
        <w:rPr>
          <w:sz w:val="22"/>
          <w:szCs w:val="22"/>
          <w:lang w:val="pl"/>
        </w:rPr>
        <w:t xml:space="preserve"> ciągu </w:t>
      </w:r>
      <w:r w:rsidR="00CF7EC2" w:rsidRPr="00BA3BF6">
        <w:rPr>
          <w:sz w:val="22"/>
          <w:szCs w:val="22"/>
          <w:lang w:val="pl"/>
        </w:rPr>
        <w:t>30 minut</w:t>
      </w:r>
      <w:r w:rsidRPr="00BA3BF6">
        <w:rPr>
          <w:sz w:val="22"/>
          <w:szCs w:val="22"/>
          <w:lang w:val="pl"/>
        </w:rPr>
        <w:t xml:space="preserve"> po sporządzeniu mieszaniny.</w:t>
      </w:r>
    </w:p>
    <w:p w14:paraId="43A31C9B" w14:textId="77777777" w:rsidR="00E70D39" w:rsidRPr="00BA3BF6" w:rsidRDefault="00E70D39" w:rsidP="001E5A36">
      <w:pPr>
        <w:widowControl w:val="0"/>
        <w:rPr>
          <w:sz w:val="22"/>
          <w:szCs w:val="22"/>
        </w:rPr>
      </w:pPr>
    </w:p>
    <w:p w14:paraId="638D411F" w14:textId="77777777" w:rsidR="00E70D39" w:rsidRPr="00BA3BF6" w:rsidRDefault="00E70D39" w:rsidP="001E5A36">
      <w:pPr>
        <w:widowControl w:val="0"/>
        <w:rPr>
          <w:sz w:val="22"/>
          <w:szCs w:val="22"/>
        </w:rPr>
      </w:pPr>
      <w:r w:rsidRPr="00BA3BF6">
        <w:rPr>
          <w:sz w:val="22"/>
          <w:szCs w:val="22"/>
          <w:lang w:val="pl"/>
        </w:rPr>
        <w:t>Wszelkie niewykorzystane resztki produktu leczniczego</w:t>
      </w:r>
      <w:r w:rsidR="00CF7EC2" w:rsidRPr="00BA3BF6">
        <w:rPr>
          <w:sz w:val="22"/>
          <w:szCs w:val="22"/>
          <w:lang w:val="pl"/>
        </w:rPr>
        <w:t>, rozpuszczalnik</w:t>
      </w:r>
      <w:r w:rsidRPr="00BA3BF6">
        <w:rPr>
          <w:sz w:val="22"/>
          <w:szCs w:val="22"/>
          <w:lang w:val="pl"/>
        </w:rPr>
        <w:t xml:space="preserve"> lub jego odpady należy usunąć zgodnie z lokalnymi przepisami.</w:t>
      </w:r>
    </w:p>
    <w:p w14:paraId="3D0821CC" w14:textId="77777777" w:rsidR="00E70D39" w:rsidRPr="00BA3BF6" w:rsidRDefault="00E70D39" w:rsidP="001E5A36">
      <w:pPr>
        <w:widowControl w:val="0"/>
        <w:rPr>
          <w:sz w:val="22"/>
          <w:szCs w:val="22"/>
        </w:rPr>
      </w:pPr>
    </w:p>
    <w:p w14:paraId="7C055949" w14:textId="77777777" w:rsidR="00E70D39" w:rsidRPr="00BA3BF6" w:rsidRDefault="00E70D39" w:rsidP="001E5A36">
      <w:pPr>
        <w:widowControl w:val="0"/>
        <w:ind w:left="567" w:hanging="567"/>
        <w:rPr>
          <w:sz w:val="22"/>
          <w:szCs w:val="22"/>
        </w:rPr>
      </w:pPr>
    </w:p>
    <w:p w14:paraId="743F3EFA" w14:textId="77777777" w:rsidR="00E70D39" w:rsidRPr="00BA3BF6" w:rsidRDefault="00E70D39" w:rsidP="002875E3">
      <w:pPr>
        <w:keepNext/>
        <w:keepLines/>
        <w:ind w:left="567" w:hanging="567"/>
        <w:rPr>
          <w:sz w:val="22"/>
          <w:szCs w:val="22"/>
        </w:rPr>
      </w:pPr>
      <w:r w:rsidRPr="00BA3BF6">
        <w:rPr>
          <w:b/>
          <w:bCs/>
          <w:sz w:val="22"/>
          <w:szCs w:val="22"/>
          <w:lang w:val="pl"/>
        </w:rPr>
        <w:t>7.</w:t>
      </w:r>
      <w:r w:rsidRPr="00BA3BF6">
        <w:rPr>
          <w:b/>
          <w:bCs/>
          <w:sz w:val="22"/>
          <w:szCs w:val="22"/>
          <w:lang w:val="pl"/>
        </w:rPr>
        <w:tab/>
        <w:t>PODMIOT ODPOWIEDZIALNY POSIADAJĄCY POZWOLENIE NA DOPUSZCZENIE DO OBROTU</w:t>
      </w:r>
    </w:p>
    <w:p w14:paraId="395FE798" w14:textId="77777777" w:rsidR="00E70D39" w:rsidRPr="00BA3BF6" w:rsidRDefault="00E70D39" w:rsidP="00442ADA">
      <w:pPr>
        <w:keepNext/>
        <w:keepLines/>
        <w:ind w:left="567" w:hanging="567"/>
        <w:rPr>
          <w:sz w:val="22"/>
          <w:szCs w:val="22"/>
        </w:rPr>
      </w:pPr>
    </w:p>
    <w:p w14:paraId="2F4485EA" w14:textId="77777777" w:rsidR="00E70D39" w:rsidRPr="00BA0BF5" w:rsidRDefault="00E70D39" w:rsidP="004D13FD">
      <w:pPr>
        <w:keepNext/>
        <w:keepLines/>
        <w:ind w:left="567" w:hanging="567"/>
        <w:rPr>
          <w:sz w:val="22"/>
          <w:szCs w:val="22"/>
          <w:lang w:val="en-US"/>
        </w:rPr>
      </w:pPr>
      <w:r w:rsidRPr="00BA0BF5">
        <w:rPr>
          <w:sz w:val="22"/>
          <w:szCs w:val="22"/>
          <w:lang w:val="en-US"/>
        </w:rPr>
        <w:t>Merck Sharp</w:t>
      </w:r>
      <w:r w:rsidR="003E1B1C" w:rsidRPr="00BA0BF5">
        <w:rPr>
          <w:sz w:val="22"/>
          <w:szCs w:val="22"/>
          <w:lang w:val="en-US"/>
        </w:rPr>
        <w:t> </w:t>
      </w:r>
      <w:r w:rsidRPr="00BA0BF5">
        <w:rPr>
          <w:sz w:val="22"/>
          <w:szCs w:val="22"/>
          <w:lang w:val="en-US"/>
        </w:rPr>
        <w:t>&amp;</w:t>
      </w:r>
      <w:r w:rsidR="003E1B1C" w:rsidRPr="00BA0BF5">
        <w:rPr>
          <w:lang w:val="en-US"/>
        </w:rPr>
        <w:t> </w:t>
      </w:r>
      <w:r w:rsidRPr="00BA0BF5">
        <w:rPr>
          <w:sz w:val="22"/>
          <w:szCs w:val="22"/>
          <w:lang w:val="en-US"/>
        </w:rPr>
        <w:t>Dohme B.V.</w:t>
      </w:r>
    </w:p>
    <w:p w14:paraId="72D237B9" w14:textId="77777777" w:rsidR="00E70D39" w:rsidRPr="00BA3BF6" w:rsidRDefault="00E70D39" w:rsidP="00D143B3">
      <w:pPr>
        <w:keepNext/>
        <w:keepLines/>
        <w:ind w:left="567" w:hanging="567"/>
        <w:rPr>
          <w:sz w:val="22"/>
          <w:szCs w:val="22"/>
        </w:rPr>
      </w:pPr>
      <w:r w:rsidRPr="00E652B8">
        <w:rPr>
          <w:sz w:val="22"/>
          <w:szCs w:val="22"/>
        </w:rPr>
        <w:t>Waar</w:t>
      </w:r>
      <w:r w:rsidRPr="00BA3BF6">
        <w:rPr>
          <w:sz w:val="22"/>
          <w:szCs w:val="22"/>
        </w:rPr>
        <w:t>derweg 39</w:t>
      </w:r>
    </w:p>
    <w:p w14:paraId="05B0AC9F" w14:textId="77777777" w:rsidR="00E70D39" w:rsidRPr="00BA3BF6" w:rsidRDefault="00E70D39" w:rsidP="00D143B3">
      <w:pPr>
        <w:keepNext/>
        <w:keepLines/>
        <w:ind w:left="567" w:hanging="567"/>
        <w:rPr>
          <w:sz w:val="22"/>
          <w:szCs w:val="22"/>
        </w:rPr>
      </w:pPr>
      <w:r w:rsidRPr="00BA3BF6">
        <w:rPr>
          <w:sz w:val="22"/>
          <w:szCs w:val="22"/>
        </w:rPr>
        <w:t>2031 BN Haarlem</w:t>
      </w:r>
    </w:p>
    <w:p w14:paraId="65DAFF57" w14:textId="77777777" w:rsidR="00E70D39" w:rsidRPr="004F378F" w:rsidRDefault="00E70D39" w:rsidP="0007164B">
      <w:pPr>
        <w:keepNext/>
        <w:keepLines/>
        <w:ind w:left="567" w:hanging="567"/>
        <w:rPr>
          <w:sz w:val="22"/>
          <w:szCs w:val="22"/>
        </w:rPr>
      </w:pPr>
      <w:r w:rsidRPr="00BA3BF6">
        <w:rPr>
          <w:sz w:val="22"/>
          <w:szCs w:val="22"/>
        </w:rPr>
        <w:t>Holandia</w:t>
      </w:r>
    </w:p>
    <w:p w14:paraId="1D82938F" w14:textId="77777777" w:rsidR="00E70D39" w:rsidRPr="00921169" w:rsidRDefault="00E70D39" w:rsidP="001E5A36">
      <w:pPr>
        <w:widowControl w:val="0"/>
        <w:ind w:left="567" w:hanging="567"/>
        <w:rPr>
          <w:sz w:val="22"/>
          <w:szCs w:val="22"/>
        </w:rPr>
      </w:pPr>
    </w:p>
    <w:p w14:paraId="35639E74" w14:textId="77777777" w:rsidR="00E70D39" w:rsidRPr="00C067EE" w:rsidRDefault="00E70D39" w:rsidP="001E5A36">
      <w:pPr>
        <w:widowControl w:val="0"/>
        <w:ind w:left="567" w:hanging="567"/>
        <w:rPr>
          <w:sz w:val="22"/>
          <w:szCs w:val="22"/>
        </w:rPr>
      </w:pPr>
    </w:p>
    <w:p w14:paraId="49C2A93F" w14:textId="77777777" w:rsidR="00E70D39" w:rsidRPr="009C6F93" w:rsidRDefault="00E70D39" w:rsidP="002875E3">
      <w:pPr>
        <w:keepNext/>
        <w:keepLines/>
        <w:ind w:left="567" w:hanging="567"/>
        <w:rPr>
          <w:sz w:val="22"/>
          <w:szCs w:val="22"/>
        </w:rPr>
      </w:pPr>
      <w:bookmarkStart w:id="8784" w:name="_Hlk49442005"/>
      <w:r w:rsidRPr="0029045D">
        <w:rPr>
          <w:b/>
          <w:bCs/>
          <w:sz w:val="22"/>
          <w:szCs w:val="22"/>
          <w:lang w:val="pl"/>
        </w:rPr>
        <w:t>8.</w:t>
      </w:r>
      <w:r w:rsidRPr="0029045D">
        <w:rPr>
          <w:b/>
          <w:bCs/>
          <w:sz w:val="22"/>
          <w:szCs w:val="22"/>
          <w:lang w:val="pl"/>
        </w:rPr>
        <w:tab/>
        <w:t>N</w:t>
      </w:r>
      <w:r w:rsidRPr="0007344D">
        <w:rPr>
          <w:b/>
          <w:bCs/>
          <w:sz w:val="22"/>
          <w:szCs w:val="22"/>
          <w:lang w:val="pl"/>
        </w:rPr>
        <w:t>UMER PO</w:t>
      </w:r>
      <w:r w:rsidRPr="00992FC3">
        <w:rPr>
          <w:b/>
          <w:bCs/>
          <w:sz w:val="22"/>
          <w:szCs w:val="22"/>
          <w:lang w:val="pl"/>
        </w:rPr>
        <w:t>ZWOLENIA</w:t>
      </w:r>
      <w:r w:rsidRPr="006C43FA">
        <w:rPr>
          <w:b/>
          <w:bCs/>
          <w:sz w:val="22"/>
          <w:szCs w:val="22"/>
          <w:lang w:val="pl"/>
        </w:rPr>
        <w:t xml:space="preserve"> NA DOP</w:t>
      </w:r>
      <w:r w:rsidRPr="007B19AB">
        <w:rPr>
          <w:b/>
          <w:bCs/>
          <w:sz w:val="22"/>
          <w:szCs w:val="22"/>
          <w:lang w:val="pl"/>
        </w:rPr>
        <w:t>USZCZENIE DO OBROTU</w:t>
      </w:r>
    </w:p>
    <w:p w14:paraId="4BE3BF4F" w14:textId="77777777" w:rsidR="00E70D39" w:rsidRPr="009C6F93" w:rsidRDefault="00E70D39" w:rsidP="00442ADA">
      <w:pPr>
        <w:keepNext/>
        <w:keepLines/>
        <w:ind w:left="567" w:hanging="567"/>
        <w:rPr>
          <w:sz w:val="22"/>
          <w:szCs w:val="22"/>
        </w:rPr>
      </w:pPr>
    </w:p>
    <w:p w14:paraId="7B2F2957" w14:textId="77777777" w:rsidR="00E70D39" w:rsidRPr="00627515" w:rsidRDefault="00E70D39" w:rsidP="001E5A36">
      <w:pPr>
        <w:widowControl w:val="0"/>
        <w:ind w:left="567" w:hanging="567"/>
        <w:rPr>
          <w:sz w:val="22"/>
          <w:szCs w:val="22"/>
        </w:rPr>
      </w:pPr>
      <w:r w:rsidRPr="003E6E26">
        <w:rPr>
          <w:sz w:val="22"/>
          <w:szCs w:val="22"/>
          <w:lang w:val="pl"/>
        </w:rPr>
        <w:t>EU/1/05/320/005</w:t>
      </w:r>
    </w:p>
    <w:bookmarkEnd w:id="8784"/>
    <w:p w14:paraId="5B51E12B" w14:textId="77777777" w:rsidR="00E70D39" w:rsidRPr="0098695C" w:rsidRDefault="00E70D39" w:rsidP="001E5A36">
      <w:pPr>
        <w:widowControl w:val="0"/>
        <w:ind w:left="567" w:hanging="567"/>
        <w:rPr>
          <w:sz w:val="22"/>
          <w:szCs w:val="22"/>
        </w:rPr>
      </w:pPr>
    </w:p>
    <w:p w14:paraId="6F38247B" w14:textId="77777777" w:rsidR="00E70D39" w:rsidRPr="00973095" w:rsidRDefault="00E70D39" w:rsidP="001E5A36">
      <w:pPr>
        <w:widowControl w:val="0"/>
        <w:ind w:left="567" w:hanging="567"/>
        <w:rPr>
          <w:sz w:val="22"/>
          <w:szCs w:val="22"/>
        </w:rPr>
      </w:pPr>
    </w:p>
    <w:p w14:paraId="57DC782C" w14:textId="77777777" w:rsidR="00E70D39" w:rsidRPr="00BA3BF6" w:rsidRDefault="00E70D39" w:rsidP="002875E3">
      <w:pPr>
        <w:keepNext/>
        <w:keepLines/>
        <w:ind w:left="567" w:hanging="567"/>
        <w:rPr>
          <w:sz w:val="22"/>
          <w:szCs w:val="22"/>
        </w:rPr>
      </w:pPr>
      <w:r w:rsidRPr="005C34F0">
        <w:rPr>
          <w:b/>
          <w:bCs/>
          <w:sz w:val="22"/>
          <w:szCs w:val="22"/>
          <w:lang w:val="pl"/>
        </w:rPr>
        <w:t>9.</w:t>
      </w:r>
      <w:r w:rsidRPr="005C34F0">
        <w:rPr>
          <w:b/>
          <w:bCs/>
          <w:sz w:val="22"/>
          <w:szCs w:val="22"/>
          <w:lang w:val="pl"/>
        </w:rPr>
        <w:tab/>
        <w:t>DATA WYDANIA PIERWSZEGO POZWOLENIA NA DOPUSZCZENIE DO OBROTU I</w:t>
      </w:r>
      <w:r w:rsidR="00A57516" w:rsidRPr="00236DD8">
        <w:rPr>
          <w:b/>
          <w:bCs/>
          <w:sz w:val="22"/>
          <w:szCs w:val="22"/>
          <w:lang w:val="pl"/>
        </w:rPr>
        <w:t> </w:t>
      </w:r>
      <w:r w:rsidRPr="00BA3BF6">
        <w:rPr>
          <w:b/>
          <w:bCs/>
          <w:sz w:val="22"/>
          <w:szCs w:val="22"/>
          <w:lang w:val="pl"/>
        </w:rPr>
        <w:t>DATA PRZEDŁUŻENIA POZWOLENIA</w:t>
      </w:r>
    </w:p>
    <w:p w14:paraId="3FFB02A1" w14:textId="77777777" w:rsidR="00E70D39" w:rsidRPr="00BA3BF6" w:rsidRDefault="00E70D39" w:rsidP="00442ADA">
      <w:pPr>
        <w:keepNext/>
        <w:keepLines/>
        <w:ind w:left="567" w:hanging="567"/>
        <w:rPr>
          <w:sz w:val="22"/>
          <w:szCs w:val="22"/>
        </w:rPr>
      </w:pPr>
    </w:p>
    <w:p w14:paraId="1BA0C1BE" w14:textId="77777777" w:rsidR="00E70D39" w:rsidRPr="00BA3BF6" w:rsidRDefault="00E70D39" w:rsidP="001E5A36">
      <w:pPr>
        <w:widowControl w:val="0"/>
        <w:ind w:left="567" w:hanging="567"/>
        <w:rPr>
          <w:sz w:val="22"/>
          <w:szCs w:val="22"/>
        </w:rPr>
      </w:pPr>
      <w:r w:rsidRPr="00BA3BF6">
        <w:rPr>
          <w:sz w:val="22"/>
          <w:szCs w:val="22"/>
          <w:lang w:val="pl"/>
        </w:rPr>
        <w:t>Data wydania pierwszego pozwolenia na dopuszczenie do obrotu: 25 października 2005 r.</w:t>
      </w:r>
    </w:p>
    <w:p w14:paraId="0135550B" w14:textId="3310A718" w:rsidR="00E70D39" w:rsidRPr="00BA3BF6" w:rsidRDefault="00E70D39" w:rsidP="001E5A36">
      <w:pPr>
        <w:widowControl w:val="0"/>
        <w:ind w:left="567" w:hanging="567"/>
        <w:rPr>
          <w:sz w:val="22"/>
          <w:szCs w:val="22"/>
        </w:rPr>
      </w:pPr>
      <w:r w:rsidRPr="00BA3BF6">
        <w:rPr>
          <w:sz w:val="22"/>
          <w:szCs w:val="22"/>
          <w:lang w:val="pl"/>
        </w:rPr>
        <w:t xml:space="preserve">Data ostatniego przedłużenia pozwolenia: </w:t>
      </w:r>
      <w:del w:id="8785" w:author="MSD1_Rot1" w:date="2025-11-07T14:04:00Z" w16du:dateUtc="2025-11-07T13:04:00Z">
        <w:r w:rsidRPr="00BA3BF6" w:rsidDel="005A45F3">
          <w:rPr>
            <w:sz w:val="22"/>
            <w:szCs w:val="22"/>
            <w:lang w:val="pl"/>
          </w:rPr>
          <w:delText>25 października</w:delText>
        </w:r>
      </w:del>
      <w:ins w:id="8786" w:author="MSD1_Rot1" w:date="2025-11-07T14:04:00Z" w16du:dateUtc="2025-11-07T13:04:00Z">
        <w:r w:rsidR="005A45F3">
          <w:rPr>
            <w:sz w:val="22"/>
            <w:szCs w:val="22"/>
            <w:lang w:val="pl"/>
          </w:rPr>
          <w:t>30 września</w:t>
        </w:r>
      </w:ins>
      <w:r w:rsidRPr="00BA3BF6">
        <w:rPr>
          <w:sz w:val="22"/>
          <w:szCs w:val="22"/>
          <w:lang w:val="pl"/>
        </w:rPr>
        <w:t xml:space="preserve"> 2010 r.</w:t>
      </w:r>
    </w:p>
    <w:p w14:paraId="760C3141" w14:textId="77777777" w:rsidR="00E70D39" w:rsidRPr="00BA3BF6" w:rsidRDefault="00E70D39" w:rsidP="001E5A36">
      <w:pPr>
        <w:widowControl w:val="0"/>
        <w:ind w:left="567" w:hanging="567"/>
        <w:rPr>
          <w:sz w:val="22"/>
          <w:szCs w:val="22"/>
        </w:rPr>
      </w:pPr>
    </w:p>
    <w:p w14:paraId="4CCA7589" w14:textId="77777777" w:rsidR="00E70D39" w:rsidRPr="00BA3BF6" w:rsidRDefault="00E70D39" w:rsidP="001E5A36">
      <w:pPr>
        <w:widowControl w:val="0"/>
        <w:ind w:left="567" w:hanging="567"/>
        <w:rPr>
          <w:sz w:val="22"/>
          <w:szCs w:val="22"/>
        </w:rPr>
      </w:pPr>
    </w:p>
    <w:p w14:paraId="0E0BF5F2" w14:textId="77777777" w:rsidR="00E70D39" w:rsidRPr="00BA3BF6" w:rsidRDefault="00E70D39" w:rsidP="002875E3">
      <w:pPr>
        <w:keepNext/>
        <w:keepLines/>
        <w:ind w:left="567" w:hanging="567"/>
        <w:rPr>
          <w:sz w:val="22"/>
          <w:szCs w:val="22"/>
        </w:rPr>
      </w:pPr>
      <w:r w:rsidRPr="00BA3BF6">
        <w:rPr>
          <w:b/>
          <w:bCs/>
          <w:sz w:val="22"/>
          <w:szCs w:val="22"/>
          <w:lang w:val="pl"/>
        </w:rPr>
        <w:lastRenderedPageBreak/>
        <w:t>10.</w:t>
      </w:r>
      <w:r w:rsidRPr="00BA3BF6">
        <w:rPr>
          <w:b/>
          <w:bCs/>
          <w:sz w:val="22"/>
          <w:szCs w:val="22"/>
          <w:lang w:val="pl"/>
        </w:rPr>
        <w:tab/>
        <w:t>DATA ZATWIERDZENIA LUB CZĘŚCIOWEJ ZMIANY TEKSTU CHARAKTERYSTYKI PRODUKTU LECZNICZEGO</w:t>
      </w:r>
    </w:p>
    <w:p w14:paraId="7BE6EAF9" w14:textId="77777777" w:rsidR="00E70D39" w:rsidRPr="00BA3BF6" w:rsidRDefault="00E70D39" w:rsidP="00442ADA">
      <w:pPr>
        <w:keepNext/>
        <w:keepLines/>
        <w:ind w:left="567" w:hanging="567"/>
        <w:rPr>
          <w:sz w:val="22"/>
          <w:szCs w:val="22"/>
        </w:rPr>
      </w:pPr>
    </w:p>
    <w:p w14:paraId="64D15D26" w14:textId="77777777" w:rsidR="003E1B1C" w:rsidRPr="001E5A36" w:rsidRDefault="003E1B1C">
      <w:pPr>
        <w:keepNext/>
        <w:keepLines/>
        <w:widowControl w:val="0"/>
        <w:ind w:left="567" w:hanging="567"/>
        <w:rPr>
          <w:sz w:val="22"/>
          <w:szCs w:val="22"/>
        </w:rPr>
        <w:pPrChange w:id="8787" w:author="MSD1_Rot3" w:date="2026-01-18T23:14:00Z" w16du:dateUtc="2026-01-18T22:14:00Z">
          <w:pPr>
            <w:widowControl w:val="0"/>
            <w:ind w:left="567" w:hanging="567"/>
          </w:pPr>
        </w:pPrChange>
      </w:pPr>
      <w:r w:rsidRPr="001E5A36">
        <w:rPr>
          <w:sz w:val="22"/>
          <w:szCs w:val="22"/>
        </w:rPr>
        <w:t>&lt;{MM/RRRR}&gt;</w:t>
      </w:r>
    </w:p>
    <w:p w14:paraId="4EEF5D09" w14:textId="77777777" w:rsidR="003E1B1C" w:rsidRPr="002875E3" w:rsidRDefault="003E1B1C">
      <w:pPr>
        <w:keepNext/>
        <w:keepLines/>
        <w:widowControl w:val="0"/>
        <w:ind w:left="567" w:hanging="567"/>
        <w:rPr>
          <w:sz w:val="22"/>
          <w:szCs w:val="22"/>
        </w:rPr>
        <w:pPrChange w:id="8788" w:author="MSD1_Rot3" w:date="2026-01-18T23:14:00Z" w16du:dateUtc="2026-01-18T22:14:00Z">
          <w:pPr>
            <w:widowControl w:val="0"/>
            <w:ind w:left="567" w:hanging="567"/>
          </w:pPr>
        </w:pPrChange>
      </w:pPr>
    </w:p>
    <w:p w14:paraId="4FD10121" w14:textId="77777777" w:rsidR="00E70D39" w:rsidRPr="00E70D39" w:rsidRDefault="00E70D39">
      <w:pPr>
        <w:keepNext/>
        <w:keepLines/>
        <w:widowControl w:val="0"/>
        <w:rPr>
          <w:sz w:val="22"/>
          <w:szCs w:val="22"/>
        </w:rPr>
        <w:pPrChange w:id="8789" w:author="MSD1_Rot3" w:date="2026-01-18T23:14:00Z" w16du:dateUtc="2026-01-18T22:14:00Z">
          <w:pPr>
            <w:widowControl w:val="0"/>
          </w:pPr>
        </w:pPrChange>
      </w:pPr>
      <w:r w:rsidRPr="00442ADA">
        <w:rPr>
          <w:sz w:val="22"/>
          <w:szCs w:val="22"/>
          <w:lang w:val="pl"/>
        </w:rPr>
        <w:t>Szczegó</w:t>
      </w:r>
      <w:r w:rsidRPr="004D13FD">
        <w:rPr>
          <w:sz w:val="22"/>
          <w:szCs w:val="22"/>
          <w:lang w:val="pl"/>
        </w:rPr>
        <w:t>łow</w:t>
      </w:r>
      <w:r w:rsidRPr="00D143B3">
        <w:rPr>
          <w:sz w:val="22"/>
          <w:szCs w:val="22"/>
          <w:lang w:val="pl"/>
        </w:rPr>
        <w:t>e informacje o</w:t>
      </w:r>
      <w:r w:rsidRPr="0007164B">
        <w:rPr>
          <w:sz w:val="22"/>
          <w:szCs w:val="22"/>
          <w:lang w:val="pl"/>
        </w:rPr>
        <w:t> </w:t>
      </w:r>
      <w:r w:rsidRPr="004F378F">
        <w:rPr>
          <w:sz w:val="22"/>
          <w:szCs w:val="22"/>
          <w:lang w:val="pl"/>
        </w:rPr>
        <w:t>tym</w:t>
      </w:r>
      <w:r w:rsidRPr="00921169">
        <w:rPr>
          <w:sz w:val="22"/>
          <w:szCs w:val="22"/>
          <w:lang w:val="pl"/>
        </w:rPr>
        <w:t xml:space="preserve"> </w:t>
      </w:r>
      <w:r w:rsidRPr="00C067EE">
        <w:rPr>
          <w:sz w:val="22"/>
          <w:szCs w:val="22"/>
          <w:lang w:val="pl"/>
        </w:rPr>
        <w:t>pr</w:t>
      </w:r>
      <w:r w:rsidRPr="0029045D">
        <w:rPr>
          <w:sz w:val="22"/>
          <w:szCs w:val="22"/>
          <w:lang w:val="pl"/>
        </w:rPr>
        <w:t>odukcie leczniczym</w:t>
      </w:r>
      <w:r w:rsidRPr="00E70D39">
        <w:rPr>
          <w:sz w:val="22"/>
          <w:szCs w:val="22"/>
          <w:lang w:val="pl"/>
        </w:rPr>
        <w:t xml:space="preserve"> są dostępne na stronie internetowej Europejskiej Agencji Leków </w:t>
      </w:r>
      <w:r w:rsidR="00A23DCB">
        <w:fldChar w:fldCharType="begin"/>
      </w:r>
      <w:r w:rsidR="00A23DCB">
        <w:instrText>HYPERLINK "https://www.ema.europa.eu"</w:instrText>
      </w:r>
      <w:r w:rsidR="00A23DCB">
        <w:fldChar w:fldCharType="separate"/>
      </w:r>
      <w:r w:rsidR="00A23DCB" w:rsidRPr="009A6CD6">
        <w:rPr>
          <w:rStyle w:val="Hyperlink"/>
          <w:sz w:val="22"/>
          <w:szCs w:val="22"/>
        </w:rPr>
        <w:t>https://www.ema.europa.eu</w:t>
      </w:r>
      <w:r w:rsidR="00A23DCB">
        <w:fldChar w:fldCharType="end"/>
      </w:r>
      <w:r w:rsidRPr="00E70D39">
        <w:rPr>
          <w:sz w:val="22"/>
          <w:szCs w:val="22"/>
          <w:lang w:val="pl"/>
        </w:rPr>
        <w:t>.</w:t>
      </w:r>
    </w:p>
    <w:p w14:paraId="2025272E" w14:textId="77777777" w:rsidR="00B57DCD" w:rsidRPr="00611257" w:rsidRDefault="00E70D39" w:rsidP="001E5A36">
      <w:pPr>
        <w:widowControl w:val="0"/>
        <w:ind w:left="567" w:hanging="567"/>
        <w:jc w:val="center"/>
      </w:pPr>
      <w:r>
        <w:br w:type="page"/>
      </w:r>
    </w:p>
    <w:p w14:paraId="4C5CE188" w14:textId="77777777" w:rsidR="00B57DCD" w:rsidRPr="00F90754" w:rsidRDefault="00B57DCD" w:rsidP="009E6456">
      <w:pPr>
        <w:jc w:val="center"/>
        <w:rPr>
          <w:sz w:val="22"/>
        </w:rPr>
      </w:pPr>
    </w:p>
    <w:p w14:paraId="224505BC" w14:textId="77777777" w:rsidR="00B57DCD" w:rsidRPr="00F90754" w:rsidRDefault="00B57DCD" w:rsidP="009E6456">
      <w:pPr>
        <w:jc w:val="center"/>
        <w:rPr>
          <w:sz w:val="22"/>
        </w:rPr>
      </w:pPr>
    </w:p>
    <w:p w14:paraId="4CF9C348" w14:textId="77777777" w:rsidR="00B57DCD" w:rsidRPr="00F90754" w:rsidRDefault="00B57DCD" w:rsidP="009E6456">
      <w:pPr>
        <w:jc w:val="center"/>
        <w:rPr>
          <w:sz w:val="22"/>
        </w:rPr>
      </w:pPr>
    </w:p>
    <w:p w14:paraId="24C56DA9" w14:textId="77777777" w:rsidR="00B57DCD" w:rsidRPr="00F90754" w:rsidRDefault="00B57DCD" w:rsidP="009E6456">
      <w:pPr>
        <w:jc w:val="center"/>
        <w:rPr>
          <w:sz w:val="22"/>
        </w:rPr>
      </w:pPr>
    </w:p>
    <w:p w14:paraId="450CB154" w14:textId="77777777" w:rsidR="00B57DCD" w:rsidRPr="00F90754" w:rsidRDefault="00B57DCD" w:rsidP="009E6456">
      <w:pPr>
        <w:jc w:val="center"/>
        <w:rPr>
          <w:sz w:val="22"/>
        </w:rPr>
      </w:pPr>
    </w:p>
    <w:p w14:paraId="12FBC18E" w14:textId="77777777" w:rsidR="00B57DCD" w:rsidRPr="00F90754" w:rsidRDefault="00B57DCD" w:rsidP="009E6456">
      <w:pPr>
        <w:jc w:val="center"/>
        <w:rPr>
          <w:sz w:val="22"/>
        </w:rPr>
      </w:pPr>
    </w:p>
    <w:p w14:paraId="5F3D167D" w14:textId="77777777" w:rsidR="00B57DCD" w:rsidRPr="00F90754" w:rsidRDefault="00B57DCD" w:rsidP="009E6456">
      <w:pPr>
        <w:jc w:val="center"/>
        <w:rPr>
          <w:sz w:val="22"/>
        </w:rPr>
      </w:pPr>
    </w:p>
    <w:p w14:paraId="45949233" w14:textId="77777777" w:rsidR="00B57DCD" w:rsidRPr="00F90754" w:rsidRDefault="00B57DCD" w:rsidP="009E6456">
      <w:pPr>
        <w:jc w:val="center"/>
        <w:rPr>
          <w:sz w:val="22"/>
        </w:rPr>
      </w:pPr>
    </w:p>
    <w:p w14:paraId="6FB991BB" w14:textId="77777777" w:rsidR="00B57DCD" w:rsidRPr="00F90754" w:rsidRDefault="00B57DCD" w:rsidP="009E6456">
      <w:pPr>
        <w:jc w:val="center"/>
        <w:rPr>
          <w:sz w:val="22"/>
        </w:rPr>
      </w:pPr>
    </w:p>
    <w:p w14:paraId="3D189FA8" w14:textId="77777777" w:rsidR="00B57DCD" w:rsidRPr="00F90754" w:rsidRDefault="00B57DCD" w:rsidP="009E6456">
      <w:pPr>
        <w:jc w:val="center"/>
        <w:rPr>
          <w:sz w:val="22"/>
        </w:rPr>
      </w:pPr>
    </w:p>
    <w:p w14:paraId="74B1B915" w14:textId="77777777" w:rsidR="00B57DCD" w:rsidRPr="00F90754" w:rsidRDefault="00B57DCD" w:rsidP="009E6456">
      <w:pPr>
        <w:jc w:val="center"/>
        <w:rPr>
          <w:sz w:val="22"/>
        </w:rPr>
      </w:pPr>
    </w:p>
    <w:p w14:paraId="61165EA7" w14:textId="77777777" w:rsidR="00B57DCD" w:rsidRPr="00F90754" w:rsidRDefault="00B57DCD" w:rsidP="009E6456">
      <w:pPr>
        <w:jc w:val="center"/>
        <w:rPr>
          <w:sz w:val="22"/>
        </w:rPr>
      </w:pPr>
    </w:p>
    <w:p w14:paraId="323A089B" w14:textId="77777777" w:rsidR="00B57DCD" w:rsidRPr="00F90754" w:rsidRDefault="00B57DCD" w:rsidP="009E6456">
      <w:pPr>
        <w:jc w:val="center"/>
        <w:rPr>
          <w:sz w:val="22"/>
        </w:rPr>
      </w:pPr>
    </w:p>
    <w:p w14:paraId="7768F746" w14:textId="77777777" w:rsidR="00B57DCD" w:rsidRPr="00F90754" w:rsidRDefault="00B57DCD" w:rsidP="009E6456">
      <w:pPr>
        <w:jc w:val="center"/>
        <w:rPr>
          <w:sz w:val="22"/>
        </w:rPr>
      </w:pPr>
    </w:p>
    <w:p w14:paraId="10E337E3" w14:textId="77777777" w:rsidR="00B57DCD" w:rsidRPr="00F90754" w:rsidRDefault="00B57DCD" w:rsidP="009E6456">
      <w:pPr>
        <w:jc w:val="center"/>
        <w:rPr>
          <w:sz w:val="22"/>
        </w:rPr>
      </w:pPr>
    </w:p>
    <w:p w14:paraId="77E3B1E3" w14:textId="77777777" w:rsidR="00B57DCD" w:rsidRPr="00F90754" w:rsidRDefault="00B57DCD" w:rsidP="009E6456">
      <w:pPr>
        <w:jc w:val="center"/>
        <w:rPr>
          <w:sz w:val="22"/>
        </w:rPr>
      </w:pPr>
    </w:p>
    <w:p w14:paraId="752C5B08" w14:textId="77777777" w:rsidR="00B57DCD" w:rsidRPr="00F90754" w:rsidRDefault="00B57DCD" w:rsidP="009E6456">
      <w:pPr>
        <w:jc w:val="center"/>
        <w:rPr>
          <w:sz w:val="22"/>
        </w:rPr>
      </w:pPr>
    </w:p>
    <w:p w14:paraId="41AD2EA1" w14:textId="77777777" w:rsidR="00B57DCD" w:rsidRPr="00F90754" w:rsidRDefault="00B57DCD" w:rsidP="009E6456">
      <w:pPr>
        <w:jc w:val="center"/>
        <w:rPr>
          <w:sz w:val="22"/>
        </w:rPr>
      </w:pPr>
    </w:p>
    <w:p w14:paraId="2BE29F8B" w14:textId="77777777" w:rsidR="00B57DCD" w:rsidRPr="00F90754" w:rsidRDefault="00B57DCD" w:rsidP="009E6456">
      <w:pPr>
        <w:jc w:val="center"/>
        <w:rPr>
          <w:sz w:val="22"/>
        </w:rPr>
      </w:pPr>
    </w:p>
    <w:p w14:paraId="300F7528" w14:textId="77777777" w:rsidR="00B57DCD" w:rsidRPr="00F90754" w:rsidRDefault="00B57DCD" w:rsidP="009E6456">
      <w:pPr>
        <w:jc w:val="center"/>
        <w:rPr>
          <w:sz w:val="22"/>
        </w:rPr>
      </w:pPr>
    </w:p>
    <w:p w14:paraId="5C0E5B51" w14:textId="77777777" w:rsidR="00B57DCD" w:rsidRPr="00F90754" w:rsidRDefault="00B57DCD" w:rsidP="009E6456">
      <w:pPr>
        <w:jc w:val="center"/>
        <w:rPr>
          <w:sz w:val="22"/>
        </w:rPr>
      </w:pPr>
    </w:p>
    <w:p w14:paraId="2DD21FD3" w14:textId="77777777" w:rsidR="00B57DCD" w:rsidRDefault="00B57DCD" w:rsidP="009E6456">
      <w:pPr>
        <w:jc w:val="center"/>
        <w:rPr>
          <w:ins w:id="8790" w:author="MSD4_additional changes" w:date="2026-02-19T14:26:00Z" w16du:dateUtc="2026-02-19T13:26:00Z"/>
          <w:sz w:val="22"/>
        </w:rPr>
      </w:pPr>
    </w:p>
    <w:p w14:paraId="6511A112" w14:textId="77777777" w:rsidR="00D759D4" w:rsidRPr="00F90754" w:rsidRDefault="00D759D4" w:rsidP="009E6456">
      <w:pPr>
        <w:jc w:val="center"/>
        <w:rPr>
          <w:sz w:val="22"/>
        </w:rPr>
      </w:pPr>
    </w:p>
    <w:p w14:paraId="711B9C9E" w14:textId="77777777" w:rsidR="00B57DCD" w:rsidRPr="00F90754" w:rsidRDefault="00B57DCD" w:rsidP="0044399F">
      <w:pPr>
        <w:jc w:val="center"/>
        <w:rPr>
          <w:b/>
          <w:sz w:val="22"/>
        </w:rPr>
      </w:pPr>
      <w:r w:rsidRPr="00F90754">
        <w:rPr>
          <w:b/>
          <w:sz w:val="22"/>
        </w:rPr>
        <w:t>ANEKS II</w:t>
      </w:r>
    </w:p>
    <w:p w14:paraId="4B5457BA" w14:textId="77777777" w:rsidR="00B57DCD" w:rsidRPr="00F90754" w:rsidRDefault="00B57DCD" w:rsidP="0044399F">
      <w:pPr>
        <w:ind w:left="2160" w:right="1416" w:hanging="540"/>
        <w:jc w:val="both"/>
        <w:rPr>
          <w:sz w:val="22"/>
        </w:rPr>
      </w:pPr>
    </w:p>
    <w:p w14:paraId="7DB65DFF" w14:textId="77777777" w:rsidR="00B57DCD" w:rsidRPr="00F90754" w:rsidRDefault="00B57DCD" w:rsidP="0044399F">
      <w:pPr>
        <w:ind w:left="1701" w:right="1418" w:hanging="567"/>
        <w:rPr>
          <w:b/>
          <w:sz w:val="22"/>
          <w:szCs w:val="22"/>
        </w:rPr>
      </w:pPr>
      <w:r w:rsidRPr="00F90754">
        <w:rPr>
          <w:b/>
          <w:sz w:val="22"/>
          <w:szCs w:val="22"/>
        </w:rPr>
        <w:t>A.</w:t>
      </w:r>
      <w:r w:rsidRPr="00F90754">
        <w:rPr>
          <w:b/>
          <w:sz w:val="22"/>
          <w:szCs w:val="22"/>
        </w:rPr>
        <w:tab/>
      </w:r>
      <w:r w:rsidR="00C962E7" w:rsidRPr="00F90754">
        <w:rPr>
          <w:b/>
          <w:sz w:val="22"/>
          <w:szCs w:val="22"/>
        </w:rPr>
        <w:t xml:space="preserve">WYTWÓRCY ODPOWIEDZIALNI </w:t>
      </w:r>
      <w:r w:rsidRPr="00F90754">
        <w:rPr>
          <w:b/>
          <w:sz w:val="22"/>
          <w:szCs w:val="22"/>
        </w:rPr>
        <w:t>ZA ZWOLNIENIE SERII</w:t>
      </w:r>
    </w:p>
    <w:p w14:paraId="58410143" w14:textId="77777777" w:rsidR="00B57DCD" w:rsidRPr="009E6456" w:rsidRDefault="00B57DCD" w:rsidP="0044399F">
      <w:pPr>
        <w:ind w:left="1701" w:right="1418" w:hanging="567"/>
        <w:rPr>
          <w:sz w:val="22"/>
          <w:szCs w:val="22"/>
        </w:rPr>
      </w:pPr>
    </w:p>
    <w:p w14:paraId="50DA4A78" w14:textId="77777777" w:rsidR="00181286" w:rsidRPr="00F90754" w:rsidRDefault="00B57DCD" w:rsidP="0044399F">
      <w:pPr>
        <w:ind w:left="1701" w:right="1418" w:hanging="567"/>
        <w:rPr>
          <w:b/>
          <w:sz w:val="22"/>
          <w:szCs w:val="22"/>
        </w:rPr>
      </w:pPr>
      <w:r w:rsidRPr="00F90754">
        <w:rPr>
          <w:b/>
          <w:sz w:val="22"/>
          <w:szCs w:val="22"/>
        </w:rPr>
        <w:t>B.</w:t>
      </w:r>
      <w:r w:rsidRPr="00F90754">
        <w:rPr>
          <w:b/>
          <w:sz w:val="22"/>
          <w:szCs w:val="22"/>
        </w:rPr>
        <w:tab/>
        <w:t xml:space="preserve">WARUNKI </w:t>
      </w:r>
      <w:r w:rsidR="00181286" w:rsidRPr="00F90754">
        <w:rPr>
          <w:b/>
          <w:sz w:val="22"/>
          <w:szCs w:val="22"/>
        </w:rPr>
        <w:t>LUB OGRANICZENIA DOTYCZĄCE ZAOPATRZENIA I</w:t>
      </w:r>
      <w:r w:rsidR="00785852" w:rsidRPr="00F90754">
        <w:rPr>
          <w:b/>
          <w:sz w:val="22"/>
          <w:szCs w:val="22"/>
        </w:rPr>
        <w:t> </w:t>
      </w:r>
      <w:r w:rsidR="00181286" w:rsidRPr="00F90754">
        <w:rPr>
          <w:b/>
          <w:sz w:val="22"/>
          <w:szCs w:val="22"/>
        </w:rPr>
        <w:t>STOSOWANIA</w:t>
      </w:r>
    </w:p>
    <w:p w14:paraId="6167C358" w14:textId="77777777" w:rsidR="00181286" w:rsidRPr="009E6456" w:rsidRDefault="00181286" w:rsidP="0044399F">
      <w:pPr>
        <w:ind w:left="1701" w:right="1418" w:hanging="567"/>
        <w:rPr>
          <w:sz w:val="22"/>
          <w:szCs w:val="22"/>
        </w:rPr>
      </w:pPr>
    </w:p>
    <w:p w14:paraId="64BDFA6E" w14:textId="77777777" w:rsidR="00B57DCD" w:rsidRPr="00F90754" w:rsidRDefault="00181286" w:rsidP="0044399F">
      <w:pPr>
        <w:ind w:left="1701" w:right="1418" w:hanging="567"/>
        <w:rPr>
          <w:b/>
          <w:sz w:val="22"/>
          <w:szCs w:val="22"/>
        </w:rPr>
      </w:pPr>
      <w:r w:rsidRPr="00F90754">
        <w:rPr>
          <w:b/>
          <w:sz w:val="22"/>
          <w:szCs w:val="22"/>
        </w:rPr>
        <w:t>C.</w:t>
      </w:r>
      <w:r w:rsidRPr="00F90754">
        <w:rPr>
          <w:b/>
          <w:sz w:val="22"/>
          <w:szCs w:val="22"/>
        </w:rPr>
        <w:tab/>
        <w:t>INNE WARUNKI I</w:t>
      </w:r>
      <w:r w:rsidR="00303AD6">
        <w:rPr>
          <w:b/>
          <w:sz w:val="22"/>
          <w:szCs w:val="22"/>
        </w:rPr>
        <w:t> </w:t>
      </w:r>
      <w:r w:rsidRPr="00F90754">
        <w:rPr>
          <w:b/>
          <w:sz w:val="22"/>
          <w:szCs w:val="22"/>
        </w:rPr>
        <w:t>WYMAGANIA DOTYCZĄCE DOPUSZCZENIA DO</w:t>
      </w:r>
      <w:r w:rsidR="00785852" w:rsidRPr="00F90754">
        <w:rPr>
          <w:b/>
          <w:sz w:val="22"/>
          <w:szCs w:val="22"/>
        </w:rPr>
        <w:t> </w:t>
      </w:r>
      <w:r w:rsidRPr="00F90754">
        <w:rPr>
          <w:b/>
          <w:sz w:val="22"/>
          <w:szCs w:val="22"/>
        </w:rPr>
        <w:t>OBROTU</w:t>
      </w:r>
    </w:p>
    <w:p w14:paraId="673D4AA4" w14:textId="77777777" w:rsidR="00C962E7" w:rsidRPr="009E6456" w:rsidRDefault="00C962E7" w:rsidP="0044399F">
      <w:pPr>
        <w:ind w:left="1701" w:right="1418" w:hanging="567"/>
        <w:rPr>
          <w:sz w:val="22"/>
          <w:szCs w:val="22"/>
        </w:rPr>
      </w:pPr>
    </w:p>
    <w:p w14:paraId="35655902" w14:textId="77777777" w:rsidR="00C962E7" w:rsidRPr="0044399F" w:rsidRDefault="00C962E7" w:rsidP="0044399F">
      <w:pPr>
        <w:ind w:left="1701" w:right="1418" w:hanging="567"/>
        <w:rPr>
          <w:b/>
          <w:sz w:val="22"/>
          <w:szCs w:val="22"/>
        </w:rPr>
      </w:pPr>
      <w:r w:rsidRPr="0044399F">
        <w:rPr>
          <w:b/>
          <w:sz w:val="22"/>
          <w:szCs w:val="22"/>
        </w:rPr>
        <w:t>D.</w:t>
      </w:r>
      <w:r w:rsidRPr="0044399F">
        <w:rPr>
          <w:b/>
          <w:sz w:val="22"/>
          <w:szCs w:val="22"/>
        </w:rPr>
        <w:tab/>
        <w:t>WARUNKI LUB OGRANICZENIA DOTYCZĄCE BEZPIECZNEGO I</w:t>
      </w:r>
      <w:r w:rsidR="00303AD6">
        <w:rPr>
          <w:b/>
          <w:sz w:val="22"/>
          <w:szCs w:val="22"/>
        </w:rPr>
        <w:t> </w:t>
      </w:r>
      <w:r w:rsidRPr="0044399F">
        <w:rPr>
          <w:b/>
          <w:sz w:val="22"/>
          <w:szCs w:val="22"/>
        </w:rPr>
        <w:t>SKUTECZNEGO STOSOWANIA PRODUKTU LECZNICZEGO</w:t>
      </w:r>
    </w:p>
    <w:p w14:paraId="0C147CFE" w14:textId="77777777" w:rsidR="00B57DCD" w:rsidRPr="000812A8" w:rsidRDefault="00B57DCD" w:rsidP="006B76F7">
      <w:pPr>
        <w:pStyle w:val="TitleB"/>
        <w:keepNext/>
        <w:keepLines/>
        <w:rPr>
          <w:b w:val="0"/>
          <w:bCs/>
        </w:rPr>
      </w:pPr>
      <w:r w:rsidRPr="00F90754">
        <w:br w:type="page"/>
      </w:r>
      <w:r w:rsidRPr="004834C8">
        <w:lastRenderedPageBreak/>
        <w:t>A</w:t>
      </w:r>
      <w:r w:rsidR="001C1F87" w:rsidRPr="004834C8">
        <w:t>.</w:t>
      </w:r>
      <w:r w:rsidRPr="001E5BDB">
        <w:tab/>
      </w:r>
      <w:r w:rsidR="00C962E7" w:rsidRPr="001E5BDB">
        <w:t xml:space="preserve">WYTWÓRCY ODPOWIEDZIALNI </w:t>
      </w:r>
      <w:r w:rsidRPr="001E5BDB">
        <w:t>ZA ZWOLNIENIE SERII</w:t>
      </w:r>
    </w:p>
    <w:p w14:paraId="090BD8E5" w14:textId="77777777" w:rsidR="00B57DCD" w:rsidRPr="00885062" w:rsidRDefault="00B57DCD" w:rsidP="006B76F7">
      <w:pPr>
        <w:keepNext/>
        <w:keepLines/>
        <w:numPr>
          <w:ilvl w:val="12"/>
          <w:numId w:val="0"/>
        </w:numPr>
        <w:rPr>
          <w:sz w:val="22"/>
          <w:u w:val="single"/>
        </w:rPr>
      </w:pPr>
    </w:p>
    <w:p w14:paraId="268C7AA5" w14:textId="77777777" w:rsidR="00B57DCD" w:rsidRPr="00684F72" w:rsidRDefault="00B57DCD" w:rsidP="006B76F7">
      <w:pPr>
        <w:keepNext/>
        <w:keepLines/>
        <w:numPr>
          <w:ilvl w:val="12"/>
          <w:numId w:val="0"/>
        </w:numPr>
        <w:rPr>
          <w:sz w:val="22"/>
        </w:rPr>
      </w:pPr>
      <w:r w:rsidRPr="00BF1B4A">
        <w:rPr>
          <w:sz w:val="22"/>
          <w:u w:val="single"/>
        </w:rPr>
        <w:t>Nazwa i</w:t>
      </w:r>
      <w:r w:rsidR="00303AD6" w:rsidRPr="00BF1B4A">
        <w:rPr>
          <w:sz w:val="22"/>
          <w:u w:val="single"/>
        </w:rPr>
        <w:t> </w:t>
      </w:r>
      <w:r w:rsidRPr="00BF1B4A">
        <w:rPr>
          <w:sz w:val="22"/>
          <w:u w:val="single"/>
        </w:rPr>
        <w:t>adre</w:t>
      </w:r>
      <w:r w:rsidRPr="00516BC3">
        <w:rPr>
          <w:sz w:val="22"/>
          <w:u w:val="single"/>
        </w:rPr>
        <w:t>s wytwórc</w:t>
      </w:r>
      <w:r w:rsidR="00B20073" w:rsidRPr="00516BC3">
        <w:rPr>
          <w:sz w:val="22"/>
          <w:u w:val="single"/>
        </w:rPr>
        <w:t xml:space="preserve">ów </w:t>
      </w:r>
      <w:r w:rsidRPr="00516BC3">
        <w:rPr>
          <w:sz w:val="22"/>
          <w:u w:val="single"/>
        </w:rPr>
        <w:t>odpowiedzia</w:t>
      </w:r>
      <w:r w:rsidRPr="00684F72">
        <w:rPr>
          <w:sz w:val="22"/>
          <w:u w:val="single"/>
        </w:rPr>
        <w:t>ln</w:t>
      </w:r>
      <w:r w:rsidR="00B20073" w:rsidRPr="00684F72">
        <w:rPr>
          <w:sz w:val="22"/>
          <w:u w:val="single"/>
        </w:rPr>
        <w:t>ych</w:t>
      </w:r>
      <w:r w:rsidRPr="00684F72">
        <w:rPr>
          <w:sz w:val="22"/>
          <w:u w:val="single"/>
        </w:rPr>
        <w:t xml:space="preserve"> za zwolnienie serii</w:t>
      </w:r>
    </w:p>
    <w:p w14:paraId="7649E148" w14:textId="77777777" w:rsidR="00C962E7" w:rsidRPr="005112B9" w:rsidRDefault="00C962E7" w:rsidP="005112B9">
      <w:pPr>
        <w:keepNext/>
        <w:keepLines/>
        <w:rPr>
          <w:sz w:val="22"/>
          <w:szCs w:val="22"/>
        </w:rPr>
      </w:pPr>
    </w:p>
    <w:p w14:paraId="0B548317" w14:textId="77777777" w:rsidR="00C962E7" w:rsidRPr="000B76C1" w:rsidRDefault="00C90395" w:rsidP="005112B9">
      <w:pPr>
        <w:rPr>
          <w:sz w:val="22"/>
          <w:szCs w:val="22"/>
          <w:lang w:val="en-US"/>
        </w:rPr>
      </w:pPr>
      <w:r w:rsidRPr="000B76C1">
        <w:rPr>
          <w:sz w:val="22"/>
          <w:szCs w:val="22"/>
          <w:lang w:val="en-US"/>
        </w:rPr>
        <w:t xml:space="preserve">Organon Heist </w:t>
      </w:r>
      <w:proofErr w:type="spellStart"/>
      <w:proofErr w:type="gramStart"/>
      <w:r w:rsidRPr="000B76C1">
        <w:rPr>
          <w:sz w:val="22"/>
          <w:szCs w:val="22"/>
          <w:lang w:val="en-US"/>
        </w:rPr>
        <w:t>bv</w:t>
      </w:r>
      <w:proofErr w:type="spellEnd"/>
      <w:proofErr w:type="gramEnd"/>
      <w:r w:rsidR="00C962E7" w:rsidRPr="000B76C1">
        <w:rPr>
          <w:sz w:val="22"/>
          <w:szCs w:val="22"/>
          <w:lang w:val="en-US"/>
        </w:rPr>
        <w:t xml:space="preserve">, </w:t>
      </w:r>
      <w:proofErr w:type="spellStart"/>
      <w:r w:rsidR="00C962E7" w:rsidRPr="000B76C1">
        <w:rPr>
          <w:sz w:val="22"/>
          <w:szCs w:val="22"/>
          <w:lang w:val="en-US"/>
        </w:rPr>
        <w:t>Industriepark</w:t>
      </w:r>
      <w:proofErr w:type="spellEnd"/>
      <w:r w:rsidR="002D6A14" w:rsidRPr="000B76C1">
        <w:rPr>
          <w:sz w:val="22"/>
          <w:szCs w:val="22"/>
          <w:lang w:val="en-US"/>
        </w:rPr>
        <w:t> </w:t>
      </w:r>
      <w:r w:rsidR="00C962E7" w:rsidRPr="000B76C1">
        <w:rPr>
          <w:sz w:val="22"/>
          <w:szCs w:val="22"/>
          <w:lang w:val="en-US"/>
        </w:rPr>
        <w:t xml:space="preserve">30, 2220 Heist-op-den-Berg, </w:t>
      </w:r>
      <w:proofErr w:type="spellStart"/>
      <w:r w:rsidR="00C962E7" w:rsidRPr="000B76C1">
        <w:rPr>
          <w:sz w:val="22"/>
          <w:szCs w:val="22"/>
          <w:lang w:val="en-US"/>
        </w:rPr>
        <w:t>Belgia</w:t>
      </w:r>
      <w:proofErr w:type="spellEnd"/>
    </w:p>
    <w:p w14:paraId="4435CD9D" w14:textId="77777777" w:rsidR="00CF7EC2" w:rsidRPr="000B76C1" w:rsidRDefault="00CF7EC2" w:rsidP="005112B9">
      <w:pPr>
        <w:rPr>
          <w:sz w:val="22"/>
          <w:szCs w:val="22"/>
          <w:lang w:val="en-US"/>
        </w:rPr>
      </w:pPr>
    </w:p>
    <w:p w14:paraId="5F1DEC15" w14:textId="77777777" w:rsidR="00CF7EC2" w:rsidRPr="000B76C1" w:rsidRDefault="000C2E6B" w:rsidP="005112B9">
      <w:pPr>
        <w:tabs>
          <w:tab w:val="left" w:pos="567"/>
        </w:tabs>
        <w:rPr>
          <w:sz w:val="22"/>
          <w:szCs w:val="22"/>
          <w:lang w:val="en-US" w:eastAsia="en-US"/>
        </w:rPr>
      </w:pPr>
      <w:r w:rsidRPr="000B76C1">
        <w:rPr>
          <w:sz w:val="22"/>
          <w:szCs w:val="22"/>
          <w:lang w:val="en-US" w:eastAsia="en-US"/>
        </w:rPr>
        <w:t>Merck Sharp</w:t>
      </w:r>
      <w:r w:rsidR="00437151" w:rsidRPr="000B76C1">
        <w:rPr>
          <w:sz w:val="22"/>
          <w:szCs w:val="22"/>
          <w:lang w:val="en-US" w:eastAsia="en-US"/>
        </w:rPr>
        <w:t> </w:t>
      </w:r>
      <w:r w:rsidRPr="000B76C1">
        <w:rPr>
          <w:sz w:val="22"/>
          <w:szCs w:val="22"/>
          <w:lang w:val="en-US" w:eastAsia="en-US"/>
        </w:rPr>
        <w:t>&amp;</w:t>
      </w:r>
      <w:r w:rsidR="00437151" w:rsidRPr="000B76C1">
        <w:rPr>
          <w:sz w:val="22"/>
          <w:szCs w:val="22"/>
          <w:lang w:val="en-US" w:eastAsia="en-US"/>
        </w:rPr>
        <w:t> </w:t>
      </w:r>
      <w:r w:rsidRPr="000B76C1">
        <w:rPr>
          <w:sz w:val="22"/>
          <w:szCs w:val="22"/>
          <w:lang w:val="en-US" w:eastAsia="en-US"/>
        </w:rPr>
        <w:t>Dohme B.</w:t>
      </w:r>
      <w:r w:rsidR="00437151" w:rsidRPr="000B76C1">
        <w:rPr>
          <w:sz w:val="22"/>
          <w:szCs w:val="22"/>
          <w:lang w:val="en-US" w:eastAsia="en-US"/>
        </w:rPr>
        <w:t> </w:t>
      </w:r>
      <w:r w:rsidRPr="000B76C1">
        <w:rPr>
          <w:sz w:val="22"/>
          <w:szCs w:val="22"/>
          <w:lang w:val="en-US" w:eastAsia="en-US"/>
        </w:rPr>
        <w:t>V.</w:t>
      </w:r>
      <w:r w:rsidR="00437151" w:rsidRPr="000B76C1">
        <w:rPr>
          <w:sz w:val="22"/>
          <w:szCs w:val="22"/>
          <w:lang w:val="en-US" w:eastAsia="en-US"/>
        </w:rPr>
        <w:t> </w:t>
      </w:r>
      <w:proofErr w:type="spellStart"/>
      <w:r w:rsidRPr="000B76C1">
        <w:rPr>
          <w:sz w:val="22"/>
          <w:szCs w:val="22"/>
          <w:lang w:val="en-US" w:eastAsia="en-US"/>
        </w:rPr>
        <w:t>Waarderweg</w:t>
      </w:r>
      <w:proofErr w:type="spellEnd"/>
      <w:r w:rsidRPr="000B76C1">
        <w:rPr>
          <w:sz w:val="22"/>
          <w:szCs w:val="22"/>
          <w:lang w:val="en-US" w:eastAsia="en-US"/>
        </w:rPr>
        <w:t xml:space="preserve"> 39, 2031 BN, Haarlem, </w:t>
      </w:r>
      <w:proofErr w:type="spellStart"/>
      <w:r w:rsidR="0028169C" w:rsidRPr="000B76C1">
        <w:rPr>
          <w:sz w:val="22"/>
          <w:szCs w:val="22"/>
          <w:lang w:val="en-US" w:eastAsia="en-US"/>
        </w:rPr>
        <w:t>Holandia</w:t>
      </w:r>
      <w:proofErr w:type="spellEnd"/>
    </w:p>
    <w:p w14:paraId="19F6B8A0" w14:textId="77777777" w:rsidR="00C962E7" w:rsidRPr="00FB1F80" w:rsidRDefault="00C962E7" w:rsidP="005C47B9">
      <w:pPr>
        <w:rPr>
          <w:caps/>
          <w:sz w:val="22"/>
          <w:szCs w:val="22"/>
          <w:lang w:val="en-GB"/>
        </w:rPr>
      </w:pPr>
    </w:p>
    <w:p w14:paraId="2915812F" w14:textId="77777777" w:rsidR="00B57DCD" w:rsidRPr="00FB1F80" w:rsidRDefault="00C962E7" w:rsidP="0052306E">
      <w:pPr>
        <w:rPr>
          <w:noProof/>
          <w:sz w:val="22"/>
          <w:szCs w:val="22"/>
        </w:rPr>
      </w:pPr>
      <w:r w:rsidRPr="00FB1F80">
        <w:rPr>
          <w:noProof/>
          <w:sz w:val="22"/>
          <w:szCs w:val="22"/>
        </w:rPr>
        <w:t>Wydrukowana ulotka dla pacjenta musi zawierać nazwę i</w:t>
      </w:r>
      <w:r w:rsidR="00303AD6" w:rsidRPr="00FB1F80">
        <w:rPr>
          <w:noProof/>
          <w:sz w:val="22"/>
          <w:szCs w:val="22"/>
        </w:rPr>
        <w:t> </w:t>
      </w:r>
      <w:r w:rsidRPr="00FB1F80">
        <w:rPr>
          <w:noProof/>
          <w:sz w:val="22"/>
          <w:szCs w:val="22"/>
        </w:rPr>
        <w:t>adres wytwórcy odpowiedzialnego za zwolnienie danej serii produktu leczniczego.</w:t>
      </w:r>
    </w:p>
    <w:p w14:paraId="39099E40" w14:textId="77777777" w:rsidR="00DA703A" w:rsidRPr="00FB1F80" w:rsidRDefault="00DA703A" w:rsidP="00FB1F80">
      <w:pPr>
        <w:rPr>
          <w:sz w:val="22"/>
          <w:szCs w:val="22"/>
        </w:rPr>
      </w:pPr>
    </w:p>
    <w:p w14:paraId="4108BD3D" w14:textId="77777777" w:rsidR="00B57DCD" w:rsidRPr="00FB1F80" w:rsidRDefault="00B57DCD" w:rsidP="00FB1F80">
      <w:pPr>
        <w:rPr>
          <w:sz w:val="22"/>
        </w:rPr>
      </w:pPr>
    </w:p>
    <w:p w14:paraId="0750ABA6" w14:textId="77777777" w:rsidR="00B57DCD" w:rsidRPr="00FB1F80" w:rsidRDefault="00B57DCD" w:rsidP="00FB1F80">
      <w:pPr>
        <w:pStyle w:val="TitleB"/>
        <w:keepNext/>
        <w:keepLines/>
      </w:pPr>
      <w:r w:rsidRPr="00FB1F80">
        <w:t>B</w:t>
      </w:r>
      <w:r w:rsidR="001C1F87" w:rsidRPr="00FB1F80">
        <w:t>.</w:t>
      </w:r>
      <w:r w:rsidRPr="00FB1F80">
        <w:tab/>
        <w:t xml:space="preserve">WARUNKI </w:t>
      </w:r>
      <w:r w:rsidR="002F2192" w:rsidRPr="00FB1F80">
        <w:t>LUB OGRANICZENIA DOTYCZĄCE ZAOPATRZENIA I</w:t>
      </w:r>
      <w:r w:rsidR="00303AD6" w:rsidRPr="00FB1F80">
        <w:t> </w:t>
      </w:r>
      <w:r w:rsidR="002F2192" w:rsidRPr="00FB1F80">
        <w:t>STOSOWANIA</w:t>
      </w:r>
    </w:p>
    <w:p w14:paraId="3CD5B4A7" w14:textId="77777777" w:rsidR="00B57DCD" w:rsidRPr="00FB1F80" w:rsidRDefault="00B57DCD" w:rsidP="00FB1F80">
      <w:pPr>
        <w:keepNext/>
        <w:keepLines/>
        <w:rPr>
          <w:sz w:val="22"/>
        </w:rPr>
      </w:pPr>
    </w:p>
    <w:p w14:paraId="6D805118" w14:textId="77777777" w:rsidR="00B57DCD" w:rsidRPr="00F61101" w:rsidRDefault="00B57DCD" w:rsidP="00FB1F80">
      <w:pPr>
        <w:numPr>
          <w:ilvl w:val="12"/>
          <w:numId w:val="0"/>
        </w:numPr>
        <w:rPr>
          <w:sz w:val="22"/>
          <w:szCs w:val="22"/>
        </w:rPr>
      </w:pPr>
      <w:r w:rsidRPr="00FB1F80">
        <w:rPr>
          <w:sz w:val="22"/>
          <w:szCs w:val="22"/>
        </w:rPr>
        <w:t xml:space="preserve">Produkt leczniczy wydawany </w:t>
      </w:r>
      <w:r w:rsidR="00062D47" w:rsidRPr="00FB1F80">
        <w:rPr>
          <w:noProof/>
          <w:sz w:val="22"/>
          <w:szCs w:val="22"/>
        </w:rPr>
        <w:t>na receptę</w:t>
      </w:r>
      <w:r w:rsidRPr="00F61101">
        <w:rPr>
          <w:sz w:val="22"/>
          <w:szCs w:val="22"/>
        </w:rPr>
        <w:t xml:space="preserve"> do zastrzeżonego stosowania (</w:t>
      </w:r>
      <w:r w:rsidR="002F2192" w:rsidRPr="00F61101">
        <w:rPr>
          <w:sz w:val="22"/>
          <w:szCs w:val="22"/>
        </w:rPr>
        <w:t>p</w:t>
      </w:r>
      <w:r w:rsidRPr="00F61101">
        <w:rPr>
          <w:sz w:val="22"/>
          <w:szCs w:val="22"/>
        </w:rPr>
        <w:t xml:space="preserve">atrz </w:t>
      </w:r>
      <w:r w:rsidR="002F2192" w:rsidRPr="00F61101">
        <w:rPr>
          <w:sz w:val="22"/>
          <w:szCs w:val="22"/>
        </w:rPr>
        <w:t>a</w:t>
      </w:r>
      <w:r w:rsidRPr="00F61101">
        <w:rPr>
          <w:sz w:val="22"/>
          <w:szCs w:val="22"/>
        </w:rPr>
        <w:t>neks</w:t>
      </w:r>
      <w:r w:rsidR="00303AD6" w:rsidRPr="00F61101">
        <w:rPr>
          <w:sz w:val="22"/>
          <w:szCs w:val="22"/>
        </w:rPr>
        <w:t> </w:t>
      </w:r>
      <w:r w:rsidRPr="00F61101">
        <w:rPr>
          <w:sz w:val="22"/>
          <w:szCs w:val="22"/>
        </w:rPr>
        <w:t>I: Charakterystyka Produktu Leczniczego, punkt</w:t>
      </w:r>
      <w:r w:rsidR="00303AD6" w:rsidRPr="00F61101">
        <w:rPr>
          <w:sz w:val="22"/>
          <w:szCs w:val="22"/>
        </w:rPr>
        <w:t> </w:t>
      </w:r>
      <w:r w:rsidRPr="00F61101">
        <w:rPr>
          <w:sz w:val="22"/>
          <w:szCs w:val="22"/>
        </w:rPr>
        <w:t>4.2).</w:t>
      </w:r>
    </w:p>
    <w:p w14:paraId="6EB3EB2B" w14:textId="77777777" w:rsidR="002F2192" w:rsidRPr="00F61101" w:rsidRDefault="002F2192" w:rsidP="00F61101">
      <w:pPr>
        <w:numPr>
          <w:ilvl w:val="12"/>
          <w:numId w:val="0"/>
        </w:numPr>
        <w:rPr>
          <w:sz w:val="22"/>
        </w:rPr>
      </w:pPr>
    </w:p>
    <w:p w14:paraId="0751CEBB" w14:textId="77777777" w:rsidR="00F45ABC" w:rsidRPr="00F61101" w:rsidRDefault="00F45ABC" w:rsidP="00F61101">
      <w:pPr>
        <w:numPr>
          <w:ilvl w:val="12"/>
          <w:numId w:val="0"/>
        </w:numPr>
        <w:rPr>
          <w:sz w:val="22"/>
        </w:rPr>
      </w:pPr>
    </w:p>
    <w:p w14:paraId="68748405" w14:textId="77777777" w:rsidR="002F2192" w:rsidRPr="00F61101" w:rsidRDefault="002F2192" w:rsidP="00F61101">
      <w:pPr>
        <w:pStyle w:val="TitleB"/>
        <w:keepNext/>
        <w:keepLines/>
      </w:pPr>
      <w:r w:rsidRPr="00F61101">
        <w:t>C.</w:t>
      </w:r>
      <w:r w:rsidRPr="00F61101">
        <w:tab/>
        <w:t>INNE WARUNKI I</w:t>
      </w:r>
      <w:r w:rsidR="00303AD6" w:rsidRPr="00F61101">
        <w:t> </w:t>
      </w:r>
      <w:r w:rsidRPr="00F61101">
        <w:t>WYMAGANIA DOTYCZĄCE DOPUSZCZENIA DO OBROTU</w:t>
      </w:r>
    </w:p>
    <w:p w14:paraId="58F99479" w14:textId="77777777" w:rsidR="00B57DCD" w:rsidRPr="00F61101" w:rsidRDefault="00B57DCD" w:rsidP="00F61101">
      <w:pPr>
        <w:keepNext/>
        <w:keepLines/>
        <w:rPr>
          <w:sz w:val="22"/>
          <w:szCs w:val="22"/>
        </w:rPr>
      </w:pPr>
    </w:p>
    <w:p w14:paraId="79C1CBEE" w14:textId="77777777" w:rsidR="00DA703A" w:rsidRPr="00EB2EFB" w:rsidRDefault="00DA703A" w:rsidP="00F61101">
      <w:pPr>
        <w:keepNext/>
        <w:keepLines/>
        <w:numPr>
          <w:ilvl w:val="0"/>
          <w:numId w:val="16"/>
        </w:numPr>
        <w:tabs>
          <w:tab w:val="left" w:pos="567"/>
        </w:tabs>
        <w:ind w:left="567" w:hanging="567"/>
        <w:rPr>
          <w:sz w:val="22"/>
          <w:szCs w:val="22"/>
          <w:lang w:val="en-US"/>
        </w:rPr>
      </w:pPr>
      <w:r w:rsidRPr="00F61101">
        <w:rPr>
          <w:b/>
          <w:sz w:val="22"/>
          <w:szCs w:val="22"/>
        </w:rPr>
        <w:t>Okresow</w:t>
      </w:r>
      <w:r w:rsidR="00303AD6" w:rsidRPr="00F61101">
        <w:rPr>
          <w:b/>
          <w:sz w:val="22"/>
          <w:szCs w:val="22"/>
        </w:rPr>
        <w:t>e</w:t>
      </w:r>
      <w:r w:rsidRPr="00F61101">
        <w:rPr>
          <w:b/>
          <w:sz w:val="22"/>
          <w:szCs w:val="22"/>
        </w:rPr>
        <w:t xml:space="preserve"> raport</w:t>
      </w:r>
      <w:r w:rsidR="00303AD6" w:rsidRPr="00F61101">
        <w:rPr>
          <w:b/>
          <w:sz w:val="22"/>
          <w:szCs w:val="22"/>
        </w:rPr>
        <w:t>y</w:t>
      </w:r>
      <w:r w:rsidRPr="00F61101">
        <w:rPr>
          <w:b/>
          <w:sz w:val="22"/>
          <w:szCs w:val="22"/>
        </w:rPr>
        <w:t xml:space="preserve"> o</w:t>
      </w:r>
      <w:r w:rsidR="00303AD6" w:rsidRPr="00F61101">
        <w:rPr>
          <w:b/>
          <w:sz w:val="22"/>
          <w:szCs w:val="22"/>
        </w:rPr>
        <w:t> </w:t>
      </w:r>
      <w:r w:rsidRPr="00F61101">
        <w:rPr>
          <w:b/>
          <w:sz w:val="22"/>
          <w:szCs w:val="22"/>
        </w:rPr>
        <w:t>bezpieczeństwie stosowania</w:t>
      </w:r>
      <w:r w:rsidR="00BD669A" w:rsidRPr="00F61101">
        <w:rPr>
          <w:b/>
          <w:sz w:val="22"/>
          <w:szCs w:val="22"/>
        </w:rPr>
        <w:t xml:space="preserve"> </w:t>
      </w:r>
      <w:r w:rsidR="00BD669A" w:rsidRPr="00F61101">
        <w:rPr>
          <w:b/>
          <w:sz w:val="22"/>
        </w:rPr>
        <w:t xml:space="preserve">(ang. </w:t>
      </w:r>
      <w:r w:rsidR="00BD669A" w:rsidRPr="00F61101">
        <w:rPr>
          <w:b/>
          <w:sz w:val="22"/>
          <w:szCs w:val="22"/>
          <w:lang w:val="en-US"/>
        </w:rPr>
        <w:t>Periodic safety update reports,</w:t>
      </w:r>
      <w:r w:rsidR="00BD669A" w:rsidRPr="00F61101">
        <w:rPr>
          <w:b/>
          <w:sz w:val="22"/>
          <w:lang w:val="en-US"/>
        </w:rPr>
        <w:t xml:space="preserve"> PSURs</w:t>
      </w:r>
      <w:r w:rsidR="00BD669A" w:rsidRPr="00F61101">
        <w:rPr>
          <w:b/>
          <w:sz w:val="22"/>
          <w:szCs w:val="22"/>
          <w:lang w:val="en-US"/>
        </w:rPr>
        <w:t>)</w:t>
      </w:r>
    </w:p>
    <w:p w14:paraId="1AB971D5" w14:textId="77777777" w:rsidR="00DA703A" w:rsidRPr="00EB2EFB" w:rsidRDefault="00DA703A" w:rsidP="00F61101">
      <w:pPr>
        <w:keepNext/>
        <w:keepLines/>
        <w:tabs>
          <w:tab w:val="left" w:pos="0"/>
        </w:tabs>
        <w:rPr>
          <w:sz w:val="22"/>
          <w:szCs w:val="22"/>
          <w:lang w:val="en-US"/>
        </w:rPr>
      </w:pPr>
    </w:p>
    <w:p w14:paraId="5750C255" w14:textId="77777777" w:rsidR="00DC33AC" w:rsidRPr="00B84B50" w:rsidRDefault="00DC33AC" w:rsidP="00F61101">
      <w:pPr>
        <w:tabs>
          <w:tab w:val="left" w:pos="0"/>
          <w:tab w:val="left" w:pos="567"/>
        </w:tabs>
        <w:rPr>
          <w:iCs/>
          <w:sz w:val="22"/>
          <w:szCs w:val="22"/>
          <w:lang w:eastAsia="en-US"/>
        </w:rPr>
      </w:pPr>
      <w:r w:rsidRPr="004834C8">
        <w:rPr>
          <w:sz w:val="22"/>
          <w:szCs w:val="22"/>
          <w:lang w:val="pl" w:eastAsia="en-US"/>
        </w:rPr>
        <w:t xml:space="preserve">Wymagania do przedłożenia okresowych raportów o bezpieczeństwie stosowania tego produktu </w:t>
      </w:r>
      <w:r w:rsidR="00BD669A" w:rsidRPr="004834C8">
        <w:rPr>
          <w:sz w:val="22"/>
          <w:szCs w:val="22"/>
          <w:lang w:val="pl" w:eastAsia="en-US"/>
        </w:rPr>
        <w:t xml:space="preserve">leczniczego </w:t>
      </w:r>
      <w:r w:rsidRPr="001E5BDB">
        <w:rPr>
          <w:sz w:val="22"/>
          <w:szCs w:val="22"/>
          <w:lang w:val="pl" w:eastAsia="en-US"/>
        </w:rPr>
        <w:t>są określone w wykazie unijnych dat referencyjnych (wykaz EURD), o którym mowa w art. 107c ust. 7 dyrektywy 2001/83/WE i jego kolejnych aktualizacjach og</w:t>
      </w:r>
      <w:r w:rsidRPr="00B84B50">
        <w:rPr>
          <w:sz w:val="22"/>
          <w:szCs w:val="22"/>
          <w:lang w:val="pl" w:eastAsia="en-US"/>
        </w:rPr>
        <w:t>łaszanych na europejskiej stronie internetowej dotyczącej leków.</w:t>
      </w:r>
    </w:p>
    <w:p w14:paraId="503C1B6F" w14:textId="77777777" w:rsidR="00DA703A" w:rsidRPr="003F3AA8" w:rsidRDefault="00DA703A" w:rsidP="00F61101">
      <w:pPr>
        <w:tabs>
          <w:tab w:val="left" w:pos="0"/>
        </w:tabs>
        <w:rPr>
          <w:i/>
          <w:sz w:val="22"/>
          <w:szCs w:val="22"/>
        </w:rPr>
      </w:pPr>
    </w:p>
    <w:p w14:paraId="2CF54206" w14:textId="77777777" w:rsidR="00DA703A" w:rsidRPr="00F34966" w:rsidRDefault="00DA703A" w:rsidP="00F61101">
      <w:pPr>
        <w:rPr>
          <w:sz w:val="22"/>
          <w:szCs w:val="22"/>
        </w:rPr>
      </w:pPr>
    </w:p>
    <w:p w14:paraId="57F2ABB5" w14:textId="77777777" w:rsidR="00DA703A" w:rsidRPr="00F61101" w:rsidRDefault="00DA703A" w:rsidP="00F61101">
      <w:pPr>
        <w:pStyle w:val="TitleB"/>
        <w:keepNext/>
        <w:keepLines/>
      </w:pPr>
      <w:r w:rsidRPr="00540FF9">
        <w:t>D.</w:t>
      </w:r>
      <w:r w:rsidRPr="00540FF9">
        <w:tab/>
        <w:t xml:space="preserve">WARUNKI </w:t>
      </w:r>
      <w:r w:rsidR="009B6D5C" w:rsidRPr="00540FF9">
        <w:t>LUB</w:t>
      </w:r>
      <w:r w:rsidRPr="00F61101">
        <w:t xml:space="preserve"> OGRANICZENIA DOTYCZĄCE BEZPIECZNEGO I</w:t>
      </w:r>
      <w:r w:rsidR="00BD669A" w:rsidRPr="00F61101">
        <w:t> </w:t>
      </w:r>
      <w:r w:rsidRPr="00F61101">
        <w:t>SKUTECZNEGO STOSOWANIA PRODUKTU LECZNICZEGO</w:t>
      </w:r>
    </w:p>
    <w:p w14:paraId="13B21C31" w14:textId="77777777" w:rsidR="00DA703A" w:rsidRPr="00F61101" w:rsidRDefault="00DA703A" w:rsidP="00F61101">
      <w:pPr>
        <w:keepNext/>
        <w:keepLines/>
        <w:rPr>
          <w:noProof/>
          <w:sz w:val="22"/>
          <w:szCs w:val="22"/>
        </w:rPr>
      </w:pPr>
    </w:p>
    <w:p w14:paraId="32F04AAF" w14:textId="77777777" w:rsidR="00DA703A" w:rsidRPr="00F61101" w:rsidRDefault="00DA703A" w:rsidP="00F61101">
      <w:pPr>
        <w:keepNext/>
        <w:keepLines/>
        <w:numPr>
          <w:ilvl w:val="0"/>
          <w:numId w:val="51"/>
        </w:numPr>
        <w:tabs>
          <w:tab w:val="num" w:pos="540"/>
          <w:tab w:val="left" w:pos="567"/>
        </w:tabs>
        <w:ind w:left="567" w:hanging="567"/>
        <w:rPr>
          <w:noProof/>
          <w:sz w:val="22"/>
          <w:szCs w:val="22"/>
        </w:rPr>
      </w:pPr>
      <w:r w:rsidRPr="00F61101">
        <w:rPr>
          <w:b/>
          <w:noProof/>
          <w:sz w:val="22"/>
          <w:szCs w:val="22"/>
        </w:rPr>
        <w:t xml:space="preserve">Plan zarządzania ryzykiem (ang. </w:t>
      </w:r>
      <w:r w:rsidRPr="00F61101">
        <w:rPr>
          <w:b/>
          <w:sz w:val="22"/>
          <w:szCs w:val="22"/>
        </w:rPr>
        <w:t>Risk Management Plan</w:t>
      </w:r>
      <w:r w:rsidRPr="00F61101">
        <w:rPr>
          <w:b/>
          <w:noProof/>
          <w:sz w:val="22"/>
          <w:szCs w:val="22"/>
        </w:rPr>
        <w:t>, RMP)</w:t>
      </w:r>
    </w:p>
    <w:p w14:paraId="476DEEF8" w14:textId="77777777" w:rsidR="00DA703A" w:rsidRPr="00F61101" w:rsidRDefault="00DA703A" w:rsidP="00F61101">
      <w:pPr>
        <w:keepNext/>
        <w:keepLines/>
        <w:rPr>
          <w:noProof/>
          <w:sz w:val="22"/>
          <w:szCs w:val="22"/>
        </w:rPr>
      </w:pPr>
    </w:p>
    <w:p w14:paraId="5F75804D" w14:textId="77777777" w:rsidR="00DA703A" w:rsidRPr="00F61101" w:rsidRDefault="00DA703A" w:rsidP="00F61101">
      <w:pPr>
        <w:rPr>
          <w:sz w:val="22"/>
          <w:szCs w:val="22"/>
        </w:rPr>
      </w:pPr>
      <w:r w:rsidRPr="00F61101">
        <w:rPr>
          <w:noProof/>
          <w:sz w:val="22"/>
          <w:szCs w:val="22"/>
        </w:rPr>
        <w:t>Podmiot odpowiedzialny podejmie wymagane działania i</w:t>
      </w:r>
      <w:r w:rsidR="00BD669A" w:rsidRPr="00F61101">
        <w:rPr>
          <w:noProof/>
          <w:sz w:val="22"/>
          <w:szCs w:val="22"/>
        </w:rPr>
        <w:t> </w:t>
      </w:r>
      <w:r w:rsidRPr="00F61101">
        <w:rPr>
          <w:noProof/>
          <w:sz w:val="22"/>
          <w:szCs w:val="22"/>
        </w:rPr>
        <w:t xml:space="preserve">interwencje </w:t>
      </w:r>
      <w:r w:rsidRPr="00F61101">
        <w:rPr>
          <w:sz w:val="22"/>
          <w:szCs w:val="22"/>
        </w:rPr>
        <w:t>z</w:t>
      </w:r>
      <w:r w:rsidR="00BD669A" w:rsidRPr="00F61101">
        <w:rPr>
          <w:sz w:val="22"/>
          <w:szCs w:val="22"/>
        </w:rPr>
        <w:t> </w:t>
      </w:r>
      <w:r w:rsidRPr="00F61101">
        <w:rPr>
          <w:sz w:val="22"/>
          <w:szCs w:val="22"/>
        </w:rPr>
        <w:t xml:space="preserve">zakresu nadzoru nad bezpieczeństwem farmakoterapii </w:t>
      </w:r>
      <w:r w:rsidRPr="00F61101">
        <w:rPr>
          <w:noProof/>
          <w:sz w:val="22"/>
          <w:szCs w:val="22"/>
        </w:rPr>
        <w:t>wyszczególnione w</w:t>
      </w:r>
      <w:r w:rsidR="00BD669A" w:rsidRPr="00F61101">
        <w:rPr>
          <w:noProof/>
          <w:sz w:val="22"/>
          <w:szCs w:val="22"/>
        </w:rPr>
        <w:t> </w:t>
      </w:r>
      <w:r w:rsidRPr="00F61101">
        <w:rPr>
          <w:noProof/>
          <w:sz w:val="22"/>
          <w:szCs w:val="22"/>
        </w:rPr>
        <w:t>RMP, przedstawionym w</w:t>
      </w:r>
      <w:r w:rsidR="00BD669A" w:rsidRPr="00F61101">
        <w:rPr>
          <w:noProof/>
          <w:sz w:val="22"/>
          <w:szCs w:val="22"/>
        </w:rPr>
        <w:t> </w:t>
      </w:r>
      <w:r w:rsidRPr="00F61101">
        <w:rPr>
          <w:noProof/>
          <w:sz w:val="22"/>
          <w:szCs w:val="22"/>
        </w:rPr>
        <w:t>module</w:t>
      </w:r>
      <w:r w:rsidR="00BD669A" w:rsidRPr="00F61101">
        <w:rPr>
          <w:noProof/>
          <w:sz w:val="22"/>
          <w:szCs w:val="22"/>
        </w:rPr>
        <w:t> </w:t>
      </w:r>
      <w:r w:rsidRPr="00F61101">
        <w:rPr>
          <w:noProof/>
          <w:sz w:val="22"/>
          <w:szCs w:val="22"/>
        </w:rPr>
        <w:t>1.8.2 dokumentacji do pozwolenia na dopuszczenie do obrotu, i</w:t>
      </w:r>
      <w:r w:rsidR="00BD669A" w:rsidRPr="00F61101">
        <w:rPr>
          <w:noProof/>
          <w:sz w:val="22"/>
          <w:szCs w:val="22"/>
        </w:rPr>
        <w:t> </w:t>
      </w:r>
      <w:r w:rsidRPr="00F61101">
        <w:rPr>
          <w:noProof/>
          <w:sz w:val="22"/>
          <w:szCs w:val="22"/>
        </w:rPr>
        <w:t>wszelkich jego kolejnych aktualizacjach.</w:t>
      </w:r>
    </w:p>
    <w:p w14:paraId="39C7EC81" w14:textId="77777777" w:rsidR="00DA703A" w:rsidRPr="00F61101" w:rsidRDefault="00DA703A" w:rsidP="00F61101">
      <w:pPr>
        <w:rPr>
          <w:sz w:val="22"/>
          <w:szCs w:val="22"/>
        </w:rPr>
      </w:pPr>
    </w:p>
    <w:p w14:paraId="45C8E53C" w14:textId="77777777" w:rsidR="00DA703A" w:rsidRPr="00F61101" w:rsidRDefault="00DA703A" w:rsidP="00F61101">
      <w:pPr>
        <w:keepNext/>
        <w:keepLines/>
        <w:rPr>
          <w:sz w:val="22"/>
          <w:szCs w:val="22"/>
        </w:rPr>
      </w:pPr>
      <w:r w:rsidRPr="00F61101">
        <w:rPr>
          <w:sz w:val="22"/>
          <w:szCs w:val="22"/>
        </w:rPr>
        <w:t>Uaktualniony RMP należy przedstawiać:</w:t>
      </w:r>
    </w:p>
    <w:p w14:paraId="470EF681" w14:textId="77777777" w:rsidR="00DA703A" w:rsidRPr="00F61101" w:rsidRDefault="00DA703A" w:rsidP="00F61101">
      <w:pPr>
        <w:numPr>
          <w:ilvl w:val="0"/>
          <w:numId w:val="51"/>
        </w:numPr>
        <w:tabs>
          <w:tab w:val="num" w:pos="540"/>
          <w:tab w:val="left" w:pos="567"/>
        </w:tabs>
        <w:ind w:left="567" w:hanging="210"/>
        <w:rPr>
          <w:noProof/>
          <w:sz w:val="22"/>
          <w:szCs w:val="22"/>
        </w:rPr>
      </w:pPr>
      <w:r w:rsidRPr="00F61101">
        <w:rPr>
          <w:noProof/>
          <w:sz w:val="22"/>
          <w:szCs w:val="22"/>
        </w:rPr>
        <w:t>na żądanie Europejskiej Agencji Leków;</w:t>
      </w:r>
    </w:p>
    <w:p w14:paraId="24138630" w14:textId="77777777" w:rsidR="00DA703A" w:rsidRPr="00F61101" w:rsidRDefault="00DA703A" w:rsidP="00F61101">
      <w:pPr>
        <w:numPr>
          <w:ilvl w:val="0"/>
          <w:numId w:val="51"/>
        </w:numPr>
        <w:tabs>
          <w:tab w:val="num" w:pos="540"/>
          <w:tab w:val="left" w:pos="567"/>
        </w:tabs>
        <w:ind w:left="567" w:hanging="210"/>
        <w:rPr>
          <w:noProof/>
          <w:sz w:val="22"/>
          <w:szCs w:val="22"/>
        </w:rPr>
      </w:pPr>
      <w:r w:rsidRPr="00F61101">
        <w:rPr>
          <w:noProof/>
          <w:sz w:val="22"/>
          <w:szCs w:val="22"/>
        </w:rPr>
        <w:t>w</w:t>
      </w:r>
      <w:r w:rsidR="00BD669A" w:rsidRPr="00F61101">
        <w:rPr>
          <w:noProof/>
          <w:sz w:val="22"/>
          <w:szCs w:val="22"/>
        </w:rPr>
        <w:t> </w:t>
      </w:r>
      <w:r w:rsidRPr="00F61101">
        <w:rPr>
          <w:noProof/>
          <w:sz w:val="22"/>
          <w:szCs w:val="22"/>
        </w:rPr>
        <w:t>razie zmiany systemu zarządzania ryzykiem, zwłaszcza w</w:t>
      </w:r>
      <w:r w:rsidR="00BD669A" w:rsidRPr="00F61101">
        <w:rPr>
          <w:noProof/>
          <w:sz w:val="22"/>
          <w:szCs w:val="22"/>
        </w:rPr>
        <w:t> </w:t>
      </w:r>
      <w:r w:rsidRPr="00F61101">
        <w:rPr>
          <w:noProof/>
          <w:sz w:val="22"/>
          <w:szCs w:val="22"/>
        </w:rPr>
        <w:t>wyniku uzyskania nowych informacji, które mogą istotnie wpłynąć na stosunek ryzyka do korzyści, lub w</w:t>
      </w:r>
      <w:r w:rsidR="00BD669A" w:rsidRPr="00F61101">
        <w:rPr>
          <w:noProof/>
          <w:sz w:val="22"/>
          <w:szCs w:val="22"/>
        </w:rPr>
        <w:t> </w:t>
      </w:r>
      <w:r w:rsidRPr="00F61101">
        <w:rPr>
          <w:noProof/>
          <w:sz w:val="22"/>
          <w:szCs w:val="22"/>
        </w:rPr>
        <w:t>wyniku uzyskania istotnych informacji, dotyczących bezpieczeństwa stosowania produktu leczniczego lub odnoszących się do minimalizacji ryzyka.</w:t>
      </w:r>
    </w:p>
    <w:p w14:paraId="1C0F9251" w14:textId="77777777" w:rsidR="00B57DCD" w:rsidRPr="00F90754" w:rsidRDefault="00B57DCD" w:rsidP="004F7A8C">
      <w:pPr>
        <w:tabs>
          <w:tab w:val="left" w:pos="567"/>
        </w:tabs>
        <w:rPr>
          <w:sz w:val="22"/>
        </w:rPr>
      </w:pPr>
      <w:r w:rsidRPr="00F90754">
        <w:rPr>
          <w:sz w:val="22"/>
        </w:rPr>
        <w:br w:type="page"/>
      </w:r>
    </w:p>
    <w:p w14:paraId="1C6CEDB7" w14:textId="77777777" w:rsidR="00B57DCD" w:rsidRPr="00F90754" w:rsidRDefault="00B57DCD" w:rsidP="009E6456">
      <w:pPr>
        <w:tabs>
          <w:tab w:val="left" w:pos="567"/>
        </w:tabs>
        <w:ind w:right="-2"/>
        <w:jc w:val="center"/>
        <w:rPr>
          <w:sz w:val="22"/>
        </w:rPr>
      </w:pPr>
    </w:p>
    <w:p w14:paraId="19E8597A" w14:textId="77777777" w:rsidR="00B57DCD" w:rsidRPr="00F90754" w:rsidRDefault="00B57DCD" w:rsidP="009E6456">
      <w:pPr>
        <w:pStyle w:val="Uberschrift3"/>
        <w:keepNext w:val="0"/>
        <w:spacing w:before="0" w:after="0"/>
        <w:outlineLvl w:val="9"/>
        <w:rPr>
          <w:b w:val="0"/>
          <w:kern w:val="0"/>
          <w:lang w:val="pl-PL"/>
        </w:rPr>
      </w:pPr>
    </w:p>
    <w:p w14:paraId="01BD688D" w14:textId="77777777" w:rsidR="00B57DCD" w:rsidRPr="00F90754" w:rsidRDefault="00B57DCD" w:rsidP="009E6456">
      <w:pPr>
        <w:tabs>
          <w:tab w:val="left" w:pos="567"/>
        </w:tabs>
        <w:jc w:val="center"/>
        <w:rPr>
          <w:sz w:val="22"/>
        </w:rPr>
      </w:pPr>
    </w:p>
    <w:p w14:paraId="5A60AAC9" w14:textId="77777777" w:rsidR="00B57DCD" w:rsidRPr="00F90754" w:rsidRDefault="00B57DCD" w:rsidP="009E6456">
      <w:pPr>
        <w:tabs>
          <w:tab w:val="left" w:pos="567"/>
        </w:tabs>
        <w:jc w:val="center"/>
        <w:rPr>
          <w:sz w:val="22"/>
        </w:rPr>
      </w:pPr>
    </w:p>
    <w:p w14:paraId="4984B863" w14:textId="77777777" w:rsidR="00B57DCD" w:rsidRPr="00F90754" w:rsidRDefault="00B57DCD" w:rsidP="009E6456">
      <w:pPr>
        <w:tabs>
          <w:tab w:val="left" w:pos="567"/>
        </w:tabs>
        <w:jc w:val="center"/>
        <w:rPr>
          <w:sz w:val="22"/>
        </w:rPr>
      </w:pPr>
    </w:p>
    <w:p w14:paraId="03A296DE" w14:textId="77777777" w:rsidR="00B57DCD" w:rsidRPr="00F90754" w:rsidRDefault="00B57DCD" w:rsidP="009E6456">
      <w:pPr>
        <w:tabs>
          <w:tab w:val="left" w:pos="567"/>
        </w:tabs>
        <w:jc w:val="center"/>
        <w:rPr>
          <w:sz w:val="22"/>
        </w:rPr>
      </w:pPr>
    </w:p>
    <w:p w14:paraId="0F828184" w14:textId="77777777" w:rsidR="00B57DCD" w:rsidRPr="00F90754" w:rsidRDefault="00B57DCD" w:rsidP="009E6456">
      <w:pPr>
        <w:tabs>
          <w:tab w:val="left" w:pos="567"/>
        </w:tabs>
        <w:jc w:val="center"/>
        <w:rPr>
          <w:sz w:val="22"/>
        </w:rPr>
      </w:pPr>
    </w:p>
    <w:p w14:paraId="1CAF67A4" w14:textId="77777777" w:rsidR="00B57DCD" w:rsidRPr="00F90754" w:rsidRDefault="00B57DCD" w:rsidP="009E6456">
      <w:pPr>
        <w:tabs>
          <w:tab w:val="left" w:pos="567"/>
        </w:tabs>
        <w:jc w:val="center"/>
        <w:rPr>
          <w:sz w:val="22"/>
        </w:rPr>
      </w:pPr>
    </w:p>
    <w:p w14:paraId="1027CB62" w14:textId="77777777" w:rsidR="00B57DCD" w:rsidRPr="00F90754" w:rsidRDefault="00B57DCD" w:rsidP="009E6456">
      <w:pPr>
        <w:tabs>
          <w:tab w:val="left" w:pos="567"/>
        </w:tabs>
        <w:jc w:val="center"/>
        <w:rPr>
          <w:sz w:val="22"/>
        </w:rPr>
      </w:pPr>
    </w:p>
    <w:p w14:paraId="61B2290B" w14:textId="77777777" w:rsidR="00B57DCD" w:rsidRPr="00F90754" w:rsidRDefault="00B57DCD" w:rsidP="009E6456">
      <w:pPr>
        <w:tabs>
          <w:tab w:val="left" w:pos="567"/>
        </w:tabs>
        <w:jc w:val="center"/>
        <w:rPr>
          <w:sz w:val="22"/>
        </w:rPr>
      </w:pPr>
    </w:p>
    <w:p w14:paraId="0ADD7EEA" w14:textId="77777777" w:rsidR="00B57DCD" w:rsidRPr="00F90754" w:rsidRDefault="00B57DCD" w:rsidP="009E6456">
      <w:pPr>
        <w:tabs>
          <w:tab w:val="left" w:pos="567"/>
        </w:tabs>
        <w:jc w:val="center"/>
        <w:rPr>
          <w:sz w:val="22"/>
        </w:rPr>
      </w:pPr>
    </w:p>
    <w:p w14:paraId="6E5A8A68" w14:textId="77777777" w:rsidR="00B57DCD" w:rsidRPr="00F90754" w:rsidRDefault="00B57DCD" w:rsidP="009E6456">
      <w:pPr>
        <w:tabs>
          <w:tab w:val="left" w:pos="567"/>
        </w:tabs>
        <w:jc w:val="center"/>
        <w:rPr>
          <w:sz w:val="22"/>
        </w:rPr>
      </w:pPr>
    </w:p>
    <w:p w14:paraId="227CA8DA" w14:textId="77777777" w:rsidR="00B57DCD" w:rsidRPr="00F90754" w:rsidRDefault="00B57DCD" w:rsidP="009E6456">
      <w:pPr>
        <w:tabs>
          <w:tab w:val="left" w:pos="567"/>
        </w:tabs>
        <w:jc w:val="center"/>
        <w:rPr>
          <w:sz w:val="22"/>
        </w:rPr>
      </w:pPr>
    </w:p>
    <w:p w14:paraId="23666A6B" w14:textId="77777777" w:rsidR="00B57DCD" w:rsidRPr="00F90754" w:rsidRDefault="00B57DCD" w:rsidP="009E6456">
      <w:pPr>
        <w:tabs>
          <w:tab w:val="left" w:pos="567"/>
        </w:tabs>
        <w:jc w:val="center"/>
        <w:rPr>
          <w:sz w:val="22"/>
        </w:rPr>
      </w:pPr>
    </w:p>
    <w:p w14:paraId="2B0D5FB1" w14:textId="77777777" w:rsidR="00B57DCD" w:rsidRPr="00F90754" w:rsidRDefault="00B57DCD" w:rsidP="009E6456">
      <w:pPr>
        <w:tabs>
          <w:tab w:val="left" w:pos="567"/>
        </w:tabs>
        <w:jc w:val="center"/>
        <w:rPr>
          <w:sz w:val="22"/>
        </w:rPr>
      </w:pPr>
    </w:p>
    <w:p w14:paraId="3B1CD474" w14:textId="77777777" w:rsidR="00B57DCD" w:rsidRPr="00F90754" w:rsidRDefault="00B57DCD" w:rsidP="009E6456">
      <w:pPr>
        <w:tabs>
          <w:tab w:val="left" w:pos="567"/>
        </w:tabs>
        <w:jc w:val="center"/>
        <w:rPr>
          <w:sz w:val="22"/>
        </w:rPr>
      </w:pPr>
    </w:p>
    <w:p w14:paraId="5C0F4719" w14:textId="77777777" w:rsidR="00B57DCD" w:rsidRPr="00F90754" w:rsidRDefault="00B57DCD" w:rsidP="009E6456">
      <w:pPr>
        <w:tabs>
          <w:tab w:val="left" w:pos="567"/>
        </w:tabs>
        <w:jc w:val="center"/>
        <w:rPr>
          <w:sz w:val="22"/>
        </w:rPr>
      </w:pPr>
    </w:p>
    <w:p w14:paraId="51276592" w14:textId="77777777" w:rsidR="00B57DCD" w:rsidRPr="00F90754" w:rsidRDefault="00B57DCD" w:rsidP="009E6456">
      <w:pPr>
        <w:tabs>
          <w:tab w:val="left" w:pos="567"/>
        </w:tabs>
        <w:jc w:val="center"/>
        <w:rPr>
          <w:sz w:val="22"/>
        </w:rPr>
      </w:pPr>
    </w:p>
    <w:p w14:paraId="6F70638F" w14:textId="77777777" w:rsidR="00B57DCD" w:rsidRPr="00F90754" w:rsidRDefault="00B57DCD" w:rsidP="009E6456">
      <w:pPr>
        <w:tabs>
          <w:tab w:val="left" w:pos="567"/>
        </w:tabs>
        <w:jc w:val="center"/>
        <w:rPr>
          <w:sz w:val="22"/>
        </w:rPr>
      </w:pPr>
    </w:p>
    <w:p w14:paraId="45A856C4" w14:textId="77777777" w:rsidR="00B57DCD" w:rsidRPr="00F90754" w:rsidRDefault="00B57DCD" w:rsidP="009E6456">
      <w:pPr>
        <w:tabs>
          <w:tab w:val="left" w:pos="567"/>
        </w:tabs>
        <w:jc w:val="center"/>
        <w:rPr>
          <w:sz w:val="22"/>
        </w:rPr>
      </w:pPr>
    </w:p>
    <w:p w14:paraId="661573BE" w14:textId="77777777" w:rsidR="00B57DCD" w:rsidRPr="00F90754" w:rsidRDefault="00B57DCD" w:rsidP="009E6456">
      <w:pPr>
        <w:tabs>
          <w:tab w:val="left" w:pos="567"/>
        </w:tabs>
        <w:jc w:val="center"/>
        <w:rPr>
          <w:sz w:val="22"/>
        </w:rPr>
      </w:pPr>
    </w:p>
    <w:p w14:paraId="6006385B" w14:textId="77777777" w:rsidR="00B57DCD" w:rsidRDefault="00B57DCD" w:rsidP="009E6456">
      <w:pPr>
        <w:tabs>
          <w:tab w:val="left" w:pos="567"/>
        </w:tabs>
        <w:jc w:val="center"/>
        <w:rPr>
          <w:ins w:id="8791" w:author="MSD4_additional changes" w:date="2026-02-19T14:26:00Z" w16du:dateUtc="2026-02-19T13:26:00Z"/>
          <w:sz w:val="22"/>
        </w:rPr>
      </w:pPr>
    </w:p>
    <w:p w14:paraId="3D8DF0C8" w14:textId="77777777" w:rsidR="00D759D4" w:rsidRPr="00F90754" w:rsidRDefault="00D759D4" w:rsidP="009E6456">
      <w:pPr>
        <w:tabs>
          <w:tab w:val="left" w:pos="567"/>
        </w:tabs>
        <w:jc w:val="center"/>
        <w:rPr>
          <w:sz w:val="22"/>
        </w:rPr>
      </w:pPr>
    </w:p>
    <w:p w14:paraId="69ACF052" w14:textId="77777777" w:rsidR="00B57DCD" w:rsidRPr="00F90754" w:rsidRDefault="00B57DCD" w:rsidP="0044399F">
      <w:pPr>
        <w:tabs>
          <w:tab w:val="left" w:pos="567"/>
        </w:tabs>
        <w:jc w:val="center"/>
        <w:rPr>
          <w:b/>
          <w:sz w:val="22"/>
        </w:rPr>
      </w:pPr>
      <w:r w:rsidRPr="00F90754">
        <w:rPr>
          <w:b/>
          <w:sz w:val="22"/>
        </w:rPr>
        <w:t>ANEKS III</w:t>
      </w:r>
    </w:p>
    <w:p w14:paraId="2A8C5DE5" w14:textId="77777777" w:rsidR="00B57DCD" w:rsidRPr="00F90754" w:rsidRDefault="00B57DCD" w:rsidP="0044399F">
      <w:pPr>
        <w:tabs>
          <w:tab w:val="left" w:pos="567"/>
        </w:tabs>
        <w:jc w:val="center"/>
        <w:rPr>
          <w:sz w:val="22"/>
        </w:rPr>
      </w:pPr>
    </w:p>
    <w:p w14:paraId="65FAE771" w14:textId="77777777" w:rsidR="00B57DCD" w:rsidRPr="00F90754" w:rsidRDefault="00B57DCD" w:rsidP="0044399F">
      <w:pPr>
        <w:pStyle w:val="Heading5"/>
        <w:keepNext w:val="0"/>
        <w:tabs>
          <w:tab w:val="left" w:pos="567"/>
        </w:tabs>
      </w:pPr>
      <w:r w:rsidRPr="00F90754">
        <w:t>OZNAKOWANIE OPAKOWAŃ I ULOTKA DLA PACJENTA</w:t>
      </w:r>
    </w:p>
    <w:p w14:paraId="658DBE4E"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r w:rsidRPr="00F90754">
        <w:rPr>
          <w:b w:val="0"/>
          <w:caps/>
          <w:sz w:val="22"/>
        </w:rPr>
        <w:br w:type="page"/>
      </w:r>
    </w:p>
    <w:p w14:paraId="09CA9187"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3B3D9DB1"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45D76B3D"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7439D820"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6A254313"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328B2F0F"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20990F4B"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2AEC769B"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4C8EE14A"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2065AA94"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774DA94F"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796528B7"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38D7FFC6"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517C1C2E"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2151F4F8"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602F82EB"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19BE4D63"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34AB848A"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3308771A"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66CDF988"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06EAD57D"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7A0CD248" w14:textId="77777777" w:rsidR="00B57DCD"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ins w:id="8792" w:author="MSD4_additional changes" w:date="2026-02-19T14:27:00Z" w16du:dateUtc="2026-02-19T13:27:00Z"/>
          <w:b w:val="0"/>
          <w:caps/>
          <w:sz w:val="22"/>
          <w:u w:val="none"/>
        </w:rPr>
      </w:pPr>
    </w:p>
    <w:p w14:paraId="0028BA18" w14:textId="77777777" w:rsidR="00D759D4" w:rsidRPr="00F90754" w:rsidRDefault="00D759D4"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58EC04FF" w14:textId="77777777" w:rsidR="00B57DCD" w:rsidRPr="00F90754" w:rsidRDefault="00B57DCD" w:rsidP="0044399F">
      <w:pPr>
        <w:pStyle w:val="TitleA"/>
      </w:pPr>
      <w:r w:rsidRPr="00F90754">
        <w:t>a. oznakowanie opakowań</w:t>
      </w:r>
    </w:p>
    <w:p w14:paraId="718899C1" w14:textId="77777777" w:rsidR="00B57DCD" w:rsidRPr="00AE3426" w:rsidRDefault="00B57DCD" w:rsidP="00AB0919">
      <w:pPr>
        <w:pStyle w:val="EndnoteText"/>
        <w:rPr>
          <w:szCs w:val="22"/>
          <w:lang w:val="pl-PL" w:eastAsia="pl-PL"/>
        </w:rPr>
      </w:pPr>
      <w:r w:rsidRPr="00F90754">
        <w:rPr>
          <w:lang w:val="pl-PL" w:eastAsia="pl-PL"/>
        </w:rPr>
        <w:br w:type="page"/>
      </w:r>
    </w:p>
    <w:p w14:paraId="207F6944" w14:textId="77777777" w:rsidR="00E6127F" w:rsidRPr="006A1F6E" w:rsidRDefault="00E6127F" w:rsidP="00AB0919">
      <w:pPr>
        <w:pStyle w:val="BodyText"/>
        <w:pBdr>
          <w:top w:val="single" w:sz="4" w:space="1" w:color="auto"/>
          <w:left w:val="single" w:sz="4" w:space="4" w:color="auto"/>
          <w:bottom w:val="single" w:sz="4" w:space="1" w:color="auto"/>
          <w:right w:val="single" w:sz="4" w:space="4" w:color="auto"/>
        </w:pBdr>
        <w:tabs>
          <w:tab w:val="clear" w:pos="540"/>
          <w:tab w:val="left" w:pos="567"/>
        </w:tabs>
        <w:rPr>
          <w:b w:val="0"/>
          <w:i/>
        </w:rPr>
      </w:pPr>
      <w:r w:rsidRPr="00AE3426">
        <w:lastRenderedPageBreak/>
        <w:t>INFORMACJE ZAM</w:t>
      </w:r>
      <w:r w:rsidRPr="00C204E7">
        <w:t xml:space="preserve">IESZCZANE NA OPAKOWANIACH ZEWNĘTRZNYCH </w:t>
      </w:r>
    </w:p>
    <w:p w14:paraId="52F61BC3" w14:textId="77777777" w:rsidR="00E6127F" w:rsidRPr="006851AC" w:rsidRDefault="00E6127F" w:rsidP="00B013F5">
      <w:pPr>
        <w:pBdr>
          <w:top w:val="single" w:sz="4" w:space="1" w:color="auto"/>
          <w:left w:val="single" w:sz="4" w:space="4" w:color="auto"/>
          <w:bottom w:val="single" w:sz="4" w:space="1" w:color="auto"/>
          <w:right w:val="single" w:sz="4" w:space="4" w:color="auto"/>
        </w:pBdr>
        <w:tabs>
          <w:tab w:val="left" w:pos="567"/>
        </w:tabs>
        <w:rPr>
          <w:sz w:val="22"/>
          <w:szCs w:val="22"/>
        </w:rPr>
      </w:pPr>
    </w:p>
    <w:p w14:paraId="4693DB4F" w14:textId="77777777" w:rsidR="00E6127F" w:rsidRPr="003E53BA" w:rsidRDefault="00E6127F" w:rsidP="000E293E">
      <w:pPr>
        <w:pBdr>
          <w:top w:val="single" w:sz="4" w:space="1" w:color="auto"/>
          <w:left w:val="single" w:sz="4" w:space="4" w:color="auto"/>
          <w:bottom w:val="single" w:sz="4" w:space="1" w:color="auto"/>
          <w:right w:val="single" w:sz="4" w:space="4" w:color="auto"/>
        </w:pBdr>
        <w:tabs>
          <w:tab w:val="left" w:pos="567"/>
        </w:tabs>
        <w:rPr>
          <w:b/>
          <w:sz w:val="22"/>
          <w:szCs w:val="22"/>
        </w:rPr>
      </w:pPr>
      <w:r w:rsidRPr="00705E24">
        <w:rPr>
          <w:b/>
          <w:caps/>
          <w:sz w:val="22"/>
          <w:szCs w:val="22"/>
        </w:rPr>
        <w:t>Pudełko</w:t>
      </w:r>
      <w:r w:rsidRPr="00705E24">
        <w:rPr>
          <w:b/>
          <w:sz w:val="22"/>
          <w:szCs w:val="22"/>
        </w:rPr>
        <w:t xml:space="preserve"> </w:t>
      </w:r>
      <w:r w:rsidRPr="003E53BA">
        <w:rPr>
          <w:b/>
          <w:caps/>
          <w:sz w:val="22"/>
          <w:szCs w:val="22"/>
        </w:rPr>
        <w:t>tekturowe</w:t>
      </w:r>
    </w:p>
    <w:p w14:paraId="31514CE0" w14:textId="77777777" w:rsidR="00B57DCD" w:rsidRPr="003E53BA" w:rsidRDefault="00B57DCD" w:rsidP="005365F6">
      <w:pPr>
        <w:pStyle w:val="EndnoteText"/>
        <w:rPr>
          <w:szCs w:val="22"/>
          <w:lang w:val="pl-PL"/>
        </w:rPr>
      </w:pPr>
    </w:p>
    <w:p w14:paraId="16FF0BCA" w14:textId="77777777" w:rsidR="00B57DCD" w:rsidRPr="003E53BA" w:rsidRDefault="00B57DCD" w:rsidP="00B315E7">
      <w:pPr>
        <w:pStyle w:val="EndnoteText"/>
        <w:rPr>
          <w:szCs w:val="22"/>
          <w:lang w:val="pl-PL"/>
        </w:rPr>
      </w:pPr>
    </w:p>
    <w:p w14:paraId="5173F2C3" w14:textId="77777777" w:rsidR="00E6127F" w:rsidRPr="003E53BA"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3E53BA">
        <w:rPr>
          <w:rFonts w:ascii="Times New Roman" w:hAnsi="Times New Roman"/>
          <w:kern w:val="0"/>
          <w:szCs w:val="22"/>
          <w:lang w:val="pl-PL"/>
        </w:rPr>
        <w:t>1.</w:t>
      </w:r>
      <w:r w:rsidRPr="003E53BA">
        <w:rPr>
          <w:rFonts w:ascii="Times New Roman" w:hAnsi="Times New Roman"/>
          <w:kern w:val="0"/>
          <w:szCs w:val="22"/>
          <w:lang w:val="pl-PL"/>
        </w:rPr>
        <w:tab/>
        <w:t>NAZWA PRODUKTU LECZNICZEGO</w:t>
      </w:r>
    </w:p>
    <w:p w14:paraId="68350D63" w14:textId="77777777" w:rsidR="00B57DCD" w:rsidRPr="003E53BA" w:rsidRDefault="00B57DCD" w:rsidP="00E72571">
      <w:pPr>
        <w:keepNext/>
        <w:keepLines/>
        <w:tabs>
          <w:tab w:val="left" w:pos="567"/>
        </w:tabs>
        <w:rPr>
          <w:sz w:val="22"/>
          <w:szCs w:val="22"/>
        </w:rPr>
      </w:pPr>
    </w:p>
    <w:p w14:paraId="564F740B" w14:textId="77777777" w:rsidR="00B57DCD" w:rsidRPr="00195F30" w:rsidRDefault="00B57DCD" w:rsidP="00AB0919">
      <w:pPr>
        <w:tabs>
          <w:tab w:val="left" w:pos="567"/>
        </w:tabs>
        <w:rPr>
          <w:sz w:val="22"/>
          <w:szCs w:val="22"/>
        </w:rPr>
      </w:pPr>
      <w:r w:rsidRPr="00195F30">
        <w:rPr>
          <w:sz w:val="22"/>
          <w:szCs w:val="22"/>
        </w:rPr>
        <w:t>Noxafil 40 mg/ml zawiesina doustna</w:t>
      </w:r>
    </w:p>
    <w:p w14:paraId="4123A51C" w14:textId="77777777" w:rsidR="00B57DCD" w:rsidRPr="00195F30" w:rsidRDefault="00B57DCD" w:rsidP="00B013F5">
      <w:pPr>
        <w:tabs>
          <w:tab w:val="left" w:pos="567"/>
        </w:tabs>
        <w:rPr>
          <w:sz w:val="22"/>
          <w:szCs w:val="22"/>
        </w:rPr>
      </w:pPr>
      <w:r w:rsidRPr="00195F30">
        <w:rPr>
          <w:sz w:val="22"/>
          <w:szCs w:val="22"/>
        </w:rPr>
        <w:t>pozakonazol</w:t>
      </w:r>
    </w:p>
    <w:p w14:paraId="0F81F838" w14:textId="77777777" w:rsidR="00B57DCD" w:rsidRPr="00195F30" w:rsidRDefault="00B57DCD" w:rsidP="000E293E">
      <w:pPr>
        <w:tabs>
          <w:tab w:val="left" w:pos="567"/>
        </w:tabs>
        <w:rPr>
          <w:sz w:val="22"/>
          <w:szCs w:val="22"/>
        </w:rPr>
      </w:pPr>
    </w:p>
    <w:p w14:paraId="081C360B" w14:textId="77777777" w:rsidR="00B57DCD" w:rsidRPr="00195F30" w:rsidRDefault="00B57DCD" w:rsidP="005365F6">
      <w:pPr>
        <w:tabs>
          <w:tab w:val="left" w:pos="567"/>
        </w:tabs>
        <w:rPr>
          <w:sz w:val="22"/>
          <w:szCs w:val="22"/>
        </w:rPr>
      </w:pPr>
    </w:p>
    <w:p w14:paraId="3D51F23A"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195F30">
        <w:rPr>
          <w:rFonts w:ascii="Times New Roman" w:hAnsi="Times New Roman"/>
          <w:kern w:val="0"/>
          <w:szCs w:val="22"/>
          <w:lang w:val="pl-PL"/>
        </w:rPr>
        <w:t>2.</w:t>
      </w:r>
      <w:r w:rsidRPr="00195F30">
        <w:rPr>
          <w:rFonts w:ascii="Times New Roman" w:hAnsi="Times New Roman"/>
          <w:kern w:val="0"/>
          <w:szCs w:val="22"/>
          <w:lang w:val="pl-PL"/>
        </w:rPr>
        <w:tab/>
        <w:t>ZAWARTOŚĆ SUBSTANCJI CZYNNEJ</w:t>
      </w:r>
    </w:p>
    <w:p w14:paraId="0BC677AF" w14:textId="77777777" w:rsidR="00B57DCD" w:rsidRPr="00195F30" w:rsidRDefault="00B57DCD" w:rsidP="00E72571">
      <w:pPr>
        <w:keepNext/>
        <w:keepLines/>
        <w:tabs>
          <w:tab w:val="left" w:pos="567"/>
        </w:tabs>
        <w:rPr>
          <w:sz w:val="22"/>
          <w:szCs w:val="22"/>
        </w:rPr>
      </w:pPr>
    </w:p>
    <w:p w14:paraId="57EA3B88" w14:textId="77777777" w:rsidR="00B57DCD" w:rsidRPr="00195F30" w:rsidRDefault="00AE3426" w:rsidP="00AB0919">
      <w:pPr>
        <w:tabs>
          <w:tab w:val="left" w:pos="567"/>
        </w:tabs>
        <w:rPr>
          <w:sz w:val="22"/>
          <w:szCs w:val="22"/>
        </w:rPr>
      </w:pPr>
      <w:r w:rsidRPr="00195F30">
        <w:rPr>
          <w:sz w:val="22"/>
          <w:szCs w:val="22"/>
        </w:rPr>
        <w:t xml:space="preserve">Każdy </w:t>
      </w:r>
      <w:r w:rsidR="00B57DCD" w:rsidRPr="00195F30">
        <w:rPr>
          <w:sz w:val="22"/>
          <w:szCs w:val="22"/>
        </w:rPr>
        <w:t>ml zawiesiny doustnej zawiera 40 mg pozakonazolu.</w:t>
      </w:r>
    </w:p>
    <w:p w14:paraId="4FFAAAC5" w14:textId="77777777" w:rsidR="00B57DCD" w:rsidRPr="00195F30" w:rsidRDefault="00B57DCD" w:rsidP="00B013F5">
      <w:pPr>
        <w:tabs>
          <w:tab w:val="left" w:pos="567"/>
        </w:tabs>
        <w:rPr>
          <w:sz w:val="22"/>
          <w:szCs w:val="22"/>
        </w:rPr>
      </w:pPr>
    </w:p>
    <w:p w14:paraId="5E7623A7" w14:textId="77777777" w:rsidR="00B57DCD" w:rsidRPr="00195F30" w:rsidRDefault="00B57DCD" w:rsidP="000E293E">
      <w:pPr>
        <w:tabs>
          <w:tab w:val="left" w:pos="567"/>
        </w:tabs>
        <w:rPr>
          <w:sz w:val="22"/>
          <w:szCs w:val="22"/>
        </w:rPr>
      </w:pPr>
    </w:p>
    <w:p w14:paraId="7542A092"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3.</w:t>
      </w:r>
      <w:r w:rsidRPr="00195F30">
        <w:rPr>
          <w:rFonts w:ascii="Times New Roman" w:hAnsi="Times New Roman"/>
          <w:kern w:val="0"/>
          <w:szCs w:val="22"/>
          <w:lang w:val="pl-PL" w:eastAsia="en-US"/>
        </w:rPr>
        <w:tab/>
        <w:t>WYKAZ SUBSTANCJI POMOCNICZYCH</w:t>
      </w:r>
    </w:p>
    <w:p w14:paraId="1816F841" w14:textId="77777777" w:rsidR="00B57DCD" w:rsidRPr="00195F30" w:rsidRDefault="00B57DCD" w:rsidP="00137537">
      <w:pPr>
        <w:keepNext/>
        <w:keepLines/>
        <w:tabs>
          <w:tab w:val="left" w:pos="0"/>
        </w:tabs>
        <w:rPr>
          <w:sz w:val="22"/>
          <w:szCs w:val="22"/>
        </w:rPr>
      </w:pPr>
    </w:p>
    <w:p w14:paraId="443E88CA" w14:textId="77777777" w:rsidR="009A5D28" w:rsidRPr="00AE77A8" w:rsidRDefault="00B57DCD" w:rsidP="00F27C0B">
      <w:pPr>
        <w:pStyle w:val="Default"/>
        <w:tabs>
          <w:tab w:val="left" w:pos="0"/>
        </w:tabs>
        <w:rPr>
          <w:color w:val="auto"/>
          <w:sz w:val="22"/>
          <w:szCs w:val="22"/>
          <w:lang w:val="pl-PL"/>
        </w:rPr>
      </w:pPr>
      <w:r w:rsidRPr="00F27C0B">
        <w:rPr>
          <w:sz w:val="22"/>
          <w:szCs w:val="22"/>
          <w:lang w:val="pl-PL"/>
        </w:rPr>
        <w:t>Zawiera także płynną glukozę</w:t>
      </w:r>
      <w:r w:rsidR="009A5D28" w:rsidRPr="00F27C0B">
        <w:rPr>
          <w:sz w:val="22"/>
          <w:szCs w:val="22"/>
          <w:lang w:val="pl-PL"/>
        </w:rPr>
        <w:t xml:space="preserve">, </w:t>
      </w:r>
      <w:r w:rsidR="009A5D28" w:rsidRPr="000531F1">
        <w:rPr>
          <w:color w:val="auto"/>
          <w:sz w:val="22"/>
          <w:szCs w:val="22"/>
          <w:lang w:val="pl-PL"/>
        </w:rPr>
        <w:t>benzoesan sodu (E211), </w:t>
      </w:r>
      <w:r w:rsidR="009A5D28" w:rsidRPr="00AE77A8">
        <w:rPr>
          <w:color w:val="auto"/>
          <w:sz w:val="22"/>
          <w:szCs w:val="22"/>
          <w:lang w:val="pl-PL"/>
        </w:rPr>
        <w:t>alkohol benzylowy</w:t>
      </w:r>
      <w:r w:rsidR="009A5D28">
        <w:rPr>
          <w:color w:val="auto"/>
          <w:sz w:val="22"/>
          <w:szCs w:val="22"/>
          <w:lang w:val="pl-PL"/>
        </w:rPr>
        <w:t>,</w:t>
      </w:r>
      <w:r w:rsidR="009A5D28" w:rsidRPr="00AE77A8">
        <w:rPr>
          <w:color w:val="auto"/>
          <w:sz w:val="22"/>
          <w:szCs w:val="22"/>
          <w:lang w:val="pl-PL"/>
        </w:rPr>
        <w:t xml:space="preserve"> glikol propylenowy (E1520).</w:t>
      </w:r>
    </w:p>
    <w:p w14:paraId="2E12898C" w14:textId="77777777" w:rsidR="00B57DCD" w:rsidRPr="00195F30" w:rsidRDefault="00B57DCD" w:rsidP="00F27C0B">
      <w:pPr>
        <w:tabs>
          <w:tab w:val="left" w:pos="0"/>
        </w:tabs>
        <w:rPr>
          <w:sz w:val="22"/>
          <w:szCs w:val="22"/>
        </w:rPr>
      </w:pPr>
      <w:r w:rsidRPr="00195F30">
        <w:rPr>
          <w:sz w:val="22"/>
          <w:szCs w:val="22"/>
        </w:rPr>
        <w:t>Przed zastosowaniem leku należy przeczytać ulotkę dla pacjenta.</w:t>
      </w:r>
    </w:p>
    <w:p w14:paraId="1833835F" w14:textId="77777777" w:rsidR="00B57DCD" w:rsidRPr="00195F30" w:rsidRDefault="00B57DCD" w:rsidP="00F27C0B">
      <w:pPr>
        <w:tabs>
          <w:tab w:val="left" w:pos="0"/>
        </w:tabs>
        <w:rPr>
          <w:sz w:val="22"/>
          <w:szCs w:val="22"/>
        </w:rPr>
      </w:pPr>
    </w:p>
    <w:p w14:paraId="0B43A03E" w14:textId="77777777" w:rsidR="00B57DCD" w:rsidRPr="00195F30" w:rsidRDefault="00B57DCD" w:rsidP="00F27C0B">
      <w:pPr>
        <w:tabs>
          <w:tab w:val="left" w:pos="0"/>
        </w:tabs>
        <w:rPr>
          <w:sz w:val="22"/>
          <w:szCs w:val="22"/>
        </w:rPr>
      </w:pPr>
    </w:p>
    <w:p w14:paraId="3C671E00"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4.</w:t>
      </w:r>
      <w:r w:rsidRPr="00195F30">
        <w:rPr>
          <w:rFonts w:ascii="Times New Roman" w:hAnsi="Times New Roman"/>
          <w:kern w:val="0"/>
          <w:szCs w:val="22"/>
          <w:lang w:val="pl-PL" w:eastAsia="en-US"/>
        </w:rPr>
        <w:tab/>
        <w:t>POSTAĆ FARMACEUTYCZNA I ZAWARTOŚĆ OPAKOWANIA</w:t>
      </w:r>
    </w:p>
    <w:p w14:paraId="5AF6B7AC" w14:textId="77777777" w:rsidR="00B57DCD" w:rsidRPr="00195F30" w:rsidRDefault="00B57DCD" w:rsidP="00E72571">
      <w:pPr>
        <w:keepNext/>
        <w:keepLines/>
        <w:tabs>
          <w:tab w:val="left" w:pos="567"/>
        </w:tabs>
        <w:rPr>
          <w:sz w:val="22"/>
          <w:szCs w:val="22"/>
        </w:rPr>
      </w:pPr>
    </w:p>
    <w:p w14:paraId="45F11AE0" w14:textId="77777777" w:rsidR="00DE0B3E" w:rsidRPr="00195F30" w:rsidRDefault="00785852" w:rsidP="00AB0919">
      <w:pPr>
        <w:tabs>
          <w:tab w:val="left" w:pos="567"/>
        </w:tabs>
        <w:rPr>
          <w:sz w:val="22"/>
          <w:szCs w:val="22"/>
        </w:rPr>
      </w:pPr>
      <w:r w:rsidRPr="00195F30">
        <w:rPr>
          <w:sz w:val="22"/>
          <w:szCs w:val="22"/>
        </w:rPr>
        <w:t>Jedna butelka zawierająca 105 ml zawiesiny doustnej</w:t>
      </w:r>
      <w:r w:rsidR="00DE0B3E" w:rsidRPr="00195F30">
        <w:rPr>
          <w:sz w:val="22"/>
          <w:szCs w:val="22"/>
        </w:rPr>
        <w:t>.</w:t>
      </w:r>
    </w:p>
    <w:p w14:paraId="4DA0D19A" w14:textId="77777777" w:rsidR="00B57DCD" w:rsidRPr="00195F30" w:rsidRDefault="00DE0B3E" w:rsidP="00B013F5">
      <w:pPr>
        <w:tabs>
          <w:tab w:val="left" w:pos="567"/>
        </w:tabs>
        <w:rPr>
          <w:b/>
          <w:sz w:val="22"/>
          <w:szCs w:val="22"/>
        </w:rPr>
      </w:pPr>
      <w:r w:rsidRPr="00195F30">
        <w:rPr>
          <w:sz w:val="22"/>
          <w:szCs w:val="22"/>
        </w:rPr>
        <w:t>Do opakowania dołączona jest miarka</w:t>
      </w:r>
    </w:p>
    <w:p w14:paraId="2D95CCB3" w14:textId="77777777" w:rsidR="00B57DCD" w:rsidRPr="00195F30" w:rsidRDefault="00B57DCD" w:rsidP="000E293E">
      <w:pPr>
        <w:tabs>
          <w:tab w:val="left" w:pos="567"/>
        </w:tabs>
        <w:rPr>
          <w:sz w:val="22"/>
          <w:szCs w:val="22"/>
        </w:rPr>
      </w:pPr>
    </w:p>
    <w:p w14:paraId="66DABB01" w14:textId="77777777" w:rsidR="00DE0B3E" w:rsidRPr="00195F30" w:rsidRDefault="00DE0B3E" w:rsidP="005365F6">
      <w:pPr>
        <w:tabs>
          <w:tab w:val="left" w:pos="567"/>
        </w:tabs>
        <w:rPr>
          <w:sz w:val="22"/>
          <w:szCs w:val="22"/>
        </w:rPr>
      </w:pPr>
    </w:p>
    <w:p w14:paraId="7044F63E"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195F30">
        <w:rPr>
          <w:rFonts w:ascii="Times New Roman" w:hAnsi="Times New Roman"/>
          <w:kern w:val="0"/>
          <w:szCs w:val="22"/>
          <w:lang w:val="pl-PL"/>
        </w:rPr>
        <w:t>5.</w:t>
      </w:r>
      <w:r w:rsidRPr="00195F30">
        <w:rPr>
          <w:rFonts w:ascii="Times New Roman" w:hAnsi="Times New Roman"/>
          <w:kern w:val="0"/>
          <w:szCs w:val="22"/>
          <w:lang w:val="pl-PL"/>
        </w:rPr>
        <w:tab/>
        <w:t>SPOSÓB I DROGA PODANIA</w:t>
      </w:r>
    </w:p>
    <w:p w14:paraId="20A7A368" w14:textId="77777777" w:rsidR="00B57DCD" w:rsidRPr="00195F30" w:rsidRDefault="00B57DCD" w:rsidP="00E72571">
      <w:pPr>
        <w:keepNext/>
        <w:keepLines/>
        <w:tabs>
          <w:tab w:val="left" w:pos="567"/>
        </w:tabs>
        <w:rPr>
          <w:sz w:val="22"/>
          <w:szCs w:val="22"/>
        </w:rPr>
      </w:pPr>
    </w:p>
    <w:p w14:paraId="5A34A26C" w14:textId="77777777" w:rsidR="002B25CB" w:rsidRPr="00CF7EC2" w:rsidRDefault="002B25CB" w:rsidP="00AB0919">
      <w:pPr>
        <w:pStyle w:val="BodyText3"/>
        <w:tabs>
          <w:tab w:val="clear" w:pos="567"/>
        </w:tabs>
      </w:pPr>
      <w:r w:rsidRPr="00CF7EC2">
        <w:t xml:space="preserve">Przed użyciem </w:t>
      </w:r>
      <w:r w:rsidR="00667955" w:rsidRPr="00CF7EC2">
        <w:t xml:space="preserve">energicznie </w:t>
      </w:r>
      <w:r w:rsidRPr="00CF7EC2">
        <w:t>wstrząsnąć.</w:t>
      </w:r>
    </w:p>
    <w:p w14:paraId="3047FAAD" w14:textId="77777777" w:rsidR="00B57DCD" w:rsidRPr="00195F30" w:rsidRDefault="00B57DCD" w:rsidP="00B013F5">
      <w:pPr>
        <w:pStyle w:val="BodyText3"/>
        <w:tabs>
          <w:tab w:val="clear" w:pos="567"/>
        </w:tabs>
      </w:pPr>
      <w:r w:rsidRPr="00195F30">
        <w:t>Należy zapoznać się z</w:t>
      </w:r>
      <w:r w:rsidR="00AE3426" w:rsidRPr="00195F30">
        <w:t> </w:t>
      </w:r>
      <w:r w:rsidRPr="00195F30">
        <w:t>treścią ulotki przed zastosowaniem leku.</w:t>
      </w:r>
    </w:p>
    <w:p w14:paraId="546898D6" w14:textId="77777777" w:rsidR="00B57DCD" w:rsidRPr="00195F30" w:rsidRDefault="00B57DCD" w:rsidP="000E293E">
      <w:pPr>
        <w:tabs>
          <w:tab w:val="left" w:pos="567"/>
        </w:tabs>
        <w:rPr>
          <w:sz w:val="22"/>
          <w:szCs w:val="22"/>
        </w:rPr>
      </w:pPr>
      <w:r w:rsidRPr="00195F30">
        <w:rPr>
          <w:sz w:val="22"/>
          <w:szCs w:val="22"/>
        </w:rPr>
        <w:t>Podanie doustne</w:t>
      </w:r>
    </w:p>
    <w:p w14:paraId="4BBC295A" w14:textId="77777777" w:rsidR="00B57DCD" w:rsidRPr="00D368F4" w:rsidRDefault="00B57DCD" w:rsidP="005365F6">
      <w:pPr>
        <w:tabs>
          <w:tab w:val="left" w:pos="567"/>
        </w:tabs>
        <w:rPr>
          <w:sz w:val="22"/>
          <w:szCs w:val="22"/>
        </w:rPr>
      </w:pPr>
    </w:p>
    <w:p w14:paraId="0C8B32D9" w14:textId="77777777" w:rsidR="00B57DCD" w:rsidRPr="00FF6AE6" w:rsidRDefault="00B57DCD" w:rsidP="00B315E7">
      <w:pPr>
        <w:tabs>
          <w:tab w:val="left" w:pos="567"/>
        </w:tabs>
        <w:rPr>
          <w:sz w:val="22"/>
          <w:szCs w:val="22"/>
        </w:rPr>
      </w:pPr>
    </w:p>
    <w:p w14:paraId="532A5771" w14:textId="77777777" w:rsidR="00E6127F" w:rsidRPr="00351801" w:rsidRDefault="00E6127F" w:rsidP="00E72571">
      <w:pPr>
        <w:keepNext/>
        <w:keepLines/>
        <w:pBdr>
          <w:top w:val="single" w:sz="4" w:space="1" w:color="auto"/>
          <w:left w:val="single" w:sz="4" w:space="4" w:color="auto"/>
          <w:bottom w:val="single" w:sz="4" w:space="1" w:color="auto"/>
          <w:right w:val="single" w:sz="4" w:space="4" w:color="auto"/>
        </w:pBdr>
        <w:tabs>
          <w:tab w:val="left" w:pos="567"/>
        </w:tabs>
        <w:ind w:left="567" w:hanging="567"/>
        <w:rPr>
          <w:b/>
          <w:sz w:val="22"/>
          <w:szCs w:val="22"/>
        </w:rPr>
      </w:pPr>
      <w:r w:rsidRPr="008B6BAF">
        <w:rPr>
          <w:b/>
          <w:sz w:val="22"/>
          <w:szCs w:val="22"/>
        </w:rPr>
        <w:t>6.</w:t>
      </w:r>
      <w:r w:rsidRPr="008B6BAF">
        <w:rPr>
          <w:b/>
          <w:sz w:val="22"/>
          <w:szCs w:val="22"/>
        </w:rPr>
        <w:tab/>
        <w:t>OSTRZEŻENIE DOTYCZĄCE PRZECHOWYWANIA PRODUKTU LECZNICZEGO W</w:t>
      </w:r>
      <w:r w:rsidR="00AE3426" w:rsidRPr="00351801">
        <w:rPr>
          <w:b/>
          <w:sz w:val="22"/>
          <w:szCs w:val="22"/>
        </w:rPr>
        <w:t> </w:t>
      </w:r>
      <w:r w:rsidRPr="00351801">
        <w:rPr>
          <w:b/>
          <w:sz w:val="22"/>
          <w:szCs w:val="22"/>
        </w:rPr>
        <w:t>MIEJSCU NIEWIDOCZNYM I NIEDOSTĘPNYM DLA DZIECI</w:t>
      </w:r>
    </w:p>
    <w:p w14:paraId="1A697520" w14:textId="77777777" w:rsidR="00B57DCD" w:rsidRPr="00C8117F" w:rsidRDefault="00B57DCD" w:rsidP="00E72571">
      <w:pPr>
        <w:pStyle w:val="BodyText"/>
        <w:keepNext/>
        <w:keepLines/>
        <w:tabs>
          <w:tab w:val="clear" w:pos="540"/>
          <w:tab w:val="left" w:pos="567"/>
        </w:tabs>
        <w:rPr>
          <w:b w:val="0"/>
        </w:rPr>
      </w:pPr>
    </w:p>
    <w:p w14:paraId="5ABF15C1" w14:textId="77777777" w:rsidR="00B57DCD" w:rsidRPr="00AB0919" w:rsidRDefault="00B57DCD" w:rsidP="00AB0919">
      <w:pPr>
        <w:pStyle w:val="BodyText"/>
        <w:tabs>
          <w:tab w:val="clear" w:pos="540"/>
          <w:tab w:val="left" w:pos="567"/>
        </w:tabs>
        <w:rPr>
          <w:b w:val="0"/>
        </w:rPr>
      </w:pPr>
      <w:r w:rsidRPr="0009765D">
        <w:rPr>
          <w:b w:val="0"/>
        </w:rPr>
        <w:t>Lek przechowywać w</w:t>
      </w:r>
      <w:r w:rsidR="00AE3426" w:rsidRPr="00035586">
        <w:rPr>
          <w:b w:val="0"/>
        </w:rPr>
        <w:t> </w:t>
      </w:r>
      <w:r w:rsidRPr="00F71DBA">
        <w:rPr>
          <w:b w:val="0"/>
        </w:rPr>
        <w:t xml:space="preserve">miejscu </w:t>
      </w:r>
      <w:r w:rsidR="002B25CB" w:rsidRPr="00F71DBA">
        <w:rPr>
          <w:b w:val="0"/>
        </w:rPr>
        <w:t>niewidocznym i</w:t>
      </w:r>
      <w:r w:rsidR="00AE3426" w:rsidRPr="00A8705E">
        <w:rPr>
          <w:b w:val="0"/>
        </w:rPr>
        <w:t> </w:t>
      </w:r>
      <w:r w:rsidRPr="007C152F">
        <w:rPr>
          <w:b w:val="0"/>
        </w:rPr>
        <w:t>niedostępnym dla dzieci.</w:t>
      </w:r>
    </w:p>
    <w:p w14:paraId="6FB271BD" w14:textId="77777777" w:rsidR="00B57DCD" w:rsidRPr="00B013F5" w:rsidRDefault="00B57DCD" w:rsidP="00B013F5">
      <w:pPr>
        <w:tabs>
          <w:tab w:val="left" w:pos="567"/>
        </w:tabs>
        <w:rPr>
          <w:sz w:val="22"/>
          <w:szCs w:val="22"/>
        </w:rPr>
      </w:pPr>
    </w:p>
    <w:p w14:paraId="2BC25DB1" w14:textId="77777777" w:rsidR="00B57DCD" w:rsidRPr="000E293E" w:rsidRDefault="00B57DCD" w:rsidP="000E293E">
      <w:pPr>
        <w:tabs>
          <w:tab w:val="left" w:pos="567"/>
        </w:tabs>
        <w:rPr>
          <w:sz w:val="22"/>
          <w:szCs w:val="22"/>
        </w:rPr>
      </w:pPr>
    </w:p>
    <w:p w14:paraId="5A9116DB" w14:textId="77777777" w:rsidR="00E6127F" w:rsidRPr="000E293E"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0E293E">
        <w:rPr>
          <w:rFonts w:ascii="Times New Roman" w:hAnsi="Times New Roman"/>
          <w:kern w:val="0"/>
          <w:szCs w:val="22"/>
          <w:lang w:val="pl-PL" w:eastAsia="en-US"/>
        </w:rPr>
        <w:t>7.</w:t>
      </w:r>
      <w:r w:rsidRPr="000E293E">
        <w:rPr>
          <w:rFonts w:ascii="Times New Roman" w:hAnsi="Times New Roman"/>
          <w:kern w:val="0"/>
          <w:szCs w:val="22"/>
          <w:lang w:val="pl-PL" w:eastAsia="en-US"/>
        </w:rPr>
        <w:tab/>
        <w:t>INNE OSTRZEŻENIA SPECJALNE, JEŚLI KONIECZNE</w:t>
      </w:r>
    </w:p>
    <w:p w14:paraId="0B26BB4F" w14:textId="77777777" w:rsidR="00B57DCD" w:rsidRPr="005365F6" w:rsidRDefault="00B57DCD" w:rsidP="00E72571">
      <w:pPr>
        <w:keepNext/>
        <w:keepLines/>
        <w:tabs>
          <w:tab w:val="left" w:pos="567"/>
        </w:tabs>
        <w:rPr>
          <w:sz w:val="22"/>
          <w:szCs w:val="22"/>
        </w:rPr>
      </w:pPr>
    </w:p>
    <w:p w14:paraId="67EC80D1" w14:textId="77777777" w:rsidR="00B865CD" w:rsidRPr="000F73DB" w:rsidRDefault="00B865CD" w:rsidP="00E72571">
      <w:pPr>
        <w:widowControl w:val="0"/>
        <w:tabs>
          <w:tab w:val="left" w:pos="567"/>
        </w:tabs>
        <w:rPr>
          <w:sz w:val="22"/>
          <w:szCs w:val="22"/>
        </w:rPr>
      </w:pPr>
      <w:r w:rsidRPr="005365F6">
        <w:rPr>
          <w:b/>
          <w:sz w:val="22"/>
          <w:szCs w:val="22"/>
        </w:rPr>
        <w:t>Leku Noxafil w postaci zawiesiny doustnej NIE</w:t>
      </w:r>
      <w:r w:rsidR="00CE4E07" w:rsidRPr="00B315E7">
        <w:rPr>
          <w:b/>
          <w:sz w:val="22"/>
          <w:szCs w:val="22"/>
        </w:rPr>
        <w:t xml:space="preserve"> należy</w:t>
      </w:r>
      <w:r w:rsidRPr="004F7A8C">
        <w:rPr>
          <w:b/>
          <w:sz w:val="22"/>
          <w:szCs w:val="22"/>
        </w:rPr>
        <w:t xml:space="preserve"> </w:t>
      </w:r>
      <w:r w:rsidRPr="0072625C">
        <w:rPr>
          <w:b/>
          <w:sz w:val="22"/>
          <w:szCs w:val="22"/>
        </w:rPr>
        <w:t>stosować zamiennie z lekiem Noxafil w postaci tabletek.</w:t>
      </w:r>
    </w:p>
    <w:p w14:paraId="7716B7D3" w14:textId="77777777" w:rsidR="00B57DCD" w:rsidRPr="002A2D0E" w:rsidRDefault="00B57DCD" w:rsidP="00AB0919">
      <w:pPr>
        <w:tabs>
          <w:tab w:val="left" w:pos="567"/>
        </w:tabs>
        <w:rPr>
          <w:sz w:val="22"/>
          <w:szCs w:val="22"/>
        </w:rPr>
      </w:pPr>
    </w:p>
    <w:p w14:paraId="3D971B0E" w14:textId="77777777" w:rsidR="00B865CD" w:rsidRPr="002A2D0E" w:rsidRDefault="00B865CD" w:rsidP="00FF6AE6">
      <w:pPr>
        <w:tabs>
          <w:tab w:val="left" w:pos="567"/>
        </w:tabs>
        <w:rPr>
          <w:sz w:val="22"/>
          <w:szCs w:val="22"/>
        </w:rPr>
      </w:pPr>
    </w:p>
    <w:p w14:paraId="68F5B63C" w14:textId="77777777" w:rsidR="00E6127F" w:rsidRPr="00BF2A25"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BF2A25">
        <w:rPr>
          <w:rFonts w:ascii="Times New Roman" w:hAnsi="Times New Roman"/>
          <w:kern w:val="0"/>
          <w:szCs w:val="22"/>
          <w:lang w:val="pl-PL" w:eastAsia="en-US"/>
        </w:rPr>
        <w:t>8.</w:t>
      </w:r>
      <w:r w:rsidRPr="00BF2A25">
        <w:rPr>
          <w:rFonts w:ascii="Times New Roman" w:hAnsi="Times New Roman"/>
          <w:kern w:val="0"/>
          <w:szCs w:val="22"/>
          <w:lang w:val="pl-PL" w:eastAsia="en-US"/>
        </w:rPr>
        <w:tab/>
        <w:t>TERMIN WAŻNOŚCI</w:t>
      </w:r>
    </w:p>
    <w:p w14:paraId="355D06F2" w14:textId="77777777" w:rsidR="00B57DCD" w:rsidRPr="00BF2A25" w:rsidRDefault="00B57DCD" w:rsidP="00F27C0B">
      <w:pPr>
        <w:keepNext/>
        <w:keepLines/>
        <w:tabs>
          <w:tab w:val="left" w:pos="0"/>
        </w:tabs>
        <w:rPr>
          <w:sz w:val="22"/>
          <w:szCs w:val="22"/>
        </w:rPr>
      </w:pPr>
    </w:p>
    <w:p w14:paraId="4CE04203" w14:textId="77777777" w:rsidR="00B57DCD" w:rsidRPr="009F426D" w:rsidRDefault="00B57DCD" w:rsidP="00F27C0B">
      <w:pPr>
        <w:tabs>
          <w:tab w:val="left" w:pos="0"/>
        </w:tabs>
        <w:rPr>
          <w:sz w:val="22"/>
          <w:szCs w:val="22"/>
        </w:rPr>
      </w:pPr>
      <w:r w:rsidRPr="009F426D">
        <w:rPr>
          <w:sz w:val="22"/>
          <w:szCs w:val="22"/>
        </w:rPr>
        <w:t>Termin ważności</w:t>
      </w:r>
      <w:r w:rsidR="00950CF8" w:rsidRPr="009F426D">
        <w:rPr>
          <w:sz w:val="22"/>
          <w:szCs w:val="22"/>
        </w:rPr>
        <w:t xml:space="preserve"> (EXP)</w:t>
      </w:r>
    </w:p>
    <w:p w14:paraId="52514D99" w14:textId="77777777" w:rsidR="00B57DCD" w:rsidRPr="00BF2A25" w:rsidRDefault="00B57DCD" w:rsidP="00F27C0B">
      <w:pPr>
        <w:tabs>
          <w:tab w:val="left" w:pos="0"/>
        </w:tabs>
        <w:rPr>
          <w:sz w:val="22"/>
          <w:szCs w:val="22"/>
        </w:rPr>
      </w:pPr>
      <w:r w:rsidRPr="009F426D">
        <w:rPr>
          <w:sz w:val="22"/>
          <w:szCs w:val="22"/>
        </w:rPr>
        <w:t>Jakąkolwiek pozostałość leku należy wyrzucić po 4 tygodniach od otwarcia butelki.</w:t>
      </w:r>
      <w:r w:rsidR="00A554F7" w:rsidRPr="009F426D">
        <w:rPr>
          <w:sz w:val="22"/>
          <w:szCs w:val="22"/>
        </w:rPr>
        <w:t xml:space="preserve"> Data otwarcia: ________</w:t>
      </w:r>
    </w:p>
    <w:p w14:paraId="141ABEA0" w14:textId="77777777" w:rsidR="00B57DCD" w:rsidRPr="00BF2A25" w:rsidRDefault="00B57DCD" w:rsidP="00F27C0B">
      <w:pPr>
        <w:tabs>
          <w:tab w:val="left" w:pos="0"/>
        </w:tabs>
        <w:rPr>
          <w:sz w:val="22"/>
          <w:szCs w:val="22"/>
        </w:rPr>
      </w:pPr>
    </w:p>
    <w:p w14:paraId="610FC402" w14:textId="77777777" w:rsidR="00B57DCD" w:rsidRPr="00BF2A25" w:rsidRDefault="00B57DCD" w:rsidP="00351801">
      <w:pPr>
        <w:tabs>
          <w:tab w:val="left" w:pos="567"/>
        </w:tabs>
        <w:rPr>
          <w:sz w:val="22"/>
        </w:rPr>
      </w:pPr>
    </w:p>
    <w:p w14:paraId="34DF704C" w14:textId="77777777" w:rsidR="00E6127F" w:rsidRPr="00F90754"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lang w:val="pl-PL"/>
        </w:rPr>
      </w:pPr>
      <w:r w:rsidRPr="00F90754">
        <w:rPr>
          <w:rFonts w:ascii="Times New Roman" w:hAnsi="Times New Roman"/>
          <w:kern w:val="0"/>
          <w:lang w:val="pl-PL"/>
        </w:rPr>
        <w:lastRenderedPageBreak/>
        <w:t>9.</w:t>
      </w:r>
      <w:r w:rsidRPr="00F90754">
        <w:rPr>
          <w:rFonts w:ascii="Times New Roman" w:hAnsi="Times New Roman"/>
          <w:kern w:val="0"/>
          <w:lang w:val="pl-PL"/>
        </w:rPr>
        <w:tab/>
        <w:t>WARUNKI PRZECHOWYWANIA</w:t>
      </w:r>
    </w:p>
    <w:p w14:paraId="7AE3D8D7" w14:textId="77777777" w:rsidR="00B57DCD" w:rsidRPr="00F90754" w:rsidRDefault="00B57DCD" w:rsidP="00E72571">
      <w:pPr>
        <w:keepNext/>
        <w:keepLines/>
        <w:tabs>
          <w:tab w:val="left" w:pos="567"/>
        </w:tabs>
        <w:rPr>
          <w:sz w:val="22"/>
        </w:rPr>
      </w:pPr>
    </w:p>
    <w:p w14:paraId="1202AA04" w14:textId="77777777" w:rsidR="00B57DCD" w:rsidRPr="00F90754" w:rsidRDefault="00B57DCD" w:rsidP="00AB0919">
      <w:pPr>
        <w:tabs>
          <w:tab w:val="left" w:pos="567"/>
        </w:tabs>
        <w:rPr>
          <w:sz w:val="22"/>
        </w:rPr>
      </w:pPr>
      <w:r w:rsidRPr="00F90754">
        <w:rPr>
          <w:sz w:val="22"/>
        </w:rPr>
        <w:t>Nie zamrażać.</w:t>
      </w:r>
    </w:p>
    <w:p w14:paraId="0B412350" w14:textId="77777777" w:rsidR="00B57DCD" w:rsidRPr="00F90754" w:rsidRDefault="00B57DCD" w:rsidP="00B013F5">
      <w:pPr>
        <w:tabs>
          <w:tab w:val="left" w:pos="567"/>
        </w:tabs>
        <w:rPr>
          <w:sz w:val="22"/>
        </w:rPr>
      </w:pPr>
    </w:p>
    <w:p w14:paraId="5CF46EF4" w14:textId="77777777" w:rsidR="00B57DCD" w:rsidRPr="00F90754" w:rsidRDefault="00B57DCD" w:rsidP="000E293E">
      <w:pPr>
        <w:tabs>
          <w:tab w:val="left" w:pos="567"/>
        </w:tabs>
        <w:rPr>
          <w:sz w:val="22"/>
        </w:rPr>
      </w:pPr>
    </w:p>
    <w:p w14:paraId="28517E01" w14:textId="77777777" w:rsidR="00E6127F" w:rsidRPr="00F90754" w:rsidRDefault="00E6127F" w:rsidP="00E72571">
      <w:pPr>
        <w:keepNext/>
        <w:keepLines/>
        <w:pBdr>
          <w:top w:val="single" w:sz="4" w:space="1" w:color="auto"/>
          <w:left w:val="single" w:sz="4" w:space="4" w:color="auto"/>
          <w:bottom w:val="single" w:sz="4" w:space="1" w:color="auto"/>
          <w:right w:val="single" w:sz="4" w:space="4" w:color="auto"/>
        </w:pBdr>
        <w:tabs>
          <w:tab w:val="left" w:pos="567"/>
        </w:tabs>
        <w:ind w:left="567" w:hanging="567"/>
        <w:rPr>
          <w:b/>
          <w:sz w:val="22"/>
        </w:rPr>
      </w:pPr>
      <w:r w:rsidRPr="00F90754">
        <w:rPr>
          <w:b/>
          <w:sz w:val="22"/>
        </w:rPr>
        <w:t>10.</w:t>
      </w:r>
      <w:r w:rsidRPr="00F90754">
        <w:rPr>
          <w:b/>
          <w:sz w:val="22"/>
        </w:rPr>
        <w:tab/>
        <w:t>SPECJALNE ŚRODKI OSTROŻNOŚCI DOTYCZĄCE USUWANIA NIEZUŻYTEGO PRODUKTU LECZNICZEGO LUB POCHODZĄCYCH Z NIEGO ODPADÓW, JEŚLI WŁAŚCIWE</w:t>
      </w:r>
    </w:p>
    <w:p w14:paraId="595BAD66" w14:textId="77777777" w:rsidR="00DA5956" w:rsidRPr="00F90754" w:rsidRDefault="00DA5956" w:rsidP="00B013F5">
      <w:pPr>
        <w:tabs>
          <w:tab w:val="left" w:pos="567"/>
        </w:tabs>
        <w:rPr>
          <w:sz w:val="22"/>
          <w:szCs w:val="22"/>
        </w:rPr>
      </w:pPr>
    </w:p>
    <w:p w14:paraId="2D18155F" w14:textId="77777777" w:rsidR="00B57DCD" w:rsidRPr="00F90754" w:rsidRDefault="00B57DCD" w:rsidP="000E293E">
      <w:pPr>
        <w:tabs>
          <w:tab w:val="left" w:pos="567"/>
        </w:tabs>
        <w:rPr>
          <w:sz w:val="22"/>
        </w:rPr>
      </w:pPr>
    </w:p>
    <w:p w14:paraId="0FF8A5E5" w14:textId="77777777" w:rsidR="00E6127F" w:rsidRPr="00503251"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503251">
        <w:rPr>
          <w:rFonts w:ascii="Times New Roman" w:hAnsi="Times New Roman"/>
          <w:kern w:val="0"/>
          <w:szCs w:val="22"/>
          <w:lang w:val="pl-PL" w:eastAsia="en-US"/>
        </w:rPr>
        <w:t>11.</w:t>
      </w:r>
      <w:r w:rsidRPr="00503251">
        <w:rPr>
          <w:rFonts w:ascii="Times New Roman" w:hAnsi="Times New Roman"/>
          <w:kern w:val="0"/>
          <w:szCs w:val="22"/>
          <w:lang w:val="pl-PL" w:eastAsia="en-US"/>
        </w:rPr>
        <w:tab/>
        <w:t>NAZWA I ADRES PODMIOTU ODPOWIEDZIALNEGO</w:t>
      </w:r>
    </w:p>
    <w:p w14:paraId="51010780" w14:textId="77777777" w:rsidR="00B57DCD" w:rsidRPr="00503251" w:rsidRDefault="00B57DCD" w:rsidP="00E72571">
      <w:pPr>
        <w:keepNext/>
        <w:keepLines/>
        <w:tabs>
          <w:tab w:val="left" w:pos="567"/>
        </w:tabs>
        <w:rPr>
          <w:sz w:val="22"/>
          <w:szCs w:val="22"/>
        </w:rPr>
      </w:pPr>
    </w:p>
    <w:p w14:paraId="2F899404" w14:textId="77777777" w:rsidR="00C37F4D" w:rsidRPr="00C37F4D" w:rsidRDefault="00C37F4D" w:rsidP="00C37F4D">
      <w:pPr>
        <w:keepNext/>
        <w:keepLines/>
        <w:rPr>
          <w:sz w:val="22"/>
        </w:rPr>
      </w:pPr>
      <w:r w:rsidRPr="00C37F4D">
        <w:rPr>
          <w:sz w:val="22"/>
        </w:rPr>
        <w:t>Merck Sharp &amp; Dohme B.V.</w:t>
      </w:r>
    </w:p>
    <w:p w14:paraId="4C00211D" w14:textId="77777777" w:rsidR="00C37F4D" w:rsidRPr="00C37F4D" w:rsidRDefault="00C37F4D" w:rsidP="00C37F4D">
      <w:pPr>
        <w:keepNext/>
        <w:keepLines/>
        <w:rPr>
          <w:sz w:val="22"/>
        </w:rPr>
      </w:pPr>
      <w:r w:rsidRPr="00C37F4D">
        <w:rPr>
          <w:sz w:val="22"/>
        </w:rPr>
        <w:t>Waarderweg 39</w:t>
      </w:r>
    </w:p>
    <w:p w14:paraId="3C033033" w14:textId="77777777" w:rsidR="00C37F4D" w:rsidRPr="00C37F4D" w:rsidRDefault="00C37F4D" w:rsidP="00C37F4D">
      <w:pPr>
        <w:keepNext/>
        <w:keepLines/>
        <w:rPr>
          <w:sz w:val="22"/>
          <w:lang w:val="de-DE"/>
        </w:rPr>
      </w:pPr>
      <w:r w:rsidRPr="00C37F4D">
        <w:rPr>
          <w:sz w:val="22"/>
          <w:lang w:val="de-DE"/>
        </w:rPr>
        <w:t>2031 BN Haarlem</w:t>
      </w:r>
    </w:p>
    <w:p w14:paraId="615CE61F" w14:textId="77777777" w:rsidR="00E00C4E" w:rsidRPr="00F90754" w:rsidRDefault="00C37F4D" w:rsidP="00E72571">
      <w:pPr>
        <w:tabs>
          <w:tab w:val="left" w:pos="567"/>
        </w:tabs>
        <w:rPr>
          <w:sz w:val="22"/>
          <w:szCs w:val="22"/>
          <w:lang w:eastAsia="en-US"/>
        </w:rPr>
      </w:pPr>
      <w:r w:rsidRPr="00C37F4D">
        <w:rPr>
          <w:sz w:val="22"/>
        </w:rPr>
        <w:t>Holandia</w:t>
      </w:r>
    </w:p>
    <w:p w14:paraId="43F52C0C" w14:textId="77777777" w:rsidR="00B57DCD" w:rsidRPr="00F90754" w:rsidRDefault="00B57DCD" w:rsidP="00E72571">
      <w:pPr>
        <w:tabs>
          <w:tab w:val="left" w:pos="567"/>
        </w:tabs>
        <w:rPr>
          <w:sz w:val="22"/>
        </w:rPr>
      </w:pPr>
    </w:p>
    <w:p w14:paraId="2FA79AB5" w14:textId="77777777" w:rsidR="00B57DCD" w:rsidRPr="00F90754" w:rsidRDefault="00B57DCD" w:rsidP="00AB0919">
      <w:pPr>
        <w:tabs>
          <w:tab w:val="left" w:pos="567"/>
        </w:tabs>
        <w:rPr>
          <w:sz w:val="22"/>
        </w:rPr>
      </w:pPr>
    </w:p>
    <w:p w14:paraId="4BE6DD22" w14:textId="77777777" w:rsidR="00E6127F" w:rsidRPr="00503251"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503251">
        <w:rPr>
          <w:rFonts w:ascii="Times New Roman" w:hAnsi="Times New Roman"/>
          <w:kern w:val="0"/>
          <w:szCs w:val="22"/>
          <w:lang w:val="pl-PL" w:eastAsia="en-US"/>
        </w:rPr>
        <w:t>12.</w:t>
      </w:r>
      <w:r w:rsidRPr="00503251">
        <w:rPr>
          <w:rFonts w:ascii="Times New Roman" w:hAnsi="Times New Roman"/>
          <w:kern w:val="0"/>
          <w:szCs w:val="22"/>
          <w:lang w:val="pl-PL" w:eastAsia="en-US"/>
        </w:rPr>
        <w:tab/>
      </w:r>
      <w:r w:rsidRPr="00503251">
        <w:rPr>
          <w:rFonts w:ascii="Times New Roman" w:hAnsi="Times New Roman"/>
          <w:kern w:val="0"/>
          <w:szCs w:val="22"/>
          <w:lang w:val="pl-PL"/>
        </w:rPr>
        <w:t>NUMER POZWOLENIA</w:t>
      </w:r>
      <w:r w:rsidRPr="00503251">
        <w:rPr>
          <w:rFonts w:ascii="Times New Roman" w:hAnsi="Times New Roman"/>
          <w:snapToGrid w:val="0"/>
          <w:kern w:val="0"/>
          <w:szCs w:val="22"/>
          <w:lang w:val="pl-PL"/>
        </w:rPr>
        <w:t xml:space="preserve"> </w:t>
      </w:r>
      <w:r w:rsidRPr="00503251">
        <w:rPr>
          <w:rFonts w:ascii="Times New Roman" w:hAnsi="Times New Roman"/>
          <w:kern w:val="0"/>
          <w:szCs w:val="22"/>
          <w:lang w:val="pl-PL"/>
        </w:rPr>
        <w:t>NA DOPUSZCZENIE DO OBROTU</w:t>
      </w:r>
    </w:p>
    <w:p w14:paraId="72BE30D9" w14:textId="77777777" w:rsidR="00B57DCD" w:rsidRPr="00503251" w:rsidRDefault="00B57DCD" w:rsidP="00E72571">
      <w:pPr>
        <w:keepNext/>
        <w:keepLines/>
        <w:tabs>
          <w:tab w:val="left" w:pos="567"/>
        </w:tabs>
        <w:rPr>
          <w:sz w:val="22"/>
          <w:szCs w:val="22"/>
        </w:rPr>
      </w:pPr>
    </w:p>
    <w:p w14:paraId="0564EA53" w14:textId="77777777" w:rsidR="00B57DCD" w:rsidRPr="00A66FBE" w:rsidRDefault="00B57DCD" w:rsidP="00AB0919">
      <w:pPr>
        <w:tabs>
          <w:tab w:val="left" w:pos="567"/>
        </w:tabs>
        <w:rPr>
          <w:sz w:val="22"/>
          <w:lang w:val="en-US"/>
        </w:rPr>
      </w:pPr>
      <w:r w:rsidRPr="00A66FBE">
        <w:rPr>
          <w:sz w:val="22"/>
          <w:lang w:val="en-US"/>
        </w:rPr>
        <w:t>EU/1/05/320/001</w:t>
      </w:r>
    </w:p>
    <w:p w14:paraId="0B7E1E70" w14:textId="77777777" w:rsidR="00B57DCD" w:rsidRPr="00A66FBE" w:rsidRDefault="00B57DCD" w:rsidP="00B013F5">
      <w:pPr>
        <w:tabs>
          <w:tab w:val="left" w:pos="567"/>
        </w:tabs>
        <w:rPr>
          <w:sz w:val="22"/>
          <w:lang w:val="en-US"/>
        </w:rPr>
      </w:pPr>
    </w:p>
    <w:p w14:paraId="00626F94" w14:textId="77777777" w:rsidR="00B57DCD" w:rsidRPr="00A66FBE" w:rsidRDefault="00B57DCD" w:rsidP="000E293E">
      <w:pPr>
        <w:tabs>
          <w:tab w:val="left" w:pos="567"/>
        </w:tabs>
        <w:rPr>
          <w:sz w:val="22"/>
          <w:lang w:val="en-US"/>
        </w:rPr>
      </w:pPr>
    </w:p>
    <w:p w14:paraId="5B5F3FC7" w14:textId="77777777" w:rsidR="00E6127F" w:rsidRPr="00A66FBE"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en-US" w:eastAsia="en-US"/>
        </w:rPr>
      </w:pPr>
      <w:r w:rsidRPr="00A66FBE">
        <w:rPr>
          <w:rFonts w:ascii="Times New Roman" w:hAnsi="Times New Roman"/>
          <w:kern w:val="0"/>
          <w:szCs w:val="22"/>
          <w:lang w:val="en-US" w:eastAsia="en-US"/>
        </w:rPr>
        <w:t>13.</w:t>
      </w:r>
      <w:r w:rsidRPr="00A66FBE">
        <w:rPr>
          <w:rFonts w:ascii="Times New Roman" w:hAnsi="Times New Roman"/>
          <w:kern w:val="0"/>
          <w:szCs w:val="22"/>
          <w:lang w:val="en-US" w:eastAsia="en-US"/>
        </w:rPr>
        <w:tab/>
        <w:t>NUMER SERII</w:t>
      </w:r>
    </w:p>
    <w:p w14:paraId="701EAC47" w14:textId="77777777" w:rsidR="00B57DCD" w:rsidRPr="00A66FBE" w:rsidRDefault="00B57DCD" w:rsidP="00E72571">
      <w:pPr>
        <w:keepNext/>
        <w:keepLines/>
        <w:tabs>
          <w:tab w:val="left" w:pos="567"/>
        </w:tabs>
        <w:rPr>
          <w:sz w:val="22"/>
          <w:szCs w:val="22"/>
          <w:lang w:val="en-US"/>
        </w:rPr>
      </w:pPr>
    </w:p>
    <w:p w14:paraId="63C4191A" w14:textId="77777777" w:rsidR="00B57DCD" w:rsidRPr="00A66FBE" w:rsidRDefault="00B57DCD" w:rsidP="00AB0919">
      <w:pPr>
        <w:tabs>
          <w:tab w:val="left" w:pos="567"/>
        </w:tabs>
        <w:rPr>
          <w:sz w:val="22"/>
          <w:lang w:val="en-US"/>
        </w:rPr>
      </w:pPr>
      <w:r w:rsidRPr="00A66FBE">
        <w:rPr>
          <w:sz w:val="22"/>
          <w:lang w:val="en-US"/>
        </w:rPr>
        <w:t>Nr serii</w:t>
      </w:r>
      <w:r w:rsidR="00950CF8" w:rsidRPr="00A66FBE">
        <w:rPr>
          <w:sz w:val="22"/>
          <w:lang w:val="en-US"/>
        </w:rPr>
        <w:t xml:space="preserve"> (Lot)</w:t>
      </w:r>
    </w:p>
    <w:p w14:paraId="7503D747" w14:textId="77777777" w:rsidR="00B57DCD" w:rsidRPr="00A66FBE" w:rsidRDefault="00B57DCD" w:rsidP="00B013F5">
      <w:pPr>
        <w:tabs>
          <w:tab w:val="left" w:pos="567"/>
        </w:tabs>
        <w:rPr>
          <w:sz w:val="22"/>
          <w:lang w:val="en-US"/>
        </w:rPr>
      </w:pPr>
    </w:p>
    <w:p w14:paraId="2F66C105" w14:textId="77777777" w:rsidR="00B57DCD" w:rsidRPr="00A66FBE" w:rsidRDefault="00B57DCD" w:rsidP="000E293E">
      <w:pPr>
        <w:tabs>
          <w:tab w:val="left" w:pos="567"/>
        </w:tabs>
        <w:rPr>
          <w:sz w:val="22"/>
          <w:lang w:val="en-US"/>
        </w:rPr>
      </w:pPr>
    </w:p>
    <w:p w14:paraId="1407AAF8" w14:textId="77777777" w:rsidR="00E6127F" w:rsidRPr="00503251"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503251">
        <w:rPr>
          <w:rFonts w:ascii="Times New Roman" w:hAnsi="Times New Roman"/>
          <w:kern w:val="0"/>
          <w:szCs w:val="22"/>
          <w:lang w:val="pl-PL" w:eastAsia="en-US"/>
        </w:rPr>
        <w:t>14.</w:t>
      </w:r>
      <w:r w:rsidRPr="00503251">
        <w:rPr>
          <w:rFonts w:ascii="Times New Roman" w:hAnsi="Times New Roman"/>
          <w:kern w:val="0"/>
          <w:szCs w:val="22"/>
          <w:lang w:val="pl-PL" w:eastAsia="en-US"/>
        </w:rPr>
        <w:tab/>
        <w:t>OGÓLNA KATEGORIA DOSTĘPNOŚCI</w:t>
      </w:r>
    </w:p>
    <w:p w14:paraId="0536B0E2" w14:textId="77777777" w:rsidR="00B57DCD" w:rsidRPr="00503251" w:rsidRDefault="00B57DCD" w:rsidP="00E72571">
      <w:pPr>
        <w:keepNext/>
        <w:keepLines/>
        <w:tabs>
          <w:tab w:val="left" w:pos="567"/>
        </w:tabs>
        <w:rPr>
          <w:sz w:val="22"/>
          <w:szCs w:val="22"/>
        </w:rPr>
      </w:pPr>
    </w:p>
    <w:p w14:paraId="1E2C77D7" w14:textId="77777777" w:rsidR="00B57DCD" w:rsidRPr="00F90754" w:rsidRDefault="00B57DCD" w:rsidP="00AB0919">
      <w:pPr>
        <w:pStyle w:val="EndnoteText"/>
        <w:rPr>
          <w:lang w:val="pl-PL"/>
        </w:rPr>
      </w:pPr>
    </w:p>
    <w:p w14:paraId="2AFE2D40" w14:textId="77777777" w:rsidR="00E6127F" w:rsidRPr="00503251"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503251">
        <w:rPr>
          <w:rFonts w:ascii="Times New Roman" w:hAnsi="Times New Roman"/>
          <w:kern w:val="0"/>
          <w:szCs w:val="22"/>
          <w:lang w:val="pl-PL" w:eastAsia="en-US"/>
        </w:rPr>
        <w:t>15.</w:t>
      </w:r>
      <w:r w:rsidRPr="00503251">
        <w:rPr>
          <w:rFonts w:ascii="Times New Roman" w:hAnsi="Times New Roman"/>
          <w:kern w:val="0"/>
          <w:szCs w:val="22"/>
          <w:lang w:val="pl-PL" w:eastAsia="en-US"/>
        </w:rPr>
        <w:tab/>
        <w:t>INSTRUKCJA UŻYCIA</w:t>
      </w:r>
    </w:p>
    <w:p w14:paraId="741AC84A" w14:textId="77777777" w:rsidR="00B57DCD" w:rsidRPr="00503251" w:rsidRDefault="00B57DCD" w:rsidP="00E72571">
      <w:pPr>
        <w:keepNext/>
        <w:keepLines/>
        <w:tabs>
          <w:tab w:val="left" w:pos="567"/>
        </w:tabs>
        <w:rPr>
          <w:sz w:val="22"/>
          <w:szCs w:val="22"/>
        </w:rPr>
      </w:pPr>
    </w:p>
    <w:p w14:paraId="4282A922" w14:textId="77777777" w:rsidR="00B57DCD" w:rsidRPr="009E6456" w:rsidRDefault="00B57DCD" w:rsidP="00AB0919">
      <w:pPr>
        <w:rPr>
          <w:sz w:val="22"/>
          <w:szCs w:val="22"/>
        </w:rPr>
      </w:pPr>
    </w:p>
    <w:p w14:paraId="299F46B5" w14:textId="77777777" w:rsidR="00B57DCD" w:rsidRPr="00503251" w:rsidRDefault="00B57DCD"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503251">
        <w:rPr>
          <w:rFonts w:ascii="Times New Roman" w:hAnsi="Times New Roman"/>
          <w:kern w:val="0"/>
          <w:szCs w:val="22"/>
          <w:lang w:val="pl-PL"/>
        </w:rPr>
        <w:t>16.</w:t>
      </w:r>
      <w:r w:rsidRPr="00503251">
        <w:rPr>
          <w:rFonts w:ascii="Times New Roman" w:hAnsi="Times New Roman"/>
          <w:kern w:val="0"/>
          <w:szCs w:val="22"/>
          <w:lang w:val="pl-PL"/>
        </w:rPr>
        <w:tab/>
      </w:r>
      <w:r w:rsidRPr="00503251">
        <w:rPr>
          <w:rFonts w:ascii="Times New Roman" w:hAnsi="Times New Roman"/>
          <w:szCs w:val="22"/>
          <w:lang w:val="pl-PL"/>
        </w:rPr>
        <w:t>INFORMACJA PODANA SYSTEMEM BRAILLE’A</w:t>
      </w:r>
    </w:p>
    <w:p w14:paraId="5E6860EC" w14:textId="77777777" w:rsidR="00B57DCD" w:rsidRPr="009E6456" w:rsidRDefault="00B57DCD" w:rsidP="00E72571">
      <w:pPr>
        <w:pStyle w:val="Uberschrift2"/>
        <w:keepLines/>
        <w:widowControl/>
        <w:spacing w:before="0" w:after="0"/>
        <w:rPr>
          <w:rFonts w:ascii="Times New Roman" w:hAnsi="Times New Roman"/>
          <w:b w:val="0"/>
          <w:kern w:val="0"/>
          <w:szCs w:val="22"/>
          <w:lang w:val="pl-PL"/>
        </w:rPr>
      </w:pPr>
    </w:p>
    <w:p w14:paraId="655B2F66" w14:textId="23D8D726" w:rsidR="00B57DCD" w:rsidRDefault="00AF0D2B" w:rsidP="00AB0919">
      <w:pPr>
        <w:pStyle w:val="Uberschrift2"/>
        <w:keepNext w:val="0"/>
        <w:widowControl/>
        <w:spacing w:before="0" w:after="0"/>
        <w:rPr>
          <w:rFonts w:ascii="Times New Roman" w:hAnsi="Times New Roman"/>
          <w:b w:val="0"/>
          <w:kern w:val="0"/>
          <w:lang w:val="pl-PL"/>
        </w:rPr>
      </w:pPr>
      <w:ins w:id="8793" w:author="MSD1_Rot4" w:date="2026-02-02T13:03:00Z" w16du:dateUtc="2026-02-02T12:03:00Z">
        <w:r>
          <w:rPr>
            <w:rFonts w:ascii="Times New Roman" w:hAnsi="Times New Roman"/>
            <w:b w:val="0"/>
            <w:kern w:val="0"/>
            <w:lang w:val="pl-PL"/>
          </w:rPr>
          <w:t>n</w:t>
        </w:r>
      </w:ins>
      <w:del w:id="8794" w:author="MSD1_Rot4" w:date="2026-02-02T13:03:00Z" w16du:dateUtc="2026-02-02T12:03:00Z">
        <w:r w:rsidR="00B57DCD" w:rsidRPr="00F90754">
          <w:rPr>
            <w:rFonts w:ascii="Times New Roman" w:hAnsi="Times New Roman"/>
            <w:b w:val="0"/>
            <w:kern w:val="0"/>
            <w:lang w:val="pl-PL"/>
          </w:rPr>
          <w:delText>N</w:delText>
        </w:r>
      </w:del>
      <w:r w:rsidR="00B57DCD" w:rsidRPr="00F90754">
        <w:rPr>
          <w:rFonts w:ascii="Times New Roman" w:hAnsi="Times New Roman"/>
          <w:b w:val="0"/>
          <w:kern w:val="0"/>
          <w:lang w:val="pl-PL"/>
        </w:rPr>
        <w:t>oxafil</w:t>
      </w:r>
      <w:r w:rsidR="00E11AFF">
        <w:rPr>
          <w:rFonts w:ascii="Times New Roman" w:hAnsi="Times New Roman"/>
          <w:b w:val="0"/>
          <w:kern w:val="0"/>
          <w:lang w:val="pl-PL"/>
        </w:rPr>
        <w:t xml:space="preserve"> </w:t>
      </w:r>
      <w:r w:rsidR="00E11AFF" w:rsidRPr="006725E1">
        <w:rPr>
          <w:rFonts w:ascii="Times New Roman" w:hAnsi="Times New Roman"/>
          <w:b w:val="0"/>
          <w:kern w:val="0"/>
          <w:lang w:val="pl-PL"/>
        </w:rPr>
        <w:t>zawiesina doustna</w:t>
      </w:r>
    </w:p>
    <w:p w14:paraId="76364AF2" w14:textId="77777777" w:rsidR="00CF3F2D" w:rsidRDefault="00CF3F2D" w:rsidP="00B013F5">
      <w:pPr>
        <w:pStyle w:val="Uberschrift2"/>
        <w:keepNext w:val="0"/>
        <w:widowControl/>
        <w:spacing w:before="0" w:after="0"/>
        <w:rPr>
          <w:rFonts w:ascii="Times New Roman" w:hAnsi="Times New Roman"/>
          <w:b w:val="0"/>
          <w:kern w:val="0"/>
          <w:lang w:val="pl-PL"/>
        </w:rPr>
      </w:pPr>
    </w:p>
    <w:p w14:paraId="1BE61F86" w14:textId="77777777" w:rsidR="00CF3F2D" w:rsidRPr="00D368F4" w:rsidRDefault="00CF3F2D" w:rsidP="000E293E">
      <w:pPr>
        <w:pStyle w:val="Uberschrift2"/>
        <w:keepNext w:val="0"/>
        <w:widowControl/>
        <w:spacing w:before="0" w:after="0"/>
        <w:rPr>
          <w:rFonts w:ascii="Times New Roman" w:hAnsi="Times New Roman"/>
          <w:b w:val="0"/>
          <w:kern w:val="0"/>
          <w:lang w:val="pl-PL"/>
        </w:rPr>
      </w:pPr>
    </w:p>
    <w:p w14:paraId="66542A06" w14:textId="77777777" w:rsidR="00CF3F2D" w:rsidRPr="008B6BAF" w:rsidRDefault="00CF3F2D" w:rsidP="005365F6">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i/>
          <w:noProof/>
          <w:sz w:val="22"/>
          <w:szCs w:val="20"/>
          <w:lang w:bidi="pl-PL"/>
        </w:rPr>
      </w:pPr>
      <w:r w:rsidRPr="00FF6AE6">
        <w:rPr>
          <w:b/>
          <w:noProof/>
          <w:sz w:val="22"/>
          <w:szCs w:val="20"/>
          <w:lang w:bidi="pl-PL"/>
        </w:rPr>
        <w:t>17.</w:t>
      </w:r>
      <w:r w:rsidRPr="00FF6AE6">
        <w:rPr>
          <w:b/>
          <w:noProof/>
          <w:sz w:val="22"/>
          <w:szCs w:val="20"/>
          <w:lang w:bidi="pl-PL"/>
        </w:rPr>
        <w:tab/>
        <w:t>NIEPOWTARZALNY IDENTYFIKATOR – KOD 2D</w:t>
      </w:r>
    </w:p>
    <w:p w14:paraId="45DD19EC" w14:textId="77777777" w:rsidR="00CF3F2D" w:rsidRPr="00351801" w:rsidRDefault="00CF3F2D" w:rsidP="00B315E7">
      <w:pPr>
        <w:keepNext/>
        <w:keepLines/>
        <w:rPr>
          <w:noProof/>
          <w:sz w:val="22"/>
          <w:szCs w:val="20"/>
          <w:lang w:bidi="pl-PL"/>
        </w:rPr>
      </w:pPr>
    </w:p>
    <w:p w14:paraId="4E38423C" w14:textId="77777777" w:rsidR="00CF3F2D" w:rsidRPr="0009765D" w:rsidRDefault="00CF3F2D" w:rsidP="004F7A8C">
      <w:pPr>
        <w:tabs>
          <w:tab w:val="left" w:pos="567"/>
        </w:tabs>
        <w:rPr>
          <w:noProof/>
          <w:sz w:val="22"/>
          <w:szCs w:val="22"/>
          <w:shd w:val="clear" w:color="auto" w:fill="CCCCCC"/>
          <w:lang w:bidi="pl-PL"/>
        </w:rPr>
      </w:pPr>
      <w:r>
        <w:rPr>
          <w:noProof/>
          <w:sz w:val="22"/>
          <w:szCs w:val="20"/>
          <w:highlight w:val="lightGray"/>
          <w:shd w:val="clear" w:color="auto" w:fill="BFBFBF"/>
          <w:lang w:bidi="pl-PL"/>
        </w:rPr>
        <w:t>Obejmuje kod 2D będący nośnikiem niepowtarzalnego identyfikatora.</w:t>
      </w:r>
    </w:p>
    <w:p w14:paraId="5F51C6EB" w14:textId="77777777" w:rsidR="00CF3F2D" w:rsidRPr="00035586" w:rsidRDefault="00CF3F2D" w:rsidP="0072625C">
      <w:pPr>
        <w:tabs>
          <w:tab w:val="left" w:pos="567"/>
        </w:tabs>
        <w:rPr>
          <w:noProof/>
          <w:sz w:val="22"/>
          <w:szCs w:val="22"/>
          <w:shd w:val="clear" w:color="auto" w:fill="CCCCCC"/>
          <w:lang w:bidi="pl-PL"/>
        </w:rPr>
      </w:pPr>
    </w:p>
    <w:p w14:paraId="5F491E61" w14:textId="77777777" w:rsidR="00CF3F2D" w:rsidRPr="00F71DBA" w:rsidRDefault="00CF3F2D" w:rsidP="000F73DB">
      <w:pPr>
        <w:tabs>
          <w:tab w:val="left" w:pos="567"/>
        </w:tabs>
        <w:rPr>
          <w:noProof/>
          <w:vanish/>
          <w:sz w:val="22"/>
          <w:szCs w:val="22"/>
          <w:lang w:bidi="pl-PL"/>
        </w:rPr>
      </w:pPr>
    </w:p>
    <w:p w14:paraId="131F567E" w14:textId="77777777" w:rsidR="00CF3F2D" w:rsidRPr="00A8705E" w:rsidRDefault="00CF3F2D" w:rsidP="002A2D0E">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i/>
          <w:noProof/>
          <w:sz w:val="22"/>
          <w:szCs w:val="20"/>
          <w:lang w:bidi="pl-PL"/>
        </w:rPr>
      </w:pPr>
      <w:r w:rsidRPr="00F71DBA">
        <w:rPr>
          <w:b/>
          <w:noProof/>
          <w:sz w:val="22"/>
          <w:szCs w:val="20"/>
          <w:lang w:bidi="pl-PL"/>
        </w:rPr>
        <w:t>18.</w:t>
      </w:r>
      <w:r w:rsidRPr="00F71DBA">
        <w:rPr>
          <w:b/>
          <w:noProof/>
          <w:sz w:val="22"/>
          <w:szCs w:val="20"/>
          <w:lang w:bidi="pl-PL"/>
        </w:rPr>
        <w:tab/>
        <w:t>NIEPOWTARZALNY IDENTYFIKATOR – DANE CZYTELNE DLA CZŁOWIEKA</w:t>
      </w:r>
    </w:p>
    <w:p w14:paraId="3445DECA" w14:textId="77777777" w:rsidR="00CF3F2D" w:rsidRPr="007C152F" w:rsidRDefault="00CF3F2D" w:rsidP="002A2D0E">
      <w:pPr>
        <w:keepNext/>
        <w:keepLines/>
        <w:rPr>
          <w:noProof/>
          <w:sz w:val="22"/>
          <w:szCs w:val="20"/>
          <w:lang w:bidi="pl-PL"/>
        </w:rPr>
      </w:pPr>
    </w:p>
    <w:p w14:paraId="7780BC01" w14:textId="77777777" w:rsidR="00CF3F2D" w:rsidRPr="00AB0919" w:rsidRDefault="00CF3F2D" w:rsidP="00BF2A25">
      <w:pPr>
        <w:tabs>
          <w:tab w:val="left" w:pos="567"/>
        </w:tabs>
        <w:rPr>
          <w:sz w:val="22"/>
          <w:szCs w:val="20"/>
          <w:lang w:bidi="pl-PL"/>
        </w:rPr>
      </w:pPr>
      <w:r w:rsidRPr="00AB0919">
        <w:rPr>
          <w:sz w:val="22"/>
          <w:szCs w:val="20"/>
          <w:lang w:bidi="pl-PL"/>
        </w:rPr>
        <w:t>PC</w:t>
      </w:r>
    </w:p>
    <w:p w14:paraId="20B95D4A" w14:textId="77777777" w:rsidR="00CF3F2D" w:rsidRPr="000E293E" w:rsidRDefault="00CF3F2D" w:rsidP="00BF2A25">
      <w:pPr>
        <w:tabs>
          <w:tab w:val="left" w:pos="567"/>
        </w:tabs>
        <w:rPr>
          <w:sz w:val="22"/>
          <w:szCs w:val="22"/>
          <w:lang w:bidi="pl-PL"/>
        </w:rPr>
      </w:pPr>
      <w:r w:rsidRPr="00B013F5">
        <w:rPr>
          <w:sz w:val="22"/>
          <w:szCs w:val="20"/>
          <w:lang w:bidi="pl-PL"/>
        </w:rPr>
        <w:t>SN</w:t>
      </w:r>
    </w:p>
    <w:p w14:paraId="023C9B28" w14:textId="77777777" w:rsidR="00CF3F2D" w:rsidRPr="005365F6" w:rsidRDefault="00CF3F2D" w:rsidP="00BF2A25">
      <w:pPr>
        <w:tabs>
          <w:tab w:val="left" w:pos="567"/>
        </w:tabs>
        <w:rPr>
          <w:sz w:val="22"/>
          <w:szCs w:val="20"/>
        </w:rPr>
      </w:pPr>
      <w:r w:rsidRPr="005365F6">
        <w:rPr>
          <w:sz w:val="22"/>
          <w:szCs w:val="20"/>
          <w:lang w:bidi="pl-PL"/>
        </w:rPr>
        <w:t>NN</w:t>
      </w:r>
    </w:p>
    <w:p w14:paraId="6A18F4A4" w14:textId="77777777" w:rsidR="00CF3F2D" w:rsidRPr="00B315E7" w:rsidRDefault="00CF3F2D" w:rsidP="00BF2A25">
      <w:pPr>
        <w:pStyle w:val="Uberschrift2"/>
        <w:keepNext w:val="0"/>
        <w:widowControl/>
        <w:spacing w:before="0" w:after="0"/>
        <w:rPr>
          <w:rFonts w:ascii="Times New Roman" w:hAnsi="Times New Roman"/>
          <w:b w:val="0"/>
          <w:kern w:val="0"/>
          <w:lang w:val="pl-PL"/>
        </w:rPr>
      </w:pPr>
    </w:p>
    <w:p w14:paraId="5A6E30BD" w14:textId="77777777" w:rsidR="00B57DCD" w:rsidRPr="00AE3426" w:rsidRDefault="00B57DCD" w:rsidP="00BF2A25">
      <w:pPr>
        <w:tabs>
          <w:tab w:val="left" w:pos="567"/>
        </w:tabs>
        <w:rPr>
          <w:sz w:val="22"/>
          <w:szCs w:val="22"/>
        </w:rPr>
      </w:pPr>
      <w:r w:rsidRPr="00F90754">
        <w:rPr>
          <w:sz w:val="22"/>
        </w:rPr>
        <w:br w:type="page"/>
      </w:r>
    </w:p>
    <w:p w14:paraId="5050A87D" w14:textId="77777777" w:rsidR="00E6127F" w:rsidRPr="00AE3426" w:rsidRDefault="00E6127F" w:rsidP="00BF2A25">
      <w:pPr>
        <w:pBdr>
          <w:top w:val="single" w:sz="4" w:space="1" w:color="auto"/>
          <w:left w:val="single" w:sz="4" w:space="4" w:color="auto"/>
          <w:bottom w:val="single" w:sz="4" w:space="1" w:color="auto"/>
          <w:right w:val="single" w:sz="4" w:space="4" w:color="auto"/>
        </w:pBdr>
        <w:tabs>
          <w:tab w:val="left" w:pos="567"/>
        </w:tabs>
        <w:rPr>
          <w:b/>
          <w:sz w:val="22"/>
          <w:szCs w:val="22"/>
        </w:rPr>
      </w:pPr>
      <w:r w:rsidRPr="00AE3426">
        <w:rPr>
          <w:b/>
          <w:sz w:val="22"/>
          <w:szCs w:val="22"/>
        </w:rPr>
        <w:lastRenderedPageBreak/>
        <w:t>INFORMACJE ZAMIESZCZANE NA OPAKOWANIACH BEZPOŚREDNICH</w:t>
      </w:r>
    </w:p>
    <w:p w14:paraId="415C977B" w14:textId="77777777" w:rsidR="00E6127F" w:rsidRPr="006A1F6E" w:rsidRDefault="00E6127F" w:rsidP="00BF2A25">
      <w:pPr>
        <w:pBdr>
          <w:top w:val="single" w:sz="4" w:space="1" w:color="auto"/>
          <w:left w:val="single" w:sz="4" w:space="4" w:color="auto"/>
          <w:bottom w:val="single" w:sz="4" w:space="1" w:color="auto"/>
          <w:right w:val="single" w:sz="4" w:space="4" w:color="auto"/>
        </w:pBdr>
        <w:tabs>
          <w:tab w:val="left" w:pos="567"/>
        </w:tabs>
        <w:rPr>
          <w:sz w:val="22"/>
          <w:szCs w:val="22"/>
        </w:rPr>
      </w:pPr>
    </w:p>
    <w:p w14:paraId="182C1BE2" w14:textId="77777777" w:rsidR="00E6127F" w:rsidRPr="00705E24" w:rsidRDefault="00E6127F" w:rsidP="00BF2A25">
      <w:pPr>
        <w:pBdr>
          <w:top w:val="single" w:sz="4" w:space="1" w:color="auto"/>
          <w:left w:val="single" w:sz="4" w:space="4" w:color="auto"/>
          <w:bottom w:val="single" w:sz="4" w:space="1" w:color="auto"/>
          <w:right w:val="single" w:sz="4" w:space="4" w:color="auto"/>
        </w:pBdr>
        <w:tabs>
          <w:tab w:val="left" w:pos="567"/>
        </w:tabs>
        <w:rPr>
          <w:sz w:val="22"/>
          <w:szCs w:val="22"/>
        </w:rPr>
      </w:pPr>
      <w:r w:rsidRPr="006851AC">
        <w:rPr>
          <w:b/>
          <w:caps/>
          <w:sz w:val="22"/>
          <w:szCs w:val="22"/>
        </w:rPr>
        <w:t>Nalepka</w:t>
      </w:r>
    </w:p>
    <w:p w14:paraId="6F366A8A" w14:textId="77777777" w:rsidR="00B57DCD" w:rsidRPr="00705E24" w:rsidRDefault="00B57DCD" w:rsidP="00BF2A25">
      <w:pPr>
        <w:pStyle w:val="EndnoteText"/>
        <w:rPr>
          <w:szCs w:val="22"/>
          <w:lang w:val="pl-PL"/>
        </w:rPr>
      </w:pPr>
    </w:p>
    <w:p w14:paraId="15A22E3D" w14:textId="77777777" w:rsidR="00B57DCD" w:rsidRPr="003E53BA" w:rsidRDefault="00B57DCD" w:rsidP="00BF2A25">
      <w:pPr>
        <w:pStyle w:val="EndnoteText"/>
        <w:rPr>
          <w:szCs w:val="22"/>
          <w:lang w:val="pl-PL"/>
        </w:rPr>
      </w:pPr>
    </w:p>
    <w:p w14:paraId="09D4A89D" w14:textId="77777777" w:rsidR="00E6127F" w:rsidRPr="003E53BA"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3E53BA">
        <w:rPr>
          <w:rFonts w:ascii="Times New Roman" w:hAnsi="Times New Roman"/>
          <w:kern w:val="0"/>
          <w:szCs w:val="22"/>
          <w:lang w:val="pl-PL"/>
        </w:rPr>
        <w:t>1.</w:t>
      </w:r>
      <w:r w:rsidRPr="003E53BA">
        <w:rPr>
          <w:rFonts w:ascii="Times New Roman" w:hAnsi="Times New Roman"/>
          <w:kern w:val="0"/>
          <w:szCs w:val="22"/>
          <w:lang w:val="pl-PL"/>
        </w:rPr>
        <w:tab/>
        <w:t>NAZWA PRODUKTU LECZNICZEGO</w:t>
      </w:r>
    </w:p>
    <w:p w14:paraId="3E554954" w14:textId="77777777" w:rsidR="00B57DCD" w:rsidRPr="003E53BA" w:rsidRDefault="00B57DCD" w:rsidP="00E72571">
      <w:pPr>
        <w:keepNext/>
        <w:keepLines/>
        <w:tabs>
          <w:tab w:val="left" w:pos="567"/>
        </w:tabs>
        <w:rPr>
          <w:sz w:val="22"/>
          <w:szCs w:val="22"/>
        </w:rPr>
      </w:pPr>
    </w:p>
    <w:p w14:paraId="68EB017E" w14:textId="77777777" w:rsidR="00B57DCD" w:rsidRPr="003E53BA" w:rsidRDefault="00B57DCD" w:rsidP="00AB0919">
      <w:pPr>
        <w:tabs>
          <w:tab w:val="left" w:pos="567"/>
        </w:tabs>
        <w:rPr>
          <w:sz w:val="22"/>
          <w:szCs w:val="22"/>
        </w:rPr>
      </w:pPr>
      <w:r w:rsidRPr="003E53BA">
        <w:rPr>
          <w:sz w:val="22"/>
          <w:szCs w:val="22"/>
        </w:rPr>
        <w:t>Noxafil 40 mg/ml zawiesina doustna</w:t>
      </w:r>
    </w:p>
    <w:p w14:paraId="1AA520C8" w14:textId="77777777" w:rsidR="00B57DCD" w:rsidRPr="003E53BA" w:rsidRDefault="00B57DCD" w:rsidP="00B013F5">
      <w:pPr>
        <w:tabs>
          <w:tab w:val="left" w:pos="567"/>
        </w:tabs>
        <w:rPr>
          <w:sz w:val="22"/>
          <w:szCs w:val="22"/>
        </w:rPr>
      </w:pPr>
      <w:r w:rsidRPr="003E53BA">
        <w:rPr>
          <w:sz w:val="22"/>
          <w:szCs w:val="22"/>
        </w:rPr>
        <w:t>pozakonazol</w:t>
      </w:r>
    </w:p>
    <w:p w14:paraId="4BE7629C" w14:textId="77777777" w:rsidR="00B57DCD" w:rsidRPr="003E53BA" w:rsidRDefault="00B57DCD" w:rsidP="000E293E">
      <w:pPr>
        <w:tabs>
          <w:tab w:val="left" w:pos="567"/>
        </w:tabs>
        <w:rPr>
          <w:sz w:val="22"/>
          <w:szCs w:val="22"/>
        </w:rPr>
      </w:pPr>
    </w:p>
    <w:p w14:paraId="06BEDF3B" w14:textId="77777777" w:rsidR="00B57DCD" w:rsidRPr="00195F30" w:rsidRDefault="00B57DCD" w:rsidP="005365F6">
      <w:pPr>
        <w:tabs>
          <w:tab w:val="left" w:pos="567"/>
        </w:tabs>
        <w:rPr>
          <w:sz w:val="22"/>
          <w:szCs w:val="22"/>
        </w:rPr>
      </w:pPr>
    </w:p>
    <w:p w14:paraId="638684C4"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195F30">
        <w:rPr>
          <w:rFonts w:ascii="Times New Roman" w:hAnsi="Times New Roman"/>
          <w:kern w:val="0"/>
          <w:szCs w:val="22"/>
          <w:lang w:val="pl-PL"/>
        </w:rPr>
        <w:t>2.</w:t>
      </w:r>
      <w:r w:rsidRPr="00195F30">
        <w:rPr>
          <w:rFonts w:ascii="Times New Roman" w:hAnsi="Times New Roman"/>
          <w:kern w:val="0"/>
          <w:szCs w:val="22"/>
          <w:lang w:val="pl-PL"/>
        </w:rPr>
        <w:tab/>
        <w:t>ZAWARTOŚĆ SUBSTANCJI CZYNNEJ</w:t>
      </w:r>
    </w:p>
    <w:p w14:paraId="3AA04518" w14:textId="77777777" w:rsidR="00B57DCD" w:rsidRPr="00195F30" w:rsidRDefault="00B57DCD" w:rsidP="00E72571">
      <w:pPr>
        <w:keepNext/>
        <w:keepLines/>
        <w:tabs>
          <w:tab w:val="left" w:pos="567"/>
        </w:tabs>
        <w:rPr>
          <w:sz w:val="22"/>
          <w:szCs w:val="22"/>
        </w:rPr>
      </w:pPr>
    </w:p>
    <w:p w14:paraId="31878728" w14:textId="77777777" w:rsidR="00B57DCD" w:rsidRPr="00195F30" w:rsidRDefault="00554E6F" w:rsidP="00AB0919">
      <w:pPr>
        <w:tabs>
          <w:tab w:val="left" w:pos="567"/>
        </w:tabs>
        <w:rPr>
          <w:sz w:val="22"/>
          <w:szCs w:val="22"/>
        </w:rPr>
      </w:pPr>
      <w:r w:rsidRPr="00195F30">
        <w:rPr>
          <w:sz w:val="22"/>
          <w:szCs w:val="22"/>
        </w:rPr>
        <w:t xml:space="preserve">Każdy </w:t>
      </w:r>
      <w:r w:rsidR="00B57DCD" w:rsidRPr="00195F30">
        <w:rPr>
          <w:sz w:val="22"/>
          <w:szCs w:val="22"/>
        </w:rPr>
        <w:t>ml zawiesiny zawiera 40 mg pozakonazolu.</w:t>
      </w:r>
    </w:p>
    <w:p w14:paraId="3758D06A" w14:textId="77777777" w:rsidR="00B57DCD" w:rsidRPr="00195F30" w:rsidRDefault="00B57DCD" w:rsidP="00B013F5">
      <w:pPr>
        <w:tabs>
          <w:tab w:val="left" w:pos="567"/>
        </w:tabs>
        <w:rPr>
          <w:sz w:val="22"/>
          <w:szCs w:val="22"/>
        </w:rPr>
      </w:pPr>
    </w:p>
    <w:p w14:paraId="654045E7" w14:textId="77777777" w:rsidR="00B57DCD" w:rsidRPr="00195F30" w:rsidRDefault="00B57DCD" w:rsidP="000E293E">
      <w:pPr>
        <w:tabs>
          <w:tab w:val="left" w:pos="567"/>
        </w:tabs>
        <w:rPr>
          <w:sz w:val="22"/>
          <w:szCs w:val="22"/>
        </w:rPr>
      </w:pPr>
    </w:p>
    <w:p w14:paraId="6DC68F20"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3.</w:t>
      </w:r>
      <w:r w:rsidRPr="00195F30">
        <w:rPr>
          <w:rFonts w:ascii="Times New Roman" w:hAnsi="Times New Roman"/>
          <w:kern w:val="0"/>
          <w:szCs w:val="22"/>
          <w:lang w:val="pl-PL" w:eastAsia="en-US"/>
        </w:rPr>
        <w:tab/>
        <w:t>WYKAZ SUBSTANCJI POMOCNICZYCH</w:t>
      </w:r>
    </w:p>
    <w:p w14:paraId="756DA127" w14:textId="77777777" w:rsidR="00B57DCD" w:rsidRPr="00195F30" w:rsidRDefault="00B57DCD" w:rsidP="00137537">
      <w:pPr>
        <w:keepNext/>
        <w:keepLines/>
        <w:tabs>
          <w:tab w:val="left" w:pos="0"/>
        </w:tabs>
        <w:rPr>
          <w:sz w:val="22"/>
          <w:szCs w:val="22"/>
        </w:rPr>
      </w:pPr>
    </w:p>
    <w:p w14:paraId="09CC4FFB" w14:textId="77777777" w:rsidR="00B57DCD" w:rsidRPr="004648AA" w:rsidRDefault="00B57DCD" w:rsidP="001E5A36">
      <w:pPr>
        <w:shd w:val="clear" w:color="auto" w:fill="FFFFFF"/>
        <w:tabs>
          <w:tab w:val="left" w:pos="0"/>
        </w:tabs>
        <w:rPr>
          <w:sz w:val="22"/>
          <w:szCs w:val="22"/>
        </w:rPr>
      </w:pPr>
      <w:r w:rsidRPr="00BD188D">
        <w:rPr>
          <w:sz w:val="22"/>
          <w:szCs w:val="22"/>
          <w:shd w:val="clear" w:color="auto" w:fill="FFFFFF"/>
        </w:rPr>
        <w:t>Zawiera także płynną glukozę</w:t>
      </w:r>
      <w:r w:rsidR="00A554F7" w:rsidRPr="00BD188D">
        <w:rPr>
          <w:sz w:val="22"/>
          <w:szCs w:val="22"/>
          <w:shd w:val="clear" w:color="auto" w:fill="FFFFFF"/>
        </w:rPr>
        <w:t>, benzoesan sodu (E211), alkohol benzylowy, glikol propylenowy (E1520).</w:t>
      </w:r>
    </w:p>
    <w:p w14:paraId="7E24F891" w14:textId="77777777" w:rsidR="00B57DCD" w:rsidRPr="00A51233" w:rsidRDefault="00B57DCD" w:rsidP="00F27C0B">
      <w:pPr>
        <w:tabs>
          <w:tab w:val="left" w:pos="0"/>
        </w:tabs>
        <w:rPr>
          <w:sz w:val="22"/>
          <w:szCs w:val="22"/>
        </w:rPr>
      </w:pPr>
      <w:r w:rsidRPr="004648AA">
        <w:rPr>
          <w:sz w:val="22"/>
          <w:szCs w:val="22"/>
          <w:shd w:val="clear" w:color="auto" w:fill="D9D9D9"/>
        </w:rPr>
        <w:t>Przed z</w:t>
      </w:r>
      <w:r w:rsidRPr="00CF5111">
        <w:rPr>
          <w:sz w:val="22"/>
          <w:szCs w:val="22"/>
          <w:shd w:val="clear" w:color="auto" w:fill="D9D9D9"/>
        </w:rPr>
        <w:t>astoso</w:t>
      </w:r>
      <w:r w:rsidRPr="00EA53FC">
        <w:rPr>
          <w:sz w:val="22"/>
          <w:szCs w:val="22"/>
          <w:shd w:val="clear" w:color="auto" w:fill="D9D9D9"/>
        </w:rPr>
        <w:t>waniem leku</w:t>
      </w:r>
      <w:r w:rsidRPr="00A51233">
        <w:rPr>
          <w:sz w:val="22"/>
          <w:szCs w:val="22"/>
          <w:shd w:val="clear" w:color="auto" w:fill="D9D9D9"/>
        </w:rPr>
        <w:t xml:space="preserve"> należy przeczytać ulotkę dla pacjenta</w:t>
      </w:r>
      <w:r w:rsidRPr="00A51233">
        <w:rPr>
          <w:sz w:val="22"/>
          <w:szCs w:val="22"/>
        </w:rPr>
        <w:t>.</w:t>
      </w:r>
    </w:p>
    <w:p w14:paraId="6B60CF34" w14:textId="77777777" w:rsidR="00B57DCD" w:rsidRPr="00195F30" w:rsidRDefault="00B57DCD" w:rsidP="00F27C0B">
      <w:pPr>
        <w:tabs>
          <w:tab w:val="left" w:pos="0"/>
        </w:tabs>
        <w:rPr>
          <w:sz w:val="22"/>
          <w:szCs w:val="22"/>
        </w:rPr>
      </w:pPr>
    </w:p>
    <w:p w14:paraId="7BF9F9E5" w14:textId="77777777" w:rsidR="00B57DCD" w:rsidRPr="00195F30" w:rsidRDefault="00B57DCD" w:rsidP="00F27C0B">
      <w:pPr>
        <w:tabs>
          <w:tab w:val="left" w:pos="0"/>
        </w:tabs>
        <w:rPr>
          <w:sz w:val="22"/>
          <w:szCs w:val="22"/>
        </w:rPr>
      </w:pPr>
    </w:p>
    <w:p w14:paraId="3FF4B7B5"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4.</w:t>
      </w:r>
      <w:r w:rsidRPr="00195F30">
        <w:rPr>
          <w:rFonts w:ascii="Times New Roman" w:hAnsi="Times New Roman"/>
          <w:kern w:val="0"/>
          <w:szCs w:val="22"/>
          <w:lang w:val="pl-PL" w:eastAsia="en-US"/>
        </w:rPr>
        <w:tab/>
        <w:t>POSTAĆ FARMACEUTYCZNA I ZAWARTOŚĆ OPAKOWANIA</w:t>
      </w:r>
    </w:p>
    <w:p w14:paraId="2A387BCA" w14:textId="77777777" w:rsidR="00B57DCD" w:rsidRPr="00195F30" w:rsidRDefault="00B57DCD" w:rsidP="00E72571">
      <w:pPr>
        <w:keepNext/>
        <w:keepLines/>
        <w:tabs>
          <w:tab w:val="left" w:pos="567"/>
        </w:tabs>
        <w:rPr>
          <w:sz w:val="22"/>
          <w:szCs w:val="22"/>
        </w:rPr>
      </w:pPr>
    </w:p>
    <w:p w14:paraId="53F1B079" w14:textId="77777777" w:rsidR="00B57DCD" w:rsidRPr="00195F30" w:rsidRDefault="00B57DCD" w:rsidP="00AB0919">
      <w:pPr>
        <w:tabs>
          <w:tab w:val="left" w:pos="567"/>
        </w:tabs>
        <w:rPr>
          <w:sz w:val="22"/>
          <w:szCs w:val="22"/>
        </w:rPr>
      </w:pPr>
      <w:r w:rsidRPr="00195F30">
        <w:rPr>
          <w:sz w:val="22"/>
          <w:szCs w:val="22"/>
        </w:rPr>
        <w:t>105 ml</w:t>
      </w:r>
    </w:p>
    <w:p w14:paraId="7A0C05B8" w14:textId="77777777" w:rsidR="00B57DCD" w:rsidRPr="00195F30" w:rsidRDefault="00B57DCD" w:rsidP="00B013F5">
      <w:pPr>
        <w:tabs>
          <w:tab w:val="left" w:pos="567"/>
        </w:tabs>
        <w:rPr>
          <w:sz w:val="22"/>
          <w:szCs w:val="22"/>
        </w:rPr>
      </w:pPr>
      <w:r w:rsidRPr="00195F30">
        <w:rPr>
          <w:sz w:val="22"/>
          <w:szCs w:val="22"/>
        </w:rPr>
        <w:t>zawiesina doustna</w:t>
      </w:r>
    </w:p>
    <w:p w14:paraId="3A445609" w14:textId="77777777" w:rsidR="00B57DCD" w:rsidRPr="00195F30" w:rsidRDefault="00B57DCD" w:rsidP="000E293E">
      <w:pPr>
        <w:tabs>
          <w:tab w:val="left" w:pos="567"/>
        </w:tabs>
        <w:rPr>
          <w:sz w:val="22"/>
          <w:szCs w:val="22"/>
        </w:rPr>
      </w:pPr>
    </w:p>
    <w:p w14:paraId="6AA56A36" w14:textId="77777777" w:rsidR="00B57DCD" w:rsidRPr="00195F30" w:rsidRDefault="00B57DCD" w:rsidP="005365F6">
      <w:pPr>
        <w:tabs>
          <w:tab w:val="left" w:pos="567"/>
        </w:tabs>
        <w:rPr>
          <w:sz w:val="22"/>
          <w:szCs w:val="22"/>
        </w:rPr>
      </w:pPr>
    </w:p>
    <w:p w14:paraId="66E89CBD"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195F30">
        <w:rPr>
          <w:rFonts w:ascii="Times New Roman" w:hAnsi="Times New Roman"/>
          <w:kern w:val="0"/>
          <w:szCs w:val="22"/>
          <w:lang w:val="pl-PL"/>
        </w:rPr>
        <w:t>5.</w:t>
      </w:r>
      <w:r w:rsidRPr="00195F30">
        <w:rPr>
          <w:rFonts w:ascii="Times New Roman" w:hAnsi="Times New Roman"/>
          <w:kern w:val="0"/>
          <w:szCs w:val="22"/>
          <w:lang w:val="pl-PL"/>
        </w:rPr>
        <w:tab/>
        <w:t>SPOSÓB I DROGA PODANIA</w:t>
      </w:r>
    </w:p>
    <w:p w14:paraId="04D1F9EC" w14:textId="77777777" w:rsidR="00B57DCD" w:rsidRPr="00195F30" w:rsidRDefault="00B57DCD" w:rsidP="00E72571">
      <w:pPr>
        <w:keepNext/>
        <w:keepLines/>
        <w:tabs>
          <w:tab w:val="left" w:pos="567"/>
        </w:tabs>
        <w:rPr>
          <w:sz w:val="22"/>
          <w:szCs w:val="22"/>
        </w:rPr>
      </w:pPr>
    </w:p>
    <w:p w14:paraId="066D7E7F" w14:textId="77777777" w:rsidR="00DA5956" w:rsidRPr="001E5A36" w:rsidRDefault="00DA5956" w:rsidP="00AB0919">
      <w:pPr>
        <w:pStyle w:val="BodyText3"/>
        <w:tabs>
          <w:tab w:val="clear" w:pos="567"/>
        </w:tabs>
        <w:rPr>
          <w:b/>
          <w:bCs/>
        </w:rPr>
      </w:pPr>
      <w:r w:rsidRPr="001E5A36">
        <w:rPr>
          <w:b/>
          <w:bCs/>
        </w:rPr>
        <w:t xml:space="preserve">Przed użyciem </w:t>
      </w:r>
      <w:r w:rsidR="00667955" w:rsidRPr="001E5A36">
        <w:rPr>
          <w:b/>
          <w:bCs/>
        </w:rPr>
        <w:t xml:space="preserve">energicznie </w:t>
      </w:r>
      <w:r w:rsidRPr="001E5A36">
        <w:rPr>
          <w:b/>
          <w:bCs/>
        </w:rPr>
        <w:t>wstrząsnąć.</w:t>
      </w:r>
    </w:p>
    <w:p w14:paraId="319A849C" w14:textId="77777777" w:rsidR="00B57DCD" w:rsidRPr="00195F30" w:rsidRDefault="00B57DCD" w:rsidP="00B013F5">
      <w:pPr>
        <w:pStyle w:val="BodyText3"/>
        <w:tabs>
          <w:tab w:val="clear" w:pos="567"/>
        </w:tabs>
      </w:pPr>
      <w:r w:rsidRPr="00195F30">
        <w:t>Należy zapoznać się z</w:t>
      </w:r>
      <w:r w:rsidR="00554E6F" w:rsidRPr="00195F30">
        <w:t> </w:t>
      </w:r>
      <w:r w:rsidRPr="00195F30">
        <w:t>treścią ulotki przed zastosowaniem leku.</w:t>
      </w:r>
    </w:p>
    <w:p w14:paraId="0FDE308A" w14:textId="77777777" w:rsidR="00B57DCD" w:rsidRPr="00195F30" w:rsidRDefault="00B57DCD" w:rsidP="000E293E">
      <w:pPr>
        <w:tabs>
          <w:tab w:val="left" w:pos="567"/>
        </w:tabs>
        <w:rPr>
          <w:sz w:val="22"/>
          <w:szCs w:val="22"/>
        </w:rPr>
      </w:pPr>
      <w:r w:rsidRPr="00195F30">
        <w:rPr>
          <w:sz w:val="22"/>
          <w:szCs w:val="22"/>
        </w:rPr>
        <w:t>Podanie doustne</w:t>
      </w:r>
    </w:p>
    <w:p w14:paraId="59F8C5C5" w14:textId="77777777" w:rsidR="00B57DCD" w:rsidRPr="00195F30" w:rsidRDefault="00B57DCD" w:rsidP="005365F6">
      <w:pPr>
        <w:tabs>
          <w:tab w:val="left" w:pos="567"/>
        </w:tabs>
        <w:rPr>
          <w:sz w:val="22"/>
          <w:szCs w:val="22"/>
        </w:rPr>
      </w:pPr>
    </w:p>
    <w:p w14:paraId="37C7F3C7" w14:textId="77777777" w:rsidR="00B57DCD" w:rsidRPr="00195F30" w:rsidRDefault="00B57DCD" w:rsidP="00B315E7">
      <w:pPr>
        <w:tabs>
          <w:tab w:val="left" w:pos="567"/>
        </w:tabs>
        <w:rPr>
          <w:sz w:val="22"/>
          <w:szCs w:val="22"/>
        </w:rPr>
      </w:pPr>
    </w:p>
    <w:p w14:paraId="0CDFF1A3" w14:textId="77777777" w:rsidR="00E6127F" w:rsidRPr="00195F30" w:rsidRDefault="00E6127F" w:rsidP="00E72571">
      <w:pPr>
        <w:keepNext/>
        <w:keepLines/>
        <w:pBdr>
          <w:top w:val="single" w:sz="4" w:space="1" w:color="auto"/>
          <w:left w:val="single" w:sz="4" w:space="4" w:color="auto"/>
          <w:bottom w:val="single" w:sz="4" w:space="1" w:color="auto"/>
          <w:right w:val="single" w:sz="4" w:space="4" w:color="auto"/>
        </w:pBdr>
        <w:tabs>
          <w:tab w:val="left" w:pos="567"/>
        </w:tabs>
        <w:ind w:left="567" w:hanging="567"/>
        <w:rPr>
          <w:b/>
          <w:sz w:val="22"/>
          <w:szCs w:val="22"/>
        </w:rPr>
      </w:pPr>
      <w:r w:rsidRPr="00195F30">
        <w:rPr>
          <w:b/>
          <w:sz w:val="22"/>
          <w:szCs w:val="22"/>
        </w:rPr>
        <w:t>6.</w:t>
      </w:r>
      <w:r w:rsidRPr="00195F30">
        <w:rPr>
          <w:b/>
          <w:sz w:val="22"/>
          <w:szCs w:val="22"/>
        </w:rPr>
        <w:tab/>
        <w:t>OSTRZEŻENIE DOTYCZĄCE PRZECHOWYWANIA PRODUKTU LECZNICZEGO W</w:t>
      </w:r>
      <w:r w:rsidR="00554E6F" w:rsidRPr="00195F30">
        <w:rPr>
          <w:b/>
          <w:sz w:val="22"/>
          <w:szCs w:val="22"/>
        </w:rPr>
        <w:t> </w:t>
      </w:r>
      <w:r w:rsidRPr="00195F30">
        <w:rPr>
          <w:b/>
          <w:sz w:val="22"/>
          <w:szCs w:val="22"/>
        </w:rPr>
        <w:t>MIEJSCU NIEWIDOCZNYM I NIEDOSTĘPNYM DLA DZIECI</w:t>
      </w:r>
    </w:p>
    <w:p w14:paraId="0645B39D" w14:textId="77777777" w:rsidR="00B57DCD" w:rsidRPr="00195F30" w:rsidRDefault="00B57DCD" w:rsidP="00E72571">
      <w:pPr>
        <w:pStyle w:val="BodyText"/>
        <w:keepNext/>
        <w:keepLines/>
        <w:tabs>
          <w:tab w:val="clear" w:pos="540"/>
          <w:tab w:val="left" w:pos="567"/>
        </w:tabs>
        <w:rPr>
          <w:b w:val="0"/>
          <w:i/>
        </w:rPr>
      </w:pPr>
    </w:p>
    <w:p w14:paraId="3B0846C2" w14:textId="77777777" w:rsidR="00B57DCD" w:rsidRPr="00195F30" w:rsidRDefault="00B57DCD" w:rsidP="00AB0919">
      <w:pPr>
        <w:pStyle w:val="BodyText"/>
        <w:tabs>
          <w:tab w:val="clear" w:pos="540"/>
          <w:tab w:val="left" w:pos="567"/>
        </w:tabs>
        <w:rPr>
          <w:b w:val="0"/>
        </w:rPr>
      </w:pPr>
      <w:r w:rsidRPr="00195F30">
        <w:rPr>
          <w:b w:val="0"/>
        </w:rPr>
        <w:t>Lek przechowywać w</w:t>
      </w:r>
      <w:r w:rsidR="00554E6F" w:rsidRPr="00195F30">
        <w:rPr>
          <w:b w:val="0"/>
        </w:rPr>
        <w:t> </w:t>
      </w:r>
      <w:r w:rsidRPr="00195F30">
        <w:rPr>
          <w:b w:val="0"/>
        </w:rPr>
        <w:t xml:space="preserve">miejscu </w:t>
      </w:r>
      <w:r w:rsidR="00DA5956" w:rsidRPr="00195F30">
        <w:rPr>
          <w:b w:val="0"/>
        </w:rPr>
        <w:t>niewidocznym i</w:t>
      </w:r>
      <w:r w:rsidR="00554E6F" w:rsidRPr="00195F30">
        <w:rPr>
          <w:b w:val="0"/>
        </w:rPr>
        <w:t> </w:t>
      </w:r>
      <w:r w:rsidR="00DA5956" w:rsidRPr="00195F30">
        <w:rPr>
          <w:b w:val="0"/>
        </w:rPr>
        <w:t xml:space="preserve">niedostępnym </w:t>
      </w:r>
      <w:r w:rsidRPr="00195F30">
        <w:rPr>
          <w:b w:val="0"/>
        </w:rPr>
        <w:t>dla dzieci.</w:t>
      </w:r>
    </w:p>
    <w:p w14:paraId="478F4735" w14:textId="77777777" w:rsidR="00B57DCD" w:rsidRPr="00195F30" w:rsidRDefault="00B57DCD" w:rsidP="00B013F5">
      <w:pPr>
        <w:tabs>
          <w:tab w:val="left" w:pos="567"/>
        </w:tabs>
        <w:rPr>
          <w:sz w:val="22"/>
          <w:szCs w:val="22"/>
        </w:rPr>
      </w:pPr>
    </w:p>
    <w:p w14:paraId="5EABA813" w14:textId="77777777" w:rsidR="00B57DCD" w:rsidRPr="00195F30" w:rsidRDefault="00B57DCD" w:rsidP="000E293E">
      <w:pPr>
        <w:tabs>
          <w:tab w:val="left" w:pos="567"/>
        </w:tabs>
        <w:rPr>
          <w:sz w:val="22"/>
          <w:szCs w:val="22"/>
        </w:rPr>
      </w:pPr>
    </w:p>
    <w:p w14:paraId="7A5BC959"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7.</w:t>
      </w:r>
      <w:r w:rsidRPr="00195F30">
        <w:rPr>
          <w:rFonts w:ascii="Times New Roman" w:hAnsi="Times New Roman"/>
          <w:kern w:val="0"/>
          <w:szCs w:val="22"/>
          <w:lang w:val="pl-PL" w:eastAsia="en-US"/>
        </w:rPr>
        <w:tab/>
        <w:t>INNE OSTRZEŻENIA SPECJALNE, JEŚLI KONIECZNE</w:t>
      </w:r>
    </w:p>
    <w:p w14:paraId="2E48637A" w14:textId="77777777" w:rsidR="00B57DCD" w:rsidRPr="00195F30" w:rsidRDefault="00B57DCD" w:rsidP="00E72571">
      <w:pPr>
        <w:keepNext/>
        <w:keepLines/>
        <w:tabs>
          <w:tab w:val="left" w:pos="567"/>
        </w:tabs>
        <w:rPr>
          <w:sz w:val="22"/>
          <w:szCs w:val="22"/>
        </w:rPr>
      </w:pPr>
    </w:p>
    <w:p w14:paraId="2A1D1ACF" w14:textId="77777777" w:rsidR="00B57DCD" w:rsidRPr="00195F30" w:rsidRDefault="00B57DCD" w:rsidP="00AB0919">
      <w:pPr>
        <w:tabs>
          <w:tab w:val="left" w:pos="567"/>
        </w:tabs>
        <w:rPr>
          <w:sz w:val="22"/>
          <w:szCs w:val="22"/>
        </w:rPr>
      </w:pPr>
    </w:p>
    <w:p w14:paraId="399A48B9"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8.</w:t>
      </w:r>
      <w:r w:rsidRPr="00195F30">
        <w:rPr>
          <w:rFonts w:ascii="Times New Roman" w:hAnsi="Times New Roman"/>
          <w:kern w:val="0"/>
          <w:szCs w:val="22"/>
          <w:lang w:val="pl-PL" w:eastAsia="en-US"/>
        </w:rPr>
        <w:tab/>
        <w:t>TERMIN WAŻNOŚCI</w:t>
      </w:r>
    </w:p>
    <w:p w14:paraId="6EE4ACA8" w14:textId="77777777" w:rsidR="00B57DCD" w:rsidRPr="00195F30" w:rsidRDefault="00B57DCD" w:rsidP="00F27C0B">
      <w:pPr>
        <w:keepNext/>
        <w:keepLines/>
        <w:tabs>
          <w:tab w:val="left" w:pos="0"/>
        </w:tabs>
        <w:rPr>
          <w:sz w:val="22"/>
          <w:szCs w:val="22"/>
        </w:rPr>
      </w:pPr>
    </w:p>
    <w:p w14:paraId="55C0A5DC" w14:textId="77777777" w:rsidR="00B57DCD" w:rsidRPr="00195F30" w:rsidRDefault="00950CF8" w:rsidP="00F27C0B">
      <w:pPr>
        <w:tabs>
          <w:tab w:val="left" w:pos="0"/>
        </w:tabs>
        <w:rPr>
          <w:sz w:val="22"/>
          <w:szCs w:val="22"/>
        </w:rPr>
      </w:pPr>
      <w:r w:rsidRPr="00195F30">
        <w:rPr>
          <w:sz w:val="22"/>
          <w:szCs w:val="22"/>
        </w:rPr>
        <w:t>EXP</w:t>
      </w:r>
    </w:p>
    <w:p w14:paraId="5AA7DA70" w14:textId="77777777" w:rsidR="00B57DCD" w:rsidRPr="00195F30" w:rsidRDefault="005F366E" w:rsidP="00F27C0B">
      <w:pPr>
        <w:tabs>
          <w:tab w:val="left" w:pos="0"/>
        </w:tabs>
        <w:rPr>
          <w:sz w:val="22"/>
          <w:szCs w:val="22"/>
        </w:rPr>
      </w:pPr>
      <w:r>
        <w:rPr>
          <w:sz w:val="22"/>
          <w:szCs w:val="22"/>
        </w:rPr>
        <w:t>W</w:t>
      </w:r>
      <w:r w:rsidR="00B57DCD" w:rsidRPr="00195F30">
        <w:rPr>
          <w:sz w:val="22"/>
          <w:szCs w:val="22"/>
        </w:rPr>
        <w:t>yrzucić po 4 tygodniach.</w:t>
      </w:r>
      <w:r w:rsidR="00A554F7">
        <w:rPr>
          <w:sz w:val="22"/>
          <w:szCs w:val="22"/>
        </w:rPr>
        <w:t xml:space="preserve"> </w:t>
      </w:r>
      <w:r w:rsidR="00A554F7" w:rsidRPr="00AE77A8">
        <w:rPr>
          <w:sz w:val="22"/>
          <w:szCs w:val="22"/>
          <w:shd w:val="clear" w:color="auto" w:fill="D9D9D9"/>
        </w:rPr>
        <w:t>Data otwarcia: ________</w:t>
      </w:r>
    </w:p>
    <w:p w14:paraId="7473DBA4" w14:textId="77777777" w:rsidR="00B57DCD" w:rsidRPr="00195F30" w:rsidRDefault="00B57DCD" w:rsidP="00F27C0B">
      <w:pPr>
        <w:tabs>
          <w:tab w:val="left" w:pos="0"/>
        </w:tabs>
        <w:rPr>
          <w:sz w:val="22"/>
          <w:szCs w:val="22"/>
        </w:rPr>
      </w:pPr>
    </w:p>
    <w:p w14:paraId="1BBE246E" w14:textId="77777777" w:rsidR="00B57DCD" w:rsidRPr="00195F30" w:rsidRDefault="00B57DCD" w:rsidP="00F27C0B">
      <w:pPr>
        <w:tabs>
          <w:tab w:val="left" w:pos="0"/>
        </w:tabs>
        <w:rPr>
          <w:sz w:val="22"/>
          <w:szCs w:val="22"/>
        </w:rPr>
      </w:pPr>
    </w:p>
    <w:p w14:paraId="6888618E"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195F30">
        <w:rPr>
          <w:rFonts w:ascii="Times New Roman" w:hAnsi="Times New Roman"/>
          <w:kern w:val="0"/>
          <w:szCs w:val="22"/>
          <w:lang w:val="pl-PL"/>
        </w:rPr>
        <w:t>9.</w:t>
      </w:r>
      <w:r w:rsidRPr="00195F30">
        <w:rPr>
          <w:rFonts w:ascii="Times New Roman" w:hAnsi="Times New Roman"/>
          <w:kern w:val="0"/>
          <w:szCs w:val="22"/>
          <w:lang w:val="pl-PL"/>
        </w:rPr>
        <w:tab/>
        <w:t>WARUNKI PRZECHOWYWANIA</w:t>
      </w:r>
    </w:p>
    <w:p w14:paraId="53137D5F" w14:textId="77777777" w:rsidR="00B57DCD" w:rsidRPr="00195F30" w:rsidRDefault="00B57DCD" w:rsidP="00E72571">
      <w:pPr>
        <w:keepNext/>
        <w:keepLines/>
        <w:tabs>
          <w:tab w:val="left" w:pos="567"/>
        </w:tabs>
        <w:rPr>
          <w:sz w:val="22"/>
          <w:szCs w:val="22"/>
        </w:rPr>
      </w:pPr>
    </w:p>
    <w:p w14:paraId="2DBD77DC" w14:textId="77777777" w:rsidR="00B57DCD" w:rsidRPr="00195F30" w:rsidRDefault="00B57DCD" w:rsidP="00AB0919">
      <w:pPr>
        <w:tabs>
          <w:tab w:val="left" w:pos="567"/>
        </w:tabs>
        <w:rPr>
          <w:sz w:val="22"/>
          <w:szCs w:val="22"/>
        </w:rPr>
      </w:pPr>
      <w:r w:rsidRPr="00195F30">
        <w:rPr>
          <w:sz w:val="22"/>
          <w:szCs w:val="22"/>
        </w:rPr>
        <w:t>Nie zamrażać.</w:t>
      </w:r>
    </w:p>
    <w:p w14:paraId="58ABFE4C" w14:textId="77777777" w:rsidR="00B57DCD" w:rsidRPr="00F90754" w:rsidRDefault="00B57DCD" w:rsidP="00FF6AE6">
      <w:pPr>
        <w:tabs>
          <w:tab w:val="left" w:pos="567"/>
        </w:tabs>
        <w:rPr>
          <w:sz w:val="22"/>
        </w:rPr>
      </w:pPr>
    </w:p>
    <w:p w14:paraId="59479F78" w14:textId="77777777" w:rsidR="00B57DCD" w:rsidRPr="00F90754" w:rsidRDefault="00B57DCD" w:rsidP="00503251">
      <w:pPr>
        <w:tabs>
          <w:tab w:val="left" w:pos="567"/>
        </w:tabs>
        <w:rPr>
          <w:sz w:val="22"/>
        </w:rPr>
      </w:pPr>
    </w:p>
    <w:p w14:paraId="2BBDB415" w14:textId="77777777" w:rsidR="00E6127F" w:rsidRPr="00F90754" w:rsidRDefault="00E6127F" w:rsidP="00E72571">
      <w:pPr>
        <w:keepNext/>
        <w:keepLines/>
        <w:pBdr>
          <w:top w:val="single" w:sz="4" w:space="1" w:color="auto"/>
          <w:left w:val="single" w:sz="4" w:space="4" w:color="auto"/>
          <w:bottom w:val="single" w:sz="4" w:space="1" w:color="auto"/>
          <w:right w:val="single" w:sz="4" w:space="4" w:color="auto"/>
        </w:pBdr>
        <w:tabs>
          <w:tab w:val="left" w:pos="567"/>
        </w:tabs>
        <w:ind w:left="567" w:hanging="567"/>
        <w:rPr>
          <w:b/>
          <w:sz w:val="22"/>
        </w:rPr>
      </w:pPr>
      <w:r w:rsidRPr="00F90754">
        <w:rPr>
          <w:b/>
          <w:sz w:val="22"/>
        </w:rPr>
        <w:t>10.</w:t>
      </w:r>
      <w:r w:rsidRPr="00F90754">
        <w:rPr>
          <w:b/>
          <w:sz w:val="22"/>
        </w:rPr>
        <w:tab/>
        <w:t>SPECJALNE ŚRODKI OSTROŻNOŚCI DOTYCZĄCE USUWANIA NIEZUŻYTEGO PRODUKTU LECZNICZEGO LUB POCHODZĄCYCH Z NIEGO ODPADÓW, JEŚLI WŁAŚCIWE</w:t>
      </w:r>
    </w:p>
    <w:p w14:paraId="27B25C47" w14:textId="77777777" w:rsidR="00DA5956" w:rsidRPr="00F90754" w:rsidRDefault="00DA5956" w:rsidP="00B013F5">
      <w:pPr>
        <w:tabs>
          <w:tab w:val="left" w:pos="567"/>
        </w:tabs>
        <w:rPr>
          <w:sz w:val="22"/>
        </w:rPr>
      </w:pPr>
    </w:p>
    <w:p w14:paraId="008AD0AF" w14:textId="77777777" w:rsidR="00B57DCD" w:rsidRPr="00F90754" w:rsidRDefault="00B57DCD" w:rsidP="000E293E">
      <w:pPr>
        <w:tabs>
          <w:tab w:val="left" w:pos="567"/>
        </w:tabs>
        <w:rPr>
          <w:sz w:val="22"/>
        </w:rPr>
      </w:pPr>
    </w:p>
    <w:p w14:paraId="68748896" w14:textId="77777777" w:rsidR="00E6127F" w:rsidRPr="00F90754"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lang w:val="pl-PL" w:eastAsia="en-US"/>
        </w:rPr>
      </w:pPr>
      <w:r w:rsidRPr="00F90754">
        <w:rPr>
          <w:rFonts w:ascii="Times New Roman" w:hAnsi="Times New Roman"/>
          <w:kern w:val="0"/>
          <w:lang w:val="pl-PL" w:eastAsia="en-US"/>
        </w:rPr>
        <w:t>11.</w:t>
      </w:r>
      <w:r w:rsidRPr="00F90754">
        <w:rPr>
          <w:rFonts w:ascii="Times New Roman" w:hAnsi="Times New Roman"/>
          <w:kern w:val="0"/>
          <w:lang w:val="pl-PL" w:eastAsia="en-US"/>
        </w:rPr>
        <w:tab/>
        <w:t>NAZWA I ADRES PODMIOTU ODPOWIEDZIALNEGO</w:t>
      </w:r>
    </w:p>
    <w:p w14:paraId="59A8D97A" w14:textId="77777777" w:rsidR="00B57DCD" w:rsidRPr="00F90754" w:rsidRDefault="00B57DCD" w:rsidP="00E72571">
      <w:pPr>
        <w:keepNext/>
        <w:keepLines/>
        <w:tabs>
          <w:tab w:val="left" w:pos="567"/>
        </w:tabs>
        <w:rPr>
          <w:sz w:val="22"/>
        </w:rPr>
      </w:pPr>
    </w:p>
    <w:p w14:paraId="3DAC13B5" w14:textId="77777777" w:rsidR="00E00C4E" w:rsidRPr="00F90754" w:rsidRDefault="00C37F4D" w:rsidP="00E72571">
      <w:pPr>
        <w:widowControl w:val="0"/>
        <w:tabs>
          <w:tab w:val="left" w:pos="567"/>
        </w:tabs>
        <w:rPr>
          <w:sz w:val="22"/>
          <w:szCs w:val="22"/>
          <w:lang w:eastAsia="en-US"/>
        </w:rPr>
      </w:pPr>
      <w:r w:rsidRPr="00C37F4D">
        <w:rPr>
          <w:sz w:val="22"/>
        </w:rPr>
        <w:t>Merck Sharp &amp; Dohme B.V.</w:t>
      </w:r>
    </w:p>
    <w:p w14:paraId="0D7CE04C" w14:textId="77777777" w:rsidR="00B57DCD" w:rsidRDefault="00B57DCD" w:rsidP="00AB0919">
      <w:pPr>
        <w:tabs>
          <w:tab w:val="left" w:pos="567"/>
        </w:tabs>
        <w:rPr>
          <w:sz w:val="22"/>
        </w:rPr>
      </w:pPr>
    </w:p>
    <w:p w14:paraId="0AB57969" w14:textId="77777777" w:rsidR="00950CF8" w:rsidRPr="00F90754" w:rsidRDefault="00950CF8" w:rsidP="00B013F5">
      <w:pPr>
        <w:tabs>
          <w:tab w:val="left" w:pos="567"/>
        </w:tabs>
        <w:rPr>
          <w:sz w:val="22"/>
        </w:rPr>
      </w:pPr>
    </w:p>
    <w:p w14:paraId="6EFF74A7" w14:textId="77777777" w:rsidR="00E6127F" w:rsidRPr="00F90754"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lang w:val="pl-PL" w:eastAsia="en-US"/>
        </w:rPr>
      </w:pPr>
      <w:r w:rsidRPr="00F90754">
        <w:rPr>
          <w:rFonts w:ascii="Times New Roman" w:hAnsi="Times New Roman"/>
          <w:kern w:val="0"/>
          <w:lang w:val="pl-PL" w:eastAsia="en-US"/>
        </w:rPr>
        <w:t>12.</w:t>
      </w:r>
      <w:r w:rsidRPr="00F90754">
        <w:rPr>
          <w:rFonts w:ascii="Times New Roman" w:hAnsi="Times New Roman"/>
          <w:kern w:val="0"/>
          <w:lang w:val="pl-PL" w:eastAsia="en-US"/>
        </w:rPr>
        <w:tab/>
      </w:r>
      <w:r w:rsidRPr="00F90754">
        <w:rPr>
          <w:rFonts w:ascii="Times New Roman" w:hAnsi="Times New Roman"/>
          <w:kern w:val="0"/>
          <w:lang w:val="pl-PL"/>
        </w:rPr>
        <w:t>NUMER POZWOLENIA</w:t>
      </w:r>
      <w:r w:rsidRPr="00F90754">
        <w:rPr>
          <w:rFonts w:ascii="Times New Roman" w:hAnsi="Times New Roman"/>
          <w:snapToGrid w:val="0"/>
          <w:kern w:val="0"/>
          <w:lang w:val="pl-PL"/>
        </w:rPr>
        <w:t xml:space="preserve"> </w:t>
      </w:r>
      <w:r w:rsidRPr="00F90754">
        <w:rPr>
          <w:rFonts w:ascii="Times New Roman" w:hAnsi="Times New Roman"/>
          <w:kern w:val="0"/>
          <w:lang w:val="pl-PL"/>
        </w:rPr>
        <w:t>NA DOPUSZCZENIE DO OBROTU</w:t>
      </w:r>
    </w:p>
    <w:p w14:paraId="592B1DC2" w14:textId="77777777" w:rsidR="00B57DCD" w:rsidRPr="00F90754" w:rsidRDefault="00B57DCD" w:rsidP="00E72571">
      <w:pPr>
        <w:keepNext/>
        <w:keepLines/>
        <w:tabs>
          <w:tab w:val="left" w:pos="567"/>
        </w:tabs>
        <w:rPr>
          <w:sz w:val="22"/>
        </w:rPr>
      </w:pPr>
    </w:p>
    <w:p w14:paraId="66217550" w14:textId="77777777" w:rsidR="00B57DCD" w:rsidRPr="00F90754" w:rsidRDefault="00B57DCD" w:rsidP="00AB0919">
      <w:pPr>
        <w:tabs>
          <w:tab w:val="left" w:pos="567"/>
        </w:tabs>
        <w:rPr>
          <w:sz w:val="22"/>
        </w:rPr>
      </w:pPr>
      <w:r w:rsidRPr="00F90754">
        <w:rPr>
          <w:sz w:val="22"/>
        </w:rPr>
        <w:t>EU/1/05/320/001</w:t>
      </w:r>
    </w:p>
    <w:p w14:paraId="2C9E7619" w14:textId="77777777" w:rsidR="00B57DCD" w:rsidRPr="00F90754" w:rsidRDefault="00B57DCD" w:rsidP="00B013F5">
      <w:pPr>
        <w:tabs>
          <w:tab w:val="left" w:pos="567"/>
        </w:tabs>
        <w:rPr>
          <w:sz w:val="22"/>
        </w:rPr>
      </w:pPr>
    </w:p>
    <w:p w14:paraId="56257678" w14:textId="77777777" w:rsidR="00B57DCD" w:rsidRPr="00F90754" w:rsidRDefault="00B57DCD" w:rsidP="000E293E">
      <w:pPr>
        <w:tabs>
          <w:tab w:val="left" w:pos="567"/>
        </w:tabs>
        <w:rPr>
          <w:sz w:val="22"/>
        </w:rPr>
      </w:pPr>
    </w:p>
    <w:p w14:paraId="763ECE2E" w14:textId="77777777" w:rsidR="00E6127F" w:rsidRPr="00F90754"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lang w:val="pl-PL" w:eastAsia="en-US"/>
        </w:rPr>
      </w:pPr>
      <w:r w:rsidRPr="00F90754">
        <w:rPr>
          <w:rFonts w:ascii="Times New Roman" w:hAnsi="Times New Roman"/>
          <w:kern w:val="0"/>
          <w:lang w:val="pl-PL" w:eastAsia="en-US"/>
        </w:rPr>
        <w:t>13.</w:t>
      </w:r>
      <w:r w:rsidRPr="00F90754">
        <w:rPr>
          <w:rFonts w:ascii="Times New Roman" w:hAnsi="Times New Roman"/>
          <w:kern w:val="0"/>
          <w:lang w:val="pl-PL" w:eastAsia="en-US"/>
        </w:rPr>
        <w:tab/>
        <w:t>NUMER SERII</w:t>
      </w:r>
    </w:p>
    <w:p w14:paraId="6278ACD3" w14:textId="77777777" w:rsidR="00B57DCD" w:rsidRPr="00F90754" w:rsidRDefault="00B57DCD" w:rsidP="00E72571">
      <w:pPr>
        <w:keepNext/>
        <w:keepLines/>
        <w:tabs>
          <w:tab w:val="left" w:pos="567"/>
        </w:tabs>
        <w:rPr>
          <w:sz w:val="22"/>
        </w:rPr>
      </w:pPr>
    </w:p>
    <w:p w14:paraId="4A8B0D11" w14:textId="77777777" w:rsidR="00B57DCD" w:rsidRPr="00F90754" w:rsidRDefault="00950CF8" w:rsidP="00AB0919">
      <w:pPr>
        <w:tabs>
          <w:tab w:val="left" w:pos="567"/>
        </w:tabs>
        <w:rPr>
          <w:sz w:val="22"/>
        </w:rPr>
      </w:pPr>
      <w:r>
        <w:rPr>
          <w:sz w:val="22"/>
        </w:rPr>
        <w:t>Lot</w:t>
      </w:r>
    </w:p>
    <w:p w14:paraId="53812D07" w14:textId="77777777" w:rsidR="00B57DCD" w:rsidRPr="00F90754" w:rsidRDefault="00B57DCD" w:rsidP="00B013F5">
      <w:pPr>
        <w:tabs>
          <w:tab w:val="left" w:pos="567"/>
        </w:tabs>
        <w:rPr>
          <w:sz w:val="22"/>
        </w:rPr>
      </w:pPr>
    </w:p>
    <w:p w14:paraId="1DA935F2" w14:textId="77777777" w:rsidR="00B57DCD" w:rsidRPr="00F90754" w:rsidRDefault="00B57DCD" w:rsidP="000E293E">
      <w:pPr>
        <w:tabs>
          <w:tab w:val="left" w:pos="567"/>
        </w:tabs>
        <w:rPr>
          <w:sz w:val="22"/>
        </w:rPr>
      </w:pPr>
    </w:p>
    <w:p w14:paraId="7F873491" w14:textId="77777777" w:rsidR="00E6127F" w:rsidRPr="00F90754" w:rsidRDefault="00E6127F" w:rsidP="00F201F4">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lang w:val="pl-PL" w:eastAsia="en-US"/>
        </w:rPr>
      </w:pPr>
      <w:r w:rsidRPr="00F90754">
        <w:rPr>
          <w:rFonts w:ascii="Times New Roman" w:hAnsi="Times New Roman"/>
          <w:kern w:val="0"/>
          <w:lang w:val="pl-PL" w:eastAsia="en-US"/>
        </w:rPr>
        <w:t>14.</w:t>
      </w:r>
      <w:r w:rsidRPr="00F90754">
        <w:rPr>
          <w:rFonts w:ascii="Times New Roman" w:hAnsi="Times New Roman"/>
          <w:kern w:val="0"/>
          <w:lang w:val="pl-PL" w:eastAsia="en-US"/>
        </w:rPr>
        <w:tab/>
        <w:t>OGÓLNA KATEGORIA DOSTĘPNOŚCI</w:t>
      </w:r>
    </w:p>
    <w:p w14:paraId="00F88C9A" w14:textId="77777777" w:rsidR="00B57DCD" w:rsidRPr="00F90754" w:rsidRDefault="00B57DCD" w:rsidP="00E72571">
      <w:pPr>
        <w:keepNext/>
        <w:keepLines/>
        <w:tabs>
          <w:tab w:val="left" w:pos="567"/>
        </w:tabs>
        <w:rPr>
          <w:sz w:val="22"/>
        </w:rPr>
      </w:pPr>
    </w:p>
    <w:p w14:paraId="5A368F0A" w14:textId="77777777" w:rsidR="00B57DCD" w:rsidRPr="00F90754" w:rsidRDefault="00B57DCD" w:rsidP="00AB0919">
      <w:pPr>
        <w:pStyle w:val="EndnoteText"/>
        <w:rPr>
          <w:lang w:val="pl-PL"/>
        </w:rPr>
      </w:pPr>
    </w:p>
    <w:p w14:paraId="7A1A5B15" w14:textId="77777777" w:rsidR="00E6127F" w:rsidRPr="00F90754" w:rsidRDefault="00E6127F" w:rsidP="00F201F4">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lang w:val="pl-PL" w:eastAsia="en-US"/>
        </w:rPr>
      </w:pPr>
      <w:r w:rsidRPr="00F90754">
        <w:rPr>
          <w:rFonts w:ascii="Times New Roman" w:hAnsi="Times New Roman"/>
          <w:kern w:val="0"/>
          <w:lang w:val="pl-PL" w:eastAsia="en-US"/>
        </w:rPr>
        <w:t>15.</w:t>
      </w:r>
      <w:r w:rsidRPr="00F90754">
        <w:rPr>
          <w:rFonts w:ascii="Times New Roman" w:hAnsi="Times New Roman"/>
          <w:kern w:val="0"/>
          <w:lang w:val="pl-PL" w:eastAsia="en-US"/>
        </w:rPr>
        <w:tab/>
        <w:t>INSTRUKCJA UŻYCIA</w:t>
      </w:r>
    </w:p>
    <w:p w14:paraId="602521DF" w14:textId="77777777" w:rsidR="00B57DCD" w:rsidRPr="00F90754" w:rsidRDefault="00B57DCD" w:rsidP="00E72571">
      <w:pPr>
        <w:pStyle w:val="EndnoteText"/>
        <w:keepNext/>
        <w:keepLines/>
        <w:rPr>
          <w:lang w:val="pl-PL" w:eastAsia="pl-PL"/>
        </w:rPr>
      </w:pPr>
    </w:p>
    <w:p w14:paraId="0B9161EC" w14:textId="77777777" w:rsidR="00B57DCD" w:rsidRPr="00F61836" w:rsidRDefault="00B57DCD" w:rsidP="00F61836">
      <w:pPr>
        <w:tabs>
          <w:tab w:val="left" w:pos="567"/>
        </w:tabs>
        <w:rPr>
          <w:sz w:val="22"/>
        </w:rPr>
      </w:pPr>
    </w:p>
    <w:p w14:paraId="63666284" w14:textId="77777777" w:rsidR="00E11AFF" w:rsidRPr="00C27DD4" w:rsidRDefault="00E11AFF" w:rsidP="008829D7">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8829D7">
        <w:rPr>
          <w:rFonts w:ascii="Times New Roman" w:hAnsi="Times New Roman"/>
          <w:kern w:val="0"/>
          <w:szCs w:val="22"/>
          <w:lang w:val="pl-PL"/>
        </w:rPr>
        <w:t>16.</w:t>
      </w:r>
      <w:r w:rsidRPr="008829D7">
        <w:rPr>
          <w:rFonts w:ascii="Times New Roman" w:hAnsi="Times New Roman"/>
          <w:kern w:val="0"/>
          <w:szCs w:val="22"/>
          <w:lang w:val="pl-PL"/>
        </w:rPr>
        <w:tab/>
      </w:r>
      <w:r w:rsidRPr="008829D7">
        <w:rPr>
          <w:rFonts w:ascii="Times New Roman" w:hAnsi="Times New Roman"/>
          <w:szCs w:val="22"/>
          <w:lang w:val="pl-PL"/>
        </w:rPr>
        <w:t>INFORMACJA PODANA SYSTEMEM BRAILLE’</w:t>
      </w:r>
      <w:r w:rsidRPr="00A109C6">
        <w:rPr>
          <w:rFonts w:ascii="Times New Roman" w:hAnsi="Times New Roman"/>
          <w:szCs w:val="22"/>
          <w:lang w:val="pl-PL"/>
        </w:rPr>
        <w:t>A</w:t>
      </w:r>
    </w:p>
    <w:p w14:paraId="69DE3C3D" w14:textId="77777777" w:rsidR="00E11AFF" w:rsidRPr="00C27DD4" w:rsidRDefault="00E11AFF" w:rsidP="00A109C6">
      <w:pPr>
        <w:pStyle w:val="Uberschrift2"/>
        <w:keepLines/>
        <w:widowControl/>
        <w:spacing w:before="0" w:after="0"/>
        <w:rPr>
          <w:rFonts w:ascii="Times New Roman" w:hAnsi="Times New Roman"/>
          <w:b w:val="0"/>
          <w:kern w:val="0"/>
          <w:szCs w:val="22"/>
          <w:lang w:val="pl-PL"/>
        </w:rPr>
      </w:pPr>
    </w:p>
    <w:p w14:paraId="0DB9EBA5" w14:textId="77777777" w:rsidR="00E11AFF" w:rsidRPr="00C27DD4" w:rsidRDefault="00E11AFF" w:rsidP="00C27DD4">
      <w:pPr>
        <w:pStyle w:val="Uberschrift2"/>
        <w:keepNext w:val="0"/>
        <w:widowControl/>
        <w:spacing w:before="0" w:after="0"/>
        <w:rPr>
          <w:rFonts w:ascii="Times New Roman" w:hAnsi="Times New Roman"/>
          <w:b w:val="0"/>
          <w:kern w:val="0"/>
          <w:lang w:val="pl-PL"/>
        </w:rPr>
      </w:pPr>
    </w:p>
    <w:p w14:paraId="3091D99B" w14:textId="77777777" w:rsidR="00E11AFF" w:rsidRPr="00C27DD4" w:rsidRDefault="00E11AFF" w:rsidP="00C27DD4">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i/>
          <w:noProof/>
          <w:sz w:val="22"/>
          <w:szCs w:val="20"/>
          <w:lang w:bidi="pl-PL"/>
        </w:rPr>
      </w:pPr>
      <w:r w:rsidRPr="00C27DD4">
        <w:rPr>
          <w:b/>
          <w:noProof/>
          <w:sz w:val="22"/>
          <w:szCs w:val="20"/>
          <w:lang w:bidi="pl-PL"/>
        </w:rPr>
        <w:t>17.</w:t>
      </w:r>
      <w:r w:rsidRPr="00C27DD4">
        <w:rPr>
          <w:b/>
          <w:noProof/>
          <w:sz w:val="22"/>
          <w:szCs w:val="20"/>
          <w:lang w:bidi="pl-PL"/>
        </w:rPr>
        <w:tab/>
        <w:t>NIEPOWTARZALNY IDENTYFIKATOR – KOD 2D</w:t>
      </w:r>
    </w:p>
    <w:p w14:paraId="6655DFC8" w14:textId="77777777" w:rsidR="00E11AFF" w:rsidRPr="00C27DD4" w:rsidRDefault="00E11AFF" w:rsidP="00C27DD4">
      <w:pPr>
        <w:keepNext/>
        <w:keepLines/>
        <w:rPr>
          <w:noProof/>
          <w:sz w:val="22"/>
          <w:szCs w:val="20"/>
          <w:lang w:bidi="pl-PL"/>
        </w:rPr>
      </w:pPr>
    </w:p>
    <w:p w14:paraId="0776D8A5" w14:textId="77777777" w:rsidR="00E11AFF" w:rsidRPr="00C27DD4" w:rsidRDefault="00E11AFF" w:rsidP="00C27DD4">
      <w:pPr>
        <w:tabs>
          <w:tab w:val="left" w:pos="567"/>
        </w:tabs>
        <w:rPr>
          <w:noProof/>
          <w:vanish/>
          <w:sz w:val="22"/>
          <w:szCs w:val="22"/>
          <w:lang w:bidi="pl-PL"/>
        </w:rPr>
      </w:pPr>
    </w:p>
    <w:p w14:paraId="7561F560" w14:textId="77777777" w:rsidR="00E11AFF" w:rsidRPr="00C27DD4" w:rsidRDefault="00E11AFF" w:rsidP="00C27DD4">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i/>
          <w:noProof/>
          <w:sz w:val="22"/>
          <w:szCs w:val="20"/>
          <w:lang w:bidi="pl-PL"/>
        </w:rPr>
      </w:pPr>
      <w:r w:rsidRPr="00C27DD4">
        <w:rPr>
          <w:b/>
          <w:noProof/>
          <w:sz w:val="22"/>
          <w:szCs w:val="20"/>
          <w:lang w:bidi="pl-PL"/>
        </w:rPr>
        <w:t>18.</w:t>
      </w:r>
      <w:r w:rsidRPr="00C27DD4">
        <w:rPr>
          <w:b/>
          <w:noProof/>
          <w:sz w:val="22"/>
          <w:szCs w:val="20"/>
          <w:lang w:bidi="pl-PL"/>
        </w:rPr>
        <w:tab/>
        <w:t>NIEPOWTARZALNY IDENTYFIKATOR – DANE CZYTELNE DLA CZŁOWIEKA</w:t>
      </w:r>
    </w:p>
    <w:p w14:paraId="4A0F4FFF" w14:textId="20BB7CE6" w:rsidR="00E11AFF" w:rsidRPr="00C27DD4" w:rsidDel="00845693" w:rsidRDefault="00E11AFF" w:rsidP="00C27DD4">
      <w:pPr>
        <w:keepNext/>
        <w:keepLines/>
        <w:rPr>
          <w:del w:id="8795" w:author="MSD4_additional changes" w:date="2026-02-19T14:31:00Z" w16du:dateUtc="2026-02-19T13:31:00Z"/>
          <w:noProof/>
          <w:sz w:val="22"/>
          <w:szCs w:val="20"/>
          <w:lang w:bidi="pl-PL"/>
        </w:rPr>
      </w:pPr>
    </w:p>
    <w:p w14:paraId="487CC7AC" w14:textId="77777777" w:rsidR="00E11AFF" w:rsidRPr="00C27DD4" w:rsidRDefault="00E11AFF" w:rsidP="00C27DD4">
      <w:pPr>
        <w:tabs>
          <w:tab w:val="left" w:pos="567"/>
        </w:tabs>
        <w:rPr>
          <w:sz w:val="22"/>
        </w:rPr>
      </w:pPr>
    </w:p>
    <w:p w14:paraId="7604E9BF" w14:textId="77777777" w:rsidR="00B60149" w:rsidRPr="009E6456" w:rsidRDefault="00B60149">
      <w:pPr>
        <w:widowControl w:val="0"/>
        <w:rPr>
          <w:sz w:val="22"/>
          <w:szCs w:val="22"/>
          <w:lang w:eastAsia="en-US"/>
        </w:rPr>
        <w:pPrChange w:id="8796" w:author="MSD4_additional changes" w:date="2026-02-19T14:32:00Z" w16du:dateUtc="2026-02-19T13:32:00Z">
          <w:pPr>
            <w:keepNext/>
            <w:keepLines/>
          </w:pPr>
        </w:pPrChange>
      </w:pPr>
      <w:r w:rsidRPr="00F90754">
        <w:rPr>
          <w:sz w:val="22"/>
        </w:rPr>
        <w:br w:type="page"/>
      </w:r>
    </w:p>
    <w:p w14:paraId="3588438A" w14:textId="77777777" w:rsidR="00B60149" w:rsidRPr="00F90754" w:rsidRDefault="00B60149" w:rsidP="00B013F5">
      <w:pPr>
        <w:pBdr>
          <w:top w:val="single" w:sz="4" w:space="1" w:color="auto"/>
          <w:left w:val="single" w:sz="4" w:space="4" w:color="auto"/>
          <w:bottom w:val="single" w:sz="4" w:space="1" w:color="auto"/>
          <w:right w:val="single" w:sz="4" w:space="4" w:color="auto"/>
        </w:pBdr>
        <w:tabs>
          <w:tab w:val="left" w:pos="567"/>
        </w:tabs>
        <w:rPr>
          <w:b/>
          <w:sz w:val="22"/>
          <w:szCs w:val="22"/>
          <w:lang w:eastAsia="en-US"/>
        </w:rPr>
      </w:pPr>
      <w:r w:rsidRPr="00F90754">
        <w:rPr>
          <w:b/>
          <w:bCs/>
          <w:sz w:val="22"/>
          <w:szCs w:val="22"/>
          <w:lang w:eastAsia="en-US"/>
        </w:rPr>
        <w:lastRenderedPageBreak/>
        <w:t>INFORMACJE ZAMIESZCZANE NA OPAKOWANIACH ZEWNĘTRZNYCH</w:t>
      </w:r>
    </w:p>
    <w:p w14:paraId="4793E86A" w14:textId="77777777" w:rsidR="00B60149" w:rsidRPr="009E6456" w:rsidRDefault="00B60149" w:rsidP="000E293E">
      <w:pPr>
        <w:pBdr>
          <w:top w:val="single" w:sz="4" w:space="1" w:color="auto"/>
          <w:left w:val="single" w:sz="4" w:space="4" w:color="auto"/>
          <w:bottom w:val="single" w:sz="4" w:space="1" w:color="auto"/>
          <w:right w:val="single" w:sz="4" w:space="4" w:color="auto"/>
        </w:pBdr>
        <w:tabs>
          <w:tab w:val="left" w:pos="567"/>
        </w:tabs>
        <w:rPr>
          <w:sz w:val="22"/>
          <w:szCs w:val="22"/>
          <w:lang w:eastAsia="en-US"/>
        </w:rPr>
      </w:pPr>
    </w:p>
    <w:p w14:paraId="1047F7D6" w14:textId="77777777" w:rsidR="00B60149" w:rsidRPr="00F90754" w:rsidRDefault="00B60149" w:rsidP="005365F6">
      <w:pPr>
        <w:pBdr>
          <w:top w:val="single" w:sz="4" w:space="1" w:color="auto"/>
          <w:left w:val="single" w:sz="4" w:space="4" w:color="auto"/>
          <w:bottom w:val="single" w:sz="4" w:space="1" w:color="auto"/>
          <w:right w:val="single" w:sz="4" w:space="4" w:color="auto"/>
        </w:pBdr>
        <w:tabs>
          <w:tab w:val="left" w:pos="567"/>
        </w:tabs>
        <w:rPr>
          <w:b/>
          <w:sz w:val="22"/>
          <w:szCs w:val="22"/>
          <w:lang w:eastAsia="en-US"/>
        </w:rPr>
      </w:pPr>
      <w:r w:rsidRPr="00F90754">
        <w:rPr>
          <w:b/>
          <w:bCs/>
          <w:sz w:val="22"/>
          <w:szCs w:val="22"/>
          <w:lang w:eastAsia="en-US"/>
        </w:rPr>
        <w:t>ZEWNĘTRZNE PUDEŁKO TEKTUROWE</w:t>
      </w:r>
    </w:p>
    <w:p w14:paraId="33FB919A" w14:textId="77777777" w:rsidR="00B60149" w:rsidRPr="00F90754" w:rsidRDefault="00B60149" w:rsidP="00B315E7">
      <w:pPr>
        <w:tabs>
          <w:tab w:val="left" w:pos="567"/>
        </w:tabs>
        <w:rPr>
          <w:sz w:val="22"/>
          <w:szCs w:val="22"/>
          <w:lang w:eastAsia="en-US"/>
        </w:rPr>
      </w:pPr>
    </w:p>
    <w:p w14:paraId="550D9803" w14:textId="77777777" w:rsidR="00B60149" w:rsidRPr="00F90754" w:rsidRDefault="00B60149" w:rsidP="004F7A8C">
      <w:pPr>
        <w:tabs>
          <w:tab w:val="left" w:pos="567"/>
        </w:tabs>
        <w:rPr>
          <w:sz w:val="22"/>
          <w:szCs w:val="22"/>
          <w:lang w:eastAsia="en-US"/>
        </w:rPr>
      </w:pPr>
    </w:p>
    <w:p w14:paraId="058D877B" w14:textId="77777777" w:rsidR="00B60149" w:rsidRPr="00F90754" w:rsidRDefault="00B60149" w:rsidP="0072625C">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1.</w:t>
      </w:r>
      <w:r w:rsidRPr="00F90754">
        <w:rPr>
          <w:sz w:val="22"/>
          <w:szCs w:val="22"/>
          <w:lang w:eastAsia="en-US"/>
        </w:rPr>
        <w:tab/>
      </w:r>
      <w:r w:rsidRPr="00F90754">
        <w:rPr>
          <w:b/>
          <w:bCs/>
          <w:sz w:val="22"/>
          <w:szCs w:val="22"/>
          <w:lang w:eastAsia="en-US"/>
        </w:rPr>
        <w:t>NAZWA PRODUKTU LECZNICZEGO</w:t>
      </w:r>
    </w:p>
    <w:p w14:paraId="21932BBD" w14:textId="77777777" w:rsidR="00B60149" w:rsidRPr="00F90754" w:rsidRDefault="00B60149" w:rsidP="000F73DB">
      <w:pPr>
        <w:keepNext/>
        <w:keepLines/>
        <w:tabs>
          <w:tab w:val="left" w:pos="567"/>
        </w:tabs>
        <w:rPr>
          <w:sz w:val="22"/>
          <w:szCs w:val="22"/>
          <w:lang w:eastAsia="en-US"/>
        </w:rPr>
      </w:pPr>
    </w:p>
    <w:p w14:paraId="2601B207" w14:textId="77777777" w:rsidR="00B60149" w:rsidRPr="00F90754" w:rsidRDefault="00B60149" w:rsidP="002A2D0E">
      <w:pPr>
        <w:tabs>
          <w:tab w:val="left" w:pos="567"/>
        </w:tabs>
        <w:rPr>
          <w:sz w:val="22"/>
          <w:szCs w:val="22"/>
          <w:lang w:eastAsia="en-US"/>
        </w:rPr>
      </w:pPr>
      <w:r w:rsidRPr="00F90754">
        <w:rPr>
          <w:sz w:val="22"/>
          <w:szCs w:val="22"/>
          <w:lang w:eastAsia="en-US"/>
        </w:rPr>
        <w:t>Noxafil 100 mg tabletki dojelitowe</w:t>
      </w:r>
    </w:p>
    <w:p w14:paraId="2A176B25" w14:textId="77777777" w:rsidR="00B60149" w:rsidRPr="00F90754" w:rsidRDefault="00B60149" w:rsidP="002A2D0E">
      <w:pPr>
        <w:tabs>
          <w:tab w:val="left" w:pos="567"/>
        </w:tabs>
        <w:rPr>
          <w:sz w:val="22"/>
          <w:szCs w:val="22"/>
          <w:lang w:eastAsia="en-US"/>
        </w:rPr>
      </w:pPr>
      <w:r w:rsidRPr="00F90754">
        <w:rPr>
          <w:sz w:val="22"/>
          <w:szCs w:val="22"/>
          <w:lang w:eastAsia="en-US"/>
        </w:rPr>
        <w:t>pozakonazol</w:t>
      </w:r>
    </w:p>
    <w:p w14:paraId="5F76318C" w14:textId="77777777" w:rsidR="00B60149" w:rsidRPr="00F90754" w:rsidRDefault="00B60149" w:rsidP="00BF2A25">
      <w:pPr>
        <w:tabs>
          <w:tab w:val="left" w:pos="567"/>
        </w:tabs>
        <w:rPr>
          <w:sz w:val="22"/>
          <w:szCs w:val="22"/>
          <w:lang w:eastAsia="en-US"/>
        </w:rPr>
      </w:pPr>
    </w:p>
    <w:p w14:paraId="5457B029" w14:textId="77777777" w:rsidR="00B60149" w:rsidRPr="00F90754" w:rsidRDefault="00B60149" w:rsidP="00BF2A25">
      <w:pPr>
        <w:tabs>
          <w:tab w:val="left" w:pos="567"/>
        </w:tabs>
        <w:rPr>
          <w:sz w:val="22"/>
          <w:szCs w:val="22"/>
          <w:lang w:eastAsia="en-US"/>
        </w:rPr>
      </w:pPr>
    </w:p>
    <w:p w14:paraId="430DE8BD"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2.</w:t>
      </w:r>
      <w:r w:rsidRPr="00F90754">
        <w:rPr>
          <w:sz w:val="22"/>
          <w:szCs w:val="22"/>
          <w:lang w:eastAsia="en-US"/>
        </w:rPr>
        <w:tab/>
      </w:r>
      <w:r w:rsidRPr="00F90754">
        <w:rPr>
          <w:b/>
          <w:bCs/>
          <w:sz w:val="22"/>
          <w:szCs w:val="22"/>
          <w:lang w:eastAsia="en-US"/>
        </w:rPr>
        <w:t>ZAWARTOŚĆ SUBSTANCJI CZYNNEJ</w:t>
      </w:r>
    </w:p>
    <w:p w14:paraId="07A67E52" w14:textId="77777777" w:rsidR="00B60149" w:rsidRPr="00F90754" w:rsidRDefault="00B60149" w:rsidP="00BF2A25">
      <w:pPr>
        <w:keepNext/>
        <w:keepLines/>
        <w:tabs>
          <w:tab w:val="left" w:pos="567"/>
        </w:tabs>
        <w:rPr>
          <w:sz w:val="22"/>
          <w:szCs w:val="22"/>
          <w:lang w:eastAsia="en-US"/>
        </w:rPr>
      </w:pPr>
    </w:p>
    <w:p w14:paraId="1948B33C" w14:textId="77777777" w:rsidR="00B60149" w:rsidRPr="00F90754" w:rsidRDefault="00B60149" w:rsidP="00BF2A25">
      <w:pPr>
        <w:tabs>
          <w:tab w:val="left" w:pos="567"/>
        </w:tabs>
        <w:rPr>
          <w:sz w:val="22"/>
          <w:szCs w:val="22"/>
          <w:lang w:eastAsia="en-US"/>
        </w:rPr>
      </w:pPr>
      <w:r w:rsidRPr="00F90754">
        <w:rPr>
          <w:sz w:val="22"/>
          <w:szCs w:val="22"/>
          <w:lang w:eastAsia="en-US"/>
        </w:rPr>
        <w:t>Każda tabletka dojelitowa zawiera 100</w:t>
      </w:r>
      <w:r w:rsidR="00950CF8">
        <w:rPr>
          <w:sz w:val="22"/>
          <w:szCs w:val="22"/>
          <w:lang w:eastAsia="en-US"/>
        </w:rPr>
        <w:t> </w:t>
      </w:r>
      <w:r w:rsidRPr="00F90754">
        <w:rPr>
          <w:sz w:val="22"/>
          <w:szCs w:val="22"/>
          <w:lang w:eastAsia="en-US"/>
        </w:rPr>
        <w:t>mg pozakonazolu.</w:t>
      </w:r>
    </w:p>
    <w:p w14:paraId="1510B50E" w14:textId="77777777" w:rsidR="00B60149" w:rsidRPr="00F90754" w:rsidRDefault="00B60149" w:rsidP="00BF2A25">
      <w:pPr>
        <w:tabs>
          <w:tab w:val="left" w:pos="567"/>
        </w:tabs>
        <w:rPr>
          <w:sz w:val="22"/>
          <w:szCs w:val="22"/>
          <w:lang w:eastAsia="en-US"/>
        </w:rPr>
      </w:pPr>
    </w:p>
    <w:p w14:paraId="3CFE8CAA" w14:textId="77777777" w:rsidR="00B60149" w:rsidRPr="00F90754" w:rsidRDefault="00B60149" w:rsidP="00BF2A25">
      <w:pPr>
        <w:tabs>
          <w:tab w:val="left" w:pos="567"/>
        </w:tabs>
        <w:rPr>
          <w:sz w:val="22"/>
          <w:szCs w:val="22"/>
          <w:lang w:eastAsia="en-US"/>
        </w:rPr>
      </w:pPr>
    </w:p>
    <w:p w14:paraId="0C67208A"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3.</w:t>
      </w:r>
      <w:r w:rsidRPr="00F90754">
        <w:rPr>
          <w:sz w:val="22"/>
          <w:szCs w:val="22"/>
          <w:lang w:eastAsia="en-US"/>
        </w:rPr>
        <w:tab/>
      </w:r>
      <w:r w:rsidRPr="00F90754">
        <w:rPr>
          <w:b/>
          <w:bCs/>
          <w:sz w:val="22"/>
          <w:szCs w:val="22"/>
          <w:lang w:eastAsia="en-US"/>
        </w:rPr>
        <w:t>WYKAZ SUBSTANCJI POMOCNICZYCH</w:t>
      </w:r>
    </w:p>
    <w:p w14:paraId="6B580C3F" w14:textId="77777777" w:rsidR="00B60149" w:rsidRPr="00F90754" w:rsidRDefault="00B60149" w:rsidP="00BF2A25">
      <w:pPr>
        <w:keepNext/>
        <w:keepLines/>
        <w:tabs>
          <w:tab w:val="left" w:pos="567"/>
        </w:tabs>
        <w:rPr>
          <w:sz w:val="22"/>
          <w:szCs w:val="22"/>
          <w:lang w:eastAsia="en-US"/>
        </w:rPr>
      </w:pPr>
    </w:p>
    <w:p w14:paraId="2BDABCFB" w14:textId="77777777" w:rsidR="00B60149" w:rsidRPr="00F90754" w:rsidRDefault="00B60149" w:rsidP="00BF2A25">
      <w:pPr>
        <w:tabs>
          <w:tab w:val="left" w:pos="567"/>
        </w:tabs>
        <w:rPr>
          <w:sz w:val="22"/>
          <w:szCs w:val="22"/>
          <w:lang w:eastAsia="en-US"/>
        </w:rPr>
      </w:pPr>
    </w:p>
    <w:p w14:paraId="0190B8D6"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4.</w:t>
      </w:r>
      <w:r w:rsidRPr="00F90754">
        <w:rPr>
          <w:sz w:val="22"/>
          <w:szCs w:val="22"/>
          <w:lang w:eastAsia="en-US"/>
        </w:rPr>
        <w:tab/>
      </w:r>
      <w:r w:rsidRPr="00F90754">
        <w:rPr>
          <w:b/>
          <w:bCs/>
          <w:sz w:val="22"/>
          <w:szCs w:val="22"/>
          <w:lang w:eastAsia="en-US"/>
        </w:rPr>
        <w:t>POSTAĆ FARMACEUTYCZNA I ZAWARTOŚĆ OPAKOWANIA</w:t>
      </w:r>
    </w:p>
    <w:p w14:paraId="280FA071" w14:textId="77777777" w:rsidR="00B60149" w:rsidRPr="00F90754" w:rsidRDefault="00B60149" w:rsidP="00BF2A25">
      <w:pPr>
        <w:keepNext/>
        <w:keepLines/>
        <w:tabs>
          <w:tab w:val="left" w:pos="567"/>
        </w:tabs>
        <w:rPr>
          <w:sz w:val="22"/>
          <w:szCs w:val="22"/>
          <w:lang w:eastAsia="en-US"/>
        </w:rPr>
      </w:pPr>
    </w:p>
    <w:p w14:paraId="7A8AD974" w14:textId="77777777" w:rsidR="00B60149" w:rsidRPr="00F90754" w:rsidRDefault="00B60149" w:rsidP="00BF2A25">
      <w:pPr>
        <w:tabs>
          <w:tab w:val="left" w:pos="567"/>
        </w:tabs>
        <w:rPr>
          <w:sz w:val="22"/>
          <w:szCs w:val="22"/>
          <w:lang w:eastAsia="en-US"/>
        </w:rPr>
      </w:pPr>
      <w:r w:rsidRPr="00F90754">
        <w:rPr>
          <w:sz w:val="22"/>
          <w:szCs w:val="22"/>
          <w:lang w:eastAsia="en-US"/>
        </w:rPr>
        <w:t>24</w:t>
      </w:r>
      <w:r w:rsidR="00950CF8">
        <w:rPr>
          <w:sz w:val="22"/>
          <w:szCs w:val="22"/>
          <w:lang w:eastAsia="en-US"/>
        </w:rPr>
        <w:t> </w:t>
      </w:r>
      <w:r w:rsidRPr="00F90754">
        <w:rPr>
          <w:sz w:val="22"/>
          <w:szCs w:val="22"/>
          <w:lang w:eastAsia="en-US"/>
        </w:rPr>
        <w:t>tabletki dojelitowe</w:t>
      </w:r>
    </w:p>
    <w:p w14:paraId="3BC52AA5" w14:textId="77777777" w:rsidR="00B60149" w:rsidRPr="00F90754" w:rsidRDefault="00B60149" w:rsidP="00BF2A25">
      <w:pPr>
        <w:tabs>
          <w:tab w:val="left" w:pos="567"/>
        </w:tabs>
        <w:rPr>
          <w:sz w:val="22"/>
          <w:szCs w:val="22"/>
          <w:lang w:eastAsia="en-US"/>
        </w:rPr>
      </w:pPr>
      <w:r>
        <w:rPr>
          <w:sz w:val="22"/>
          <w:szCs w:val="22"/>
          <w:highlight w:val="lightGray"/>
          <w:shd w:val="clear" w:color="auto" w:fill="BFBFBF"/>
          <w:lang w:eastAsia="en-US"/>
        </w:rPr>
        <w:t>96</w:t>
      </w:r>
      <w:r w:rsidR="00950CF8">
        <w:rPr>
          <w:sz w:val="22"/>
          <w:szCs w:val="22"/>
          <w:highlight w:val="lightGray"/>
          <w:shd w:val="clear" w:color="auto" w:fill="BFBFBF"/>
          <w:lang w:eastAsia="en-US"/>
        </w:rPr>
        <w:t> </w:t>
      </w:r>
      <w:r>
        <w:rPr>
          <w:sz w:val="22"/>
          <w:szCs w:val="22"/>
          <w:highlight w:val="lightGray"/>
          <w:shd w:val="clear" w:color="auto" w:fill="BFBFBF"/>
          <w:lang w:eastAsia="en-US"/>
        </w:rPr>
        <w:t>tabletek dojelitowych</w:t>
      </w:r>
    </w:p>
    <w:p w14:paraId="1601C29A" w14:textId="77777777" w:rsidR="00B60149" w:rsidRPr="00F90754" w:rsidRDefault="00B60149" w:rsidP="00BF2A25">
      <w:pPr>
        <w:tabs>
          <w:tab w:val="left" w:pos="567"/>
        </w:tabs>
        <w:rPr>
          <w:sz w:val="22"/>
          <w:szCs w:val="22"/>
          <w:lang w:eastAsia="en-US"/>
        </w:rPr>
      </w:pPr>
    </w:p>
    <w:p w14:paraId="5C934C6F" w14:textId="77777777" w:rsidR="00B60149" w:rsidRPr="00F90754" w:rsidRDefault="00B60149" w:rsidP="00BF2A25">
      <w:pPr>
        <w:tabs>
          <w:tab w:val="left" w:pos="567"/>
        </w:tabs>
        <w:rPr>
          <w:sz w:val="22"/>
          <w:szCs w:val="22"/>
          <w:lang w:eastAsia="en-US"/>
        </w:rPr>
      </w:pPr>
    </w:p>
    <w:p w14:paraId="19E82AE6" w14:textId="77777777" w:rsidR="00B60149" w:rsidRPr="00F90754" w:rsidRDefault="00B60149" w:rsidP="00E72571">
      <w:pPr>
        <w:keepNext/>
        <w:keepLines/>
        <w:pBdr>
          <w:top w:val="single" w:sz="4" w:space="2"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5.</w:t>
      </w:r>
      <w:r w:rsidRPr="00F90754">
        <w:rPr>
          <w:sz w:val="22"/>
          <w:szCs w:val="22"/>
          <w:lang w:eastAsia="en-US"/>
        </w:rPr>
        <w:tab/>
      </w:r>
      <w:r w:rsidRPr="00F90754">
        <w:rPr>
          <w:b/>
          <w:bCs/>
          <w:sz w:val="22"/>
          <w:szCs w:val="22"/>
          <w:lang w:eastAsia="en-US"/>
        </w:rPr>
        <w:t>SPOSÓB I DROGA PODANIA</w:t>
      </w:r>
    </w:p>
    <w:p w14:paraId="7AC27498" w14:textId="77777777" w:rsidR="00B60149" w:rsidRPr="00F90754" w:rsidRDefault="00B60149" w:rsidP="00AB0919">
      <w:pPr>
        <w:keepNext/>
        <w:keepLines/>
        <w:tabs>
          <w:tab w:val="left" w:pos="567"/>
        </w:tabs>
        <w:rPr>
          <w:sz w:val="22"/>
          <w:szCs w:val="22"/>
          <w:lang w:eastAsia="en-US"/>
        </w:rPr>
      </w:pPr>
    </w:p>
    <w:p w14:paraId="10FFF085" w14:textId="77777777" w:rsidR="00B60149" w:rsidRPr="00F90754" w:rsidRDefault="00B60149" w:rsidP="00B013F5">
      <w:pPr>
        <w:tabs>
          <w:tab w:val="left" w:pos="567"/>
        </w:tabs>
        <w:rPr>
          <w:sz w:val="22"/>
          <w:szCs w:val="22"/>
          <w:lang w:eastAsia="en-US"/>
        </w:rPr>
      </w:pPr>
      <w:r w:rsidRPr="00F90754">
        <w:rPr>
          <w:sz w:val="22"/>
          <w:szCs w:val="22"/>
          <w:lang w:eastAsia="en-US"/>
        </w:rPr>
        <w:t>Należy zapoznać się z</w:t>
      </w:r>
      <w:r w:rsidR="00950CF8">
        <w:rPr>
          <w:sz w:val="22"/>
          <w:szCs w:val="22"/>
          <w:lang w:eastAsia="en-US"/>
        </w:rPr>
        <w:t> </w:t>
      </w:r>
      <w:r w:rsidRPr="00F90754">
        <w:rPr>
          <w:sz w:val="22"/>
          <w:szCs w:val="22"/>
          <w:lang w:eastAsia="en-US"/>
        </w:rPr>
        <w:t>treścią ulotki przed zastosowaniem leku.</w:t>
      </w:r>
    </w:p>
    <w:p w14:paraId="45BAD730" w14:textId="77777777" w:rsidR="00B60149" w:rsidRPr="00F90754" w:rsidRDefault="00B60149" w:rsidP="000E293E">
      <w:pPr>
        <w:tabs>
          <w:tab w:val="left" w:pos="567"/>
        </w:tabs>
        <w:rPr>
          <w:sz w:val="22"/>
          <w:szCs w:val="22"/>
          <w:lang w:eastAsia="en-US"/>
        </w:rPr>
      </w:pPr>
      <w:r w:rsidRPr="00F90754">
        <w:rPr>
          <w:sz w:val="22"/>
          <w:szCs w:val="22"/>
          <w:lang w:eastAsia="en-US"/>
        </w:rPr>
        <w:t>Podanie doustne</w:t>
      </w:r>
    </w:p>
    <w:p w14:paraId="2BDE211C" w14:textId="77777777" w:rsidR="00B60149" w:rsidRPr="00F90754" w:rsidRDefault="00B60149" w:rsidP="005365F6">
      <w:pPr>
        <w:tabs>
          <w:tab w:val="left" w:pos="567"/>
        </w:tabs>
        <w:rPr>
          <w:sz w:val="22"/>
          <w:szCs w:val="22"/>
          <w:lang w:eastAsia="en-US"/>
        </w:rPr>
      </w:pPr>
    </w:p>
    <w:p w14:paraId="03A8EC64" w14:textId="77777777" w:rsidR="00B60149" w:rsidRPr="00F90754" w:rsidRDefault="00B60149" w:rsidP="00B315E7">
      <w:pPr>
        <w:tabs>
          <w:tab w:val="left" w:pos="567"/>
        </w:tabs>
        <w:rPr>
          <w:sz w:val="22"/>
          <w:szCs w:val="22"/>
          <w:lang w:eastAsia="en-US"/>
        </w:rPr>
      </w:pPr>
    </w:p>
    <w:p w14:paraId="02817B2B" w14:textId="77777777" w:rsidR="00B60149" w:rsidRPr="00F90754" w:rsidRDefault="00B60149" w:rsidP="004F7A8C">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6.</w:t>
      </w:r>
      <w:r w:rsidRPr="00F90754">
        <w:rPr>
          <w:sz w:val="22"/>
          <w:szCs w:val="22"/>
          <w:lang w:eastAsia="en-US"/>
        </w:rPr>
        <w:tab/>
      </w:r>
      <w:r w:rsidRPr="00F90754">
        <w:rPr>
          <w:b/>
          <w:bCs/>
          <w:sz w:val="22"/>
          <w:szCs w:val="22"/>
          <w:lang w:eastAsia="en-US"/>
        </w:rPr>
        <w:t>OSTRZEŻENIE DOTYCZĄCE PRZECHOWYWANIA PRODUKTU LECZNICZEGO W</w:t>
      </w:r>
      <w:r w:rsidR="00554E6F">
        <w:rPr>
          <w:b/>
          <w:bCs/>
          <w:sz w:val="22"/>
          <w:szCs w:val="22"/>
          <w:lang w:eastAsia="en-US"/>
        </w:rPr>
        <w:t> </w:t>
      </w:r>
      <w:r w:rsidRPr="00F90754">
        <w:rPr>
          <w:b/>
          <w:bCs/>
          <w:sz w:val="22"/>
          <w:szCs w:val="22"/>
          <w:lang w:eastAsia="en-US"/>
        </w:rPr>
        <w:t>MIEJSCU NIEWIDOCZNYM I NIEDOSTĘPNYM DLA DZIECI</w:t>
      </w:r>
    </w:p>
    <w:p w14:paraId="3C5ED4FF" w14:textId="77777777" w:rsidR="00B60149" w:rsidRPr="00F90754" w:rsidRDefault="00B60149" w:rsidP="0072625C">
      <w:pPr>
        <w:keepNext/>
        <w:keepLines/>
        <w:tabs>
          <w:tab w:val="left" w:pos="567"/>
        </w:tabs>
        <w:rPr>
          <w:sz w:val="22"/>
          <w:szCs w:val="22"/>
          <w:lang w:eastAsia="en-US"/>
        </w:rPr>
      </w:pPr>
    </w:p>
    <w:p w14:paraId="1D1E1335" w14:textId="77777777" w:rsidR="00B60149" w:rsidRPr="00F90754" w:rsidRDefault="00B60149" w:rsidP="000F73DB">
      <w:pPr>
        <w:tabs>
          <w:tab w:val="left" w:pos="567"/>
        </w:tabs>
        <w:rPr>
          <w:sz w:val="22"/>
          <w:szCs w:val="22"/>
          <w:lang w:eastAsia="en-US"/>
        </w:rPr>
      </w:pPr>
      <w:r w:rsidRPr="00F90754">
        <w:rPr>
          <w:sz w:val="22"/>
          <w:szCs w:val="22"/>
          <w:lang w:eastAsia="en-US"/>
        </w:rPr>
        <w:t>Lek przechowywać w</w:t>
      </w:r>
      <w:r w:rsidR="00950CF8">
        <w:rPr>
          <w:sz w:val="22"/>
          <w:szCs w:val="22"/>
          <w:lang w:eastAsia="en-US"/>
        </w:rPr>
        <w:t> </w:t>
      </w:r>
      <w:r w:rsidRPr="00F90754">
        <w:rPr>
          <w:sz w:val="22"/>
          <w:szCs w:val="22"/>
          <w:lang w:eastAsia="en-US"/>
        </w:rPr>
        <w:t>miejscu niewidocznym i</w:t>
      </w:r>
      <w:r w:rsidR="00950CF8">
        <w:rPr>
          <w:sz w:val="22"/>
          <w:szCs w:val="22"/>
          <w:lang w:eastAsia="en-US"/>
        </w:rPr>
        <w:t> </w:t>
      </w:r>
      <w:r w:rsidRPr="00F90754">
        <w:rPr>
          <w:sz w:val="22"/>
          <w:szCs w:val="22"/>
          <w:lang w:eastAsia="en-US"/>
        </w:rPr>
        <w:t>niedostępnym dla dzieci.</w:t>
      </w:r>
    </w:p>
    <w:p w14:paraId="25D39732" w14:textId="77777777" w:rsidR="00B60149" w:rsidRPr="00F90754" w:rsidRDefault="00B60149" w:rsidP="002A2D0E">
      <w:pPr>
        <w:tabs>
          <w:tab w:val="left" w:pos="567"/>
        </w:tabs>
        <w:rPr>
          <w:sz w:val="22"/>
          <w:szCs w:val="22"/>
          <w:lang w:eastAsia="en-US"/>
        </w:rPr>
      </w:pPr>
    </w:p>
    <w:p w14:paraId="415C22D2" w14:textId="77777777" w:rsidR="00B60149" w:rsidRPr="00F90754" w:rsidRDefault="00B60149" w:rsidP="002A2D0E">
      <w:pPr>
        <w:tabs>
          <w:tab w:val="left" w:pos="567"/>
        </w:tabs>
        <w:rPr>
          <w:sz w:val="22"/>
          <w:szCs w:val="22"/>
          <w:lang w:eastAsia="en-US"/>
        </w:rPr>
      </w:pPr>
    </w:p>
    <w:p w14:paraId="06B09AF9"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7.</w:t>
      </w:r>
      <w:r w:rsidRPr="00F90754">
        <w:rPr>
          <w:sz w:val="22"/>
          <w:szCs w:val="22"/>
          <w:lang w:eastAsia="en-US"/>
        </w:rPr>
        <w:tab/>
      </w:r>
      <w:r w:rsidRPr="00F90754">
        <w:rPr>
          <w:b/>
          <w:bCs/>
          <w:sz w:val="22"/>
          <w:szCs w:val="22"/>
          <w:lang w:eastAsia="en-US"/>
        </w:rPr>
        <w:t>INNE OSTRZEŻENIA SPECJALNE, JEŚLI KONIECZNE</w:t>
      </w:r>
    </w:p>
    <w:p w14:paraId="4035FD47" w14:textId="77777777" w:rsidR="00B60149" w:rsidRPr="00F90754" w:rsidRDefault="00B60149" w:rsidP="00BF2A25">
      <w:pPr>
        <w:keepNext/>
        <w:keepLines/>
        <w:tabs>
          <w:tab w:val="left" w:pos="567"/>
        </w:tabs>
        <w:rPr>
          <w:sz w:val="22"/>
          <w:szCs w:val="22"/>
          <w:lang w:eastAsia="en-US"/>
        </w:rPr>
      </w:pPr>
    </w:p>
    <w:p w14:paraId="724256D2" w14:textId="77777777" w:rsidR="00B865CD" w:rsidRPr="004C4D3B" w:rsidRDefault="00B865CD" w:rsidP="00E72571">
      <w:pPr>
        <w:widowControl w:val="0"/>
        <w:tabs>
          <w:tab w:val="left" w:pos="567"/>
        </w:tabs>
        <w:rPr>
          <w:b/>
          <w:sz w:val="22"/>
          <w:szCs w:val="22"/>
        </w:rPr>
      </w:pPr>
      <w:r w:rsidRPr="004C4D3B">
        <w:rPr>
          <w:b/>
          <w:sz w:val="22"/>
          <w:szCs w:val="22"/>
        </w:rPr>
        <w:t xml:space="preserve">Leku Noxafil w postaci zawiesiny doustnej NIE </w:t>
      </w:r>
      <w:r w:rsidR="00CE4E07" w:rsidRPr="004C4D3B">
        <w:rPr>
          <w:b/>
          <w:sz w:val="22"/>
          <w:szCs w:val="22"/>
        </w:rPr>
        <w:t>należy</w:t>
      </w:r>
      <w:r w:rsidRPr="004C4D3B">
        <w:rPr>
          <w:b/>
          <w:sz w:val="22"/>
          <w:szCs w:val="22"/>
        </w:rPr>
        <w:t xml:space="preserve"> stosować zamiennie z lekiem Noxafil w postaci tabletek.</w:t>
      </w:r>
    </w:p>
    <w:p w14:paraId="7609A1CF" w14:textId="77777777" w:rsidR="00B60149" w:rsidRDefault="00B60149" w:rsidP="00AB0919">
      <w:pPr>
        <w:tabs>
          <w:tab w:val="left" w:pos="567"/>
        </w:tabs>
        <w:rPr>
          <w:sz w:val="22"/>
          <w:szCs w:val="22"/>
          <w:lang w:eastAsia="en-US"/>
        </w:rPr>
      </w:pPr>
    </w:p>
    <w:p w14:paraId="6A917536" w14:textId="77777777" w:rsidR="00B865CD" w:rsidRPr="00F90754" w:rsidRDefault="00B865CD" w:rsidP="00B013F5">
      <w:pPr>
        <w:tabs>
          <w:tab w:val="left" w:pos="567"/>
        </w:tabs>
        <w:rPr>
          <w:sz w:val="22"/>
          <w:szCs w:val="22"/>
          <w:lang w:eastAsia="en-US"/>
        </w:rPr>
      </w:pPr>
    </w:p>
    <w:p w14:paraId="694A91ED" w14:textId="77777777" w:rsidR="00B60149" w:rsidRPr="00F90754" w:rsidRDefault="00B60149" w:rsidP="000E293E">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8.</w:t>
      </w:r>
      <w:r w:rsidRPr="00F90754">
        <w:rPr>
          <w:sz w:val="22"/>
          <w:szCs w:val="22"/>
          <w:lang w:eastAsia="en-US"/>
        </w:rPr>
        <w:tab/>
      </w:r>
      <w:r w:rsidRPr="00F90754">
        <w:rPr>
          <w:b/>
          <w:bCs/>
          <w:sz w:val="22"/>
          <w:szCs w:val="22"/>
          <w:lang w:eastAsia="en-US"/>
        </w:rPr>
        <w:t>TERMIN WAŻNOŚCI</w:t>
      </w:r>
    </w:p>
    <w:p w14:paraId="6CCD0DDB" w14:textId="77777777" w:rsidR="00B60149" w:rsidRPr="00F90754" w:rsidRDefault="00B60149" w:rsidP="005365F6">
      <w:pPr>
        <w:keepNext/>
        <w:keepLines/>
        <w:tabs>
          <w:tab w:val="left" w:pos="567"/>
        </w:tabs>
        <w:rPr>
          <w:sz w:val="22"/>
          <w:szCs w:val="22"/>
          <w:lang w:eastAsia="en-US"/>
        </w:rPr>
      </w:pPr>
    </w:p>
    <w:p w14:paraId="119985D2" w14:textId="77777777" w:rsidR="00B60149" w:rsidRPr="00F90754" w:rsidRDefault="00164D68" w:rsidP="00B315E7">
      <w:pPr>
        <w:tabs>
          <w:tab w:val="left" w:pos="567"/>
        </w:tabs>
        <w:rPr>
          <w:sz w:val="22"/>
          <w:szCs w:val="22"/>
          <w:lang w:eastAsia="en-US"/>
        </w:rPr>
      </w:pPr>
      <w:r w:rsidRPr="009F426D">
        <w:rPr>
          <w:sz w:val="22"/>
          <w:szCs w:val="22"/>
          <w:lang w:eastAsia="en-US"/>
        </w:rPr>
        <w:t>Termin ważności (</w:t>
      </w:r>
      <w:r w:rsidR="00B60149" w:rsidRPr="00F90754">
        <w:rPr>
          <w:sz w:val="22"/>
          <w:szCs w:val="22"/>
          <w:lang w:eastAsia="en-US"/>
        </w:rPr>
        <w:t>EXP</w:t>
      </w:r>
      <w:r w:rsidRPr="00F90754">
        <w:rPr>
          <w:sz w:val="22"/>
          <w:szCs w:val="22"/>
          <w:lang w:eastAsia="en-US"/>
        </w:rPr>
        <w:t>)</w:t>
      </w:r>
    </w:p>
    <w:p w14:paraId="49AF751F" w14:textId="77777777" w:rsidR="00B60149" w:rsidRPr="00F90754" w:rsidRDefault="00B60149" w:rsidP="004F7A8C">
      <w:pPr>
        <w:tabs>
          <w:tab w:val="left" w:pos="567"/>
        </w:tabs>
        <w:rPr>
          <w:sz w:val="22"/>
          <w:szCs w:val="22"/>
          <w:lang w:eastAsia="en-US"/>
        </w:rPr>
      </w:pPr>
    </w:p>
    <w:p w14:paraId="6B2D0A10" w14:textId="77777777" w:rsidR="00B60149" w:rsidRPr="00F90754" w:rsidRDefault="00B60149" w:rsidP="0072625C">
      <w:pPr>
        <w:tabs>
          <w:tab w:val="left" w:pos="567"/>
        </w:tabs>
        <w:rPr>
          <w:sz w:val="22"/>
          <w:szCs w:val="22"/>
          <w:lang w:eastAsia="en-US"/>
        </w:rPr>
      </w:pPr>
    </w:p>
    <w:p w14:paraId="39E805EB" w14:textId="77777777" w:rsidR="00B60149" w:rsidRPr="00F90754" w:rsidRDefault="00B60149" w:rsidP="000F73DB">
      <w:pPr>
        <w:keepNext/>
        <w:keepLines/>
        <w:pBdr>
          <w:top w:val="single" w:sz="4" w:space="1" w:color="auto"/>
          <w:left w:val="single" w:sz="4" w:space="4" w:color="auto"/>
          <w:bottom w:val="single" w:sz="4" w:space="1" w:color="auto"/>
          <w:right w:val="single" w:sz="4" w:space="4" w:color="auto"/>
        </w:pBdr>
        <w:ind w:left="567" w:hanging="567"/>
        <w:rPr>
          <w:sz w:val="22"/>
          <w:szCs w:val="22"/>
          <w:lang w:eastAsia="en-US"/>
        </w:rPr>
      </w:pPr>
      <w:r w:rsidRPr="00F90754">
        <w:rPr>
          <w:b/>
          <w:bCs/>
          <w:sz w:val="22"/>
          <w:szCs w:val="22"/>
          <w:lang w:eastAsia="en-US"/>
        </w:rPr>
        <w:t>9.</w:t>
      </w:r>
      <w:r w:rsidRPr="00F90754">
        <w:rPr>
          <w:sz w:val="22"/>
          <w:szCs w:val="22"/>
          <w:lang w:eastAsia="en-US"/>
        </w:rPr>
        <w:tab/>
      </w:r>
      <w:r w:rsidRPr="00F90754">
        <w:rPr>
          <w:b/>
          <w:bCs/>
          <w:sz w:val="22"/>
          <w:szCs w:val="22"/>
          <w:lang w:eastAsia="en-US"/>
        </w:rPr>
        <w:t>WARUNKI PRZECHOWYWANIA</w:t>
      </w:r>
    </w:p>
    <w:p w14:paraId="1537D6D3" w14:textId="77777777" w:rsidR="00B60149" w:rsidRPr="00F90754" w:rsidRDefault="00B60149" w:rsidP="002A2D0E">
      <w:pPr>
        <w:keepNext/>
        <w:keepLines/>
        <w:tabs>
          <w:tab w:val="left" w:pos="567"/>
        </w:tabs>
        <w:rPr>
          <w:sz w:val="22"/>
          <w:szCs w:val="22"/>
          <w:lang w:eastAsia="en-US"/>
        </w:rPr>
      </w:pPr>
    </w:p>
    <w:p w14:paraId="1A3916F3" w14:textId="77777777" w:rsidR="00B60149" w:rsidRPr="00F90754" w:rsidRDefault="00B60149" w:rsidP="002A2D0E">
      <w:pPr>
        <w:tabs>
          <w:tab w:val="left" w:pos="567"/>
        </w:tabs>
        <w:rPr>
          <w:sz w:val="22"/>
          <w:szCs w:val="22"/>
          <w:lang w:eastAsia="en-US"/>
        </w:rPr>
      </w:pPr>
    </w:p>
    <w:p w14:paraId="1B3227E5" w14:textId="77777777" w:rsidR="00B60149" w:rsidRPr="00F90754" w:rsidRDefault="00B60149" w:rsidP="002A2D0E">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lastRenderedPageBreak/>
        <w:t>10.</w:t>
      </w:r>
      <w:r w:rsidRPr="00F90754">
        <w:rPr>
          <w:sz w:val="22"/>
          <w:szCs w:val="22"/>
          <w:lang w:eastAsia="en-US"/>
        </w:rPr>
        <w:tab/>
      </w:r>
      <w:r w:rsidRPr="00F90754">
        <w:rPr>
          <w:b/>
          <w:bCs/>
          <w:sz w:val="22"/>
          <w:szCs w:val="22"/>
          <w:lang w:eastAsia="en-US"/>
        </w:rPr>
        <w:t>SPECJALNE ŚRODKI OSTROŻNOŚCI DOTYCZĄCE USUWANIA NIEZUŻYTEGO PRODUKTU LECZNICZEGO LUB POCHODZĄCYCH Z NIEGO ODPADÓW, JEŚLI WŁAŚCIWE</w:t>
      </w:r>
    </w:p>
    <w:p w14:paraId="6E3137D5" w14:textId="77777777" w:rsidR="00B60149" w:rsidRPr="00F90754" w:rsidRDefault="00B60149" w:rsidP="00BF2A25">
      <w:pPr>
        <w:keepNext/>
        <w:keepLines/>
        <w:tabs>
          <w:tab w:val="left" w:pos="567"/>
        </w:tabs>
        <w:rPr>
          <w:sz w:val="22"/>
          <w:szCs w:val="22"/>
          <w:lang w:eastAsia="en-US"/>
        </w:rPr>
      </w:pPr>
    </w:p>
    <w:p w14:paraId="7137D6B2" w14:textId="77777777" w:rsidR="00B60149" w:rsidRPr="00F90754" w:rsidRDefault="00B60149" w:rsidP="00BF2A25">
      <w:pPr>
        <w:tabs>
          <w:tab w:val="left" w:pos="567"/>
        </w:tabs>
        <w:rPr>
          <w:sz w:val="22"/>
          <w:szCs w:val="22"/>
          <w:lang w:eastAsia="en-US"/>
        </w:rPr>
      </w:pPr>
    </w:p>
    <w:p w14:paraId="06344F4C"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11.</w:t>
      </w:r>
      <w:r w:rsidRPr="00F90754">
        <w:rPr>
          <w:sz w:val="22"/>
          <w:szCs w:val="22"/>
          <w:lang w:eastAsia="en-US"/>
        </w:rPr>
        <w:tab/>
      </w:r>
      <w:r w:rsidRPr="00F90754">
        <w:rPr>
          <w:b/>
          <w:bCs/>
          <w:sz w:val="22"/>
          <w:szCs w:val="22"/>
          <w:lang w:eastAsia="en-US"/>
        </w:rPr>
        <w:t>NAZWA I ADRES PODMIOTU ODPOWIEDZIALNEGO</w:t>
      </w:r>
    </w:p>
    <w:p w14:paraId="1FD2C7FD" w14:textId="77777777" w:rsidR="00B60149" w:rsidRPr="00F90754" w:rsidRDefault="00B60149" w:rsidP="00BF2A25">
      <w:pPr>
        <w:keepNext/>
        <w:keepLines/>
        <w:tabs>
          <w:tab w:val="left" w:pos="567"/>
        </w:tabs>
        <w:rPr>
          <w:sz w:val="22"/>
          <w:szCs w:val="22"/>
          <w:lang w:eastAsia="en-US"/>
        </w:rPr>
      </w:pPr>
    </w:p>
    <w:p w14:paraId="744F0348" w14:textId="77777777" w:rsidR="00C37F4D" w:rsidRPr="00C37F4D" w:rsidRDefault="00C37F4D" w:rsidP="00C37F4D">
      <w:pPr>
        <w:keepNext/>
        <w:keepLines/>
        <w:rPr>
          <w:sz w:val="22"/>
          <w:szCs w:val="22"/>
        </w:rPr>
      </w:pPr>
      <w:r w:rsidRPr="00C37F4D">
        <w:rPr>
          <w:sz w:val="22"/>
          <w:szCs w:val="22"/>
        </w:rPr>
        <w:t>Merck Sharp &amp; Dohme B.V.</w:t>
      </w:r>
    </w:p>
    <w:p w14:paraId="163DE136" w14:textId="77777777" w:rsidR="00C37F4D" w:rsidRPr="00C37F4D" w:rsidRDefault="00C37F4D" w:rsidP="00C37F4D">
      <w:pPr>
        <w:keepNext/>
        <w:keepLines/>
        <w:rPr>
          <w:sz w:val="22"/>
          <w:szCs w:val="22"/>
        </w:rPr>
      </w:pPr>
      <w:r w:rsidRPr="00C37F4D">
        <w:rPr>
          <w:sz w:val="22"/>
          <w:szCs w:val="22"/>
        </w:rPr>
        <w:t>Waarderweg 39</w:t>
      </w:r>
    </w:p>
    <w:p w14:paraId="5EF5986D" w14:textId="77777777" w:rsidR="00C37F4D" w:rsidRPr="00C37F4D" w:rsidRDefault="00C37F4D" w:rsidP="00C37F4D">
      <w:pPr>
        <w:keepNext/>
        <w:keepLines/>
        <w:rPr>
          <w:sz w:val="22"/>
          <w:szCs w:val="22"/>
          <w:lang w:val="de-DE"/>
        </w:rPr>
      </w:pPr>
      <w:r w:rsidRPr="00C37F4D">
        <w:rPr>
          <w:sz w:val="22"/>
          <w:szCs w:val="22"/>
          <w:lang w:val="de-DE"/>
        </w:rPr>
        <w:t>2031 BN Haarlem</w:t>
      </w:r>
    </w:p>
    <w:p w14:paraId="0EE57633" w14:textId="77777777" w:rsidR="00B60149" w:rsidRPr="00F90754" w:rsidRDefault="00C37F4D" w:rsidP="00BF2A25">
      <w:pPr>
        <w:tabs>
          <w:tab w:val="left" w:pos="567"/>
        </w:tabs>
        <w:rPr>
          <w:sz w:val="22"/>
          <w:szCs w:val="22"/>
          <w:lang w:eastAsia="en-US"/>
        </w:rPr>
      </w:pPr>
      <w:r w:rsidRPr="00C37F4D">
        <w:rPr>
          <w:sz w:val="22"/>
          <w:szCs w:val="22"/>
        </w:rPr>
        <w:t>Holandia</w:t>
      </w:r>
    </w:p>
    <w:p w14:paraId="13F44BE3" w14:textId="77777777" w:rsidR="00B60149" w:rsidRPr="00F90754" w:rsidRDefault="00B60149" w:rsidP="00BF2A25">
      <w:pPr>
        <w:tabs>
          <w:tab w:val="left" w:pos="567"/>
        </w:tabs>
        <w:rPr>
          <w:sz w:val="22"/>
          <w:szCs w:val="22"/>
          <w:lang w:eastAsia="en-US"/>
        </w:rPr>
      </w:pPr>
    </w:p>
    <w:p w14:paraId="1E0FF046" w14:textId="77777777" w:rsidR="00B60149" w:rsidRPr="00F90754" w:rsidRDefault="00B60149" w:rsidP="00BF2A25">
      <w:pPr>
        <w:tabs>
          <w:tab w:val="left" w:pos="567"/>
        </w:tabs>
        <w:rPr>
          <w:sz w:val="22"/>
          <w:szCs w:val="22"/>
          <w:lang w:eastAsia="en-US"/>
        </w:rPr>
      </w:pPr>
    </w:p>
    <w:p w14:paraId="648178BB"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12.</w:t>
      </w:r>
      <w:r w:rsidRPr="00F90754">
        <w:rPr>
          <w:sz w:val="22"/>
          <w:szCs w:val="22"/>
          <w:lang w:eastAsia="en-US"/>
        </w:rPr>
        <w:tab/>
      </w:r>
      <w:r w:rsidRPr="00F90754">
        <w:rPr>
          <w:b/>
          <w:bCs/>
          <w:sz w:val="22"/>
          <w:szCs w:val="22"/>
          <w:lang w:eastAsia="en-US"/>
        </w:rPr>
        <w:t>NUMERY POZWOLEŃ NA DOPUSZCZENIE DO OBROTU</w:t>
      </w:r>
    </w:p>
    <w:p w14:paraId="56018CD4" w14:textId="77777777" w:rsidR="00B60149" w:rsidRPr="00F90754" w:rsidRDefault="00B60149" w:rsidP="00BF2A25">
      <w:pPr>
        <w:keepNext/>
        <w:keepLines/>
        <w:tabs>
          <w:tab w:val="left" w:pos="567"/>
        </w:tabs>
        <w:rPr>
          <w:sz w:val="22"/>
          <w:szCs w:val="22"/>
          <w:lang w:eastAsia="en-US"/>
        </w:rPr>
      </w:pPr>
    </w:p>
    <w:p w14:paraId="14847444" w14:textId="77777777" w:rsidR="00B60149" w:rsidRDefault="00B60149" w:rsidP="00BF2A25">
      <w:pPr>
        <w:tabs>
          <w:tab w:val="left" w:pos="567"/>
        </w:tabs>
        <w:rPr>
          <w:sz w:val="22"/>
          <w:szCs w:val="22"/>
          <w:highlight w:val="lightGray"/>
          <w:lang w:eastAsia="en-US"/>
        </w:rPr>
      </w:pPr>
      <w:r w:rsidRPr="00F90754">
        <w:rPr>
          <w:sz w:val="22"/>
          <w:szCs w:val="22"/>
          <w:lang w:eastAsia="en-US"/>
        </w:rPr>
        <w:t>EU/1/05/320/002</w:t>
      </w:r>
      <w:r w:rsidRPr="00F90754">
        <w:rPr>
          <w:sz w:val="22"/>
          <w:szCs w:val="22"/>
          <w:lang w:eastAsia="en-US"/>
        </w:rPr>
        <w:tab/>
      </w:r>
      <w:r w:rsidRPr="00F90754">
        <w:rPr>
          <w:sz w:val="22"/>
          <w:szCs w:val="22"/>
          <w:lang w:eastAsia="en-US"/>
        </w:rPr>
        <w:tab/>
      </w:r>
      <w:r>
        <w:rPr>
          <w:sz w:val="22"/>
          <w:szCs w:val="22"/>
          <w:highlight w:val="lightGray"/>
          <w:shd w:val="clear" w:color="auto" w:fill="BFBFBF"/>
          <w:lang w:eastAsia="en-US"/>
        </w:rPr>
        <w:t>24</w:t>
      </w:r>
      <w:r w:rsidR="00950CF8">
        <w:rPr>
          <w:sz w:val="22"/>
          <w:szCs w:val="22"/>
          <w:highlight w:val="lightGray"/>
          <w:shd w:val="clear" w:color="auto" w:fill="BFBFBF"/>
          <w:lang w:eastAsia="en-US"/>
        </w:rPr>
        <w:t> </w:t>
      </w:r>
      <w:r>
        <w:rPr>
          <w:sz w:val="22"/>
          <w:szCs w:val="22"/>
          <w:highlight w:val="lightGray"/>
          <w:shd w:val="clear" w:color="auto" w:fill="BFBFBF"/>
          <w:lang w:eastAsia="en-US"/>
        </w:rPr>
        <w:t>tabletki</w:t>
      </w:r>
    </w:p>
    <w:p w14:paraId="386D009D" w14:textId="77777777" w:rsidR="00B60149" w:rsidRPr="00F90754" w:rsidRDefault="00B60149" w:rsidP="00BF2A25">
      <w:pPr>
        <w:tabs>
          <w:tab w:val="left" w:pos="567"/>
        </w:tabs>
        <w:rPr>
          <w:sz w:val="22"/>
          <w:szCs w:val="22"/>
          <w:lang w:eastAsia="en-US"/>
        </w:rPr>
      </w:pPr>
      <w:r>
        <w:rPr>
          <w:sz w:val="22"/>
          <w:szCs w:val="22"/>
          <w:highlight w:val="lightGray"/>
          <w:shd w:val="clear" w:color="auto" w:fill="BFBFBF"/>
          <w:lang w:eastAsia="en-US"/>
        </w:rPr>
        <w:t>EU/1/05/320/003</w:t>
      </w:r>
      <w:r>
        <w:rPr>
          <w:sz w:val="22"/>
          <w:szCs w:val="22"/>
          <w:highlight w:val="lightGray"/>
          <w:shd w:val="clear" w:color="auto" w:fill="BFBFBF"/>
          <w:lang w:eastAsia="en-US"/>
        </w:rPr>
        <w:tab/>
      </w:r>
      <w:r>
        <w:rPr>
          <w:sz w:val="22"/>
          <w:szCs w:val="22"/>
          <w:highlight w:val="lightGray"/>
          <w:shd w:val="clear" w:color="auto" w:fill="BFBFBF"/>
          <w:lang w:eastAsia="en-US"/>
        </w:rPr>
        <w:tab/>
        <w:t>96</w:t>
      </w:r>
      <w:r w:rsidR="00950CF8">
        <w:rPr>
          <w:sz w:val="22"/>
          <w:szCs w:val="22"/>
          <w:highlight w:val="lightGray"/>
          <w:shd w:val="clear" w:color="auto" w:fill="BFBFBF"/>
          <w:lang w:eastAsia="en-US"/>
        </w:rPr>
        <w:t> </w:t>
      </w:r>
      <w:r>
        <w:rPr>
          <w:sz w:val="22"/>
          <w:szCs w:val="22"/>
          <w:highlight w:val="lightGray"/>
          <w:shd w:val="clear" w:color="auto" w:fill="BFBFBF"/>
          <w:lang w:eastAsia="en-US"/>
        </w:rPr>
        <w:t>tabletek</w:t>
      </w:r>
    </w:p>
    <w:p w14:paraId="48BD4B72" w14:textId="77777777" w:rsidR="00B60149" w:rsidRPr="00F90754" w:rsidRDefault="00B60149" w:rsidP="00BF2A25">
      <w:pPr>
        <w:tabs>
          <w:tab w:val="left" w:pos="567"/>
        </w:tabs>
        <w:rPr>
          <w:sz w:val="22"/>
          <w:szCs w:val="22"/>
          <w:lang w:eastAsia="en-US"/>
        </w:rPr>
      </w:pPr>
    </w:p>
    <w:p w14:paraId="21042809" w14:textId="77777777" w:rsidR="00B60149" w:rsidRPr="00F90754" w:rsidRDefault="00B60149" w:rsidP="00BF2A25">
      <w:pPr>
        <w:tabs>
          <w:tab w:val="left" w:pos="567"/>
        </w:tabs>
        <w:rPr>
          <w:sz w:val="22"/>
          <w:szCs w:val="22"/>
          <w:lang w:eastAsia="en-US"/>
        </w:rPr>
      </w:pPr>
    </w:p>
    <w:p w14:paraId="3780B005"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13.</w:t>
      </w:r>
      <w:r w:rsidRPr="00F90754">
        <w:rPr>
          <w:sz w:val="22"/>
          <w:szCs w:val="22"/>
          <w:lang w:eastAsia="en-US"/>
        </w:rPr>
        <w:tab/>
      </w:r>
      <w:r w:rsidRPr="00F90754">
        <w:rPr>
          <w:b/>
          <w:bCs/>
          <w:sz w:val="22"/>
          <w:szCs w:val="22"/>
          <w:lang w:eastAsia="en-US"/>
        </w:rPr>
        <w:t>NUMER SERII</w:t>
      </w:r>
    </w:p>
    <w:p w14:paraId="5EED85FB" w14:textId="77777777" w:rsidR="00B60149" w:rsidRPr="00F90754" w:rsidRDefault="00B60149" w:rsidP="00BF2A25">
      <w:pPr>
        <w:keepNext/>
        <w:keepLines/>
        <w:tabs>
          <w:tab w:val="left" w:pos="567"/>
        </w:tabs>
        <w:rPr>
          <w:sz w:val="22"/>
          <w:szCs w:val="22"/>
          <w:lang w:eastAsia="en-US"/>
        </w:rPr>
      </w:pPr>
    </w:p>
    <w:p w14:paraId="5939EA0A" w14:textId="77777777" w:rsidR="00B60149" w:rsidRPr="00F90754" w:rsidRDefault="00164D68" w:rsidP="00BF2A25">
      <w:pPr>
        <w:tabs>
          <w:tab w:val="left" w:pos="567"/>
        </w:tabs>
        <w:rPr>
          <w:sz w:val="22"/>
          <w:szCs w:val="22"/>
          <w:lang w:eastAsia="en-US"/>
        </w:rPr>
      </w:pPr>
      <w:r w:rsidRPr="00F90754">
        <w:rPr>
          <w:sz w:val="22"/>
          <w:szCs w:val="22"/>
          <w:lang w:eastAsia="en-US"/>
        </w:rPr>
        <w:t>Nr serii (</w:t>
      </w:r>
      <w:r w:rsidR="00B60149" w:rsidRPr="00F90754">
        <w:rPr>
          <w:sz w:val="22"/>
          <w:szCs w:val="22"/>
          <w:lang w:eastAsia="en-US"/>
        </w:rPr>
        <w:t>Lot</w:t>
      </w:r>
      <w:r w:rsidRPr="00F90754">
        <w:rPr>
          <w:sz w:val="22"/>
          <w:szCs w:val="22"/>
          <w:lang w:eastAsia="en-US"/>
        </w:rPr>
        <w:t>)</w:t>
      </w:r>
    </w:p>
    <w:p w14:paraId="1DD46524" w14:textId="77777777" w:rsidR="00B60149" w:rsidRPr="00F90754" w:rsidRDefault="00B60149" w:rsidP="00BF2A25">
      <w:pPr>
        <w:tabs>
          <w:tab w:val="left" w:pos="567"/>
        </w:tabs>
        <w:rPr>
          <w:sz w:val="22"/>
          <w:szCs w:val="22"/>
          <w:lang w:eastAsia="en-US"/>
        </w:rPr>
      </w:pPr>
    </w:p>
    <w:p w14:paraId="7838D1F1" w14:textId="77777777" w:rsidR="00B60149" w:rsidRPr="00F90754" w:rsidRDefault="00B60149" w:rsidP="00BF2A25">
      <w:pPr>
        <w:tabs>
          <w:tab w:val="left" w:pos="567"/>
        </w:tabs>
        <w:rPr>
          <w:sz w:val="22"/>
          <w:szCs w:val="22"/>
          <w:lang w:eastAsia="en-US"/>
        </w:rPr>
      </w:pPr>
    </w:p>
    <w:p w14:paraId="36DB0FC6"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14.</w:t>
      </w:r>
      <w:r w:rsidRPr="00F90754">
        <w:rPr>
          <w:sz w:val="22"/>
          <w:szCs w:val="22"/>
          <w:lang w:eastAsia="en-US"/>
        </w:rPr>
        <w:tab/>
      </w:r>
      <w:r w:rsidRPr="00F90754">
        <w:rPr>
          <w:b/>
          <w:bCs/>
          <w:sz w:val="22"/>
          <w:szCs w:val="22"/>
          <w:lang w:eastAsia="en-US"/>
        </w:rPr>
        <w:t>OGÓLNA KATEGORIA DOSTĘPNOŚCI</w:t>
      </w:r>
    </w:p>
    <w:p w14:paraId="0CF8F746" w14:textId="77777777" w:rsidR="00B60149" w:rsidRPr="00F90754" w:rsidRDefault="00B60149" w:rsidP="00BF2A25">
      <w:pPr>
        <w:keepNext/>
        <w:keepLines/>
        <w:tabs>
          <w:tab w:val="left" w:pos="567"/>
        </w:tabs>
        <w:rPr>
          <w:sz w:val="22"/>
          <w:szCs w:val="22"/>
          <w:lang w:eastAsia="en-US"/>
        </w:rPr>
      </w:pPr>
    </w:p>
    <w:p w14:paraId="4632F1D3" w14:textId="77777777" w:rsidR="00B60149" w:rsidRPr="00F90754" w:rsidRDefault="00B60149" w:rsidP="00BF2A25">
      <w:pPr>
        <w:tabs>
          <w:tab w:val="left" w:pos="567"/>
        </w:tabs>
        <w:rPr>
          <w:sz w:val="22"/>
          <w:szCs w:val="22"/>
          <w:lang w:eastAsia="en-US"/>
        </w:rPr>
      </w:pPr>
    </w:p>
    <w:p w14:paraId="2B740ABD"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15.</w:t>
      </w:r>
      <w:r w:rsidRPr="00F90754">
        <w:rPr>
          <w:sz w:val="22"/>
          <w:szCs w:val="22"/>
          <w:lang w:eastAsia="en-US"/>
        </w:rPr>
        <w:tab/>
      </w:r>
      <w:r w:rsidRPr="00F90754">
        <w:rPr>
          <w:b/>
          <w:bCs/>
          <w:sz w:val="22"/>
          <w:szCs w:val="22"/>
          <w:lang w:eastAsia="en-US"/>
        </w:rPr>
        <w:t>INSTRUKCJA UŻYCIA</w:t>
      </w:r>
    </w:p>
    <w:p w14:paraId="1DCCBB65" w14:textId="77777777" w:rsidR="00B60149" w:rsidRPr="00F90754" w:rsidRDefault="00B60149" w:rsidP="00BF2A25">
      <w:pPr>
        <w:keepNext/>
        <w:keepLines/>
        <w:tabs>
          <w:tab w:val="left" w:pos="567"/>
        </w:tabs>
        <w:rPr>
          <w:sz w:val="22"/>
          <w:szCs w:val="22"/>
          <w:lang w:eastAsia="en-US"/>
        </w:rPr>
      </w:pPr>
    </w:p>
    <w:p w14:paraId="523DD726" w14:textId="77777777" w:rsidR="00B60149" w:rsidRPr="00F90754" w:rsidRDefault="00B60149" w:rsidP="00BF2A25">
      <w:pPr>
        <w:tabs>
          <w:tab w:val="left" w:pos="567"/>
        </w:tabs>
        <w:rPr>
          <w:sz w:val="22"/>
          <w:szCs w:val="22"/>
          <w:lang w:eastAsia="en-US"/>
        </w:rPr>
      </w:pPr>
    </w:p>
    <w:p w14:paraId="2973B542"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bCs/>
          <w:sz w:val="22"/>
          <w:szCs w:val="22"/>
          <w:lang w:eastAsia="en-US"/>
        </w:rPr>
      </w:pPr>
      <w:r w:rsidRPr="00F90754">
        <w:rPr>
          <w:b/>
          <w:bCs/>
          <w:sz w:val="22"/>
          <w:szCs w:val="22"/>
          <w:lang w:eastAsia="en-US"/>
        </w:rPr>
        <w:t>16.</w:t>
      </w:r>
      <w:r w:rsidRPr="00F90754">
        <w:rPr>
          <w:sz w:val="22"/>
          <w:szCs w:val="22"/>
          <w:lang w:eastAsia="en-US"/>
        </w:rPr>
        <w:tab/>
      </w:r>
      <w:r w:rsidRPr="00F90754">
        <w:rPr>
          <w:b/>
          <w:bCs/>
          <w:sz w:val="22"/>
          <w:szCs w:val="22"/>
          <w:lang w:eastAsia="en-US"/>
        </w:rPr>
        <w:t>INFORMACJA PODANA SYSTEMEM BRAILLE’A</w:t>
      </w:r>
    </w:p>
    <w:p w14:paraId="56FD6065" w14:textId="77777777" w:rsidR="00B60149" w:rsidRPr="00F90754" w:rsidRDefault="00B60149" w:rsidP="00BF2A25">
      <w:pPr>
        <w:keepNext/>
        <w:keepLines/>
        <w:tabs>
          <w:tab w:val="left" w:pos="567"/>
        </w:tabs>
        <w:rPr>
          <w:bCs/>
          <w:sz w:val="22"/>
          <w:szCs w:val="22"/>
          <w:lang w:eastAsia="en-US"/>
        </w:rPr>
      </w:pPr>
    </w:p>
    <w:p w14:paraId="5167DE1A" w14:textId="77777777" w:rsidR="00B60149" w:rsidRDefault="00B60149" w:rsidP="00BF2A25">
      <w:pPr>
        <w:tabs>
          <w:tab w:val="left" w:pos="567"/>
        </w:tabs>
        <w:rPr>
          <w:sz w:val="22"/>
          <w:szCs w:val="22"/>
          <w:lang w:eastAsia="en-US"/>
        </w:rPr>
      </w:pPr>
      <w:r w:rsidRPr="00F90754">
        <w:rPr>
          <w:sz w:val="22"/>
          <w:szCs w:val="22"/>
          <w:lang w:eastAsia="en-US"/>
        </w:rPr>
        <w:t>noxafil tabletki</w:t>
      </w:r>
    </w:p>
    <w:p w14:paraId="18C07C5D" w14:textId="77777777" w:rsidR="00CF3F2D" w:rsidRPr="00D368F4" w:rsidRDefault="00CF3F2D" w:rsidP="00BF2A25">
      <w:pPr>
        <w:tabs>
          <w:tab w:val="left" w:pos="567"/>
        </w:tabs>
        <w:rPr>
          <w:sz w:val="22"/>
          <w:szCs w:val="22"/>
          <w:lang w:eastAsia="en-US"/>
        </w:rPr>
      </w:pPr>
    </w:p>
    <w:p w14:paraId="2B6FCB5C" w14:textId="77777777" w:rsidR="00CF3F2D" w:rsidRPr="00FF6AE6" w:rsidRDefault="00CF3F2D" w:rsidP="00BF2A25">
      <w:pPr>
        <w:tabs>
          <w:tab w:val="left" w:pos="567"/>
        </w:tabs>
        <w:rPr>
          <w:sz w:val="22"/>
          <w:szCs w:val="22"/>
          <w:lang w:eastAsia="en-US"/>
        </w:rPr>
      </w:pPr>
    </w:p>
    <w:p w14:paraId="7AD95E83" w14:textId="77777777" w:rsidR="00CF3F2D" w:rsidRPr="00351801" w:rsidRDefault="00CF3F2D" w:rsidP="00BF2A25">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i/>
          <w:noProof/>
          <w:sz w:val="22"/>
          <w:szCs w:val="20"/>
          <w:lang w:bidi="pl-PL"/>
        </w:rPr>
      </w:pPr>
      <w:r w:rsidRPr="008B6BAF">
        <w:rPr>
          <w:b/>
          <w:noProof/>
          <w:sz w:val="22"/>
          <w:szCs w:val="20"/>
          <w:lang w:bidi="pl-PL"/>
        </w:rPr>
        <w:t>17.</w:t>
      </w:r>
      <w:r w:rsidRPr="008B6BAF">
        <w:rPr>
          <w:b/>
          <w:noProof/>
          <w:sz w:val="22"/>
          <w:szCs w:val="20"/>
          <w:lang w:bidi="pl-PL"/>
        </w:rPr>
        <w:tab/>
        <w:t>NIEPOWTARZALNY IDENTYFIKATOR – KOD 2D</w:t>
      </w:r>
    </w:p>
    <w:p w14:paraId="000BBC7B" w14:textId="77777777" w:rsidR="00CF3F2D" w:rsidRPr="00351801" w:rsidRDefault="00CF3F2D" w:rsidP="00BF2A25">
      <w:pPr>
        <w:keepNext/>
        <w:keepLines/>
        <w:rPr>
          <w:noProof/>
          <w:sz w:val="22"/>
          <w:szCs w:val="20"/>
          <w:lang w:bidi="pl-PL"/>
        </w:rPr>
      </w:pPr>
    </w:p>
    <w:p w14:paraId="5D4A7BF2" w14:textId="77777777" w:rsidR="00CF3F2D" w:rsidRPr="00035586" w:rsidRDefault="00CF3F2D" w:rsidP="00BF2A25">
      <w:pPr>
        <w:tabs>
          <w:tab w:val="left" w:pos="567"/>
        </w:tabs>
        <w:rPr>
          <w:noProof/>
          <w:sz w:val="22"/>
          <w:szCs w:val="22"/>
          <w:shd w:val="clear" w:color="auto" w:fill="CCCCCC"/>
          <w:lang w:bidi="pl-PL"/>
        </w:rPr>
      </w:pPr>
      <w:r>
        <w:rPr>
          <w:noProof/>
          <w:sz w:val="22"/>
          <w:szCs w:val="20"/>
          <w:highlight w:val="lightGray"/>
          <w:shd w:val="clear" w:color="auto" w:fill="BFBFBF"/>
          <w:lang w:bidi="pl-PL"/>
        </w:rPr>
        <w:t>Obejmuje kod 2D będący nośnikiem niepowtarzalnego identyfikatora.</w:t>
      </w:r>
    </w:p>
    <w:p w14:paraId="0D81D4C6" w14:textId="77777777" w:rsidR="00CF3F2D" w:rsidRPr="00F71DBA" w:rsidRDefault="00CF3F2D" w:rsidP="00BF2A25">
      <w:pPr>
        <w:tabs>
          <w:tab w:val="left" w:pos="567"/>
        </w:tabs>
        <w:rPr>
          <w:noProof/>
          <w:sz w:val="22"/>
          <w:szCs w:val="22"/>
          <w:shd w:val="clear" w:color="auto" w:fill="CCCCCC"/>
          <w:lang w:bidi="pl-PL"/>
        </w:rPr>
      </w:pPr>
    </w:p>
    <w:p w14:paraId="48CC7996" w14:textId="77777777" w:rsidR="00CF3F2D" w:rsidRPr="00F71DBA" w:rsidRDefault="00CF3F2D" w:rsidP="00BF2A25">
      <w:pPr>
        <w:tabs>
          <w:tab w:val="left" w:pos="567"/>
        </w:tabs>
        <w:rPr>
          <w:noProof/>
          <w:vanish/>
          <w:sz w:val="22"/>
          <w:szCs w:val="22"/>
          <w:lang w:bidi="pl-PL"/>
        </w:rPr>
      </w:pPr>
    </w:p>
    <w:p w14:paraId="6761382C" w14:textId="77777777" w:rsidR="00CF3F2D" w:rsidRPr="007C152F" w:rsidRDefault="00CF3F2D" w:rsidP="00BF2A25">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i/>
          <w:noProof/>
          <w:sz w:val="22"/>
          <w:szCs w:val="20"/>
          <w:lang w:bidi="pl-PL"/>
        </w:rPr>
      </w:pPr>
      <w:r w:rsidRPr="00A8705E">
        <w:rPr>
          <w:b/>
          <w:noProof/>
          <w:sz w:val="22"/>
          <w:szCs w:val="20"/>
          <w:lang w:bidi="pl-PL"/>
        </w:rPr>
        <w:t>18.</w:t>
      </w:r>
      <w:r w:rsidRPr="00A8705E">
        <w:rPr>
          <w:b/>
          <w:noProof/>
          <w:sz w:val="22"/>
          <w:szCs w:val="20"/>
          <w:lang w:bidi="pl-PL"/>
        </w:rPr>
        <w:tab/>
        <w:t>NIEPOWTARZALNY IDENTYFIKATOR – DANE CZYTELNE DLA CZŁOWIEKA</w:t>
      </w:r>
    </w:p>
    <w:p w14:paraId="17B4D12B" w14:textId="77777777" w:rsidR="00CF3F2D" w:rsidRPr="00AB0919" w:rsidRDefault="00CF3F2D" w:rsidP="00BF2A25">
      <w:pPr>
        <w:keepNext/>
        <w:keepLines/>
        <w:rPr>
          <w:noProof/>
          <w:sz w:val="22"/>
          <w:szCs w:val="20"/>
          <w:lang w:bidi="pl-PL"/>
        </w:rPr>
      </w:pPr>
    </w:p>
    <w:p w14:paraId="0EC928A7" w14:textId="77777777" w:rsidR="00CF3F2D" w:rsidRPr="00B013F5" w:rsidRDefault="00CF3F2D" w:rsidP="00BF2A25">
      <w:pPr>
        <w:tabs>
          <w:tab w:val="left" w:pos="567"/>
        </w:tabs>
        <w:rPr>
          <w:sz w:val="22"/>
          <w:szCs w:val="20"/>
          <w:lang w:bidi="pl-PL"/>
        </w:rPr>
      </w:pPr>
      <w:r w:rsidRPr="00B013F5">
        <w:rPr>
          <w:sz w:val="22"/>
          <w:szCs w:val="20"/>
          <w:lang w:bidi="pl-PL"/>
        </w:rPr>
        <w:t>PC</w:t>
      </w:r>
    </w:p>
    <w:p w14:paraId="562953D3" w14:textId="77777777" w:rsidR="00CF3F2D" w:rsidRPr="000E293E" w:rsidRDefault="00CF3F2D" w:rsidP="00BF2A25">
      <w:pPr>
        <w:tabs>
          <w:tab w:val="left" w:pos="567"/>
        </w:tabs>
        <w:rPr>
          <w:sz w:val="22"/>
          <w:szCs w:val="22"/>
          <w:lang w:bidi="pl-PL"/>
        </w:rPr>
      </w:pPr>
      <w:r w:rsidRPr="000E293E">
        <w:rPr>
          <w:sz w:val="22"/>
          <w:szCs w:val="20"/>
          <w:lang w:bidi="pl-PL"/>
        </w:rPr>
        <w:t>SN</w:t>
      </w:r>
    </w:p>
    <w:p w14:paraId="0A81B899" w14:textId="77777777" w:rsidR="00CF3F2D" w:rsidRPr="005365F6" w:rsidRDefault="00CF3F2D" w:rsidP="00BF2A25">
      <w:pPr>
        <w:tabs>
          <w:tab w:val="left" w:pos="567"/>
        </w:tabs>
        <w:rPr>
          <w:sz w:val="22"/>
          <w:szCs w:val="20"/>
        </w:rPr>
      </w:pPr>
      <w:r w:rsidRPr="005365F6">
        <w:rPr>
          <w:sz w:val="22"/>
          <w:szCs w:val="20"/>
          <w:lang w:bidi="pl-PL"/>
        </w:rPr>
        <w:t>NN</w:t>
      </w:r>
    </w:p>
    <w:p w14:paraId="2D936B1F" w14:textId="77777777" w:rsidR="00CF3F2D" w:rsidRPr="00B315E7" w:rsidRDefault="00CF3F2D" w:rsidP="00BF2A25">
      <w:pPr>
        <w:tabs>
          <w:tab w:val="left" w:pos="567"/>
        </w:tabs>
        <w:rPr>
          <w:bCs/>
          <w:sz w:val="22"/>
          <w:szCs w:val="22"/>
          <w:lang w:eastAsia="en-US"/>
        </w:rPr>
      </w:pPr>
    </w:p>
    <w:p w14:paraId="0B815E2E" w14:textId="77777777" w:rsidR="00B60149" w:rsidRPr="00F90754" w:rsidRDefault="00B60149" w:rsidP="00BF2A25">
      <w:pPr>
        <w:pBdr>
          <w:top w:val="single" w:sz="4" w:space="1" w:color="auto"/>
          <w:left w:val="single" w:sz="4" w:space="4" w:color="auto"/>
          <w:bottom w:val="single" w:sz="4" w:space="1" w:color="auto"/>
          <w:right w:val="single" w:sz="4" w:space="4" w:color="auto"/>
        </w:pBdr>
        <w:outlineLvl w:val="0"/>
        <w:rPr>
          <w:b/>
          <w:noProof/>
          <w:sz w:val="22"/>
          <w:szCs w:val="22"/>
          <w:lang w:eastAsia="en-US"/>
        </w:rPr>
      </w:pPr>
      <w:r w:rsidRPr="00BC7ED2">
        <w:rPr>
          <w:sz w:val="22"/>
          <w:szCs w:val="22"/>
          <w:lang w:eastAsia="en-US"/>
        </w:rPr>
        <w:br w:type="page"/>
      </w:r>
      <w:r w:rsidRPr="00F90754">
        <w:rPr>
          <w:b/>
          <w:bCs/>
          <w:noProof/>
          <w:sz w:val="22"/>
          <w:szCs w:val="22"/>
          <w:lang w:eastAsia="en-US"/>
        </w:rPr>
        <w:lastRenderedPageBreak/>
        <w:t>MINIMUM INFORMACJI ZAMIESZCZANYCH NA BLISTRACH LUB OPAKOWANIACH FOLIOWYCH</w:t>
      </w:r>
    </w:p>
    <w:p w14:paraId="7D06BCFC" w14:textId="77777777" w:rsidR="00B60149" w:rsidRPr="004C4D3B" w:rsidRDefault="00B60149" w:rsidP="00BF2A25">
      <w:pPr>
        <w:pBdr>
          <w:top w:val="single" w:sz="4" w:space="1" w:color="auto"/>
          <w:left w:val="single" w:sz="4" w:space="4" w:color="auto"/>
          <w:bottom w:val="single" w:sz="4" w:space="1" w:color="auto"/>
          <w:right w:val="single" w:sz="4" w:space="4" w:color="auto"/>
        </w:pBdr>
        <w:ind w:left="567" w:hanging="567"/>
        <w:rPr>
          <w:noProof/>
          <w:sz w:val="22"/>
          <w:szCs w:val="22"/>
          <w:lang w:eastAsia="en-US"/>
        </w:rPr>
      </w:pPr>
    </w:p>
    <w:p w14:paraId="068D0B2F" w14:textId="77777777" w:rsidR="00B60149" w:rsidRPr="00F90754" w:rsidRDefault="00B60149" w:rsidP="00BF2A25">
      <w:pPr>
        <w:pBdr>
          <w:top w:val="single" w:sz="4" w:space="1" w:color="auto"/>
          <w:left w:val="single" w:sz="4" w:space="4" w:color="auto"/>
          <w:bottom w:val="single" w:sz="4" w:space="1" w:color="auto"/>
          <w:right w:val="single" w:sz="4" w:space="4" w:color="auto"/>
        </w:pBdr>
        <w:ind w:left="567" w:hanging="567"/>
        <w:rPr>
          <w:b/>
          <w:noProof/>
          <w:sz w:val="22"/>
          <w:szCs w:val="22"/>
          <w:lang w:eastAsia="en-US"/>
        </w:rPr>
      </w:pPr>
      <w:r w:rsidRPr="00F90754">
        <w:rPr>
          <w:b/>
          <w:bCs/>
          <w:noProof/>
          <w:sz w:val="22"/>
          <w:szCs w:val="22"/>
          <w:lang w:eastAsia="en-US"/>
        </w:rPr>
        <w:t>BLISTRY</w:t>
      </w:r>
    </w:p>
    <w:p w14:paraId="6BF2B275" w14:textId="77777777" w:rsidR="00B60149" w:rsidRPr="00F90754" w:rsidRDefault="00B60149" w:rsidP="00BF2A25">
      <w:pPr>
        <w:rPr>
          <w:noProof/>
          <w:sz w:val="22"/>
          <w:szCs w:val="22"/>
          <w:lang w:eastAsia="en-US"/>
        </w:rPr>
      </w:pPr>
    </w:p>
    <w:p w14:paraId="58B52F09" w14:textId="77777777" w:rsidR="00B60149" w:rsidRPr="00F90754" w:rsidRDefault="00B60149" w:rsidP="00BF2A25">
      <w:pPr>
        <w:tabs>
          <w:tab w:val="left" w:pos="567"/>
        </w:tabs>
        <w:rPr>
          <w:sz w:val="22"/>
          <w:szCs w:val="22"/>
          <w:lang w:eastAsia="en-US"/>
        </w:rPr>
      </w:pPr>
    </w:p>
    <w:p w14:paraId="39DA41EA"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1.</w:t>
      </w:r>
      <w:r w:rsidRPr="00F90754">
        <w:rPr>
          <w:sz w:val="22"/>
          <w:szCs w:val="22"/>
          <w:lang w:eastAsia="en-US"/>
        </w:rPr>
        <w:tab/>
      </w:r>
      <w:r w:rsidRPr="00F90754">
        <w:rPr>
          <w:b/>
          <w:bCs/>
          <w:sz w:val="22"/>
          <w:szCs w:val="22"/>
          <w:lang w:eastAsia="en-US"/>
        </w:rPr>
        <w:t>NAZWA PRODUKTU LECZNICZEGO</w:t>
      </w:r>
    </w:p>
    <w:p w14:paraId="051F7917" w14:textId="77777777" w:rsidR="00B60149" w:rsidRPr="00F90754" w:rsidRDefault="00B60149" w:rsidP="00BF2A25">
      <w:pPr>
        <w:keepNext/>
        <w:keepLines/>
        <w:tabs>
          <w:tab w:val="left" w:pos="567"/>
        </w:tabs>
        <w:rPr>
          <w:sz w:val="22"/>
          <w:szCs w:val="22"/>
          <w:lang w:eastAsia="en-US"/>
        </w:rPr>
      </w:pPr>
    </w:p>
    <w:p w14:paraId="23751AFC" w14:textId="77777777" w:rsidR="00B60149" w:rsidRPr="00F90754" w:rsidRDefault="00B60149" w:rsidP="00BF2A25">
      <w:pPr>
        <w:tabs>
          <w:tab w:val="left" w:pos="567"/>
        </w:tabs>
        <w:rPr>
          <w:sz w:val="22"/>
          <w:szCs w:val="22"/>
          <w:lang w:eastAsia="en-US"/>
        </w:rPr>
      </w:pPr>
      <w:r w:rsidRPr="00F90754">
        <w:rPr>
          <w:sz w:val="22"/>
          <w:szCs w:val="22"/>
          <w:lang w:eastAsia="en-US"/>
        </w:rPr>
        <w:t>Noxafil 100 mg tabletki dojelitowe</w:t>
      </w:r>
    </w:p>
    <w:p w14:paraId="5E98EECA" w14:textId="77777777" w:rsidR="00B60149" w:rsidRPr="00F90754" w:rsidRDefault="00B60149" w:rsidP="00BF2A25">
      <w:pPr>
        <w:tabs>
          <w:tab w:val="left" w:pos="567"/>
        </w:tabs>
        <w:rPr>
          <w:sz w:val="22"/>
          <w:szCs w:val="22"/>
          <w:lang w:eastAsia="en-US"/>
        </w:rPr>
      </w:pPr>
      <w:r w:rsidRPr="00F90754">
        <w:rPr>
          <w:sz w:val="22"/>
          <w:szCs w:val="22"/>
          <w:lang w:eastAsia="en-US"/>
        </w:rPr>
        <w:t>pozakonazol</w:t>
      </w:r>
    </w:p>
    <w:p w14:paraId="2C0DB2E5" w14:textId="77777777" w:rsidR="00B60149" w:rsidRPr="00F90754" w:rsidRDefault="00B60149" w:rsidP="00BF2A25">
      <w:pPr>
        <w:tabs>
          <w:tab w:val="left" w:pos="567"/>
        </w:tabs>
        <w:rPr>
          <w:sz w:val="22"/>
          <w:szCs w:val="22"/>
          <w:lang w:eastAsia="en-US"/>
        </w:rPr>
      </w:pPr>
    </w:p>
    <w:p w14:paraId="2494CA2B" w14:textId="77777777" w:rsidR="00B60149" w:rsidRPr="00F90754" w:rsidRDefault="00B60149" w:rsidP="00BF2A25">
      <w:pPr>
        <w:rPr>
          <w:noProof/>
          <w:sz w:val="22"/>
          <w:szCs w:val="22"/>
          <w:lang w:eastAsia="en-US"/>
        </w:rPr>
      </w:pPr>
    </w:p>
    <w:p w14:paraId="7B1C9854" w14:textId="77777777" w:rsidR="00B60149" w:rsidRPr="00F90754" w:rsidRDefault="00B60149" w:rsidP="00E72571">
      <w:pPr>
        <w:keepNext/>
        <w:keepLines/>
        <w:pBdr>
          <w:top w:val="single" w:sz="4" w:space="1" w:color="auto"/>
          <w:left w:val="single" w:sz="4" w:space="4" w:color="auto"/>
          <w:bottom w:val="single" w:sz="4" w:space="1" w:color="auto"/>
          <w:right w:val="single" w:sz="4" w:space="4" w:color="auto"/>
        </w:pBdr>
        <w:ind w:left="567" w:hanging="567"/>
        <w:outlineLvl w:val="0"/>
        <w:rPr>
          <w:b/>
          <w:noProof/>
          <w:sz w:val="22"/>
          <w:szCs w:val="22"/>
          <w:lang w:eastAsia="en-US"/>
        </w:rPr>
      </w:pPr>
      <w:r w:rsidRPr="00F90754">
        <w:rPr>
          <w:b/>
          <w:bCs/>
          <w:noProof/>
          <w:sz w:val="22"/>
          <w:szCs w:val="22"/>
          <w:lang w:eastAsia="en-US"/>
        </w:rPr>
        <w:t>2.</w:t>
      </w:r>
      <w:r w:rsidRPr="00F90754">
        <w:rPr>
          <w:noProof/>
          <w:sz w:val="22"/>
          <w:szCs w:val="22"/>
          <w:lang w:eastAsia="en-US"/>
        </w:rPr>
        <w:tab/>
      </w:r>
      <w:r w:rsidRPr="00F90754">
        <w:rPr>
          <w:b/>
          <w:bCs/>
          <w:noProof/>
          <w:sz w:val="22"/>
          <w:szCs w:val="22"/>
          <w:lang w:eastAsia="en-US"/>
        </w:rPr>
        <w:t>NAZWA PODMIOTU ODPOWIEDZIALNEGO</w:t>
      </w:r>
    </w:p>
    <w:p w14:paraId="130CBE03" w14:textId="77777777" w:rsidR="00B60149" w:rsidRPr="00F90754" w:rsidRDefault="00B60149" w:rsidP="00AB0919">
      <w:pPr>
        <w:keepNext/>
        <w:keepLines/>
        <w:rPr>
          <w:noProof/>
          <w:sz w:val="22"/>
          <w:szCs w:val="22"/>
          <w:lang w:eastAsia="en-US"/>
        </w:rPr>
      </w:pPr>
    </w:p>
    <w:p w14:paraId="6AE2375A" w14:textId="77777777" w:rsidR="00B60149" w:rsidRPr="00F90754" w:rsidRDefault="00B60149" w:rsidP="00E72571">
      <w:pPr>
        <w:widowControl w:val="0"/>
        <w:tabs>
          <w:tab w:val="left" w:pos="567"/>
        </w:tabs>
        <w:rPr>
          <w:sz w:val="22"/>
          <w:szCs w:val="22"/>
          <w:lang w:eastAsia="en-US"/>
        </w:rPr>
      </w:pPr>
      <w:r w:rsidRPr="00F90754">
        <w:rPr>
          <w:sz w:val="22"/>
          <w:szCs w:val="22"/>
          <w:lang w:eastAsia="en-US"/>
        </w:rPr>
        <w:t>MSD</w:t>
      </w:r>
    </w:p>
    <w:p w14:paraId="037275BB" w14:textId="77777777" w:rsidR="00B60149" w:rsidRPr="00F90754" w:rsidRDefault="00B60149" w:rsidP="00AB0919">
      <w:pPr>
        <w:tabs>
          <w:tab w:val="left" w:pos="567"/>
        </w:tabs>
        <w:rPr>
          <w:sz w:val="22"/>
          <w:szCs w:val="22"/>
          <w:lang w:eastAsia="en-US"/>
        </w:rPr>
      </w:pPr>
    </w:p>
    <w:p w14:paraId="591B2820" w14:textId="77777777" w:rsidR="00B60149" w:rsidRPr="00F90754" w:rsidRDefault="00B60149" w:rsidP="00B013F5">
      <w:pPr>
        <w:tabs>
          <w:tab w:val="left" w:pos="567"/>
        </w:tabs>
        <w:rPr>
          <w:sz w:val="22"/>
          <w:szCs w:val="22"/>
          <w:lang w:eastAsia="en-US"/>
        </w:rPr>
      </w:pPr>
    </w:p>
    <w:p w14:paraId="01DF3F60" w14:textId="77777777" w:rsidR="00B60149" w:rsidRPr="00F90754" w:rsidRDefault="00B60149" w:rsidP="000E293E">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3.</w:t>
      </w:r>
      <w:r w:rsidRPr="00F90754">
        <w:rPr>
          <w:sz w:val="22"/>
          <w:szCs w:val="22"/>
          <w:lang w:eastAsia="en-US"/>
        </w:rPr>
        <w:tab/>
      </w:r>
      <w:r w:rsidRPr="00F90754">
        <w:rPr>
          <w:b/>
          <w:bCs/>
          <w:sz w:val="22"/>
          <w:szCs w:val="22"/>
          <w:lang w:eastAsia="en-US"/>
        </w:rPr>
        <w:t>TERMIN WAŻNOŚCI</w:t>
      </w:r>
    </w:p>
    <w:p w14:paraId="6C8F00FE" w14:textId="77777777" w:rsidR="00B60149" w:rsidRPr="00F90754" w:rsidRDefault="00B60149" w:rsidP="005365F6">
      <w:pPr>
        <w:keepNext/>
        <w:keepLines/>
        <w:tabs>
          <w:tab w:val="left" w:pos="567"/>
        </w:tabs>
        <w:rPr>
          <w:sz w:val="22"/>
          <w:szCs w:val="22"/>
          <w:lang w:eastAsia="en-US"/>
        </w:rPr>
      </w:pPr>
    </w:p>
    <w:p w14:paraId="4525F62E" w14:textId="77777777" w:rsidR="00B60149" w:rsidRPr="00F90754" w:rsidRDefault="00B60149" w:rsidP="00B315E7">
      <w:pPr>
        <w:tabs>
          <w:tab w:val="center" w:pos="567"/>
        </w:tabs>
        <w:rPr>
          <w:sz w:val="22"/>
          <w:szCs w:val="22"/>
          <w:lang w:eastAsia="en-US"/>
        </w:rPr>
      </w:pPr>
      <w:r w:rsidRPr="00F90754">
        <w:rPr>
          <w:sz w:val="22"/>
          <w:szCs w:val="22"/>
          <w:lang w:eastAsia="en-US"/>
        </w:rPr>
        <w:t>EXP</w:t>
      </w:r>
    </w:p>
    <w:p w14:paraId="5C620E76" w14:textId="77777777" w:rsidR="00B60149" w:rsidRPr="00F90754" w:rsidRDefault="00B60149" w:rsidP="004F7A8C">
      <w:pPr>
        <w:tabs>
          <w:tab w:val="left" w:pos="567"/>
        </w:tabs>
        <w:rPr>
          <w:sz w:val="22"/>
          <w:szCs w:val="22"/>
          <w:lang w:eastAsia="en-US"/>
        </w:rPr>
      </w:pPr>
    </w:p>
    <w:p w14:paraId="38D1B735" w14:textId="77777777" w:rsidR="00B60149" w:rsidRPr="00F90754" w:rsidRDefault="00B60149" w:rsidP="0072625C">
      <w:pPr>
        <w:tabs>
          <w:tab w:val="left" w:pos="567"/>
        </w:tabs>
        <w:rPr>
          <w:sz w:val="22"/>
          <w:szCs w:val="22"/>
          <w:lang w:eastAsia="en-US"/>
        </w:rPr>
      </w:pPr>
    </w:p>
    <w:p w14:paraId="606E4D22" w14:textId="77777777" w:rsidR="00B60149" w:rsidRPr="00F90754" w:rsidRDefault="00B60149" w:rsidP="000F73DB">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4.</w:t>
      </w:r>
      <w:r w:rsidRPr="00F90754">
        <w:rPr>
          <w:sz w:val="22"/>
          <w:szCs w:val="22"/>
          <w:lang w:eastAsia="en-US"/>
        </w:rPr>
        <w:tab/>
      </w:r>
      <w:r w:rsidRPr="00F90754">
        <w:rPr>
          <w:b/>
          <w:bCs/>
          <w:sz w:val="22"/>
          <w:szCs w:val="22"/>
          <w:lang w:eastAsia="en-US"/>
        </w:rPr>
        <w:t>NUMER SERII</w:t>
      </w:r>
    </w:p>
    <w:p w14:paraId="02920C3D" w14:textId="77777777" w:rsidR="00B60149" w:rsidRPr="00F90754" w:rsidRDefault="00B60149" w:rsidP="002A2D0E">
      <w:pPr>
        <w:keepNext/>
        <w:keepLines/>
        <w:tabs>
          <w:tab w:val="left" w:pos="567"/>
        </w:tabs>
        <w:rPr>
          <w:sz w:val="22"/>
          <w:szCs w:val="22"/>
          <w:lang w:eastAsia="en-US"/>
        </w:rPr>
      </w:pPr>
    </w:p>
    <w:p w14:paraId="37EC2F71" w14:textId="77777777" w:rsidR="00B60149" w:rsidRPr="00F90754" w:rsidRDefault="00B60149" w:rsidP="002A2D0E">
      <w:pPr>
        <w:tabs>
          <w:tab w:val="left" w:pos="567"/>
        </w:tabs>
        <w:rPr>
          <w:sz w:val="22"/>
          <w:szCs w:val="22"/>
          <w:lang w:eastAsia="en-US"/>
        </w:rPr>
      </w:pPr>
      <w:r w:rsidRPr="00F90754">
        <w:rPr>
          <w:sz w:val="22"/>
          <w:szCs w:val="22"/>
          <w:lang w:eastAsia="en-US"/>
        </w:rPr>
        <w:t>Lot</w:t>
      </w:r>
    </w:p>
    <w:p w14:paraId="7AE4CD21" w14:textId="77777777" w:rsidR="00B60149" w:rsidRPr="00F90754" w:rsidRDefault="00B60149" w:rsidP="00BF2A25">
      <w:pPr>
        <w:tabs>
          <w:tab w:val="left" w:pos="567"/>
        </w:tabs>
        <w:rPr>
          <w:sz w:val="22"/>
          <w:szCs w:val="22"/>
          <w:lang w:eastAsia="en-US"/>
        </w:rPr>
      </w:pPr>
    </w:p>
    <w:p w14:paraId="369E5BFB" w14:textId="77777777" w:rsidR="00B60149" w:rsidRPr="00F90754" w:rsidRDefault="00B60149" w:rsidP="00BF2A25">
      <w:pPr>
        <w:tabs>
          <w:tab w:val="left" w:pos="567"/>
        </w:tabs>
        <w:rPr>
          <w:sz w:val="22"/>
          <w:szCs w:val="22"/>
          <w:lang w:eastAsia="en-US"/>
        </w:rPr>
      </w:pPr>
    </w:p>
    <w:p w14:paraId="743B82B9" w14:textId="77777777" w:rsidR="00B60149" w:rsidRPr="00F90754" w:rsidRDefault="00B60149" w:rsidP="00BF2A25">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F90754">
        <w:rPr>
          <w:b/>
          <w:bCs/>
          <w:sz w:val="22"/>
          <w:szCs w:val="22"/>
          <w:lang w:eastAsia="en-US"/>
        </w:rPr>
        <w:t>5.</w:t>
      </w:r>
      <w:r w:rsidRPr="00F90754">
        <w:rPr>
          <w:sz w:val="22"/>
          <w:szCs w:val="22"/>
          <w:lang w:eastAsia="en-US"/>
        </w:rPr>
        <w:tab/>
      </w:r>
      <w:r w:rsidRPr="00F90754">
        <w:rPr>
          <w:b/>
          <w:bCs/>
          <w:sz w:val="22"/>
          <w:szCs w:val="22"/>
          <w:lang w:eastAsia="en-US"/>
        </w:rPr>
        <w:t>INNE</w:t>
      </w:r>
    </w:p>
    <w:p w14:paraId="2A12EB8B" w14:textId="77777777" w:rsidR="00B60149" w:rsidRPr="009E6456" w:rsidRDefault="00B60149" w:rsidP="00BF2A25">
      <w:pPr>
        <w:keepNext/>
        <w:keepLines/>
        <w:ind w:left="567" w:hanging="567"/>
        <w:rPr>
          <w:sz w:val="22"/>
          <w:szCs w:val="22"/>
          <w:lang w:eastAsia="en-US"/>
        </w:rPr>
      </w:pPr>
    </w:p>
    <w:p w14:paraId="32E3028C" w14:textId="77777777" w:rsidR="00B60149" w:rsidRPr="00F90754" w:rsidRDefault="00B60149" w:rsidP="00BF2A25">
      <w:pPr>
        <w:tabs>
          <w:tab w:val="left" w:pos="567"/>
        </w:tabs>
        <w:rPr>
          <w:sz w:val="22"/>
          <w:szCs w:val="22"/>
          <w:lang w:eastAsia="en-US"/>
        </w:rPr>
      </w:pPr>
    </w:p>
    <w:p w14:paraId="49E58089" w14:textId="77777777" w:rsidR="00380843" w:rsidRPr="00AE3426" w:rsidRDefault="00380843" w:rsidP="00BF2A25">
      <w:pPr>
        <w:pStyle w:val="EndnoteText"/>
        <w:rPr>
          <w:szCs w:val="22"/>
          <w:lang w:val="pl-PL" w:eastAsia="pl-PL"/>
        </w:rPr>
      </w:pPr>
      <w:r w:rsidRPr="00F90754">
        <w:rPr>
          <w:lang w:val="pl-PL"/>
        </w:rPr>
        <w:br w:type="page"/>
      </w:r>
    </w:p>
    <w:p w14:paraId="0480F325" w14:textId="77777777" w:rsidR="00E6127F" w:rsidRPr="005C53F2" w:rsidRDefault="00E6127F" w:rsidP="00BF2A25">
      <w:pPr>
        <w:pStyle w:val="BodyText"/>
        <w:pBdr>
          <w:top w:val="single" w:sz="4" w:space="1" w:color="auto"/>
          <w:left w:val="single" w:sz="4" w:space="4" w:color="auto"/>
          <w:bottom w:val="single" w:sz="4" w:space="1" w:color="auto"/>
          <w:right w:val="single" w:sz="4" w:space="4" w:color="auto"/>
        </w:pBdr>
        <w:tabs>
          <w:tab w:val="clear" w:pos="540"/>
          <w:tab w:val="left" w:pos="567"/>
        </w:tabs>
        <w:rPr>
          <w:b w:val="0"/>
          <w:i/>
        </w:rPr>
      </w:pPr>
      <w:r w:rsidRPr="00AE3426">
        <w:lastRenderedPageBreak/>
        <w:t>INFORMACJE ZAMIESZCZANE NA OPAKOWANIACH ZEWNĘTRZNYCH</w:t>
      </w:r>
    </w:p>
    <w:p w14:paraId="61FC9114" w14:textId="77777777" w:rsidR="00E6127F" w:rsidRPr="006A1F6E" w:rsidRDefault="00E6127F" w:rsidP="00BF2A25">
      <w:pPr>
        <w:pBdr>
          <w:top w:val="single" w:sz="4" w:space="1" w:color="auto"/>
          <w:left w:val="single" w:sz="4" w:space="4" w:color="auto"/>
          <w:bottom w:val="single" w:sz="4" w:space="1" w:color="auto"/>
          <w:right w:val="single" w:sz="4" w:space="4" w:color="auto"/>
        </w:pBdr>
        <w:tabs>
          <w:tab w:val="left" w:pos="567"/>
        </w:tabs>
        <w:rPr>
          <w:sz w:val="22"/>
          <w:szCs w:val="22"/>
        </w:rPr>
      </w:pPr>
    </w:p>
    <w:p w14:paraId="3156A6C6" w14:textId="77777777" w:rsidR="00E6127F" w:rsidRPr="003E53BA" w:rsidRDefault="00E6127F" w:rsidP="00BF2A25">
      <w:pPr>
        <w:pBdr>
          <w:top w:val="single" w:sz="4" w:space="1" w:color="auto"/>
          <w:left w:val="single" w:sz="4" w:space="4" w:color="auto"/>
          <w:bottom w:val="single" w:sz="4" w:space="1" w:color="auto"/>
          <w:right w:val="single" w:sz="4" w:space="4" w:color="auto"/>
        </w:pBdr>
        <w:tabs>
          <w:tab w:val="left" w:pos="567"/>
        </w:tabs>
        <w:rPr>
          <w:b/>
          <w:sz w:val="22"/>
          <w:szCs w:val="22"/>
        </w:rPr>
      </w:pPr>
      <w:r w:rsidRPr="006851AC">
        <w:rPr>
          <w:b/>
          <w:caps/>
          <w:sz w:val="22"/>
          <w:szCs w:val="22"/>
        </w:rPr>
        <w:t>Pudełko</w:t>
      </w:r>
      <w:r w:rsidRPr="00705E24">
        <w:rPr>
          <w:b/>
          <w:sz w:val="22"/>
          <w:szCs w:val="22"/>
        </w:rPr>
        <w:t xml:space="preserve"> </w:t>
      </w:r>
      <w:r w:rsidRPr="00705E24">
        <w:rPr>
          <w:b/>
          <w:caps/>
          <w:sz w:val="22"/>
          <w:szCs w:val="22"/>
        </w:rPr>
        <w:t>tekturowe</w:t>
      </w:r>
    </w:p>
    <w:p w14:paraId="6448D318" w14:textId="77777777" w:rsidR="00380843" w:rsidRPr="003E53BA" w:rsidRDefault="00380843" w:rsidP="00BF2A25">
      <w:pPr>
        <w:pStyle w:val="EndnoteText"/>
        <w:rPr>
          <w:szCs w:val="22"/>
          <w:lang w:val="pl-PL"/>
        </w:rPr>
      </w:pPr>
    </w:p>
    <w:p w14:paraId="58D71F67" w14:textId="77777777" w:rsidR="00380843" w:rsidRPr="003E53BA" w:rsidRDefault="00380843" w:rsidP="00BF2A25">
      <w:pPr>
        <w:pStyle w:val="EndnoteText"/>
        <w:rPr>
          <w:szCs w:val="22"/>
          <w:lang w:val="pl-PL"/>
        </w:rPr>
      </w:pPr>
    </w:p>
    <w:p w14:paraId="4FDC8A88" w14:textId="77777777" w:rsidR="00E6127F" w:rsidRPr="003E53BA"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3E53BA">
        <w:rPr>
          <w:rFonts w:ascii="Times New Roman" w:hAnsi="Times New Roman"/>
          <w:kern w:val="0"/>
          <w:szCs w:val="22"/>
          <w:lang w:val="pl-PL"/>
        </w:rPr>
        <w:t>1.</w:t>
      </w:r>
      <w:r w:rsidRPr="003E53BA">
        <w:rPr>
          <w:rFonts w:ascii="Times New Roman" w:hAnsi="Times New Roman"/>
          <w:kern w:val="0"/>
          <w:szCs w:val="22"/>
          <w:lang w:val="pl-PL"/>
        </w:rPr>
        <w:tab/>
        <w:t>NAZWA PRODUKTU LECZNICZEGO</w:t>
      </w:r>
    </w:p>
    <w:p w14:paraId="5ABB749F" w14:textId="77777777" w:rsidR="00380843" w:rsidRPr="003E53BA" w:rsidRDefault="00380843" w:rsidP="00E72571">
      <w:pPr>
        <w:keepNext/>
        <w:keepLines/>
        <w:tabs>
          <w:tab w:val="left" w:pos="567"/>
        </w:tabs>
        <w:rPr>
          <w:sz w:val="22"/>
          <w:szCs w:val="22"/>
        </w:rPr>
      </w:pPr>
    </w:p>
    <w:p w14:paraId="6475E335" w14:textId="77777777" w:rsidR="00380843" w:rsidRPr="00195F30" w:rsidRDefault="00380843" w:rsidP="00AB0919">
      <w:pPr>
        <w:tabs>
          <w:tab w:val="left" w:pos="567"/>
        </w:tabs>
        <w:rPr>
          <w:sz w:val="22"/>
          <w:szCs w:val="22"/>
        </w:rPr>
      </w:pPr>
      <w:r w:rsidRPr="00195F30">
        <w:rPr>
          <w:sz w:val="22"/>
          <w:szCs w:val="22"/>
        </w:rPr>
        <w:t>Noxafil 300</w:t>
      </w:r>
      <w:r w:rsidR="00874D77" w:rsidRPr="00195F30">
        <w:rPr>
          <w:sz w:val="22"/>
          <w:szCs w:val="22"/>
        </w:rPr>
        <w:t> </w:t>
      </w:r>
      <w:r w:rsidRPr="00195F30">
        <w:rPr>
          <w:sz w:val="22"/>
          <w:szCs w:val="22"/>
        </w:rPr>
        <w:t>mg koncentrat do sporządzania roztworu do infuzji</w:t>
      </w:r>
    </w:p>
    <w:p w14:paraId="199A543A" w14:textId="77777777" w:rsidR="00380843" w:rsidRPr="00195F30" w:rsidRDefault="00380843" w:rsidP="00B013F5">
      <w:pPr>
        <w:tabs>
          <w:tab w:val="left" w:pos="567"/>
        </w:tabs>
        <w:rPr>
          <w:sz w:val="22"/>
          <w:szCs w:val="22"/>
        </w:rPr>
      </w:pPr>
      <w:r w:rsidRPr="00195F30">
        <w:rPr>
          <w:sz w:val="22"/>
          <w:szCs w:val="22"/>
        </w:rPr>
        <w:t>pozakonazol</w:t>
      </w:r>
    </w:p>
    <w:p w14:paraId="509E0518" w14:textId="77777777" w:rsidR="00380843" w:rsidRPr="00195F30" w:rsidRDefault="00380843" w:rsidP="000E293E">
      <w:pPr>
        <w:tabs>
          <w:tab w:val="left" w:pos="567"/>
        </w:tabs>
        <w:rPr>
          <w:sz w:val="22"/>
          <w:szCs w:val="22"/>
        </w:rPr>
      </w:pPr>
    </w:p>
    <w:p w14:paraId="59364342" w14:textId="77777777" w:rsidR="00380843" w:rsidRPr="00195F30" w:rsidRDefault="00380843" w:rsidP="005365F6">
      <w:pPr>
        <w:tabs>
          <w:tab w:val="left" w:pos="567"/>
        </w:tabs>
        <w:rPr>
          <w:sz w:val="22"/>
          <w:szCs w:val="22"/>
        </w:rPr>
      </w:pPr>
    </w:p>
    <w:p w14:paraId="11BF1724"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195F30">
        <w:rPr>
          <w:rFonts w:ascii="Times New Roman" w:hAnsi="Times New Roman"/>
          <w:kern w:val="0"/>
          <w:szCs w:val="22"/>
          <w:lang w:val="pl-PL"/>
        </w:rPr>
        <w:t>2.</w:t>
      </w:r>
      <w:r w:rsidRPr="00195F30">
        <w:rPr>
          <w:rFonts w:ascii="Times New Roman" w:hAnsi="Times New Roman"/>
          <w:kern w:val="0"/>
          <w:szCs w:val="22"/>
          <w:lang w:val="pl-PL"/>
        </w:rPr>
        <w:tab/>
        <w:t>ZAWARTOŚĆ SUBSTANCJI CZYNNEJ</w:t>
      </w:r>
    </w:p>
    <w:p w14:paraId="6AE78396" w14:textId="77777777" w:rsidR="00380843" w:rsidRPr="00195F30" w:rsidRDefault="00380843" w:rsidP="00E72571">
      <w:pPr>
        <w:keepNext/>
        <w:keepLines/>
        <w:tabs>
          <w:tab w:val="left" w:pos="567"/>
        </w:tabs>
        <w:rPr>
          <w:sz w:val="22"/>
          <w:szCs w:val="22"/>
        </w:rPr>
      </w:pPr>
    </w:p>
    <w:p w14:paraId="4EB00495" w14:textId="77777777" w:rsidR="00380843" w:rsidRPr="00195F30" w:rsidRDefault="00380843" w:rsidP="00AB0919">
      <w:pPr>
        <w:tabs>
          <w:tab w:val="left" w:pos="567"/>
        </w:tabs>
        <w:rPr>
          <w:sz w:val="22"/>
          <w:szCs w:val="22"/>
        </w:rPr>
      </w:pPr>
      <w:r w:rsidRPr="00195F30">
        <w:rPr>
          <w:sz w:val="22"/>
          <w:szCs w:val="22"/>
        </w:rPr>
        <w:t>Każda fiolka zawiera 300</w:t>
      </w:r>
      <w:r w:rsidR="00874D77" w:rsidRPr="00195F30">
        <w:rPr>
          <w:sz w:val="22"/>
          <w:szCs w:val="22"/>
        </w:rPr>
        <w:t> </w:t>
      </w:r>
      <w:r w:rsidRPr="00195F30">
        <w:rPr>
          <w:sz w:val="22"/>
          <w:szCs w:val="22"/>
        </w:rPr>
        <w:t>mg pozakonazolu.</w:t>
      </w:r>
    </w:p>
    <w:p w14:paraId="51ACA1F8" w14:textId="77777777" w:rsidR="00380843" w:rsidRPr="00195F30" w:rsidRDefault="00380843" w:rsidP="00B013F5">
      <w:pPr>
        <w:tabs>
          <w:tab w:val="left" w:pos="567"/>
        </w:tabs>
        <w:rPr>
          <w:sz w:val="22"/>
          <w:szCs w:val="22"/>
        </w:rPr>
      </w:pPr>
      <w:r w:rsidRPr="00195F30">
        <w:rPr>
          <w:sz w:val="22"/>
          <w:szCs w:val="22"/>
        </w:rPr>
        <w:t>Każdy ml zawiera 18 mg pozakonazolu.</w:t>
      </w:r>
    </w:p>
    <w:p w14:paraId="66CE78C3" w14:textId="77777777" w:rsidR="00380843" w:rsidRPr="00195F30" w:rsidRDefault="00380843" w:rsidP="000E293E">
      <w:pPr>
        <w:tabs>
          <w:tab w:val="left" w:pos="567"/>
        </w:tabs>
        <w:rPr>
          <w:sz w:val="22"/>
          <w:szCs w:val="22"/>
        </w:rPr>
      </w:pPr>
    </w:p>
    <w:p w14:paraId="19FBD098" w14:textId="77777777" w:rsidR="00380843" w:rsidRPr="00195F30" w:rsidRDefault="00380843" w:rsidP="005365F6">
      <w:pPr>
        <w:tabs>
          <w:tab w:val="left" w:pos="567"/>
        </w:tabs>
        <w:rPr>
          <w:sz w:val="22"/>
          <w:szCs w:val="22"/>
        </w:rPr>
      </w:pPr>
    </w:p>
    <w:p w14:paraId="6C7E2571"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3.</w:t>
      </w:r>
      <w:r w:rsidRPr="00195F30">
        <w:rPr>
          <w:rFonts w:ascii="Times New Roman" w:hAnsi="Times New Roman"/>
          <w:kern w:val="0"/>
          <w:szCs w:val="22"/>
          <w:lang w:val="pl-PL" w:eastAsia="en-US"/>
        </w:rPr>
        <w:tab/>
        <w:t>WYKAZ SUBSTANCJI POMOCNICZYCH</w:t>
      </w:r>
    </w:p>
    <w:p w14:paraId="3E6F522B" w14:textId="77777777" w:rsidR="00380843" w:rsidRPr="00195F30" w:rsidRDefault="00380843" w:rsidP="00E72571">
      <w:pPr>
        <w:keepNext/>
        <w:keepLines/>
        <w:tabs>
          <w:tab w:val="left" w:pos="567"/>
        </w:tabs>
        <w:rPr>
          <w:sz w:val="22"/>
          <w:szCs w:val="22"/>
        </w:rPr>
      </w:pPr>
    </w:p>
    <w:p w14:paraId="4FB007AC" w14:textId="77777777" w:rsidR="00380843" w:rsidRPr="004271DE" w:rsidRDefault="00380843" w:rsidP="00E45547">
      <w:pPr>
        <w:tabs>
          <w:tab w:val="left" w:pos="567"/>
        </w:tabs>
        <w:rPr>
          <w:sz w:val="22"/>
          <w:szCs w:val="22"/>
        </w:rPr>
      </w:pPr>
      <w:r w:rsidRPr="00E45547">
        <w:rPr>
          <w:sz w:val="22"/>
          <w:szCs w:val="22"/>
        </w:rPr>
        <w:t xml:space="preserve">Substancje pomocnicze: </w:t>
      </w:r>
      <w:r w:rsidR="001E35B8" w:rsidRPr="004271DE">
        <w:rPr>
          <w:sz w:val="22"/>
          <w:szCs w:val="22"/>
        </w:rPr>
        <w:t xml:space="preserve">sodu eter </w:t>
      </w:r>
      <w:r w:rsidRPr="004271DE">
        <w:rPr>
          <w:sz w:val="22"/>
          <w:szCs w:val="22"/>
          <w:lang w:eastAsia="en-US"/>
        </w:rPr>
        <w:t xml:space="preserve">sulfobutylowy </w:t>
      </w:r>
      <w:r w:rsidR="001E35B8" w:rsidRPr="004271DE">
        <w:rPr>
          <w:sz w:val="22"/>
          <w:szCs w:val="22"/>
          <w:lang w:eastAsia="en-US"/>
        </w:rPr>
        <w:t xml:space="preserve">beta-cyklodekstryny </w:t>
      </w:r>
      <w:r w:rsidRPr="004271DE">
        <w:rPr>
          <w:sz w:val="22"/>
          <w:szCs w:val="22"/>
          <w:lang w:eastAsia="en-US"/>
        </w:rPr>
        <w:t>(</w:t>
      </w:r>
      <w:r w:rsidRPr="004271DE">
        <w:rPr>
          <w:sz w:val="22"/>
          <w:szCs w:val="22"/>
        </w:rPr>
        <w:t>SBECD), wersenian d</w:t>
      </w:r>
      <w:r w:rsidR="001E35B8" w:rsidRPr="004271DE">
        <w:rPr>
          <w:sz w:val="22"/>
          <w:szCs w:val="22"/>
        </w:rPr>
        <w:t>i</w:t>
      </w:r>
      <w:r w:rsidRPr="004271DE">
        <w:rPr>
          <w:sz w:val="22"/>
          <w:szCs w:val="22"/>
        </w:rPr>
        <w:t>sodowy, kwas solny i</w:t>
      </w:r>
      <w:r w:rsidR="00D402C3" w:rsidRPr="004271DE">
        <w:rPr>
          <w:sz w:val="22"/>
          <w:szCs w:val="22"/>
        </w:rPr>
        <w:t> </w:t>
      </w:r>
      <w:r w:rsidR="0064424F" w:rsidRPr="004271DE">
        <w:rPr>
          <w:sz w:val="22"/>
          <w:szCs w:val="22"/>
        </w:rPr>
        <w:t xml:space="preserve">sodu </w:t>
      </w:r>
      <w:r w:rsidRPr="004271DE">
        <w:rPr>
          <w:sz w:val="22"/>
          <w:szCs w:val="22"/>
        </w:rPr>
        <w:t>wodorotlenek (do ustalenia pH), woda do wstrzykiwań.</w:t>
      </w:r>
    </w:p>
    <w:p w14:paraId="2F233956" w14:textId="77777777" w:rsidR="00C13CA0" w:rsidRPr="00AC01F1" w:rsidRDefault="00183DEB" w:rsidP="00E45547">
      <w:pPr>
        <w:rPr>
          <w:sz w:val="22"/>
          <w:szCs w:val="22"/>
        </w:rPr>
      </w:pPr>
      <w:r w:rsidRPr="00F27C0B">
        <w:rPr>
          <w:sz w:val="22"/>
          <w:szCs w:val="22"/>
        </w:rPr>
        <w:t>Dodatkowe</w:t>
      </w:r>
      <w:r w:rsidRPr="004271DE">
        <w:rPr>
          <w:sz w:val="22"/>
          <w:szCs w:val="22"/>
          <w:lang w:eastAsia="ar-SA"/>
        </w:rPr>
        <w:t xml:space="preserve"> i</w:t>
      </w:r>
      <w:r w:rsidR="00C13CA0" w:rsidRPr="004271DE">
        <w:rPr>
          <w:sz w:val="22"/>
          <w:szCs w:val="22"/>
          <w:lang w:eastAsia="ar-SA"/>
        </w:rPr>
        <w:t>nformacj</w:t>
      </w:r>
      <w:r w:rsidRPr="004271DE">
        <w:rPr>
          <w:sz w:val="22"/>
          <w:szCs w:val="22"/>
          <w:lang w:eastAsia="ar-SA"/>
        </w:rPr>
        <w:t>e</w:t>
      </w:r>
      <w:r w:rsidR="00C13CA0" w:rsidRPr="004271DE">
        <w:rPr>
          <w:sz w:val="22"/>
          <w:szCs w:val="22"/>
          <w:lang w:eastAsia="ar-SA"/>
        </w:rPr>
        <w:t xml:space="preserve"> znajduj</w:t>
      </w:r>
      <w:r w:rsidR="00086BA5" w:rsidRPr="004271DE">
        <w:rPr>
          <w:sz w:val="22"/>
          <w:szCs w:val="22"/>
          <w:lang w:eastAsia="ar-SA"/>
        </w:rPr>
        <w:t>ą</w:t>
      </w:r>
      <w:r w:rsidR="00C13CA0" w:rsidRPr="003C3E65">
        <w:rPr>
          <w:sz w:val="22"/>
          <w:szCs w:val="22"/>
          <w:lang w:eastAsia="ar-SA"/>
        </w:rPr>
        <w:t xml:space="preserve"> się w ulotce </w:t>
      </w:r>
      <w:r w:rsidR="00086BA5" w:rsidRPr="00AC01F1">
        <w:rPr>
          <w:sz w:val="22"/>
          <w:szCs w:val="22"/>
        </w:rPr>
        <w:t>dla pacjenta</w:t>
      </w:r>
      <w:r w:rsidR="00C13CA0" w:rsidRPr="00AC01F1">
        <w:rPr>
          <w:sz w:val="22"/>
          <w:szCs w:val="22"/>
          <w:lang w:eastAsia="ar-SA"/>
        </w:rPr>
        <w:t>.</w:t>
      </w:r>
    </w:p>
    <w:p w14:paraId="755B68A3" w14:textId="77777777" w:rsidR="00380843" w:rsidRPr="004271DE" w:rsidRDefault="00380843" w:rsidP="004271DE">
      <w:pPr>
        <w:tabs>
          <w:tab w:val="left" w:pos="567"/>
        </w:tabs>
        <w:rPr>
          <w:sz w:val="22"/>
          <w:szCs w:val="22"/>
        </w:rPr>
      </w:pPr>
    </w:p>
    <w:p w14:paraId="4ECA3198" w14:textId="77777777" w:rsidR="00086BA5" w:rsidRPr="004271DE" w:rsidRDefault="00086BA5" w:rsidP="004271DE">
      <w:pPr>
        <w:tabs>
          <w:tab w:val="left" w:pos="567"/>
        </w:tabs>
        <w:rPr>
          <w:sz w:val="22"/>
          <w:szCs w:val="22"/>
        </w:rPr>
      </w:pPr>
    </w:p>
    <w:p w14:paraId="3DDD8224"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4.</w:t>
      </w:r>
      <w:r w:rsidRPr="00195F30">
        <w:rPr>
          <w:rFonts w:ascii="Times New Roman" w:hAnsi="Times New Roman"/>
          <w:kern w:val="0"/>
          <w:szCs w:val="22"/>
          <w:lang w:val="pl-PL" w:eastAsia="en-US"/>
        </w:rPr>
        <w:tab/>
        <w:t>POSTAĆ FARMACEUTYCZNA I ZAWARTOŚĆ OPAKOWANIA</w:t>
      </w:r>
    </w:p>
    <w:p w14:paraId="75D66475" w14:textId="77777777" w:rsidR="00380843" w:rsidRPr="00195F30" w:rsidRDefault="00380843" w:rsidP="00E72571">
      <w:pPr>
        <w:keepNext/>
        <w:keepLines/>
        <w:tabs>
          <w:tab w:val="left" w:pos="567"/>
        </w:tabs>
        <w:rPr>
          <w:sz w:val="22"/>
          <w:szCs w:val="22"/>
        </w:rPr>
      </w:pPr>
    </w:p>
    <w:p w14:paraId="3CD8E459" w14:textId="77777777" w:rsidR="00380843" w:rsidRPr="00195F30" w:rsidRDefault="00380843" w:rsidP="00AB0919">
      <w:pPr>
        <w:tabs>
          <w:tab w:val="left" w:pos="567"/>
        </w:tabs>
        <w:rPr>
          <w:sz w:val="22"/>
          <w:szCs w:val="22"/>
        </w:rPr>
      </w:pPr>
      <w:r>
        <w:rPr>
          <w:sz w:val="22"/>
          <w:szCs w:val="22"/>
          <w:highlight w:val="lightGray"/>
          <w:shd w:val="clear" w:color="auto" w:fill="BFBFBF"/>
        </w:rPr>
        <w:t>Koncentrat do sporządzania roztworu do infuzji</w:t>
      </w:r>
    </w:p>
    <w:p w14:paraId="67BD104F" w14:textId="77777777" w:rsidR="00380843" w:rsidRPr="00195F30" w:rsidRDefault="00380843" w:rsidP="00B013F5">
      <w:pPr>
        <w:tabs>
          <w:tab w:val="left" w:pos="567"/>
        </w:tabs>
        <w:rPr>
          <w:sz w:val="22"/>
          <w:szCs w:val="22"/>
        </w:rPr>
      </w:pPr>
      <w:r w:rsidRPr="00195F30">
        <w:rPr>
          <w:sz w:val="22"/>
          <w:szCs w:val="22"/>
        </w:rPr>
        <w:t>1</w:t>
      </w:r>
      <w:r w:rsidR="00874D77" w:rsidRPr="00195F30">
        <w:rPr>
          <w:sz w:val="22"/>
          <w:szCs w:val="22"/>
        </w:rPr>
        <w:t> </w:t>
      </w:r>
      <w:r w:rsidRPr="00195F30">
        <w:rPr>
          <w:sz w:val="22"/>
          <w:szCs w:val="22"/>
        </w:rPr>
        <w:t>fiolka</w:t>
      </w:r>
    </w:p>
    <w:p w14:paraId="5B2788B4" w14:textId="77777777" w:rsidR="00380843" w:rsidRPr="00195F30" w:rsidRDefault="00380843" w:rsidP="008B6BAF">
      <w:pPr>
        <w:tabs>
          <w:tab w:val="left" w:pos="567"/>
        </w:tabs>
        <w:rPr>
          <w:sz w:val="22"/>
          <w:szCs w:val="22"/>
        </w:rPr>
      </w:pPr>
    </w:p>
    <w:p w14:paraId="16B451B6" w14:textId="77777777" w:rsidR="00380843" w:rsidRPr="00195F30" w:rsidRDefault="00380843" w:rsidP="00351801">
      <w:pPr>
        <w:tabs>
          <w:tab w:val="left" w:pos="567"/>
        </w:tabs>
        <w:rPr>
          <w:sz w:val="22"/>
          <w:szCs w:val="22"/>
        </w:rPr>
      </w:pPr>
    </w:p>
    <w:p w14:paraId="1EAF714F"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195F30">
        <w:rPr>
          <w:rFonts w:ascii="Times New Roman" w:hAnsi="Times New Roman"/>
          <w:kern w:val="0"/>
          <w:szCs w:val="22"/>
          <w:lang w:val="pl-PL"/>
        </w:rPr>
        <w:t>5.</w:t>
      </w:r>
      <w:r w:rsidRPr="00195F30">
        <w:rPr>
          <w:rFonts w:ascii="Times New Roman" w:hAnsi="Times New Roman"/>
          <w:kern w:val="0"/>
          <w:szCs w:val="22"/>
          <w:lang w:val="pl-PL"/>
        </w:rPr>
        <w:tab/>
        <w:t>SPOSÓB I DROGA PODANIA</w:t>
      </w:r>
    </w:p>
    <w:p w14:paraId="4B9AB466" w14:textId="77777777" w:rsidR="00380843" w:rsidRPr="00195F30" w:rsidRDefault="00380843" w:rsidP="00E72571">
      <w:pPr>
        <w:keepNext/>
        <w:keepLines/>
        <w:tabs>
          <w:tab w:val="left" w:pos="567"/>
        </w:tabs>
        <w:rPr>
          <w:sz w:val="22"/>
          <w:szCs w:val="22"/>
        </w:rPr>
      </w:pPr>
    </w:p>
    <w:p w14:paraId="09077896" w14:textId="77777777" w:rsidR="00380843" w:rsidRPr="00195F30" w:rsidRDefault="00380843" w:rsidP="00AB0919">
      <w:pPr>
        <w:pStyle w:val="BodyText3"/>
        <w:tabs>
          <w:tab w:val="clear" w:pos="567"/>
          <w:tab w:val="left" w:pos="720"/>
        </w:tabs>
      </w:pPr>
      <w:r w:rsidRPr="00195F30">
        <w:t>Należy zapoznać się z</w:t>
      </w:r>
      <w:r w:rsidR="00950CF8" w:rsidRPr="00195F30">
        <w:t> </w:t>
      </w:r>
      <w:r w:rsidRPr="00195F30">
        <w:t>treścią ulotki przed zastosowaniem leku.</w:t>
      </w:r>
    </w:p>
    <w:p w14:paraId="7EA9C990" w14:textId="77777777" w:rsidR="00380843" w:rsidRPr="00195F30" w:rsidRDefault="00380843" w:rsidP="00B013F5">
      <w:pPr>
        <w:tabs>
          <w:tab w:val="left" w:pos="567"/>
        </w:tabs>
        <w:rPr>
          <w:sz w:val="22"/>
          <w:szCs w:val="22"/>
        </w:rPr>
      </w:pPr>
      <w:r w:rsidRPr="00195F30">
        <w:rPr>
          <w:sz w:val="22"/>
          <w:szCs w:val="22"/>
        </w:rPr>
        <w:t>Podanie dożylne po rozcieńczeniu.</w:t>
      </w:r>
    </w:p>
    <w:p w14:paraId="52A6868F" w14:textId="77777777" w:rsidR="00380843" w:rsidRPr="00195F30" w:rsidRDefault="00380843" w:rsidP="000E293E">
      <w:pPr>
        <w:tabs>
          <w:tab w:val="left" w:pos="567"/>
        </w:tabs>
        <w:rPr>
          <w:sz w:val="22"/>
          <w:szCs w:val="22"/>
        </w:rPr>
      </w:pPr>
      <w:r w:rsidRPr="00195F30">
        <w:rPr>
          <w:sz w:val="22"/>
          <w:szCs w:val="22"/>
        </w:rPr>
        <w:t>Fiolka jednorazowego użytku.</w:t>
      </w:r>
    </w:p>
    <w:p w14:paraId="5984EF7E" w14:textId="77777777" w:rsidR="00380843" w:rsidRPr="00195F30" w:rsidRDefault="00380843" w:rsidP="005365F6">
      <w:pPr>
        <w:tabs>
          <w:tab w:val="left" w:pos="567"/>
        </w:tabs>
        <w:rPr>
          <w:sz w:val="22"/>
          <w:szCs w:val="22"/>
        </w:rPr>
      </w:pPr>
    </w:p>
    <w:p w14:paraId="5BE4A2EB" w14:textId="77777777" w:rsidR="00380843" w:rsidRPr="00195F30" w:rsidRDefault="00380843" w:rsidP="00B315E7">
      <w:pPr>
        <w:tabs>
          <w:tab w:val="left" w:pos="567"/>
        </w:tabs>
        <w:rPr>
          <w:sz w:val="22"/>
          <w:szCs w:val="22"/>
        </w:rPr>
      </w:pPr>
    </w:p>
    <w:p w14:paraId="6D4AEBA8" w14:textId="77777777" w:rsidR="00E6127F" w:rsidRPr="00195F30" w:rsidRDefault="00E6127F" w:rsidP="00E72571">
      <w:pPr>
        <w:keepNext/>
        <w:keepLines/>
        <w:pBdr>
          <w:top w:val="single" w:sz="4" w:space="1" w:color="auto"/>
          <w:left w:val="single" w:sz="4" w:space="4" w:color="auto"/>
          <w:bottom w:val="single" w:sz="4" w:space="1" w:color="auto"/>
          <w:right w:val="single" w:sz="4" w:space="4" w:color="auto"/>
        </w:pBdr>
        <w:tabs>
          <w:tab w:val="left" w:pos="567"/>
        </w:tabs>
        <w:ind w:left="567" w:hanging="567"/>
        <w:rPr>
          <w:b/>
          <w:sz w:val="22"/>
          <w:szCs w:val="22"/>
        </w:rPr>
      </w:pPr>
      <w:r w:rsidRPr="00195F30">
        <w:rPr>
          <w:b/>
          <w:sz w:val="22"/>
          <w:szCs w:val="22"/>
        </w:rPr>
        <w:t>6.</w:t>
      </w:r>
      <w:r w:rsidRPr="00195F30">
        <w:rPr>
          <w:b/>
          <w:sz w:val="22"/>
          <w:szCs w:val="22"/>
        </w:rPr>
        <w:tab/>
        <w:t>OSTRZEŻENIE DOTYCZĄCE PRZECHOWYWANIA PRODUKTU LECZNICZEGO W</w:t>
      </w:r>
      <w:r w:rsidR="00950CF8" w:rsidRPr="00195F30">
        <w:rPr>
          <w:b/>
          <w:sz w:val="22"/>
          <w:szCs w:val="22"/>
        </w:rPr>
        <w:t> </w:t>
      </w:r>
      <w:r w:rsidRPr="00195F30">
        <w:rPr>
          <w:b/>
          <w:sz w:val="22"/>
          <w:szCs w:val="22"/>
        </w:rPr>
        <w:t>MIEJSCU NIEWIDOCZNYM I NIEDOSTĘPNYM DLA DZIECI</w:t>
      </w:r>
    </w:p>
    <w:p w14:paraId="6E3F8783" w14:textId="77777777" w:rsidR="00380843" w:rsidRPr="00195F30" w:rsidRDefault="00380843" w:rsidP="00E72571">
      <w:pPr>
        <w:pStyle w:val="BodyText"/>
        <w:keepNext/>
        <w:keepLines/>
        <w:tabs>
          <w:tab w:val="clear" w:pos="540"/>
          <w:tab w:val="left" w:pos="567"/>
        </w:tabs>
        <w:rPr>
          <w:b w:val="0"/>
        </w:rPr>
      </w:pPr>
    </w:p>
    <w:p w14:paraId="163E939E" w14:textId="77777777" w:rsidR="00380843" w:rsidRPr="00195F30" w:rsidRDefault="00380843" w:rsidP="00AB0919">
      <w:pPr>
        <w:pStyle w:val="BodyText"/>
        <w:tabs>
          <w:tab w:val="clear" w:pos="540"/>
          <w:tab w:val="left" w:pos="567"/>
        </w:tabs>
        <w:rPr>
          <w:b w:val="0"/>
        </w:rPr>
      </w:pPr>
      <w:r w:rsidRPr="00195F30">
        <w:rPr>
          <w:b w:val="0"/>
        </w:rPr>
        <w:t>Lek przechowywać w</w:t>
      </w:r>
      <w:r w:rsidR="00554E6F" w:rsidRPr="00195F30">
        <w:rPr>
          <w:b w:val="0"/>
        </w:rPr>
        <w:t> </w:t>
      </w:r>
      <w:r w:rsidRPr="00195F30">
        <w:rPr>
          <w:b w:val="0"/>
        </w:rPr>
        <w:t>miejscu niewidocznym i</w:t>
      </w:r>
      <w:r w:rsidR="00554E6F" w:rsidRPr="00195F30">
        <w:rPr>
          <w:b w:val="0"/>
        </w:rPr>
        <w:t> </w:t>
      </w:r>
      <w:r w:rsidRPr="00195F30">
        <w:rPr>
          <w:b w:val="0"/>
        </w:rPr>
        <w:t>niedostępnym dla dzieci.</w:t>
      </w:r>
    </w:p>
    <w:p w14:paraId="79B1E4F1" w14:textId="77777777" w:rsidR="00380843" w:rsidRPr="00195F30" w:rsidRDefault="00380843" w:rsidP="00B013F5">
      <w:pPr>
        <w:tabs>
          <w:tab w:val="left" w:pos="567"/>
        </w:tabs>
        <w:rPr>
          <w:sz w:val="22"/>
          <w:szCs w:val="22"/>
        </w:rPr>
      </w:pPr>
    </w:p>
    <w:p w14:paraId="38A8FBDF" w14:textId="77777777" w:rsidR="00380843" w:rsidRPr="00195F30" w:rsidRDefault="00380843" w:rsidP="000E293E">
      <w:pPr>
        <w:tabs>
          <w:tab w:val="left" w:pos="567"/>
        </w:tabs>
        <w:rPr>
          <w:sz w:val="22"/>
          <w:szCs w:val="22"/>
        </w:rPr>
      </w:pPr>
    </w:p>
    <w:p w14:paraId="45D3597A"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7.</w:t>
      </w:r>
      <w:r w:rsidRPr="00195F30">
        <w:rPr>
          <w:rFonts w:ascii="Times New Roman" w:hAnsi="Times New Roman"/>
          <w:kern w:val="0"/>
          <w:szCs w:val="22"/>
          <w:lang w:val="pl-PL" w:eastAsia="en-US"/>
        </w:rPr>
        <w:tab/>
        <w:t>INNE OSTRZEŻENIA SPECJALNE, JEŚLI KONIECZNE</w:t>
      </w:r>
    </w:p>
    <w:p w14:paraId="581C7164" w14:textId="77777777" w:rsidR="00380843" w:rsidRPr="00195F30" w:rsidRDefault="00380843" w:rsidP="00E72571">
      <w:pPr>
        <w:keepNext/>
        <w:keepLines/>
        <w:tabs>
          <w:tab w:val="left" w:pos="567"/>
        </w:tabs>
        <w:rPr>
          <w:sz w:val="22"/>
          <w:szCs w:val="22"/>
        </w:rPr>
      </w:pPr>
    </w:p>
    <w:p w14:paraId="5636DB86" w14:textId="77777777" w:rsidR="00380843" w:rsidRPr="00195F30" w:rsidRDefault="00380843" w:rsidP="00AB0919">
      <w:pPr>
        <w:tabs>
          <w:tab w:val="left" w:pos="567"/>
        </w:tabs>
        <w:rPr>
          <w:sz w:val="22"/>
          <w:szCs w:val="22"/>
        </w:rPr>
      </w:pPr>
    </w:p>
    <w:p w14:paraId="1190877D"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195F30">
        <w:rPr>
          <w:rFonts w:ascii="Times New Roman" w:hAnsi="Times New Roman"/>
          <w:kern w:val="0"/>
          <w:szCs w:val="22"/>
          <w:lang w:val="pl-PL" w:eastAsia="en-US"/>
        </w:rPr>
        <w:t>8.</w:t>
      </w:r>
      <w:r w:rsidRPr="00195F30">
        <w:rPr>
          <w:rFonts w:ascii="Times New Roman" w:hAnsi="Times New Roman"/>
          <w:kern w:val="0"/>
          <w:szCs w:val="22"/>
          <w:lang w:val="pl-PL" w:eastAsia="en-US"/>
        </w:rPr>
        <w:tab/>
        <w:t>TERMIN WAŻNOŚCI</w:t>
      </w:r>
    </w:p>
    <w:p w14:paraId="70AA77C9" w14:textId="77777777" w:rsidR="00380843" w:rsidRPr="00195F30" w:rsidRDefault="00380843" w:rsidP="00E72571">
      <w:pPr>
        <w:keepNext/>
        <w:keepLines/>
        <w:tabs>
          <w:tab w:val="left" w:pos="567"/>
        </w:tabs>
        <w:rPr>
          <w:sz w:val="22"/>
          <w:szCs w:val="22"/>
        </w:rPr>
      </w:pPr>
    </w:p>
    <w:p w14:paraId="56C24EC2" w14:textId="77777777" w:rsidR="00380843" w:rsidRPr="00195F30" w:rsidRDefault="00380843" w:rsidP="00AB0919">
      <w:pPr>
        <w:tabs>
          <w:tab w:val="left" w:pos="567"/>
        </w:tabs>
        <w:rPr>
          <w:sz w:val="22"/>
          <w:szCs w:val="22"/>
        </w:rPr>
      </w:pPr>
      <w:r w:rsidRPr="009F426D">
        <w:rPr>
          <w:sz w:val="22"/>
          <w:szCs w:val="22"/>
        </w:rPr>
        <w:t>Termin ważności (</w:t>
      </w:r>
      <w:r w:rsidRPr="00195F30">
        <w:rPr>
          <w:sz w:val="22"/>
          <w:szCs w:val="22"/>
        </w:rPr>
        <w:t>EXP)</w:t>
      </w:r>
    </w:p>
    <w:p w14:paraId="77544250" w14:textId="77777777" w:rsidR="00380843" w:rsidRPr="00195F30" w:rsidRDefault="00380843" w:rsidP="00B013F5">
      <w:pPr>
        <w:tabs>
          <w:tab w:val="left" w:pos="567"/>
        </w:tabs>
        <w:rPr>
          <w:sz w:val="22"/>
          <w:szCs w:val="22"/>
        </w:rPr>
      </w:pPr>
    </w:p>
    <w:p w14:paraId="7680EF18" w14:textId="77777777" w:rsidR="00380843" w:rsidRPr="00195F30" w:rsidRDefault="00380843" w:rsidP="000E293E">
      <w:pPr>
        <w:tabs>
          <w:tab w:val="left" w:pos="567"/>
        </w:tabs>
        <w:rPr>
          <w:sz w:val="22"/>
          <w:szCs w:val="22"/>
        </w:rPr>
      </w:pPr>
    </w:p>
    <w:p w14:paraId="4B616B9F" w14:textId="77777777" w:rsidR="00E6127F" w:rsidRPr="00195F30"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195F30">
        <w:rPr>
          <w:rFonts w:ascii="Times New Roman" w:hAnsi="Times New Roman"/>
          <w:kern w:val="0"/>
          <w:szCs w:val="22"/>
          <w:lang w:val="pl-PL"/>
        </w:rPr>
        <w:t>9.</w:t>
      </w:r>
      <w:r w:rsidRPr="00195F30">
        <w:rPr>
          <w:rFonts w:ascii="Times New Roman" w:hAnsi="Times New Roman"/>
          <w:kern w:val="0"/>
          <w:szCs w:val="22"/>
          <w:lang w:val="pl-PL"/>
        </w:rPr>
        <w:tab/>
        <w:t>WARUNKI PRZECHOWYWANIA</w:t>
      </w:r>
    </w:p>
    <w:p w14:paraId="736A8EFF" w14:textId="77777777" w:rsidR="00380843" w:rsidRPr="00195F30" w:rsidRDefault="00380843" w:rsidP="00E72571">
      <w:pPr>
        <w:keepNext/>
        <w:keepLines/>
        <w:tabs>
          <w:tab w:val="left" w:pos="567"/>
        </w:tabs>
        <w:rPr>
          <w:sz w:val="22"/>
          <w:szCs w:val="22"/>
        </w:rPr>
      </w:pPr>
    </w:p>
    <w:p w14:paraId="59FCBD7A" w14:textId="77777777" w:rsidR="00380843" w:rsidRPr="00195F30" w:rsidRDefault="00380843" w:rsidP="00AB0919">
      <w:pPr>
        <w:tabs>
          <w:tab w:val="left" w:pos="567"/>
        </w:tabs>
        <w:rPr>
          <w:b/>
          <w:sz w:val="22"/>
          <w:szCs w:val="22"/>
        </w:rPr>
      </w:pPr>
      <w:r w:rsidRPr="00195F30">
        <w:rPr>
          <w:b/>
          <w:sz w:val="22"/>
          <w:szCs w:val="22"/>
        </w:rPr>
        <w:t>Przechowywać w</w:t>
      </w:r>
      <w:r w:rsidR="00554E6F" w:rsidRPr="00195F30">
        <w:rPr>
          <w:b/>
          <w:sz w:val="22"/>
          <w:szCs w:val="22"/>
        </w:rPr>
        <w:t> </w:t>
      </w:r>
      <w:r w:rsidRPr="00195F30">
        <w:rPr>
          <w:b/>
          <w:sz w:val="22"/>
          <w:szCs w:val="22"/>
        </w:rPr>
        <w:t>lodówce.</w:t>
      </w:r>
    </w:p>
    <w:p w14:paraId="4FFDE070" w14:textId="77777777" w:rsidR="00380843" w:rsidRPr="00503251" w:rsidRDefault="00380843" w:rsidP="00D368F4">
      <w:pPr>
        <w:tabs>
          <w:tab w:val="left" w:pos="567"/>
        </w:tabs>
        <w:rPr>
          <w:sz w:val="22"/>
          <w:szCs w:val="22"/>
        </w:rPr>
      </w:pPr>
    </w:p>
    <w:p w14:paraId="599810D6" w14:textId="77777777" w:rsidR="00380843" w:rsidRPr="00503251" w:rsidRDefault="00380843" w:rsidP="00FF6AE6">
      <w:pPr>
        <w:tabs>
          <w:tab w:val="left" w:pos="567"/>
        </w:tabs>
        <w:rPr>
          <w:sz w:val="22"/>
          <w:szCs w:val="22"/>
        </w:rPr>
      </w:pPr>
    </w:p>
    <w:p w14:paraId="39CACE04" w14:textId="77777777" w:rsidR="00E6127F" w:rsidRPr="00503251" w:rsidRDefault="00E6127F" w:rsidP="00E72571">
      <w:pPr>
        <w:keepNext/>
        <w:keepLines/>
        <w:pBdr>
          <w:top w:val="single" w:sz="4" w:space="1" w:color="auto"/>
          <w:left w:val="single" w:sz="4" w:space="4" w:color="auto"/>
          <w:bottom w:val="single" w:sz="4" w:space="1" w:color="auto"/>
          <w:right w:val="single" w:sz="4" w:space="4" w:color="auto"/>
        </w:pBdr>
        <w:tabs>
          <w:tab w:val="left" w:pos="567"/>
        </w:tabs>
        <w:ind w:left="567" w:hanging="567"/>
        <w:rPr>
          <w:b/>
          <w:sz w:val="22"/>
          <w:szCs w:val="22"/>
        </w:rPr>
      </w:pPr>
      <w:r w:rsidRPr="00503251">
        <w:rPr>
          <w:b/>
          <w:sz w:val="22"/>
          <w:szCs w:val="22"/>
        </w:rPr>
        <w:t>10.</w:t>
      </w:r>
      <w:r w:rsidRPr="00503251">
        <w:rPr>
          <w:b/>
          <w:sz w:val="22"/>
          <w:szCs w:val="22"/>
        </w:rPr>
        <w:tab/>
        <w:t>SPECJALNE ŚRODKI OSTROŻNOŚCI DOTYCZĄCE USUWANIA NIEZUŻYTEGO PRODUKTU LECZNICZEGO LUB POCHODZĄCYCH Z NIEGO ODPADÓW, JEŚLI WŁAŚCIWE</w:t>
      </w:r>
    </w:p>
    <w:p w14:paraId="344E34FD" w14:textId="77777777" w:rsidR="00380843" w:rsidRPr="00503251" w:rsidRDefault="00380843" w:rsidP="00E72571">
      <w:pPr>
        <w:keepNext/>
        <w:keepLines/>
        <w:tabs>
          <w:tab w:val="left" w:pos="567"/>
        </w:tabs>
        <w:rPr>
          <w:sz w:val="22"/>
          <w:szCs w:val="22"/>
        </w:rPr>
      </w:pPr>
    </w:p>
    <w:p w14:paraId="375396F7" w14:textId="77777777" w:rsidR="00380843" w:rsidRPr="00503251" w:rsidRDefault="00380843" w:rsidP="00AB0919">
      <w:pPr>
        <w:tabs>
          <w:tab w:val="left" w:pos="567"/>
        </w:tabs>
        <w:rPr>
          <w:sz w:val="22"/>
          <w:szCs w:val="22"/>
        </w:rPr>
      </w:pPr>
    </w:p>
    <w:p w14:paraId="1CD35F65" w14:textId="77777777" w:rsidR="00E6127F" w:rsidRPr="00503251"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503251">
        <w:rPr>
          <w:rFonts w:ascii="Times New Roman" w:hAnsi="Times New Roman"/>
          <w:kern w:val="0"/>
          <w:szCs w:val="22"/>
          <w:lang w:val="pl-PL" w:eastAsia="en-US"/>
        </w:rPr>
        <w:t>11.</w:t>
      </w:r>
      <w:r w:rsidRPr="00503251">
        <w:rPr>
          <w:rFonts w:ascii="Times New Roman" w:hAnsi="Times New Roman"/>
          <w:kern w:val="0"/>
          <w:szCs w:val="22"/>
          <w:lang w:val="pl-PL" w:eastAsia="en-US"/>
        </w:rPr>
        <w:tab/>
        <w:t>NAZWA I ADRES PODMIOTU ODPOWIEDZIALNEGO</w:t>
      </w:r>
    </w:p>
    <w:p w14:paraId="73FF5B1D" w14:textId="77777777" w:rsidR="00380843" w:rsidRPr="00503251" w:rsidRDefault="00380843" w:rsidP="00E72571">
      <w:pPr>
        <w:keepNext/>
        <w:keepLines/>
        <w:tabs>
          <w:tab w:val="left" w:pos="567"/>
        </w:tabs>
        <w:rPr>
          <w:sz w:val="22"/>
          <w:szCs w:val="22"/>
        </w:rPr>
      </w:pPr>
    </w:p>
    <w:p w14:paraId="265754EF" w14:textId="77777777" w:rsidR="00C37F4D" w:rsidRPr="00C37F4D" w:rsidRDefault="00C37F4D" w:rsidP="00C37F4D">
      <w:pPr>
        <w:keepNext/>
        <w:keepLines/>
        <w:rPr>
          <w:sz w:val="22"/>
        </w:rPr>
      </w:pPr>
      <w:r w:rsidRPr="00C37F4D">
        <w:rPr>
          <w:sz w:val="22"/>
        </w:rPr>
        <w:t>Merck Sharp &amp; Dohme B.V.</w:t>
      </w:r>
    </w:p>
    <w:p w14:paraId="7F620FCA" w14:textId="77777777" w:rsidR="00C37F4D" w:rsidRPr="00C37F4D" w:rsidRDefault="00C37F4D" w:rsidP="00C37F4D">
      <w:pPr>
        <w:keepNext/>
        <w:keepLines/>
        <w:rPr>
          <w:sz w:val="22"/>
        </w:rPr>
      </w:pPr>
      <w:r w:rsidRPr="00C37F4D">
        <w:rPr>
          <w:sz w:val="22"/>
        </w:rPr>
        <w:t>Waarderweg 39</w:t>
      </w:r>
    </w:p>
    <w:p w14:paraId="7004B6B6" w14:textId="77777777" w:rsidR="00C37F4D" w:rsidRPr="00C37F4D" w:rsidRDefault="00C37F4D" w:rsidP="00C37F4D">
      <w:pPr>
        <w:keepNext/>
        <w:keepLines/>
        <w:rPr>
          <w:sz w:val="22"/>
          <w:lang w:val="de-DE"/>
        </w:rPr>
      </w:pPr>
      <w:r w:rsidRPr="00C37F4D">
        <w:rPr>
          <w:sz w:val="22"/>
          <w:lang w:val="de-DE"/>
        </w:rPr>
        <w:t>2031 BN Haarlem</w:t>
      </w:r>
    </w:p>
    <w:p w14:paraId="7FE2478B" w14:textId="77777777" w:rsidR="00380843" w:rsidRPr="00503251" w:rsidRDefault="00C37F4D" w:rsidP="00E72571">
      <w:pPr>
        <w:tabs>
          <w:tab w:val="left" w:pos="567"/>
        </w:tabs>
        <w:rPr>
          <w:sz w:val="22"/>
          <w:szCs w:val="22"/>
          <w:lang w:eastAsia="en-US"/>
        </w:rPr>
      </w:pPr>
      <w:r w:rsidRPr="00C37F4D">
        <w:rPr>
          <w:sz w:val="22"/>
        </w:rPr>
        <w:t>Holandia</w:t>
      </w:r>
    </w:p>
    <w:p w14:paraId="26DFA133" w14:textId="77777777" w:rsidR="00380843" w:rsidRPr="00503251" w:rsidRDefault="00380843" w:rsidP="00E72571">
      <w:pPr>
        <w:tabs>
          <w:tab w:val="left" w:pos="567"/>
        </w:tabs>
        <w:rPr>
          <w:sz w:val="22"/>
          <w:szCs w:val="22"/>
        </w:rPr>
      </w:pPr>
    </w:p>
    <w:p w14:paraId="6C37E52F" w14:textId="77777777" w:rsidR="00380843" w:rsidRPr="00503251" w:rsidRDefault="00380843" w:rsidP="00AB0919">
      <w:pPr>
        <w:tabs>
          <w:tab w:val="left" w:pos="567"/>
        </w:tabs>
        <w:rPr>
          <w:sz w:val="22"/>
          <w:szCs w:val="22"/>
        </w:rPr>
      </w:pPr>
    </w:p>
    <w:p w14:paraId="37603D1A" w14:textId="77777777" w:rsidR="00E6127F" w:rsidRPr="00503251"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503251">
        <w:rPr>
          <w:rFonts w:ascii="Times New Roman" w:hAnsi="Times New Roman"/>
          <w:kern w:val="0"/>
          <w:szCs w:val="22"/>
          <w:lang w:val="pl-PL" w:eastAsia="en-US"/>
        </w:rPr>
        <w:t>12.</w:t>
      </w:r>
      <w:r w:rsidRPr="00503251">
        <w:rPr>
          <w:rFonts w:ascii="Times New Roman" w:hAnsi="Times New Roman"/>
          <w:kern w:val="0"/>
          <w:szCs w:val="22"/>
          <w:lang w:val="pl-PL" w:eastAsia="en-US"/>
        </w:rPr>
        <w:tab/>
      </w:r>
      <w:r w:rsidRPr="00503251">
        <w:rPr>
          <w:rFonts w:ascii="Times New Roman" w:hAnsi="Times New Roman"/>
          <w:kern w:val="0"/>
          <w:szCs w:val="22"/>
          <w:lang w:val="pl-PL"/>
        </w:rPr>
        <w:t>NUMER POZWOLENIA</w:t>
      </w:r>
      <w:r w:rsidRPr="00503251">
        <w:rPr>
          <w:rFonts w:ascii="Times New Roman" w:hAnsi="Times New Roman"/>
          <w:snapToGrid w:val="0"/>
          <w:kern w:val="0"/>
          <w:szCs w:val="22"/>
          <w:lang w:val="pl-PL"/>
        </w:rPr>
        <w:t xml:space="preserve"> </w:t>
      </w:r>
      <w:r w:rsidRPr="00503251">
        <w:rPr>
          <w:rFonts w:ascii="Times New Roman" w:hAnsi="Times New Roman"/>
          <w:kern w:val="0"/>
          <w:szCs w:val="22"/>
          <w:lang w:val="pl-PL"/>
        </w:rPr>
        <w:t>NA DOPUSZCZENIE DO OBROTU</w:t>
      </w:r>
    </w:p>
    <w:p w14:paraId="0214E032" w14:textId="77777777" w:rsidR="00380843" w:rsidRPr="00503251" w:rsidRDefault="00380843" w:rsidP="00E72571">
      <w:pPr>
        <w:keepNext/>
        <w:keepLines/>
        <w:tabs>
          <w:tab w:val="left" w:pos="567"/>
        </w:tabs>
        <w:rPr>
          <w:sz w:val="22"/>
          <w:szCs w:val="22"/>
        </w:rPr>
      </w:pPr>
    </w:p>
    <w:p w14:paraId="75E99828" w14:textId="77777777" w:rsidR="00380843" w:rsidRPr="00B20553" w:rsidRDefault="00380843" w:rsidP="00AB0919">
      <w:pPr>
        <w:tabs>
          <w:tab w:val="left" w:pos="567"/>
        </w:tabs>
        <w:rPr>
          <w:sz w:val="22"/>
          <w:szCs w:val="22"/>
        </w:rPr>
      </w:pPr>
      <w:r w:rsidRPr="00B20553">
        <w:rPr>
          <w:sz w:val="22"/>
          <w:szCs w:val="22"/>
        </w:rPr>
        <w:t>EU/1/05/320/004</w:t>
      </w:r>
      <w:r w:rsidRPr="00B20553">
        <w:rPr>
          <w:sz w:val="22"/>
          <w:szCs w:val="22"/>
        </w:rPr>
        <w:tab/>
      </w:r>
      <w:r w:rsidRPr="00B20553">
        <w:rPr>
          <w:sz w:val="22"/>
          <w:szCs w:val="22"/>
          <w:highlight w:val="lightGray"/>
          <w:shd w:val="clear" w:color="auto" w:fill="BFBFBF"/>
        </w:rPr>
        <w:t>1</w:t>
      </w:r>
      <w:r w:rsidR="00874D77" w:rsidRPr="00B20553">
        <w:rPr>
          <w:sz w:val="22"/>
          <w:szCs w:val="22"/>
          <w:highlight w:val="lightGray"/>
          <w:shd w:val="clear" w:color="auto" w:fill="BFBFBF"/>
        </w:rPr>
        <w:t> </w:t>
      </w:r>
      <w:r w:rsidRPr="00B20553">
        <w:rPr>
          <w:sz w:val="22"/>
          <w:szCs w:val="22"/>
          <w:highlight w:val="lightGray"/>
          <w:shd w:val="clear" w:color="auto" w:fill="BFBFBF"/>
        </w:rPr>
        <w:t>fiolka</w:t>
      </w:r>
    </w:p>
    <w:p w14:paraId="1D7F2701" w14:textId="77777777" w:rsidR="00380843" w:rsidRPr="00B20553" w:rsidRDefault="00380843" w:rsidP="00B013F5">
      <w:pPr>
        <w:tabs>
          <w:tab w:val="left" w:pos="567"/>
        </w:tabs>
        <w:rPr>
          <w:sz w:val="22"/>
          <w:szCs w:val="22"/>
        </w:rPr>
      </w:pPr>
    </w:p>
    <w:p w14:paraId="32080E22" w14:textId="77777777" w:rsidR="00380843" w:rsidRPr="00B20553" w:rsidRDefault="00380843" w:rsidP="000E293E">
      <w:pPr>
        <w:tabs>
          <w:tab w:val="left" w:pos="567"/>
        </w:tabs>
        <w:rPr>
          <w:sz w:val="22"/>
          <w:szCs w:val="22"/>
        </w:rPr>
      </w:pPr>
    </w:p>
    <w:p w14:paraId="7A12EDBD" w14:textId="77777777" w:rsidR="00E6127F" w:rsidRPr="00B20553"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B20553">
        <w:rPr>
          <w:rFonts w:ascii="Times New Roman" w:hAnsi="Times New Roman"/>
          <w:kern w:val="0"/>
          <w:szCs w:val="22"/>
          <w:lang w:val="pl-PL" w:eastAsia="en-US"/>
        </w:rPr>
        <w:t>13.</w:t>
      </w:r>
      <w:r w:rsidRPr="00B20553">
        <w:rPr>
          <w:rFonts w:ascii="Times New Roman" w:hAnsi="Times New Roman"/>
          <w:kern w:val="0"/>
          <w:szCs w:val="22"/>
          <w:lang w:val="pl-PL" w:eastAsia="en-US"/>
        </w:rPr>
        <w:tab/>
        <w:t>NUMER SERII</w:t>
      </w:r>
    </w:p>
    <w:p w14:paraId="43375F20" w14:textId="77777777" w:rsidR="00380843" w:rsidRPr="00B20553" w:rsidRDefault="00380843" w:rsidP="00E72571">
      <w:pPr>
        <w:keepNext/>
        <w:keepLines/>
        <w:tabs>
          <w:tab w:val="left" w:pos="567"/>
        </w:tabs>
        <w:rPr>
          <w:sz w:val="22"/>
          <w:szCs w:val="22"/>
        </w:rPr>
      </w:pPr>
    </w:p>
    <w:p w14:paraId="3E492505" w14:textId="77777777" w:rsidR="00380843" w:rsidRPr="00B20553" w:rsidRDefault="00380843" w:rsidP="00AB0919">
      <w:pPr>
        <w:tabs>
          <w:tab w:val="left" w:pos="567"/>
        </w:tabs>
        <w:rPr>
          <w:sz w:val="22"/>
          <w:szCs w:val="22"/>
        </w:rPr>
      </w:pPr>
      <w:r w:rsidRPr="00B20553">
        <w:rPr>
          <w:sz w:val="22"/>
          <w:szCs w:val="22"/>
        </w:rPr>
        <w:t>Nr serii (Lot)</w:t>
      </w:r>
    </w:p>
    <w:p w14:paraId="171DF4DB" w14:textId="77777777" w:rsidR="00380843" w:rsidRPr="00B20553" w:rsidRDefault="00380843" w:rsidP="00B013F5">
      <w:pPr>
        <w:tabs>
          <w:tab w:val="left" w:pos="567"/>
        </w:tabs>
        <w:rPr>
          <w:sz w:val="22"/>
          <w:szCs w:val="22"/>
        </w:rPr>
      </w:pPr>
    </w:p>
    <w:p w14:paraId="73472656" w14:textId="77777777" w:rsidR="00380843" w:rsidRPr="00B20553" w:rsidRDefault="00380843" w:rsidP="000E293E">
      <w:pPr>
        <w:tabs>
          <w:tab w:val="left" w:pos="567"/>
        </w:tabs>
        <w:rPr>
          <w:sz w:val="22"/>
          <w:szCs w:val="22"/>
        </w:rPr>
      </w:pPr>
    </w:p>
    <w:p w14:paraId="0B96949A" w14:textId="77777777" w:rsidR="00E6127F" w:rsidRPr="00503251"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503251">
        <w:rPr>
          <w:rFonts w:ascii="Times New Roman" w:hAnsi="Times New Roman"/>
          <w:kern w:val="0"/>
          <w:szCs w:val="22"/>
          <w:lang w:val="pl-PL" w:eastAsia="en-US"/>
        </w:rPr>
        <w:t>14.</w:t>
      </w:r>
      <w:r w:rsidRPr="00503251">
        <w:rPr>
          <w:rFonts w:ascii="Times New Roman" w:hAnsi="Times New Roman"/>
          <w:kern w:val="0"/>
          <w:szCs w:val="22"/>
          <w:lang w:val="pl-PL" w:eastAsia="en-US"/>
        </w:rPr>
        <w:tab/>
        <w:t>OGÓLNA KATEGORIA DOSTĘPNOŚCI</w:t>
      </w:r>
    </w:p>
    <w:p w14:paraId="2ACF8607" w14:textId="77777777" w:rsidR="00380843" w:rsidRPr="00503251" w:rsidRDefault="00380843" w:rsidP="00E72571">
      <w:pPr>
        <w:keepNext/>
        <w:keepLines/>
        <w:tabs>
          <w:tab w:val="left" w:pos="567"/>
        </w:tabs>
        <w:rPr>
          <w:sz w:val="22"/>
          <w:szCs w:val="22"/>
        </w:rPr>
      </w:pPr>
    </w:p>
    <w:p w14:paraId="76558937" w14:textId="77777777" w:rsidR="00380843" w:rsidRPr="00503251" w:rsidRDefault="00380843" w:rsidP="00AB0919">
      <w:pPr>
        <w:pStyle w:val="EndnoteText"/>
        <w:rPr>
          <w:szCs w:val="22"/>
          <w:lang w:val="pl-PL"/>
        </w:rPr>
      </w:pPr>
    </w:p>
    <w:p w14:paraId="4A7DF88B" w14:textId="77777777" w:rsidR="00E6127F" w:rsidRPr="00503251" w:rsidRDefault="00E6127F"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eastAsia="en-US"/>
        </w:rPr>
      </w:pPr>
      <w:r w:rsidRPr="00503251">
        <w:rPr>
          <w:rFonts w:ascii="Times New Roman" w:hAnsi="Times New Roman"/>
          <w:kern w:val="0"/>
          <w:szCs w:val="22"/>
          <w:lang w:val="pl-PL" w:eastAsia="en-US"/>
        </w:rPr>
        <w:t>15.</w:t>
      </w:r>
      <w:r w:rsidRPr="00503251">
        <w:rPr>
          <w:rFonts w:ascii="Times New Roman" w:hAnsi="Times New Roman"/>
          <w:kern w:val="0"/>
          <w:szCs w:val="22"/>
          <w:lang w:val="pl-PL" w:eastAsia="en-US"/>
        </w:rPr>
        <w:tab/>
        <w:t>INSTRUKCJA UŻYCIA</w:t>
      </w:r>
    </w:p>
    <w:p w14:paraId="5DB4C62F" w14:textId="77777777" w:rsidR="00380843" w:rsidRPr="00503251" w:rsidRDefault="00380843" w:rsidP="00E72571">
      <w:pPr>
        <w:keepNext/>
        <w:keepLines/>
        <w:tabs>
          <w:tab w:val="left" w:pos="567"/>
        </w:tabs>
        <w:rPr>
          <w:sz w:val="22"/>
          <w:szCs w:val="22"/>
        </w:rPr>
      </w:pPr>
    </w:p>
    <w:p w14:paraId="7B23E32B" w14:textId="77777777" w:rsidR="00380843" w:rsidRPr="009E6456" w:rsidRDefault="00380843" w:rsidP="00AB0919">
      <w:pPr>
        <w:rPr>
          <w:sz w:val="22"/>
          <w:szCs w:val="22"/>
        </w:rPr>
      </w:pPr>
    </w:p>
    <w:p w14:paraId="2ACEF09E" w14:textId="77777777" w:rsidR="00380843" w:rsidRPr="00503251" w:rsidRDefault="00380843" w:rsidP="00E72571">
      <w:pPr>
        <w:pStyle w:val="Uberschrift2"/>
        <w:keepLines/>
        <w:widowControl/>
        <w:pBdr>
          <w:top w:val="single" w:sz="4" w:space="1" w:color="auto"/>
          <w:left w:val="single" w:sz="4" w:space="4" w:color="auto"/>
          <w:bottom w:val="single" w:sz="4" w:space="1" w:color="auto"/>
          <w:right w:val="single" w:sz="4" w:space="4" w:color="auto"/>
        </w:pBdr>
        <w:spacing w:before="0" w:after="0"/>
        <w:ind w:left="567" w:hanging="567"/>
        <w:rPr>
          <w:rFonts w:ascii="Times New Roman" w:hAnsi="Times New Roman"/>
          <w:kern w:val="0"/>
          <w:szCs w:val="22"/>
          <w:lang w:val="pl-PL"/>
        </w:rPr>
      </w:pPr>
      <w:r w:rsidRPr="00503251">
        <w:rPr>
          <w:rFonts w:ascii="Times New Roman" w:hAnsi="Times New Roman"/>
          <w:kern w:val="0"/>
          <w:szCs w:val="22"/>
          <w:lang w:val="pl-PL"/>
        </w:rPr>
        <w:t>16.</w:t>
      </w:r>
      <w:r w:rsidRPr="00503251">
        <w:rPr>
          <w:rFonts w:ascii="Times New Roman" w:hAnsi="Times New Roman"/>
          <w:kern w:val="0"/>
          <w:szCs w:val="22"/>
          <w:lang w:val="pl-PL"/>
        </w:rPr>
        <w:tab/>
      </w:r>
      <w:r w:rsidRPr="00503251">
        <w:rPr>
          <w:rFonts w:ascii="Times New Roman" w:hAnsi="Times New Roman"/>
          <w:szCs w:val="22"/>
          <w:lang w:val="pl-PL"/>
        </w:rPr>
        <w:t>INFORMACJA PODANA SYSTEMEM BRAILLE’A</w:t>
      </w:r>
    </w:p>
    <w:p w14:paraId="5FF1AAF3" w14:textId="77777777" w:rsidR="00380843" w:rsidRPr="00A7606B" w:rsidRDefault="00380843" w:rsidP="00E72571">
      <w:pPr>
        <w:pStyle w:val="Uberschrift2"/>
        <w:keepLines/>
        <w:widowControl/>
        <w:spacing w:before="0" w:after="0"/>
        <w:rPr>
          <w:rFonts w:ascii="Times New Roman" w:hAnsi="Times New Roman"/>
          <w:b w:val="0"/>
          <w:kern w:val="0"/>
          <w:szCs w:val="22"/>
          <w:lang w:val="pl-PL"/>
        </w:rPr>
      </w:pPr>
    </w:p>
    <w:p w14:paraId="5538060A" w14:textId="77777777" w:rsidR="00380843" w:rsidRDefault="00380843" w:rsidP="00AB0919">
      <w:pPr>
        <w:tabs>
          <w:tab w:val="left" w:pos="567"/>
        </w:tabs>
        <w:rPr>
          <w:sz w:val="22"/>
          <w:szCs w:val="22"/>
          <w:shd w:val="clear" w:color="auto" w:fill="BFBFBF"/>
        </w:rPr>
      </w:pPr>
      <w:r>
        <w:rPr>
          <w:sz w:val="22"/>
          <w:szCs w:val="22"/>
          <w:highlight w:val="lightGray"/>
          <w:shd w:val="clear" w:color="auto" w:fill="BFBFBF"/>
        </w:rPr>
        <w:t>Zaakceptowano uzasadnienie braku informacji systemem Braille’a.</w:t>
      </w:r>
    </w:p>
    <w:p w14:paraId="614C9EB3" w14:textId="77777777" w:rsidR="00CF3F2D" w:rsidRDefault="00CF3F2D" w:rsidP="00B013F5">
      <w:pPr>
        <w:tabs>
          <w:tab w:val="left" w:pos="567"/>
        </w:tabs>
        <w:rPr>
          <w:sz w:val="22"/>
          <w:szCs w:val="22"/>
          <w:shd w:val="clear" w:color="auto" w:fill="BFBFBF"/>
        </w:rPr>
      </w:pPr>
    </w:p>
    <w:p w14:paraId="53711689" w14:textId="77777777" w:rsidR="00CF3F2D" w:rsidRPr="00D368F4" w:rsidRDefault="00CF3F2D" w:rsidP="000E293E">
      <w:pPr>
        <w:tabs>
          <w:tab w:val="left" w:pos="567"/>
        </w:tabs>
        <w:rPr>
          <w:sz w:val="22"/>
          <w:szCs w:val="22"/>
          <w:shd w:val="clear" w:color="auto" w:fill="BFBFBF"/>
        </w:rPr>
      </w:pPr>
    </w:p>
    <w:p w14:paraId="347A79FC" w14:textId="77777777" w:rsidR="00CF3F2D" w:rsidRPr="008B6BAF" w:rsidRDefault="00CF3F2D" w:rsidP="005365F6">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i/>
          <w:noProof/>
          <w:sz w:val="22"/>
          <w:szCs w:val="20"/>
          <w:lang w:bidi="pl-PL"/>
        </w:rPr>
      </w:pPr>
      <w:r w:rsidRPr="00FF6AE6">
        <w:rPr>
          <w:b/>
          <w:noProof/>
          <w:sz w:val="22"/>
          <w:szCs w:val="20"/>
          <w:lang w:bidi="pl-PL"/>
        </w:rPr>
        <w:t>17.</w:t>
      </w:r>
      <w:r w:rsidRPr="00FF6AE6">
        <w:rPr>
          <w:b/>
          <w:noProof/>
          <w:sz w:val="22"/>
          <w:szCs w:val="20"/>
          <w:lang w:bidi="pl-PL"/>
        </w:rPr>
        <w:tab/>
        <w:t>NIEPOWTARZALNY IDENTYFIKATOR – KOD 2D</w:t>
      </w:r>
    </w:p>
    <w:p w14:paraId="59A687D2" w14:textId="77777777" w:rsidR="00CF3F2D" w:rsidRPr="00351801" w:rsidRDefault="00CF3F2D" w:rsidP="00B315E7">
      <w:pPr>
        <w:keepNext/>
        <w:keepLines/>
        <w:rPr>
          <w:noProof/>
          <w:sz w:val="22"/>
          <w:szCs w:val="20"/>
          <w:lang w:bidi="pl-PL"/>
        </w:rPr>
      </w:pPr>
    </w:p>
    <w:p w14:paraId="64B563DF" w14:textId="77777777" w:rsidR="00CF3F2D" w:rsidRPr="00C8117F" w:rsidRDefault="00CF3F2D" w:rsidP="004F7A8C">
      <w:pPr>
        <w:tabs>
          <w:tab w:val="left" w:pos="567"/>
        </w:tabs>
        <w:rPr>
          <w:noProof/>
          <w:sz w:val="22"/>
          <w:szCs w:val="22"/>
          <w:shd w:val="clear" w:color="auto" w:fill="CCCCCC"/>
          <w:lang w:bidi="pl-PL"/>
        </w:rPr>
      </w:pPr>
      <w:r>
        <w:rPr>
          <w:noProof/>
          <w:sz w:val="22"/>
          <w:szCs w:val="20"/>
          <w:highlight w:val="lightGray"/>
          <w:shd w:val="clear" w:color="auto" w:fill="BFBFBF"/>
          <w:lang w:bidi="pl-PL"/>
        </w:rPr>
        <w:t>Obejmuje kod 2D będący nośnikiem niepowtarzalnego identyfikatora.</w:t>
      </w:r>
    </w:p>
    <w:p w14:paraId="1DC54106" w14:textId="77777777" w:rsidR="00CF3F2D" w:rsidRPr="0009765D" w:rsidRDefault="00CF3F2D" w:rsidP="0072625C">
      <w:pPr>
        <w:tabs>
          <w:tab w:val="left" w:pos="567"/>
        </w:tabs>
        <w:rPr>
          <w:noProof/>
          <w:sz w:val="22"/>
          <w:szCs w:val="22"/>
          <w:shd w:val="clear" w:color="auto" w:fill="CCCCCC"/>
          <w:lang w:bidi="pl-PL"/>
        </w:rPr>
      </w:pPr>
    </w:p>
    <w:p w14:paraId="335C42F2" w14:textId="77777777" w:rsidR="00CF3F2D" w:rsidRPr="00035586" w:rsidRDefault="00CF3F2D" w:rsidP="000F73DB">
      <w:pPr>
        <w:tabs>
          <w:tab w:val="left" w:pos="567"/>
        </w:tabs>
        <w:rPr>
          <w:noProof/>
          <w:vanish/>
          <w:sz w:val="22"/>
          <w:szCs w:val="22"/>
          <w:lang w:bidi="pl-PL"/>
        </w:rPr>
      </w:pPr>
    </w:p>
    <w:p w14:paraId="7581077E" w14:textId="77777777" w:rsidR="00CF3F2D" w:rsidRPr="00F71DBA" w:rsidRDefault="00CF3F2D" w:rsidP="002A2D0E">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i/>
          <w:noProof/>
          <w:sz w:val="22"/>
          <w:szCs w:val="20"/>
          <w:lang w:bidi="pl-PL"/>
        </w:rPr>
      </w:pPr>
      <w:r w:rsidRPr="00F71DBA">
        <w:rPr>
          <w:b/>
          <w:noProof/>
          <w:sz w:val="22"/>
          <w:szCs w:val="20"/>
          <w:lang w:bidi="pl-PL"/>
        </w:rPr>
        <w:t>18.</w:t>
      </w:r>
      <w:r w:rsidRPr="00F71DBA">
        <w:rPr>
          <w:b/>
          <w:noProof/>
          <w:sz w:val="22"/>
          <w:szCs w:val="20"/>
          <w:lang w:bidi="pl-PL"/>
        </w:rPr>
        <w:tab/>
        <w:t>NIEPOWTARZALNY IDENTYFIKATOR – DANE CZYTELNE DLA CZŁOWIEKA</w:t>
      </w:r>
    </w:p>
    <w:p w14:paraId="720954D9" w14:textId="77777777" w:rsidR="00CF3F2D" w:rsidRPr="00A8705E" w:rsidRDefault="00CF3F2D" w:rsidP="002A2D0E">
      <w:pPr>
        <w:keepNext/>
        <w:keepLines/>
        <w:rPr>
          <w:noProof/>
          <w:sz w:val="22"/>
          <w:szCs w:val="20"/>
          <w:lang w:bidi="pl-PL"/>
        </w:rPr>
      </w:pPr>
    </w:p>
    <w:p w14:paraId="6B08EE35" w14:textId="77777777" w:rsidR="00CF3F2D" w:rsidRPr="00AB0919" w:rsidRDefault="00CF3F2D" w:rsidP="00BF2A25">
      <w:pPr>
        <w:tabs>
          <w:tab w:val="left" w:pos="567"/>
        </w:tabs>
        <w:rPr>
          <w:sz w:val="22"/>
          <w:szCs w:val="20"/>
          <w:lang w:bidi="pl-PL"/>
        </w:rPr>
      </w:pPr>
      <w:r w:rsidRPr="007C152F">
        <w:rPr>
          <w:sz w:val="22"/>
          <w:szCs w:val="20"/>
          <w:lang w:bidi="pl-PL"/>
        </w:rPr>
        <w:t>P</w:t>
      </w:r>
      <w:r w:rsidRPr="00AB0919">
        <w:rPr>
          <w:sz w:val="22"/>
          <w:szCs w:val="20"/>
          <w:lang w:bidi="pl-PL"/>
        </w:rPr>
        <w:t>C</w:t>
      </w:r>
    </w:p>
    <w:p w14:paraId="50A75E50" w14:textId="77777777" w:rsidR="00CF3F2D" w:rsidRPr="000E293E" w:rsidRDefault="00CF3F2D" w:rsidP="00BF2A25">
      <w:pPr>
        <w:tabs>
          <w:tab w:val="left" w:pos="567"/>
        </w:tabs>
        <w:rPr>
          <w:sz w:val="22"/>
          <w:szCs w:val="22"/>
          <w:lang w:bidi="pl-PL"/>
        </w:rPr>
      </w:pPr>
      <w:r w:rsidRPr="00B013F5">
        <w:rPr>
          <w:sz w:val="22"/>
          <w:szCs w:val="20"/>
          <w:lang w:bidi="pl-PL"/>
        </w:rPr>
        <w:t>SN</w:t>
      </w:r>
    </w:p>
    <w:p w14:paraId="3FDA1507" w14:textId="77777777" w:rsidR="00CF3F2D" w:rsidRPr="005365F6" w:rsidRDefault="00CF3F2D" w:rsidP="00BF2A25">
      <w:pPr>
        <w:tabs>
          <w:tab w:val="left" w:pos="567"/>
        </w:tabs>
        <w:rPr>
          <w:sz w:val="22"/>
          <w:szCs w:val="20"/>
        </w:rPr>
      </w:pPr>
      <w:r w:rsidRPr="005365F6">
        <w:rPr>
          <w:sz w:val="22"/>
          <w:szCs w:val="20"/>
          <w:lang w:bidi="pl-PL"/>
        </w:rPr>
        <w:t>NN</w:t>
      </w:r>
    </w:p>
    <w:p w14:paraId="2C6591F3" w14:textId="77777777" w:rsidR="00CF3F2D" w:rsidRPr="00B315E7" w:rsidRDefault="00CF3F2D" w:rsidP="00BF2A25">
      <w:pPr>
        <w:tabs>
          <w:tab w:val="left" w:pos="567"/>
        </w:tabs>
        <w:rPr>
          <w:sz w:val="22"/>
          <w:szCs w:val="22"/>
        </w:rPr>
      </w:pPr>
    </w:p>
    <w:p w14:paraId="4F9CDA0A" w14:textId="77777777" w:rsidR="00380843" w:rsidRPr="00F90754" w:rsidRDefault="00380843" w:rsidP="00BF2A25">
      <w:pPr>
        <w:rPr>
          <w:sz w:val="22"/>
          <w:szCs w:val="22"/>
        </w:rPr>
      </w:pPr>
      <w:r w:rsidRPr="00F90754">
        <w:rPr>
          <w:sz w:val="22"/>
          <w:szCs w:val="22"/>
        </w:rPr>
        <w:br w:type="page"/>
      </w:r>
    </w:p>
    <w:p w14:paraId="4F658567" w14:textId="77777777" w:rsidR="00E6127F" w:rsidRPr="00F90754" w:rsidRDefault="00E6127F" w:rsidP="00BF2A25">
      <w:pPr>
        <w:pBdr>
          <w:top w:val="single" w:sz="4" w:space="1" w:color="auto"/>
          <w:left w:val="single" w:sz="4" w:space="4" w:color="auto"/>
          <w:bottom w:val="single" w:sz="4" w:space="1" w:color="auto"/>
          <w:right w:val="single" w:sz="4" w:space="4" w:color="auto"/>
        </w:pBdr>
        <w:tabs>
          <w:tab w:val="left" w:pos="720"/>
        </w:tabs>
        <w:rPr>
          <w:b/>
          <w:sz w:val="22"/>
          <w:szCs w:val="22"/>
        </w:rPr>
      </w:pPr>
      <w:r w:rsidRPr="00F90754">
        <w:rPr>
          <w:b/>
          <w:sz w:val="22"/>
          <w:szCs w:val="22"/>
        </w:rPr>
        <w:lastRenderedPageBreak/>
        <w:t xml:space="preserve">MINIMUM INFORMACJI ZAMIESZCZANYCH NA </w:t>
      </w:r>
      <w:r w:rsidRPr="00F90754">
        <w:rPr>
          <w:b/>
          <w:caps/>
          <w:sz w:val="22"/>
          <w:szCs w:val="22"/>
        </w:rPr>
        <w:t>małych</w:t>
      </w:r>
      <w:r w:rsidRPr="00F90754">
        <w:rPr>
          <w:b/>
          <w:sz w:val="22"/>
          <w:szCs w:val="22"/>
        </w:rPr>
        <w:t xml:space="preserve"> OPAKOWANIACH BEZPOŚREDNICH</w:t>
      </w:r>
    </w:p>
    <w:p w14:paraId="04BB9D1C" w14:textId="77777777" w:rsidR="00E6127F" w:rsidRPr="009E6456" w:rsidRDefault="00E6127F" w:rsidP="00BF2A25">
      <w:pPr>
        <w:pBdr>
          <w:top w:val="single" w:sz="4" w:space="1" w:color="auto"/>
          <w:left w:val="single" w:sz="4" w:space="4" w:color="auto"/>
          <w:bottom w:val="single" w:sz="4" w:space="1" w:color="auto"/>
          <w:right w:val="single" w:sz="4" w:space="4" w:color="auto"/>
        </w:pBdr>
        <w:tabs>
          <w:tab w:val="left" w:pos="720"/>
        </w:tabs>
        <w:rPr>
          <w:sz w:val="22"/>
          <w:szCs w:val="22"/>
        </w:rPr>
      </w:pPr>
    </w:p>
    <w:p w14:paraId="2C86E2BC" w14:textId="77777777" w:rsidR="00E6127F" w:rsidRPr="00F90754" w:rsidRDefault="00E6127F" w:rsidP="00BF2A25">
      <w:pPr>
        <w:pBdr>
          <w:top w:val="single" w:sz="4" w:space="1" w:color="auto"/>
          <w:left w:val="single" w:sz="4" w:space="4" w:color="auto"/>
          <w:bottom w:val="single" w:sz="4" w:space="1" w:color="auto"/>
          <w:right w:val="single" w:sz="4" w:space="4" w:color="auto"/>
        </w:pBdr>
        <w:tabs>
          <w:tab w:val="left" w:pos="720"/>
        </w:tabs>
        <w:rPr>
          <w:sz w:val="22"/>
          <w:szCs w:val="22"/>
        </w:rPr>
      </w:pPr>
      <w:r w:rsidRPr="00F90754">
        <w:rPr>
          <w:b/>
          <w:sz w:val="22"/>
          <w:szCs w:val="22"/>
        </w:rPr>
        <w:t>ETYKIETA FIOLKI</w:t>
      </w:r>
    </w:p>
    <w:p w14:paraId="4DB51C8A" w14:textId="77777777" w:rsidR="00380843" w:rsidRPr="00F90754" w:rsidRDefault="00380843" w:rsidP="00BF2A25">
      <w:pPr>
        <w:tabs>
          <w:tab w:val="left" w:pos="720"/>
        </w:tabs>
        <w:rPr>
          <w:sz w:val="22"/>
          <w:szCs w:val="22"/>
        </w:rPr>
      </w:pPr>
    </w:p>
    <w:p w14:paraId="3814B698" w14:textId="77777777" w:rsidR="00380843" w:rsidRPr="00F90754" w:rsidRDefault="00380843" w:rsidP="00BF2A25">
      <w:pPr>
        <w:tabs>
          <w:tab w:val="left" w:pos="720"/>
        </w:tabs>
        <w:rPr>
          <w:sz w:val="22"/>
          <w:szCs w:val="22"/>
        </w:rPr>
      </w:pPr>
    </w:p>
    <w:p w14:paraId="0DADC49B" w14:textId="77777777" w:rsidR="00E6127F" w:rsidRPr="00F90754" w:rsidRDefault="00E6127F" w:rsidP="00E72571">
      <w:pPr>
        <w:keepNext/>
        <w:keepLines/>
        <w:pBdr>
          <w:top w:val="single" w:sz="4" w:space="1" w:color="auto"/>
          <w:left w:val="single" w:sz="4" w:space="4" w:color="auto"/>
          <w:bottom w:val="single" w:sz="4" w:space="1" w:color="auto"/>
          <w:right w:val="single" w:sz="4" w:space="4" w:color="auto"/>
        </w:pBdr>
        <w:tabs>
          <w:tab w:val="left" w:pos="142"/>
        </w:tabs>
        <w:ind w:left="567" w:hanging="567"/>
        <w:rPr>
          <w:b/>
          <w:sz w:val="22"/>
          <w:szCs w:val="22"/>
        </w:rPr>
      </w:pPr>
      <w:r w:rsidRPr="00F90754">
        <w:rPr>
          <w:b/>
          <w:sz w:val="22"/>
          <w:szCs w:val="22"/>
        </w:rPr>
        <w:t>1.</w:t>
      </w:r>
      <w:r w:rsidRPr="00F90754">
        <w:rPr>
          <w:b/>
          <w:sz w:val="22"/>
          <w:szCs w:val="22"/>
        </w:rPr>
        <w:tab/>
        <w:t>NAZWA PRODUKTU LECZNICZEGO I DROGA PODANIA</w:t>
      </w:r>
    </w:p>
    <w:p w14:paraId="5E5C2A8D" w14:textId="77777777" w:rsidR="00380843" w:rsidRPr="00F90754" w:rsidRDefault="00380843" w:rsidP="00E72571">
      <w:pPr>
        <w:keepNext/>
        <w:keepLines/>
        <w:rPr>
          <w:sz w:val="22"/>
          <w:szCs w:val="22"/>
        </w:rPr>
      </w:pPr>
    </w:p>
    <w:p w14:paraId="10D93E90" w14:textId="77777777" w:rsidR="00380843" w:rsidRPr="00F90754" w:rsidRDefault="00380843" w:rsidP="00AB0919">
      <w:pPr>
        <w:tabs>
          <w:tab w:val="left" w:pos="567"/>
        </w:tabs>
        <w:rPr>
          <w:sz w:val="22"/>
          <w:szCs w:val="22"/>
        </w:rPr>
      </w:pPr>
      <w:r w:rsidRPr="00F90754">
        <w:rPr>
          <w:sz w:val="22"/>
          <w:szCs w:val="22"/>
        </w:rPr>
        <w:t>Noxafil 300 mg sterylny koncentrat</w:t>
      </w:r>
    </w:p>
    <w:p w14:paraId="7941DDE5" w14:textId="77777777" w:rsidR="00380843" w:rsidRPr="00F90754" w:rsidRDefault="00380843" w:rsidP="00B013F5">
      <w:pPr>
        <w:tabs>
          <w:tab w:val="left" w:pos="567"/>
        </w:tabs>
        <w:rPr>
          <w:sz w:val="22"/>
          <w:szCs w:val="22"/>
        </w:rPr>
      </w:pPr>
      <w:r w:rsidRPr="00F90754">
        <w:rPr>
          <w:sz w:val="22"/>
          <w:szCs w:val="22"/>
        </w:rPr>
        <w:t>pozakonazol</w:t>
      </w:r>
    </w:p>
    <w:p w14:paraId="6EEA943F" w14:textId="77777777" w:rsidR="00380843" w:rsidRPr="00F90754" w:rsidRDefault="00380843" w:rsidP="000E293E">
      <w:pPr>
        <w:tabs>
          <w:tab w:val="left" w:pos="567"/>
        </w:tabs>
        <w:rPr>
          <w:sz w:val="22"/>
          <w:szCs w:val="22"/>
        </w:rPr>
      </w:pPr>
      <w:r w:rsidRPr="00F90754">
        <w:rPr>
          <w:sz w:val="22"/>
          <w:szCs w:val="22"/>
        </w:rPr>
        <w:t>Podanie dożylne po rozcieńczeniu</w:t>
      </w:r>
    </w:p>
    <w:p w14:paraId="3846310B" w14:textId="77777777" w:rsidR="00380843" w:rsidRPr="00F90754" w:rsidRDefault="00380843" w:rsidP="005365F6">
      <w:pPr>
        <w:tabs>
          <w:tab w:val="left" w:pos="720"/>
        </w:tabs>
        <w:rPr>
          <w:sz w:val="22"/>
          <w:szCs w:val="22"/>
        </w:rPr>
      </w:pPr>
    </w:p>
    <w:p w14:paraId="77D44C15" w14:textId="77777777" w:rsidR="00380843" w:rsidRPr="00F90754" w:rsidRDefault="00380843" w:rsidP="00B315E7">
      <w:pPr>
        <w:tabs>
          <w:tab w:val="left" w:pos="720"/>
        </w:tabs>
        <w:rPr>
          <w:sz w:val="22"/>
          <w:szCs w:val="22"/>
        </w:rPr>
      </w:pPr>
    </w:p>
    <w:p w14:paraId="2677C0B6" w14:textId="77777777" w:rsidR="00E6127F" w:rsidRPr="00F90754" w:rsidRDefault="00E6127F" w:rsidP="00E72571">
      <w:pPr>
        <w:keepNext/>
        <w:keepLines/>
        <w:pBdr>
          <w:top w:val="single" w:sz="4" w:space="1" w:color="auto"/>
          <w:left w:val="single" w:sz="4" w:space="4" w:color="auto"/>
          <w:bottom w:val="single" w:sz="4" w:space="1" w:color="auto"/>
          <w:right w:val="single" w:sz="4" w:space="4" w:color="auto"/>
        </w:pBdr>
        <w:tabs>
          <w:tab w:val="left" w:pos="142"/>
        </w:tabs>
        <w:ind w:left="567" w:hanging="567"/>
        <w:rPr>
          <w:b/>
          <w:sz w:val="22"/>
          <w:szCs w:val="22"/>
        </w:rPr>
      </w:pPr>
      <w:r w:rsidRPr="00F90754">
        <w:rPr>
          <w:b/>
          <w:sz w:val="22"/>
          <w:szCs w:val="22"/>
        </w:rPr>
        <w:t>2.</w:t>
      </w:r>
      <w:r w:rsidRPr="00F90754">
        <w:rPr>
          <w:b/>
          <w:sz w:val="22"/>
          <w:szCs w:val="22"/>
        </w:rPr>
        <w:tab/>
        <w:t>SPOSÓB PODAWANIA</w:t>
      </w:r>
    </w:p>
    <w:p w14:paraId="5B28BBFD" w14:textId="77777777" w:rsidR="00380843" w:rsidRPr="00F90754" w:rsidRDefault="00380843" w:rsidP="00E72571">
      <w:pPr>
        <w:keepNext/>
        <w:keepLines/>
        <w:tabs>
          <w:tab w:val="left" w:pos="720"/>
        </w:tabs>
        <w:rPr>
          <w:sz w:val="22"/>
          <w:szCs w:val="22"/>
        </w:rPr>
      </w:pPr>
    </w:p>
    <w:p w14:paraId="44C0C9C1" w14:textId="77777777" w:rsidR="00380843" w:rsidRPr="00F90754" w:rsidRDefault="00380843" w:rsidP="00AB0919">
      <w:pPr>
        <w:tabs>
          <w:tab w:val="left" w:pos="720"/>
        </w:tabs>
        <w:rPr>
          <w:sz w:val="22"/>
          <w:szCs w:val="22"/>
        </w:rPr>
      </w:pPr>
      <w:r w:rsidRPr="00F90754">
        <w:rPr>
          <w:sz w:val="22"/>
          <w:szCs w:val="22"/>
        </w:rPr>
        <w:t>Patrz ulotka</w:t>
      </w:r>
    </w:p>
    <w:p w14:paraId="3308B9B8" w14:textId="77777777" w:rsidR="00380843" w:rsidRPr="00F90754" w:rsidRDefault="00380843" w:rsidP="00B013F5">
      <w:pPr>
        <w:tabs>
          <w:tab w:val="left" w:pos="720"/>
        </w:tabs>
        <w:rPr>
          <w:sz w:val="22"/>
          <w:szCs w:val="22"/>
        </w:rPr>
      </w:pPr>
    </w:p>
    <w:p w14:paraId="70C9A20E" w14:textId="77777777" w:rsidR="00380843" w:rsidRPr="00F90754" w:rsidRDefault="00380843" w:rsidP="000E293E">
      <w:pPr>
        <w:tabs>
          <w:tab w:val="left" w:pos="720"/>
        </w:tabs>
        <w:rPr>
          <w:sz w:val="22"/>
          <w:szCs w:val="22"/>
        </w:rPr>
      </w:pPr>
    </w:p>
    <w:p w14:paraId="025AE79B" w14:textId="77777777" w:rsidR="00E6127F" w:rsidRPr="00F90754" w:rsidRDefault="00E6127F" w:rsidP="00E72571">
      <w:pPr>
        <w:keepNext/>
        <w:keepLines/>
        <w:pBdr>
          <w:top w:val="single" w:sz="4" w:space="1" w:color="auto"/>
          <w:left w:val="single" w:sz="4" w:space="4" w:color="auto"/>
          <w:bottom w:val="single" w:sz="4" w:space="1" w:color="auto"/>
          <w:right w:val="single" w:sz="4" w:space="4" w:color="auto"/>
        </w:pBdr>
        <w:tabs>
          <w:tab w:val="left" w:pos="142"/>
        </w:tabs>
        <w:ind w:left="567" w:hanging="567"/>
        <w:rPr>
          <w:b/>
          <w:sz w:val="22"/>
          <w:szCs w:val="22"/>
        </w:rPr>
      </w:pPr>
      <w:r w:rsidRPr="00F90754">
        <w:rPr>
          <w:b/>
          <w:sz w:val="22"/>
          <w:szCs w:val="22"/>
        </w:rPr>
        <w:t>3.</w:t>
      </w:r>
      <w:r w:rsidRPr="00F90754">
        <w:rPr>
          <w:b/>
          <w:sz w:val="22"/>
          <w:szCs w:val="22"/>
        </w:rPr>
        <w:tab/>
        <w:t>TERMIN WAŻNOŚCI</w:t>
      </w:r>
    </w:p>
    <w:p w14:paraId="7473C3CD" w14:textId="77777777" w:rsidR="00380843" w:rsidRPr="00F90754" w:rsidRDefault="00380843" w:rsidP="00E72571">
      <w:pPr>
        <w:keepNext/>
        <w:keepLines/>
        <w:tabs>
          <w:tab w:val="left" w:pos="720"/>
        </w:tabs>
        <w:rPr>
          <w:sz w:val="22"/>
          <w:szCs w:val="22"/>
        </w:rPr>
      </w:pPr>
    </w:p>
    <w:p w14:paraId="182B8CE8" w14:textId="77777777" w:rsidR="00380843" w:rsidRPr="00F90754" w:rsidRDefault="00380843" w:rsidP="00AB0919">
      <w:pPr>
        <w:tabs>
          <w:tab w:val="left" w:pos="720"/>
        </w:tabs>
        <w:rPr>
          <w:sz w:val="22"/>
          <w:szCs w:val="22"/>
        </w:rPr>
      </w:pPr>
      <w:r w:rsidRPr="00F90754">
        <w:rPr>
          <w:sz w:val="22"/>
          <w:szCs w:val="22"/>
        </w:rPr>
        <w:t>EXP</w:t>
      </w:r>
    </w:p>
    <w:p w14:paraId="59C96D62" w14:textId="77777777" w:rsidR="00380843" w:rsidRPr="00F90754" w:rsidRDefault="00380843" w:rsidP="00B013F5">
      <w:pPr>
        <w:tabs>
          <w:tab w:val="left" w:pos="720"/>
        </w:tabs>
        <w:rPr>
          <w:sz w:val="22"/>
          <w:szCs w:val="22"/>
        </w:rPr>
      </w:pPr>
    </w:p>
    <w:p w14:paraId="1F761EEC" w14:textId="77777777" w:rsidR="00380843" w:rsidRPr="00F90754" w:rsidRDefault="00380843" w:rsidP="000E293E">
      <w:pPr>
        <w:tabs>
          <w:tab w:val="left" w:pos="720"/>
        </w:tabs>
        <w:rPr>
          <w:sz w:val="22"/>
          <w:szCs w:val="22"/>
        </w:rPr>
      </w:pPr>
    </w:p>
    <w:p w14:paraId="118D00CE" w14:textId="77777777" w:rsidR="00E6127F" w:rsidRPr="00F90754" w:rsidRDefault="00E6127F" w:rsidP="00E72571">
      <w:pPr>
        <w:keepNext/>
        <w:keepLines/>
        <w:pBdr>
          <w:top w:val="single" w:sz="4" w:space="1" w:color="auto"/>
          <w:left w:val="single" w:sz="4" w:space="4" w:color="auto"/>
          <w:bottom w:val="single" w:sz="4" w:space="1" w:color="auto"/>
          <w:right w:val="single" w:sz="4" w:space="4" w:color="auto"/>
        </w:pBdr>
        <w:tabs>
          <w:tab w:val="left" w:pos="142"/>
        </w:tabs>
        <w:ind w:left="567" w:hanging="567"/>
        <w:rPr>
          <w:b/>
          <w:sz w:val="22"/>
          <w:szCs w:val="22"/>
        </w:rPr>
      </w:pPr>
      <w:r w:rsidRPr="00F90754">
        <w:rPr>
          <w:b/>
          <w:sz w:val="22"/>
          <w:szCs w:val="22"/>
        </w:rPr>
        <w:t>4.</w:t>
      </w:r>
      <w:r w:rsidRPr="00F90754">
        <w:rPr>
          <w:b/>
          <w:sz w:val="22"/>
          <w:szCs w:val="22"/>
        </w:rPr>
        <w:tab/>
        <w:t>NUMER SERII</w:t>
      </w:r>
    </w:p>
    <w:p w14:paraId="696493BC" w14:textId="77777777" w:rsidR="00380843" w:rsidRPr="00F90754" w:rsidRDefault="00380843" w:rsidP="00E72571">
      <w:pPr>
        <w:keepNext/>
        <w:keepLines/>
        <w:tabs>
          <w:tab w:val="left" w:pos="720"/>
        </w:tabs>
        <w:rPr>
          <w:sz w:val="22"/>
          <w:szCs w:val="22"/>
        </w:rPr>
      </w:pPr>
    </w:p>
    <w:p w14:paraId="52847647" w14:textId="77777777" w:rsidR="00380843" w:rsidRPr="00F90754" w:rsidRDefault="00380843" w:rsidP="00AB0919">
      <w:pPr>
        <w:tabs>
          <w:tab w:val="left" w:pos="720"/>
        </w:tabs>
        <w:rPr>
          <w:sz w:val="22"/>
          <w:szCs w:val="22"/>
        </w:rPr>
      </w:pPr>
      <w:r w:rsidRPr="00F90754">
        <w:rPr>
          <w:sz w:val="22"/>
          <w:szCs w:val="22"/>
        </w:rPr>
        <w:t>Lot</w:t>
      </w:r>
    </w:p>
    <w:p w14:paraId="3EBA599C" w14:textId="77777777" w:rsidR="00380843" w:rsidRPr="00F90754" w:rsidRDefault="00380843" w:rsidP="00B013F5">
      <w:pPr>
        <w:tabs>
          <w:tab w:val="left" w:pos="720"/>
        </w:tabs>
        <w:rPr>
          <w:sz w:val="22"/>
          <w:szCs w:val="22"/>
        </w:rPr>
      </w:pPr>
    </w:p>
    <w:p w14:paraId="0E0C8B05" w14:textId="77777777" w:rsidR="00380843" w:rsidRPr="00F90754" w:rsidRDefault="00380843" w:rsidP="000E293E">
      <w:pPr>
        <w:tabs>
          <w:tab w:val="left" w:pos="720"/>
        </w:tabs>
        <w:rPr>
          <w:sz w:val="22"/>
          <w:szCs w:val="22"/>
        </w:rPr>
      </w:pPr>
    </w:p>
    <w:p w14:paraId="123DEE06" w14:textId="77777777" w:rsidR="00E6127F" w:rsidRPr="00F90754" w:rsidRDefault="00E6127F" w:rsidP="00E72571">
      <w:pPr>
        <w:keepNext/>
        <w:keepLines/>
        <w:pBdr>
          <w:top w:val="single" w:sz="4" w:space="1" w:color="auto"/>
          <w:left w:val="single" w:sz="4" w:space="4" w:color="auto"/>
          <w:bottom w:val="single" w:sz="4" w:space="1" w:color="auto"/>
          <w:right w:val="single" w:sz="4" w:space="4" w:color="auto"/>
        </w:pBdr>
        <w:ind w:left="567" w:hanging="567"/>
        <w:rPr>
          <w:b/>
          <w:sz w:val="22"/>
          <w:szCs w:val="22"/>
        </w:rPr>
      </w:pPr>
      <w:r w:rsidRPr="00F90754">
        <w:rPr>
          <w:b/>
          <w:sz w:val="22"/>
          <w:szCs w:val="22"/>
        </w:rPr>
        <w:t>5.</w:t>
      </w:r>
      <w:r w:rsidRPr="00F90754">
        <w:rPr>
          <w:b/>
          <w:sz w:val="22"/>
          <w:szCs w:val="22"/>
        </w:rPr>
        <w:tab/>
        <w:t>ZAWARTOŚĆ OPAKOWANIA Z PODANIEM MASY, OBJĘTOŚCI LUB LICZBY JEDNOSTEK</w:t>
      </w:r>
    </w:p>
    <w:p w14:paraId="6CE12049" w14:textId="77777777" w:rsidR="00380843" w:rsidRPr="00F90754" w:rsidRDefault="00380843" w:rsidP="00E72571">
      <w:pPr>
        <w:keepNext/>
        <w:keepLines/>
        <w:tabs>
          <w:tab w:val="left" w:pos="720"/>
        </w:tabs>
        <w:rPr>
          <w:sz w:val="22"/>
          <w:szCs w:val="22"/>
        </w:rPr>
      </w:pPr>
    </w:p>
    <w:p w14:paraId="13A094FF" w14:textId="77777777" w:rsidR="00380843" w:rsidRPr="009E6456" w:rsidRDefault="00380843" w:rsidP="00AB0919">
      <w:pPr>
        <w:tabs>
          <w:tab w:val="left" w:pos="720"/>
        </w:tabs>
        <w:rPr>
          <w:sz w:val="22"/>
          <w:szCs w:val="22"/>
        </w:rPr>
      </w:pPr>
    </w:p>
    <w:p w14:paraId="1280B383" w14:textId="77777777" w:rsidR="00380843" w:rsidRPr="00F90754" w:rsidRDefault="00380843" w:rsidP="00E72571">
      <w:pPr>
        <w:keepNext/>
        <w:keepLines/>
        <w:pBdr>
          <w:top w:val="single" w:sz="4" w:space="1" w:color="auto"/>
          <w:left w:val="single" w:sz="4" w:space="4" w:color="auto"/>
          <w:bottom w:val="single" w:sz="4" w:space="1" w:color="auto"/>
          <w:right w:val="single" w:sz="4" w:space="4" w:color="auto"/>
        </w:pBdr>
        <w:tabs>
          <w:tab w:val="left" w:pos="720"/>
        </w:tabs>
        <w:ind w:left="567" w:hanging="567"/>
        <w:rPr>
          <w:sz w:val="22"/>
          <w:szCs w:val="22"/>
        </w:rPr>
      </w:pPr>
      <w:r w:rsidRPr="00F90754">
        <w:rPr>
          <w:b/>
          <w:sz w:val="22"/>
          <w:szCs w:val="22"/>
        </w:rPr>
        <w:t>6.</w:t>
      </w:r>
      <w:r w:rsidRPr="00F90754">
        <w:rPr>
          <w:b/>
          <w:sz w:val="22"/>
          <w:szCs w:val="22"/>
        </w:rPr>
        <w:tab/>
        <w:t>INNE</w:t>
      </w:r>
    </w:p>
    <w:p w14:paraId="6E7356E5" w14:textId="77777777" w:rsidR="00380843" w:rsidRDefault="00380843" w:rsidP="00E72571">
      <w:pPr>
        <w:keepNext/>
        <w:keepLines/>
        <w:rPr>
          <w:sz w:val="22"/>
          <w:szCs w:val="22"/>
        </w:rPr>
      </w:pPr>
    </w:p>
    <w:p w14:paraId="59D972C5" w14:textId="77777777" w:rsidR="00264C42" w:rsidRPr="00F90754" w:rsidRDefault="00264C42" w:rsidP="00E72571">
      <w:pPr>
        <w:keepNext/>
        <w:keepLines/>
        <w:rPr>
          <w:sz w:val="22"/>
          <w:szCs w:val="22"/>
        </w:rPr>
      </w:pPr>
    </w:p>
    <w:p w14:paraId="0614D8D8" w14:textId="77777777" w:rsidR="000C176A" w:rsidRPr="004F378F" w:rsidRDefault="000C176A" w:rsidP="000C176A">
      <w:pPr>
        <w:pBdr>
          <w:top w:val="single" w:sz="4" w:space="1" w:color="auto"/>
          <w:left w:val="single" w:sz="4" w:space="4" w:color="auto"/>
          <w:bottom w:val="single" w:sz="4" w:space="1" w:color="auto"/>
          <w:right w:val="single" w:sz="4" w:space="4" w:color="auto"/>
        </w:pBdr>
        <w:tabs>
          <w:tab w:val="left" w:pos="567"/>
        </w:tabs>
        <w:rPr>
          <w:sz w:val="22"/>
          <w:szCs w:val="22"/>
          <w:lang w:eastAsia="en-US"/>
        </w:rPr>
      </w:pPr>
      <w:bookmarkStart w:id="8797" w:name="_Hlk48039069"/>
      <w:r>
        <w:rPr>
          <w:b/>
          <w:bCs/>
          <w:sz w:val="22"/>
          <w:szCs w:val="22"/>
          <w:lang w:val="pl" w:eastAsia="en-US"/>
        </w:rPr>
        <w:br w:type="page"/>
      </w:r>
      <w:r w:rsidRPr="0007164B">
        <w:rPr>
          <w:b/>
          <w:bCs/>
          <w:sz w:val="22"/>
          <w:szCs w:val="22"/>
          <w:lang w:val="pl" w:eastAsia="en-US"/>
        </w:rPr>
        <w:lastRenderedPageBreak/>
        <w:t>INFORMACJE ZAMIESZCZANE NA OPAKOW</w:t>
      </w:r>
      <w:r w:rsidRPr="004F378F">
        <w:rPr>
          <w:b/>
          <w:bCs/>
          <w:sz w:val="22"/>
          <w:szCs w:val="22"/>
          <w:lang w:val="pl" w:eastAsia="en-US"/>
        </w:rPr>
        <w:t>ANIACH ZEWNĘTRZNYCH</w:t>
      </w:r>
    </w:p>
    <w:p w14:paraId="68CF91CF" w14:textId="77777777" w:rsidR="000C176A" w:rsidRPr="00921169" w:rsidRDefault="000C176A" w:rsidP="000C176A">
      <w:pPr>
        <w:pBdr>
          <w:top w:val="single" w:sz="4" w:space="1" w:color="auto"/>
          <w:left w:val="single" w:sz="4" w:space="4" w:color="auto"/>
          <w:bottom w:val="single" w:sz="4" w:space="1" w:color="auto"/>
          <w:right w:val="single" w:sz="4" w:space="4" w:color="auto"/>
        </w:pBdr>
        <w:tabs>
          <w:tab w:val="left" w:pos="567"/>
        </w:tabs>
        <w:rPr>
          <w:bCs/>
          <w:sz w:val="22"/>
          <w:szCs w:val="22"/>
          <w:lang w:eastAsia="en-US"/>
        </w:rPr>
      </w:pPr>
    </w:p>
    <w:p w14:paraId="7E19AD01" w14:textId="77777777" w:rsidR="000C176A" w:rsidRPr="00BA3BF6" w:rsidRDefault="000C176A" w:rsidP="000C176A">
      <w:pPr>
        <w:pBdr>
          <w:top w:val="single" w:sz="4" w:space="1" w:color="auto"/>
          <w:left w:val="single" w:sz="4" w:space="4" w:color="auto"/>
          <w:bottom w:val="single" w:sz="4" w:space="1" w:color="auto"/>
          <w:right w:val="single" w:sz="4" w:space="4" w:color="auto"/>
        </w:pBdr>
        <w:tabs>
          <w:tab w:val="left" w:pos="567"/>
        </w:tabs>
        <w:rPr>
          <w:bCs/>
          <w:sz w:val="22"/>
          <w:szCs w:val="22"/>
          <w:lang w:eastAsia="en-US"/>
        </w:rPr>
      </w:pPr>
      <w:r w:rsidRPr="00C067EE">
        <w:rPr>
          <w:b/>
          <w:bCs/>
          <w:sz w:val="22"/>
          <w:szCs w:val="22"/>
          <w:lang w:val="pl" w:eastAsia="en-US"/>
        </w:rPr>
        <w:t xml:space="preserve">PUDEŁKO TEKTUROWE </w:t>
      </w:r>
      <w:r w:rsidR="00CB18FE" w:rsidRPr="0029045D">
        <w:rPr>
          <w:b/>
          <w:bCs/>
          <w:sz w:val="22"/>
          <w:szCs w:val="22"/>
          <w:lang w:val="pl" w:eastAsia="en-US"/>
        </w:rPr>
        <w:t>ZEWNĘTRZNE</w:t>
      </w:r>
      <w:r w:rsidRPr="0029045D">
        <w:rPr>
          <w:b/>
          <w:bCs/>
          <w:sz w:val="22"/>
          <w:szCs w:val="22"/>
          <w:lang w:val="pl" w:eastAsia="en-US"/>
        </w:rPr>
        <w:t xml:space="preserve"> </w:t>
      </w:r>
      <w:r w:rsidRPr="0007344D">
        <w:rPr>
          <w:b/>
          <w:bCs/>
          <w:sz w:val="22"/>
          <w:szCs w:val="22"/>
          <w:lang w:val="pl" w:eastAsia="en-US"/>
        </w:rPr>
        <w:t>(</w:t>
      </w:r>
      <w:r w:rsidRPr="00992FC3">
        <w:rPr>
          <w:b/>
          <w:bCs/>
          <w:sz w:val="22"/>
          <w:szCs w:val="22"/>
          <w:lang w:val="pl" w:eastAsia="en-US"/>
        </w:rPr>
        <w:t>Z</w:t>
      </w:r>
      <w:r w:rsidR="00CB6AC9" w:rsidRPr="007B19AB">
        <w:rPr>
          <w:b/>
          <w:bCs/>
          <w:sz w:val="22"/>
          <w:szCs w:val="22"/>
          <w:lang w:val="pl" w:eastAsia="en-US"/>
        </w:rPr>
        <w:t> </w:t>
      </w:r>
      <w:r w:rsidRPr="00BA3BF6">
        <w:rPr>
          <w:b/>
          <w:bCs/>
          <w:sz w:val="22"/>
          <w:szCs w:val="22"/>
          <w:lang w:val="pl" w:eastAsia="en-US"/>
        </w:rPr>
        <w:t>BLUE BOX)</w:t>
      </w:r>
    </w:p>
    <w:p w14:paraId="3A0EF467" w14:textId="77777777" w:rsidR="000C176A" w:rsidRPr="00BA3BF6" w:rsidRDefault="000C176A" w:rsidP="000C176A">
      <w:pPr>
        <w:tabs>
          <w:tab w:val="left" w:pos="567"/>
        </w:tabs>
        <w:rPr>
          <w:sz w:val="22"/>
          <w:szCs w:val="22"/>
          <w:lang w:eastAsia="en-US"/>
        </w:rPr>
      </w:pPr>
    </w:p>
    <w:p w14:paraId="6AC2E2C4" w14:textId="77777777" w:rsidR="000C176A" w:rsidRPr="00BA3BF6" w:rsidRDefault="000C176A" w:rsidP="000C176A">
      <w:pPr>
        <w:tabs>
          <w:tab w:val="left" w:pos="567"/>
        </w:tabs>
        <w:rPr>
          <w:sz w:val="22"/>
          <w:szCs w:val="22"/>
          <w:lang w:eastAsia="en-US"/>
        </w:rPr>
      </w:pPr>
    </w:p>
    <w:p w14:paraId="518260C1"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BA3BF6">
        <w:rPr>
          <w:b/>
          <w:bCs/>
          <w:sz w:val="22"/>
          <w:szCs w:val="22"/>
          <w:lang w:val="pl" w:eastAsia="en-US"/>
        </w:rPr>
        <w:t>1.</w:t>
      </w:r>
      <w:r w:rsidRPr="00BA3BF6">
        <w:rPr>
          <w:b/>
          <w:bCs/>
          <w:sz w:val="22"/>
          <w:szCs w:val="22"/>
          <w:lang w:val="pl" w:eastAsia="en-US"/>
        </w:rPr>
        <w:tab/>
        <w:t>NAZWA PRODUKTU LECZNICZEGO</w:t>
      </w:r>
    </w:p>
    <w:p w14:paraId="11C6A701" w14:textId="77777777" w:rsidR="000C176A" w:rsidRPr="00BA3BF6" w:rsidRDefault="000C176A" w:rsidP="000C176A">
      <w:pPr>
        <w:keepNext/>
        <w:keepLines/>
        <w:tabs>
          <w:tab w:val="left" w:pos="567"/>
        </w:tabs>
        <w:rPr>
          <w:sz w:val="22"/>
          <w:szCs w:val="22"/>
          <w:lang w:eastAsia="en-US"/>
        </w:rPr>
      </w:pPr>
    </w:p>
    <w:p w14:paraId="0D019181" w14:textId="77777777" w:rsidR="000C176A" w:rsidRPr="00BA3BF6" w:rsidRDefault="000C176A" w:rsidP="000C176A">
      <w:pPr>
        <w:rPr>
          <w:sz w:val="22"/>
          <w:szCs w:val="22"/>
          <w:lang w:eastAsia="en-US"/>
        </w:rPr>
      </w:pPr>
      <w:r w:rsidRPr="00BA3BF6">
        <w:rPr>
          <w:sz w:val="22"/>
          <w:szCs w:val="22"/>
          <w:lang w:val="pl" w:eastAsia="en-US"/>
        </w:rPr>
        <w:t>Noxafil 300 mg dojelitowy proszek i rozpuszczalnik do sporządzania zawiesiny doustnej</w:t>
      </w:r>
    </w:p>
    <w:p w14:paraId="1037C7ED" w14:textId="77777777" w:rsidR="000C176A" w:rsidRPr="00BA3BF6" w:rsidRDefault="000C176A" w:rsidP="000C176A">
      <w:pPr>
        <w:tabs>
          <w:tab w:val="left" w:pos="567"/>
        </w:tabs>
        <w:rPr>
          <w:sz w:val="22"/>
          <w:szCs w:val="22"/>
          <w:lang w:eastAsia="en-US"/>
        </w:rPr>
      </w:pPr>
      <w:r w:rsidRPr="00BA3BF6">
        <w:rPr>
          <w:sz w:val="22"/>
          <w:szCs w:val="22"/>
          <w:lang w:val="pl" w:eastAsia="en-US"/>
        </w:rPr>
        <w:t>pozakonazol</w:t>
      </w:r>
    </w:p>
    <w:p w14:paraId="46FD7C34" w14:textId="77777777" w:rsidR="000C176A" w:rsidRPr="00BA3BF6" w:rsidRDefault="000C176A" w:rsidP="000C176A">
      <w:pPr>
        <w:tabs>
          <w:tab w:val="left" w:pos="567"/>
        </w:tabs>
        <w:rPr>
          <w:sz w:val="22"/>
          <w:szCs w:val="22"/>
          <w:lang w:eastAsia="en-US"/>
        </w:rPr>
      </w:pPr>
    </w:p>
    <w:p w14:paraId="0592BE12" w14:textId="77777777" w:rsidR="000C176A" w:rsidRPr="00BA3BF6" w:rsidRDefault="000C176A" w:rsidP="000C176A">
      <w:pPr>
        <w:tabs>
          <w:tab w:val="left" w:pos="567"/>
        </w:tabs>
        <w:rPr>
          <w:sz w:val="22"/>
          <w:szCs w:val="22"/>
          <w:lang w:eastAsia="en-US"/>
        </w:rPr>
      </w:pPr>
    </w:p>
    <w:p w14:paraId="69927095"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2.</w:t>
      </w:r>
      <w:r w:rsidRPr="00BA3BF6">
        <w:rPr>
          <w:b/>
          <w:bCs/>
          <w:sz w:val="22"/>
          <w:szCs w:val="22"/>
          <w:lang w:val="pl" w:eastAsia="en-US"/>
        </w:rPr>
        <w:tab/>
        <w:t>ZAWARTOŚĆ SUBSTANCJI CZYNN</w:t>
      </w:r>
      <w:r w:rsidR="00CB6AC9" w:rsidRPr="00BA3BF6">
        <w:rPr>
          <w:b/>
          <w:bCs/>
          <w:sz w:val="22"/>
          <w:szCs w:val="22"/>
          <w:lang w:val="pl" w:eastAsia="en-US"/>
        </w:rPr>
        <w:t>EJ</w:t>
      </w:r>
    </w:p>
    <w:p w14:paraId="31F5FF3D" w14:textId="77777777" w:rsidR="000C176A" w:rsidRPr="00BA3BF6" w:rsidRDefault="000C176A" w:rsidP="000C176A">
      <w:pPr>
        <w:keepNext/>
        <w:keepLines/>
        <w:tabs>
          <w:tab w:val="left" w:pos="567"/>
        </w:tabs>
        <w:rPr>
          <w:sz w:val="22"/>
          <w:szCs w:val="22"/>
          <w:lang w:eastAsia="en-US"/>
        </w:rPr>
      </w:pPr>
    </w:p>
    <w:p w14:paraId="454D8B58" w14:textId="77777777" w:rsidR="000C176A" w:rsidRPr="00BA3BF6" w:rsidRDefault="000C176A" w:rsidP="000C176A">
      <w:pPr>
        <w:tabs>
          <w:tab w:val="left" w:pos="567"/>
        </w:tabs>
        <w:rPr>
          <w:sz w:val="22"/>
          <w:szCs w:val="22"/>
          <w:lang w:eastAsia="en-US"/>
        </w:rPr>
      </w:pPr>
      <w:r w:rsidRPr="00BA3BF6">
        <w:rPr>
          <w:sz w:val="22"/>
          <w:szCs w:val="22"/>
          <w:lang w:val="pl" w:eastAsia="en-US"/>
        </w:rPr>
        <w:t>Każda saszetka zawiera 300 mg pozakonazolu. Po rekonstytucji stężenie dojelitowej zawiesiny doustnej wynosi około 30 mg na ml.</w:t>
      </w:r>
    </w:p>
    <w:p w14:paraId="4AE7940C" w14:textId="77777777" w:rsidR="000C176A" w:rsidRPr="00BA3BF6" w:rsidRDefault="000C176A" w:rsidP="000C176A">
      <w:pPr>
        <w:tabs>
          <w:tab w:val="left" w:pos="567"/>
        </w:tabs>
        <w:rPr>
          <w:sz w:val="22"/>
          <w:szCs w:val="22"/>
          <w:lang w:eastAsia="en-US"/>
        </w:rPr>
      </w:pPr>
    </w:p>
    <w:p w14:paraId="31276B79" w14:textId="77777777" w:rsidR="000C176A" w:rsidRPr="00BA3BF6" w:rsidRDefault="000C176A" w:rsidP="000C176A">
      <w:pPr>
        <w:tabs>
          <w:tab w:val="left" w:pos="567"/>
        </w:tabs>
        <w:rPr>
          <w:sz w:val="22"/>
          <w:szCs w:val="22"/>
          <w:lang w:eastAsia="en-US"/>
        </w:rPr>
      </w:pPr>
    </w:p>
    <w:p w14:paraId="5052D600"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3.</w:t>
      </w:r>
      <w:r w:rsidRPr="00BA3BF6">
        <w:rPr>
          <w:b/>
          <w:bCs/>
          <w:sz w:val="22"/>
          <w:szCs w:val="22"/>
          <w:lang w:val="pl" w:eastAsia="en-US"/>
        </w:rPr>
        <w:tab/>
        <w:t>WYKAZ SUBSTANCJI POMOCNICZYCH</w:t>
      </w:r>
    </w:p>
    <w:p w14:paraId="14E89E10" w14:textId="77777777" w:rsidR="000C176A" w:rsidRPr="00BA3BF6" w:rsidRDefault="000C176A" w:rsidP="000C176A">
      <w:pPr>
        <w:keepNext/>
        <w:keepLines/>
        <w:autoSpaceDE w:val="0"/>
        <w:autoSpaceDN w:val="0"/>
        <w:adjustRightInd w:val="0"/>
        <w:rPr>
          <w:sz w:val="22"/>
          <w:szCs w:val="22"/>
          <w:lang w:eastAsia="en-US"/>
        </w:rPr>
      </w:pPr>
    </w:p>
    <w:p w14:paraId="3B047A0B" w14:textId="77777777" w:rsidR="000C176A" w:rsidRPr="00BA3BF6" w:rsidRDefault="000C176A" w:rsidP="000C176A">
      <w:pPr>
        <w:autoSpaceDE w:val="0"/>
        <w:autoSpaceDN w:val="0"/>
        <w:adjustRightInd w:val="0"/>
        <w:rPr>
          <w:sz w:val="22"/>
          <w:szCs w:val="22"/>
          <w:shd w:val="pct25" w:color="auto" w:fill="auto"/>
          <w:lang w:eastAsia="en-US"/>
        </w:rPr>
      </w:pPr>
      <w:r w:rsidRPr="00BA3BF6">
        <w:rPr>
          <w:noProof/>
          <w:sz w:val="22"/>
          <w:szCs w:val="22"/>
          <w:lang w:val="pl" w:eastAsia="en-US"/>
        </w:rPr>
        <w:t xml:space="preserve">Po rekonstytucji produkt </w:t>
      </w:r>
      <w:r w:rsidR="00516BC3">
        <w:rPr>
          <w:noProof/>
          <w:sz w:val="22"/>
          <w:szCs w:val="22"/>
          <w:lang w:val="pl" w:eastAsia="en-US"/>
        </w:rPr>
        <w:t xml:space="preserve">leczniczy </w:t>
      </w:r>
      <w:r w:rsidRPr="00BA3BF6">
        <w:rPr>
          <w:noProof/>
          <w:sz w:val="22"/>
          <w:szCs w:val="22"/>
          <w:lang w:val="pl" w:eastAsia="en-US"/>
        </w:rPr>
        <w:t>zawiera m</w:t>
      </w:r>
      <w:r w:rsidRPr="001E5A36">
        <w:rPr>
          <w:sz w:val="22"/>
          <w:szCs w:val="22"/>
          <w:lang w:val="pl" w:eastAsia="en-US"/>
        </w:rPr>
        <w:t>etylu parahydroksybenzoesan (E218)</w:t>
      </w:r>
      <w:r w:rsidRPr="0007164B">
        <w:rPr>
          <w:noProof/>
          <w:sz w:val="22"/>
          <w:szCs w:val="22"/>
          <w:lang w:val="pl" w:eastAsia="en-US"/>
        </w:rPr>
        <w:t xml:space="preserve">, </w:t>
      </w:r>
      <w:r w:rsidRPr="001E5A36">
        <w:rPr>
          <w:sz w:val="22"/>
          <w:szCs w:val="22"/>
          <w:lang w:val="pl" w:eastAsia="en-US"/>
        </w:rPr>
        <w:t xml:space="preserve">propylu parahydroksybenzoesan, </w:t>
      </w:r>
      <w:r w:rsidRPr="0007164B">
        <w:rPr>
          <w:sz w:val="22"/>
          <w:szCs w:val="22"/>
          <w:lang w:val="pl" w:eastAsia="en-US"/>
        </w:rPr>
        <w:t>glikol propylenowy (E15</w:t>
      </w:r>
      <w:r w:rsidRPr="004F378F">
        <w:rPr>
          <w:sz w:val="22"/>
          <w:szCs w:val="22"/>
          <w:lang w:val="pl" w:eastAsia="en-US"/>
        </w:rPr>
        <w:t xml:space="preserve">20) </w:t>
      </w:r>
      <w:r w:rsidRPr="001E5A36">
        <w:rPr>
          <w:sz w:val="22"/>
          <w:szCs w:val="22"/>
          <w:lang w:val="pl" w:eastAsia="en-US"/>
        </w:rPr>
        <w:t xml:space="preserve">oraz </w:t>
      </w:r>
      <w:r w:rsidRPr="0007164B">
        <w:rPr>
          <w:noProof/>
          <w:sz w:val="22"/>
          <w:szCs w:val="22"/>
          <w:lang w:val="pl" w:eastAsia="en-US"/>
        </w:rPr>
        <w:t>roztwór sorbitolu (E</w:t>
      </w:r>
      <w:r w:rsidRPr="00BA3BF6">
        <w:rPr>
          <w:noProof/>
          <w:sz w:val="22"/>
          <w:szCs w:val="22"/>
          <w:lang w:val="pl" w:eastAsia="en-US"/>
        </w:rPr>
        <w:t xml:space="preserve">420). </w:t>
      </w:r>
      <w:r w:rsidR="00CB6AC9" w:rsidRPr="00BA3BF6">
        <w:rPr>
          <w:sz w:val="22"/>
          <w:szCs w:val="22"/>
          <w:lang w:val="pl" w:eastAsia="en-US"/>
        </w:rPr>
        <w:t>Dodatkowe</w:t>
      </w:r>
      <w:r w:rsidRPr="00BA3BF6">
        <w:rPr>
          <w:sz w:val="22"/>
          <w:szCs w:val="22"/>
          <w:lang w:val="pl" w:eastAsia="en-US"/>
        </w:rPr>
        <w:t xml:space="preserve"> informacj</w:t>
      </w:r>
      <w:r w:rsidR="00CB6AC9" w:rsidRPr="00BA3BF6">
        <w:rPr>
          <w:sz w:val="22"/>
          <w:szCs w:val="22"/>
          <w:lang w:val="pl" w:eastAsia="en-US"/>
        </w:rPr>
        <w:t>e</w:t>
      </w:r>
      <w:r w:rsidRPr="00BA3BF6">
        <w:rPr>
          <w:sz w:val="22"/>
          <w:szCs w:val="22"/>
          <w:lang w:val="pl" w:eastAsia="en-US"/>
        </w:rPr>
        <w:t xml:space="preserve"> znajduj</w:t>
      </w:r>
      <w:r w:rsidR="00CB6AC9" w:rsidRPr="00BA3BF6">
        <w:rPr>
          <w:sz w:val="22"/>
          <w:szCs w:val="22"/>
          <w:lang w:val="pl" w:eastAsia="en-US"/>
        </w:rPr>
        <w:t>ą</w:t>
      </w:r>
      <w:r w:rsidRPr="00BA3BF6">
        <w:rPr>
          <w:sz w:val="22"/>
          <w:szCs w:val="22"/>
          <w:lang w:val="pl" w:eastAsia="en-US"/>
        </w:rPr>
        <w:t xml:space="preserve"> się w ulotce</w:t>
      </w:r>
      <w:r w:rsidR="00CB6AC9" w:rsidRPr="00BA3BF6">
        <w:rPr>
          <w:sz w:val="22"/>
          <w:szCs w:val="22"/>
          <w:lang w:val="pl" w:eastAsia="en-US"/>
        </w:rPr>
        <w:t xml:space="preserve"> dla pacjenta</w:t>
      </w:r>
      <w:r w:rsidRPr="00BA3BF6">
        <w:rPr>
          <w:sz w:val="22"/>
          <w:szCs w:val="22"/>
          <w:lang w:val="pl" w:eastAsia="en-US"/>
        </w:rPr>
        <w:t>.</w:t>
      </w:r>
    </w:p>
    <w:p w14:paraId="35CAD49C" w14:textId="77777777" w:rsidR="000C176A" w:rsidRPr="00BA3BF6" w:rsidRDefault="000C176A" w:rsidP="000C176A">
      <w:pPr>
        <w:tabs>
          <w:tab w:val="left" w:pos="567"/>
        </w:tabs>
        <w:rPr>
          <w:sz w:val="22"/>
          <w:szCs w:val="22"/>
          <w:lang w:eastAsia="en-US"/>
        </w:rPr>
      </w:pPr>
    </w:p>
    <w:p w14:paraId="414B2BA1" w14:textId="77777777" w:rsidR="000C176A" w:rsidRPr="00BA3BF6" w:rsidRDefault="000C176A" w:rsidP="000C176A">
      <w:pPr>
        <w:tabs>
          <w:tab w:val="left" w:pos="567"/>
        </w:tabs>
        <w:rPr>
          <w:sz w:val="22"/>
          <w:szCs w:val="22"/>
          <w:lang w:eastAsia="en-US"/>
        </w:rPr>
      </w:pPr>
    </w:p>
    <w:p w14:paraId="7BD599D9"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4.</w:t>
      </w:r>
      <w:r w:rsidRPr="00BA3BF6">
        <w:rPr>
          <w:b/>
          <w:bCs/>
          <w:sz w:val="22"/>
          <w:szCs w:val="22"/>
          <w:lang w:val="pl" w:eastAsia="en-US"/>
        </w:rPr>
        <w:tab/>
        <w:t>POSTAĆ FARMACEUTYCZNA I ZAWARTOŚĆ OPAKOWANIA</w:t>
      </w:r>
    </w:p>
    <w:p w14:paraId="4C7C1C48" w14:textId="77777777" w:rsidR="000C176A" w:rsidRPr="00BA3BF6" w:rsidRDefault="000C176A" w:rsidP="000C176A">
      <w:pPr>
        <w:keepNext/>
        <w:keepLines/>
        <w:tabs>
          <w:tab w:val="left" w:pos="567"/>
        </w:tabs>
        <w:rPr>
          <w:sz w:val="22"/>
          <w:szCs w:val="22"/>
          <w:lang w:eastAsia="en-US"/>
        </w:rPr>
      </w:pPr>
    </w:p>
    <w:p w14:paraId="5055D923" w14:textId="77777777" w:rsidR="000C176A" w:rsidRPr="001E5A36" w:rsidRDefault="000C176A" w:rsidP="000C176A">
      <w:pPr>
        <w:widowControl w:val="0"/>
        <w:tabs>
          <w:tab w:val="left" w:pos="567"/>
        </w:tabs>
        <w:rPr>
          <w:sz w:val="22"/>
          <w:szCs w:val="22"/>
          <w:shd w:val="clear" w:color="auto" w:fill="BFBFBF"/>
        </w:rPr>
      </w:pPr>
      <w:r w:rsidRPr="001E5A36">
        <w:rPr>
          <w:sz w:val="22"/>
          <w:szCs w:val="22"/>
          <w:shd w:val="clear" w:color="auto" w:fill="BFBFBF"/>
        </w:rPr>
        <w:t>Dojelitowy proszek i rozpuszczalnik do sporządzania zawiesiny doustnej</w:t>
      </w:r>
    </w:p>
    <w:p w14:paraId="0877EB89" w14:textId="77777777" w:rsidR="000C176A" w:rsidRPr="0007164B" w:rsidRDefault="000C176A" w:rsidP="000C176A">
      <w:pPr>
        <w:widowControl w:val="0"/>
        <w:tabs>
          <w:tab w:val="left" w:pos="567"/>
        </w:tabs>
        <w:rPr>
          <w:sz w:val="22"/>
          <w:szCs w:val="22"/>
          <w:lang w:eastAsia="en-US"/>
        </w:rPr>
      </w:pPr>
    </w:p>
    <w:p w14:paraId="7B9395BF" w14:textId="77777777" w:rsidR="000C176A" w:rsidRPr="00BA3BF6" w:rsidRDefault="000C176A" w:rsidP="00CB18FE">
      <w:pPr>
        <w:widowControl w:val="0"/>
        <w:tabs>
          <w:tab w:val="left" w:pos="567"/>
        </w:tabs>
        <w:rPr>
          <w:sz w:val="22"/>
          <w:szCs w:val="22"/>
          <w:lang w:val="pl" w:eastAsia="en-US"/>
        </w:rPr>
      </w:pPr>
      <w:r w:rsidRPr="0007164B">
        <w:rPr>
          <w:sz w:val="22"/>
          <w:szCs w:val="22"/>
          <w:lang w:val="pl" w:eastAsia="en-US"/>
        </w:rPr>
        <w:t xml:space="preserve">To </w:t>
      </w:r>
      <w:r w:rsidR="00907FEE">
        <w:rPr>
          <w:sz w:val="22"/>
          <w:szCs w:val="22"/>
          <w:lang w:val="pl" w:eastAsia="en-US"/>
        </w:rPr>
        <w:t>pudełko</w:t>
      </w:r>
      <w:r w:rsidRPr="0007164B">
        <w:rPr>
          <w:sz w:val="22"/>
          <w:szCs w:val="22"/>
          <w:lang w:val="pl" w:eastAsia="en-US"/>
        </w:rPr>
        <w:t xml:space="preserve"> zaw</w:t>
      </w:r>
      <w:r w:rsidRPr="004F378F">
        <w:rPr>
          <w:sz w:val="22"/>
          <w:szCs w:val="22"/>
          <w:lang w:val="pl" w:eastAsia="en-US"/>
        </w:rPr>
        <w:t>iera</w:t>
      </w:r>
      <w:r w:rsidR="00CB18FE" w:rsidRPr="004F378F">
        <w:rPr>
          <w:sz w:val="22"/>
          <w:szCs w:val="22"/>
          <w:lang w:val="pl" w:eastAsia="en-US"/>
        </w:rPr>
        <w:t xml:space="preserve"> opakowanie </w:t>
      </w:r>
      <w:r w:rsidR="00CB18FE" w:rsidRPr="0007164B">
        <w:rPr>
          <w:sz w:val="22"/>
          <w:szCs w:val="22"/>
          <w:lang w:val="pl" w:eastAsia="en-US"/>
        </w:rPr>
        <w:t>(opakowanie</w:t>
      </w:r>
      <w:r w:rsidR="00D53C1F" w:rsidRPr="0007164B">
        <w:rPr>
          <w:sz w:val="22"/>
          <w:szCs w:val="22"/>
          <w:lang w:val="pl" w:eastAsia="en-US"/>
        </w:rPr>
        <w:t> </w:t>
      </w:r>
      <w:r w:rsidR="00CB18FE" w:rsidRPr="00BA3BF6">
        <w:rPr>
          <w:sz w:val="22"/>
          <w:szCs w:val="22"/>
          <w:lang w:val="pl" w:eastAsia="en-US"/>
        </w:rPr>
        <w:t>1) z</w:t>
      </w:r>
      <w:r w:rsidR="00D53C1F" w:rsidRPr="00BA3BF6">
        <w:rPr>
          <w:sz w:val="22"/>
          <w:szCs w:val="22"/>
          <w:lang w:val="pl" w:eastAsia="en-US"/>
        </w:rPr>
        <w:t>: </w:t>
      </w:r>
      <w:r w:rsidRPr="00BA3BF6">
        <w:rPr>
          <w:sz w:val="22"/>
          <w:szCs w:val="22"/>
          <w:lang w:val="pl" w:eastAsia="en-US"/>
        </w:rPr>
        <w:t>8</w:t>
      </w:r>
      <w:r w:rsidR="00D53C1F" w:rsidRPr="00BA3BF6">
        <w:rPr>
          <w:sz w:val="22"/>
          <w:szCs w:val="22"/>
          <w:lang w:val="pl" w:eastAsia="en-US"/>
        </w:rPr>
        <w:t> </w:t>
      </w:r>
      <w:r w:rsidRPr="00BA3BF6">
        <w:rPr>
          <w:sz w:val="22"/>
          <w:szCs w:val="22"/>
          <w:lang w:val="pl" w:eastAsia="en-US"/>
        </w:rPr>
        <w:t xml:space="preserve">saszetkami, dwiema </w:t>
      </w:r>
      <w:r w:rsidR="00CB18FE" w:rsidRPr="00BA3BF6">
        <w:rPr>
          <w:sz w:val="22"/>
          <w:szCs w:val="22"/>
          <w:lang w:val="pl" w:eastAsia="en-US"/>
        </w:rPr>
        <w:t>strzykawkami z końcówką z nacięciem o pojemności 3 ml oraz dwiema o pojemności 10 ml</w:t>
      </w:r>
      <w:r w:rsidRPr="00BA3BF6">
        <w:rPr>
          <w:sz w:val="22"/>
          <w:szCs w:val="22"/>
          <w:lang w:val="pl" w:eastAsia="en-US"/>
        </w:rPr>
        <w:t>, dwoma kubeczkami do mieszania, jedną butelką z</w:t>
      </w:r>
      <w:r w:rsidR="00D53C1F" w:rsidRPr="00BA3BF6">
        <w:rPr>
          <w:sz w:val="22"/>
          <w:szCs w:val="22"/>
          <w:lang w:val="pl" w:eastAsia="en-US"/>
        </w:rPr>
        <w:t> </w:t>
      </w:r>
      <w:r w:rsidRPr="00BA3BF6">
        <w:rPr>
          <w:sz w:val="22"/>
          <w:szCs w:val="22"/>
          <w:lang w:val="pl" w:eastAsia="en-US"/>
        </w:rPr>
        <w:t>rozpuszczalnikiem i</w:t>
      </w:r>
      <w:r w:rsidR="00D53C1F" w:rsidRPr="00BA3BF6">
        <w:rPr>
          <w:sz w:val="22"/>
          <w:szCs w:val="22"/>
          <w:lang w:val="pl" w:eastAsia="en-US"/>
        </w:rPr>
        <w:t> </w:t>
      </w:r>
      <w:r w:rsidRPr="00BA3BF6">
        <w:rPr>
          <w:sz w:val="22"/>
          <w:szCs w:val="22"/>
          <w:lang w:val="pl" w:eastAsia="en-US"/>
        </w:rPr>
        <w:t>jednym łącznikiem do butelki; oraz opakowanie</w:t>
      </w:r>
      <w:r w:rsidR="00CB18FE" w:rsidRPr="00BA3BF6">
        <w:rPr>
          <w:sz w:val="22"/>
          <w:szCs w:val="22"/>
          <w:lang w:val="pl" w:eastAsia="en-US"/>
        </w:rPr>
        <w:t xml:space="preserve"> </w:t>
      </w:r>
      <w:r w:rsidRPr="0007164B">
        <w:rPr>
          <w:sz w:val="22"/>
          <w:szCs w:val="22"/>
          <w:lang w:val="pl" w:eastAsia="en-US"/>
        </w:rPr>
        <w:t>(opakowanie 2) z:</w:t>
      </w:r>
      <w:r w:rsidR="00D53C1F" w:rsidRPr="0007164B">
        <w:rPr>
          <w:sz w:val="22"/>
          <w:szCs w:val="22"/>
          <w:lang w:val="pl" w:eastAsia="en-US"/>
        </w:rPr>
        <w:t> </w:t>
      </w:r>
      <w:r w:rsidRPr="00BA3BF6">
        <w:rPr>
          <w:sz w:val="22"/>
          <w:szCs w:val="22"/>
          <w:lang w:val="pl" w:eastAsia="en-US"/>
        </w:rPr>
        <w:t xml:space="preserve">dodatkowymi sześcioma strzykawkami </w:t>
      </w:r>
      <w:r w:rsidR="00CB18FE" w:rsidRPr="00BA3BF6">
        <w:rPr>
          <w:sz w:val="22"/>
          <w:szCs w:val="22"/>
          <w:lang w:val="pl" w:eastAsia="en-US"/>
        </w:rPr>
        <w:t>z końcówką z nacięciem o pojemności 3 ml oraz dwiema o pojemności 10 ml.</w:t>
      </w:r>
    </w:p>
    <w:p w14:paraId="67E4BC51" w14:textId="77777777" w:rsidR="00CB18FE" w:rsidRPr="00BA3BF6" w:rsidRDefault="00CB18FE" w:rsidP="00CB18FE">
      <w:pPr>
        <w:widowControl w:val="0"/>
        <w:tabs>
          <w:tab w:val="left" w:pos="567"/>
        </w:tabs>
        <w:rPr>
          <w:sz w:val="22"/>
          <w:szCs w:val="22"/>
          <w:lang w:eastAsia="en-US"/>
        </w:rPr>
      </w:pPr>
    </w:p>
    <w:p w14:paraId="4D195A0C" w14:textId="77777777" w:rsidR="00D53C1F" w:rsidRPr="00BA3BF6" w:rsidRDefault="00D53C1F" w:rsidP="00CB18FE">
      <w:pPr>
        <w:widowControl w:val="0"/>
        <w:tabs>
          <w:tab w:val="left" w:pos="567"/>
        </w:tabs>
        <w:rPr>
          <w:sz w:val="22"/>
          <w:szCs w:val="22"/>
          <w:lang w:eastAsia="en-US"/>
        </w:rPr>
      </w:pPr>
    </w:p>
    <w:p w14:paraId="60A06A68"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5.</w:t>
      </w:r>
      <w:r w:rsidRPr="00BA3BF6">
        <w:rPr>
          <w:b/>
          <w:bCs/>
          <w:sz w:val="22"/>
          <w:szCs w:val="22"/>
          <w:lang w:val="pl" w:eastAsia="en-US"/>
        </w:rPr>
        <w:tab/>
        <w:t>SPOSÓB I DROGI PODANIA</w:t>
      </w:r>
    </w:p>
    <w:p w14:paraId="051EEEC7" w14:textId="77777777" w:rsidR="000C176A" w:rsidRPr="00BA3BF6" w:rsidRDefault="000C176A" w:rsidP="000C176A">
      <w:pPr>
        <w:keepNext/>
        <w:keepLines/>
        <w:tabs>
          <w:tab w:val="left" w:pos="567"/>
        </w:tabs>
        <w:rPr>
          <w:sz w:val="22"/>
          <w:szCs w:val="22"/>
          <w:lang w:eastAsia="en-US"/>
        </w:rPr>
      </w:pPr>
    </w:p>
    <w:p w14:paraId="0EBAF75A" w14:textId="77777777" w:rsidR="000C176A" w:rsidRPr="00BA3BF6" w:rsidRDefault="000C176A" w:rsidP="000C176A">
      <w:pPr>
        <w:tabs>
          <w:tab w:val="left" w:pos="567"/>
        </w:tabs>
        <w:rPr>
          <w:sz w:val="22"/>
          <w:szCs w:val="22"/>
          <w:lang w:eastAsia="en-US"/>
        </w:rPr>
      </w:pPr>
      <w:r w:rsidRPr="00BA3BF6">
        <w:rPr>
          <w:sz w:val="22"/>
          <w:szCs w:val="22"/>
          <w:lang w:val="pl" w:eastAsia="en-US"/>
        </w:rPr>
        <w:t>Należy zapoznać się z treścią ulotki przed zastosowaniem leku.</w:t>
      </w:r>
    </w:p>
    <w:p w14:paraId="35AFEDDF" w14:textId="77777777" w:rsidR="000C176A" w:rsidRPr="00BA3BF6" w:rsidRDefault="000C176A" w:rsidP="000C176A">
      <w:pPr>
        <w:tabs>
          <w:tab w:val="left" w:pos="567"/>
        </w:tabs>
        <w:rPr>
          <w:sz w:val="22"/>
          <w:szCs w:val="22"/>
          <w:lang w:eastAsia="en-US"/>
        </w:rPr>
      </w:pPr>
      <w:r w:rsidRPr="00BA3BF6">
        <w:rPr>
          <w:sz w:val="22"/>
          <w:szCs w:val="22"/>
          <w:lang w:val="pl" w:eastAsia="en-US"/>
        </w:rPr>
        <w:t>Podanie doustne</w:t>
      </w:r>
    </w:p>
    <w:p w14:paraId="39454400" w14:textId="77777777" w:rsidR="000C176A" w:rsidRPr="00BA3BF6" w:rsidRDefault="000C176A" w:rsidP="000C176A">
      <w:pPr>
        <w:tabs>
          <w:tab w:val="left" w:pos="567"/>
        </w:tabs>
        <w:rPr>
          <w:sz w:val="22"/>
          <w:szCs w:val="22"/>
          <w:lang w:eastAsia="en-US"/>
        </w:rPr>
      </w:pPr>
    </w:p>
    <w:p w14:paraId="314E927C" w14:textId="77777777" w:rsidR="000C176A" w:rsidRPr="00BA3BF6" w:rsidRDefault="000C176A" w:rsidP="000C176A">
      <w:pPr>
        <w:tabs>
          <w:tab w:val="left" w:pos="567"/>
        </w:tabs>
        <w:rPr>
          <w:sz w:val="22"/>
          <w:szCs w:val="22"/>
          <w:lang w:eastAsia="en-US"/>
        </w:rPr>
      </w:pPr>
    </w:p>
    <w:p w14:paraId="2E567AC3"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6.</w:t>
      </w:r>
      <w:r w:rsidRPr="00BA3BF6">
        <w:rPr>
          <w:b/>
          <w:bCs/>
          <w:sz w:val="22"/>
          <w:szCs w:val="22"/>
          <w:lang w:val="pl" w:eastAsia="en-US"/>
        </w:rPr>
        <w:tab/>
        <w:t>OSTRZEŻENIE DOTYCZĄCE PRZECHOWYWANIA PRODUKTU LECZNICZEGO W MIEJSCU NIEWIDOCZNYM I NIEDOSTĘPNYM DLA DZIECI</w:t>
      </w:r>
    </w:p>
    <w:p w14:paraId="46B04AE7" w14:textId="77777777" w:rsidR="000C176A" w:rsidRPr="00BA3BF6" w:rsidRDefault="000C176A" w:rsidP="000C176A">
      <w:pPr>
        <w:keepNext/>
        <w:keepLines/>
        <w:tabs>
          <w:tab w:val="left" w:pos="567"/>
        </w:tabs>
        <w:rPr>
          <w:sz w:val="22"/>
          <w:szCs w:val="22"/>
          <w:lang w:eastAsia="en-US"/>
        </w:rPr>
      </w:pPr>
    </w:p>
    <w:p w14:paraId="7436655E" w14:textId="77777777" w:rsidR="000C176A" w:rsidRPr="00BA3BF6" w:rsidRDefault="000C176A" w:rsidP="000C176A">
      <w:pPr>
        <w:tabs>
          <w:tab w:val="left" w:pos="567"/>
        </w:tabs>
        <w:rPr>
          <w:sz w:val="22"/>
          <w:szCs w:val="22"/>
          <w:lang w:eastAsia="en-US"/>
        </w:rPr>
      </w:pPr>
      <w:r w:rsidRPr="00BA3BF6">
        <w:rPr>
          <w:sz w:val="22"/>
          <w:szCs w:val="22"/>
          <w:lang w:val="pl" w:eastAsia="en-US"/>
        </w:rPr>
        <w:t>Lek przechowywać w miejscu niewidocznym i niedostępnym dla dzieci.</w:t>
      </w:r>
    </w:p>
    <w:p w14:paraId="65DBC51A" w14:textId="77777777" w:rsidR="000C176A" w:rsidRPr="00BA3BF6" w:rsidRDefault="000C176A" w:rsidP="000C176A">
      <w:pPr>
        <w:tabs>
          <w:tab w:val="left" w:pos="567"/>
        </w:tabs>
        <w:rPr>
          <w:sz w:val="22"/>
          <w:szCs w:val="22"/>
          <w:lang w:eastAsia="en-US"/>
        </w:rPr>
      </w:pPr>
    </w:p>
    <w:p w14:paraId="3B255D53" w14:textId="77777777" w:rsidR="000C176A" w:rsidRPr="00BA3BF6" w:rsidRDefault="000C176A" w:rsidP="000C176A">
      <w:pPr>
        <w:tabs>
          <w:tab w:val="left" w:pos="567"/>
        </w:tabs>
        <w:rPr>
          <w:sz w:val="22"/>
          <w:szCs w:val="22"/>
          <w:lang w:eastAsia="en-US"/>
        </w:rPr>
      </w:pPr>
    </w:p>
    <w:p w14:paraId="2379FBB1"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7.</w:t>
      </w:r>
      <w:r w:rsidRPr="00BA3BF6">
        <w:rPr>
          <w:b/>
          <w:bCs/>
          <w:sz w:val="22"/>
          <w:szCs w:val="22"/>
          <w:lang w:val="pl" w:eastAsia="en-US"/>
        </w:rPr>
        <w:tab/>
        <w:t>INNE OSTRZEŻENIA SPECJALNE, JEŚLI KONIECZNE</w:t>
      </w:r>
    </w:p>
    <w:p w14:paraId="19B9742B" w14:textId="77777777" w:rsidR="000C176A" w:rsidRPr="00BA3BF6" w:rsidRDefault="000C176A" w:rsidP="000C176A">
      <w:pPr>
        <w:keepNext/>
        <w:keepLines/>
        <w:tabs>
          <w:tab w:val="left" w:pos="567"/>
        </w:tabs>
        <w:rPr>
          <w:bCs/>
          <w:sz w:val="22"/>
          <w:szCs w:val="22"/>
          <w:lang w:eastAsia="en-US"/>
        </w:rPr>
      </w:pPr>
    </w:p>
    <w:p w14:paraId="7AAA584E" w14:textId="77777777" w:rsidR="000C176A" w:rsidRPr="00BA3BF6" w:rsidRDefault="00A02B49" w:rsidP="000C176A">
      <w:pPr>
        <w:widowControl w:val="0"/>
        <w:tabs>
          <w:tab w:val="left" w:pos="567"/>
        </w:tabs>
        <w:rPr>
          <w:sz w:val="22"/>
          <w:szCs w:val="22"/>
          <w:lang w:eastAsia="en-US"/>
        </w:rPr>
      </w:pPr>
      <w:r w:rsidRPr="00BA3BF6">
        <w:rPr>
          <w:b/>
          <w:bCs/>
          <w:sz w:val="22"/>
          <w:szCs w:val="22"/>
          <w:lang w:val="pl" w:eastAsia="en-US"/>
        </w:rPr>
        <w:t xml:space="preserve">Lek </w:t>
      </w:r>
      <w:r w:rsidR="000C176A" w:rsidRPr="00BA3BF6">
        <w:rPr>
          <w:b/>
          <w:bCs/>
          <w:sz w:val="22"/>
          <w:szCs w:val="22"/>
          <w:lang w:val="pl" w:eastAsia="en-US"/>
        </w:rPr>
        <w:t>Noxafil dojelitowy proszek i rozpuszczalnik do sporządzania zawiesiny doustnej NIE może być stosowany zamiennie z </w:t>
      </w:r>
      <w:r w:rsidR="009B2690">
        <w:rPr>
          <w:b/>
          <w:bCs/>
          <w:sz w:val="22"/>
          <w:szCs w:val="22"/>
          <w:lang w:val="pl" w:eastAsia="en-US"/>
        </w:rPr>
        <w:t xml:space="preserve">lekiem </w:t>
      </w:r>
      <w:r w:rsidR="000C176A" w:rsidRPr="00BA3BF6">
        <w:rPr>
          <w:b/>
          <w:bCs/>
          <w:sz w:val="22"/>
          <w:szCs w:val="22"/>
          <w:lang w:val="pl" w:eastAsia="en-US"/>
        </w:rPr>
        <w:t>Noxafil zawiesina doustna.</w:t>
      </w:r>
    </w:p>
    <w:p w14:paraId="740A9B7F" w14:textId="77777777" w:rsidR="000C176A" w:rsidRPr="00BA3BF6" w:rsidRDefault="000C176A" w:rsidP="000C176A">
      <w:pPr>
        <w:widowControl w:val="0"/>
        <w:tabs>
          <w:tab w:val="left" w:pos="567"/>
        </w:tabs>
        <w:rPr>
          <w:sz w:val="22"/>
          <w:szCs w:val="22"/>
          <w:lang w:eastAsia="en-US"/>
        </w:rPr>
      </w:pPr>
    </w:p>
    <w:p w14:paraId="55FC5E62" w14:textId="77777777" w:rsidR="000C176A" w:rsidRPr="00BA3BF6" w:rsidRDefault="000C176A" w:rsidP="000C176A">
      <w:pPr>
        <w:widowControl w:val="0"/>
        <w:tabs>
          <w:tab w:val="left" w:pos="567"/>
        </w:tabs>
        <w:rPr>
          <w:sz w:val="22"/>
          <w:szCs w:val="22"/>
          <w:lang w:eastAsia="en-US"/>
        </w:rPr>
      </w:pPr>
    </w:p>
    <w:p w14:paraId="4DBDAA32"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lastRenderedPageBreak/>
        <w:t>8.</w:t>
      </w:r>
      <w:r w:rsidRPr="00BA3BF6">
        <w:rPr>
          <w:b/>
          <w:bCs/>
          <w:sz w:val="22"/>
          <w:szCs w:val="22"/>
          <w:lang w:val="pl" w:eastAsia="en-US"/>
        </w:rPr>
        <w:tab/>
        <w:t>TERMIN WAŻNOŚCI</w:t>
      </w:r>
    </w:p>
    <w:p w14:paraId="00371CC8" w14:textId="77777777" w:rsidR="000C176A" w:rsidRPr="00BA3BF6" w:rsidRDefault="000C176A" w:rsidP="000C176A">
      <w:pPr>
        <w:keepNext/>
        <w:keepLines/>
        <w:tabs>
          <w:tab w:val="left" w:pos="567"/>
        </w:tabs>
        <w:rPr>
          <w:sz w:val="22"/>
          <w:szCs w:val="22"/>
          <w:lang w:eastAsia="en-US"/>
        </w:rPr>
      </w:pPr>
    </w:p>
    <w:p w14:paraId="5D57C540" w14:textId="77777777" w:rsidR="000C176A" w:rsidRPr="00BA3BF6" w:rsidRDefault="000C176A" w:rsidP="000C176A">
      <w:pPr>
        <w:tabs>
          <w:tab w:val="left" w:pos="567"/>
        </w:tabs>
        <w:rPr>
          <w:sz w:val="22"/>
          <w:szCs w:val="22"/>
          <w:lang w:eastAsia="en-US"/>
        </w:rPr>
      </w:pPr>
      <w:r w:rsidRPr="009F426D">
        <w:rPr>
          <w:sz w:val="22"/>
          <w:szCs w:val="22"/>
          <w:lang w:val="pl" w:eastAsia="en-US"/>
        </w:rPr>
        <w:t>Termin ważności (</w:t>
      </w:r>
      <w:r w:rsidRPr="00BA3BF6">
        <w:rPr>
          <w:sz w:val="22"/>
          <w:szCs w:val="22"/>
          <w:lang w:val="pl" w:eastAsia="en-US"/>
        </w:rPr>
        <w:t>EXP)</w:t>
      </w:r>
    </w:p>
    <w:p w14:paraId="0B37029E" w14:textId="77777777" w:rsidR="000C176A" w:rsidRPr="00BA3BF6" w:rsidRDefault="000C176A" w:rsidP="000C176A">
      <w:pPr>
        <w:tabs>
          <w:tab w:val="left" w:pos="567"/>
        </w:tabs>
        <w:rPr>
          <w:sz w:val="22"/>
          <w:szCs w:val="22"/>
          <w:lang w:eastAsia="en-US"/>
        </w:rPr>
      </w:pPr>
    </w:p>
    <w:p w14:paraId="586C2B82" w14:textId="77777777" w:rsidR="000C176A" w:rsidRPr="00BA3BF6" w:rsidRDefault="000C176A" w:rsidP="000C176A">
      <w:pPr>
        <w:tabs>
          <w:tab w:val="left" w:pos="567"/>
        </w:tabs>
        <w:rPr>
          <w:sz w:val="22"/>
          <w:szCs w:val="22"/>
          <w:lang w:eastAsia="en-US"/>
        </w:rPr>
      </w:pPr>
    </w:p>
    <w:p w14:paraId="48CDF856"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sz w:val="22"/>
          <w:szCs w:val="22"/>
          <w:lang w:eastAsia="en-US"/>
        </w:rPr>
      </w:pPr>
      <w:r w:rsidRPr="00BA3BF6">
        <w:rPr>
          <w:b/>
          <w:bCs/>
          <w:sz w:val="22"/>
          <w:szCs w:val="22"/>
          <w:lang w:val="pl" w:eastAsia="en-US"/>
        </w:rPr>
        <w:t>9.</w:t>
      </w:r>
      <w:r w:rsidRPr="00BA3BF6">
        <w:rPr>
          <w:b/>
          <w:bCs/>
          <w:sz w:val="22"/>
          <w:szCs w:val="22"/>
          <w:lang w:val="pl" w:eastAsia="en-US"/>
        </w:rPr>
        <w:tab/>
        <w:t>WARUNKI PRZECHOWYWANIA</w:t>
      </w:r>
    </w:p>
    <w:p w14:paraId="20BCDA7A" w14:textId="77777777" w:rsidR="000C176A" w:rsidRPr="00BA3BF6" w:rsidRDefault="000C176A" w:rsidP="000C176A">
      <w:pPr>
        <w:keepNext/>
        <w:keepLines/>
        <w:tabs>
          <w:tab w:val="left" w:pos="567"/>
        </w:tabs>
        <w:rPr>
          <w:sz w:val="22"/>
          <w:szCs w:val="22"/>
          <w:lang w:eastAsia="en-US"/>
        </w:rPr>
      </w:pPr>
    </w:p>
    <w:p w14:paraId="08164EFE" w14:textId="77777777" w:rsidR="000C176A" w:rsidRPr="001E5A36" w:rsidRDefault="000C176A" w:rsidP="000C176A">
      <w:pPr>
        <w:tabs>
          <w:tab w:val="left" w:pos="567"/>
        </w:tabs>
        <w:rPr>
          <w:b/>
          <w:bCs/>
          <w:sz w:val="22"/>
          <w:szCs w:val="22"/>
          <w:lang w:eastAsia="en-US"/>
        </w:rPr>
      </w:pPr>
      <w:r w:rsidRPr="001E5A36">
        <w:rPr>
          <w:b/>
          <w:bCs/>
          <w:sz w:val="22"/>
          <w:szCs w:val="22"/>
          <w:lang w:val="pl" w:eastAsia="en-US"/>
        </w:rPr>
        <w:t>Po rekonstytucji: dojelitowa zawiesina doustna musi być zużyta w ciągu 30 minut.</w:t>
      </w:r>
    </w:p>
    <w:p w14:paraId="5AE1237D" w14:textId="77777777" w:rsidR="000C176A" w:rsidRPr="0007164B" w:rsidRDefault="000C176A" w:rsidP="000C176A">
      <w:pPr>
        <w:tabs>
          <w:tab w:val="left" w:pos="567"/>
        </w:tabs>
        <w:rPr>
          <w:sz w:val="22"/>
          <w:szCs w:val="22"/>
          <w:lang w:eastAsia="en-US"/>
        </w:rPr>
      </w:pPr>
    </w:p>
    <w:p w14:paraId="0A1B5B9D" w14:textId="77777777" w:rsidR="000C176A" w:rsidRPr="00921169" w:rsidRDefault="000C176A" w:rsidP="000C176A">
      <w:pPr>
        <w:tabs>
          <w:tab w:val="left" w:pos="567"/>
        </w:tabs>
        <w:rPr>
          <w:sz w:val="22"/>
          <w:szCs w:val="22"/>
          <w:lang w:eastAsia="en-US"/>
        </w:rPr>
      </w:pPr>
    </w:p>
    <w:p w14:paraId="56964A69"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C067EE">
        <w:rPr>
          <w:b/>
          <w:bCs/>
          <w:sz w:val="22"/>
          <w:szCs w:val="22"/>
          <w:lang w:val="pl" w:eastAsia="en-US"/>
        </w:rPr>
        <w:t>10.</w:t>
      </w:r>
      <w:r w:rsidRPr="00C067EE">
        <w:rPr>
          <w:b/>
          <w:bCs/>
          <w:sz w:val="22"/>
          <w:szCs w:val="22"/>
          <w:lang w:val="pl" w:eastAsia="en-US"/>
        </w:rPr>
        <w:tab/>
        <w:t>S</w:t>
      </w:r>
      <w:r w:rsidRPr="0029045D">
        <w:rPr>
          <w:b/>
          <w:bCs/>
          <w:sz w:val="22"/>
          <w:szCs w:val="22"/>
          <w:lang w:val="pl" w:eastAsia="en-US"/>
        </w:rPr>
        <w:t xml:space="preserve">PECJALNE ŚRODKI </w:t>
      </w:r>
      <w:r w:rsidRPr="0007344D">
        <w:rPr>
          <w:b/>
          <w:bCs/>
          <w:sz w:val="22"/>
          <w:szCs w:val="22"/>
          <w:lang w:val="pl" w:eastAsia="en-US"/>
        </w:rPr>
        <w:t>OSTROŻNOŚCI</w:t>
      </w:r>
      <w:r w:rsidRPr="00992FC3">
        <w:rPr>
          <w:b/>
          <w:bCs/>
          <w:sz w:val="22"/>
          <w:szCs w:val="22"/>
          <w:lang w:val="pl" w:eastAsia="en-US"/>
        </w:rPr>
        <w:t xml:space="preserve"> DOTYCZĄCE </w:t>
      </w:r>
      <w:r w:rsidRPr="007B19AB">
        <w:rPr>
          <w:b/>
          <w:bCs/>
          <w:sz w:val="22"/>
          <w:szCs w:val="22"/>
          <w:lang w:val="pl" w:eastAsia="en-US"/>
        </w:rPr>
        <w:t>USUWANI</w:t>
      </w:r>
      <w:r w:rsidRPr="009C6F93">
        <w:rPr>
          <w:b/>
          <w:bCs/>
          <w:sz w:val="22"/>
          <w:szCs w:val="22"/>
          <w:lang w:val="pl" w:eastAsia="en-US"/>
        </w:rPr>
        <w:t xml:space="preserve">A </w:t>
      </w:r>
      <w:r w:rsidRPr="003E6E26">
        <w:rPr>
          <w:b/>
          <w:bCs/>
          <w:sz w:val="22"/>
          <w:szCs w:val="22"/>
          <w:lang w:val="pl" w:eastAsia="en-US"/>
        </w:rPr>
        <w:t>NIEZUŻ</w:t>
      </w:r>
      <w:r w:rsidRPr="00627515">
        <w:rPr>
          <w:b/>
          <w:bCs/>
          <w:sz w:val="22"/>
          <w:szCs w:val="22"/>
          <w:lang w:val="pl" w:eastAsia="en-US"/>
        </w:rPr>
        <w:t xml:space="preserve">YTEGO PRODUKTU </w:t>
      </w:r>
      <w:r w:rsidRPr="0098695C">
        <w:rPr>
          <w:b/>
          <w:bCs/>
          <w:sz w:val="22"/>
          <w:szCs w:val="22"/>
          <w:lang w:val="pl" w:eastAsia="en-US"/>
        </w:rPr>
        <w:t>LECZ</w:t>
      </w:r>
      <w:r w:rsidRPr="00973095">
        <w:rPr>
          <w:b/>
          <w:bCs/>
          <w:sz w:val="22"/>
          <w:szCs w:val="22"/>
          <w:lang w:val="pl" w:eastAsia="en-US"/>
        </w:rPr>
        <w:t>NICZEGO LUB POCHO</w:t>
      </w:r>
      <w:r w:rsidRPr="005C34F0">
        <w:rPr>
          <w:b/>
          <w:bCs/>
          <w:sz w:val="22"/>
          <w:szCs w:val="22"/>
          <w:lang w:val="pl" w:eastAsia="en-US"/>
        </w:rPr>
        <w:t>DZĄ</w:t>
      </w:r>
      <w:r w:rsidRPr="00236DD8">
        <w:rPr>
          <w:b/>
          <w:bCs/>
          <w:sz w:val="22"/>
          <w:szCs w:val="22"/>
          <w:lang w:val="pl" w:eastAsia="en-US"/>
        </w:rPr>
        <w:t>CYCH Z</w:t>
      </w:r>
      <w:r w:rsidR="0007164B">
        <w:rPr>
          <w:b/>
          <w:bCs/>
          <w:sz w:val="22"/>
          <w:szCs w:val="22"/>
          <w:lang w:val="pl" w:eastAsia="en-US"/>
        </w:rPr>
        <w:t> </w:t>
      </w:r>
      <w:r w:rsidRPr="00BA3BF6">
        <w:rPr>
          <w:b/>
          <w:bCs/>
          <w:sz w:val="22"/>
          <w:szCs w:val="22"/>
          <w:lang w:val="pl" w:eastAsia="en-US"/>
        </w:rPr>
        <w:t>NIEGO ODPADÓW, JEŻELI WŁAŚCIWE</w:t>
      </w:r>
    </w:p>
    <w:p w14:paraId="5EB176B5" w14:textId="77777777" w:rsidR="000C176A" w:rsidRPr="00BA3BF6" w:rsidRDefault="000C176A" w:rsidP="000C176A">
      <w:pPr>
        <w:keepNext/>
        <w:keepLines/>
        <w:tabs>
          <w:tab w:val="left" w:pos="567"/>
        </w:tabs>
        <w:rPr>
          <w:sz w:val="22"/>
          <w:szCs w:val="22"/>
          <w:lang w:eastAsia="en-US"/>
        </w:rPr>
      </w:pPr>
    </w:p>
    <w:p w14:paraId="5923F26B" w14:textId="77777777" w:rsidR="000C176A" w:rsidRPr="00BA3BF6" w:rsidRDefault="000C176A" w:rsidP="000C176A">
      <w:pPr>
        <w:tabs>
          <w:tab w:val="left" w:pos="567"/>
        </w:tabs>
        <w:rPr>
          <w:sz w:val="22"/>
          <w:szCs w:val="22"/>
          <w:lang w:eastAsia="en-US"/>
        </w:rPr>
      </w:pPr>
    </w:p>
    <w:p w14:paraId="5317C597"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11.</w:t>
      </w:r>
      <w:r w:rsidRPr="00BA3BF6">
        <w:rPr>
          <w:b/>
          <w:bCs/>
          <w:sz w:val="22"/>
          <w:szCs w:val="22"/>
          <w:lang w:val="pl" w:eastAsia="en-US"/>
        </w:rPr>
        <w:tab/>
        <w:t>NAZWA I ADRES PODMIOTU ODPOWIEDZIALNEGO</w:t>
      </w:r>
    </w:p>
    <w:p w14:paraId="52042013" w14:textId="77777777" w:rsidR="000C176A" w:rsidRPr="00BA3BF6" w:rsidRDefault="000C176A" w:rsidP="000C176A">
      <w:pPr>
        <w:keepNext/>
        <w:keepLines/>
        <w:tabs>
          <w:tab w:val="left" w:pos="567"/>
        </w:tabs>
        <w:rPr>
          <w:sz w:val="22"/>
          <w:szCs w:val="22"/>
          <w:lang w:eastAsia="en-US"/>
        </w:rPr>
      </w:pPr>
    </w:p>
    <w:p w14:paraId="034F5A2A" w14:textId="77777777" w:rsidR="000C176A" w:rsidRPr="00BA3BF6" w:rsidRDefault="000C176A" w:rsidP="000C176A">
      <w:pPr>
        <w:keepNext/>
        <w:keepLines/>
        <w:tabs>
          <w:tab w:val="left" w:pos="567"/>
        </w:tabs>
        <w:rPr>
          <w:sz w:val="22"/>
          <w:szCs w:val="22"/>
          <w:lang w:eastAsia="en-US"/>
        </w:rPr>
      </w:pPr>
      <w:r w:rsidRPr="00BA3BF6">
        <w:rPr>
          <w:sz w:val="22"/>
          <w:szCs w:val="22"/>
          <w:lang w:eastAsia="en-US"/>
        </w:rPr>
        <w:t>Merck Sharp &amp; Dohme B.V.</w:t>
      </w:r>
    </w:p>
    <w:p w14:paraId="1642A7E5" w14:textId="77777777" w:rsidR="000C176A" w:rsidRPr="00BA3BF6" w:rsidRDefault="000C176A" w:rsidP="000C176A">
      <w:pPr>
        <w:keepNext/>
        <w:keepLines/>
        <w:tabs>
          <w:tab w:val="left" w:pos="567"/>
        </w:tabs>
        <w:rPr>
          <w:sz w:val="22"/>
          <w:szCs w:val="22"/>
          <w:lang w:eastAsia="en-US"/>
        </w:rPr>
      </w:pPr>
      <w:r w:rsidRPr="00BA3BF6">
        <w:rPr>
          <w:sz w:val="22"/>
          <w:szCs w:val="22"/>
          <w:lang w:eastAsia="en-US"/>
        </w:rPr>
        <w:t>Waarderweg 39</w:t>
      </w:r>
    </w:p>
    <w:p w14:paraId="162FBD3C" w14:textId="77777777" w:rsidR="000C176A" w:rsidRPr="00BA3BF6" w:rsidRDefault="000C176A" w:rsidP="000C176A">
      <w:pPr>
        <w:keepNext/>
        <w:keepLines/>
        <w:tabs>
          <w:tab w:val="left" w:pos="567"/>
        </w:tabs>
        <w:rPr>
          <w:sz w:val="22"/>
          <w:szCs w:val="22"/>
          <w:lang w:eastAsia="en-US"/>
        </w:rPr>
      </w:pPr>
      <w:r w:rsidRPr="00BA3BF6">
        <w:rPr>
          <w:sz w:val="22"/>
          <w:szCs w:val="22"/>
          <w:lang w:eastAsia="en-US"/>
        </w:rPr>
        <w:t>2031 BN Haarlem</w:t>
      </w:r>
    </w:p>
    <w:p w14:paraId="407B6463" w14:textId="77777777" w:rsidR="000C176A" w:rsidRPr="00BA3BF6" w:rsidRDefault="000C176A" w:rsidP="000C176A">
      <w:pPr>
        <w:tabs>
          <w:tab w:val="left" w:pos="567"/>
        </w:tabs>
        <w:rPr>
          <w:sz w:val="22"/>
          <w:szCs w:val="22"/>
          <w:lang w:eastAsia="en-US"/>
        </w:rPr>
      </w:pPr>
      <w:r w:rsidRPr="00BA3BF6">
        <w:rPr>
          <w:sz w:val="22"/>
          <w:szCs w:val="22"/>
          <w:lang w:eastAsia="en-US"/>
        </w:rPr>
        <w:t>Holandia</w:t>
      </w:r>
    </w:p>
    <w:p w14:paraId="58C70FA4" w14:textId="77777777" w:rsidR="000C176A" w:rsidRPr="00BA3BF6" w:rsidRDefault="000C176A" w:rsidP="000C176A">
      <w:pPr>
        <w:tabs>
          <w:tab w:val="left" w:pos="567"/>
        </w:tabs>
        <w:rPr>
          <w:sz w:val="22"/>
          <w:szCs w:val="22"/>
          <w:lang w:eastAsia="en-US"/>
        </w:rPr>
      </w:pPr>
    </w:p>
    <w:p w14:paraId="67AFF312" w14:textId="77777777" w:rsidR="000C176A" w:rsidRPr="00BA3BF6" w:rsidRDefault="000C176A" w:rsidP="000C176A">
      <w:pPr>
        <w:tabs>
          <w:tab w:val="left" w:pos="567"/>
        </w:tabs>
        <w:rPr>
          <w:sz w:val="22"/>
          <w:szCs w:val="22"/>
          <w:lang w:eastAsia="en-US"/>
        </w:rPr>
      </w:pPr>
    </w:p>
    <w:p w14:paraId="640CFA57"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BA3BF6">
        <w:rPr>
          <w:b/>
          <w:bCs/>
          <w:sz w:val="22"/>
          <w:szCs w:val="22"/>
          <w:lang w:val="pl" w:eastAsia="en-US"/>
        </w:rPr>
        <w:t>12.</w:t>
      </w:r>
      <w:r w:rsidRPr="00BA3BF6">
        <w:rPr>
          <w:b/>
          <w:bCs/>
          <w:sz w:val="22"/>
          <w:szCs w:val="22"/>
          <w:lang w:val="pl" w:eastAsia="en-US"/>
        </w:rPr>
        <w:tab/>
        <w:t>NUMER POZWOLENIA NA DOPUSZCZENIE DO OBROTU</w:t>
      </w:r>
    </w:p>
    <w:p w14:paraId="60ECBEA9" w14:textId="77777777" w:rsidR="000C176A" w:rsidRPr="00BA3BF6" w:rsidRDefault="000C176A" w:rsidP="000C176A">
      <w:pPr>
        <w:keepNext/>
        <w:keepLines/>
        <w:tabs>
          <w:tab w:val="left" w:pos="567"/>
        </w:tabs>
        <w:rPr>
          <w:sz w:val="22"/>
          <w:szCs w:val="22"/>
          <w:lang w:eastAsia="en-US"/>
        </w:rPr>
      </w:pPr>
    </w:p>
    <w:p w14:paraId="755B382D" w14:textId="77777777" w:rsidR="000C176A" w:rsidRPr="00B20553" w:rsidRDefault="000C176A" w:rsidP="000C176A">
      <w:pPr>
        <w:tabs>
          <w:tab w:val="left" w:pos="567"/>
        </w:tabs>
        <w:rPr>
          <w:sz w:val="22"/>
          <w:szCs w:val="22"/>
          <w:lang w:val="en-US" w:eastAsia="en-US"/>
        </w:rPr>
      </w:pPr>
      <w:r w:rsidRPr="00B20553">
        <w:rPr>
          <w:sz w:val="22"/>
          <w:szCs w:val="22"/>
          <w:lang w:val="en-US" w:eastAsia="en-US"/>
        </w:rPr>
        <w:t>EU/1/05/320/005</w:t>
      </w:r>
    </w:p>
    <w:p w14:paraId="47870DEF" w14:textId="77777777" w:rsidR="000C176A" w:rsidRPr="00B20553" w:rsidRDefault="000C176A" w:rsidP="000C176A">
      <w:pPr>
        <w:tabs>
          <w:tab w:val="left" w:pos="567"/>
        </w:tabs>
        <w:rPr>
          <w:sz w:val="22"/>
          <w:szCs w:val="22"/>
          <w:lang w:val="en-US" w:eastAsia="en-US"/>
        </w:rPr>
      </w:pPr>
    </w:p>
    <w:p w14:paraId="232E5FC5" w14:textId="77777777" w:rsidR="000C176A" w:rsidRPr="00B20553" w:rsidRDefault="000C176A" w:rsidP="000C176A">
      <w:pPr>
        <w:tabs>
          <w:tab w:val="left" w:pos="567"/>
        </w:tabs>
        <w:rPr>
          <w:sz w:val="22"/>
          <w:szCs w:val="22"/>
          <w:lang w:val="en-US" w:eastAsia="en-US"/>
        </w:rPr>
      </w:pPr>
    </w:p>
    <w:p w14:paraId="451CC928" w14:textId="77777777" w:rsidR="000C176A" w:rsidRPr="00B20553" w:rsidRDefault="000C176A" w:rsidP="000C176A">
      <w:pPr>
        <w:keepNext/>
        <w:keepLines/>
        <w:pBdr>
          <w:top w:val="single" w:sz="4" w:space="1" w:color="auto"/>
          <w:left w:val="single" w:sz="4" w:space="4" w:color="auto"/>
          <w:bottom w:val="single" w:sz="4" w:space="1" w:color="auto"/>
          <w:right w:val="single" w:sz="4" w:space="4" w:color="auto"/>
        </w:pBdr>
        <w:ind w:left="567" w:hanging="567"/>
        <w:rPr>
          <w:b/>
          <w:sz w:val="22"/>
          <w:szCs w:val="22"/>
          <w:lang w:val="en-US" w:eastAsia="en-US"/>
        </w:rPr>
      </w:pPr>
      <w:r w:rsidRPr="00B20553">
        <w:rPr>
          <w:b/>
          <w:bCs/>
          <w:sz w:val="22"/>
          <w:szCs w:val="22"/>
          <w:lang w:val="en-US" w:eastAsia="en-US"/>
        </w:rPr>
        <w:t>13.</w:t>
      </w:r>
      <w:r w:rsidRPr="00B20553">
        <w:rPr>
          <w:b/>
          <w:bCs/>
          <w:sz w:val="22"/>
          <w:szCs w:val="22"/>
          <w:lang w:val="en-US" w:eastAsia="en-US"/>
        </w:rPr>
        <w:tab/>
        <w:t>NUMER SERII</w:t>
      </w:r>
    </w:p>
    <w:p w14:paraId="7C5DCD08" w14:textId="77777777" w:rsidR="000C176A" w:rsidRPr="00B20553" w:rsidRDefault="000C176A" w:rsidP="000C176A">
      <w:pPr>
        <w:keepNext/>
        <w:keepLines/>
        <w:tabs>
          <w:tab w:val="left" w:pos="567"/>
        </w:tabs>
        <w:rPr>
          <w:sz w:val="22"/>
          <w:szCs w:val="22"/>
          <w:lang w:val="en-US" w:eastAsia="en-US"/>
        </w:rPr>
      </w:pPr>
    </w:p>
    <w:p w14:paraId="358FB361" w14:textId="77777777" w:rsidR="000C176A" w:rsidRPr="00B20553" w:rsidRDefault="000C176A" w:rsidP="000C176A">
      <w:pPr>
        <w:tabs>
          <w:tab w:val="left" w:pos="567"/>
        </w:tabs>
        <w:rPr>
          <w:sz w:val="22"/>
          <w:szCs w:val="22"/>
          <w:lang w:val="en-US" w:eastAsia="en-US"/>
        </w:rPr>
      </w:pPr>
      <w:r w:rsidRPr="00B20553">
        <w:rPr>
          <w:sz w:val="22"/>
          <w:szCs w:val="22"/>
          <w:lang w:val="en-US" w:eastAsia="en-US"/>
        </w:rPr>
        <w:t>Numer serii (Lot)</w:t>
      </w:r>
    </w:p>
    <w:p w14:paraId="64E1534C" w14:textId="77777777" w:rsidR="000C176A" w:rsidRPr="00B20553" w:rsidRDefault="000C176A" w:rsidP="000C176A">
      <w:pPr>
        <w:tabs>
          <w:tab w:val="left" w:pos="567"/>
        </w:tabs>
        <w:rPr>
          <w:sz w:val="22"/>
          <w:szCs w:val="22"/>
          <w:lang w:val="en-US" w:eastAsia="en-US"/>
        </w:rPr>
      </w:pPr>
    </w:p>
    <w:p w14:paraId="33457A41" w14:textId="77777777" w:rsidR="000C176A" w:rsidRPr="00B20553" w:rsidRDefault="000C176A" w:rsidP="000C176A">
      <w:pPr>
        <w:tabs>
          <w:tab w:val="left" w:pos="567"/>
        </w:tabs>
        <w:rPr>
          <w:sz w:val="22"/>
          <w:szCs w:val="22"/>
          <w:lang w:val="en-US" w:eastAsia="en-US"/>
        </w:rPr>
      </w:pPr>
    </w:p>
    <w:p w14:paraId="0B6FDBD2"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14.</w:t>
      </w:r>
      <w:r w:rsidRPr="00BA3BF6">
        <w:rPr>
          <w:b/>
          <w:bCs/>
          <w:sz w:val="22"/>
          <w:szCs w:val="22"/>
          <w:lang w:val="pl" w:eastAsia="en-US"/>
        </w:rPr>
        <w:tab/>
        <w:t>OGÓLNA KATEGORIA DOSTĘPNOŚCI</w:t>
      </w:r>
    </w:p>
    <w:p w14:paraId="5D50B059" w14:textId="77777777" w:rsidR="000C176A" w:rsidRPr="00BA3BF6" w:rsidRDefault="000C176A" w:rsidP="000C176A">
      <w:pPr>
        <w:widowControl w:val="0"/>
        <w:tabs>
          <w:tab w:val="left" w:pos="567"/>
        </w:tabs>
        <w:rPr>
          <w:sz w:val="22"/>
          <w:szCs w:val="22"/>
          <w:lang w:eastAsia="en-US"/>
        </w:rPr>
      </w:pPr>
    </w:p>
    <w:p w14:paraId="7B8A34D9" w14:textId="77777777" w:rsidR="000C176A" w:rsidRPr="00BA3BF6" w:rsidRDefault="000C176A" w:rsidP="000C176A">
      <w:pPr>
        <w:tabs>
          <w:tab w:val="left" w:pos="567"/>
        </w:tabs>
        <w:rPr>
          <w:sz w:val="22"/>
          <w:szCs w:val="22"/>
          <w:lang w:eastAsia="en-US"/>
        </w:rPr>
      </w:pPr>
    </w:p>
    <w:p w14:paraId="001A65F7"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15.</w:t>
      </w:r>
      <w:r w:rsidRPr="00BA3BF6">
        <w:rPr>
          <w:b/>
          <w:bCs/>
          <w:sz w:val="22"/>
          <w:szCs w:val="22"/>
          <w:lang w:val="pl" w:eastAsia="en-US"/>
        </w:rPr>
        <w:tab/>
        <w:t>INSTRUKCJA UŻYCIA</w:t>
      </w:r>
    </w:p>
    <w:p w14:paraId="0FC67566" w14:textId="77777777" w:rsidR="000C176A" w:rsidRPr="00BA3BF6" w:rsidRDefault="000C176A" w:rsidP="000C176A">
      <w:pPr>
        <w:tabs>
          <w:tab w:val="left" w:pos="567"/>
        </w:tabs>
        <w:rPr>
          <w:sz w:val="22"/>
          <w:szCs w:val="22"/>
          <w:lang w:eastAsia="en-US"/>
        </w:rPr>
      </w:pPr>
    </w:p>
    <w:p w14:paraId="4B92742A" w14:textId="77777777" w:rsidR="000C176A" w:rsidRPr="00BA3BF6" w:rsidRDefault="000C176A" w:rsidP="000C176A">
      <w:pPr>
        <w:tabs>
          <w:tab w:val="left" w:pos="567"/>
        </w:tabs>
        <w:rPr>
          <w:sz w:val="22"/>
          <w:szCs w:val="22"/>
          <w:lang w:eastAsia="en-US"/>
        </w:rPr>
      </w:pPr>
    </w:p>
    <w:p w14:paraId="4C7F5A9C" w14:textId="77777777" w:rsidR="000C176A" w:rsidRPr="00BA3BF6" w:rsidRDefault="000C176A" w:rsidP="000C176A">
      <w:pPr>
        <w:keepNext/>
        <w:keepLines/>
        <w:pBdr>
          <w:top w:val="single" w:sz="4" w:space="1" w:color="auto"/>
          <w:left w:val="single" w:sz="4" w:space="4" w:color="auto"/>
          <w:bottom w:val="single" w:sz="4" w:space="1" w:color="auto"/>
          <w:right w:val="single" w:sz="4" w:space="4" w:color="auto"/>
        </w:pBdr>
        <w:ind w:left="567" w:hanging="567"/>
        <w:rPr>
          <w:sz w:val="22"/>
          <w:szCs w:val="22"/>
          <w:lang w:eastAsia="en-US"/>
        </w:rPr>
      </w:pPr>
      <w:r w:rsidRPr="00BA3BF6">
        <w:rPr>
          <w:b/>
          <w:bCs/>
          <w:sz w:val="22"/>
          <w:szCs w:val="22"/>
          <w:lang w:val="pl" w:eastAsia="en-US"/>
        </w:rPr>
        <w:t>16.</w:t>
      </w:r>
      <w:r w:rsidRPr="00BA3BF6">
        <w:rPr>
          <w:b/>
          <w:bCs/>
          <w:sz w:val="22"/>
          <w:szCs w:val="22"/>
          <w:lang w:val="pl" w:eastAsia="en-US"/>
        </w:rPr>
        <w:tab/>
        <w:t>INFORMACJA PODANA SYSTEMEM BRAILLE’A</w:t>
      </w:r>
    </w:p>
    <w:p w14:paraId="4CC3FF8B" w14:textId="77777777" w:rsidR="000C176A" w:rsidRPr="00BA3BF6" w:rsidRDefault="000C176A" w:rsidP="000C176A">
      <w:pPr>
        <w:keepNext/>
        <w:keepLines/>
        <w:tabs>
          <w:tab w:val="left" w:pos="567"/>
        </w:tabs>
        <w:rPr>
          <w:bCs/>
          <w:sz w:val="22"/>
          <w:szCs w:val="22"/>
          <w:lang w:eastAsia="en-US"/>
        </w:rPr>
      </w:pPr>
    </w:p>
    <w:p w14:paraId="162F4E6A" w14:textId="77777777" w:rsidR="000C176A" w:rsidRPr="00BA3BF6" w:rsidRDefault="000C176A" w:rsidP="000C176A">
      <w:pPr>
        <w:tabs>
          <w:tab w:val="left" w:pos="567"/>
        </w:tabs>
        <w:rPr>
          <w:bCs/>
          <w:sz w:val="22"/>
          <w:szCs w:val="22"/>
          <w:lang w:eastAsia="en-US"/>
        </w:rPr>
      </w:pPr>
      <w:r w:rsidRPr="00BA3BF6">
        <w:rPr>
          <w:sz w:val="22"/>
          <w:szCs w:val="22"/>
          <w:lang w:val="pl" w:eastAsia="en-US"/>
        </w:rPr>
        <w:t>noxafil 300 mg proszek do sporządzania zawiesiny doustnej</w:t>
      </w:r>
    </w:p>
    <w:p w14:paraId="2FE006F6" w14:textId="77777777" w:rsidR="000C176A" w:rsidRPr="00BA3BF6" w:rsidRDefault="000C176A" w:rsidP="000C176A">
      <w:pPr>
        <w:tabs>
          <w:tab w:val="left" w:pos="567"/>
        </w:tabs>
        <w:rPr>
          <w:bCs/>
          <w:sz w:val="22"/>
          <w:szCs w:val="22"/>
          <w:lang w:eastAsia="en-US"/>
        </w:rPr>
      </w:pPr>
    </w:p>
    <w:p w14:paraId="4077C5A9" w14:textId="77777777" w:rsidR="000C176A" w:rsidRPr="00BA3BF6" w:rsidRDefault="000C176A" w:rsidP="000C176A">
      <w:pPr>
        <w:tabs>
          <w:tab w:val="left" w:pos="567"/>
        </w:tabs>
        <w:spacing w:line="260" w:lineRule="exact"/>
        <w:rPr>
          <w:sz w:val="22"/>
          <w:szCs w:val="22"/>
          <w:lang w:eastAsia="en-US"/>
        </w:rPr>
      </w:pPr>
    </w:p>
    <w:p w14:paraId="4DE6CA5F" w14:textId="77777777" w:rsidR="000C176A" w:rsidRPr="00BA3BF6" w:rsidRDefault="000C176A" w:rsidP="000C176A">
      <w:pPr>
        <w:keepNext/>
        <w:keepLines/>
        <w:pBdr>
          <w:top w:val="single" w:sz="4" w:space="1" w:color="auto"/>
          <w:left w:val="single" w:sz="4" w:space="4" w:color="auto"/>
          <w:bottom w:val="single" w:sz="4" w:space="0" w:color="auto"/>
          <w:right w:val="single" w:sz="4" w:space="4" w:color="auto"/>
        </w:pBdr>
        <w:tabs>
          <w:tab w:val="left" w:pos="567"/>
        </w:tabs>
        <w:spacing w:line="260" w:lineRule="exact"/>
        <w:ind w:left="567" w:hanging="567"/>
        <w:outlineLvl w:val="0"/>
        <w:rPr>
          <w:sz w:val="22"/>
          <w:szCs w:val="22"/>
          <w:lang w:eastAsia="en-US"/>
        </w:rPr>
      </w:pPr>
      <w:r w:rsidRPr="00BA3BF6">
        <w:rPr>
          <w:b/>
          <w:bCs/>
          <w:sz w:val="22"/>
          <w:szCs w:val="22"/>
          <w:lang w:val="pl" w:eastAsia="en-US"/>
        </w:rPr>
        <w:t>17.</w:t>
      </w:r>
      <w:r w:rsidRPr="00BA3BF6">
        <w:rPr>
          <w:b/>
          <w:bCs/>
          <w:sz w:val="22"/>
          <w:szCs w:val="22"/>
          <w:lang w:val="pl" w:eastAsia="en-US"/>
        </w:rPr>
        <w:tab/>
        <w:t>NIEPOWTARZALNY IDENTYFIKATOR – KOD</w:t>
      </w:r>
      <w:r w:rsidR="0007164B">
        <w:rPr>
          <w:b/>
          <w:bCs/>
          <w:sz w:val="22"/>
          <w:szCs w:val="22"/>
          <w:lang w:val="pl" w:eastAsia="en-US"/>
        </w:rPr>
        <w:t> </w:t>
      </w:r>
      <w:r w:rsidRPr="00BA3BF6">
        <w:rPr>
          <w:b/>
          <w:bCs/>
          <w:sz w:val="22"/>
          <w:szCs w:val="22"/>
          <w:lang w:val="pl" w:eastAsia="en-US"/>
        </w:rPr>
        <w:t>2D</w:t>
      </w:r>
    </w:p>
    <w:p w14:paraId="29EE8085" w14:textId="77777777" w:rsidR="000C176A" w:rsidRPr="001E5A36" w:rsidRDefault="000C176A" w:rsidP="000C176A">
      <w:pPr>
        <w:keepNext/>
        <w:keepLines/>
        <w:autoSpaceDE w:val="0"/>
        <w:autoSpaceDN w:val="0"/>
        <w:adjustRightInd w:val="0"/>
        <w:spacing w:line="260" w:lineRule="exact"/>
        <w:rPr>
          <w:rFonts w:eastAsia="SimSun"/>
          <w:sz w:val="22"/>
          <w:szCs w:val="22"/>
          <w:lang w:eastAsia="en-US"/>
        </w:rPr>
      </w:pPr>
    </w:p>
    <w:p w14:paraId="3DC53845" w14:textId="77777777" w:rsidR="000C176A" w:rsidRDefault="000C176A" w:rsidP="000C176A">
      <w:pPr>
        <w:autoSpaceDE w:val="0"/>
        <w:autoSpaceDN w:val="0"/>
        <w:adjustRightInd w:val="0"/>
        <w:spacing w:line="260" w:lineRule="exact"/>
        <w:rPr>
          <w:sz w:val="22"/>
          <w:szCs w:val="22"/>
          <w:highlight w:val="lightGray"/>
          <w:lang w:eastAsia="en-US"/>
        </w:rPr>
      </w:pPr>
      <w:r>
        <w:rPr>
          <w:sz w:val="22"/>
          <w:szCs w:val="22"/>
          <w:highlight w:val="lightGray"/>
          <w:lang w:val="pl" w:eastAsia="en-US"/>
        </w:rPr>
        <w:t>Obejmuje kod</w:t>
      </w:r>
      <w:r w:rsidR="0007164B">
        <w:rPr>
          <w:sz w:val="22"/>
          <w:szCs w:val="22"/>
          <w:highlight w:val="lightGray"/>
          <w:lang w:val="pl" w:eastAsia="en-US"/>
        </w:rPr>
        <w:t> </w:t>
      </w:r>
      <w:r>
        <w:rPr>
          <w:sz w:val="22"/>
          <w:szCs w:val="22"/>
          <w:highlight w:val="lightGray"/>
          <w:lang w:val="pl" w:eastAsia="en-US"/>
        </w:rPr>
        <w:t>2D będący nośnikiem niepowtarzalnego identyfikatora.</w:t>
      </w:r>
    </w:p>
    <w:p w14:paraId="520C939F" w14:textId="77777777" w:rsidR="000C176A" w:rsidRPr="001E5A36" w:rsidRDefault="000C176A" w:rsidP="000C176A">
      <w:pPr>
        <w:autoSpaceDE w:val="0"/>
        <w:autoSpaceDN w:val="0"/>
        <w:adjustRightInd w:val="0"/>
        <w:spacing w:line="260" w:lineRule="exact"/>
        <w:rPr>
          <w:rFonts w:eastAsia="SimSun"/>
          <w:sz w:val="22"/>
          <w:szCs w:val="22"/>
          <w:lang w:eastAsia="en-US"/>
        </w:rPr>
      </w:pPr>
    </w:p>
    <w:p w14:paraId="47880B76" w14:textId="77777777" w:rsidR="000C176A" w:rsidRPr="001E5A36" w:rsidRDefault="000C176A" w:rsidP="000C176A">
      <w:pPr>
        <w:autoSpaceDE w:val="0"/>
        <w:autoSpaceDN w:val="0"/>
        <w:adjustRightInd w:val="0"/>
        <w:spacing w:line="260" w:lineRule="exact"/>
        <w:rPr>
          <w:rFonts w:eastAsia="SimSun"/>
          <w:sz w:val="22"/>
          <w:szCs w:val="22"/>
          <w:lang w:eastAsia="en-US"/>
        </w:rPr>
      </w:pPr>
    </w:p>
    <w:p w14:paraId="492C7965" w14:textId="77777777" w:rsidR="000C176A" w:rsidRPr="004F378F" w:rsidRDefault="000C176A" w:rsidP="000C176A">
      <w:pPr>
        <w:keepNext/>
        <w:keepLines/>
        <w:pBdr>
          <w:top w:val="single" w:sz="4" w:space="1" w:color="auto"/>
          <w:left w:val="single" w:sz="4" w:space="4" w:color="auto"/>
          <w:bottom w:val="single" w:sz="4" w:space="0" w:color="auto"/>
          <w:right w:val="single" w:sz="4" w:space="4" w:color="auto"/>
        </w:pBdr>
        <w:tabs>
          <w:tab w:val="left" w:pos="567"/>
        </w:tabs>
        <w:spacing w:line="260" w:lineRule="exact"/>
        <w:ind w:left="567" w:hanging="567"/>
        <w:outlineLvl w:val="0"/>
        <w:rPr>
          <w:sz w:val="22"/>
          <w:szCs w:val="22"/>
          <w:lang w:eastAsia="en-US"/>
        </w:rPr>
      </w:pPr>
      <w:r w:rsidRPr="0007164B">
        <w:rPr>
          <w:b/>
          <w:bCs/>
          <w:sz w:val="22"/>
          <w:szCs w:val="22"/>
          <w:lang w:val="pl" w:eastAsia="en-US"/>
        </w:rPr>
        <w:t>18.</w:t>
      </w:r>
      <w:r w:rsidRPr="0007164B">
        <w:rPr>
          <w:b/>
          <w:bCs/>
          <w:sz w:val="22"/>
          <w:szCs w:val="22"/>
          <w:lang w:val="pl" w:eastAsia="en-US"/>
        </w:rPr>
        <w:tab/>
        <w:t>NIEPOWTARZALNY IDENTYFIKATOR – DANE CZYTELN</w:t>
      </w:r>
      <w:r w:rsidRPr="004F378F">
        <w:rPr>
          <w:b/>
          <w:bCs/>
          <w:sz w:val="22"/>
          <w:szCs w:val="22"/>
          <w:lang w:val="pl" w:eastAsia="en-US"/>
        </w:rPr>
        <w:t>E DLA CZŁOWIEKA</w:t>
      </w:r>
    </w:p>
    <w:p w14:paraId="4A39F520" w14:textId="77777777" w:rsidR="000C176A" w:rsidRPr="001E5A36" w:rsidRDefault="000C176A" w:rsidP="000C176A">
      <w:pPr>
        <w:keepNext/>
        <w:keepLines/>
        <w:autoSpaceDE w:val="0"/>
        <w:autoSpaceDN w:val="0"/>
        <w:adjustRightInd w:val="0"/>
        <w:spacing w:line="260" w:lineRule="exact"/>
        <w:rPr>
          <w:rFonts w:eastAsia="SimSun"/>
          <w:sz w:val="22"/>
          <w:szCs w:val="22"/>
          <w:lang w:eastAsia="en-US"/>
        </w:rPr>
      </w:pPr>
    </w:p>
    <w:p w14:paraId="2C7DB9DF" w14:textId="77777777" w:rsidR="000C176A" w:rsidRPr="0007164B" w:rsidRDefault="000C176A" w:rsidP="000C176A">
      <w:pPr>
        <w:autoSpaceDE w:val="0"/>
        <w:autoSpaceDN w:val="0"/>
        <w:adjustRightInd w:val="0"/>
        <w:spacing w:line="260" w:lineRule="exact"/>
        <w:rPr>
          <w:rFonts w:eastAsia="SimSun"/>
          <w:bCs/>
          <w:sz w:val="22"/>
          <w:szCs w:val="22"/>
          <w:lang w:eastAsia="en-US"/>
        </w:rPr>
      </w:pPr>
      <w:r w:rsidRPr="0007164B">
        <w:rPr>
          <w:rFonts w:eastAsia="SimSun"/>
          <w:sz w:val="22"/>
          <w:szCs w:val="22"/>
          <w:lang w:val="pl" w:eastAsia="en-US"/>
        </w:rPr>
        <w:t>PC</w:t>
      </w:r>
    </w:p>
    <w:p w14:paraId="6E507368" w14:textId="77777777" w:rsidR="000C176A" w:rsidRPr="0029045D" w:rsidRDefault="000C176A" w:rsidP="000C176A">
      <w:pPr>
        <w:tabs>
          <w:tab w:val="left" w:pos="567"/>
        </w:tabs>
        <w:spacing w:line="260" w:lineRule="exact"/>
        <w:rPr>
          <w:sz w:val="22"/>
          <w:szCs w:val="22"/>
          <w:shd w:val="clear" w:color="auto" w:fill="CCCCCC"/>
          <w:lang w:eastAsia="en-US"/>
        </w:rPr>
      </w:pPr>
      <w:r w:rsidRPr="00921169">
        <w:rPr>
          <w:sz w:val="22"/>
          <w:szCs w:val="22"/>
          <w:lang w:val="pl" w:eastAsia="en-US"/>
        </w:rPr>
        <w:t>S</w:t>
      </w:r>
      <w:r w:rsidRPr="00C067EE">
        <w:rPr>
          <w:sz w:val="22"/>
          <w:szCs w:val="22"/>
          <w:lang w:val="pl" w:eastAsia="en-US"/>
        </w:rPr>
        <w:t>N</w:t>
      </w:r>
    </w:p>
    <w:p w14:paraId="1F683CFE" w14:textId="77777777" w:rsidR="000C176A" w:rsidRPr="00992FC3" w:rsidRDefault="000C176A" w:rsidP="000C176A">
      <w:pPr>
        <w:tabs>
          <w:tab w:val="left" w:pos="567"/>
        </w:tabs>
        <w:rPr>
          <w:bCs/>
          <w:sz w:val="22"/>
          <w:szCs w:val="22"/>
          <w:lang w:eastAsia="en-US"/>
        </w:rPr>
      </w:pPr>
      <w:r w:rsidRPr="0007344D">
        <w:rPr>
          <w:sz w:val="22"/>
          <w:szCs w:val="22"/>
          <w:lang w:val="pl" w:eastAsia="en-US"/>
        </w:rPr>
        <w:t>NN</w:t>
      </w:r>
    </w:p>
    <w:p w14:paraId="7CF89870" w14:textId="77777777" w:rsidR="00264C42" w:rsidRPr="00627515" w:rsidRDefault="00264C42" w:rsidP="00264C42">
      <w:pPr>
        <w:pBdr>
          <w:top w:val="single" w:sz="4" w:space="1" w:color="auto"/>
          <w:left w:val="single" w:sz="4" w:space="4" w:color="auto"/>
          <w:bottom w:val="single" w:sz="4" w:space="1" w:color="auto"/>
          <w:right w:val="single" w:sz="4" w:space="4" w:color="auto"/>
        </w:pBdr>
        <w:tabs>
          <w:tab w:val="left" w:pos="567"/>
        </w:tabs>
        <w:rPr>
          <w:sz w:val="22"/>
          <w:szCs w:val="22"/>
          <w:lang w:eastAsia="en-US"/>
        </w:rPr>
      </w:pPr>
      <w:r w:rsidRPr="007B19AB">
        <w:rPr>
          <w:b/>
          <w:bCs/>
          <w:sz w:val="22"/>
          <w:szCs w:val="22"/>
          <w:lang w:val="pl" w:eastAsia="en-US"/>
        </w:rPr>
        <w:br w:type="page"/>
      </w:r>
      <w:bookmarkStart w:id="8798" w:name="_Hlk86251569"/>
      <w:r w:rsidRPr="007B19AB">
        <w:rPr>
          <w:b/>
          <w:bCs/>
          <w:sz w:val="22"/>
          <w:szCs w:val="22"/>
          <w:lang w:val="pl" w:eastAsia="en-US"/>
        </w:rPr>
        <w:lastRenderedPageBreak/>
        <w:t>INFORMACJE ZAMIESZCZANE NA</w:t>
      </w:r>
      <w:r w:rsidRPr="009C6F93">
        <w:rPr>
          <w:b/>
          <w:bCs/>
          <w:sz w:val="22"/>
          <w:szCs w:val="22"/>
          <w:lang w:val="pl" w:eastAsia="en-US"/>
        </w:rPr>
        <w:t xml:space="preserve"> </w:t>
      </w:r>
      <w:r w:rsidRPr="003E6E26">
        <w:rPr>
          <w:b/>
          <w:bCs/>
          <w:sz w:val="22"/>
          <w:szCs w:val="22"/>
          <w:lang w:val="pl" w:eastAsia="en-US"/>
        </w:rPr>
        <w:t>OPAKOWANIACH ZEWNĘTRZNYCH</w:t>
      </w:r>
    </w:p>
    <w:p w14:paraId="67FCFB6B" w14:textId="77777777" w:rsidR="00264C42" w:rsidRPr="0098695C" w:rsidRDefault="00264C42" w:rsidP="00264C42">
      <w:pPr>
        <w:pBdr>
          <w:top w:val="single" w:sz="4" w:space="1" w:color="auto"/>
          <w:left w:val="single" w:sz="4" w:space="4" w:color="auto"/>
          <w:bottom w:val="single" w:sz="4" w:space="1" w:color="auto"/>
          <w:right w:val="single" w:sz="4" w:space="4" w:color="auto"/>
        </w:pBdr>
        <w:tabs>
          <w:tab w:val="left" w:pos="567"/>
        </w:tabs>
        <w:rPr>
          <w:bCs/>
          <w:sz w:val="22"/>
          <w:szCs w:val="22"/>
          <w:lang w:eastAsia="en-US"/>
        </w:rPr>
      </w:pPr>
    </w:p>
    <w:p w14:paraId="6F462617" w14:textId="77777777" w:rsidR="00264C42" w:rsidRPr="00907FEE" w:rsidRDefault="00264C42" w:rsidP="00264C42">
      <w:pPr>
        <w:pBdr>
          <w:top w:val="single" w:sz="4" w:space="1" w:color="auto"/>
          <w:left w:val="single" w:sz="4" w:space="4" w:color="auto"/>
          <w:bottom w:val="single" w:sz="4" w:space="1" w:color="auto"/>
          <w:right w:val="single" w:sz="4" w:space="4" w:color="auto"/>
        </w:pBdr>
        <w:tabs>
          <w:tab w:val="left" w:pos="567"/>
        </w:tabs>
        <w:rPr>
          <w:bCs/>
          <w:sz w:val="22"/>
          <w:szCs w:val="22"/>
          <w:lang w:eastAsia="en-US"/>
        </w:rPr>
      </w:pPr>
      <w:r w:rsidRPr="00973095">
        <w:rPr>
          <w:b/>
          <w:bCs/>
          <w:sz w:val="22"/>
          <w:szCs w:val="22"/>
          <w:lang w:val="pl" w:eastAsia="en-US"/>
        </w:rPr>
        <w:t>PUD</w:t>
      </w:r>
      <w:r w:rsidRPr="005C34F0">
        <w:rPr>
          <w:b/>
          <w:bCs/>
          <w:sz w:val="22"/>
          <w:szCs w:val="22"/>
          <w:lang w:val="pl" w:eastAsia="en-US"/>
        </w:rPr>
        <w:t xml:space="preserve">EŁKO TEKTUROWE </w:t>
      </w:r>
      <w:r w:rsidR="00CB18FE" w:rsidRPr="00236DD8">
        <w:rPr>
          <w:b/>
          <w:bCs/>
          <w:sz w:val="22"/>
          <w:szCs w:val="22"/>
          <w:lang w:val="pl" w:eastAsia="en-US"/>
        </w:rPr>
        <w:t>WEWNĘTRZNE</w:t>
      </w:r>
      <w:r w:rsidR="00CB18FE" w:rsidRPr="00F547AA">
        <w:rPr>
          <w:b/>
          <w:bCs/>
          <w:sz w:val="22"/>
          <w:szCs w:val="22"/>
          <w:lang w:val="pl" w:eastAsia="en-US"/>
        </w:rPr>
        <w:t xml:space="preserve"> </w:t>
      </w:r>
      <w:r w:rsidRPr="00530547">
        <w:rPr>
          <w:b/>
          <w:bCs/>
          <w:sz w:val="22"/>
          <w:szCs w:val="22"/>
          <w:lang w:val="pl" w:eastAsia="en-US"/>
        </w:rPr>
        <w:t xml:space="preserve">– </w:t>
      </w:r>
      <w:r w:rsidRPr="001D5DFB">
        <w:rPr>
          <w:b/>
          <w:bCs/>
          <w:sz w:val="22"/>
          <w:szCs w:val="22"/>
          <w:lang w:val="pl" w:eastAsia="en-US"/>
        </w:rPr>
        <w:t>Opakowanie </w:t>
      </w:r>
      <w:r w:rsidRPr="00907FEE">
        <w:rPr>
          <w:b/>
          <w:bCs/>
          <w:sz w:val="22"/>
          <w:szCs w:val="22"/>
          <w:lang w:val="pl" w:eastAsia="en-US"/>
        </w:rPr>
        <w:t>1 (z 2)</w:t>
      </w:r>
      <w:r w:rsidR="00CB18FE" w:rsidRPr="00907FEE">
        <w:rPr>
          <w:b/>
          <w:bCs/>
          <w:sz w:val="22"/>
          <w:szCs w:val="22"/>
          <w:lang w:val="pl" w:eastAsia="en-US"/>
        </w:rPr>
        <w:t xml:space="preserve"> (BEZ BLUE BOX)</w:t>
      </w:r>
    </w:p>
    <w:p w14:paraId="7130219C" w14:textId="77777777" w:rsidR="00264C42" w:rsidRPr="00BA3BF6" w:rsidRDefault="00264C42" w:rsidP="00264C42">
      <w:pPr>
        <w:pBdr>
          <w:top w:val="single" w:sz="4" w:space="1" w:color="auto"/>
          <w:left w:val="single" w:sz="4" w:space="4" w:color="auto"/>
          <w:bottom w:val="single" w:sz="4" w:space="1" w:color="auto"/>
          <w:right w:val="single" w:sz="4" w:space="4" w:color="auto"/>
        </w:pBdr>
        <w:tabs>
          <w:tab w:val="left" w:pos="567"/>
        </w:tabs>
        <w:rPr>
          <w:bCs/>
          <w:sz w:val="22"/>
          <w:szCs w:val="22"/>
          <w:lang w:eastAsia="en-US"/>
        </w:rPr>
      </w:pPr>
      <w:r w:rsidRPr="00907FEE">
        <w:rPr>
          <w:b/>
          <w:bCs/>
          <w:sz w:val="22"/>
          <w:szCs w:val="22"/>
          <w:lang w:val="pl" w:eastAsia="en-US"/>
        </w:rPr>
        <w:t>N</w:t>
      </w:r>
      <w:r w:rsidRPr="0063754C">
        <w:rPr>
          <w:b/>
          <w:bCs/>
          <w:sz w:val="22"/>
          <w:szCs w:val="22"/>
          <w:lang w:val="pl" w:eastAsia="en-US"/>
        </w:rPr>
        <w:t>OXAFI</w:t>
      </w:r>
      <w:r w:rsidRPr="009F7649">
        <w:rPr>
          <w:b/>
          <w:bCs/>
          <w:sz w:val="22"/>
          <w:szCs w:val="22"/>
          <w:lang w:val="pl" w:eastAsia="en-US"/>
        </w:rPr>
        <w:t>L</w:t>
      </w:r>
      <w:r w:rsidRPr="00EF159C">
        <w:rPr>
          <w:b/>
          <w:bCs/>
          <w:sz w:val="22"/>
          <w:szCs w:val="22"/>
          <w:lang w:val="pl" w:eastAsia="en-US"/>
        </w:rPr>
        <w:t xml:space="preserve"> 300 </w:t>
      </w:r>
      <w:r w:rsidRPr="00CE3040">
        <w:rPr>
          <w:b/>
          <w:bCs/>
          <w:sz w:val="22"/>
          <w:szCs w:val="22"/>
          <w:lang w:val="pl" w:eastAsia="en-US"/>
        </w:rPr>
        <w:t>mg</w:t>
      </w:r>
      <w:r w:rsidRPr="00FD4373">
        <w:rPr>
          <w:b/>
          <w:bCs/>
          <w:sz w:val="22"/>
          <w:szCs w:val="22"/>
          <w:lang w:val="pl" w:eastAsia="en-US"/>
        </w:rPr>
        <w:t xml:space="preserve"> dojelitowy</w:t>
      </w:r>
      <w:r w:rsidRPr="002D6965">
        <w:rPr>
          <w:b/>
          <w:bCs/>
          <w:sz w:val="22"/>
          <w:szCs w:val="22"/>
          <w:lang w:val="pl" w:eastAsia="en-US"/>
        </w:rPr>
        <w:t xml:space="preserve"> </w:t>
      </w:r>
      <w:r w:rsidRPr="00D8038B">
        <w:rPr>
          <w:b/>
          <w:bCs/>
          <w:sz w:val="22"/>
          <w:szCs w:val="22"/>
          <w:lang w:val="pl" w:eastAsia="en-US"/>
        </w:rPr>
        <w:t>proszek i</w:t>
      </w:r>
      <w:r w:rsidRPr="0008206C">
        <w:rPr>
          <w:b/>
          <w:bCs/>
          <w:sz w:val="22"/>
          <w:szCs w:val="22"/>
          <w:lang w:val="pl" w:eastAsia="en-US"/>
        </w:rPr>
        <w:t> </w:t>
      </w:r>
      <w:r w:rsidRPr="0089620D">
        <w:rPr>
          <w:b/>
          <w:bCs/>
          <w:sz w:val="22"/>
          <w:szCs w:val="22"/>
          <w:lang w:val="pl" w:eastAsia="en-US"/>
        </w:rPr>
        <w:t>rozpusz</w:t>
      </w:r>
      <w:r w:rsidRPr="00E652B8">
        <w:rPr>
          <w:b/>
          <w:bCs/>
          <w:sz w:val="22"/>
          <w:szCs w:val="22"/>
          <w:lang w:val="pl" w:eastAsia="en-US"/>
        </w:rPr>
        <w:t>czaln</w:t>
      </w:r>
      <w:r w:rsidRPr="00BA3BF6">
        <w:rPr>
          <w:b/>
          <w:bCs/>
          <w:sz w:val="22"/>
          <w:szCs w:val="22"/>
          <w:lang w:val="pl" w:eastAsia="en-US"/>
        </w:rPr>
        <w:t>ik do sporządzania zawiesiny doustnej</w:t>
      </w:r>
    </w:p>
    <w:p w14:paraId="5E86552E" w14:textId="77777777" w:rsidR="00264C42" w:rsidRPr="00BA3BF6" w:rsidRDefault="00264C42" w:rsidP="00264C42">
      <w:pPr>
        <w:tabs>
          <w:tab w:val="left" w:pos="567"/>
        </w:tabs>
        <w:rPr>
          <w:sz w:val="22"/>
          <w:szCs w:val="22"/>
          <w:lang w:eastAsia="en-US"/>
        </w:rPr>
      </w:pPr>
    </w:p>
    <w:p w14:paraId="627EBB1F" w14:textId="77777777" w:rsidR="00264C42" w:rsidRPr="00BA3BF6" w:rsidRDefault="00264C42" w:rsidP="00264C42">
      <w:pPr>
        <w:tabs>
          <w:tab w:val="left" w:pos="567"/>
        </w:tabs>
        <w:rPr>
          <w:sz w:val="22"/>
          <w:szCs w:val="22"/>
          <w:lang w:eastAsia="en-US"/>
        </w:rPr>
      </w:pPr>
    </w:p>
    <w:p w14:paraId="32DD864E"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BA3BF6">
        <w:rPr>
          <w:b/>
          <w:bCs/>
          <w:sz w:val="22"/>
          <w:szCs w:val="22"/>
          <w:lang w:val="pl" w:eastAsia="en-US"/>
        </w:rPr>
        <w:t>1.</w:t>
      </w:r>
      <w:r w:rsidRPr="00BA3BF6">
        <w:rPr>
          <w:b/>
          <w:bCs/>
          <w:sz w:val="22"/>
          <w:szCs w:val="22"/>
          <w:lang w:val="pl" w:eastAsia="en-US"/>
        </w:rPr>
        <w:tab/>
        <w:t>NAZWA PRODUKTU LECZNICZEGO</w:t>
      </w:r>
    </w:p>
    <w:p w14:paraId="77762358" w14:textId="77777777" w:rsidR="00264C42" w:rsidRPr="00BA3BF6" w:rsidRDefault="00264C42" w:rsidP="00264C42">
      <w:pPr>
        <w:keepNext/>
        <w:keepLines/>
        <w:tabs>
          <w:tab w:val="left" w:pos="567"/>
        </w:tabs>
        <w:rPr>
          <w:sz w:val="22"/>
          <w:szCs w:val="22"/>
          <w:lang w:eastAsia="en-US"/>
        </w:rPr>
      </w:pPr>
    </w:p>
    <w:p w14:paraId="0A36CBFA" w14:textId="77777777" w:rsidR="00264C42" w:rsidRPr="00BA3BF6" w:rsidRDefault="00264C42" w:rsidP="00264C42">
      <w:pPr>
        <w:rPr>
          <w:sz w:val="22"/>
          <w:szCs w:val="22"/>
          <w:lang w:eastAsia="en-US"/>
        </w:rPr>
      </w:pPr>
      <w:r w:rsidRPr="00BA3BF6">
        <w:rPr>
          <w:sz w:val="22"/>
          <w:szCs w:val="22"/>
          <w:lang w:val="pl" w:eastAsia="en-US"/>
        </w:rPr>
        <w:t>Noxafil 300 mg dojelitowy proszek i rozpuszczalnik do sporządzania zawiesiny doustnej</w:t>
      </w:r>
    </w:p>
    <w:p w14:paraId="733BE399" w14:textId="77777777" w:rsidR="00264C42" w:rsidRPr="00BA3BF6" w:rsidRDefault="00264C42" w:rsidP="00264C42">
      <w:pPr>
        <w:tabs>
          <w:tab w:val="left" w:pos="567"/>
        </w:tabs>
        <w:rPr>
          <w:sz w:val="22"/>
          <w:szCs w:val="22"/>
          <w:lang w:eastAsia="en-US"/>
        </w:rPr>
      </w:pPr>
      <w:r w:rsidRPr="00BA3BF6">
        <w:rPr>
          <w:sz w:val="22"/>
          <w:szCs w:val="22"/>
          <w:lang w:val="pl" w:eastAsia="en-US"/>
        </w:rPr>
        <w:t>pozakonazol</w:t>
      </w:r>
    </w:p>
    <w:p w14:paraId="5B97641C" w14:textId="77777777" w:rsidR="00264C42" w:rsidRPr="00BA3BF6" w:rsidRDefault="00264C42" w:rsidP="00264C42">
      <w:pPr>
        <w:tabs>
          <w:tab w:val="left" w:pos="567"/>
        </w:tabs>
        <w:rPr>
          <w:sz w:val="22"/>
          <w:szCs w:val="22"/>
          <w:lang w:eastAsia="en-US"/>
        </w:rPr>
      </w:pPr>
    </w:p>
    <w:p w14:paraId="59E86601" w14:textId="77777777" w:rsidR="00264C42" w:rsidRPr="00BA3BF6" w:rsidRDefault="00264C42" w:rsidP="00264C42">
      <w:pPr>
        <w:tabs>
          <w:tab w:val="left" w:pos="567"/>
        </w:tabs>
        <w:rPr>
          <w:sz w:val="22"/>
          <w:szCs w:val="22"/>
          <w:lang w:eastAsia="en-US"/>
        </w:rPr>
      </w:pPr>
      <w:r w:rsidRPr="00BA3BF6">
        <w:rPr>
          <w:b/>
          <w:bCs/>
          <w:sz w:val="22"/>
          <w:szCs w:val="22"/>
          <w:lang w:val="pl" w:eastAsia="en-US"/>
        </w:rPr>
        <w:t>Opakowanie 1 (z 2)</w:t>
      </w:r>
    </w:p>
    <w:p w14:paraId="439E1A6A" w14:textId="77777777" w:rsidR="00264C42" w:rsidRPr="00BA3BF6" w:rsidRDefault="00264C42" w:rsidP="00264C42">
      <w:pPr>
        <w:tabs>
          <w:tab w:val="left" w:pos="567"/>
        </w:tabs>
        <w:rPr>
          <w:sz w:val="22"/>
          <w:szCs w:val="22"/>
          <w:lang w:eastAsia="en-US"/>
        </w:rPr>
      </w:pPr>
    </w:p>
    <w:p w14:paraId="23683D7C" w14:textId="77777777" w:rsidR="00264C42" w:rsidRPr="00BA3BF6" w:rsidRDefault="00264C42" w:rsidP="00264C42">
      <w:pPr>
        <w:tabs>
          <w:tab w:val="left" w:pos="567"/>
        </w:tabs>
        <w:rPr>
          <w:sz w:val="22"/>
          <w:szCs w:val="22"/>
          <w:lang w:eastAsia="en-US"/>
        </w:rPr>
      </w:pPr>
    </w:p>
    <w:p w14:paraId="710B83E1"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2.</w:t>
      </w:r>
      <w:r w:rsidRPr="00BA3BF6">
        <w:rPr>
          <w:b/>
          <w:bCs/>
          <w:sz w:val="22"/>
          <w:szCs w:val="22"/>
          <w:lang w:val="pl" w:eastAsia="en-US"/>
        </w:rPr>
        <w:tab/>
        <w:t>ZAWARTOŚĆ SUBSTANCJI CZYNNYCH</w:t>
      </w:r>
    </w:p>
    <w:p w14:paraId="61CF33AA" w14:textId="77777777" w:rsidR="00264C42" w:rsidRPr="00BA3BF6" w:rsidRDefault="00264C42" w:rsidP="00264C42">
      <w:pPr>
        <w:keepNext/>
        <w:keepLines/>
        <w:tabs>
          <w:tab w:val="left" w:pos="567"/>
        </w:tabs>
        <w:rPr>
          <w:sz w:val="22"/>
          <w:szCs w:val="22"/>
          <w:lang w:eastAsia="en-US"/>
        </w:rPr>
      </w:pPr>
    </w:p>
    <w:p w14:paraId="64FDF45F" w14:textId="77777777" w:rsidR="00264C42" w:rsidRPr="00BA3BF6" w:rsidRDefault="00264C42" w:rsidP="00264C42">
      <w:pPr>
        <w:tabs>
          <w:tab w:val="left" w:pos="567"/>
        </w:tabs>
        <w:rPr>
          <w:sz w:val="22"/>
          <w:szCs w:val="22"/>
          <w:lang w:eastAsia="en-US"/>
        </w:rPr>
      </w:pPr>
      <w:r w:rsidRPr="00BA3BF6">
        <w:rPr>
          <w:sz w:val="22"/>
          <w:szCs w:val="22"/>
          <w:lang w:val="pl" w:eastAsia="en-US"/>
        </w:rPr>
        <w:t>Każda saszetka zawiera 300 mg pozakonazolu. Po rekonstytucji stężenie dojelitowej zawiesiny doustnej wynosi około 30 mg na ml.</w:t>
      </w:r>
    </w:p>
    <w:p w14:paraId="7D94C4C3" w14:textId="77777777" w:rsidR="00264C42" w:rsidRPr="00BA3BF6" w:rsidRDefault="00264C42" w:rsidP="00264C42">
      <w:pPr>
        <w:tabs>
          <w:tab w:val="left" w:pos="567"/>
        </w:tabs>
        <w:rPr>
          <w:sz w:val="22"/>
          <w:szCs w:val="22"/>
          <w:lang w:eastAsia="en-US"/>
        </w:rPr>
      </w:pPr>
    </w:p>
    <w:p w14:paraId="4F4D6E64" w14:textId="77777777" w:rsidR="00264C42" w:rsidRPr="00BA3BF6" w:rsidRDefault="00264C42" w:rsidP="00264C42">
      <w:pPr>
        <w:tabs>
          <w:tab w:val="left" w:pos="567"/>
        </w:tabs>
        <w:rPr>
          <w:sz w:val="22"/>
          <w:szCs w:val="22"/>
          <w:lang w:eastAsia="en-US"/>
        </w:rPr>
      </w:pPr>
    </w:p>
    <w:p w14:paraId="6890CE6A"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3.</w:t>
      </w:r>
      <w:r w:rsidRPr="00BA3BF6">
        <w:rPr>
          <w:b/>
          <w:bCs/>
          <w:sz w:val="22"/>
          <w:szCs w:val="22"/>
          <w:lang w:val="pl" w:eastAsia="en-US"/>
        </w:rPr>
        <w:tab/>
        <w:t>WYKAZ SUBSTANCJI POMOCNICZYCH</w:t>
      </w:r>
    </w:p>
    <w:p w14:paraId="164B9B6B" w14:textId="77777777" w:rsidR="00264C42" w:rsidRPr="00BA3BF6" w:rsidRDefault="00264C42" w:rsidP="00264C42">
      <w:pPr>
        <w:keepNext/>
        <w:keepLines/>
        <w:autoSpaceDE w:val="0"/>
        <w:autoSpaceDN w:val="0"/>
        <w:adjustRightInd w:val="0"/>
        <w:rPr>
          <w:sz w:val="22"/>
          <w:szCs w:val="22"/>
          <w:lang w:eastAsia="en-US"/>
        </w:rPr>
      </w:pPr>
    </w:p>
    <w:p w14:paraId="6D96025A" w14:textId="77777777" w:rsidR="00264C42" w:rsidRPr="00C067EE" w:rsidRDefault="00264C42" w:rsidP="00264C42">
      <w:pPr>
        <w:autoSpaceDE w:val="0"/>
        <w:autoSpaceDN w:val="0"/>
        <w:adjustRightInd w:val="0"/>
        <w:rPr>
          <w:sz w:val="22"/>
          <w:szCs w:val="22"/>
          <w:shd w:val="pct25" w:color="auto" w:fill="auto"/>
          <w:lang w:eastAsia="en-US"/>
        </w:rPr>
      </w:pPr>
      <w:r w:rsidRPr="00BA3BF6">
        <w:rPr>
          <w:noProof/>
          <w:sz w:val="22"/>
          <w:szCs w:val="22"/>
          <w:lang w:val="pl" w:eastAsia="en-US"/>
        </w:rPr>
        <w:t xml:space="preserve">Po rekonstytucji produkt </w:t>
      </w:r>
      <w:r w:rsidR="00516BC3">
        <w:rPr>
          <w:noProof/>
          <w:sz w:val="22"/>
          <w:szCs w:val="22"/>
          <w:lang w:val="pl" w:eastAsia="en-US"/>
        </w:rPr>
        <w:t xml:space="preserve">leczniczy </w:t>
      </w:r>
      <w:r w:rsidRPr="00BA3BF6">
        <w:rPr>
          <w:noProof/>
          <w:sz w:val="22"/>
          <w:szCs w:val="22"/>
          <w:lang w:val="pl" w:eastAsia="en-US"/>
        </w:rPr>
        <w:t>zawiera m</w:t>
      </w:r>
      <w:r w:rsidRPr="001E5A36">
        <w:rPr>
          <w:sz w:val="22"/>
          <w:szCs w:val="22"/>
          <w:lang w:val="pl" w:eastAsia="en-US"/>
        </w:rPr>
        <w:t>etylu parahydroksybenzoesan (E218)</w:t>
      </w:r>
      <w:r w:rsidRPr="0007164B">
        <w:rPr>
          <w:noProof/>
          <w:sz w:val="22"/>
          <w:szCs w:val="22"/>
          <w:lang w:val="pl" w:eastAsia="en-US"/>
        </w:rPr>
        <w:t xml:space="preserve">, </w:t>
      </w:r>
      <w:r w:rsidRPr="001E5A36">
        <w:rPr>
          <w:sz w:val="22"/>
          <w:szCs w:val="22"/>
          <w:lang w:val="pl" w:eastAsia="en-US"/>
        </w:rPr>
        <w:t xml:space="preserve">propylu parahydroksybenzoesan, </w:t>
      </w:r>
      <w:r w:rsidRPr="0007164B">
        <w:rPr>
          <w:sz w:val="22"/>
          <w:szCs w:val="22"/>
          <w:lang w:val="pl" w:eastAsia="en-US"/>
        </w:rPr>
        <w:t>glikol propylenowy (E1</w:t>
      </w:r>
      <w:r w:rsidRPr="004F378F">
        <w:rPr>
          <w:sz w:val="22"/>
          <w:szCs w:val="22"/>
          <w:lang w:val="pl" w:eastAsia="en-US"/>
        </w:rPr>
        <w:t xml:space="preserve">520) </w:t>
      </w:r>
      <w:r w:rsidRPr="001E5A36">
        <w:rPr>
          <w:sz w:val="22"/>
          <w:szCs w:val="22"/>
          <w:lang w:val="pl" w:eastAsia="en-US"/>
        </w:rPr>
        <w:t xml:space="preserve">oraz </w:t>
      </w:r>
      <w:r w:rsidRPr="0007164B">
        <w:rPr>
          <w:noProof/>
          <w:sz w:val="22"/>
          <w:szCs w:val="22"/>
          <w:lang w:val="pl" w:eastAsia="en-US"/>
        </w:rPr>
        <w:t>roztwór sorbit</w:t>
      </w:r>
      <w:r w:rsidRPr="004F378F">
        <w:rPr>
          <w:noProof/>
          <w:sz w:val="22"/>
          <w:szCs w:val="22"/>
          <w:lang w:val="pl" w:eastAsia="en-US"/>
        </w:rPr>
        <w:t xml:space="preserve">olu (E 420). </w:t>
      </w:r>
      <w:r w:rsidR="004F378F">
        <w:rPr>
          <w:sz w:val="22"/>
          <w:szCs w:val="22"/>
          <w:lang w:val="pl" w:eastAsia="en-US"/>
        </w:rPr>
        <w:t>Dodatkowe</w:t>
      </w:r>
      <w:r w:rsidRPr="004F378F">
        <w:rPr>
          <w:sz w:val="22"/>
          <w:szCs w:val="22"/>
          <w:lang w:val="pl" w:eastAsia="en-US"/>
        </w:rPr>
        <w:t xml:space="preserve"> in</w:t>
      </w:r>
      <w:r w:rsidRPr="00921169">
        <w:rPr>
          <w:sz w:val="22"/>
          <w:szCs w:val="22"/>
          <w:lang w:val="pl" w:eastAsia="en-US"/>
        </w:rPr>
        <w:t>formacj</w:t>
      </w:r>
      <w:r w:rsidR="004F378F">
        <w:rPr>
          <w:sz w:val="22"/>
          <w:szCs w:val="22"/>
          <w:lang w:val="pl" w:eastAsia="en-US"/>
        </w:rPr>
        <w:t>e</w:t>
      </w:r>
      <w:r w:rsidRPr="00BA3BF6">
        <w:rPr>
          <w:sz w:val="22"/>
          <w:szCs w:val="22"/>
          <w:lang w:val="pl" w:eastAsia="en-US"/>
        </w:rPr>
        <w:t xml:space="preserve"> znajduj</w:t>
      </w:r>
      <w:r w:rsidR="004F378F">
        <w:rPr>
          <w:sz w:val="22"/>
          <w:szCs w:val="22"/>
          <w:lang w:val="pl" w:eastAsia="en-US"/>
        </w:rPr>
        <w:t>ą</w:t>
      </w:r>
      <w:r w:rsidRPr="00BA3BF6">
        <w:rPr>
          <w:sz w:val="22"/>
          <w:szCs w:val="22"/>
          <w:lang w:val="pl" w:eastAsia="en-US"/>
        </w:rPr>
        <w:t xml:space="preserve"> się w ulotce</w:t>
      </w:r>
      <w:r w:rsidR="004F378F">
        <w:rPr>
          <w:sz w:val="22"/>
          <w:szCs w:val="22"/>
          <w:lang w:val="pl" w:eastAsia="en-US"/>
        </w:rPr>
        <w:t xml:space="preserve"> dla pacjenta</w:t>
      </w:r>
      <w:r w:rsidRPr="00921169">
        <w:rPr>
          <w:sz w:val="22"/>
          <w:szCs w:val="22"/>
          <w:lang w:val="pl" w:eastAsia="en-US"/>
        </w:rPr>
        <w:t>.</w:t>
      </w:r>
    </w:p>
    <w:p w14:paraId="2EE53686" w14:textId="77777777" w:rsidR="00264C42" w:rsidRPr="0029045D" w:rsidRDefault="00264C42" w:rsidP="00264C42">
      <w:pPr>
        <w:tabs>
          <w:tab w:val="left" w:pos="567"/>
        </w:tabs>
        <w:rPr>
          <w:sz w:val="22"/>
          <w:szCs w:val="22"/>
          <w:lang w:eastAsia="en-US"/>
        </w:rPr>
      </w:pPr>
    </w:p>
    <w:p w14:paraId="2A698806" w14:textId="77777777" w:rsidR="00264C42" w:rsidRPr="0007344D" w:rsidRDefault="00264C42" w:rsidP="00264C42">
      <w:pPr>
        <w:tabs>
          <w:tab w:val="left" w:pos="567"/>
        </w:tabs>
        <w:rPr>
          <w:sz w:val="22"/>
          <w:szCs w:val="22"/>
          <w:lang w:eastAsia="en-US"/>
        </w:rPr>
      </w:pPr>
    </w:p>
    <w:p w14:paraId="2D9423C0"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992FC3">
        <w:rPr>
          <w:b/>
          <w:bCs/>
          <w:sz w:val="22"/>
          <w:szCs w:val="22"/>
          <w:lang w:val="pl" w:eastAsia="en-US"/>
        </w:rPr>
        <w:t>4.</w:t>
      </w:r>
      <w:r w:rsidRPr="00BA3BF6">
        <w:rPr>
          <w:b/>
          <w:bCs/>
          <w:sz w:val="22"/>
          <w:szCs w:val="22"/>
          <w:lang w:val="pl" w:eastAsia="en-US"/>
        </w:rPr>
        <w:tab/>
        <w:t>POSTAĆ FARMACEUTYCZNA I ZAWARTOŚĆ OPAKOWANIA</w:t>
      </w:r>
    </w:p>
    <w:p w14:paraId="272C40DD" w14:textId="77777777" w:rsidR="00264C42" w:rsidRPr="00BA3BF6" w:rsidRDefault="00264C42" w:rsidP="00264C42">
      <w:pPr>
        <w:keepNext/>
        <w:keepLines/>
        <w:tabs>
          <w:tab w:val="left" w:pos="567"/>
        </w:tabs>
        <w:rPr>
          <w:sz w:val="22"/>
          <w:szCs w:val="22"/>
          <w:lang w:eastAsia="en-US"/>
        </w:rPr>
      </w:pPr>
    </w:p>
    <w:p w14:paraId="67C11608" w14:textId="77777777" w:rsidR="00264C42" w:rsidRPr="0007164B" w:rsidRDefault="00264C42" w:rsidP="00264C42">
      <w:pPr>
        <w:widowControl w:val="0"/>
        <w:tabs>
          <w:tab w:val="left" w:pos="567"/>
        </w:tabs>
        <w:rPr>
          <w:sz w:val="22"/>
          <w:szCs w:val="22"/>
          <w:lang w:eastAsia="en-US"/>
        </w:rPr>
      </w:pPr>
      <w:r w:rsidRPr="001E5A36">
        <w:rPr>
          <w:sz w:val="22"/>
          <w:szCs w:val="22"/>
          <w:shd w:val="clear" w:color="auto" w:fill="BFBFBF"/>
        </w:rPr>
        <w:t>Dojelitowy proszek i rozpuszczalnik do sporządzania zawiesiny doustnej</w:t>
      </w:r>
    </w:p>
    <w:p w14:paraId="75771023" w14:textId="77777777" w:rsidR="00264C42" w:rsidRPr="00BA3BF6" w:rsidRDefault="00264C42" w:rsidP="00264C42">
      <w:pPr>
        <w:widowControl w:val="0"/>
        <w:tabs>
          <w:tab w:val="left" w:pos="567"/>
        </w:tabs>
        <w:rPr>
          <w:sz w:val="22"/>
          <w:szCs w:val="22"/>
          <w:lang w:eastAsia="en-US"/>
        </w:rPr>
      </w:pPr>
      <w:r w:rsidRPr="00921169">
        <w:rPr>
          <w:sz w:val="22"/>
          <w:szCs w:val="22"/>
          <w:lang w:val="pl" w:eastAsia="en-US"/>
        </w:rPr>
        <w:t xml:space="preserve">To opakowanie </w:t>
      </w:r>
      <w:r w:rsidRPr="00C067EE">
        <w:rPr>
          <w:sz w:val="22"/>
          <w:szCs w:val="22"/>
          <w:lang w:val="pl" w:eastAsia="en-US"/>
        </w:rPr>
        <w:t>zawiera: 8</w:t>
      </w:r>
      <w:r w:rsidRPr="0029045D">
        <w:rPr>
          <w:sz w:val="22"/>
          <w:szCs w:val="22"/>
          <w:lang w:val="pl" w:eastAsia="en-US"/>
        </w:rPr>
        <w:t> </w:t>
      </w:r>
      <w:r w:rsidRPr="0007344D">
        <w:rPr>
          <w:sz w:val="22"/>
          <w:szCs w:val="22"/>
          <w:lang w:val="pl" w:eastAsia="en-US"/>
        </w:rPr>
        <w:t>saszetek</w:t>
      </w:r>
      <w:r w:rsidRPr="00992FC3">
        <w:rPr>
          <w:sz w:val="22"/>
          <w:szCs w:val="22"/>
          <w:lang w:val="pl" w:eastAsia="en-US"/>
        </w:rPr>
        <w:t xml:space="preserve">, </w:t>
      </w:r>
      <w:bookmarkStart w:id="8799" w:name="_Hlk86252345"/>
      <w:r w:rsidRPr="00992FC3">
        <w:rPr>
          <w:sz w:val="22"/>
          <w:szCs w:val="22"/>
          <w:lang w:val="pl" w:eastAsia="en-US"/>
        </w:rPr>
        <w:t xml:space="preserve">dwie strzykawki </w:t>
      </w:r>
      <w:r w:rsidRPr="007B19AB">
        <w:rPr>
          <w:sz w:val="22"/>
          <w:szCs w:val="22"/>
          <w:lang w:val="pl" w:eastAsia="en-US"/>
        </w:rPr>
        <w:t>z</w:t>
      </w:r>
      <w:r w:rsidRPr="009C6F93">
        <w:rPr>
          <w:sz w:val="22"/>
          <w:szCs w:val="22"/>
          <w:lang w:val="pl" w:eastAsia="en-US"/>
        </w:rPr>
        <w:t> </w:t>
      </w:r>
      <w:r w:rsidRPr="003E6E26">
        <w:rPr>
          <w:sz w:val="22"/>
          <w:szCs w:val="22"/>
          <w:lang w:val="pl" w:eastAsia="en-US"/>
        </w:rPr>
        <w:t>k</w:t>
      </w:r>
      <w:r w:rsidRPr="00627515">
        <w:rPr>
          <w:sz w:val="22"/>
          <w:szCs w:val="22"/>
          <w:lang w:val="pl" w:eastAsia="en-US"/>
        </w:rPr>
        <w:t>oń</w:t>
      </w:r>
      <w:r w:rsidRPr="0098695C">
        <w:rPr>
          <w:sz w:val="22"/>
          <w:szCs w:val="22"/>
          <w:lang w:val="pl" w:eastAsia="en-US"/>
        </w:rPr>
        <w:t>c</w:t>
      </w:r>
      <w:r w:rsidRPr="00973095">
        <w:rPr>
          <w:sz w:val="22"/>
          <w:szCs w:val="22"/>
          <w:lang w:val="pl" w:eastAsia="en-US"/>
        </w:rPr>
        <w:t>ów</w:t>
      </w:r>
      <w:r w:rsidRPr="005C34F0">
        <w:rPr>
          <w:sz w:val="22"/>
          <w:szCs w:val="22"/>
          <w:lang w:val="pl" w:eastAsia="en-US"/>
        </w:rPr>
        <w:t>ką z</w:t>
      </w:r>
      <w:r w:rsidRPr="00236DD8">
        <w:rPr>
          <w:sz w:val="22"/>
          <w:szCs w:val="22"/>
          <w:lang w:val="pl" w:eastAsia="en-US"/>
        </w:rPr>
        <w:t> nac</w:t>
      </w:r>
      <w:r w:rsidRPr="00F547AA">
        <w:rPr>
          <w:sz w:val="22"/>
          <w:szCs w:val="22"/>
          <w:lang w:val="pl" w:eastAsia="en-US"/>
        </w:rPr>
        <w:t>ię</w:t>
      </w:r>
      <w:r w:rsidRPr="00530547">
        <w:rPr>
          <w:sz w:val="22"/>
          <w:szCs w:val="22"/>
          <w:lang w:val="pl" w:eastAsia="en-US"/>
        </w:rPr>
        <w:t>ciem o</w:t>
      </w:r>
      <w:r w:rsidRPr="001D5DFB">
        <w:rPr>
          <w:sz w:val="22"/>
          <w:szCs w:val="22"/>
          <w:lang w:val="pl" w:eastAsia="en-US"/>
        </w:rPr>
        <w:t> pojemności 3 </w:t>
      </w:r>
      <w:r w:rsidRPr="00907FEE">
        <w:rPr>
          <w:sz w:val="22"/>
          <w:szCs w:val="22"/>
          <w:lang w:val="pl" w:eastAsia="en-US"/>
        </w:rPr>
        <w:t>ml oraz</w:t>
      </w:r>
      <w:r w:rsidRPr="0063754C">
        <w:rPr>
          <w:sz w:val="22"/>
          <w:szCs w:val="22"/>
          <w:lang w:val="pl" w:eastAsia="en-US"/>
        </w:rPr>
        <w:t> </w:t>
      </w:r>
      <w:r w:rsidRPr="009F7649">
        <w:rPr>
          <w:sz w:val="22"/>
          <w:szCs w:val="22"/>
          <w:lang w:val="pl" w:eastAsia="en-US"/>
        </w:rPr>
        <w:t xml:space="preserve">dwie </w:t>
      </w:r>
      <w:r w:rsidRPr="00EF159C">
        <w:rPr>
          <w:sz w:val="22"/>
          <w:szCs w:val="22"/>
          <w:lang w:val="pl" w:eastAsia="en-US"/>
        </w:rPr>
        <w:t>o </w:t>
      </w:r>
      <w:r w:rsidRPr="00CE3040">
        <w:rPr>
          <w:sz w:val="22"/>
          <w:szCs w:val="22"/>
          <w:lang w:val="pl" w:eastAsia="en-US"/>
        </w:rPr>
        <w:t>pojemnośc</w:t>
      </w:r>
      <w:r w:rsidRPr="00FD4373">
        <w:rPr>
          <w:sz w:val="22"/>
          <w:szCs w:val="22"/>
          <w:lang w:val="pl" w:eastAsia="en-US"/>
        </w:rPr>
        <w:t>i 10</w:t>
      </w:r>
      <w:r w:rsidRPr="002D6965">
        <w:rPr>
          <w:sz w:val="22"/>
          <w:szCs w:val="22"/>
          <w:lang w:val="pl" w:eastAsia="en-US"/>
        </w:rPr>
        <w:t> </w:t>
      </w:r>
      <w:r w:rsidRPr="00D8038B">
        <w:rPr>
          <w:sz w:val="22"/>
          <w:szCs w:val="22"/>
          <w:lang w:val="pl" w:eastAsia="en-US"/>
        </w:rPr>
        <w:t>ml</w:t>
      </w:r>
      <w:bookmarkEnd w:id="8799"/>
      <w:r w:rsidRPr="00D8038B">
        <w:rPr>
          <w:sz w:val="22"/>
          <w:szCs w:val="22"/>
          <w:lang w:val="pl" w:eastAsia="en-US"/>
        </w:rPr>
        <w:t>, dwa kub</w:t>
      </w:r>
      <w:r w:rsidRPr="0008206C">
        <w:rPr>
          <w:sz w:val="22"/>
          <w:szCs w:val="22"/>
          <w:lang w:val="pl" w:eastAsia="en-US"/>
        </w:rPr>
        <w:t>ki</w:t>
      </w:r>
      <w:r w:rsidRPr="0089620D">
        <w:rPr>
          <w:sz w:val="22"/>
          <w:szCs w:val="22"/>
          <w:lang w:val="pl" w:eastAsia="en-US"/>
        </w:rPr>
        <w:t xml:space="preserve"> do mie</w:t>
      </w:r>
      <w:r w:rsidRPr="00E652B8">
        <w:rPr>
          <w:sz w:val="22"/>
          <w:szCs w:val="22"/>
          <w:lang w:val="pl" w:eastAsia="en-US"/>
        </w:rPr>
        <w:t>s</w:t>
      </w:r>
      <w:r w:rsidRPr="00BA3BF6">
        <w:rPr>
          <w:sz w:val="22"/>
          <w:szCs w:val="22"/>
          <w:lang w:val="pl" w:eastAsia="en-US"/>
        </w:rPr>
        <w:t>zania, jedną butelkę z rozpuszczalnikiem i jeden łącznik do butelki.</w:t>
      </w:r>
    </w:p>
    <w:p w14:paraId="73B309BF" w14:textId="77777777" w:rsidR="00264C42" w:rsidRPr="00BA3BF6" w:rsidRDefault="00264C42" w:rsidP="00264C42">
      <w:pPr>
        <w:tabs>
          <w:tab w:val="left" w:pos="567"/>
        </w:tabs>
        <w:rPr>
          <w:sz w:val="22"/>
          <w:szCs w:val="22"/>
          <w:lang w:eastAsia="en-US"/>
        </w:rPr>
      </w:pPr>
    </w:p>
    <w:p w14:paraId="3689C81E" w14:textId="77777777" w:rsidR="00264C42" w:rsidRPr="00BA3BF6" w:rsidRDefault="00264C42" w:rsidP="00264C42">
      <w:pPr>
        <w:tabs>
          <w:tab w:val="left" w:pos="567"/>
        </w:tabs>
        <w:rPr>
          <w:sz w:val="22"/>
          <w:szCs w:val="22"/>
          <w:lang w:eastAsia="en-US"/>
        </w:rPr>
      </w:pPr>
    </w:p>
    <w:p w14:paraId="5ECEF7BF"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5.</w:t>
      </w:r>
      <w:r w:rsidRPr="00BA3BF6">
        <w:rPr>
          <w:b/>
          <w:bCs/>
          <w:sz w:val="22"/>
          <w:szCs w:val="22"/>
          <w:lang w:val="pl" w:eastAsia="en-US"/>
        </w:rPr>
        <w:tab/>
        <w:t>SPOSÓB I DROGI PODANIA</w:t>
      </w:r>
    </w:p>
    <w:p w14:paraId="450333DA" w14:textId="77777777" w:rsidR="00264C42" w:rsidRPr="00BA3BF6" w:rsidRDefault="00264C42" w:rsidP="00264C42">
      <w:pPr>
        <w:keepNext/>
        <w:keepLines/>
        <w:tabs>
          <w:tab w:val="left" w:pos="567"/>
        </w:tabs>
        <w:rPr>
          <w:sz w:val="22"/>
          <w:szCs w:val="22"/>
          <w:lang w:eastAsia="en-US"/>
        </w:rPr>
      </w:pPr>
    </w:p>
    <w:p w14:paraId="26E90764" w14:textId="77777777" w:rsidR="00264C42" w:rsidRPr="00BA3BF6" w:rsidRDefault="00264C42" w:rsidP="00264C42">
      <w:pPr>
        <w:tabs>
          <w:tab w:val="left" w:pos="567"/>
        </w:tabs>
        <w:rPr>
          <w:sz w:val="22"/>
          <w:szCs w:val="22"/>
          <w:lang w:eastAsia="en-US"/>
        </w:rPr>
      </w:pPr>
      <w:r w:rsidRPr="00BA3BF6">
        <w:rPr>
          <w:sz w:val="22"/>
          <w:szCs w:val="22"/>
          <w:lang w:val="pl" w:eastAsia="en-US"/>
        </w:rPr>
        <w:t>Należy zapoznać się z treścią ulotki i broszurą przed zastosowaniem leku.</w:t>
      </w:r>
    </w:p>
    <w:p w14:paraId="54CD4EF5" w14:textId="77777777" w:rsidR="00264C42" w:rsidRPr="00BA3BF6" w:rsidRDefault="00264C42" w:rsidP="00264C42">
      <w:pPr>
        <w:tabs>
          <w:tab w:val="left" w:pos="567"/>
        </w:tabs>
        <w:rPr>
          <w:sz w:val="22"/>
          <w:szCs w:val="22"/>
          <w:lang w:eastAsia="en-US"/>
        </w:rPr>
      </w:pPr>
      <w:r w:rsidRPr="00BA3BF6">
        <w:rPr>
          <w:sz w:val="22"/>
          <w:szCs w:val="22"/>
          <w:lang w:val="pl" w:eastAsia="en-US"/>
        </w:rPr>
        <w:t>Podanie doustne</w:t>
      </w:r>
    </w:p>
    <w:p w14:paraId="635AFFB8" w14:textId="77777777" w:rsidR="00264C42" w:rsidRPr="00BA3BF6" w:rsidRDefault="00264C42" w:rsidP="00264C42">
      <w:pPr>
        <w:tabs>
          <w:tab w:val="left" w:pos="567"/>
        </w:tabs>
        <w:rPr>
          <w:sz w:val="22"/>
          <w:szCs w:val="22"/>
          <w:lang w:eastAsia="en-US"/>
        </w:rPr>
      </w:pPr>
    </w:p>
    <w:p w14:paraId="35111335" w14:textId="77777777" w:rsidR="00264C42" w:rsidRPr="00BA3BF6" w:rsidRDefault="00264C42" w:rsidP="00264C42">
      <w:pPr>
        <w:tabs>
          <w:tab w:val="left" w:pos="567"/>
        </w:tabs>
        <w:rPr>
          <w:sz w:val="22"/>
          <w:szCs w:val="22"/>
          <w:lang w:eastAsia="en-US"/>
        </w:rPr>
      </w:pPr>
    </w:p>
    <w:p w14:paraId="6B1A982A"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6.</w:t>
      </w:r>
      <w:r w:rsidRPr="00BA3BF6">
        <w:rPr>
          <w:b/>
          <w:bCs/>
          <w:sz w:val="22"/>
          <w:szCs w:val="22"/>
          <w:lang w:val="pl" w:eastAsia="en-US"/>
        </w:rPr>
        <w:tab/>
        <w:t>OSTRZEŻENIE DOTYCZĄCE PRZECHOWYWANIA PRODUKTU LECZNICZEGO W MIEJSCU NIEWIDOCZNYM I NIEDOSTĘPNYM DLA DZIECI</w:t>
      </w:r>
    </w:p>
    <w:p w14:paraId="764C8122" w14:textId="77777777" w:rsidR="00264C42" w:rsidRPr="00BA3BF6" w:rsidRDefault="00264C42" w:rsidP="00264C42">
      <w:pPr>
        <w:keepNext/>
        <w:keepLines/>
        <w:tabs>
          <w:tab w:val="left" w:pos="567"/>
        </w:tabs>
        <w:rPr>
          <w:sz w:val="22"/>
          <w:szCs w:val="22"/>
          <w:lang w:eastAsia="en-US"/>
        </w:rPr>
      </w:pPr>
    </w:p>
    <w:p w14:paraId="7002FB8C" w14:textId="77777777" w:rsidR="00264C42" w:rsidRPr="00BA3BF6" w:rsidRDefault="00264C42" w:rsidP="00264C42">
      <w:pPr>
        <w:tabs>
          <w:tab w:val="left" w:pos="567"/>
        </w:tabs>
        <w:rPr>
          <w:sz w:val="22"/>
          <w:szCs w:val="22"/>
          <w:lang w:eastAsia="en-US"/>
        </w:rPr>
      </w:pPr>
      <w:r w:rsidRPr="00BA3BF6">
        <w:rPr>
          <w:sz w:val="22"/>
          <w:szCs w:val="22"/>
          <w:lang w:val="pl" w:eastAsia="en-US"/>
        </w:rPr>
        <w:t>Lek przechowywać w miejscu niewidocznym i niedostępnym dla dzieci.</w:t>
      </w:r>
    </w:p>
    <w:p w14:paraId="3D790FFD" w14:textId="77777777" w:rsidR="00264C42" w:rsidRPr="00BA3BF6" w:rsidRDefault="00264C42" w:rsidP="00264C42">
      <w:pPr>
        <w:tabs>
          <w:tab w:val="left" w:pos="567"/>
        </w:tabs>
        <w:rPr>
          <w:sz w:val="22"/>
          <w:szCs w:val="22"/>
          <w:lang w:eastAsia="en-US"/>
        </w:rPr>
      </w:pPr>
    </w:p>
    <w:p w14:paraId="68672690" w14:textId="77777777" w:rsidR="00264C42" w:rsidRPr="00BA3BF6" w:rsidRDefault="00264C42" w:rsidP="00264C42">
      <w:pPr>
        <w:tabs>
          <w:tab w:val="left" w:pos="567"/>
        </w:tabs>
        <w:rPr>
          <w:sz w:val="22"/>
          <w:szCs w:val="22"/>
          <w:lang w:eastAsia="en-US"/>
        </w:rPr>
      </w:pPr>
    </w:p>
    <w:p w14:paraId="583F515B"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7.</w:t>
      </w:r>
      <w:r w:rsidRPr="00BA3BF6">
        <w:rPr>
          <w:b/>
          <w:bCs/>
          <w:sz w:val="22"/>
          <w:szCs w:val="22"/>
          <w:lang w:val="pl" w:eastAsia="en-US"/>
        </w:rPr>
        <w:tab/>
        <w:t>INNE OSTRZEŻENIA SPECJALNE, JEŚLI KONIECZNE</w:t>
      </w:r>
    </w:p>
    <w:p w14:paraId="1020F13E" w14:textId="77777777" w:rsidR="00264C42" w:rsidRPr="00BA3BF6" w:rsidRDefault="00264C42" w:rsidP="00264C42">
      <w:pPr>
        <w:keepNext/>
        <w:keepLines/>
        <w:tabs>
          <w:tab w:val="left" w:pos="567"/>
        </w:tabs>
        <w:rPr>
          <w:bCs/>
          <w:sz w:val="22"/>
          <w:szCs w:val="22"/>
          <w:lang w:eastAsia="en-US"/>
        </w:rPr>
      </w:pPr>
    </w:p>
    <w:p w14:paraId="5AD3A18D" w14:textId="77777777" w:rsidR="00264C42" w:rsidRPr="00BA3BF6" w:rsidRDefault="009B2690" w:rsidP="00264C42">
      <w:pPr>
        <w:widowControl w:val="0"/>
        <w:tabs>
          <w:tab w:val="left" w:pos="567"/>
        </w:tabs>
        <w:rPr>
          <w:sz w:val="22"/>
          <w:szCs w:val="22"/>
          <w:lang w:eastAsia="en-US"/>
        </w:rPr>
      </w:pPr>
      <w:r>
        <w:rPr>
          <w:b/>
          <w:bCs/>
          <w:sz w:val="22"/>
          <w:szCs w:val="22"/>
          <w:lang w:val="pl" w:eastAsia="en-US"/>
        </w:rPr>
        <w:t xml:space="preserve">Lek </w:t>
      </w:r>
      <w:r w:rsidR="00264C42" w:rsidRPr="00BA3BF6">
        <w:rPr>
          <w:b/>
          <w:bCs/>
          <w:sz w:val="22"/>
          <w:szCs w:val="22"/>
          <w:lang w:val="pl" w:eastAsia="en-US"/>
        </w:rPr>
        <w:t>Noxafil dojelitowy proszek i rozpuszczalnik do sporządzania zawiesiny doustnej NIE może być stosowany zamiennie z </w:t>
      </w:r>
      <w:r>
        <w:rPr>
          <w:b/>
          <w:bCs/>
          <w:sz w:val="22"/>
          <w:szCs w:val="22"/>
          <w:lang w:val="pl" w:eastAsia="en-US"/>
        </w:rPr>
        <w:t>lekiem</w:t>
      </w:r>
      <w:r w:rsidR="00264C42" w:rsidRPr="00BA3BF6">
        <w:rPr>
          <w:b/>
          <w:bCs/>
          <w:sz w:val="22"/>
          <w:szCs w:val="22"/>
          <w:lang w:val="pl" w:eastAsia="en-US"/>
        </w:rPr>
        <w:t xml:space="preserve"> Noxafil zawiesina doustna.</w:t>
      </w:r>
    </w:p>
    <w:p w14:paraId="03E989C0" w14:textId="77777777" w:rsidR="00264C42" w:rsidRPr="00BA3BF6" w:rsidRDefault="00264C42" w:rsidP="00264C42">
      <w:pPr>
        <w:widowControl w:val="0"/>
        <w:tabs>
          <w:tab w:val="left" w:pos="567"/>
        </w:tabs>
        <w:rPr>
          <w:sz w:val="22"/>
          <w:szCs w:val="22"/>
          <w:lang w:eastAsia="en-US"/>
        </w:rPr>
      </w:pPr>
    </w:p>
    <w:p w14:paraId="315630F7" w14:textId="77777777" w:rsidR="00264C42" w:rsidRPr="00BA3BF6" w:rsidRDefault="00264C42" w:rsidP="00264C42">
      <w:pPr>
        <w:widowControl w:val="0"/>
        <w:tabs>
          <w:tab w:val="left" w:pos="567"/>
        </w:tabs>
        <w:rPr>
          <w:sz w:val="22"/>
          <w:szCs w:val="22"/>
          <w:lang w:eastAsia="en-US"/>
        </w:rPr>
      </w:pPr>
    </w:p>
    <w:p w14:paraId="52A13FA2"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lastRenderedPageBreak/>
        <w:t>8.</w:t>
      </w:r>
      <w:r w:rsidRPr="00BA3BF6">
        <w:rPr>
          <w:b/>
          <w:bCs/>
          <w:sz w:val="22"/>
          <w:szCs w:val="22"/>
          <w:lang w:val="pl" w:eastAsia="en-US"/>
        </w:rPr>
        <w:tab/>
        <w:t>TERMIN WAŻNOŚCI</w:t>
      </w:r>
    </w:p>
    <w:p w14:paraId="0F1303C5" w14:textId="77777777" w:rsidR="00264C42" w:rsidRPr="00BA3BF6" w:rsidRDefault="00264C42" w:rsidP="00264C42">
      <w:pPr>
        <w:keepNext/>
        <w:keepLines/>
        <w:tabs>
          <w:tab w:val="left" w:pos="567"/>
        </w:tabs>
        <w:rPr>
          <w:sz w:val="22"/>
          <w:szCs w:val="22"/>
          <w:lang w:eastAsia="en-US"/>
        </w:rPr>
      </w:pPr>
    </w:p>
    <w:p w14:paraId="67844ED7" w14:textId="77777777" w:rsidR="00264C42" w:rsidRPr="00BA3BF6" w:rsidRDefault="00264C42" w:rsidP="00264C42">
      <w:pPr>
        <w:tabs>
          <w:tab w:val="left" w:pos="567"/>
        </w:tabs>
        <w:rPr>
          <w:sz w:val="22"/>
          <w:szCs w:val="22"/>
          <w:lang w:eastAsia="en-US"/>
        </w:rPr>
      </w:pPr>
      <w:r w:rsidRPr="009F426D">
        <w:rPr>
          <w:sz w:val="22"/>
          <w:szCs w:val="22"/>
          <w:lang w:val="pl" w:eastAsia="en-US"/>
        </w:rPr>
        <w:t>Termin ważności (</w:t>
      </w:r>
      <w:r w:rsidRPr="00BA3BF6">
        <w:rPr>
          <w:sz w:val="22"/>
          <w:szCs w:val="22"/>
          <w:lang w:val="pl" w:eastAsia="en-US"/>
        </w:rPr>
        <w:t>EXP)</w:t>
      </w:r>
    </w:p>
    <w:p w14:paraId="59D189BC" w14:textId="77777777" w:rsidR="00264C42" w:rsidRPr="00BA3BF6" w:rsidRDefault="00264C42" w:rsidP="00264C42">
      <w:pPr>
        <w:tabs>
          <w:tab w:val="left" w:pos="567"/>
        </w:tabs>
        <w:rPr>
          <w:sz w:val="22"/>
          <w:szCs w:val="22"/>
          <w:lang w:eastAsia="en-US"/>
        </w:rPr>
      </w:pPr>
    </w:p>
    <w:p w14:paraId="569DE642" w14:textId="77777777" w:rsidR="00264C42" w:rsidRPr="00BA3BF6" w:rsidRDefault="00264C42" w:rsidP="00264C42">
      <w:pPr>
        <w:tabs>
          <w:tab w:val="left" w:pos="567"/>
        </w:tabs>
        <w:rPr>
          <w:sz w:val="22"/>
          <w:szCs w:val="22"/>
          <w:lang w:eastAsia="en-US"/>
        </w:rPr>
      </w:pPr>
    </w:p>
    <w:p w14:paraId="02976093"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sz w:val="22"/>
          <w:szCs w:val="22"/>
          <w:lang w:eastAsia="en-US"/>
        </w:rPr>
      </w:pPr>
      <w:r w:rsidRPr="00BA3BF6">
        <w:rPr>
          <w:b/>
          <w:bCs/>
          <w:sz w:val="22"/>
          <w:szCs w:val="22"/>
          <w:lang w:val="pl" w:eastAsia="en-US"/>
        </w:rPr>
        <w:t>9.</w:t>
      </w:r>
      <w:r w:rsidRPr="00BA3BF6">
        <w:rPr>
          <w:b/>
          <w:bCs/>
          <w:sz w:val="22"/>
          <w:szCs w:val="22"/>
          <w:lang w:val="pl" w:eastAsia="en-US"/>
        </w:rPr>
        <w:tab/>
        <w:t>WARUNKI PRZECHOWYWANIA</w:t>
      </w:r>
    </w:p>
    <w:p w14:paraId="04609EC7" w14:textId="77777777" w:rsidR="00264C42" w:rsidRPr="00BA3BF6" w:rsidRDefault="00264C42" w:rsidP="00264C42">
      <w:pPr>
        <w:keepNext/>
        <w:keepLines/>
        <w:tabs>
          <w:tab w:val="left" w:pos="567"/>
        </w:tabs>
        <w:rPr>
          <w:sz w:val="22"/>
          <w:szCs w:val="22"/>
          <w:lang w:eastAsia="en-US"/>
        </w:rPr>
      </w:pPr>
    </w:p>
    <w:p w14:paraId="09B7F4B1" w14:textId="77777777" w:rsidR="00264C42" w:rsidRPr="001E5A36" w:rsidRDefault="00264C42" w:rsidP="00264C42">
      <w:pPr>
        <w:tabs>
          <w:tab w:val="left" w:pos="567"/>
        </w:tabs>
        <w:rPr>
          <w:b/>
          <w:bCs/>
          <w:sz w:val="22"/>
          <w:szCs w:val="22"/>
          <w:lang w:eastAsia="en-US"/>
        </w:rPr>
      </w:pPr>
      <w:r w:rsidRPr="001E5A36">
        <w:rPr>
          <w:b/>
          <w:bCs/>
          <w:sz w:val="22"/>
          <w:szCs w:val="22"/>
          <w:lang w:val="pl" w:eastAsia="en-US"/>
        </w:rPr>
        <w:t>Po rekonstytucji: dojelitowa zawiesina doustna musi być zużyta w ciągu 30 minut.</w:t>
      </w:r>
    </w:p>
    <w:p w14:paraId="7132DDD7" w14:textId="77777777" w:rsidR="00264C42" w:rsidRPr="00BA3BF6" w:rsidRDefault="00264C42" w:rsidP="00264C42">
      <w:pPr>
        <w:tabs>
          <w:tab w:val="left" w:pos="567"/>
        </w:tabs>
        <w:rPr>
          <w:sz w:val="22"/>
          <w:szCs w:val="22"/>
          <w:lang w:eastAsia="en-US"/>
        </w:rPr>
      </w:pPr>
    </w:p>
    <w:p w14:paraId="477570DA" w14:textId="77777777" w:rsidR="00264C42" w:rsidRPr="00BA3BF6" w:rsidRDefault="00264C42" w:rsidP="00264C42">
      <w:pPr>
        <w:tabs>
          <w:tab w:val="left" w:pos="567"/>
        </w:tabs>
        <w:rPr>
          <w:sz w:val="22"/>
          <w:szCs w:val="22"/>
          <w:lang w:eastAsia="en-US"/>
        </w:rPr>
      </w:pPr>
    </w:p>
    <w:p w14:paraId="7F7735C8"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10.</w:t>
      </w:r>
      <w:r w:rsidRPr="00BA3BF6">
        <w:rPr>
          <w:b/>
          <w:bCs/>
          <w:sz w:val="22"/>
          <w:szCs w:val="22"/>
          <w:lang w:val="pl" w:eastAsia="en-US"/>
        </w:rPr>
        <w:tab/>
        <w:t>SPECJALNE ŚRODKI OSTROŻNOŚCI DOTYCZĄCE USUWANIA NIEZUŻYTEGO PRODUKTU LECZNICZEGO LUB POCHODZĄCYCH Z NIEGO ODPADÓW, JEŻELI WŁAŚCIWE</w:t>
      </w:r>
    </w:p>
    <w:p w14:paraId="1B572AA7" w14:textId="77777777" w:rsidR="00264C42" w:rsidRPr="00BA3BF6" w:rsidRDefault="00264C42" w:rsidP="00264C42">
      <w:pPr>
        <w:keepNext/>
        <w:keepLines/>
        <w:tabs>
          <w:tab w:val="left" w:pos="567"/>
        </w:tabs>
        <w:rPr>
          <w:sz w:val="22"/>
          <w:szCs w:val="22"/>
          <w:lang w:eastAsia="en-US"/>
        </w:rPr>
      </w:pPr>
    </w:p>
    <w:p w14:paraId="7A0BF8D8" w14:textId="77777777" w:rsidR="00264C42" w:rsidRPr="00BA3BF6" w:rsidRDefault="00264C42" w:rsidP="00264C42">
      <w:pPr>
        <w:tabs>
          <w:tab w:val="left" w:pos="567"/>
        </w:tabs>
        <w:rPr>
          <w:sz w:val="22"/>
          <w:szCs w:val="22"/>
          <w:lang w:eastAsia="en-US"/>
        </w:rPr>
      </w:pPr>
    </w:p>
    <w:p w14:paraId="38566ECE"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11.</w:t>
      </w:r>
      <w:r w:rsidRPr="00BA3BF6">
        <w:rPr>
          <w:b/>
          <w:bCs/>
          <w:sz w:val="22"/>
          <w:szCs w:val="22"/>
          <w:lang w:val="pl" w:eastAsia="en-US"/>
        </w:rPr>
        <w:tab/>
        <w:t>NAZWA I ADRES PODMIOTU ODPOWIEDZIALNEGO</w:t>
      </w:r>
    </w:p>
    <w:p w14:paraId="66E5A3E2" w14:textId="77777777" w:rsidR="00264C42" w:rsidRPr="00BA3BF6" w:rsidRDefault="00264C42" w:rsidP="00264C42">
      <w:pPr>
        <w:keepNext/>
        <w:keepLines/>
        <w:tabs>
          <w:tab w:val="left" w:pos="567"/>
        </w:tabs>
        <w:rPr>
          <w:sz w:val="22"/>
          <w:szCs w:val="22"/>
          <w:lang w:eastAsia="en-US"/>
        </w:rPr>
      </w:pPr>
    </w:p>
    <w:p w14:paraId="12CD0725" w14:textId="77777777" w:rsidR="00264C42" w:rsidRPr="00BA3BF6" w:rsidRDefault="00264C42" w:rsidP="00264C42">
      <w:pPr>
        <w:keepNext/>
        <w:keepLines/>
        <w:tabs>
          <w:tab w:val="left" w:pos="567"/>
        </w:tabs>
        <w:rPr>
          <w:sz w:val="22"/>
          <w:szCs w:val="22"/>
          <w:lang w:eastAsia="en-US"/>
        </w:rPr>
      </w:pPr>
      <w:r w:rsidRPr="00BA3BF6">
        <w:rPr>
          <w:sz w:val="22"/>
          <w:szCs w:val="22"/>
          <w:lang w:eastAsia="en-US"/>
        </w:rPr>
        <w:t>Merck Sharp &amp; Dohme B.V.</w:t>
      </w:r>
    </w:p>
    <w:p w14:paraId="5E97DB73" w14:textId="77777777" w:rsidR="00264C42" w:rsidRPr="00BA3BF6" w:rsidRDefault="00264C42" w:rsidP="00264C42">
      <w:pPr>
        <w:keepNext/>
        <w:keepLines/>
        <w:tabs>
          <w:tab w:val="left" w:pos="567"/>
        </w:tabs>
        <w:rPr>
          <w:sz w:val="22"/>
          <w:szCs w:val="22"/>
          <w:lang w:eastAsia="en-US"/>
        </w:rPr>
      </w:pPr>
      <w:r w:rsidRPr="00BA3BF6">
        <w:rPr>
          <w:sz w:val="22"/>
          <w:szCs w:val="22"/>
          <w:lang w:eastAsia="en-US"/>
        </w:rPr>
        <w:t>Waarderweg 39</w:t>
      </w:r>
    </w:p>
    <w:p w14:paraId="02CAAFC9" w14:textId="77777777" w:rsidR="00264C42" w:rsidRPr="00BA3BF6" w:rsidRDefault="00264C42" w:rsidP="00264C42">
      <w:pPr>
        <w:keepNext/>
        <w:keepLines/>
        <w:tabs>
          <w:tab w:val="left" w:pos="567"/>
        </w:tabs>
        <w:rPr>
          <w:sz w:val="22"/>
          <w:szCs w:val="22"/>
          <w:lang w:eastAsia="en-US"/>
        </w:rPr>
      </w:pPr>
      <w:r w:rsidRPr="00BA3BF6">
        <w:rPr>
          <w:sz w:val="22"/>
          <w:szCs w:val="22"/>
          <w:lang w:eastAsia="en-US"/>
        </w:rPr>
        <w:t>2031 BN Haarlem</w:t>
      </w:r>
    </w:p>
    <w:p w14:paraId="34C65FCD" w14:textId="77777777" w:rsidR="00264C42" w:rsidRPr="00BA3BF6" w:rsidRDefault="00264C42" w:rsidP="00264C42">
      <w:pPr>
        <w:tabs>
          <w:tab w:val="left" w:pos="567"/>
        </w:tabs>
        <w:rPr>
          <w:sz w:val="22"/>
          <w:szCs w:val="22"/>
          <w:lang w:eastAsia="en-US"/>
        </w:rPr>
      </w:pPr>
      <w:r w:rsidRPr="00BA3BF6">
        <w:rPr>
          <w:sz w:val="22"/>
          <w:szCs w:val="22"/>
          <w:lang w:eastAsia="en-US"/>
        </w:rPr>
        <w:t>Holandia</w:t>
      </w:r>
    </w:p>
    <w:p w14:paraId="395614A4" w14:textId="77777777" w:rsidR="00264C42" w:rsidRPr="00BA3BF6" w:rsidRDefault="00264C42" w:rsidP="00264C42">
      <w:pPr>
        <w:tabs>
          <w:tab w:val="left" w:pos="567"/>
        </w:tabs>
        <w:rPr>
          <w:sz w:val="22"/>
          <w:szCs w:val="22"/>
          <w:lang w:eastAsia="en-US"/>
        </w:rPr>
      </w:pPr>
    </w:p>
    <w:p w14:paraId="3662A7E7" w14:textId="77777777" w:rsidR="00264C42" w:rsidRPr="00BA3BF6" w:rsidRDefault="00264C42" w:rsidP="00264C42">
      <w:pPr>
        <w:tabs>
          <w:tab w:val="left" w:pos="567"/>
        </w:tabs>
        <w:rPr>
          <w:sz w:val="22"/>
          <w:szCs w:val="22"/>
          <w:lang w:eastAsia="en-US"/>
        </w:rPr>
      </w:pPr>
    </w:p>
    <w:p w14:paraId="01D017F9"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
          <w:sz w:val="22"/>
          <w:szCs w:val="22"/>
          <w:lang w:eastAsia="en-US"/>
        </w:rPr>
      </w:pPr>
      <w:r w:rsidRPr="00BA3BF6">
        <w:rPr>
          <w:b/>
          <w:bCs/>
          <w:sz w:val="22"/>
          <w:szCs w:val="22"/>
          <w:lang w:val="pl" w:eastAsia="en-US"/>
        </w:rPr>
        <w:t>12.</w:t>
      </w:r>
      <w:r w:rsidRPr="00BA3BF6">
        <w:rPr>
          <w:b/>
          <w:bCs/>
          <w:sz w:val="22"/>
          <w:szCs w:val="22"/>
          <w:lang w:val="pl" w:eastAsia="en-US"/>
        </w:rPr>
        <w:tab/>
        <w:t>NUMER POZWOLENIA NA DOPUSZCZENIE DO OBROTU</w:t>
      </w:r>
    </w:p>
    <w:p w14:paraId="273450C6" w14:textId="77777777" w:rsidR="00264C42" w:rsidRPr="00BA3BF6" w:rsidRDefault="00264C42" w:rsidP="00264C42">
      <w:pPr>
        <w:keepNext/>
        <w:keepLines/>
        <w:tabs>
          <w:tab w:val="left" w:pos="567"/>
        </w:tabs>
        <w:rPr>
          <w:sz w:val="22"/>
          <w:szCs w:val="22"/>
          <w:lang w:eastAsia="en-US"/>
        </w:rPr>
      </w:pPr>
    </w:p>
    <w:p w14:paraId="1D0B80F2" w14:textId="77777777" w:rsidR="00264C42" w:rsidRPr="00A66FBE" w:rsidRDefault="00264C42" w:rsidP="00264C42">
      <w:pPr>
        <w:tabs>
          <w:tab w:val="left" w:pos="567"/>
        </w:tabs>
        <w:rPr>
          <w:sz w:val="22"/>
          <w:szCs w:val="22"/>
          <w:lang w:val="en-US" w:eastAsia="en-US"/>
        </w:rPr>
      </w:pPr>
      <w:r w:rsidRPr="00A66FBE">
        <w:rPr>
          <w:sz w:val="22"/>
          <w:szCs w:val="22"/>
          <w:lang w:val="en-US" w:eastAsia="en-US"/>
        </w:rPr>
        <w:t>EU/1/05/320/005</w:t>
      </w:r>
    </w:p>
    <w:p w14:paraId="5D5E7331" w14:textId="77777777" w:rsidR="00264C42" w:rsidRPr="00A66FBE" w:rsidRDefault="00264C42" w:rsidP="00264C42">
      <w:pPr>
        <w:tabs>
          <w:tab w:val="left" w:pos="567"/>
        </w:tabs>
        <w:rPr>
          <w:sz w:val="22"/>
          <w:szCs w:val="22"/>
          <w:lang w:val="en-US" w:eastAsia="en-US"/>
        </w:rPr>
      </w:pPr>
    </w:p>
    <w:p w14:paraId="0B76103F" w14:textId="77777777" w:rsidR="00264C42" w:rsidRPr="00A66FBE" w:rsidRDefault="00264C42" w:rsidP="00264C42">
      <w:pPr>
        <w:tabs>
          <w:tab w:val="left" w:pos="567"/>
        </w:tabs>
        <w:rPr>
          <w:sz w:val="22"/>
          <w:szCs w:val="22"/>
          <w:lang w:val="en-US" w:eastAsia="en-US"/>
        </w:rPr>
      </w:pPr>
    </w:p>
    <w:p w14:paraId="4B59F483" w14:textId="77777777" w:rsidR="00264C42" w:rsidRPr="00A66FBE" w:rsidRDefault="00264C42" w:rsidP="00264C42">
      <w:pPr>
        <w:keepNext/>
        <w:keepLines/>
        <w:pBdr>
          <w:top w:val="single" w:sz="4" w:space="1" w:color="auto"/>
          <w:left w:val="single" w:sz="4" w:space="4" w:color="auto"/>
          <w:bottom w:val="single" w:sz="4" w:space="1" w:color="auto"/>
          <w:right w:val="single" w:sz="4" w:space="4" w:color="auto"/>
        </w:pBdr>
        <w:ind w:left="567" w:hanging="567"/>
        <w:rPr>
          <w:b/>
          <w:sz w:val="22"/>
          <w:szCs w:val="22"/>
          <w:lang w:val="en-US" w:eastAsia="en-US"/>
        </w:rPr>
      </w:pPr>
      <w:r w:rsidRPr="00A66FBE">
        <w:rPr>
          <w:b/>
          <w:bCs/>
          <w:sz w:val="22"/>
          <w:szCs w:val="22"/>
          <w:lang w:val="en-US" w:eastAsia="en-US"/>
        </w:rPr>
        <w:t>13.</w:t>
      </w:r>
      <w:r w:rsidRPr="00A66FBE">
        <w:rPr>
          <w:b/>
          <w:bCs/>
          <w:sz w:val="22"/>
          <w:szCs w:val="22"/>
          <w:lang w:val="en-US" w:eastAsia="en-US"/>
        </w:rPr>
        <w:tab/>
        <w:t>NUMER SERII</w:t>
      </w:r>
    </w:p>
    <w:p w14:paraId="55062533" w14:textId="77777777" w:rsidR="00264C42" w:rsidRPr="00A66FBE" w:rsidRDefault="00264C42" w:rsidP="00264C42">
      <w:pPr>
        <w:keepNext/>
        <w:keepLines/>
        <w:tabs>
          <w:tab w:val="left" w:pos="567"/>
        </w:tabs>
        <w:rPr>
          <w:sz w:val="22"/>
          <w:szCs w:val="22"/>
          <w:lang w:val="en-US" w:eastAsia="en-US"/>
        </w:rPr>
      </w:pPr>
    </w:p>
    <w:p w14:paraId="67CDE6AC" w14:textId="77777777" w:rsidR="00264C42" w:rsidRPr="00A66FBE" w:rsidRDefault="00264C42" w:rsidP="00264C42">
      <w:pPr>
        <w:tabs>
          <w:tab w:val="left" w:pos="567"/>
        </w:tabs>
        <w:rPr>
          <w:sz w:val="22"/>
          <w:szCs w:val="22"/>
          <w:lang w:val="en-US" w:eastAsia="en-US"/>
        </w:rPr>
      </w:pPr>
      <w:r w:rsidRPr="00A66FBE">
        <w:rPr>
          <w:sz w:val="22"/>
          <w:szCs w:val="22"/>
          <w:lang w:val="en-US" w:eastAsia="en-US"/>
        </w:rPr>
        <w:t>Numer serii (Lot)</w:t>
      </w:r>
    </w:p>
    <w:p w14:paraId="611749D2" w14:textId="77777777" w:rsidR="00264C42" w:rsidRPr="00A66FBE" w:rsidRDefault="00264C42" w:rsidP="00264C42">
      <w:pPr>
        <w:tabs>
          <w:tab w:val="left" w:pos="567"/>
        </w:tabs>
        <w:rPr>
          <w:sz w:val="22"/>
          <w:szCs w:val="22"/>
          <w:lang w:val="en-US" w:eastAsia="en-US"/>
        </w:rPr>
      </w:pPr>
    </w:p>
    <w:p w14:paraId="5577E85C" w14:textId="77777777" w:rsidR="00264C42" w:rsidRPr="00A66FBE" w:rsidRDefault="00264C42" w:rsidP="00264C42">
      <w:pPr>
        <w:tabs>
          <w:tab w:val="left" w:pos="567"/>
        </w:tabs>
        <w:rPr>
          <w:sz w:val="22"/>
          <w:szCs w:val="22"/>
          <w:lang w:val="en-US" w:eastAsia="en-US"/>
        </w:rPr>
      </w:pPr>
    </w:p>
    <w:p w14:paraId="741A00EA"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14.</w:t>
      </w:r>
      <w:r w:rsidRPr="00BA3BF6">
        <w:rPr>
          <w:b/>
          <w:bCs/>
          <w:sz w:val="22"/>
          <w:szCs w:val="22"/>
          <w:lang w:val="pl" w:eastAsia="en-US"/>
        </w:rPr>
        <w:tab/>
        <w:t>OGÓLNA KATEGORIA DOSTĘPNOŚCI</w:t>
      </w:r>
    </w:p>
    <w:p w14:paraId="24A1F5A3" w14:textId="77777777" w:rsidR="00264C42" w:rsidRPr="00BA3BF6" w:rsidRDefault="00264C42" w:rsidP="00264C42">
      <w:pPr>
        <w:widowControl w:val="0"/>
        <w:tabs>
          <w:tab w:val="left" w:pos="567"/>
        </w:tabs>
        <w:rPr>
          <w:sz w:val="22"/>
          <w:szCs w:val="22"/>
          <w:lang w:eastAsia="en-US"/>
        </w:rPr>
      </w:pPr>
    </w:p>
    <w:p w14:paraId="745945F4" w14:textId="77777777" w:rsidR="00264C42" w:rsidRPr="00BA3BF6" w:rsidRDefault="00264C42" w:rsidP="00264C42">
      <w:pPr>
        <w:tabs>
          <w:tab w:val="left" w:pos="567"/>
        </w:tabs>
        <w:rPr>
          <w:sz w:val="22"/>
          <w:szCs w:val="22"/>
          <w:lang w:eastAsia="en-US"/>
        </w:rPr>
      </w:pPr>
    </w:p>
    <w:p w14:paraId="1FDD9662"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15.</w:t>
      </w:r>
      <w:r w:rsidRPr="00BA3BF6">
        <w:rPr>
          <w:b/>
          <w:bCs/>
          <w:sz w:val="22"/>
          <w:szCs w:val="22"/>
          <w:lang w:val="pl" w:eastAsia="en-US"/>
        </w:rPr>
        <w:tab/>
        <w:t>INSTRUKCJA UŻYCIA</w:t>
      </w:r>
    </w:p>
    <w:p w14:paraId="12DEE115" w14:textId="77777777" w:rsidR="00264C42" w:rsidRPr="00BA3BF6" w:rsidRDefault="00264C42" w:rsidP="00264C42">
      <w:pPr>
        <w:tabs>
          <w:tab w:val="left" w:pos="567"/>
        </w:tabs>
        <w:rPr>
          <w:sz w:val="22"/>
          <w:szCs w:val="22"/>
          <w:lang w:eastAsia="en-US"/>
        </w:rPr>
      </w:pPr>
    </w:p>
    <w:p w14:paraId="0B6D8DF1" w14:textId="77777777" w:rsidR="00264C42" w:rsidRPr="00BA3BF6" w:rsidRDefault="00264C42" w:rsidP="00264C42">
      <w:pPr>
        <w:tabs>
          <w:tab w:val="left" w:pos="567"/>
        </w:tabs>
        <w:rPr>
          <w:sz w:val="22"/>
          <w:szCs w:val="22"/>
          <w:lang w:eastAsia="en-US"/>
        </w:rPr>
      </w:pPr>
    </w:p>
    <w:p w14:paraId="04EB0995"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ind w:left="567" w:hanging="567"/>
        <w:rPr>
          <w:sz w:val="22"/>
          <w:szCs w:val="22"/>
          <w:lang w:eastAsia="en-US"/>
        </w:rPr>
      </w:pPr>
      <w:r w:rsidRPr="00BA3BF6">
        <w:rPr>
          <w:b/>
          <w:bCs/>
          <w:sz w:val="22"/>
          <w:szCs w:val="22"/>
          <w:lang w:val="pl" w:eastAsia="en-US"/>
        </w:rPr>
        <w:t>16.</w:t>
      </w:r>
      <w:r w:rsidRPr="00BA3BF6">
        <w:rPr>
          <w:b/>
          <w:bCs/>
          <w:sz w:val="22"/>
          <w:szCs w:val="22"/>
          <w:lang w:val="pl" w:eastAsia="en-US"/>
        </w:rPr>
        <w:tab/>
        <w:t>INFORMACJA PODANA SYSTEMEM BRAILLE’A</w:t>
      </w:r>
    </w:p>
    <w:p w14:paraId="47DB40FE" w14:textId="77777777" w:rsidR="00264C42" w:rsidRPr="00BA3BF6" w:rsidRDefault="00264C42" w:rsidP="00264C42">
      <w:pPr>
        <w:keepNext/>
        <w:keepLines/>
        <w:tabs>
          <w:tab w:val="left" w:pos="567"/>
        </w:tabs>
        <w:rPr>
          <w:bCs/>
          <w:sz w:val="22"/>
          <w:szCs w:val="22"/>
          <w:lang w:eastAsia="en-US"/>
        </w:rPr>
      </w:pPr>
    </w:p>
    <w:p w14:paraId="41591C07" w14:textId="77777777" w:rsidR="00264C42" w:rsidRPr="00BA3BF6" w:rsidRDefault="00264C42" w:rsidP="00264C42">
      <w:pPr>
        <w:tabs>
          <w:tab w:val="left" w:pos="567"/>
        </w:tabs>
        <w:rPr>
          <w:bCs/>
          <w:sz w:val="22"/>
          <w:szCs w:val="22"/>
          <w:lang w:eastAsia="en-US"/>
        </w:rPr>
      </w:pPr>
      <w:r w:rsidRPr="00BA3BF6">
        <w:rPr>
          <w:sz w:val="22"/>
          <w:szCs w:val="22"/>
          <w:lang w:val="pl" w:eastAsia="en-US"/>
        </w:rPr>
        <w:t>noxafil 300 mg proszek do sporządzania zawiesiny doustnej</w:t>
      </w:r>
    </w:p>
    <w:p w14:paraId="12950486" w14:textId="77777777" w:rsidR="00264C42" w:rsidRPr="00BA3BF6" w:rsidRDefault="00264C42" w:rsidP="00264C42">
      <w:pPr>
        <w:tabs>
          <w:tab w:val="left" w:pos="567"/>
        </w:tabs>
        <w:rPr>
          <w:bCs/>
          <w:sz w:val="22"/>
          <w:szCs w:val="22"/>
          <w:lang w:eastAsia="en-US"/>
        </w:rPr>
      </w:pPr>
    </w:p>
    <w:p w14:paraId="79DB4332" w14:textId="77777777" w:rsidR="00264C42" w:rsidRPr="00BA3BF6" w:rsidRDefault="00264C42" w:rsidP="00264C42">
      <w:pPr>
        <w:tabs>
          <w:tab w:val="left" w:pos="567"/>
        </w:tabs>
        <w:spacing w:line="260" w:lineRule="exact"/>
        <w:rPr>
          <w:sz w:val="22"/>
          <w:szCs w:val="22"/>
          <w:lang w:eastAsia="en-US"/>
        </w:rPr>
      </w:pPr>
    </w:p>
    <w:p w14:paraId="6BADD00B" w14:textId="77777777" w:rsidR="00264C42" w:rsidRPr="00BA3BF6" w:rsidRDefault="00264C42" w:rsidP="00264C42">
      <w:pPr>
        <w:keepNext/>
        <w:keepLines/>
        <w:pBdr>
          <w:top w:val="single" w:sz="4" w:space="1" w:color="auto"/>
          <w:left w:val="single" w:sz="4" w:space="4" w:color="auto"/>
          <w:bottom w:val="single" w:sz="4" w:space="0" w:color="auto"/>
          <w:right w:val="single" w:sz="4" w:space="4" w:color="auto"/>
        </w:pBdr>
        <w:tabs>
          <w:tab w:val="left" w:pos="567"/>
        </w:tabs>
        <w:spacing w:line="260" w:lineRule="exact"/>
        <w:ind w:left="567" w:hanging="567"/>
        <w:outlineLvl w:val="0"/>
        <w:rPr>
          <w:sz w:val="22"/>
          <w:szCs w:val="22"/>
          <w:lang w:eastAsia="en-US"/>
        </w:rPr>
      </w:pPr>
      <w:r w:rsidRPr="00BA3BF6">
        <w:rPr>
          <w:b/>
          <w:bCs/>
          <w:sz w:val="22"/>
          <w:szCs w:val="22"/>
          <w:lang w:val="pl" w:eastAsia="en-US"/>
        </w:rPr>
        <w:t>17.</w:t>
      </w:r>
      <w:r w:rsidRPr="00BA3BF6">
        <w:rPr>
          <w:b/>
          <w:bCs/>
          <w:sz w:val="22"/>
          <w:szCs w:val="22"/>
          <w:lang w:val="pl" w:eastAsia="en-US"/>
        </w:rPr>
        <w:tab/>
        <w:t>NIEPOWTARZALNY IDENTYFIKATOR – KOD</w:t>
      </w:r>
      <w:r w:rsidR="004F378F">
        <w:rPr>
          <w:b/>
          <w:bCs/>
          <w:sz w:val="22"/>
          <w:szCs w:val="22"/>
          <w:lang w:val="pl" w:eastAsia="en-US"/>
        </w:rPr>
        <w:t> </w:t>
      </w:r>
      <w:r w:rsidRPr="00BA3BF6">
        <w:rPr>
          <w:b/>
          <w:bCs/>
          <w:sz w:val="22"/>
          <w:szCs w:val="22"/>
          <w:lang w:val="pl" w:eastAsia="en-US"/>
        </w:rPr>
        <w:t>2D</w:t>
      </w:r>
    </w:p>
    <w:p w14:paraId="06133202" w14:textId="77777777" w:rsidR="00264C42" w:rsidRPr="001E5A36" w:rsidRDefault="00264C42" w:rsidP="00264C42">
      <w:pPr>
        <w:autoSpaceDE w:val="0"/>
        <w:autoSpaceDN w:val="0"/>
        <w:adjustRightInd w:val="0"/>
        <w:spacing w:line="260" w:lineRule="exact"/>
        <w:rPr>
          <w:rFonts w:eastAsia="SimSun"/>
          <w:sz w:val="22"/>
          <w:szCs w:val="22"/>
          <w:lang w:eastAsia="en-US"/>
        </w:rPr>
      </w:pPr>
    </w:p>
    <w:p w14:paraId="29721B85" w14:textId="77777777" w:rsidR="00264C42" w:rsidRPr="001E5A36" w:rsidRDefault="00264C42" w:rsidP="00264C42">
      <w:pPr>
        <w:autoSpaceDE w:val="0"/>
        <w:autoSpaceDN w:val="0"/>
        <w:adjustRightInd w:val="0"/>
        <w:spacing w:line="260" w:lineRule="exact"/>
        <w:rPr>
          <w:rFonts w:eastAsia="SimSun"/>
          <w:sz w:val="22"/>
          <w:szCs w:val="22"/>
          <w:lang w:eastAsia="en-US"/>
        </w:rPr>
      </w:pPr>
    </w:p>
    <w:p w14:paraId="199677EA" w14:textId="77777777" w:rsidR="00264C42" w:rsidRPr="004F378F" w:rsidRDefault="00264C42" w:rsidP="00264C42">
      <w:pPr>
        <w:keepNext/>
        <w:keepLines/>
        <w:pBdr>
          <w:top w:val="single" w:sz="4" w:space="1" w:color="auto"/>
          <w:left w:val="single" w:sz="4" w:space="4" w:color="auto"/>
          <w:bottom w:val="single" w:sz="4" w:space="0" w:color="auto"/>
          <w:right w:val="single" w:sz="4" w:space="4" w:color="auto"/>
        </w:pBdr>
        <w:tabs>
          <w:tab w:val="left" w:pos="567"/>
        </w:tabs>
        <w:spacing w:line="260" w:lineRule="exact"/>
        <w:ind w:left="567" w:hanging="567"/>
        <w:outlineLvl w:val="0"/>
        <w:rPr>
          <w:sz w:val="22"/>
          <w:szCs w:val="22"/>
          <w:lang w:eastAsia="en-US"/>
        </w:rPr>
      </w:pPr>
      <w:r w:rsidRPr="0007164B">
        <w:rPr>
          <w:b/>
          <w:bCs/>
          <w:sz w:val="22"/>
          <w:szCs w:val="22"/>
          <w:lang w:val="pl" w:eastAsia="en-US"/>
        </w:rPr>
        <w:t>18.</w:t>
      </w:r>
      <w:r w:rsidRPr="0007164B">
        <w:rPr>
          <w:b/>
          <w:bCs/>
          <w:sz w:val="22"/>
          <w:szCs w:val="22"/>
          <w:lang w:val="pl" w:eastAsia="en-US"/>
        </w:rPr>
        <w:tab/>
        <w:t>NIEPOWTARZALNY IDENTYFIKATOR – DANE CZYTELNE DLA CZŁOWIEKA</w:t>
      </w:r>
    </w:p>
    <w:bookmarkEnd w:id="8798"/>
    <w:p w14:paraId="3C830122" w14:textId="77777777" w:rsidR="0040586C" w:rsidRDefault="0040586C" w:rsidP="00264C42">
      <w:pPr>
        <w:tabs>
          <w:tab w:val="left" w:pos="567"/>
        </w:tabs>
        <w:rPr>
          <w:sz w:val="22"/>
          <w:szCs w:val="22"/>
          <w:lang w:val="pl" w:eastAsia="en-US"/>
        </w:rPr>
      </w:pPr>
    </w:p>
    <w:p w14:paraId="08CF46E1" w14:textId="77777777" w:rsidR="0040586C" w:rsidRDefault="0040586C" w:rsidP="00264C42">
      <w:pPr>
        <w:tabs>
          <w:tab w:val="left" w:pos="567"/>
        </w:tabs>
        <w:rPr>
          <w:sz w:val="22"/>
          <w:szCs w:val="22"/>
          <w:lang w:val="pl" w:eastAsia="en-US"/>
        </w:rPr>
      </w:pPr>
    </w:p>
    <w:p w14:paraId="12DECAD5" w14:textId="77777777" w:rsidR="00264C42" w:rsidRPr="0007344D" w:rsidRDefault="00264C42" w:rsidP="00264C42">
      <w:pPr>
        <w:tabs>
          <w:tab w:val="left" w:pos="567"/>
        </w:tabs>
        <w:rPr>
          <w:bCs/>
          <w:sz w:val="22"/>
          <w:szCs w:val="22"/>
          <w:lang w:eastAsia="en-US"/>
        </w:rPr>
      </w:pPr>
      <w:r w:rsidRPr="0007344D">
        <w:rPr>
          <w:sz w:val="22"/>
          <w:szCs w:val="22"/>
          <w:lang w:val="pl" w:eastAsia="en-US"/>
        </w:rPr>
        <w:br w:type="page"/>
      </w:r>
    </w:p>
    <w:p w14:paraId="0817FD7D" w14:textId="77777777" w:rsidR="00264C42" w:rsidRPr="00530547" w:rsidRDefault="00264C42" w:rsidP="00264C42">
      <w:pPr>
        <w:pBdr>
          <w:top w:val="single" w:sz="4" w:space="1" w:color="auto"/>
          <w:left w:val="single" w:sz="4" w:space="4" w:color="auto"/>
          <w:bottom w:val="single" w:sz="4" w:space="1" w:color="auto"/>
          <w:right w:val="single" w:sz="4" w:space="4" w:color="auto"/>
        </w:pBdr>
        <w:tabs>
          <w:tab w:val="left" w:pos="567"/>
        </w:tabs>
        <w:rPr>
          <w:bCs/>
          <w:sz w:val="22"/>
          <w:szCs w:val="22"/>
          <w:lang w:eastAsia="en-US"/>
        </w:rPr>
      </w:pPr>
      <w:r w:rsidRPr="00992FC3">
        <w:rPr>
          <w:b/>
          <w:bCs/>
          <w:sz w:val="22"/>
          <w:szCs w:val="22"/>
          <w:lang w:val="pl" w:eastAsia="en-US"/>
        </w:rPr>
        <w:lastRenderedPageBreak/>
        <w:t>MINIM</w:t>
      </w:r>
      <w:r w:rsidRPr="007B19AB">
        <w:rPr>
          <w:b/>
          <w:bCs/>
          <w:sz w:val="22"/>
          <w:szCs w:val="22"/>
          <w:lang w:val="pl" w:eastAsia="en-US"/>
        </w:rPr>
        <w:t>UM INFORMA</w:t>
      </w:r>
      <w:r w:rsidRPr="009C6F93">
        <w:rPr>
          <w:b/>
          <w:bCs/>
          <w:sz w:val="22"/>
          <w:szCs w:val="22"/>
          <w:lang w:val="pl" w:eastAsia="en-US"/>
        </w:rPr>
        <w:t>CJI ZAMIESZ</w:t>
      </w:r>
      <w:r w:rsidRPr="003E6E26">
        <w:rPr>
          <w:b/>
          <w:bCs/>
          <w:sz w:val="22"/>
          <w:szCs w:val="22"/>
          <w:lang w:val="pl" w:eastAsia="en-US"/>
        </w:rPr>
        <w:t>CZA</w:t>
      </w:r>
      <w:r w:rsidRPr="00627515">
        <w:rPr>
          <w:b/>
          <w:bCs/>
          <w:sz w:val="22"/>
          <w:szCs w:val="22"/>
          <w:lang w:val="pl" w:eastAsia="en-US"/>
        </w:rPr>
        <w:t>NYCH NA MAŁY</w:t>
      </w:r>
      <w:r w:rsidRPr="0098695C">
        <w:rPr>
          <w:b/>
          <w:bCs/>
          <w:sz w:val="22"/>
          <w:szCs w:val="22"/>
          <w:lang w:val="pl" w:eastAsia="en-US"/>
        </w:rPr>
        <w:t>CH OPAKOWAN</w:t>
      </w:r>
      <w:r w:rsidRPr="00973095">
        <w:rPr>
          <w:b/>
          <w:bCs/>
          <w:sz w:val="22"/>
          <w:szCs w:val="22"/>
          <w:lang w:val="pl" w:eastAsia="en-US"/>
        </w:rPr>
        <w:t xml:space="preserve">IACH </w:t>
      </w:r>
      <w:r w:rsidRPr="005C34F0">
        <w:rPr>
          <w:b/>
          <w:bCs/>
          <w:sz w:val="22"/>
          <w:szCs w:val="22"/>
          <w:lang w:val="pl" w:eastAsia="en-US"/>
        </w:rPr>
        <w:t>B</w:t>
      </w:r>
      <w:r w:rsidRPr="00236DD8">
        <w:rPr>
          <w:b/>
          <w:bCs/>
          <w:sz w:val="22"/>
          <w:szCs w:val="22"/>
          <w:lang w:val="pl" w:eastAsia="en-US"/>
        </w:rPr>
        <w:t>EZPOŚRE</w:t>
      </w:r>
      <w:r w:rsidRPr="00F547AA">
        <w:rPr>
          <w:b/>
          <w:bCs/>
          <w:sz w:val="22"/>
          <w:szCs w:val="22"/>
          <w:lang w:val="pl" w:eastAsia="en-US"/>
        </w:rPr>
        <w:t>DNICH</w:t>
      </w:r>
    </w:p>
    <w:p w14:paraId="1B64490D" w14:textId="77777777" w:rsidR="00264C42" w:rsidRPr="001D5DFB" w:rsidRDefault="00264C42" w:rsidP="00264C42">
      <w:pPr>
        <w:pBdr>
          <w:top w:val="single" w:sz="4" w:space="1" w:color="auto"/>
          <w:left w:val="single" w:sz="4" w:space="4" w:color="auto"/>
          <w:bottom w:val="single" w:sz="4" w:space="1" w:color="auto"/>
          <w:right w:val="single" w:sz="4" w:space="4" w:color="auto"/>
        </w:pBdr>
        <w:tabs>
          <w:tab w:val="left" w:pos="567"/>
        </w:tabs>
        <w:rPr>
          <w:bCs/>
          <w:sz w:val="22"/>
          <w:szCs w:val="22"/>
          <w:lang w:eastAsia="en-US"/>
        </w:rPr>
      </w:pPr>
    </w:p>
    <w:p w14:paraId="71534ABE" w14:textId="77777777" w:rsidR="00264C42" w:rsidRPr="00BA3BF6" w:rsidRDefault="00264C42" w:rsidP="00264C42">
      <w:pPr>
        <w:pBdr>
          <w:top w:val="single" w:sz="4" w:space="1" w:color="auto"/>
          <w:left w:val="single" w:sz="4" w:space="4" w:color="auto"/>
          <w:bottom w:val="single" w:sz="4" w:space="1" w:color="auto"/>
          <w:right w:val="single" w:sz="4" w:space="4" w:color="auto"/>
        </w:pBdr>
        <w:tabs>
          <w:tab w:val="left" w:pos="90"/>
          <w:tab w:val="left" w:pos="567"/>
        </w:tabs>
        <w:rPr>
          <w:bCs/>
          <w:sz w:val="22"/>
          <w:szCs w:val="22"/>
          <w:lang w:eastAsia="en-US"/>
        </w:rPr>
      </w:pPr>
      <w:r w:rsidRPr="00907FEE">
        <w:rPr>
          <w:b/>
          <w:bCs/>
          <w:sz w:val="22"/>
          <w:szCs w:val="22"/>
          <w:lang w:val="pl" w:eastAsia="en-US"/>
        </w:rPr>
        <w:t>ET</w:t>
      </w:r>
      <w:r w:rsidRPr="007875BE">
        <w:rPr>
          <w:b/>
          <w:bCs/>
          <w:sz w:val="22"/>
          <w:szCs w:val="22"/>
          <w:lang w:val="pl" w:eastAsia="en-US"/>
        </w:rPr>
        <w:t>YKIETA S</w:t>
      </w:r>
      <w:r w:rsidRPr="009F7649">
        <w:rPr>
          <w:b/>
          <w:bCs/>
          <w:sz w:val="22"/>
          <w:szCs w:val="22"/>
          <w:lang w:val="pl" w:eastAsia="en-US"/>
        </w:rPr>
        <w:t xml:space="preserve">ASZETKI </w:t>
      </w:r>
      <w:r w:rsidRPr="00EF159C">
        <w:rPr>
          <w:b/>
          <w:bCs/>
          <w:sz w:val="22"/>
          <w:szCs w:val="22"/>
          <w:lang w:val="pl" w:eastAsia="en-US"/>
        </w:rPr>
        <w:t>dla produkt</w:t>
      </w:r>
      <w:r w:rsidRPr="00CE3040">
        <w:rPr>
          <w:b/>
          <w:bCs/>
          <w:sz w:val="22"/>
          <w:szCs w:val="22"/>
          <w:lang w:val="pl" w:eastAsia="en-US"/>
        </w:rPr>
        <w:t xml:space="preserve">u </w:t>
      </w:r>
      <w:r w:rsidRPr="00FD4373">
        <w:rPr>
          <w:b/>
          <w:bCs/>
          <w:sz w:val="22"/>
          <w:szCs w:val="22"/>
          <w:lang w:val="pl" w:eastAsia="en-US"/>
        </w:rPr>
        <w:t>lecznic</w:t>
      </w:r>
      <w:r w:rsidRPr="002D6965">
        <w:rPr>
          <w:b/>
          <w:bCs/>
          <w:sz w:val="22"/>
          <w:szCs w:val="22"/>
          <w:lang w:val="pl" w:eastAsia="en-US"/>
        </w:rPr>
        <w:t>z</w:t>
      </w:r>
      <w:r w:rsidRPr="00D8038B">
        <w:rPr>
          <w:b/>
          <w:bCs/>
          <w:sz w:val="22"/>
          <w:szCs w:val="22"/>
          <w:lang w:val="pl" w:eastAsia="en-US"/>
        </w:rPr>
        <w:t xml:space="preserve">ego </w:t>
      </w:r>
      <w:r w:rsidRPr="0008206C">
        <w:rPr>
          <w:b/>
          <w:bCs/>
          <w:sz w:val="22"/>
          <w:szCs w:val="22"/>
          <w:lang w:val="pl" w:eastAsia="en-US"/>
        </w:rPr>
        <w:t>N</w:t>
      </w:r>
      <w:r w:rsidRPr="0089620D">
        <w:rPr>
          <w:b/>
          <w:bCs/>
          <w:sz w:val="22"/>
          <w:szCs w:val="22"/>
          <w:lang w:val="pl" w:eastAsia="en-US"/>
        </w:rPr>
        <w:t>O</w:t>
      </w:r>
      <w:r w:rsidRPr="00E652B8">
        <w:rPr>
          <w:b/>
          <w:bCs/>
          <w:sz w:val="22"/>
          <w:szCs w:val="22"/>
          <w:lang w:val="pl" w:eastAsia="en-US"/>
        </w:rPr>
        <w:t>XAFIL 300</w:t>
      </w:r>
      <w:r w:rsidRPr="00BA3BF6">
        <w:rPr>
          <w:b/>
          <w:bCs/>
          <w:sz w:val="22"/>
          <w:szCs w:val="22"/>
          <w:lang w:val="pl" w:eastAsia="en-US"/>
        </w:rPr>
        <w:t> mg dojelitowy proszek do sporządzania zawiesiny doustnej</w:t>
      </w:r>
    </w:p>
    <w:p w14:paraId="23673EC1" w14:textId="77777777" w:rsidR="00264C42" w:rsidRPr="00BA3BF6" w:rsidRDefault="00264C42" w:rsidP="00264C42">
      <w:pPr>
        <w:tabs>
          <w:tab w:val="left" w:pos="567"/>
        </w:tabs>
        <w:rPr>
          <w:sz w:val="22"/>
          <w:szCs w:val="22"/>
          <w:lang w:eastAsia="en-US"/>
        </w:rPr>
      </w:pPr>
    </w:p>
    <w:p w14:paraId="4ADF42F6" w14:textId="77777777" w:rsidR="00264C42" w:rsidRPr="00BA3BF6" w:rsidRDefault="00264C42" w:rsidP="00264C42">
      <w:pPr>
        <w:tabs>
          <w:tab w:val="left" w:pos="567"/>
        </w:tabs>
        <w:rPr>
          <w:sz w:val="22"/>
          <w:szCs w:val="22"/>
          <w:lang w:eastAsia="en-US"/>
        </w:rPr>
      </w:pPr>
    </w:p>
    <w:p w14:paraId="7218B0D4"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Cs/>
          <w:noProof/>
          <w:sz w:val="22"/>
          <w:szCs w:val="22"/>
          <w:lang w:eastAsia="en-US"/>
        </w:rPr>
      </w:pPr>
      <w:r w:rsidRPr="00BA3BF6">
        <w:rPr>
          <w:b/>
          <w:bCs/>
          <w:noProof/>
          <w:sz w:val="22"/>
          <w:szCs w:val="22"/>
          <w:lang w:val="pl" w:eastAsia="en-US"/>
        </w:rPr>
        <w:t>1.</w:t>
      </w:r>
      <w:r w:rsidRPr="00BA3BF6">
        <w:rPr>
          <w:b/>
          <w:bCs/>
          <w:noProof/>
          <w:sz w:val="22"/>
          <w:szCs w:val="22"/>
          <w:lang w:val="pl" w:eastAsia="en-US"/>
        </w:rPr>
        <w:tab/>
        <w:t>NAZWA PRODUKTU LECZNICZEGO I DROGI PODANIA</w:t>
      </w:r>
    </w:p>
    <w:p w14:paraId="3844B093" w14:textId="77777777" w:rsidR="00264C42" w:rsidRPr="00BA3BF6" w:rsidRDefault="00264C42" w:rsidP="00264C42">
      <w:pPr>
        <w:keepNext/>
        <w:keepLines/>
        <w:tabs>
          <w:tab w:val="left" w:pos="567"/>
        </w:tabs>
        <w:ind w:left="567" w:hanging="567"/>
        <w:rPr>
          <w:noProof/>
          <w:sz w:val="22"/>
          <w:szCs w:val="22"/>
          <w:lang w:eastAsia="en-US"/>
        </w:rPr>
      </w:pPr>
    </w:p>
    <w:p w14:paraId="3E36BF1C" w14:textId="77777777" w:rsidR="00264C42" w:rsidRPr="00BA3BF6" w:rsidRDefault="00264C42" w:rsidP="00264C42">
      <w:pPr>
        <w:tabs>
          <w:tab w:val="left" w:pos="567"/>
        </w:tabs>
        <w:rPr>
          <w:sz w:val="22"/>
          <w:szCs w:val="22"/>
          <w:lang w:eastAsia="en-US"/>
        </w:rPr>
      </w:pPr>
      <w:r w:rsidRPr="00BA3BF6">
        <w:rPr>
          <w:sz w:val="22"/>
          <w:szCs w:val="22"/>
          <w:lang w:val="pl" w:eastAsia="en-US"/>
        </w:rPr>
        <w:t>Noxafil 300 mg dojelitowy proszek do sporządzania zawiesiny doustnej</w:t>
      </w:r>
    </w:p>
    <w:p w14:paraId="554E687E" w14:textId="77777777" w:rsidR="00264C42" w:rsidRPr="00BA3BF6" w:rsidRDefault="00264C42" w:rsidP="00264C42">
      <w:pPr>
        <w:tabs>
          <w:tab w:val="left" w:pos="567"/>
        </w:tabs>
        <w:rPr>
          <w:sz w:val="22"/>
          <w:szCs w:val="22"/>
          <w:lang w:eastAsia="en-US"/>
        </w:rPr>
      </w:pPr>
      <w:r w:rsidRPr="00BA3BF6">
        <w:rPr>
          <w:sz w:val="22"/>
          <w:szCs w:val="22"/>
          <w:lang w:val="pl" w:eastAsia="en-US"/>
        </w:rPr>
        <w:t>pozakonazol</w:t>
      </w:r>
    </w:p>
    <w:p w14:paraId="3C0B8303" w14:textId="77777777" w:rsidR="00264C42" w:rsidRPr="00BA3BF6" w:rsidRDefault="00264C42" w:rsidP="00264C42">
      <w:pPr>
        <w:tabs>
          <w:tab w:val="left" w:pos="567"/>
        </w:tabs>
        <w:rPr>
          <w:sz w:val="22"/>
          <w:szCs w:val="22"/>
          <w:lang w:eastAsia="en-US"/>
        </w:rPr>
      </w:pPr>
    </w:p>
    <w:p w14:paraId="20ADF0BE" w14:textId="77777777" w:rsidR="00264C42" w:rsidRPr="00BA3BF6" w:rsidRDefault="00CB18FE" w:rsidP="00264C42">
      <w:pPr>
        <w:shd w:val="clear" w:color="auto" w:fill="FFFFFF"/>
        <w:tabs>
          <w:tab w:val="left" w:pos="567"/>
        </w:tabs>
        <w:rPr>
          <w:sz w:val="22"/>
          <w:szCs w:val="22"/>
          <w:lang w:eastAsia="en-US"/>
        </w:rPr>
      </w:pPr>
      <w:r w:rsidRPr="00BA3BF6">
        <w:rPr>
          <w:sz w:val="22"/>
          <w:szCs w:val="22"/>
          <w:lang w:val="pl" w:eastAsia="en-US"/>
        </w:rPr>
        <w:t>p</w:t>
      </w:r>
      <w:r w:rsidR="00264C42" w:rsidRPr="00BA3BF6">
        <w:rPr>
          <w:sz w:val="22"/>
          <w:szCs w:val="22"/>
          <w:lang w:val="pl" w:eastAsia="en-US"/>
        </w:rPr>
        <w:t>odanie doustne</w:t>
      </w:r>
    </w:p>
    <w:p w14:paraId="4BF97D05" w14:textId="77777777" w:rsidR="00264C42" w:rsidRPr="00BA3BF6" w:rsidRDefault="00264C42" w:rsidP="00264C42">
      <w:pPr>
        <w:tabs>
          <w:tab w:val="left" w:pos="567"/>
        </w:tabs>
        <w:rPr>
          <w:noProof/>
          <w:sz w:val="22"/>
          <w:szCs w:val="22"/>
          <w:lang w:eastAsia="en-US"/>
        </w:rPr>
      </w:pPr>
    </w:p>
    <w:p w14:paraId="3D3DF40B" w14:textId="77777777" w:rsidR="00264C42" w:rsidRPr="00BA3BF6" w:rsidRDefault="00264C42" w:rsidP="00264C42">
      <w:pPr>
        <w:tabs>
          <w:tab w:val="left" w:pos="567"/>
        </w:tabs>
        <w:rPr>
          <w:noProof/>
          <w:sz w:val="22"/>
          <w:szCs w:val="22"/>
          <w:lang w:eastAsia="en-US"/>
        </w:rPr>
      </w:pPr>
    </w:p>
    <w:p w14:paraId="0CC831ED"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Cs/>
          <w:noProof/>
          <w:sz w:val="22"/>
          <w:szCs w:val="22"/>
          <w:lang w:eastAsia="en-US"/>
        </w:rPr>
      </w:pPr>
      <w:r w:rsidRPr="00BA3BF6">
        <w:rPr>
          <w:b/>
          <w:bCs/>
          <w:noProof/>
          <w:sz w:val="22"/>
          <w:szCs w:val="22"/>
          <w:lang w:val="pl" w:eastAsia="en-US"/>
        </w:rPr>
        <w:t>2.</w:t>
      </w:r>
      <w:r w:rsidRPr="00BA3BF6">
        <w:rPr>
          <w:b/>
          <w:bCs/>
          <w:noProof/>
          <w:sz w:val="22"/>
          <w:szCs w:val="22"/>
          <w:lang w:val="pl" w:eastAsia="en-US"/>
        </w:rPr>
        <w:tab/>
        <w:t>SPOSÓB PODAWANIA</w:t>
      </w:r>
    </w:p>
    <w:p w14:paraId="77300219" w14:textId="77777777" w:rsidR="00264C42" w:rsidRPr="00BA3BF6" w:rsidRDefault="00264C42" w:rsidP="00264C42">
      <w:pPr>
        <w:keepNext/>
        <w:keepLines/>
        <w:tabs>
          <w:tab w:val="left" w:pos="567"/>
        </w:tabs>
        <w:rPr>
          <w:noProof/>
          <w:sz w:val="22"/>
          <w:szCs w:val="22"/>
          <w:lang w:eastAsia="en-US"/>
        </w:rPr>
      </w:pPr>
    </w:p>
    <w:p w14:paraId="07CD7158" w14:textId="77777777" w:rsidR="00264C42" w:rsidRPr="00BA3BF6" w:rsidRDefault="00264C42" w:rsidP="00264C42">
      <w:pPr>
        <w:tabs>
          <w:tab w:val="left" w:pos="567"/>
        </w:tabs>
        <w:rPr>
          <w:sz w:val="22"/>
          <w:szCs w:val="22"/>
          <w:lang w:eastAsia="en-US"/>
        </w:rPr>
      </w:pPr>
      <w:r w:rsidRPr="00BA3BF6">
        <w:rPr>
          <w:sz w:val="22"/>
          <w:szCs w:val="22"/>
          <w:lang w:val="pl" w:eastAsia="en-US"/>
        </w:rPr>
        <w:t>Należy zapoznać się z treścią ulotki i broszurą przed zastosowaniem leku.</w:t>
      </w:r>
    </w:p>
    <w:p w14:paraId="6F8204F9" w14:textId="77777777" w:rsidR="00264C42" w:rsidRPr="00BA3BF6" w:rsidRDefault="00264C42" w:rsidP="00264C42">
      <w:pPr>
        <w:tabs>
          <w:tab w:val="left" w:pos="567"/>
        </w:tabs>
        <w:rPr>
          <w:noProof/>
          <w:sz w:val="22"/>
          <w:szCs w:val="22"/>
          <w:lang w:eastAsia="en-US"/>
        </w:rPr>
      </w:pPr>
    </w:p>
    <w:p w14:paraId="6A05B3A6" w14:textId="77777777" w:rsidR="00264C42" w:rsidRPr="00BA3BF6" w:rsidRDefault="00264C42" w:rsidP="00264C42">
      <w:pPr>
        <w:tabs>
          <w:tab w:val="left" w:pos="567"/>
        </w:tabs>
        <w:rPr>
          <w:noProof/>
          <w:sz w:val="22"/>
          <w:szCs w:val="22"/>
          <w:lang w:eastAsia="en-US"/>
        </w:rPr>
      </w:pPr>
    </w:p>
    <w:p w14:paraId="77C9D66C"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Cs/>
          <w:noProof/>
          <w:sz w:val="22"/>
          <w:szCs w:val="22"/>
          <w:lang w:eastAsia="en-US"/>
        </w:rPr>
      </w:pPr>
      <w:r w:rsidRPr="00BA3BF6">
        <w:rPr>
          <w:b/>
          <w:bCs/>
          <w:noProof/>
          <w:sz w:val="22"/>
          <w:szCs w:val="22"/>
          <w:lang w:val="pl" w:eastAsia="en-US"/>
        </w:rPr>
        <w:t>3.</w:t>
      </w:r>
      <w:r w:rsidRPr="00BA3BF6">
        <w:rPr>
          <w:b/>
          <w:bCs/>
          <w:noProof/>
          <w:sz w:val="22"/>
          <w:szCs w:val="22"/>
          <w:lang w:val="pl" w:eastAsia="en-US"/>
        </w:rPr>
        <w:tab/>
        <w:t>TERMIN WAŻNOŚCI</w:t>
      </w:r>
    </w:p>
    <w:p w14:paraId="1533D563" w14:textId="77777777" w:rsidR="00264C42" w:rsidRPr="00BA3BF6" w:rsidRDefault="00264C42" w:rsidP="00264C42">
      <w:pPr>
        <w:keepNext/>
        <w:keepLines/>
        <w:tabs>
          <w:tab w:val="left" w:pos="567"/>
        </w:tabs>
        <w:rPr>
          <w:sz w:val="22"/>
          <w:szCs w:val="22"/>
          <w:lang w:eastAsia="en-US"/>
        </w:rPr>
      </w:pPr>
    </w:p>
    <w:p w14:paraId="008DFD07" w14:textId="77777777" w:rsidR="00264C42" w:rsidRPr="00BA3BF6" w:rsidRDefault="00264C42" w:rsidP="00264C42">
      <w:pPr>
        <w:tabs>
          <w:tab w:val="left" w:pos="567"/>
        </w:tabs>
        <w:rPr>
          <w:sz w:val="22"/>
          <w:szCs w:val="22"/>
          <w:lang w:eastAsia="en-US"/>
        </w:rPr>
      </w:pPr>
      <w:r w:rsidRPr="00BA3BF6">
        <w:rPr>
          <w:sz w:val="22"/>
          <w:szCs w:val="22"/>
          <w:lang w:val="pl" w:eastAsia="en-US"/>
        </w:rPr>
        <w:t>EXP</w:t>
      </w:r>
    </w:p>
    <w:p w14:paraId="6230A2A6" w14:textId="77777777" w:rsidR="00264C42" w:rsidRPr="00BA3BF6" w:rsidRDefault="00264C42" w:rsidP="00264C42">
      <w:pPr>
        <w:tabs>
          <w:tab w:val="left" w:pos="567"/>
        </w:tabs>
        <w:rPr>
          <w:sz w:val="22"/>
          <w:szCs w:val="22"/>
          <w:lang w:eastAsia="en-US"/>
        </w:rPr>
      </w:pPr>
    </w:p>
    <w:p w14:paraId="7EDCA17B" w14:textId="77777777" w:rsidR="00264C42" w:rsidRPr="00BA3BF6" w:rsidRDefault="00264C42" w:rsidP="00264C42">
      <w:pPr>
        <w:tabs>
          <w:tab w:val="left" w:pos="567"/>
        </w:tabs>
        <w:rPr>
          <w:sz w:val="22"/>
          <w:szCs w:val="22"/>
          <w:lang w:eastAsia="en-US"/>
        </w:rPr>
      </w:pPr>
    </w:p>
    <w:p w14:paraId="712BD58E"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Cs/>
          <w:sz w:val="22"/>
          <w:szCs w:val="22"/>
          <w:lang w:eastAsia="en-US"/>
        </w:rPr>
      </w:pPr>
      <w:r w:rsidRPr="00BA3BF6">
        <w:rPr>
          <w:b/>
          <w:bCs/>
          <w:sz w:val="22"/>
          <w:szCs w:val="22"/>
          <w:lang w:eastAsia="en-US"/>
        </w:rPr>
        <w:t>4.</w:t>
      </w:r>
      <w:r w:rsidRPr="00BA3BF6">
        <w:rPr>
          <w:b/>
          <w:bCs/>
          <w:sz w:val="22"/>
          <w:szCs w:val="22"/>
          <w:lang w:eastAsia="en-US"/>
        </w:rPr>
        <w:tab/>
        <w:t>NUMER SERII</w:t>
      </w:r>
    </w:p>
    <w:p w14:paraId="39AC9BC0" w14:textId="77777777" w:rsidR="00264C42" w:rsidRPr="00BA3BF6" w:rsidRDefault="00264C42" w:rsidP="00264C42">
      <w:pPr>
        <w:keepNext/>
        <w:keepLines/>
        <w:tabs>
          <w:tab w:val="left" w:pos="567"/>
        </w:tabs>
        <w:ind w:right="113"/>
        <w:rPr>
          <w:sz w:val="22"/>
          <w:szCs w:val="22"/>
          <w:lang w:eastAsia="en-US"/>
        </w:rPr>
      </w:pPr>
    </w:p>
    <w:p w14:paraId="2DDFF5A2" w14:textId="77777777" w:rsidR="00264C42" w:rsidRPr="00BA3BF6" w:rsidRDefault="00264C42" w:rsidP="00264C42">
      <w:pPr>
        <w:tabs>
          <w:tab w:val="left" w:pos="567"/>
        </w:tabs>
        <w:ind w:right="113"/>
        <w:rPr>
          <w:sz w:val="22"/>
          <w:szCs w:val="22"/>
          <w:lang w:eastAsia="en-US"/>
        </w:rPr>
      </w:pPr>
      <w:r w:rsidRPr="00BA3BF6">
        <w:rPr>
          <w:sz w:val="22"/>
          <w:szCs w:val="22"/>
          <w:lang w:eastAsia="en-US"/>
        </w:rPr>
        <w:t>Lot</w:t>
      </w:r>
    </w:p>
    <w:p w14:paraId="03DF1C60" w14:textId="77777777" w:rsidR="00264C42" w:rsidRPr="00BA3BF6" w:rsidRDefault="00264C42" w:rsidP="00264C42">
      <w:pPr>
        <w:tabs>
          <w:tab w:val="left" w:pos="567"/>
        </w:tabs>
        <w:ind w:right="113"/>
        <w:rPr>
          <w:sz w:val="22"/>
          <w:szCs w:val="22"/>
          <w:lang w:eastAsia="en-US"/>
        </w:rPr>
      </w:pPr>
    </w:p>
    <w:p w14:paraId="21503E28" w14:textId="77777777" w:rsidR="00264C42" w:rsidRPr="00BA3BF6" w:rsidRDefault="00264C42" w:rsidP="00264C42">
      <w:pPr>
        <w:tabs>
          <w:tab w:val="left" w:pos="567"/>
        </w:tabs>
        <w:ind w:right="113"/>
        <w:rPr>
          <w:sz w:val="22"/>
          <w:szCs w:val="22"/>
          <w:lang w:eastAsia="en-US"/>
        </w:rPr>
      </w:pPr>
    </w:p>
    <w:p w14:paraId="1E6D4F9D"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
          <w:noProof/>
          <w:sz w:val="22"/>
          <w:szCs w:val="22"/>
          <w:lang w:eastAsia="en-US"/>
        </w:rPr>
      </w:pPr>
      <w:r w:rsidRPr="00BA3BF6">
        <w:rPr>
          <w:b/>
          <w:bCs/>
          <w:noProof/>
          <w:sz w:val="22"/>
          <w:szCs w:val="22"/>
          <w:lang w:val="pl" w:eastAsia="en-US"/>
        </w:rPr>
        <w:t>5.</w:t>
      </w:r>
      <w:r w:rsidRPr="00BA3BF6">
        <w:rPr>
          <w:b/>
          <w:bCs/>
          <w:noProof/>
          <w:sz w:val="22"/>
          <w:szCs w:val="22"/>
          <w:lang w:val="pl" w:eastAsia="en-US"/>
        </w:rPr>
        <w:tab/>
        <w:t>ZAWARTOŚĆ OPAKOWANIA Z PODANIEM MASY, OBJĘTOŚCI LUB LICZBY JEDNOSTEK</w:t>
      </w:r>
    </w:p>
    <w:p w14:paraId="6293EDA9" w14:textId="77777777" w:rsidR="00264C42" w:rsidRPr="00BA3BF6" w:rsidRDefault="00264C42" w:rsidP="00264C42">
      <w:pPr>
        <w:keepNext/>
        <w:keepLines/>
        <w:tabs>
          <w:tab w:val="left" w:pos="567"/>
        </w:tabs>
        <w:ind w:right="113"/>
        <w:rPr>
          <w:noProof/>
          <w:sz w:val="22"/>
          <w:szCs w:val="22"/>
          <w:lang w:eastAsia="en-US"/>
        </w:rPr>
      </w:pPr>
    </w:p>
    <w:p w14:paraId="60114C00" w14:textId="77777777" w:rsidR="00264C42" w:rsidRPr="00BA3BF6" w:rsidRDefault="00264C42" w:rsidP="00264C42">
      <w:pPr>
        <w:tabs>
          <w:tab w:val="left" w:pos="567"/>
        </w:tabs>
        <w:ind w:right="113"/>
        <w:rPr>
          <w:noProof/>
          <w:sz w:val="22"/>
          <w:szCs w:val="22"/>
          <w:lang w:eastAsia="en-US"/>
        </w:rPr>
      </w:pPr>
    </w:p>
    <w:p w14:paraId="129D9384"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
          <w:noProof/>
          <w:sz w:val="22"/>
          <w:szCs w:val="22"/>
          <w:lang w:eastAsia="en-US"/>
        </w:rPr>
      </w:pPr>
      <w:r w:rsidRPr="00BA3BF6">
        <w:rPr>
          <w:b/>
          <w:bCs/>
          <w:noProof/>
          <w:sz w:val="22"/>
          <w:szCs w:val="22"/>
          <w:lang w:val="pl" w:eastAsia="en-US"/>
        </w:rPr>
        <w:t>6.</w:t>
      </w:r>
      <w:r w:rsidRPr="00BA3BF6">
        <w:rPr>
          <w:b/>
          <w:bCs/>
          <w:noProof/>
          <w:sz w:val="22"/>
          <w:szCs w:val="22"/>
          <w:lang w:val="pl" w:eastAsia="en-US"/>
        </w:rPr>
        <w:tab/>
        <w:t>INNE</w:t>
      </w:r>
    </w:p>
    <w:p w14:paraId="4230D791" w14:textId="77777777" w:rsidR="00264C42" w:rsidRPr="00BA3BF6" w:rsidRDefault="00264C42" w:rsidP="00264C42">
      <w:pPr>
        <w:keepNext/>
        <w:keepLines/>
        <w:tabs>
          <w:tab w:val="left" w:pos="567"/>
        </w:tabs>
        <w:ind w:right="113"/>
        <w:rPr>
          <w:noProof/>
          <w:sz w:val="22"/>
          <w:szCs w:val="22"/>
          <w:lang w:eastAsia="en-US"/>
        </w:rPr>
      </w:pPr>
    </w:p>
    <w:p w14:paraId="66CA9A62" w14:textId="77777777" w:rsidR="00264C42" w:rsidRPr="00BA3BF6" w:rsidRDefault="00264C42" w:rsidP="00264C42">
      <w:pPr>
        <w:tabs>
          <w:tab w:val="left" w:pos="567"/>
        </w:tabs>
        <w:ind w:right="113"/>
        <w:rPr>
          <w:sz w:val="22"/>
          <w:szCs w:val="22"/>
          <w:lang w:eastAsia="en-US"/>
        </w:rPr>
      </w:pPr>
      <w:r w:rsidRPr="00BA3BF6">
        <w:rPr>
          <w:sz w:val="22"/>
          <w:szCs w:val="22"/>
          <w:lang w:val="pl" w:eastAsia="en-US"/>
        </w:rPr>
        <w:t>MSD</w:t>
      </w:r>
    </w:p>
    <w:p w14:paraId="05919119" w14:textId="77777777" w:rsidR="00264C42" w:rsidRPr="00BA3BF6" w:rsidRDefault="00264C42" w:rsidP="00264C42">
      <w:pPr>
        <w:tabs>
          <w:tab w:val="left" w:pos="567"/>
        </w:tabs>
        <w:spacing w:line="260" w:lineRule="exact"/>
        <w:rPr>
          <w:sz w:val="22"/>
          <w:szCs w:val="22"/>
          <w:shd w:val="clear" w:color="auto" w:fill="CCCCCC"/>
          <w:lang w:eastAsia="en-US"/>
        </w:rPr>
      </w:pPr>
    </w:p>
    <w:p w14:paraId="3C782A59" w14:textId="77777777" w:rsidR="00264C42" w:rsidRPr="00BA3BF6" w:rsidRDefault="00264C42" w:rsidP="00264C42">
      <w:pPr>
        <w:tabs>
          <w:tab w:val="left" w:pos="567"/>
        </w:tabs>
        <w:rPr>
          <w:sz w:val="22"/>
          <w:szCs w:val="22"/>
          <w:lang w:eastAsia="en-US"/>
        </w:rPr>
      </w:pPr>
      <w:r w:rsidRPr="00BA3BF6">
        <w:rPr>
          <w:sz w:val="22"/>
          <w:szCs w:val="22"/>
          <w:lang w:val="pl" w:eastAsia="en-US"/>
        </w:rPr>
        <w:br w:type="page"/>
      </w:r>
    </w:p>
    <w:p w14:paraId="68FD6FFF" w14:textId="77777777" w:rsidR="00264C42" w:rsidRPr="00BA3BF6" w:rsidRDefault="00264C42" w:rsidP="00264C42">
      <w:pPr>
        <w:pBdr>
          <w:top w:val="single" w:sz="4" w:space="1" w:color="auto"/>
          <w:left w:val="single" w:sz="4" w:space="4" w:color="auto"/>
          <w:bottom w:val="single" w:sz="4" w:space="1" w:color="auto"/>
          <w:right w:val="single" w:sz="4" w:space="4" w:color="auto"/>
        </w:pBdr>
        <w:tabs>
          <w:tab w:val="left" w:pos="567"/>
        </w:tabs>
        <w:rPr>
          <w:bCs/>
          <w:noProof/>
          <w:sz w:val="22"/>
          <w:szCs w:val="22"/>
          <w:lang w:eastAsia="en-US"/>
        </w:rPr>
      </w:pPr>
      <w:r w:rsidRPr="00BA3BF6">
        <w:rPr>
          <w:b/>
          <w:bCs/>
          <w:noProof/>
          <w:sz w:val="22"/>
          <w:szCs w:val="22"/>
          <w:lang w:val="pl" w:eastAsia="en-US"/>
        </w:rPr>
        <w:lastRenderedPageBreak/>
        <w:t>INFORMACJE ZAMIESZCZANE NA OPAKOWANIACH BEZPOŚREDNICH</w:t>
      </w:r>
    </w:p>
    <w:p w14:paraId="5DBE7768" w14:textId="77777777" w:rsidR="00264C42" w:rsidRPr="00BA3BF6" w:rsidRDefault="00264C42" w:rsidP="00264C42">
      <w:pPr>
        <w:pBdr>
          <w:top w:val="single" w:sz="4" w:space="1" w:color="auto"/>
          <w:left w:val="single" w:sz="4" w:space="4" w:color="auto"/>
          <w:bottom w:val="single" w:sz="4" w:space="1" w:color="auto"/>
          <w:right w:val="single" w:sz="4" w:space="4" w:color="auto"/>
        </w:pBdr>
        <w:tabs>
          <w:tab w:val="left" w:pos="567"/>
        </w:tabs>
        <w:ind w:left="567" w:hanging="567"/>
        <w:rPr>
          <w:bCs/>
          <w:noProof/>
          <w:sz w:val="22"/>
          <w:szCs w:val="22"/>
          <w:lang w:eastAsia="en-US"/>
        </w:rPr>
      </w:pPr>
    </w:p>
    <w:p w14:paraId="6EF7AE97" w14:textId="77777777" w:rsidR="00264C42" w:rsidRPr="00BA3BF6" w:rsidRDefault="00264C42" w:rsidP="00264C42">
      <w:pPr>
        <w:pBdr>
          <w:top w:val="single" w:sz="4" w:space="1" w:color="auto"/>
          <w:left w:val="single" w:sz="4" w:space="4" w:color="auto"/>
          <w:bottom w:val="single" w:sz="4" w:space="1" w:color="auto"/>
          <w:right w:val="single" w:sz="4" w:space="4" w:color="auto"/>
        </w:pBdr>
        <w:tabs>
          <w:tab w:val="left" w:pos="90"/>
          <w:tab w:val="left" w:pos="567"/>
        </w:tabs>
        <w:rPr>
          <w:bCs/>
          <w:sz w:val="22"/>
          <w:szCs w:val="22"/>
          <w:lang w:eastAsia="en-US"/>
        </w:rPr>
      </w:pPr>
      <w:r w:rsidRPr="00BA3BF6">
        <w:rPr>
          <w:b/>
          <w:bCs/>
          <w:sz w:val="22"/>
          <w:szCs w:val="22"/>
          <w:lang w:val="pl" w:eastAsia="en-US"/>
        </w:rPr>
        <w:t>ETYKIETA butelki z ROZPUSZCZALNIKIEM przeznaczonym do stosowania z produktem leczniczym Noxafil 300 mg dojelitowy proszek do sporządzania zawiesiny doustnej</w:t>
      </w:r>
    </w:p>
    <w:p w14:paraId="2EF1C095" w14:textId="77777777" w:rsidR="00264C42" w:rsidRPr="00BA3BF6" w:rsidRDefault="00264C42" w:rsidP="00264C42">
      <w:pPr>
        <w:tabs>
          <w:tab w:val="left" w:pos="567"/>
        </w:tabs>
        <w:rPr>
          <w:noProof/>
          <w:sz w:val="22"/>
          <w:szCs w:val="22"/>
          <w:lang w:eastAsia="en-US"/>
        </w:rPr>
      </w:pPr>
    </w:p>
    <w:p w14:paraId="0B75D2FF" w14:textId="77777777" w:rsidR="00264C42" w:rsidRPr="00BA3BF6" w:rsidRDefault="00264C42" w:rsidP="00264C42">
      <w:pPr>
        <w:tabs>
          <w:tab w:val="left" w:pos="567"/>
        </w:tabs>
        <w:rPr>
          <w:noProof/>
          <w:sz w:val="22"/>
          <w:szCs w:val="22"/>
          <w:lang w:eastAsia="en-US"/>
        </w:rPr>
      </w:pPr>
    </w:p>
    <w:p w14:paraId="422C4353"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sz w:val="22"/>
          <w:szCs w:val="22"/>
          <w:lang w:eastAsia="en-US"/>
        </w:rPr>
      </w:pPr>
      <w:r w:rsidRPr="00BA3BF6">
        <w:rPr>
          <w:b/>
          <w:bCs/>
          <w:sz w:val="22"/>
          <w:szCs w:val="22"/>
          <w:lang w:val="pl" w:eastAsia="en-US"/>
        </w:rPr>
        <w:t>1.</w:t>
      </w:r>
      <w:r w:rsidRPr="00BA3BF6">
        <w:rPr>
          <w:b/>
          <w:bCs/>
          <w:sz w:val="22"/>
          <w:szCs w:val="22"/>
          <w:lang w:val="pl" w:eastAsia="en-US"/>
        </w:rPr>
        <w:tab/>
        <w:t>NAZWA PRODUKTU LECZNICZEGO</w:t>
      </w:r>
    </w:p>
    <w:p w14:paraId="371F93F4" w14:textId="77777777" w:rsidR="00264C42" w:rsidRPr="00BA3BF6" w:rsidRDefault="00264C42" w:rsidP="00264C42">
      <w:pPr>
        <w:keepNext/>
        <w:keepLines/>
        <w:tabs>
          <w:tab w:val="left" w:pos="567"/>
        </w:tabs>
        <w:rPr>
          <w:noProof/>
          <w:sz w:val="22"/>
          <w:szCs w:val="22"/>
          <w:lang w:eastAsia="en-US"/>
        </w:rPr>
      </w:pPr>
    </w:p>
    <w:p w14:paraId="517BD872" w14:textId="77777777" w:rsidR="00264C42" w:rsidRPr="00BA3BF6" w:rsidRDefault="00264C42" w:rsidP="00264C42">
      <w:pPr>
        <w:tabs>
          <w:tab w:val="left" w:pos="567"/>
        </w:tabs>
        <w:rPr>
          <w:sz w:val="22"/>
          <w:szCs w:val="22"/>
          <w:lang w:eastAsia="en-US"/>
        </w:rPr>
      </w:pPr>
      <w:r w:rsidRPr="00BA3BF6">
        <w:rPr>
          <w:b/>
          <w:bCs/>
          <w:sz w:val="22"/>
          <w:szCs w:val="22"/>
          <w:lang w:val="pl" w:eastAsia="en-US"/>
        </w:rPr>
        <w:t>R</w:t>
      </w:r>
      <w:r w:rsidR="00442706" w:rsidRPr="00BA3BF6">
        <w:rPr>
          <w:b/>
          <w:bCs/>
          <w:sz w:val="22"/>
          <w:szCs w:val="22"/>
          <w:lang w:val="pl" w:eastAsia="en-US"/>
        </w:rPr>
        <w:t>ozpuszczalnik</w:t>
      </w:r>
      <w:r w:rsidR="00CB18FE" w:rsidRPr="00BA3BF6">
        <w:rPr>
          <w:sz w:val="22"/>
          <w:szCs w:val="22"/>
          <w:lang w:eastAsia="en-US"/>
        </w:rPr>
        <w:t xml:space="preserve"> </w:t>
      </w:r>
      <w:r w:rsidR="00CB18FE" w:rsidRPr="00BA3BF6">
        <w:rPr>
          <w:sz w:val="22"/>
          <w:szCs w:val="22"/>
          <w:lang w:val="pl" w:eastAsia="en-US"/>
        </w:rPr>
        <w:t xml:space="preserve">dla </w:t>
      </w:r>
      <w:r w:rsidRPr="00BA3BF6">
        <w:rPr>
          <w:sz w:val="22"/>
          <w:szCs w:val="22"/>
          <w:lang w:val="pl" w:eastAsia="en-US"/>
        </w:rPr>
        <w:t>produkt</w:t>
      </w:r>
      <w:r w:rsidR="00CB18FE" w:rsidRPr="00BA3BF6">
        <w:rPr>
          <w:sz w:val="22"/>
          <w:szCs w:val="22"/>
          <w:lang w:val="pl" w:eastAsia="en-US"/>
        </w:rPr>
        <w:t>u</w:t>
      </w:r>
      <w:r w:rsidRPr="00BA3BF6">
        <w:rPr>
          <w:sz w:val="22"/>
          <w:szCs w:val="22"/>
          <w:lang w:val="pl" w:eastAsia="en-US"/>
        </w:rPr>
        <w:t xml:space="preserve"> lecznicz</w:t>
      </w:r>
      <w:r w:rsidR="00CB18FE" w:rsidRPr="00BA3BF6">
        <w:rPr>
          <w:sz w:val="22"/>
          <w:szCs w:val="22"/>
          <w:lang w:val="pl" w:eastAsia="en-US"/>
        </w:rPr>
        <w:t>ego</w:t>
      </w:r>
      <w:r w:rsidRPr="00BA3BF6">
        <w:rPr>
          <w:sz w:val="22"/>
          <w:szCs w:val="22"/>
          <w:lang w:val="pl" w:eastAsia="en-US"/>
        </w:rPr>
        <w:t xml:space="preserve"> </w:t>
      </w:r>
      <w:r w:rsidRPr="00BA3BF6">
        <w:rPr>
          <w:b/>
          <w:bCs/>
          <w:sz w:val="22"/>
          <w:szCs w:val="22"/>
          <w:lang w:val="pl" w:eastAsia="en-US"/>
        </w:rPr>
        <w:t>Noxafil</w:t>
      </w:r>
    </w:p>
    <w:p w14:paraId="172B8155" w14:textId="77777777" w:rsidR="00264C42" w:rsidRPr="00BA3BF6" w:rsidRDefault="00264C42" w:rsidP="00264C42">
      <w:pPr>
        <w:tabs>
          <w:tab w:val="left" w:pos="567"/>
        </w:tabs>
        <w:rPr>
          <w:sz w:val="22"/>
          <w:szCs w:val="22"/>
          <w:lang w:eastAsia="en-US"/>
        </w:rPr>
      </w:pPr>
    </w:p>
    <w:p w14:paraId="7B0D4D47" w14:textId="77777777" w:rsidR="00264C42" w:rsidRPr="00BA3BF6" w:rsidRDefault="00264C42" w:rsidP="00264C42">
      <w:pPr>
        <w:tabs>
          <w:tab w:val="left" w:pos="567"/>
        </w:tabs>
        <w:rPr>
          <w:noProof/>
          <w:sz w:val="22"/>
          <w:szCs w:val="22"/>
          <w:lang w:eastAsia="en-US"/>
        </w:rPr>
      </w:pPr>
    </w:p>
    <w:p w14:paraId="485A8DDC"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Cs/>
          <w:noProof/>
          <w:sz w:val="22"/>
          <w:szCs w:val="22"/>
          <w:lang w:eastAsia="en-US"/>
        </w:rPr>
      </w:pPr>
      <w:r w:rsidRPr="00BA3BF6">
        <w:rPr>
          <w:b/>
          <w:bCs/>
          <w:noProof/>
          <w:sz w:val="22"/>
          <w:szCs w:val="22"/>
          <w:lang w:val="pl" w:eastAsia="en-US"/>
        </w:rPr>
        <w:t>2.</w:t>
      </w:r>
      <w:r w:rsidRPr="00BA3BF6">
        <w:rPr>
          <w:b/>
          <w:bCs/>
          <w:noProof/>
          <w:sz w:val="22"/>
          <w:szCs w:val="22"/>
          <w:lang w:val="pl" w:eastAsia="en-US"/>
        </w:rPr>
        <w:tab/>
        <w:t>ZAWARTOŚĆ SUBSTANCJI CZYNNEJ</w:t>
      </w:r>
    </w:p>
    <w:p w14:paraId="55010E82" w14:textId="77777777" w:rsidR="00264C42" w:rsidRPr="00BA3BF6" w:rsidRDefault="00264C42" w:rsidP="00264C42">
      <w:pPr>
        <w:keepNext/>
        <w:keepLines/>
        <w:tabs>
          <w:tab w:val="left" w:pos="567"/>
        </w:tabs>
        <w:rPr>
          <w:noProof/>
          <w:sz w:val="22"/>
          <w:szCs w:val="22"/>
          <w:lang w:eastAsia="en-US"/>
        </w:rPr>
      </w:pPr>
    </w:p>
    <w:p w14:paraId="2496660C" w14:textId="77777777" w:rsidR="00264C42" w:rsidRPr="00BA3BF6" w:rsidRDefault="00264C42" w:rsidP="00264C42">
      <w:pPr>
        <w:tabs>
          <w:tab w:val="left" w:pos="567"/>
        </w:tabs>
        <w:rPr>
          <w:noProof/>
          <w:sz w:val="22"/>
          <w:szCs w:val="22"/>
          <w:lang w:eastAsia="en-US"/>
        </w:rPr>
      </w:pPr>
    </w:p>
    <w:p w14:paraId="38D5A583"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BA3BF6">
        <w:rPr>
          <w:b/>
          <w:bCs/>
          <w:noProof/>
          <w:sz w:val="22"/>
          <w:szCs w:val="22"/>
          <w:lang w:val="pl" w:eastAsia="en-US"/>
        </w:rPr>
        <w:t>3.</w:t>
      </w:r>
      <w:r w:rsidRPr="00BA3BF6">
        <w:rPr>
          <w:b/>
          <w:bCs/>
          <w:noProof/>
          <w:sz w:val="22"/>
          <w:szCs w:val="22"/>
          <w:lang w:val="pl" w:eastAsia="en-US"/>
        </w:rPr>
        <w:tab/>
        <w:t>WYKAZ SUBSTANCJI POMOCNICZYCH</w:t>
      </w:r>
    </w:p>
    <w:p w14:paraId="773B738B" w14:textId="77777777" w:rsidR="00264C42" w:rsidRPr="00BA3BF6" w:rsidRDefault="00264C42" w:rsidP="00264C42">
      <w:pPr>
        <w:keepNext/>
        <w:keepLines/>
        <w:tabs>
          <w:tab w:val="left" w:pos="567"/>
        </w:tabs>
        <w:rPr>
          <w:noProof/>
          <w:sz w:val="22"/>
          <w:szCs w:val="22"/>
          <w:lang w:eastAsia="en-US"/>
        </w:rPr>
      </w:pPr>
    </w:p>
    <w:p w14:paraId="3ECC9D59" w14:textId="77777777" w:rsidR="00264C42" w:rsidRPr="0007164B" w:rsidRDefault="00264C42" w:rsidP="00264C42">
      <w:pPr>
        <w:autoSpaceDE w:val="0"/>
        <w:autoSpaceDN w:val="0"/>
        <w:adjustRightInd w:val="0"/>
        <w:rPr>
          <w:sz w:val="22"/>
          <w:szCs w:val="22"/>
          <w:shd w:val="pct25" w:color="auto" w:fill="auto"/>
          <w:lang w:eastAsia="en-US"/>
        </w:rPr>
      </w:pPr>
      <w:r w:rsidRPr="00BA3BF6">
        <w:rPr>
          <w:noProof/>
          <w:sz w:val="22"/>
          <w:szCs w:val="22"/>
          <w:lang w:val="pl" w:eastAsia="en-US"/>
        </w:rPr>
        <w:t>Zawiera m</w:t>
      </w:r>
      <w:r w:rsidRPr="001E5A36">
        <w:rPr>
          <w:sz w:val="22"/>
          <w:szCs w:val="22"/>
          <w:lang w:val="pl" w:eastAsia="en-US"/>
        </w:rPr>
        <w:t>etylu parahydroksybenzoesan (E218)</w:t>
      </w:r>
      <w:r w:rsidRPr="0007164B">
        <w:rPr>
          <w:noProof/>
          <w:sz w:val="22"/>
          <w:szCs w:val="22"/>
          <w:lang w:val="pl" w:eastAsia="en-US"/>
        </w:rPr>
        <w:t xml:space="preserve">, </w:t>
      </w:r>
      <w:r w:rsidRPr="001E5A36">
        <w:rPr>
          <w:sz w:val="22"/>
          <w:szCs w:val="22"/>
          <w:lang w:val="pl" w:eastAsia="en-US"/>
        </w:rPr>
        <w:t xml:space="preserve">propylu parahydroksybenzoesan, glikol propylenowy (E1520) oraz </w:t>
      </w:r>
      <w:r w:rsidRPr="0007164B">
        <w:rPr>
          <w:noProof/>
          <w:sz w:val="22"/>
          <w:szCs w:val="22"/>
          <w:lang w:val="pl" w:eastAsia="en-US"/>
        </w:rPr>
        <w:t xml:space="preserve">roztwór sorbitolu </w:t>
      </w:r>
      <w:r w:rsidRPr="001E5A36">
        <w:rPr>
          <w:sz w:val="22"/>
          <w:szCs w:val="22"/>
          <w:lang w:val="pl" w:eastAsia="en-US"/>
        </w:rPr>
        <w:t xml:space="preserve">(E420). </w:t>
      </w:r>
      <w:r w:rsidR="0040586C">
        <w:rPr>
          <w:sz w:val="22"/>
          <w:szCs w:val="22"/>
          <w:lang w:val="pl" w:eastAsia="en-US"/>
        </w:rPr>
        <w:t>Dodatkowe</w:t>
      </w:r>
      <w:r w:rsidRPr="001E5A36">
        <w:rPr>
          <w:sz w:val="22"/>
          <w:szCs w:val="22"/>
          <w:lang w:val="pl" w:eastAsia="en-US"/>
        </w:rPr>
        <w:t xml:space="preserve"> informacj</w:t>
      </w:r>
      <w:r w:rsidR="0040586C">
        <w:rPr>
          <w:sz w:val="22"/>
          <w:szCs w:val="22"/>
          <w:lang w:val="pl" w:eastAsia="en-US"/>
        </w:rPr>
        <w:t>e</w:t>
      </w:r>
      <w:r w:rsidRPr="001E5A36">
        <w:rPr>
          <w:sz w:val="22"/>
          <w:szCs w:val="22"/>
          <w:lang w:val="pl" w:eastAsia="en-US"/>
        </w:rPr>
        <w:t xml:space="preserve"> znajduj</w:t>
      </w:r>
      <w:r w:rsidR="0040586C">
        <w:rPr>
          <w:sz w:val="22"/>
          <w:szCs w:val="22"/>
          <w:lang w:val="pl" w:eastAsia="en-US"/>
        </w:rPr>
        <w:t>ą</w:t>
      </w:r>
      <w:r w:rsidRPr="001E5A36">
        <w:rPr>
          <w:sz w:val="22"/>
          <w:szCs w:val="22"/>
          <w:lang w:val="pl" w:eastAsia="en-US"/>
        </w:rPr>
        <w:t xml:space="preserve"> się w ulotce</w:t>
      </w:r>
      <w:r w:rsidR="0040586C">
        <w:rPr>
          <w:sz w:val="22"/>
          <w:szCs w:val="22"/>
          <w:lang w:val="pl" w:eastAsia="en-US"/>
        </w:rPr>
        <w:t xml:space="preserve"> dla pacjenta</w:t>
      </w:r>
      <w:r w:rsidRPr="001E5A36">
        <w:rPr>
          <w:sz w:val="22"/>
          <w:szCs w:val="22"/>
          <w:lang w:val="pl" w:eastAsia="en-US"/>
        </w:rPr>
        <w:t>.</w:t>
      </w:r>
    </w:p>
    <w:p w14:paraId="4ABD30EE" w14:textId="77777777" w:rsidR="00264C42" w:rsidRPr="00921169" w:rsidRDefault="00264C42" w:rsidP="00264C42">
      <w:pPr>
        <w:tabs>
          <w:tab w:val="left" w:pos="567"/>
        </w:tabs>
        <w:rPr>
          <w:noProof/>
          <w:sz w:val="22"/>
          <w:szCs w:val="22"/>
          <w:lang w:eastAsia="en-US"/>
        </w:rPr>
      </w:pPr>
    </w:p>
    <w:p w14:paraId="570AECE2" w14:textId="77777777" w:rsidR="00264C42" w:rsidRPr="00C067EE" w:rsidRDefault="00264C42" w:rsidP="00264C42">
      <w:pPr>
        <w:tabs>
          <w:tab w:val="left" w:pos="567"/>
        </w:tabs>
        <w:rPr>
          <w:noProof/>
          <w:sz w:val="22"/>
          <w:szCs w:val="22"/>
          <w:lang w:eastAsia="en-US"/>
        </w:rPr>
      </w:pPr>
    </w:p>
    <w:p w14:paraId="592E6C72" w14:textId="77777777" w:rsidR="00264C42" w:rsidRPr="0098695C"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29045D">
        <w:rPr>
          <w:b/>
          <w:bCs/>
          <w:noProof/>
          <w:sz w:val="22"/>
          <w:szCs w:val="22"/>
          <w:lang w:val="pl" w:eastAsia="en-US"/>
        </w:rPr>
        <w:t>4.</w:t>
      </w:r>
      <w:r w:rsidRPr="0029045D">
        <w:rPr>
          <w:b/>
          <w:bCs/>
          <w:noProof/>
          <w:sz w:val="22"/>
          <w:szCs w:val="22"/>
          <w:lang w:val="pl" w:eastAsia="en-US"/>
        </w:rPr>
        <w:tab/>
        <w:t>P</w:t>
      </w:r>
      <w:r w:rsidRPr="0007344D">
        <w:rPr>
          <w:b/>
          <w:bCs/>
          <w:noProof/>
          <w:sz w:val="22"/>
          <w:szCs w:val="22"/>
          <w:lang w:val="pl" w:eastAsia="en-US"/>
        </w:rPr>
        <w:t>OSTAĆ FARMACEUTYCZNA</w:t>
      </w:r>
      <w:r w:rsidRPr="00992FC3">
        <w:rPr>
          <w:b/>
          <w:bCs/>
          <w:noProof/>
          <w:sz w:val="22"/>
          <w:szCs w:val="22"/>
          <w:lang w:val="pl" w:eastAsia="en-US"/>
        </w:rPr>
        <w:t xml:space="preserve"> </w:t>
      </w:r>
      <w:r w:rsidRPr="007B19AB">
        <w:rPr>
          <w:b/>
          <w:bCs/>
          <w:noProof/>
          <w:sz w:val="22"/>
          <w:szCs w:val="22"/>
          <w:lang w:val="pl" w:eastAsia="en-US"/>
        </w:rPr>
        <w:t>I</w:t>
      </w:r>
      <w:r w:rsidRPr="009C6F93">
        <w:rPr>
          <w:b/>
          <w:bCs/>
          <w:noProof/>
          <w:sz w:val="22"/>
          <w:szCs w:val="22"/>
          <w:lang w:val="pl" w:eastAsia="en-US"/>
        </w:rPr>
        <w:t> </w:t>
      </w:r>
      <w:r w:rsidRPr="003E6E26">
        <w:rPr>
          <w:b/>
          <w:bCs/>
          <w:noProof/>
          <w:sz w:val="22"/>
          <w:szCs w:val="22"/>
          <w:lang w:val="pl" w:eastAsia="en-US"/>
        </w:rPr>
        <w:t>ZAWA</w:t>
      </w:r>
      <w:r w:rsidRPr="00627515">
        <w:rPr>
          <w:b/>
          <w:bCs/>
          <w:noProof/>
          <w:sz w:val="22"/>
          <w:szCs w:val="22"/>
          <w:lang w:val="pl" w:eastAsia="en-US"/>
        </w:rPr>
        <w:t>RTOŚĆ OPAKOWANIA</w:t>
      </w:r>
    </w:p>
    <w:p w14:paraId="65034327" w14:textId="77777777" w:rsidR="00264C42" w:rsidRPr="00973095" w:rsidRDefault="00264C42" w:rsidP="00264C42">
      <w:pPr>
        <w:tabs>
          <w:tab w:val="left" w:pos="567"/>
        </w:tabs>
        <w:rPr>
          <w:noProof/>
          <w:sz w:val="22"/>
          <w:szCs w:val="22"/>
          <w:lang w:eastAsia="en-US"/>
        </w:rPr>
      </w:pPr>
    </w:p>
    <w:p w14:paraId="49342508" w14:textId="77777777" w:rsidR="00264C42" w:rsidRPr="00F547AA" w:rsidRDefault="00264C42" w:rsidP="00264C42">
      <w:pPr>
        <w:tabs>
          <w:tab w:val="left" w:pos="567"/>
        </w:tabs>
        <w:ind w:right="113"/>
        <w:rPr>
          <w:noProof/>
          <w:sz w:val="22"/>
          <w:szCs w:val="22"/>
          <w:lang w:eastAsia="en-US"/>
        </w:rPr>
      </w:pPr>
      <w:r w:rsidRPr="005C34F0">
        <w:rPr>
          <w:noProof/>
          <w:sz w:val="22"/>
          <w:szCs w:val="22"/>
          <w:lang w:val="pl" w:eastAsia="en-US"/>
        </w:rPr>
        <w:t>473</w:t>
      </w:r>
      <w:r w:rsidRPr="00236DD8">
        <w:rPr>
          <w:noProof/>
          <w:sz w:val="22"/>
          <w:szCs w:val="22"/>
          <w:lang w:val="pl" w:eastAsia="en-US"/>
        </w:rPr>
        <w:t> ml</w:t>
      </w:r>
    </w:p>
    <w:p w14:paraId="707D7307" w14:textId="77777777" w:rsidR="00264C42" w:rsidRPr="001D5DFB" w:rsidRDefault="00264C42" w:rsidP="00264C42">
      <w:pPr>
        <w:tabs>
          <w:tab w:val="left" w:pos="567"/>
        </w:tabs>
        <w:rPr>
          <w:noProof/>
          <w:sz w:val="22"/>
          <w:szCs w:val="22"/>
          <w:lang w:eastAsia="en-US"/>
        </w:rPr>
      </w:pPr>
    </w:p>
    <w:p w14:paraId="17B2CC8E" w14:textId="77777777" w:rsidR="00264C42" w:rsidRPr="00907FEE" w:rsidRDefault="00264C42" w:rsidP="00264C42">
      <w:pPr>
        <w:tabs>
          <w:tab w:val="left" w:pos="567"/>
        </w:tabs>
        <w:rPr>
          <w:noProof/>
          <w:sz w:val="22"/>
          <w:szCs w:val="22"/>
          <w:lang w:eastAsia="en-US"/>
        </w:rPr>
      </w:pPr>
    </w:p>
    <w:p w14:paraId="415E248D" w14:textId="77777777" w:rsidR="00264C42" w:rsidRPr="00D8038B"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9F7649">
        <w:rPr>
          <w:b/>
          <w:bCs/>
          <w:noProof/>
          <w:sz w:val="22"/>
          <w:szCs w:val="22"/>
          <w:lang w:val="pl" w:eastAsia="en-US"/>
        </w:rPr>
        <w:t>5.</w:t>
      </w:r>
      <w:r w:rsidRPr="009F7649">
        <w:rPr>
          <w:b/>
          <w:bCs/>
          <w:noProof/>
          <w:sz w:val="22"/>
          <w:szCs w:val="22"/>
          <w:lang w:val="pl" w:eastAsia="en-US"/>
        </w:rPr>
        <w:tab/>
        <w:t>SPOSÓB I</w:t>
      </w:r>
      <w:r w:rsidRPr="00EF159C">
        <w:rPr>
          <w:b/>
          <w:bCs/>
          <w:noProof/>
          <w:sz w:val="22"/>
          <w:szCs w:val="22"/>
          <w:lang w:val="pl" w:eastAsia="en-US"/>
        </w:rPr>
        <w:t> </w:t>
      </w:r>
      <w:r w:rsidRPr="00CE3040">
        <w:rPr>
          <w:b/>
          <w:bCs/>
          <w:noProof/>
          <w:sz w:val="22"/>
          <w:szCs w:val="22"/>
          <w:lang w:val="pl" w:eastAsia="en-US"/>
        </w:rPr>
        <w:t>DROG</w:t>
      </w:r>
      <w:r w:rsidRPr="00FD4373">
        <w:rPr>
          <w:b/>
          <w:bCs/>
          <w:noProof/>
          <w:sz w:val="22"/>
          <w:szCs w:val="22"/>
          <w:lang w:val="pl" w:eastAsia="en-US"/>
        </w:rPr>
        <w:t>I</w:t>
      </w:r>
      <w:r w:rsidRPr="002D6965">
        <w:rPr>
          <w:b/>
          <w:bCs/>
          <w:noProof/>
          <w:sz w:val="22"/>
          <w:szCs w:val="22"/>
          <w:lang w:val="pl" w:eastAsia="en-US"/>
        </w:rPr>
        <w:t xml:space="preserve"> PODANIA</w:t>
      </w:r>
    </w:p>
    <w:p w14:paraId="53ACFB34" w14:textId="77777777" w:rsidR="00264C42" w:rsidRPr="0008206C" w:rsidRDefault="00264C42" w:rsidP="00264C42">
      <w:pPr>
        <w:keepNext/>
        <w:keepLines/>
        <w:tabs>
          <w:tab w:val="left" w:pos="567"/>
        </w:tabs>
        <w:rPr>
          <w:noProof/>
          <w:sz w:val="22"/>
          <w:szCs w:val="22"/>
          <w:lang w:eastAsia="en-US"/>
        </w:rPr>
      </w:pPr>
    </w:p>
    <w:p w14:paraId="2E2DECC2" w14:textId="77777777" w:rsidR="00442706" w:rsidRPr="00BA3BF6" w:rsidRDefault="00442706" w:rsidP="00442706">
      <w:pPr>
        <w:tabs>
          <w:tab w:val="left" w:pos="567"/>
        </w:tabs>
        <w:outlineLvl w:val="0"/>
        <w:rPr>
          <w:b/>
          <w:bCs/>
          <w:noProof/>
          <w:sz w:val="22"/>
          <w:szCs w:val="22"/>
          <w:lang w:eastAsia="en-US"/>
        </w:rPr>
      </w:pPr>
      <w:r w:rsidRPr="0089620D">
        <w:rPr>
          <w:b/>
          <w:bCs/>
          <w:noProof/>
          <w:sz w:val="22"/>
          <w:szCs w:val="22"/>
          <w:lang w:val="pl" w:eastAsia="en-US"/>
        </w:rPr>
        <w:t>Dok</w:t>
      </w:r>
      <w:r w:rsidRPr="00E652B8">
        <w:rPr>
          <w:b/>
          <w:bCs/>
          <w:noProof/>
          <w:sz w:val="22"/>
          <w:szCs w:val="22"/>
          <w:lang w:val="pl" w:eastAsia="en-US"/>
        </w:rPr>
        <w:t>ła</w:t>
      </w:r>
      <w:r w:rsidRPr="00BA3BF6">
        <w:rPr>
          <w:b/>
          <w:bCs/>
          <w:noProof/>
          <w:sz w:val="22"/>
          <w:szCs w:val="22"/>
          <w:lang w:val="pl" w:eastAsia="en-US"/>
        </w:rPr>
        <w:t>dnie wstrząsnąć przed użyciem.</w:t>
      </w:r>
    </w:p>
    <w:p w14:paraId="32E09369" w14:textId="77777777" w:rsidR="00264C42" w:rsidRPr="00BA3BF6" w:rsidRDefault="00264C42" w:rsidP="00264C42">
      <w:pPr>
        <w:tabs>
          <w:tab w:val="left" w:pos="567"/>
        </w:tabs>
        <w:rPr>
          <w:noProof/>
          <w:sz w:val="22"/>
          <w:szCs w:val="22"/>
          <w:lang w:eastAsia="en-US"/>
        </w:rPr>
      </w:pPr>
      <w:r w:rsidRPr="00BA3BF6">
        <w:rPr>
          <w:noProof/>
          <w:sz w:val="22"/>
          <w:szCs w:val="22"/>
          <w:lang w:val="pl" w:eastAsia="en-US"/>
        </w:rPr>
        <w:t>Należy zapoznać się z treścią ulotki i broszurą przed zastosowaniem leku.</w:t>
      </w:r>
    </w:p>
    <w:p w14:paraId="6C84012D" w14:textId="77777777" w:rsidR="00264C42" w:rsidRPr="00BA3BF6" w:rsidRDefault="00264C42" w:rsidP="00264C42">
      <w:pPr>
        <w:tabs>
          <w:tab w:val="left" w:pos="567"/>
        </w:tabs>
        <w:rPr>
          <w:noProof/>
          <w:sz w:val="22"/>
          <w:szCs w:val="22"/>
          <w:lang w:eastAsia="en-US"/>
        </w:rPr>
      </w:pPr>
      <w:r w:rsidRPr="00BA3BF6">
        <w:rPr>
          <w:noProof/>
          <w:sz w:val="22"/>
          <w:szCs w:val="22"/>
          <w:lang w:val="pl" w:eastAsia="en-US"/>
        </w:rPr>
        <w:t>Podanie doustne</w:t>
      </w:r>
    </w:p>
    <w:p w14:paraId="1F2E19FB" w14:textId="77777777" w:rsidR="00264C42" w:rsidRPr="00BA3BF6" w:rsidRDefault="00264C42" w:rsidP="00264C42">
      <w:pPr>
        <w:tabs>
          <w:tab w:val="left" w:pos="567"/>
        </w:tabs>
        <w:rPr>
          <w:noProof/>
          <w:sz w:val="22"/>
          <w:szCs w:val="22"/>
          <w:lang w:eastAsia="en-US"/>
        </w:rPr>
      </w:pPr>
    </w:p>
    <w:p w14:paraId="46A764C3" w14:textId="77777777" w:rsidR="00264C42" w:rsidRPr="00BA3BF6" w:rsidRDefault="00264C42" w:rsidP="00264C42">
      <w:pPr>
        <w:tabs>
          <w:tab w:val="left" w:pos="567"/>
        </w:tabs>
        <w:rPr>
          <w:noProof/>
          <w:sz w:val="22"/>
          <w:szCs w:val="22"/>
          <w:lang w:eastAsia="en-US"/>
        </w:rPr>
      </w:pPr>
    </w:p>
    <w:p w14:paraId="1ED1579F"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BA3BF6">
        <w:rPr>
          <w:b/>
          <w:bCs/>
          <w:noProof/>
          <w:sz w:val="22"/>
          <w:szCs w:val="22"/>
          <w:lang w:val="pl" w:eastAsia="en-US"/>
        </w:rPr>
        <w:t>6.</w:t>
      </w:r>
      <w:r w:rsidRPr="00BA3BF6">
        <w:rPr>
          <w:b/>
          <w:bCs/>
          <w:noProof/>
          <w:sz w:val="22"/>
          <w:szCs w:val="22"/>
          <w:lang w:val="pl" w:eastAsia="en-US"/>
        </w:rPr>
        <w:tab/>
        <w:t>OSTRZEŻENIE DOTYCZĄCE PRZECHOWYWANIA PRODUKTU LECZNICZEGO W MIEJSCU NIEWIDOCZNYM I NIEDOSTĘPNYM DLA DZIECI</w:t>
      </w:r>
    </w:p>
    <w:p w14:paraId="601B2CE0" w14:textId="77777777" w:rsidR="00264C42" w:rsidRPr="00BA3BF6" w:rsidRDefault="00264C42" w:rsidP="00264C42">
      <w:pPr>
        <w:keepNext/>
        <w:keepLines/>
        <w:tabs>
          <w:tab w:val="left" w:pos="567"/>
        </w:tabs>
        <w:rPr>
          <w:noProof/>
          <w:sz w:val="22"/>
          <w:szCs w:val="22"/>
          <w:lang w:eastAsia="en-US"/>
        </w:rPr>
      </w:pPr>
    </w:p>
    <w:p w14:paraId="0D957D79" w14:textId="77777777" w:rsidR="00264C42" w:rsidRPr="00BA3BF6" w:rsidRDefault="00264C42" w:rsidP="00264C42">
      <w:pPr>
        <w:tabs>
          <w:tab w:val="left" w:pos="567"/>
        </w:tabs>
        <w:outlineLvl w:val="0"/>
        <w:rPr>
          <w:noProof/>
          <w:sz w:val="22"/>
          <w:szCs w:val="22"/>
          <w:lang w:eastAsia="en-US"/>
        </w:rPr>
      </w:pPr>
      <w:r w:rsidRPr="00BA3BF6">
        <w:rPr>
          <w:noProof/>
          <w:sz w:val="22"/>
          <w:szCs w:val="22"/>
          <w:lang w:val="pl" w:eastAsia="en-US"/>
        </w:rPr>
        <w:t>Lek przechowywać w miejscu niewidocznym i niedostępnym dla dzieci.</w:t>
      </w:r>
    </w:p>
    <w:p w14:paraId="3AFB343E" w14:textId="77777777" w:rsidR="00264C42" w:rsidRPr="00BA3BF6" w:rsidRDefault="00264C42" w:rsidP="00264C42">
      <w:pPr>
        <w:tabs>
          <w:tab w:val="left" w:pos="567"/>
        </w:tabs>
        <w:rPr>
          <w:noProof/>
          <w:sz w:val="22"/>
          <w:szCs w:val="22"/>
          <w:lang w:eastAsia="en-US"/>
        </w:rPr>
      </w:pPr>
    </w:p>
    <w:p w14:paraId="52100B95" w14:textId="77777777" w:rsidR="00264C42" w:rsidRPr="00BA3BF6" w:rsidRDefault="00264C42" w:rsidP="00264C42">
      <w:pPr>
        <w:tabs>
          <w:tab w:val="left" w:pos="567"/>
        </w:tabs>
        <w:rPr>
          <w:noProof/>
          <w:sz w:val="22"/>
          <w:szCs w:val="22"/>
          <w:lang w:eastAsia="en-US"/>
        </w:rPr>
      </w:pPr>
    </w:p>
    <w:p w14:paraId="4C9943E5"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BA3BF6">
        <w:rPr>
          <w:b/>
          <w:bCs/>
          <w:noProof/>
          <w:sz w:val="22"/>
          <w:szCs w:val="22"/>
          <w:lang w:val="pl" w:eastAsia="en-US"/>
        </w:rPr>
        <w:t>7.</w:t>
      </w:r>
      <w:r w:rsidRPr="00BA3BF6">
        <w:rPr>
          <w:b/>
          <w:bCs/>
          <w:noProof/>
          <w:sz w:val="22"/>
          <w:szCs w:val="22"/>
          <w:lang w:val="pl" w:eastAsia="en-US"/>
        </w:rPr>
        <w:tab/>
        <w:t>INNE OSTRZEŻENIA SPECJALNE, JEŚLI KONIECZNE</w:t>
      </w:r>
    </w:p>
    <w:p w14:paraId="2ECE9031" w14:textId="77777777" w:rsidR="00264C42" w:rsidRPr="00BA3BF6" w:rsidRDefault="00264C42" w:rsidP="00264C42">
      <w:pPr>
        <w:keepNext/>
        <w:keepLines/>
        <w:tabs>
          <w:tab w:val="left" w:pos="567"/>
        </w:tabs>
        <w:rPr>
          <w:noProof/>
          <w:sz w:val="22"/>
          <w:szCs w:val="22"/>
          <w:lang w:eastAsia="en-US"/>
        </w:rPr>
      </w:pPr>
    </w:p>
    <w:p w14:paraId="457E8623" w14:textId="77777777" w:rsidR="00264C42" w:rsidRPr="00BA3BF6" w:rsidRDefault="00264C42" w:rsidP="00264C42">
      <w:pPr>
        <w:tabs>
          <w:tab w:val="left" w:pos="567"/>
          <w:tab w:val="left" w:pos="749"/>
        </w:tabs>
        <w:rPr>
          <w:sz w:val="22"/>
          <w:szCs w:val="22"/>
          <w:lang w:eastAsia="en-US"/>
        </w:rPr>
      </w:pPr>
    </w:p>
    <w:p w14:paraId="21ECBA7E"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sz w:val="22"/>
          <w:szCs w:val="22"/>
          <w:lang w:eastAsia="en-US"/>
        </w:rPr>
      </w:pPr>
      <w:r w:rsidRPr="00BA3BF6">
        <w:rPr>
          <w:b/>
          <w:bCs/>
          <w:sz w:val="22"/>
          <w:szCs w:val="22"/>
          <w:lang w:val="pl" w:eastAsia="en-US"/>
        </w:rPr>
        <w:t>8.</w:t>
      </w:r>
      <w:r w:rsidRPr="00BA3BF6">
        <w:rPr>
          <w:b/>
          <w:bCs/>
          <w:sz w:val="22"/>
          <w:szCs w:val="22"/>
          <w:lang w:val="pl" w:eastAsia="en-US"/>
        </w:rPr>
        <w:tab/>
        <w:t>TERMIN WAŻNOŚCI</w:t>
      </w:r>
    </w:p>
    <w:p w14:paraId="11BB3C15" w14:textId="77777777" w:rsidR="00264C42" w:rsidRPr="00BA3BF6" w:rsidRDefault="00264C42" w:rsidP="00264C42">
      <w:pPr>
        <w:keepNext/>
        <w:keepLines/>
        <w:tabs>
          <w:tab w:val="left" w:pos="567"/>
        </w:tabs>
        <w:rPr>
          <w:sz w:val="22"/>
          <w:szCs w:val="22"/>
          <w:lang w:eastAsia="en-US"/>
        </w:rPr>
      </w:pPr>
    </w:p>
    <w:p w14:paraId="56FCAFF8" w14:textId="77777777" w:rsidR="00264C42" w:rsidRPr="00BA3BF6" w:rsidRDefault="00264C42" w:rsidP="00264C42">
      <w:pPr>
        <w:tabs>
          <w:tab w:val="left" w:pos="567"/>
        </w:tabs>
        <w:rPr>
          <w:noProof/>
          <w:sz w:val="22"/>
          <w:szCs w:val="22"/>
          <w:lang w:eastAsia="en-US"/>
        </w:rPr>
      </w:pPr>
      <w:r w:rsidRPr="00BA3BF6">
        <w:rPr>
          <w:noProof/>
          <w:sz w:val="22"/>
          <w:szCs w:val="22"/>
          <w:lang w:val="pl" w:eastAsia="en-US"/>
        </w:rPr>
        <w:t>EXP</w:t>
      </w:r>
    </w:p>
    <w:p w14:paraId="36F79BBB" w14:textId="77777777" w:rsidR="00264C42" w:rsidRPr="00BA3BF6" w:rsidRDefault="00264C42" w:rsidP="00264C42">
      <w:pPr>
        <w:tabs>
          <w:tab w:val="left" w:pos="567"/>
        </w:tabs>
        <w:rPr>
          <w:noProof/>
          <w:sz w:val="22"/>
          <w:szCs w:val="22"/>
          <w:lang w:eastAsia="en-US"/>
        </w:rPr>
      </w:pPr>
    </w:p>
    <w:p w14:paraId="541E1838" w14:textId="77777777" w:rsidR="00264C42" w:rsidRPr="00BA3BF6" w:rsidRDefault="00264C42" w:rsidP="00264C42">
      <w:pPr>
        <w:tabs>
          <w:tab w:val="left" w:pos="567"/>
        </w:tabs>
        <w:rPr>
          <w:noProof/>
          <w:sz w:val="22"/>
          <w:szCs w:val="22"/>
          <w:lang w:eastAsia="en-US"/>
        </w:rPr>
      </w:pPr>
    </w:p>
    <w:p w14:paraId="2193FA88"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BA3BF6">
        <w:rPr>
          <w:b/>
          <w:bCs/>
          <w:noProof/>
          <w:sz w:val="22"/>
          <w:szCs w:val="22"/>
          <w:lang w:val="pl" w:eastAsia="en-US"/>
        </w:rPr>
        <w:t>9.</w:t>
      </w:r>
      <w:r w:rsidRPr="00BA3BF6">
        <w:rPr>
          <w:b/>
          <w:bCs/>
          <w:noProof/>
          <w:sz w:val="22"/>
          <w:szCs w:val="22"/>
          <w:lang w:val="pl" w:eastAsia="en-US"/>
        </w:rPr>
        <w:tab/>
        <w:t>WARUNKI PRZECHOWYWANIA</w:t>
      </w:r>
    </w:p>
    <w:p w14:paraId="44FEF33F" w14:textId="77777777" w:rsidR="00264C42" w:rsidRPr="00BA3BF6" w:rsidRDefault="00264C42" w:rsidP="00264C42">
      <w:pPr>
        <w:keepNext/>
        <w:keepLines/>
        <w:tabs>
          <w:tab w:val="left" w:pos="567"/>
        </w:tabs>
        <w:rPr>
          <w:noProof/>
          <w:sz w:val="22"/>
          <w:szCs w:val="22"/>
          <w:lang w:eastAsia="en-US"/>
        </w:rPr>
      </w:pPr>
    </w:p>
    <w:p w14:paraId="03C68870" w14:textId="77777777" w:rsidR="00264C42" w:rsidRPr="00BA3BF6" w:rsidRDefault="00264C42" w:rsidP="00264C42">
      <w:pPr>
        <w:tabs>
          <w:tab w:val="left" w:pos="567"/>
        </w:tabs>
        <w:ind w:left="567" w:hanging="567"/>
        <w:rPr>
          <w:noProof/>
          <w:sz w:val="22"/>
          <w:szCs w:val="22"/>
          <w:lang w:eastAsia="en-US"/>
        </w:rPr>
      </w:pPr>
    </w:p>
    <w:p w14:paraId="726CEE47"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Cs/>
          <w:noProof/>
          <w:sz w:val="22"/>
          <w:szCs w:val="22"/>
          <w:lang w:eastAsia="en-US"/>
        </w:rPr>
      </w:pPr>
      <w:r w:rsidRPr="00BA3BF6">
        <w:rPr>
          <w:b/>
          <w:bCs/>
          <w:noProof/>
          <w:sz w:val="22"/>
          <w:szCs w:val="22"/>
          <w:lang w:val="pl" w:eastAsia="en-US"/>
        </w:rPr>
        <w:t>10.</w:t>
      </w:r>
      <w:r w:rsidRPr="00BA3BF6">
        <w:rPr>
          <w:b/>
          <w:bCs/>
          <w:noProof/>
          <w:sz w:val="22"/>
          <w:szCs w:val="22"/>
          <w:lang w:val="pl" w:eastAsia="en-US"/>
        </w:rPr>
        <w:tab/>
        <w:t>SPECJALNE ŚRODKI OSTROŻNOŚCI DOTYCZĄCE USUWANIA NIEZUŻYTEGO PRODUKTU LECZNICZEGO LUB POCHODZĄCYCH Z NIEGO ODPADÓW, JEŻELI WŁAŚCIWE</w:t>
      </w:r>
    </w:p>
    <w:p w14:paraId="57FDFF78" w14:textId="77777777" w:rsidR="00264C42" w:rsidRPr="00BA3BF6" w:rsidRDefault="00264C42" w:rsidP="00264C42">
      <w:pPr>
        <w:keepNext/>
        <w:keepLines/>
        <w:tabs>
          <w:tab w:val="left" w:pos="567"/>
        </w:tabs>
        <w:rPr>
          <w:noProof/>
          <w:sz w:val="22"/>
          <w:szCs w:val="22"/>
          <w:lang w:eastAsia="en-US"/>
        </w:rPr>
      </w:pPr>
    </w:p>
    <w:p w14:paraId="463E8B2A" w14:textId="77777777" w:rsidR="00264C42" w:rsidRPr="00BA3BF6" w:rsidRDefault="00264C42" w:rsidP="00264C42">
      <w:pPr>
        <w:tabs>
          <w:tab w:val="left" w:pos="567"/>
        </w:tabs>
        <w:rPr>
          <w:noProof/>
          <w:sz w:val="22"/>
          <w:szCs w:val="22"/>
          <w:lang w:eastAsia="en-US"/>
        </w:rPr>
      </w:pPr>
    </w:p>
    <w:p w14:paraId="686DABAA"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bCs/>
          <w:noProof/>
          <w:sz w:val="22"/>
          <w:szCs w:val="22"/>
          <w:lang w:eastAsia="en-US"/>
        </w:rPr>
      </w:pPr>
      <w:r w:rsidRPr="00BA3BF6">
        <w:rPr>
          <w:b/>
          <w:bCs/>
          <w:noProof/>
          <w:sz w:val="22"/>
          <w:szCs w:val="22"/>
          <w:lang w:val="pl" w:eastAsia="en-US"/>
        </w:rPr>
        <w:lastRenderedPageBreak/>
        <w:t>11.</w:t>
      </w:r>
      <w:r w:rsidRPr="00BA3BF6">
        <w:rPr>
          <w:b/>
          <w:bCs/>
          <w:noProof/>
          <w:sz w:val="22"/>
          <w:szCs w:val="22"/>
          <w:lang w:val="pl" w:eastAsia="en-US"/>
        </w:rPr>
        <w:tab/>
        <w:t>NAZWA I ADRES PODMIOTU ODPOWIEDZIALNEGO</w:t>
      </w:r>
    </w:p>
    <w:p w14:paraId="525F77B1" w14:textId="77777777" w:rsidR="00264C42" w:rsidRPr="00BA3BF6" w:rsidRDefault="00264C42" w:rsidP="00264C42">
      <w:pPr>
        <w:keepNext/>
        <w:keepLines/>
        <w:tabs>
          <w:tab w:val="left" w:pos="567"/>
        </w:tabs>
        <w:rPr>
          <w:noProof/>
          <w:sz w:val="22"/>
          <w:szCs w:val="22"/>
          <w:lang w:eastAsia="en-US"/>
        </w:rPr>
      </w:pPr>
    </w:p>
    <w:p w14:paraId="337FA076" w14:textId="77777777" w:rsidR="00264C42" w:rsidRPr="00BA3BF6" w:rsidRDefault="00264C42" w:rsidP="00264C42">
      <w:pPr>
        <w:keepNext/>
        <w:keepLines/>
        <w:tabs>
          <w:tab w:val="left" w:pos="567"/>
        </w:tabs>
        <w:rPr>
          <w:sz w:val="22"/>
          <w:szCs w:val="22"/>
          <w:lang w:eastAsia="en-US"/>
        </w:rPr>
      </w:pPr>
      <w:r w:rsidRPr="00BA3BF6">
        <w:rPr>
          <w:sz w:val="22"/>
          <w:szCs w:val="22"/>
          <w:lang w:eastAsia="en-US"/>
        </w:rPr>
        <w:t>Merck Sharp &amp; Dohme B.V.</w:t>
      </w:r>
    </w:p>
    <w:p w14:paraId="423B9C91" w14:textId="77777777" w:rsidR="00264C42" w:rsidRPr="00BA3BF6" w:rsidRDefault="00264C42" w:rsidP="00264C42">
      <w:pPr>
        <w:keepNext/>
        <w:keepLines/>
        <w:tabs>
          <w:tab w:val="left" w:pos="567"/>
        </w:tabs>
        <w:rPr>
          <w:sz w:val="22"/>
          <w:szCs w:val="22"/>
          <w:lang w:eastAsia="en-US"/>
        </w:rPr>
      </w:pPr>
      <w:r w:rsidRPr="00BA3BF6">
        <w:rPr>
          <w:sz w:val="22"/>
          <w:szCs w:val="22"/>
          <w:lang w:eastAsia="en-US"/>
        </w:rPr>
        <w:t>Waarderweg 39</w:t>
      </w:r>
    </w:p>
    <w:p w14:paraId="03F24E61" w14:textId="77777777" w:rsidR="00264C42" w:rsidRPr="00BA3BF6" w:rsidRDefault="00264C42" w:rsidP="00264C42">
      <w:pPr>
        <w:keepNext/>
        <w:keepLines/>
        <w:tabs>
          <w:tab w:val="left" w:pos="567"/>
        </w:tabs>
        <w:rPr>
          <w:sz w:val="22"/>
          <w:szCs w:val="22"/>
          <w:lang w:eastAsia="en-US"/>
        </w:rPr>
      </w:pPr>
      <w:r w:rsidRPr="00BA3BF6">
        <w:rPr>
          <w:sz w:val="22"/>
          <w:szCs w:val="22"/>
          <w:lang w:eastAsia="en-US"/>
        </w:rPr>
        <w:t>2031 BN Haarlem</w:t>
      </w:r>
    </w:p>
    <w:p w14:paraId="01B5A1B4" w14:textId="77777777" w:rsidR="00264C42" w:rsidRPr="00BA3BF6" w:rsidRDefault="00264C42" w:rsidP="00264C42">
      <w:pPr>
        <w:tabs>
          <w:tab w:val="left" w:pos="567"/>
        </w:tabs>
        <w:rPr>
          <w:sz w:val="22"/>
          <w:szCs w:val="22"/>
          <w:lang w:eastAsia="en-US"/>
        </w:rPr>
      </w:pPr>
      <w:r w:rsidRPr="00BA3BF6">
        <w:rPr>
          <w:sz w:val="22"/>
          <w:szCs w:val="22"/>
          <w:lang w:eastAsia="en-US"/>
        </w:rPr>
        <w:t>Holandia</w:t>
      </w:r>
    </w:p>
    <w:p w14:paraId="30092E4A" w14:textId="77777777" w:rsidR="00264C42" w:rsidRPr="00BA3BF6" w:rsidRDefault="00264C42" w:rsidP="00264C42">
      <w:pPr>
        <w:tabs>
          <w:tab w:val="left" w:pos="567"/>
        </w:tabs>
        <w:rPr>
          <w:noProof/>
          <w:sz w:val="22"/>
          <w:szCs w:val="22"/>
          <w:lang w:eastAsia="en-US"/>
        </w:rPr>
      </w:pPr>
    </w:p>
    <w:p w14:paraId="6B4193B1" w14:textId="77777777" w:rsidR="00264C42" w:rsidRPr="00BA3BF6" w:rsidRDefault="00264C42" w:rsidP="00264C42">
      <w:pPr>
        <w:tabs>
          <w:tab w:val="left" w:pos="567"/>
        </w:tabs>
        <w:rPr>
          <w:noProof/>
          <w:sz w:val="22"/>
          <w:szCs w:val="22"/>
          <w:lang w:eastAsia="en-US"/>
        </w:rPr>
      </w:pPr>
    </w:p>
    <w:p w14:paraId="4DCBD0BB"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BA3BF6">
        <w:rPr>
          <w:b/>
          <w:bCs/>
          <w:noProof/>
          <w:sz w:val="22"/>
          <w:szCs w:val="22"/>
          <w:lang w:val="pl" w:eastAsia="en-US"/>
        </w:rPr>
        <w:t>12.</w:t>
      </w:r>
      <w:r w:rsidRPr="00BA3BF6">
        <w:rPr>
          <w:b/>
          <w:bCs/>
          <w:noProof/>
          <w:sz w:val="22"/>
          <w:szCs w:val="22"/>
          <w:lang w:val="pl" w:eastAsia="en-US"/>
        </w:rPr>
        <w:tab/>
        <w:t>NUMER POZWOLENIA NA DOPUSZCZENIE DO OBROTU</w:t>
      </w:r>
    </w:p>
    <w:p w14:paraId="1F137146" w14:textId="77777777" w:rsidR="00264C42" w:rsidRPr="00BA3BF6" w:rsidRDefault="00264C42" w:rsidP="00264C42">
      <w:pPr>
        <w:keepNext/>
        <w:keepLines/>
        <w:tabs>
          <w:tab w:val="left" w:pos="567"/>
        </w:tabs>
        <w:rPr>
          <w:noProof/>
          <w:sz w:val="22"/>
          <w:szCs w:val="22"/>
          <w:lang w:eastAsia="en-US"/>
        </w:rPr>
      </w:pPr>
    </w:p>
    <w:p w14:paraId="47ED4E04" w14:textId="77777777" w:rsidR="00264C42" w:rsidRPr="00BA3BF6" w:rsidRDefault="00264C42" w:rsidP="00264C42">
      <w:pPr>
        <w:tabs>
          <w:tab w:val="left" w:pos="567"/>
        </w:tabs>
        <w:rPr>
          <w:sz w:val="22"/>
          <w:szCs w:val="22"/>
          <w:lang w:eastAsia="en-US"/>
        </w:rPr>
      </w:pPr>
      <w:r w:rsidRPr="00BA3BF6">
        <w:rPr>
          <w:sz w:val="22"/>
          <w:szCs w:val="22"/>
          <w:lang w:eastAsia="en-US"/>
        </w:rPr>
        <w:t>EU/1/05/320/005</w:t>
      </w:r>
    </w:p>
    <w:p w14:paraId="75D6C325" w14:textId="77777777" w:rsidR="00264C42" w:rsidRPr="00BA3BF6" w:rsidRDefault="00264C42" w:rsidP="00264C42">
      <w:pPr>
        <w:tabs>
          <w:tab w:val="left" w:pos="567"/>
        </w:tabs>
        <w:rPr>
          <w:noProof/>
          <w:sz w:val="22"/>
          <w:szCs w:val="22"/>
          <w:lang w:eastAsia="en-US"/>
        </w:rPr>
      </w:pPr>
    </w:p>
    <w:p w14:paraId="4B095E86" w14:textId="77777777" w:rsidR="00264C42" w:rsidRPr="00BA3BF6" w:rsidRDefault="00264C42" w:rsidP="00264C42">
      <w:pPr>
        <w:tabs>
          <w:tab w:val="left" w:pos="567"/>
        </w:tabs>
        <w:rPr>
          <w:noProof/>
          <w:sz w:val="22"/>
          <w:szCs w:val="22"/>
          <w:lang w:eastAsia="en-US"/>
        </w:rPr>
      </w:pPr>
    </w:p>
    <w:p w14:paraId="417C0CBA"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BA3BF6">
        <w:rPr>
          <w:b/>
          <w:bCs/>
          <w:noProof/>
          <w:sz w:val="22"/>
          <w:szCs w:val="22"/>
          <w:lang w:eastAsia="en-US"/>
        </w:rPr>
        <w:t>13.</w:t>
      </w:r>
      <w:r w:rsidRPr="00BA3BF6">
        <w:rPr>
          <w:b/>
          <w:bCs/>
          <w:noProof/>
          <w:sz w:val="22"/>
          <w:szCs w:val="22"/>
          <w:lang w:eastAsia="en-US"/>
        </w:rPr>
        <w:tab/>
        <w:t>NUMER SERII</w:t>
      </w:r>
    </w:p>
    <w:p w14:paraId="4F011170" w14:textId="77777777" w:rsidR="00264C42" w:rsidRPr="00BA3BF6" w:rsidRDefault="00264C42" w:rsidP="00264C42">
      <w:pPr>
        <w:keepNext/>
        <w:keepLines/>
        <w:tabs>
          <w:tab w:val="left" w:pos="567"/>
        </w:tabs>
        <w:rPr>
          <w:iCs/>
          <w:noProof/>
          <w:sz w:val="22"/>
          <w:szCs w:val="22"/>
          <w:lang w:eastAsia="en-US"/>
        </w:rPr>
      </w:pPr>
    </w:p>
    <w:p w14:paraId="7706D5AB" w14:textId="77777777" w:rsidR="00264C42" w:rsidRPr="00BA3BF6" w:rsidRDefault="00264C42" w:rsidP="00264C42">
      <w:pPr>
        <w:tabs>
          <w:tab w:val="left" w:pos="567"/>
        </w:tabs>
        <w:rPr>
          <w:iCs/>
          <w:noProof/>
          <w:sz w:val="22"/>
          <w:szCs w:val="22"/>
          <w:lang w:eastAsia="en-US"/>
        </w:rPr>
      </w:pPr>
      <w:r w:rsidRPr="00BA3BF6">
        <w:rPr>
          <w:noProof/>
          <w:sz w:val="22"/>
          <w:szCs w:val="22"/>
          <w:lang w:eastAsia="en-US"/>
        </w:rPr>
        <w:t>Lot</w:t>
      </w:r>
    </w:p>
    <w:p w14:paraId="5C3FF51C" w14:textId="77777777" w:rsidR="00264C42" w:rsidRPr="00BA3BF6" w:rsidRDefault="00264C42" w:rsidP="00264C42">
      <w:pPr>
        <w:tabs>
          <w:tab w:val="left" w:pos="567"/>
        </w:tabs>
        <w:rPr>
          <w:iCs/>
          <w:noProof/>
          <w:sz w:val="22"/>
          <w:szCs w:val="22"/>
          <w:lang w:eastAsia="en-US"/>
        </w:rPr>
      </w:pPr>
    </w:p>
    <w:p w14:paraId="1CAB13E8" w14:textId="77777777" w:rsidR="00264C42" w:rsidRPr="00BA3BF6" w:rsidRDefault="00264C42" w:rsidP="00264C42">
      <w:pPr>
        <w:tabs>
          <w:tab w:val="left" w:pos="567"/>
        </w:tabs>
        <w:rPr>
          <w:noProof/>
          <w:sz w:val="22"/>
          <w:szCs w:val="22"/>
          <w:lang w:eastAsia="en-US"/>
        </w:rPr>
      </w:pPr>
    </w:p>
    <w:p w14:paraId="6A2771DD" w14:textId="77777777" w:rsidR="00264C42" w:rsidRPr="00BA3BF6" w:rsidRDefault="00264C42" w:rsidP="00264C42">
      <w:pPr>
        <w:keepNext/>
        <w:keepLines/>
        <w:pBdr>
          <w:top w:val="single" w:sz="4" w:space="1"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BA3BF6">
        <w:rPr>
          <w:b/>
          <w:bCs/>
          <w:noProof/>
          <w:sz w:val="22"/>
          <w:szCs w:val="22"/>
          <w:lang w:val="pl" w:eastAsia="en-US"/>
        </w:rPr>
        <w:t>14.</w:t>
      </w:r>
      <w:r w:rsidRPr="00BA3BF6">
        <w:rPr>
          <w:b/>
          <w:bCs/>
          <w:noProof/>
          <w:sz w:val="22"/>
          <w:szCs w:val="22"/>
          <w:lang w:val="pl" w:eastAsia="en-US"/>
        </w:rPr>
        <w:tab/>
        <w:t>OGÓLNA KATEGORIA DOSTĘPNOŚCI</w:t>
      </w:r>
    </w:p>
    <w:p w14:paraId="0648092D" w14:textId="77777777" w:rsidR="00264C42" w:rsidRPr="00BA3BF6" w:rsidRDefault="00264C42" w:rsidP="00264C42">
      <w:pPr>
        <w:keepNext/>
        <w:keepLines/>
        <w:tabs>
          <w:tab w:val="left" w:pos="567"/>
        </w:tabs>
        <w:rPr>
          <w:i/>
          <w:noProof/>
          <w:sz w:val="22"/>
          <w:szCs w:val="22"/>
          <w:lang w:eastAsia="en-US"/>
        </w:rPr>
      </w:pPr>
    </w:p>
    <w:p w14:paraId="1494A751" w14:textId="77777777" w:rsidR="00264C42" w:rsidRPr="00BA3BF6" w:rsidRDefault="00264C42" w:rsidP="00264C42">
      <w:pPr>
        <w:tabs>
          <w:tab w:val="left" w:pos="567"/>
        </w:tabs>
        <w:rPr>
          <w:noProof/>
          <w:sz w:val="22"/>
          <w:szCs w:val="22"/>
          <w:lang w:eastAsia="en-US"/>
        </w:rPr>
      </w:pPr>
    </w:p>
    <w:p w14:paraId="25E38919" w14:textId="77777777" w:rsidR="00264C42" w:rsidRPr="00BA3BF6" w:rsidRDefault="00264C42" w:rsidP="00264C42">
      <w:pPr>
        <w:keepNext/>
        <w:keepLines/>
        <w:pBdr>
          <w:top w:val="single" w:sz="4" w:space="2" w:color="auto"/>
          <w:left w:val="single" w:sz="4" w:space="4" w:color="auto"/>
          <w:bottom w:val="single" w:sz="4" w:space="1" w:color="auto"/>
          <w:right w:val="single" w:sz="4" w:space="4" w:color="auto"/>
        </w:pBdr>
        <w:tabs>
          <w:tab w:val="left" w:pos="567"/>
        </w:tabs>
        <w:ind w:left="567" w:hanging="567"/>
        <w:outlineLvl w:val="0"/>
        <w:rPr>
          <w:noProof/>
          <w:sz w:val="22"/>
          <w:szCs w:val="22"/>
          <w:lang w:eastAsia="en-US"/>
        </w:rPr>
      </w:pPr>
      <w:r w:rsidRPr="00BA3BF6">
        <w:rPr>
          <w:b/>
          <w:bCs/>
          <w:noProof/>
          <w:sz w:val="22"/>
          <w:szCs w:val="22"/>
          <w:lang w:val="pl" w:eastAsia="en-US"/>
        </w:rPr>
        <w:t>15.</w:t>
      </w:r>
      <w:r w:rsidRPr="00BA3BF6">
        <w:rPr>
          <w:b/>
          <w:bCs/>
          <w:noProof/>
          <w:sz w:val="22"/>
          <w:szCs w:val="22"/>
          <w:lang w:val="pl" w:eastAsia="en-US"/>
        </w:rPr>
        <w:tab/>
        <w:t>INSTRUKCJA UŻYCIA</w:t>
      </w:r>
    </w:p>
    <w:p w14:paraId="250F402D" w14:textId="77777777" w:rsidR="00264C42" w:rsidRPr="00BA3BF6" w:rsidRDefault="00264C42" w:rsidP="00264C42">
      <w:pPr>
        <w:keepNext/>
        <w:keepLines/>
        <w:tabs>
          <w:tab w:val="left" w:pos="567"/>
        </w:tabs>
        <w:rPr>
          <w:sz w:val="22"/>
          <w:szCs w:val="22"/>
          <w:lang w:eastAsia="en-US"/>
        </w:rPr>
      </w:pPr>
    </w:p>
    <w:p w14:paraId="551DCBBF" w14:textId="77777777" w:rsidR="00264C42" w:rsidRPr="00BA3BF6" w:rsidRDefault="00264C42" w:rsidP="00264C42">
      <w:pPr>
        <w:tabs>
          <w:tab w:val="left" w:pos="567"/>
        </w:tabs>
        <w:rPr>
          <w:noProof/>
          <w:sz w:val="22"/>
          <w:szCs w:val="22"/>
          <w:lang w:eastAsia="en-US"/>
        </w:rPr>
      </w:pPr>
    </w:p>
    <w:p w14:paraId="731E5093" w14:textId="77777777" w:rsidR="00264C42" w:rsidRPr="00BA3BF6" w:rsidRDefault="00264C42" w:rsidP="00264C42">
      <w:pPr>
        <w:keepNext/>
        <w:keepLines/>
        <w:pBdr>
          <w:top w:val="single" w:sz="4" w:space="1" w:color="auto"/>
          <w:left w:val="single" w:sz="4" w:space="4" w:color="auto"/>
          <w:bottom w:val="single" w:sz="4" w:space="0" w:color="auto"/>
          <w:right w:val="single" w:sz="4" w:space="4" w:color="auto"/>
        </w:pBdr>
        <w:tabs>
          <w:tab w:val="left" w:pos="567"/>
        </w:tabs>
        <w:ind w:left="567" w:hanging="567"/>
        <w:rPr>
          <w:noProof/>
          <w:sz w:val="22"/>
          <w:szCs w:val="22"/>
          <w:lang w:eastAsia="en-US"/>
        </w:rPr>
      </w:pPr>
      <w:r w:rsidRPr="00BA3BF6">
        <w:rPr>
          <w:b/>
          <w:bCs/>
          <w:noProof/>
          <w:sz w:val="22"/>
          <w:szCs w:val="22"/>
          <w:lang w:val="pl" w:eastAsia="en-US"/>
        </w:rPr>
        <w:t>16.</w:t>
      </w:r>
      <w:r w:rsidRPr="00BA3BF6">
        <w:rPr>
          <w:b/>
          <w:bCs/>
          <w:noProof/>
          <w:sz w:val="22"/>
          <w:szCs w:val="22"/>
          <w:lang w:val="pl" w:eastAsia="en-US"/>
        </w:rPr>
        <w:tab/>
        <w:t>INFORMACJA PODANA SYSTEMEM BRAILLE’A</w:t>
      </w:r>
    </w:p>
    <w:p w14:paraId="6D0610B5" w14:textId="77777777" w:rsidR="00264C42" w:rsidRPr="00BA3BF6" w:rsidRDefault="00264C42" w:rsidP="00264C42">
      <w:pPr>
        <w:keepNext/>
        <w:keepLines/>
        <w:tabs>
          <w:tab w:val="left" w:pos="567"/>
        </w:tabs>
        <w:rPr>
          <w:noProof/>
          <w:sz w:val="22"/>
          <w:szCs w:val="22"/>
          <w:lang w:eastAsia="en-US"/>
        </w:rPr>
      </w:pPr>
    </w:p>
    <w:p w14:paraId="1CBBF2F5" w14:textId="77777777" w:rsidR="00264C42" w:rsidRPr="00BA3BF6" w:rsidRDefault="00264C42" w:rsidP="00264C42">
      <w:pPr>
        <w:tabs>
          <w:tab w:val="left" w:pos="567"/>
        </w:tabs>
        <w:rPr>
          <w:noProof/>
          <w:sz w:val="22"/>
          <w:szCs w:val="22"/>
          <w:shd w:val="clear" w:color="auto" w:fill="CCCCCC"/>
          <w:lang w:eastAsia="en-US"/>
        </w:rPr>
      </w:pPr>
    </w:p>
    <w:p w14:paraId="71645693" w14:textId="77777777" w:rsidR="00264C42" w:rsidRPr="00BA3BF6" w:rsidRDefault="00264C42" w:rsidP="00264C42">
      <w:pPr>
        <w:keepNext/>
        <w:keepLines/>
        <w:pBdr>
          <w:top w:val="single" w:sz="4" w:space="1" w:color="auto"/>
          <w:left w:val="single" w:sz="4" w:space="4" w:color="auto"/>
          <w:bottom w:val="single" w:sz="4" w:space="0" w:color="auto"/>
          <w:right w:val="single" w:sz="4" w:space="4" w:color="auto"/>
        </w:pBdr>
        <w:ind w:left="567" w:hanging="567"/>
        <w:rPr>
          <w:i/>
          <w:noProof/>
          <w:sz w:val="22"/>
          <w:szCs w:val="22"/>
          <w:lang w:eastAsia="en-US"/>
        </w:rPr>
      </w:pPr>
      <w:r w:rsidRPr="00BA3BF6">
        <w:rPr>
          <w:b/>
          <w:bCs/>
          <w:noProof/>
          <w:sz w:val="22"/>
          <w:szCs w:val="22"/>
          <w:lang w:val="pl" w:eastAsia="en-US"/>
        </w:rPr>
        <w:t>17.</w:t>
      </w:r>
      <w:r w:rsidRPr="00BA3BF6">
        <w:rPr>
          <w:b/>
          <w:bCs/>
          <w:noProof/>
          <w:sz w:val="22"/>
          <w:szCs w:val="22"/>
          <w:lang w:val="pl" w:eastAsia="en-US"/>
        </w:rPr>
        <w:tab/>
        <w:t>NIEPOWTARZALNY IDENTYFIKATOR – KOD 2D</w:t>
      </w:r>
    </w:p>
    <w:p w14:paraId="315A40BC" w14:textId="77777777" w:rsidR="00264C42" w:rsidRPr="00BA3BF6" w:rsidRDefault="00264C42" w:rsidP="00264C42">
      <w:pPr>
        <w:rPr>
          <w:noProof/>
          <w:sz w:val="22"/>
          <w:szCs w:val="22"/>
          <w:lang w:eastAsia="en-US"/>
        </w:rPr>
      </w:pPr>
    </w:p>
    <w:p w14:paraId="6E724589" w14:textId="77777777" w:rsidR="00264C42" w:rsidRPr="00BA3BF6" w:rsidRDefault="00264C42" w:rsidP="00264C42">
      <w:pPr>
        <w:rPr>
          <w:noProof/>
          <w:sz w:val="22"/>
          <w:szCs w:val="22"/>
          <w:lang w:eastAsia="en-US"/>
        </w:rPr>
      </w:pPr>
    </w:p>
    <w:p w14:paraId="30E27F6C" w14:textId="77777777" w:rsidR="00264C42" w:rsidRPr="00BA3BF6" w:rsidRDefault="00264C42" w:rsidP="00264C42">
      <w:pPr>
        <w:keepNext/>
        <w:keepLines/>
        <w:pBdr>
          <w:top w:val="single" w:sz="4" w:space="1" w:color="auto"/>
          <w:left w:val="single" w:sz="4" w:space="4" w:color="auto"/>
          <w:bottom w:val="single" w:sz="4" w:space="0" w:color="auto"/>
          <w:right w:val="single" w:sz="4" w:space="4" w:color="auto"/>
        </w:pBdr>
        <w:ind w:left="567" w:hanging="567"/>
        <w:rPr>
          <w:i/>
          <w:noProof/>
          <w:sz w:val="22"/>
          <w:szCs w:val="22"/>
          <w:lang w:eastAsia="en-US"/>
        </w:rPr>
      </w:pPr>
      <w:r w:rsidRPr="00BA3BF6">
        <w:rPr>
          <w:b/>
          <w:bCs/>
          <w:noProof/>
          <w:sz w:val="22"/>
          <w:szCs w:val="22"/>
          <w:lang w:val="pl" w:eastAsia="en-US"/>
        </w:rPr>
        <w:t>18.</w:t>
      </w:r>
      <w:r w:rsidRPr="00BA3BF6">
        <w:rPr>
          <w:b/>
          <w:bCs/>
          <w:noProof/>
          <w:sz w:val="22"/>
          <w:szCs w:val="22"/>
          <w:lang w:val="pl" w:eastAsia="en-US"/>
        </w:rPr>
        <w:tab/>
        <w:t>NIEPOWTARZALNY IDENTYFIKATOR – DANE CZYTELNE DLA CZŁOWIEKA</w:t>
      </w:r>
    </w:p>
    <w:p w14:paraId="7C3F2660" w14:textId="77777777" w:rsidR="00264C42" w:rsidRPr="00BA3BF6" w:rsidRDefault="00264C42" w:rsidP="00264C42">
      <w:pPr>
        <w:tabs>
          <w:tab w:val="left" w:pos="567"/>
        </w:tabs>
        <w:rPr>
          <w:bCs/>
          <w:sz w:val="22"/>
          <w:szCs w:val="22"/>
          <w:lang w:eastAsia="en-US"/>
        </w:rPr>
      </w:pPr>
    </w:p>
    <w:p w14:paraId="1DB03068" w14:textId="77777777" w:rsidR="00264C42" w:rsidRPr="00BA3BF6" w:rsidRDefault="00264C42" w:rsidP="00264C42">
      <w:pPr>
        <w:tabs>
          <w:tab w:val="left" w:pos="567"/>
        </w:tabs>
        <w:rPr>
          <w:bCs/>
          <w:sz w:val="22"/>
          <w:szCs w:val="22"/>
          <w:lang w:eastAsia="en-US"/>
        </w:rPr>
      </w:pPr>
    </w:p>
    <w:p w14:paraId="0B3DBF41" w14:textId="77777777" w:rsidR="00264C42" w:rsidRPr="00BA3BF6" w:rsidRDefault="00264C42" w:rsidP="002875E3">
      <w:pPr>
        <w:tabs>
          <w:tab w:val="left" w:pos="567"/>
        </w:tabs>
        <w:rPr>
          <w:bCs/>
          <w:sz w:val="22"/>
          <w:szCs w:val="22"/>
          <w:lang w:eastAsia="en-US"/>
        </w:rPr>
      </w:pPr>
      <w:r w:rsidRPr="00BA3BF6">
        <w:rPr>
          <w:b/>
          <w:bCs/>
          <w:sz w:val="22"/>
          <w:szCs w:val="22"/>
          <w:lang w:val="pl" w:eastAsia="en-US"/>
        </w:rPr>
        <w:br w:type="page"/>
      </w:r>
    </w:p>
    <w:p w14:paraId="5ADEE04D" w14:textId="77777777" w:rsidR="00264C42" w:rsidRPr="00BA3BF6" w:rsidRDefault="00264C42" w:rsidP="002875E3">
      <w:pPr>
        <w:pBdr>
          <w:top w:val="single" w:sz="4" w:space="1" w:color="auto"/>
          <w:left w:val="single" w:sz="4" w:space="4" w:color="auto"/>
          <w:bottom w:val="single" w:sz="4" w:space="1" w:color="auto"/>
          <w:right w:val="single" w:sz="4" w:space="4" w:color="auto"/>
        </w:pBdr>
        <w:tabs>
          <w:tab w:val="left" w:pos="567"/>
        </w:tabs>
        <w:rPr>
          <w:sz w:val="22"/>
          <w:szCs w:val="22"/>
          <w:lang w:eastAsia="en-US"/>
        </w:rPr>
      </w:pPr>
      <w:r w:rsidRPr="00BA3BF6">
        <w:rPr>
          <w:b/>
          <w:bCs/>
          <w:sz w:val="22"/>
          <w:szCs w:val="22"/>
          <w:lang w:val="pl" w:eastAsia="en-US"/>
        </w:rPr>
        <w:lastRenderedPageBreak/>
        <w:t>INFORMACJE ZAMIESZCZANE NA OPAKOWANIACH ZEWNĘTRZNYCH</w:t>
      </w:r>
    </w:p>
    <w:p w14:paraId="334FD2F3" w14:textId="77777777" w:rsidR="00264C42" w:rsidRPr="00BA3BF6" w:rsidRDefault="00264C42" w:rsidP="00442ADA">
      <w:pPr>
        <w:pBdr>
          <w:top w:val="single" w:sz="4" w:space="1" w:color="auto"/>
          <w:left w:val="single" w:sz="4" w:space="4" w:color="auto"/>
          <w:bottom w:val="single" w:sz="4" w:space="1" w:color="auto"/>
          <w:right w:val="single" w:sz="4" w:space="4" w:color="auto"/>
        </w:pBdr>
        <w:tabs>
          <w:tab w:val="left" w:pos="567"/>
        </w:tabs>
        <w:rPr>
          <w:bCs/>
          <w:sz w:val="22"/>
          <w:szCs w:val="22"/>
          <w:lang w:eastAsia="en-US"/>
        </w:rPr>
      </w:pPr>
    </w:p>
    <w:p w14:paraId="185C7A1D" w14:textId="77777777" w:rsidR="00264C42" w:rsidRPr="00BA3BF6" w:rsidRDefault="00530DC2" w:rsidP="004D13FD">
      <w:pPr>
        <w:pBdr>
          <w:top w:val="single" w:sz="4" w:space="1" w:color="auto"/>
          <w:left w:val="single" w:sz="4" w:space="4" w:color="auto"/>
          <w:bottom w:val="single" w:sz="4" w:space="1" w:color="auto"/>
          <w:right w:val="single" w:sz="4" w:space="4" w:color="auto"/>
        </w:pBdr>
        <w:tabs>
          <w:tab w:val="left" w:pos="567"/>
        </w:tabs>
        <w:rPr>
          <w:bCs/>
          <w:sz w:val="22"/>
          <w:szCs w:val="22"/>
          <w:lang w:eastAsia="en-US"/>
        </w:rPr>
      </w:pPr>
      <w:r w:rsidRPr="00BA3BF6">
        <w:rPr>
          <w:b/>
          <w:bCs/>
          <w:sz w:val="22"/>
          <w:szCs w:val="22"/>
          <w:lang w:val="pl" w:eastAsia="en-US"/>
        </w:rPr>
        <w:t xml:space="preserve">WEWNĘTRZNE </w:t>
      </w:r>
      <w:r w:rsidR="00264C42" w:rsidRPr="00BA3BF6">
        <w:rPr>
          <w:b/>
          <w:bCs/>
          <w:sz w:val="22"/>
          <w:szCs w:val="22"/>
          <w:lang w:val="pl" w:eastAsia="en-US"/>
        </w:rPr>
        <w:t>PUDEŁKO TEKTUROWE</w:t>
      </w:r>
      <w:r w:rsidRPr="00BA3BF6">
        <w:rPr>
          <w:b/>
          <w:bCs/>
          <w:sz w:val="22"/>
          <w:szCs w:val="22"/>
          <w:lang w:val="pl" w:eastAsia="en-US"/>
        </w:rPr>
        <w:t xml:space="preserve"> </w:t>
      </w:r>
      <w:r w:rsidR="00442706" w:rsidRPr="00BA3BF6">
        <w:rPr>
          <w:b/>
          <w:bCs/>
          <w:sz w:val="22"/>
          <w:szCs w:val="22"/>
          <w:lang w:val="pl" w:eastAsia="en-US"/>
        </w:rPr>
        <w:t>(BEZ BLUE BOX)</w:t>
      </w:r>
      <w:r w:rsidR="00264C42" w:rsidRPr="00BA3BF6">
        <w:rPr>
          <w:b/>
          <w:bCs/>
          <w:sz w:val="22"/>
          <w:szCs w:val="22"/>
          <w:lang w:val="pl" w:eastAsia="en-US"/>
        </w:rPr>
        <w:t xml:space="preserve"> – Opakowanie 2 (z 2) – DODATKOWE STRZYKAWKI do stosowania z produktem leczniczym Noxafil dojelitowy proszek i rozpuszczalnik do sporządzania zawiesiny doustnej</w:t>
      </w:r>
    </w:p>
    <w:p w14:paraId="2EC5691A" w14:textId="77777777" w:rsidR="00264C42" w:rsidRPr="00BA3BF6" w:rsidRDefault="00264C42" w:rsidP="00D143B3">
      <w:pPr>
        <w:tabs>
          <w:tab w:val="left" w:pos="567"/>
        </w:tabs>
        <w:rPr>
          <w:sz w:val="22"/>
          <w:szCs w:val="22"/>
          <w:lang w:eastAsia="en-US"/>
        </w:rPr>
      </w:pPr>
    </w:p>
    <w:p w14:paraId="665DD79F" w14:textId="77777777" w:rsidR="00264C42" w:rsidRPr="001E5A36" w:rsidRDefault="00264C42" w:rsidP="001E5A36">
      <w:pPr>
        <w:tabs>
          <w:tab w:val="left" w:pos="567"/>
        </w:tabs>
        <w:rPr>
          <w:bCs/>
          <w:sz w:val="22"/>
          <w:szCs w:val="22"/>
          <w:lang w:eastAsia="en-US"/>
        </w:rPr>
      </w:pPr>
    </w:p>
    <w:p w14:paraId="3925CC0C" w14:textId="77777777" w:rsidR="00264C42" w:rsidRPr="004F378F" w:rsidRDefault="00264C42" w:rsidP="002875E3">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07164B">
        <w:rPr>
          <w:b/>
          <w:bCs/>
          <w:sz w:val="22"/>
          <w:szCs w:val="22"/>
          <w:lang w:val="pl" w:eastAsia="en-US"/>
        </w:rPr>
        <w:t>1.</w:t>
      </w:r>
      <w:r w:rsidRPr="0007164B">
        <w:rPr>
          <w:b/>
          <w:bCs/>
          <w:sz w:val="22"/>
          <w:szCs w:val="22"/>
          <w:lang w:val="pl" w:eastAsia="en-US"/>
        </w:rPr>
        <w:tab/>
        <w:t>NAZWA PRODUKTU LECZNICZEGO</w:t>
      </w:r>
    </w:p>
    <w:p w14:paraId="7A11C7AA" w14:textId="77777777" w:rsidR="00264C42" w:rsidRPr="001E5A36" w:rsidRDefault="00264C42" w:rsidP="001E5A36">
      <w:pPr>
        <w:keepNext/>
        <w:keepLines/>
        <w:tabs>
          <w:tab w:val="left" w:pos="567"/>
        </w:tabs>
        <w:rPr>
          <w:bCs/>
          <w:sz w:val="22"/>
          <w:szCs w:val="22"/>
          <w:lang w:eastAsia="en-US"/>
        </w:rPr>
      </w:pPr>
    </w:p>
    <w:p w14:paraId="1725C6C3" w14:textId="77777777" w:rsidR="00264C42" w:rsidRPr="0007164B" w:rsidRDefault="00264C42" w:rsidP="002875E3">
      <w:pPr>
        <w:tabs>
          <w:tab w:val="left" w:pos="567"/>
        </w:tabs>
        <w:rPr>
          <w:sz w:val="22"/>
          <w:szCs w:val="22"/>
          <w:lang w:eastAsia="en-US"/>
        </w:rPr>
      </w:pPr>
      <w:r w:rsidRPr="001E5A36">
        <w:rPr>
          <w:sz w:val="22"/>
          <w:szCs w:val="22"/>
          <w:lang w:val="pl" w:eastAsia="en-US"/>
        </w:rPr>
        <w:t xml:space="preserve">Przeznaczone wyłącznie do stosowania z zestawem dla produktu </w:t>
      </w:r>
      <w:r w:rsidR="00516BC3">
        <w:rPr>
          <w:sz w:val="22"/>
          <w:szCs w:val="22"/>
          <w:lang w:val="pl" w:eastAsia="en-US"/>
        </w:rPr>
        <w:t xml:space="preserve">leczniczego </w:t>
      </w:r>
      <w:r w:rsidRPr="001E5A36">
        <w:rPr>
          <w:b/>
          <w:bCs/>
          <w:sz w:val="22"/>
          <w:szCs w:val="22"/>
          <w:lang w:val="pl" w:eastAsia="en-US"/>
        </w:rPr>
        <w:t xml:space="preserve">Noxafil 300 mg </w:t>
      </w:r>
      <w:r w:rsidRPr="001E5A36">
        <w:rPr>
          <w:sz w:val="22"/>
          <w:szCs w:val="22"/>
          <w:lang w:val="pl" w:eastAsia="en-US"/>
        </w:rPr>
        <w:t>dojelitowy proszek i rozpuszczalnik do sporządzania zawiesiny doustnej</w:t>
      </w:r>
    </w:p>
    <w:p w14:paraId="1F46E003" w14:textId="77777777" w:rsidR="00264C42" w:rsidRPr="004F378F" w:rsidRDefault="00264C42" w:rsidP="00442ADA">
      <w:pPr>
        <w:tabs>
          <w:tab w:val="left" w:pos="567"/>
        </w:tabs>
        <w:rPr>
          <w:bCs/>
          <w:sz w:val="22"/>
          <w:szCs w:val="22"/>
          <w:lang w:eastAsia="en-US"/>
        </w:rPr>
      </w:pPr>
    </w:p>
    <w:p w14:paraId="7D0C9D44" w14:textId="77777777" w:rsidR="00264C42" w:rsidRPr="0007164B" w:rsidRDefault="00264C42" w:rsidP="004D13FD">
      <w:pPr>
        <w:tabs>
          <w:tab w:val="left" w:pos="567"/>
        </w:tabs>
        <w:rPr>
          <w:bCs/>
          <w:sz w:val="22"/>
          <w:szCs w:val="22"/>
          <w:lang w:eastAsia="en-US"/>
        </w:rPr>
      </w:pPr>
      <w:r w:rsidRPr="004F378F">
        <w:rPr>
          <w:b/>
          <w:bCs/>
          <w:sz w:val="22"/>
          <w:szCs w:val="22"/>
          <w:lang w:val="pl" w:eastAsia="en-US"/>
        </w:rPr>
        <w:t>Opakow</w:t>
      </w:r>
      <w:r w:rsidRPr="00921169">
        <w:rPr>
          <w:b/>
          <w:bCs/>
          <w:sz w:val="22"/>
          <w:szCs w:val="22"/>
          <w:lang w:val="pl" w:eastAsia="en-US"/>
        </w:rPr>
        <w:t>anie</w:t>
      </w:r>
      <w:r w:rsidRPr="00C067EE">
        <w:rPr>
          <w:b/>
          <w:bCs/>
          <w:sz w:val="22"/>
          <w:szCs w:val="22"/>
          <w:lang w:val="pl" w:eastAsia="en-US"/>
        </w:rPr>
        <w:t> </w:t>
      </w:r>
      <w:r w:rsidRPr="0029045D">
        <w:rPr>
          <w:b/>
          <w:bCs/>
          <w:sz w:val="22"/>
          <w:szCs w:val="22"/>
          <w:lang w:val="pl" w:eastAsia="en-US"/>
        </w:rPr>
        <w:t>2 (z</w:t>
      </w:r>
      <w:r w:rsidRPr="001E5A36">
        <w:rPr>
          <w:sz w:val="22"/>
          <w:szCs w:val="22"/>
        </w:rPr>
        <w:t> </w:t>
      </w:r>
      <w:r w:rsidRPr="0007164B">
        <w:rPr>
          <w:b/>
          <w:bCs/>
          <w:sz w:val="22"/>
          <w:szCs w:val="22"/>
          <w:lang w:val="pl" w:eastAsia="en-US"/>
        </w:rPr>
        <w:t>2)</w:t>
      </w:r>
    </w:p>
    <w:p w14:paraId="67FA3329" w14:textId="77777777" w:rsidR="00264C42" w:rsidRPr="004F378F" w:rsidRDefault="00264C42" w:rsidP="00D143B3">
      <w:pPr>
        <w:tabs>
          <w:tab w:val="left" w:pos="567"/>
        </w:tabs>
        <w:rPr>
          <w:sz w:val="22"/>
          <w:szCs w:val="22"/>
          <w:lang w:eastAsia="en-US"/>
        </w:rPr>
      </w:pPr>
    </w:p>
    <w:p w14:paraId="048996AC" w14:textId="77777777" w:rsidR="00264C42" w:rsidRPr="00921169" w:rsidRDefault="00264C42" w:rsidP="00D143B3">
      <w:pPr>
        <w:tabs>
          <w:tab w:val="left" w:pos="567"/>
        </w:tabs>
        <w:rPr>
          <w:sz w:val="22"/>
          <w:szCs w:val="22"/>
          <w:lang w:eastAsia="en-US"/>
        </w:rPr>
      </w:pPr>
    </w:p>
    <w:p w14:paraId="2D65F1BE" w14:textId="77777777" w:rsidR="00264C42" w:rsidRPr="007B19AB" w:rsidRDefault="00264C42" w:rsidP="00D143B3">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C067EE">
        <w:rPr>
          <w:b/>
          <w:bCs/>
          <w:sz w:val="22"/>
          <w:szCs w:val="22"/>
          <w:lang w:val="pl" w:eastAsia="en-US"/>
        </w:rPr>
        <w:t>2.</w:t>
      </w:r>
      <w:r w:rsidRPr="00C067EE">
        <w:rPr>
          <w:b/>
          <w:bCs/>
          <w:sz w:val="22"/>
          <w:szCs w:val="22"/>
          <w:lang w:val="pl" w:eastAsia="en-US"/>
        </w:rPr>
        <w:tab/>
      </w:r>
      <w:r w:rsidRPr="0029045D">
        <w:rPr>
          <w:b/>
          <w:bCs/>
          <w:sz w:val="22"/>
          <w:szCs w:val="22"/>
          <w:lang w:val="pl" w:eastAsia="en-US"/>
        </w:rPr>
        <w:t>ZAWA</w:t>
      </w:r>
      <w:r w:rsidRPr="0007344D">
        <w:rPr>
          <w:b/>
          <w:bCs/>
          <w:sz w:val="22"/>
          <w:szCs w:val="22"/>
          <w:lang w:val="pl" w:eastAsia="en-US"/>
        </w:rPr>
        <w:t>RTOŚĆ SUBSTANCJ</w:t>
      </w:r>
      <w:r w:rsidRPr="00992FC3">
        <w:rPr>
          <w:b/>
          <w:bCs/>
          <w:sz w:val="22"/>
          <w:szCs w:val="22"/>
          <w:lang w:val="pl" w:eastAsia="en-US"/>
        </w:rPr>
        <w:t>I CZYNNEJ</w:t>
      </w:r>
    </w:p>
    <w:p w14:paraId="3AF7D4C6" w14:textId="77777777" w:rsidR="00264C42" w:rsidRPr="009C6F93" w:rsidRDefault="00264C42" w:rsidP="00D143B3">
      <w:pPr>
        <w:keepNext/>
        <w:keepLines/>
        <w:tabs>
          <w:tab w:val="left" w:pos="567"/>
        </w:tabs>
        <w:rPr>
          <w:sz w:val="22"/>
          <w:szCs w:val="22"/>
          <w:lang w:eastAsia="en-US"/>
        </w:rPr>
      </w:pPr>
    </w:p>
    <w:p w14:paraId="50AA8619" w14:textId="77777777" w:rsidR="00264C42" w:rsidRPr="003E6E26" w:rsidRDefault="00264C42" w:rsidP="00D143B3">
      <w:pPr>
        <w:tabs>
          <w:tab w:val="left" w:pos="567"/>
        </w:tabs>
        <w:rPr>
          <w:sz w:val="22"/>
          <w:szCs w:val="22"/>
          <w:lang w:eastAsia="en-US"/>
        </w:rPr>
      </w:pPr>
    </w:p>
    <w:p w14:paraId="38E74293" w14:textId="77777777" w:rsidR="00264C42" w:rsidRPr="00F547AA" w:rsidRDefault="00264C42" w:rsidP="00D143B3">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627515">
        <w:rPr>
          <w:b/>
          <w:bCs/>
          <w:sz w:val="22"/>
          <w:szCs w:val="22"/>
          <w:lang w:val="pl" w:eastAsia="en-US"/>
        </w:rPr>
        <w:t>3.</w:t>
      </w:r>
      <w:r w:rsidRPr="00627515">
        <w:rPr>
          <w:b/>
          <w:bCs/>
          <w:sz w:val="22"/>
          <w:szCs w:val="22"/>
          <w:lang w:val="pl" w:eastAsia="en-US"/>
        </w:rPr>
        <w:tab/>
        <w:t>W</w:t>
      </w:r>
      <w:r w:rsidRPr="0098695C">
        <w:rPr>
          <w:b/>
          <w:bCs/>
          <w:sz w:val="22"/>
          <w:szCs w:val="22"/>
          <w:lang w:val="pl" w:eastAsia="en-US"/>
        </w:rPr>
        <w:t xml:space="preserve">YKAZ </w:t>
      </w:r>
      <w:r w:rsidRPr="00973095">
        <w:rPr>
          <w:b/>
          <w:bCs/>
          <w:sz w:val="22"/>
          <w:szCs w:val="22"/>
          <w:lang w:val="pl" w:eastAsia="en-US"/>
        </w:rPr>
        <w:t>S</w:t>
      </w:r>
      <w:r w:rsidRPr="005C34F0">
        <w:rPr>
          <w:b/>
          <w:bCs/>
          <w:sz w:val="22"/>
          <w:szCs w:val="22"/>
          <w:lang w:val="pl" w:eastAsia="en-US"/>
        </w:rPr>
        <w:t>UBSTAN</w:t>
      </w:r>
      <w:r w:rsidRPr="00236DD8">
        <w:rPr>
          <w:b/>
          <w:bCs/>
          <w:sz w:val="22"/>
          <w:szCs w:val="22"/>
          <w:lang w:val="pl" w:eastAsia="en-US"/>
        </w:rPr>
        <w:t>CJI POMOCNICZYCH</w:t>
      </w:r>
    </w:p>
    <w:p w14:paraId="1AF1E4E9" w14:textId="77777777" w:rsidR="00264C42" w:rsidRPr="001D5DFB" w:rsidRDefault="00264C42" w:rsidP="00D143B3">
      <w:pPr>
        <w:keepNext/>
        <w:keepLines/>
        <w:autoSpaceDE w:val="0"/>
        <w:autoSpaceDN w:val="0"/>
        <w:adjustRightInd w:val="0"/>
        <w:rPr>
          <w:sz w:val="22"/>
          <w:szCs w:val="22"/>
          <w:lang w:eastAsia="en-US"/>
        </w:rPr>
      </w:pPr>
    </w:p>
    <w:p w14:paraId="4CE77A83" w14:textId="77777777" w:rsidR="00264C42" w:rsidRPr="00907FEE" w:rsidRDefault="00264C42" w:rsidP="00D143B3">
      <w:pPr>
        <w:tabs>
          <w:tab w:val="left" w:pos="567"/>
        </w:tabs>
        <w:rPr>
          <w:sz w:val="22"/>
          <w:szCs w:val="22"/>
          <w:lang w:eastAsia="en-US"/>
        </w:rPr>
      </w:pPr>
      <w:bookmarkStart w:id="8800" w:name="_Hlk49439196"/>
    </w:p>
    <w:p w14:paraId="6753D272" w14:textId="77777777" w:rsidR="00264C42" w:rsidRPr="00907FEE" w:rsidRDefault="00264C42" w:rsidP="00D143B3">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907FEE">
        <w:rPr>
          <w:b/>
          <w:bCs/>
          <w:sz w:val="22"/>
          <w:szCs w:val="22"/>
          <w:lang w:val="pl" w:eastAsia="en-US"/>
        </w:rPr>
        <w:t>4.</w:t>
      </w:r>
      <w:r w:rsidRPr="00907FEE">
        <w:rPr>
          <w:b/>
          <w:bCs/>
          <w:sz w:val="22"/>
          <w:szCs w:val="22"/>
          <w:lang w:val="pl" w:eastAsia="en-US"/>
        </w:rPr>
        <w:tab/>
        <w:t>POSTAĆ FARMACEUTYCZNA I ZAWARTOŚĆ OPAKOWANIA</w:t>
      </w:r>
    </w:p>
    <w:p w14:paraId="15BD5DF9" w14:textId="77777777" w:rsidR="00264C42" w:rsidRPr="001E5A36" w:rsidRDefault="00264C42" w:rsidP="001E5A36">
      <w:pPr>
        <w:keepNext/>
        <w:keepLines/>
        <w:tabs>
          <w:tab w:val="left" w:pos="567"/>
        </w:tabs>
        <w:rPr>
          <w:sz w:val="22"/>
          <w:szCs w:val="22"/>
          <w:lang w:eastAsia="en-US"/>
        </w:rPr>
      </w:pPr>
    </w:p>
    <w:p w14:paraId="1CCAC4EB" w14:textId="77777777" w:rsidR="00264C42" w:rsidRPr="001E5A36" w:rsidRDefault="00264C42" w:rsidP="002875E3">
      <w:pPr>
        <w:tabs>
          <w:tab w:val="left" w:pos="567"/>
        </w:tabs>
        <w:rPr>
          <w:sz w:val="22"/>
          <w:szCs w:val="22"/>
          <w:lang w:eastAsia="en-US"/>
        </w:rPr>
      </w:pPr>
      <w:r w:rsidRPr="001E5A36">
        <w:rPr>
          <w:sz w:val="22"/>
          <w:szCs w:val="22"/>
          <w:lang w:val="pl" w:eastAsia="en-US"/>
        </w:rPr>
        <w:t xml:space="preserve">To pudełko tekturowe zawiera sześć osobno pakowanych </w:t>
      </w:r>
      <w:r w:rsidR="00907FEE" w:rsidRPr="009B2690">
        <w:rPr>
          <w:sz w:val="22"/>
          <w:szCs w:val="22"/>
          <w:lang w:val="pl" w:eastAsia="en-US"/>
        </w:rPr>
        <w:t xml:space="preserve">doustnych </w:t>
      </w:r>
      <w:r w:rsidRPr="001E5A36">
        <w:rPr>
          <w:sz w:val="22"/>
          <w:szCs w:val="22"/>
          <w:lang w:val="pl" w:eastAsia="en-US"/>
        </w:rPr>
        <w:t>strzykawek dozujących z</w:t>
      </w:r>
      <w:r w:rsidRPr="001E5A36">
        <w:rPr>
          <w:sz w:val="22"/>
          <w:szCs w:val="22"/>
        </w:rPr>
        <w:t> </w:t>
      </w:r>
      <w:r w:rsidRPr="001E5A36">
        <w:rPr>
          <w:sz w:val="22"/>
          <w:szCs w:val="22"/>
          <w:lang w:val="pl" w:eastAsia="en-US"/>
        </w:rPr>
        <w:t xml:space="preserve">końcówką z nacięciem o pojemności 3 ml </w:t>
      </w:r>
      <w:r w:rsidR="00D54485" w:rsidRPr="001E5A36">
        <w:rPr>
          <w:sz w:val="22"/>
          <w:szCs w:val="22"/>
          <w:lang w:val="pl" w:eastAsia="en-US"/>
        </w:rPr>
        <w:t>oraz</w:t>
      </w:r>
      <w:r w:rsidRPr="001E5A36">
        <w:rPr>
          <w:sz w:val="22"/>
          <w:szCs w:val="22"/>
          <w:lang w:val="pl" w:eastAsia="en-US"/>
        </w:rPr>
        <w:t> sześć o pojemności 10 ml</w:t>
      </w:r>
    </w:p>
    <w:bookmarkEnd w:id="8800"/>
    <w:p w14:paraId="29F12C56" w14:textId="77777777" w:rsidR="00264C42" w:rsidRPr="001E5A36" w:rsidRDefault="00264C42" w:rsidP="00442ADA">
      <w:pPr>
        <w:tabs>
          <w:tab w:val="left" w:pos="567"/>
        </w:tabs>
        <w:rPr>
          <w:sz w:val="22"/>
          <w:szCs w:val="22"/>
          <w:lang w:eastAsia="en-US"/>
        </w:rPr>
      </w:pPr>
    </w:p>
    <w:p w14:paraId="243EA53A" w14:textId="77777777" w:rsidR="00264C42" w:rsidRPr="0007164B" w:rsidRDefault="00264C42" w:rsidP="004D13FD">
      <w:pPr>
        <w:tabs>
          <w:tab w:val="left" w:pos="567"/>
        </w:tabs>
        <w:rPr>
          <w:sz w:val="22"/>
          <w:szCs w:val="22"/>
          <w:lang w:eastAsia="en-US"/>
        </w:rPr>
      </w:pPr>
    </w:p>
    <w:p w14:paraId="12556E93" w14:textId="77777777" w:rsidR="00264C42" w:rsidRPr="00992FC3" w:rsidRDefault="00264C42" w:rsidP="00D143B3">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4F378F">
        <w:rPr>
          <w:b/>
          <w:bCs/>
          <w:sz w:val="22"/>
          <w:szCs w:val="22"/>
          <w:lang w:val="pl" w:eastAsia="en-US"/>
        </w:rPr>
        <w:t>5.</w:t>
      </w:r>
      <w:r w:rsidRPr="004F378F">
        <w:rPr>
          <w:b/>
          <w:bCs/>
          <w:sz w:val="22"/>
          <w:szCs w:val="22"/>
          <w:lang w:val="pl" w:eastAsia="en-US"/>
        </w:rPr>
        <w:tab/>
        <w:t>S</w:t>
      </w:r>
      <w:r w:rsidRPr="00921169">
        <w:rPr>
          <w:b/>
          <w:bCs/>
          <w:sz w:val="22"/>
          <w:szCs w:val="22"/>
          <w:lang w:val="pl" w:eastAsia="en-US"/>
        </w:rPr>
        <w:t>POSÓ</w:t>
      </w:r>
      <w:r w:rsidRPr="00C067EE">
        <w:rPr>
          <w:b/>
          <w:bCs/>
          <w:sz w:val="22"/>
          <w:szCs w:val="22"/>
          <w:lang w:val="pl" w:eastAsia="en-US"/>
        </w:rPr>
        <w:t xml:space="preserve">B </w:t>
      </w:r>
      <w:r w:rsidRPr="0029045D">
        <w:rPr>
          <w:b/>
          <w:bCs/>
          <w:sz w:val="22"/>
          <w:szCs w:val="22"/>
          <w:lang w:val="pl" w:eastAsia="en-US"/>
        </w:rPr>
        <w:t>I</w:t>
      </w:r>
      <w:r w:rsidRPr="0007344D">
        <w:rPr>
          <w:b/>
          <w:bCs/>
          <w:sz w:val="22"/>
          <w:szCs w:val="22"/>
          <w:lang w:val="pl" w:eastAsia="en-US"/>
        </w:rPr>
        <w:t> DROGA PODANIA</w:t>
      </w:r>
    </w:p>
    <w:p w14:paraId="727FC255" w14:textId="77777777" w:rsidR="00264C42" w:rsidRPr="007B19AB" w:rsidRDefault="00264C42" w:rsidP="0007164B">
      <w:pPr>
        <w:keepNext/>
        <w:keepLines/>
        <w:tabs>
          <w:tab w:val="left" w:pos="567"/>
        </w:tabs>
        <w:rPr>
          <w:sz w:val="22"/>
          <w:szCs w:val="22"/>
          <w:lang w:eastAsia="en-US"/>
        </w:rPr>
      </w:pPr>
    </w:p>
    <w:p w14:paraId="2A4F3B47" w14:textId="77777777" w:rsidR="00264C42" w:rsidRPr="009C6F93" w:rsidRDefault="00264C42" w:rsidP="0007164B">
      <w:pPr>
        <w:tabs>
          <w:tab w:val="left" w:pos="567"/>
        </w:tabs>
        <w:rPr>
          <w:sz w:val="22"/>
          <w:szCs w:val="22"/>
          <w:lang w:eastAsia="en-US"/>
        </w:rPr>
      </w:pPr>
    </w:p>
    <w:p w14:paraId="3CA1EB22" w14:textId="77777777" w:rsidR="00264C42" w:rsidRPr="00907FEE" w:rsidRDefault="00264C42" w:rsidP="0007164B">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3E6E26">
        <w:rPr>
          <w:b/>
          <w:bCs/>
          <w:sz w:val="22"/>
          <w:szCs w:val="22"/>
          <w:lang w:val="pl" w:eastAsia="en-US"/>
        </w:rPr>
        <w:t>6.</w:t>
      </w:r>
      <w:r w:rsidRPr="003E6E26">
        <w:rPr>
          <w:b/>
          <w:bCs/>
          <w:sz w:val="22"/>
          <w:szCs w:val="22"/>
          <w:lang w:val="pl" w:eastAsia="en-US"/>
        </w:rPr>
        <w:tab/>
        <w:t>OSTRZE</w:t>
      </w:r>
      <w:r w:rsidRPr="00627515">
        <w:rPr>
          <w:b/>
          <w:bCs/>
          <w:sz w:val="22"/>
          <w:szCs w:val="22"/>
          <w:lang w:val="pl" w:eastAsia="en-US"/>
        </w:rPr>
        <w:t>ŻENIE DO</w:t>
      </w:r>
      <w:r w:rsidRPr="0098695C">
        <w:rPr>
          <w:b/>
          <w:bCs/>
          <w:sz w:val="22"/>
          <w:szCs w:val="22"/>
          <w:lang w:val="pl" w:eastAsia="en-US"/>
        </w:rPr>
        <w:t>TYCZĄ</w:t>
      </w:r>
      <w:r w:rsidRPr="00973095">
        <w:rPr>
          <w:b/>
          <w:bCs/>
          <w:sz w:val="22"/>
          <w:szCs w:val="22"/>
          <w:lang w:val="pl" w:eastAsia="en-US"/>
        </w:rPr>
        <w:t>C</w:t>
      </w:r>
      <w:r w:rsidRPr="005C34F0">
        <w:rPr>
          <w:b/>
          <w:bCs/>
          <w:sz w:val="22"/>
          <w:szCs w:val="22"/>
          <w:lang w:val="pl" w:eastAsia="en-US"/>
        </w:rPr>
        <w:t xml:space="preserve">E </w:t>
      </w:r>
      <w:r w:rsidRPr="00236DD8">
        <w:rPr>
          <w:b/>
          <w:bCs/>
          <w:sz w:val="22"/>
          <w:szCs w:val="22"/>
          <w:lang w:val="pl" w:eastAsia="en-US"/>
        </w:rPr>
        <w:t>PRZECHOWYWANIA</w:t>
      </w:r>
      <w:r w:rsidRPr="00F547AA">
        <w:rPr>
          <w:b/>
          <w:bCs/>
          <w:sz w:val="22"/>
          <w:szCs w:val="22"/>
          <w:lang w:val="pl" w:eastAsia="en-US"/>
        </w:rPr>
        <w:t xml:space="preserve"> PRODUKTU LECZNICZ</w:t>
      </w:r>
      <w:r w:rsidRPr="00530547">
        <w:rPr>
          <w:b/>
          <w:bCs/>
          <w:sz w:val="22"/>
          <w:szCs w:val="22"/>
          <w:lang w:val="pl" w:eastAsia="en-US"/>
        </w:rPr>
        <w:t>E</w:t>
      </w:r>
      <w:r w:rsidRPr="001D5DFB">
        <w:rPr>
          <w:b/>
          <w:bCs/>
          <w:sz w:val="22"/>
          <w:szCs w:val="22"/>
          <w:lang w:val="pl" w:eastAsia="en-US"/>
        </w:rPr>
        <w:t>GO W</w:t>
      </w:r>
      <w:r w:rsidRPr="00907FEE">
        <w:rPr>
          <w:b/>
          <w:bCs/>
          <w:sz w:val="22"/>
          <w:szCs w:val="22"/>
          <w:lang w:val="pl" w:eastAsia="en-US"/>
        </w:rPr>
        <w:t> MIEJSCU NIEWIDOCZNYM I NIEDOSTĘPNYM DLA DZIECI</w:t>
      </w:r>
    </w:p>
    <w:p w14:paraId="2AC6571D" w14:textId="77777777" w:rsidR="00264C42" w:rsidRPr="00907FEE" w:rsidRDefault="00264C42" w:rsidP="0007164B">
      <w:pPr>
        <w:keepNext/>
        <w:keepLines/>
        <w:tabs>
          <w:tab w:val="left" w:pos="567"/>
        </w:tabs>
        <w:rPr>
          <w:sz w:val="22"/>
          <w:szCs w:val="22"/>
          <w:lang w:eastAsia="en-US"/>
        </w:rPr>
      </w:pPr>
    </w:p>
    <w:p w14:paraId="1608AC42" w14:textId="77777777" w:rsidR="00264C42" w:rsidRPr="00907FEE" w:rsidRDefault="00264C42" w:rsidP="004F378F">
      <w:pPr>
        <w:tabs>
          <w:tab w:val="left" w:pos="567"/>
        </w:tabs>
        <w:rPr>
          <w:sz w:val="22"/>
          <w:szCs w:val="22"/>
          <w:lang w:eastAsia="en-US"/>
        </w:rPr>
      </w:pPr>
    </w:p>
    <w:p w14:paraId="65C526B5" w14:textId="77777777" w:rsidR="00264C42" w:rsidRPr="00907FEE" w:rsidRDefault="00264C42" w:rsidP="00921169">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907FEE">
        <w:rPr>
          <w:b/>
          <w:bCs/>
          <w:sz w:val="22"/>
          <w:szCs w:val="22"/>
          <w:lang w:val="pl" w:eastAsia="en-US"/>
        </w:rPr>
        <w:t>7.</w:t>
      </w:r>
      <w:r w:rsidRPr="00907FEE">
        <w:rPr>
          <w:b/>
          <w:bCs/>
          <w:sz w:val="22"/>
          <w:szCs w:val="22"/>
          <w:lang w:val="pl" w:eastAsia="en-US"/>
        </w:rPr>
        <w:tab/>
        <w:t>INNE OSTRZEŻENIA SPECJALNE, JEŚLI KONIECZNE</w:t>
      </w:r>
    </w:p>
    <w:p w14:paraId="576AD993" w14:textId="77777777" w:rsidR="00264C42" w:rsidRPr="00907FEE" w:rsidRDefault="00264C42" w:rsidP="00C067EE">
      <w:pPr>
        <w:keepNext/>
        <w:keepLines/>
        <w:tabs>
          <w:tab w:val="left" w:pos="567"/>
        </w:tabs>
        <w:rPr>
          <w:bCs/>
          <w:sz w:val="22"/>
          <w:szCs w:val="22"/>
          <w:lang w:eastAsia="en-US"/>
        </w:rPr>
      </w:pPr>
    </w:p>
    <w:p w14:paraId="3929C4DA" w14:textId="77777777" w:rsidR="00264C42" w:rsidRPr="007875BE" w:rsidRDefault="00264C42" w:rsidP="0029045D">
      <w:pPr>
        <w:widowControl w:val="0"/>
        <w:tabs>
          <w:tab w:val="left" w:pos="567"/>
        </w:tabs>
        <w:rPr>
          <w:sz w:val="22"/>
          <w:szCs w:val="22"/>
          <w:lang w:eastAsia="en-US"/>
        </w:rPr>
      </w:pPr>
    </w:p>
    <w:p w14:paraId="1271C0FB" w14:textId="77777777" w:rsidR="00264C42" w:rsidRPr="00FD4373" w:rsidRDefault="00264C42" w:rsidP="0007344D">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9F7649">
        <w:rPr>
          <w:b/>
          <w:bCs/>
          <w:sz w:val="22"/>
          <w:szCs w:val="22"/>
          <w:lang w:val="pl" w:eastAsia="en-US"/>
        </w:rPr>
        <w:t>8.</w:t>
      </w:r>
      <w:r w:rsidRPr="009F7649">
        <w:rPr>
          <w:b/>
          <w:bCs/>
          <w:sz w:val="22"/>
          <w:szCs w:val="22"/>
          <w:lang w:val="pl" w:eastAsia="en-US"/>
        </w:rPr>
        <w:tab/>
      </w:r>
      <w:r w:rsidRPr="00EF159C">
        <w:rPr>
          <w:b/>
          <w:bCs/>
          <w:sz w:val="22"/>
          <w:szCs w:val="22"/>
          <w:lang w:val="pl" w:eastAsia="en-US"/>
        </w:rPr>
        <w:t>TERMIN WA</w:t>
      </w:r>
      <w:r w:rsidRPr="00CE3040">
        <w:rPr>
          <w:b/>
          <w:bCs/>
          <w:sz w:val="22"/>
          <w:szCs w:val="22"/>
          <w:lang w:val="pl" w:eastAsia="en-US"/>
        </w:rPr>
        <w:t>ŻNOŚCI</w:t>
      </w:r>
    </w:p>
    <w:p w14:paraId="3105123C" w14:textId="77777777" w:rsidR="00264C42" w:rsidRPr="002D6965" w:rsidRDefault="00264C42" w:rsidP="00992FC3">
      <w:pPr>
        <w:keepNext/>
        <w:keepLines/>
        <w:tabs>
          <w:tab w:val="left" w:pos="567"/>
        </w:tabs>
        <w:rPr>
          <w:sz w:val="22"/>
          <w:szCs w:val="22"/>
          <w:lang w:eastAsia="en-US"/>
        </w:rPr>
      </w:pPr>
    </w:p>
    <w:p w14:paraId="2A99525A" w14:textId="77777777" w:rsidR="00264C42" w:rsidRPr="00BA3BF6" w:rsidRDefault="00264C42" w:rsidP="007B19AB">
      <w:pPr>
        <w:tabs>
          <w:tab w:val="left" w:pos="567"/>
        </w:tabs>
        <w:rPr>
          <w:sz w:val="22"/>
          <w:szCs w:val="22"/>
          <w:lang w:eastAsia="en-US"/>
        </w:rPr>
      </w:pPr>
      <w:r w:rsidRPr="009F426D">
        <w:rPr>
          <w:sz w:val="22"/>
          <w:szCs w:val="22"/>
          <w:lang w:val="pl" w:eastAsia="en-US"/>
        </w:rPr>
        <w:t>Termin ważności (</w:t>
      </w:r>
      <w:r w:rsidRPr="00E652B8">
        <w:rPr>
          <w:sz w:val="22"/>
          <w:szCs w:val="22"/>
          <w:lang w:val="pl" w:eastAsia="en-US"/>
        </w:rPr>
        <w:t>EXP)</w:t>
      </w:r>
    </w:p>
    <w:p w14:paraId="56F91645" w14:textId="77777777" w:rsidR="00264C42" w:rsidRPr="00BA3BF6" w:rsidRDefault="00264C42" w:rsidP="009C6F93">
      <w:pPr>
        <w:tabs>
          <w:tab w:val="left" w:pos="567"/>
        </w:tabs>
        <w:rPr>
          <w:sz w:val="22"/>
          <w:szCs w:val="22"/>
          <w:lang w:eastAsia="en-US"/>
        </w:rPr>
      </w:pPr>
    </w:p>
    <w:p w14:paraId="2CD82B29" w14:textId="77777777" w:rsidR="00264C42" w:rsidRPr="00BA3BF6" w:rsidRDefault="00264C42" w:rsidP="003E6E26">
      <w:pPr>
        <w:tabs>
          <w:tab w:val="left" w:pos="567"/>
        </w:tabs>
        <w:rPr>
          <w:sz w:val="22"/>
          <w:szCs w:val="22"/>
          <w:lang w:eastAsia="en-US"/>
        </w:rPr>
      </w:pPr>
    </w:p>
    <w:p w14:paraId="7BFC926B" w14:textId="77777777" w:rsidR="00264C42" w:rsidRPr="00BA3BF6" w:rsidRDefault="00264C42" w:rsidP="00627515">
      <w:pPr>
        <w:keepNext/>
        <w:keepLines/>
        <w:pBdr>
          <w:top w:val="single" w:sz="4" w:space="1" w:color="auto"/>
          <w:left w:val="single" w:sz="4" w:space="4" w:color="auto"/>
          <w:bottom w:val="single" w:sz="4" w:space="1" w:color="auto"/>
          <w:right w:val="single" w:sz="4" w:space="4" w:color="auto"/>
        </w:pBdr>
        <w:ind w:left="567" w:hanging="567"/>
        <w:rPr>
          <w:sz w:val="22"/>
          <w:szCs w:val="22"/>
          <w:lang w:eastAsia="en-US"/>
        </w:rPr>
      </w:pPr>
      <w:r w:rsidRPr="00BA3BF6">
        <w:rPr>
          <w:b/>
          <w:bCs/>
          <w:sz w:val="22"/>
          <w:szCs w:val="22"/>
          <w:lang w:val="pl" w:eastAsia="en-US"/>
        </w:rPr>
        <w:t>9.</w:t>
      </w:r>
      <w:r w:rsidRPr="00BA3BF6">
        <w:rPr>
          <w:b/>
          <w:bCs/>
          <w:sz w:val="22"/>
          <w:szCs w:val="22"/>
          <w:lang w:val="pl" w:eastAsia="en-US"/>
        </w:rPr>
        <w:tab/>
        <w:t>WARUNKI PRZECHOWYWANIA</w:t>
      </w:r>
    </w:p>
    <w:p w14:paraId="2389FA80" w14:textId="77777777" w:rsidR="00264C42" w:rsidRPr="00BA3BF6" w:rsidRDefault="00264C42" w:rsidP="0098695C">
      <w:pPr>
        <w:keepNext/>
        <w:keepLines/>
        <w:tabs>
          <w:tab w:val="left" w:pos="567"/>
        </w:tabs>
        <w:rPr>
          <w:sz w:val="22"/>
          <w:szCs w:val="22"/>
          <w:lang w:eastAsia="en-US"/>
        </w:rPr>
      </w:pPr>
    </w:p>
    <w:p w14:paraId="7F5BBC11" w14:textId="77777777" w:rsidR="00264C42" w:rsidRPr="00BA3BF6" w:rsidRDefault="00264C42" w:rsidP="00973095">
      <w:pPr>
        <w:tabs>
          <w:tab w:val="left" w:pos="567"/>
        </w:tabs>
        <w:rPr>
          <w:sz w:val="22"/>
          <w:szCs w:val="22"/>
          <w:lang w:eastAsia="en-US"/>
        </w:rPr>
      </w:pPr>
    </w:p>
    <w:p w14:paraId="7D4AC186" w14:textId="77777777" w:rsidR="00264C42" w:rsidRPr="00BA3BF6" w:rsidRDefault="00264C42" w:rsidP="005C34F0">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10.</w:t>
      </w:r>
      <w:r w:rsidRPr="00BA3BF6">
        <w:rPr>
          <w:b/>
          <w:bCs/>
          <w:sz w:val="22"/>
          <w:szCs w:val="22"/>
          <w:lang w:val="pl" w:eastAsia="en-US"/>
        </w:rPr>
        <w:tab/>
        <w:t>SPECJALNE ŚRODKI OSTROŻNOŚCI DOTYCZĄCE USUWANIA NIEZUŻYTEGO PRODUKTU LECZNICZEGO LUB POCHODZĄCYCH Z NIEGO ODPADÓW, JEŻELI WŁAŚCIWE</w:t>
      </w:r>
    </w:p>
    <w:p w14:paraId="37EF1A81" w14:textId="77777777" w:rsidR="00264C42" w:rsidRPr="00BA3BF6" w:rsidRDefault="00264C42" w:rsidP="00236DD8">
      <w:pPr>
        <w:keepNext/>
        <w:keepLines/>
        <w:tabs>
          <w:tab w:val="left" w:pos="567"/>
        </w:tabs>
        <w:rPr>
          <w:sz w:val="22"/>
          <w:szCs w:val="22"/>
          <w:lang w:eastAsia="en-US"/>
        </w:rPr>
      </w:pPr>
    </w:p>
    <w:p w14:paraId="6AD8A532" w14:textId="77777777" w:rsidR="00264C42" w:rsidRPr="00BA3BF6" w:rsidRDefault="00264C42" w:rsidP="00F547AA">
      <w:pPr>
        <w:tabs>
          <w:tab w:val="left" w:pos="567"/>
        </w:tabs>
        <w:rPr>
          <w:sz w:val="22"/>
          <w:szCs w:val="22"/>
          <w:lang w:eastAsia="en-US"/>
        </w:rPr>
      </w:pPr>
    </w:p>
    <w:p w14:paraId="1446634E" w14:textId="77777777" w:rsidR="00264C42" w:rsidRPr="00BA3BF6" w:rsidRDefault="00264C42" w:rsidP="00F547AA">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lastRenderedPageBreak/>
        <w:t>11.</w:t>
      </w:r>
      <w:r w:rsidRPr="00BA3BF6">
        <w:rPr>
          <w:b/>
          <w:bCs/>
          <w:sz w:val="22"/>
          <w:szCs w:val="22"/>
          <w:lang w:val="pl" w:eastAsia="en-US"/>
        </w:rPr>
        <w:tab/>
        <w:t>NAZWA I ADRES PODMIOTU ODPOWIEDZIALNEGO</w:t>
      </w:r>
    </w:p>
    <w:p w14:paraId="6B5C6FCA" w14:textId="77777777" w:rsidR="00264C42" w:rsidRPr="00BA3BF6" w:rsidRDefault="00264C42" w:rsidP="001D5DFB">
      <w:pPr>
        <w:keepNext/>
        <w:keepLines/>
        <w:tabs>
          <w:tab w:val="left" w:pos="567"/>
        </w:tabs>
        <w:rPr>
          <w:sz w:val="22"/>
          <w:szCs w:val="22"/>
          <w:lang w:eastAsia="en-US"/>
        </w:rPr>
      </w:pPr>
    </w:p>
    <w:p w14:paraId="54398B06" w14:textId="77777777" w:rsidR="00264C42" w:rsidRPr="00BA3BF6" w:rsidRDefault="00264C42" w:rsidP="00907FEE">
      <w:pPr>
        <w:keepNext/>
        <w:keepLines/>
        <w:tabs>
          <w:tab w:val="left" w:pos="567"/>
        </w:tabs>
        <w:rPr>
          <w:sz w:val="22"/>
          <w:szCs w:val="22"/>
          <w:lang w:eastAsia="en-US"/>
        </w:rPr>
      </w:pPr>
      <w:r w:rsidRPr="00BA3BF6">
        <w:rPr>
          <w:sz w:val="22"/>
          <w:szCs w:val="22"/>
          <w:lang w:eastAsia="en-US"/>
        </w:rPr>
        <w:t>Merck Sharp &amp; Dohme B.V.</w:t>
      </w:r>
    </w:p>
    <w:p w14:paraId="3E973BB9" w14:textId="77777777" w:rsidR="00264C42" w:rsidRPr="00BA3BF6" w:rsidRDefault="00264C42" w:rsidP="009F7649">
      <w:pPr>
        <w:keepNext/>
        <w:keepLines/>
        <w:tabs>
          <w:tab w:val="left" w:pos="567"/>
        </w:tabs>
        <w:rPr>
          <w:sz w:val="22"/>
          <w:szCs w:val="22"/>
          <w:lang w:eastAsia="en-US"/>
        </w:rPr>
      </w:pPr>
      <w:r w:rsidRPr="00BA3BF6">
        <w:rPr>
          <w:sz w:val="22"/>
          <w:szCs w:val="22"/>
          <w:lang w:eastAsia="en-US"/>
        </w:rPr>
        <w:t>Waarderweg 39</w:t>
      </w:r>
    </w:p>
    <w:p w14:paraId="4ADAFA2E" w14:textId="77777777" w:rsidR="00264C42" w:rsidRPr="00BA3BF6" w:rsidRDefault="00264C42" w:rsidP="00FD4373">
      <w:pPr>
        <w:keepNext/>
        <w:keepLines/>
        <w:tabs>
          <w:tab w:val="left" w:pos="567"/>
        </w:tabs>
        <w:rPr>
          <w:sz w:val="22"/>
          <w:szCs w:val="22"/>
          <w:lang w:eastAsia="en-US"/>
        </w:rPr>
      </w:pPr>
      <w:r w:rsidRPr="00BA3BF6">
        <w:rPr>
          <w:sz w:val="22"/>
          <w:szCs w:val="22"/>
          <w:lang w:eastAsia="en-US"/>
        </w:rPr>
        <w:t>2031 BN Haarlem</w:t>
      </w:r>
    </w:p>
    <w:p w14:paraId="4DBC859C" w14:textId="77777777" w:rsidR="00264C42" w:rsidRPr="00BA3BF6" w:rsidRDefault="00264C42" w:rsidP="002D6965">
      <w:pPr>
        <w:tabs>
          <w:tab w:val="left" w:pos="567"/>
        </w:tabs>
        <w:rPr>
          <w:sz w:val="22"/>
          <w:szCs w:val="22"/>
          <w:lang w:eastAsia="en-US"/>
        </w:rPr>
      </w:pPr>
      <w:r w:rsidRPr="00BA3BF6">
        <w:rPr>
          <w:sz w:val="22"/>
          <w:szCs w:val="22"/>
          <w:lang w:eastAsia="en-US"/>
        </w:rPr>
        <w:t>Holandia</w:t>
      </w:r>
    </w:p>
    <w:p w14:paraId="545E95C6" w14:textId="77777777" w:rsidR="00264C42" w:rsidRPr="00BA3BF6" w:rsidRDefault="00264C42" w:rsidP="00D8038B">
      <w:pPr>
        <w:tabs>
          <w:tab w:val="left" w:pos="567"/>
        </w:tabs>
        <w:rPr>
          <w:sz w:val="22"/>
          <w:szCs w:val="22"/>
          <w:lang w:eastAsia="en-US"/>
        </w:rPr>
      </w:pPr>
    </w:p>
    <w:p w14:paraId="4BA4C08B" w14:textId="77777777" w:rsidR="00264C42" w:rsidRPr="00BA3BF6" w:rsidRDefault="00264C42" w:rsidP="0008206C">
      <w:pPr>
        <w:tabs>
          <w:tab w:val="left" w:pos="567"/>
        </w:tabs>
        <w:rPr>
          <w:sz w:val="22"/>
          <w:szCs w:val="22"/>
          <w:lang w:eastAsia="en-US"/>
        </w:rPr>
      </w:pPr>
    </w:p>
    <w:p w14:paraId="0A7B78C1" w14:textId="77777777" w:rsidR="00264C42" w:rsidRPr="00BA3BF6" w:rsidRDefault="00264C42" w:rsidP="0089620D">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12.</w:t>
      </w:r>
      <w:r w:rsidRPr="00BA3BF6">
        <w:rPr>
          <w:b/>
          <w:bCs/>
          <w:sz w:val="22"/>
          <w:szCs w:val="22"/>
          <w:lang w:val="pl" w:eastAsia="en-US"/>
        </w:rPr>
        <w:tab/>
        <w:t>NUMER POZWOLENIA NA DOPUSZCZENIE DO OBROTU</w:t>
      </w:r>
    </w:p>
    <w:p w14:paraId="3DD438F0" w14:textId="77777777" w:rsidR="00264C42" w:rsidRPr="00BA3BF6" w:rsidRDefault="00264C42" w:rsidP="00E652B8">
      <w:pPr>
        <w:keepNext/>
        <w:keepLines/>
        <w:tabs>
          <w:tab w:val="left" w:pos="567"/>
        </w:tabs>
        <w:rPr>
          <w:sz w:val="22"/>
          <w:szCs w:val="22"/>
          <w:lang w:eastAsia="en-US"/>
        </w:rPr>
      </w:pPr>
    </w:p>
    <w:p w14:paraId="11992B34" w14:textId="77777777" w:rsidR="00264C42" w:rsidRPr="00B20553" w:rsidRDefault="00264C42" w:rsidP="00BA3BF6">
      <w:pPr>
        <w:tabs>
          <w:tab w:val="left" w:pos="567"/>
        </w:tabs>
        <w:rPr>
          <w:sz w:val="22"/>
          <w:szCs w:val="22"/>
          <w:lang w:val="en-US" w:eastAsia="en-US"/>
        </w:rPr>
      </w:pPr>
      <w:r w:rsidRPr="00B20553">
        <w:rPr>
          <w:sz w:val="22"/>
          <w:szCs w:val="22"/>
          <w:lang w:val="en-US" w:eastAsia="en-US"/>
        </w:rPr>
        <w:t>EU/1/05/320/005</w:t>
      </w:r>
    </w:p>
    <w:p w14:paraId="3C1B1F77" w14:textId="77777777" w:rsidR="00264C42" w:rsidRPr="00B20553" w:rsidRDefault="00264C42" w:rsidP="00BA3BF6">
      <w:pPr>
        <w:tabs>
          <w:tab w:val="left" w:pos="567"/>
        </w:tabs>
        <w:rPr>
          <w:sz w:val="22"/>
          <w:szCs w:val="22"/>
          <w:lang w:val="en-US" w:eastAsia="en-US"/>
        </w:rPr>
      </w:pPr>
    </w:p>
    <w:p w14:paraId="7792ED32" w14:textId="77777777" w:rsidR="00264C42" w:rsidRPr="00B20553" w:rsidRDefault="00264C42" w:rsidP="00BA3BF6">
      <w:pPr>
        <w:tabs>
          <w:tab w:val="left" w:pos="567"/>
        </w:tabs>
        <w:rPr>
          <w:sz w:val="22"/>
          <w:szCs w:val="22"/>
          <w:lang w:val="en-US" w:eastAsia="en-US"/>
        </w:rPr>
      </w:pPr>
    </w:p>
    <w:p w14:paraId="5AA2969E" w14:textId="77777777" w:rsidR="00264C42" w:rsidRPr="00B20553" w:rsidRDefault="00264C42" w:rsidP="00BA3BF6">
      <w:pPr>
        <w:keepNext/>
        <w:keepLines/>
        <w:pBdr>
          <w:top w:val="single" w:sz="4" w:space="1" w:color="auto"/>
          <w:left w:val="single" w:sz="4" w:space="4" w:color="auto"/>
          <w:bottom w:val="single" w:sz="4" w:space="1" w:color="auto"/>
          <w:right w:val="single" w:sz="4" w:space="4" w:color="auto"/>
        </w:pBdr>
        <w:ind w:left="567" w:hanging="567"/>
        <w:rPr>
          <w:bCs/>
          <w:sz w:val="22"/>
          <w:szCs w:val="22"/>
          <w:lang w:val="en-US" w:eastAsia="en-US"/>
        </w:rPr>
      </w:pPr>
      <w:r w:rsidRPr="00B20553">
        <w:rPr>
          <w:b/>
          <w:bCs/>
          <w:sz w:val="22"/>
          <w:szCs w:val="22"/>
          <w:lang w:val="en-US" w:eastAsia="en-US"/>
        </w:rPr>
        <w:t>13.</w:t>
      </w:r>
      <w:r w:rsidRPr="00B20553">
        <w:rPr>
          <w:b/>
          <w:bCs/>
          <w:sz w:val="22"/>
          <w:szCs w:val="22"/>
          <w:lang w:val="en-US" w:eastAsia="en-US"/>
        </w:rPr>
        <w:tab/>
        <w:t>NUMER SERII</w:t>
      </w:r>
    </w:p>
    <w:p w14:paraId="2A790431" w14:textId="77777777" w:rsidR="00264C42" w:rsidRPr="00B20553" w:rsidRDefault="00264C42" w:rsidP="00BA3BF6">
      <w:pPr>
        <w:keepNext/>
        <w:keepLines/>
        <w:tabs>
          <w:tab w:val="left" w:pos="567"/>
        </w:tabs>
        <w:rPr>
          <w:sz w:val="22"/>
          <w:szCs w:val="22"/>
          <w:lang w:val="en-US" w:eastAsia="en-US"/>
        </w:rPr>
      </w:pPr>
    </w:p>
    <w:p w14:paraId="7FA288A4" w14:textId="77777777" w:rsidR="00264C42" w:rsidRPr="00B20553" w:rsidRDefault="00264C42" w:rsidP="00BA3BF6">
      <w:pPr>
        <w:tabs>
          <w:tab w:val="left" w:pos="567"/>
        </w:tabs>
        <w:rPr>
          <w:sz w:val="22"/>
          <w:szCs w:val="22"/>
          <w:lang w:val="en-US" w:eastAsia="en-US"/>
        </w:rPr>
      </w:pPr>
      <w:r w:rsidRPr="00B20553">
        <w:rPr>
          <w:sz w:val="22"/>
          <w:szCs w:val="22"/>
          <w:lang w:val="en-US" w:eastAsia="en-US"/>
        </w:rPr>
        <w:t>Numer serii (Lot)</w:t>
      </w:r>
    </w:p>
    <w:p w14:paraId="1960E84D" w14:textId="77777777" w:rsidR="00264C42" w:rsidRPr="00B20553" w:rsidRDefault="00264C42" w:rsidP="00BA3BF6">
      <w:pPr>
        <w:tabs>
          <w:tab w:val="left" w:pos="567"/>
        </w:tabs>
        <w:rPr>
          <w:sz w:val="22"/>
          <w:szCs w:val="22"/>
          <w:lang w:val="en-US" w:eastAsia="en-US"/>
        </w:rPr>
      </w:pPr>
    </w:p>
    <w:p w14:paraId="35BC9B07" w14:textId="77777777" w:rsidR="00264C42" w:rsidRPr="00B20553" w:rsidRDefault="00264C42" w:rsidP="00BA3BF6">
      <w:pPr>
        <w:tabs>
          <w:tab w:val="left" w:pos="567"/>
        </w:tabs>
        <w:rPr>
          <w:sz w:val="22"/>
          <w:szCs w:val="22"/>
          <w:lang w:val="en-US" w:eastAsia="en-US"/>
        </w:rPr>
      </w:pPr>
    </w:p>
    <w:p w14:paraId="1F943935" w14:textId="77777777" w:rsidR="00264C42" w:rsidRPr="00BA3BF6" w:rsidRDefault="00264C42" w:rsidP="00BA3BF6">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14.</w:t>
      </w:r>
      <w:r w:rsidRPr="00BA3BF6">
        <w:rPr>
          <w:b/>
          <w:bCs/>
          <w:sz w:val="22"/>
          <w:szCs w:val="22"/>
          <w:lang w:val="pl" w:eastAsia="en-US"/>
        </w:rPr>
        <w:tab/>
        <w:t>OGÓLNA KATEGORIA DOSTĘPNOŚCI</w:t>
      </w:r>
    </w:p>
    <w:p w14:paraId="14635BAE" w14:textId="77777777" w:rsidR="00264C42" w:rsidRPr="00BA3BF6" w:rsidRDefault="00264C42" w:rsidP="00BA3BF6">
      <w:pPr>
        <w:keepNext/>
        <w:keepLines/>
        <w:tabs>
          <w:tab w:val="left" w:pos="567"/>
        </w:tabs>
        <w:rPr>
          <w:sz w:val="22"/>
          <w:szCs w:val="22"/>
          <w:lang w:eastAsia="en-US"/>
        </w:rPr>
      </w:pPr>
    </w:p>
    <w:p w14:paraId="42C0E93E" w14:textId="77777777" w:rsidR="00264C42" w:rsidRPr="00BA3BF6" w:rsidRDefault="00264C42" w:rsidP="00BA3BF6">
      <w:pPr>
        <w:tabs>
          <w:tab w:val="left" w:pos="567"/>
        </w:tabs>
        <w:rPr>
          <w:sz w:val="22"/>
          <w:szCs w:val="22"/>
          <w:lang w:eastAsia="en-US"/>
        </w:rPr>
      </w:pPr>
    </w:p>
    <w:p w14:paraId="7DC0D0DA" w14:textId="77777777" w:rsidR="00264C42" w:rsidRPr="00BA3BF6" w:rsidRDefault="00264C42" w:rsidP="00BA3BF6">
      <w:pPr>
        <w:keepNext/>
        <w:keepLines/>
        <w:pBdr>
          <w:top w:val="single" w:sz="4" w:space="1" w:color="auto"/>
          <w:left w:val="single" w:sz="4" w:space="4" w:color="auto"/>
          <w:bottom w:val="single" w:sz="4" w:space="1" w:color="auto"/>
          <w:right w:val="single" w:sz="4" w:space="4" w:color="auto"/>
        </w:pBdr>
        <w:ind w:left="567" w:hanging="567"/>
        <w:rPr>
          <w:bCs/>
          <w:sz w:val="22"/>
          <w:szCs w:val="22"/>
          <w:lang w:eastAsia="en-US"/>
        </w:rPr>
      </w:pPr>
      <w:r w:rsidRPr="00BA3BF6">
        <w:rPr>
          <w:b/>
          <w:bCs/>
          <w:sz w:val="22"/>
          <w:szCs w:val="22"/>
          <w:lang w:val="pl" w:eastAsia="en-US"/>
        </w:rPr>
        <w:t>15.</w:t>
      </w:r>
      <w:r w:rsidRPr="00BA3BF6">
        <w:rPr>
          <w:b/>
          <w:bCs/>
          <w:sz w:val="22"/>
          <w:szCs w:val="22"/>
          <w:lang w:val="pl" w:eastAsia="en-US"/>
        </w:rPr>
        <w:tab/>
        <w:t>INSTRUKCJA UŻYCIA</w:t>
      </w:r>
    </w:p>
    <w:p w14:paraId="69193986" w14:textId="77777777" w:rsidR="00264C42" w:rsidRPr="00BA3BF6" w:rsidRDefault="00264C42" w:rsidP="00BA3BF6">
      <w:pPr>
        <w:keepNext/>
        <w:keepLines/>
        <w:tabs>
          <w:tab w:val="left" w:pos="567"/>
        </w:tabs>
        <w:rPr>
          <w:sz w:val="22"/>
          <w:szCs w:val="22"/>
          <w:lang w:eastAsia="en-US"/>
        </w:rPr>
      </w:pPr>
    </w:p>
    <w:p w14:paraId="07C0AD1D" w14:textId="77777777" w:rsidR="00264C42" w:rsidRPr="00BA3BF6" w:rsidRDefault="00264C42" w:rsidP="00BA3BF6">
      <w:pPr>
        <w:tabs>
          <w:tab w:val="left" w:pos="567"/>
        </w:tabs>
        <w:rPr>
          <w:sz w:val="22"/>
          <w:szCs w:val="22"/>
          <w:lang w:eastAsia="en-US"/>
        </w:rPr>
      </w:pPr>
      <w:r w:rsidRPr="00BA3BF6">
        <w:rPr>
          <w:sz w:val="22"/>
          <w:szCs w:val="22"/>
          <w:lang w:val="pl" w:eastAsia="en-US"/>
        </w:rPr>
        <w:t xml:space="preserve">Należy przeczytać </w:t>
      </w:r>
      <w:r w:rsidRPr="001D5DFB">
        <w:rPr>
          <w:sz w:val="22"/>
          <w:szCs w:val="22"/>
          <w:lang w:val="pl" w:eastAsia="en-US"/>
        </w:rPr>
        <w:t>b</w:t>
      </w:r>
      <w:r w:rsidRPr="00907FEE">
        <w:rPr>
          <w:sz w:val="22"/>
          <w:szCs w:val="22"/>
          <w:lang w:val="pl" w:eastAsia="en-US"/>
        </w:rPr>
        <w:t>roszurę z instrukcją</w:t>
      </w:r>
      <w:r w:rsidRPr="0007164B">
        <w:rPr>
          <w:sz w:val="22"/>
          <w:szCs w:val="22"/>
          <w:lang w:val="pl" w:eastAsia="en-US"/>
        </w:rPr>
        <w:t xml:space="preserve"> doł</w:t>
      </w:r>
      <w:r w:rsidRPr="004F378F">
        <w:rPr>
          <w:sz w:val="22"/>
          <w:szCs w:val="22"/>
          <w:lang w:val="pl" w:eastAsia="en-US"/>
        </w:rPr>
        <w:t xml:space="preserve">ączoną do zestawu dla </w:t>
      </w:r>
      <w:r w:rsidRPr="00921169">
        <w:rPr>
          <w:sz w:val="22"/>
          <w:szCs w:val="22"/>
          <w:lang w:val="pl" w:eastAsia="en-US"/>
        </w:rPr>
        <w:t>pr</w:t>
      </w:r>
      <w:r w:rsidRPr="00C067EE">
        <w:rPr>
          <w:sz w:val="22"/>
          <w:szCs w:val="22"/>
          <w:lang w:val="pl" w:eastAsia="en-US"/>
        </w:rPr>
        <w:t>oduktu</w:t>
      </w:r>
      <w:r w:rsidRPr="0029045D">
        <w:rPr>
          <w:sz w:val="22"/>
          <w:szCs w:val="22"/>
          <w:lang w:val="pl" w:eastAsia="en-US"/>
        </w:rPr>
        <w:t xml:space="preserve"> </w:t>
      </w:r>
      <w:r w:rsidR="00516BC3">
        <w:rPr>
          <w:sz w:val="22"/>
          <w:szCs w:val="22"/>
          <w:lang w:val="pl" w:eastAsia="en-US"/>
        </w:rPr>
        <w:t xml:space="preserve">leczniczego </w:t>
      </w:r>
      <w:r w:rsidRPr="00BA3BF6">
        <w:rPr>
          <w:sz w:val="22"/>
          <w:szCs w:val="22"/>
          <w:lang w:val="pl" w:eastAsia="en-US"/>
        </w:rPr>
        <w:t>Noxafil 300 mg dojelitowy proszek i rozpuszczalnik do sporządzania zawiesiny doustnej.</w:t>
      </w:r>
    </w:p>
    <w:p w14:paraId="05BDE670" w14:textId="77777777" w:rsidR="00264C42" w:rsidRPr="00BA3BF6" w:rsidRDefault="00264C42" w:rsidP="00BA3BF6">
      <w:pPr>
        <w:tabs>
          <w:tab w:val="left" w:pos="567"/>
        </w:tabs>
        <w:rPr>
          <w:sz w:val="22"/>
          <w:szCs w:val="22"/>
          <w:lang w:eastAsia="en-US"/>
        </w:rPr>
      </w:pPr>
    </w:p>
    <w:p w14:paraId="613E134E" w14:textId="77777777" w:rsidR="00264C42" w:rsidRPr="00BA3BF6" w:rsidRDefault="00264C42" w:rsidP="00BA3BF6">
      <w:pPr>
        <w:tabs>
          <w:tab w:val="left" w:pos="567"/>
        </w:tabs>
        <w:rPr>
          <w:sz w:val="22"/>
          <w:szCs w:val="22"/>
          <w:lang w:eastAsia="en-US"/>
        </w:rPr>
      </w:pPr>
    </w:p>
    <w:p w14:paraId="25776F27" w14:textId="77777777" w:rsidR="00264C42" w:rsidRPr="00BA3BF6" w:rsidRDefault="00264C42" w:rsidP="00BA3BF6">
      <w:pPr>
        <w:keepNext/>
        <w:keepLines/>
        <w:pBdr>
          <w:top w:val="single" w:sz="4" w:space="1" w:color="auto"/>
          <w:left w:val="single" w:sz="4" w:space="4" w:color="auto"/>
          <w:bottom w:val="single" w:sz="4" w:space="1" w:color="auto"/>
          <w:right w:val="single" w:sz="4" w:space="4" w:color="auto"/>
        </w:pBdr>
        <w:ind w:left="567" w:hanging="567"/>
        <w:rPr>
          <w:sz w:val="22"/>
          <w:szCs w:val="22"/>
          <w:lang w:eastAsia="en-US"/>
        </w:rPr>
      </w:pPr>
      <w:r w:rsidRPr="00BA3BF6">
        <w:rPr>
          <w:b/>
          <w:bCs/>
          <w:sz w:val="22"/>
          <w:szCs w:val="22"/>
          <w:lang w:val="pl" w:eastAsia="en-US"/>
        </w:rPr>
        <w:t>16.</w:t>
      </w:r>
      <w:r w:rsidRPr="00BA3BF6">
        <w:rPr>
          <w:b/>
          <w:bCs/>
          <w:sz w:val="22"/>
          <w:szCs w:val="22"/>
          <w:lang w:val="pl" w:eastAsia="en-US"/>
        </w:rPr>
        <w:tab/>
        <w:t>INFORMACJA PODANA SYSTEMEM BRAILLE’A</w:t>
      </w:r>
    </w:p>
    <w:p w14:paraId="71F00082" w14:textId="77777777" w:rsidR="00264C42" w:rsidRPr="00BA3BF6" w:rsidRDefault="00264C42" w:rsidP="00BA3BF6">
      <w:pPr>
        <w:keepNext/>
        <w:keepLines/>
        <w:tabs>
          <w:tab w:val="left" w:pos="567"/>
        </w:tabs>
        <w:rPr>
          <w:bCs/>
          <w:sz w:val="22"/>
          <w:szCs w:val="22"/>
          <w:lang w:eastAsia="en-US"/>
        </w:rPr>
      </w:pPr>
    </w:p>
    <w:p w14:paraId="1F507729" w14:textId="77777777" w:rsidR="00264C42" w:rsidRPr="00BA3BF6" w:rsidRDefault="00264C42" w:rsidP="00BA3BF6">
      <w:pPr>
        <w:widowControl w:val="0"/>
        <w:tabs>
          <w:tab w:val="left" w:pos="567"/>
        </w:tabs>
        <w:rPr>
          <w:bCs/>
          <w:sz w:val="22"/>
          <w:szCs w:val="22"/>
          <w:lang w:eastAsia="en-US"/>
        </w:rPr>
      </w:pPr>
      <w:r w:rsidRPr="00BA3BF6">
        <w:rPr>
          <w:sz w:val="22"/>
          <w:szCs w:val="22"/>
          <w:shd w:val="clear" w:color="auto" w:fill="BFBFBF"/>
          <w:lang w:val="pl" w:eastAsia="en-US"/>
        </w:rPr>
        <w:t>Nie dotyczy</w:t>
      </w:r>
    </w:p>
    <w:p w14:paraId="6CF82427" w14:textId="77777777" w:rsidR="00264C42" w:rsidRPr="00BA3BF6" w:rsidRDefault="00264C42" w:rsidP="00BA3BF6">
      <w:pPr>
        <w:widowControl w:val="0"/>
        <w:tabs>
          <w:tab w:val="left" w:pos="567"/>
        </w:tabs>
        <w:rPr>
          <w:bCs/>
          <w:sz w:val="22"/>
          <w:szCs w:val="22"/>
          <w:lang w:eastAsia="en-US"/>
        </w:rPr>
      </w:pPr>
    </w:p>
    <w:p w14:paraId="068FD838" w14:textId="77777777" w:rsidR="00264C42" w:rsidRPr="00BA3BF6" w:rsidRDefault="00264C42" w:rsidP="001E5A36">
      <w:pPr>
        <w:tabs>
          <w:tab w:val="left" w:pos="567"/>
        </w:tabs>
        <w:rPr>
          <w:sz w:val="22"/>
          <w:szCs w:val="22"/>
          <w:lang w:eastAsia="en-US"/>
        </w:rPr>
      </w:pPr>
    </w:p>
    <w:p w14:paraId="57668D1F" w14:textId="77777777" w:rsidR="00264C42" w:rsidRPr="00BA3BF6" w:rsidRDefault="00264C42" w:rsidP="002875E3">
      <w:pPr>
        <w:keepNext/>
        <w:keepLines/>
        <w:pBdr>
          <w:top w:val="single" w:sz="4" w:space="1" w:color="auto"/>
          <w:left w:val="single" w:sz="4" w:space="4" w:color="auto"/>
          <w:bottom w:val="single" w:sz="4" w:space="0" w:color="auto"/>
          <w:right w:val="single" w:sz="4" w:space="4" w:color="auto"/>
        </w:pBdr>
        <w:tabs>
          <w:tab w:val="left" w:pos="567"/>
        </w:tabs>
        <w:ind w:left="567" w:hanging="567"/>
        <w:outlineLvl w:val="0"/>
        <w:rPr>
          <w:sz w:val="22"/>
          <w:szCs w:val="22"/>
          <w:lang w:eastAsia="en-US"/>
        </w:rPr>
      </w:pPr>
      <w:r w:rsidRPr="00BA3BF6">
        <w:rPr>
          <w:b/>
          <w:bCs/>
          <w:sz w:val="22"/>
          <w:szCs w:val="22"/>
          <w:lang w:val="pl" w:eastAsia="en-US"/>
        </w:rPr>
        <w:t>17.</w:t>
      </w:r>
      <w:r w:rsidRPr="00BA3BF6">
        <w:rPr>
          <w:b/>
          <w:bCs/>
          <w:sz w:val="22"/>
          <w:szCs w:val="22"/>
          <w:lang w:val="pl" w:eastAsia="en-US"/>
        </w:rPr>
        <w:tab/>
        <w:t>NIEPOWTARZALNY IDENTYFIKATOR – KOD</w:t>
      </w:r>
      <w:r w:rsidR="0040586C">
        <w:rPr>
          <w:b/>
          <w:bCs/>
          <w:sz w:val="22"/>
          <w:szCs w:val="22"/>
          <w:lang w:val="pl" w:eastAsia="en-US"/>
        </w:rPr>
        <w:t> </w:t>
      </w:r>
      <w:r w:rsidRPr="00BA3BF6">
        <w:rPr>
          <w:b/>
          <w:bCs/>
          <w:sz w:val="22"/>
          <w:szCs w:val="22"/>
          <w:lang w:val="pl" w:eastAsia="en-US"/>
        </w:rPr>
        <w:t>2D</w:t>
      </w:r>
    </w:p>
    <w:p w14:paraId="1440C19F" w14:textId="77777777" w:rsidR="00264C42" w:rsidRPr="001E5A36" w:rsidRDefault="00264C42" w:rsidP="001E5A36">
      <w:pPr>
        <w:keepNext/>
        <w:keepLines/>
        <w:autoSpaceDE w:val="0"/>
        <w:autoSpaceDN w:val="0"/>
        <w:adjustRightInd w:val="0"/>
        <w:rPr>
          <w:rFonts w:eastAsia="SimSun"/>
          <w:sz w:val="22"/>
          <w:szCs w:val="22"/>
          <w:lang w:eastAsia="en-US"/>
        </w:rPr>
      </w:pPr>
    </w:p>
    <w:p w14:paraId="13509EB2" w14:textId="77777777" w:rsidR="00264C42" w:rsidRPr="001E5A36" w:rsidRDefault="00264C42" w:rsidP="001E5A36">
      <w:pPr>
        <w:autoSpaceDE w:val="0"/>
        <w:autoSpaceDN w:val="0"/>
        <w:adjustRightInd w:val="0"/>
        <w:rPr>
          <w:rFonts w:eastAsia="SimSun"/>
          <w:sz w:val="22"/>
          <w:szCs w:val="22"/>
          <w:lang w:eastAsia="en-US"/>
        </w:rPr>
      </w:pPr>
    </w:p>
    <w:p w14:paraId="16E4D368" w14:textId="77777777" w:rsidR="00264C42" w:rsidRPr="0007344D" w:rsidRDefault="00264C42" w:rsidP="002875E3">
      <w:pPr>
        <w:keepNext/>
        <w:keepLines/>
        <w:pBdr>
          <w:top w:val="single" w:sz="4" w:space="1" w:color="auto"/>
          <w:left w:val="single" w:sz="4" w:space="4" w:color="auto"/>
          <w:bottom w:val="single" w:sz="4" w:space="0" w:color="auto"/>
          <w:right w:val="single" w:sz="4" w:space="4" w:color="auto"/>
        </w:pBdr>
        <w:tabs>
          <w:tab w:val="left" w:pos="567"/>
        </w:tabs>
        <w:ind w:left="567" w:hanging="567"/>
        <w:outlineLvl w:val="0"/>
        <w:rPr>
          <w:sz w:val="22"/>
          <w:szCs w:val="22"/>
          <w:lang w:eastAsia="en-US"/>
        </w:rPr>
      </w:pPr>
      <w:r w:rsidRPr="0007164B">
        <w:rPr>
          <w:b/>
          <w:bCs/>
          <w:sz w:val="22"/>
          <w:szCs w:val="22"/>
          <w:lang w:val="pl" w:eastAsia="en-US"/>
        </w:rPr>
        <w:t>1</w:t>
      </w:r>
      <w:r w:rsidRPr="004F378F">
        <w:rPr>
          <w:b/>
          <w:bCs/>
          <w:sz w:val="22"/>
          <w:szCs w:val="22"/>
          <w:lang w:val="pl" w:eastAsia="en-US"/>
        </w:rPr>
        <w:t>8.</w:t>
      </w:r>
      <w:r w:rsidRPr="004F378F">
        <w:rPr>
          <w:b/>
          <w:bCs/>
          <w:sz w:val="22"/>
          <w:szCs w:val="22"/>
          <w:lang w:val="pl" w:eastAsia="en-US"/>
        </w:rPr>
        <w:tab/>
        <w:t>NIEPOWTARZALNY IDENTYFIKATOR – DANE CZY</w:t>
      </w:r>
      <w:r w:rsidRPr="00921169">
        <w:rPr>
          <w:b/>
          <w:bCs/>
          <w:sz w:val="22"/>
          <w:szCs w:val="22"/>
          <w:lang w:val="pl" w:eastAsia="en-US"/>
        </w:rPr>
        <w:t>TEL</w:t>
      </w:r>
      <w:r w:rsidRPr="00C067EE">
        <w:rPr>
          <w:b/>
          <w:bCs/>
          <w:sz w:val="22"/>
          <w:szCs w:val="22"/>
          <w:lang w:val="pl" w:eastAsia="en-US"/>
        </w:rPr>
        <w:t>NE DLA C</w:t>
      </w:r>
      <w:r w:rsidRPr="0029045D">
        <w:rPr>
          <w:b/>
          <w:bCs/>
          <w:sz w:val="22"/>
          <w:szCs w:val="22"/>
          <w:lang w:val="pl" w:eastAsia="en-US"/>
        </w:rPr>
        <w:t>ZŁO</w:t>
      </w:r>
      <w:r w:rsidRPr="0007344D">
        <w:rPr>
          <w:b/>
          <w:bCs/>
          <w:sz w:val="22"/>
          <w:szCs w:val="22"/>
          <w:lang w:val="pl" w:eastAsia="en-US"/>
        </w:rPr>
        <w:t>WIEKA</w:t>
      </w:r>
    </w:p>
    <w:p w14:paraId="638EEDDC" w14:textId="77777777" w:rsidR="00264C42" w:rsidRPr="001E5A36" w:rsidRDefault="00264C42" w:rsidP="001E5A36">
      <w:pPr>
        <w:keepNext/>
        <w:keepLines/>
        <w:autoSpaceDE w:val="0"/>
        <w:autoSpaceDN w:val="0"/>
        <w:adjustRightInd w:val="0"/>
        <w:rPr>
          <w:sz w:val="22"/>
          <w:szCs w:val="22"/>
          <w:lang w:eastAsia="en-US"/>
        </w:rPr>
      </w:pPr>
    </w:p>
    <w:p w14:paraId="7D47E9C9" w14:textId="77777777" w:rsidR="00264C42" w:rsidRPr="001E5A36" w:rsidRDefault="00264C42" w:rsidP="001E5A36">
      <w:pPr>
        <w:autoSpaceDE w:val="0"/>
        <w:autoSpaceDN w:val="0"/>
        <w:adjustRightInd w:val="0"/>
        <w:rPr>
          <w:rFonts w:eastAsia="SimSun"/>
          <w:sz w:val="22"/>
          <w:szCs w:val="22"/>
          <w:lang w:eastAsia="en-US"/>
        </w:rPr>
      </w:pPr>
    </w:p>
    <w:bookmarkEnd w:id="8797"/>
    <w:p w14:paraId="4AE0AE31" w14:textId="77777777" w:rsidR="00B57DCD" w:rsidRPr="00F90754" w:rsidRDefault="00264C42" w:rsidP="001E5A36">
      <w:pPr>
        <w:jc w:val="center"/>
        <w:rPr>
          <w:sz w:val="22"/>
          <w:szCs w:val="22"/>
        </w:rPr>
      </w:pPr>
      <w:r w:rsidRPr="0044399F">
        <w:rPr>
          <w:sz w:val="22"/>
          <w:szCs w:val="22"/>
        </w:rPr>
        <w:br w:type="page"/>
      </w:r>
    </w:p>
    <w:p w14:paraId="2887767A"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6FD8F6A4"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717AE6FD"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12FC6A07"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787C5A98"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55AC6112"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5114C016"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2419EFF3"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1216FC98"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16E5195B"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6E0A6C22"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20E33769"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47D16FB7"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48B79EA4"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474DC747"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0DE2D67F"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524B8899"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36C433D8"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2005AC47"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14AEEC39"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15A904AD" w14:textId="77777777" w:rsidR="00B57DCD" w:rsidRPr="00F90754"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10251CA5" w14:textId="77777777" w:rsidR="00B57DCD" w:rsidRDefault="00B57DCD"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ins w:id="8801" w:author="MSD4_additional changes" w:date="2026-02-19T14:27:00Z" w16du:dateUtc="2026-02-19T13:27:00Z"/>
          <w:b w:val="0"/>
          <w:caps/>
          <w:sz w:val="22"/>
          <w:u w:val="none"/>
        </w:rPr>
      </w:pPr>
    </w:p>
    <w:p w14:paraId="5157C410" w14:textId="77777777" w:rsidR="00D759D4" w:rsidRPr="00F90754" w:rsidRDefault="00D759D4" w:rsidP="009E6456">
      <w:pPr>
        <w:pStyle w:val="Title"/>
        <w:tabs>
          <w:tab w:val="clear" w:pos="-31336"/>
          <w:tab w:val="clear" w:pos="-30436"/>
          <w:tab w:val="clear" w:pos="1"/>
          <w:tab w:val="clear" w:pos="900"/>
          <w:tab w:val="clear" w:pos="1800"/>
          <w:tab w:val="clear" w:pos="2700"/>
          <w:tab w:val="clear" w:pos="3600"/>
          <w:tab w:val="clear" w:pos="4500"/>
          <w:tab w:val="clear" w:pos="5400"/>
          <w:tab w:val="clear" w:pos="6300"/>
          <w:tab w:val="clear" w:pos="7200"/>
          <w:tab w:val="clear" w:pos="8100"/>
          <w:tab w:val="clear" w:pos="9000"/>
          <w:tab w:val="clear" w:pos="9900"/>
          <w:tab w:val="clear" w:pos="10800"/>
          <w:tab w:val="clear" w:pos="11700"/>
          <w:tab w:val="clear" w:pos="12600"/>
          <w:tab w:val="clear" w:pos="13500"/>
          <w:tab w:val="clear" w:pos="14400"/>
          <w:tab w:val="clear" w:pos="15300"/>
          <w:tab w:val="clear" w:pos="16200"/>
          <w:tab w:val="clear" w:pos="17100"/>
          <w:tab w:val="clear" w:pos="18000"/>
          <w:tab w:val="clear" w:pos="18900"/>
          <w:tab w:val="clear" w:pos="19800"/>
          <w:tab w:val="clear" w:pos="20700"/>
          <w:tab w:val="clear" w:pos="21600"/>
          <w:tab w:val="clear" w:pos="22500"/>
          <w:tab w:val="clear" w:pos="23400"/>
          <w:tab w:val="clear" w:pos="24300"/>
          <w:tab w:val="clear" w:pos="25200"/>
          <w:tab w:val="clear" w:pos="26100"/>
          <w:tab w:val="clear" w:pos="27000"/>
          <w:tab w:val="clear" w:pos="27900"/>
          <w:tab w:val="clear" w:pos="28800"/>
          <w:tab w:val="clear" w:pos="29700"/>
          <w:tab w:val="clear" w:pos="30600"/>
          <w:tab w:val="clear" w:pos="31500"/>
          <w:tab w:val="left" w:pos="567"/>
        </w:tabs>
        <w:spacing w:line="240" w:lineRule="auto"/>
        <w:rPr>
          <w:b w:val="0"/>
          <w:caps/>
          <w:sz w:val="22"/>
          <w:u w:val="none"/>
        </w:rPr>
      </w:pPr>
    </w:p>
    <w:p w14:paraId="7AC89777" w14:textId="77777777" w:rsidR="00B57DCD" w:rsidRPr="00F90754" w:rsidRDefault="00B57DCD" w:rsidP="0044399F">
      <w:pPr>
        <w:pStyle w:val="TitleA"/>
      </w:pPr>
      <w:r w:rsidRPr="00F90754">
        <w:t>b. ULOTKA DLA PACJENTA</w:t>
      </w:r>
    </w:p>
    <w:p w14:paraId="7C67B2E7" w14:textId="77777777" w:rsidR="00B57DCD" w:rsidRPr="001E5A36" w:rsidRDefault="00B57DCD" w:rsidP="00B013F5">
      <w:pPr>
        <w:tabs>
          <w:tab w:val="left" w:pos="567"/>
        </w:tabs>
        <w:jc w:val="center"/>
        <w:rPr>
          <w:bCs/>
          <w:sz w:val="22"/>
        </w:rPr>
      </w:pPr>
      <w:r w:rsidRPr="00F90754">
        <w:rPr>
          <w:b/>
          <w:sz w:val="22"/>
        </w:rPr>
        <w:br w:type="page"/>
      </w:r>
      <w:r w:rsidR="001B4643" w:rsidRPr="00F90754">
        <w:rPr>
          <w:b/>
          <w:sz w:val="22"/>
          <w:szCs w:val="22"/>
        </w:rPr>
        <w:lastRenderedPageBreak/>
        <w:t>Ulotka dołączona do opakowania: informacja dla</w:t>
      </w:r>
      <w:r w:rsidR="001B4643" w:rsidRPr="0044399F">
        <w:rPr>
          <w:b/>
          <w:sz w:val="22"/>
          <w:szCs w:val="22"/>
        </w:rPr>
        <w:t xml:space="preserve"> </w:t>
      </w:r>
      <w:r w:rsidR="001B4643" w:rsidRPr="00F90754">
        <w:rPr>
          <w:b/>
          <w:sz w:val="22"/>
          <w:szCs w:val="22"/>
        </w:rPr>
        <w:t>użytkownika</w:t>
      </w:r>
    </w:p>
    <w:p w14:paraId="31473FBB" w14:textId="77777777" w:rsidR="00B57DCD" w:rsidRPr="00F90754" w:rsidRDefault="00B57DCD" w:rsidP="00B013F5">
      <w:pPr>
        <w:tabs>
          <w:tab w:val="left" w:pos="567"/>
        </w:tabs>
        <w:jc w:val="center"/>
        <w:rPr>
          <w:sz w:val="22"/>
        </w:rPr>
      </w:pPr>
    </w:p>
    <w:p w14:paraId="1564AD7F" w14:textId="77777777" w:rsidR="00B57DCD" w:rsidRPr="00F90754" w:rsidRDefault="00B57DCD" w:rsidP="000E293E">
      <w:pPr>
        <w:tabs>
          <w:tab w:val="left" w:pos="567"/>
        </w:tabs>
        <w:jc w:val="center"/>
        <w:rPr>
          <w:b/>
          <w:sz w:val="22"/>
        </w:rPr>
      </w:pPr>
      <w:r w:rsidRPr="00F90754">
        <w:rPr>
          <w:b/>
          <w:sz w:val="22"/>
        </w:rPr>
        <w:t>Noxafil 40 mg/ml zawiesina doustna</w:t>
      </w:r>
    </w:p>
    <w:p w14:paraId="52609C54" w14:textId="77777777" w:rsidR="00B57DCD" w:rsidRPr="00F90754" w:rsidRDefault="00B57DCD" w:rsidP="005365F6">
      <w:pPr>
        <w:tabs>
          <w:tab w:val="left" w:pos="567"/>
        </w:tabs>
        <w:jc w:val="center"/>
        <w:rPr>
          <w:sz w:val="22"/>
        </w:rPr>
      </w:pPr>
      <w:r w:rsidRPr="00F90754">
        <w:rPr>
          <w:sz w:val="22"/>
        </w:rPr>
        <w:t>pozakonazol</w:t>
      </w:r>
    </w:p>
    <w:p w14:paraId="5F5A2F63" w14:textId="77777777" w:rsidR="00B57DCD" w:rsidRPr="00F90754" w:rsidRDefault="00B57DCD" w:rsidP="00B315E7">
      <w:pPr>
        <w:tabs>
          <w:tab w:val="left" w:pos="567"/>
        </w:tabs>
        <w:jc w:val="center"/>
        <w:rPr>
          <w:sz w:val="22"/>
        </w:rPr>
      </w:pPr>
    </w:p>
    <w:p w14:paraId="21D8BFE2" w14:textId="77777777" w:rsidR="001B4643" w:rsidRPr="00F90754" w:rsidRDefault="001B4643" w:rsidP="00E72571">
      <w:pPr>
        <w:keepNext/>
        <w:keepLines/>
        <w:rPr>
          <w:b/>
          <w:sz w:val="22"/>
          <w:szCs w:val="22"/>
        </w:rPr>
      </w:pPr>
      <w:r w:rsidRPr="00F90754">
        <w:rPr>
          <w:b/>
          <w:sz w:val="22"/>
          <w:szCs w:val="22"/>
        </w:rPr>
        <w:t xml:space="preserve">Należy uważnie zapoznać się z treścią ulotki przed </w:t>
      </w:r>
      <w:r w:rsidR="00683E07" w:rsidRPr="00F90754">
        <w:rPr>
          <w:b/>
          <w:sz w:val="22"/>
          <w:szCs w:val="22"/>
        </w:rPr>
        <w:t>za</w:t>
      </w:r>
      <w:r w:rsidR="00683E07">
        <w:rPr>
          <w:b/>
          <w:sz w:val="22"/>
          <w:szCs w:val="22"/>
        </w:rPr>
        <w:t>życiem</w:t>
      </w:r>
      <w:r w:rsidR="00683E07" w:rsidRPr="00F90754">
        <w:rPr>
          <w:b/>
          <w:sz w:val="22"/>
          <w:szCs w:val="22"/>
        </w:rPr>
        <w:t xml:space="preserve"> </w:t>
      </w:r>
      <w:r w:rsidRPr="00F90754">
        <w:rPr>
          <w:b/>
          <w:sz w:val="22"/>
          <w:szCs w:val="22"/>
        </w:rPr>
        <w:t>leku, ponieważ zawiera ona informacje ważne dla pacjenta.</w:t>
      </w:r>
    </w:p>
    <w:p w14:paraId="13460F8E" w14:textId="77777777" w:rsidR="00B57DCD" w:rsidRPr="00F90754" w:rsidRDefault="00B57DCD" w:rsidP="00B013F5">
      <w:pPr>
        <w:numPr>
          <w:ilvl w:val="0"/>
          <w:numId w:val="4"/>
        </w:numPr>
        <w:tabs>
          <w:tab w:val="left" w:pos="567"/>
        </w:tabs>
        <w:rPr>
          <w:sz w:val="22"/>
        </w:rPr>
      </w:pPr>
      <w:r w:rsidRPr="00F90754">
        <w:rPr>
          <w:sz w:val="22"/>
        </w:rPr>
        <w:t>Należy zachować tę ulotkę, aby w razie potrzeby móc ją ponownie przeczytać.</w:t>
      </w:r>
    </w:p>
    <w:p w14:paraId="01CF74E2" w14:textId="4D87E760" w:rsidR="00DA703A" w:rsidRPr="004D3A92" w:rsidRDefault="00DA703A" w:rsidP="000E293E">
      <w:pPr>
        <w:numPr>
          <w:ilvl w:val="0"/>
          <w:numId w:val="4"/>
        </w:numPr>
        <w:rPr>
          <w:bCs/>
          <w:sz w:val="22"/>
          <w:szCs w:val="22"/>
          <w:lang w:eastAsia="en-US"/>
          <w:rPrChange w:id="8802" w:author="MSD2_double check_RoT1" w:date="2025-11-12T16:50:00Z" w16du:dateUtc="2025-11-12T15:50:00Z">
            <w:rPr>
              <w:b/>
              <w:sz w:val="22"/>
              <w:szCs w:val="22"/>
              <w:lang w:eastAsia="en-US"/>
            </w:rPr>
          </w:rPrChange>
        </w:rPr>
      </w:pPr>
      <w:r w:rsidRPr="00F90754">
        <w:rPr>
          <w:sz w:val="22"/>
          <w:szCs w:val="22"/>
          <w:lang w:eastAsia="en-US"/>
        </w:rPr>
        <w:t>W</w:t>
      </w:r>
      <w:ins w:id="8803" w:author="MSD2_RoT1,2,3_double check" w:date="2026-01-29T16:13:00Z" w16du:dateUtc="2026-01-29T15:13:00Z">
        <w:r w:rsidR="00B0290C">
          <w:rPr>
            <w:sz w:val="22"/>
            <w:szCs w:val="22"/>
            <w:lang w:eastAsia="en-US"/>
          </w:rPr>
          <w:t> </w:t>
        </w:r>
      </w:ins>
      <w:del w:id="8804" w:author="MSD2_RoT1,2,3_double check" w:date="2026-01-29T16:13:00Z" w16du:dateUtc="2026-01-29T15:13:00Z">
        <w:r w:rsidRPr="00F90754" w:rsidDel="00B0290C">
          <w:rPr>
            <w:sz w:val="22"/>
            <w:szCs w:val="22"/>
            <w:lang w:eastAsia="en-US"/>
          </w:rPr>
          <w:delText xml:space="preserve"> </w:delText>
        </w:r>
      </w:del>
      <w:r w:rsidRPr="00F90754">
        <w:rPr>
          <w:sz w:val="22"/>
          <w:szCs w:val="22"/>
          <w:lang w:eastAsia="en-US"/>
        </w:rPr>
        <w:t xml:space="preserve">razie jakichkolwiek wątpliwości należy zwrócić się do lekarza, farmaceuty </w:t>
      </w:r>
      <w:r w:rsidRPr="00F90754">
        <w:rPr>
          <w:noProof/>
          <w:sz w:val="22"/>
          <w:szCs w:val="22"/>
          <w:lang w:eastAsia="en-US"/>
        </w:rPr>
        <w:t>lub pielęgniarki</w:t>
      </w:r>
      <w:r w:rsidRPr="00F90754">
        <w:rPr>
          <w:sz w:val="22"/>
          <w:szCs w:val="22"/>
          <w:lang w:eastAsia="en-US"/>
        </w:rPr>
        <w:t>.</w:t>
      </w:r>
    </w:p>
    <w:p w14:paraId="0EC3C1B8" w14:textId="77777777" w:rsidR="00DA703A" w:rsidRPr="00F90754" w:rsidRDefault="00DA703A" w:rsidP="005365F6">
      <w:pPr>
        <w:numPr>
          <w:ilvl w:val="0"/>
          <w:numId w:val="4"/>
        </w:numPr>
        <w:rPr>
          <w:sz w:val="22"/>
          <w:szCs w:val="22"/>
          <w:lang w:eastAsia="en-US"/>
        </w:rPr>
      </w:pPr>
      <w:r w:rsidRPr="00F90754">
        <w:rPr>
          <w:sz w:val="22"/>
          <w:szCs w:val="22"/>
          <w:lang w:eastAsia="en-US"/>
        </w:rPr>
        <w:t xml:space="preserve">Lek ten przepisano ściśle określonej osobie. Nie należy go przekazywać innym. Lek może zaszkodzić innej osobie, nawet jeśli </w:t>
      </w:r>
      <w:r w:rsidRPr="00F90754">
        <w:rPr>
          <w:noProof/>
          <w:sz w:val="22"/>
          <w:szCs w:val="22"/>
          <w:lang w:eastAsia="en-US"/>
        </w:rPr>
        <w:t>objawy jej choroby</w:t>
      </w:r>
      <w:r w:rsidRPr="00F90754">
        <w:rPr>
          <w:sz w:val="22"/>
          <w:szCs w:val="22"/>
          <w:lang w:eastAsia="en-US"/>
        </w:rPr>
        <w:t xml:space="preserve"> są takie same.</w:t>
      </w:r>
    </w:p>
    <w:p w14:paraId="06EB6B7E" w14:textId="5A1EEA6D" w:rsidR="00DA703A" w:rsidRPr="00F90754" w:rsidRDefault="00DA703A" w:rsidP="00B315E7">
      <w:pPr>
        <w:numPr>
          <w:ilvl w:val="0"/>
          <w:numId w:val="4"/>
        </w:numPr>
        <w:autoSpaceDE w:val="0"/>
        <w:autoSpaceDN w:val="0"/>
        <w:adjustRightInd w:val="0"/>
        <w:rPr>
          <w:rFonts w:eastAsia="MS Mincho"/>
          <w:sz w:val="22"/>
          <w:szCs w:val="22"/>
          <w:lang w:eastAsia="en-US"/>
        </w:rPr>
      </w:pPr>
      <w:r w:rsidRPr="00F90754">
        <w:rPr>
          <w:sz w:val="22"/>
          <w:szCs w:val="22"/>
          <w:lang w:eastAsia="en-US"/>
        </w:rPr>
        <w:t>Jeśli u</w:t>
      </w:r>
      <w:ins w:id="8805" w:author="MSD2_RoT1,2,3_double check" w:date="2026-01-29T16:14:00Z" w16du:dateUtc="2026-01-29T15:14:00Z">
        <w:r w:rsidR="00B0290C">
          <w:rPr>
            <w:sz w:val="22"/>
            <w:szCs w:val="22"/>
            <w:lang w:eastAsia="en-US"/>
          </w:rPr>
          <w:t> </w:t>
        </w:r>
      </w:ins>
      <w:del w:id="8806" w:author="MSD2_RoT1,2,3_double check" w:date="2026-01-29T16:14:00Z" w16du:dateUtc="2026-01-29T15:14:00Z">
        <w:r w:rsidRPr="00F90754" w:rsidDel="00B0290C">
          <w:rPr>
            <w:sz w:val="22"/>
            <w:szCs w:val="22"/>
            <w:lang w:eastAsia="en-US"/>
          </w:rPr>
          <w:delText xml:space="preserve"> </w:delText>
        </w:r>
      </w:del>
      <w:r w:rsidRPr="00F90754">
        <w:rPr>
          <w:sz w:val="22"/>
          <w:szCs w:val="22"/>
          <w:lang w:eastAsia="en-US"/>
        </w:rPr>
        <w:t>pacjenta wystąpią jakiekolwiek objawy niepożądane, w</w:t>
      </w:r>
      <w:r w:rsidR="001B69D2">
        <w:rPr>
          <w:sz w:val="22"/>
          <w:szCs w:val="22"/>
          <w:lang w:eastAsia="en-US"/>
        </w:rPr>
        <w:t> </w:t>
      </w:r>
      <w:r w:rsidRPr="00F90754">
        <w:rPr>
          <w:sz w:val="22"/>
          <w:szCs w:val="22"/>
          <w:lang w:eastAsia="en-US"/>
        </w:rPr>
        <w:t>tym wszelkie objawy niepożądane niewymienione w</w:t>
      </w:r>
      <w:ins w:id="8807" w:author="MSD2_RoT1,2,3_double check" w:date="2026-01-29T16:13:00Z" w16du:dateUtc="2026-01-29T15:13:00Z">
        <w:r w:rsidR="00B0290C">
          <w:rPr>
            <w:sz w:val="22"/>
            <w:szCs w:val="22"/>
            <w:lang w:eastAsia="en-US"/>
          </w:rPr>
          <w:t> </w:t>
        </w:r>
      </w:ins>
      <w:del w:id="8808" w:author="MSD2_RoT1,2,3_double check" w:date="2026-01-29T16:13:00Z" w16du:dateUtc="2026-01-29T15:13:00Z">
        <w:r w:rsidRPr="00F90754" w:rsidDel="00B0290C">
          <w:rPr>
            <w:sz w:val="22"/>
            <w:szCs w:val="22"/>
            <w:lang w:eastAsia="en-US"/>
          </w:rPr>
          <w:delText xml:space="preserve"> </w:delText>
        </w:r>
      </w:del>
      <w:r w:rsidRPr="00F90754">
        <w:rPr>
          <w:sz w:val="22"/>
          <w:szCs w:val="22"/>
          <w:lang w:eastAsia="en-US"/>
        </w:rPr>
        <w:t>tej ulotce, należy powiedzieć o</w:t>
      </w:r>
      <w:ins w:id="8809" w:author="MSD2_RoT1,2,3_double check" w:date="2026-01-29T16:13:00Z" w16du:dateUtc="2026-01-29T15:13:00Z">
        <w:r w:rsidR="00B0290C">
          <w:rPr>
            <w:sz w:val="22"/>
            <w:szCs w:val="22"/>
            <w:lang w:eastAsia="en-US"/>
          </w:rPr>
          <w:t> </w:t>
        </w:r>
      </w:ins>
      <w:del w:id="8810" w:author="MSD2_RoT1,2,3_double check" w:date="2026-01-29T16:13:00Z" w16du:dateUtc="2026-01-29T15:13:00Z">
        <w:r w:rsidRPr="00F90754" w:rsidDel="00B0290C">
          <w:rPr>
            <w:sz w:val="22"/>
            <w:szCs w:val="22"/>
            <w:lang w:eastAsia="en-US"/>
          </w:rPr>
          <w:delText xml:space="preserve"> </w:delText>
        </w:r>
      </w:del>
      <w:r w:rsidRPr="00F90754">
        <w:rPr>
          <w:sz w:val="22"/>
          <w:szCs w:val="22"/>
          <w:lang w:eastAsia="en-US"/>
        </w:rPr>
        <w:t>tym lekarzowi, farmaceucie lub pielęgniarce. Patrz punkt</w:t>
      </w:r>
      <w:r w:rsidR="001B69D2">
        <w:rPr>
          <w:sz w:val="22"/>
          <w:szCs w:val="22"/>
          <w:lang w:eastAsia="en-US"/>
        </w:rPr>
        <w:t> </w:t>
      </w:r>
      <w:r w:rsidRPr="00F90754">
        <w:rPr>
          <w:sz w:val="22"/>
          <w:szCs w:val="22"/>
          <w:lang w:eastAsia="en-US"/>
        </w:rPr>
        <w:t>4.</w:t>
      </w:r>
    </w:p>
    <w:p w14:paraId="10877B5F" w14:textId="77777777" w:rsidR="00B57DCD" w:rsidRPr="00F90754" w:rsidRDefault="00B57DCD" w:rsidP="004F7A8C">
      <w:pPr>
        <w:tabs>
          <w:tab w:val="left" w:pos="567"/>
        </w:tabs>
        <w:rPr>
          <w:sz w:val="22"/>
        </w:rPr>
      </w:pPr>
    </w:p>
    <w:p w14:paraId="3894A0A3" w14:textId="77777777" w:rsidR="00B57DCD" w:rsidRDefault="00B57DCD" w:rsidP="0072625C">
      <w:pPr>
        <w:pStyle w:val="BodyText"/>
        <w:keepNext/>
        <w:keepLines/>
        <w:tabs>
          <w:tab w:val="clear" w:pos="540"/>
          <w:tab w:val="left" w:pos="567"/>
        </w:tabs>
      </w:pPr>
      <w:r w:rsidRPr="00F90754">
        <w:t>Spis treści ulotki</w:t>
      </w:r>
    </w:p>
    <w:p w14:paraId="38E35EBD" w14:textId="77777777" w:rsidR="00442706" w:rsidRPr="00F90754" w:rsidRDefault="00442706" w:rsidP="0072625C">
      <w:pPr>
        <w:pStyle w:val="BodyText"/>
        <w:keepNext/>
        <w:keepLines/>
        <w:tabs>
          <w:tab w:val="clear" w:pos="540"/>
          <w:tab w:val="left" w:pos="567"/>
        </w:tabs>
      </w:pPr>
    </w:p>
    <w:p w14:paraId="05B6441E" w14:textId="77777777" w:rsidR="00B57DCD" w:rsidRPr="00F90754" w:rsidRDefault="00B57DCD" w:rsidP="000F73DB">
      <w:pPr>
        <w:tabs>
          <w:tab w:val="left" w:pos="567"/>
        </w:tabs>
        <w:ind w:left="567" w:hanging="567"/>
        <w:rPr>
          <w:sz w:val="22"/>
        </w:rPr>
      </w:pPr>
      <w:r w:rsidRPr="00F90754">
        <w:rPr>
          <w:sz w:val="22"/>
        </w:rPr>
        <w:t>1.</w:t>
      </w:r>
      <w:r w:rsidRPr="00F90754">
        <w:rPr>
          <w:sz w:val="22"/>
        </w:rPr>
        <w:tab/>
        <w:t>Co to jest lek Noxafil i</w:t>
      </w:r>
      <w:r w:rsidR="001B69D2">
        <w:rPr>
          <w:sz w:val="22"/>
        </w:rPr>
        <w:t> </w:t>
      </w:r>
      <w:r w:rsidRPr="00F90754">
        <w:rPr>
          <w:sz w:val="22"/>
        </w:rPr>
        <w:t>w</w:t>
      </w:r>
      <w:r w:rsidR="001B69D2">
        <w:rPr>
          <w:sz w:val="22"/>
        </w:rPr>
        <w:t> </w:t>
      </w:r>
      <w:r w:rsidRPr="00F90754">
        <w:rPr>
          <w:sz w:val="22"/>
        </w:rPr>
        <w:t>jakim celu się go stosuje</w:t>
      </w:r>
    </w:p>
    <w:p w14:paraId="3C5FE301" w14:textId="77777777" w:rsidR="00B57DCD" w:rsidRPr="00F90754" w:rsidRDefault="00B57DCD" w:rsidP="002A2D0E">
      <w:pPr>
        <w:tabs>
          <w:tab w:val="left" w:pos="567"/>
        </w:tabs>
        <w:ind w:left="567" w:hanging="567"/>
        <w:rPr>
          <w:sz w:val="22"/>
        </w:rPr>
      </w:pPr>
      <w:r w:rsidRPr="00F90754">
        <w:rPr>
          <w:sz w:val="22"/>
        </w:rPr>
        <w:t>2.</w:t>
      </w:r>
      <w:r w:rsidRPr="00F90754">
        <w:rPr>
          <w:sz w:val="22"/>
        </w:rPr>
        <w:tab/>
        <w:t xml:space="preserve">Informacje ważne przed </w:t>
      </w:r>
      <w:r w:rsidR="00683E07">
        <w:rPr>
          <w:sz w:val="22"/>
        </w:rPr>
        <w:t>przyjęciem</w:t>
      </w:r>
      <w:r w:rsidR="00683E07" w:rsidRPr="00F90754">
        <w:rPr>
          <w:sz w:val="22"/>
        </w:rPr>
        <w:t xml:space="preserve"> </w:t>
      </w:r>
      <w:r w:rsidRPr="00F90754">
        <w:rPr>
          <w:sz w:val="22"/>
        </w:rPr>
        <w:t>leku Noxafil</w:t>
      </w:r>
    </w:p>
    <w:p w14:paraId="4594685E" w14:textId="77777777" w:rsidR="00B57DCD" w:rsidRPr="00F90754" w:rsidRDefault="00B57DCD" w:rsidP="002A2D0E">
      <w:pPr>
        <w:tabs>
          <w:tab w:val="left" w:pos="567"/>
        </w:tabs>
        <w:ind w:left="567" w:hanging="567"/>
        <w:rPr>
          <w:sz w:val="22"/>
        </w:rPr>
      </w:pPr>
      <w:r w:rsidRPr="00F90754">
        <w:rPr>
          <w:sz w:val="22"/>
        </w:rPr>
        <w:t>3.</w:t>
      </w:r>
      <w:r w:rsidRPr="00F90754">
        <w:rPr>
          <w:sz w:val="22"/>
        </w:rPr>
        <w:tab/>
        <w:t xml:space="preserve">Jak </w:t>
      </w:r>
      <w:r w:rsidR="00683E07">
        <w:rPr>
          <w:sz w:val="22"/>
        </w:rPr>
        <w:t>przyjmować</w:t>
      </w:r>
      <w:r w:rsidR="00683E07" w:rsidRPr="00F90754">
        <w:rPr>
          <w:sz w:val="22"/>
        </w:rPr>
        <w:t xml:space="preserve"> </w:t>
      </w:r>
      <w:r w:rsidRPr="00F90754">
        <w:rPr>
          <w:sz w:val="22"/>
        </w:rPr>
        <w:t>lek Noxafil</w:t>
      </w:r>
    </w:p>
    <w:p w14:paraId="6974B12B" w14:textId="77777777" w:rsidR="00B57DCD" w:rsidRPr="00F90754" w:rsidRDefault="00B57DCD" w:rsidP="00BF2A25">
      <w:pPr>
        <w:tabs>
          <w:tab w:val="left" w:pos="567"/>
        </w:tabs>
        <w:ind w:left="567" w:hanging="567"/>
        <w:rPr>
          <w:sz w:val="22"/>
        </w:rPr>
      </w:pPr>
      <w:r w:rsidRPr="00F90754">
        <w:rPr>
          <w:sz w:val="22"/>
        </w:rPr>
        <w:t>4.</w:t>
      </w:r>
      <w:r w:rsidRPr="00F90754">
        <w:rPr>
          <w:sz w:val="22"/>
        </w:rPr>
        <w:tab/>
        <w:t>Możliwe działania niepożądane</w:t>
      </w:r>
    </w:p>
    <w:p w14:paraId="3CBDA25A" w14:textId="77777777" w:rsidR="00B57DCD" w:rsidRPr="00F90754" w:rsidRDefault="00B57DCD" w:rsidP="00BF2A25">
      <w:pPr>
        <w:tabs>
          <w:tab w:val="left" w:pos="567"/>
        </w:tabs>
        <w:ind w:left="567" w:hanging="567"/>
        <w:rPr>
          <w:sz w:val="22"/>
        </w:rPr>
      </w:pPr>
      <w:r w:rsidRPr="00F90754">
        <w:rPr>
          <w:sz w:val="22"/>
        </w:rPr>
        <w:t>5.</w:t>
      </w:r>
      <w:r w:rsidRPr="00F90754">
        <w:rPr>
          <w:sz w:val="22"/>
        </w:rPr>
        <w:tab/>
        <w:t>Jak przechowywać lek Noxafil</w:t>
      </w:r>
    </w:p>
    <w:p w14:paraId="520A2778" w14:textId="77777777" w:rsidR="00B57DCD" w:rsidRPr="00F90754" w:rsidRDefault="00B57DCD" w:rsidP="00BF2A25">
      <w:pPr>
        <w:tabs>
          <w:tab w:val="left" w:pos="567"/>
        </w:tabs>
        <w:ind w:left="567" w:hanging="567"/>
        <w:rPr>
          <w:sz w:val="22"/>
        </w:rPr>
      </w:pPr>
      <w:r w:rsidRPr="00F90754">
        <w:rPr>
          <w:sz w:val="22"/>
        </w:rPr>
        <w:t>6.</w:t>
      </w:r>
      <w:r w:rsidRPr="00F90754">
        <w:rPr>
          <w:sz w:val="22"/>
        </w:rPr>
        <w:tab/>
      </w:r>
      <w:r w:rsidR="008617FC" w:rsidRPr="00F90754">
        <w:rPr>
          <w:sz w:val="22"/>
        </w:rPr>
        <w:t>Zawartość opakowania i</w:t>
      </w:r>
      <w:r w:rsidR="001B69D2">
        <w:rPr>
          <w:sz w:val="22"/>
        </w:rPr>
        <w:t> </w:t>
      </w:r>
      <w:r w:rsidR="008617FC" w:rsidRPr="00F90754">
        <w:rPr>
          <w:sz w:val="22"/>
        </w:rPr>
        <w:t xml:space="preserve">inne </w:t>
      </w:r>
      <w:r w:rsidRPr="00F90754">
        <w:rPr>
          <w:sz w:val="22"/>
        </w:rPr>
        <w:t>informacje</w:t>
      </w:r>
    </w:p>
    <w:p w14:paraId="6A98F916" w14:textId="77777777" w:rsidR="00B57DCD" w:rsidRPr="00F90754" w:rsidRDefault="00B57DCD" w:rsidP="00BF2A25">
      <w:pPr>
        <w:pStyle w:val="EndnoteText"/>
        <w:rPr>
          <w:lang w:val="pl-PL" w:eastAsia="pl-PL"/>
        </w:rPr>
      </w:pPr>
    </w:p>
    <w:p w14:paraId="0998C0AC" w14:textId="77777777" w:rsidR="00B57DCD" w:rsidRPr="00F90754" w:rsidRDefault="00B57DCD" w:rsidP="00BF2A25">
      <w:pPr>
        <w:tabs>
          <w:tab w:val="left" w:pos="567"/>
        </w:tabs>
        <w:rPr>
          <w:sz w:val="22"/>
        </w:rPr>
      </w:pPr>
    </w:p>
    <w:p w14:paraId="44244DBE" w14:textId="77777777" w:rsidR="00B57DCD" w:rsidRPr="00F90754" w:rsidRDefault="00B57DCD" w:rsidP="00E72571">
      <w:pPr>
        <w:keepNext/>
        <w:keepLines/>
        <w:tabs>
          <w:tab w:val="left" w:pos="567"/>
        </w:tabs>
        <w:ind w:left="567" w:hanging="567"/>
        <w:rPr>
          <w:b/>
          <w:sz w:val="22"/>
        </w:rPr>
      </w:pPr>
      <w:r w:rsidRPr="00F90754">
        <w:rPr>
          <w:b/>
          <w:sz w:val="22"/>
        </w:rPr>
        <w:t>1.</w:t>
      </w:r>
      <w:r w:rsidRPr="00F90754">
        <w:rPr>
          <w:b/>
          <w:sz w:val="22"/>
        </w:rPr>
        <w:tab/>
        <w:t>C</w:t>
      </w:r>
      <w:r w:rsidR="008617FC" w:rsidRPr="00F90754">
        <w:rPr>
          <w:b/>
          <w:sz w:val="22"/>
        </w:rPr>
        <w:t>o to jest lek</w:t>
      </w:r>
      <w:r w:rsidRPr="00F90754">
        <w:rPr>
          <w:b/>
          <w:sz w:val="22"/>
        </w:rPr>
        <w:t xml:space="preserve"> N</w:t>
      </w:r>
      <w:r w:rsidR="00667955" w:rsidRPr="00F90754">
        <w:rPr>
          <w:b/>
          <w:sz w:val="22"/>
        </w:rPr>
        <w:t>oxafil</w:t>
      </w:r>
      <w:r w:rsidRPr="00F90754">
        <w:rPr>
          <w:b/>
          <w:sz w:val="22"/>
        </w:rPr>
        <w:t xml:space="preserve"> </w:t>
      </w:r>
      <w:r w:rsidR="008617FC" w:rsidRPr="00F90754">
        <w:rPr>
          <w:b/>
          <w:sz w:val="22"/>
        </w:rPr>
        <w:t>i</w:t>
      </w:r>
      <w:r w:rsidR="001B69D2">
        <w:rPr>
          <w:b/>
          <w:sz w:val="22"/>
        </w:rPr>
        <w:t> </w:t>
      </w:r>
      <w:r w:rsidR="008617FC" w:rsidRPr="00F90754">
        <w:rPr>
          <w:b/>
          <w:sz w:val="22"/>
        </w:rPr>
        <w:t>w</w:t>
      </w:r>
      <w:r w:rsidR="001B69D2">
        <w:rPr>
          <w:b/>
          <w:sz w:val="22"/>
        </w:rPr>
        <w:t> </w:t>
      </w:r>
      <w:r w:rsidR="008617FC" w:rsidRPr="00F90754">
        <w:rPr>
          <w:b/>
          <w:sz w:val="22"/>
        </w:rPr>
        <w:t>jakim celu się go stosuje</w:t>
      </w:r>
    </w:p>
    <w:p w14:paraId="3FC741E6" w14:textId="77777777" w:rsidR="00DA703A" w:rsidRPr="009E6456" w:rsidRDefault="00DA703A" w:rsidP="00E72571">
      <w:pPr>
        <w:keepNext/>
        <w:keepLines/>
        <w:tabs>
          <w:tab w:val="left" w:pos="567"/>
        </w:tabs>
        <w:rPr>
          <w:sz w:val="22"/>
        </w:rPr>
      </w:pPr>
    </w:p>
    <w:p w14:paraId="5A37E028" w14:textId="263632FF" w:rsidR="00DA703A" w:rsidRPr="00F90754" w:rsidRDefault="00B57DCD" w:rsidP="00B013F5">
      <w:pPr>
        <w:pStyle w:val="BodyText2"/>
        <w:tabs>
          <w:tab w:val="left" w:pos="567"/>
        </w:tabs>
        <w:jc w:val="left"/>
      </w:pPr>
      <w:r w:rsidRPr="00F90754">
        <w:t xml:space="preserve">Noxafil </w:t>
      </w:r>
      <w:r w:rsidR="008617FC" w:rsidRPr="00F90754">
        <w:t>zawiera lek o</w:t>
      </w:r>
      <w:r w:rsidR="00F74FB8">
        <w:t> </w:t>
      </w:r>
      <w:r w:rsidR="008617FC" w:rsidRPr="00F90754">
        <w:t>nazwie pozakonazol</w:t>
      </w:r>
      <w:r w:rsidR="00DA703A" w:rsidRPr="00F90754">
        <w:t>, który należy do grupy leków przeciwgrzybiczych. Lek ten stosowany jest w</w:t>
      </w:r>
      <w:ins w:id="8811" w:author="MSD2_double check_RoT1" w:date="2025-11-12T16:51:00Z" w16du:dateUtc="2025-11-12T15:51:00Z">
        <w:r w:rsidR="004D3A92">
          <w:t> </w:t>
        </w:r>
      </w:ins>
      <w:del w:id="8812" w:author="MSD2_double check_RoT1" w:date="2025-11-12T16:51:00Z" w16du:dateUtc="2025-11-12T15:51:00Z">
        <w:r w:rsidR="00DA703A" w:rsidRPr="00F90754" w:rsidDel="004D3A92">
          <w:delText xml:space="preserve"> </w:delText>
        </w:r>
      </w:del>
      <w:r w:rsidR="00DA703A" w:rsidRPr="00F90754">
        <w:t>zapobieganiu i</w:t>
      </w:r>
      <w:r w:rsidR="001B69D2">
        <w:t> </w:t>
      </w:r>
      <w:r w:rsidR="00DA703A" w:rsidRPr="00F90754">
        <w:t>leczeniu wielu rodzajów zakażeń wywołanych przez grzyby.</w:t>
      </w:r>
    </w:p>
    <w:p w14:paraId="2C9F42F0" w14:textId="77777777" w:rsidR="00DA703A" w:rsidRPr="00F90754" w:rsidRDefault="00DA703A" w:rsidP="000E293E">
      <w:pPr>
        <w:pStyle w:val="BodyText2"/>
        <w:tabs>
          <w:tab w:val="left" w:pos="567"/>
        </w:tabs>
        <w:jc w:val="left"/>
      </w:pPr>
    </w:p>
    <w:p w14:paraId="74D7B3F2" w14:textId="77777777" w:rsidR="00B57DCD" w:rsidRPr="00F90754" w:rsidRDefault="00DB74B1" w:rsidP="005365F6">
      <w:pPr>
        <w:pStyle w:val="BodyText2"/>
        <w:tabs>
          <w:tab w:val="left" w:pos="567"/>
        </w:tabs>
        <w:jc w:val="left"/>
      </w:pPr>
      <w:r>
        <w:t>T</w:t>
      </w:r>
      <w:r w:rsidRPr="00F90754">
        <w:t xml:space="preserve">en </w:t>
      </w:r>
      <w:r>
        <w:t>l</w:t>
      </w:r>
      <w:r w:rsidR="00BD7DE9" w:rsidRPr="00F90754">
        <w:t xml:space="preserve">ek </w:t>
      </w:r>
      <w:r w:rsidR="00B57DCD" w:rsidRPr="00F90754">
        <w:t xml:space="preserve">działa przez zabicie lub zahamowanie wzrostu </w:t>
      </w:r>
      <w:r w:rsidR="00DF4C81" w:rsidRPr="001E5A36">
        <w:t xml:space="preserve">niektórych rodzajów </w:t>
      </w:r>
      <w:r w:rsidR="00B57DCD" w:rsidRPr="00F90754">
        <w:t>grzybów, które mogą powodować zakażenia u</w:t>
      </w:r>
      <w:r w:rsidR="00C204E7">
        <w:t> </w:t>
      </w:r>
      <w:r w:rsidR="00B57DCD" w:rsidRPr="00F90754">
        <w:t>ludzi.</w:t>
      </w:r>
    </w:p>
    <w:p w14:paraId="121F450D" w14:textId="77777777" w:rsidR="00DA703A" w:rsidRPr="00F90754" w:rsidRDefault="00DA703A" w:rsidP="00B315E7">
      <w:pPr>
        <w:tabs>
          <w:tab w:val="left" w:pos="567"/>
        </w:tabs>
        <w:rPr>
          <w:sz w:val="22"/>
        </w:rPr>
      </w:pPr>
    </w:p>
    <w:p w14:paraId="54A8BA32" w14:textId="77777777" w:rsidR="00DA703A" w:rsidRPr="00F90754" w:rsidRDefault="00DA703A" w:rsidP="004F7A8C">
      <w:pPr>
        <w:keepNext/>
        <w:keepLines/>
        <w:autoSpaceDE w:val="0"/>
        <w:autoSpaceDN w:val="0"/>
        <w:adjustRightInd w:val="0"/>
        <w:rPr>
          <w:sz w:val="22"/>
          <w:szCs w:val="22"/>
          <w:lang w:eastAsia="en-US"/>
        </w:rPr>
      </w:pPr>
      <w:r w:rsidRPr="00F90754">
        <w:rPr>
          <w:sz w:val="22"/>
          <w:szCs w:val="22"/>
          <w:lang w:eastAsia="en-US"/>
        </w:rPr>
        <w:t xml:space="preserve">Noxafil może być stosowany u dorosłych w leczeniu wymienionych niżej </w:t>
      </w:r>
      <w:r w:rsidR="00DF4C81" w:rsidRPr="001E5A36">
        <w:rPr>
          <w:sz w:val="22"/>
          <w:szCs w:val="22"/>
          <w:lang w:eastAsia="en-US"/>
        </w:rPr>
        <w:t>rodzajów</w:t>
      </w:r>
      <w:r w:rsidR="00DF4C81">
        <w:rPr>
          <w:sz w:val="22"/>
          <w:szCs w:val="22"/>
          <w:lang w:eastAsia="en-US"/>
        </w:rPr>
        <w:t xml:space="preserve"> </w:t>
      </w:r>
      <w:r w:rsidRPr="00F90754">
        <w:rPr>
          <w:sz w:val="22"/>
          <w:szCs w:val="22"/>
          <w:lang w:eastAsia="en-US"/>
        </w:rPr>
        <w:t>zakażeń grzybiczych, kiedy inne leki przeciwgrzybicze nie działają lub nie mogą być dłużej przyjmowane:</w:t>
      </w:r>
    </w:p>
    <w:p w14:paraId="67FBEC06" w14:textId="77777777" w:rsidR="00B57DCD" w:rsidRPr="00F90754" w:rsidRDefault="00DA703A" w:rsidP="0072625C">
      <w:pPr>
        <w:numPr>
          <w:ilvl w:val="0"/>
          <w:numId w:val="52"/>
        </w:numPr>
        <w:ind w:left="567" w:hanging="567"/>
        <w:rPr>
          <w:sz w:val="22"/>
        </w:rPr>
      </w:pPr>
      <w:r w:rsidRPr="00F90754">
        <w:rPr>
          <w:sz w:val="22"/>
        </w:rPr>
        <w:t>z</w:t>
      </w:r>
      <w:r w:rsidR="00B57DCD" w:rsidRPr="00F90754">
        <w:rPr>
          <w:sz w:val="22"/>
        </w:rPr>
        <w:t xml:space="preserve">akażeń </w:t>
      </w:r>
      <w:r w:rsidR="00B57DCD" w:rsidRPr="00DF3129">
        <w:rPr>
          <w:sz w:val="22"/>
        </w:rPr>
        <w:t xml:space="preserve">wywołanych przez </w:t>
      </w:r>
      <w:r w:rsidR="00AF6DA1" w:rsidRPr="00DF3129">
        <w:rPr>
          <w:sz w:val="22"/>
          <w:szCs w:val="22"/>
          <w:lang w:eastAsia="en-US"/>
        </w:rPr>
        <w:t xml:space="preserve">grzyby należące do rodzaju </w:t>
      </w:r>
      <w:r w:rsidR="00B57DCD" w:rsidRPr="00285BCF">
        <w:rPr>
          <w:i/>
          <w:sz w:val="22"/>
        </w:rPr>
        <w:t>Aspergillus</w:t>
      </w:r>
      <w:r w:rsidR="00AF6DA1">
        <w:rPr>
          <w:i/>
          <w:sz w:val="22"/>
        </w:rPr>
        <w:t>,</w:t>
      </w:r>
      <w:r w:rsidR="008E180D" w:rsidRPr="008E180D">
        <w:rPr>
          <w:sz w:val="22"/>
          <w:szCs w:val="22"/>
          <w:lang w:eastAsia="en-US"/>
        </w:rPr>
        <w:t xml:space="preserve"> </w:t>
      </w:r>
      <w:r w:rsidR="008E180D" w:rsidRPr="008E180D">
        <w:rPr>
          <w:sz w:val="22"/>
        </w:rPr>
        <w:t>jeśli nie uzyskano poprawy po leczeniu lekami przeciwgrzybiczymi</w:t>
      </w:r>
      <w:r w:rsidR="008E180D" w:rsidRPr="008E180D" w:rsidDel="008E180D">
        <w:rPr>
          <w:sz w:val="22"/>
        </w:rPr>
        <w:t xml:space="preserve"> </w:t>
      </w:r>
      <w:r w:rsidR="00B57DCD" w:rsidRPr="00F90754">
        <w:rPr>
          <w:sz w:val="22"/>
        </w:rPr>
        <w:t>amfoterycyn</w:t>
      </w:r>
      <w:r w:rsidR="008E180D">
        <w:rPr>
          <w:sz w:val="22"/>
        </w:rPr>
        <w:t>ą</w:t>
      </w:r>
      <w:r w:rsidR="00B57DCD" w:rsidRPr="00F90754">
        <w:rPr>
          <w:sz w:val="22"/>
        </w:rPr>
        <w:t> B lub itrakonazol</w:t>
      </w:r>
      <w:r w:rsidR="008E180D">
        <w:rPr>
          <w:sz w:val="22"/>
        </w:rPr>
        <w:t>em</w:t>
      </w:r>
      <w:r w:rsidR="00B57DCD" w:rsidRPr="00F90754">
        <w:rPr>
          <w:sz w:val="22"/>
        </w:rPr>
        <w:t xml:space="preserve"> </w:t>
      </w:r>
      <w:r w:rsidR="009C1E80" w:rsidRPr="009C1E80">
        <w:rPr>
          <w:sz w:val="22"/>
        </w:rPr>
        <w:t>lub konieczne było zaprzestanie przyjmowania tych leków</w:t>
      </w:r>
      <w:r w:rsidR="00B57DCD" w:rsidRPr="00F90754">
        <w:rPr>
          <w:sz w:val="22"/>
        </w:rPr>
        <w:t>;</w:t>
      </w:r>
    </w:p>
    <w:p w14:paraId="469A968B" w14:textId="77777777" w:rsidR="00B57DCD" w:rsidRPr="005140B2" w:rsidRDefault="00DA703A" w:rsidP="00D379DF">
      <w:pPr>
        <w:numPr>
          <w:ilvl w:val="0"/>
          <w:numId w:val="52"/>
        </w:numPr>
        <w:ind w:left="567" w:hanging="567"/>
        <w:rPr>
          <w:sz w:val="22"/>
        </w:rPr>
      </w:pPr>
      <w:r w:rsidRPr="00F90754">
        <w:rPr>
          <w:sz w:val="22"/>
        </w:rPr>
        <w:t xml:space="preserve">zakażeń </w:t>
      </w:r>
      <w:r w:rsidR="00B57DCD" w:rsidRPr="00D379DF">
        <w:rPr>
          <w:sz w:val="22"/>
        </w:rPr>
        <w:t>wywołany</w:t>
      </w:r>
      <w:r w:rsidR="00B57DCD" w:rsidRPr="00CF2285">
        <w:rPr>
          <w:sz w:val="22"/>
        </w:rPr>
        <w:t xml:space="preserve">ch przez </w:t>
      </w:r>
      <w:r w:rsidR="00DF3129" w:rsidRPr="005140B2">
        <w:rPr>
          <w:sz w:val="22"/>
        </w:rPr>
        <w:t xml:space="preserve">grzyby należące do </w:t>
      </w:r>
      <w:r w:rsidR="00B57DCD" w:rsidRPr="005140B2">
        <w:rPr>
          <w:sz w:val="22"/>
        </w:rPr>
        <w:t xml:space="preserve">rodzaju </w:t>
      </w:r>
      <w:r w:rsidR="00B57DCD" w:rsidRPr="005140B2">
        <w:rPr>
          <w:i/>
          <w:iCs/>
          <w:sz w:val="22"/>
        </w:rPr>
        <w:t>Fusarium</w:t>
      </w:r>
      <w:r w:rsidR="00B57DCD" w:rsidRPr="005140B2">
        <w:rPr>
          <w:sz w:val="22"/>
        </w:rPr>
        <w:t xml:space="preserve">, </w:t>
      </w:r>
      <w:r w:rsidR="00DF4C81" w:rsidRPr="005140B2">
        <w:rPr>
          <w:sz w:val="22"/>
        </w:rPr>
        <w:t xml:space="preserve">jeśli nie uzyskano poprawy po leczeniu </w:t>
      </w:r>
      <w:r w:rsidR="00B57DCD" w:rsidRPr="005140B2">
        <w:rPr>
          <w:sz w:val="22"/>
        </w:rPr>
        <w:t>amfoterycyn</w:t>
      </w:r>
      <w:r w:rsidR="007C03E5" w:rsidRPr="005140B2">
        <w:rPr>
          <w:sz w:val="22"/>
        </w:rPr>
        <w:t>ą</w:t>
      </w:r>
      <w:r w:rsidR="00B57DCD" w:rsidRPr="005140B2">
        <w:rPr>
          <w:sz w:val="22"/>
        </w:rPr>
        <w:t xml:space="preserve"> B lub </w:t>
      </w:r>
      <w:r w:rsidR="009C1E80" w:rsidRPr="005140B2">
        <w:rPr>
          <w:sz w:val="22"/>
        </w:rPr>
        <w:t>konieczne było zaprzestanie przyjmowania amfoterycyny B</w:t>
      </w:r>
      <w:r w:rsidR="00B57DCD" w:rsidRPr="005140B2">
        <w:rPr>
          <w:sz w:val="22"/>
        </w:rPr>
        <w:t>;</w:t>
      </w:r>
    </w:p>
    <w:p w14:paraId="338E2FB5" w14:textId="77777777" w:rsidR="00B57DCD" w:rsidRPr="00F90754" w:rsidRDefault="009C1E80" w:rsidP="00CF2285">
      <w:pPr>
        <w:numPr>
          <w:ilvl w:val="0"/>
          <w:numId w:val="52"/>
        </w:numPr>
        <w:ind w:left="567" w:hanging="567"/>
        <w:rPr>
          <w:sz w:val="22"/>
        </w:rPr>
      </w:pPr>
      <w:r w:rsidRPr="005140B2">
        <w:rPr>
          <w:sz w:val="22"/>
        </w:rPr>
        <w:t>zakażeń grzybami powodującymi</w:t>
      </w:r>
      <w:r w:rsidRPr="009C1E80">
        <w:rPr>
          <w:sz w:val="22"/>
        </w:rPr>
        <w:t xml:space="preserve"> rozwój takich chorób, jak chromoblastomykoza i maduromykoza (mycetoma), jeśli nie uzyskano poprawy po leczeniu itrakonazolem lub konieczne było zaprzestanie przyjmowania itrakonazolu</w:t>
      </w:r>
      <w:r w:rsidR="00B57DCD" w:rsidRPr="00F90754">
        <w:rPr>
          <w:sz w:val="22"/>
        </w:rPr>
        <w:t>;</w:t>
      </w:r>
    </w:p>
    <w:p w14:paraId="70C90B17" w14:textId="77777777" w:rsidR="00B57DCD" w:rsidRPr="00285BCF" w:rsidRDefault="00DA703A" w:rsidP="00DF3129">
      <w:pPr>
        <w:numPr>
          <w:ilvl w:val="0"/>
          <w:numId w:val="52"/>
        </w:numPr>
        <w:tabs>
          <w:tab w:val="left" w:pos="540"/>
        </w:tabs>
        <w:autoSpaceDE w:val="0"/>
        <w:autoSpaceDN w:val="0"/>
        <w:adjustRightInd w:val="0"/>
        <w:ind w:left="567" w:hanging="567"/>
        <w:rPr>
          <w:sz w:val="22"/>
        </w:rPr>
      </w:pPr>
      <w:r w:rsidRPr="00F90754">
        <w:rPr>
          <w:sz w:val="22"/>
        </w:rPr>
        <w:t xml:space="preserve">zakażeń </w:t>
      </w:r>
      <w:r w:rsidR="00B57DCD" w:rsidRPr="00F90754">
        <w:rPr>
          <w:sz w:val="22"/>
        </w:rPr>
        <w:t xml:space="preserve">wywołanych </w:t>
      </w:r>
      <w:r w:rsidR="00B57DCD" w:rsidRPr="00DF3129">
        <w:rPr>
          <w:sz w:val="22"/>
        </w:rPr>
        <w:t xml:space="preserve">przez grzyby </w:t>
      </w:r>
      <w:r w:rsidR="00DF4C81" w:rsidRPr="001E5A36">
        <w:rPr>
          <w:sz w:val="22"/>
        </w:rPr>
        <w:t xml:space="preserve">należące do rodzaju </w:t>
      </w:r>
      <w:r w:rsidR="00DF4C81" w:rsidRPr="001E5A36">
        <w:rPr>
          <w:i/>
          <w:iCs/>
          <w:sz w:val="22"/>
        </w:rPr>
        <w:t>Coccidioides</w:t>
      </w:r>
      <w:r w:rsidR="008E180D" w:rsidRPr="00DF3129">
        <w:rPr>
          <w:sz w:val="22"/>
        </w:rPr>
        <w:t xml:space="preserve">, jeśli nie uzyskano poprawy po leczeniu amfoterycyną B, itrakonazolem lub flukonazolem, </w:t>
      </w:r>
      <w:r w:rsidR="00DF4C81" w:rsidRPr="001E5A36">
        <w:rPr>
          <w:sz w:val="22"/>
        </w:rPr>
        <w:t>albo konieczne było zaprzestanie przyjmowania tych leków</w:t>
      </w:r>
      <w:r w:rsidR="00B57DCD" w:rsidRPr="00285BCF">
        <w:rPr>
          <w:sz w:val="22"/>
        </w:rPr>
        <w:t>;</w:t>
      </w:r>
    </w:p>
    <w:p w14:paraId="6BBB777A" w14:textId="77777777" w:rsidR="00B57DCD" w:rsidRPr="00F90754" w:rsidRDefault="00DA703A" w:rsidP="00BF2A25">
      <w:pPr>
        <w:numPr>
          <w:ilvl w:val="0"/>
          <w:numId w:val="52"/>
        </w:numPr>
        <w:autoSpaceDE w:val="0"/>
        <w:autoSpaceDN w:val="0"/>
        <w:adjustRightInd w:val="0"/>
        <w:ind w:left="567" w:hanging="567"/>
        <w:rPr>
          <w:sz w:val="22"/>
        </w:rPr>
      </w:pPr>
      <w:r w:rsidRPr="00F90754">
        <w:rPr>
          <w:sz w:val="22"/>
          <w:szCs w:val="22"/>
        </w:rPr>
        <w:t>nie</w:t>
      </w:r>
      <w:r w:rsidR="00461D0B" w:rsidRPr="00F90754">
        <w:rPr>
          <w:sz w:val="22"/>
          <w:szCs w:val="22"/>
        </w:rPr>
        <w:t>leczonych wcześniej z</w:t>
      </w:r>
      <w:r w:rsidR="00B57DCD" w:rsidRPr="00F90754">
        <w:rPr>
          <w:sz w:val="22"/>
        </w:rPr>
        <w:t>akażeń jamy ustnej i</w:t>
      </w:r>
      <w:r w:rsidR="001B69D2">
        <w:rPr>
          <w:sz w:val="22"/>
        </w:rPr>
        <w:t> </w:t>
      </w:r>
      <w:r w:rsidR="00B57DCD" w:rsidRPr="00F90754">
        <w:rPr>
          <w:sz w:val="22"/>
        </w:rPr>
        <w:t xml:space="preserve">gardła (znanych jako pleśniawki), spowodowanych przez grzyby zwane </w:t>
      </w:r>
      <w:r w:rsidR="00B57DCD" w:rsidRPr="00F90754">
        <w:rPr>
          <w:i/>
          <w:sz w:val="22"/>
        </w:rPr>
        <w:t>Candida</w:t>
      </w:r>
      <w:r w:rsidR="00B57DCD" w:rsidRPr="00F90754">
        <w:rPr>
          <w:sz w:val="22"/>
        </w:rPr>
        <w:t>.</w:t>
      </w:r>
    </w:p>
    <w:p w14:paraId="11E3628F" w14:textId="77777777" w:rsidR="00B57DCD" w:rsidRPr="00F90754" w:rsidRDefault="00B57DCD" w:rsidP="00BF2A25">
      <w:pPr>
        <w:autoSpaceDE w:val="0"/>
        <w:autoSpaceDN w:val="0"/>
        <w:adjustRightInd w:val="0"/>
        <w:rPr>
          <w:sz w:val="22"/>
        </w:rPr>
      </w:pPr>
    </w:p>
    <w:p w14:paraId="5B48B654" w14:textId="1E5CB156" w:rsidR="00AD580A" w:rsidRPr="00F90754" w:rsidRDefault="00DB74B1" w:rsidP="00BF2A25">
      <w:pPr>
        <w:keepNext/>
        <w:keepLines/>
        <w:tabs>
          <w:tab w:val="left" w:pos="567"/>
        </w:tabs>
        <w:rPr>
          <w:sz w:val="22"/>
          <w:szCs w:val="22"/>
          <w:lang w:eastAsia="en-US"/>
        </w:rPr>
      </w:pPr>
      <w:r>
        <w:rPr>
          <w:sz w:val="22"/>
          <w:szCs w:val="22"/>
          <w:lang w:eastAsia="en-US"/>
        </w:rPr>
        <w:t>T</w:t>
      </w:r>
      <w:r w:rsidRPr="00F90754">
        <w:rPr>
          <w:sz w:val="22"/>
          <w:szCs w:val="22"/>
          <w:lang w:eastAsia="en-US"/>
        </w:rPr>
        <w:t>en</w:t>
      </w:r>
      <w:r w:rsidRPr="00F90754">
        <w:rPr>
          <w:rFonts w:eastAsia="MS Mincho"/>
          <w:sz w:val="22"/>
          <w:szCs w:val="22"/>
          <w:lang w:eastAsia="en-US"/>
        </w:rPr>
        <w:t xml:space="preserve"> </w:t>
      </w:r>
      <w:r>
        <w:rPr>
          <w:rFonts w:eastAsia="MS Mincho"/>
          <w:sz w:val="22"/>
          <w:szCs w:val="22"/>
          <w:lang w:eastAsia="en-US"/>
        </w:rPr>
        <w:t>l</w:t>
      </w:r>
      <w:r w:rsidR="00AD580A" w:rsidRPr="00F90754">
        <w:rPr>
          <w:rFonts w:eastAsia="MS Mincho"/>
          <w:sz w:val="22"/>
          <w:szCs w:val="22"/>
          <w:lang w:eastAsia="en-US"/>
        </w:rPr>
        <w:t>ek</w:t>
      </w:r>
      <w:r w:rsidR="00AD580A" w:rsidRPr="00F90754">
        <w:rPr>
          <w:sz w:val="22"/>
          <w:szCs w:val="22"/>
          <w:lang w:eastAsia="en-US"/>
        </w:rPr>
        <w:t xml:space="preserve"> może być również stosowany profilaktycznie w</w:t>
      </w:r>
      <w:r w:rsidR="001B69D2">
        <w:rPr>
          <w:sz w:val="22"/>
          <w:szCs w:val="22"/>
          <w:lang w:eastAsia="en-US"/>
        </w:rPr>
        <w:t> </w:t>
      </w:r>
      <w:r w:rsidR="00AD580A" w:rsidRPr="00F90754">
        <w:rPr>
          <w:sz w:val="22"/>
          <w:szCs w:val="22"/>
          <w:lang w:eastAsia="en-US"/>
        </w:rPr>
        <w:t xml:space="preserve">celu </w:t>
      </w:r>
      <w:r w:rsidR="00DF4C81" w:rsidRPr="001E5A36">
        <w:rPr>
          <w:sz w:val="22"/>
          <w:szCs w:val="22"/>
          <w:lang w:eastAsia="en-US"/>
        </w:rPr>
        <w:t xml:space="preserve">zapobiegania </w:t>
      </w:r>
      <w:r w:rsidR="00AD580A" w:rsidRPr="00F90754">
        <w:rPr>
          <w:sz w:val="22"/>
          <w:szCs w:val="22"/>
          <w:lang w:eastAsia="en-US"/>
        </w:rPr>
        <w:t>zakażeniom grzybiczym u dorosłych, u</w:t>
      </w:r>
      <w:ins w:id="8813" w:author="MSD2_double check_RoT1" w:date="2025-11-12T16:51:00Z" w16du:dateUtc="2025-11-12T15:51:00Z">
        <w:r w:rsidR="004D3A92">
          <w:rPr>
            <w:sz w:val="22"/>
            <w:szCs w:val="22"/>
            <w:lang w:eastAsia="en-US"/>
          </w:rPr>
          <w:t> </w:t>
        </w:r>
      </w:ins>
      <w:del w:id="8814" w:author="MSD2_double check_RoT1" w:date="2025-11-12T16:51:00Z" w16du:dateUtc="2025-11-12T15:51:00Z">
        <w:r w:rsidR="00AD580A" w:rsidRPr="00F90754" w:rsidDel="004D3A92">
          <w:rPr>
            <w:sz w:val="22"/>
            <w:szCs w:val="22"/>
            <w:lang w:eastAsia="en-US"/>
          </w:rPr>
          <w:delText xml:space="preserve"> </w:delText>
        </w:r>
      </w:del>
      <w:r w:rsidR="00AD580A" w:rsidRPr="00F90754">
        <w:rPr>
          <w:sz w:val="22"/>
          <w:szCs w:val="22"/>
          <w:lang w:eastAsia="en-US"/>
        </w:rPr>
        <w:t>których istnieje wysokie ryzyko rozwoju takich zakażeń, np.:</w:t>
      </w:r>
    </w:p>
    <w:p w14:paraId="0F879F11" w14:textId="4646E8A2" w:rsidR="00AD580A" w:rsidRPr="00F90754" w:rsidRDefault="00AD580A"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w:t>
      </w:r>
      <w:r w:rsidR="001B69D2">
        <w:rPr>
          <w:sz w:val="22"/>
          <w:szCs w:val="22"/>
          <w:lang w:eastAsia="en-US"/>
        </w:rPr>
        <w:t> </w:t>
      </w:r>
      <w:r w:rsidRPr="00F90754">
        <w:rPr>
          <w:sz w:val="22"/>
          <w:szCs w:val="22"/>
          <w:lang w:eastAsia="en-US"/>
        </w:rPr>
        <w:t>pacjentów, u</w:t>
      </w:r>
      <w:r w:rsidR="0003465E">
        <w:rPr>
          <w:sz w:val="22"/>
          <w:szCs w:val="22"/>
          <w:lang w:eastAsia="en-US"/>
        </w:rPr>
        <w:t> </w:t>
      </w:r>
      <w:r w:rsidRPr="00F90754">
        <w:rPr>
          <w:sz w:val="22"/>
          <w:szCs w:val="22"/>
          <w:lang w:eastAsia="en-US"/>
        </w:rPr>
        <w:t>których układ odpornościowy jest osłabiony w</w:t>
      </w:r>
      <w:r w:rsidR="001B69D2">
        <w:rPr>
          <w:sz w:val="22"/>
          <w:szCs w:val="22"/>
          <w:lang w:eastAsia="en-US"/>
        </w:rPr>
        <w:t> </w:t>
      </w:r>
      <w:r w:rsidRPr="00F90754">
        <w:rPr>
          <w:sz w:val="22"/>
          <w:szCs w:val="22"/>
          <w:lang w:eastAsia="en-US"/>
        </w:rPr>
        <w:t>wyniku chemioterapii stosowanej z</w:t>
      </w:r>
      <w:r w:rsidR="001B69D2">
        <w:rPr>
          <w:sz w:val="22"/>
          <w:szCs w:val="22"/>
          <w:lang w:eastAsia="en-US"/>
        </w:rPr>
        <w:t> </w:t>
      </w:r>
      <w:r w:rsidRPr="00F90754">
        <w:rPr>
          <w:sz w:val="22"/>
          <w:szCs w:val="22"/>
          <w:lang w:eastAsia="en-US"/>
        </w:rPr>
        <w:t xml:space="preserve">powodu ostrej białaczki szpikowej </w:t>
      </w:r>
      <w:r w:rsidR="00DF4C81" w:rsidRPr="001E5A36">
        <w:rPr>
          <w:sz w:val="22"/>
          <w:szCs w:val="22"/>
          <w:lang w:eastAsia="en-US"/>
        </w:rPr>
        <w:t>(ang.</w:t>
      </w:r>
      <w:ins w:id="8815" w:author="MSD2_double check_RoT1" w:date="2025-11-12T16:51:00Z" w16du:dateUtc="2025-11-12T15:51:00Z">
        <w:r w:rsidR="004D3A92">
          <w:rPr>
            <w:sz w:val="22"/>
            <w:szCs w:val="22"/>
            <w:lang w:eastAsia="en-US"/>
          </w:rPr>
          <w:t> </w:t>
        </w:r>
      </w:ins>
      <w:del w:id="8816" w:author="MSD2_double check_RoT1" w:date="2025-11-12T16:51:00Z" w16du:dateUtc="2025-11-12T15:51:00Z">
        <w:r w:rsidR="00DF4C81" w:rsidRPr="001E5A36" w:rsidDel="004D3A92">
          <w:rPr>
            <w:sz w:val="22"/>
            <w:szCs w:val="22"/>
            <w:lang w:eastAsia="en-US"/>
          </w:rPr>
          <w:delText xml:space="preserve"> </w:delText>
        </w:r>
      </w:del>
      <w:r w:rsidR="00DF4C81" w:rsidRPr="001E5A36">
        <w:rPr>
          <w:sz w:val="22"/>
          <w:szCs w:val="22"/>
          <w:lang w:eastAsia="en-US"/>
        </w:rPr>
        <w:t xml:space="preserve">AML, acute myelogenous leukaemia) </w:t>
      </w:r>
      <w:r w:rsidRPr="00F90754">
        <w:rPr>
          <w:sz w:val="22"/>
          <w:szCs w:val="22"/>
          <w:lang w:eastAsia="en-US"/>
        </w:rPr>
        <w:t>lub zespołu mielodysplastycznego</w:t>
      </w:r>
      <w:r w:rsidR="00DF4C81">
        <w:rPr>
          <w:sz w:val="22"/>
          <w:szCs w:val="22"/>
          <w:lang w:eastAsia="en-US"/>
        </w:rPr>
        <w:t xml:space="preserve"> </w:t>
      </w:r>
      <w:r w:rsidR="00DF4C81" w:rsidRPr="001E5A36">
        <w:rPr>
          <w:sz w:val="22"/>
          <w:szCs w:val="22"/>
          <w:lang w:eastAsia="en-US"/>
        </w:rPr>
        <w:t>(ang.</w:t>
      </w:r>
      <w:ins w:id="8817" w:author="MSD2_double check_RoT1" w:date="2025-11-12T16:51:00Z" w16du:dateUtc="2025-11-12T15:51:00Z">
        <w:r w:rsidR="004D3A92">
          <w:rPr>
            <w:sz w:val="22"/>
            <w:szCs w:val="22"/>
            <w:lang w:eastAsia="en-US"/>
          </w:rPr>
          <w:t> </w:t>
        </w:r>
      </w:ins>
      <w:del w:id="8818" w:author="MSD2_double check_RoT1" w:date="2025-11-12T16:51:00Z" w16du:dateUtc="2025-11-12T15:51:00Z">
        <w:r w:rsidR="00DF4C81" w:rsidRPr="001E5A36" w:rsidDel="004D3A92">
          <w:rPr>
            <w:sz w:val="22"/>
            <w:szCs w:val="22"/>
            <w:lang w:eastAsia="en-US"/>
          </w:rPr>
          <w:delText xml:space="preserve"> </w:delText>
        </w:r>
      </w:del>
      <w:r w:rsidR="00DF4C81" w:rsidRPr="001E5A36">
        <w:rPr>
          <w:sz w:val="22"/>
          <w:szCs w:val="22"/>
          <w:lang w:eastAsia="en-US"/>
        </w:rPr>
        <w:t>MDS, myelodysplastic syndromes)</w:t>
      </w:r>
      <w:r w:rsidRPr="00F90754">
        <w:rPr>
          <w:sz w:val="22"/>
          <w:szCs w:val="22"/>
          <w:lang w:eastAsia="en-US"/>
        </w:rPr>
        <w:t>;</w:t>
      </w:r>
    </w:p>
    <w:p w14:paraId="60EE0DE4" w14:textId="2126E705" w:rsidR="00AD580A" w:rsidRPr="00F90754" w:rsidRDefault="00AD580A"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w:t>
      </w:r>
      <w:r w:rsidR="001B69D2">
        <w:rPr>
          <w:sz w:val="22"/>
          <w:szCs w:val="22"/>
          <w:lang w:eastAsia="en-US"/>
        </w:rPr>
        <w:t> </w:t>
      </w:r>
      <w:r w:rsidRPr="00F90754">
        <w:rPr>
          <w:sz w:val="22"/>
          <w:szCs w:val="22"/>
          <w:lang w:eastAsia="en-US"/>
        </w:rPr>
        <w:t>pacjentów stosujących wysokodawkową terapię immunosupresyjną po przeszczepie</w:t>
      </w:r>
      <w:r w:rsidR="00164D68" w:rsidRPr="00F90754">
        <w:rPr>
          <w:sz w:val="22"/>
          <w:szCs w:val="22"/>
          <w:lang w:eastAsia="en-US"/>
        </w:rPr>
        <w:t>niu</w:t>
      </w:r>
      <w:r w:rsidRPr="00F90754">
        <w:rPr>
          <w:sz w:val="22"/>
          <w:szCs w:val="22"/>
          <w:lang w:eastAsia="en-US"/>
        </w:rPr>
        <w:t xml:space="preserve"> </w:t>
      </w:r>
      <w:r w:rsidR="0003465E" w:rsidRPr="00F90754">
        <w:rPr>
          <w:sz w:val="22"/>
          <w:szCs w:val="22"/>
          <w:lang w:eastAsia="en-US"/>
        </w:rPr>
        <w:t xml:space="preserve">krwiotwórczych </w:t>
      </w:r>
      <w:r w:rsidRPr="00F90754">
        <w:rPr>
          <w:sz w:val="22"/>
          <w:szCs w:val="22"/>
          <w:lang w:eastAsia="en-US"/>
        </w:rPr>
        <w:t>komórek szpiku</w:t>
      </w:r>
      <w:r w:rsidR="00DF4C81">
        <w:rPr>
          <w:sz w:val="22"/>
          <w:szCs w:val="22"/>
          <w:lang w:eastAsia="en-US"/>
        </w:rPr>
        <w:t xml:space="preserve"> </w:t>
      </w:r>
      <w:r w:rsidR="00DF4C81" w:rsidRPr="001E5A36">
        <w:rPr>
          <w:sz w:val="22"/>
          <w:szCs w:val="22"/>
          <w:lang w:eastAsia="en-US"/>
        </w:rPr>
        <w:t>(ang.</w:t>
      </w:r>
      <w:ins w:id="8819" w:author="MSD2_double check_RoT1" w:date="2025-11-12T16:51:00Z" w16du:dateUtc="2025-11-12T15:51:00Z">
        <w:r w:rsidR="004D3A92">
          <w:rPr>
            <w:sz w:val="22"/>
            <w:szCs w:val="22"/>
            <w:lang w:eastAsia="en-US"/>
          </w:rPr>
          <w:t> </w:t>
        </w:r>
      </w:ins>
      <w:del w:id="8820" w:author="MSD2_double check_RoT1" w:date="2025-11-12T16:51:00Z" w16du:dateUtc="2025-11-12T15:51:00Z">
        <w:r w:rsidR="00DF4C81" w:rsidRPr="001E5A36" w:rsidDel="004D3A92">
          <w:rPr>
            <w:sz w:val="22"/>
            <w:szCs w:val="22"/>
            <w:lang w:eastAsia="en-US"/>
          </w:rPr>
          <w:delText xml:space="preserve"> </w:delText>
        </w:r>
      </w:del>
      <w:r w:rsidR="00DF4C81" w:rsidRPr="001E5A36">
        <w:rPr>
          <w:sz w:val="22"/>
          <w:szCs w:val="22"/>
          <w:lang w:eastAsia="en-US"/>
        </w:rPr>
        <w:t>HSCT, hematopoietic stem cell transplant)</w:t>
      </w:r>
      <w:r w:rsidRPr="00F90754">
        <w:rPr>
          <w:sz w:val="22"/>
          <w:szCs w:val="22"/>
          <w:lang w:eastAsia="en-US"/>
        </w:rPr>
        <w:t>.</w:t>
      </w:r>
    </w:p>
    <w:p w14:paraId="2797BEF1" w14:textId="77777777" w:rsidR="00B57DCD" w:rsidRPr="00F90754" w:rsidRDefault="00B57DCD" w:rsidP="00BF2A25">
      <w:pPr>
        <w:tabs>
          <w:tab w:val="left" w:pos="567"/>
        </w:tabs>
        <w:rPr>
          <w:sz w:val="22"/>
        </w:rPr>
      </w:pPr>
    </w:p>
    <w:p w14:paraId="0384F899" w14:textId="77777777" w:rsidR="00B57DCD" w:rsidRPr="00F90754" w:rsidRDefault="00B57DCD" w:rsidP="00503251">
      <w:pPr>
        <w:tabs>
          <w:tab w:val="left" w:pos="567"/>
        </w:tabs>
        <w:rPr>
          <w:sz w:val="22"/>
        </w:rPr>
      </w:pPr>
    </w:p>
    <w:p w14:paraId="1F41BF47" w14:textId="77777777" w:rsidR="00B57DCD" w:rsidRPr="00F90754" w:rsidRDefault="00B57DCD" w:rsidP="00E72571">
      <w:pPr>
        <w:keepNext/>
        <w:keepLines/>
        <w:tabs>
          <w:tab w:val="left" w:pos="567"/>
        </w:tabs>
        <w:ind w:left="567" w:hanging="567"/>
        <w:rPr>
          <w:b/>
          <w:caps/>
          <w:sz w:val="22"/>
        </w:rPr>
      </w:pPr>
      <w:r w:rsidRPr="00F90754">
        <w:rPr>
          <w:b/>
          <w:caps/>
          <w:sz w:val="22"/>
        </w:rPr>
        <w:t>2.</w:t>
      </w:r>
      <w:r w:rsidRPr="00F90754">
        <w:rPr>
          <w:b/>
          <w:caps/>
          <w:sz w:val="22"/>
        </w:rPr>
        <w:tab/>
      </w:r>
      <w:r w:rsidRPr="00F90754">
        <w:rPr>
          <w:b/>
          <w:sz w:val="22"/>
        </w:rPr>
        <w:t>I</w:t>
      </w:r>
      <w:r w:rsidR="00BD7DE9" w:rsidRPr="00F90754">
        <w:rPr>
          <w:b/>
          <w:sz w:val="22"/>
        </w:rPr>
        <w:t xml:space="preserve">nformacje ważne przed </w:t>
      </w:r>
      <w:r w:rsidR="00683E07">
        <w:rPr>
          <w:b/>
          <w:sz w:val="22"/>
        </w:rPr>
        <w:t>przyjęciem</w:t>
      </w:r>
      <w:r w:rsidR="00683E07" w:rsidRPr="00F90754">
        <w:rPr>
          <w:b/>
          <w:sz w:val="22"/>
        </w:rPr>
        <w:t xml:space="preserve"> </w:t>
      </w:r>
      <w:r w:rsidR="00BD7DE9" w:rsidRPr="00F90754">
        <w:rPr>
          <w:b/>
          <w:sz w:val="22"/>
        </w:rPr>
        <w:t>leku</w:t>
      </w:r>
      <w:r w:rsidRPr="00F90754">
        <w:rPr>
          <w:b/>
          <w:sz w:val="22"/>
        </w:rPr>
        <w:t xml:space="preserve"> N</w:t>
      </w:r>
      <w:r w:rsidR="00667955" w:rsidRPr="00F90754">
        <w:rPr>
          <w:b/>
          <w:sz w:val="22"/>
        </w:rPr>
        <w:t>oxafil</w:t>
      </w:r>
    </w:p>
    <w:p w14:paraId="3853DB63" w14:textId="77777777" w:rsidR="00B57DCD" w:rsidRPr="009E6456" w:rsidRDefault="00B57DCD" w:rsidP="00E72571">
      <w:pPr>
        <w:keepNext/>
        <w:keepLines/>
        <w:tabs>
          <w:tab w:val="left" w:pos="567"/>
        </w:tabs>
        <w:rPr>
          <w:sz w:val="22"/>
        </w:rPr>
      </w:pPr>
    </w:p>
    <w:p w14:paraId="04144195" w14:textId="77777777" w:rsidR="00B57DCD" w:rsidRPr="00F90754" w:rsidRDefault="00B57DCD" w:rsidP="00E72571">
      <w:pPr>
        <w:keepNext/>
        <w:keepLines/>
        <w:tabs>
          <w:tab w:val="left" w:pos="567"/>
        </w:tabs>
        <w:rPr>
          <w:sz w:val="22"/>
        </w:rPr>
      </w:pPr>
      <w:r w:rsidRPr="00F90754">
        <w:rPr>
          <w:b/>
          <w:sz w:val="22"/>
        </w:rPr>
        <w:t xml:space="preserve">Kiedy nie </w:t>
      </w:r>
      <w:r w:rsidR="00683E07">
        <w:rPr>
          <w:b/>
          <w:sz w:val="22"/>
        </w:rPr>
        <w:t>przyjmować</w:t>
      </w:r>
      <w:r w:rsidR="00683E07" w:rsidRPr="00F90754">
        <w:rPr>
          <w:b/>
          <w:sz w:val="22"/>
        </w:rPr>
        <w:t xml:space="preserve"> </w:t>
      </w:r>
      <w:r w:rsidRPr="00F90754">
        <w:rPr>
          <w:b/>
          <w:sz w:val="22"/>
        </w:rPr>
        <w:t>leku Noxafil</w:t>
      </w:r>
    </w:p>
    <w:p w14:paraId="182491BA" w14:textId="77777777" w:rsidR="00B57DCD" w:rsidRPr="00F90754" w:rsidRDefault="007A0AD7" w:rsidP="00B013F5">
      <w:pPr>
        <w:numPr>
          <w:ilvl w:val="0"/>
          <w:numId w:val="54"/>
        </w:numPr>
        <w:tabs>
          <w:tab w:val="left" w:pos="567"/>
        </w:tabs>
        <w:ind w:left="567" w:hanging="567"/>
        <w:rPr>
          <w:sz w:val="22"/>
        </w:rPr>
      </w:pPr>
      <w:r w:rsidRPr="00F90754">
        <w:rPr>
          <w:sz w:val="22"/>
        </w:rPr>
        <w:t>j</w:t>
      </w:r>
      <w:r w:rsidR="00B57DCD" w:rsidRPr="00F90754">
        <w:rPr>
          <w:sz w:val="22"/>
        </w:rPr>
        <w:t>eśli</w:t>
      </w:r>
      <w:r w:rsidR="00C204E7">
        <w:rPr>
          <w:sz w:val="22"/>
        </w:rPr>
        <w:t xml:space="preserve"> </w:t>
      </w:r>
      <w:r w:rsidR="00B57DCD" w:rsidRPr="00F90754">
        <w:rPr>
          <w:sz w:val="22"/>
        </w:rPr>
        <w:t xml:space="preserve">pacjent </w:t>
      </w:r>
      <w:r w:rsidR="00C204E7">
        <w:rPr>
          <w:sz w:val="22"/>
        </w:rPr>
        <w:t>ma</w:t>
      </w:r>
      <w:r w:rsidR="00C204E7" w:rsidRPr="00F90754">
        <w:rPr>
          <w:sz w:val="22"/>
        </w:rPr>
        <w:t xml:space="preserve"> </w:t>
      </w:r>
      <w:r w:rsidR="00B57DCD" w:rsidRPr="00F90754">
        <w:rPr>
          <w:sz w:val="22"/>
        </w:rPr>
        <w:t>uczulenie na pozakonazol lub którykolwiek z</w:t>
      </w:r>
      <w:r w:rsidR="00C12ED6" w:rsidRPr="00F90754">
        <w:rPr>
          <w:sz w:val="22"/>
        </w:rPr>
        <w:t> </w:t>
      </w:r>
      <w:r w:rsidR="00B57DCD" w:rsidRPr="00F90754">
        <w:rPr>
          <w:sz w:val="22"/>
        </w:rPr>
        <w:t xml:space="preserve">pozostałych składników </w:t>
      </w:r>
      <w:r w:rsidR="00C12ED6" w:rsidRPr="00F90754">
        <w:rPr>
          <w:sz w:val="22"/>
        </w:rPr>
        <w:t xml:space="preserve">tego </w:t>
      </w:r>
      <w:r w:rsidR="00B57DCD" w:rsidRPr="00F90754">
        <w:rPr>
          <w:sz w:val="22"/>
        </w:rPr>
        <w:t>leku (</w:t>
      </w:r>
      <w:r w:rsidR="00AD580A" w:rsidRPr="00F90754">
        <w:rPr>
          <w:sz w:val="22"/>
        </w:rPr>
        <w:t xml:space="preserve">wymienionych </w:t>
      </w:r>
      <w:r w:rsidR="00C12ED6" w:rsidRPr="00F90754">
        <w:rPr>
          <w:sz w:val="22"/>
        </w:rPr>
        <w:t>w</w:t>
      </w:r>
      <w:r w:rsidR="00666725">
        <w:rPr>
          <w:sz w:val="22"/>
        </w:rPr>
        <w:t> </w:t>
      </w:r>
      <w:r w:rsidR="00C12ED6" w:rsidRPr="00F90754">
        <w:rPr>
          <w:sz w:val="22"/>
        </w:rPr>
        <w:t>punkcie</w:t>
      </w:r>
      <w:r w:rsidR="001B69D2">
        <w:rPr>
          <w:sz w:val="22"/>
        </w:rPr>
        <w:t> </w:t>
      </w:r>
      <w:r w:rsidR="00B57DCD" w:rsidRPr="00F90754">
        <w:rPr>
          <w:sz w:val="22"/>
        </w:rPr>
        <w:t>6)</w:t>
      </w:r>
      <w:r w:rsidRPr="00F90754">
        <w:rPr>
          <w:sz w:val="22"/>
        </w:rPr>
        <w:t>;</w:t>
      </w:r>
    </w:p>
    <w:p w14:paraId="4DF74092" w14:textId="77777777" w:rsidR="00AD580A" w:rsidRDefault="00AD580A" w:rsidP="004834C8">
      <w:pPr>
        <w:numPr>
          <w:ilvl w:val="0"/>
          <w:numId w:val="37"/>
        </w:numPr>
        <w:tabs>
          <w:tab w:val="left" w:pos="567"/>
        </w:tabs>
        <w:autoSpaceDE w:val="0"/>
        <w:autoSpaceDN w:val="0"/>
        <w:adjustRightInd w:val="0"/>
        <w:ind w:left="567" w:hanging="567"/>
        <w:rPr>
          <w:sz w:val="22"/>
          <w:szCs w:val="22"/>
          <w:lang w:eastAsia="en-US"/>
        </w:rPr>
      </w:pPr>
      <w:r w:rsidRPr="004834C8">
        <w:rPr>
          <w:sz w:val="22"/>
          <w:szCs w:val="22"/>
          <w:lang w:eastAsia="en-US"/>
        </w:rPr>
        <w:t>jeśli pacjent przyjmuje</w:t>
      </w:r>
      <w:r w:rsidR="00755D2D" w:rsidRPr="004834C8">
        <w:rPr>
          <w:sz w:val="22"/>
          <w:szCs w:val="22"/>
          <w:lang w:eastAsia="en-US"/>
        </w:rPr>
        <w:t>:</w:t>
      </w:r>
      <w:r w:rsidRPr="001E5BDB">
        <w:rPr>
          <w:sz w:val="22"/>
          <w:szCs w:val="22"/>
          <w:lang w:eastAsia="en-US"/>
        </w:rPr>
        <w:t xml:space="preserve"> terfenadynę, astemizol, cyzapryd, pimozyd, halofantrynę, chinidynę, jakiekolwiek leki zawierające alkaloidy sporyszu</w:t>
      </w:r>
      <w:r w:rsidR="00755D2D" w:rsidRPr="00B84B50">
        <w:rPr>
          <w:sz w:val="22"/>
          <w:szCs w:val="22"/>
          <w:lang w:eastAsia="en-US"/>
        </w:rPr>
        <w:t xml:space="preserve"> </w:t>
      </w:r>
      <w:r w:rsidRPr="004834C8">
        <w:rPr>
          <w:sz w:val="22"/>
          <w:szCs w:val="22"/>
          <w:lang w:eastAsia="en-US"/>
        </w:rPr>
        <w:t>takie jak ergotamina lub dihydroergotamina, albo statyny takie jak symwastatyna, atorwastatyna lub lowastatyna</w:t>
      </w:r>
      <w:r w:rsidR="0007278D">
        <w:rPr>
          <w:sz w:val="22"/>
          <w:szCs w:val="22"/>
          <w:lang w:eastAsia="en-US"/>
        </w:rPr>
        <w:t>;</w:t>
      </w:r>
    </w:p>
    <w:p w14:paraId="2174FD21" w14:textId="77777777" w:rsidR="00CB24E7" w:rsidRPr="00A1053D" w:rsidRDefault="00CB24E7" w:rsidP="00A1053D">
      <w:pPr>
        <w:numPr>
          <w:ilvl w:val="0"/>
          <w:numId w:val="37"/>
        </w:numPr>
        <w:tabs>
          <w:tab w:val="left" w:pos="567"/>
        </w:tabs>
        <w:autoSpaceDE w:val="0"/>
        <w:autoSpaceDN w:val="0"/>
        <w:adjustRightInd w:val="0"/>
        <w:ind w:left="567" w:hanging="567"/>
        <w:rPr>
          <w:sz w:val="22"/>
          <w:szCs w:val="22"/>
          <w:lang w:eastAsia="en-US"/>
        </w:rPr>
      </w:pPr>
      <w:bookmarkStart w:id="8821" w:name="_Hlk90301624"/>
      <w:r w:rsidRPr="00CB24E7">
        <w:rPr>
          <w:sz w:val="22"/>
          <w:szCs w:val="22"/>
          <w:lang w:val="pl" w:eastAsia="en-US"/>
        </w:rPr>
        <w:t>je</w:t>
      </w:r>
      <w:r>
        <w:rPr>
          <w:sz w:val="22"/>
          <w:szCs w:val="22"/>
          <w:lang w:val="pl" w:eastAsia="en-US"/>
        </w:rPr>
        <w:t>ś</w:t>
      </w:r>
      <w:r w:rsidRPr="00CB24E7">
        <w:rPr>
          <w:sz w:val="22"/>
          <w:szCs w:val="22"/>
          <w:lang w:val="pl" w:eastAsia="en-US"/>
        </w:rPr>
        <w:t xml:space="preserve">li pacjent rozpoczął </w:t>
      </w:r>
      <w:r w:rsidRPr="00A1053D">
        <w:rPr>
          <w:sz w:val="22"/>
          <w:szCs w:val="22"/>
          <w:lang w:val="pl" w:eastAsia="en-US"/>
        </w:rPr>
        <w:t xml:space="preserve">leczenie wenetoklaksem lub dawkowanie wenetoklaksu jest powoli zwiększane w ramach terapii </w:t>
      </w:r>
      <w:r w:rsidR="00D8427B" w:rsidRPr="00A1053D">
        <w:rPr>
          <w:sz w:val="22"/>
          <w:szCs w:val="22"/>
          <w:lang w:val="pl" w:eastAsia="en-US"/>
        </w:rPr>
        <w:t>przewlekłej</w:t>
      </w:r>
      <w:r w:rsidRPr="00A1053D">
        <w:rPr>
          <w:sz w:val="22"/>
          <w:szCs w:val="22"/>
          <w:lang w:val="pl" w:eastAsia="en-US"/>
        </w:rPr>
        <w:t xml:space="preserve"> białaczki limfocytowej (ang. CLL, chronic lymphocytic leukaemia).</w:t>
      </w:r>
    </w:p>
    <w:bookmarkEnd w:id="8821"/>
    <w:p w14:paraId="201F9788" w14:textId="77777777" w:rsidR="00AD580A" w:rsidRPr="00F90754" w:rsidRDefault="00754569" w:rsidP="004F7A8C">
      <w:pPr>
        <w:tabs>
          <w:tab w:val="left" w:pos="567"/>
        </w:tabs>
        <w:rPr>
          <w:sz w:val="22"/>
          <w:szCs w:val="22"/>
          <w:lang w:eastAsia="en-US"/>
        </w:rPr>
      </w:pPr>
      <w:r w:rsidRPr="00F90754">
        <w:rPr>
          <w:sz w:val="22"/>
          <w:szCs w:val="22"/>
          <w:lang w:eastAsia="en-US"/>
        </w:rPr>
        <w:t>Nie należy stosować leku Noxafil, j</w:t>
      </w:r>
      <w:r w:rsidR="00AD580A" w:rsidRPr="00F90754">
        <w:rPr>
          <w:sz w:val="22"/>
          <w:szCs w:val="22"/>
          <w:lang w:eastAsia="en-US"/>
        </w:rPr>
        <w:t>eśli którakolwiek z</w:t>
      </w:r>
      <w:r w:rsidR="00755D2D">
        <w:rPr>
          <w:sz w:val="22"/>
          <w:szCs w:val="22"/>
          <w:lang w:eastAsia="en-US"/>
        </w:rPr>
        <w:t> </w:t>
      </w:r>
      <w:r w:rsidR="00AD580A" w:rsidRPr="00F90754">
        <w:rPr>
          <w:sz w:val="22"/>
          <w:szCs w:val="22"/>
          <w:lang w:eastAsia="en-US"/>
        </w:rPr>
        <w:t xml:space="preserve">powyższych sytuacji dotyczy pacjenta. W razie wątpliwości przed zastosowaniem leku </w:t>
      </w:r>
      <w:r w:rsidRPr="00F90754">
        <w:rPr>
          <w:sz w:val="22"/>
          <w:szCs w:val="22"/>
          <w:lang w:eastAsia="en-US"/>
        </w:rPr>
        <w:t xml:space="preserve">Noxafil, </w:t>
      </w:r>
      <w:r w:rsidR="00AD580A" w:rsidRPr="00F90754">
        <w:rPr>
          <w:sz w:val="22"/>
          <w:szCs w:val="22"/>
          <w:lang w:eastAsia="en-US"/>
        </w:rPr>
        <w:t>należy zwrócić się do lekarza lub farmaceuty.</w:t>
      </w:r>
    </w:p>
    <w:p w14:paraId="77050D40" w14:textId="77777777" w:rsidR="00AD580A" w:rsidRPr="00F90754" w:rsidRDefault="00AD580A" w:rsidP="0072625C">
      <w:pPr>
        <w:tabs>
          <w:tab w:val="left" w:pos="567"/>
        </w:tabs>
        <w:rPr>
          <w:sz w:val="22"/>
          <w:szCs w:val="22"/>
          <w:lang w:eastAsia="en-US"/>
        </w:rPr>
      </w:pPr>
    </w:p>
    <w:p w14:paraId="17DA5015" w14:textId="6829AE34" w:rsidR="00AD580A" w:rsidRPr="00F90754" w:rsidRDefault="00AD580A" w:rsidP="000F73DB">
      <w:pPr>
        <w:tabs>
          <w:tab w:val="left" w:pos="567"/>
        </w:tabs>
        <w:rPr>
          <w:sz w:val="22"/>
          <w:szCs w:val="22"/>
          <w:lang w:eastAsia="en-US"/>
        </w:rPr>
      </w:pPr>
      <w:r w:rsidRPr="00F90754">
        <w:rPr>
          <w:sz w:val="22"/>
          <w:szCs w:val="22"/>
          <w:lang w:eastAsia="en-US"/>
        </w:rPr>
        <w:t>Więcej informacji na ten temat, w</w:t>
      </w:r>
      <w:ins w:id="8822" w:author="MSD2_double check_RoT1" w:date="2025-11-12T16:51:00Z" w16du:dateUtc="2025-11-12T15:51:00Z">
        <w:r w:rsidR="004D3A92">
          <w:rPr>
            <w:sz w:val="22"/>
            <w:szCs w:val="22"/>
            <w:lang w:eastAsia="en-US"/>
          </w:rPr>
          <w:t> </w:t>
        </w:r>
      </w:ins>
      <w:del w:id="8823" w:author="MSD2_double check_RoT1" w:date="2025-11-12T16:51:00Z" w16du:dateUtc="2025-11-12T15:51:00Z">
        <w:r w:rsidRPr="00F90754" w:rsidDel="004D3A92">
          <w:rPr>
            <w:sz w:val="22"/>
            <w:szCs w:val="22"/>
            <w:lang w:eastAsia="en-US"/>
          </w:rPr>
          <w:delText xml:space="preserve"> </w:delText>
        </w:r>
      </w:del>
      <w:r w:rsidRPr="00F90754">
        <w:rPr>
          <w:sz w:val="22"/>
          <w:szCs w:val="22"/>
          <w:lang w:eastAsia="en-US"/>
        </w:rPr>
        <w:t>tym informacje dotyczące innych leków mogących wchodzić w interakcje z lekiem Noxafil, podano niżej w punkcie „Noxafil a</w:t>
      </w:r>
      <w:r w:rsidR="001B69D2">
        <w:rPr>
          <w:sz w:val="22"/>
          <w:szCs w:val="22"/>
          <w:lang w:eastAsia="en-US"/>
        </w:rPr>
        <w:t> </w:t>
      </w:r>
      <w:r w:rsidRPr="00F90754">
        <w:rPr>
          <w:sz w:val="22"/>
          <w:szCs w:val="22"/>
          <w:lang w:eastAsia="en-US"/>
        </w:rPr>
        <w:t>inne leki”.</w:t>
      </w:r>
    </w:p>
    <w:p w14:paraId="2D3EE49C" w14:textId="77777777" w:rsidR="00B57DCD" w:rsidRPr="00F90754" w:rsidRDefault="00B57DCD" w:rsidP="002A2D0E">
      <w:pPr>
        <w:pStyle w:val="EndnoteText"/>
        <w:rPr>
          <w:lang w:val="pl-PL" w:eastAsia="pl-PL"/>
        </w:rPr>
      </w:pPr>
    </w:p>
    <w:p w14:paraId="60D50A3D" w14:textId="77777777" w:rsidR="00AD580A" w:rsidRPr="00F90754" w:rsidRDefault="00AD580A" w:rsidP="002A2D0E">
      <w:pPr>
        <w:keepNext/>
        <w:keepLines/>
        <w:tabs>
          <w:tab w:val="left" w:pos="567"/>
        </w:tabs>
        <w:rPr>
          <w:b/>
          <w:noProof/>
          <w:sz w:val="22"/>
          <w:szCs w:val="22"/>
          <w:lang w:eastAsia="en-US"/>
        </w:rPr>
      </w:pPr>
      <w:r w:rsidRPr="00F90754">
        <w:rPr>
          <w:b/>
          <w:bCs/>
          <w:noProof/>
          <w:sz w:val="22"/>
          <w:szCs w:val="22"/>
          <w:lang w:eastAsia="en-US"/>
        </w:rPr>
        <w:t>Ostrzeżenia i</w:t>
      </w:r>
      <w:r w:rsidR="001B69D2">
        <w:rPr>
          <w:b/>
          <w:bCs/>
          <w:noProof/>
          <w:sz w:val="22"/>
          <w:szCs w:val="22"/>
          <w:lang w:eastAsia="en-US"/>
        </w:rPr>
        <w:t> </w:t>
      </w:r>
      <w:r w:rsidRPr="00F90754">
        <w:rPr>
          <w:b/>
          <w:bCs/>
          <w:noProof/>
          <w:sz w:val="22"/>
          <w:szCs w:val="22"/>
          <w:lang w:eastAsia="en-US"/>
        </w:rPr>
        <w:t>środki ostrożności</w:t>
      </w:r>
    </w:p>
    <w:p w14:paraId="67F6B0A2" w14:textId="79A9F63D" w:rsidR="00AD580A" w:rsidRPr="004C4D3B" w:rsidRDefault="00AD580A" w:rsidP="00BF2A25">
      <w:pPr>
        <w:keepNext/>
        <w:keepLines/>
        <w:numPr>
          <w:ilvl w:val="12"/>
          <w:numId w:val="0"/>
        </w:numPr>
        <w:rPr>
          <w:sz w:val="22"/>
          <w:szCs w:val="22"/>
          <w:lang w:eastAsia="en-US"/>
        </w:rPr>
      </w:pPr>
      <w:r w:rsidRPr="00F90754">
        <w:rPr>
          <w:sz w:val="22"/>
          <w:szCs w:val="22"/>
          <w:lang w:eastAsia="en-US"/>
        </w:rPr>
        <w:t>Przed rozpoczęciem przyjmowania leku Noxafil należy omówić to z</w:t>
      </w:r>
      <w:ins w:id="8824" w:author="MSD2_double check_RoT1" w:date="2025-11-12T16:51:00Z" w16du:dateUtc="2025-11-12T15:51:00Z">
        <w:r w:rsidR="004D3A92">
          <w:rPr>
            <w:sz w:val="22"/>
            <w:szCs w:val="22"/>
            <w:lang w:eastAsia="en-US"/>
          </w:rPr>
          <w:t> </w:t>
        </w:r>
      </w:ins>
      <w:del w:id="8825" w:author="MSD2_double check_RoT1" w:date="2025-11-12T16:51:00Z" w16du:dateUtc="2025-11-12T15:51:00Z">
        <w:r w:rsidRPr="00F90754" w:rsidDel="004D3A92">
          <w:rPr>
            <w:sz w:val="22"/>
            <w:szCs w:val="22"/>
            <w:lang w:eastAsia="en-US"/>
          </w:rPr>
          <w:delText xml:space="preserve"> </w:delText>
        </w:r>
      </w:del>
      <w:r w:rsidRPr="00F90754">
        <w:rPr>
          <w:sz w:val="22"/>
          <w:szCs w:val="22"/>
          <w:lang w:eastAsia="en-US"/>
        </w:rPr>
        <w:t>lekarzem, farmaceutą lub pielęgniarką:</w:t>
      </w:r>
    </w:p>
    <w:p w14:paraId="7DE314F5" w14:textId="4327DC65" w:rsidR="00AD580A" w:rsidRPr="00F90754" w:rsidRDefault="00AD580A" w:rsidP="00E72571">
      <w:pPr>
        <w:numPr>
          <w:ilvl w:val="0"/>
          <w:numId w:val="39"/>
        </w:numPr>
        <w:tabs>
          <w:tab w:val="left" w:pos="567"/>
        </w:tabs>
        <w:ind w:left="562" w:hanging="567"/>
        <w:rPr>
          <w:sz w:val="22"/>
          <w:szCs w:val="22"/>
          <w:lang w:eastAsia="en-US"/>
        </w:rPr>
      </w:pPr>
      <w:r w:rsidRPr="00F90754">
        <w:rPr>
          <w:sz w:val="22"/>
          <w:szCs w:val="22"/>
          <w:lang w:eastAsia="en-US"/>
        </w:rPr>
        <w:t>jeśli u</w:t>
      </w:r>
      <w:ins w:id="8826" w:author="MSD2_double check_RoT1" w:date="2025-11-12T16:51:00Z" w16du:dateUtc="2025-11-12T15:51:00Z">
        <w:r w:rsidR="004D3A92">
          <w:rPr>
            <w:sz w:val="22"/>
            <w:szCs w:val="22"/>
            <w:lang w:eastAsia="en-US"/>
          </w:rPr>
          <w:t> </w:t>
        </w:r>
      </w:ins>
      <w:del w:id="8827" w:author="MSD2_double check_RoT1" w:date="2025-11-12T16:51:00Z" w16du:dateUtc="2025-11-12T15:51:00Z">
        <w:r w:rsidRPr="00F90754" w:rsidDel="004D3A92">
          <w:rPr>
            <w:sz w:val="22"/>
            <w:szCs w:val="22"/>
            <w:lang w:eastAsia="en-US"/>
          </w:rPr>
          <w:delText xml:space="preserve"> </w:delText>
        </w:r>
      </w:del>
      <w:r w:rsidRPr="00F90754">
        <w:rPr>
          <w:sz w:val="22"/>
          <w:szCs w:val="22"/>
          <w:lang w:eastAsia="en-US"/>
        </w:rPr>
        <w:t>pacjenta wystąpiła reakcja alergiczna na inny lek przeciwgrzybiczy, taki jak ketokonazol, flukonazol, itrakonazol lub worykonazol;</w:t>
      </w:r>
    </w:p>
    <w:p w14:paraId="0BA8009B" w14:textId="3743B9B1" w:rsidR="00AD580A" w:rsidRPr="00F90754" w:rsidRDefault="00AD580A" w:rsidP="00E72571">
      <w:pPr>
        <w:numPr>
          <w:ilvl w:val="0"/>
          <w:numId w:val="39"/>
        </w:numPr>
        <w:tabs>
          <w:tab w:val="left" w:pos="567"/>
        </w:tabs>
        <w:ind w:left="562" w:hanging="567"/>
        <w:rPr>
          <w:sz w:val="22"/>
          <w:szCs w:val="22"/>
          <w:lang w:eastAsia="en-US"/>
        </w:rPr>
      </w:pPr>
      <w:r w:rsidRPr="00F90754">
        <w:rPr>
          <w:sz w:val="22"/>
          <w:szCs w:val="22"/>
          <w:lang w:eastAsia="en-US"/>
        </w:rPr>
        <w:t>jeśli u</w:t>
      </w:r>
      <w:ins w:id="8828" w:author="MSD2_double check_RoT1" w:date="2025-11-12T16:51:00Z" w16du:dateUtc="2025-11-12T15:51:00Z">
        <w:r w:rsidR="004D3A92">
          <w:rPr>
            <w:sz w:val="22"/>
            <w:szCs w:val="22"/>
            <w:lang w:eastAsia="en-US"/>
          </w:rPr>
          <w:t> </w:t>
        </w:r>
      </w:ins>
      <w:del w:id="8829" w:author="MSD2_double check_RoT1" w:date="2025-11-12T16:51:00Z" w16du:dateUtc="2025-11-12T15:51:00Z">
        <w:r w:rsidRPr="00F90754" w:rsidDel="004D3A92">
          <w:rPr>
            <w:sz w:val="22"/>
            <w:szCs w:val="22"/>
            <w:lang w:eastAsia="en-US"/>
          </w:rPr>
          <w:delText xml:space="preserve"> </w:delText>
        </w:r>
      </w:del>
      <w:r w:rsidRPr="00F90754">
        <w:rPr>
          <w:sz w:val="22"/>
          <w:szCs w:val="22"/>
          <w:lang w:eastAsia="en-US"/>
        </w:rPr>
        <w:t>pacjenta występują obecnie lub występowały w</w:t>
      </w:r>
      <w:ins w:id="8830" w:author="MSD2_double check_RoT1" w:date="2025-11-12T16:52:00Z" w16du:dateUtc="2025-11-12T15:52:00Z">
        <w:r w:rsidR="004D3A92">
          <w:rPr>
            <w:sz w:val="22"/>
            <w:szCs w:val="22"/>
            <w:lang w:eastAsia="en-US"/>
          </w:rPr>
          <w:t> </w:t>
        </w:r>
      </w:ins>
      <w:del w:id="8831"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przeszłości schorzenia wątroby. W trakcie przyjmowania tego leku może być konieczne wykonywanie badań krwi.</w:t>
      </w:r>
    </w:p>
    <w:p w14:paraId="472BE8B0" w14:textId="77777777" w:rsidR="00AD580A" w:rsidRPr="00F90754" w:rsidRDefault="00AD580A" w:rsidP="00E72571">
      <w:pPr>
        <w:numPr>
          <w:ilvl w:val="0"/>
          <w:numId w:val="39"/>
        </w:numPr>
        <w:tabs>
          <w:tab w:val="left" w:pos="567"/>
        </w:tabs>
        <w:ind w:left="562" w:hanging="567"/>
        <w:rPr>
          <w:sz w:val="22"/>
          <w:szCs w:val="22"/>
          <w:lang w:eastAsia="en-US"/>
        </w:rPr>
      </w:pPr>
      <w:r w:rsidRPr="00F90754">
        <w:rPr>
          <w:sz w:val="22"/>
          <w:szCs w:val="22"/>
          <w:lang w:eastAsia="en-US"/>
        </w:rPr>
        <w:t xml:space="preserve">jeśli u pacjenta występuje ciężka biegunka lub silne wymioty, które mogą osłabić skuteczność działania </w:t>
      </w:r>
      <w:r w:rsidR="00D7441F" w:rsidRPr="00F90754">
        <w:rPr>
          <w:sz w:val="22"/>
          <w:szCs w:val="22"/>
          <w:lang w:eastAsia="en-US"/>
        </w:rPr>
        <w:t xml:space="preserve">tego </w:t>
      </w:r>
      <w:r w:rsidRPr="00F90754">
        <w:rPr>
          <w:sz w:val="22"/>
          <w:szCs w:val="22"/>
          <w:lang w:eastAsia="en-US"/>
        </w:rPr>
        <w:t>leku;</w:t>
      </w:r>
    </w:p>
    <w:p w14:paraId="7A8A927B" w14:textId="6698F887" w:rsidR="00AD580A" w:rsidRPr="00F90754" w:rsidRDefault="00AD580A" w:rsidP="00E72571">
      <w:pPr>
        <w:numPr>
          <w:ilvl w:val="0"/>
          <w:numId w:val="40"/>
        </w:numPr>
        <w:tabs>
          <w:tab w:val="left" w:pos="567"/>
        </w:tabs>
        <w:ind w:left="562" w:hanging="567"/>
        <w:rPr>
          <w:sz w:val="22"/>
          <w:szCs w:val="22"/>
          <w:lang w:eastAsia="en-US"/>
        </w:rPr>
      </w:pPr>
      <w:r w:rsidRPr="00F90754">
        <w:rPr>
          <w:sz w:val="22"/>
          <w:szCs w:val="22"/>
          <w:lang w:eastAsia="en-US"/>
        </w:rPr>
        <w:t>jeśli u</w:t>
      </w:r>
      <w:ins w:id="8832" w:author="MSD2_double check_RoT1" w:date="2025-11-12T16:52:00Z" w16du:dateUtc="2025-11-12T15:52:00Z">
        <w:r w:rsidR="004D3A92">
          <w:rPr>
            <w:sz w:val="22"/>
            <w:szCs w:val="22"/>
            <w:lang w:eastAsia="en-US"/>
          </w:rPr>
          <w:t> </w:t>
        </w:r>
      </w:ins>
      <w:del w:id="8833"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pacjenta w</w:t>
      </w:r>
      <w:ins w:id="8834" w:author="MSD2_double check_RoT1" w:date="2025-11-12T16:52:00Z" w16du:dateUtc="2025-11-12T15:52:00Z">
        <w:r w:rsidR="004D3A92">
          <w:rPr>
            <w:sz w:val="22"/>
            <w:szCs w:val="22"/>
            <w:lang w:eastAsia="en-US"/>
          </w:rPr>
          <w:t> </w:t>
        </w:r>
      </w:ins>
      <w:del w:id="8835"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zapisie EKG stwierdza się zaburzenia rytmu serca, które wskazują na wydłużenie odstępu QTc;</w:t>
      </w:r>
    </w:p>
    <w:p w14:paraId="31228420" w14:textId="1500CB2D" w:rsidR="00AD580A" w:rsidRPr="00F90754" w:rsidRDefault="00AD580A" w:rsidP="00E72571">
      <w:pPr>
        <w:numPr>
          <w:ilvl w:val="0"/>
          <w:numId w:val="40"/>
        </w:numPr>
        <w:tabs>
          <w:tab w:val="left" w:pos="567"/>
        </w:tabs>
        <w:ind w:left="562" w:hanging="567"/>
        <w:rPr>
          <w:sz w:val="22"/>
          <w:szCs w:val="22"/>
          <w:lang w:eastAsia="en-US"/>
        </w:rPr>
      </w:pPr>
      <w:r w:rsidRPr="00F90754">
        <w:rPr>
          <w:sz w:val="22"/>
          <w:szCs w:val="22"/>
          <w:lang w:eastAsia="en-US"/>
        </w:rPr>
        <w:t>jeśli u</w:t>
      </w:r>
      <w:ins w:id="8836" w:author="MSD2_double check_RoT1" w:date="2025-11-12T16:52:00Z" w16du:dateUtc="2025-11-12T15:52:00Z">
        <w:r w:rsidR="004D3A92">
          <w:rPr>
            <w:sz w:val="22"/>
            <w:szCs w:val="22"/>
            <w:lang w:eastAsia="en-US"/>
          </w:rPr>
          <w:t> </w:t>
        </w:r>
      </w:ins>
      <w:del w:id="8837"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pacjenta rozpoznano osłabienie mięśnia sercowego lub niewydolność serca;</w:t>
      </w:r>
    </w:p>
    <w:p w14:paraId="14339AD1" w14:textId="6FDBB709" w:rsidR="00AD580A" w:rsidRPr="00F90754" w:rsidRDefault="00AD580A" w:rsidP="00E72571">
      <w:pPr>
        <w:numPr>
          <w:ilvl w:val="0"/>
          <w:numId w:val="40"/>
        </w:numPr>
        <w:tabs>
          <w:tab w:val="left" w:pos="567"/>
        </w:tabs>
        <w:ind w:left="562" w:hanging="567"/>
        <w:rPr>
          <w:sz w:val="22"/>
          <w:szCs w:val="22"/>
          <w:lang w:eastAsia="en-US"/>
        </w:rPr>
      </w:pPr>
      <w:r w:rsidRPr="00F90754">
        <w:rPr>
          <w:sz w:val="22"/>
          <w:szCs w:val="22"/>
          <w:lang w:eastAsia="en-US"/>
        </w:rPr>
        <w:t>jeśli u</w:t>
      </w:r>
      <w:ins w:id="8838" w:author="MSD2_double check_RoT1" w:date="2025-11-12T16:52:00Z" w16du:dateUtc="2025-11-12T15:52:00Z">
        <w:r w:rsidR="004D3A92">
          <w:rPr>
            <w:sz w:val="22"/>
            <w:szCs w:val="22"/>
            <w:lang w:eastAsia="en-US"/>
          </w:rPr>
          <w:t> </w:t>
        </w:r>
      </w:ins>
      <w:del w:id="8839"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 xml:space="preserve">pacjenta stwierdzono znaczne </w:t>
      </w:r>
      <w:r w:rsidR="00164D68" w:rsidRPr="00F90754">
        <w:rPr>
          <w:sz w:val="22"/>
          <w:szCs w:val="22"/>
          <w:lang w:eastAsia="en-US"/>
        </w:rPr>
        <w:t>spowolnienie</w:t>
      </w:r>
      <w:r w:rsidRPr="00F90754">
        <w:rPr>
          <w:sz w:val="22"/>
          <w:szCs w:val="22"/>
          <w:lang w:eastAsia="en-US"/>
        </w:rPr>
        <w:t xml:space="preserve"> akcji serca;</w:t>
      </w:r>
    </w:p>
    <w:p w14:paraId="1AC6F994" w14:textId="56D4620A" w:rsidR="00AD580A" w:rsidRPr="00F90754" w:rsidRDefault="00AD580A" w:rsidP="00E72571">
      <w:pPr>
        <w:numPr>
          <w:ilvl w:val="0"/>
          <w:numId w:val="40"/>
        </w:numPr>
        <w:tabs>
          <w:tab w:val="left" w:pos="567"/>
        </w:tabs>
        <w:ind w:left="562" w:hanging="567"/>
        <w:rPr>
          <w:sz w:val="22"/>
          <w:szCs w:val="22"/>
          <w:lang w:eastAsia="en-US"/>
        </w:rPr>
      </w:pPr>
      <w:r w:rsidRPr="00F90754">
        <w:rPr>
          <w:sz w:val="22"/>
          <w:szCs w:val="22"/>
          <w:lang w:eastAsia="en-US"/>
        </w:rPr>
        <w:t>jeśli u</w:t>
      </w:r>
      <w:ins w:id="8840" w:author="MSD2_double check_RoT1" w:date="2025-11-12T16:52:00Z" w16du:dateUtc="2025-11-12T15:52:00Z">
        <w:r w:rsidR="004D3A92">
          <w:rPr>
            <w:sz w:val="22"/>
            <w:szCs w:val="22"/>
            <w:lang w:eastAsia="en-US"/>
          </w:rPr>
          <w:t> </w:t>
        </w:r>
      </w:ins>
      <w:del w:id="8841"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pacjenta występują zaburzenia rytmu serca;</w:t>
      </w:r>
    </w:p>
    <w:p w14:paraId="5E615856" w14:textId="287E8EDE" w:rsidR="00035586" w:rsidRDefault="00AD580A" w:rsidP="00E72571">
      <w:pPr>
        <w:numPr>
          <w:ilvl w:val="0"/>
          <w:numId w:val="40"/>
        </w:numPr>
        <w:tabs>
          <w:tab w:val="left" w:pos="567"/>
        </w:tabs>
        <w:ind w:left="562" w:hanging="567"/>
        <w:rPr>
          <w:sz w:val="22"/>
          <w:szCs w:val="22"/>
          <w:lang w:eastAsia="en-US"/>
        </w:rPr>
      </w:pPr>
      <w:r w:rsidRPr="00F90754">
        <w:rPr>
          <w:sz w:val="22"/>
          <w:szCs w:val="22"/>
          <w:lang w:eastAsia="en-US"/>
        </w:rPr>
        <w:t>jeśli u</w:t>
      </w:r>
      <w:ins w:id="8842" w:author="MSD2_double check_RoT1" w:date="2025-11-12T16:52:00Z" w16du:dateUtc="2025-11-12T15:52:00Z">
        <w:r w:rsidR="004D3A92">
          <w:rPr>
            <w:sz w:val="22"/>
            <w:szCs w:val="22"/>
            <w:lang w:eastAsia="en-US"/>
          </w:rPr>
          <w:t> </w:t>
        </w:r>
      </w:ins>
      <w:del w:id="8843"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pacjenta występują nieprawidłowe zmiany poziomu potasu, magnezu lub wapnia we krwi</w:t>
      </w:r>
      <w:r w:rsidR="00035586">
        <w:rPr>
          <w:sz w:val="22"/>
          <w:szCs w:val="22"/>
          <w:lang w:eastAsia="en-US"/>
        </w:rPr>
        <w:t>;</w:t>
      </w:r>
    </w:p>
    <w:p w14:paraId="5786D693" w14:textId="77777777" w:rsidR="00AD580A" w:rsidRDefault="00035586" w:rsidP="00E72571">
      <w:pPr>
        <w:numPr>
          <w:ilvl w:val="0"/>
          <w:numId w:val="40"/>
        </w:numPr>
        <w:tabs>
          <w:tab w:val="left" w:pos="567"/>
        </w:tabs>
        <w:ind w:left="567" w:hanging="567"/>
        <w:rPr>
          <w:sz w:val="22"/>
          <w:szCs w:val="22"/>
          <w:lang w:eastAsia="en-US"/>
        </w:rPr>
      </w:pPr>
      <w:r>
        <w:rPr>
          <w:sz w:val="22"/>
          <w:szCs w:val="22"/>
          <w:lang w:eastAsia="en-US"/>
        </w:rPr>
        <w:t xml:space="preserve">jeśli pacjent przyjmuje winkrystynę, winblastynę i inne „alkaloidy barwinka” (leki stosowane w leczeniu </w:t>
      </w:r>
      <w:r w:rsidR="00CB24E7" w:rsidRPr="00CB24E7">
        <w:rPr>
          <w:sz w:val="22"/>
          <w:szCs w:val="22"/>
          <w:lang w:eastAsia="en-US"/>
        </w:rPr>
        <w:t>chorób nowotworowych</w:t>
      </w:r>
      <w:r>
        <w:rPr>
          <w:sz w:val="22"/>
          <w:szCs w:val="22"/>
          <w:lang w:eastAsia="en-US"/>
        </w:rPr>
        <w:t>)</w:t>
      </w:r>
      <w:r w:rsidR="0007278D">
        <w:rPr>
          <w:sz w:val="22"/>
          <w:szCs w:val="22"/>
          <w:lang w:eastAsia="en-US"/>
        </w:rPr>
        <w:t>;</w:t>
      </w:r>
    </w:p>
    <w:p w14:paraId="6AE29E7D" w14:textId="77777777" w:rsidR="006C43DE" w:rsidRDefault="00CB24E7" w:rsidP="006C43DE">
      <w:pPr>
        <w:numPr>
          <w:ilvl w:val="0"/>
          <w:numId w:val="40"/>
        </w:numPr>
        <w:ind w:left="567" w:hanging="567"/>
        <w:rPr>
          <w:sz w:val="22"/>
          <w:szCs w:val="22"/>
        </w:rPr>
      </w:pPr>
      <w:bookmarkStart w:id="8844" w:name="_Hlk90301797"/>
      <w:r w:rsidRPr="00091601">
        <w:rPr>
          <w:sz w:val="22"/>
          <w:szCs w:val="22"/>
        </w:rPr>
        <w:t xml:space="preserve">jeśli pacjent przyjmuje wenetoklaks (lek stosowany w leczeniu </w:t>
      </w:r>
      <w:bookmarkStart w:id="8845" w:name="_Hlk90301757"/>
      <w:r w:rsidRPr="00703EFD">
        <w:rPr>
          <w:sz w:val="22"/>
          <w:szCs w:val="22"/>
        </w:rPr>
        <w:t>chorób nowotworowych</w:t>
      </w:r>
      <w:bookmarkEnd w:id="8845"/>
      <w:r w:rsidRPr="00091601">
        <w:rPr>
          <w:sz w:val="22"/>
          <w:szCs w:val="22"/>
        </w:rPr>
        <w:t>)</w:t>
      </w:r>
      <w:r w:rsidRPr="006C43DE">
        <w:rPr>
          <w:sz w:val="22"/>
          <w:szCs w:val="22"/>
        </w:rPr>
        <w:t>.</w:t>
      </w:r>
    </w:p>
    <w:p w14:paraId="12E7207E" w14:textId="77777777" w:rsidR="00CB24E7" w:rsidRPr="006C43DE" w:rsidRDefault="006C43DE" w:rsidP="009A6CD6">
      <w:pPr>
        <w:rPr>
          <w:sz w:val="22"/>
          <w:szCs w:val="22"/>
        </w:rPr>
      </w:pPr>
      <w:r>
        <w:rPr>
          <w:sz w:val="22"/>
          <w:szCs w:val="22"/>
        </w:rPr>
        <w:t>Podczas leczenia n</w:t>
      </w:r>
      <w:r w:rsidRPr="006C43DE">
        <w:rPr>
          <w:sz w:val="22"/>
          <w:szCs w:val="22"/>
        </w:rPr>
        <w:t>ależy unikać ekspozycji na słońce. Ważne jest, aby zakrywać odsłonięte na słońce obszary skóry odzieżą ochronną i stosować krem przeciwsłoneczn</w:t>
      </w:r>
      <w:r w:rsidR="0052763E">
        <w:rPr>
          <w:sz w:val="22"/>
          <w:szCs w:val="22"/>
        </w:rPr>
        <w:t>y</w:t>
      </w:r>
      <w:r w:rsidRPr="006C43DE">
        <w:rPr>
          <w:sz w:val="22"/>
          <w:szCs w:val="22"/>
        </w:rPr>
        <w:t xml:space="preserve"> o wysokim współczynniku ochrony przeciwsłonecznej (ang. SPF, Sun Protection Factor), ponieważ może wystąpić zwiększona wrażliwość skóry na promienie słoneczne UV (ang. Ultraviolet).</w:t>
      </w:r>
    </w:p>
    <w:bookmarkEnd w:id="8844"/>
    <w:p w14:paraId="47D637A6" w14:textId="77777777" w:rsidR="00AD580A" w:rsidRPr="00F90754" w:rsidRDefault="00AD580A" w:rsidP="00B013F5">
      <w:pPr>
        <w:rPr>
          <w:sz w:val="22"/>
          <w:szCs w:val="22"/>
          <w:lang w:eastAsia="en-US"/>
        </w:rPr>
      </w:pPr>
    </w:p>
    <w:p w14:paraId="0021A5CA" w14:textId="1B9AA8ED" w:rsidR="00AD580A" w:rsidRPr="00F90754" w:rsidRDefault="00AD580A" w:rsidP="000E293E">
      <w:pPr>
        <w:rPr>
          <w:sz w:val="22"/>
          <w:szCs w:val="22"/>
          <w:lang w:eastAsia="en-US"/>
        </w:rPr>
      </w:pPr>
      <w:r w:rsidRPr="00F90754">
        <w:rPr>
          <w:sz w:val="22"/>
          <w:szCs w:val="22"/>
          <w:lang w:eastAsia="en-US"/>
        </w:rPr>
        <w:t>Jeśli którakolwiek z</w:t>
      </w:r>
      <w:ins w:id="8846" w:author="MSD2_double check_RoT1" w:date="2025-11-12T16:52:00Z" w16du:dateUtc="2025-11-12T15:52:00Z">
        <w:r w:rsidR="004D3A92">
          <w:rPr>
            <w:sz w:val="22"/>
            <w:szCs w:val="22"/>
            <w:lang w:eastAsia="en-US"/>
          </w:rPr>
          <w:t> </w:t>
        </w:r>
      </w:ins>
      <w:del w:id="8847"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powyższych sytuacji dotyczy pacjenta (oraz w</w:t>
      </w:r>
      <w:ins w:id="8848" w:author="MSD2_double check_RoT1" w:date="2025-11-12T16:52:00Z" w16du:dateUtc="2025-11-12T15:52:00Z">
        <w:r w:rsidR="004D3A92">
          <w:rPr>
            <w:sz w:val="22"/>
            <w:szCs w:val="22"/>
            <w:lang w:eastAsia="en-US"/>
          </w:rPr>
          <w:t> </w:t>
        </w:r>
      </w:ins>
      <w:del w:id="8849"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razie wątpliwości), przed przyjęciem leku Noxafil należy zwrócić się do lekarza, farmaceuty lub pielęgniarki.</w:t>
      </w:r>
    </w:p>
    <w:p w14:paraId="25E1D8A1" w14:textId="77777777" w:rsidR="00AD580A" w:rsidRPr="00F90754" w:rsidRDefault="00AD580A" w:rsidP="005365F6">
      <w:pPr>
        <w:rPr>
          <w:sz w:val="22"/>
          <w:szCs w:val="22"/>
          <w:lang w:eastAsia="en-US"/>
        </w:rPr>
      </w:pPr>
    </w:p>
    <w:p w14:paraId="64404C57" w14:textId="77777777" w:rsidR="00AD580A" w:rsidRPr="00F90754" w:rsidRDefault="00AD580A" w:rsidP="00B315E7">
      <w:pPr>
        <w:rPr>
          <w:sz w:val="22"/>
          <w:szCs w:val="22"/>
          <w:lang w:eastAsia="en-US"/>
        </w:rPr>
      </w:pPr>
      <w:r w:rsidRPr="00F90754">
        <w:rPr>
          <w:sz w:val="22"/>
          <w:szCs w:val="22"/>
          <w:lang w:eastAsia="en-US"/>
        </w:rPr>
        <w:t>Jeśli podczas przyjmowania leku Noxafil wystąpi ciężka biegunka lub silne wymioty, należy natychmiast zwrócić się do lekarza, farmaceuty lub pielęgniarki ze względu na możliwość osłabienia działania leku. Więcej informacji na ten temat podano w</w:t>
      </w:r>
      <w:r w:rsidR="00A554F7">
        <w:rPr>
          <w:sz w:val="22"/>
          <w:szCs w:val="22"/>
          <w:lang w:eastAsia="en-US"/>
        </w:rPr>
        <w:t> </w:t>
      </w:r>
      <w:r w:rsidRPr="00F90754">
        <w:rPr>
          <w:sz w:val="22"/>
          <w:szCs w:val="22"/>
          <w:lang w:eastAsia="en-US"/>
        </w:rPr>
        <w:t>punkcie</w:t>
      </w:r>
      <w:r w:rsidR="00A554F7">
        <w:rPr>
          <w:sz w:val="22"/>
          <w:szCs w:val="22"/>
          <w:lang w:eastAsia="en-US"/>
        </w:rPr>
        <w:t> </w:t>
      </w:r>
      <w:r w:rsidRPr="00F90754">
        <w:rPr>
          <w:sz w:val="22"/>
          <w:szCs w:val="22"/>
          <w:lang w:eastAsia="en-US"/>
        </w:rPr>
        <w:t>4.</w:t>
      </w:r>
    </w:p>
    <w:p w14:paraId="11BD8225" w14:textId="77777777" w:rsidR="00B57DCD" w:rsidRPr="00F90754" w:rsidRDefault="00B57DCD" w:rsidP="004F7A8C">
      <w:pPr>
        <w:numPr>
          <w:ilvl w:val="12"/>
          <w:numId w:val="0"/>
        </w:numPr>
        <w:tabs>
          <w:tab w:val="left" w:pos="567"/>
        </w:tabs>
        <w:ind w:left="567" w:hanging="567"/>
        <w:rPr>
          <w:sz w:val="22"/>
        </w:rPr>
      </w:pPr>
    </w:p>
    <w:p w14:paraId="2E36856E" w14:textId="77777777" w:rsidR="00B57DCD" w:rsidRPr="006725E1" w:rsidRDefault="007A0AD7" w:rsidP="00F61836">
      <w:pPr>
        <w:keepNext/>
        <w:keepLines/>
        <w:numPr>
          <w:ilvl w:val="12"/>
          <w:numId w:val="0"/>
        </w:numPr>
        <w:tabs>
          <w:tab w:val="left" w:pos="567"/>
        </w:tabs>
        <w:ind w:left="567" w:hanging="567"/>
        <w:rPr>
          <w:bCs/>
          <w:sz w:val="22"/>
        </w:rPr>
      </w:pPr>
      <w:r w:rsidRPr="00F61836">
        <w:rPr>
          <w:b/>
          <w:sz w:val="22"/>
        </w:rPr>
        <w:t>Dzieci</w:t>
      </w:r>
    </w:p>
    <w:p w14:paraId="7CA9AB71" w14:textId="77777777" w:rsidR="00A729D6" w:rsidRPr="00C27DD4" w:rsidRDefault="00A729D6" w:rsidP="00F61836">
      <w:pPr>
        <w:numPr>
          <w:ilvl w:val="12"/>
          <w:numId w:val="0"/>
        </w:numPr>
        <w:rPr>
          <w:sz w:val="22"/>
          <w:szCs w:val="22"/>
          <w:lang w:eastAsia="en-US"/>
        </w:rPr>
      </w:pPr>
      <w:r w:rsidRPr="00F61836">
        <w:rPr>
          <w:sz w:val="22"/>
          <w:szCs w:val="22"/>
          <w:lang w:eastAsia="en-US"/>
        </w:rPr>
        <w:t xml:space="preserve">Leku Noxafil </w:t>
      </w:r>
      <w:r w:rsidR="00442706">
        <w:rPr>
          <w:sz w:val="22"/>
          <w:szCs w:val="22"/>
          <w:lang w:eastAsia="en-US"/>
        </w:rPr>
        <w:t xml:space="preserve">zawiesina doustna </w:t>
      </w:r>
      <w:r w:rsidRPr="00F61836">
        <w:rPr>
          <w:sz w:val="22"/>
          <w:szCs w:val="22"/>
          <w:lang w:eastAsia="en-US"/>
        </w:rPr>
        <w:t>nie należy stosować u</w:t>
      </w:r>
      <w:r w:rsidR="006D7411" w:rsidRPr="008829D7">
        <w:rPr>
          <w:sz w:val="22"/>
          <w:szCs w:val="22"/>
          <w:lang w:eastAsia="en-US"/>
        </w:rPr>
        <w:t> </w:t>
      </w:r>
      <w:r w:rsidRPr="008829D7">
        <w:rPr>
          <w:sz w:val="22"/>
          <w:szCs w:val="22"/>
          <w:lang w:eastAsia="en-US"/>
        </w:rPr>
        <w:t xml:space="preserve">dzieci </w:t>
      </w:r>
      <w:r w:rsidR="00E11AFF" w:rsidRPr="008829D7">
        <w:rPr>
          <w:sz w:val="22"/>
          <w:szCs w:val="22"/>
          <w:lang w:eastAsia="en-US"/>
        </w:rPr>
        <w:t>i </w:t>
      </w:r>
      <w:r w:rsidR="00E11AFF" w:rsidRPr="00A109C6">
        <w:rPr>
          <w:sz w:val="22"/>
          <w:szCs w:val="22"/>
          <w:lang w:eastAsia="en-US"/>
        </w:rPr>
        <w:t>młodz</w:t>
      </w:r>
      <w:r w:rsidR="00E11AFF" w:rsidRPr="00C27DD4">
        <w:rPr>
          <w:sz w:val="22"/>
          <w:szCs w:val="22"/>
          <w:lang w:eastAsia="en-US"/>
        </w:rPr>
        <w:t xml:space="preserve">ieży </w:t>
      </w:r>
      <w:r w:rsidRPr="00C27DD4">
        <w:rPr>
          <w:sz w:val="22"/>
          <w:szCs w:val="22"/>
          <w:lang w:eastAsia="en-US"/>
        </w:rPr>
        <w:t>(w</w:t>
      </w:r>
      <w:r w:rsidR="006D7411" w:rsidRPr="00C27DD4">
        <w:rPr>
          <w:sz w:val="22"/>
          <w:szCs w:val="22"/>
          <w:lang w:eastAsia="en-US"/>
        </w:rPr>
        <w:t> </w:t>
      </w:r>
      <w:r w:rsidRPr="00C27DD4">
        <w:rPr>
          <w:sz w:val="22"/>
          <w:szCs w:val="22"/>
          <w:lang w:eastAsia="en-US"/>
        </w:rPr>
        <w:t>wieku 17</w:t>
      </w:r>
      <w:r w:rsidR="005939B4" w:rsidRPr="00C27DD4">
        <w:rPr>
          <w:sz w:val="22"/>
          <w:szCs w:val="22"/>
          <w:lang w:eastAsia="en-US"/>
        </w:rPr>
        <w:t> </w:t>
      </w:r>
      <w:r w:rsidRPr="00C27DD4">
        <w:rPr>
          <w:sz w:val="22"/>
          <w:szCs w:val="22"/>
          <w:lang w:eastAsia="en-US"/>
        </w:rPr>
        <w:t>lat</w:t>
      </w:r>
      <w:r w:rsidR="0097688D" w:rsidRPr="00C27DD4">
        <w:rPr>
          <w:sz w:val="22"/>
          <w:szCs w:val="22"/>
          <w:lang w:eastAsia="en-US"/>
        </w:rPr>
        <w:t xml:space="preserve"> i młodszych</w:t>
      </w:r>
      <w:r w:rsidRPr="00C27DD4">
        <w:rPr>
          <w:sz w:val="22"/>
          <w:szCs w:val="22"/>
          <w:lang w:eastAsia="en-US"/>
        </w:rPr>
        <w:t>).</w:t>
      </w:r>
    </w:p>
    <w:p w14:paraId="14231021" w14:textId="77777777" w:rsidR="00B57DCD" w:rsidRPr="00C27DD4" w:rsidRDefault="00B57DCD" w:rsidP="008829D7">
      <w:pPr>
        <w:tabs>
          <w:tab w:val="left" w:pos="567"/>
        </w:tabs>
        <w:ind w:left="540" w:hanging="540"/>
        <w:rPr>
          <w:sz w:val="22"/>
        </w:rPr>
      </w:pPr>
    </w:p>
    <w:p w14:paraId="202E820E" w14:textId="6F143F4C" w:rsidR="00486333" w:rsidRPr="00F90754" w:rsidRDefault="00716E1C" w:rsidP="00E72571">
      <w:pPr>
        <w:keepNext/>
        <w:keepLines/>
        <w:tabs>
          <w:tab w:val="left" w:pos="567"/>
        </w:tabs>
        <w:rPr>
          <w:b/>
          <w:sz w:val="22"/>
        </w:rPr>
      </w:pPr>
      <w:r w:rsidRPr="00F90754">
        <w:rPr>
          <w:b/>
          <w:sz w:val="22"/>
        </w:rPr>
        <w:t>Noxafil a</w:t>
      </w:r>
      <w:ins w:id="8850" w:author="MSD2_RoT1,2,3_double check" w:date="2026-01-29T16:14:00Z" w16du:dateUtc="2026-01-29T15:14:00Z">
        <w:r w:rsidR="00B0290C">
          <w:rPr>
            <w:b/>
            <w:sz w:val="22"/>
          </w:rPr>
          <w:t> </w:t>
        </w:r>
      </w:ins>
      <w:del w:id="8851" w:author="MSD2_RoT1,2,3_double check" w:date="2026-01-29T16:14:00Z" w16du:dateUtc="2026-01-29T15:14:00Z">
        <w:r w:rsidRPr="00F90754" w:rsidDel="00B0290C">
          <w:rPr>
            <w:b/>
            <w:sz w:val="22"/>
          </w:rPr>
          <w:delText xml:space="preserve"> </w:delText>
        </w:r>
      </w:del>
      <w:r w:rsidRPr="00F90754">
        <w:rPr>
          <w:b/>
          <w:sz w:val="22"/>
        </w:rPr>
        <w:t>i</w:t>
      </w:r>
      <w:r w:rsidR="00C12ED6" w:rsidRPr="00F90754">
        <w:rPr>
          <w:b/>
          <w:sz w:val="22"/>
        </w:rPr>
        <w:t>nne leki</w:t>
      </w:r>
    </w:p>
    <w:p w14:paraId="3340122D" w14:textId="4AE47250" w:rsidR="00716E1C" w:rsidRPr="00F90754" w:rsidRDefault="00716E1C" w:rsidP="00B013F5">
      <w:pPr>
        <w:numPr>
          <w:ilvl w:val="12"/>
          <w:numId w:val="0"/>
        </w:numPr>
        <w:rPr>
          <w:sz w:val="22"/>
          <w:szCs w:val="22"/>
          <w:lang w:eastAsia="en-US"/>
        </w:rPr>
      </w:pPr>
      <w:r w:rsidRPr="00F90754">
        <w:rPr>
          <w:sz w:val="22"/>
          <w:szCs w:val="22"/>
          <w:lang w:eastAsia="en-US"/>
        </w:rPr>
        <w:t>Należy powiedzieć lekarzowi lub farmaceucie o</w:t>
      </w:r>
      <w:ins w:id="8852" w:author="MSD2_double check_RoT1" w:date="2025-11-12T16:52:00Z" w16du:dateUtc="2025-11-12T15:52:00Z">
        <w:r w:rsidR="004D3A92">
          <w:rPr>
            <w:sz w:val="22"/>
            <w:szCs w:val="22"/>
            <w:lang w:eastAsia="en-US"/>
          </w:rPr>
          <w:t> </w:t>
        </w:r>
      </w:ins>
      <w:del w:id="8853"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wszystkich lekach przyjmowanych przez pacjenta obecnie lub ostatnio, a także o</w:t>
      </w:r>
      <w:ins w:id="8854" w:author="MSD2_double check_RoT1" w:date="2025-11-12T16:55:00Z" w16du:dateUtc="2025-11-12T15:55:00Z">
        <w:r w:rsidR="004D3A92">
          <w:rPr>
            <w:sz w:val="22"/>
            <w:szCs w:val="22"/>
            <w:lang w:eastAsia="en-US"/>
          </w:rPr>
          <w:t> </w:t>
        </w:r>
      </w:ins>
      <w:del w:id="8855" w:author="MSD2_double check_RoT1" w:date="2025-11-12T16:55:00Z" w16du:dateUtc="2025-11-12T15:55:00Z">
        <w:r w:rsidRPr="00F90754" w:rsidDel="004D3A92">
          <w:rPr>
            <w:sz w:val="22"/>
            <w:szCs w:val="22"/>
            <w:lang w:eastAsia="en-US"/>
          </w:rPr>
          <w:delText xml:space="preserve"> </w:delText>
        </w:r>
      </w:del>
      <w:r w:rsidRPr="00F90754">
        <w:rPr>
          <w:sz w:val="22"/>
          <w:szCs w:val="22"/>
          <w:lang w:eastAsia="en-US"/>
        </w:rPr>
        <w:t>lekach, które pacjent planuje przyjmować.</w:t>
      </w:r>
    </w:p>
    <w:p w14:paraId="3C061FF0" w14:textId="77777777" w:rsidR="00716E1C" w:rsidRPr="00F90754" w:rsidRDefault="00716E1C" w:rsidP="000E293E">
      <w:pPr>
        <w:numPr>
          <w:ilvl w:val="12"/>
          <w:numId w:val="0"/>
        </w:numPr>
        <w:rPr>
          <w:sz w:val="22"/>
          <w:szCs w:val="22"/>
          <w:lang w:eastAsia="en-US"/>
        </w:rPr>
      </w:pPr>
    </w:p>
    <w:p w14:paraId="520420FD" w14:textId="336A9207" w:rsidR="00716E1C" w:rsidRPr="00F90754" w:rsidRDefault="00716E1C" w:rsidP="005365F6">
      <w:pPr>
        <w:keepNext/>
        <w:keepLines/>
        <w:numPr>
          <w:ilvl w:val="12"/>
          <w:numId w:val="0"/>
        </w:numPr>
        <w:rPr>
          <w:b/>
          <w:sz w:val="22"/>
          <w:szCs w:val="22"/>
          <w:lang w:eastAsia="en-US"/>
        </w:rPr>
      </w:pPr>
      <w:r w:rsidRPr="00F90754">
        <w:rPr>
          <w:b/>
          <w:bCs/>
          <w:sz w:val="22"/>
          <w:szCs w:val="22"/>
          <w:lang w:eastAsia="en-US"/>
        </w:rPr>
        <w:t>Nie należy stosować leku Noxafil, jeśli pacjent przyjmuje którykolwiek z</w:t>
      </w:r>
      <w:ins w:id="8856" w:author="MSD2_double check_RoT1" w:date="2025-11-12T16:55:00Z" w16du:dateUtc="2025-11-12T15:55:00Z">
        <w:r w:rsidR="004D3A92">
          <w:rPr>
            <w:b/>
            <w:bCs/>
            <w:sz w:val="22"/>
            <w:szCs w:val="22"/>
            <w:lang w:eastAsia="en-US"/>
          </w:rPr>
          <w:t> </w:t>
        </w:r>
      </w:ins>
      <w:del w:id="8857" w:author="MSD2_double check_RoT1" w:date="2025-11-12T16:55:00Z" w16du:dateUtc="2025-11-12T15:55:00Z">
        <w:r w:rsidRPr="00F90754" w:rsidDel="004D3A92">
          <w:rPr>
            <w:b/>
            <w:bCs/>
            <w:sz w:val="22"/>
            <w:szCs w:val="22"/>
            <w:lang w:eastAsia="en-US"/>
          </w:rPr>
          <w:delText xml:space="preserve"> </w:delText>
        </w:r>
      </w:del>
      <w:r w:rsidRPr="00F90754">
        <w:rPr>
          <w:b/>
          <w:bCs/>
          <w:sz w:val="22"/>
          <w:szCs w:val="22"/>
          <w:lang w:eastAsia="en-US"/>
        </w:rPr>
        <w:t>następujących leków:</w:t>
      </w:r>
    </w:p>
    <w:p w14:paraId="03726BD8" w14:textId="3AE865DD" w:rsidR="00716E1C" w:rsidRPr="00F90754" w:rsidRDefault="00716E1C" w:rsidP="00E72571">
      <w:pPr>
        <w:numPr>
          <w:ilvl w:val="0"/>
          <w:numId w:val="48"/>
        </w:numPr>
        <w:tabs>
          <w:tab w:val="left" w:pos="567"/>
        </w:tabs>
        <w:ind w:left="567" w:hanging="567"/>
        <w:rPr>
          <w:sz w:val="22"/>
          <w:szCs w:val="22"/>
          <w:lang w:eastAsia="en-US"/>
        </w:rPr>
      </w:pPr>
      <w:r w:rsidRPr="00F90754">
        <w:rPr>
          <w:sz w:val="22"/>
          <w:szCs w:val="22"/>
          <w:lang w:eastAsia="en-US"/>
        </w:rPr>
        <w:t>terfenadynę (stosowaną w</w:t>
      </w:r>
      <w:ins w:id="8858" w:author="MSD2_double check_RoT1" w:date="2025-11-12T16:53:00Z" w16du:dateUtc="2025-11-12T15:53:00Z">
        <w:r w:rsidR="004D3A92">
          <w:rPr>
            <w:sz w:val="22"/>
            <w:szCs w:val="22"/>
            <w:lang w:eastAsia="en-US"/>
          </w:rPr>
          <w:t> </w:t>
        </w:r>
      </w:ins>
      <w:del w:id="8859" w:author="MSD2_double check_RoT1" w:date="2025-11-12T16:52:00Z" w16du:dateUtc="2025-11-12T15:52:00Z">
        <w:r w:rsidRPr="00F90754" w:rsidDel="004D3A92">
          <w:rPr>
            <w:sz w:val="22"/>
            <w:szCs w:val="22"/>
            <w:lang w:eastAsia="en-US"/>
          </w:rPr>
          <w:delText xml:space="preserve"> </w:delText>
        </w:r>
      </w:del>
      <w:r w:rsidRPr="00F90754">
        <w:rPr>
          <w:sz w:val="22"/>
          <w:szCs w:val="22"/>
          <w:lang w:eastAsia="en-US"/>
        </w:rPr>
        <w:t>leczeniu uczulenia),</w:t>
      </w:r>
    </w:p>
    <w:p w14:paraId="57A00074" w14:textId="753D523D" w:rsidR="00716E1C" w:rsidRPr="00F90754" w:rsidRDefault="00716E1C" w:rsidP="00E72571">
      <w:pPr>
        <w:numPr>
          <w:ilvl w:val="0"/>
          <w:numId w:val="48"/>
        </w:numPr>
        <w:tabs>
          <w:tab w:val="left" w:pos="567"/>
        </w:tabs>
        <w:ind w:left="567" w:hanging="567"/>
        <w:rPr>
          <w:sz w:val="22"/>
          <w:szCs w:val="22"/>
          <w:lang w:eastAsia="en-US"/>
        </w:rPr>
      </w:pPr>
      <w:r w:rsidRPr="00F90754">
        <w:rPr>
          <w:sz w:val="22"/>
          <w:szCs w:val="22"/>
          <w:lang w:eastAsia="en-US"/>
        </w:rPr>
        <w:t>astemizol (stosowany w</w:t>
      </w:r>
      <w:ins w:id="8860" w:author="MSD2_double check_RoT1" w:date="2025-11-12T16:53:00Z" w16du:dateUtc="2025-11-12T15:53:00Z">
        <w:r w:rsidR="004D3A92">
          <w:rPr>
            <w:sz w:val="22"/>
            <w:szCs w:val="22"/>
            <w:lang w:eastAsia="en-US"/>
          </w:rPr>
          <w:t> </w:t>
        </w:r>
      </w:ins>
      <w:del w:id="8861"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leczeniu uczulenia),</w:t>
      </w:r>
    </w:p>
    <w:p w14:paraId="303E4AD1" w14:textId="03EC111A" w:rsidR="00716E1C" w:rsidRPr="00F90754" w:rsidRDefault="00716E1C" w:rsidP="00E72571">
      <w:pPr>
        <w:numPr>
          <w:ilvl w:val="0"/>
          <w:numId w:val="48"/>
        </w:numPr>
        <w:tabs>
          <w:tab w:val="left" w:pos="567"/>
        </w:tabs>
        <w:ind w:left="567" w:hanging="567"/>
        <w:rPr>
          <w:sz w:val="22"/>
          <w:szCs w:val="22"/>
          <w:lang w:eastAsia="en-US"/>
        </w:rPr>
      </w:pPr>
      <w:r w:rsidRPr="00F90754">
        <w:rPr>
          <w:sz w:val="22"/>
          <w:szCs w:val="22"/>
          <w:lang w:eastAsia="en-US"/>
        </w:rPr>
        <w:t>cyzapryd (stosowany w</w:t>
      </w:r>
      <w:ins w:id="8862" w:author="MSD2_double check_RoT1" w:date="2025-11-12T16:53:00Z" w16du:dateUtc="2025-11-12T15:53:00Z">
        <w:r w:rsidR="004D3A92">
          <w:rPr>
            <w:sz w:val="22"/>
            <w:szCs w:val="22"/>
            <w:lang w:eastAsia="en-US"/>
          </w:rPr>
          <w:t> </w:t>
        </w:r>
      </w:ins>
      <w:del w:id="8863"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leczeniu dolegliwości żołądkowych),</w:t>
      </w:r>
    </w:p>
    <w:p w14:paraId="60C9043F" w14:textId="43423D10" w:rsidR="00716E1C" w:rsidRPr="00F90754" w:rsidRDefault="00716E1C" w:rsidP="00E72571">
      <w:pPr>
        <w:numPr>
          <w:ilvl w:val="0"/>
          <w:numId w:val="48"/>
        </w:numPr>
        <w:tabs>
          <w:tab w:val="left" w:pos="567"/>
        </w:tabs>
        <w:ind w:left="567" w:hanging="567"/>
        <w:rPr>
          <w:sz w:val="22"/>
          <w:szCs w:val="22"/>
          <w:lang w:eastAsia="en-US"/>
        </w:rPr>
      </w:pPr>
      <w:r w:rsidRPr="00F90754">
        <w:rPr>
          <w:sz w:val="22"/>
          <w:szCs w:val="22"/>
          <w:lang w:eastAsia="en-US"/>
        </w:rPr>
        <w:t>pimozyd (stosowany w</w:t>
      </w:r>
      <w:ins w:id="8864" w:author="MSD2_double check_RoT1" w:date="2025-11-12T16:53:00Z" w16du:dateUtc="2025-11-12T15:53:00Z">
        <w:r w:rsidR="004D3A92">
          <w:rPr>
            <w:sz w:val="22"/>
            <w:szCs w:val="22"/>
            <w:lang w:eastAsia="en-US"/>
          </w:rPr>
          <w:t> </w:t>
        </w:r>
      </w:ins>
      <w:del w:id="8865"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leczeniu objawów zespołu Tourett</w:t>
      </w:r>
      <w:r w:rsidR="00B94477">
        <w:rPr>
          <w:sz w:val="22"/>
          <w:szCs w:val="22"/>
          <w:lang w:eastAsia="en-US"/>
        </w:rPr>
        <w:t>e’a</w:t>
      </w:r>
      <w:ins w:id="8866" w:author="MSD2_double check_RoT1" w:date="2025-11-12T16:53:00Z" w16du:dateUtc="2025-11-12T15:53:00Z">
        <w:r w:rsidR="004D3A92">
          <w:rPr>
            <w:sz w:val="22"/>
            <w:szCs w:val="22"/>
            <w:lang w:eastAsia="en-US"/>
          </w:rPr>
          <w:t> </w:t>
        </w:r>
      </w:ins>
      <w:del w:id="8867"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i</w:t>
      </w:r>
      <w:ins w:id="8868" w:author="MSD2_double check_RoT1" w:date="2025-11-12T16:53:00Z" w16du:dateUtc="2025-11-12T15:53:00Z">
        <w:r w:rsidR="004D3A92">
          <w:rPr>
            <w:sz w:val="22"/>
            <w:szCs w:val="22"/>
            <w:lang w:eastAsia="en-US"/>
          </w:rPr>
          <w:t> </w:t>
        </w:r>
      </w:ins>
      <w:del w:id="8869"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chorób psychicznych),</w:t>
      </w:r>
    </w:p>
    <w:p w14:paraId="1AB4DA4D" w14:textId="00C539B0" w:rsidR="00716E1C" w:rsidRPr="00F90754" w:rsidRDefault="00716E1C" w:rsidP="00E72571">
      <w:pPr>
        <w:numPr>
          <w:ilvl w:val="0"/>
          <w:numId w:val="48"/>
        </w:numPr>
        <w:tabs>
          <w:tab w:val="left" w:pos="567"/>
        </w:tabs>
        <w:ind w:left="567" w:hanging="567"/>
        <w:rPr>
          <w:sz w:val="22"/>
          <w:szCs w:val="22"/>
          <w:lang w:eastAsia="en-US"/>
        </w:rPr>
      </w:pPr>
      <w:r w:rsidRPr="00F90754">
        <w:rPr>
          <w:sz w:val="22"/>
          <w:szCs w:val="22"/>
          <w:lang w:eastAsia="en-US"/>
        </w:rPr>
        <w:t>halofantrynę (stosowaną w</w:t>
      </w:r>
      <w:ins w:id="8870" w:author="MSD2_double check_RoT1" w:date="2025-11-12T16:53:00Z" w16du:dateUtc="2025-11-12T15:53:00Z">
        <w:r w:rsidR="004D3A92">
          <w:rPr>
            <w:sz w:val="22"/>
            <w:szCs w:val="22"/>
            <w:lang w:eastAsia="en-US"/>
          </w:rPr>
          <w:t> </w:t>
        </w:r>
      </w:ins>
      <w:del w:id="8871"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leczeniu malarii),</w:t>
      </w:r>
    </w:p>
    <w:p w14:paraId="272787A7" w14:textId="2F01E70E" w:rsidR="00716E1C" w:rsidRPr="00F90754" w:rsidRDefault="00716E1C" w:rsidP="00E72571">
      <w:pPr>
        <w:numPr>
          <w:ilvl w:val="0"/>
          <w:numId w:val="48"/>
        </w:numPr>
        <w:tabs>
          <w:tab w:val="left" w:pos="567"/>
        </w:tabs>
        <w:ind w:left="567" w:hanging="567"/>
        <w:rPr>
          <w:sz w:val="22"/>
          <w:szCs w:val="22"/>
          <w:lang w:eastAsia="en-US"/>
        </w:rPr>
      </w:pPr>
      <w:r w:rsidRPr="00F90754">
        <w:rPr>
          <w:sz w:val="22"/>
          <w:szCs w:val="22"/>
          <w:lang w:eastAsia="en-US"/>
        </w:rPr>
        <w:t>chinidynę (stosowaną w</w:t>
      </w:r>
      <w:ins w:id="8872" w:author="MSD2_double check_RoT1" w:date="2025-11-12T16:53:00Z" w16du:dateUtc="2025-11-12T15:53:00Z">
        <w:r w:rsidR="004D3A92">
          <w:rPr>
            <w:sz w:val="22"/>
            <w:szCs w:val="22"/>
            <w:lang w:eastAsia="en-US"/>
          </w:rPr>
          <w:t> </w:t>
        </w:r>
      </w:ins>
      <w:del w:id="8873"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leczeniu zaburzeń rytmu serca).</w:t>
      </w:r>
    </w:p>
    <w:p w14:paraId="328BD6AE" w14:textId="77046C43" w:rsidR="00716E1C" w:rsidRPr="00F90754" w:rsidRDefault="00716E1C" w:rsidP="000E293E">
      <w:pPr>
        <w:keepNext/>
        <w:keepLines/>
        <w:rPr>
          <w:sz w:val="22"/>
          <w:szCs w:val="22"/>
          <w:lang w:eastAsia="en-US"/>
        </w:rPr>
      </w:pPr>
      <w:r w:rsidRPr="00F90754">
        <w:rPr>
          <w:sz w:val="22"/>
          <w:szCs w:val="22"/>
          <w:lang w:eastAsia="en-US"/>
        </w:rPr>
        <w:t>Noxafil może spowodować zwiększenie poziomu tych leków we krwi i</w:t>
      </w:r>
      <w:r w:rsidR="00200796">
        <w:rPr>
          <w:sz w:val="22"/>
          <w:szCs w:val="22"/>
          <w:lang w:eastAsia="en-US"/>
        </w:rPr>
        <w:t> </w:t>
      </w:r>
      <w:r w:rsidRPr="00F90754">
        <w:rPr>
          <w:sz w:val="22"/>
          <w:szCs w:val="22"/>
          <w:lang w:eastAsia="en-US"/>
        </w:rPr>
        <w:t>w</w:t>
      </w:r>
      <w:r w:rsidR="00200796">
        <w:rPr>
          <w:sz w:val="22"/>
          <w:szCs w:val="22"/>
          <w:lang w:eastAsia="en-US"/>
        </w:rPr>
        <w:t> </w:t>
      </w:r>
      <w:r w:rsidRPr="00F90754">
        <w:rPr>
          <w:sz w:val="22"/>
          <w:szCs w:val="22"/>
          <w:lang w:eastAsia="en-US"/>
        </w:rPr>
        <w:t>konsekwencji poważne zmiany rytmu serca</w:t>
      </w:r>
      <w:ins w:id="8874" w:author="MSD2_RoT1,2,3_double check" w:date="2026-01-29T16:07:00Z" w16du:dateUtc="2026-01-29T15:07:00Z">
        <w:r w:rsidR="00B0290C">
          <w:rPr>
            <w:sz w:val="22"/>
            <w:szCs w:val="22"/>
            <w:lang w:eastAsia="en-US"/>
          </w:rPr>
          <w:t>:</w:t>
        </w:r>
      </w:ins>
      <w:del w:id="8875" w:author="MSD2_RoT1,2,3_double check" w:date="2026-01-29T16:07:00Z" w16du:dateUtc="2026-01-29T15:07:00Z">
        <w:r w:rsidR="007C03E5" w:rsidDel="00B0290C">
          <w:rPr>
            <w:sz w:val="22"/>
            <w:szCs w:val="22"/>
            <w:lang w:eastAsia="en-US"/>
          </w:rPr>
          <w:delText>.</w:delText>
        </w:r>
      </w:del>
    </w:p>
    <w:p w14:paraId="39B78FDA" w14:textId="5C023FE5" w:rsidR="00716E1C" w:rsidRPr="00F90754" w:rsidRDefault="00716E1C" w:rsidP="005365F6">
      <w:pPr>
        <w:numPr>
          <w:ilvl w:val="0"/>
          <w:numId w:val="41"/>
        </w:numPr>
        <w:ind w:left="567" w:hanging="567"/>
        <w:rPr>
          <w:sz w:val="22"/>
          <w:szCs w:val="22"/>
          <w:lang w:eastAsia="en-US"/>
        </w:rPr>
      </w:pPr>
      <w:r w:rsidRPr="00F90754">
        <w:rPr>
          <w:sz w:val="22"/>
          <w:szCs w:val="22"/>
          <w:lang w:eastAsia="en-US"/>
        </w:rPr>
        <w:t>jakiekolwiek leki zawierające alkaloidy sporyszu, takie jak ergotamina lub dihydroergotamina, stosowane w</w:t>
      </w:r>
      <w:ins w:id="8876" w:author="MSD2_double check_RoT1" w:date="2025-11-12T16:53:00Z" w16du:dateUtc="2025-11-12T15:53:00Z">
        <w:r w:rsidR="004D3A92">
          <w:rPr>
            <w:sz w:val="22"/>
            <w:szCs w:val="22"/>
            <w:lang w:eastAsia="en-US"/>
          </w:rPr>
          <w:t> </w:t>
        </w:r>
      </w:ins>
      <w:del w:id="8877"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leczeniu migrenowych bólów głowy. Noxafil może spowodować zwiększenie poziomu tych leków we krwi, co może prowadzić do znacznego ograniczenia dopływu krwi do palców dłoni lub stóp i</w:t>
      </w:r>
      <w:ins w:id="8878" w:author="MSD2_double check_RoT1" w:date="2025-11-12T16:53:00Z" w16du:dateUtc="2025-11-12T15:53:00Z">
        <w:r w:rsidR="004D3A92">
          <w:rPr>
            <w:sz w:val="22"/>
            <w:szCs w:val="22"/>
            <w:lang w:eastAsia="en-US"/>
          </w:rPr>
          <w:t> </w:t>
        </w:r>
      </w:ins>
      <w:del w:id="8879"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w</w:t>
      </w:r>
      <w:ins w:id="8880" w:author="MSD2_double check_RoT1" w:date="2025-11-12T16:53:00Z" w16du:dateUtc="2025-11-12T15:53:00Z">
        <w:r w:rsidR="004D3A92">
          <w:rPr>
            <w:sz w:val="22"/>
            <w:szCs w:val="22"/>
            <w:lang w:eastAsia="en-US"/>
          </w:rPr>
          <w:t> </w:t>
        </w:r>
      </w:ins>
      <w:del w:id="8881"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konsekwencji ich uszkodzenia;</w:t>
      </w:r>
    </w:p>
    <w:p w14:paraId="52167257" w14:textId="7DC56315" w:rsidR="00716E1C" w:rsidRDefault="00716E1C" w:rsidP="00B315E7">
      <w:pPr>
        <w:numPr>
          <w:ilvl w:val="0"/>
          <w:numId w:val="38"/>
        </w:numPr>
        <w:ind w:left="567" w:hanging="567"/>
        <w:rPr>
          <w:sz w:val="22"/>
          <w:szCs w:val="22"/>
          <w:lang w:eastAsia="en-US"/>
        </w:rPr>
      </w:pPr>
      <w:r w:rsidRPr="00F90754">
        <w:rPr>
          <w:sz w:val="22"/>
          <w:szCs w:val="22"/>
          <w:lang w:eastAsia="en-US"/>
        </w:rPr>
        <w:t>statyn, takich jak symwastatyna, atorwastatyna lub lowastatyna, stosowanych w</w:t>
      </w:r>
      <w:ins w:id="8882" w:author="MSD2_double check_RoT1" w:date="2025-11-12T16:53:00Z" w16du:dateUtc="2025-11-12T15:53:00Z">
        <w:r w:rsidR="004D3A92">
          <w:rPr>
            <w:sz w:val="22"/>
            <w:szCs w:val="22"/>
            <w:lang w:eastAsia="en-US"/>
          </w:rPr>
          <w:t> </w:t>
        </w:r>
      </w:ins>
      <w:del w:id="8883" w:author="MSD2_double check_RoT1" w:date="2025-11-12T16:53:00Z" w16du:dateUtc="2025-11-12T15:53:00Z">
        <w:r w:rsidRPr="00F90754" w:rsidDel="004D3A92">
          <w:rPr>
            <w:sz w:val="22"/>
            <w:szCs w:val="22"/>
            <w:lang w:eastAsia="en-US"/>
          </w:rPr>
          <w:delText xml:space="preserve"> </w:delText>
        </w:r>
      </w:del>
      <w:r w:rsidRPr="00F90754">
        <w:rPr>
          <w:sz w:val="22"/>
          <w:szCs w:val="22"/>
          <w:lang w:eastAsia="en-US"/>
        </w:rPr>
        <w:t>celu obniżenia wysokiego poziomu cholesterolu</w:t>
      </w:r>
      <w:r w:rsidR="0007278D">
        <w:rPr>
          <w:sz w:val="22"/>
          <w:szCs w:val="22"/>
          <w:lang w:eastAsia="en-US"/>
        </w:rPr>
        <w:t>;</w:t>
      </w:r>
    </w:p>
    <w:p w14:paraId="422D4CC5" w14:textId="77777777" w:rsidR="00CB24E7" w:rsidRPr="00A1053D" w:rsidRDefault="00CB24E7" w:rsidP="00A1053D">
      <w:pPr>
        <w:numPr>
          <w:ilvl w:val="0"/>
          <w:numId w:val="38"/>
        </w:numPr>
        <w:ind w:left="567" w:hanging="567"/>
        <w:rPr>
          <w:sz w:val="22"/>
          <w:szCs w:val="22"/>
          <w:lang w:eastAsia="en-US"/>
        </w:rPr>
      </w:pPr>
      <w:bookmarkStart w:id="8884" w:name="_Hlk90302088"/>
      <w:r w:rsidRPr="00A1053D">
        <w:rPr>
          <w:sz w:val="22"/>
          <w:szCs w:val="22"/>
          <w:lang w:eastAsia="en-US"/>
        </w:rPr>
        <w:t xml:space="preserve">wenetoklaks stosowany na początku leczenia pewnego rodzaju nowotworu zwanego </w:t>
      </w:r>
      <w:r w:rsidR="00D8427B" w:rsidRPr="00A1053D">
        <w:rPr>
          <w:sz w:val="22"/>
          <w:szCs w:val="22"/>
          <w:lang w:eastAsia="en-US"/>
        </w:rPr>
        <w:t>przewlekłą</w:t>
      </w:r>
      <w:r w:rsidRPr="00A1053D">
        <w:rPr>
          <w:sz w:val="22"/>
          <w:szCs w:val="22"/>
          <w:lang w:eastAsia="en-US"/>
        </w:rPr>
        <w:t xml:space="preserve"> białaczką limfocytową (ang. CLL, chronic lymphocytic leukaemia).</w:t>
      </w:r>
    </w:p>
    <w:bookmarkEnd w:id="8884"/>
    <w:p w14:paraId="5EE70140" w14:textId="77777777" w:rsidR="00716E1C" w:rsidRPr="00F90754" w:rsidRDefault="00716E1C" w:rsidP="004F7A8C">
      <w:pPr>
        <w:rPr>
          <w:sz w:val="22"/>
          <w:szCs w:val="22"/>
          <w:lang w:eastAsia="en-US"/>
        </w:rPr>
      </w:pPr>
    </w:p>
    <w:p w14:paraId="5F27CC5D" w14:textId="5BC34A0E" w:rsidR="00716E1C" w:rsidRPr="00F90754" w:rsidRDefault="00A729D6" w:rsidP="0072625C">
      <w:pPr>
        <w:rPr>
          <w:sz w:val="22"/>
          <w:szCs w:val="22"/>
          <w:lang w:eastAsia="en-US"/>
        </w:rPr>
      </w:pPr>
      <w:r w:rsidRPr="00F90754">
        <w:rPr>
          <w:sz w:val="22"/>
          <w:szCs w:val="22"/>
          <w:lang w:eastAsia="en-US"/>
        </w:rPr>
        <w:t>Nie należy stosować leku Noxafil, j</w:t>
      </w:r>
      <w:r w:rsidR="00716E1C" w:rsidRPr="00F90754">
        <w:rPr>
          <w:sz w:val="22"/>
          <w:szCs w:val="22"/>
          <w:lang w:eastAsia="en-US"/>
        </w:rPr>
        <w:t>eśli którakolwiek z</w:t>
      </w:r>
      <w:ins w:id="8885" w:author="MSD2_double check_RoT1" w:date="2025-11-12T16:53:00Z" w16du:dateUtc="2025-11-12T15:53:00Z">
        <w:r w:rsidR="004D3A92">
          <w:rPr>
            <w:sz w:val="22"/>
            <w:szCs w:val="22"/>
            <w:lang w:eastAsia="en-US"/>
          </w:rPr>
          <w:t> </w:t>
        </w:r>
      </w:ins>
      <w:del w:id="8886" w:author="MSD2_double check_RoT1" w:date="2025-11-12T16:53:00Z" w16du:dateUtc="2025-11-12T15:53:00Z">
        <w:r w:rsidR="00716E1C" w:rsidRPr="00F90754" w:rsidDel="004D3A92">
          <w:rPr>
            <w:sz w:val="22"/>
            <w:szCs w:val="22"/>
            <w:lang w:eastAsia="en-US"/>
          </w:rPr>
          <w:delText xml:space="preserve"> </w:delText>
        </w:r>
      </w:del>
      <w:r w:rsidR="00716E1C" w:rsidRPr="00F90754">
        <w:rPr>
          <w:sz w:val="22"/>
          <w:szCs w:val="22"/>
          <w:lang w:eastAsia="en-US"/>
        </w:rPr>
        <w:t>powyższych sytuacji dotyczy pacjenta. W razie wątpliwości przed zastosowaniem tego leku należy zwrócić się do lekarza lub farmaceuty.</w:t>
      </w:r>
    </w:p>
    <w:p w14:paraId="14D7FD01" w14:textId="77777777" w:rsidR="00716E1C" w:rsidRPr="00F90754" w:rsidRDefault="00716E1C" w:rsidP="000F73DB">
      <w:pPr>
        <w:rPr>
          <w:sz w:val="22"/>
          <w:szCs w:val="22"/>
          <w:lang w:eastAsia="en-US"/>
        </w:rPr>
      </w:pPr>
    </w:p>
    <w:p w14:paraId="3D11D473" w14:textId="77777777" w:rsidR="00716E1C" w:rsidRPr="00F90754" w:rsidRDefault="00716E1C" w:rsidP="00E72571">
      <w:pPr>
        <w:keepNext/>
        <w:keepLines/>
        <w:tabs>
          <w:tab w:val="left" w:pos="567"/>
        </w:tabs>
        <w:rPr>
          <w:sz w:val="22"/>
          <w:u w:val="single"/>
        </w:rPr>
      </w:pPr>
      <w:r w:rsidRPr="00F90754">
        <w:rPr>
          <w:sz w:val="22"/>
          <w:u w:val="single"/>
        </w:rPr>
        <w:t>Inne leki</w:t>
      </w:r>
    </w:p>
    <w:p w14:paraId="70100562" w14:textId="67E36F15" w:rsidR="00B57DCD" w:rsidRPr="00F90754" w:rsidRDefault="00B57DCD" w:rsidP="00B013F5">
      <w:pPr>
        <w:numPr>
          <w:ilvl w:val="12"/>
          <w:numId w:val="0"/>
        </w:numPr>
        <w:tabs>
          <w:tab w:val="left" w:pos="567"/>
        </w:tabs>
        <w:rPr>
          <w:sz w:val="22"/>
          <w:szCs w:val="22"/>
        </w:rPr>
      </w:pPr>
      <w:r w:rsidRPr="00F90754">
        <w:rPr>
          <w:sz w:val="22"/>
        </w:rPr>
        <w:t>Należy zapoznać się z</w:t>
      </w:r>
      <w:ins w:id="8887" w:author="MSD2_double check_RoT1" w:date="2025-11-12T16:55:00Z" w16du:dateUtc="2025-11-12T15:55:00Z">
        <w:r w:rsidR="004D3A92">
          <w:rPr>
            <w:sz w:val="22"/>
          </w:rPr>
          <w:t> </w:t>
        </w:r>
      </w:ins>
      <w:del w:id="8888" w:author="MSD2_double check_RoT1" w:date="2025-11-12T16:55:00Z" w16du:dateUtc="2025-11-12T15:55:00Z">
        <w:r w:rsidRPr="00F90754" w:rsidDel="004D3A92">
          <w:rPr>
            <w:sz w:val="22"/>
          </w:rPr>
          <w:delText xml:space="preserve"> </w:delText>
        </w:r>
      </w:del>
      <w:r w:rsidRPr="00F90754">
        <w:rPr>
          <w:sz w:val="22"/>
        </w:rPr>
        <w:t>powyższą listą leków, których nie wolno stosować w</w:t>
      </w:r>
      <w:ins w:id="8889" w:author="MSD2_double check_RoT1" w:date="2025-11-12T16:53:00Z" w16du:dateUtc="2025-11-12T15:53:00Z">
        <w:r w:rsidR="004D3A92">
          <w:rPr>
            <w:sz w:val="22"/>
          </w:rPr>
          <w:t> </w:t>
        </w:r>
      </w:ins>
      <w:del w:id="8890" w:author="MSD2_double check_RoT1" w:date="2025-11-12T16:53:00Z" w16du:dateUtc="2025-11-12T15:53:00Z">
        <w:r w:rsidRPr="00F90754" w:rsidDel="004D3A92">
          <w:rPr>
            <w:sz w:val="22"/>
          </w:rPr>
          <w:delText xml:space="preserve"> </w:delText>
        </w:r>
      </w:del>
      <w:r w:rsidRPr="00F90754">
        <w:rPr>
          <w:sz w:val="22"/>
        </w:rPr>
        <w:t xml:space="preserve">czasie leczenia lekiem </w:t>
      </w:r>
      <w:r w:rsidRPr="00F90754">
        <w:rPr>
          <w:sz w:val="22"/>
          <w:szCs w:val="22"/>
        </w:rPr>
        <w:t>Noxafil. Poza lekami wymienionymi powyżej są inne leki, których stosowanie wiąże się z</w:t>
      </w:r>
      <w:ins w:id="8891" w:author="MSD2_double check_RoT1" w:date="2025-11-12T16:54:00Z" w16du:dateUtc="2025-11-12T15:54:00Z">
        <w:r w:rsidR="004D3A92">
          <w:rPr>
            <w:sz w:val="22"/>
            <w:szCs w:val="22"/>
          </w:rPr>
          <w:t> </w:t>
        </w:r>
      </w:ins>
      <w:del w:id="8892" w:author="MSD2_double check_RoT1" w:date="2025-11-12T16:54:00Z" w16du:dateUtc="2025-11-12T15:54:00Z">
        <w:r w:rsidRPr="00F90754" w:rsidDel="004D3A92">
          <w:rPr>
            <w:sz w:val="22"/>
            <w:szCs w:val="22"/>
          </w:rPr>
          <w:delText xml:space="preserve"> </w:delText>
        </w:r>
      </w:del>
      <w:r w:rsidRPr="00F90754">
        <w:rPr>
          <w:sz w:val="22"/>
          <w:szCs w:val="22"/>
        </w:rPr>
        <w:t>ryzykiem wystąpienia zaburzeń rytmu serca. Ryzyko to może być większe</w:t>
      </w:r>
      <w:r w:rsidR="00595B68" w:rsidRPr="00F90754">
        <w:rPr>
          <w:sz w:val="22"/>
          <w:szCs w:val="22"/>
        </w:rPr>
        <w:t>,</w:t>
      </w:r>
      <w:r w:rsidRPr="00F90754">
        <w:rPr>
          <w:sz w:val="22"/>
          <w:szCs w:val="22"/>
        </w:rPr>
        <w:t xml:space="preserve"> gdy stosuje się je z</w:t>
      </w:r>
      <w:ins w:id="8893" w:author="MSD2_double check_RoT1" w:date="2025-11-12T16:54:00Z" w16du:dateUtc="2025-11-12T15:54:00Z">
        <w:r w:rsidR="004D3A92">
          <w:rPr>
            <w:sz w:val="22"/>
            <w:szCs w:val="22"/>
          </w:rPr>
          <w:t> </w:t>
        </w:r>
      </w:ins>
      <w:del w:id="8894" w:author="MSD2_double check_RoT1" w:date="2025-11-12T16:54:00Z" w16du:dateUtc="2025-11-12T15:54:00Z">
        <w:r w:rsidRPr="00F90754" w:rsidDel="004D3A92">
          <w:rPr>
            <w:sz w:val="22"/>
            <w:szCs w:val="22"/>
          </w:rPr>
          <w:delText xml:space="preserve"> </w:delText>
        </w:r>
      </w:del>
      <w:r w:rsidR="00716E1C" w:rsidRPr="00F90754">
        <w:rPr>
          <w:sz w:val="22"/>
          <w:szCs w:val="22"/>
        </w:rPr>
        <w:t>lekiem Noxafil</w:t>
      </w:r>
      <w:r w:rsidRPr="00F90754">
        <w:rPr>
          <w:sz w:val="22"/>
          <w:szCs w:val="22"/>
        </w:rPr>
        <w:t>. Należy się upewnić, że lekarz prowadzący został poinformowany o</w:t>
      </w:r>
      <w:ins w:id="8895" w:author="MSD2_double check_RoT1" w:date="2025-11-12T16:54:00Z" w16du:dateUtc="2025-11-12T15:54:00Z">
        <w:r w:rsidR="004D3A92">
          <w:rPr>
            <w:sz w:val="22"/>
            <w:szCs w:val="22"/>
          </w:rPr>
          <w:t> </w:t>
        </w:r>
      </w:ins>
      <w:del w:id="8896" w:author="MSD2_double check_RoT1" w:date="2025-11-12T16:54:00Z" w16du:dateUtc="2025-11-12T15:54:00Z">
        <w:r w:rsidRPr="00F90754" w:rsidDel="004D3A92">
          <w:rPr>
            <w:sz w:val="22"/>
            <w:szCs w:val="22"/>
          </w:rPr>
          <w:delText xml:space="preserve"> </w:delText>
        </w:r>
      </w:del>
      <w:r w:rsidRPr="00F90754">
        <w:rPr>
          <w:sz w:val="22"/>
          <w:szCs w:val="22"/>
        </w:rPr>
        <w:t>wszystkich lekach stosowanych przez pacjenta (wydawanych na receptę i</w:t>
      </w:r>
      <w:ins w:id="8897" w:author="MSD2_double check_RoT1" w:date="2025-11-12T16:54:00Z" w16du:dateUtc="2025-11-12T15:54:00Z">
        <w:r w:rsidR="004D3A92">
          <w:rPr>
            <w:sz w:val="22"/>
            <w:szCs w:val="22"/>
          </w:rPr>
          <w:t> </w:t>
        </w:r>
      </w:ins>
      <w:del w:id="8898" w:author="MSD2_double check_RoT1" w:date="2025-11-12T16:54:00Z" w16du:dateUtc="2025-11-12T15:54:00Z">
        <w:r w:rsidRPr="00F90754" w:rsidDel="004D3A92">
          <w:rPr>
            <w:sz w:val="22"/>
            <w:szCs w:val="22"/>
          </w:rPr>
          <w:delText xml:space="preserve"> </w:delText>
        </w:r>
      </w:del>
      <w:r w:rsidRPr="00F90754">
        <w:rPr>
          <w:sz w:val="22"/>
          <w:szCs w:val="22"/>
        </w:rPr>
        <w:t>bez recepty).</w:t>
      </w:r>
    </w:p>
    <w:p w14:paraId="31AB76FD" w14:textId="77777777" w:rsidR="00B57DCD" w:rsidRPr="00F90754" w:rsidRDefault="00B57DCD" w:rsidP="000E293E">
      <w:pPr>
        <w:numPr>
          <w:ilvl w:val="12"/>
          <w:numId w:val="0"/>
        </w:numPr>
        <w:tabs>
          <w:tab w:val="left" w:pos="567"/>
        </w:tabs>
        <w:rPr>
          <w:sz w:val="22"/>
          <w:szCs w:val="22"/>
        </w:rPr>
      </w:pPr>
    </w:p>
    <w:p w14:paraId="1A00A174" w14:textId="77777777" w:rsidR="00B57DCD" w:rsidRPr="00F90754" w:rsidRDefault="00B57DCD" w:rsidP="005365F6">
      <w:pPr>
        <w:tabs>
          <w:tab w:val="left" w:pos="567"/>
        </w:tabs>
        <w:rPr>
          <w:sz w:val="22"/>
          <w:szCs w:val="22"/>
        </w:rPr>
      </w:pPr>
      <w:r w:rsidRPr="00F90754">
        <w:rPr>
          <w:sz w:val="22"/>
          <w:szCs w:val="22"/>
        </w:rPr>
        <w:t>Niektóre leki mogą zwiększać ryzyko wystąpienia działań niepożądanych leku Noxafil</w:t>
      </w:r>
      <w:r w:rsidR="00625A18" w:rsidRPr="00F90754">
        <w:rPr>
          <w:sz w:val="22"/>
          <w:szCs w:val="22"/>
        </w:rPr>
        <w:t xml:space="preserve"> </w:t>
      </w:r>
      <w:r w:rsidRPr="00F90754">
        <w:rPr>
          <w:sz w:val="22"/>
          <w:szCs w:val="22"/>
        </w:rPr>
        <w:t>poprzez zwiększenie stężenia leku Noxafil we krwi.</w:t>
      </w:r>
    </w:p>
    <w:p w14:paraId="253E94F1" w14:textId="77777777" w:rsidR="00EC18CB" w:rsidRPr="00F90754" w:rsidRDefault="00EC18CB" w:rsidP="00B315E7">
      <w:pPr>
        <w:tabs>
          <w:tab w:val="left" w:pos="567"/>
        </w:tabs>
        <w:rPr>
          <w:sz w:val="22"/>
          <w:szCs w:val="22"/>
        </w:rPr>
      </w:pPr>
    </w:p>
    <w:p w14:paraId="6CE4A50F" w14:textId="6C121A47" w:rsidR="00716E1C" w:rsidRPr="00F90754" w:rsidRDefault="00A729D6" w:rsidP="00E72571">
      <w:pPr>
        <w:keepNext/>
        <w:keepLines/>
        <w:tabs>
          <w:tab w:val="left" w:pos="567"/>
        </w:tabs>
        <w:rPr>
          <w:sz w:val="22"/>
          <w:szCs w:val="22"/>
          <w:lang w:eastAsia="en-US"/>
        </w:rPr>
      </w:pPr>
      <w:r w:rsidRPr="00F90754">
        <w:rPr>
          <w:sz w:val="22"/>
          <w:szCs w:val="22"/>
          <w:lang w:eastAsia="en-US"/>
        </w:rPr>
        <w:t>Następujące</w:t>
      </w:r>
      <w:r w:rsidR="00716E1C" w:rsidRPr="00F90754">
        <w:rPr>
          <w:sz w:val="22"/>
          <w:szCs w:val="22"/>
          <w:lang w:eastAsia="en-US"/>
        </w:rPr>
        <w:t xml:space="preserve"> leki mogą spowodować obniżenie poziomu leku Noxafil we krwi i</w:t>
      </w:r>
      <w:ins w:id="8899" w:author="MSD2_double check_RoT1" w:date="2025-11-12T16:54:00Z" w16du:dateUtc="2025-11-12T15:54:00Z">
        <w:r w:rsidR="004D3A92">
          <w:rPr>
            <w:sz w:val="22"/>
            <w:szCs w:val="22"/>
            <w:lang w:eastAsia="en-US"/>
          </w:rPr>
          <w:t> </w:t>
        </w:r>
      </w:ins>
      <w:del w:id="8900" w:author="MSD2_double check_RoT1" w:date="2025-11-12T16:54:00Z" w16du:dateUtc="2025-11-12T15:54:00Z">
        <w:r w:rsidR="00716E1C" w:rsidRPr="00F90754" w:rsidDel="004D3A92">
          <w:rPr>
            <w:sz w:val="22"/>
            <w:szCs w:val="22"/>
            <w:lang w:eastAsia="en-US"/>
          </w:rPr>
          <w:delText xml:space="preserve"> </w:delText>
        </w:r>
      </w:del>
      <w:r w:rsidR="00716E1C" w:rsidRPr="00F90754">
        <w:rPr>
          <w:sz w:val="22"/>
          <w:szCs w:val="22"/>
          <w:lang w:eastAsia="en-US"/>
        </w:rPr>
        <w:t>w</w:t>
      </w:r>
      <w:ins w:id="8901" w:author="MSD2_double check_RoT1" w:date="2025-11-12T16:54:00Z" w16du:dateUtc="2025-11-12T15:54:00Z">
        <w:r w:rsidR="004D3A92">
          <w:rPr>
            <w:sz w:val="22"/>
            <w:szCs w:val="22"/>
            <w:lang w:eastAsia="en-US"/>
          </w:rPr>
          <w:t> </w:t>
        </w:r>
      </w:ins>
      <w:del w:id="8902" w:author="MSD2_double check_RoT1" w:date="2025-11-12T16:54:00Z" w16du:dateUtc="2025-11-12T15:54:00Z">
        <w:r w:rsidR="00716E1C" w:rsidRPr="00F90754" w:rsidDel="004D3A92">
          <w:rPr>
            <w:sz w:val="22"/>
            <w:szCs w:val="22"/>
            <w:lang w:eastAsia="en-US"/>
          </w:rPr>
          <w:delText xml:space="preserve"> </w:delText>
        </w:r>
      </w:del>
      <w:r w:rsidR="00716E1C" w:rsidRPr="00F90754">
        <w:rPr>
          <w:sz w:val="22"/>
          <w:szCs w:val="22"/>
          <w:lang w:eastAsia="en-US"/>
        </w:rPr>
        <w:t>ten sposób zmniejszyć skuteczność</w:t>
      </w:r>
      <w:r w:rsidRPr="00F90754">
        <w:rPr>
          <w:sz w:val="22"/>
          <w:szCs w:val="22"/>
          <w:lang w:eastAsia="en-US"/>
        </w:rPr>
        <w:t xml:space="preserve"> leku Noxafil:</w:t>
      </w:r>
    </w:p>
    <w:p w14:paraId="1A9D238B" w14:textId="1B1B2F77" w:rsidR="00716E1C" w:rsidRPr="00F90754" w:rsidRDefault="00716E1C" w:rsidP="00B013F5">
      <w:pPr>
        <w:numPr>
          <w:ilvl w:val="0"/>
          <w:numId w:val="37"/>
        </w:numPr>
        <w:autoSpaceDE w:val="0"/>
        <w:autoSpaceDN w:val="0"/>
        <w:adjustRightInd w:val="0"/>
        <w:ind w:left="567" w:hanging="567"/>
        <w:rPr>
          <w:sz w:val="22"/>
          <w:szCs w:val="22"/>
          <w:lang w:eastAsia="en-US"/>
        </w:rPr>
      </w:pPr>
      <w:r w:rsidRPr="0044399F">
        <w:rPr>
          <w:sz w:val="22"/>
          <w:szCs w:val="22"/>
          <w:lang w:eastAsia="en-US"/>
        </w:rPr>
        <w:t>ryfabutyna i</w:t>
      </w:r>
      <w:ins w:id="8903" w:author="MSD2_double check_RoT1" w:date="2025-11-12T16:54:00Z" w16du:dateUtc="2025-11-12T15:54:00Z">
        <w:r w:rsidR="004D3A92">
          <w:rPr>
            <w:sz w:val="22"/>
            <w:szCs w:val="22"/>
            <w:lang w:eastAsia="en-US"/>
          </w:rPr>
          <w:t> </w:t>
        </w:r>
      </w:ins>
      <w:del w:id="8904" w:author="MSD2_double check_RoT1" w:date="2025-11-12T16:54:00Z" w16du:dateUtc="2025-11-12T15:54:00Z">
        <w:r w:rsidRPr="0044399F" w:rsidDel="004D3A92">
          <w:rPr>
            <w:sz w:val="22"/>
            <w:szCs w:val="22"/>
            <w:lang w:eastAsia="en-US"/>
          </w:rPr>
          <w:delText xml:space="preserve"> </w:delText>
        </w:r>
      </w:del>
      <w:r w:rsidRPr="0044399F">
        <w:rPr>
          <w:sz w:val="22"/>
          <w:szCs w:val="22"/>
          <w:lang w:eastAsia="en-US"/>
        </w:rPr>
        <w:t>ryfampicyna (stosowane w</w:t>
      </w:r>
      <w:ins w:id="8905" w:author="MSD2_double check_RoT1" w:date="2025-11-12T16:54:00Z" w16du:dateUtc="2025-11-12T15:54:00Z">
        <w:r w:rsidR="004D3A92">
          <w:rPr>
            <w:sz w:val="22"/>
            <w:szCs w:val="22"/>
            <w:lang w:eastAsia="en-US"/>
          </w:rPr>
          <w:t> </w:t>
        </w:r>
      </w:ins>
      <w:del w:id="8906" w:author="MSD2_double check_RoT1" w:date="2025-11-12T16:54:00Z" w16du:dateUtc="2025-11-12T15:54:00Z">
        <w:r w:rsidRPr="0044399F" w:rsidDel="004D3A92">
          <w:rPr>
            <w:sz w:val="22"/>
            <w:szCs w:val="22"/>
            <w:lang w:eastAsia="en-US"/>
          </w:rPr>
          <w:delText xml:space="preserve"> </w:delText>
        </w:r>
      </w:del>
      <w:r w:rsidRPr="0044399F">
        <w:rPr>
          <w:sz w:val="22"/>
          <w:szCs w:val="22"/>
          <w:lang w:eastAsia="en-US"/>
        </w:rPr>
        <w:t xml:space="preserve">leczeniu pewnych zakażeń). Osoby przyjmujące </w:t>
      </w:r>
      <w:r w:rsidRPr="00F90754">
        <w:rPr>
          <w:sz w:val="22"/>
          <w:szCs w:val="22"/>
          <w:lang w:eastAsia="en-US"/>
        </w:rPr>
        <w:t>ryfabutynę powinny wykonać badania krwi i zwracać uwagę na możliwe działania niepożądane ryfabutyny;</w:t>
      </w:r>
    </w:p>
    <w:p w14:paraId="19693EF9" w14:textId="77777777" w:rsidR="00716E1C" w:rsidRPr="00F90754" w:rsidRDefault="00716E1C" w:rsidP="000E293E">
      <w:pPr>
        <w:numPr>
          <w:ilvl w:val="0"/>
          <w:numId w:val="37"/>
        </w:numPr>
        <w:autoSpaceDE w:val="0"/>
        <w:autoSpaceDN w:val="0"/>
        <w:adjustRightInd w:val="0"/>
        <w:ind w:left="567" w:hanging="567"/>
        <w:rPr>
          <w:sz w:val="22"/>
          <w:szCs w:val="22"/>
          <w:lang w:eastAsia="en-US"/>
        </w:rPr>
      </w:pPr>
      <w:r w:rsidRPr="00F90754">
        <w:rPr>
          <w:sz w:val="22"/>
          <w:szCs w:val="22"/>
          <w:lang w:eastAsia="en-US"/>
        </w:rPr>
        <w:t>fenytoina, karbamazepina, fenobarbital lub prymidon</w:t>
      </w:r>
      <w:r w:rsidR="00442706">
        <w:rPr>
          <w:sz w:val="22"/>
          <w:szCs w:val="22"/>
          <w:lang w:eastAsia="en-US"/>
        </w:rPr>
        <w:t xml:space="preserve"> (stosowane w leczeniu lub profilaktyce napadów drgawkowych)</w:t>
      </w:r>
      <w:r w:rsidRPr="00F90754">
        <w:rPr>
          <w:sz w:val="22"/>
          <w:szCs w:val="22"/>
          <w:lang w:eastAsia="en-US"/>
        </w:rPr>
        <w:t>;</w:t>
      </w:r>
    </w:p>
    <w:p w14:paraId="75A1A820" w14:textId="40EF9E21" w:rsidR="00716E1C" w:rsidRDefault="00716E1C" w:rsidP="005365F6">
      <w:pPr>
        <w:numPr>
          <w:ilvl w:val="0"/>
          <w:numId w:val="37"/>
        </w:numPr>
        <w:autoSpaceDE w:val="0"/>
        <w:autoSpaceDN w:val="0"/>
        <w:adjustRightInd w:val="0"/>
        <w:ind w:left="567" w:hanging="567"/>
        <w:rPr>
          <w:sz w:val="22"/>
          <w:szCs w:val="22"/>
          <w:lang w:eastAsia="en-US"/>
        </w:rPr>
      </w:pPr>
      <w:r w:rsidRPr="00F90754">
        <w:rPr>
          <w:sz w:val="22"/>
          <w:szCs w:val="22"/>
          <w:lang w:eastAsia="en-US"/>
        </w:rPr>
        <w:t>efawirenz i</w:t>
      </w:r>
      <w:ins w:id="8907" w:author="MSD2_double check_RoT1" w:date="2025-11-12T16:54:00Z" w16du:dateUtc="2025-11-12T15:54:00Z">
        <w:r w:rsidR="004D3A92">
          <w:rPr>
            <w:sz w:val="22"/>
            <w:szCs w:val="22"/>
            <w:lang w:eastAsia="en-US"/>
          </w:rPr>
          <w:t> </w:t>
        </w:r>
      </w:ins>
      <w:del w:id="8908" w:author="MSD2_double check_RoT1" w:date="2025-11-12T16:54:00Z" w16du:dateUtc="2025-11-12T15:54:00Z">
        <w:r w:rsidRPr="00F90754" w:rsidDel="004D3A92">
          <w:rPr>
            <w:sz w:val="22"/>
            <w:szCs w:val="22"/>
            <w:lang w:eastAsia="en-US"/>
          </w:rPr>
          <w:delText xml:space="preserve"> </w:delText>
        </w:r>
      </w:del>
      <w:r w:rsidRPr="00F90754">
        <w:rPr>
          <w:sz w:val="22"/>
          <w:szCs w:val="22"/>
          <w:lang w:eastAsia="en-US"/>
        </w:rPr>
        <w:t>fosamprenawir stosowane w</w:t>
      </w:r>
      <w:ins w:id="8909" w:author="MSD2_double check_RoT1" w:date="2025-11-12T16:54:00Z" w16du:dateUtc="2025-11-12T15:54:00Z">
        <w:r w:rsidR="004D3A92">
          <w:rPr>
            <w:sz w:val="22"/>
            <w:szCs w:val="22"/>
            <w:lang w:eastAsia="en-US"/>
          </w:rPr>
          <w:t> </w:t>
        </w:r>
      </w:ins>
      <w:del w:id="8910" w:author="MSD2_double check_RoT1" w:date="2025-11-12T16:54:00Z" w16du:dateUtc="2025-11-12T15:54:00Z">
        <w:r w:rsidRPr="00F90754" w:rsidDel="004D3A92">
          <w:rPr>
            <w:sz w:val="22"/>
            <w:szCs w:val="22"/>
            <w:lang w:eastAsia="en-US"/>
          </w:rPr>
          <w:delText xml:space="preserve"> </w:delText>
        </w:r>
      </w:del>
      <w:r w:rsidRPr="00F90754">
        <w:rPr>
          <w:sz w:val="22"/>
          <w:szCs w:val="22"/>
          <w:lang w:eastAsia="en-US"/>
        </w:rPr>
        <w:t>leczeniu zakażenia HIV;</w:t>
      </w:r>
    </w:p>
    <w:p w14:paraId="55BBD360" w14:textId="77777777" w:rsidR="007B6D36" w:rsidRPr="00F90754" w:rsidRDefault="007B6D36" w:rsidP="005365F6">
      <w:pPr>
        <w:numPr>
          <w:ilvl w:val="0"/>
          <w:numId w:val="37"/>
        </w:numPr>
        <w:autoSpaceDE w:val="0"/>
        <w:autoSpaceDN w:val="0"/>
        <w:adjustRightInd w:val="0"/>
        <w:ind w:left="567" w:hanging="567"/>
        <w:rPr>
          <w:sz w:val="22"/>
          <w:szCs w:val="22"/>
          <w:lang w:eastAsia="en-US"/>
        </w:rPr>
      </w:pPr>
      <w:r w:rsidRPr="007B6D36">
        <w:rPr>
          <w:sz w:val="22"/>
          <w:szCs w:val="22"/>
          <w:lang w:eastAsia="en-US"/>
        </w:rPr>
        <w:t xml:space="preserve">flukloksacylina (antybiotyk stosowany </w:t>
      </w:r>
      <w:r>
        <w:rPr>
          <w:sz w:val="22"/>
          <w:szCs w:val="22"/>
          <w:lang w:eastAsia="en-US"/>
        </w:rPr>
        <w:t>w zapobieganiu</w:t>
      </w:r>
      <w:r w:rsidRPr="007B6D36">
        <w:rPr>
          <w:sz w:val="22"/>
          <w:szCs w:val="22"/>
          <w:lang w:eastAsia="en-US"/>
        </w:rPr>
        <w:t xml:space="preserve"> zakażeniom bakteryjnym)</w:t>
      </w:r>
      <w:r>
        <w:rPr>
          <w:sz w:val="22"/>
          <w:szCs w:val="22"/>
          <w:lang w:eastAsia="en-US"/>
        </w:rPr>
        <w:t>;</w:t>
      </w:r>
    </w:p>
    <w:p w14:paraId="21A8FE8A" w14:textId="340B0242" w:rsidR="00716E1C" w:rsidRPr="00F90754" w:rsidRDefault="00716E1C" w:rsidP="00B315E7">
      <w:pPr>
        <w:numPr>
          <w:ilvl w:val="0"/>
          <w:numId w:val="37"/>
        </w:numPr>
        <w:ind w:left="567" w:hanging="567"/>
        <w:rPr>
          <w:sz w:val="22"/>
        </w:rPr>
      </w:pPr>
      <w:r w:rsidRPr="00F90754">
        <w:rPr>
          <w:sz w:val="22"/>
        </w:rPr>
        <w:t>leki stosowane w celu zmniejszenia wydzielania kwasu w</w:t>
      </w:r>
      <w:ins w:id="8911" w:author="MSD2_double check_RoT1" w:date="2025-11-12T16:54:00Z" w16du:dateUtc="2025-11-12T15:54:00Z">
        <w:r w:rsidR="004D3A92">
          <w:t> </w:t>
        </w:r>
      </w:ins>
      <w:del w:id="8912" w:author="MSD2_double check_RoT1" w:date="2025-11-12T16:54:00Z" w16du:dateUtc="2025-11-12T15:54:00Z">
        <w:r w:rsidRPr="00F90754" w:rsidDel="004D3A92">
          <w:rPr>
            <w:sz w:val="22"/>
          </w:rPr>
          <w:delText xml:space="preserve"> </w:delText>
        </w:r>
      </w:del>
      <w:r w:rsidRPr="00F90754">
        <w:rPr>
          <w:sz w:val="22"/>
        </w:rPr>
        <w:t>żołądku, takie jak: cymetydyna i ranitydyna lub omeprazol i</w:t>
      </w:r>
      <w:ins w:id="8913" w:author="MSD2_double check_RoT1" w:date="2025-11-12T16:54:00Z" w16du:dateUtc="2025-11-12T15:54:00Z">
        <w:r w:rsidR="004D3A92">
          <w:rPr>
            <w:sz w:val="22"/>
          </w:rPr>
          <w:t> </w:t>
        </w:r>
      </w:ins>
      <w:del w:id="8914" w:author="MSD2_double check_RoT1" w:date="2025-11-12T16:54:00Z" w16du:dateUtc="2025-11-12T15:54:00Z">
        <w:r w:rsidRPr="00F90754" w:rsidDel="004D3A92">
          <w:rPr>
            <w:sz w:val="22"/>
          </w:rPr>
          <w:delText xml:space="preserve"> </w:delText>
        </w:r>
      </w:del>
      <w:r w:rsidRPr="00F90754">
        <w:rPr>
          <w:sz w:val="22"/>
        </w:rPr>
        <w:t>podobne leki zwane inhibitorami pompy protonowej.</w:t>
      </w:r>
    </w:p>
    <w:p w14:paraId="6B39C6DA" w14:textId="77777777" w:rsidR="00716E1C" w:rsidRPr="00F90754" w:rsidRDefault="00716E1C" w:rsidP="004F7A8C">
      <w:pPr>
        <w:tabs>
          <w:tab w:val="left" w:pos="567"/>
        </w:tabs>
        <w:rPr>
          <w:sz w:val="22"/>
          <w:szCs w:val="22"/>
          <w:lang w:eastAsia="en-US"/>
        </w:rPr>
      </w:pPr>
    </w:p>
    <w:p w14:paraId="228E876B" w14:textId="77777777" w:rsidR="00716E1C" w:rsidRPr="00F90754" w:rsidRDefault="00716E1C" w:rsidP="0072625C">
      <w:pPr>
        <w:keepNext/>
        <w:keepLines/>
        <w:tabs>
          <w:tab w:val="left" w:pos="567"/>
        </w:tabs>
        <w:rPr>
          <w:sz w:val="22"/>
          <w:szCs w:val="22"/>
          <w:lang w:eastAsia="en-US"/>
        </w:rPr>
      </w:pPr>
      <w:r w:rsidRPr="00F90754">
        <w:rPr>
          <w:sz w:val="22"/>
          <w:szCs w:val="22"/>
          <w:lang w:eastAsia="en-US"/>
        </w:rPr>
        <w:t>Lek Noxafil może prawdopodobnie zwiększać ryzyko wystąpienia działań niepożądanych niektórych leków poprzez zwiększenie stężenia tych leków we krwi. Do tych leków należy zaliczyć:</w:t>
      </w:r>
    </w:p>
    <w:p w14:paraId="50EDCED7" w14:textId="154DCDFD" w:rsidR="00716E1C" w:rsidRDefault="00716E1C" w:rsidP="00E72571">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winkrystynę, winblastynę i</w:t>
      </w:r>
      <w:ins w:id="8915" w:author="MSD2_double check_RoT1" w:date="2025-11-12T16:54:00Z" w16du:dateUtc="2025-11-12T15:54:00Z">
        <w:r w:rsidR="004D3A92">
          <w:rPr>
            <w:sz w:val="22"/>
            <w:szCs w:val="22"/>
            <w:lang w:eastAsia="en-US"/>
          </w:rPr>
          <w:t> </w:t>
        </w:r>
      </w:ins>
      <w:del w:id="8916" w:author="MSD2_double check_RoT1" w:date="2025-11-12T16:54:00Z" w16du:dateUtc="2025-11-12T15:54:00Z">
        <w:r w:rsidRPr="00F90754" w:rsidDel="004D3A92">
          <w:rPr>
            <w:sz w:val="22"/>
            <w:szCs w:val="22"/>
            <w:lang w:eastAsia="en-US"/>
          </w:rPr>
          <w:delText xml:space="preserve"> </w:delText>
        </w:r>
      </w:del>
      <w:r w:rsidRPr="00F90754">
        <w:rPr>
          <w:sz w:val="22"/>
          <w:szCs w:val="22"/>
          <w:lang w:eastAsia="en-US"/>
        </w:rPr>
        <w:t>inne alkaloidy barwinka (stosowane w</w:t>
      </w:r>
      <w:ins w:id="8917" w:author="MSD2_double check_RoT1" w:date="2025-11-12T16:54:00Z" w16du:dateUtc="2025-11-12T15:54:00Z">
        <w:r w:rsidR="004D3A92">
          <w:rPr>
            <w:sz w:val="22"/>
            <w:szCs w:val="22"/>
            <w:lang w:eastAsia="en-US"/>
          </w:rPr>
          <w:t> </w:t>
        </w:r>
      </w:ins>
      <w:del w:id="8918" w:author="MSD2_double check_RoT1" w:date="2025-11-12T16:54:00Z" w16du:dateUtc="2025-11-12T15:54:00Z">
        <w:r w:rsidRPr="00F90754" w:rsidDel="004D3A92">
          <w:rPr>
            <w:sz w:val="22"/>
            <w:szCs w:val="22"/>
            <w:lang w:eastAsia="en-US"/>
          </w:rPr>
          <w:delText xml:space="preserve"> </w:delText>
        </w:r>
      </w:del>
      <w:r w:rsidRPr="00F90754">
        <w:rPr>
          <w:sz w:val="22"/>
          <w:szCs w:val="22"/>
          <w:lang w:eastAsia="en-US"/>
        </w:rPr>
        <w:t>leczeniu chorób nowotworowych);</w:t>
      </w:r>
    </w:p>
    <w:p w14:paraId="4E24E612" w14:textId="77777777" w:rsidR="00CB24E7" w:rsidRPr="00CB24E7" w:rsidRDefault="00CB24E7" w:rsidP="00A1053D">
      <w:pPr>
        <w:numPr>
          <w:ilvl w:val="0"/>
          <w:numId w:val="37"/>
        </w:numPr>
        <w:ind w:left="567" w:hanging="567"/>
        <w:rPr>
          <w:sz w:val="22"/>
          <w:szCs w:val="22"/>
          <w:lang w:eastAsia="en-US"/>
        </w:rPr>
      </w:pPr>
      <w:bookmarkStart w:id="8919" w:name="_Hlk90302100"/>
      <w:r w:rsidRPr="00CB24E7">
        <w:rPr>
          <w:sz w:val="22"/>
          <w:szCs w:val="22"/>
          <w:lang w:eastAsia="en-US"/>
        </w:rPr>
        <w:t>wenetoklaks (stosowany w</w:t>
      </w:r>
      <w:r w:rsidR="00402C2B">
        <w:rPr>
          <w:sz w:val="22"/>
          <w:szCs w:val="22"/>
          <w:lang w:eastAsia="en-US"/>
        </w:rPr>
        <w:t> </w:t>
      </w:r>
      <w:r w:rsidRPr="00CB24E7">
        <w:rPr>
          <w:sz w:val="22"/>
          <w:szCs w:val="22"/>
          <w:lang w:eastAsia="en-US"/>
        </w:rPr>
        <w:t>leczeniu chorób nowotworowych);</w:t>
      </w:r>
    </w:p>
    <w:bookmarkEnd w:id="8919"/>
    <w:p w14:paraId="789B23D1" w14:textId="77777777" w:rsidR="00716E1C" w:rsidRPr="00F90754" w:rsidRDefault="00716E1C" w:rsidP="00E72571">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cyklosporynę (stosowaną podczas operacji przeszczepienia narządu lub po niej);</w:t>
      </w:r>
    </w:p>
    <w:p w14:paraId="72B9FC9D" w14:textId="77777777" w:rsidR="00716E1C" w:rsidRPr="00F90754" w:rsidRDefault="00716E1C" w:rsidP="00E72571">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takrolimus i</w:t>
      </w:r>
      <w:r w:rsidR="00200796">
        <w:rPr>
          <w:sz w:val="22"/>
          <w:szCs w:val="22"/>
          <w:lang w:eastAsia="en-US"/>
        </w:rPr>
        <w:t> </w:t>
      </w:r>
      <w:r w:rsidRPr="00F90754">
        <w:rPr>
          <w:sz w:val="22"/>
          <w:szCs w:val="22"/>
          <w:lang w:eastAsia="en-US"/>
        </w:rPr>
        <w:t>syrolimus (stosowane podczas operacji przeszczepienia narządu lub po niej);</w:t>
      </w:r>
    </w:p>
    <w:p w14:paraId="641CFE41" w14:textId="3D397421" w:rsidR="00716E1C" w:rsidRPr="00F90754" w:rsidRDefault="00716E1C" w:rsidP="00E72571">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ryfabutynę (stosowaną w</w:t>
      </w:r>
      <w:ins w:id="8920" w:author="MSD2_double check_RoT1" w:date="2025-11-12T16:54:00Z" w16du:dateUtc="2025-11-12T15:54:00Z">
        <w:r w:rsidR="004D3A92">
          <w:rPr>
            <w:sz w:val="22"/>
            <w:szCs w:val="22"/>
            <w:lang w:eastAsia="en-US"/>
          </w:rPr>
          <w:t> </w:t>
        </w:r>
      </w:ins>
      <w:del w:id="8921" w:author="MSD2_double check_RoT1" w:date="2025-11-12T16:54:00Z" w16du:dateUtc="2025-11-12T15:54:00Z">
        <w:r w:rsidRPr="00F90754" w:rsidDel="004D3A92">
          <w:rPr>
            <w:sz w:val="22"/>
            <w:szCs w:val="22"/>
            <w:lang w:eastAsia="en-US"/>
          </w:rPr>
          <w:delText xml:space="preserve"> </w:delText>
        </w:r>
      </w:del>
      <w:r w:rsidRPr="00F90754">
        <w:rPr>
          <w:sz w:val="22"/>
          <w:szCs w:val="22"/>
          <w:lang w:eastAsia="en-US"/>
        </w:rPr>
        <w:t>leczeniu pewnych zakażeń);</w:t>
      </w:r>
    </w:p>
    <w:p w14:paraId="4753011E" w14:textId="315921F4" w:rsidR="00716E1C" w:rsidRPr="00F90754" w:rsidRDefault="00716E1C" w:rsidP="00E72571">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leki stosowane w leczeniu zakażenia HIV zwane inhibitorami proteazy (w</w:t>
      </w:r>
      <w:ins w:id="8922" w:author="MSD2_double check_RoT1" w:date="2025-11-12T16:55:00Z" w16du:dateUtc="2025-11-12T15:55:00Z">
        <w:r w:rsidR="004D3A92">
          <w:rPr>
            <w:sz w:val="22"/>
            <w:szCs w:val="22"/>
            <w:lang w:eastAsia="en-US"/>
          </w:rPr>
          <w:t> </w:t>
        </w:r>
      </w:ins>
      <w:del w:id="8923" w:author="MSD2_double check_RoT1" w:date="2025-11-12T16:55:00Z" w16du:dateUtc="2025-11-12T15:55:00Z">
        <w:r w:rsidRPr="00F90754" w:rsidDel="004D3A92">
          <w:rPr>
            <w:sz w:val="22"/>
            <w:szCs w:val="22"/>
            <w:lang w:eastAsia="en-US"/>
          </w:rPr>
          <w:delText xml:space="preserve"> </w:delText>
        </w:r>
      </w:del>
      <w:r w:rsidRPr="00F90754">
        <w:rPr>
          <w:sz w:val="22"/>
          <w:szCs w:val="22"/>
          <w:lang w:eastAsia="en-US"/>
        </w:rPr>
        <w:t xml:space="preserve">tym lopinawir i atazanawir przyjmowane </w:t>
      </w:r>
      <w:r w:rsidR="00164D68" w:rsidRPr="00F90754">
        <w:rPr>
          <w:sz w:val="22"/>
          <w:szCs w:val="22"/>
          <w:lang w:eastAsia="en-US"/>
        </w:rPr>
        <w:t>jednocześnie</w:t>
      </w:r>
      <w:r w:rsidRPr="00F90754">
        <w:rPr>
          <w:sz w:val="22"/>
          <w:szCs w:val="22"/>
          <w:lang w:eastAsia="en-US"/>
        </w:rPr>
        <w:t xml:space="preserve"> z</w:t>
      </w:r>
      <w:ins w:id="8924" w:author="MSD2_double check_RoT1" w:date="2025-11-12T16:55:00Z" w16du:dateUtc="2025-11-12T15:55:00Z">
        <w:r w:rsidR="004D3A92">
          <w:rPr>
            <w:sz w:val="22"/>
            <w:szCs w:val="22"/>
            <w:lang w:eastAsia="en-US"/>
          </w:rPr>
          <w:t> </w:t>
        </w:r>
      </w:ins>
      <w:del w:id="8925" w:author="MSD2_double check_RoT1" w:date="2025-11-12T16:55:00Z" w16du:dateUtc="2025-11-12T15:55:00Z">
        <w:r w:rsidRPr="00F90754" w:rsidDel="004D3A92">
          <w:rPr>
            <w:sz w:val="22"/>
            <w:szCs w:val="22"/>
            <w:lang w:eastAsia="en-US"/>
          </w:rPr>
          <w:delText xml:space="preserve"> </w:delText>
        </w:r>
      </w:del>
      <w:r w:rsidRPr="00F90754">
        <w:rPr>
          <w:sz w:val="22"/>
          <w:szCs w:val="22"/>
          <w:lang w:eastAsia="en-US"/>
        </w:rPr>
        <w:t>rytonawirem);</w:t>
      </w:r>
    </w:p>
    <w:p w14:paraId="565EBF41" w14:textId="77777777" w:rsidR="00716E1C" w:rsidRPr="00F90754" w:rsidRDefault="00716E1C" w:rsidP="00E72571">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midazolam, triazolam, alprazolam lub inne benzodiazepiny (stosowane jako leki uspokajające lub rozluźniające mięśnie);</w:t>
      </w:r>
    </w:p>
    <w:p w14:paraId="0BDBF4E9" w14:textId="7FEB5D0C" w:rsidR="00716E1C" w:rsidRPr="00F90754" w:rsidRDefault="00716E1C" w:rsidP="00E72571">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lastRenderedPageBreak/>
        <w:t>diltiazem, werapamil, nifedypinę, nisoldypinę lub inne blokery kanału wapniowego (stosowane w</w:t>
      </w:r>
      <w:ins w:id="8926" w:author="MSD2_double check_RoT1" w:date="2025-11-12T16:56:00Z" w16du:dateUtc="2025-11-12T15:56:00Z">
        <w:r w:rsidR="004D3A92">
          <w:rPr>
            <w:sz w:val="22"/>
            <w:szCs w:val="22"/>
            <w:lang w:eastAsia="en-US"/>
          </w:rPr>
          <w:t> </w:t>
        </w:r>
      </w:ins>
      <w:del w:id="8927" w:author="MSD2_double check_RoT1" w:date="2025-11-12T16:56:00Z" w16du:dateUtc="2025-11-12T15:56:00Z">
        <w:r w:rsidRPr="00F90754" w:rsidDel="004D3A92">
          <w:rPr>
            <w:sz w:val="22"/>
            <w:szCs w:val="22"/>
            <w:lang w:eastAsia="en-US"/>
          </w:rPr>
          <w:delText xml:space="preserve"> </w:delText>
        </w:r>
      </w:del>
      <w:r w:rsidRPr="00F90754">
        <w:rPr>
          <w:sz w:val="22"/>
          <w:szCs w:val="22"/>
          <w:lang w:eastAsia="en-US"/>
        </w:rPr>
        <w:t>leczeniu wysokiego ciśnienia krwi);</w:t>
      </w:r>
    </w:p>
    <w:p w14:paraId="104F4F63" w14:textId="59AD3772" w:rsidR="00716E1C" w:rsidRPr="00F90754" w:rsidRDefault="00716E1C" w:rsidP="00E72571">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digoksynę (stosowaną w</w:t>
      </w:r>
      <w:ins w:id="8928" w:author="MSD2_double check_RoT1" w:date="2025-11-12T16:56:00Z" w16du:dateUtc="2025-11-12T15:56:00Z">
        <w:r w:rsidR="004D3A92">
          <w:rPr>
            <w:sz w:val="22"/>
            <w:szCs w:val="22"/>
            <w:lang w:eastAsia="en-US"/>
          </w:rPr>
          <w:t> </w:t>
        </w:r>
      </w:ins>
      <w:del w:id="8929" w:author="MSD2_double check_RoT1" w:date="2025-11-12T16:56:00Z" w16du:dateUtc="2025-11-12T15:56:00Z">
        <w:r w:rsidRPr="00F90754" w:rsidDel="004D3A92">
          <w:rPr>
            <w:sz w:val="22"/>
            <w:szCs w:val="22"/>
            <w:lang w:eastAsia="en-US"/>
          </w:rPr>
          <w:delText xml:space="preserve"> </w:delText>
        </w:r>
      </w:del>
      <w:r w:rsidRPr="00F90754">
        <w:rPr>
          <w:sz w:val="22"/>
          <w:szCs w:val="22"/>
          <w:lang w:eastAsia="en-US"/>
        </w:rPr>
        <w:t>leczeniu niewydolności serca);</w:t>
      </w:r>
    </w:p>
    <w:p w14:paraId="4DA53A0B" w14:textId="44A2F5DF" w:rsidR="00716E1C" w:rsidRPr="00AB7387" w:rsidRDefault="00716E1C" w:rsidP="00AB7387">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glipizyd lub inne pochodne sulfonylomocznika (stosowane w</w:t>
      </w:r>
      <w:ins w:id="8930" w:author="MSD2_double check_RoT1" w:date="2025-11-12T16:56:00Z" w16du:dateUtc="2025-11-12T15:56:00Z">
        <w:r w:rsidR="004D3A92">
          <w:rPr>
            <w:sz w:val="22"/>
            <w:szCs w:val="22"/>
            <w:lang w:eastAsia="en-US"/>
          </w:rPr>
          <w:t> </w:t>
        </w:r>
      </w:ins>
      <w:del w:id="8931" w:author="MSD2_double check_RoT1" w:date="2025-11-12T16:56:00Z" w16du:dateUtc="2025-11-12T15:56:00Z">
        <w:r w:rsidRPr="00F90754" w:rsidDel="004D3A92">
          <w:rPr>
            <w:sz w:val="22"/>
            <w:szCs w:val="22"/>
            <w:lang w:eastAsia="en-US"/>
          </w:rPr>
          <w:delText xml:space="preserve"> </w:delText>
        </w:r>
      </w:del>
      <w:r w:rsidRPr="00F90754">
        <w:rPr>
          <w:sz w:val="22"/>
          <w:szCs w:val="22"/>
          <w:lang w:eastAsia="en-US"/>
        </w:rPr>
        <w:t xml:space="preserve">celu obniżenia wysokiego </w:t>
      </w:r>
      <w:r w:rsidRPr="00AB7387">
        <w:rPr>
          <w:sz w:val="22"/>
          <w:szCs w:val="22"/>
          <w:lang w:eastAsia="en-US"/>
        </w:rPr>
        <w:t>poziomu cukru we krwi)</w:t>
      </w:r>
      <w:r w:rsidR="00AB7387" w:rsidRPr="00AB7387">
        <w:rPr>
          <w:sz w:val="22"/>
          <w:szCs w:val="22"/>
          <w:lang w:eastAsia="en-US"/>
        </w:rPr>
        <w:t>;</w:t>
      </w:r>
    </w:p>
    <w:p w14:paraId="56B090DC" w14:textId="29C87C28" w:rsidR="00AB7387" w:rsidRPr="00AB7387" w:rsidRDefault="00AB7387" w:rsidP="00AB7387">
      <w:pPr>
        <w:numPr>
          <w:ilvl w:val="0"/>
          <w:numId w:val="37"/>
        </w:numPr>
        <w:autoSpaceDE w:val="0"/>
        <w:autoSpaceDN w:val="0"/>
        <w:adjustRightInd w:val="0"/>
        <w:ind w:left="567" w:hanging="567"/>
        <w:rPr>
          <w:sz w:val="22"/>
          <w:szCs w:val="22"/>
          <w:lang w:eastAsia="en-US"/>
        </w:rPr>
      </w:pPr>
      <w:proofErr w:type="spellStart"/>
      <w:r w:rsidRPr="00AB7387">
        <w:rPr>
          <w:sz w:val="22"/>
          <w:szCs w:val="22"/>
          <w:lang w:val="en-US"/>
        </w:rPr>
        <w:t>kwas</w:t>
      </w:r>
      <w:proofErr w:type="spellEnd"/>
      <w:r w:rsidRPr="00AB7387">
        <w:rPr>
          <w:sz w:val="22"/>
          <w:szCs w:val="22"/>
          <w:lang w:val="en-US"/>
        </w:rPr>
        <w:t xml:space="preserve"> all-trans-</w:t>
      </w:r>
      <w:proofErr w:type="spellStart"/>
      <w:r w:rsidRPr="00AB7387">
        <w:rPr>
          <w:sz w:val="22"/>
          <w:szCs w:val="22"/>
          <w:lang w:val="en-US"/>
        </w:rPr>
        <w:t>retynowy</w:t>
      </w:r>
      <w:proofErr w:type="spellEnd"/>
      <w:r w:rsidRPr="00AB7387">
        <w:rPr>
          <w:sz w:val="22"/>
          <w:szCs w:val="22"/>
          <w:lang w:val="en-US"/>
        </w:rPr>
        <w:t xml:space="preserve"> (ang.</w:t>
      </w:r>
      <w:ins w:id="8932" w:author="MSD2_double check_RoT1" w:date="2025-11-12T16:56:00Z" w16du:dateUtc="2025-11-12T15:56:00Z">
        <w:r w:rsidR="004D3A92">
          <w:rPr>
            <w:sz w:val="22"/>
            <w:szCs w:val="22"/>
            <w:lang w:val="en-US"/>
          </w:rPr>
          <w:t> </w:t>
        </w:r>
      </w:ins>
      <w:del w:id="8933" w:author="MSD2_double check_RoT1" w:date="2025-11-12T16:56:00Z" w16du:dateUtc="2025-11-12T15:56:00Z">
        <w:r w:rsidRPr="00AB7387" w:rsidDel="004D3A92">
          <w:rPr>
            <w:sz w:val="22"/>
            <w:szCs w:val="22"/>
            <w:lang w:val="en-US"/>
          </w:rPr>
          <w:delText xml:space="preserve"> </w:delText>
        </w:r>
      </w:del>
      <w:r w:rsidRPr="00AB7387">
        <w:rPr>
          <w:sz w:val="22"/>
          <w:szCs w:val="22"/>
        </w:rPr>
        <w:t>ATRA, all-trans retinoic acid), zwany także tretynoiną (stosowany w leczeniu pewnych nowotworów krwi).</w:t>
      </w:r>
    </w:p>
    <w:p w14:paraId="4EB23218" w14:textId="77777777" w:rsidR="00716E1C" w:rsidRPr="00AB7387" w:rsidRDefault="00716E1C" w:rsidP="00AB7387">
      <w:pPr>
        <w:autoSpaceDE w:val="0"/>
        <w:autoSpaceDN w:val="0"/>
        <w:adjustRightInd w:val="0"/>
        <w:rPr>
          <w:sz w:val="22"/>
          <w:szCs w:val="22"/>
          <w:lang w:eastAsia="en-US"/>
        </w:rPr>
      </w:pPr>
    </w:p>
    <w:p w14:paraId="2538AB52" w14:textId="3CF9D5B3" w:rsidR="00716E1C" w:rsidRPr="00F90754" w:rsidRDefault="00716E1C" w:rsidP="000E293E">
      <w:pPr>
        <w:rPr>
          <w:sz w:val="22"/>
          <w:szCs w:val="22"/>
          <w:lang w:eastAsia="en-US"/>
        </w:rPr>
      </w:pPr>
      <w:r w:rsidRPr="00F90754">
        <w:rPr>
          <w:sz w:val="22"/>
          <w:szCs w:val="22"/>
          <w:lang w:eastAsia="en-US"/>
        </w:rPr>
        <w:t>Jeśli którakolwiek z</w:t>
      </w:r>
      <w:ins w:id="8934" w:author="MSD2_double check_RoT1" w:date="2025-11-12T16:56:00Z" w16du:dateUtc="2025-11-12T15:56:00Z">
        <w:r w:rsidR="004D3A92">
          <w:rPr>
            <w:sz w:val="22"/>
            <w:szCs w:val="22"/>
            <w:lang w:eastAsia="en-US"/>
          </w:rPr>
          <w:t> </w:t>
        </w:r>
      </w:ins>
      <w:del w:id="8935" w:author="MSD2_double check_RoT1" w:date="2025-11-12T16:56:00Z" w16du:dateUtc="2025-11-12T15:56:00Z">
        <w:r w:rsidRPr="00F90754" w:rsidDel="004D3A92">
          <w:rPr>
            <w:sz w:val="22"/>
            <w:szCs w:val="22"/>
            <w:lang w:eastAsia="en-US"/>
          </w:rPr>
          <w:delText xml:space="preserve"> </w:delText>
        </w:r>
      </w:del>
      <w:r w:rsidRPr="00F90754">
        <w:rPr>
          <w:sz w:val="22"/>
          <w:szCs w:val="22"/>
          <w:lang w:eastAsia="en-US"/>
        </w:rPr>
        <w:t>powyższych sytuacji dotyczy pacjenta (oraz w</w:t>
      </w:r>
      <w:ins w:id="8936" w:author="MSD2_double check_RoT1" w:date="2025-11-12T16:56:00Z" w16du:dateUtc="2025-11-12T15:56:00Z">
        <w:r w:rsidR="004D3A92">
          <w:rPr>
            <w:sz w:val="22"/>
            <w:szCs w:val="22"/>
            <w:lang w:eastAsia="en-US"/>
          </w:rPr>
          <w:t> </w:t>
        </w:r>
      </w:ins>
      <w:del w:id="8937" w:author="MSD2_double check_RoT1" w:date="2025-11-12T16:56:00Z" w16du:dateUtc="2025-11-12T15:56:00Z">
        <w:r w:rsidRPr="00F90754" w:rsidDel="004D3A92">
          <w:rPr>
            <w:sz w:val="22"/>
            <w:szCs w:val="22"/>
            <w:lang w:eastAsia="en-US"/>
          </w:rPr>
          <w:delText xml:space="preserve"> </w:delText>
        </w:r>
      </w:del>
      <w:r w:rsidRPr="00F90754">
        <w:rPr>
          <w:sz w:val="22"/>
          <w:szCs w:val="22"/>
          <w:lang w:eastAsia="en-US"/>
        </w:rPr>
        <w:t>razie wątpliwości), przed zastosowaniem leku Noxafil należy zwrócić się do lekarza lub farmaceuty.</w:t>
      </w:r>
    </w:p>
    <w:p w14:paraId="0A113226" w14:textId="77777777" w:rsidR="00716E1C" w:rsidRPr="00F90754" w:rsidRDefault="00716E1C" w:rsidP="005365F6">
      <w:pPr>
        <w:numPr>
          <w:ilvl w:val="12"/>
          <w:numId w:val="0"/>
        </w:numPr>
        <w:rPr>
          <w:sz w:val="22"/>
          <w:szCs w:val="22"/>
          <w:lang w:eastAsia="en-US"/>
        </w:rPr>
      </w:pPr>
    </w:p>
    <w:p w14:paraId="50BD889C" w14:textId="703D7691" w:rsidR="00B57DCD" w:rsidRPr="00F90754" w:rsidRDefault="002A76A6" w:rsidP="00E72571">
      <w:pPr>
        <w:pStyle w:val="BodyText"/>
        <w:keepNext/>
        <w:keepLines/>
        <w:tabs>
          <w:tab w:val="clear" w:pos="540"/>
          <w:tab w:val="left" w:pos="567"/>
        </w:tabs>
        <w:rPr>
          <w:b w:val="0"/>
        </w:rPr>
      </w:pPr>
      <w:r w:rsidRPr="00F90754">
        <w:t xml:space="preserve">Stosowanie leku </w:t>
      </w:r>
      <w:r w:rsidR="00B57DCD" w:rsidRPr="00F90754">
        <w:t>Noxafil z</w:t>
      </w:r>
      <w:ins w:id="8938" w:author="MSD2_double check_RoT1" w:date="2025-11-12T16:56:00Z" w16du:dateUtc="2025-11-12T15:56:00Z">
        <w:r w:rsidR="004D3A92">
          <w:t> </w:t>
        </w:r>
      </w:ins>
      <w:del w:id="8939" w:author="MSD2_double check_RoT1" w:date="2025-11-12T16:56:00Z" w16du:dateUtc="2025-11-12T15:56:00Z">
        <w:r w:rsidR="00B57DCD" w:rsidRPr="00F90754" w:rsidDel="004D3A92">
          <w:delText xml:space="preserve"> </w:delText>
        </w:r>
      </w:del>
      <w:r w:rsidR="00B57DCD" w:rsidRPr="00F90754">
        <w:t>jedzeniem i</w:t>
      </w:r>
      <w:ins w:id="8940" w:author="MSD2_double check_RoT1" w:date="2025-11-12T16:56:00Z" w16du:dateUtc="2025-11-12T15:56:00Z">
        <w:r w:rsidR="004D3A92">
          <w:t> </w:t>
        </w:r>
      </w:ins>
      <w:del w:id="8941" w:author="MSD2_double check_RoT1" w:date="2025-11-12T16:56:00Z" w16du:dateUtc="2025-11-12T15:56:00Z">
        <w:r w:rsidR="00B57DCD" w:rsidRPr="00F90754" w:rsidDel="004D3A92">
          <w:delText xml:space="preserve"> </w:delText>
        </w:r>
      </w:del>
      <w:r w:rsidR="00B57DCD" w:rsidRPr="00F90754">
        <w:t>piciem</w:t>
      </w:r>
    </w:p>
    <w:p w14:paraId="122EBA57" w14:textId="0FCC125D" w:rsidR="00B57DCD" w:rsidRPr="00F90754" w:rsidRDefault="00B57DCD" w:rsidP="00B013F5">
      <w:pPr>
        <w:pStyle w:val="BodyText"/>
        <w:tabs>
          <w:tab w:val="left" w:pos="567"/>
        </w:tabs>
        <w:rPr>
          <w:b w:val="0"/>
        </w:rPr>
      </w:pPr>
      <w:r w:rsidRPr="00F90754">
        <w:rPr>
          <w:b w:val="0"/>
        </w:rPr>
        <w:t xml:space="preserve">Jeżeli jest to możliwe, </w:t>
      </w:r>
      <w:r w:rsidR="00461D0B" w:rsidRPr="00F90754">
        <w:rPr>
          <w:b w:val="0"/>
        </w:rPr>
        <w:t xml:space="preserve">aby poprawić wchłanianie </w:t>
      </w:r>
      <w:r w:rsidRPr="00F90754">
        <w:rPr>
          <w:b w:val="0"/>
        </w:rPr>
        <w:t>pozakonazol</w:t>
      </w:r>
      <w:r w:rsidR="00461D0B" w:rsidRPr="00F90754">
        <w:rPr>
          <w:b w:val="0"/>
        </w:rPr>
        <w:t>u</w:t>
      </w:r>
      <w:r w:rsidRPr="00F90754">
        <w:rPr>
          <w:b w:val="0"/>
        </w:rPr>
        <w:t xml:space="preserve"> należy </w:t>
      </w:r>
      <w:r w:rsidR="00461D0B" w:rsidRPr="00F90754">
        <w:rPr>
          <w:b w:val="0"/>
        </w:rPr>
        <w:t xml:space="preserve">go </w:t>
      </w:r>
      <w:r w:rsidRPr="00F90754">
        <w:rPr>
          <w:b w:val="0"/>
        </w:rPr>
        <w:t>przyjmować podczas spożywania albo zaraz po spożyciu posiłku lub preparatu odżywczego (patrz punkt</w:t>
      </w:r>
      <w:ins w:id="8942" w:author="MSD2_double check_RoT1" w:date="2025-11-12T16:56:00Z" w16du:dateUtc="2025-11-12T15:56:00Z">
        <w:r w:rsidR="004D3A92">
          <w:rPr>
            <w:b w:val="0"/>
          </w:rPr>
          <w:t> </w:t>
        </w:r>
      </w:ins>
      <w:del w:id="8943" w:author="MSD2_double check_RoT1" w:date="2025-11-12T16:56:00Z" w16du:dateUtc="2025-11-12T15:56:00Z">
        <w:r w:rsidRPr="00F90754" w:rsidDel="004D3A92">
          <w:rPr>
            <w:b w:val="0"/>
          </w:rPr>
          <w:delText xml:space="preserve"> </w:delText>
        </w:r>
      </w:del>
      <w:r w:rsidRPr="00F90754">
        <w:rPr>
          <w:b w:val="0"/>
        </w:rPr>
        <w:t>3 „Jak stosować lek Noxafil”). Brak danych dotyczących wpływu alkoholu na pozakonazol.</w:t>
      </w:r>
    </w:p>
    <w:p w14:paraId="25AF6423" w14:textId="77777777" w:rsidR="00B57DCD" w:rsidRPr="00F90754" w:rsidRDefault="00B57DCD" w:rsidP="000E293E">
      <w:pPr>
        <w:tabs>
          <w:tab w:val="left" w:pos="567"/>
        </w:tabs>
        <w:rPr>
          <w:sz w:val="22"/>
        </w:rPr>
      </w:pPr>
    </w:p>
    <w:p w14:paraId="54A165F6" w14:textId="4B3CF5AE" w:rsidR="00B57DCD" w:rsidRPr="00F90754" w:rsidRDefault="00B57DCD" w:rsidP="00E72571">
      <w:pPr>
        <w:keepNext/>
        <w:keepLines/>
        <w:tabs>
          <w:tab w:val="left" w:pos="567"/>
        </w:tabs>
        <w:rPr>
          <w:b/>
          <w:sz w:val="22"/>
        </w:rPr>
      </w:pPr>
      <w:r w:rsidRPr="00F90754">
        <w:rPr>
          <w:b/>
          <w:sz w:val="22"/>
        </w:rPr>
        <w:t>Ciąża i</w:t>
      </w:r>
      <w:ins w:id="8944" w:author="MSD2_double check_RoT1" w:date="2025-11-12T16:56:00Z" w16du:dateUtc="2025-11-12T15:56:00Z">
        <w:r w:rsidR="004D3A92">
          <w:rPr>
            <w:b/>
            <w:sz w:val="22"/>
          </w:rPr>
          <w:t> </w:t>
        </w:r>
      </w:ins>
      <w:del w:id="8945" w:author="MSD2_double check_RoT1" w:date="2025-11-12T16:56:00Z" w16du:dateUtc="2025-11-12T15:56:00Z">
        <w:r w:rsidRPr="00F90754" w:rsidDel="004D3A92">
          <w:rPr>
            <w:b/>
            <w:sz w:val="22"/>
          </w:rPr>
          <w:delText xml:space="preserve"> </w:delText>
        </w:r>
      </w:del>
      <w:r w:rsidRPr="00F90754">
        <w:rPr>
          <w:b/>
          <w:sz w:val="22"/>
        </w:rPr>
        <w:t>karmienie piersią</w:t>
      </w:r>
    </w:p>
    <w:p w14:paraId="4ED160A3" w14:textId="7D776010" w:rsidR="00A729D6" w:rsidRPr="00F90754" w:rsidRDefault="00A729D6" w:rsidP="00B013F5">
      <w:pPr>
        <w:numPr>
          <w:ilvl w:val="12"/>
          <w:numId w:val="0"/>
        </w:numPr>
        <w:rPr>
          <w:sz w:val="22"/>
          <w:szCs w:val="22"/>
          <w:lang w:eastAsia="en-US"/>
        </w:rPr>
      </w:pPr>
      <w:r w:rsidRPr="00F90754">
        <w:rPr>
          <w:sz w:val="22"/>
          <w:szCs w:val="22"/>
          <w:lang w:eastAsia="en-US"/>
        </w:rPr>
        <w:t>Jeśli pacjentka jest w</w:t>
      </w:r>
      <w:ins w:id="8946" w:author="MSD2_double check_RoT1" w:date="2025-11-12T16:56:00Z" w16du:dateUtc="2025-11-12T15:56:00Z">
        <w:r w:rsidR="004D3A92">
          <w:rPr>
            <w:sz w:val="22"/>
            <w:szCs w:val="22"/>
            <w:lang w:eastAsia="en-US"/>
          </w:rPr>
          <w:t> </w:t>
        </w:r>
      </w:ins>
      <w:del w:id="8947" w:author="MSD2_double check_RoT1" w:date="2025-11-12T16:56:00Z" w16du:dateUtc="2025-11-12T15:56:00Z">
        <w:r w:rsidRPr="00F90754" w:rsidDel="004D3A92">
          <w:rPr>
            <w:sz w:val="22"/>
            <w:szCs w:val="22"/>
            <w:lang w:eastAsia="en-US"/>
          </w:rPr>
          <w:delText xml:space="preserve"> </w:delText>
        </w:r>
      </w:del>
      <w:r w:rsidRPr="00F90754">
        <w:rPr>
          <w:sz w:val="22"/>
          <w:szCs w:val="22"/>
          <w:lang w:eastAsia="en-US"/>
        </w:rPr>
        <w:t>ciąży lub przypuszcza że może być w</w:t>
      </w:r>
      <w:ins w:id="8948" w:author="MSD2_double check_RoT1" w:date="2025-11-12T16:56:00Z" w16du:dateUtc="2025-11-12T15:56:00Z">
        <w:r w:rsidR="004D3A92">
          <w:rPr>
            <w:sz w:val="22"/>
            <w:szCs w:val="22"/>
            <w:lang w:eastAsia="en-US"/>
          </w:rPr>
          <w:t> </w:t>
        </w:r>
      </w:ins>
      <w:del w:id="8949" w:author="MSD2_double check_RoT1" w:date="2025-11-12T16:56:00Z" w16du:dateUtc="2025-11-12T15:56:00Z">
        <w:r w:rsidRPr="00F90754" w:rsidDel="004D3A92">
          <w:rPr>
            <w:sz w:val="22"/>
            <w:szCs w:val="22"/>
            <w:lang w:eastAsia="en-US"/>
          </w:rPr>
          <w:delText xml:space="preserve"> </w:delText>
        </w:r>
      </w:del>
      <w:r w:rsidRPr="00F90754">
        <w:rPr>
          <w:sz w:val="22"/>
          <w:szCs w:val="22"/>
          <w:lang w:eastAsia="en-US"/>
        </w:rPr>
        <w:t>ciąży, wówczas przed rozpoczęciem stosowania leku Noxafil powinna powiadomić lekarza.</w:t>
      </w:r>
    </w:p>
    <w:p w14:paraId="517537FD" w14:textId="1D94CF77" w:rsidR="00DE5BCD" w:rsidRPr="00F90754" w:rsidRDefault="00DE5BCD" w:rsidP="000E293E">
      <w:pPr>
        <w:numPr>
          <w:ilvl w:val="12"/>
          <w:numId w:val="0"/>
        </w:numPr>
        <w:rPr>
          <w:sz w:val="22"/>
          <w:szCs w:val="22"/>
          <w:lang w:eastAsia="en-US"/>
        </w:rPr>
      </w:pPr>
      <w:r w:rsidRPr="00F90754">
        <w:rPr>
          <w:sz w:val="22"/>
          <w:szCs w:val="22"/>
          <w:lang w:eastAsia="en-US"/>
        </w:rPr>
        <w:t>Nie należy stosować leku Noxafil w</w:t>
      </w:r>
      <w:ins w:id="8950" w:author="MSD2_double check_RoT1" w:date="2025-11-12T16:56:00Z" w16du:dateUtc="2025-11-12T15:56:00Z">
        <w:r w:rsidR="004D3A92">
          <w:rPr>
            <w:sz w:val="22"/>
            <w:szCs w:val="22"/>
            <w:lang w:eastAsia="en-US"/>
          </w:rPr>
          <w:t> </w:t>
        </w:r>
      </w:ins>
      <w:del w:id="8951" w:author="MSD2_double check_RoT1" w:date="2025-11-12T16:56:00Z" w16du:dateUtc="2025-11-12T15:56:00Z">
        <w:r w:rsidRPr="00F90754" w:rsidDel="004D3A92">
          <w:rPr>
            <w:sz w:val="22"/>
            <w:szCs w:val="22"/>
            <w:lang w:eastAsia="en-US"/>
          </w:rPr>
          <w:delText xml:space="preserve"> </w:delText>
        </w:r>
      </w:del>
      <w:r w:rsidRPr="00F90754">
        <w:rPr>
          <w:sz w:val="22"/>
          <w:szCs w:val="22"/>
          <w:lang w:eastAsia="en-US"/>
        </w:rPr>
        <w:t>ciąży, chyba że tak zaleci lekarz.</w:t>
      </w:r>
    </w:p>
    <w:p w14:paraId="18F1B888" w14:textId="729E1A3B" w:rsidR="00DE5BCD" w:rsidRPr="00F90754" w:rsidRDefault="00DE5BCD" w:rsidP="005365F6">
      <w:pPr>
        <w:numPr>
          <w:ilvl w:val="12"/>
          <w:numId w:val="0"/>
        </w:numPr>
        <w:rPr>
          <w:sz w:val="22"/>
          <w:szCs w:val="22"/>
          <w:lang w:eastAsia="en-US"/>
        </w:rPr>
      </w:pPr>
      <w:r w:rsidRPr="00F90754">
        <w:rPr>
          <w:sz w:val="22"/>
          <w:szCs w:val="22"/>
          <w:lang w:eastAsia="en-US"/>
        </w:rPr>
        <w:t>Kobiety, w</w:t>
      </w:r>
      <w:ins w:id="8952" w:author="MSD2_double check_RoT1" w:date="2025-11-12T16:56:00Z" w16du:dateUtc="2025-11-12T15:56:00Z">
        <w:r w:rsidR="004D3A92">
          <w:rPr>
            <w:sz w:val="22"/>
            <w:szCs w:val="22"/>
            <w:lang w:eastAsia="en-US"/>
          </w:rPr>
          <w:t> </w:t>
        </w:r>
      </w:ins>
      <w:del w:id="8953" w:author="MSD2_double check_RoT1" w:date="2025-11-12T16:56:00Z" w16du:dateUtc="2025-11-12T15:56:00Z">
        <w:r w:rsidRPr="00F90754" w:rsidDel="004D3A92">
          <w:rPr>
            <w:sz w:val="22"/>
            <w:szCs w:val="22"/>
            <w:lang w:eastAsia="en-US"/>
          </w:rPr>
          <w:delText xml:space="preserve"> </w:delText>
        </w:r>
      </w:del>
      <w:r w:rsidRPr="00F90754">
        <w:rPr>
          <w:sz w:val="22"/>
          <w:szCs w:val="22"/>
          <w:lang w:eastAsia="en-US"/>
        </w:rPr>
        <w:t>wieku rozrodczym, powinny stosować skuteczną antykoncepcję podczas przyjmowania tego leku. W</w:t>
      </w:r>
      <w:ins w:id="8954" w:author="MSD2_double check_RoT1" w:date="2025-11-12T16:57:00Z" w16du:dateUtc="2025-11-12T15:57:00Z">
        <w:r w:rsidR="004D3A92">
          <w:rPr>
            <w:sz w:val="22"/>
            <w:szCs w:val="22"/>
            <w:lang w:eastAsia="en-US"/>
          </w:rPr>
          <w:t> </w:t>
        </w:r>
      </w:ins>
      <w:del w:id="8955" w:author="MSD2_double check_RoT1" w:date="2025-11-12T16:57:00Z" w16du:dateUtc="2025-11-12T15:57:00Z">
        <w:r w:rsidRPr="00F90754" w:rsidDel="004D3A92">
          <w:rPr>
            <w:sz w:val="22"/>
            <w:szCs w:val="22"/>
            <w:lang w:eastAsia="en-US"/>
          </w:rPr>
          <w:delText xml:space="preserve"> </w:delText>
        </w:r>
      </w:del>
      <w:r w:rsidRPr="00F90754">
        <w:rPr>
          <w:sz w:val="22"/>
          <w:szCs w:val="22"/>
          <w:lang w:eastAsia="en-US"/>
        </w:rPr>
        <w:t>przypadku zajścia w</w:t>
      </w:r>
      <w:ins w:id="8956" w:author="MSD2_double check_RoT1" w:date="2025-11-12T16:57:00Z" w16du:dateUtc="2025-11-12T15:57:00Z">
        <w:r w:rsidR="004D3A92">
          <w:rPr>
            <w:sz w:val="22"/>
            <w:szCs w:val="22"/>
            <w:lang w:eastAsia="en-US"/>
          </w:rPr>
          <w:t> </w:t>
        </w:r>
      </w:ins>
      <w:del w:id="8957" w:author="MSD2_double check_RoT1" w:date="2025-11-12T16:57:00Z" w16du:dateUtc="2025-11-12T15:57:00Z">
        <w:r w:rsidRPr="00F90754" w:rsidDel="004D3A92">
          <w:rPr>
            <w:sz w:val="22"/>
            <w:szCs w:val="22"/>
            <w:lang w:eastAsia="en-US"/>
          </w:rPr>
          <w:delText xml:space="preserve"> </w:delText>
        </w:r>
      </w:del>
      <w:r w:rsidRPr="00F90754">
        <w:rPr>
          <w:sz w:val="22"/>
          <w:szCs w:val="22"/>
          <w:lang w:eastAsia="en-US"/>
        </w:rPr>
        <w:t>ciążę podczas przyjmowania leku Noxafil należy niezwłocznie powiadomić lekarza.</w:t>
      </w:r>
    </w:p>
    <w:p w14:paraId="0C410829" w14:textId="77777777" w:rsidR="00DE5BCD" w:rsidRPr="004C4D3B" w:rsidRDefault="00DE5BCD" w:rsidP="00B315E7">
      <w:pPr>
        <w:numPr>
          <w:ilvl w:val="12"/>
          <w:numId w:val="0"/>
        </w:numPr>
        <w:rPr>
          <w:sz w:val="22"/>
          <w:szCs w:val="22"/>
          <w:lang w:eastAsia="en-US"/>
        </w:rPr>
      </w:pPr>
    </w:p>
    <w:p w14:paraId="35E2BCB3" w14:textId="1B6E19DB" w:rsidR="00DE5BCD" w:rsidRPr="00F90754" w:rsidRDefault="00DE5BCD" w:rsidP="004F7A8C">
      <w:pPr>
        <w:numPr>
          <w:ilvl w:val="12"/>
          <w:numId w:val="0"/>
        </w:numPr>
        <w:rPr>
          <w:sz w:val="22"/>
          <w:szCs w:val="22"/>
          <w:lang w:eastAsia="en-US"/>
        </w:rPr>
      </w:pPr>
      <w:r w:rsidRPr="00F90754">
        <w:rPr>
          <w:sz w:val="22"/>
          <w:szCs w:val="22"/>
          <w:lang w:eastAsia="en-US"/>
        </w:rPr>
        <w:t>Nie wolno karmić niemowlęcia piersią w</w:t>
      </w:r>
      <w:ins w:id="8958" w:author="MSD2_double check_RoT1" w:date="2025-11-12T16:57:00Z" w16du:dateUtc="2025-11-12T15:57:00Z">
        <w:r w:rsidR="004D3A92">
          <w:rPr>
            <w:sz w:val="22"/>
            <w:szCs w:val="22"/>
            <w:lang w:eastAsia="en-US"/>
          </w:rPr>
          <w:t> </w:t>
        </w:r>
      </w:ins>
      <w:del w:id="8959" w:author="MSD2_double check_RoT1" w:date="2025-11-12T16:57:00Z" w16du:dateUtc="2025-11-12T15:57:00Z">
        <w:r w:rsidRPr="00F90754" w:rsidDel="004D3A92">
          <w:rPr>
            <w:sz w:val="22"/>
            <w:szCs w:val="22"/>
            <w:lang w:eastAsia="en-US"/>
          </w:rPr>
          <w:delText xml:space="preserve"> </w:delText>
        </w:r>
      </w:del>
      <w:r w:rsidRPr="00F90754">
        <w:rPr>
          <w:sz w:val="22"/>
          <w:szCs w:val="22"/>
          <w:lang w:eastAsia="en-US"/>
        </w:rPr>
        <w:t>trakcie przyjmowania leku Noxafil, ponieważ niewielkie ilości leku mogą przenikać do pokarmu kobiecego.</w:t>
      </w:r>
    </w:p>
    <w:p w14:paraId="566DF485" w14:textId="77777777" w:rsidR="00B57DCD" w:rsidRPr="0044399F" w:rsidRDefault="00B57DCD" w:rsidP="0072625C">
      <w:pPr>
        <w:tabs>
          <w:tab w:val="left" w:pos="567"/>
        </w:tabs>
        <w:rPr>
          <w:sz w:val="22"/>
          <w:szCs w:val="22"/>
        </w:rPr>
      </w:pPr>
    </w:p>
    <w:p w14:paraId="534A75D2" w14:textId="3C8FC159" w:rsidR="00B57DCD" w:rsidRPr="00F90754" w:rsidRDefault="00B57DCD" w:rsidP="00E72571">
      <w:pPr>
        <w:keepNext/>
        <w:keepLines/>
        <w:numPr>
          <w:ilvl w:val="12"/>
          <w:numId w:val="0"/>
        </w:numPr>
        <w:rPr>
          <w:b/>
          <w:sz w:val="22"/>
        </w:rPr>
      </w:pPr>
      <w:r w:rsidRPr="00F90754">
        <w:rPr>
          <w:b/>
          <w:sz w:val="22"/>
        </w:rPr>
        <w:t>Prowadzenie pojazdów i</w:t>
      </w:r>
      <w:ins w:id="8960" w:author="MSD2_double check_RoT1" w:date="2025-11-12T16:57:00Z" w16du:dateUtc="2025-11-12T15:57:00Z">
        <w:r w:rsidR="004D3A92">
          <w:rPr>
            <w:b/>
            <w:sz w:val="22"/>
          </w:rPr>
          <w:t> </w:t>
        </w:r>
      </w:ins>
      <w:del w:id="8961" w:author="MSD2_double check_RoT1" w:date="2025-11-12T16:57:00Z" w16du:dateUtc="2025-11-12T15:57:00Z">
        <w:r w:rsidRPr="00F90754" w:rsidDel="004D3A92">
          <w:rPr>
            <w:b/>
            <w:sz w:val="22"/>
          </w:rPr>
          <w:delText xml:space="preserve"> </w:delText>
        </w:r>
      </w:del>
      <w:r w:rsidRPr="00F90754">
        <w:rPr>
          <w:b/>
          <w:sz w:val="22"/>
          <w:szCs w:val="22"/>
        </w:rPr>
        <w:t>obsługiwanie</w:t>
      </w:r>
      <w:r w:rsidRPr="00F90754">
        <w:rPr>
          <w:b/>
          <w:sz w:val="22"/>
        </w:rPr>
        <w:t xml:space="preserve"> maszyn</w:t>
      </w:r>
    </w:p>
    <w:p w14:paraId="6A96DB85" w14:textId="76CD2F6E" w:rsidR="00DE5BCD" w:rsidRPr="00F90754" w:rsidRDefault="00DE5BCD" w:rsidP="00B013F5">
      <w:pPr>
        <w:numPr>
          <w:ilvl w:val="12"/>
          <w:numId w:val="0"/>
        </w:numPr>
        <w:rPr>
          <w:sz w:val="22"/>
          <w:szCs w:val="22"/>
          <w:lang w:eastAsia="en-US"/>
        </w:rPr>
      </w:pPr>
      <w:r w:rsidRPr="00F90754">
        <w:rPr>
          <w:sz w:val="22"/>
          <w:szCs w:val="22"/>
          <w:lang w:eastAsia="en-US"/>
        </w:rPr>
        <w:t xml:space="preserve">Podczas przyjmowania leku Noxafil mogą </w:t>
      </w:r>
      <w:r w:rsidR="0097688D">
        <w:rPr>
          <w:sz w:val="22"/>
          <w:szCs w:val="22"/>
          <w:lang w:eastAsia="en-US"/>
        </w:rPr>
        <w:t>wystąpić</w:t>
      </w:r>
      <w:r w:rsidRPr="00F90754">
        <w:rPr>
          <w:sz w:val="22"/>
          <w:szCs w:val="22"/>
          <w:lang w:eastAsia="en-US"/>
        </w:rPr>
        <w:t xml:space="preserve"> takie objawy, jak zawroty głowy, senność lub niewyraźne widzenie, które mogą mieć niekorzystny wpływ na zdolność prowadzenia pojazdów</w:t>
      </w:r>
      <w:r w:rsidR="00857746" w:rsidRPr="00F90754">
        <w:rPr>
          <w:sz w:val="22"/>
          <w:szCs w:val="22"/>
          <w:lang w:eastAsia="en-US"/>
        </w:rPr>
        <w:t>, posługiwania się narzędziami lub </w:t>
      </w:r>
      <w:r w:rsidRPr="00F90754">
        <w:rPr>
          <w:sz w:val="22"/>
          <w:szCs w:val="22"/>
          <w:lang w:eastAsia="en-US"/>
        </w:rPr>
        <w:t>obsługiwania maszyn. W</w:t>
      </w:r>
      <w:ins w:id="8962" w:author="MSD2_RoT1,2,3_double check" w:date="2026-01-29T16:15:00Z" w16du:dateUtc="2026-01-29T15:15:00Z">
        <w:r w:rsidR="00B0290C">
          <w:rPr>
            <w:sz w:val="22"/>
            <w:szCs w:val="22"/>
            <w:lang w:eastAsia="en-US"/>
          </w:rPr>
          <w:t> </w:t>
        </w:r>
      </w:ins>
      <w:del w:id="8963" w:author="MSD2_RoT1,2,3_double check" w:date="2026-01-29T16:15:00Z" w16du:dateUtc="2026-01-29T15:15:00Z">
        <w:r w:rsidRPr="00F90754" w:rsidDel="00B0290C">
          <w:rPr>
            <w:sz w:val="22"/>
            <w:szCs w:val="22"/>
            <w:lang w:eastAsia="en-US"/>
          </w:rPr>
          <w:delText xml:space="preserve"> </w:delText>
        </w:r>
      </w:del>
      <w:r w:rsidRPr="00F90754">
        <w:rPr>
          <w:sz w:val="22"/>
          <w:szCs w:val="22"/>
          <w:lang w:eastAsia="en-US"/>
        </w:rPr>
        <w:t>takim przypadku nie wolno prowadzić pojazdów, posługiwać się żadnymi narzędziami ani obsługiwać żadnych maszyn i</w:t>
      </w:r>
      <w:ins w:id="8964" w:author="MSD2_double check_RoT1" w:date="2025-11-12T16:57:00Z" w16du:dateUtc="2025-11-12T15:57:00Z">
        <w:r w:rsidR="004D3A92">
          <w:rPr>
            <w:sz w:val="22"/>
            <w:szCs w:val="22"/>
            <w:lang w:eastAsia="en-US"/>
          </w:rPr>
          <w:t> </w:t>
        </w:r>
      </w:ins>
      <w:del w:id="8965" w:author="MSD2_double check_RoT1" w:date="2025-11-12T16:57:00Z" w16du:dateUtc="2025-11-12T15:57:00Z">
        <w:r w:rsidRPr="00F90754" w:rsidDel="004D3A92">
          <w:rPr>
            <w:sz w:val="22"/>
            <w:szCs w:val="22"/>
            <w:lang w:eastAsia="en-US"/>
          </w:rPr>
          <w:delText xml:space="preserve"> </w:delText>
        </w:r>
      </w:del>
      <w:r w:rsidRPr="00F90754">
        <w:rPr>
          <w:sz w:val="22"/>
          <w:szCs w:val="22"/>
          <w:lang w:eastAsia="en-US"/>
        </w:rPr>
        <w:t>należy zwrócić się do lekarza.</w:t>
      </w:r>
    </w:p>
    <w:p w14:paraId="38705C2D" w14:textId="77777777" w:rsidR="00B57DCD" w:rsidRPr="00F90754" w:rsidRDefault="00B57DCD" w:rsidP="00F27C0B">
      <w:pPr>
        <w:tabs>
          <w:tab w:val="left" w:pos="0"/>
        </w:tabs>
        <w:rPr>
          <w:sz w:val="22"/>
        </w:rPr>
      </w:pPr>
    </w:p>
    <w:p w14:paraId="498D028A" w14:textId="77777777" w:rsidR="00B57DCD" w:rsidRPr="00F27C0B" w:rsidRDefault="00EC18CB" w:rsidP="00F27C0B">
      <w:pPr>
        <w:keepNext/>
        <w:keepLines/>
        <w:tabs>
          <w:tab w:val="left" w:pos="0"/>
        </w:tabs>
        <w:rPr>
          <w:sz w:val="22"/>
        </w:rPr>
      </w:pPr>
      <w:r w:rsidRPr="00C37151">
        <w:rPr>
          <w:b/>
          <w:sz w:val="22"/>
        </w:rPr>
        <w:t xml:space="preserve">Lek </w:t>
      </w:r>
      <w:r w:rsidR="00B57DCD" w:rsidRPr="00520948">
        <w:rPr>
          <w:b/>
          <w:sz w:val="22"/>
        </w:rPr>
        <w:t>Noxafil</w:t>
      </w:r>
      <w:r w:rsidR="00EF4431" w:rsidRPr="00BC03DB">
        <w:rPr>
          <w:b/>
          <w:sz w:val="22"/>
        </w:rPr>
        <w:t xml:space="preserve"> zawiera glukozę</w:t>
      </w:r>
    </w:p>
    <w:p w14:paraId="41A739F4" w14:textId="735909EA" w:rsidR="00B57DCD" w:rsidRPr="000718F3" w:rsidRDefault="00B57DCD" w:rsidP="00F27C0B">
      <w:pPr>
        <w:tabs>
          <w:tab w:val="left" w:pos="0"/>
        </w:tabs>
        <w:rPr>
          <w:sz w:val="22"/>
        </w:rPr>
      </w:pPr>
      <w:r w:rsidRPr="00C37151">
        <w:rPr>
          <w:sz w:val="22"/>
        </w:rPr>
        <w:t xml:space="preserve">Noxafil zawiera około </w:t>
      </w:r>
      <w:r w:rsidRPr="00520948">
        <w:rPr>
          <w:sz w:val="22"/>
        </w:rPr>
        <w:t>1,75 g glu</w:t>
      </w:r>
      <w:r w:rsidRPr="00BC03DB">
        <w:rPr>
          <w:sz w:val="22"/>
        </w:rPr>
        <w:t>kozy w</w:t>
      </w:r>
      <w:r w:rsidR="00A554F7" w:rsidRPr="00FA3BDE">
        <w:rPr>
          <w:sz w:val="22"/>
        </w:rPr>
        <w:t> </w:t>
      </w:r>
      <w:r w:rsidRPr="00543E4A">
        <w:rPr>
          <w:sz w:val="22"/>
        </w:rPr>
        <w:t xml:space="preserve">5 ml zawiesiny. </w:t>
      </w:r>
      <w:r w:rsidR="00A554F7" w:rsidRPr="00395A48">
        <w:rPr>
          <w:sz w:val="22"/>
          <w:szCs w:val="22"/>
        </w:rPr>
        <w:t>Jeż</w:t>
      </w:r>
      <w:r w:rsidR="00A554F7" w:rsidRPr="008E5794">
        <w:rPr>
          <w:sz w:val="22"/>
          <w:szCs w:val="22"/>
        </w:rPr>
        <w:t>eli stwierdzono wcze</w:t>
      </w:r>
      <w:r w:rsidR="00A554F7" w:rsidRPr="007F6D83">
        <w:rPr>
          <w:sz w:val="22"/>
          <w:szCs w:val="22"/>
        </w:rPr>
        <w:t>śniej u pacjenta nietolerancję niektórych cukrów, pacjent powinien skontaktować się z lekarzem przed przyjęciem leku.</w:t>
      </w:r>
      <w:ins w:id="8966" w:author="MSD1_Rot1" w:date="2025-11-07T14:06:00Z" w16du:dateUtc="2025-11-07T13:06:00Z">
        <w:r w:rsidR="005A45F3">
          <w:rPr>
            <w:sz w:val="22"/>
            <w:szCs w:val="22"/>
          </w:rPr>
          <w:t xml:space="preserve"> </w:t>
        </w:r>
      </w:ins>
      <w:ins w:id="8967" w:author="MSD1_Rot1" w:date="2025-11-07T14:51:00Z" w16du:dateUtc="2025-11-07T13:51:00Z">
        <w:r w:rsidR="00BD2085" w:rsidRPr="00BD2085">
          <w:rPr>
            <w:sz w:val="22"/>
            <w:szCs w:val="22"/>
          </w:rPr>
          <w:t>Glukoza zawarta w</w:t>
        </w:r>
        <w:r w:rsidR="00BD2085">
          <w:rPr>
            <w:sz w:val="22"/>
            <w:szCs w:val="22"/>
          </w:rPr>
          <w:t> </w:t>
        </w:r>
        <w:r w:rsidR="00BD2085" w:rsidRPr="00BD2085">
          <w:rPr>
            <w:sz w:val="22"/>
            <w:szCs w:val="22"/>
          </w:rPr>
          <w:t>leku może wpływać szkodliwie na zęby.</w:t>
        </w:r>
      </w:ins>
    </w:p>
    <w:p w14:paraId="47672CF7" w14:textId="77777777" w:rsidR="00B57DCD" w:rsidRPr="000718F3" w:rsidRDefault="00B57DCD" w:rsidP="00F27C0B">
      <w:pPr>
        <w:tabs>
          <w:tab w:val="left" w:pos="0"/>
        </w:tabs>
        <w:rPr>
          <w:sz w:val="22"/>
        </w:rPr>
      </w:pPr>
    </w:p>
    <w:p w14:paraId="5C34EC13" w14:textId="77777777" w:rsidR="00A554F7" w:rsidRPr="005B40BC" w:rsidRDefault="00A554F7" w:rsidP="00F27C0B">
      <w:pPr>
        <w:keepNext/>
        <w:keepLines/>
        <w:tabs>
          <w:tab w:val="left" w:pos="0"/>
        </w:tabs>
        <w:rPr>
          <w:sz w:val="22"/>
        </w:rPr>
      </w:pPr>
      <w:r w:rsidRPr="000718F3">
        <w:rPr>
          <w:b/>
          <w:sz w:val="22"/>
        </w:rPr>
        <w:t xml:space="preserve">Lek </w:t>
      </w:r>
      <w:r w:rsidRPr="005B40BC">
        <w:rPr>
          <w:b/>
          <w:sz w:val="22"/>
        </w:rPr>
        <w:t>Noxafil zawiera sód</w:t>
      </w:r>
    </w:p>
    <w:p w14:paraId="755187C4" w14:textId="77777777" w:rsidR="00A554F7" w:rsidRPr="005B40BC" w:rsidRDefault="00A554F7" w:rsidP="00F27C0B">
      <w:pPr>
        <w:tabs>
          <w:tab w:val="left" w:pos="0"/>
        </w:tabs>
        <w:rPr>
          <w:sz w:val="22"/>
          <w:szCs w:val="22"/>
        </w:rPr>
      </w:pPr>
      <w:r w:rsidRPr="005B40BC">
        <w:rPr>
          <w:sz w:val="22"/>
          <w:szCs w:val="22"/>
        </w:rPr>
        <w:t xml:space="preserve">Lek zawiera mniej niż 1 mmol (23 mg) sodu </w:t>
      </w:r>
      <w:r w:rsidRPr="005B40BC">
        <w:rPr>
          <w:sz w:val="22"/>
        </w:rPr>
        <w:t>w 5 ml zawiesiny</w:t>
      </w:r>
      <w:r w:rsidRPr="005B40BC">
        <w:rPr>
          <w:sz w:val="22"/>
          <w:szCs w:val="22"/>
        </w:rPr>
        <w:t>, to znaczy lek uznaje się za „wolny od sodu”.</w:t>
      </w:r>
    </w:p>
    <w:p w14:paraId="53D25580" w14:textId="77777777" w:rsidR="00A554F7" w:rsidRPr="005B40BC" w:rsidRDefault="00A554F7" w:rsidP="00F27C0B">
      <w:pPr>
        <w:tabs>
          <w:tab w:val="left" w:pos="0"/>
        </w:tabs>
        <w:rPr>
          <w:sz w:val="22"/>
          <w:szCs w:val="22"/>
        </w:rPr>
      </w:pPr>
    </w:p>
    <w:p w14:paraId="4726ED89" w14:textId="77777777" w:rsidR="00A554F7" w:rsidRPr="005B40BC" w:rsidRDefault="00A554F7" w:rsidP="00F27C0B">
      <w:pPr>
        <w:keepNext/>
        <w:keepLines/>
        <w:tabs>
          <w:tab w:val="left" w:pos="0"/>
        </w:tabs>
        <w:rPr>
          <w:sz w:val="22"/>
        </w:rPr>
      </w:pPr>
      <w:r w:rsidRPr="005B40BC">
        <w:rPr>
          <w:b/>
          <w:sz w:val="22"/>
        </w:rPr>
        <w:t xml:space="preserve">Lek Noxafil zawiera </w:t>
      </w:r>
      <w:r w:rsidRPr="005B40BC">
        <w:rPr>
          <w:b/>
          <w:sz w:val="22"/>
          <w:szCs w:val="22"/>
        </w:rPr>
        <w:t>benzoesan sodu</w:t>
      </w:r>
    </w:p>
    <w:p w14:paraId="3B737909" w14:textId="77777777" w:rsidR="00A554F7" w:rsidRPr="005B40BC" w:rsidRDefault="00A554F7" w:rsidP="00F27C0B">
      <w:pPr>
        <w:pStyle w:val="Default"/>
        <w:tabs>
          <w:tab w:val="left" w:pos="0"/>
        </w:tabs>
        <w:rPr>
          <w:color w:val="auto"/>
          <w:sz w:val="22"/>
          <w:szCs w:val="22"/>
          <w:lang w:val="pl-PL"/>
        </w:rPr>
      </w:pPr>
      <w:r w:rsidRPr="005B40BC">
        <w:rPr>
          <w:color w:val="auto"/>
          <w:sz w:val="22"/>
          <w:szCs w:val="22"/>
          <w:lang w:val="pl-PL"/>
        </w:rPr>
        <w:t>Lek zawiera 10 mg benzoesanu sodu (E211) w 5 ml zawiesiny.</w:t>
      </w:r>
    </w:p>
    <w:p w14:paraId="57F7270F" w14:textId="77777777" w:rsidR="00A554F7" w:rsidRPr="005B40BC" w:rsidRDefault="00A554F7" w:rsidP="00F27C0B">
      <w:pPr>
        <w:tabs>
          <w:tab w:val="left" w:pos="0"/>
        </w:tabs>
        <w:rPr>
          <w:sz w:val="22"/>
          <w:szCs w:val="22"/>
        </w:rPr>
      </w:pPr>
    </w:p>
    <w:p w14:paraId="3FA24DA8" w14:textId="77777777" w:rsidR="00A554F7" w:rsidRPr="007F6D83" w:rsidRDefault="007F6D83" w:rsidP="00F27C0B">
      <w:pPr>
        <w:keepNext/>
        <w:keepLines/>
        <w:tabs>
          <w:tab w:val="left" w:pos="0"/>
        </w:tabs>
        <w:rPr>
          <w:sz w:val="22"/>
          <w:szCs w:val="22"/>
        </w:rPr>
      </w:pPr>
      <w:r w:rsidRPr="00A35246">
        <w:rPr>
          <w:b/>
          <w:sz w:val="22"/>
        </w:rPr>
        <w:t xml:space="preserve">Lek Noxafil zawiera </w:t>
      </w:r>
      <w:r>
        <w:rPr>
          <w:b/>
          <w:sz w:val="22"/>
          <w:szCs w:val="22"/>
        </w:rPr>
        <w:t>a</w:t>
      </w:r>
      <w:r w:rsidR="00A554F7" w:rsidRPr="007F6D83">
        <w:rPr>
          <w:b/>
          <w:sz w:val="22"/>
          <w:szCs w:val="22"/>
        </w:rPr>
        <w:t>lkohol benzylowy</w:t>
      </w:r>
    </w:p>
    <w:p w14:paraId="5089EC63" w14:textId="77777777" w:rsidR="00A554F7" w:rsidRPr="00543E4A" w:rsidRDefault="00A554F7" w:rsidP="00F27C0B">
      <w:pPr>
        <w:pStyle w:val="Default"/>
        <w:tabs>
          <w:tab w:val="left" w:pos="0"/>
        </w:tabs>
        <w:rPr>
          <w:color w:val="auto"/>
          <w:sz w:val="22"/>
          <w:szCs w:val="22"/>
          <w:lang w:val="pl-PL"/>
        </w:rPr>
      </w:pPr>
      <w:r w:rsidRPr="007F6D83">
        <w:rPr>
          <w:color w:val="auto"/>
          <w:sz w:val="22"/>
          <w:szCs w:val="22"/>
          <w:lang w:val="pl-PL"/>
        </w:rPr>
        <w:t xml:space="preserve">Lek zawiera </w:t>
      </w:r>
      <w:r w:rsidRPr="00F27C0B">
        <w:rPr>
          <w:color w:val="auto"/>
          <w:sz w:val="22"/>
          <w:szCs w:val="22"/>
          <w:lang w:val="pl-PL"/>
        </w:rPr>
        <w:t xml:space="preserve">do </w:t>
      </w:r>
      <w:r w:rsidRPr="00C37151">
        <w:rPr>
          <w:color w:val="auto"/>
          <w:sz w:val="22"/>
          <w:szCs w:val="22"/>
          <w:lang w:val="pl-PL"/>
        </w:rPr>
        <w:t>1</w:t>
      </w:r>
      <w:r w:rsidRPr="00F27C0B">
        <w:rPr>
          <w:color w:val="auto"/>
          <w:sz w:val="22"/>
          <w:szCs w:val="22"/>
          <w:lang w:val="pl-PL"/>
        </w:rPr>
        <w:t>,</w:t>
      </w:r>
      <w:r w:rsidRPr="00C37151">
        <w:rPr>
          <w:color w:val="auto"/>
          <w:sz w:val="22"/>
          <w:szCs w:val="22"/>
          <w:lang w:val="pl-PL"/>
        </w:rPr>
        <w:t>25</w:t>
      </w:r>
      <w:r w:rsidRPr="00520948">
        <w:rPr>
          <w:color w:val="auto"/>
          <w:sz w:val="22"/>
          <w:szCs w:val="22"/>
          <w:lang w:val="pl-PL"/>
        </w:rPr>
        <w:t> </w:t>
      </w:r>
      <w:r w:rsidRPr="00BC03DB">
        <w:rPr>
          <w:color w:val="auto"/>
          <w:sz w:val="22"/>
          <w:szCs w:val="22"/>
          <w:lang w:val="pl-PL"/>
        </w:rPr>
        <w:t>mg</w:t>
      </w:r>
      <w:r w:rsidRPr="00FA3BDE">
        <w:rPr>
          <w:color w:val="auto"/>
          <w:sz w:val="22"/>
          <w:szCs w:val="22"/>
          <w:lang w:val="pl-PL"/>
        </w:rPr>
        <w:t xml:space="preserve"> </w:t>
      </w:r>
      <w:r w:rsidRPr="00F27C0B">
        <w:rPr>
          <w:color w:val="auto"/>
          <w:sz w:val="22"/>
          <w:szCs w:val="22"/>
          <w:lang w:val="pl-PL"/>
        </w:rPr>
        <w:t xml:space="preserve">alkoholu benzylowego </w:t>
      </w:r>
      <w:r w:rsidRPr="00C37151">
        <w:rPr>
          <w:color w:val="auto"/>
          <w:sz w:val="22"/>
          <w:szCs w:val="22"/>
          <w:lang w:val="pl-PL"/>
        </w:rPr>
        <w:t>w</w:t>
      </w:r>
      <w:r w:rsidRPr="00520948">
        <w:rPr>
          <w:color w:val="auto"/>
          <w:sz w:val="22"/>
          <w:szCs w:val="22"/>
          <w:lang w:val="pl-PL"/>
        </w:rPr>
        <w:t> </w:t>
      </w:r>
      <w:r w:rsidRPr="00BC03DB">
        <w:rPr>
          <w:color w:val="auto"/>
          <w:sz w:val="22"/>
          <w:szCs w:val="22"/>
          <w:lang w:val="pl-PL"/>
        </w:rPr>
        <w:t xml:space="preserve">5 ml </w:t>
      </w:r>
      <w:r w:rsidRPr="00FA3BDE">
        <w:rPr>
          <w:color w:val="auto"/>
          <w:sz w:val="22"/>
          <w:szCs w:val="22"/>
          <w:lang w:val="pl-PL"/>
        </w:rPr>
        <w:t>zawiesiny</w:t>
      </w:r>
      <w:r w:rsidRPr="00543E4A">
        <w:rPr>
          <w:color w:val="auto"/>
          <w:sz w:val="22"/>
          <w:szCs w:val="22"/>
          <w:lang w:val="pl-PL"/>
        </w:rPr>
        <w:t>.</w:t>
      </w:r>
      <w:r w:rsidRPr="00F27C0B">
        <w:rPr>
          <w:color w:val="auto"/>
          <w:sz w:val="22"/>
          <w:szCs w:val="22"/>
          <w:lang w:val="pl-PL"/>
        </w:rPr>
        <w:t xml:space="preserve"> </w:t>
      </w:r>
      <w:r w:rsidRPr="00C37151">
        <w:rPr>
          <w:color w:val="auto"/>
          <w:sz w:val="22"/>
          <w:szCs w:val="22"/>
          <w:lang w:val="pl-PL"/>
        </w:rPr>
        <w:t>Alkohol benzylowy mo</w:t>
      </w:r>
      <w:r w:rsidRPr="00520948">
        <w:rPr>
          <w:color w:val="auto"/>
          <w:sz w:val="22"/>
          <w:szCs w:val="22"/>
          <w:lang w:val="pl-PL"/>
        </w:rPr>
        <w:t>ż</w:t>
      </w:r>
      <w:r w:rsidRPr="00BC03DB">
        <w:rPr>
          <w:color w:val="auto"/>
          <w:sz w:val="22"/>
          <w:szCs w:val="22"/>
          <w:lang w:val="pl-PL"/>
        </w:rPr>
        <w:t>e powodowa</w:t>
      </w:r>
      <w:r w:rsidRPr="00FA3BDE">
        <w:rPr>
          <w:color w:val="auto"/>
          <w:sz w:val="22"/>
          <w:szCs w:val="22"/>
          <w:lang w:val="pl-PL"/>
        </w:rPr>
        <w:t>ć</w:t>
      </w:r>
      <w:r w:rsidRPr="00543E4A">
        <w:rPr>
          <w:color w:val="auto"/>
          <w:sz w:val="22"/>
          <w:szCs w:val="22"/>
          <w:lang w:val="pl-PL"/>
        </w:rPr>
        <w:t xml:space="preserve"> reakcje alergiczne.</w:t>
      </w:r>
    </w:p>
    <w:p w14:paraId="563E814F" w14:textId="77777777" w:rsidR="00A554F7" w:rsidRPr="00395A48" w:rsidRDefault="00A554F7" w:rsidP="00F27C0B">
      <w:pPr>
        <w:tabs>
          <w:tab w:val="left" w:pos="0"/>
        </w:tabs>
        <w:rPr>
          <w:sz w:val="22"/>
          <w:szCs w:val="22"/>
        </w:rPr>
      </w:pPr>
    </w:p>
    <w:p w14:paraId="36F38A64" w14:textId="77777777" w:rsidR="00A554F7" w:rsidRPr="007F6D83" w:rsidRDefault="007F6D83" w:rsidP="00F27C0B">
      <w:pPr>
        <w:keepNext/>
        <w:keepLines/>
        <w:tabs>
          <w:tab w:val="left" w:pos="0"/>
        </w:tabs>
        <w:rPr>
          <w:sz w:val="22"/>
          <w:szCs w:val="22"/>
        </w:rPr>
      </w:pPr>
      <w:r w:rsidRPr="00A35246">
        <w:rPr>
          <w:b/>
          <w:sz w:val="22"/>
        </w:rPr>
        <w:t xml:space="preserve">Lek Noxafil zawiera </w:t>
      </w:r>
      <w:r>
        <w:rPr>
          <w:b/>
          <w:sz w:val="22"/>
          <w:szCs w:val="22"/>
          <w:lang w:eastAsia="en-US"/>
        </w:rPr>
        <w:t>g</w:t>
      </w:r>
      <w:r w:rsidR="00A554F7" w:rsidRPr="008E5794">
        <w:rPr>
          <w:b/>
          <w:sz w:val="22"/>
          <w:szCs w:val="22"/>
          <w:lang w:eastAsia="en-US"/>
        </w:rPr>
        <w:t>likol</w:t>
      </w:r>
      <w:r w:rsidR="00A554F7" w:rsidRPr="007F6D83">
        <w:rPr>
          <w:b/>
          <w:sz w:val="22"/>
          <w:szCs w:val="22"/>
          <w:lang w:eastAsia="en-US"/>
        </w:rPr>
        <w:t xml:space="preserve"> propylenowy</w:t>
      </w:r>
    </w:p>
    <w:p w14:paraId="3810FE3D" w14:textId="611A6D43" w:rsidR="00A554F7" w:rsidRPr="000718F3" w:rsidRDefault="00A554F7" w:rsidP="00BD2085">
      <w:pPr>
        <w:tabs>
          <w:tab w:val="left" w:pos="0"/>
        </w:tabs>
        <w:autoSpaceDE w:val="0"/>
        <w:autoSpaceDN w:val="0"/>
        <w:adjustRightInd w:val="0"/>
        <w:rPr>
          <w:sz w:val="22"/>
          <w:szCs w:val="22"/>
          <w:lang w:eastAsia="en-US"/>
        </w:rPr>
      </w:pPr>
      <w:r w:rsidRPr="007F6D83">
        <w:rPr>
          <w:sz w:val="22"/>
          <w:szCs w:val="22"/>
        </w:rPr>
        <w:t xml:space="preserve">Lek zawiera do 24,75 mg </w:t>
      </w:r>
      <w:r w:rsidRPr="007F6D83">
        <w:rPr>
          <w:sz w:val="22"/>
          <w:szCs w:val="22"/>
          <w:lang w:eastAsia="en-US"/>
        </w:rPr>
        <w:t xml:space="preserve">glikolu propylenowego </w:t>
      </w:r>
      <w:r w:rsidRPr="007F6D83">
        <w:rPr>
          <w:sz w:val="22"/>
          <w:szCs w:val="22"/>
        </w:rPr>
        <w:t>(E1520) w</w:t>
      </w:r>
      <w:r w:rsidRPr="000718F3">
        <w:rPr>
          <w:sz w:val="22"/>
          <w:szCs w:val="22"/>
        </w:rPr>
        <w:t> 5 ml zawiesiny.</w:t>
      </w:r>
      <w:ins w:id="8968" w:author="MSD1_Rot1" w:date="2025-11-07T14:12:00Z" w16du:dateUtc="2025-11-07T13:12:00Z">
        <w:r w:rsidR="00960D9C">
          <w:rPr>
            <w:sz w:val="22"/>
            <w:szCs w:val="22"/>
          </w:rPr>
          <w:t xml:space="preserve"> </w:t>
        </w:r>
      </w:ins>
      <w:ins w:id="8969" w:author="MSD1_Rot1" w:date="2025-11-07T14:50:00Z" w16du:dateUtc="2025-11-07T13:50:00Z">
        <w:r w:rsidR="00BD2085" w:rsidRPr="00BD2085">
          <w:rPr>
            <w:sz w:val="22"/>
            <w:szCs w:val="22"/>
          </w:rPr>
          <w:t>Pacjenci z</w:t>
        </w:r>
        <w:r w:rsidR="00BD2085">
          <w:rPr>
            <w:sz w:val="22"/>
            <w:szCs w:val="22"/>
          </w:rPr>
          <w:t> </w:t>
        </w:r>
        <w:r w:rsidR="00BD2085" w:rsidRPr="00BD2085">
          <w:rPr>
            <w:sz w:val="22"/>
            <w:szCs w:val="22"/>
          </w:rPr>
          <w:t>chorobami wątroby lub nerek powinni skontaktować się z</w:t>
        </w:r>
        <w:r w:rsidR="00BD2085">
          <w:rPr>
            <w:sz w:val="22"/>
            <w:szCs w:val="22"/>
          </w:rPr>
          <w:t> </w:t>
        </w:r>
        <w:r w:rsidR="00BD2085" w:rsidRPr="00BD2085">
          <w:rPr>
            <w:sz w:val="22"/>
            <w:szCs w:val="22"/>
          </w:rPr>
          <w:t xml:space="preserve">lekarzem </w:t>
        </w:r>
      </w:ins>
      <w:ins w:id="8970" w:author="MSD2_RoT1,2,3_double check" w:date="2026-01-29T16:09:00Z" w16du:dateUtc="2026-01-29T15:09:00Z">
        <w:r w:rsidR="00B0290C">
          <w:rPr>
            <w:sz w:val="22"/>
            <w:szCs w:val="22"/>
          </w:rPr>
          <w:t xml:space="preserve">lub farmaceutą </w:t>
        </w:r>
      </w:ins>
      <w:ins w:id="8971" w:author="MSD1_Rot1" w:date="2025-11-07T14:50:00Z" w16du:dateUtc="2025-11-07T13:50:00Z">
        <w:r w:rsidR="00BD2085" w:rsidRPr="00BD2085">
          <w:rPr>
            <w:sz w:val="22"/>
            <w:szCs w:val="22"/>
          </w:rPr>
          <w:t>przed zastosowaniem leku, gdyż duża ilość alkoholu benzylowego może gromadzić się w</w:t>
        </w:r>
        <w:r w:rsidR="00BD2085">
          <w:rPr>
            <w:sz w:val="22"/>
            <w:szCs w:val="22"/>
          </w:rPr>
          <w:t> </w:t>
        </w:r>
        <w:r w:rsidR="00BD2085" w:rsidRPr="00BD2085">
          <w:rPr>
            <w:sz w:val="22"/>
            <w:szCs w:val="22"/>
          </w:rPr>
          <w:t>ich organizmie i</w:t>
        </w:r>
        <w:r w:rsidR="00BD2085">
          <w:rPr>
            <w:sz w:val="22"/>
            <w:szCs w:val="22"/>
          </w:rPr>
          <w:t> </w:t>
        </w:r>
        <w:r w:rsidR="00BD2085" w:rsidRPr="00BD2085">
          <w:rPr>
            <w:sz w:val="22"/>
            <w:szCs w:val="22"/>
          </w:rPr>
          <w:t>powodować działania niepożądane (tzw. kwasicę metaboliczną).</w:t>
        </w:r>
      </w:ins>
    </w:p>
    <w:p w14:paraId="7EF630D0" w14:textId="77777777" w:rsidR="00B57DCD" w:rsidRDefault="00B57DCD" w:rsidP="00F27C0B">
      <w:pPr>
        <w:tabs>
          <w:tab w:val="left" w:pos="0"/>
        </w:tabs>
        <w:rPr>
          <w:sz w:val="22"/>
        </w:rPr>
      </w:pPr>
    </w:p>
    <w:p w14:paraId="45BBA6C7" w14:textId="77777777" w:rsidR="00A554F7" w:rsidRPr="00C37151" w:rsidRDefault="00A554F7" w:rsidP="00F27C0B">
      <w:pPr>
        <w:tabs>
          <w:tab w:val="left" w:pos="0"/>
        </w:tabs>
        <w:rPr>
          <w:sz w:val="22"/>
        </w:rPr>
      </w:pPr>
    </w:p>
    <w:p w14:paraId="4AFA0D03" w14:textId="77777777" w:rsidR="00B57DCD" w:rsidRPr="00F90754" w:rsidRDefault="00B57DCD" w:rsidP="00E72571">
      <w:pPr>
        <w:keepNext/>
        <w:keepLines/>
        <w:tabs>
          <w:tab w:val="left" w:pos="567"/>
        </w:tabs>
        <w:ind w:left="567" w:hanging="567"/>
        <w:rPr>
          <w:b/>
          <w:sz w:val="22"/>
        </w:rPr>
      </w:pPr>
      <w:r w:rsidRPr="00F90754">
        <w:rPr>
          <w:b/>
          <w:sz w:val="22"/>
        </w:rPr>
        <w:lastRenderedPageBreak/>
        <w:t>3.</w:t>
      </w:r>
      <w:r w:rsidRPr="00F90754">
        <w:rPr>
          <w:b/>
          <w:sz w:val="22"/>
        </w:rPr>
        <w:tab/>
        <w:t>J</w:t>
      </w:r>
      <w:r w:rsidR="00EF4431" w:rsidRPr="00F90754">
        <w:rPr>
          <w:b/>
          <w:sz w:val="22"/>
        </w:rPr>
        <w:t>a</w:t>
      </w:r>
      <w:r w:rsidR="008E58CA" w:rsidRPr="00F90754">
        <w:rPr>
          <w:b/>
          <w:sz w:val="22"/>
        </w:rPr>
        <w:t>k</w:t>
      </w:r>
      <w:r w:rsidR="00EF4431" w:rsidRPr="00F90754">
        <w:rPr>
          <w:b/>
          <w:sz w:val="22"/>
        </w:rPr>
        <w:t xml:space="preserve"> </w:t>
      </w:r>
      <w:r w:rsidR="00683E07">
        <w:rPr>
          <w:b/>
          <w:sz w:val="22"/>
        </w:rPr>
        <w:t>przyjmowa</w:t>
      </w:r>
      <w:r w:rsidR="00683E07" w:rsidRPr="00F90754">
        <w:rPr>
          <w:b/>
          <w:sz w:val="22"/>
        </w:rPr>
        <w:t xml:space="preserve">ć </w:t>
      </w:r>
      <w:r w:rsidR="00EF4431" w:rsidRPr="00F90754">
        <w:rPr>
          <w:b/>
          <w:sz w:val="22"/>
        </w:rPr>
        <w:t xml:space="preserve">lek </w:t>
      </w:r>
      <w:r w:rsidRPr="00F90754">
        <w:rPr>
          <w:b/>
          <w:sz w:val="22"/>
        </w:rPr>
        <w:t>N</w:t>
      </w:r>
      <w:r w:rsidR="009B1083" w:rsidRPr="00F90754">
        <w:rPr>
          <w:b/>
          <w:sz w:val="22"/>
        </w:rPr>
        <w:t>oxafil</w:t>
      </w:r>
    </w:p>
    <w:p w14:paraId="75D21B6E" w14:textId="77777777" w:rsidR="00B57DCD" w:rsidRDefault="00B57DCD" w:rsidP="00E72571">
      <w:pPr>
        <w:keepNext/>
        <w:keepLines/>
        <w:tabs>
          <w:tab w:val="left" w:pos="567"/>
        </w:tabs>
        <w:rPr>
          <w:sz w:val="22"/>
        </w:rPr>
      </w:pPr>
    </w:p>
    <w:p w14:paraId="18734805" w14:textId="77777777" w:rsidR="007F5139" w:rsidRPr="00665B3C" w:rsidRDefault="007F5139" w:rsidP="00B013F5">
      <w:pPr>
        <w:widowControl w:val="0"/>
        <w:tabs>
          <w:tab w:val="left" w:pos="567"/>
        </w:tabs>
        <w:rPr>
          <w:sz w:val="22"/>
        </w:rPr>
      </w:pPr>
      <w:r>
        <w:rPr>
          <w:sz w:val="22"/>
        </w:rPr>
        <w:t>Leku Noxafil w </w:t>
      </w:r>
      <w:r w:rsidRPr="00665B3C">
        <w:rPr>
          <w:sz w:val="22"/>
        </w:rPr>
        <w:t>pos</w:t>
      </w:r>
      <w:r>
        <w:rPr>
          <w:sz w:val="22"/>
        </w:rPr>
        <w:t xml:space="preserve">taci </w:t>
      </w:r>
      <w:r w:rsidR="00C76775">
        <w:rPr>
          <w:sz w:val="22"/>
        </w:rPr>
        <w:t xml:space="preserve">zawiesiny doustnej </w:t>
      </w:r>
      <w:r>
        <w:rPr>
          <w:sz w:val="22"/>
        </w:rPr>
        <w:t xml:space="preserve">nie wolno </w:t>
      </w:r>
      <w:r w:rsidR="00683E07">
        <w:rPr>
          <w:sz w:val="22"/>
        </w:rPr>
        <w:t>przyjmować</w:t>
      </w:r>
      <w:r>
        <w:rPr>
          <w:sz w:val="22"/>
        </w:rPr>
        <w:t xml:space="preserve"> zamiennie z lekiem Noxafil w </w:t>
      </w:r>
      <w:r w:rsidRPr="00665B3C">
        <w:rPr>
          <w:sz w:val="22"/>
        </w:rPr>
        <w:t xml:space="preserve">postaci </w:t>
      </w:r>
      <w:r w:rsidR="00C76775">
        <w:rPr>
          <w:sz w:val="22"/>
        </w:rPr>
        <w:t>tabletek</w:t>
      </w:r>
      <w:r w:rsidR="00821FC2">
        <w:rPr>
          <w:sz w:val="22"/>
        </w:rPr>
        <w:t xml:space="preserve">, ani lekiem Noxafil </w:t>
      </w:r>
      <w:r w:rsidR="00821FC2" w:rsidRPr="00821FC2">
        <w:rPr>
          <w:sz w:val="22"/>
          <w:lang w:val="pl"/>
        </w:rPr>
        <w:t>w postaci dojelitowego proszku i rozpuszczalnika do sporządzania zawiesiny doustnej</w:t>
      </w:r>
      <w:r>
        <w:rPr>
          <w:sz w:val="22"/>
        </w:rPr>
        <w:t xml:space="preserve"> bez konsultacji z </w:t>
      </w:r>
      <w:r w:rsidRPr="00665B3C">
        <w:rPr>
          <w:sz w:val="22"/>
        </w:rPr>
        <w:t>lekarzem l</w:t>
      </w:r>
      <w:r>
        <w:rPr>
          <w:sz w:val="22"/>
        </w:rPr>
        <w:t>ub farmaceutą. Może to prowadzić</w:t>
      </w:r>
      <w:r w:rsidRPr="00665B3C">
        <w:rPr>
          <w:sz w:val="22"/>
        </w:rPr>
        <w:t xml:space="preserve"> do braku skuteczności lub </w:t>
      </w:r>
      <w:r>
        <w:rPr>
          <w:sz w:val="22"/>
        </w:rPr>
        <w:t xml:space="preserve">zwiększonego ryzyka </w:t>
      </w:r>
      <w:r w:rsidR="00815367">
        <w:rPr>
          <w:sz w:val="22"/>
        </w:rPr>
        <w:t xml:space="preserve">wystąpienia </w:t>
      </w:r>
      <w:r>
        <w:rPr>
          <w:sz w:val="22"/>
        </w:rPr>
        <w:t>działań niepoż</w:t>
      </w:r>
      <w:r w:rsidRPr="00665B3C">
        <w:rPr>
          <w:sz w:val="22"/>
        </w:rPr>
        <w:t>ądanych.</w:t>
      </w:r>
    </w:p>
    <w:p w14:paraId="199EA170" w14:textId="77777777" w:rsidR="007F5139" w:rsidRPr="009E6456" w:rsidRDefault="007F5139" w:rsidP="000E293E">
      <w:pPr>
        <w:widowControl w:val="0"/>
        <w:tabs>
          <w:tab w:val="left" w:pos="567"/>
        </w:tabs>
        <w:rPr>
          <w:sz w:val="22"/>
        </w:rPr>
      </w:pPr>
    </w:p>
    <w:p w14:paraId="75A4134F" w14:textId="7CF8097C" w:rsidR="00B57DCD" w:rsidRPr="00F90754" w:rsidRDefault="00EF4431" w:rsidP="005365F6">
      <w:pPr>
        <w:tabs>
          <w:tab w:val="left" w:pos="567"/>
        </w:tabs>
        <w:rPr>
          <w:sz w:val="22"/>
        </w:rPr>
      </w:pPr>
      <w:r w:rsidRPr="00F90754">
        <w:rPr>
          <w:sz w:val="22"/>
          <w:szCs w:val="22"/>
        </w:rPr>
        <w:t>Ten lek</w:t>
      </w:r>
      <w:r w:rsidR="00B57DCD" w:rsidRPr="00F90754">
        <w:rPr>
          <w:sz w:val="22"/>
          <w:szCs w:val="22"/>
        </w:rPr>
        <w:t xml:space="preserve"> należy zawsze </w:t>
      </w:r>
      <w:r w:rsidR="00683E07">
        <w:rPr>
          <w:sz w:val="22"/>
          <w:szCs w:val="22"/>
        </w:rPr>
        <w:t>przyjmować</w:t>
      </w:r>
      <w:r w:rsidR="00683E07" w:rsidRPr="00F90754">
        <w:rPr>
          <w:sz w:val="22"/>
          <w:szCs w:val="22"/>
        </w:rPr>
        <w:t xml:space="preserve"> </w:t>
      </w:r>
      <w:r w:rsidR="00B57DCD" w:rsidRPr="00F90754">
        <w:rPr>
          <w:sz w:val="22"/>
          <w:szCs w:val="22"/>
        </w:rPr>
        <w:t>zgodnie z</w:t>
      </w:r>
      <w:ins w:id="8972" w:author="MSD2_double check_RoT1" w:date="2025-11-12T16:57:00Z" w16du:dateUtc="2025-11-12T15:57:00Z">
        <w:r w:rsidR="004D3A92">
          <w:rPr>
            <w:sz w:val="22"/>
            <w:szCs w:val="22"/>
          </w:rPr>
          <w:t> </w:t>
        </w:r>
      </w:ins>
      <w:del w:id="8973" w:author="MSD2_double check_RoT1" w:date="2025-11-12T16:57:00Z" w16du:dateUtc="2025-11-12T15:57:00Z">
        <w:r w:rsidR="00B57DCD" w:rsidRPr="00F90754" w:rsidDel="004D3A92">
          <w:rPr>
            <w:sz w:val="22"/>
            <w:szCs w:val="22"/>
          </w:rPr>
          <w:delText xml:space="preserve"> </w:delText>
        </w:r>
      </w:del>
      <w:r w:rsidR="00B57DCD" w:rsidRPr="00F90754">
        <w:rPr>
          <w:sz w:val="22"/>
          <w:szCs w:val="22"/>
        </w:rPr>
        <w:t>zaleceniami lekarza</w:t>
      </w:r>
      <w:r w:rsidRPr="00F90754">
        <w:rPr>
          <w:sz w:val="22"/>
          <w:szCs w:val="22"/>
        </w:rPr>
        <w:t xml:space="preserve"> lub farmaceuty</w:t>
      </w:r>
      <w:r w:rsidR="00B57DCD" w:rsidRPr="00F90754">
        <w:rPr>
          <w:sz w:val="22"/>
          <w:szCs w:val="22"/>
        </w:rPr>
        <w:t xml:space="preserve">. </w:t>
      </w:r>
      <w:r w:rsidRPr="00F90754">
        <w:rPr>
          <w:sz w:val="22"/>
          <w:szCs w:val="22"/>
        </w:rPr>
        <w:t>W</w:t>
      </w:r>
      <w:ins w:id="8974" w:author="MSD2_double check_RoT1" w:date="2025-11-12T16:57:00Z" w16du:dateUtc="2025-11-12T15:57:00Z">
        <w:r w:rsidR="004D3A92">
          <w:rPr>
            <w:sz w:val="22"/>
            <w:szCs w:val="22"/>
          </w:rPr>
          <w:t> </w:t>
        </w:r>
      </w:ins>
      <w:del w:id="8975" w:author="MSD2_double check_RoT1" w:date="2025-11-12T16:57:00Z" w16du:dateUtc="2025-11-12T15:57:00Z">
        <w:r w:rsidRPr="00F90754" w:rsidDel="004D3A92">
          <w:rPr>
            <w:sz w:val="22"/>
            <w:szCs w:val="22"/>
          </w:rPr>
          <w:delText xml:space="preserve"> </w:delText>
        </w:r>
      </w:del>
      <w:r w:rsidRPr="00F90754">
        <w:rPr>
          <w:sz w:val="22"/>
          <w:szCs w:val="22"/>
        </w:rPr>
        <w:t xml:space="preserve">razie wątpliwości należy zwrócić się do lekarza lub farmaceuty. </w:t>
      </w:r>
      <w:r w:rsidR="00B57DCD" w:rsidRPr="00F90754">
        <w:rPr>
          <w:sz w:val="22"/>
          <w:szCs w:val="22"/>
        </w:rPr>
        <w:t>Le</w:t>
      </w:r>
      <w:r w:rsidR="00B57DCD" w:rsidRPr="00F90754">
        <w:rPr>
          <w:sz w:val="22"/>
        </w:rPr>
        <w:t>karz prowadzący będzie monitorował reakcję i</w:t>
      </w:r>
      <w:ins w:id="8976" w:author="MSD2_double check_RoT1" w:date="2025-11-12T16:58:00Z" w16du:dateUtc="2025-11-12T15:58:00Z">
        <w:r w:rsidR="004D3A92">
          <w:rPr>
            <w:sz w:val="22"/>
          </w:rPr>
          <w:t> </w:t>
        </w:r>
      </w:ins>
      <w:del w:id="8977" w:author="MSD2_double check_RoT1" w:date="2025-11-12T16:58:00Z" w16du:dateUtc="2025-11-12T15:58:00Z">
        <w:r w:rsidR="00B57DCD" w:rsidRPr="00F90754" w:rsidDel="004D3A92">
          <w:rPr>
            <w:sz w:val="22"/>
          </w:rPr>
          <w:delText xml:space="preserve"> </w:delText>
        </w:r>
      </w:del>
      <w:r w:rsidR="00B57DCD" w:rsidRPr="00F90754">
        <w:rPr>
          <w:sz w:val="22"/>
        </w:rPr>
        <w:t>stan pacjenta</w:t>
      </w:r>
      <w:r w:rsidR="00595B68" w:rsidRPr="00F90754">
        <w:rPr>
          <w:sz w:val="22"/>
        </w:rPr>
        <w:t>,</w:t>
      </w:r>
      <w:r w:rsidR="00B57DCD" w:rsidRPr="00F90754">
        <w:rPr>
          <w:sz w:val="22"/>
        </w:rPr>
        <w:t xml:space="preserve"> aby ocenić</w:t>
      </w:r>
      <w:r w:rsidR="00595B68" w:rsidRPr="00F90754">
        <w:rPr>
          <w:sz w:val="22"/>
        </w:rPr>
        <w:t>,</w:t>
      </w:r>
      <w:r w:rsidR="00B57DCD" w:rsidRPr="00F90754">
        <w:rPr>
          <w:sz w:val="22"/>
        </w:rPr>
        <w:t xml:space="preserve"> jak długo należy podawać lek Noxafil i</w:t>
      </w:r>
      <w:ins w:id="8978" w:author="MSD2_double check_RoT1" w:date="2025-11-12T16:58:00Z" w16du:dateUtc="2025-11-12T15:58:00Z">
        <w:r w:rsidR="004D3A92">
          <w:rPr>
            <w:sz w:val="22"/>
          </w:rPr>
          <w:t> </w:t>
        </w:r>
      </w:ins>
      <w:del w:id="8979" w:author="MSD2_double check_RoT1" w:date="2025-11-12T16:58:00Z" w16du:dateUtc="2025-11-12T15:58:00Z">
        <w:r w:rsidR="00B57DCD" w:rsidRPr="00F90754" w:rsidDel="004D3A92">
          <w:rPr>
            <w:sz w:val="22"/>
          </w:rPr>
          <w:delText xml:space="preserve"> </w:delText>
        </w:r>
      </w:del>
      <w:r w:rsidR="00B57DCD" w:rsidRPr="00F90754">
        <w:rPr>
          <w:sz w:val="22"/>
        </w:rPr>
        <w:t>czy ni</w:t>
      </w:r>
      <w:r w:rsidR="00491E6F" w:rsidRPr="00F90754">
        <w:rPr>
          <w:sz w:val="22"/>
        </w:rPr>
        <w:t>e należy zmienić dawki dobowej.</w:t>
      </w:r>
    </w:p>
    <w:p w14:paraId="3285C4CC" w14:textId="77777777" w:rsidR="00B57DCD" w:rsidRPr="00F90754" w:rsidRDefault="00B57DCD" w:rsidP="00B315E7">
      <w:pPr>
        <w:tabs>
          <w:tab w:val="left" w:pos="567"/>
        </w:tabs>
        <w:rPr>
          <w:sz w:val="22"/>
        </w:rPr>
      </w:pPr>
    </w:p>
    <w:p w14:paraId="50DB8CC4" w14:textId="7C6AE3EE" w:rsidR="00B57DCD" w:rsidRPr="00F90754" w:rsidRDefault="00B57DCD" w:rsidP="004F7A8C">
      <w:pPr>
        <w:rPr>
          <w:sz w:val="22"/>
          <w:szCs w:val="22"/>
        </w:rPr>
      </w:pPr>
      <w:r w:rsidRPr="00F90754">
        <w:rPr>
          <w:sz w:val="22"/>
          <w:szCs w:val="22"/>
        </w:rPr>
        <w:t>Tabela poniżej pokazuje zalecane dawki i</w:t>
      </w:r>
      <w:ins w:id="8980" w:author="MSD2_double check_RoT1" w:date="2025-11-12T16:58:00Z" w16du:dateUtc="2025-11-12T15:58:00Z">
        <w:r w:rsidR="004D3A92">
          <w:rPr>
            <w:sz w:val="22"/>
            <w:szCs w:val="22"/>
          </w:rPr>
          <w:t> </w:t>
        </w:r>
      </w:ins>
      <w:del w:id="8981" w:author="MSD2_double check_RoT1" w:date="2025-11-12T16:58:00Z" w16du:dateUtc="2025-11-12T15:58:00Z">
        <w:r w:rsidRPr="00F90754" w:rsidDel="004D3A92">
          <w:rPr>
            <w:sz w:val="22"/>
            <w:szCs w:val="22"/>
          </w:rPr>
          <w:delText xml:space="preserve"> </w:delText>
        </w:r>
      </w:del>
      <w:r w:rsidRPr="00F90754">
        <w:rPr>
          <w:sz w:val="22"/>
          <w:szCs w:val="22"/>
        </w:rPr>
        <w:t>czas trwania leczenia, które zależą od rodzaju zakażenia występującego u</w:t>
      </w:r>
      <w:ins w:id="8982" w:author="MSD2_double check_RoT1" w:date="2025-11-12T16:58:00Z" w16du:dateUtc="2025-11-12T15:58:00Z">
        <w:r w:rsidR="004D3A92">
          <w:rPr>
            <w:sz w:val="22"/>
            <w:szCs w:val="22"/>
          </w:rPr>
          <w:t> </w:t>
        </w:r>
      </w:ins>
      <w:del w:id="8983" w:author="MSD2_double check_RoT1" w:date="2025-11-12T16:58:00Z" w16du:dateUtc="2025-11-12T15:58:00Z">
        <w:r w:rsidRPr="00F90754" w:rsidDel="004D3A92">
          <w:rPr>
            <w:sz w:val="22"/>
            <w:szCs w:val="22"/>
          </w:rPr>
          <w:delText xml:space="preserve"> </w:delText>
        </w:r>
      </w:del>
      <w:r w:rsidRPr="00F90754">
        <w:rPr>
          <w:sz w:val="22"/>
          <w:szCs w:val="22"/>
        </w:rPr>
        <w:t xml:space="preserve">pacjenta </w:t>
      </w:r>
      <w:r w:rsidR="00E26A30" w:rsidRPr="00F90754">
        <w:rPr>
          <w:sz w:val="22"/>
          <w:szCs w:val="22"/>
        </w:rPr>
        <w:t>i mogą zostać dostosowane</w:t>
      </w:r>
      <w:r w:rsidR="00EA71DC" w:rsidRPr="00F90754">
        <w:rPr>
          <w:sz w:val="22"/>
          <w:szCs w:val="22"/>
        </w:rPr>
        <w:t xml:space="preserve"> indywidualnie </w:t>
      </w:r>
      <w:r w:rsidRPr="00F90754">
        <w:rPr>
          <w:sz w:val="22"/>
          <w:szCs w:val="22"/>
        </w:rPr>
        <w:t xml:space="preserve">przez lekarza. Nie należy samemu dostosowywać dawki lub zmieniać dawki </w:t>
      </w:r>
      <w:r w:rsidR="00EA71DC" w:rsidRPr="00F90754">
        <w:rPr>
          <w:sz w:val="22"/>
          <w:szCs w:val="22"/>
        </w:rPr>
        <w:t>zaleconej bez</w:t>
      </w:r>
      <w:r w:rsidRPr="00F90754">
        <w:rPr>
          <w:sz w:val="22"/>
          <w:szCs w:val="22"/>
        </w:rPr>
        <w:t xml:space="preserve"> </w:t>
      </w:r>
      <w:r w:rsidR="00EA71DC" w:rsidRPr="00F90754">
        <w:rPr>
          <w:sz w:val="22"/>
          <w:szCs w:val="22"/>
        </w:rPr>
        <w:t xml:space="preserve">konsultacji </w:t>
      </w:r>
      <w:r w:rsidR="00491E6F" w:rsidRPr="00F90754">
        <w:rPr>
          <w:sz w:val="22"/>
          <w:szCs w:val="22"/>
        </w:rPr>
        <w:t>z</w:t>
      </w:r>
      <w:ins w:id="8984" w:author="MSD2_double check_RoT1" w:date="2025-11-12T16:58:00Z" w16du:dateUtc="2025-11-12T15:58:00Z">
        <w:r w:rsidR="004D3A92">
          <w:rPr>
            <w:sz w:val="22"/>
            <w:szCs w:val="22"/>
          </w:rPr>
          <w:t> </w:t>
        </w:r>
      </w:ins>
      <w:del w:id="8985" w:author="MSD2_double check_RoT1" w:date="2025-11-12T16:58:00Z" w16du:dateUtc="2025-11-12T15:58:00Z">
        <w:r w:rsidR="00491E6F" w:rsidRPr="00F90754" w:rsidDel="004D3A92">
          <w:rPr>
            <w:sz w:val="22"/>
            <w:szCs w:val="22"/>
          </w:rPr>
          <w:delText xml:space="preserve"> </w:delText>
        </w:r>
      </w:del>
      <w:r w:rsidR="00491E6F" w:rsidRPr="00F90754">
        <w:rPr>
          <w:sz w:val="22"/>
          <w:szCs w:val="22"/>
        </w:rPr>
        <w:t>lekarzem.</w:t>
      </w:r>
    </w:p>
    <w:p w14:paraId="11B4200F" w14:textId="77777777" w:rsidR="00B57DCD" w:rsidRPr="00F90754" w:rsidRDefault="00B57DCD" w:rsidP="0072625C">
      <w:pPr>
        <w:rPr>
          <w:sz w:val="22"/>
          <w:szCs w:val="22"/>
        </w:rPr>
      </w:pPr>
    </w:p>
    <w:p w14:paraId="463EA5A8" w14:textId="77777777" w:rsidR="00B57DCD" w:rsidRPr="00F90754" w:rsidRDefault="00B57DCD" w:rsidP="000F73DB">
      <w:pPr>
        <w:rPr>
          <w:sz w:val="22"/>
          <w:szCs w:val="22"/>
        </w:rPr>
      </w:pPr>
      <w:r w:rsidRPr="00F90754">
        <w:rPr>
          <w:sz w:val="22"/>
          <w:szCs w:val="22"/>
        </w:rPr>
        <w:t xml:space="preserve">Jeżeli jest to możliwe, pozakonazol należy przyjmować </w:t>
      </w:r>
      <w:r w:rsidRPr="00F90754">
        <w:rPr>
          <w:sz w:val="22"/>
        </w:rPr>
        <w:t xml:space="preserve">podczas spożywania albo </w:t>
      </w:r>
      <w:r w:rsidR="0028613C">
        <w:rPr>
          <w:sz w:val="22"/>
        </w:rPr>
        <w:t>natychmiast</w:t>
      </w:r>
      <w:r w:rsidRPr="00F90754">
        <w:rPr>
          <w:sz w:val="22"/>
        </w:rPr>
        <w:t xml:space="preserve"> po spożyciu posiłku lub preparatu odżywczego.</w:t>
      </w:r>
    </w:p>
    <w:p w14:paraId="6C65FF70" w14:textId="77777777" w:rsidR="00B57DCD" w:rsidRPr="00F90754" w:rsidRDefault="00B57DCD" w:rsidP="002A2D0E">
      <w:pPr>
        <w:tabs>
          <w:tab w:val="left" w:pos="567"/>
        </w:tabs>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5760"/>
      </w:tblGrid>
      <w:tr w:rsidR="00B57DCD" w:rsidRPr="00F90754" w14:paraId="2BBCCF4F" w14:textId="77777777" w:rsidTr="009E6456">
        <w:trPr>
          <w:tblHeader/>
        </w:trPr>
        <w:tc>
          <w:tcPr>
            <w:tcW w:w="2880" w:type="dxa"/>
          </w:tcPr>
          <w:p w14:paraId="20054AA0" w14:textId="77777777" w:rsidR="00B57DCD" w:rsidRPr="00F90754" w:rsidRDefault="00B57DCD" w:rsidP="002A2D0E">
            <w:pPr>
              <w:pStyle w:val="Uberschrift2"/>
              <w:keepLines/>
              <w:widowControl/>
              <w:spacing w:before="0" w:after="0"/>
              <w:rPr>
                <w:rFonts w:ascii="Times New Roman" w:hAnsi="Times New Roman"/>
                <w:kern w:val="0"/>
                <w:lang w:val="pl-PL"/>
              </w:rPr>
            </w:pPr>
            <w:r w:rsidRPr="00F90754">
              <w:rPr>
                <w:rFonts w:ascii="Times New Roman" w:hAnsi="Times New Roman"/>
                <w:kern w:val="0"/>
                <w:lang w:val="pl-PL"/>
              </w:rPr>
              <w:t>Wskazanie</w:t>
            </w:r>
          </w:p>
        </w:tc>
        <w:tc>
          <w:tcPr>
            <w:tcW w:w="5760" w:type="dxa"/>
          </w:tcPr>
          <w:p w14:paraId="060C9500" w14:textId="74F16F25" w:rsidR="00B57DCD" w:rsidRPr="00F90754" w:rsidRDefault="00B57DCD" w:rsidP="00BF2A25">
            <w:pPr>
              <w:keepNext/>
              <w:keepLines/>
              <w:rPr>
                <w:b/>
                <w:sz w:val="22"/>
              </w:rPr>
            </w:pPr>
            <w:r w:rsidRPr="00F90754">
              <w:rPr>
                <w:b/>
                <w:sz w:val="22"/>
              </w:rPr>
              <w:t>Zalecana dawka i</w:t>
            </w:r>
            <w:ins w:id="8986" w:author="MSD2_double check_RoT1" w:date="2025-11-12T16:58:00Z" w16du:dateUtc="2025-11-12T15:58:00Z">
              <w:r w:rsidR="004D3A92">
                <w:rPr>
                  <w:b/>
                  <w:sz w:val="22"/>
                </w:rPr>
                <w:t> </w:t>
              </w:r>
            </w:ins>
            <w:del w:id="8987" w:author="MSD2_double check_RoT1" w:date="2025-11-12T16:58:00Z" w16du:dateUtc="2025-11-12T15:58:00Z">
              <w:r w:rsidRPr="00F90754" w:rsidDel="004D3A92">
                <w:rPr>
                  <w:b/>
                  <w:sz w:val="22"/>
                </w:rPr>
                <w:delText xml:space="preserve"> </w:delText>
              </w:r>
            </w:del>
            <w:r w:rsidRPr="00F90754">
              <w:rPr>
                <w:b/>
                <w:sz w:val="22"/>
              </w:rPr>
              <w:t xml:space="preserve">czas trwania leczenia </w:t>
            </w:r>
          </w:p>
        </w:tc>
      </w:tr>
      <w:tr w:rsidR="00B57DCD" w:rsidRPr="00F90754" w14:paraId="68923967" w14:textId="77777777">
        <w:tc>
          <w:tcPr>
            <w:tcW w:w="2880" w:type="dxa"/>
          </w:tcPr>
          <w:p w14:paraId="0569C6EB" w14:textId="77777777" w:rsidR="00B57DCD" w:rsidRPr="00F90754" w:rsidRDefault="00B57DCD" w:rsidP="00B013F5">
            <w:pPr>
              <w:keepNext/>
              <w:keepLines/>
              <w:numPr>
                <w:ilvl w:val="12"/>
                <w:numId w:val="0"/>
              </w:numPr>
              <w:ind w:right="-2"/>
              <w:rPr>
                <w:sz w:val="22"/>
              </w:rPr>
            </w:pPr>
            <w:r w:rsidRPr="00F90754">
              <w:rPr>
                <w:sz w:val="22"/>
              </w:rPr>
              <w:t xml:space="preserve">Leczenie opornych zakażeń grzybiczych </w:t>
            </w:r>
            <w:r w:rsidRPr="00F90754">
              <w:rPr>
                <w:sz w:val="22"/>
                <w:szCs w:val="22"/>
              </w:rPr>
              <w:t>(</w:t>
            </w:r>
            <w:r w:rsidRPr="00F90754">
              <w:rPr>
                <w:i/>
                <w:sz w:val="22"/>
                <w:szCs w:val="22"/>
              </w:rPr>
              <w:t>Invasive aspergillosis,</w:t>
            </w:r>
            <w:r w:rsidRPr="00F90754">
              <w:rPr>
                <w:sz w:val="22"/>
                <w:szCs w:val="22"/>
              </w:rPr>
              <w:t xml:space="preserve"> </w:t>
            </w:r>
            <w:r w:rsidRPr="00F90754">
              <w:rPr>
                <w:i/>
                <w:sz w:val="22"/>
                <w:szCs w:val="22"/>
              </w:rPr>
              <w:t>Fusariosis,</w:t>
            </w:r>
            <w:r w:rsidRPr="00F90754">
              <w:rPr>
                <w:sz w:val="22"/>
                <w:szCs w:val="22"/>
              </w:rPr>
              <w:t xml:space="preserve"> </w:t>
            </w:r>
            <w:r w:rsidRPr="00F90754">
              <w:rPr>
                <w:i/>
                <w:sz w:val="22"/>
                <w:szCs w:val="22"/>
              </w:rPr>
              <w:t>Chromoblastomycosis/Mycetoma, Coccidioidomycosis)</w:t>
            </w:r>
          </w:p>
          <w:p w14:paraId="4600E835" w14:textId="77777777" w:rsidR="00B57DCD" w:rsidRPr="00F90754" w:rsidRDefault="00B57DCD" w:rsidP="000E293E">
            <w:pPr>
              <w:keepNext/>
              <w:keepLines/>
              <w:rPr>
                <w:sz w:val="22"/>
              </w:rPr>
            </w:pPr>
          </w:p>
        </w:tc>
        <w:tc>
          <w:tcPr>
            <w:tcW w:w="5760" w:type="dxa"/>
          </w:tcPr>
          <w:p w14:paraId="2BD913FE" w14:textId="77777777" w:rsidR="00B57DCD" w:rsidRPr="00F90754" w:rsidRDefault="00B57DCD" w:rsidP="005365F6">
            <w:pPr>
              <w:keepNext/>
              <w:keepLines/>
              <w:rPr>
                <w:sz w:val="22"/>
              </w:rPr>
            </w:pPr>
            <w:r w:rsidRPr="00F90754">
              <w:rPr>
                <w:sz w:val="22"/>
              </w:rPr>
              <w:t>Zalecana dawka wynosi 200</w:t>
            </w:r>
            <w:r w:rsidRPr="0044399F">
              <w:rPr>
                <w:sz w:val="22"/>
                <w:szCs w:val="22"/>
              </w:rPr>
              <w:t> </w:t>
            </w:r>
            <w:r w:rsidRPr="00F90754">
              <w:rPr>
                <w:sz w:val="22"/>
              </w:rPr>
              <w:t>mg (jedna miarka 5 ml) cztery razy na dobę.</w:t>
            </w:r>
          </w:p>
          <w:p w14:paraId="41E0CFD7" w14:textId="77777777" w:rsidR="00B57DCD" w:rsidRPr="00F90754" w:rsidRDefault="00B57DCD" w:rsidP="00B315E7">
            <w:pPr>
              <w:keepNext/>
              <w:keepLines/>
              <w:rPr>
                <w:sz w:val="22"/>
              </w:rPr>
            </w:pPr>
            <w:r w:rsidRPr="00F90754">
              <w:rPr>
                <w:sz w:val="22"/>
              </w:rPr>
              <w:t>Jeśli lekarz tak zaleci, można stosować alternatywnie 400 mg (</w:t>
            </w:r>
            <w:r w:rsidR="00145888">
              <w:rPr>
                <w:sz w:val="22"/>
              </w:rPr>
              <w:t>dwie miarki po 5 </w:t>
            </w:r>
            <w:r w:rsidRPr="00F90754">
              <w:rPr>
                <w:sz w:val="22"/>
              </w:rPr>
              <w:t>ml) dwa razy na dobę podczas spożywania lub zaraz po spożyciu posiłku lub preparatu odżywczego.</w:t>
            </w:r>
          </w:p>
        </w:tc>
      </w:tr>
      <w:tr w:rsidR="00B57DCD" w:rsidRPr="00F90754" w14:paraId="5673651A" w14:textId="77777777">
        <w:tc>
          <w:tcPr>
            <w:tcW w:w="2880" w:type="dxa"/>
          </w:tcPr>
          <w:p w14:paraId="4CB11D80" w14:textId="77777777" w:rsidR="00B57DCD" w:rsidRPr="00F90754" w:rsidRDefault="00EA71DC" w:rsidP="00B013F5">
            <w:pPr>
              <w:rPr>
                <w:sz w:val="22"/>
              </w:rPr>
            </w:pPr>
            <w:r w:rsidRPr="00F90754">
              <w:rPr>
                <w:sz w:val="22"/>
              </w:rPr>
              <w:t xml:space="preserve">Pierwsze </w:t>
            </w:r>
            <w:r w:rsidR="00B57DCD" w:rsidRPr="00F90754">
              <w:rPr>
                <w:sz w:val="22"/>
              </w:rPr>
              <w:t>leczenie pleśniawek</w:t>
            </w:r>
          </w:p>
        </w:tc>
        <w:tc>
          <w:tcPr>
            <w:tcW w:w="5760" w:type="dxa"/>
          </w:tcPr>
          <w:p w14:paraId="41C5A5B8" w14:textId="77777777" w:rsidR="00B57DCD" w:rsidRPr="00F90754" w:rsidRDefault="00B57DCD" w:rsidP="000E293E">
            <w:pPr>
              <w:rPr>
                <w:sz w:val="22"/>
              </w:rPr>
            </w:pPr>
            <w:r w:rsidRPr="00F90754">
              <w:rPr>
                <w:sz w:val="22"/>
              </w:rPr>
              <w:t>Pierwszego dnia leczenia 200 mg (1 miarka 5 ml) raz na dobę. W kolejne dni 100 mg (2,5 ml) raz na dobę.</w:t>
            </w:r>
          </w:p>
        </w:tc>
      </w:tr>
      <w:tr w:rsidR="00B57DCD" w:rsidRPr="00F90754" w14:paraId="595ECC17" w14:textId="77777777">
        <w:tc>
          <w:tcPr>
            <w:tcW w:w="2880" w:type="dxa"/>
          </w:tcPr>
          <w:p w14:paraId="23FA6772" w14:textId="77777777" w:rsidR="00B57DCD" w:rsidRPr="00F90754" w:rsidRDefault="00B57DCD" w:rsidP="00B013F5">
            <w:pPr>
              <w:rPr>
                <w:sz w:val="22"/>
              </w:rPr>
            </w:pPr>
            <w:r w:rsidRPr="00F90754">
              <w:rPr>
                <w:sz w:val="22"/>
              </w:rPr>
              <w:t>Zapobieganie poważnym zakażeniom grzybiczym</w:t>
            </w:r>
          </w:p>
        </w:tc>
        <w:tc>
          <w:tcPr>
            <w:tcW w:w="5760" w:type="dxa"/>
          </w:tcPr>
          <w:p w14:paraId="585F4173" w14:textId="77777777" w:rsidR="00B57DCD" w:rsidRPr="00F90754" w:rsidRDefault="00B57DCD" w:rsidP="000E293E">
            <w:pPr>
              <w:rPr>
                <w:sz w:val="22"/>
              </w:rPr>
            </w:pPr>
            <w:r w:rsidRPr="00F90754">
              <w:rPr>
                <w:sz w:val="22"/>
              </w:rPr>
              <w:t>200 mg (1 miarka 5 ml) 3 razy na dobę.</w:t>
            </w:r>
          </w:p>
        </w:tc>
      </w:tr>
    </w:tbl>
    <w:p w14:paraId="24C87D1A" w14:textId="77777777" w:rsidR="00B57DCD" w:rsidRPr="00F90754" w:rsidRDefault="00B57DCD" w:rsidP="00B013F5">
      <w:pPr>
        <w:tabs>
          <w:tab w:val="left" w:pos="567"/>
        </w:tabs>
        <w:rPr>
          <w:sz w:val="22"/>
        </w:rPr>
      </w:pPr>
    </w:p>
    <w:p w14:paraId="3A7413C1" w14:textId="77777777" w:rsidR="00B57DCD" w:rsidRPr="00F90754" w:rsidRDefault="00683E07" w:rsidP="00E72571">
      <w:pPr>
        <w:keepNext/>
        <w:keepLines/>
        <w:tabs>
          <w:tab w:val="left" w:pos="567"/>
        </w:tabs>
        <w:rPr>
          <w:b/>
          <w:sz w:val="22"/>
        </w:rPr>
      </w:pPr>
      <w:r>
        <w:rPr>
          <w:b/>
          <w:sz w:val="22"/>
        </w:rPr>
        <w:t>Przyjęcie</w:t>
      </w:r>
      <w:r w:rsidRPr="00F90754">
        <w:rPr>
          <w:b/>
          <w:sz w:val="22"/>
        </w:rPr>
        <w:t xml:space="preserve"> </w:t>
      </w:r>
      <w:r w:rsidR="00B57DCD" w:rsidRPr="00F90754">
        <w:rPr>
          <w:b/>
          <w:sz w:val="22"/>
        </w:rPr>
        <w:t>większej niż zalecana dawki leku Noxafil</w:t>
      </w:r>
    </w:p>
    <w:p w14:paraId="1226ADA1" w14:textId="7149EBA3" w:rsidR="00B57DCD" w:rsidRPr="00F90754" w:rsidRDefault="00B57DCD" w:rsidP="00B013F5">
      <w:pPr>
        <w:pStyle w:val="BodyText3"/>
      </w:pPr>
      <w:r w:rsidRPr="00F90754">
        <w:t>W</w:t>
      </w:r>
      <w:ins w:id="8988" w:author="MSD2_double check_RoT1" w:date="2025-11-12T16:58:00Z" w16du:dateUtc="2025-11-12T15:58:00Z">
        <w:r w:rsidR="004D3A92">
          <w:t> </w:t>
        </w:r>
      </w:ins>
      <w:del w:id="8989" w:author="MSD2_double check_RoT1" w:date="2025-11-12T16:58:00Z" w16du:dateUtc="2025-11-12T15:58:00Z">
        <w:r w:rsidRPr="00F90754" w:rsidDel="004D3A92">
          <w:delText xml:space="preserve"> </w:delText>
        </w:r>
      </w:del>
      <w:r w:rsidRPr="00F90754">
        <w:t>przypadku zażycia zbyt dużej dawki leku należy niezwłocznie skontaktować się z</w:t>
      </w:r>
      <w:ins w:id="8990" w:author="MSD2_double check_RoT1" w:date="2025-11-12T16:58:00Z" w16du:dateUtc="2025-11-12T15:58:00Z">
        <w:r w:rsidR="004D3A92">
          <w:t> </w:t>
        </w:r>
      </w:ins>
      <w:del w:id="8991" w:author="MSD2_double check_RoT1" w:date="2025-11-12T16:58:00Z" w16du:dateUtc="2025-11-12T15:58:00Z">
        <w:r w:rsidRPr="00F90754" w:rsidDel="004D3A92">
          <w:delText xml:space="preserve"> </w:delText>
        </w:r>
      </w:del>
      <w:r w:rsidRPr="00F90754">
        <w:t xml:space="preserve">lekarzem lub innym </w:t>
      </w:r>
      <w:r w:rsidRPr="00CB2CA6">
        <w:t>pracownik</w:t>
      </w:r>
      <w:r w:rsidRPr="00915850">
        <w:t xml:space="preserve">iem </w:t>
      </w:r>
      <w:r w:rsidR="008317AE">
        <w:t>opieki zdrowotnej</w:t>
      </w:r>
      <w:r w:rsidRPr="00915850">
        <w:t>.</w:t>
      </w:r>
    </w:p>
    <w:p w14:paraId="70DFBD25" w14:textId="77777777" w:rsidR="00B57DCD" w:rsidRPr="00F90754" w:rsidRDefault="00B57DCD" w:rsidP="000E293E">
      <w:pPr>
        <w:tabs>
          <w:tab w:val="left" w:pos="567"/>
        </w:tabs>
        <w:rPr>
          <w:sz w:val="22"/>
        </w:rPr>
      </w:pPr>
    </w:p>
    <w:p w14:paraId="52683578" w14:textId="77777777" w:rsidR="00B57DCD" w:rsidRPr="00F90754" w:rsidRDefault="00B57DCD" w:rsidP="00E72571">
      <w:pPr>
        <w:keepNext/>
        <w:keepLines/>
        <w:tabs>
          <w:tab w:val="left" w:pos="567"/>
        </w:tabs>
        <w:rPr>
          <w:b/>
          <w:sz w:val="22"/>
        </w:rPr>
      </w:pPr>
      <w:r w:rsidRPr="00F90754">
        <w:rPr>
          <w:b/>
          <w:sz w:val="22"/>
        </w:rPr>
        <w:t xml:space="preserve">Pominięcie </w:t>
      </w:r>
      <w:r w:rsidR="00683E07">
        <w:rPr>
          <w:b/>
          <w:sz w:val="22"/>
        </w:rPr>
        <w:t>przyjęcia</w:t>
      </w:r>
      <w:r w:rsidR="00683E07" w:rsidRPr="00F90754">
        <w:rPr>
          <w:b/>
          <w:sz w:val="22"/>
        </w:rPr>
        <w:t xml:space="preserve"> </w:t>
      </w:r>
      <w:r w:rsidRPr="00F90754">
        <w:rPr>
          <w:b/>
          <w:sz w:val="22"/>
        </w:rPr>
        <w:t>leku Noxafil</w:t>
      </w:r>
    </w:p>
    <w:p w14:paraId="02D80E58" w14:textId="7B311DD9" w:rsidR="00EF4431" w:rsidRPr="00F90754" w:rsidRDefault="00B57DCD" w:rsidP="00B013F5">
      <w:pPr>
        <w:pStyle w:val="BodyText3"/>
      </w:pPr>
      <w:r w:rsidRPr="00F90754">
        <w:t>W</w:t>
      </w:r>
      <w:ins w:id="8992" w:author="MSD2_double check_RoT1" w:date="2025-11-12T16:58:00Z" w16du:dateUtc="2025-11-12T15:58:00Z">
        <w:r w:rsidR="004D3A92">
          <w:t> </w:t>
        </w:r>
      </w:ins>
      <w:del w:id="8993" w:author="MSD2_double check_RoT1" w:date="2025-11-12T16:58:00Z" w16du:dateUtc="2025-11-12T15:58:00Z">
        <w:r w:rsidRPr="00F90754" w:rsidDel="004D3A92">
          <w:delText xml:space="preserve"> </w:delText>
        </w:r>
      </w:del>
      <w:r w:rsidRPr="00F90754">
        <w:t>razie nie przyjęcia dawki leku należy ją przyjąć tak szybko, jak to możliwe, a</w:t>
      </w:r>
      <w:ins w:id="8994" w:author="MSD2_double check_RoT1" w:date="2025-11-12T16:58:00Z" w16du:dateUtc="2025-11-12T15:58:00Z">
        <w:r w:rsidR="004D3A92">
          <w:t> </w:t>
        </w:r>
      </w:ins>
      <w:del w:id="8995" w:author="MSD2_double check_RoT1" w:date="2025-11-12T16:58:00Z" w16du:dateUtc="2025-11-12T15:58:00Z">
        <w:r w:rsidRPr="00F90754" w:rsidDel="004D3A92">
          <w:delText xml:space="preserve"> </w:delText>
        </w:r>
      </w:del>
      <w:r w:rsidRPr="00F90754">
        <w:t>następnie kontynuować leczenie zgodnie z</w:t>
      </w:r>
      <w:ins w:id="8996" w:author="MSD2_double check_RoT1" w:date="2025-11-12T16:58:00Z" w16du:dateUtc="2025-11-12T15:58:00Z">
        <w:r w:rsidR="004D3A92">
          <w:t> </w:t>
        </w:r>
      </w:ins>
      <w:del w:id="8997" w:author="MSD2_double check_RoT1" w:date="2025-11-12T16:58:00Z" w16du:dateUtc="2025-11-12T15:58:00Z">
        <w:r w:rsidRPr="00F90754" w:rsidDel="004D3A92">
          <w:delText xml:space="preserve"> </w:delText>
        </w:r>
      </w:del>
      <w:r w:rsidRPr="00F90754">
        <w:t>ustaleniami. Jednakże, jeśli do przyjęcia kolejnej dawki pozostało niewiele czasu</w:t>
      </w:r>
      <w:r w:rsidR="00595B68" w:rsidRPr="00F90754">
        <w:t>,</w:t>
      </w:r>
      <w:r w:rsidRPr="00F90754">
        <w:t xml:space="preserve"> należy przyjąć dawkę leku zgodnie z</w:t>
      </w:r>
      <w:ins w:id="8998" w:author="MSD2_double check_RoT1" w:date="2025-11-12T16:58:00Z" w16du:dateUtc="2025-11-12T15:58:00Z">
        <w:r w:rsidR="004D3A92">
          <w:t> </w:t>
        </w:r>
      </w:ins>
      <w:del w:id="8999" w:author="MSD2_double check_RoT1" w:date="2025-11-12T16:58:00Z" w16du:dateUtc="2025-11-12T15:58:00Z">
        <w:r w:rsidRPr="00F90754" w:rsidDel="004D3A92">
          <w:delText xml:space="preserve"> </w:delText>
        </w:r>
      </w:del>
      <w:r w:rsidRPr="00F90754">
        <w:t>ustaleniami. Nie należy stosować dawki podwójnej w</w:t>
      </w:r>
      <w:ins w:id="9000" w:author="MSD2_double check_RoT1" w:date="2025-11-12T16:58:00Z" w16du:dateUtc="2025-11-12T15:58:00Z">
        <w:r w:rsidR="004D3A92">
          <w:t> </w:t>
        </w:r>
      </w:ins>
      <w:del w:id="9001" w:author="MSD2_double check_RoT1" w:date="2025-11-12T16:58:00Z" w16du:dateUtc="2025-11-12T15:58:00Z">
        <w:r w:rsidRPr="00F90754" w:rsidDel="004D3A92">
          <w:delText xml:space="preserve"> </w:delText>
        </w:r>
      </w:del>
      <w:r w:rsidRPr="00F90754">
        <w:t>celu uzupełnienia pominiętej dawki.</w:t>
      </w:r>
    </w:p>
    <w:p w14:paraId="35AAFFF7" w14:textId="77777777" w:rsidR="00600A33" w:rsidRPr="00F90754" w:rsidRDefault="00600A33" w:rsidP="000E293E">
      <w:pPr>
        <w:pStyle w:val="BodyText3"/>
      </w:pPr>
    </w:p>
    <w:p w14:paraId="7C2A70D5" w14:textId="4993FF3F" w:rsidR="00B57DCD" w:rsidRPr="00F90754" w:rsidRDefault="00600A33" w:rsidP="005365F6">
      <w:pPr>
        <w:pStyle w:val="BodyText3"/>
      </w:pPr>
      <w:r w:rsidRPr="00F90754">
        <w:t>W</w:t>
      </w:r>
      <w:ins w:id="9002" w:author="MSD2_double check_RoT1" w:date="2025-11-12T16:58:00Z" w16du:dateUtc="2025-11-12T15:58:00Z">
        <w:r w:rsidR="004D3A92">
          <w:t> </w:t>
        </w:r>
      </w:ins>
      <w:del w:id="9003" w:author="MSD2_double check_RoT1" w:date="2025-11-12T16:58:00Z" w16du:dateUtc="2025-11-12T15:58:00Z">
        <w:r w:rsidRPr="00F90754" w:rsidDel="004D3A92">
          <w:delText xml:space="preserve"> </w:delText>
        </w:r>
      </w:del>
      <w:r w:rsidRPr="00F90754">
        <w:t>razie jakichkolwiek dalszych wątpliwości związanych ze stosowaniem tego leku</w:t>
      </w:r>
      <w:r w:rsidR="00666725">
        <w:t>,</w:t>
      </w:r>
      <w:r w:rsidRPr="00F90754">
        <w:t xml:space="preserve"> należy zwrócić się do lekarza, farmaceuty lub pielęgniarki.</w:t>
      </w:r>
    </w:p>
    <w:p w14:paraId="0337A4E0" w14:textId="77777777" w:rsidR="00EF4431" w:rsidRPr="00F90754" w:rsidRDefault="00EF4431" w:rsidP="00B315E7">
      <w:pPr>
        <w:pStyle w:val="BodyText3"/>
      </w:pPr>
    </w:p>
    <w:p w14:paraId="08BCE4D8" w14:textId="77777777" w:rsidR="008E58CA" w:rsidRPr="00F90754" w:rsidRDefault="008E58CA" w:rsidP="004F7A8C">
      <w:pPr>
        <w:pStyle w:val="BodyText3"/>
      </w:pPr>
    </w:p>
    <w:p w14:paraId="51A3E02D" w14:textId="77777777" w:rsidR="00B57DCD" w:rsidRPr="00F90754" w:rsidRDefault="00B57DCD" w:rsidP="00E72571">
      <w:pPr>
        <w:keepNext/>
        <w:keepLines/>
        <w:tabs>
          <w:tab w:val="left" w:pos="567"/>
        </w:tabs>
        <w:ind w:left="567" w:hanging="567"/>
        <w:rPr>
          <w:b/>
          <w:sz w:val="22"/>
        </w:rPr>
      </w:pPr>
      <w:r w:rsidRPr="00F90754">
        <w:rPr>
          <w:b/>
          <w:sz w:val="22"/>
        </w:rPr>
        <w:t>4.</w:t>
      </w:r>
      <w:r w:rsidRPr="00F90754">
        <w:rPr>
          <w:b/>
          <w:sz w:val="22"/>
        </w:rPr>
        <w:tab/>
        <w:t>M</w:t>
      </w:r>
      <w:r w:rsidR="00600A33" w:rsidRPr="00F90754">
        <w:rPr>
          <w:b/>
          <w:sz w:val="22"/>
        </w:rPr>
        <w:t>ożliwe działania niepożądane</w:t>
      </w:r>
    </w:p>
    <w:p w14:paraId="16DC078A" w14:textId="77777777" w:rsidR="00B57DCD" w:rsidRPr="009E6456" w:rsidRDefault="00B57DCD" w:rsidP="00E72571">
      <w:pPr>
        <w:keepNext/>
        <w:keepLines/>
        <w:tabs>
          <w:tab w:val="left" w:pos="567"/>
        </w:tabs>
        <w:rPr>
          <w:sz w:val="22"/>
        </w:rPr>
      </w:pPr>
    </w:p>
    <w:p w14:paraId="121A0497" w14:textId="1621C1F7" w:rsidR="00DE5BCD" w:rsidRPr="00F90754" w:rsidRDefault="00DE5BCD" w:rsidP="00B013F5">
      <w:pPr>
        <w:numPr>
          <w:ilvl w:val="12"/>
          <w:numId w:val="0"/>
        </w:numPr>
        <w:rPr>
          <w:sz w:val="22"/>
          <w:szCs w:val="22"/>
          <w:lang w:eastAsia="en-US"/>
        </w:rPr>
      </w:pPr>
      <w:r w:rsidRPr="00F90754">
        <w:rPr>
          <w:sz w:val="22"/>
          <w:szCs w:val="22"/>
          <w:lang w:eastAsia="en-US"/>
        </w:rPr>
        <w:t>Jak każdy lek, lek ten może powodować działania niepożądane, chociaż nie u</w:t>
      </w:r>
      <w:ins w:id="9004" w:author="MSD2_double check_RoT1" w:date="2025-11-12T16:59:00Z" w16du:dateUtc="2025-11-12T15:59:00Z">
        <w:r w:rsidR="004D3A92">
          <w:rPr>
            <w:sz w:val="22"/>
            <w:szCs w:val="22"/>
            <w:lang w:eastAsia="en-US"/>
          </w:rPr>
          <w:t> </w:t>
        </w:r>
      </w:ins>
      <w:del w:id="9005" w:author="MSD2_double check_RoT1" w:date="2025-11-12T16:59:00Z" w16du:dateUtc="2025-11-12T15:59:00Z">
        <w:r w:rsidRPr="00F90754" w:rsidDel="004D3A92">
          <w:rPr>
            <w:sz w:val="22"/>
            <w:szCs w:val="22"/>
            <w:lang w:eastAsia="en-US"/>
          </w:rPr>
          <w:delText xml:space="preserve"> </w:delText>
        </w:r>
      </w:del>
      <w:r w:rsidRPr="00F90754">
        <w:rPr>
          <w:sz w:val="22"/>
          <w:szCs w:val="22"/>
          <w:lang w:eastAsia="en-US"/>
        </w:rPr>
        <w:t>każdego one wystąpią.</w:t>
      </w:r>
    </w:p>
    <w:p w14:paraId="0B2EC4F7" w14:textId="77777777" w:rsidR="00DE5BCD" w:rsidRPr="00F90754" w:rsidRDefault="00DE5BCD" w:rsidP="000E293E">
      <w:pPr>
        <w:numPr>
          <w:ilvl w:val="12"/>
          <w:numId w:val="0"/>
        </w:numPr>
        <w:rPr>
          <w:sz w:val="22"/>
          <w:szCs w:val="22"/>
          <w:lang w:eastAsia="en-US"/>
        </w:rPr>
      </w:pPr>
    </w:p>
    <w:p w14:paraId="1C46DC5F" w14:textId="77777777" w:rsidR="00DE5BCD" w:rsidRPr="00F90754" w:rsidRDefault="00DE5BCD" w:rsidP="005365F6">
      <w:pPr>
        <w:keepNext/>
        <w:keepLines/>
        <w:numPr>
          <w:ilvl w:val="12"/>
          <w:numId w:val="0"/>
        </w:numPr>
        <w:rPr>
          <w:b/>
          <w:sz w:val="22"/>
          <w:szCs w:val="22"/>
          <w:lang w:eastAsia="en-US"/>
        </w:rPr>
      </w:pPr>
      <w:r w:rsidRPr="00F90754">
        <w:rPr>
          <w:b/>
          <w:bCs/>
          <w:sz w:val="22"/>
          <w:szCs w:val="22"/>
          <w:lang w:eastAsia="en-US"/>
        </w:rPr>
        <w:t>Ciężkie działania niepożądane</w:t>
      </w:r>
    </w:p>
    <w:p w14:paraId="6580FB88" w14:textId="6218BC9F" w:rsidR="00DE5BCD" w:rsidRPr="00F90754" w:rsidRDefault="00DE5BCD" w:rsidP="00B315E7">
      <w:pPr>
        <w:keepNext/>
        <w:keepLines/>
        <w:tabs>
          <w:tab w:val="left" w:pos="567"/>
        </w:tabs>
        <w:rPr>
          <w:b/>
          <w:bCs/>
          <w:iCs/>
          <w:sz w:val="22"/>
          <w:szCs w:val="22"/>
          <w:lang w:eastAsia="en-US"/>
        </w:rPr>
      </w:pPr>
      <w:r w:rsidRPr="00F90754">
        <w:rPr>
          <w:b/>
          <w:bCs/>
          <w:sz w:val="22"/>
          <w:szCs w:val="22"/>
          <w:lang w:eastAsia="en-US"/>
        </w:rPr>
        <w:t>Należy natychmiast poinformować lekarza, farmaceutę lub pielęgniarkę, jeśli wystąpi którekolwiek z</w:t>
      </w:r>
      <w:ins w:id="9006" w:author="MSD2_double check_RoT1" w:date="2025-11-12T16:59:00Z" w16du:dateUtc="2025-11-12T15:59:00Z">
        <w:r w:rsidR="004D3A92">
          <w:t> </w:t>
        </w:r>
      </w:ins>
      <w:del w:id="9007" w:author="MSD2_double check_RoT1" w:date="2025-11-12T16:59:00Z" w16du:dateUtc="2025-11-12T15:59:00Z">
        <w:r w:rsidRPr="00F90754" w:rsidDel="004D3A92">
          <w:rPr>
            <w:b/>
            <w:bCs/>
            <w:sz w:val="22"/>
            <w:szCs w:val="22"/>
            <w:lang w:eastAsia="en-US"/>
          </w:rPr>
          <w:delText xml:space="preserve"> </w:delText>
        </w:r>
      </w:del>
      <w:r w:rsidRPr="00F90754">
        <w:rPr>
          <w:b/>
          <w:bCs/>
          <w:sz w:val="22"/>
          <w:szCs w:val="22"/>
          <w:lang w:eastAsia="en-US"/>
        </w:rPr>
        <w:t xml:space="preserve">wymienionych niżej </w:t>
      </w:r>
      <w:r w:rsidR="00276644" w:rsidRPr="00F90754">
        <w:rPr>
          <w:b/>
          <w:bCs/>
          <w:sz w:val="22"/>
          <w:szCs w:val="22"/>
          <w:lang w:eastAsia="en-US"/>
        </w:rPr>
        <w:t xml:space="preserve">ciężkich </w:t>
      </w:r>
      <w:r w:rsidRPr="00F90754">
        <w:rPr>
          <w:b/>
          <w:bCs/>
          <w:sz w:val="22"/>
          <w:szCs w:val="22"/>
          <w:lang w:eastAsia="en-US"/>
        </w:rPr>
        <w:t>działań niepożądanych, ponieważ może być potrzebna natychmiastowa pomoc medyczna:</w:t>
      </w:r>
    </w:p>
    <w:p w14:paraId="203E7423" w14:textId="77777777" w:rsidR="00DE5BCD" w:rsidRPr="00B0290C" w:rsidRDefault="00DE5BCD" w:rsidP="004F7A8C">
      <w:pPr>
        <w:numPr>
          <w:ilvl w:val="0"/>
          <w:numId w:val="37"/>
        </w:numPr>
        <w:tabs>
          <w:tab w:val="left" w:pos="567"/>
        </w:tabs>
        <w:autoSpaceDE w:val="0"/>
        <w:autoSpaceDN w:val="0"/>
        <w:adjustRightInd w:val="0"/>
        <w:ind w:left="567" w:hanging="567"/>
        <w:rPr>
          <w:bCs/>
          <w:sz w:val="22"/>
          <w:szCs w:val="22"/>
          <w:lang w:eastAsia="en-US"/>
          <w:rPrChange w:id="9008" w:author="MSD2_RoT1,2,3_double check" w:date="2026-01-29T16:15:00Z" w16du:dateUtc="2026-01-29T15:15:00Z">
            <w:rPr>
              <w:b/>
              <w:sz w:val="22"/>
              <w:szCs w:val="22"/>
              <w:lang w:eastAsia="en-US"/>
            </w:rPr>
          </w:rPrChange>
        </w:rPr>
      </w:pPr>
      <w:r w:rsidRPr="00F90754">
        <w:rPr>
          <w:sz w:val="22"/>
          <w:szCs w:val="22"/>
          <w:lang w:eastAsia="en-US"/>
        </w:rPr>
        <w:t>nudności lub wymioty, biegunka;</w:t>
      </w:r>
    </w:p>
    <w:p w14:paraId="16FA337E" w14:textId="77777777" w:rsidR="00DE5BCD" w:rsidRPr="004D3A92" w:rsidRDefault="00A729D6" w:rsidP="0072625C">
      <w:pPr>
        <w:numPr>
          <w:ilvl w:val="0"/>
          <w:numId w:val="37"/>
        </w:numPr>
        <w:tabs>
          <w:tab w:val="left" w:pos="567"/>
        </w:tabs>
        <w:autoSpaceDE w:val="0"/>
        <w:autoSpaceDN w:val="0"/>
        <w:adjustRightInd w:val="0"/>
        <w:ind w:left="567" w:hanging="567"/>
        <w:rPr>
          <w:bCs/>
          <w:sz w:val="22"/>
          <w:szCs w:val="22"/>
          <w:lang w:eastAsia="en-US"/>
          <w:rPrChange w:id="9009" w:author="MSD2_double check_RoT1" w:date="2025-11-12T16:59:00Z" w16du:dateUtc="2025-11-12T15:59:00Z">
            <w:rPr>
              <w:b/>
              <w:sz w:val="22"/>
              <w:szCs w:val="22"/>
              <w:lang w:eastAsia="en-US"/>
            </w:rPr>
          </w:rPrChange>
        </w:rPr>
      </w:pPr>
      <w:r w:rsidRPr="00F90754">
        <w:rPr>
          <w:sz w:val="22"/>
          <w:szCs w:val="22"/>
          <w:lang w:eastAsia="en-US"/>
        </w:rPr>
        <w:t>objawy niewydolności wątroby</w:t>
      </w:r>
      <w:r w:rsidR="00DE5BCD" w:rsidRPr="00F90754">
        <w:rPr>
          <w:sz w:val="22"/>
          <w:szCs w:val="22"/>
          <w:lang w:eastAsia="en-US"/>
        </w:rPr>
        <w:t xml:space="preserve"> – do </w:t>
      </w:r>
      <w:r w:rsidRPr="00F90754">
        <w:rPr>
          <w:sz w:val="22"/>
          <w:szCs w:val="22"/>
          <w:lang w:eastAsia="en-US"/>
        </w:rPr>
        <w:t xml:space="preserve">tych </w:t>
      </w:r>
      <w:r w:rsidR="00DE5BCD" w:rsidRPr="00F90754">
        <w:rPr>
          <w:sz w:val="22"/>
          <w:szCs w:val="22"/>
          <w:lang w:eastAsia="en-US"/>
        </w:rPr>
        <w:t xml:space="preserve">objawów zalicza się zażółcenie skóry lub twardówek (białkówek) oczu, nietypowo ciemną barwę moczu lub jasne zabarwienie stolca, nudności </w:t>
      </w:r>
      <w:r w:rsidR="00DE5BCD" w:rsidRPr="00F90754">
        <w:rPr>
          <w:sz w:val="22"/>
          <w:szCs w:val="22"/>
          <w:lang w:eastAsia="en-US"/>
        </w:rPr>
        <w:lastRenderedPageBreak/>
        <w:t>występujące bez przyczyny, dolegliwości żołądkowe, utratę apetytu, nietypowe zmęczenie lub osłabienie, wzrost aktywności enzymów wątrobowych wykazany w badaniach krwi;</w:t>
      </w:r>
    </w:p>
    <w:p w14:paraId="179614E9" w14:textId="77777777" w:rsidR="00DE5BCD" w:rsidRPr="004D3A92" w:rsidRDefault="00DE5BCD" w:rsidP="000F73DB">
      <w:pPr>
        <w:numPr>
          <w:ilvl w:val="0"/>
          <w:numId w:val="37"/>
        </w:numPr>
        <w:tabs>
          <w:tab w:val="left" w:pos="567"/>
        </w:tabs>
        <w:autoSpaceDE w:val="0"/>
        <w:autoSpaceDN w:val="0"/>
        <w:adjustRightInd w:val="0"/>
        <w:ind w:left="567" w:hanging="567"/>
        <w:rPr>
          <w:bCs/>
          <w:sz w:val="22"/>
          <w:szCs w:val="22"/>
          <w:lang w:eastAsia="en-US"/>
          <w:rPrChange w:id="9010" w:author="MSD2_double check_RoT1" w:date="2025-11-12T16:59:00Z" w16du:dateUtc="2025-11-12T15:59:00Z">
            <w:rPr>
              <w:b/>
              <w:sz w:val="22"/>
              <w:szCs w:val="22"/>
              <w:lang w:eastAsia="en-US"/>
            </w:rPr>
          </w:rPrChange>
        </w:rPr>
      </w:pPr>
      <w:r w:rsidRPr="00F90754">
        <w:rPr>
          <w:sz w:val="22"/>
          <w:szCs w:val="22"/>
          <w:lang w:eastAsia="en-US"/>
        </w:rPr>
        <w:t>reakcja alergiczna</w:t>
      </w:r>
      <w:r w:rsidR="00867431" w:rsidRPr="00F90754">
        <w:rPr>
          <w:sz w:val="22"/>
          <w:szCs w:val="22"/>
          <w:lang w:eastAsia="en-US"/>
        </w:rPr>
        <w:t>.</w:t>
      </w:r>
    </w:p>
    <w:p w14:paraId="73ACE198" w14:textId="77777777" w:rsidR="00DE5BCD" w:rsidRPr="00F90754" w:rsidRDefault="00DE5BCD" w:rsidP="002A2D0E">
      <w:pPr>
        <w:rPr>
          <w:sz w:val="22"/>
          <w:szCs w:val="22"/>
          <w:lang w:eastAsia="en-US"/>
        </w:rPr>
      </w:pPr>
    </w:p>
    <w:p w14:paraId="4A5771D7" w14:textId="77777777" w:rsidR="00DE5BCD" w:rsidRPr="00F90754" w:rsidRDefault="00DE5BCD" w:rsidP="002A2D0E">
      <w:pPr>
        <w:keepNext/>
        <w:keepLines/>
        <w:autoSpaceDE w:val="0"/>
        <w:autoSpaceDN w:val="0"/>
        <w:adjustRightInd w:val="0"/>
        <w:rPr>
          <w:b/>
          <w:sz w:val="22"/>
          <w:szCs w:val="22"/>
          <w:lang w:eastAsia="en-US"/>
        </w:rPr>
      </w:pPr>
      <w:r w:rsidRPr="00F90754">
        <w:rPr>
          <w:b/>
          <w:bCs/>
          <w:sz w:val="22"/>
          <w:szCs w:val="22"/>
          <w:lang w:eastAsia="en-US"/>
        </w:rPr>
        <w:t>Inne działania niepożądane</w:t>
      </w:r>
    </w:p>
    <w:p w14:paraId="17B7150F" w14:textId="77777777" w:rsidR="00DE5BCD" w:rsidRPr="00F90754" w:rsidRDefault="00DE5BCD" w:rsidP="00BF2A25">
      <w:pPr>
        <w:autoSpaceDE w:val="0"/>
        <w:autoSpaceDN w:val="0"/>
        <w:adjustRightInd w:val="0"/>
        <w:rPr>
          <w:sz w:val="22"/>
          <w:szCs w:val="22"/>
          <w:lang w:eastAsia="en-US"/>
        </w:rPr>
      </w:pPr>
      <w:r w:rsidRPr="00F90754">
        <w:rPr>
          <w:sz w:val="22"/>
          <w:szCs w:val="22"/>
          <w:lang w:eastAsia="en-US"/>
        </w:rPr>
        <w:t>Należy poinformować lekarza, farmaceutę lub pielęgniarkę, jeśli wystąpi którekolwiek z wymienionych niżej działań niepożądanych:</w:t>
      </w:r>
    </w:p>
    <w:p w14:paraId="65AF8CA8" w14:textId="77777777" w:rsidR="00DE5BCD" w:rsidRPr="00F90754" w:rsidRDefault="00DE5BCD" w:rsidP="00BF2A25">
      <w:pPr>
        <w:autoSpaceDE w:val="0"/>
        <w:autoSpaceDN w:val="0"/>
        <w:adjustRightInd w:val="0"/>
        <w:rPr>
          <w:sz w:val="22"/>
          <w:szCs w:val="22"/>
          <w:lang w:eastAsia="en-US"/>
        </w:rPr>
      </w:pPr>
    </w:p>
    <w:p w14:paraId="1AB3E951" w14:textId="77777777" w:rsidR="00DE5BCD" w:rsidRPr="00F90754" w:rsidRDefault="00DE5BCD" w:rsidP="00BF2A25">
      <w:pPr>
        <w:keepNext/>
        <w:keepLines/>
        <w:numPr>
          <w:ilvl w:val="12"/>
          <w:numId w:val="0"/>
        </w:numPr>
        <w:tabs>
          <w:tab w:val="left" w:pos="567"/>
        </w:tabs>
        <w:rPr>
          <w:sz w:val="22"/>
          <w:szCs w:val="22"/>
          <w:u w:val="single"/>
          <w:lang w:eastAsia="en-US"/>
        </w:rPr>
      </w:pPr>
      <w:r w:rsidRPr="00F90754">
        <w:rPr>
          <w:sz w:val="22"/>
          <w:szCs w:val="22"/>
          <w:u w:val="single"/>
          <w:lang w:eastAsia="en-US"/>
        </w:rPr>
        <w:t xml:space="preserve">Częste: mogą wystąpić nie </w:t>
      </w:r>
      <w:r w:rsidR="00A729D6" w:rsidRPr="00F90754">
        <w:rPr>
          <w:sz w:val="22"/>
          <w:szCs w:val="22"/>
          <w:u w:val="single"/>
          <w:lang w:eastAsia="en-US"/>
        </w:rPr>
        <w:t xml:space="preserve">częściej </w:t>
      </w:r>
      <w:r w:rsidRPr="00F90754">
        <w:rPr>
          <w:sz w:val="22"/>
          <w:szCs w:val="22"/>
          <w:u w:val="single"/>
          <w:lang w:eastAsia="en-US"/>
        </w:rPr>
        <w:t>niż u 1</w:t>
      </w:r>
      <w:r w:rsidR="005365F6">
        <w:rPr>
          <w:sz w:val="22"/>
          <w:szCs w:val="22"/>
          <w:u w:val="single"/>
          <w:lang w:eastAsia="en-US"/>
        </w:rPr>
        <w:t> </w:t>
      </w:r>
      <w:r w:rsidRPr="00F90754">
        <w:rPr>
          <w:sz w:val="22"/>
          <w:szCs w:val="22"/>
          <w:u w:val="single"/>
          <w:lang w:eastAsia="en-US"/>
        </w:rPr>
        <w:t>na 10</w:t>
      </w:r>
      <w:r w:rsidR="005939B4" w:rsidRPr="00F90754">
        <w:rPr>
          <w:sz w:val="22"/>
          <w:szCs w:val="22"/>
          <w:u w:val="single"/>
          <w:lang w:eastAsia="en-US"/>
        </w:rPr>
        <w:t> </w:t>
      </w:r>
      <w:r w:rsidRPr="00F90754">
        <w:rPr>
          <w:sz w:val="22"/>
          <w:szCs w:val="22"/>
          <w:u w:val="single"/>
          <w:lang w:eastAsia="en-US"/>
        </w:rPr>
        <w:t>osób</w:t>
      </w:r>
    </w:p>
    <w:p w14:paraId="030A8B91"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zmiana poziomu soli we krwi wykazana w badaniach krwi – do jej objawów zalicza się uczucie dezorientacji lub osłabienie;</w:t>
      </w:r>
    </w:p>
    <w:p w14:paraId="4698E390" w14:textId="5FB9506B"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nieprawidłowe czucie skórne, w</w:t>
      </w:r>
      <w:ins w:id="9011" w:author="MSD2_double check_RoT1" w:date="2025-11-12T16:59:00Z" w16du:dateUtc="2025-11-12T15:59:00Z">
        <w:r w:rsidR="004D3A92">
          <w:rPr>
            <w:sz w:val="22"/>
            <w:szCs w:val="22"/>
            <w:lang w:eastAsia="en-US"/>
          </w:rPr>
          <w:t> </w:t>
        </w:r>
      </w:ins>
      <w:del w:id="9012" w:author="MSD2_double check_RoT1" w:date="2025-11-12T16:59:00Z" w16du:dateUtc="2025-11-12T15:59:00Z">
        <w:r w:rsidRPr="00F90754" w:rsidDel="004D3A92">
          <w:rPr>
            <w:sz w:val="22"/>
            <w:szCs w:val="22"/>
            <w:lang w:eastAsia="en-US"/>
          </w:rPr>
          <w:delText xml:space="preserve"> </w:delText>
        </w:r>
      </w:del>
      <w:r w:rsidRPr="00F90754">
        <w:rPr>
          <w:sz w:val="22"/>
          <w:szCs w:val="22"/>
          <w:lang w:eastAsia="en-US"/>
        </w:rPr>
        <w:t xml:space="preserve">tym uczucie drętwienia, mrowienia, </w:t>
      </w:r>
      <w:r w:rsidR="00A729D6" w:rsidRPr="00F90754">
        <w:rPr>
          <w:sz w:val="22"/>
          <w:szCs w:val="22"/>
          <w:lang w:eastAsia="en-US"/>
        </w:rPr>
        <w:t xml:space="preserve">świądu, </w:t>
      </w:r>
      <w:r w:rsidRPr="00F90754">
        <w:rPr>
          <w:sz w:val="22"/>
          <w:szCs w:val="22"/>
          <w:lang w:eastAsia="en-US"/>
        </w:rPr>
        <w:t>gęsiej skórki, kłucia lub pieczenia;</w:t>
      </w:r>
    </w:p>
    <w:p w14:paraId="725ED365"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ból głowy;</w:t>
      </w:r>
    </w:p>
    <w:p w14:paraId="3AE0B07E" w14:textId="77777777" w:rsidR="00DE5BCD" w:rsidRPr="0044399F"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niski poziom potasu wykazany w badaniach krwi;</w:t>
      </w:r>
    </w:p>
    <w:p w14:paraId="58DFB3B4" w14:textId="77777777" w:rsidR="00A729D6" w:rsidRPr="00F90754" w:rsidRDefault="00A729D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niski poziom magnezu wykazany w badaniach krwi;</w:t>
      </w:r>
    </w:p>
    <w:p w14:paraId="18FDE9BE" w14:textId="77777777" w:rsidR="00A729D6" w:rsidRPr="00F90754" w:rsidRDefault="00A729D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wysokie ciśnienie tętnicze;</w:t>
      </w:r>
    </w:p>
    <w:p w14:paraId="5FFCE055" w14:textId="019ED168"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utrata apetytu, ból żołądka lub rozstrój żołądka, gazy, suchość w</w:t>
      </w:r>
      <w:ins w:id="9013" w:author="MSD2_double check_RoT1" w:date="2025-11-12T16:59:00Z" w16du:dateUtc="2025-11-12T15:59:00Z">
        <w:r w:rsidR="004D3A92">
          <w:rPr>
            <w:sz w:val="22"/>
            <w:szCs w:val="22"/>
            <w:lang w:eastAsia="en-US"/>
          </w:rPr>
          <w:t> </w:t>
        </w:r>
      </w:ins>
      <w:del w:id="9014" w:author="MSD2_double check_RoT1" w:date="2025-11-12T16:59:00Z" w16du:dateUtc="2025-11-12T15:59:00Z">
        <w:r w:rsidRPr="00F90754" w:rsidDel="004D3A92">
          <w:rPr>
            <w:sz w:val="22"/>
            <w:szCs w:val="22"/>
            <w:lang w:eastAsia="en-US"/>
          </w:rPr>
          <w:delText xml:space="preserve"> </w:delText>
        </w:r>
      </w:del>
      <w:r w:rsidR="00A729D6" w:rsidRPr="00F90754">
        <w:rPr>
          <w:sz w:val="22"/>
          <w:szCs w:val="22"/>
          <w:lang w:eastAsia="en-US"/>
        </w:rPr>
        <w:t>jamie ustnej</w:t>
      </w:r>
      <w:r w:rsidR="009A5026" w:rsidRPr="00F90754">
        <w:rPr>
          <w:sz w:val="22"/>
          <w:szCs w:val="22"/>
          <w:lang w:eastAsia="en-US"/>
        </w:rPr>
        <w:t>, zaburzenia odczuwania smaku</w:t>
      </w:r>
      <w:r w:rsidRPr="00F90754">
        <w:rPr>
          <w:sz w:val="22"/>
          <w:szCs w:val="22"/>
          <w:lang w:eastAsia="en-US"/>
        </w:rPr>
        <w:t>;</w:t>
      </w:r>
    </w:p>
    <w:p w14:paraId="03371392" w14:textId="7AC8DC90"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zgaga (uczucie pieczenia w</w:t>
      </w:r>
      <w:ins w:id="9015" w:author="MSD2_double check_RoT1" w:date="2025-11-12T16:59:00Z" w16du:dateUtc="2025-11-12T15:59:00Z">
        <w:r w:rsidR="004D3A92">
          <w:rPr>
            <w:sz w:val="22"/>
            <w:szCs w:val="22"/>
            <w:lang w:eastAsia="en-US"/>
          </w:rPr>
          <w:t> </w:t>
        </w:r>
      </w:ins>
      <w:del w:id="9016" w:author="MSD2_double check_RoT1" w:date="2025-11-12T16:59:00Z" w16du:dateUtc="2025-11-12T15:59:00Z">
        <w:r w:rsidRPr="00F90754" w:rsidDel="004D3A92">
          <w:rPr>
            <w:sz w:val="22"/>
            <w:szCs w:val="22"/>
            <w:lang w:eastAsia="en-US"/>
          </w:rPr>
          <w:delText xml:space="preserve"> </w:delText>
        </w:r>
      </w:del>
      <w:r w:rsidRPr="00F90754">
        <w:rPr>
          <w:sz w:val="22"/>
          <w:szCs w:val="22"/>
          <w:lang w:eastAsia="en-US"/>
        </w:rPr>
        <w:t>klatce piersiowej i</w:t>
      </w:r>
      <w:ins w:id="9017" w:author="MSD2_double check_RoT1" w:date="2025-11-12T16:59:00Z" w16du:dateUtc="2025-11-12T15:59:00Z">
        <w:r w:rsidR="004D3A92">
          <w:rPr>
            <w:sz w:val="22"/>
            <w:szCs w:val="22"/>
            <w:lang w:eastAsia="en-US"/>
          </w:rPr>
          <w:t> </w:t>
        </w:r>
      </w:ins>
      <w:del w:id="9018" w:author="MSD2_double check_RoT1" w:date="2025-11-12T16:59:00Z" w16du:dateUtc="2025-11-12T15:59:00Z">
        <w:r w:rsidRPr="00F90754" w:rsidDel="004D3A92">
          <w:rPr>
            <w:sz w:val="22"/>
            <w:szCs w:val="22"/>
            <w:lang w:eastAsia="en-US"/>
          </w:rPr>
          <w:delText xml:space="preserve"> </w:delText>
        </w:r>
      </w:del>
      <w:r w:rsidRPr="00F90754">
        <w:rPr>
          <w:sz w:val="22"/>
          <w:szCs w:val="22"/>
          <w:lang w:eastAsia="en-US"/>
        </w:rPr>
        <w:t>gardle);</w:t>
      </w:r>
    </w:p>
    <w:p w14:paraId="72F670B9" w14:textId="6453939A"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wykazane w</w:t>
      </w:r>
      <w:ins w:id="9019" w:author="MSD2_double check_RoT1" w:date="2025-11-12T16:59:00Z" w16du:dateUtc="2025-11-12T15:59:00Z">
        <w:r w:rsidR="004D3A92">
          <w:rPr>
            <w:sz w:val="22"/>
            <w:szCs w:val="22"/>
            <w:lang w:eastAsia="en-US"/>
          </w:rPr>
          <w:t> </w:t>
        </w:r>
      </w:ins>
      <w:del w:id="9020" w:author="MSD2_double check_RoT1" w:date="2025-11-12T16:59:00Z" w16du:dateUtc="2025-11-12T15:59:00Z">
        <w:r w:rsidRPr="00F90754" w:rsidDel="004D3A92">
          <w:rPr>
            <w:sz w:val="22"/>
            <w:szCs w:val="22"/>
            <w:lang w:eastAsia="en-US"/>
          </w:rPr>
          <w:delText xml:space="preserve"> </w:delText>
        </w:r>
      </w:del>
      <w:r w:rsidRPr="00F90754">
        <w:rPr>
          <w:sz w:val="22"/>
          <w:szCs w:val="22"/>
          <w:lang w:eastAsia="en-US"/>
        </w:rPr>
        <w:t xml:space="preserve">badaniach krwi zmniejszenie liczby </w:t>
      </w:r>
      <w:r w:rsidR="00D770B3" w:rsidRPr="00F90754">
        <w:rPr>
          <w:sz w:val="22"/>
          <w:szCs w:val="22"/>
          <w:lang w:eastAsia="en-US"/>
        </w:rPr>
        <w:t>neutrofili</w:t>
      </w:r>
      <w:r w:rsidRPr="00F90754">
        <w:rPr>
          <w:sz w:val="22"/>
          <w:szCs w:val="22"/>
          <w:lang w:eastAsia="en-US"/>
        </w:rPr>
        <w:t xml:space="preserve">, czyli </w:t>
      </w:r>
      <w:r w:rsidR="00B94477">
        <w:rPr>
          <w:sz w:val="22"/>
          <w:szCs w:val="22"/>
          <w:lang w:eastAsia="en-US"/>
        </w:rPr>
        <w:t xml:space="preserve">rodzaju </w:t>
      </w:r>
      <w:r w:rsidR="00D770B3" w:rsidRPr="00F90754">
        <w:rPr>
          <w:sz w:val="22"/>
          <w:szCs w:val="22"/>
          <w:lang w:eastAsia="en-US"/>
        </w:rPr>
        <w:t>białych krwinek</w:t>
      </w:r>
      <w:r w:rsidRPr="00F90754">
        <w:rPr>
          <w:sz w:val="22"/>
          <w:szCs w:val="22"/>
          <w:lang w:eastAsia="en-US"/>
        </w:rPr>
        <w:t xml:space="preserve"> (neutropenia), które może zwiększyć podatność na zakażenia;</w:t>
      </w:r>
    </w:p>
    <w:p w14:paraId="734F5B3F"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gorączka;</w:t>
      </w:r>
    </w:p>
    <w:p w14:paraId="466C8256"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uczucie osłabienia, zawroty głowy, zmęczenie lub senność;</w:t>
      </w:r>
    </w:p>
    <w:p w14:paraId="4BD10039"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wysypka;</w:t>
      </w:r>
    </w:p>
    <w:p w14:paraId="2C026286"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świąd;</w:t>
      </w:r>
    </w:p>
    <w:p w14:paraId="728A8405" w14:textId="77777777" w:rsidR="009A5026" w:rsidRPr="0044399F"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zaparcie</w:t>
      </w:r>
      <w:r w:rsidR="009A5026" w:rsidRPr="00F90754">
        <w:rPr>
          <w:sz w:val="22"/>
          <w:szCs w:val="22"/>
          <w:lang w:eastAsia="en-US"/>
        </w:rPr>
        <w:t>;</w:t>
      </w:r>
    </w:p>
    <w:p w14:paraId="46F7AFBF" w14:textId="5E447023" w:rsidR="00DE5BCD" w:rsidRPr="0044399F" w:rsidRDefault="009A502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dyskomfort w</w:t>
      </w:r>
      <w:ins w:id="9021" w:author="MSD2_double check_RoT1" w:date="2025-11-12T16:59:00Z" w16du:dateUtc="2025-11-12T15:59:00Z">
        <w:r w:rsidR="004D3A92">
          <w:rPr>
            <w:sz w:val="22"/>
            <w:szCs w:val="22"/>
            <w:lang w:eastAsia="en-US"/>
          </w:rPr>
          <w:t> </w:t>
        </w:r>
      </w:ins>
      <w:del w:id="9022" w:author="MSD2_double check_RoT1" w:date="2025-11-12T16:59:00Z" w16du:dateUtc="2025-11-12T15:59:00Z">
        <w:r w:rsidRPr="00F90754" w:rsidDel="004D3A92">
          <w:rPr>
            <w:sz w:val="22"/>
            <w:szCs w:val="22"/>
            <w:lang w:eastAsia="en-US"/>
          </w:rPr>
          <w:delText xml:space="preserve"> </w:delText>
        </w:r>
      </w:del>
      <w:r w:rsidRPr="00F90754">
        <w:rPr>
          <w:sz w:val="22"/>
          <w:szCs w:val="22"/>
          <w:lang w:eastAsia="en-US"/>
        </w:rPr>
        <w:t>odbytnicy</w:t>
      </w:r>
      <w:r w:rsidR="00DE5BCD" w:rsidRPr="00F90754">
        <w:rPr>
          <w:sz w:val="22"/>
          <w:szCs w:val="22"/>
          <w:lang w:eastAsia="en-US"/>
        </w:rPr>
        <w:t>.</w:t>
      </w:r>
    </w:p>
    <w:p w14:paraId="271E1D03" w14:textId="77777777" w:rsidR="00DE5BCD" w:rsidRPr="0044399F" w:rsidRDefault="00DE5BCD" w:rsidP="00BF2A25">
      <w:pPr>
        <w:autoSpaceDE w:val="0"/>
        <w:autoSpaceDN w:val="0"/>
        <w:adjustRightInd w:val="0"/>
        <w:rPr>
          <w:sz w:val="22"/>
          <w:szCs w:val="22"/>
          <w:lang w:eastAsia="en-US"/>
        </w:rPr>
      </w:pPr>
    </w:p>
    <w:p w14:paraId="494BC1C6" w14:textId="77777777" w:rsidR="00DE5BCD" w:rsidRPr="00F90754" w:rsidRDefault="00DE5BCD" w:rsidP="00BF2A25">
      <w:pPr>
        <w:keepNext/>
        <w:keepLines/>
        <w:numPr>
          <w:ilvl w:val="12"/>
          <w:numId w:val="0"/>
        </w:numPr>
        <w:tabs>
          <w:tab w:val="left" w:pos="567"/>
        </w:tabs>
        <w:rPr>
          <w:sz w:val="22"/>
          <w:szCs w:val="22"/>
          <w:u w:val="single"/>
          <w:lang w:eastAsia="en-US"/>
        </w:rPr>
      </w:pPr>
      <w:r w:rsidRPr="00F90754">
        <w:rPr>
          <w:sz w:val="22"/>
          <w:szCs w:val="22"/>
          <w:u w:val="single"/>
          <w:lang w:eastAsia="en-US"/>
        </w:rPr>
        <w:t xml:space="preserve">Niezbyt częste: </w:t>
      </w:r>
      <w:r w:rsidRPr="00F90754">
        <w:rPr>
          <w:rFonts w:eastAsia="MS Mincho"/>
          <w:sz w:val="22"/>
          <w:szCs w:val="22"/>
          <w:u w:val="single"/>
          <w:lang w:eastAsia="en-US"/>
        </w:rPr>
        <w:t xml:space="preserve">mogą wystąpić nie </w:t>
      </w:r>
      <w:r w:rsidR="009A5026" w:rsidRPr="00F90754">
        <w:rPr>
          <w:rFonts w:eastAsia="MS Mincho"/>
          <w:sz w:val="22"/>
          <w:szCs w:val="22"/>
          <w:u w:val="single"/>
          <w:lang w:eastAsia="en-US"/>
        </w:rPr>
        <w:t xml:space="preserve">częściej </w:t>
      </w:r>
      <w:r w:rsidRPr="00F90754">
        <w:rPr>
          <w:rFonts w:eastAsia="MS Mincho"/>
          <w:sz w:val="22"/>
          <w:szCs w:val="22"/>
          <w:u w:val="single"/>
          <w:lang w:eastAsia="en-US"/>
        </w:rPr>
        <w:t>niż u 1</w:t>
      </w:r>
      <w:r w:rsidR="005365F6">
        <w:rPr>
          <w:rFonts w:eastAsia="MS Mincho"/>
          <w:sz w:val="22"/>
          <w:szCs w:val="22"/>
          <w:u w:val="single"/>
          <w:lang w:eastAsia="en-US"/>
        </w:rPr>
        <w:t> </w:t>
      </w:r>
      <w:r w:rsidRPr="00F90754">
        <w:rPr>
          <w:rFonts w:eastAsia="MS Mincho"/>
          <w:sz w:val="22"/>
          <w:szCs w:val="22"/>
          <w:u w:val="single"/>
          <w:lang w:eastAsia="en-US"/>
        </w:rPr>
        <w:t>na</w:t>
      </w:r>
      <w:r w:rsidR="00E611D9">
        <w:rPr>
          <w:rFonts w:eastAsia="MS Mincho"/>
          <w:sz w:val="22"/>
          <w:szCs w:val="22"/>
          <w:u w:val="single"/>
          <w:lang w:eastAsia="en-US"/>
        </w:rPr>
        <w:t xml:space="preserve"> </w:t>
      </w:r>
      <w:r w:rsidRPr="00F90754">
        <w:rPr>
          <w:rFonts w:eastAsia="MS Mincho"/>
          <w:sz w:val="22"/>
          <w:szCs w:val="22"/>
          <w:u w:val="single"/>
          <w:lang w:eastAsia="en-US"/>
        </w:rPr>
        <w:t>100</w:t>
      </w:r>
      <w:r w:rsidR="00E611D9">
        <w:rPr>
          <w:rFonts w:eastAsia="MS Mincho"/>
          <w:sz w:val="22"/>
          <w:szCs w:val="22"/>
          <w:u w:val="single"/>
          <w:lang w:eastAsia="en-US"/>
        </w:rPr>
        <w:t> </w:t>
      </w:r>
      <w:r w:rsidRPr="00F90754">
        <w:rPr>
          <w:rFonts w:eastAsia="MS Mincho"/>
          <w:sz w:val="22"/>
          <w:szCs w:val="22"/>
          <w:u w:val="single"/>
          <w:lang w:eastAsia="en-US"/>
        </w:rPr>
        <w:t>osób</w:t>
      </w:r>
    </w:p>
    <w:p w14:paraId="7A559FEB" w14:textId="61F9F9BC"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niedokrwistość – do jej objawów zalicza się bóle głowy, uczucie zmęczenia lub zawroty głowy, duszność lub zblednięcie skóry oraz niski poziom hemoglobiny wykazany w</w:t>
      </w:r>
      <w:ins w:id="9023" w:author="MSD2_double check_RoT1" w:date="2025-11-12T16:59:00Z" w16du:dateUtc="2025-11-12T15:59:00Z">
        <w:r w:rsidR="004D3A92">
          <w:rPr>
            <w:sz w:val="22"/>
            <w:szCs w:val="22"/>
            <w:lang w:eastAsia="en-US"/>
          </w:rPr>
          <w:t> </w:t>
        </w:r>
      </w:ins>
      <w:del w:id="9024" w:author="MSD2_double check_RoT1" w:date="2025-11-12T16:59:00Z" w16du:dateUtc="2025-11-12T15:59:00Z">
        <w:r w:rsidRPr="00F90754" w:rsidDel="004D3A92">
          <w:rPr>
            <w:sz w:val="22"/>
            <w:szCs w:val="22"/>
            <w:lang w:eastAsia="en-US"/>
          </w:rPr>
          <w:delText xml:space="preserve"> </w:delText>
        </w:r>
      </w:del>
      <w:r w:rsidRPr="00F90754">
        <w:rPr>
          <w:sz w:val="22"/>
          <w:szCs w:val="22"/>
          <w:lang w:eastAsia="en-US"/>
        </w:rPr>
        <w:t>badaniach krwi;</w:t>
      </w:r>
    </w:p>
    <w:p w14:paraId="41E4F627" w14:textId="5C3CE18F"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wykazane w</w:t>
      </w:r>
      <w:ins w:id="9025" w:author="MSD2_double check_RoT1" w:date="2025-11-12T17:00:00Z" w16du:dateUtc="2025-11-12T16:00:00Z">
        <w:r w:rsidR="004D3A92">
          <w:rPr>
            <w:sz w:val="22"/>
            <w:szCs w:val="22"/>
            <w:lang w:eastAsia="en-US"/>
          </w:rPr>
          <w:t> </w:t>
        </w:r>
      </w:ins>
      <w:del w:id="9026" w:author="MSD2_double check_RoT1" w:date="2025-11-12T17:00:00Z" w16du:dateUtc="2025-11-12T16:00:00Z">
        <w:r w:rsidRPr="00F90754" w:rsidDel="004D3A92">
          <w:rPr>
            <w:sz w:val="22"/>
            <w:szCs w:val="22"/>
            <w:lang w:eastAsia="en-US"/>
          </w:rPr>
          <w:delText xml:space="preserve"> </w:delText>
        </w:r>
      </w:del>
      <w:r w:rsidRPr="00F90754">
        <w:rPr>
          <w:sz w:val="22"/>
          <w:szCs w:val="22"/>
          <w:lang w:eastAsia="en-US"/>
        </w:rPr>
        <w:t>badaniach krwi zmniejszenie liczby płytek krwi (trombocytopenia), które może prowadzić do występowania krwawień;</w:t>
      </w:r>
    </w:p>
    <w:p w14:paraId="07C412B5"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 xml:space="preserve">wykazane w badaniach krwi zmniejszenie liczby leukocytów, czyli rodzaju </w:t>
      </w:r>
      <w:r w:rsidR="002A664E" w:rsidRPr="00F90754">
        <w:rPr>
          <w:sz w:val="22"/>
          <w:szCs w:val="22"/>
          <w:lang w:eastAsia="en-US"/>
        </w:rPr>
        <w:t>białych krwinek</w:t>
      </w:r>
      <w:r w:rsidRPr="00F90754">
        <w:rPr>
          <w:sz w:val="22"/>
          <w:szCs w:val="22"/>
          <w:lang w:eastAsia="en-US"/>
        </w:rPr>
        <w:t xml:space="preserve"> (leukopenia), które może zwiększyć podatność na zakażenia;</w:t>
      </w:r>
    </w:p>
    <w:p w14:paraId="080E69BF"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 xml:space="preserve">zwiększenie liczby granulocytów kwasochłonnych, czyli rodzaju </w:t>
      </w:r>
      <w:r w:rsidR="00D770B3" w:rsidRPr="00F90754">
        <w:rPr>
          <w:sz w:val="22"/>
          <w:szCs w:val="22"/>
          <w:lang w:eastAsia="en-US"/>
        </w:rPr>
        <w:t>białych krwinek</w:t>
      </w:r>
      <w:r w:rsidR="002A664E" w:rsidRPr="00F90754">
        <w:rPr>
          <w:sz w:val="22"/>
          <w:szCs w:val="22"/>
          <w:lang w:eastAsia="en-US"/>
        </w:rPr>
        <w:t xml:space="preserve"> (eozynofilia)</w:t>
      </w:r>
      <w:r w:rsidRPr="00F90754">
        <w:rPr>
          <w:sz w:val="22"/>
          <w:szCs w:val="22"/>
          <w:lang w:eastAsia="en-US"/>
        </w:rPr>
        <w:t>, które może mieć związek ze stanem zapalnym;</w:t>
      </w:r>
    </w:p>
    <w:p w14:paraId="2BFB7C82" w14:textId="77777777" w:rsidR="00DE5BCD" w:rsidRPr="0044399F"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zapalenie naczyń krwionośnych;</w:t>
      </w:r>
    </w:p>
    <w:p w14:paraId="69E462F0" w14:textId="77777777" w:rsidR="009A5026" w:rsidRPr="0044399F" w:rsidRDefault="009A502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zaburzenia rytmu serca;</w:t>
      </w:r>
    </w:p>
    <w:p w14:paraId="79B4779C"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drgawki;</w:t>
      </w:r>
    </w:p>
    <w:p w14:paraId="1B5DA77E"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uszkodzenie nerwów (neuropatia);</w:t>
      </w:r>
    </w:p>
    <w:p w14:paraId="72EF3E26" w14:textId="67FB7892" w:rsidR="00DE5BCD" w:rsidRPr="0044399F"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nieprawidłowy rytm serca wykazany w</w:t>
      </w:r>
      <w:ins w:id="9027" w:author="MSD2_double check_RoT1" w:date="2025-11-12T17:00:00Z" w16du:dateUtc="2025-11-12T16:00:00Z">
        <w:r w:rsidR="00EF6417">
          <w:rPr>
            <w:sz w:val="22"/>
            <w:szCs w:val="22"/>
            <w:lang w:eastAsia="en-US"/>
          </w:rPr>
          <w:t> </w:t>
        </w:r>
      </w:ins>
      <w:del w:id="9028" w:author="MSD2_double check_RoT1" w:date="2025-11-12T17:00:00Z" w16du:dateUtc="2025-11-12T16:00:00Z">
        <w:r w:rsidRPr="00F90754" w:rsidDel="00EF6417">
          <w:rPr>
            <w:sz w:val="22"/>
            <w:szCs w:val="22"/>
            <w:lang w:eastAsia="en-US"/>
          </w:rPr>
          <w:delText xml:space="preserve"> </w:delText>
        </w:r>
      </w:del>
      <w:r w:rsidRPr="00F90754">
        <w:rPr>
          <w:sz w:val="22"/>
          <w:szCs w:val="22"/>
          <w:lang w:eastAsia="en-US"/>
        </w:rPr>
        <w:t xml:space="preserve">zapisie EKG, kołatanie serca, </w:t>
      </w:r>
      <w:r w:rsidR="0097688D">
        <w:rPr>
          <w:sz w:val="22"/>
          <w:szCs w:val="22"/>
          <w:lang w:eastAsia="en-US"/>
        </w:rPr>
        <w:t>spo</w:t>
      </w:r>
      <w:r w:rsidRPr="00F90754">
        <w:rPr>
          <w:sz w:val="22"/>
          <w:szCs w:val="22"/>
          <w:lang w:eastAsia="en-US"/>
        </w:rPr>
        <w:t>wolnione lub przyspieszone bicie serca, podwyższone lub obniżone ciśnienie krwi;</w:t>
      </w:r>
    </w:p>
    <w:p w14:paraId="5F302C8B" w14:textId="77777777" w:rsidR="009A5026" w:rsidRPr="00F90754" w:rsidRDefault="009A502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obniżone ciśnienie krwi;</w:t>
      </w:r>
    </w:p>
    <w:p w14:paraId="5629AA56" w14:textId="77777777" w:rsidR="00DE5BCD" w:rsidRPr="0044399F"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zapalenie trzustki, które może powodować silny ból brzucha;</w:t>
      </w:r>
    </w:p>
    <w:p w14:paraId="177876EB" w14:textId="77777777" w:rsidR="009A5026" w:rsidRPr="00F90754" w:rsidRDefault="009A502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niedotlenienie śledziony (zawał śledziony) – może to powodować silny ból brzucha;</w:t>
      </w:r>
    </w:p>
    <w:p w14:paraId="0376C867" w14:textId="77777777" w:rsidR="00DE5BCD" w:rsidRPr="00F90754" w:rsidRDefault="009A502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poważne zaburzenia czynności nerek – do ich objawów zalicza się zmniejszenie lub zwiększenie ilości moczu, albo zmianę barwy moczu;</w:t>
      </w:r>
    </w:p>
    <w:p w14:paraId="7EF2BF47" w14:textId="045CBA6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wysoki poziom kreatyniny wykazany w</w:t>
      </w:r>
      <w:ins w:id="9029" w:author="MSD2_double check_RoT1" w:date="2025-11-12T17:00:00Z" w16du:dateUtc="2025-11-12T16:00:00Z">
        <w:r w:rsidR="00EF6417">
          <w:rPr>
            <w:sz w:val="22"/>
            <w:szCs w:val="22"/>
            <w:lang w:eastAsia="en-US"/>
          </w:rPr>
          <w:t> </w:t>
        </w:r>
      </w:ins>
      <w:del w:id="9030" w:author="MSD2_double check_RoT1" w:date="2025-11-12T17:00:00Z" w16du:dateUtc="2025-11-12T16:00:00Z">
        <w:r w:rsidRPr="00F90754" w:rsidDel="00EF6417">
          <w:rPr>
            <w:sz w:val="22"/>
            <w:szCs w:val="22"/>
            <w:lang w:eastAsia="en-US"/>
          </w:rPr>
          <w:delText xml:space="preserve"> </w:delText>
        </w:r>
      </w:del>
      <w:r w:rsidRPr="00F90754">
        <w:rPr>
          <w:sz w:val="22"/>
          <w:szCs w:val="22"/>
          <w:lang w:eastAsia="en-US"/>
        </w:rPr>
        <w:t>badaniach krwi;</w:t>
      </w:r>
    </w:p>
    <w:p w14:paraId="41A0F8E9"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kaszel, czkawka;</w:t>
      </w:r>
    </w:p>
    <w:p w14:paraId="5779CEB2" w14:textId="2B9E5BFD"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krwawienia z</w:t>
      </w:r>
      <w:ins w:id="9031" w:author="MSD2_double check_RoT1" w:date="2025-11-12T17:00:00Z" w16du:dateUtc="2025-11-12T16:00:00Z">
        <w:r w:rsidR="00EF6417">
          <w:rPr>
            <w:sz w:val="22"/>
            <w:szCs w:val="22"/>
            <w:lang w:eastAsia="en-US"/>
          </w:rPr>
          <w:t> </w:t>
        </w:r>
      </w:ins>
      <w:del w:id="9032" w:author="MSD2_double check_RoT1" w:date="2025-11-12T17:00:00Z" w16du:dateUtc="2025-11-12T16:00:00Z">
        <w:r w:rsidRPr="00F90754" w:rsidDel="00EF6417">
          <w:rPr>
            <w:sz w:val="22"/>
            <w:szCs w:val="22"/>
            <w:lang w:eastAsia="en-US"/>
          </w:rPr>
          <w:delText xml:space="preserve"> </w:delText>
        </w:r>
      </w:del>
      <w:r w:rsidRPr="00F90754">
        <w:rPr>
          <w:sz w:val="22"/>
          <w:szCs w:val="22"/>
          <w:lang w:eastAsia="en-US"/>
        </w:rPr>
        <w:t>nosa;</w:t>
      </w:r>
    </w:p>
    <w:p w14:paraId="76FB6A83" w14:textId="06B23950"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silny i</w:t>
      </w:r>
      <w:ins w:id="9033" w:author="MSD2_double check_RoT1" w:date="2025-11-12T17:00:00Z" w16du:dateUtc="2025-11-12T16:00:00Z">
        <w:r w:rsidR="00EF6417">
          <w:rPr>
            <w:sz w:val="22"/>
            <w:szCs w:val="22"/>
            <w:lang w:eastAsia="en-US"/>
          </w:rPr>
          <w:t> </w:t>
        </w:r>
      </w:ins>
      <w:del w:id="9034" w:author="MSD2_double check_RoT1" w:date="2025-11-12T17:00:00Z" w16du:dateUtc="2025-11-12T16:00:00Z">
        <w:r w:rsidRPr="00F90754" w:rsidDel="00EF6417">
          <w:rPr>
            <w:sz w:val="22"/>
            <w:szCs w:val="22"/>
            <w:lang w:eastAsia="en-US"/>
          </w:rPr>
          <w:delText xml:space="preserve"> </w:delText>
        </w:r>
      </w:del>
      <w:r w:rsidRPr="00F90754">
        <w:rPr>
          <w:sz w:val="22"/>
          <w:szCs w:val="22"/>
          <w:lang w:eastAsia="en-US"/>
        </w:rPr>
        <w:t>ostry ból w klatce piersiowej pojawiający się podczas wdechu (ból opłucnowy);</w:t>
      </w:r>
    </w:p>
    <w:p w14:paraId="26321A5A"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powiększenie węzłów chłonnych (limfadenopatia);</w:t>
      </w:r>
    </w:p>
    <w:p w14:paraId="6B29C4C9"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osłabienie czucia, zwłaszcza skórnego;</w:t>
      </w:r>
    </w:p>
    <w:p w14:paraId="3C6F47E9"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lastRenderedPageBreak/>
        <w:t>drżenie;</w:t>
      </w:r>
    </w:p>
    <w:p w14:paraId="142676E9"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 xml:space="preserve">podwyższenie </w:t>
      </w:r>
      <w:r w:rsidR="009A5026" w:rsidRPr="00F90754">
        <w:rPr>
          <w:sz w:val="22"/>
          <w:szCs w:val="22"/>
          <w:lang w:eastAsia="en-US"/>
        </w:rPr>
        <w:t xml:space="preserve">lub obniżenie </w:t>
      </w:r>
      <w:r w:rsidRPr="00F90754">
        <w:rPr>
          <w:sz w:val="22"/>
          <w:szCs w:val="22"/>
          <w:lang w:eastAsia="en-US"/>
        </w:rPr>
        <w:t>poziomu cukru we krwi;</w:t>
      </w:r>
    </w:p>
    <w:p w14:paraId="22AC8424" w14:textId="77777777" w:rsidR="00DE5BCD" w:rsidRPr="0044399F"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niewyraźne widzenie</w:t>
      </w:r>
      <w:r w:rsidR="009A5026" w:rsidRPr="00F90754">
        <w:rPr>
          <w:sz w:val="22"/>
          <w:szCs w:val="22"/>
          <w:lang w:eastAsia="en-US"/>
        </w:rPr>
        <w:t>, nadwrażliwość na światło;</w:t>
      </w:r>
    </w:p>
    <w:p w14:paraId="4F561518"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wypadanie włosów (łysienie);</w:t>
      </w:r>
    </w:p>
    <w:p w14:paraId="34742684"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owrzodzenie jamy ustnej;</w:t>
      </w:r>
    </w:p>
    <w:p w14:paraId="66F665E6"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dreszcze, ogólne złe samopoczucie;</w:t>
      </w:r>
    </w:p>
    <w:p w14:paraId="15B0217E" w14:textId="77777777" w:rsidR="009A5026" w:rsidRPr="00F90754" w:rsidRDefault="009A502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 xml:space="preserve">dolegliwości bólowe, ból pleców lub szyi, ból ramion </w:t>
      </w:r>
      <w:r w:rsidR="00E63846">
        <w:rPr>
          <w:sz w:val="22"/>
          <w:szCs w:val="22"/>
          <w:lang w:eastAsia="en-US"/>
        </w:rPr>
        <w:t>lub</w:t>
      </w:r>
      <w:r w:rsidRPr="00F90754">
        <w:rPr>
          <w:sz w:val="22"/>
          <w:szCs w:val="22"/>
          <w:lang w:eastAsia="en-US"/>
        </w:rPr>
        <w:t xml:space="preserve"> nóg;</w:t>
      </w:r>
    </w:p>
    <w:p w14:paraId="210198B2" w14:textId="0FC9D51D"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zatrzymanie wody w</w:t>
      </w:r>
      <w:ins w:id="9035" w:author="MSD2_double check_RoT1" w:date="2025-11-12T17:00:00Z" w16du:dateUtc="2025-11-12T16:00:00Z">
        <w:r w:rsidR="00EF6417">
          <w:rPr>
            <w:sz w:val="22"/>
            <w:szCs w:val="22"/>
            <w:lang w:eastAsia="en-US"/>
          </w:rPr>
          <w:t> </w:t>
        </w:r>
      </w:ins>
      <w:del w:id="9036" w:author="MSD2_double check_RoT1" w:date="2025-11-12T17:00:00Z" w16du:dateUtc="2025-11-12T16:00:00Z">
        <w:r w:rsidRPr="00F90754" w:rsidDel="00EF6417">
          <w:rPr>
            <w:sz w:val="22"/>
            <w:szCs w:val="22"/>
            <w:lang w:eastAsia="en-US"/>
          </w:rPr>
          <w:delText xml:space="preserve"> </w:delText>
        </w:r>
      </w:del>
      <w:r w:rsidRPr="00F90754">
        <w:rPr>
          <w:sz w:val="22"/>
          <w:szCs w:val="22"/>
          <w:lang w:eastAsia="en-US"/>
        </w:rPr>
        <w:t>organizmie (obrzęki);</w:t>
      </w:r>
    </w:p>
    <w:p w14:paraId="554BA7CD"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zaburzenia miesiączkowania (nieprawidłowe krwawienia z pochwy);</w:t>
      </w:r>
    </w:p>
    <w:p w14:paraId="527133B8" w14:textId="1C6CEF22" w:rsidR="00DE5BCD" w:rsidRPr="00F90754" w:rsidRDefault="009A502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trudność w</w:t>
      </w:r>
      <w:ins w:id="9037" w:author="MSD2_double check_RoT1" w:date="2025-11-12T17:00:00Z" w16du:dateUtc="2025-11-12T16:00:00Z">
        <w:r w:rsidR="00EF6417">
          <w:rPr>
            <w:sz w:val="22"/>
            <w:szCs w:val="22"/>
            <w:lang w:eastAsia="en-US"/>
          </w:rPr>
          <w:t> </w:t>
        </w:r>
      </w:ins>
      <w:del w:id="9038" w:author="MSD2_double check_RoT1" w:date="2025-11-12T17:00:00Z" w16du:dateUtc="2025-11-12T16:00:00Z">
        <w:r w:rsidRPr="00F90754" w:rsidDel="00EF6417">
          <w:rPr>
            <w:sz w:val="22"/>
            <w:szCs w:val="22"/>
            <w:lang w:eastAsia="en-US"/>
          </w:rPr>
          <w:delText xml:space="preserve"> </w:delText>
        </w:r>
      </w:del>
      <w:r w:rsidRPr="00F90754">
        <w:rPr>
          <w:sz w:val="22"/>
          <w:szCs w:val="22"/>
          <w:lang w:eastAsia="en-US"/>
        </w:rPr>
        <w:t>zasypianiu (bezsenność)</w:t>
      </w:r>
      <w:r w:rsidR="00DE5BCD" w:rsidRPr="00F90754">
        <w:rPr>
          <w:sz w:val="22"/>
          <w:szCs w:val="22"/>
          <w:lang w:eastAsia="en-US"/>
        </w:rPr>
        <w:t>;</w:t>
      </w:r>
    </w:p>
    <w:p w14:paraId="5BDA0849" w14:textId="77777777" w:rsidR="00DE5BCD" w:rsidRPr="00F90754"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częściowa lub całkowita utrata zdolności mówienia;</w:t>
      </w:r>
    </w:p>
    <w:p w14:paraId="567CCEAE" w14:textId="77777777" w:rsidR="00DE5BCD" w:rsidRPr="0044399F"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obrzęk jamy ustnej;</w:t>
      </w:r>
    </w:p>
    <w:p w14:paraId="0D11D436" w14:textId="77777777" w:rsidR="0025699F" w:rsidRPr="00F90754" w:rsidRDefault="0025699F"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dziwaczne sny lub problemy ze snem;</w:t>
      </w:r>
    </w:p>
    <w:p w14:paraId="0006DDC8" w14:textId="77777777" w:rsidR="0025699F" w:rsidRPr="0044399F" w:rsidRDefault="0025699F"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zaburzenia koordynacji lub równowagi;</w:t>
      </w:r>
    </w:p>
    <w:p w14:paraId="2277040B" w14:textId="77777777" w:rsidR="00DE5BCD" w:rsidRPr="0044399F" w:rsidRDefault="00DE5BCD"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zapalenie błon śluzowych</w:t>
      </w:r>
      <w:r w:rsidR="0025699F" w:rsidRPr="00F90754">
        <w:rPr>
          <w:sz w:val="22"/>
          <w:szCs w:val="22"/>
          <w:lang w:eastAsia="en-US"/>
        </w:rPr>
        <w:t>;</w:t>
      </w:r>
    </w:p>
    <w:p w14:paraId="4AE2F14A" w14:textId="77777777" w:rsidR="0025699F" w:rsidRPr="00F90754" w:rsidRDefault="0025699F"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zatkany nos;</w:t>
      </w:r>
    </w:p>
    <w:p w14:paraId="7F4F7C72" w14:textId="3FC92B05" w:rsidR="0025699F" w:rsidRPr="00F90754" w:rsidRDefault="0025699F"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trudności z</w:t>
      </w:r>
      <w:ins w:id="9039" w:author="MSD2_double check_RoT1" w:date="2025-11-12T17:00:00Z" w16du:dateUtc="2025-11-12T16:00:00Z">
        <w:r w:rsidR="00EF6417">
          <w:rPr>
            <w:sz w:val="22"/>
            <w:szCs w:val="22"/>
            <w:lang w:eastAsia="en-US"/>
          </w:rPr>
          <w:t> </w:t>
        </w:r>
      </w:ins>
      <w:del w:id="9040" w:author="MSD2_double check_RoT1" w:date="2025-11-12T17:00:00Z" w16du:dateUtc="2025-11-12T16:00:00Z">
        <w:r w:rsidRPr="00F90754" w:rsidDel="00EF6417">
          <w:rPr>
            <w:sz w:val="22"/>
            <w:szCs w:val="22"/>
            <w:lang w:eastAsia="en-US"/>
          </w:rPr>
          <w:delText xml:space="preserve"> </w:delText>
        </w:r>
      </w:del>
      <w:r w:rsidRPr="00F90754">
        <w:rPr>
          <w:sz w:val="22"/>
          <w:szCs w:val="22"/>
          <w:lang w:eastAsia="en-US"/>
        </w:rPr>
        <w:t>oddychaniem;</w:t>
      </w:r>
    </w:p>
    <w:p w14:paraId="27661614" w14:textId="77777777" w:rsidR="0025699F" w:rsidRPr="00F90754" w:rsidRDefault="0025699F"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dyskomfort w klatce piersiowej;</w:t>
      </w:r>
    </w:p>
    <w:p w14:paraId="1269D011" w14:textId="77777777" w:rsidR="0025699F" w:rsidRPr="00F90754" w:rsidRDefault="0025699F"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wzdęcia;</w:t>
      </w:r>
    </w:p>
    <w:p w14:paraId="005FC4A4" w14:textId="606DD4D7" w:rsidR="0025699F" w:rsidRPr="00F90754" w:rsidRDefault="0025699F"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łagodne do nasilonych nudności, wymioty, kurcze brzucha i</w:t>
      </w:r>
      <w:ins w:id="9041" w:author="MSD2_double check_RoT1" w:date="2025-11-12T17:00:00Z" w16du:dateUtc="2025-11-12T16:00:00Z">
        <w:r w:rsidR="00EF6417">
          <w:rPr>
            <w:sz w:val="22"/>
            <w:szCs w:val="22"/>
            <w:lang w:eastAsia="en-US"/>
          </w:rPr>
          <w:t> </w:t>
        </w:r>
      </w:ins>
      <w:del w:id="9042" w:author="MSD2_double check_RoT1" w:date="2025-11-12T17:00:00Z" w16du:dateUtc="2025-11-12T16:00:00Z">
        <w:r w:rsidRPr="00F90754" w:rsidDel="00EF6417">
          <w:rPr>
            <w:sz w:val="22"/>
            <w:szCs w:val="22"/>
            <w:lang w:eastAsia="en-US"/>
          </w:rPr>
          <w:delText xml:space="preserve"> </w:delText>
        </w:r>
      </w:del>
      <w:r w:rsidRPr="00F90754">
        <w:rPr>
          <w:sz w:val="22"/>
          <w:szCs w:val="22"/>
          <w:lang w:eastAsia="en-US"/>
        </w:rPr>
        <w:t>biegunka, zwykle spowodowane wirusem, ból brzucha;</w:t>
      </w:r>
    </w:p>
    <w:p w14:paraId="75077E59" w14:textId="77777777" w:rsidR="0025699F" w:rsidRPr="00F90754" w:rsidRDefault="0025699F"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odbijanie się;</w:t>
      </w:r>
    </w:p>
    <w:p w14:paraId="3B871412" w14:textId="77777777" w:rsidR="0025699F" w:rsidRPr="0044399F" w:rsidRDefault="0025699F"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uczucie niepokoju ruchowego.</w:t>
      </w:r>
    </w:p>
    <w:p w14:paraId="4819C271" w14:textId="77777777" w:rsidR="00DE5BCD" w:rsidRPr="00F90754" w:rsidRDefault="00DE5BCD" w:rsidP="00BF2A25">
      <w:pPr>
        <w:autoSpaceDE w:val="0"/>
        <w:autoSpaceDN w:val="0"/>
        <w:adjustRightInd w:val="0"/>
        <w:rPr>
          <w:sz w:val="22"/>
          <w:szCs w:val="22"/>
          <w:lang w:eastAsia="en-US"/>
        </w:rPr>
      </w:pPr>
    </w:p>
    <w:p w14:paraId="1F4542F8" w14:textId="77777777" w:rsidR="00DE5BCD" w:rsidRPr="00F90754" w:rsidRDefault="00DE5BCD" w:rsidP="00BF2A25">
      <w:pPr>
        <w:keepNext/>
        <w:keepLines/>
        <w:numPr>
          <w:ilvl w:val="12"/>
          <w:numId w:val="0"/>
        </w:numPr>
        <w:tabs>
          <w:tab w:val="left" w:pos="567"/>
        </w:tabs>
        <w:rPr>
          <w:sz w:val="22"/>
          <w:szCs w:val="22"/>
          <w:u w:val="single"/>
          <w:lang w:eastAsia="en-US"/>
        </w:rPr>
      </w:pPr>
      <w:r w:rsidRPr="00F90754">
        <w:rPr>
          <w:sz w:val="22"/>
          <w:szCs w:val="22"/>
          <w:u w:val="single"/>
          <w:lang w:eastAsia="en-US"/>
        </w:rPr>
        <w:t xml:space="preserve">Rzadkie: </w:t>
      </w:r>
      <w:r w:rsidRPr="00F90754">
        <w:rPr>
          <w:rFonts w:eastAsia="MS Mincho"/>
          <w:sz w:val="22"/>
          <w:szCs w:val="22"/>
          <w:u w:val="single"/>
          <w:lang w:eastAsia="en-US"/>
        </w:rPr>
        <w:t xml:space="preserve">mogą wystąpić nie </w:t>
      </w:r>
      <w:r w:rsidR="0025699F" w:rsidRPr="00F90754">
        <w:rPr>
          <w:rFonts w:eastAsia="MS Mincho"/>
          <w:sz w:val="22"/>
          <w:szCs w:val="22"/>
          <w:u w:val="single"/>
          <w:lang w:eastAsia="en-US"/>
        </w:rPr>
        <w:t xml:space="preserve">częściej </w:t>
      </w:r>
      <w:r w:rsidRPr="00F90754">
        <w:rPr>
          <w:rFonts w:eastAsia="MS Mincho"/>
          <w:sz w:val="22"/>
          <w:szCs w:val="22"/>
          <w:u w:val="single"/>
          <w:lang w:eastAsia="en-US"/>
        </w:rPr>
        <w:t>niż u 1</w:t>
      </w:r>
      <w:r w:rsidR="005365F6">
        <w:rPr>
          <w:rFonts w:eastAsia="MS Mincho"/>
          <w:sz w:val="22"/>
          <w:szCs w:val="22"/>
          <w:u w:val="single"/>
          <w:lang w:eastAsia="en-US"/>
        </w:rPr>
        <w:t> </w:t>
      </w:r>
      <w:r w:rsidRPr="00F90754">
        <w:rPr>
          <w:rFonts w:eastAsia="MS Mincho"/>
          <w:sz w:val="22"/>
          <w:szCs w:val="22"/>
          <w:u w:val="single"/>
          <w:lang w:eastAsia="en-US"/>
        </w:rPr>
        <w:t>na 1000</w:t>
      </w:r>
      <w:r w:rsidR="005365F6">
        <w:rPr>
          <w:rFonts w:eastAsia="MS Mincho"/>
          <w:sz w:val="22"/>
          <w:szCs w:val="22"/>
          <w:u w:val="single"/>
          <w:lang w:eastAsia="en-US"/>
        </w:rPr>
        <w:t> </w:t>
      </w:r>
      <w:r w:rsidRPr="00F90754">
        <w:rPr>
          <w:rFonts w:eastAsia="MS Mincho"/>
          <w:sz w:val="22"/>
          <w:szCs w:val="22"/>
          <w:u w:val="single"/>
          <w:lang w:eastAsia="en-US"/>
        </w:rPr>
        <w:t>osób</w:t>
      </w:r>
    </w:p>
    <w:p w14:paraId="3F26D65F" w14:textId="4C37AAB5"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zapalenie płuc – do jego objawów można zaliczyć duszność i</w:t>
      </w:r>
      <w:ins w:id="9043" w:author="MSD2_double check_RoT1" w:date="2025-11-12T17:00:00Z" w16du:dateUtc="2025-11-12T16:00:00Z">
        <w:r w:rsidR="00EF6417">
          <w:rPr>
            <w:sz w:val="22"/>
            <w:szCs w:val="22"/>
            <w:lang w:eastAsia="en-US"/>
          </w:rPr>
          <w:t> </w:t>
        </w:r>
      </w:ins>
      <w:del w:id="9044" w:author="MSD2_double check_RoT1" w:date="2025-11-12T17:00:00Z" w16du:dateUtc="2025-11-12T16:00:00Z">
        <w:r w:rsidRPr="00F90754" w:rsidDel="00EF6417">
          <w:rPr>
            <w:sz w:val="22"/>
            <w:szCs w:val="22"/>
            <w:lang w:eastAsia="en-US"/>
          </w:rPr>
          <w:delText xml:space="preserve"> </w:delText>
        </w:r>
      </w:del>
      <w:r w:rsidRPr="00F90754">
        <w:rPr>
          <w:sz w:val="22"/>
          <w:szCs w:val="22"/>
          <w:lang w:eastAsia="en-US"/>
        </w:rPr>
        <w:t>odpluwanie wydzieliny o zmienionej barwie;</w:t>
      </w:r>
    </w:p>
    <w:p w14:paraId="4FFACFC8" w14:textId="33F4329C"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wysokie ciśnienie krwi w</w:t>
      </w:r>
      <w:ins w:id="9045" w:author="MSD2_double check_RoT1" w:date="2025-11-12T17:01:00Z" w16du:dateUtc="2025-11-12T16:01:00Z">
        <w:r w:rsidR="00EF6417">
          <w:rPr>
            <w:sz w:val="22"/>
            <w:szCs w:val="22"/>
            <w:lang w:eastAsia="en-US"/>
          </w:rPr>
          <w:t> </w:t>
        </w:r>
      </w:ins>
      <w:del w:id="9046"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naczyniach krwionośnych płuc (nadciśnienie płucne), które może prowadzić do ciężkiego uszkodzenia płuc i</w:t>
      </w:r>
      <w:ins w:id="9047" w:author="MSD2_double check_RoT1" w:date="2025-11-12T17:01:00Z" w16du:dateUtc="2025-11-12T16:01:00Z">
        <w:r w:rsidR="00EF6417">
          <w:rPr>
            <w:sz w:val="22"/>
            <w:szCs w:val="22"/>
            <w:lang w:eastAsia="en-US"/>
          </w:rPr>
          <w:t> </w:t>
        </w:r>
      </w:ins>
      <w:del w:id="9048"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serca;</w:t>
      </w:r>
    </w:p>
    <w:p w14:paraId="6401FA41"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krwi, takie jak nietypowe krzepnięcie krwi lub wydłużenie czasu krwawienia;</w:t>
      </w:r>
    </w:p>
    <w:p w14:paraId="3AEA7E35" w14:textId="0ADE5E42"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ciężkie reakcje alergiczne, w</w:t>
      </w:r>
      <w:ins w:id="9049" w:author="MSD2_double check_RoT1" w:date="2025-11-12T17:01:00Z" w16du:dateUtc="2025-11-12T16:01:00Z">
        <w:r w:rsidR="00EF6417">
          <w:rPr>
            <w:sz w:val="22"/>
            <w:szCs w:val="22"/>
            <w:lang w:eastAsia="en-US"/>
          </w:rPr>
          <w:t> </w:t>
        </w:r>
      </w:ins>
      <w:del w:id="9050"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tym rozległa wysypka pęcherzowa i</w:t>
      </w:r>
      <w:ins w:id="9051" w:author="MSD2_double check_RoT1" w:date="2025-11-12T17:01:00Z" w16du:dateUtc="2025-11-12T16:01:00Z">
        <w:r w:rsidR="00EF6417">
          <w:rPr>
            <w:sz w:val="22"/>
            <w:szCs w:val="22"/>
            <w:lang w:eastAsia="en-US"/>
          </w:rPr>
          <w:t> </w:t>
        </w:r>
      </w:ins>
      <w:del w:id="9052"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złuszczanie się skóry;</w:t>
      </w:r>
    </w:p>
    <w:p w14:paraId="50F894FD" w14:textId="50126F16"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psychiczne, takie jak słyszenie głosów i</w:t>
      </w:r>
      <w:ins w:id="9053" w:author="MSD2_double check_RoT1" w:date="2025-11-12T17:01:00Z" w16du:dateUtc="2025-11-12T16:01:00Z">
        <w:r w:rsidR="00EF6417">
          <w:rPr>
            <w:sz w:val="22"/>
            <w:szCs w:val="22"/>
            <w:lang w:eastAsia="en-US"/>
          </w:rPr>
          <w:t> </w:t>
        </w:r>
      </w:ins>
      <w:del w:id="9054"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widzenie nieistniejących rzeczy;</w:t>
      </w:r>
    </w:p>
    <w:p w14:paraId="6B7890AA"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omdlenia;</w:t>
      </w:r>
    </w:p>
    <w:p w14:paraId="0B52B309" w14:textId="32121508"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problemy z</w:t>
      </w:r>
      <w:ins w:id="9055" w:author="MSD2_double check_RoT1" w:date="2025-11-12T17:01:00Z" w16du:dateUtc="2025-11-12T16:01:00Z">
        <w:r w:rsidR="00EF6417">
          <w:rPr>
            <w:sz w:val="22"/>
            <w:szCs w:val="22"/>
            <w:lang w:eastAsia="en-US"/>
          </w:rPr>
          <w:t> </w:t>
        </w:r>
      </w:ins>
      <w:del w:id="9056"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myśleniem lub mówieniem, gwałtowne, niekontrolowane ruchy kończyn, zwłaszcza rąk;</w:t>
      </w:r>
    </w:p>
    <w:p w14:paraId="7EAB1BAF"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udar mózgu – do jego objawów można zaliczyć ból, osłabienie, drętwienie lub mrowienie kończyn;</w:t>
      </w:r>
    </w:p>
    <w:p w14:paraId="05520A5B" w14:textId="2028F85B"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pojawienie się ubytku lub mroczka (ciemnej plamy) w</w:t>
      </w:r>
      <w:ins w:id="9057" w:author="MSD2_double check_RoT1" w:date="2025-11-12T17:01:00Z" w16du:dateUtc="2025-11-12T16:01:00Z">
        <w:r w:rsidR="00EF6417">
          <w:rPr>
            <w:sz w:val="22"/>
            <w:szCs w:val="22"/>
            <w:lang w:eastAsia="en-US"/>
          </w:rPr>
          <w:t> </w:t>
        </w:r>
      </w:ins>
      <w:del w:id="9058"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polu widzenia;</w:t>
      </w:r>
    </w:p>
    <w:p w14:paraId="3763E940" w14:textId="292BE33E"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niewydolność serca lub zawał serca, który może prowadzić do zatrzymania akcji serca i</w:t>
      </w:r>
      <w:ins w:id="9059" w:author="MSD2_double check_RoT1" w:date="2025-11-12T17:01:00Z" w16du:dateUtc="2025-11-12T16:01:00Z">
        <w:r w:rsidR="00EF6417">
          <w:rPr>
            <w:sz w:val="22"/>
            <w:szCs w:val="22"/>
            <w:lang w:eastAsia="en-US"/>
          </w:rPr>
          <w:t> </w:t>
        </w:r>
      </w:ins>
      <w:del w:id="9060"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śmierci, zaburzenia rytmu serca powodujące nagły zgon;</w:t>
      </w:r>
    </w:p>
    <w:p w14:paraId="0EF80BD4" w14:textId="76F86A3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obecność skrzeplin krwi w</w:t>
      </w:r>
      <w:ins w:id="9061" w:author="MSD2_double check_RoT1" w:date="2025-11-12T17:01:00Z" w16du:dateUtc="2025-11-12T16:01:00Z">
        <w:r w:rsidR="00EF6417">
          <w:rPr>
            <w:sz w:val="22"/>
            <w:szCs w:val="22"/>
            <w:lang w:eastAsia="en-US"/>
          </w:rPr>
          <w:t> </w:t>
        </w:r>
      </w:ins>
      <w:del w:id="9062"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naczyniach kończyn dolnych (zakrzepica żył głębokich) – do jej objawów można zaliczyć silny ból lub obrzęki nóg;</w:t>
      </w:r>
    </w:p>
    <w:p w14:paraId="5CEA73BE" w14:textId="446460B2"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obecność skrzeplin krwi w</w:t>
      </w:r>
      <w:ins w:id="9063" w:author="MSD2_double check_RoT1" w:date="2025-11-12T17:01:00Z" w16du:dateUtc="2025-11-12T16:01:00Z">
        <w:r w:rsidR="00EF6417">
          <w:rPr>
            <w:sz w:val="22"/>
            <w:szCs w:val="22"/>
            <w:lang w:eastAsia="en-US"/>
          </w:rPr>
          <w:t> </w:t>
        </w:r>
      </w:ins>
      <w:del w:id="9064"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naczyniach płuc (zatorowość płucna) – do jej objawów można zaliczyć duszność lub ból w</w:t>
      </w:r>
      <w:ins w:id="9065" w:author="MSD2_double check_RoT1" w:date="2025-11-12T17:01:00Z" w16du:dateUtc="2025-11-12T16:01:00Z">
        <w:r w:rsidR="00EF6417">
          <w:rPr>
            <w:sz w:val="22"/>
            <w:szCs w:val="22"/>
            <w:lang w:eastAsia="en-US"/>
          </w:rPr>
          <w:t> </w:t>
        </w:r>
      </w:ins>
      <w:del w:id="9066"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czasie oddychania;</w:t>
      </w:r>
    </w:p>
    <w:p w14:paraId="296734EA" w14:textId="3DF6C8F0"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krwawienie z żołądka lub jelit – do jego objawów można zaliczyć krwawe wymioty lub obecność krwi w</w:t>
      </w:r>
      <w:ins w:id="9067" w:author="MSD2_double check_RoT1" w:date="2025-11-12T17:01:00Z" w16du:dateUtc="2025-11-12T16:01:00Z">
        <w:r w:rsidR="00EF6417">
          <w:rPr>
            <w:sz w:val="22"/>
            <w:szCs w:val="22"/>
            <w:lang w:eastAsia="en-US"/>
          </w:rPr>
          <w:t> </w:t>
        </w:r>
      </w:ins>
      <w:del w:id="9068"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stolcu;</w:t>
      </w:r>
    </w:p>
    <w:p w14:paraId="7765B644" w14:textId="09FC23C6"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niedrożność jelit, a</w:t>
      </w:r>
      <w:ins w:id="9069" w:author="MSD2_double check_RoT1" w:date="2025-11-12T17:02:00Z" w16du:dateUtc="2025-11-12T16:02:00Z">
        <w:r w:rsidR="00EF6417">
          <w:rPr>
            <w:sz w:val="22"/>
            <w:szCs w:val="22"/>
            <w:lang w:eastAsia="en-US"/>
          </w:rPr>
          <w:t> </w:t>
        </w:r>
      </w:ins>
      <w:del w:id="9070" w:author="MSD2_double check_RoT1" w:date="2025-11-12T17:02:00Z" w16du:dateUtc="2025-11-12T16:02:00Z">
        <w:r w:rsidRPr="00F90754" w:rsidDel="00EF6417">
          <w:rPr>
            <w:sz w:val="22"/>
            <w:szCs w:val="22"/>
            <w:lang w:eastAsia="en-US"/>
          </w:rPr>
          <w:delText xml:space="preserve"> </w:delText>
        </w:r>
      </w:del>
      <w:r w:rsidRPr="00F90754">
        <w:rPr>
          <w:sz w:val="22"/>
          <w:szCs w:val="22"/>
          <w:lang w:eastAsia="en-US"/>
        </w:rPr>
        <w:t>zwłaszcza jelita krętego. Niedrożność uniemożliwia przesuwanie się zawartości jelit do dolnego odcinka przewodu pokarmowego (jelita grubego). Do jej objawów można zaliczyć uczucie wzdęcia, wymioty, ciężkie zaparcie, utratę apetytu i</w:t>
      </w:r>
      <w:ins w:id="9071" w:author="MSD2_double check_RoT1" w:date="2025-11-12T17:01:00Z" w16du:dateUtc="2025-11-12T16:01:00Z">
        <w:r w:rsidR="00EF6417">
          <w:rPr>
            <w:sz w:val="22"/>
            <w:szCs w:val="22"/>
            <w:lang w:eastAsia="en-US"/>
          </w:rPr>
          <w:t> </w:t>
        </w:r>
      </w:ins>
      <w:del w:id="9072"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skurcze jelit;</w:t>
      </w:r>
    </w:p>
    <w:p w14:paraId="140E56ED" w14:textId="3FC3B426"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zespół hemolityczno-mocznicowy, w</w:t>
      </w:r>
      <w:ins w:id="9073" w:author="MSD2_double check_RoT1" w:date="2025-11-12T17:01:00Z" w16du:dateUtc="2025-11-12T16:01:00Z">
        <w:r w:rsidR="00EF6417">
          <w:rPr>
            <w:sz w:val="22"/>
            <w:szCs w:val="22"/>
            <w:lang w:eastAsia="en-US"/>
          </w:rPr>
          <w:t> </w:t>
        </w:r>
      </w:ins>
      <w:del w:id="9074" w:author="MSD2_double check_RoT1" w:date="2025-11-12T17:01:00Z" w16du:dateUtc="2025-11-12T16:01:00Z">
        <w:r w:rsidRPr="00F90754" w:rsidDel="00EF6417">
          <w:rPr>
            <w:sz w:val="22"/>
            <w:szCs w:val="22"/>
            <w:lang w:eastAsia="en-US"/>
          </w:rPr>
          <w:delText xml:space="preserve"> </w:delText>
        </w:r>
      </w:del>
      <w:r w:rsidRPr="00F90754">
        <w:rPr>
          <w:sz w:val="22"/>
          <w:szCs w:val="22"/>
          <w:lang w:eastAsia="en-US"/>
        </w:rPr>
        <w:t>którym dochodzi do rozpadu czerwonych krwinek (hemolizy). Może mu towarzyszyć niewydolność nerek;</w:t>
      </w:r>
    </w:p>
    <w:p w14:paraId="05297E45"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pancytopenia, czyli zmniejszenie liczby wszystkich krwinek (krwinek białych, czerwonych i płytek krwi) wykazane w badaniach krwi;</w:t>
      </w:r>
    </w:p>
    <w:p w14:paraId="23DDCB13"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duże fioletowe wylewy pod skórą (zakrzepowa plamica małopłytkowa);</w:t>
      </w:r>
    </w:p>
    <w:p w14:paraId="0EC45F9D"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obrzęk twarzy lub języka;</w:t>
      </w:r>
    </w:p>
    <w:p w14:paraId="1E94B6FF"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lastRenderedPageBreak/>
        <w:t>depresja;</w:t>
      </w:r>
    </w:p>
    <w:p w14:paraId="4A3D0783"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podwójne widzenie;</w:t>
      </w:r>
    </w:p>
    <w:p w14:paraId="2256133E"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ból piersi</w:t>
      </w:r>
      <w:r w:rsidR="007F1494" w:rsidRPr="00F90754">
        <w:rPr>
          <w:sz w:val="22"/>
          <w:szCs w:val="22"/>
          <w:lang w:eastAsia="en-US"/>
        </w:rPr>
        <w:t>;</w:t>
      </w:r>
    </w:p>
    <w:p w14:paraId="5B2D0584"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czynności nadnerczy, które mogą powodować osłabienie, zmęczenie, utratę apetytu, zmiany zabarwienia skóry;</w:t>
      </w:r>
    </w:p>
    <w:p w14:paraId="69398A8B" w14:textId="77777777" w:rsidR="00DE5BCD" w:rsidRPr="00F90754" w:rsidRDefault="00DE5BCD"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czynności przysadki, które mogą powodować obniżenie poziomu niektórych hormonów we krwi wpływających na czynność męskich lub żeńskich narządów płciowych;</w:t>
      </w:r>
    </w:p>
    <w:p w14:paraId="5F84DE6C" w14:textId="77777777" w:rsidR="00DE5BCD" w:rsidRPr="005C2A11" w:rsidRDefault="00DE5BCD" w:rsidP="002B563A">
      <w:pPr>
        <w:numPr>
          <w:ilvl w:val="0"/>
          <w:numId w:val="37"/>
        </w:numPr>
        <w:autoSpaceDE w:val="0"/>
        <w:autoSpaceDN w:val="0"/>
        <w:adjustRightInd w:val="0"/>
        <w:ind w:left="567" w:hanging="567"/>
        <w:rPr>
          <w:sz w:val="22"/>
          <w:szCs w:val="22"/>
          <w:lang w:eastAsia="en-US"/>
        </w:rPr>
      </w:pPr>
      <w:r w:rsidRPr="002B563A">
        <w:rPr>
          <w:sz w:val="22"/>
          <w:szCs w:val="22"/>
          <w:lang w:eastAsia="en-US"/>
        </w:rPr>
        <w:t>problemy ze słuchem</w:t>
      </w:r>
      <w:r w:rsidR="00D43C6D" w:rsidRPr="002B563A">
        <w:rPr>
          <w:sz w:val="22"/>
          <w:szCs w:val="22"/>
          <w:lang w:eastAsia="en-US"/>
        </w:rPr>
        <w:t>;</w:t>
      </w:r>
    </w:p>
    <w:p w14:paraId="0755AC9B" w14:textId="77777777" w:rsidR="00DD3342" w:rsidRPr="005C2A11" w:rsidRDefault="00DD3342" w:rsidP="00575017">
      <w:pPr>
        <w:numPr>
          <w:ilvl w:val="0"/>
          <w:numId w:val="37"/>
        </w:numPr>
        <w:autoSpaceDE w:val="0"/>
        <w:autoSpaceDN w:val="0"/>
        <w:adjustRightInd w:val="0"/>
        <w:ind w:left="567" w:hanging="567"/>
        <w:rPr>
          <w:sz w:val="22"/>
          <w:szCs w:val="22"/>
          <w:lang w:eastAsia="en-US"/>
        </w:rPr>
      </w:pPr>
      <w:bookmarkStart w:id="9075" w:name="_Hlk86257484"/>
      <w:r w:rsidRPr="005C2A11">
        <w:rPr>
          <w:sz w:val="22"/>
          <w:szCs w:val="22"/>
          <w:lang w:val="pl" w:eastAsia="en-US"/>
        </w:rPr>
        <w:t xml:space="preserve">pseudoaldosteronizm, </w:t>
      </w:r>
      <w:r w:rsidR="00743E36">
        <w:rPr>
          <w:sz w:val="22"/>
          <w:szCs w:val="22"/>
          <w:lang w:val="pl" w:eastAsia="en-US"/>
        </w:rPr>
        <w:t xml:space="preserve">który </w:t>
      </w:r>
      <w:r w:rsidR="00751725">
        <w:rPr>
          <w:sz w:val="22"/>
          <w:szCs w:val="22"/>
          <w:lang w:val="pl" w:eastAsia="en-US"/>
        </w:rPr>
        <w:t xml:space="preserve">skutkuje </w:t>
      </w:r>
      <w:r w:rsidRPr="005C2A11">
        <w:rPr>
          <w:sz w:val="22"/>
          <w:szCs w:val="22"/>
          <w:lang w:eastAsia="en-US"/>
        </w:rPr>
        <w:t>wysoki</w:t>
      </w:r>
      <w:r w:rsidR="00751725">
        <w:rPr>
          <w:sz w:val="22"/>
          <w:szCs w:val="22"/>
          <w:lang w:eastAsia="en-US"/>
        </w:rPr>
        <w:t>m</w:t>
      </w:r>
      <w:r w:rsidRPr="005C2A11">
        <w:rPr>
          <w:sz w:val="22"/>
          <w:szCs w:val="22"/>
          <w:lang w:eastAsia="en-US"/>
        </w:rPr>
        <w:t xml:space="preserve"> ciśnieni</w:t>
      </w:r>
      <w:r w:rsidR="00751725">
        <w:rPr>
          <w:sz w:val="22"/>
          <w:szCs w:val="22"/>
          <w:lang w:eastAsia="en-US"/>
        </w:rPr>
        <w:t>em</w:t>
      </w:r>
      <w:r w:rsidRPr="005C2A11">
        <w:rPr>
          <w:sz w:val="22"/>
          <w:szCs w:val="22"/>
          <w:lang w:eastAsia="en-US"/>
        </w:rPr>
        <w:t xml:space="preserve"> </w:t>
      </w:r>
      <w:r w:rsidRPr="005C2A11">
        <w:rPr>
          <w:sz w:val="22"/>
          <w:szCs w:val="22"/>
          <w:lang w:val="pl" w:eastAsia="en-US"/>
        </w:rPr>
        <w:t>tętnicz</w:t>
      </w:r>
      <w:r w:rsidR="00751725">
        <w:rPr>
          <w:sz w:val="22"/>
          <w:szCs w:val="22"/>
          <w:lang w:val="pl" w:eastAsia="en-US"/>
        </w:rPr>
        <w:t>ym</w:t>
      </w:r>
      <w:r w:rsidRPr="005C2A11">
        <w:rPr>
          <w:sz w:val="22"/>
          <w:szCs w:val="22"/>
          <w:lang w:eastAsia="en-US"/>
        </w:rPr>
        <w:t xml:space="preserve"> krwi z </w:t>
      </w:r>
      <w:r w:rsidRPr="005C2A11">
        <w:rPr>
          <w:sz w:val="22"/>
          <w:szCs w:val="22"/>
          <w:lang w:val="pl" w:eastAsia="en-US"/>
        </w:rPr>
        <w:t>niskim stężeniem potasu (widocznym w badaniu krwi).</w:t>
      </w:r>
    </w:p>
    <w:p w14:paraId="7CCB61D7" w14:textId="77777777" w:rsidR="00DD3342" w:rsidRPr="005C2A11" w:rsidRDefault="00DD3342" w:rsidP="00A3610F">
      <w:pPr>
        <w:keepNext/>
        <w:keepLines/>
        <w:autoSpaceDE w:val="0"/>
        <w:autoSpaceDN w:val="0"/>
        <w:adjustRightInd w:val="0"/>
        <w:rPr>
          <w:sz w:val="22"/>
          <w:szCs w:val="22"/>
          <w:u w:val="single"/>
          <w:lang w:eastAsia="en-US"/>
        </w:rPr>
      </w:pPr>
      <w:bookmarkStart w:id="9076" w:name="_Hlk18923723"/>
      <w:bookmarkEnd w:id="9075"/>
    </w:p>
    <w:p w14:paraId="21756367" w14:textId="0F81D8F5" w:rsidR="00B910D7" w:rsidRPr="002F0F75" w:rsidRDefault="00B910D7" w:rsidP="00C52C18">
      <w:pPr>
        <w:keepNext/>
        <w:keepLines/>
        <w:autoSpaceDE w:val="0"/>
        <w:autoSpaceDN w:val="0"/>
        <w:adjustRightInd w:val="0"/>
        <w:rPr>
          <w:sz w:val="22"/>
          <w:szCs w:val="22"/>
          <w:u w:val="single"/>
          <w:lang w:eastAsia="en-US"/>
        </w:rPr>
      </w:pPr>
      <w:r w:rsidRPr="002F0F75">
        <w:rPr>
          <w:sz w:val="22"/>
          <w:szCs w:val="22"/>
          <w:u w:val="single"/>
          <w:lang w:eastAsia="en-US"/>
        </w:rPr>
        <w:t>Częstość n</w:t>
      </w:r>
      <w:ins w:id="9077" w:author="MSD1_additional changes" w:date="2026-02-02T17:31:00Z" w16du:dateUtc="2026-02-02T16:31:00Z">
        <w:del w:id="9078" w:author="MSD8_Linguistic comments" w:date="2026-02-20T12:37:00Z" w16du:dateUtc="2026-02-20T11:37:00Z">
          <w:r w:rsidR="00DC5C63" w:rsidRPr="002F0F75" w:rsidDel="002F0F75">
            <w:rPr>
              <w:sz w:val="22"/>
              <w:szCs w:val="22"/>
              <w:u w:val="single"/>
              <w:lang w:eastAsia="en-US"/>
            </w:rPr>
            <w:delText>N</w:delText>
          </w:r>
        </w:del>
      </w:ins>
      <w:r w:rsidRPr="002F0F75">
        <w:rPr>
          <w:sz w:val="22"/>
          <w:szCs w:val="22"/>
          <w:u w:val="single"/>
          <w:lang w:val="pl" w:eastAsia="en-US"/>
        </w:rPr>
        <w:t>ieznana</w:t>
      </w:r>
      <w:r w:rsidR="003C7E91" w:rsidRPr="002F0F75">
        <w:rPr>
          <w:sz w:val="22"/>
          <w:szCs w:val="22"/>
          <w:u w:val="single"/>
          <w:lang w:val="pl" w:eastAsia="en-US"/>
        </w:rPr>
        <w:t xml:space="preserve">: </w:t>
      </w:r>
      <w:del w:id="9079" w:author="MSD8_Linguistic comments" w:date="2026-02-20T12:37:00Z" w16du:dateUtc="2026-02-20T11:37:00Z">
        <w:r w:rsidRPr="002F0F75" w:rsidDel="002F0F75">
          <w:rPr>
            <w:sz w:val="22"/>
            <w:szCs w:val="22"/>
            <w:u w:val="single"/>
            <w:lang w:val="pl" w:eastAsia="en-US"/>
          </w:rPr>
          <w:delText xml:space="preserve">częstość </w:delText>
        </w:r>
      </w:del>
      <w:r w:rsidRPr="002F0F75">
        <w:rPr>
          <w:sz w:val="22"/>
          <w:szCs w:val="22"/>
          <w:u w:val="single"/>
          <w:lang w:eastAsia="en-US"/>
        </w:rPr>
        <w:t>nie może być określona na podstawie dostępnych danych</w:t>
      </w:r>
    </w:p>
    <w:p w14:paraId="2F732848" w14:textId="77777777" w:rsidR="00B910D7" w:rsidRPr="002F0F75" w:rsidRDefault="00B910D7" w:rsidP="004D1C76">
      <w:pPr>
        <w:numPr>
          <w:ilvl w:val="0"/>
          <w:numId w:val="86"/>
        </w:numPr>
        <w:ind w:left="567" w:hanging="567"/>
        <w:rPr>
          <w:sz w:val="22"/>
          <w:szCs w:val="22"/>
          <w:lang w:eastAsia="en-US"/>
        </w:rPr>
      </w:pPr>
      <w:r w:rsidRPr="002F0F75">
        <w:rPr>
          <w:sz w:val="22"/>
          <w:szCs w:val="22"/>
          <w:lang w:eastAsia="en-US"/>
        </w:rPr>
        <w:t>niektórzy pacjenci zgłaszali również uczucie dezorientacji po przyjęciu leku Noxafil</w:t>
      </w:r>
      <w:r w:rsidR="007B6D36" w:rsidRPr="002F0F75">
        <w:rPr>
          <w:sz w:val="22"/>
          <w:szCs w:val="22"/>
          <w:lang w:eastAsia="en-US"/>
        </w:rPr>
        <w:t>;</w:t>
      </w:r>
    </w:p>
    <w:p w14:paraId="6FDD1F08" w14:textId="77777777" w:rsidR="007B6D36" w:rsidRPr="002F0F75" w:rsidRDefault="007B6D36" w:rsidP="004D1C76">
      <w:pPr>
        <w:numPr>
          <w:ilvl w:val="0"/>
          <w:numId w:val="86"/>
        </w:numPr>
        <w:ind w:left="567" w:hanging="567"/>
        <w:rPr>
          <w:sz w:val="22"/>
          <w:szCs w:val="22"/>
          <w:lang w:eastAsia="en-US"/>
        </w:rPr>
      </w:pPr>
      <w:r w:rsidRPr="002F0F75">
        <w:rPr>
          <w:sz w:val="22"/>
          <w:szCs w:val="22"/>
          <w:lang w:eastAsia="en-US"/>
        </w:rPr>
        <w:t>zaczerwienie</w:t>
      </w:r>
      <w:r w:rsidR="00630B90" w:rsidRPr="002F0F75">
        <w:rPr>
          <w:sz w:val="22"/>
          <w:szCs w:val="22"/>
          <w:lang w:eastAsia="en-US"/>
        </w:rPr>
        <w:t>nie</w:t>
      </w:r>
      <w:r w:rsidRPr="002F0F75">
        <w:rPr>
          <w:sz w:val="22"/>
          <w:szCs w:val="22"/>
          <w:lang w:eastAsia="en-US"/>
        </w:rPr>
        <w:t xml:space="preserve"> skóry.</w:t>
      </w:r>
    </w:p>
    <w:bookmarkEnd w:id="9076"/>
    <w:p w14:paraId="10FC5DAF" w14:textId="77777777" w:rsidR="00DE5BCD" w:rsidRPr="002B78A6" w:rsidRDefault="00DE5BCD" w:rsidP="00F61101">
      <w:pPr>
        <w:numPr>
          <w:ilvl w:val="12"/>
          <w:numId w:val="0"/>
        </w:numPr>
        <w:rPr>
          <w:sz w:val="22"/>
          <w:szCs w:val="22"/>
          <w:lang w:eastAsia="en-US"/>
        </w:rPr>
      </w:pPr>
    </w:p>
    <w:p w14:paraId="3CA2CC14" w14:textId="77777777" w:rsidR="00DE5BCD" w:rsidRPr="00DC76C6" w:rsidRDefault="00DE5BCD" w:rsidP="00F61101">
      <w:pPr>
        <w:autoSpaceDE w:val="0"/>
        <w:autoSpaceDN w:val="0"/>
        <w:adjustRightInd w:val="0"/>
        <w:rPr>
          <w:sz w:val="22"/>
          <w:szCs w:val="22"/>
          <w:lang w:eastAsia="en-US"/>
        </w:rPr>
      </w:pPr>
      <w:r w:rsidRPr="00DC76C6">
        <w:rPr>
          <w:sz w:val="22"/>
          <w:szCs w:val="22"/>
          <w:lang w:eastAsia="en-US"/>
        </w:rPr>
        <w:t>Jeśli wystąpi którykolwiek z wymienionych wyżej objawów niepożądanych, należy zwrócić się do lekarza, farmaceuty lub pielęgniarki.</w:t>
      </w:r>
    </w:p>
    <w:p w14:paraId="4C7BFC5F" w14:textId="77777777" w:rsidR="00DE5BCD" w:rsidRPr="00DC76C6" w:rsidRDefault="00DE5BCD" w:rsidP="00F61101">
      <w:pPr>
        <w:numPr>
          <w:ilvl w:val="12"/>
          <w:numId w:val="0"/>
        </w:numPr>
        <w:rPr>
          <w:sz w:val="22"/>
          <w:szCs w:val="22"/>
          <w:lang w:eastAsia="en-US"/>
        </w:rPr>
      </w:pPr>
    </w:p>
    <w:p w14:paraId="4B8DB1EF" w14:textId="77777777" w:rsidR="00DE5BCD" w:rsidRPr="00F90754" w:rsidRDefault="00DE5BCD" w:rsidP="00BF2A25">
      <w:pPr>
        <w:keepNext/>
        <w:keepLines/>
        <w:numPr>
          <w:ilvl w:val="12"/>
          <w:numId w:val="0"/>
        </w:numPr>
        <w:tabs>
          <w:tab w:val="left" w:pos="567"/>
        </w:tabs>
        <w:outlineLvl w:val="0"/>
        <w:rPr>
          <w:b/>
          <w:noProof/>
          <w:sz w:val="22"/>
          <w:szCs w:val="22"/>
          <w:lang w:eastAsia="en-US"/>
        </w:rPr>
      </w:pPr>
      <w:r w:rsidRPr="00F90754">
        <w:rPr>
          <w:b/>
          <w:bCs/>
          <w:noProof/>
          <w:sz w:val="22"/>
          <w:szCs w:val="22"/>
          <w:lang w:eastAsia="en-US"/>
        </w:rPr>
        <w:t>Zgłaszanie działań niepożądanych</w:t>
      </w:r>
    </w:p>
    <w:p w14:paraId="15F00D78" w14:textId="38A193A9" w:rsidR="00981050" w:rsidRDefault="00DE5BCD" w:rsidP="00BF2A25">
      <w:pPr>
        <w:numPr>
          <w:ilvl w:val="12"/>
          <w:numId w:val="0"/>
        </w:numPr>
        <w:tabs>
          <w:tab w:val="left" w:pos="567"/>
        </w:tabs>
        <w:outlineLvl w:val="0"/>
        <w:rPr>
          <w:rFonts w:eastAsia="Verdana"/>
          <w:sz w:val="22"/>
          <w:szCs w:val="22"/>
          <w:shd w:val="clear" w:color="auto" w:fill="BFBFBF"/>
          <w:lang w:eastAsia="en-US"/>
        </w:rPr>
      </w:pPr>
      <w:r w:rsidRPr="00F90754">
        <w:rPr>
          <w:rFonts w:eastAsia="Verdana"/>
          <w:noProof/>
          <w:sz w:val="22"/>
          <w:szCs w:val="22"/>
          <w:lang w:eastAsia="en-US"/>
        </w:rPr>
        <w:t xml:space="preserve">Jeśli wystąpią jakiekolwiek objawy niepożądane, </w:t>
      </w:r>
      <w:r w:rsidRPr="00F90754">
        <w:rPr>
          <w:rFonts w:eastAsia="Verdana"/>
          <w:sz w:val="22"/>
          <w:szCs w:val="22"/>
          <w:lang w:eastAsia="en-US"/>
        </w:rPr>
        <w:t>w</w:t>
      </w:r>
      <w:ins w:id="9080" w:author="MSD2_double check_RoT1" w:date="2025-11-12T17:02:00Z" w16du:dateUtc="2025-11-12T16:02:00Z">
        <w:r w:rsidR="00EF6417">
          <w:rPr>
            <w:rFonts w:eastAsia="Verdana"/>
            <w:sz w:val="22"/>
            <w:szCs w:val="22"/>
            <w:lang w:eastAsia="en-US"/>
          </w:rPr>
          <w:t> </w:t>
        </w:r>
      </w:ins>
      <w:del w:id="9081" w:author="MSD2_double check_RoT1" w:date="2025-11-12T17:02:00Z" w16du:dateUtc="2025-11-12T16:02:00Z">
        <w:r w:rsidRPr="00F90754" w:rsidDel="00EF6417">
          <w:rPr>
            <w:rFonts w:eastAsia="Verdana"/>
            <w:sz w:val="22"/>
            <w:szCs w:val="22"/>
            <w:lang w:eastAsia="en-US"/>
          </w:rPr>
          <w:delText xml:space="preserve"> </w:delText>
        </w:r>
      </w:del>
      <w:r w:rsidRPr="00F90754">
        <w:rPr>
          <w:rFonts w:eastAsia="Verdana"/>
          <w:sz w:val="22"/>
          <w:szCs w:val="22"/>
          <w:lang w:eastAsia="en-US"/>
        </w:rPr>
        <w:t xml:space="preserve">tym wszelkie </w:t>
      </w:r>
      <w:r w:rsidRPr="00F90754">
        <w:rPr>
          <w:rFonts w:eastAsia="Verdana"/>
          <w:noProof/>
          <w:sz w:val="22"/>
          <w:szCs w:val="22"/>
          <w:lang w:eastAsia="en-US"/>
        </w:rPr>
        <w:t>objawy niepożądane niewymienione w</w:t>
      </w:r>
      <w:ins w:id="9082" w:author="MSD2_RoT1,2,3_double check" w:date="2026-01-29T16:16:00Z" w16du:dateUtc="2026-01-29T15:16:00Z">
        <w:r w:rsidR="00B0290C">
          <w:rPr>
            <w:rFonts w:eastAsia="Verdana"/>
            <w:noProof/>
            <w:sz w:val="22"/>
            <w:szCs w:val="22"/>
            <w:lang w:eastAsia="en-US"/>
          </w:rPr>
          <w:t> </w:t>
        </w:r>
      </w:ins>
      <w:del w:id="9083" w:author="MSD2_RoT1,2,3_double check" w:date="2026-01-29T16:16:00Z" w16du:dateUtc="2026-01-29T15:16:00Z">
        <w:r w:rsidRPr="00F90754" w:rsidDel="00B0290C">
          <w:rPr>
            <w:rFonts w:eastAsia="Verdana"/>
            <w:noProof/>
            <w:sz w:val="22"/>
            <w:szCs w:val="22"/>
            <w:lang w:eastAsia="en-US"/>
          </w:rPr>
          <w:delText xml:space="preserve"> </w:delText>
        </w:r>
      </w:del>
      <w:r w:rsidRPr="00F90754">
        <w:rPr>
          <w:rFonts w:eastAsia="Verdana"/>
          <w:noProof/>
          <w:sz w:val="22"/>
          <w:szCs w:val="22"/>
          <w:lang w:eastAsia="en-US"/>
        </w:rPr>
        <w:t>ulotce</w:t>
      </w:r>
      <w:r w:rsidRPr="00F90754">
        <w:rPr>
          <w:sz w:val="22"/>
          <w:szCs w:val="22"/>
          <w:lang w:eastAsia="en-US"/>
        </w:rPr>
        <w:t>, należy powiedzieć o tym lekarzowi, farmaceucie lub pielęgniarce.</w:t>
      </w:r>
      <w:r w:rsidRPr="004C4D3B">
        <w:rPr>
          <w:rFonts w:eastAsia="Verdana"/>
          <w:sz w:val="22"/>
          <w:szCs w:val="22"/>
          <w:lang w:eastAsia="en-US"/>
        </w:rPr>
        <w:t xml:space="preserve"> </w:t>
      </w:r>
      <w:r w:rsidRPr="00F90754">
        <w:rPr>
          <w:rFonts w:eastAsia="Verdana"/>
          <w:sz w:val="22"/>
          <w:szCs w:val="22"/>
          <w:lang w:eastAsia="en-US"/>
        </w:rPr>
        <w:t xml:space="preserve">Działania niepożądane można zgłaszać bezpośrednio do </w:t>
      </w:r>
      <w:r w:rsidRPr="00D73A57">
        <w:rPr>
          <w:rFonts w:eastAsia="Verdana"/>
          <w:sz w:val="22"/>
          <w:szCs w:val="22"/>
          <w:shd w:val="clear" w:color="auto" w:fill="BFBFBF"/>
          <w:lang w:eastAsia="en-US"/>
        </w:rPr>
        <w:t>„krajowego systemu zgłaszania” wymienionego</w:t>
      </w:r>
    </w:p>
    <w:p w14:paraId="354180CC" w14:textId="77777777" w:rsidR="00DE5BCD" w:rsidRPr="009E6456" w:rsidRDefault="00DE5BCD" w:rsidP="00BF2A25">
      <w:pPr>
        <w:numPr>
          <w:ilvl w:val="12"/>
          <w:numId w:val="0"/>
        </w:numPr>
        <w:tabs>
          <w:tab w:val="left" w:pos="567"/>
        </w:tabs>
        <w:outlineLvl w:val="0"/>
        <w:rPr>
          <w:noProof/>
          <w:sz w:val="22"/>
          <w:szCs w:val="22"/>
          <w:lang w:eastAsia="en-US"/>
        </w:rPr>
      </w:pPr>
      <w:r w:rsidRPr="00D73A57">
        <w:rPr>
          <w:rFonts w:eastAsia="Verdana"/>
          <w:sz w:val="22"/>
          <w:szCs w:val="22"/>
          <w:shd w:val="clear" w:color="auto" w:fill="BFBFBF"/>
          <w:lang w:eastAsia="en-US"/>
        </w:rPr>
        <w:t>w</w:t>
      </w:r>
      <w:r w:rsidR="00981050">
        <w:rPr>
          <w:rFonts w:eastAsia="Verdana"/>
          <w:sz w:val="22"/>
          <w:szCs w:val="22"/>
          <w:shd w:val="clear" w:color="auto" w:fill="BFBFBF"/>
          <w:lang w:eastAsia="en-US"/>
        </w:rPr>
        <w:t> </w:t>
      </w:r>
      <w:hyperlink r:id="rId24" w:history="1">
        <w:r w:rsidRPr="00250585">
          <w:rPr>
            <w:color w:val="0000FF"/>
            <w:sz w:val="22"/>
            <w:szCs w:val="22"/>
            <w:u w:val="single"/>
            <w:shd w:val="clear" w:color="auto" w:fill="BFBFBF"/>
            <w:lang w:eastAsia="en-US"/>
          </w:rPr>
          <w:t>załączniku</w:t>
        </w:r>
        <w:r w:rsidR="007B6D36">
          <w:rPr>
            <w:color w:val="0000FF"/>
            <w:sz w:val="22"/>
            <w:szCs w:val="22"/>
            <w:u w:val="single"/>
            <w:shd w:val="clear" w:color="auto" w:fill="BFBFBF"/>
            <w:lang w:eastAsia="en-US"/>
          </w:rPr>
          <w:t> </w:t>
        </w:r>
        <w:r w:rsidRPr="00250585">
          <w:rPr>
            <w:color w:val="0000FF"/>
            <w:sz w:val="22"/>
            <w:szCs w:val="22"/>
            <w:u w:val="single"/>
            <w:shd w:val="clear" w:color="auto" w:fill="BFBFBF"/>
            <w:lang w:eastAsia="en-US"/>
          </w:rPr>
          <w:t>V</w:t>
        </w:r>
      </w:hyperlink>
      <w:r w:rsidRPr="00F90754">
        <w:rPr>
          <w:rFonts w:eastAsia="Verdana"/>
          <w:sz w:val="22"/>
          <w:szCs w:val="18"/>
          <w:lang w:eastAsia="en-US"/>
        </w:rPr>
        <w:t>. Dzięki zgłaszaniu działań niepożądanych można będzie zgromadzić więcej informacji na temat bezpieczeństwa stosowania leku.</w:t>
      </w:r>
    </w:p>
    <w:p w14:paraId="2CF6E189" w14:textId="77777777" w:rsidR="00DE5BCD" w:rsidRPr="00F90754" w:rsidRDefault="00DE5BCD" w:rsidP="00BF2A25">
      <w:pPr>
        <w:numPr>
          <w:ilvl w:val="12"/>
          <w:numId w:val="0"/>
        </w:numPr>
        <w:rPr>
          <w:sz w:val="22"/>
          <w:szCs w:val="22"/>
          <w:lang w:eastAsia="en-US"/>
        </w:rPr>
      </w:pPr>
    </w:p>
    <w:p w14:paraId="16370CEE" w14:textId="77777777" w:rsidR="00B57DCD" w:rsidRPr="00F90754" w:rsidRDefault="00B57DCD" w:rsidP="00BF2A25">
      <w:pPr>
        <w:tabs>
          <w:tab w:val="left" w:pos="567"/>
        </w:tabs>
        <w:rPr>
          <w:sz w:val="22"/>
        </w:rPr>
      </w:pPr>
    </w:p>
    <w:p w14:paraId="58F7B6DD" w14:textId="77777777" w:rsidR="00B57DCD" w:rsidRPr="00F90754" w:rsidRDefault="00B57DCD" w:rsidP="002B563A">
      <w:pPr>
        <w:keepNext/>
        <w:keepLines/>
        <w:tabs>
          <w:tab w:val="left" w:pos="567"/>
        </w:tabs>
        <w:ind w:left="567" w:hanging="567"/>
        <w:rPr>
          <w:b/>
          <w:sz w:val="22"/>
        </w:rPr>
      </w:pPr>
      <w:r w:rsidRPr="00F90754">
        <w:rPr>
          <w:b/>
          <w:sz w:val="22"/>
        </w:rPr>
        <w:t>5.</w:t>
      </w:r>
      <w:r w:rsidRPr="00F90754">
        <w:rPr>
          <w:b/>
          <w:sz w:val="22"/>
        </w:rPr>
        <w:tab/>
        <w:t>J</w:t>
      </w:r>
      <w:r w:rsidR="001634B6" w:rsidRPr="00F90754">
        <w:rPr>
          <w:b/>
          <w:sz w:val="22"/>
        </w:rPr>
        <w:t xml:space="preserve">ak przechowywać lek </w:t>
      </w:r>
      <w:r w:rsidRPr="00F90754">
        <w:rPr>
          <w:b/>
          <w:sz w:val="22"/>
        </w:rPr>
        <w:t>N</w:t>
      </w:r>
      <w:r w:rsidR="009B1083" w:rsidRPr="00F90754">
        <w:rPr>
          <w:b/>
          <w:sz w:val="22"/>
        </w:rPr>
        <w:t>oxafil</w:t>
      </w:r>
    </w:p>
    <w:p w14:paraId="322F232A" w14:textId="77777777" w:rsidR="00B57DCD" w:rsidRPr="00F90754" w:rsidRDefault="00B57DCD" w:rsidP="00575017">
      <w:pPr>
        <w:keepNext/>
        <w:keepLines/>
        <w:tabs>
          <w:tab w:val="left" w:pos="567"/>
        </w:tabs>
        <w:rPr>
          <w:sz w:val="22"/>
        </w:rPr>
      </w:pPr>
    </w:p>
    <w:p w14:paraId="5564C4CB" w14:textId="0CAF4FD8" w:rsidR="00B57DCD" w:rsidRPr="001D44DE" w:rsidRDefault="00B57DCD" w:rsidP="006725E1">
      <w:pPr>
        <w:rPr>
          <w:sz w:val="22"/>
        </w:rPr>
      </w:pPr>
      <w:r w:rsidRPr="002B563A">
        <w:rPr>
          <w:sz w:val="22"/>
        </w:rPr>
        <w:t xml:space="preserve">Lek </w:t>
      </w:r>
      <w:r w:rsidR="001634B6" w:rsidRPr="00575017">
        <w:rPr>
          <w:sz w:val="22"/>
        </w:rPr>
        <w:t xml:space="preserve">należy </w:t>
      </w:r>
      <w:r w:rsidRPr="00575017">
        <w:rPr>
          <w:sz w:val="22"/>
        </w:rPr>
        <w:t>przechowywać w</w:t>
      </w:r>
      <w:ins w:id="9084" w:author="MSD2_double check_RoT1" w:date="2025-11-12T17:02:00Z" w16du:dateUtc="2025-11-12T16:02:00Z">
        <w:r w:rsidR="00EF6417">
          <w:rPr>
            <w:sz w:val="22"/>
          </w:rPr>
          <w:t> </w:t>
        </w:r>
      </w:ins>
      <w:del w:id="9085" w:author="MSD2_double check_RoT1" w:date="2025-11-12T17:02:00Z" w16du:dateUtc="2025-11-12T16:02:00Z">
        <w:r w:rsidRPr="00575017" w:rsidDel="00EF6417">
          <w:rPr>
            <w:sz w:val="22"/>
          </w:rPr>
          <w:delText xml:space="preserve"> </w:delText>
        </w:r>
      </w:del>
      <w:r w:rsidRPr="00575017">
        <w:rPr>
          <w:sz w:val="22"/>
        </w:rPr>
        <w:t xml:space="preserve">miejscu </w:t>
      </w:r>
      <w:r w:rsidR="001634B6" w:rsidRPr="00575017">
        <w:rPr>
          <w:sz w:val="22"/>
        </w:rPr>
        <w:t>niewidocznym i</w:t>
      </w:r>
      <w:ins w:id="9086" w:author="MSD2_double check_RoT1" w:date="2025-11-12T17:02:00Z" w16du:dateUtc="2025-11-12T16:02:00Z">
        <w:r w:rsidR="00EF6417">
          <w:rPr>
            <w:sz w:val="22"/>
          </w:rPr>
          <w:t> </w:t>
        </w:r>
      </w:ins>
      <w:del w:id="9087" w:author="MSD2_double check_RoT1" w:date="2025-11-12T17:02:00Z" w16du:dateUtc="2025-11-12T16:02:00Z">
        <w:r w:rsidR="001634B6" w:rsidRPr="00575017" w:rsidDel="00EF6417">
          <w:rPr>
            <w:sz w:val="22"/>
          </w:rPr>
          <w:delText xml:space="preserve"> </w:delText>
        </w:r>
      </w:del>
      <w:r w:rsidRPr="00C00E75">
        <w:rPr>
          <w:sz w:val="22"/>
        </w:rPr>
        <w:t>ni</w:t>
      </w:r>
      <w:r w:rsidRPr="0075734E">
        <w:rPr>
          <w:sz w:val="22"/>
        </w:rPr>
        <w:t>edostęp</w:t>
      </w:r>
      <w:r w:rsidRPr="00F5060A">
        <w:rPr>
          <w:sz w:val="22"/>
        </w:rPr>
        <w:t>nym dla dzieci.</w:t>
      </w:r>
    </w:p>
    <w:p w14:paraId="15DE84FA" w14:textId="77777777" w:rsidR="006B4736" w:rsidRPr="00583092" w:rsidRDefault="006B4736" w:rsidP="002B563A">
      <w:pPr>
        <w:tabs>
          <w:tab w:val="left" w:pos="0"/>
        </w:tabs>
        <w:rPr>
          <w:sz w:val="22"/>
        </w:rPr>
      </w:pPr>
    </w:p>
    <w:p w14:paraId="14A02D82" w14:textId="77777777" w:rsidR="00B57DCD" w:rsidRPr="00CD5E2B" w:rsidRDefault="00B57DCD" w:rsidP="006725E1">
      <w:pPr>
        <w:tabs>
          <w:tab w:val="left" w:pos="0"/>
        </w:tabs>
        <w:rPr>
          <w:sz w:val="22"/>
        </w:rPr>
      </w:pPr>
      <w:r w:rsidRPr="008A2A3F">
        <w:rPr>
          <w:sz w:val="22"/>
        </w:rPr>
        <w:t xml:space="preserve">Nie stosować </w:t>
      </w:r>
      <w:r w:rsidR="001C7DEA" w:rsidRPr="008A2A3F">
        <w:rPr>
          <w:sz w:val="22"/>
        </w:rPr>
        <w:t xml:space="preserve">tego </w:t>
      </w:r>
      <w:r w:rsidRPr="00AF19A7">
        <w:rPr>
          <w:sz w:val="22"/>
        </w:rPr>
        <w:t xml:space="preserve">leku </w:t>
      </w:r>
      <w:r w:rsidRPr="001B6CF6">
        <w:rPr>
          <w:sz w:val="22"/>
        </w:rPr>
        <w:t xml:space="preserve">po </w:t>
      </w:r>
      <w:r w:rsidRPr="007E5156">
        <w:rPr>
          <w:sz w:val="22"/>
        </w:rPr>
        <w:t>upływie</w:t>
      </w:r>
      <w:r w:rsidRPr="00BA11A0">
        <w:rPr>
          <w:sz w:val="22"/>
        </w:rPr>
        <w:t xml:space="preserve"> termi</w:t>
      </w:r>
      <w:r w:rsidRPr="002175A8">
        <w:rPr>
          <w:sz w:val="22"/>
        </w:rPr>
        <w:t xml:space="preserve">nu ważności zamieszczonego na </w:t>
      </w:r>
      <w:r w:rsidR="00666725" w:rsidRPr="002175A8">
        <w:rPr>
          <w:sz w:val="22"/>
        </w:rPr>
        <w:t>etykiecie</w:t>
      </w:r>
      <w:r w:rsidR="00577475">
        <w:rPr>
          <w:sz w:val="22"/>
        </w:rPr>
        <w:t xml:space="preserve"> po „EXP”</w:t>
      </w:r>
      <w:r w:rsidRPr="002175A8">
        <w:rPr>
          <w:sz w:val="22"/>
        </w:rPr>
        <w:t>. Te</w:t>
      </w:r>
      <w:r w:rsidRPr="005B24E7">
        <w:rPr>
          <w:sz w:val="22"/>
        </w:rPr>
        <w:t>r</w:t>
      </w:r>
      <w:r w:rsidRPr="00FB735E">
        <w:rPr>
          <w:sz w:val="22"/>
        </w:rPr>
        <w:t>min</w:t>
      </w:r>
      <w:r w:rsidR="00FE1FAC" w:rsidRPr="002D02EB">
        <w:rPr>
          <w:sz w:val="22"/>
        </w:rPr>
        <w:t> </w:t>
      </w:r>
      <w:r w:rsidRPr="00017075">
        <w:rPr>
          <w:sz w:val="22"/>
        </w:rPr>
        <w:t>ważności oznacza ost</w:t>
      </w:r>
      <w:r w:rsidRPr="006310F8">
        <w:rPr>
          <w:sz w:val="22"/>
        </w:rPr>
        <w:t xml:space="preserve">atni dzień </w:t>
      </w:r>
      <w:r w:rsidR="001C7DEA" w:rsidRPr="00C03E7E">
        <w:rPr>
          <w:sz w:val="22"/>
        </w:rPr>
        <w:t xml:space="preserve">podanego </w:t>
      </w:r>
      <w:r w:rsidRPr="00CD5E2B">
        <w:rPr>
          <w:sz w:val="22"/>
        </w:rPr>
        <w:t>miesiąca.</w:t>
      </w:r>
    </w:p>
    <w:p w14:paraId="5FFEA107" w14:textId="77777777" w:rsidR="006B4736" w:rsidRPr="002A1DFD" w:rsidRDefault="006B4736" w:rsidP="002B563A">
      <w:pPr>
        <w:rPr>
          <w:sz w:val="22"/>
        </w:rPr>
      </w:pPr>
    </w:p>
    <w:p w14:paraId="46746A5A" w14:textId="77777777" w:rsidR="00B57DCD" w:rsidRPr="00EB3FF3" w:rsidRDefault="00B57DCD" w:rsidP="006725E1">
      <w:pPr>
        <w:rPr>
          <w:sz w:val="22"/>
        </w:rPr>
      </w:pPr>
      <w:r w:rsidRPr="002A1DFD">
        <w:rPr>
          <w:sz w:val="22"/>
        </w:rPr>
        <w:t>Nie zamrażać.</w:t>
      </w:r>
    </w:p>
    <w:p w14:paraId="7B20CC3E" w14:textId="77777777" w:rsidR="006B4736" w:rsidRPr="00A777E0" w:rsidRDefault="006B4736" w:rsidP="002B563A">
      <w:pPr>
        <w:pStyle w:val="BodyText3"/>
        <w:tabs>
          <w:tab w:val="clear" w:pos="567"/>
        </w:tabs>
      </w:pPr>
    </w:p>
    <w:p w14:paraId="344866A7" w14:textId="77777777" w:rsidR="00B57DCD" w:rsidRPr="005C2A11" w:rsidRDefault="00B57DCD" w:rsidP="006725E1">
      <w:pPr>
        <w:pStyle w:val="BodyText3"/>
        <w:tabs>
          <w:tab w:val="clear" w:pos="567"/>
        </w:tabs>
      </w:pPr>
      <w:r w:rsidRPr="00A24327">
        <w:t>Jeśl</w:t>
      </w:r>
      <w:r w:rsidRPr="0072049C">
        <w:t>i po czterech tygodniach po p</w:t>
      </w:r>
      <w:r w:rsidRPr="007F3788">
        <w:t>i</w:t>
      </w:r>
      <w:r w:rsidRPr="00BA27C9">
        <w:t>erwszym otwarciu butelki po</w:t>
      </w:r>
      <w:r w:rsidRPr="00C20528">
        <w:t>zostanie pewna il</w:t>
      </w:r>
      <w:r w:rsidRPr="00A3610F">
        <w:t xml:space="preserve">ość </w:t>
      </w:r>
      <w:r w:rsidRPr="00587982">
        <w:t>zawiesiny</w:t>
      </w:r>
      <w:r w:rsidR="00595B68" w:rsidRPr="00587982">
        <w:t>,</w:t>
      </w:r>
      <w:r w:rsidRPr="00C52C18">
        <w:t xml:space="preserve"> nie należy</w:t>
      </w:r>
      <w:r w:rsidRPr="001031FB">
        <w:t xml:space="preserve"> jej stosować. Bu</w:t>
      </w:r>
      <w:r w:rsidRPr="005A4E13">
        <w:t>telkę za</w:t>
      </w:r>
      <w:r w:rsidRPr="00CA3756">
        <w:t>wie</w:t>
      </w:r>
      <w:r w:rsidRPr="00A718AA">
        <w:t xml:space="preserve">rającą </w:t>
      </w:r>
      <w:r w:rsidRPr="00631AB4">
        <w:t>niezuż</w:t>
      </w:r>
      <w:r w:rsidRPr="00656160">
        <w:t xml:space="preserve">ytą zawiesinę należy zwrócić do </w:t>
      </w:r>
      <w:r w:rsidRPr="004D1C76">
        <w:t>apteki</w:t>
      </w:r>
      <w:r w:rsidR="004F21E8" w:rsidRPr="004D1C76">
        <w:t>,</w:t>
      </w:r>
      <w:r w:rsidRPr="004D1C76">
        <w:t xml:space="preserve"> gdzie </w:t>
      </w:r>
      <w:r w:rsidRPr="005C2A11">
        <w:t>nabyto lek.</w:t>
      </w:r>
    </w:p>
    <w:p w14:paraId="5896DF85" w14:textId="77777777" w:rsidR="006B4736" w:rsidRPr="005C2A11" w:rsidRDefault="006B4736" w:rsidP="002B563A">
      <w:pPr>
        <w:rPr>
          <w:sz w:val="22"/>
        </w:rPr>
      </w:pPr>
    </w:p>
    <w:p w14:paraId="2F09DCC4" w14:textId="77777777" w:rsidR="00B57DCD" w:rsidRPr="005C2A11" w:rsidRDefault="00B57DCD" w:rsidP="006725E1">
      <w:pPr>
        <w:rPr>
          <w:sz w:val="22"/>
        </w:rPr>
      </w:pPr>
      <w:r w:rsidRPr="005C2A11">
        <w:rPr>
          <w:sz w:val="22"/>
        </w:rPr>
        <w:t>Leków nie należy wyrzucać do kanalizacji ani domowych pojemników na odpadki. Należy zapytać farmaceutę</w:t>
      </w:r>
      <w:r w:rsidR="001634B6" w:rsidRPr="005C2A11">
        <w:rPr>
          <w:sz w:val="22"/>
        </w:rPr>
        <w:t>, jak usunąć leki</w:t>
      </w:r>
      <w:r w:rsidRPr="005C2A11">
        <w:rPr>
          <w:sz w:val="22"/>
        </w:rPr>
        <w:t xml:space="preserve">, </w:t>
      </w:r>
      <w:r w:rsidRPr="005C2A11">
        <w:rPr>
          <w:sz w:val="22"/>
          <w:szCs w:val="22"/>
        </w:rPr>
        <w:t>któr</w:t>
      </w:r>
      <w:r w:rsidR="001634B6" w:rsidRPr="005C2A11">
        <w:rPr>
          <w:sz w:val="22"/>
          <w:szCs w:val="22"/>
        </w:rPr>
        <w:t>ych się już nie używa</w:t>
      </w:r>
      <w:r w:rsidRPr="005C2A11">
        <w:rPr>
          <w:sz w:val="22"/>
        </w:rPr>
        <w:t>. Takie postępowanie pomoże chronić środowisko.</w:t>
      </w:r>
    </w:p>
    <w:p w14:paraId="286710D0" w14:textId="77777777" w:rsidR="00B57DCD" w:rsidRPr="005C2A11" w:rsidRDefault="00B57DCD" w:rsidP="002B563A">
      <w:pPr>
        <w:pStyle w:val="Uberschrift2"/>
        <w:keepNext w:val="0"/>
        <w:widowControl/>
        <w:spacing w:before="0" w:after="0"/>
        <w:rPr>
          <w:rFonts w:ascii="Times New Roman" w:hAnsi="Times New Roman"/>
          <w:b w:val="0"/>
          <w:kern w:val="0"/>
          <w:lang w:val="pl-PL" w:eastAsia="en-US"/>
        </w:rPr>
      </w:pPr>
    </w:p>
    <w:p w14:paraId="14FCCB97" w14:textId="77777777" w:rsidR="00B57DCD" w:rsidRPr="005C2A11" w:rsidRDefault="00B57DCD" w:rsidP="00575017">
      <w:pPr>
        <w:pStyle w:val="Uberschrift2"/>
        <w:keepNext w:val="0"/>
        <w:widowControl/>
        <w:spacing w:before="0" w:after="0"/>
        <w:rPr>
          <w:rFonts w:ascii="Times New Roman" w:hAnsi="Times New Roman"/>
          <w:b w:val="0"/>
          <w:kern w:val="0"/>
          <w:lang w:val="pl-PL" w:eastAsia="en-US"/>
        </w:rPr>
      </w:pPr>
    </w:p>
    <w:p w14:paraId="411B1308" w14:textId="64297A03" w:rsidR="00B57DCD" w:rsidRPr="006725E1" w:rsidRDefault="00B57DCD" w:rsidP="00C20528">
      <w:pPr>
        <w:pStyle w:val="Uberschrift2"/>
        <w:keepLines/>
        <w:widowControl/>
        <w:spacing w:before="0" w:after="0"/>
        <w:ind w:left="567" w:hanging="567"/>
        <w:rPr>
          <w:rFonts w:ascii="Times New Roman" w:hAnsi="Times New Roman"/>
          <w:b w:val="0"/>
          <w:bCs/>
          <w:kern w:val="0"/>
          <w:lang w:val="pl-PL" w:eastAsia="en-US"/>
        </w:rPr>
      </w:pPr>
      <w:r w:rsidRPr="00F90754">
        <w:rPr>
          <w:rFonts w:ascii="Times New Roman" w:hAnsi="Times New Roman"/>
          <w:kern w:val="0"/>
          <w:lang w:val="pl-PL" w:eastAsia="en-US"/>
        </w:rPr>
        <w:t>6.</w:t>
      </w:r>
      <w:r w:rsidRPr="00F90754">
        <w:rPr>
          <w:rFonts w:ascii="Times New Roman" w:hAnsi="Times New Roman"/>
          <w:kern w:val="0"/>
          <w:lang w:val="pl-PL" w:eastAsia="en-US"/>
        </w:rPr>
        <w:tab/>
      </w:r>
      <w:r w:rsidR="00BD7DE9" w:rsidRPr="00F90754">
        <w:rPr>
          <w:rFonts w:ascii="Times New Roman" w:hAnsi="Times New Roman"/>
          <w:kern w:val="0"/>
          <w:lang w:val="pl-PL" w:eastAsia="en-US"/>
        </w:rPr>
        <w:t>Zawartość opakowania i</w:t>
      </w:r>
      <w:ins w:id="9088" w:author="MSD2_double check_RoT1" w:date="2025-11-12T17:02:00Z" w16du:dateUtc="2025-11-12T16:02:00Z">
        <w:r w:rsidR="00EF6417">
          <w:rPr>
            <w:rFonts w:ascii="Times New Roman" w:hAnsi="Times New Roman"/>
            <w:kern w:val="0"/>
            <w:lang w:val="pl-PL" w:eastAsia="en-US"/>
          </w:rPr>
          <w:t> </w:t>
        </w:r>
      </w:ins>
      <w:del w:id="9089" w:author="MSD2_double check_RoT1" w:date="2025-11-12T17:02:00Z" w16du:dateUtc="2025-11-12T16:02:00Z">
        <w:r w:rsidR="00BD7DE9" w:rsidRPr="00F90754" w:rsidDel="00EF6417">
          <w:rPr>
            <w:rFonts w:ascii="Times New Roman" w:hAnsi="Times New Roman"/>
            <w:kern w:val="0"/>
            <w:lang w:val="pl-PL" w:eastAsia="en-US"/>
          </w:rPr>
          <w:delText xml:space="preserve"> </w:delText>
        </w:r>
      </w:del>
      <w:r w:rsidR="00BD7DE9" w:rsidRPr="00F90754">
        <w:rPr>
          <w:rFonts w:ascii="Times New Roman" w:hAnsi="Times New Roman"/>
          <w:kern w:val="0"/>
          <w:lang w:val="pl-PL" w:eastAsia="en-US"/>
        </w:rPr>
        <w:t>inne informacje</w:t>
      </w:r>
    </w:p>
    <w:p w14:paraId="46B5F611" w14:textId="77777777" w:rsidR="00B57DCD" w:rsidRPr="00F90754" w:rsidRDefault="00B57DCD" w:rsidP="00A3610F">
      <w:pPr>
        <w:pStyle w:val="EndnoteText"/>
        <w:keepNext/>
        <w:keepLines/>
        <w:rPr>
          <w:lang w:val="pl-PL" w:eastAsia="pl-PL"/>
        </w:rPr>
      </w:pPr>
    </w:p>
    <w:p w14:paraId="4DADD40D" w14:textId="77777777" w:rsidR="00B57DCD" w:rsidRPr="006725E1" w:rsidRDefault="00B57DCD" w:rsidP="00587982">
      <w:pPr>
        <w:keepNext/>
        <w:keepLines/>
        <w:numPr>
          <w:ilvl w:val="12"/>
          <w:numId w:val="0"/>
        </w:numPr>
        <w:rPr>
          <w:bCs/>
          <w:sz w:val="22"/>
        </w:rPr>
      </w:pPr>
      <w:r w:rsidRPr="00F90754">
        <w:rPr>
          <w:b/>
          <w:sz w:val="22"/>
        </w:rPr>
        <w:t>Co zawiera lek Noxafil</w:t>
      </w:r>
    </w:p>
    <w:p w14:paraId="20ACC374" w14:textId="77777777" w:rsidR="00B57DCD" w:rsidRPr="00F90754" w:rsidRDefault="00B57DCD" w:rsidP="004D1C76">
      <w:pPr>
        <w:pStyle w:val="BodyText2"/>
        <w:ind w:left="567" w:hanging="567"/>
        <w:jc w:val="left"/>
      </w:pPr>
      <w:r w:rsidRPr="00F90754">
        <w:t>-</w:t>
      </w:r>
      <w:r w:rsidRPr="00F90754">
        <w:tab/>
      </w:r>
      <w:r w:rsidR="008F1B20" w:rsidRPr="00F90754">
        <w:t>S</w:t>
      </w:r>
      <w:r w:rsidRPr="00F90754">
        <w:t>ubstancją czynną leku Noxafil jest pozakonazol. Każdy mililitr zawiesiny doustnej zawiera 40 miligramów pozakonazolu.</w:t>
      </w:r>
    </w:p>
    <w:p w14:paraId="1ED2EC9E" w14:textId="77777777" w:rsidR="00B57DCD" w:rsidRPr="00F90754" w:rsidRDefault="00B57DCD" w:rsidP="005C2A11">
      <w:pPr>
        <w:pStyle w:val="BodyTextIndent2"/>
        <w:tabs>
          <w:tab w:val="clear" w:pos="567"/>
        </w:tabs>
        <w:ind w:left="567" w:hanging="567"/>
        <w:jc w:val="left"/>
      </w:pPr>
      <w:r w:rsidRPr="00F90754">
        <w:t>-</w:t>
      </w:r>
      <w:r w:rsidRPr="00F90754">
        <w:tab/>
      </w:r>
      <w:r w:rsidR="001C7DEA" w:rsidRPr="00F90754">
        <w:t>Pozostałe</w:t>
      </w:r>
      <w:r w:rsidRPr="00F90754">
        <w:t xml:space="preserve"> składniki</w:t>
      </w:r>
      <w:r w:rsidR="001C7DEA" w:rsidRPr="00F90754">
        <w:t xml:space="preserve"> to:</w:t>
      </w:r>
      <w:r w:rsidRPr="00F90754">
        <w:t xml:space="preserve"> polisorbat 80, symetikon, sodu benzoesan (E211), sodu cytrynian dwuwodny, kwas </w:t>
      </w:r>
      <w:r w:rsidRPr="00C37151">
        <w:t>cytrynowy jednowodny, glicerol, g</w:t>
      </w:r>
      <w:r w:rsidRPr="00520948">
        <w:t>uma ksanta</w:t>
      </w:r>
      <w:r w:rsidRPr="00BC03DB">
        <w:t xml:space="preserve">nowa, syrop glukozowy, tytanu </w:t>
      </w:r>
      <w:r w:rsidR="00461D0B" w:rsidRPr="00FA3BDE">
        <w:t>d</w:t>
      </w:r>
      <w:r w:rsidR="00B24D5C" w:rsidRPr="00543E4A">
        <w:t>wu</w:t>
      </w:r>
      <w:r w:rsidR="00461D0B" w:rsidRPr="00543E4A">
        <w:t xml:space="preserve">tlenek </w:t>
      </w:r>
      <w:r w:rsidRPr="00395A48">
        <w:t>(E171), syntetyczny dodatek smakowy wiśniowy zawierający alkohol benzylowy i</w:t>
      </w:r>
      <w:r w:rsidR="008F1B20" w:rsidRPr="00395A48">
        <w:t> </w:t>
      </w:r>
      <w:r w:rsidRPr="008E5794">
        <w:t xml:space="preserve">glikol propylenowy </w:t>
      </w:r>
      <w:r w:rsidR="00A554F7" w:rsidRPr="007F6D83">
        <w:t xml:space="preserve">(E1520) </w:t>
      </w:r>
      <w:r w:rsidRPr="000718F3">
        <w:t>oraz</w:t>
      </w:r>
      <w:r w:rsidRPr="00F90754">
        <w:t xml:space="preserve"> woda oczyszczona.</w:t>
      </w:r>
    </w:p>
    <w:p w14:paraId="1CCC3B13" w14:textId="77777777" w:rsidR="00B57DCD" w:rsidRPr="0044399F" w:rsidRDefault="00B57DCD" w:rsidP="005365F6">
      <w:pPr>
        <w:numPr>
          <w:ilvl w:val="12"/>
          <w:numId w:val="0"/>
        </w:numPr>
        <w:rPr>
          <w:sz w:val="22"/>
          <w:szCs w:val="22"/>
        </w:rPr>
      </w:pPr>
    </w:p>
    <w:p w14:paraId="6202FAED" w14:textId="4998B946" w:rsidR="00B57DCD" w:rsidRPr="00F90754" w:rsidRDefault="00B57DCD" w:rsidP="00C20528">
      <w:pPr>
        <w:keepNext/>
        <w:keepLines/>
        <w:numPr>
          <w:ilvl w:val="12"/>
          <w:numId w:val="0"/>
        </w:numPr>
        <w:rPr>
          <w:b/>
          <w:sz w:val="22"/>
        </w:rPr>
      </w:pPr>
      <w:r w:rsidRPr="00F90754">
        <w:rPr>
          <w:b/>
          <w:sz w:val="22"/>
        </w:rPr>
        <w:lastRenderedPageBreak/>
        <w:t>Jak wygląda lek Noxafil i</w:t>
      </w:r>
      <w:ins w:id="9090" w:author="MSD2_double check_RoT1" w:date="2025-11-12T17:02:00Z" w16du:dateUtc="2025-11-12T16:02:00Z">
        <w:r w:rsidR="00EF6417">
          <w:rPr>
            <w:b/>
            <w:sz w:val="22"/>
          </w:rPr>
          <w:t> </w:t>
        </w:r>
      </w:ins>
      <w:del w:id="9091" w:author="MSD2_double check_RoT1" w:date="2025-11-12T17:02:00Z" w16du:dateUtc="2025-11-12T16:02:00Z">
        <w:r w:rsidRPr="00F90754" w:rsidDel="00EF6417">
          <w:rPr>
            <w:b/>
            <w:sz w:val="22"/>
          </w:rPr>
          <w:delText xml:space="preserve"> </w:delText>
        </w:r>
      </w:del>
      <w:r w:rsidRPr="00F90754">
        <w:rPr>
          <w:b/>
          <w:sz w:val="22"/>
        </w:rPr>
        <w:t>co zawiera opakowanie</w:t>
      </w:r>
    </w:p>
    <w:p w14:paraId="27614AB0" w14:textId="3EBDDADE" w:rsidR="00B57DCD" w:rsidRPr="001D1F42" w:rsidRDefault="00B57DCD" w:rsidP="00B013F5">
      <w:pPr>
        <w:pStyle w:val="BodyText3"/>
      </w:pPr>
      <w:r w:rsidRPr="00F90754">
        <w:t>Noxafil to 105 ml białej zawiesiny doustnej o</w:t>
      </w:r>
      <w:ins w:id="9092" w:author="MSD2_double check_RoT1" w:date="2025-11-12T17:02:00Z" w16du:dateUtc="2025-11-12T16:02:00Z">
        <w:r w:rsidR="00EF6417">
          <w:t> </w:t>
        </w:r>
      </w:ins>
      <w:del w:id="9093" w:author="MSD2_double check_RoT1" w:date="2025-11-12T17:02:00Z" w16du:dateUtc="2025-11-12T16:02:00Z">
        <w:r w:rsidRPr="00F90754" w:rsidDel="00EF6417">
          <w:delText xml:space="preserve"> </w:delText>
        </w:r>
      </w:del>
      <w:r w:rsidRPr="00F90754">
        <w:t xml:space="preserve">smaku wiśniowym w butelce wykonanej ze szkła oranżowego. Do każdej butelki dołączona jest miarka do odmierzania 2,5 i 5 ml dawek zawiesiny </w:t>
      </w:r>
      <w:r w:rsidRPr="001D1F42">
        <w:t>doustnej.</w:t>
      </w:r>
    </w:p>
    <w:p w14:paraId="5A7B0DB0" w14:textId="77777777" w:rsidR="00B57DCD" w:rsidRPr="001D1F42" w:rsidRDefault="00B57DCD" w:rsidP="000E293E">
      <w:pPr>
        <w:widowControl w:val="0"/>
        <w:numPr>
          <w:ilvl w:val="12"/>
          <w:numId w:val="0"/>
        </w:numPr>
        <w:rPr>
          <w:sz w:val="22"/>
          <w:szCs w:val="22"/>
        </w:rPr>
      </w:pPr>
    </w:p>
    <w:tbl>
      <w:tblPr>
        <w:tblW w:w="5000" w:type="pct"/>
        <w:tblLook w:val="01E0" w:firstRow="1" w:lastRow="1" w:firstColumn="1" w:lastColumn="1" w:noHBand="0" w:noVBand="0"/>
      </w:tblPr>
      <w:tblGrid>
        <w:gridCol w:w="4535"/>
        <w:gridCol w:w="4535"/>
      </w:tblGrid>
      <w:tr w:rsidR="001D1F42" w:rsidRPr="00951740" w14:paraId="0E12B054" w14:textId="77777777">
        <w:trPr>
          <w:cantSplit/>
        </w:trPr>
        <w:tc>
          <w:tcPr>
            <w:tcW w:w="2500" w:type="pct"/>
          </w:tcPr>
          <w:p w14:paraId="3DC90B47" w14:textId="77777777" w:rsidR="001D1F42" w:rsidRPr="00951740" w:rsidRDefault="001D1F42">
            <w:pPr>
              <w:rPr>
                <w:sz w:val="22"/>
                <w:szCs w:val="22"/>
              </w:rPr>
            </w:pPr>
            <w:r w:rsidRPr="00951740">
              <w:rPr>
                <w:b/>
                <w:sz w:val="22"/>
                <w:szCs w:val="22"/>
              </w:rPr>
              <w:t>Podmiot odpowiedzialny</w:t>
            </w:r>
          </w:p>
          <w:p w14:paraId="64C283AC" w14:textId="77777777" w:rsidR="001D1F42" w:rsidRPr="00951740" w:rsidRDefault="001D1F42">
            <w:pPr>
              <w:keepNext/>
              <w:rPr>
                <w:sz w:val="22"/>
                <w:szCs w:val="22"/>
              </w:rPr>
            </w:pPr>
            <w:r w:rsidRPr="00951740">
              <w:rPr>
                <w:sz w:val="22"/>
                <w:szCs w:val="22"/>
              </w:rPr>
              <w:t>Merck Sharp &amp; Dohme B.V.</w:t>
            </w:r>
          </w:p>
          <w:p w14:paraId="1542585F" w14:textId="77777777" w:rsidR="001D1F42" w:rsidRPr="00951740" w:rsidRDefault="001D1F42">
            <w:pPr>
              <w:keepNext/>
              <w:rPr>
                <w:sz w:val="22"/>
                <w:szCs w:val="22"/>
              </w:rPr>
            </w:pPr>
            <w:r w:rsidRPr="00951740">
              <w:rPr>
                <w:sz w:val="22"/>
                <w:szCs w:val="22"/>
              </w:rPr>
              <w:t>Waarderweg 39</w:t>
            </w:r>
          </w:p>
          <w:p w14:paraId="2D44E3CB" w14:textId="77777777" w:rsidR="001D1F42" w:rsidRPr="00951740" w:rsidRDefault="001D1F42">
            <w:pPr>
              <w:keepNext/>
              <w:rPr>
                <w:sz w:val="22"/>
                <w:szCs w:val="22"/>
              </w:rPr>
            </w:pPr>
            <w:r w:rsidRPr="00951740">
              <w:rPr>
                <w:sz w:val="22"/>
                <w:szCs w:val="22"/>
              </w:rPr>
              <w:t>2031 BN Haarlem</w:t>
            </w:r>
          </w:p>
          <w:p w14:paraId="46E3ADD3" w14:textId="77777777" w:rsidR="001D1F42" w:rsidRPr="00951740" w:rsidRDefault="001D1F42">
            <w:pPr>
              <w:tabs>
                <w:tab w:val="left" w:pos="-720"/>
              </w:tabs>
              <w:ind w:left="-108" w:firstLine="108"/>
              <w:rPr>
                <w:sz w:val="22"/>
                <w:szCs w:val="22"/>
              </w:rPr>
            </w:pPr>
            <w:r w:rsidRPr="00951740">
              <w:rPr>
                <w:sz w:val="22"/>
                <w:szCs w:val="22"/>
              </w:rPr>
              <w:t>Holandia</w:t>
            </w:r>
          </w:p>
        </w:tc>
        <w:tc>
          <w:tcPr>
            <w:tcW w:w="2500" w:type="pct"/>
          </w:tcPr>
          <w:p w14:paraId="279051A5" w14:textId="77777777" w:rsidR="001D1F42" w:rsidRPr="000B76C1" w:rsidRDefault="001D1F42">
            <w:pPr>
              <w:ind w:left="30"/>
              <w:rPr>
                <w:b/>
                <w:bCs/>
                <w:sz w:val="22"/>
                <w:szCs w:val="22"/>
                <w:lang w:val="en-US"/>
              </w:rPr>
            </w:pPr>
            <w:proofErr w:type="spellStart"/>
            <w:r w:rsidRPr="000B76C1">
              <w:rPr>
                <w:b/>
                <w:bCs/>
                <w:sz w:val="22"/>
                <w:szCs w:val="22"/>
                <w:lang w:val="en-US"/>
              </w:rPr>
              <w:t>Wytwórca</w:t>
            </w:r>
            <w:proofErr w:type="spellEnd"/>
          </w:p>
          <w:p w14:paraId="6698E02F" w14:textId="77777777" w:rsidR="001D1F42" w:rsidRPr="000B76C1" w:rsidRDefault="001D1F42">
            <w:pPr>
              <w:tabs>
                <w:tab w:val="left" w:pos="4678"/>
              </w:tabs>
              <w:rPr>
                <w:bCs/>
                <w:sz w:val="22"/>
                <w:szCs w:val="22"/>
                <w:shd w:val="clear" w:color="auto" w:fill="BFBFBF"/>
                <w:lang w:val="en-US"/>
              </w:rPr>
            </w:pPr>
            <w:r w:rsidRPr="000B76C1">
              <w:rPr>
                <w:bCs/>
                <w:sz w:val="22"/>
                <w:szCs w:val="22"/>
                <w:shd w:val="clear" w:color="auto" w:fill="BFBFBF"/>
                <w:lang w:val="en-US"/>
              </w:rPr>
              <w:t xml:space="preserve">Organon Heist </w:t>
            </w:r>
            <w:proofErr w:type="spellStart"/>
            <w:r w:rsidRPr="000B76C1">
              <w:rPr>
                <w:bCs/>
                <w:sz w:val="22"/>
                <w:szCs w:val="22"/>
                <w:shd w:val="clear" w:color="auto" w:fill="BFBFBF"/>
                <w:lang w:val="en-US"/>
              </w:rPr>
              <w:t>bv</w:t>
            </w:r>
            <w:proofErr w:type="spellEnd"/>
          </w:p>
          <w:p w14:paraId="11DD6297" w14:textId="77777777" w:rsidR="001D1F42" w:rsidRPr="000B76C1" w:rsidRDefault="001D1F42">
            <w:pPr>
              <w:tabs>
                <w:tab w:val="left" w:pos="4678"/>
              </w:tabs>
              <w:rPr>
                <w:bCs/>
                <w:sz w:val="22"/>
                <w:szCs w:val="22"/>
                <w:shd w:val="clear" w:color="auto" w:fill="BFBFBF"/>
                <w:lang w:val="en-US"/>
              </w:rPr>
            </w:pPr>
            <w:proofErr w:type="spellStart"/>
            <w:r w:rsidRPr="000B76C1">
              <w:rPr>
                <w:bCs/>
                <w:sz w:val="22"/>
                <w:szCs w:val="22"/>
                <w:shd w:val="clear" w:color="auto" w:fill="BFBFBF"/>
                <w:lang w:val="en-US"/>
              </w:rPr>
              <w:t>Industriepark</w:t>
            </w:r>
            <w:proofErr w:type="spellEnd"/>
            <w:r w:rsidRPr="000B76C1">
              <w:rPr>
                <w:bCs/>
                <w:sz w:val="22"/>
                <w:szCs w:val="22"/>
                <w:shd w:val="clear" w:color="auto" w:fill="BFBFBF"/>
                <w:lang w:val="en-US"/>
              </w:rPr>
              <w:t> 30</w:t>
            </w:r>
          </w:p>
          <w:p w14:paraId="751BE377" w14:textId="77777777" w:rsidR="001D1F42" w:rsidRPr="000B76C1" w:rsidRDefault="001D1F42">
            <w:pPr>
              <w:tabs>
                <w:tab w:val="left" w:pos="4678"/>
              </w:tabs>
              <w:rPr>
                <w:bCs/>
                <w:sz w:val="22"/>
                <w:szCs w:val="22"/>
                <w:shd w:val="clear" w:color="auto" w:fill="BFBFBF"/>
                <w:lang w:val="en-US"/>
              </w:rPr>
            </w:pPr>
            <w:r w:rsidRPr="000B76C1">
              <w:rPr>
                <w:bCs/>
                <w:sz w:val="22"/>
                <w:szCs w:val="22"/>
                <w:shd w:val="clear" w:color="auto" w:fill="BFBFBF"/>
                <w:lang w:val="en-US"/>
              </w:rPr>
              <w:t>2220 Heist-op-den-Berg</w:t>
            </w:r>
          </w:p>
          <w:p w14:paraId="49F2374D" w14:textId="77777777" w:rsidR="001D1F42" w:rsidRPr="000B76C1" w:rsidRDefault="001D1F42">
            <w:pPr>
              <w:tabs>
                <w:tab w:val="left" w:pos="4678"/>
              </w:tabs>
              <w:rPr>
                <w:sz w:val="22"/>
                <w:szCs w:val="22"/>
                <w:lang w:val="en-US"/>
              </w:rPr>
            </w:pPr>
            <w:proofErr w:type="spellStart"/>
            <w:r w:rsidRPr="000B76C1">
              <w:rPr>
                <w:bCs/>
                <w:sz w:val="22"/>
                <w:szCs w:val="22"/>
                <w:shd w:val="clear" w:color="auto" w:fill="BFBFBF"/>
                <w:lang w:val="en-US"/>
              </w:rPr>
              <w:t>Belgia</w:t>
            </w:r>
            <w:proofErr w:type="spellEnd"/>
          </w:p>
          <w:p w14:paraId="6C40748A" w14:textId="77777777" w:rsidR="001D1F42" w:rsidRPr="000B76C1" w:rsidRDefault="001D1F42">
            <w:pPr>
              <w:tabs>
                <w:tab w:val="left" w:pos="-720"/>
              </w:tabs>
              <w:ind w:left="30"/>
              <w:rPr>
                <w:sz w:val="22"/>
                <w:szCs w:val="22"/>
                <w:lang w:val="en-US"/>
              </w:rPr>
            </w:pPr>
          </w:p>
          <w:p w14:paraId="7FC3BDBA" w14:textId="77777777" w:rsidR="001D1F42" w:rsidRPr="000B76C1" w:rsidRDefault="001D1F42">
            <w:pPr>
              <w:tabs>
                <w:tab w:val="left" w:pos="4678"/>
              </w:tabs>
              <w:rPr>
                <w:bCs/>
                <w:sz w:val="22"/>
                <w:szCs w:val="22"/>
                <w:shd w:val="clear" w:color="auto" w:fill="BFBFBF"/>
                <w:lang w:val="en-US"/>
              </w:rPr>
            </w:pPr>
            <w:r w:rsidRPr="000B76C1">
              <w:rPr>
                <w:bCs/>
                <w:sz w:val="22"/>
                <w:szCs w:val="22"/>
                <w:shd w:val="clear" w:color="auto" w:fill="BFBFBF"/>
                <w:lang w:val="en-US"/>
              </w:rPr>
              <w:t>Merck Sharp &amp; Dohme B.V.</w:t>
            </w:r>
          </w:p>
          <w:p w14:paraId="1352827B" w14:textId="77777777" w:rsidR="001D1F42" w:rsidRPr="00951740" w:rsidRDefault="001D1F42">
            <w:pPr>
              <w:tabs>
                <w:tab w:val="left" w:pos="4678"/>
              </w:tabs>
              <w:rPr>
                <w:bCs/>
                <w:sz w:val="22"/>
                <w:szCs w:val="22"/>
                <w:shd w:val="clear" w:color="auto" w:fill="BFBFBF"/>
              </w:rPr>
            </w:pPr>
            <w:r w:rsidRPr="00951740">
              <w:rPr>
                <w:bCs/>
                <w:sz w:val="22"/>
                <w:szCs w:val="22"/>
                <w:shd w:val="clear" w:color="auto" w:fill="BFBFBF"/>
              </w:rPr>
              <w:t>Waarderweg 39</w:t>
            </w:r>
          </w:p>
          <w:p w14:paraId="5F64708A" w14:textId="77777777" w:rsidR="001D1F42" w:rsidRPr="00951740" w:rsidRDefault="001D1F42">
            <w:pPr>
              <w:tabs>
                <w:tab w:val="left" w:pos="4678"/>
              </w:tabs>
              <w:rPr>
                <w:bCs/>
                <w:sz w:val="22"/>
                <w:szCs w:val="22"/>
                <w:shd w:val="clear" w:color="auto" w:fill="BFBFBF"/>
              </w:rPr>
            </w:pPr>
            <w:r w:rsidRPr="00951740">
              <w:rPr>
                <w:bCs/>
                <w:sz w:val="22"/>
                <w:szCs w:val="22"/>
                <w:shd w:val="clear" w:color="auto" w:fill="BFBFBF"/>
              </w:rPr>
              <w:t>2031 BN Haarlem</w:t>
            </w:r>
          </w:p>
          <w:p w14:paraId="2B3E3F64" w14:textId="77777777" w:rsidR="001D1F42" w:rsidRPr="00951740" w:rsidRDefault="001D1F42">
            <w:pPr>
              <w:tabs>
                <w:tab w:val="left" w:pos="4678"/>
              </w:tabs>
              <w:rPr>
                <w:sz w:val="22"/>
                <w:szCs w:val="22"/>
              </w:rPr>
            </w:pPr>
            <w:r w:rsidRPr="00951740">
              <w:rPr>
                <w:bCs/>
                <w:sz w:val="22"/>
                <w:szCs w:val="22"/>
                <w:shd w:val="clear" w:color="auto" w:fill="BFBFBF"/>
              </w:rPr>
              <w:t>Holandia</w:t>
            </w:r>
          </w:p>
        </w:tc>
      </w:tr>
    </w:tbl>
    <w:p w14:paraId="7E03478D" w14:textId="77777777" w:rsidR="00A46DDA" w:rsidRPr="001D1F42" w:rsidRDefault="00A46DDA" w:rsidP="00A46DDA">
      <w:pPr>
        <w:tabs>
          <w:tab w:val="left" w:pos="567"/>
        </w:tabs>
        <w:rPr>
          <w:sz w:val="22"/>
          <w:szCs w:val="22"/>
        </w:rPr>
      </w:pPr>
    </w:p>
    <w:p w14:paraId="5EDCDF89" w14:textId="77777777" w:rsidR="00B57DCD" w:rsidRPr="001D1F42" w:rsidRDefault="00B57DCD" w:rsidP="00F71A1C">
      <w:pPr>
        <w:pStyle w:val="BodyText2"/>
        <w:keepNext/>
        <w:keepLines/>
        <w:tabs>
          <w:tab w:val="left" w:pos="567"/>
        </w:tabs>
        <w:jc w:val="left"/>
      </w:pPr>
      <w:r w:rsidRPr="001D1F42">
        <w:t>W</w:t>
      </w:r>
      <w:r w:rsidR="00F53E31" w:rsidRPr="001D1F42">
        <w:t> </w:t>
      </w:r>
      <w:r w:rsidRPr="001D1F42">
        <w:t xml:space="preserve">celu uzyskania bardziej szczegółowych informacji </w:t>
      </w:r>
      <w:r w:rsidR="00F53E31" w:rsidRPr="001D1F42">
        <w:t xml:space="preserve">dotyczących tego leku </w:t>
      </w:r>
      <w:r w:rsidRPr="001D1F42">
        <w:t>należy zwrócić się do miejscowego przedstawiciela podmiotu odpowiedzialnego:</w:t>
      </w:r>
    </w:p>
    <w:p w14:paraId="5A787996" w14:textId="77777777" w:rsidR="00D55249" w:rsidRPr="002B5E5C" w:rsidRDefault="00D55249" w:rsidP="00DB78C7">
      <w:pPr>
        <w:keepNext/>
        <w:keepLines/>
        <w:numPr>
          <w:ilvl w:val="12"/>
          <w:numId w:val="0"/>
        </w:numPr>
        <w:rPr>
          <w:sz w:val="22"/>
          <w:szCs w:val="22"/>
          <w:lang w:eastAsia="en-US"/>
        </w:rPr>
      </w:pPr>
    </w:p>
    <w:tbl>
      <w:tblPr>
        <w:tblW w:w="5000" w:type="pct"/>
        <w:tblLook w:val="0000" w:firstRow="0" w:lastRow="0" w:firstColumn="0" w:lastColumn="0" w:noHBand="0" w:noVBand="0"/>
      </w:tblPr>
      <w:tblGrid>
        <w:gridCol w:w="4802"/>
        <w:gridCol w:w="4268"/>
      </w:tblGrid>
      <w:tr w:rsidR="00D55249" w:rsidRPr="00DB5FAD" w14:paraId="177FAC8F" w14:textId="77777777" w:rsidTr="000A7B7E">
        <w:trPr>
          <w:cantSplit/>
        </w:trPr>
        <w:tc>
          <w:tcPr>
            <w:tcW w:w="2647" w:type="pct"/>
          </w:tcPr>
          <w:p w14:paraId="5ADD6222" w14:textId="77777777" w:rsidR="00D55249" w:rsidRPr="00866436" w:rsidRDefault="00D55249" w:rsidP="002A2D0E">
            <w:pPr>
              <w:rPr>
                <w:bCs/>
                <w:sz w:val="22"/>
                <w:szCs w:val="22"/>
                <w:lang w:val="en-US" w:eastAsia="en-US"/>
              </w:rPr>
            </w:pPr>
            <w:proofErr w:type="spellStart"/>
            <w:r w:rsidRPr="00866436">
              <w:rPr>
                <w:b/>
                <w:bCs/>
                <w:sz w:val="22"/>
                <w:szCs w:val="22"/>
                <w:lang w:val="en-US" w:eastAsia="en-US"/>
              </w:rPr>
              <w:t>België</w:t>
            </w:r>
            <w:proofErr w:type="spellEnd"/>
            <w:r w:rsidRPr="00866436">
              <w:rPr>
                <w:b/>
                <w:bCs/>
                <w:sz w:val="22"/>
                <w:szCs w:val="22"/>
                <w:lang w:val="en-US" w:eastAsia="en-US"/>
              </w:rPr>
              <w:t>/Belgique/</w:t>
            </w:r>
            <w:proofErr w:type="spellStart"/>
            <w:r w:rsidRPr="00866436">
              <w:rPr>
                <w:b/>
                <w:bCs/>
                <w:sz w:val="22"/>
                <w:szCs w:val="22"/>
                <w:lang w:val="en-US" w:eastAsia="en-US"/>
              </w:rPr>
              <w:t>Belgien</w:t>
            </w:r>
            <w:proofErr w:type="spellEnd"/>
          </w:p>
          <w:p w14:paraId="7A0A88BE" w14:textId="77777777" w:rsidR="00D55249" w:rsidRPr="00866436" w:rsidRDefault="00D55249" w:rsidP="002A2D0E">
            <w:pPr>
              <w:rPr>
                <w:bCs/>
                <w:sz w:val="22"/>
                <w:szCs w:val="22"/>
                <w:lang w:val="en-US"/>
              </w:rPr>
            </w:pPr>
            <w:r w:rsidRPr="00866436">
              <w:rPr>
                <w:bCs/>
                <w:sz w:val="22"/>
                <w:szCs w:val="22"/>
                <w:lang w:val="en-US"/>
              </w:rPr>
              <w:t>MSD Belgium</w:t>
            </w:r>
          </w:p>
          <w:p w14:paraId="012CCB6D" w14:textId="77777777" w:rsidR="00D55249" w:rsidRPr="00866436" w:rsidRDefault="00D55249" w:rsidP="00BF2A25">
            <w:pPr>
              <w:autoSpaceDE w:val="0"/>
              <w:autoSpaceDN w:val="0"/>
              <w:adjustRightInd w:val="0"/>
              <w:rPr>
                <w:sz w:val="22"/>
                <w:szCs w:val="22"/>
                <w:lang w:val="en-US"/>
              </w:rPr>
            </w:pPr>
            <w:proofErr w:type="spellStart"/>
            <w:r w:rsidRPr="00866436">
              <w:rPr>
                <w:bCs/>
                <w:sz w:val="22"/>
                <w:szCs w:val="22"/>
                <w:lang w:val="en-US"/>
              </w:rPr>
              <w:t>Tél</w:t>
            </w:r>
            <w:proofErr w:type="spellEnd"/>
            <w:r w:rsidRPr="00866436">
              <w:rPr>
                <w:bCs/>
                <w:sz w:val="22"/>
                <w:szCs w:val="22"/>
                <w:lang w:val="en-US"/>
              </w:rPr>
              <w:t>/Tel: +32(0)27766211</w:t>
            </w:r>
          </w:p>
          <w:p w14:paraId="2E84C561" w14:textId="77777777" w:rsidR="00D55249" w:rsidRPr="00DB5FAD" w:rsidRDefault="00D55249" w:rsidP="00BF2A25">
            <w:pPr>
              <w:autoSpaceDE w:val="0"/>
              <w:autoSpaceDN w:val="0"/>
              <w:adjustRightInd w:val="0"/>
              <w:rPr>
                <w:sz w:val="22"/>
                <w:szCs w:val="22"/>
              </w:rPr>
            </w:pPr>
            <w:r w:rsidRPr="00DB5FAD">
              <w:rPr>
                <w:bCs/>
                <w:sz w:val="22"/>
                <w:szCs w:val="22"/>
              </w:rPr>
              <w:t>dpoc_belux@</w:t>
            </w:r>
            <w:r w:rsidR="004B789C" w:rsidRPr="00DB5FAD">
              <w:rPr>
                <w:bCs/>
                <w:sz w:val="22"/>
                <w:szCs w:val="22"/>
              </w:rPr>
              <w:t>msd</w:t>
            </w:r>
            <w:r w:rsidRPr="00DB5FAD">
              <w:rPr>
                <w:bCs/>
                <w:sz w:val="22"/>
                <w:szCs w:val="22"/>
              </w:rPr>
              <w:t>.com</w:t>
            </w:r>
          </w:p>
          <w:p w14:paraId="3694D73B" w14:textId="77777777" w:rsidR="00D55249" w:rsidRPr="00DB5FAD" w:rsidRDefault="00D55249" w:rsidP="00BF2A25">
            <w:pPr>
              <w:tabs>
                <w:tab w:val="left" w:pos="567"/>
              </w:tabs>
              <w:rPr>
                <w:sz w:val="22"/>
                <w:szCs w:val="22"/>
                <w:lang w:eastAsia="en-US"/>
              </w:rPr>
            </w:pPr>
          </w:p>
        </w:tc>
        <w:tc>
          <w:tcPr>
            <w:tcW w:w="2353" w:type="pct"/>
          </w:tcPr>
          <w:p w14:paraId="0711D23C" w14:textId="77777777" w:rsidR="00D55249" w:rsidRPr="00866436" w:rsidRDefault="00D55249" w:rsidP="00BF2A25">
            <w:pPr>
              <w:numPr>
                <w:ilvl w:val="12"/>
                <w:numId w:val="0"/>
              </w:numPr>
              <w:tabs>
                <w:tab w:val="left" w:pos="567"/>
              </w:tabs>
              <w:rPr>
                <w:bCs/>
                <w:iCs/>
                <w:sz w:val="22"/>
                <w:szCs w:val="22"/>
                <w:lang w:val="en-US" w:eastAsia="en-US"/>
              </w:rPr>
            </w:pPr>
            <w:r w:rsidRPr="00866436">
              <w:rPr>
                <w:b/>
                <w:bCs/>
                <w:iCs/>
                <w:sz w:val="22"/>
                <w:szCs w:val="22"/>
                <w:lang w:val="en-US" w:eastAsia="en-US"/>
              </w:rPr>
              <w:t>Lietuva</w:t>
            </w:r>
          </w:p>
          <w:p w14:paraId="51BAF0DB" w14:textId="77777777" w:rsidR="00D55249" w:rsidRPr="00866436" w:rsidRDefault="00D55249" w:rsidP="00BF2A25">
            <w:pPr>
              <w:autoSpaceDE w:val="0"/>
              <w:autoSpaceDN w:val="0"/>
              <w:adjustRightInd w:val="0"/>
              <w:rPr>
                <w:sz w:val="22"/>
                <w:szCs w:val="22"/>
                <w:lang w:val="en-US"/>
              </w:rPr>
            </w:pPr>
            <w:r w:rsidRPr="00866436">
              <w:rPr>
                <w:sz w:val="22"/>
                <w:szCs w:val="22"/>
                <w:lang w:val="en-US"/>
              </w:rPr>
              <w:t>UAB Merck Sharp &amp; Dohme</w:t>
            </w:r>
          </w:p>
          <w:p w14:paraId="0BB6F015" w14:textId="77777777" w:rsidR="00D55249" w:rsidRPr="00866436" w:rsidRDefault="00D55249" w:rsidP="00BF2A25">
            <w:pPr>
              <w:autoSpaceDE w:val="0"/>
              <w:autoSpaceDN w:val="0"/>
              <w:adjustRightInd w:val="0"/>
              <w:rPr>
                <w:sz w:val="22"/>
                <w:szCs w:val="22"/>
                <w:lang w:val="en-US"/>
              </w:rPr>
            </w:pPr>
            <w:r w:rsidRPr="00866436">
              <w:rPr>
                <w:sz w:val="22"/>
                <w:szCs w:val="22"/>
                <w:lang w:val="en-US"/>
              </w:rPr>
              <w:t>Tel. +370 5 2780</w:t>
            </w:r>
            <w:r w:rsidR="003177F2" w:rsidRPr="00866436">
              <w:rPr>
                <w:sz w:val="22"/>
                <w:szCs w:val="22"/>
                <w:lang w:val="en-US"/>
              </w:rPr>
              <w:t xml:space="preserve"> </w:t>
            </w:r>
            <w:r w:rsidRPr="00866436">
              <w:rPr>
                <w:sz w:val="22"/>
                <w:szCs w:val="22"/>
                <w:lang w:val="en-US"/>
              </w:rPr>
              <w:t>247</w:t>
            </w:r>
          </w:p>
          <w:p w14:paraId="04250609" w14:textId="77777777" w:rsidR="00D55249" w:rsidRPr="00DB5FAD" w:rsidRDefault="00DD06D8" w:rsidP="00BF2A25">
            <w:pPr>
              <w:tabs>
                <w:tab w:val="left" w:pos="567"/>
              </w:tabs>
              <w:rPr>
                <w:sz w:val="22"/>
                <w:szCs w:val="22"/>
                <w:lang w:eastAsia="en-US"/>
              </w:rPr>
            </w:pPr>
            <w:r w:rsidRPr="00E651DE">
              <w:rPr>
                <w:sz w:val="22"/>
                <w:szCs w:val="22"/>
              </w:rPr>
              <w:t>dpoc_lithuania@msd.com</w:t>
            </w:r>
          </w:p>
          <w:p w14:paraId="1B6547C9" w14:textId="77777777" w:rsidR="00D55249" w:rsidRPr="00DB5FAD" w:rsidRDefault="00D55249" w:rsidP="00BF2A25">
            <w:pPr>
              <w:tabs>
                <w:tab w:val="left" w:pos="567"/>
              </w:tabs>
              <w:autoSpaceDE w:val="0"/>
              <w:autoSpaceDN w:val="0"/>
              <w:adjustRightInd w:val="0"/>
              <w:rPr>
                <w:sz w:val="22"/>
                <w:szCs w:val="22"/>
                <w:lang w:eastAsia="en-US"/>
              </w:rPr>
            </w:pPr>
          </w:p>
        </w:tc>
      </w:tr>
      <w:tr w:rsidR="00D55249" w:rsidRPr="00DB5FAD" w14:paraId="774BDB36" w14:textId="77777777" w:rsidTr="000A7B7E">
        <w:trPr>
          <w:cantSplit/>
        </w:trPr>
        <w:tc>
          <w:tcPr>
            <w:tcW w:w="2647" w:type="pct"/>
          </w:tcPr>
          <w:p w14:paraId="180BA8D1" w14:textId="77777777" w:rsidR="00D55249" w:rsidRPr="00DB5FAD" w:rsidRDefault="00D55249" w:rsidP="00B013F5">
            <w:pPr>
              <w:tabs>
                <w:tab w:val="left" w:pos="567"/>
              </w:tabs>
              <w:rPr>
                <w:sz w:val="22"/>
                <w:szCs w:val="22"/>
                <w:lang w:eastAsia="en-US"/>
              </w:rPr>
            </w:pPr>
            <w:r w:rsidRPr="00DB5FAD">
              <w:rPr>
                <w:b/>
                <w:sz w:val="22"/>
                <w:szCs w:val="22"/>
                <w:lang w:eastAsia="en-US"/>
              </w:rPr>
              <w:t>България</w:t>
            </w:r>
          </w:p>
          <w:p w14:paraId="12581C9D" w14:textId="77777777" w:rsidR="00D55249" w:rsidRPr="00DB5FAD" w:rsidRDefault="00D55249" w:rsidP="000E293E">
            <w:pPr>
              <w:tabs>
                <w:tab w:val="left" w:pos="567"/>
              </w:tabs>
              <w:rPr>
                <w:sz w:val="22"/>
                <w:szCs w:val="22"/>
                <w:lang w:eastAsia="en-US"/>
              </w:rPr>
            </w:pPr>
            <w:r w:rsidRPr="00DB5FAD">
              <w:rPr>
                <w:sz w:val="22"/>
                <w:szCs w:val="22"/>
                <w:lang w:eastAsia="en-US"/>
              </w:rPr>
              <w:t>Мерк Шарп и Доум България ЕООД</w:t>
            </w:r>
          </w:p>
          <w:p w14:paraId="594E7FD6" w14:textId="77777777" w:rsidR="00D55249" w:rsidRPr="00DB5FAD" w:rsidRDefault="00D55249" w:rsidP="005365F6">
            <w:pPr>
              <w:tabs>
                <w:tab w:val="left" w:pos="567"/>
              </w:tabs>
              <w:rPr>
                <w:sz w:val="22"/>
                <w:szCs w:val="22"/>
                <w:lang w:eastAsia="en-US"/>
              </w:rPr>
            </w:pPr>
            <w:r w:rsidRPr="00DB5FAD">
              <w:rPr>
                <w:sz w:val="22"/>
                <w:szCs w:val="22"/>
                <w:lang w:eastAsia="en-US"/>
              </w:rPr>
              <w:t>Тел.: +359 2 819 3737</w:t>
            </w:r>
          </w:p>
          <w:p w14:paraId="338B158D" w14:textId="19DCC9CE" w:rsidR="00D55249" w:rsidRPr="00DB5FAD" w:rsidRDefault="00D55249" w:rsidP="00B315E7">
            <w:pPr>
              <w:tabs>
                <w:tab w:val="left" w:pos="567"/>
              </w:tabs>
              <w:rPr>
                <w:sz w:val="22"/>
                <w:szCs w:val="22"/>
                <w:lang w:eastAsia="en-US"/>
              </w:rPr>
            </w:pPr>
            <w:r w:rsidRPr="00DB5FAD">
              <w:rPr>
                <w:sz w:val="22"/>
                <w:szCs w:val="22"/>
                <w:lang w:eastAsia="en-US"/>
              </w:rPr>
              <w:t>info-msdbg@</w:t>
            </w:r>
            <w:del w:id="9094" w:author="MSD1_Rot1" w:date="2025-11-07T14:13:00Z" w16du:dateUtc="2025-11-07T13:13:00Z">
              <w:r w:rsidRPr="00DB5FAD" w:rsidDel="00960D9C">
                <w:rPr>
                  <w:sz w:val="22"/>
                  <w:szCs w:val="22"/>
                  <w:lang w:eastAsia="en-US"/>
                </w:rPr>
                <w:delText>merck</w:delText>
              </w:r>
            </w:del>
            <w:ins w:id="9095" w:author="MSD1_Rot1" w:date="2025-11-07T14:13:00Z" w16du:dateUtc="2025-11-07T13:13:00Z">
              <w:r w:rsidR="00960D9C">
                <w:rPr>
                  <w:sz w:val="22"/>
                  <w:szCs w:val="22"/>
                  <w:lang w:eastAsia="en-US"/>
                </w:rPr>
                <w:t>msd</w:t>
              </w:r>
            </w:ins>
            <w:r w:rsidRPr="00DB5FAD">
              <w:rPr>
                <w:sz w:val="22"/>
                <w:szCs w:val="22"/>
                <w:lang w:eastAsia="en-US"/>
              </w:rPr>
              <w:t>.com</w:t>
            </w:r>
          </w:p>
          <w:p w14:paraId="79C68FC5" w14:textId="77777777" w:rsidR="00D55249" w:rsidRPr="00E651DE" w:rsidRDefault="00D55249" w:rsidP="004F7A8C">
            <w:pPr>
              <w:tabs>
                <w:tab w:val="left" w:pos="567"/>
              </w:tabs>
              <w:rPr>
                <w:bCs/>
                <w:sz w:val="22"/>
                <w:szCs w:val="22"/>
                <w:lang w:eastAsia="en-US"/>
              </w:rPr>
            </w:pPr>
          </w:p>
        </w:tc>
        <w:tc>
          <w:tcPr>
            <w:tcW w:w="2353" w:type="pct"/>
          </w:tcPr>
          <w:p w14:paraId="518678B1" w14:textId="77777777" w:rsidR="00D55249" w:rsidRPr="00C71C23" w:rsidRDefault="00D55249" w:rsidP="0072625C">
            <w:pPr>
              <w:tabs>
                <w:tab w:val="left" w:pos="567"/>
                <w:tab w:val="left" w:pos="4536"/>
              </w:tabs>
              <w:rPr>
                <w:sz w:val="22"/>
                <w:szCs w:val="22"/>
                <w:lang w:val="pt-BR" w:eastAsia="en-US"/>
                <w:rPrChange w:id="9096" w:author="MSD4_Rot1+Rot2+Rot3" w:date="2026-01-29T16:27:00Z" w16du:dateUtc="2026-01-29T15:27:00Z">
                  <w:rPr>
                    <w:sz w:val="22"/>
                    <w:szCs w:val="22"/>
                    <w:lang w:val="en-US" w:eastAsia="en-US"/>
                  </w:rPr>
                </w:rPrChange>
              </w:rPr>
            </w:pPr>
            <w:r w:rsidRPr="00C71C23">
              <w:rPr>
                <w:b/>
                <w:sz w:val="22"/>
                <w:szCs w:val="22"/>
                <w:lang w:val="pt-BR" w:eastAsia="en-US"/>
                <w:rPrChange w:id="9097" w:author="MSD4_Rot1+Rot2+Rot3" w:date="2026-01-29T16:27:00Z" w16du:dateUtc="2026-01-29T15:27:00Z">
                  <w:rPr>
                    <w:b/>
                    <w:sz w:val="22"/>
                    <w:szCs w:val="22"/>
                    <w:lang w:val="en-US" w:eastAsia="en-US"/>
                  </w:rPr>
                </w:rPrChange>
              </w:rPr>
              <w:t>Luxembourg/Luxemburg</w:t>
            </w:r>
          </w:p>
          <w:p w14:paraId="2ED10F85" w14:textId="77777777" w:rsidR="00D55249" w:rsidRPr="00C71C23" w:rsidRDefault="00D55249" w:rsidP="000F73DB">
            <w:pPr>
              <w:tabs>
                <w:tab w:val="left" w:pos="567"/>
              </w:tabs>
              <w:rPr>
                <w:sz w:val="22"/>
                <w:szCs w:val="22"/>
                <w:lang w:val="pt-BR" w:eastAsia="en-US"/>
                <w:rPrChange w:id="9098" w:author="MSD4_Rot1+Rot2+Rot3" w:date="2026-01-29T16:27:00Z" w16du:dateUtc="2026-01-29T15:27:00Z">
                  <w:rPr>
                    <w:bCs/>
                    <w:sz w:val="22"/>
                    <w:szCs w:val="22"/>
                    <w:lang w:val="en-US" w:eastAsia="en-US"/>
                  </w:rPr>
                </w:rPrChange>
              </w:rPr>
            </w:pPr>
            <w:r w:rsidRPr="00C71C23">
              <w:rPr>
                <w:sz w:val="22"/>
                <w:szCs w:val="22"/>
                <w:lang w:val="pt-BR" w:eastAsia="en-US"/>
                <w:rPrChange w:id="9099" w:author="MSD4_Rot1+Rot2+Rot3" w:date="2026-01-29T16:27:00Z" w16du:dateUtc="2026-01-29T15:27:00Z">
                  <w:rPr>
                    <w:bCs/>
                    <w:sz w:val="22"/>
                    <w:szCs w:val="22"/>
                    <w:lang w:val="en-US" w:eastAsia="en-US"/>
                  </w:rPr>
                </w:rPrChange>
              </w:rPr>
              <w:t>MSD Belgium</w:t>
            </w:r>
          </w:p>
          <w:p w14:paraId="254D2667" w14:textId="77777777" w:rsidR="00D55249" w:rsidRPr="00C71C23" w:rsidRDefault="00D55249" w:rsidP="002A2D0E">
            <w:pPr>
              <w:tabs>
                <w:tab w:val="left" w:pos="567"/>
              </w:tabs>
              <w:autoSpaceDE w:val="0"/>
              <w:autoSpaceDN w:val="0"/>
              <w:adjustRightInd w:val="0"/>
              <w:rPr>
                <w:sz w:val="22"/>
                <w:szCs w:val="22"/>
                <w:lang w:val="pt-BR" w:eastAsia="en-US"/>
                <w:rPrChange w:id="9100" w:author="MSD4_Rot1+Rot2+Rot3" w:date="2026-01-29T16:27:00Z" w16du:dateUtc="2026-01-29T15:27:00Z">
                  <w:rPr>
                    <w:sz w:val="22"/>
                    <w:szCs w:val="22"/>
                    <w:lang w:val="en-US" w:eastAsia="en-US"/>
                  </w:rPr>
                </w:rPrChange>
              </w:rPr>
            </w:pPr>
            <w:r w:rsidRPr="00C71C23">
              <w:rPr>
                <w:sz w:val="22"/>
                <w:szCs w:val="22"/>
                <w:lang w:val="pt-BR" w:eastAsia="en-US"/>
                <w:rPrChange w:id="9101" w:author="MSD4_Rot1+Rot2+Rot3" w:date="2026-01-29T16:27:00Z" w16du:dateUtc="2026-01-29T15:27:00Z">
                  <w:rPr>
                    <w:bCs/>
                    <w:sz w:val="22"/>
                    <w:szCs w:val="22"/>
                    <w:lang w:val="en-US" w:eastAsia="en-US"/>
                  </w:rPr>
                </w:rPrChange>
              </w:rPr>
              <w:t>Tél/Tel: +32(0)27766211</w:t>
            </w:r>
          </w:p>
          <w:p w14:paraId="1BC70307" w14:textId="77777777" w:rsidR="00D55249" w:rsidRPr="00DB5FAD" w:rsidRDefault="00D55249" w:rsidP="002A2D0E">
            <w:pPr>
              <w:tabs>
                <w:tab w:val="left" w:pos="567"/>
              </w:tabs>
              <w:autoSpaceDE w:val="0"/>
              <w:autoSpaceDN w:val="0"/>
              <w:adjustRightInd w:val="0"/>
              <w:rPr>
                <w:sz w:val="22"/>
                <w:szCs w:val="22"/>
                <w:lang w:eastAsia="en-US"/>
              </w:rPr>
            </w:pPr>
            <w:r w:rsidRPr="00DB5FAD">
              <w:rPr>
                <w:bCs/>
                <w:sz w:val="22"/>
                <w:szCs w:val="22"/>
                <w:lang w:eastAsia="en-US"/>
              </w:rPr>
              <w:t>dpoc_belux@</w:t>
            </w:r>
            <w:r w:rsidR="004B789C" w:rsidRPr="00DB5FAD">
              <w:rPr>
                <w:bCs/>
                <w:sz w:val="22"/>
                <w:szCs w:val="22"/>
                <w:lang w:eastAsia="en-US"/>
              </w:rPr>
              <w:t>msd</w:t>
            </w:r>
            <w:r w:rsidRPr="00DB5FAD">
              <w:rPr>
                <w:bCs/>
                <w:sz w:val="22"/>
                <w:szCs w:val="22"/>
                <w:lang w:eastAsia="en-US"/>
              </w:rPr>
              <w:t>.com</w:t>
            </w:r>
          </w:p>
          <w:p w14:paraId="3CCBF391" w14:textId="77777777" w:rsidR="00D55249" w:rsidRPr="00DB5FAD" w:rsidRDefault="00D55249" w:rsidP="00BF2A25">
            <w:pPr>
              <w:rPr>
                <w:bCs/>
                <w:sz w:val="22"/>
                <w:szCs w:val="22"/>
                <w:lang w:eastAsia="en-US"/>
              </w:rPr>
            </w:pPr>
          </w:p>
        </w:tc>
      </w:tr>
      <w:tr w:rsidR="00D55249" w:rsidRPr="00BD2085" w14:paraId="5AD14A74" w14:textId="77777777" w:rsidTr="000A7B7E">
        <w:trPr>
          <w:cantSplit/>
        </w:trPr>
        <w:tc>
          <w:tcPr>
            <w:tcW w:w="2647" w:type="pct"/>
          </w:tcPr>
          <w:p w14:paraId="3425A925" w14:textId="77777777" w:rsidR="00D55249" w:rsidRPr="00866436" w:rsidRDefault="00D55249" w:rsidP="00B013F5">
            <w:pPr>
              <w:tabs>
                <w:tab w:val="left" w:pos="567"/>
              </w:tabs>
              <w:rPr>
                <w:sz w:val="22"/>
                <w:szCs w:val="22"/>
                <w:lang w:val="en-US" w:eastAsia="en-US"/>
              </w:rPr>
            </w:pPr>
            <w:proofErr w:type="spellStart"/>
            <w:r w:rsidRPr="00866436">
              <w:rPr>
                <w:b/>
                <w:sz w:val="22"/>
                <w:szCs w:val="22"/>
                <w:lang w:val="en-US" w:eastAsia="en-US"/>
              </w:rPr>
              <w:t>Česká</w:t>
            </w:r>
            <w:proofErr w:type="spellEnd"/>
            <w:r w:rsidRPr="00866436">
              <w:rPr>
                <w:b/>
                <w:sz w:val="22"/>
                <w:szCs w:val="22"/>
                <w:lang w:val="en-US" w:eastAsia="en-US"/>
              </w:rPr>
              <w:t xml:space="preserve"> </w:t>
            </w:r>
            <w:proofErr w:type="spellStart"/>
            <w:r w:rsidRPr="00866436">
              <w:rPr>
                <w:b/>
                <w:sz w:val="22"/>
                <w:szCs w:val="22"/>
                <w:lang w:val="en-US" w:eastAsia="en-US"/>
              </w:rPr>
              <w:t>republika</w:t>
            </w:r>
            <w:proofErr w:type="spellEnd"/>
          </w:p>
          <w:p w14:paraId="23D6B41B" w14:textId="77777777" w:rsidR="00D55249" w:rsidRPr="00866436" w:rsidRDefault="00D55249" w:rsidP="000E293E">
            <w:pPr>
              <w:tabs>
                <w:tab w:val="left" w:pos="567"/>
              </w:tabs>
              <w:autoSpaceDE w:val="0"/>
              <w:autoSpaceDN w:val="0"/>
              <w:adjustRightInd w:val="0"/>
              <w:rPr>
                <w:sz w:val="22"/>
                <w:szCs w:val="22"/>
                <w:lang w:val="en-US" w:eastAsia="en-US"/>
              </w:rPr>
            </w:pPr>
            <w:r w:rsidRPr="00866436">
              <w:rPr>
                <w:bCs/>
                <w:sz w:val="22"/>
                <w:szCs w:val="22"/>
                <w:lang w:val="en-US" w:eastAsia="en-US"/>
              </w:rPr>
              <w:t xml:space="preserve">Merck Sharp &amp; Dohme </w:t>
            </w:r>
            <w:proofErr w:type="spellStart"/>
            <w:r w:rsidRPr="00866436">
              <w:rPr>
                <w:bCs/>
                <w:sz w:val="22"/>
                <w:szCs w:val="22"/>
                <w:lang w:val="en-US" w:eastAsia="en-US"/>
              </w:rPr>
              <w:t>s.r.o.</w:t>
            </w:r>
            <w:proofErr w:type="spellEnd"/>
          </w:p>
          <w:p w14:paraId="7EC8241B" w14:textId="3D16EB87" w:rsidR="00D55249" w:rsidRPr="00866436" w:rsidRDefault="00D55249" w:rsidP="005365F6">
            <w:pPr>
              <w:tabs>
                <w:tab w:val="left" w:pos="567"/>
              </w:tabs>
              <w:autoSpaceDE w:val="0"/>
              <w:autoSpaceDN w:val="0"/>
              <w:adjustRightInd w:val="0"/>
              <w:rPr>
                <w:sz w:val="22"/>
                <w:szCs w:val="22"/>
                <w:lang w:val="en-US" w:eastAsia="en-US"/>
              </w:rPr>
            </w:pPr>
            <w:r w:rsidRPr="00866436">
              <w:rPr>
                <w:bCs/>
                <w:sz w:val="22"/>
                <w:szCs w:val="22"/>
                <w:lang w:val="en-US" w:eastAsia="en-US"/>
              </w:rPr>
              <w:t>Tel</w:t>
            </w:r>
            <w:ins w:id="9102" w:author="MSD1_Rot1" w:date="2025-11-10T13:02:00Z" w16du:dateUtc="2025-11-10T12:02:00Z">
              <w:r w:rsidR="00A326CC">
                <w:rPr>
                  <w:bCs/>
                  <w:sz w:val="22"/>
                  <w:szCs w:val="22"/>
                  <w:lang w:val="en-US" w:eastAsia="en-US"/>
                </w:rPr>
                <w:t>.</w:t>
              </w:r>
            </w:ins>
            <w:r w:rsidRPr="00866436">
              <w:rPr>
                <w:bCs/>
                <w:sz w:val="22"/>
                <w:szCs w:val="22"/>
                <w:lang w:val="en-US" w:eastAsia="en-US"/>
              </w:rPr>
              <w:t>: +420</w:t>
            </w:r>
            <w:ins w:id="9103" w:author="MSD1_Rot1" w:date="2025-11-07T14:14:00Z" w16du:dateUtc="2025-11-07T13:14:00Z">
              <w:r w:rsidR="00960D9C">
                <w:rPr>
                  <w:bCs/>
                  <w:sz w:val="22"/>
                  <w:szCs w:val="22"/>
                  <w:lang w:val="en-US" w:eastAsia="en-US"/>
                </w:rPr>
                <w:t xml:space="preserve"> </w:t>
              </w:r>
              <w:r w:rsidR="00960D9C" w:rsidRPr="00960D9C">
                <w:rPr>
                  <w:bCs/>
                  <w:sz w:val="22"/>
                  <w:szCs w:val="22"/>
                  <w:lang w:val="en-US" w:eastAsia="en-US"/>
                </w:rPr>
                <w:t>277 050 000</w:t>
              </w:r>
            </w:ins>
            <w:del w:id="9104" w:author="MSD1_Rot1" w:date="2025-11-07T14:14:00Z" w16du:dateUtc="2025-11-07T13:14:00Z">
              <w:r w:rsidRPr="00866436" w:rsidDel="00960D9C">
                <w:rPr>
                  <w:bCs/>
                  <w:sz w:val="22"/>
                  <w:szCs w:val="22"/>
                  <w:lang w:val="en-US" w:eastAsia="en-US"/>
                </w:rPr>
                <w:delText xml:space="preserve"> 233 010 111</w:delText>
              </w:r>
            </w:del>
          </w:p>
          <w:p w14:paraId="5F1E17C4" w14:textId="45793566" w:rsidR="00D55249" w:rsidRPr="00866436" w:rsidRDefault="00D55249" w:rsidP="00B315E7">
            <w:pPr>
              <w:tabs>
                <w:tab w:val="left" w:pos="567"/>
              </w:tabs>
              <w:rPr>
                <w:b/>
                <w:sz w:val="22"/>
                <w:szCs w:val="22"/>
                <w:lang w:val="en-US" w:eastAsia="en-US"/>
              </w:rPr>
            </w:pPr>
            <w:r w:rsidRPr="00866436">
              <w:rPr>
                <w:bCs/>
                <w:sz w:val="22"/>
                <w:szCs w:val="22"/>
                <w:lang w:val="en-US"/>
              </w:rPr>
              <w:t>dpoc_czechslovak@</w:t>
            </w:r>
            <w:del w:id="9105" w:author="MSD1_Rot1" w:date="2025-11-07T14:14:00Z" w16du:dateUtc="2025-11-07T13:14:00Z">
              <w:r w:rsidRPr="00866436" w:rsidDel="00960D9C">
                <w:rPr>
                  <w:bCs/>
                  <w:sz w:val="22"/>
                  <w:szCs w:val="22"/>
                  <w:lang w:val="en-US"/>
                </w:rPr>
                <w:delText>merck</w:delText>
              </w:r>
            </w:del>
            <w:ins w:id="9106" w:author="MSD1_Rot1" w:date="2025-11-07T14:14:00Z" w16du:dateUtc="2025-11-07T13:14:00Z">
              <w:r w:rsidR="00960D9C">
                <w:rPr>
                  <w:bCs/>
                  <w:sz w:val="22"/>
                  <w:szCs w:val="22"/>
                  <w:lang w:val="en-US"/>
                </w:rPr>
                <w:t>msd</w:t>
              </w:r>
            </w:ins>
            <w:r w:rsidRPr="00866436">
              <w:rPr>
                <w:bCs/>
                <w:sz w:val="22"/>
                <w:szCs w:val="22"/>
                <w:lang w:val="en-US"/>
              </w:rPr>
              <w:t>.com</w:t>
            </w:r>
          </w:p>
        </w:tc>
        <w:tc>
          <w:tcPr>
            <w:tcW w:w="2353" w:type="pct"/>
          </w:tcPr>
          <w:p w14:paraId="2082B311" w14:textId="77777777" w:rsidR="00D55249" w:rsidRPr="00866436" w:rsidRDefault="00D55249" w:rsidP="004F7A8C">
            <w:pPr>
              <w:tabs>
                <w:tab w:val="left" w:pos="567"/>
              </w:tabs>
              <w:outlineLvl w:val="3"/>
              <w:rPr>
                <w:bCs/>
                <w:sz w:val="22"/>
                <w:szCs w:val="22"/>
                <w:lang w:val="en-US" w:eastAsia="en-US"/>
              </w:rPr>
            </w:pPr>
            <w:proofErr w:type="spellStart"/>
            <w:r w:rsidRPr="00866436">
              <w:rPr>
                <w:b/>
                <w:bCs/>
                <w:sz w:val="22"/>
                <w:szCs w:val="22"/>
                <w:lang w:val="en-US" w:eastAsia="en-US"/>
              </w:rPr>
              <w:t>Magyarország</w:t>
            </w:r>
            <w:proofErr w:type="spellEnd"/>
          </w:p>
          <w:p w14:paraId="511C4620" w14:textId="77777777" w:rsidR="00D55249" w:rsidRPr="00866436" w:rsidRDefault="00D55249" w:rsidP="0072625C">
            <w:pPr>
              <w:rPr>
                <w:sz w:val="22"/>
                <w:szCs w:val="22"/>
                <w:lang w:val="en-US"/>
              </w:rPr>
            </w:pPr>
            <w:r w:rsidRPr="00866436">
              <w:rPr>
                <w:sz w:val="22"/>
                <w:szCs w:val="22"/>
                <w:lang w:val="en-US"/>
              </w:rPr>
              <w:t>MSD Pharma Hungary Kft.</w:t>
            </w:r>
          </w:p>
          <w:p w14:paraId="44BB273F" w14:textId="3FF20C77" w:rsidR="00D55249" w:rsidRPr="00BD2085" w:rsidRDefault="00D55249" w:rsidP="000F73DB">
            <w:pPr>
              <w:rPr>
                <w:sz w:val="22"/>
                <w:szCs w:val="22"/>
                <w:lang w:val="en-US"/>
                <w:rPrChange w:id="9107" w:author="MSD1_Rot1" w:date="2025-11-07T14:52:00Z" w16du:dateUtc="2025-11-07T13:52:00Z">
                  <w:rPr>
                    <w:sz w:val="22"/>
                    <w:szCs w:val="22"/>
                  </w:rPr>
                </w:rPrChange>
              </w:rPr>
            </w:pPr>
            <w:r w:rsidRPr="00BD2085">
              <w:rPr>
                <w:sz w:val="22"/>
                <w:szCs w:val="22"/>
                <w:lang w:val="en-US"/>
                <w:rPrChange w:id="9108" w:author="MSD1_Rot1" w:date="2025-11-07T14:52:00Z" w16du:dateUtc="2025-11-07T13:52:00Z">
                  <w:rPr>
                    <w:sz w:val="22"/>
                    <w:szCs w:val="22"/>
                  </w:rPr>
                </w:rPrChange>
              </w:rPr>
              <w:t>Tel.: +36</w:t>
            </w:r>
            <w:ins w:id="9109" w:author="MSD1_Rot1" w:date="2025-11-07T14:52:00Z" w16du:dateUtc="2025-11-07T13:52:00Z">
              <w:r w:rsidR="00BD2085">
                <w:rPr>
                  <w:sz w:val="22"/>
                  <w:szCs w:val="22"/>
                  <w:lang w:val="en-US"/>
                </w:rPr>
                <w:t xml:space="preserve"> </w:t>
              </w:r>
            </w:ins>
            <w:del w:id="9110" w:author="MSD1_Rot1" w:date="2025-11-07T14:52:00Z" w16du:dateUtc="2025-11-07T13:52:00Z">
              <w:r w:rsidRPr="00BD2085" w:rsidDel="00BD2085">
                <w:rPr>
                  <w:sz w:val="22"/>
                  <w:szCs w:val="22"/>
                  <w:lang w:val="en-US"/>
                  <w:rPrChange w:id="9111" w:author="MSD1_Rot1" w:date="2025-11-07T14:52:00Z" w16du:dateUtc="2025-11-07T13:52:00Z">
                    <w:rPr>
                      <w:sz w:val="22"/>
                      <w:szCs w:val="22"/>
                    </w:rPr>
                  </w:rPrChange>
                </w:rPr>
                <w:delText> </w:delText>
              </w:r>
            </w:del>
            <w:r w:rsidRPr="00BD2085">
              <w:rPr>
                <w:sz w:val="22"/>
                <w:szCs w:val="22"/>
                <w:lang w:val="en-US"/>
                <w:rPrChange w:id="9112" w:author="MSD1_Rot1" w:date="2025-11-07T14:52:00Z" w16du:dateUtc="2025-11-07T13:52:00Z">
                  <w:rPr>
                    <w:sz w:val="22"/>
                    <w:szCs w:val="22"/>
                  </w:rPr>
                </w:rPrChange>
              </w:rPr>
              <w:t>1</w:t>
            </w:r>
            <w:ins w:id="9113" w:author="MSD1_Rot1" w:date="2025-11-07T14:52:00Z" w16du:dateUtc="2025-11-07T13:52:00Z">
              <w:r w:rsidR="00BD2085">
                <w:rPr>
                  <w:sz w:val="22"/>
                  <w:szCs w:val="22"/>
                  <w:lang w:val="en-US"/>
                </w:rPr>
                <w:t> </w:t>
              </w:r>
            </w:ins>
            <w:del w:id="9114" w:author="MSD1_Rot1" w:date="2025-11-07T14:52:00Z" w16du:dateUtc="2025-11-07T13:52:00Z">
              <w:r w:rsidRPr="00BD2085" w:rsidDel="00BD2085">
                <w:rPr>
                  <w:sz w:val="22"/>
                  <w:szCs w:val="22"/>
                  <w:lang w:val="en-US"/>
                  <w:rPrChange w:id="9115" w:author="MSD1_Rot1" w:date="2025-11-07T14:52:00Z" w16du:dateUtc="2025-11-07T13:52:00Z">
                    <w:rPr>
                      <w:sz w:val="22"/>
                      <w:szCs w:val="22"/>
                    </w:rPr>
                  </w:rPrChange>
                </w:rPr>
                <w:delText> </w:delText>
              </w:r>
            </w:del>
            <w:r w:rsidRPr="00BD2085">
              <w:rPr>
                <w:sz w:val="22"/>
                <w:szCs w:val="22"/>
                <w:lang w:val="en-US"/>
                <w:rPrChange w:id="9116" w:author="MSD1_Rot1" w:date="2025-11-07T14:52:00Z" w16du:dateUtc="2025-11-07T13:52:00Z">
                  <w:rPr>
                    <w:sz w:val="22"/>
                    <w:szCs w:val="22"/>
                  </w:rPr>
                </w:rPrChange>
              </w:rPr>
              <w:t>888</w:t>
            </w:r>
            <w:ins w:id="9117" w:author="MSD1_Rot1" w:date="2025-11-07T14:52:00Z" w16du:dateUtc="2025-11-07T13:52:00Z">
              <w:r w:rsidR="00BD2085">
                <w:rPr>
                  <w:sz w:val="22"/>
                  <w:szCs w:val="22"/>
                  <w:lang w:val="en-US"/>
                </w:rPr>
                <w:t xml:space="preserve"> </w:t>
              </w:r>
            </w:ins>
            <w:del w:id="9118" w:author="MSD1_Rot1" w:date="2025-11-07T14:52:00Z" w16du:dateUtc="2025-11-07T13:52:00Z">
              <w:r w:rsidRPr="00BD2085" w:rsidDel="00BD2085">
                <w:rPr>
                  <w:sz w:val="22"/>
                  <w:szCs w:val="22"/>
                  <w:lang w:val="en-US"/>
                  <w:rPrChange w:id="9119" w:author="MSD1_Rot1" w:date="2025-11-07T14:52:00Z" w16du:dateUtc="2025-11-07T13:52:00Z">
                    <w:rPr>
                      <w:sz w:val="22"/>
                      <w:szCs w:val="22"/>
                    </w:rPr>
                  </w:rPrChange>
                </w:rPr>
                <w:delText> </w:delText>
              </w:r>
            </w:del>
            <w:r w:rsidRPr="00BD2085">
              <w:rPr>
                <w:sz w:val="22"/>
                <w:szCs w:val="22"/>
                <w:lang w:val="en-US"/>
                <w:rPrChange w:id="9120" w:author="MSD1_Rot1" w:date="2025-11-07T14:52:00Z" w16du:dateUtc="2025-11-07T13:52:00Z">
                  <w:rPr>
                    <w:sz w:val="22"/>
                    <w:szCs w:val="22"/>
                  </w:rPr>
                </w:rPrChange>
              </w:rPr>
              <w:t>5300</w:t>
            </w:r>
          </w:p>
          <w:p w14:paraId="5ADD6BC2" w14:textId="5EA189E5" w:rsidR="00D55249" w:rsidRPr="00BD2085" w:rsidRDefault="00D55249" w:rsidP="002A2D0E">
            <w:pPr>
              <w:rPr>
                <w:sz w:val="22"/>
                <w:szCs w:val="22"/>
                <w:lang w:val="en-US"/>
                <w:rPrChange w:id="9121" w:author="MSD1_Rot1" w:date="2025-11-07T14:52:00Z" w16du:dateUtc="2025-11-07T13:52:00Z">
                  <w:rPr>
                    <w:sz w:val="22"/>
                    <w:szCs w:val="22"/>
                  </w:rPr>
                </w:rPrChange>
              </w:rPr>
            </w:pPr>
            <w:r w:rsidRPr="00BD2085">
              <w:rPr>
                <w:sz w:val="22"/>
                <w:szCs w:val="22"/>
                <w:lang w:val="en-US"/>
                <w:rPrChange w:id="9122" w:author="MSD1_Rot1" w:date="2025-11-07T14:52:00Z" w16du:dateUtc="2025-11-07T13:52:00Z">
                  <w:rPr>
                    <w:sz w:val="22"/>
                    <w:szCs w:val="22"/>
                  </w:rPr>
                </w:rPrChange>
              </w:rPr>
              <w:t>hungary_msd@</w:t>
            </w:r>
            <w:del w:id="9123" w:author="MSD1_Rot1" w:date="2025-11-07T14:52:00Z" w16du:dateUtc="2025-11-07T13:52:00Z">
              <w:r w:rsidRPr="00BD2085" w:rsidDel="00BD2085">
                <w:rPr>
                  <w:sz w:val="22"/>
                  <w:szCs w:val="22"/>
                  <w:lang w:val="en-US"/>
                  <w:rPrChange w:id="9124" w:author="MSD1_Rot1" w:date="2025-11-07T14:52:00Z" w16du:dateUtc="2025-11-07T13:52:00Z">
                    <w:rPr>
                      <w:sz w:val="22"/>
                      <w:szCs w:val="22"/>
                    </w:rPr>
                  </w:rPrChange>
                </w:rPr>
                <w:delText>merck</w:delText>
              </w:r>
            </w:del>
            <w:ins w:id="9125" w:author="MSD1_Rot1" w:date="2025-11-07T14:52:00Z" w16du:dateUtc="2025-11-07T13:52:00Z">
              <w:r w:rsidR="00BD2085">
                <w:rPr>
                  <w:sz w:val="22"/>
                  <w:szCs w:val="22"/>
                  <w:lang w:val="en-US"/>
                </w:rPr>
                <w:t>msd</w:t>
              </w:r>
            </w:ins>
            <w:r w:rsidRPr="00BD2085">
              <w:rPr>
                <w:sz w:val="22"/>
                <w:szCs w:val="22"/>
                <w:lang w:val="en-US"/>
                <w:rPrChange w:id="9126" w:author="MSD1_Rot1" w:date="2025-11-07T14:52:00Z" w16du:dateUtc="2025-11-07T13:52:00Z">
                  <w:rPr>
                    <w:sz w:val="22"/>
                    <w:szCs w:val="22"/>
                  </w:rPr>
                </w:rPrChange>
              </w:rPr>
              <w:t>.com</w:t>
            </w:r>
          </w:p>
          <w:p w14:paraId="7B7BE370" w14:textId="77777777" w:rsidR="00D55249" w:rsidRPr="00BD2085" w:rsidRDefault="00D55249" w:rsidP="002A2D0E">
            <w:pPr>
              <w:tabs>
                <w:tab w:val="left" w:pos="4536"/>
              </w:tabs>
              <w:suppressAutoHyphens/>
              <w:autoSpaceDE w:val="0"/>
              <w:autoSpaceDN w:val="0"/>
              <w:adjustRightInd w:val="0"/>
              <w:rPr>
                <w:b/>
                <w:sz w:val="22"/>
                <w:szCs w:val="22"/>
                <w:lang w:val="en-US" w:eastAsia="en-US"/>
                <w:rPrChange w:id="9127" w:author="MSD1_Rot1" w:date="2025-11-07T14:52:00Z" w16du:dateUtc="2025-11-07T13:52:00Z">
                  <w:rPr>
                    <w:b/>
                    <w:sz w:val="22"/>
                    <w:szCs w:val="22"/>
                    <w:lang w:eastAsia="en-US"/>
                  </w:rPr>
                </w:rPrChange>
              </w:rPr>
            </w:pPr>
          </w:p>
        </w:tc>
      </w:tr>
      <w:tr w:rsidR="00D55249" w:rsidRPr="00DB5FAD" w14:paraId="491971F6" w14:textId="77777777" w:rsidTr="000A7B7E">
        <w:trPr>
          <w:cantSplit/>
        </w:trPr>
        <w:tc>
          <w:tcPr>
            <w:tcW w:w="2647" w:type="pct"/>
          </w:tcPr>
          <w:p w14:paraId="2A222D44" w14:textId="77777777" w:rsidR="00D55249" w:rsidRPr="00866436" w:rsidRDefault="00D55249" w:rsidP="00B013F5">
            <w:pPr>
              <w:tabs>
                <w:tab w:val="left" w:pos="567"/>
              </w:tabs>
              <w:rPr>
                <w:sz w:val="22"/>
                <w:szCs w:val="22"/>
                <w:lang w:val="en-US" w:eastAsia="en-US"/>
              </w:rPr>
            </w:pPr>
            <w:r w:rsidRPr="00866436">
              <w:rPr>
                <w:b/>
                <w:sz w:val="22"/>
                <w:szCs w:val="22"/>
                <w:lang w:val="en-US" w:eastAsia="en-US"/>
              </w:rPr>
              <w:t>Danmark</w:t>
            </w:r>
          </w:p>
          <w:p w14:paraId="7C2F5D78" w14:textId="77777777" w:rsidR="00D55249" w:rsidRPr="00866436" w:rsidRDefault="00D55249" w:rsidP="000E293E">
            <w:pPr>
              <w:rPr>
                <w:sz w:val="22"/>
                <w:szCs w:val="22"/>
                <w:lang w:val="en-US"/>
              </w:rPr>
            </w:pPr>
            <w:r w:rsidRPr="00866436">
              <w:rPr>
                <w:sz w:val="22"/>
                <w:szCs w:val="22"/>
                <w:lang w:val="en-US"/>
              </w:rPr>
              <w:t xml:space="preserve">MSD Danmark </w:t>
            </w:r>
            <w:proofErr w:type="spellStart"/>
            <w:r w:rsidRPr="00866436">
              <w:rPr>
                <w:sz w:val="22"/>
                <w:szCs w:val="22"/>
                <w:lang w:val="en-US"/>
              </w:rPr>
              <w:t>ApS</w:t>
            </w:r>
            <w:proofErr w:type="spellEnd"/>
          </w:p>
          <w:p w14:paraId="4021C7A5" w14:textId="77777777" w:rsidR="00D55249" w:rsidRPr="00866436" w:rsidRDefault="00D55249" w:rsidP="005365F6">
            <w:pPr>
              <w:tabs>
                <w:tab w:val="left" w:pos="567"/>
              </w:tabs>
              <w:rPr>
                <w:sz w:val="22"/>
                <w:szCs w:val="22"/>
                <w:lang w:val="en-US" w:eastAsia="en-US"/>
              </w:rPr>
            </w:pPr>
            <w:proofErr w:type="spellStart"/>
            <w:r w:rsidRPr="00866436">
              <w:rPr>
                <w:sz w:val="22"/>
                <w:szCs w:val="22"/>
                <w:lang w:val="en-US" w:eastAsia="en-US"/>
              </w:rPr>
              <w:t>Tlf</w:t>
            </w:r>
            <w:proofErr w:type="spellEnd"/>
            <w:r w:rsidR="007514E6" w:rsidRPr="00866436">
              <w:rPr>
                <w:sz w:val="22"/>
                <w:szCs w:val="22"/>
                <w:lang w:val="en-US" w:eastAsia="en-US"/>
              </w:rPr>
              <w:t>.</w:t>
            </w:r>
            <w:r w:rsidRPr="00866436">
              <w:rPr>
                <w:sz w:val="22"/>
                <w:szCs w:val="22"/>
                <w:lang w:val="en-US" w:eastAsia="en-US"/>
              </w:rPr>
              <w:t>: + 45 4482 4000</w:t>
            </w:r>
          </w:p>
          <w:p w14:paraId="6AF4D2F1" w14:textId="77777777" w:rsidR="00D55249" w:rsidRPr="00DB5FAD" w:rsidRDefault="00D55249" w:rsidP="00B315E7">
            <w:pPr>
              <w:autoSpaceDE w:val="0"/>
              <w:autoSpaceDN w:val="0"/>
              <w:adjustRightInd w:val="0"/>
              <w:rPr>
                <w:sz w:val="22"/>
                <w:szCs w:val="22"/>
              </w:rPr>
            </w:pPr>
            <w:r w:rsidRPr="00DB5FAD">
              <w:rPr>
                <w:sz w:val="22"/>
                <w:szCs w:val="22"/>
              </w:rPr>
              <w:t>dkmail@m</w:t>
            </w:r>
            <w:r w:rsidR="00DD06D8" w:rsidRPr="00DB5FAD">
              <w:rPr>
                <w:sz w:val="22"/>
                <w:szCs w:val="22"/>
              </w:rPr>
              <w:t>sd</w:t>
            </w:r>
            <w:r w:rsidRPr="00DB5FAD">
              <w:rPr>
                <w:sz w:val="22"/>
                <w:szCs w:val="22"/>
              </w:rPr>
              <w:t>.com</w:t>
            </w:r>
          </w:p>
          <w:p w14:paraId="4D4D44C3" w14:textId="77777777" w:rsidR="00D55249" w:rsidRPr="00DB5FAD" w:rsidRDefault="00D55249" w:rsidP="004F7A8C">
            <w:pPr>
              <w:tabs>
                <w:tab w:val="left" w:pos="567"/>
              </w:tabs>
              <w:rPr>
                <w:sz w:val="22"/>
                <w:szCs w:val="22"/>
                <w:lang w:eastAsia="en-US"/>
              </w:rPr>
            </w:pPr>
          </w:p>
        </w:tc>
        <w:tc>
          <w:tcPr>
            <w:tcW w:w="2353" w:type="pct"/>
          </w:tcPr>
          <w:p w14:paraId="2853C52F" w14:textId="77777777" w:rsidR="00D55249" w:rsidRPr="00866436" w:rsidRDefault="00D55249" w:rsidP="0072625C">
            <w:pPr>
              <w:tabs>
                <w:tab w:val="left" w:pos="567"/>
              </w:tabs>
              <w:rPr>
                <w:sz w:val="22"/>
                <w:szCs w:val="22"/>
                <w:lang w:val="en-US" w:eastAsia="en-US"/>
              </w:rPr>
            </w:pPr>
            <w:r w:rsidRPr="00866436">
              <w:rPr>
                <w:b/>
                <w:sz w:val="22"/>
                <w:szCs w:val="22"/>
                <w:lang w:val="en-US" w:eastAsia="en-US"/>
              </w:rPr>
              <w:t>Malta</w:t>
            </w:r>
          </w:p>
          <w:p w14:paraId="30C05578" w14:textId="77777777" w:rsidR="00D55249" w:rsidRPr="00866436" w:rsidRDefault="00D55249" w:rsidP="000F73DB">
            <w:pPr>
              <w:autoSpaceDE w:val="0"/>
              <w:autoSpaceDN w:val="0"/>
              <w:adjustRightInd w:val="0"/>
              <w:rPr>
                <w:sz w:val="22"/>
                <w:szCs w:val="22"/>
                <w:lang w:val="en-US"/>
              </w:rPr>
            </w:pPr>
            <w:r w:rsidRPr="00866436">
              <w:rPr>
                <w:sz w:val="22"/>
                <w:szCs w:val="22"/>
                <w:lang w:val="en-US"/>
              </w:rPr>
              <w:t>Merck Sharp &amp; Dohme Cyprus Limited</w:t>
            </w:r>
          </w:p>
          <w:p w14:paraId="5D9BBBAD" w14:textId="77777777" w:rsidR="00D55249" w:rsidRPr="00DB5FAD" w:rsidRDefault="00D55249" w:rsidP="002A2D0E">
            <w:pPr>
              <w:tabs>
                <w:tab w:val="left" w:pos="4536"/>
              </w:tabs>
              <w:suppressAutoHyphens/>
              <w:autoSpaceDE w:val="0"/>
              <w:autoSpaceDN w:val="0"/>
              <w:adjustRightInd w:val="0"/>
              <w:rPr>
                <w:sz w:val="22"/>
                <w:szCs w:val="22"/>
                <w:lang w:eastAsia="en-US"/>
              </w:rPr>
            </w:pPr>
            <w:r w:rsidRPr="00DB5FAD">
              <w:rPr>
                <w:sz w:val="22"/>
                <w:szCs w:val="22"/>
                <w:lang w:eastAsia="en-US"/>
              </w:rPr>
              <w:t xml:space="preserve">Tel: </w:t>
            </w:r>
            <w:r w:rsidRPr="00DB5FAD">
              <w:rPr>
                <w:sz w:val="22"/>
                <w:szCs w:val="22"/>
              </w:rPr>
              <w:t>8007 4433</w:t>
            </w:r>
            <w:r w:rsidR="008F2A12" w:rsidRPr="00DB5FAD">
              <w:rPr>
                <w:sz w:val="22"/>
                <w:szCs w:val="22"/>
              </w:rPr>
              <w:t xml:space="preserve"> </w:t>
            </w:r>
            <w:r w:rsidRPr="00DB5FAD">
              <w:rPr>
                <w:sz w:val="22"/>
                <w:szCs w:val="22"/>
              </w:rPr>
              <w:t>(+356 99917558)</w:t>
            </w:r>
          </w:p>
          <w:p w14:paraId="3A7BC8F2" w14:textId="2A744CF3" w:rsidR="00D55249" w:rsidRPr="00DB5FAD" w:rsidRDefault="00D55249" w:rsidP="002A2D0E">
            <w:pPr>
              <w:tabs>
                <w:tab w:val="left" w:pos="4536"/>
              </w:tabs>
              <w:suppressAutoHyphens/>
              <w:autoSpaceDE w:val="0"/>
              <w:autoSpaceDN w:val="0"/>
              <w:adjustRightInd w:val="0"/>
              <w:rPr>
                <w:sz w:val="22"/>
                <w:szCs w:val="22"/>
              </w:rPr>
            </w:pPr>
            <w:del w:id="9128" w:author="MSD1_Rot1" w:date="2025-11-07T14:52:00Z" w16du:dateUtc="2025-11-07T13:52:00Z">
              <w:r w:rsidRPr="00DB5FAD" w:rsidDel="00BD2085">
                <w:rPr>
                  <w:sz w:val="22"/>
                  <w:szCs w:val="22"/>
                </w:rPr>
                <w:delText>malta_info</w:delText>
              </w:r>
            </w:del>
            <w:ins w:id="9129" w:author="MSD1_Rot1" w:date="2025-11-07T14:52:00Z" w16du:dateUtc="2025-11-07T13:52:00Z">
              <w:r w:rsidR="00BD2085">
                <w:rPr>
                  <w:sz w:val="22"/>
                  <w:szCs w:val="22"/>
                </w:rPr>
                <w:t>dpoccyprus</w:t>
              </w:r>
            </w:ins>
            <w:r w:rsidRPr="00DB5FAD">
              <w:rPr>
                <w:sz w:val="22"/>
                <w:szCs w:val="22"/>
              </w:rPr>
              <w:t>@</w:t>
            </w:r>
            <w:del w:id="9130" w:author="MSD1_Rot1" w:date="2025-11-07T14:52:00Z" w16du:dateUtc="2025-11-07T13:52:00Z">
              <w:r w:rsidRPr="00DB5FAD" w:rsidDel="00BD2085">
                <w:rPr>
                  <w:sz w:val="22"/>
                  <w:szCs w:val="22"/>
                </w:rPr>
                <w:delText>merck</w:delText>
              </w:r>
            </w:del>
            <w:ins w:id="9131" w:author="MSD1_Rot1" w:date="2025-11-07T14:52:00Z" w16du:dateUtc="2025-11-07T13:52:00Z">
              <w:r w:rsidR="00BD2085">
                <w:rPr>
                  <w:sz w:val="22"/>
                  <w:szCs w:val="22"/>
                </w:rPr>
                <w:t>msd</w:t>
              </w:r>
            </w:ins>
            <w:r w:rsidRPr="00DB5FAD">
              <w:rPr>
                <w:sz w:val="22"/>
                <w:szCs w:val="22"/>
              </w:rPr>
              <w:t>.com</w:t>
            </w:r>
          </w:p>
          <w:p w14:paraId="39D8B160" w14:textId="77777777" w:rsidR="00D55249" w:rsidRPr="00DB5FAD" w:rsidRDefault="00D55249" w:rsidP="00BF2A25">
            <w:pPr>
              <w:tabs>
                <w:tab w:val="left" w:pos="567"/>
              </w:tabs>
              <w:rPr>
                <w:sz w:val="22"/>
                <w:szCs w:val="22"/>
                <w:lang w:eastAsia="en-US"/>
              </w:rPr>
            </w:pPr>
          </w:p>
        </w:tc>
      </w:tr>
      <w:tr w:rsidR="00D55249" w:rsidRPr="00BD2085" w14:paraId="6636C201" w14:textId="77777777" w:rsidTr="000A7B7E">
        <w:trPr>
          <w:cantSplit/>
        </w:trPr>
        <w:tc>
          <w:tcPr>
            <w:tcW w:w="2647" w:type="pct"/>
          </w:tcPr>
          <w:p w14:paraId="7035CC25" w14:textId="77777777" w:rsidR="00D55249" w:rsidRPr="00866436" w:rsidRDefault="00D55249" w:rsidP="00B013F5">
            <w:pPr>
              <w:tabs>
                <w:tab w:val="left" w:pos="567"/>
              </w:tabs>
              <w:rPr>
                <w:sz w:val="22"/>
                <w:szCs w:val="22"/>
                <w:lang w:val="en-US" w:eastAsia="en-US"/>
              </w:rPr>
            </w:pPr>
            <w:r w:rsidRPr="00866436">
              <w:rPr>
                <w:b/>
                <w:sz w:val="22"/>
                <w:szCs w:val="22"/>
                <w:lang w:val="en-US" w:eastAsia="en-US"/>
              </w:rPr>
              <w:t>Deutschland</w:t>
            </w:r>
          </w:p>
          <w:p w14:paraId="5AE5A937" w14:textId="77777777" w:rsidR="00D55249" w:rsidRPr="00866436" w:rsidRDefault="00D55249" w:rsidP="000E293E">
            <w:pPr>
              <w:rPr>
                <w:sz w:val="22"/>
                <w:szCs w:val="22"/>
                <w:lang w:val="en-US"/>
              </w:rPr>
            </w:pPr>
            <w:r w:rsidRPr="00866436">
              <w:rPr>
                <w:sz w:val="22"/>
                <w:szCs w:val="22"/>
                <w:lang w:val="en-US"/>
              </w:rPr>
              <w:t xml:space="preserve">MSD </w:t>
            </w:r>
            <w:r w:rsidR="00F53E31" w:rsidRPr="00866436">
              <w:rPr>
                <w:sz w:val="22"/>
                <w:szCs w:val="22"/>
                <w:lang w:val="en-US"/>
              </w:rPr>
              <w:t>Sharp </w:t>
            </w:r>
            <w:r w:rsidRPr="00866436">
              <w:rPr>
                <w:sz w:val="22"/>
                <w:szCs w:val="22"/>
                <w:lang w:val="en-US"/>
              </w:rPr>
              <w:t>&amp;</w:t>
            </w:r>
            <w:r w:rsidR="00F53E31" w:rsidRPr="00866436">
              <w:rPr>
                <w:sz w:val="22"/>
                <w:szCs w:val="22"/>
                <w:lang w:val="en-US"/>
              </w:rPr>
              <w:t> </w:t>
            </w:r>
            <w:r w:rsidRPr="00866436">
              <w:rPr>
                <w:sz w:val="22"/>
                <w:szCs w:val="22"/>
                <w:lang w:val="en-US"/>
              </w:rPr>
              <w:t>D</w:t>
            </w:r>
            <w:r w:rsidR="00F53E31" w:rsidRPr="00866436">
              <w:rPr>
                <w:sz w:val="22"/>
                <w:szCs w:val="22"/>
                <w:lang w:val="en-US"/>
              </w:rPr>
              <w:t>ohme</w:t>
            </w:r>
            <w:r w:rsidRPr="00866436">
              <w:rPr>
                <w:sz w:val="22"/>
                <w:szCs w:val="22"/>
                <w:lang w:val="en-US"/>
              </w:rPr>
              <w:t xml:space="preserve"> G</w:t>
            </w:r>
            <w:r w:rsidR="00F53E31" w:rsidRPr="00866436">
              <w:rPr>
                <w:sz w:val="22"/>
                <w:szCs w:val="22"/>
                <w:lang w:val="en-US"/>
              </w:rPr>
              <w:t>mb</w:t>
            </w:r>
            <w:r w:rsidRPr="00866436">
              <w:rPr>
                <w:sz w:val="22"/>
                <w:szCs w:val="22"/>
                <w:lang w:val="en-US"/>
              </w:rPr>
              <w:t>H</w:t>
            </w:r>
          </w:p>
          <w:p w14:paraId="379993E6" w14:textId="77777777" w:rsidR="00D55249" w:rsidRPr="00866436" w:rsidRDefault="00D55249" w:rsidP="005365F6">
            <w:pPr>
              <w:rPr>
                <w:sz w:val="22"/>
                <w:szCs w:val="22"/>
                <w:lang w:val="en-US"/>
              </w:rPr>
            </w:pPr>
            <w:r w:rsidRPr="00866436">
              <w:rPr>
                <w:sz w:val="22"/>
                <w:szCs w:val="22"/>
                <w:lang w:val="en-US"/>
              </w:rPr>
              <w:t>Tel</w:t>
            </w:r>
            <w:r w:rsidR="00DD06D8" w:rsidRPr="00866436">
              <w:rPr>
                <w:sz w:val="22"/>
                <w:szCs w:val="22"/>
                <w:lang w:val="en-US"/>
              </w:rPr>
              <w:t>.</w:t>
            </w:r>
            <w:r w:rsidRPr="00866436">
              <w:rPr>
                <w:sz w:val="22"/>
                <w:szCs w:val="22"/>
                <w:lang w:val="en-US"/>
              </w:rPr>
              <w:t xml:space="preserve">: </w:t>
            </w:r>
            <w:r w:rsidR="00DD06D8" w:rsidRPr="00866436">
              <w:rPr>
                <w:sz w:val="22"/>
                <w:szCs w:val="22"/>
                <w:lang w:val="en-US"/>
              </w:rPr>
              <w:t>+49 (0) 89 20 300 4500</w:t>
            </w:r>
          </w:p>
          <w:p w14:paraId="19CBAE22" w14:textId="77777777" w:rsidR="00D55249" w:rsidRPr="00DB5FAD" w:rsidRDefault="00DD06D8" w:rsidP="00B315E7">
            <w:pPr>
              <w:rPr>
                <w:sz w:val="22"/>
                <w:szCs w:val="22"/>
              </w:rPr>
            </w:pPr>
            <w:r w:rsidRPr="00E651DE">
              <w:rPr>
                <w:sz w:val="22"/>
                <w:szCs w:val="22"/>
              </w:rPr>
              <w:t>medinfo</w:t>
            </w:r>
            <w:r w:rsidR="00D55249" w:rsidRPr="00DB5FAD">
              <w:rPr>
                <w:sz w:val="22"/>
                <w:szCs w:val="22"/>
              </w:rPr>
              <w:t>@msd.de</w:t>
            </w:r>
          </w:p>
          <w:p w14:paraId="35E3FE15" w14:textId="77777777" w:rsidR="00D55249" w:rsidRPr="00DB5FAD" w:rsidRDefault="00D55249" w:rsidP="004F7A8C">
            <w:pPr>
              <w:tabs>
                <w:tab w:val="left" w:pos="567"/>
              </w:tabs>
              <w:rPr>
                <w:sz w:val="22"/>
                <w:szCs w:val="22"/>
                <w:lang w:eastAsia="en-US"/>
              </w:rPr>
            </w:pPr>
          </w:p>
        </w:tc>
        <w:tc>
          <w:tcPr>
            <w:tcW w:w="2353" w:type="pct"/>
          </w:tcPr>
          <w:p w14:paraId="06973A28" w14:textId="77777777" w:rsidR="00D55249" w:rsidRPr="00866436" w:rsidRDefault="00D55249" w:rsidP="0072625C">
            <w:pPr>
              <w:tabs>
                <w:tab w:val="left" w:pos="567"/>
              </w:tabs>
              <w:rPr>
                <w:sz w:val="22"/>
                <w:szCs w:val="22"/>
                <w:lang w:val="en-US" w:eastAsia="en-US"/>
              </w:rPr>
            </w:pPr>
            <w:r w:rsidRPr="00866436">
              <w:rPr>
                <w:b/>
                <w:sz w:val="22"/>
                <w:szCs w:val="22"/>
                <w:lang w:val="en-US" w:eastAsia="en-US"/>
              </w:rPr>
              <w:t>Nederland</w:t>
            </w:r>
          </w:p>
          <w:p w14:paraId="729ED1CB" w14:textId="77777777" w:rsidR="00D55249" w:rsidRPr="00866436" w:rsidRDefault="00D55249" w:rsidP="000F73DB">
            <w:pPr>
              <w:tabs>
                <w:tab w:val="left" w:pos="567"/>
              </w:tabs>
              <w:rPr>
                <w:sz w:val="22"/>
                <w:szCs w:val="22"/>
                <w:lang w:val="en-US" w:eastAsia="en-US"/>
              </w:rPr>
            </w:pPr>
            <w:r w:rsidRPr="00866436">
              <w:rPr>
                <w:rFonts w:eastAsia="PMingLiU"/>
                <w:bCs/>
                <w:sz w:val="22"/>
                <w:szCs w:val="22"/>
                <w:lang w:val="en-US" w:eastAsia="zh-TW"/>
              </w:rPr>
              <w:t>Merck Sharp &amp; Dohme B</w:t>
            </w:r>
            <w:r w:rsidR="00A41958" w:rsidRPr="00866436">
              <w:rPr>
                <w:rFonts w:eastAsia="PMingLiU"/>
                <w:bCs/>
                <w:sz w:val="22"/>
                <w:szCs w:val="22"/>
                <w:lang w:val="en-US" w:eastAsia="zh-TW"/>
              </w:rPr>
              <w:t>.</w:t>
            </w:r>
            <w:r w:rsidRPr="00866436">
              <w:rPr>
                <w:rFonts w:eastAsia="PMingLiU"/>
                <w:bCs/>
                <w:sz w:val="22"/>
                <w:szCs w:val="22"/>
                <w:lang w:val="en-US" w:eastAsia="zh-TW"/>
              </w:rPr>
              <w:t>V</w:t>
            </w:r>
            <w:r w:rsidR="00A41958" w:rsidRPr="00866436">
              <w:rPr>
                <w:rFonts w:eastAsia="PMingLiU"/>
                <w:bCs/>
                <w:sz w:val="22"/>
                <w:szCs w:val="22"/>
                <w:lang w:val="en-US" w:eastAsia="zh-TW"/>
              </w:rPr>
              <w:t>.</w:t>
            </w:r>
          </w:p>
          <w:p w14:paraId="51E33A9A" w14:textId="77777777" w:rsidR="00D55249" w:rsidRPr="00BD2085" w:rsidRDefault="00D55249" w:rsidP="002A2D0E">
            <w:pPr>
              <w:tabs>
                <w:tab w:val="left" w:pos="567"/>
              </w:tabs>
              <w:rPr>
                <w:rFonts w:eastAsia="PMingLiU"/>
                <w:sz w:val="22"/>
                <w:szCs w:val="22"/>
                <w:lang w:val="en-US" w:eastAsia="zh-TW"/>
                <w:rPrChange w:id="9132" w:author="MSD1_Rot1" w:date="2025-11-07T14:52:00Z" w16du:dateUtc="2025-11-07T13:52:00Z">
                  <w:rPr>
                    <w:rFonts w:eastAsia="PMingLiU"/>
                    <w:sz w:val="22"/>
                    <w:szCs w:val="22"/>
                    <w:lang w:eastAsia="zh-TW"/>
                  </w:rPr>
                </w:rPrChange>
              </w:rPr>
            </w:pPr>
            <w:r w:rsidRPr="00BD2085">
              <w:rPr>
                <w:sz w:val="22"/>
                <w:szCs w:val="22"/>
                <w:lang w:val="en-US" w:eastAsia="en-US"/>
                <w:rPrChange w:id="9133" w:author="MSD1_Rot1" w:date="2025-11-07T14:52:00Z" w16du:dateUtc="2025-11-07T13:52:00Z">
                  <w:rPr>
                    <w:sz w:val="22"/>
                    <w:szCs w:val="22"/>
                    <w:lang w:eastAsia="en-US"/>
                  </w:rPr>
                </w:rPrChange>
              </w:rPr>
              <w:t>Tel: 0800 9999000</w:t>
            </w:r>
            <w:r w:rsidRPr="00BD2085">
              <w:rPr>
                <w:rFonts w:eastAsia="PMingLiU"/>
                <w:sz w:val="22"/>
                <w:szCs w:val="22"/>
                <w:lang w:val="en-US" w:eastAsia="zh-TW"/>
                <w:rPrChange w:id="9134" w:author="MSD1_Rot1" w:date="2025-11-07T14:52:00Z" w16du:dateUtc="2025-11-07T13:52:00Z">
                  <w:rPr>
                    <w:rFonts w:eastAsia="PMingLiU"/>
                    <w:sz w:val="22"/>
                    <w:szCs w:val="22"/>
                    <w:lang w:eastAsia="zh-TW"/>
                  </w:rPr>
                </w:rPrChange>
              </w:rPr>
              <w:t xml:space="preserve"> (+31 23 5153153)</w:t>
            </w:r>
          </w:p>
          <w:p w14:paraId="154C087B" w14:textId="146F00D8" w:rsidR="00D55249" w:rsidRPr="00BD2085" w:rsidRDefault="00D55249" w:rsidP="002A2D0E">
            <w:pPr>
              <w:tabs>
                <w:tab w:val="left" w:pos="567"/>
              </w:tabs>
              <w:rPr>
                <w:sz w:val="22"/>
                <w:szCs w:val="22"/>
                <w:lang w:val="en-US" w:eastAsia="en-US"/>
                <w:rPrChange w:id="9135" w:author="MSD1_Rot1" w:date="2025-11-07T14:52:00Z" w16du:dateUtc="2025-11-07T13:52:00Z">
                  <w:rPr>
                    <w:sz w:val="22"/>
                    <w:szCs w:val="22"/>
                    <w:lang w:eastAsia="en-US"/>
                  </w:rPr>
                </w:rPrChange>
              </w:rPr>
            </w:pPr>
            <w:r w:rsidRPr="00BD2085">
              <w:rPr>
                <w:rFonts w:eastAsia="PMingLiU"/>
                <w:sz w:val="22"/>
                <w:szCs w:val="22"/>
                <w:lang w:val="en-US" w:eastAsia="zh-TW"/>
                <w:rPrChange w:id="9136" w:author="MSD1_Rot1" w:date="2025-11-07T14:52:00Z" w16du:dateUtc="2025-11-07T13:52:00Z">
                  <w:rPr>
                    <w:rFonts w:eastAsia="PMingLiU"/>
                    <w:sz w:val="22"/>
                    <w:szCs w:val="22"/>
                    <w:lang w:eastAsia="zh-TW"/>
                  </w:rPr>
                </w:rPrChange>
              </w:rPr>
              <w:t>medicalinfo.nl@</w:t>
            </w:r>
            <w:del w:id="9137" w:author="MSD1_Rot1" w:date="2025-11-07T14:52:00Z" w16du:dateUtc="2025-11-07T13:52:00Z">
              <w:r w:rsidRPr="00BD2085" w:rsidDel="00BD2085">
                <w:rPr>
                  <w:rFonts w:eastAsia="PMingLiU"/>
                  <w:sz w:val="22"/>
                  <w:szCs w:val="22"/>
                  <w:lang w:val="en-US" w:eastAsia="zh-TW"/>
                  <w:rPrChange w:id="9138" w:author="MSD1_Rot1" w:date="2025-11-07T14:52:00Z" w16du:dateUtc="2025-11-07T13:52:00Z">
                    <w:rPr>
                      <w:rFonts w:eastAsia="PMingLiU"/>
                      <w:sz w:val="22"/>
                      <w:szCs w:val="22"/>
                      <w:lang w:eastAsia="zh-TW"/>
                    </w:rPr>
                  </w:rPrChange>
                </w:rPr>
                <w:delText>merck</w:delText>
              </w:r>
            </w:del>
            <w:ins w:id="9139" w:author="MSD1_Rot1" w:date="2025-11-07T14:52:00Z" w16du:dateUtc="2025-11-07T13:52:00Z">
              <w:r w:rsidR="00BD2085" w:rsidRPr="00BD2085">
                <w:rPr>
                  <w:rFonts w:eastAsia="PMingLiU"/>
                  <w:sz w:val="22"/>
                  <w:szCs w:val="22"/>
                  <w:lang w:val="en-US" w:eastAsia="zh-TW"/>
                  <w:rPrChange w:id="9140" w:author="MSD1_Rot1" w:date="2025-11-07T14:52:00Z" w16du:dateUtc="2025-11-07T13:52:00Z">
                    <w:rPr>
                      <w:rFonts w:eastAsia="PMingLiU"/>
                      <w:sz w:val="22"/>
                      <w:szCs w:val="22"/>
                      <w:lang w:eastAsia="zh-TW"/>
                    </w:rPr>
                  </w:rPrChange>
                </w:rPr>
                <w:t>msd</w:t>
              </w:r>
            </w:ins>
            <w:r w:rsidRPr="00BD2085">
              <w:rPr>
                <w:rFonts w:eastAsia="PMingLiU"/>
                <w:sz w:val="22"/>
                <w:szCs w:val="22"/>
                <w:lang w:val="en-US" w:eastAsia="zh-TW"/>
                <w:rPrChange w:id="9141" w:author="MSD1_Rot1" w:date="2025-11-07T14:52:00Z" w16du:dateUtc="2025-11-07T13:52:00Z">
                  <w:rPr>
                    <w:rFonts w:eastAsia="PMingLiU"/>
                    <w:sz w:val="22"/>
                    <w:szCs w:val="22"/>
                    <w:lang w:eastAsia="zh-TW"/>
                  </w:rPr>
                </w:rPrChange>
              </w:rPr>
              <w:t>.com</w:t>
            </w:r>
          </w:p>
          <w:p w14:paraId="20EE04B1" w14:textId="77777777" w:rsidR="00D55249" w:rsidRPr="00BD2085" w:rsidRDefault="00D55249" w:rsidP="00BF2A25">
            <w:pPr>
              <w:tabs>
                <w:tab w:val="left" w:pos="567"/>
              </w:tabs>
              <w:rPr>
                <w:sz w:val="22"/>
                <w:szCs w:val="22"/>
                <w:lang w:val="en-US" w:eastAsia="en-US"/>
                <w:rPrChange w:id="9142" w:author="MSD1_Rot1" w:date="2025-11-07T14:52:00Z" w16du:dateUtc="2025-11-07T13:52:00Z">
                  <w:rPr>
                    <w:sz w:val="22"/>
                    <w:szCs w:val="22"/>
                    <w:lang w:eastAsia="en-US"/>
                  </w:rPr>
                </w:rPrChange>
              </w:rPr>
            </w:pPr>
          </w:p>
        </w:tc>
      </w:tr>
      <w:tr w:rsidR="00D55249" w:rsidRPr="00DB5FAD" w14:paraId="797889D9" w14:textId="77777777" w:rsidTr="000A7B7E">
        <w:trPr>
          <w:cantSplit/>
        </w:trPr>
        <w:tc>
          <w:tcPr>
            <w:tcW w:w="2647" w:type="pct"/>
          </w:tcPr>
          <w:p w14:paraId="5DBD9A0C" w14:textId="77777777" w:rsidR="00D55249" w:rsidRPr="00866436" w:rsidRDefault="00D55249" w:rsidP="00B013F5">
            <w:pPr>
              <w:tabs>
                <w:tab w:val="left" w:pos="720"/>
              </w:tabs>
              <w:rPr>
                <w:sz w:val="22"/>
                <w:szCs w:val="22"/>
                <w:lang w:val="en-US" w:eastAsia="en-US"/>
              </w:rPr>
            </w:pPr>
            <w:r w:rsidRPr="00866436">
              <w:rPr>
                <w:b/>
                <w:sz w:val="22"/>
                <w:szCs w:val="22"/>
                <w:lang w:val="en-US" w:eastAsia="en-US"/>
              </w:rPr>
              <w:t>Eesti</w:t>
            </w:r>
          </w:p>
          <w:p w14:paraId="4DCB9799" w14:textId="77777777" w:rsidR="00D55249" w:rsidRPr="00866436" w:rsidRDefault="00D55249" w:rsidP="000E293E">
            <w:pPr>
              <w:autoSpaceDE w:val="0"/>
              <w:autoSpaceDN w:val="0"/>
              <w:adjustRightInd w:val="0"/>
              <w:rPr>
                <w:sz w:val="22"/>
                <w:szCs w:val="22"/>
                <w:lang w:val="en-US"/>
              </w:rPr>
            </w:pPr>
            <w:r w:rsidRPr="00866436">
              <w:rPr>
                <w:sz w:val="22"/>
                <w:szCs w:val="22"/>
                <w:lang w:val="en-US"/>
              </w:rPr>
              <w:t>Merck Sharp &amp; Dohme OÜ</w:t>
            </w:r>
          </w:p>
          <w:p w14:paraId="1683AF3D" w14:textId="77777777" w:rsidR="00D55249" w:rsidRPr="00866436" w:rsidRDefault="00D55249" w:rsidP="005365F6">
            <w:pPr>
              <w:autoSpaceDE w:val="0"/>
              <w:autoSpaceDN w:val="0"/>
              <w:adjustRightInd w:val="0"/>
              <w:rPr>
                <w:sz w:val="22"/>
                <w:szCs w:val="22"/>
                <w:lang w:val="en-US"/>
              </w:rPr>
            </w:pPr>
            <w:r w:rsidRPr="00866436">
              <w:rPr>
                <w:sz w:val="22"/>
                <w:szCs w:val="22"/>
                <w:lang w:val="en-US"/>
              </w:rPr>
              <w:t>Tel: +372</w:t>
            </w:r>
            <w:r w:rsidR="00DD06D8" w:rsidRPr="00866436">
              <w:rPr>
                <w:sz w:val="22"/>
                <w:szCs w:val="22"/>
                <w:lang w:val="en-US"/>
              </w:rPr>
              <w:t> </w:t>
            </w:r>
            <w:r w:rsidRPr="00866436">
              <w:rPr>
                <w:sz w:val="22"/>
                <w:szCs w:val="22"/>
                <w:lang w:val="en-US"/>
              </w:rPr>
              <w:t>614</w:t>
            </w:r>
            <w:r w:rsidR="00DD06D8" w:rsidRPr="00866436">
              <w:rPr>
                <w:sz w:val="22"/>
                <w:szCs w:val="22"/>
                <w:lang w:val="en-US"/>
              </w:rPr>
              <w:t xml:space="preserve"> </w:t>
            </w:r>
            <w:r w:rsidRPr="00866436">
              <w:rPr>
                <w:sz w:val="22"/>
                <w:szCs w:val="22"/>
                <w:lang w:val="en-US"/>
              </w:rPr>
              <w:t>4200</w:t>
            </w:r>
          </w:p>
          <w:p w14:paraId="54E664CA" w14:textId="77777777" w:rsidR="00D55249" w:rsidRPr="00DB5FAD" w:rsidRDefault="00DD06D8" w:rsidP="00B315E7">
            <w:pPr>
              <w:rPr>
                <w:sz w:val="22"/>
                <w:szCs w:val="22"/>
              </w:rPr>
            </w:pPr>
            <w:r w:rsidRPr="00E651DE">
              <w:rPr>
                <w:sz w:val="22"/>
                <w:szCs w:val="22"/>
              </w:rPr>
              <w:t>dpoc.estonia@msd.com</w:t>
            </w:r>
          </w:p>
          <w:p w14:paraId="25B58AFA" w14:textId="77777777" w:rsidR="00D55249" w:rsidRPr="00E651DE" w:rsidRDefault="00D55249" w:rsidP="004F7A8C">
            <w:pPr>
              <w:tabs>
                <w:tab w:val="left" w:pos="567"/>
              </w:tabs>
              <w:rPr>
                <w:bCs/>
                <w:snapToGrid w:val="0"/>
                <w:sz w:val="22"/>
                <w:szCs w:val="22"/>
                <w:lang w:eastAsia="en-US"/>
              </w:rPr>
            </w:pPr>
          </w:p>
        </w:tc>
        <w:tc>
          <w:tcPr>
            <w:tcW w:w="2353" w:type="pct"/>
          </w:tcPr>
          <w:p w14:paraId="40A15A62" w14:textId="77777777" w:rsidR="00D55249" w:rsidRPr="00866436" w:rsidRDefault="00D55249" w:rsidP="0072625C">
            <w:pPr>
              <w:tabs>
                <w:tab w:val="left" w:pos="567"/>
              </w:tabs>
              <w:rPr>
                <w:sz w:val="22"/>
                <w:szCs w:val="22"/>
                <w:lang w:val="en-US" w:eastAsia="en-US"/>
              </w:rPr>
            </w:pPr>
            <w:r w:rsidRPr="00866436">
              <w:rPr>
                <w:b/>
                <w:sz w:val="22"/>
                <w:szCs w:val="22"/>
                <w:lang w:val="en-US" w:eastAsia="en-US"/>
              </w:rPr>
              <w:t>Norge</w:t>
            </w:r>
          </w:p>
          <w:p w14:paraId="091538F9" w14:textId="77777777" w:rsidR="00D55249" w:rsidRPr="00866436" w:rsidRDefault="00D55249" w:rsidP="000F73DB">
            <w:pPr>
              <w:tabs>
                <w:tab w:val="left" w:pos="567"/>
              </w:tabs>
              <w:autoSpaceDE w:val="0"/>
              <w:autoSpaceDN w:val="0"/>
              <w:adjustRightInd w:val="0"/>
              <w:rPr>
                <w:sz w:val="22"/>
                <w:szCs w:val="22"/>
                <w:lang w:val="en-US" w:eastAsia="en-US"/>
              </w:rPr>
            </w:pPr>
            <w:r w:rsidRPr="00866436">
              <w:rPr>
                <w:bCs/>
                <w:sz w:val="22"/>
                <w:szCs w:val="22"/>
                <w:lang w:val="en-US" w:eastAsia="en-US"/>
              </w:rPr>
              <w:t>MSD (Norge) AS</w:t>
            </w:r>
          </w:p>
          <w:p w14:paraId="0E3753FE" w14:textId="77777777" w:rsidR="00D55249" w:rsidRPr="00866436" w:rsidRDefault="00D55249" w:rsidP="002A2D0E">
            <w:pPr>
              <w:tabs>
                <w:tab w:val="left" w:pos="567"/>
              </w:tabs>
              <w:autoSpaceDE w:val="0"/>
              <w:autoSpaceDN w:val="0"/>
              <w:adjustRightInd w:val="0"/>
              <w:rPr>
                <w:bCs/>
                <w:sz w:val="22"/>
                <w:szCs w:val="22"/>
                <w:lang w:val="en-US" w:eastAsia="en-US"/>
              </w:rPr>
            </w:pPr>
            <w:proofErr w:type="spellStart"/>
            <w:r w:rsidRPr="00866436">
              <w:rPr>
                <w:bCs/>
                <w:sz w:val="22"/>
                <w:szCs w:val="22"/>
                <w:lang w:val="en-US" w:eastAsia="en-US"/>
              </w:rPr>
              <w:t>Tlf</w:t>
            </w:r>
            <w:proofErr w:type="spellEnd"/>
            <w:r w:rsidRPr="00866436">
              <w:rPr>
                <w:bCs/>
                <w:sz w:val="22"/>
                <w:szCs w:val="22"/>
                <w:lang w:val="en-US" w:eastAsia="en-US"/>
              </w:rPr>
              <w:t>: +47 32 20 73 00</w:t>
            </w:r>
          </w:p>
          <w:p w14:paraId="7B9DFF34" w14:textId="77777777" w:rsidR="00DD06D8" w:rsidRPr="00E651DE" w:rsidRDefault="00DD06D8" w:rsidP="00DD06D8">
            <w:pPr>
              <w:tabs>
                <w:tab w:val="left" w:pos="567"/>
              </w:tabs>
              <w:rPr>
                <w:sz w:val="22"/>
                <w:szCs w:val="22"/>
                <w:lang w:eastAsia="en-US"/>
              </w:rPr>
            </w:pPr>
            <w:r w:rsidRPr="00E651DE">
              <w:rPr>
                <w:bCs/>
                <w:sz w:val="22"/>
                <w:szCs w:val="22"/>
                <w:lang w:eastAsia="en-US"/>
              </w:rPr>
              <w:t>medinfo.norway@msd.com</w:t>
            </w:r>
          </w:p>
          <w:p w14:paraId="7754561D" w14:textId="77777777" w:rsidR="00D55249" w:rsidRPr="00DB5FAD" w:rsidRDefault="00D55249" w:rsidP="002A2D0E">
            <w:pPr>
              <w:tabs>
                <w:tab w:val="left" w:pos="567"/>
              </w:tabs>
              <w:rPr>
                <w:b/>
                <w:sz w:val="22"/>
                <w:szCs w:val="22"/>
                <w:lang w:eastAsia="en-US"/>
              </w:rPr>
            </w:pPr>
          </w:p>
        </w:tc>
      </w:tr>
      <w:tr w:rsidR="00D55249" w:rsidRPr="00BD2085" w14:paraId="698EC078" w14:textId="77777777" w:rsidTr="000A7B7E">
        <w:trPr>
          <w:cantSplit/>
        </w:trPr>
        <w:tc>
          <w:tcPr>
            <w:tcW w:w="2647" w:type="pct"/>
          </w:tcPr>
          <w:p w14:paraId="204D38A7" w14:textId="77777777" w:rsidR="00D55249" w:rsidRPr="00DB5FAD" w:rsidRDefault="00D55249" w:rsidP="00B013F5">
            <w:pPr>
              <w:tabs>
                <w:tab w:val="left" w:pos="567"/>
              </w:tabs>
              <w:rPr>
                <w:snapToGrid w:val="0"/>
                <w:sz w:val="22"/>
                <w:szCs w:val="22"/>
                <w:lang w:eastAsia="en-US"/>
              </w:rPr>
            </w:pPr>
            <w:r w:rsidRPr="00DB5FAD">
              <w:rPr>
                <w:b/>
                <w:snapToGrid w:val="0"/>
                <w:sz w:val="22"/>
                <w:szCs w:val="22"/>
                <w:lang w:eastAsia="en-US"/>
              </w:rPr>
              <w:t>Ελλάδα</w:t>
            </w:r>
          </w:p>
          <w:p w14:paraId="4D832B05" w14:textId="77777777" w:rsidR="00D55249" w:rsidRPr="00DB5FAD" w:rsidRDefault="00D55249" w:rsidP="00E72571">
            <w:pPr>
              <w:rPr>
                <w:sz w:val="22"/>
                <w:szCs w:val="22"/>
                <w:lang w:eastAsia="ja-JP"/>
              </w:rPr>
            </w:pPr>
            <w:r w:rsidRPr="00DB5FAD">
              <w:rPr>
                <w:sz w:val="22"/>
                <w:szCs w:val="22"/>
                <w:lang w:eastAsia="en-US"/>
              </w:rPr>
              <w:t xml:space="preserve">MSD </w:t>
            </w:r>
            <w:r w:rsidRPr="00DB5FAD">
              <w:rPr>
                <w:sz w:val="22"/>
                <w:szCs w:val="22"/>
                <w:lang w:eastAsia="ja-JP"/>
              </w:rPr>
              <w:t>Α.Φ.Ε.Ε.</w:t>
            </w:r>
          </w:p>
          <w:p w14:paraId="3C163C2D" w14:textId="77777777" w:rsidR="00D55249" w:rsidRPr="00DB5FAD" w:rsidRDefault="00D55249" w:rsidP="00E72571">
            <w:pPr>
              <w:rPr>
                <w:sz w:val="22"/>
                <w:szCs w:val="22"/>
                <w:lang w:eastAsia="en-US"/>
              </w:rPr>
            </w:pPr>
            <w:r w:rsidRPr="00DB5FAD">
              <w:rPr>
                <w:sz w:val="22"/>
                <w:szCs w:val="22"/>
                <w:lang w:eastAsia="ja-JP"/>
              </w:rPr>
              <w:t>Τηλ</w:t>
            </w:r>
            <w:r w:rsidRPr="00DB5FAD">
              <w:rPr>
                <w:sz w:val="22"/>
                <w:szCs w:val="22"/>
                <w:lang w:eastAsia="en-US"/>
              </w:rPr>
              <w:t>: +30 210 98 97 300</w:t>
            </w:r>
          </w:p>
          <w:p w14:paraId="3C0F70A0" w14:textId="0A9F9818" w:rsidR="00D55249" w:rsidRDefault="00D55249" w:rsidP="00B013F5">
            <w:pPr>
              <w:tabs>
                <w:tab w:val="left" w:pos="-720"/>
                <w:tab w:val="left" w:pos="567"/>
                <w:tab w:val="left" w:pos="4536"/>
              </w:tabs>
              <w:rPr>
                <w:sz w:val="22"/>
                <w:szCs w:val="22"/>
              </w:rPr>
            </w:pPr>
            <w:r w:rsidRPr="00DB5FAD">
              <w:rPr>
                <w:sz w:val="22"/>
                <w:szCs w:val="22"/>
              </w:rPr>
              <w:t>dpoc</w:t>
            </w:r>
            <w:ins w:id="9143" w:author="MSD1_Rot1" w:date="2025-11-07T14:52:00Z" w16du:dateUtc="2025-11-07T13:52:00Z">
              <w:r w:rsidR="00BD2085">
                <w:rPr>
                  <w:sz w:val="22"/>
                  <w:szCs w:val="22"/>
                </w:rPr>
                <w:t>.</w:t>
              </w:r>
            </w:ins>
            <w:del w:id="9144" w:author="MSD1_Rot1" w:date="2025-11-07T14:52:00Z" w16du:dateUtc="2025-11-07T13:52:00Z">
              <w:r w:rsidRPr="00DB5FAD" w:rsidDel="00BD2085">
                <w:rPr>
                  <w:sz w:val="22"/>
                  <w:szCs w:val="22"/>
                </w:rPr>
                <w:delText>_</w:delText>
              </w:r>
            </w:del>
            <w:r w:rsidRPr="00DB5FAD">
              <w:rPr>
                <w:sz w:val="22"/>
                <w:szCs w:val="22"/>
              </w:rPr>
              <w:t>greece@</w:t>
            </w:r>
            <w:del w:id="9145" w:author="MSD1_Rot1" w:date="2025-11-07T14:52:00Z" w16du:dateUtc="2025-11-07T13:52:00Z">
              <w:r w:rsidRPr="00DB5FAD" w:rsidDel="00BD2085">
                <w:rPr>
                  <w:sz w:val="22"/>
                  <w:szCs w:val="22"/>
                </w:rPr>
                <w:delText>merck</w:delText>
              </w:r>
            </w:del>
            <w:ins w:id="9146" w:author="MSD1_Rot1" w:date="2025-11-07T14:52:00Z" w16du:dateUtc="2025-11-07T13:52:00Z">
              <w:r w:rsidR="00BD2085">
                <w:rPr>
                  <w:sz w:val="22"/>
                  <w:szCs w:val="22"/>
                </w:rPr>
                <w:t>msd</w:t>
              </w:r>
            </w:ins>
            <w:r w:rsidRPr="00DB5FAD">
              <w:rPr>
                <w:sz w:val="22"/>
                <w:szCs w:val="22"/>
              </w:rPr>
              <w:t>.com</w:t>
            </w:r>
          </w:p>
          <w:p w14:paraId="376081A4" w14:textId="77777777" w:rsidR="00DB5FAD" w:rsidRPr="00DB5FAD" w:rsidRDefault="00DB5FAD" w:rsidP="00B013F5">
            <w:pPr>
              <w:tabs>
                <w:tab w:val="left" w:pos="-720"/>
                <w:tab w:val="left" w:pos="567"/>
                <w:tab w:val="left" w:pos="4536"/>
              </w:tabs>
              <w:rPr>
                <w:sz w:val="22"/>
                <w:szCs w:val="22"/>
                <w:lang w:eastAsia="en-US"/>
              </w:rPr>
            </w:pPr>
          </w:p>
        </w:tc>
        <w:tc>
          <w:tcPr>
            <w:tcW w:w="2353" w:type="pct"/>
          </w:tcPr>
          <w:p w14:paraId="0C5A506A" w14:textId="77777777" w:rsidR="00D55249" w:rsidRPr="00866436" w:rsidRDefault="00D55249" w:rsidP="000E293E">
            <w:pPr>
              <w:tabs>
                <w:tab w:val="left" w:pos="567"/>
              </w:tabs>
              <w:rPr>
                <w:sz w:val="22"/>
                <w:szCs w:val="22"/>
                <w:lang w:val="en-US" w:eastAsia="en-US"/>
              </w:rPr>
            </w:pPr>
            <w:r w:rsidRPr="00866436">
              <w:rPr>
                <w:b/>
                <w:sz w:val="22"/>
                <w:szCs w:val="22"/>
                <w:lang w:val="en-US" w:eastAsia="en-US"/>
              </w:rPr>
              <w:t>Österreich</w:t>
            </w:r>
          </w:p>
          <w:p w14:paraId="7FCBB231" w14:textId="77777777" w:rsidR="00D55249" w:rsidRPr="00866436" w:rsidRDefault="00D55249" w:rsidP="005365F6">
            <w:pPr>
              <w:tabs>
                <w:tab w:val="left" w:pos="567"/>
              </w:tabs>
              <w:rPr>
                <w:sz w:val="22"/>
                <w:szCs w:val="22"/>
                <w:lang w:val="en-US" w:eastAsia="en-US"/>
              </w:rPr>
            </w:pPr>
            <w:r w:rsidRPr="00866436">
              <w:rPr>
                <w:sz w:val="22"/>
                <w:szCs w:val="22"/>
                <w:lang w:val="en-US" w:eastAsia="en-US"/>
              </w:rPr>
              <w:t xml:space="preserve">Merck Sharp &amp; Dohme </w:t>
            </w:r>
            <w:proofErr w:type="spellStart"/>
            <w:r w:rsidRPr="00866436">
              <w:rPr>
                <w:sz w:val="22"/>
                <w:szCs w:val="22"/>
                <w:lang w:val="en-US" w:eastAsia="en-US"/>
              </w:rPr>
              <w:t>Ges.m.b.H</w:t>
            </w:r>
            <w:proofErr w:type="spellEnd"/>
            <w:r w:rsidRPr="00866436">
              <w:rPr>
                <w:sz w:val="22"/>
                <w:szCs w:val="22"/>
                <w:lang w:val="en-US" w:eastAsia="en-US"/>
              </w:rPr>
              <w:t>.</w:t>
            </w:r>
          </w:p>
          <w:p w14:paraId="44801123" w14:textId="77777777" w:rsidR="00D55249" w:rsidRPr="00BD2085" w:rsidRDefault="00D55249" w:rsidP="00B315E7">
            <w:pPr>
              <w:tabs>
                <w:tab w:val="left" w:pos="567"/>
              </w:tabs>
              <w:rPr>
                <w:sz w:val="22"/>
                <w:szCs w:val="22"/>
                <w:lang w:val="en-US" w:eastAsia="en-US"/>
                <w:rPrChange w:id="9147" w:author="MSD1_Rot1" w:date="2025-11-07T14:53:00Z" w16du:dateUtc="2025-11-07T13:53:00Z">
                  <w:rPr>
                    <w:sz w:val="22"/>
                    <w:szCs w:val="22"/>
                    <w:lang w:eastAsia="en-US"/>
                  </w:rPr>
                </w:rPrChange>
              </w:rPr>
            </w:pPr>
            <w:r w:rsidRPr="00BD2085">
              <w:rPr>
                <w:sz w:val="22"/>
                <w:szCs w:val="22"/>
                <w:lang w:val="en-US" w:eastAsia="en-US"/>
                <w:rPrChange w:id="9148" w:author="MSD1_Rot1" w:date="2025-11-07T14:53:00Z" w16du:dateUtc="2025-11-07T13:53:00Z">
                  <w:rPr>
                    <w:sz w:val="22"/>
                    <w:szCs w:val="22"/>
                    <w:lang w:eastAsia="en-US"/>
                  </w:rPr>
                </w:rPrChange>
              </w:rPr>
              <w:t>Tel: +43 (0) 1 26 044</w:t>
            </w:r>
          </w:p>
          <w:p w14:paraId="001E57FE" w14:textId="0C0BA394" w:rsidR="00D55249" w:rsidRPr="00BD2085" w:rsidRDefault="00AE6B2A" w:rsidP="004F7A8C">
            <w:pPr>
              <w:tabs>
                <w:tab w:val="left" w:pos="567"/>
              </w:tabs>
              <w:rPr>
                <w:bCs/>
                <w:sz w:val="22"/>
                <w:szCs w:val="22"/>
                <w:lang w:val="en-US" w:eastAsia="en-US"/>
                <w:rPrChange w:id="9149" w:author="MSD1_Rot1" w:date="2025-11-07T14:53:00Z" w16du:dateUtc="2025-11-07T13:53:00Z">
                  <w:rPr>
                    <w:bCs/>
                    <w:sz w:val="22"/>
                    <w:szCs w:val="22"/>
                    <w:lang w:eastAsia="en-US"/>
                  </w:rPr>
                </w:rPrChange>
              </w:rPr>
            </w:pPr>
            <w:r w:rsidRPr="00BD2085">
              <w:rPr>
                <w:bCs/>
                <w:sz w:val="22"/>
                <w:szCs w:val="22"/>
                <w:lang w:val="en-US" w:eastAsia="en-US"/>
                <w:rPrChange w:id="9150" w:author="MSD1_Rot1" w:date="2025-11-07T14:53:00Z" w16du:dateUtc="2025-11-07T13:53:00Z">
                  <w:rPr>
                    <w:bCs/>
                    <w:sz w:val="22"/>
                    <w:szCs w:val="22"/>
                    <w:lang w:eastAsia="en-US"/>
                  </w:rPr>
                </w:rPrChange>
              </w:rPr>
              <w:t>dpoc_austria</w:t>
            </w:r>
            <w:r w:rsidR="00D55249" w:rsidRPr="00BD2085">
              <w:rPr>
                <w:bCs/>
                <w:sz w:val="22"/>
                <w:szCs w:val="22"/>
                <w:lang w:val="en-US" w:eastAsia="en-US"/>
                <w:rPrChange w:id="9151" w:author="MSD1_Rot1" w:date="2025-11-07T14:53:00Z" w16du:dateUtc="2025-11-07T13:53:00Z">
                  <w:rPr>
                    <w:bCs/>
                    <w:sz w:val="22"/>
                    <w:szCs w:val="22"/>
                    <w:lang w:eastAsia="en-US"/>
                  </w:rPr>
                </w:rPrChange>
              </w:rPr>
              <w:t>@</w:t>
            </w:r>
            <w:del w:id="9152" w:author="MSD1_Rot1" w:date="2025-11-07T14:52:00Z" w16du:dateUtc="2025-11-07T13:52:00Z">
              <w:r w:rsidR="00D55249" w:rsidRPr="00BD2085" w:rsidDel="00BD2085">
                <w:rPr>
                  <w:bCs/>
                  <w:sz w:val="22"/>
                  <w:szCs w:val="22"/>
                  <w:lang w:val="en-US" w:eastAsia="en-US"/>
                  <w:rPrChange w:id="9153" w:author="MSD1_Rot1" w:date="2025-11-07T14:53:00Z" w16du:dateUtc="2025-11-07T13:53:00Z">
                    <w:rPr>
                      <w:bCs/>
                      <w:sz w:val="22"/>
                      <w:szCs w:val="22"/>
                      <w:lang w:eastAsia="en-US"/>
                    </w:rPr>
                  </w:rPrChange>
                </w:rPr>
                <w:delText>merck</w:delText>
              </w:r>
            </w:del>
            <w:ins w:id="9154" w:author="MSD1_Rot1" w:date="2025-11-07T14:52:00Z" w16du:dateUtc="2025-11-07T13:52:00Z">
              <w:r w:rsidR="00BD2085" w:rsidRPr="00BD2085">
                <w:rPr>
                  <w:bCs/>
                  <w:sz w:val="22"/>
                  <w:szCs w:val="22"/>
                  <w:lang w:val="en-US" w:eastAsia="en-US"/>
                  <w:rPrChange w:id="9155" w:author="MSD1_Rot1" w:date="2025-11-07T14:53:00Z" w16du:dateUtc="2025-11-07T13:53:00Z">
                    <w:rPr>
                      <w:bCs/>
                      <w:sz w:val="22"/>
                      <w:szCs w:val="22"/>
                      <w:lang w:eastAsia="en-US"/>
                    </w:rPr>
                  </w:rPrChange>
                </w:rPr>
                <w:t>msd</w:t>
              </w:r>
            </w:ins>
            <w:r w:rsidR="00D55249" w:rsidRPr="00BD2085">
              <w:rPr>
                <w:bCs/>
                <w:sz w:val="22"/>
                <w:szCs w:val="22"/>
                <w:lang w:val="en-US" w:eastAsia="en-US"/>
                <w:rPrChange w:id="9156" w:author="MSD1_Rot1" w:date="2025-11-07T14:53:00Z" w16du:dateUtc="2025-11-07T13:53:00Z">
                  <w:rPr>
                    <w:bCs/>
                    <w:sz w:val="22"/>
                    <w:szCs w:val="22"/>
                    <w:lang w:eastAsia="en-US"/>
                  </w:rPr>
                </w:rPrChange>
              </w:rPr>
              <w:t>.com</w:t>
            </w:r>
          </w:p>
          <w:p w14:paraId="27224A72" w14:textId="77777777" w:rsidR="00D55249" w:rsidRPr="00BD2085" w:rsidRDefault="00D55249" w:rsidP="0072625C">
            <w:pPr>
              <w:tabs>
                <w:tab w:val="left" w:pos="567"/>
              </w:tabs>
              <w:rPr>
                <w:sz w:val="22"/>
                <w:szCs w:val="22"/>
                <w:lang w:val="en-US" w:eastAsia="en-US"/>
                <w:rPrChange w:id="9157" w:author="MSD1_Rot1" w:date="2025-11-07T14:53:00Z" w16du:dateUtc="2025-11-07T13:53:00Z">
                  <w:rPr>
                    <w:sz w:val="22"/>
                    <w:szCs w:val="22"/>
                    <w:lang w:eastAsia="en-US"/>
                  </w:rPr>
                </w:rPrChange>
              </w:rPr>
            </w:pPr>
          </w:p>
        </w:tc>
      </w:tr>
      <w:tr w:rsidR="00D55249" w:rsidRPr="00DB5FAD" w14:paraId="77686EDA" w14:textId="77777777" w:rsidTr="000A7B7E">
        <w:trPr>
          <w:cantSplit/>
        </w:trPr>
        <w:tc>
          <w:tcPr>
            <w:tcW w:w="2647" w:type="pct"/>
          </w:tcPr>
          <w:p w14:paraId="247AA7A4" w14:textId="77777777" w:rsidR="00D55249" w:rsidRPr="00C71C23" w:rsidRDefault="00D55249" w:rsidP="00B013F5">
            <w:pPr>
              <w:tabs>
                <w:tab w:val="left" w:pos="567"/>
              </w:tabs>
              <w:rPr>
                <w:sz w:val="22"/>
                <w:szCs w:val="22"/>
                <w:lang w:val="pt-BR" w:eastAsia="en-US"/>
                <w:rPrChange w:id="9158" w:author="MSD4_Rot1+Rot2+Rot3" w:date="2026-01-29T16:27:00Z" w16du:dateUtc="2026-01-29T15:27:00Z">
                  <w:rPr>
                    <w:sz w:val="22"/>
                    <w:szCs w:val="22"/>
                    <w:lang w:val="en-US" w:eastAsia="en-US"/>
                  </w:rPr>
                </w:rPrChange>
              </w:rPr>
            </w:pPr>
            <w:r w:rsidRPr="00C71C23">
              <w:rPr>
                <w:b/>
                <w:sz w:val="22"/>
                <w:szCs w:val="22"/>
                <w:lang w:val="pt-BR" w:eastAsia="en-US"/>
                <w:rPrChange w:id="9159" w:author="MSD4_Rot1+Rot2+Rot3" w:date="2026-01-29T16:27:00Z" w16du:dateUtc="2026-01-29T15:27:00Z">
                  <w:rPr>
                    <w:b/>
                    <w:sz w:val="22"/>
                    <w:szCs w:val="22"/>
                    <w:lang w:val="en-US" w:eastAsia="en-US"/>
                  </w:rPr>
                </w:rPrChange>
              </w:rPr>
              <w:lastRenderedPageBreak/>
              <w:t>España</w:t>
            </w:r>
          </w:p>
          <w:p w14:paraId="107E1593" w14:textId="77777777" w:rsidR="00D55249" w:rsidRPr="00C71C23" w:rsidRDefault="00D55249" w:rsidP="000E293E">
            <w:pPr>
              <w:tabs>
                <w:tab w:val="left" w:pos="567"/>
              </w:tabs>
              <w:rPr>
                <w:sz w:val="22"/>
                <w:szCs w:val="22"/>
                <w:lang w:val="pt-BR" w:eastAsia="en-US"/>
                <w:rPrChange w:id="9160" w:author="MSD4_Rot1+Rot2+Rot3" w:date="2026-01-29T16:27:00Z" w16du:dateUtc="2026-01-29T15:27:00Z">
                  <w:rPr>
                    <w:sz w:val="22"/>
                    <w:szCs w:val="22"/>
                    <w:lang w:val="en-US" w:eastAsia="en-US"/>
                  </w:rPr>
                </w:rPrChange>
              </w:rPr>
            </w:pPr>
            <w:r w:rsidRPr="00C71C23">
              <w:rPr>
                <w:sz w:val="22"/>
                <w:szCs w:val="22"/>
                <w:lang w:val="pt-BR" w:eastAsia="en-US"/>
                <w:rPrChange w:id="9161" w:author="MSD4_Rot1+Rot2+Rot3" w:date="2026-01-29T16:27:00Z" w16du:dateUtc="2026-01-29T15:27:00Z">
                  <w:rPr>
                    <w:sz w:val="22"/>
                    <w:szCs w:val="22"/>
                    <w:lang w:val="en-US" w:eastAsia="en-US"/>
                  </w:rPr>
                </w:rPrChange>
              </w:rPr>
              <w:t>Merck Sharp &amp; Dohme de España, S.A.</w:t>
            </w:r>
          </w:p>
          <w:p w14:paraId="500E5775" w14:textId="77777777" w:rsidR="00D55249" w:rsidRPr="00DB5FAD" w:rsidRDefault="00D55249" w:rsidP="005365F6">
            <w:pPr>
              <w:tabs>
                <w:tab w:val="left" w:pos="567"/>
              </w:tabs>
              <w:rPr>
                <w:sz w:val="22"/>
                <w:szCs w:val="22"/>
                <w:lang w:eastAsia="en-US"/>
              </w:rPr>
            </w:pPr>
            <w:r w:rsidRPr="00DB5FAD">
              <w:rPr>
                <w:sz w:val="22"/>
                <w:szCs w:val="22"/>
                <w:lang w:eastAsia="en-US"/>
              </w:rPr>
              <w:t>Tel: +34 91 321 06 00</w:t>
            </w:r>
          </w:p>
          <w:p w14:paraId="513E000A" w14:textId="77777777" w:rsidR="00D55249" w:rsidRPr="00DB5FAD" w:rsidRDefault="00D55249" w:rsidP="00B315E7">
            <w:pPr>
              <w:tabs>
                <w:tab w:val="left" w:pos="567"/>
              </w:tabs>
              <w:rPr>
                <w:sz w:val="22"/>
                <w:szCs w:val="22"/>
                <w:lang w:eastAsia="en-US"/>
              </w:rPr>
            </w:pPr>
            <w:r w:rsidRPr="00DB5FAD">
              <w:rPr>
                <w:sz w:val="22"/>
                <w:szCs w:val="22"/>
                <w:lang w:eastAsia="en-US"/>
              </w:rPr>
              <w:t>msd_info@m</w:t>
            </w:r>
            <w:r w:rsidR="003177F2">
              <w:rPr>
                <w:sz w:val="22"/>
                <w:szCs w:val="22"/>
                <w:lang w:eastAsia="en-US"/>
              </w:rPr>
              <w:t>sd</w:t>
            </w:r>
            <w:r w:rsidRPr="00DB5FAD">
              <w:rPr>
                <w:sz w:val="22"/>
                <w:szCs w:val="22"/>
                <w:lang w:eastAsia="en-US"/>
              </w:rPr>
              <w:t>.com</w:t>
            </w:r>
          </w:p>
          <w:p w14:paraId="529465FC" w14:textId="77777777" w:rsidR="00D55249" w:rsidRPr="00DB5FAD" w:rsidRDefault="00D55249" w:rsidP="004F7A8C">
            <w:pPr>
              <w:tabs>
                <w:tab w:val="left" w:pos="567"/>
              </w:tabs>
              <w:rPr>
                <w:sz w:val="22"/>
                <w:szCs w:val="22"/>
                <w:lang w:eastAsia="en-US"/>
              </w:rPr>
            </w:pPr>
          </w:p>
        </w:tc>
        <w:tc>
          <w:tcPr>
            <w:tcW w:w="2353" w:type="pct"/>
          </w:tcPr>
          <w:p w14:paraId="22195309" w14:textId="77777777" w:rsidR="00D55249" w:rsidRPr="00DB5FAD" w:rsidRDefault="00D55249" w:rsidP="0072625C">
            <w:pPr>
              <w:tabs>
                <w:tab w:val="left" w:pos="567"/>
              </w:tabs>
              <w:rPr>
                <w:sz w:val="22"/>
                <w:szCs w:val="22"/>
                <w:lang w:eastAsia="en-US"/>
              </w:rPr>
            </w:pPr>
            <w:bookmarkStart w:id="9162" w:name="_Hlk192061642"/>
            <w:r w:rsidRPr="00DB5FAD">
              <w:rPr>
                <w:b/>
                <w:sz w:val="22"/>
                <w:szCs w:val="22"/>
                <w:lang w:eastAsia="en-US"/>
              </w:rPr>
              <w:t>Polska</w:t>
            </w:r>
          </w:p>
          <w:p w14:paraId="4093359E" w14:textId="77777777" w:rsidR="00D55249" w:rsidRPr="00DB5FAD" w:rsidRDefault="00D55249" w:rsidP="000F73DB">
            <w:pPr>
              <w:tabs>
                <w:tab w:val="left" w:pos="567"/>
              </w:tabs>
              <w:rPr>
                <w:sz w:val="22"/>
                <w:szCs w:val="22"/>
                <w:lang w:eastAsia="en-US"/>
              </w:rPr>
            </w:pPr>
            <w:r w:rsidRPr="00DB5FAD">
              <w:rPr>
                <w:sz w:val="22"/>
                <w:szCs w:val="22"/>
                <w:lang w:eastAsia="en-US"/>
              </w:rPr>
              <w:t>MSD Polska Sp. z o.o.</w:t>
            </w:r>
          </w:p>
          <w:p w14:paraId="6A7CD4D3" w14:textId="77777777" w:rsidR="00D55249" w:rsidRPr="00DB5FAD" w:rsidRDefault="00D55249" w:rsidP="002A2D0E">
            <w:pPr>
              <w:tabs>
                <w:tab w:val="left" w:pos="567"/>
              </w:tabs>
              <w:autoSpaceDE w:val="0"/>
              <w:autoSpaceDN w:val="0"/>
              <w:adjustRightInd w:val="0"/>
              <w:rPr>
                <w:sz w:val="22"/>
                <w:szCs w:val="22"/>
                <w:lang w:eastAsia="en-US"/>
              </w:rPr>
            </w:pPr>
            <w:r w:rsidRPr="00DB5FAD">
              <w:rPr>
                <w:sz w:val="22"/>
                <w:szCs w:val="22"/>
                <w:lang w:eastAsia="en-US"/>
              </w:rPr>
              <w:t>Tel: +48 22 549 51 00</w:t>
            </w:r>
          </w:p>
          <w:p w14:paraId="51FD881B" w14:textId="05430E82" w:rsidR="00D55249" w:rsidRDefault="00D55249" w:rsidP="002A2D0E">
            <w:pPr>
              <w:tabs>
                <w:tab w:val="left" w:pos="567"/>
              </w:tabs>
              <w:rPr>
                <w:sz w:val="22"/>
                <w:szCs w:val="22"/>
                <w:lang w:eastAsia="en-US"/>
              </w:rPr>
            </w:pPr>
            <w:r w:rsidRPr="00DB5FAD">
              <w:rPr>
                <w:sz w:val="22"/>
                <w:szCs w:val="22"/>
                <w:lang w:eastAsia="en-US"/>
              </w:rPr>
              <w:t>msdpolska@</w:t>
            </w:r>
            <w:del w:id="9163" w:author="MSD1_Rot1" w:date="2025-11-07T14:53:00Z" w16du:dateUtc="2025-11-07T13:53:00Z">
              <w:r w:rsidRPr="00DB5FAD" w:rsidDel="00BD2085">
                <w:rPr>
                  <w:sz w:val="22"/>
                  <w:szCs w:val="22"/>
                  <w:lang w:eastAsia="en-US"/>
                </w:rPr>
                <w:delText>merck</w:delText>
              </w:r>
            </w:del>
            <w:ins w:id="9164" w:author="MSD1_Rot1" w:date="2025-11-07T14:53:00Z" w16du:dateUtc="2025-11-07T13:53:00Z">
              <w:r w:rsidR="00BD2085">
                <w:rPr>
                  <w:sz w:val="22"/>
                  <w:szCs w:val="22"/>
                  <w:lang w:eastAsia="en-US"/>
                </w:rPr>
                <w:t>msd</w:t>
              </w:r>
            </w:ins>
            <w:r w:rsidRPr="00DB5FAD">
              <w:rPr>
                <w:sz w:val="22"/>
                <w:szCs w:val="22"/>
                <w:lang w:eastAsia="en-US"/>
              </w:rPr>
              <w:t>.com</w:t>
            </w:r>
            <w:bookmarkEnd w:id="9162"/>
          </w:p>
          <w:p w14:paraId="065B4B67" w14:textId="77777777" w:rsidR="00DB5FAD" w:rsidRPr="00DB5FAD" w:rsidRDefault="00DB5FAD" w:rsidP="002A2D0E">
            <w:pPr>
              <w:tabs>
                <w:tab w:val="left" w:pos="567"/>
              </w:tabs>
              <w:rPr>
                <w:sz w:val="22"/>
                <w:szCs w:val="22"/>
                <w:lang w:eastAsia="en-US"/>
              </w:rPr>
            </w:pPr>
          </w:p>
        </w:tc>
      </w:tr>
      <w:tr w:rsidR="00D55249" w:rsidRPr="00DB5FAD" w14:paraId="1F77898C" w14:textId="77777777" w:rsidTr="000A7B7E">
        <w:trPr>
          <w:cantSplit/>
        </w:trPr>
        <w:tc>
          <w:tcPr>
            <w:tcW w:w="2647" w:type="pct"/>
          </w:tcPr>
          <w:p w14:paraId="7C71A97D" w14:textId="77777777" w:rsidR="00D55249" w:rsidRPr="00DB5FAD" w:rsidRDefault="00D55249" w:rsidP="00B013F5">
            <w:pPr>
              <w:tabs>
                <w:tab w:val="left" w:pos="567"/>
              </w:tabs>
              <w:rPr>
                <w:sz w:val="22"/>
                <w:szCs w:val="22"/>
                <w:lang w:eastAsia="en-US"/>
              </w:rPr>
            </w:pPr>
            <w:r w:rsidRPr="00DB5FAD">
              <w:rPr>
                <w:b/>
                <w:sz w:val="22"/>
                <w:szCs w:val="22"/>
                <w:lang w:eastAsia="en-US"/>
              </w:rPr>
              <w:t>France</w:t>
            </w:r>
          </w:p>
          <w:p w14:paraId="2F8009D6" w14:textId="77777777" w:rsidR="00D55249" w:rsidRPr="00DB5FAD" w:rsidRDefault="00D55249" w:rsidP="000E293E">
            <w:pPr>
              <w:rPr>
                <w:sz w:val="22"/>
                <w:szCs w:val="22"/>
              </w:rPr>
            </w:pPr>
            <w:r w:rsidRPr="00DB5FAD">
              <w:rPr>
                <w:sz w:val="22"/>
                <w:szCs w:val="22"/>
              </w:rPr>
              <w:t>MSD France</w:t>
            </w:r>
          </w:p>
          <w:p w14:paraId="5E062018" w14:textId="77777777" w:rsidR="00D55249" w:rsidRPr="00DB5FAD" w:rsidRDefault="00D55249" w:rsidP="005365F6">
            <w:pPr>
              <w:tabs>
                <w:tab w:val="left" w:pos="-720"/>
                <w:tab w:val="left" w:pos="567"/>
                <w:tab w:val="left" w:pos="4536"/>
              </w:tabs>
              <w:rPr>
                <w:sz w:val="22"/>
                <w:szCs w:val="22"/>
                <w:lang w:eastAsia="en-US"/>
              </w:rPr>
            </w:pPr>
            <w:r w:rsidRPr="00DB5FAD">
              <w:rPr>
                <w:sz w:val="22"/>
                <w:szCs w:val="22"/>
                <w:lang w:eastAsia="en-US"/>
              </w:rPr>
              <w:t>Tél: +</w:t>
            </w:r>
            <w:r w:rsidR="00C82FDE">
              <w:rPr>
                <w:sz w:val="22"/>
                <w:szCs w:val="22"/>
                <w:lang w:eastAsia="en-US"/>
              </w:rPr>
              <w:t xml:space="preserve"> </w:t>
            </w:r>
            <w:r w:rsidRPr="00DB5FAD">
              <w:rPr>
                <w:sz w:val="22"/>
                <w:szCs w:val="22"/>
                <w:lang w:eastAsia="en-US"/>
              </w:rPr>
              <w:t>33 (0) 1 80 46 40 40</w:t>
            </w:r>
          </w:p>
          <w:p w14:paraId="2C0A3241" w14:textId="77777777" w:rsidR="00D55249" w:rsidRPr="00DB5FAD" w:rsidRDefault="00D55249" w:rsidP="00B315E7">
            <w:pPr>
              <w:tabs>
                <w:tab w:val="left" w:pos="567"/>
              </w:tabs>
              <w:rPr>
                <w:sz w:val="22"/>
                <w:szCs w:val="22"/>
                <w:lang w:eastAsia="en-US"/>
              </w:rPr>
            </w:pPr>
          </w:p>
        </w:tc>
        <w:tc>
          <w:tcPr>
            <w:tcW w:w="2353" w:type="pct"/>
          </w:tcPr>
          <w:p w14:paraId="1E36B2EB" w14:textId="77777777" w:rsidR="00D55249" w:rsidRPr="00C71C23" w:rsidRDefault="00D55249" w:rsidP="004F7A8C">
            <w:pPr>
              <w:tabs>
                <w:tab w:val="left" w:pos="567"/>
              </w:tabs>
              <w:rPr>
                <w:sz w:val="22"/>
                <w:szCs w:val="22"/>
                <w:lang w:val="pt-BR" w:eastAsia="en-US"/>
                <w:rPrChange w:id="9165" w:author="MSD4_Rot1+Rot2+Rot3" w:date="2026-01-29T16:27:00Z" w16du:dateUtc="2026-01-29T15:27:00Z">
                  <w:rPr>
                    <w:sz w:val="22"/>
                    <w:szCs w:val="22"/>
                    <w:lang w:val="en-US" w:eastAsia="en-US"/>
                  </w:rPr>
                </w:rPrChange>
              </w:rPr>
            </w:pPr>
            <w:r w:rsidRPr="00C71C23">
              <w:rPr>
                <w:b/>
                <w:sz w:val="22"/>
                <w:szCs w:val="22"/>
                <w:lang w:val="pt-BR" w:eastAsia="en-US"/>
                <w:rPrChange w:id="9166" w:author="MSD4_Rot1+Rot2+Rot3" w:date="2026-01-29T16:27:00Z" w16du:dateUtc="2026-01-29T15:27:00Z">
                  <w:rPr>
                    <w:b/>
                    <w:sz w:val="22"/>
                    <w:szCs w:val="22"/>
                    <w:lang w:val="en-US" w:eastAsia="en-US"/>
                  </w:rPr>
                </w:rPrChange>
              </w:rPr>
              <w:t>Portugal</w:t>
            </w:r>
          </w:p>
          <w:p w14:paraId="337AA9E7" w14:textId="77777777" w:rsidR="00D55249" w:rsidRPr="00C71C23" w:rsidRDefault="00D55249" w:rsidP="0072625C">
            <w:pPr>
              <w:rPr>
                <w:sz w:val="22"/>
                <w:szCs w:val="22"/>
                <w:lang w:val="pt-BR"/>
                <w:rPrChange w:id="9167" w:author="MSD4_Rot1+Rot2+Rot3" w:date="2026-01-29T16:27:00Z" w16du:dateUtc="2026-01-29T15:27:00Z">
                  <w:rPr>
                    <w:sz w:val="22"/>
                    <w:szCs w:val="22"/>
                    <w:lang w:val="en-US"/>
                  </w:rPr>
                </w:rPrChange>
              </w:rPr>
            </w:pPr>
            <w:r w:rsidRPr="00C71C23">
              <w:rPr>
                <w:sz w:val="22"/>
                <w:szCs w:val="22"/>
                <w:lang w:val="pt-BR"/>
                <w:rPrChange w:id="9168" w:author="MSD4_Rot1+Rot2+Rot3" w:date="2026-01-29T16:27:00Z" w16du:dateUtc="2026-01-29T15:27:00Z">
                  <w:rPr>
                    <w:sz w:val="22"/>
                    <w:szCs w:val="22"/>
                    <w:lang w:val="en-US"/>
                  </w:rPr>
                </w:rPrChange>
              </w:rPr>
              <w:t>Merck Sharp &amp; Dohme, Lda</w:t>
            </w:r>
          </w:p>
          <w:p w14:paraId="03D4D62B" w14:textId="77777777" w:rsidR="00D55249" w:rsidRPr="00C71C23" w:rsidRDefault="00D55249" w:rsidP="000F73DB">
            <w:pPr>
              <w:autoSpaceDE w:val="0"/>
              <w:autoSpaceDN w:val="0"/>
              <w:adjustRightInd w:val="0"/>
              <w:rPr>
                <w:sz w:val="22"/>
                <w:szCs w:val="22"/>
                <w:lang w:val="pt-BR"/>
                <w:rPrChange w:id="9169" w:author="MSD4_Rot1+Rot2+Rot3" w:date="2026-01-29T16:27:00Z" w16du:dateUtc="2026-01-29T15:27:00Z">
                  <w:rPr>
                    <w:sz w:val="22"/>
                    <w:szCs w:val="22"/>
                    <w:lang w:val="en-US"/>
                  </w:rPr>
                </w:rPrChange>
              </w:rPr>
            </w:pPr>
            <w:r w:rsidRPr="00C71C23">
              <w:rPr>
                <w:sz w:val="22"/>
                <w:szCs w:val="22"/>
                <w:lang w:val="pt-BR"/>
                <w:rPrChange w:id="9170" w:author="MSD4_Rot1+Rot2+Rot3" w:date="2026-01-29T16:27:00Z" w16du:dateUtc="2026-01-29T15:27:00Z">
                  <w:rPr>
                    <w:sz w:val="22"/>
                    <w:szCs w:val="22"/>
                    <w:lang w:val="en-US"/>
                  </w:rPr>
                </w:rPrChange>
              </w:rPr>
              <w:t>Tel: +351 21 4465</w:t>
            </w:r>
            <w:r w:rsidR="005204F7" w:rsidRPr="00C71C23">
              <w:rPr>
                <w:sz w:val="22"/>
                <w:szCs w:val="22"/>
                <w:lang w:val="pt-BR"/>
                <w:rPrChange w:id="9171" w:author="MSD4_Rot1+Rot2+Rot3" w:date="2026-01-29T16:27:00Z" w16du:dateUtc="2026-01-29T15:27:00Z">
                  <w:rPr>
                    <w:sz w:val="22"/>
                    <w:szCs w:val="22"/>
                    <w:lang w:val="en-US"/>
                  </w:rPr>
                </w:rPrChange>
              </w:rPr>
              <w:t>700</w:t>
            </w:r>
          </w:p>
          <w:p w14:paraId="1728DB88" w14:textId="4CA0FC81" w:rsidR="00D55249" w:rsidRPr="00DB5FAD" w:rsidRDefault="00A41958" w:rsidP="002A2D0E">
            <w:pPr>
              <w:tabs>
                <w:tab w:val="left" w:pos="567"/>
              </w:tabs>
              <w:rPr>
                <w:sz w:val="22"/>
                <w:szCs w:val="22"/>
              </w:rPr>
            </w:pPr>
            <w:r w:rsidRPr="00DB5FAD">
              <w:rPr>
                <w:sz w:val="22"/>
                <w:szCs w:val="22"/>
              </w:rPr>
              <w:t>inform_pt</w:t>
            </w:r>
            <w:r w:rsidR="00D55249" w:rsidRPr="00DB5FAD">
              <w:rPr>
                <w:sz w:val="22"/>
                <w:szCs w:val="22"/>
              </w:rPr>
              <w:t>@</w:t>
            </w:r>
            <w:del w:id="9172" w:author="MSD1_Rot1" w:date="2025-11-07T14:53:00Z" w16du:dateUtc="2025-11-07T13:53:00Z">
              <w:r w:rsidR="00D55249" w:rsidRPr="00DB5FAD" w:rsidDel="00BD2085">
                <w:rPr>
                  <w:sz w:val="22"/>
                  <w:szCs w:val="22"/>
                </w:rPr>
                <w:delText>merck</w:delText>
              </w:r>
            </w:del>
            <w:ins w:id="9173" w:author="MSD1_Rot1" w:date="2025-11-07T14:53:00Z" w16du:dateUtc="2025-11-07T13:53:00Z">
              <w:r w:rsidR="00BD2085">
                <w:rPr>
                  <w:sz w:val="22"/>
                  <w:szCs w:val="22"/>
                </w:rPr>
                <w:t>msd</w:t>
              </w:r>
            </w:ins>
            <w:r w:rsidR="00D55249" w:rsidRPr="00DB5FAD">
              <w:rPr>
                <w:sz w:val="22"/>
                <w:szCs w:val="22"/>
              </w:rPr>
              <w:t>.com</w:t>
            </w:r>
          </w:p>
          <w:p w14:paraId="157AB4D2" w14:textId="77777777" w:rsidR="00D55249" w:rsidRPr="00DB5FAD" w:rsidRDefault="00D55249" w:rsidP="002A2D0E">
            <w:pPr>
              <w:tabs>
                <w:tab w:val="left" w:pos="567"/>
              </w:tabs>
              <w:rPr>
                <w:sz w:val="22"/>
                <w:szCs w:val="22"/>
                <w:lang w:eastAsia="en-US"/>
              </w:rPr>
            </w:pPr>
          </w:p>
        </w:tc>
      </w:tr>
      <w:tr w:rsidR="00D55249" w:rsidRPr="00DB5FAD" w14:paraId="5D883010" w14:textId="77777777" w:rsidTr="000A7B7E">
        <w:trPr>
          <w:cantSplit/>
        </w:trPr>
        <w:tc>
          <w:tcPr>
            <w:tcW w:w="2647" w:type="pct"/>
          </w:tcPr>
          <w:p w14:paraId="47E48E9C" w14:textId="77777777" w:rsidR="00D55249" w:rsidRPr="00866436" w:rsidRDefault="00D55249" w:rsidP="00B013F5">
            <w:pPr>
              <w:pStyle w:val="Heading7"/>
              <w:keepNext w:val="0"/>
              <w:spacing w:line="240" w:lineRule="auto"/>
              <w:jc w:val="left"/>
              <w:rPr>
                <w:i w:val="0"/>
                <w:szCs w:val="22"/>
                <w:lang w:val="en-US"/>
              </w:rPr>
            </w:pPr>
            <w:r w:rsidRPr="00866436">
              <w:rPr>
                <w:b/>
                <w:i w:val="0"/>
                <w:szCs w:val="22"/>
                <w:lang w:val="en-US"/>
              </w:rPr>
              <w:t>Hrvatska</w:t>
            </w:r>
          </w:p>
          <w:p w14:paraId="263FCCD7" w14:textId="77777777" w:rsidR="00D55249" w:rsidRPr="00866436" w:rsidRDefault="00D55249" w:rsidP="000E293E">
            <w:pPr>
              <w:rPr>
                <w:sz w:val="22"/>
                <w:szCs w:val="22"/>
                <w:lang w:val="en-US"/>
              </w:rPr>
            </w:pPr>
            <w:r w:rsidRPr="00866436">
              <w:rPr>
                <w:sz w:val="22"/>
                <w:szCs w:val="22"/>
                <w:lang w:val="en-US"/>
              </w:rPr>
              <w:t xml:space="preserve">Merck Sharp &amp; Dohme </w:t>
            </w:r>
            <w:proofErr w:type="gramStart"/>
            <w:r w:rsidRPr="00866436">
              <w:rPr>
                <w:sz w:val="22"/>
                <w:szCs w:val="22"/>
                <w:lang w:val="en-US"/>
              </w:rPr>
              <w:t>d.o</w:t>
            </w:r>
            <w:proofErr w:type="gramEnd"/>
            <w:r w:rsidRPr="00866436">
              <w:rPr>
                <w:sz w:val="22"/>
                <w:szCs w:val="22"/>
                <w:lang w:val="en-US"/>
              </w:rPr>
              <w:t>.o.</w:t>
            </w:r>
          </w:p>
          <w:p w14:paraId="78A22998" w14:textId="77777777" w:rsidR="00D55249" w:rsidRPr="00BD2085" w:rsidRDefault="00D55249" w:rsidP="005365F6">
            <w:pPr>
              <w:rPr>
                <w:sz w:val="22"/>
                <w:szCs w:val="22"/>
                <w:lang w:val="en-US"/>
                <w:rPrChange w:id="9174" w:author="MSD1_Rot1" w:date="2025-11-07T14:53:00Z" w16du:dateUtc="2025-11-07T13:53:00Z">
                  <w:rPr>
                    <w:sz w:val="22"/>
                    <w:szCs w:val="22"/>
                  </w:rPr>
                </w:rPrChange>
              </w:rPr>
            </w:pPr>
            <w:r w:rsidRPr="00BD2085">
              <w:rPr>
                <w:sz w:val="22"/>
                <w:szCs w:val="22"/>
                <w:lang w:val="en-US"/>
                <w:rPrChange w:id="9175" w:author="MSD1_Rot1" w:date="2025-11-07T14:53:00Z" w16du:dateUtc="2025-11-07T13:53:00Z">
                  <w:rPr>
                    <w:sz w:val="22"/>
                    <w:szCs w:val="22"/>
                  </w:rPr>
                </w:rPrChange>
              </w:rPr>
              <w:t>Tel: + 385 1 6611 333</w:t>
            </w:r>
          </w:p>
          <w:p w14:paraId="0022B617" w14:textId="2F0C0C36" w:rsidR="00D55249" w:rsidRPr="00BD2085" w:rsidRDefault="00BD2085" w:rsidP="00B315E7">
            <w:pPr>
              <w:tabs>
                <w:tab w:val="left" w:pos="567"/>
              </w:tabs>
              <w:rPr>
                <w:sz w:val="22"/>
                <w:szCs w:val="22"/>
                <w:lang w:val="en-US"/>
                <w:rPrChange w:id="9176" w:author="MSD1_Rot1" w:date="2025-11-07T14:53:00Z" w16du:dateUtc="2025-11-07T13:53:00Z">
                  <w:rPr>
                    <w:sz w:val="22"/>
                    <w:szCs w:val="22"/>
                  </w:rPr>
                </w:rPrChange>
              </w:rPr>
            </w:pPr>
            <w:proofErr w:type="gramStart"/>
            <w:ins w:id="9177" w:author="MSD1_Rot1" w:date="2025-11-07T14:53:00Z" w16du:dateUtc="2025-11-07T13:53:00Z">
              <w:r w:rsidRPr="00BD2085">
                <w:rPr>
                  <w:sz w:val="22"/>
                  <w:szCs w:val="22"/>
                  <w:lang w:val="en-US"/>
                  <w:rPrChange w:id="9178" w:author="MSD1_Rot1" w:date="2025-11-07T14:53:00Z" w16du:dateUtc="2025-11-07T13:53:00Z">
                    <w:rPr>
                      <w:sz w:val="22"/>
                      <w:szCs w:val="22"/>
                    </w:rPr>
                  </w:rPrChange>
                </w:rPr>
                <w:t>dpoc.</w:t>
              </w:r>
            </w:ins>
            <w:r w:rsidR="00D55249" w:rsidRPr="00BD2085">
              <w:rPr>
                <w:sz w:val="22"/>
                <w:szCs w:val="22"/>
                <w:lang w:val="en-US"/>
                <w:rPrChange w:id="9179" w:author="MSD1_Rot1" w:date="2025-11-07T14:53:00Z" w16du:dateUtc="2025-11-07T13:53:00Z">
                  <w:rPr>
                    <w:sz w:val="22"/>
                    <w:szCs w:val="22"/>
                  </w:rPr>
                </w:rPrChange>
              </w:rPr>
              <w:t>croatia</w:t>
            </w:r>
            <w:proofErr w:type="gramEnd"/>
            <w:del w:id="9180" w:author="MSD1_Rot1" w:date="2025-11-07T14:53:00Z" w16du:dateUtc="2025-11-07T13:53:00Z">
              <w:r w:rsidR="00D55249" w:rsidRPr="00BD2085" w:rsidDel="00BD2085">
                <w:rPr>
                  <w:sz w:val="22"/>
                  <w:szCs w:val="22"/>
                  <w:lang w:val="en-US"/>
                  <w:rPrChange w:id="9181" w:author="MSD1_Rot1" w:date="2025-11-07T14:53:00Z" w16du:dateUtc="2025-11-07T13:53:00Z">
                    <w:rPr>
                      <w:sz w:val="22"/>
                      <w:szCs w:val="22"/>
                    </w:rPr>
                  </w:rPrChange>
                </w:rPr>
                <w:delText>_info</w:delText>
              </w:r>
            </w:del>
            <w:r w:rsidR="00D55249" w:rsidRPr="00BD2085">
              <w:rPr>
                <w:sz w:val="22"/>
                <w:szCs w:val="22"/>
                <w:lang w:val="en-US"/>
                <w:rPrChange w:id="9182" w:author="MSD1_Rot1" w:date="2025-11-07T14:53:00Z" w16du:dateUtc="2025-11-07T13:53:00Z">
                  <w:rPr>
                    <w:sz w:val="22"/>
                    <w:szCs w:val="22"/>
                  </w:rPr>
                </w:rPrChange>
              </w:rPr>
              <w:t>@</w:t>
            </w:r>
            <w:del w:id="9183" w:author="MSD1_Rot1" w:date="2025-11-07T14:53:00Z" w16du:dateUtc="2025-11-07T13:53:00Z">
              <w:r w:rsidR="00D55249" w:rsidRPr="00BD2085" w:rsidDel="00BD2085">
                <w:rPr>
                  <w:sz w:val="22"/>
                  <w:szCs w:val="22"/>
                  <w:lang w:val="en-US"/>
                  <w:rPrChange w:id="9184" w:author="MSD1_Rot1" w:date="2025-11-07T14:53:00Z" w16du:dateUtc="2025-11-07T13:53:00Z">
                    <w:rPr>
                      <w:sz w:val="22"/>
                      <w:szCs w:val="22"/>
                    </w:rPr>
                  </w:rPrChange>
                </w:rPr>
                <w:delText>merck</w:delText>
              </w:r>
            </w:del>
            <w:ins w:id="9185" w:author="MSD1_Rot1" w:date="2025-11-07T14:53:00Z" w16du:dateUtc="2025-11-07T13:53:00Z">
              <w:r w:rsidRPr="00BD2085">
                <w:rPr>
                  <w:sz w:val="22"/>
                  <w:szCs w:val="22"/>
                  <w:lang w:val="en-US"/>
                  <w:rPrChange w:id="9186" w:author="MSD1_Rot1" w:date="2025-11-07T14:53:00Z" w16du:dateUtc="2025-11-07T13:53:00Z">
                    <w:rPr>
                      <w:sz w:val="22"/>
                      <w:szCs w:val="22"/>
                    </w:rPr>
                  </w:rPrChange>
                </w:rPr>
                <w:t>msd</w:t>
              </w:r>
            </w:ins>
            <w:r w:rsidR="00D55249" w:rsidRPr="00BD2085">
              <w:rPr>
                <w:sz w:val="22"/>
                <w:szCs w:val="22"/>
                <w:lang w:val="en-US"/>
                <w:rPrChange w:id="9187" w:author="MSD1_Rot1" w:date="2025-11-07T14:53:00Z" w16du:dateUtc="2025-11-07T13:53:00Z">
                  <w:rPr>
                    <w:sz w:val="22"/>
                    <w:szCs w:val="22"/>
                  </w:rPr>
                </w:rPrChange>
              </w:rPr>
              <w:t>.com</w:t>
            </w:r>
          </w:p>
          <w:p w14:paraId="4EB04C39" w14:textId="77777777" w:rsidR="00D55249" w:rsidRPr="00BD2085" w:rsidRDefault="00D55249" w:rsidP="004F7A8C">
            <w:pPr>
              <w:tabs>
                <w:tab w:val="left" w:pos="567"/>
              </w:tabs>
              <w:rPr>
                <w:bCs/>
                <w:sz w:val="22"/>
                <w:szCs w:val="22"/>
                <w:lang w:val="en-US" w:eastAsia="en-US"/>
                <w:rPrChange w:id="9188" w:author="MSD1_Rot1" w:date="2025-11-07T14:53:00Z" w16du:dateUtc="2025-11-07T13:53:00Z">
                  <w:rPr>
                    <w:bCs/>
                    <w:sz w:val="22"/>
                    <w:szCs w:val="22"/>
                    <w:lang w:eastAsia="en-US"/>
                  </w:rPr>
                </w:rPrChange>
              </w:rPr>
            </w:pPr>
          </w:p>
        </w:tc>
        <w:tc>
          <w:tcPr>
            <w:tcW w:w="2353" w:type="pct"/>
          </w:tcPr>
          <w:p w14:paraId="5C690591" w14:textId="77777777" w:rsidR="00D55249" w:rsidRPr="00866436" w:rsidRDefault="00D55249" w:rsidP="0072625C">
            <w:pPr>
              <w:tabs>
                <w:tab w:val="left" w:pos="567"/>
              </w:tabs>
              <w:rPr>
                <w:snapToGrid w:val="0"/>
                <w:sz w:val="22"/>
                <w:szCs w:val="22"/>
                <w:lang w:val="en-US" w:eastAsia="en-US"/>
              </w:rPr>
            </w:pPr>
            <w:proofErr w:type="spellStart"/>
            <w:r w:rsidRPr="00866436">
              <w:rPr>
                <w:b/>
                <w:snapToGrid w:val="0"/>
                <w:sz w:val="22"/>
                <w:szCs w:val="22"/>
                <w:lang w:val="en-US" w:eastAsia="en-US"/>
              </w:rPr>
              <w:t>România</w:t>
            </w:r>
            <w:proofErr w:type="spellEnd"/>
          </w:p>
          <w:p w14:paraId="44077241" w14:textId="77777777" w:rsidR="003177F2" w:rsidRDefault="00D55249" w:rsidP="000F73DB">
            <w:pPr>
              <w:tabs>
                <w:tab w:val="left" w:pos="567"/>
              </w:tabs>
              <w:rPr>
                <w:sz w:val="22"/>
                <w:szCs w:val="22"/>
                <w:lang w:val="en-US" w:eastAsia="en-US"/>
              </w:rPr>
            </w:pPr>
            <w:r w:rsidRPr="003177F2">
              <w:rPr>
                <w:sz w:val="22"/>
                <w:szCs w:val="22"/>
                <w:lang w:val="en-US" w:eastAsia="en-US"/>
              </w:rPr>
              <w:t>Merck Sharp &amp; Dohme Romania S.R.L.</w:t>
            </w:r>
          </w:p>
          <w:p w14:paraId="6CB6F4A3" w14:textId="77777777" w:rsidR="00D55249" w:rsidRPr="00E651DE" w:rsidRDefault="00D55249" w:rsidP="000F73DB">
            <w:pPr>
              <w:tabs>
                <w:tab w:val="left" w:pos="567"/>
              </w:tabs>
              <w:rPr>
                <w:sz w:val="22"/>
                <w:szCs w:val="22"/>
                <w:lang w:eastAsia="en-US"/>
              </w:rPr>
            </w:pPr>
            <w:r w:rsidRPr="00E651DE">
              <w:rPr>
                <w:sz w:val="22"/>
                <w:szCs w:val="22"/>
                <w:lang w:eastAsia="en-US"/>
              </w:rPr>
              <w:t>Tel: +40 21 529 29</w:t>
            </w:r>
            <w:r w:rsidR="00BA1A97" w:rsidRPr="00E651DE">
              <w:rPr>
                <w:sz w:val="22"/>
                <w:szCs w:val="22"/>
                <w:lang w:eastAsia="en-US"/>
              </w:rPr>
              <w:t xml:space="preserve"> </w:t>
            </w:r>
            <w:r w:rsidRPr="00E651DE">
              <w:rPr>
                <w:sz w:val="22"/>
                <w:szCs w:val="22"/>
                <w:lang w:eastAsia="en-US"/>
              </w:rPr>
              <w:t>00</w:t>
            </w:r>
          </w:p>
          <w:p w14:paraId="41D406ED" w14:textId="38ED0777" w:rsidR="00D55249" w:rsidRPr="00DB5FAD" w:rsidRDefault="00D55249" w:rsidP="002A2D0E">
            <w:pPr>
              <w:tabs>
                <w:tab w:val="left" w:pos="567"/>
              </w:tabs>
              <w:rPr>
                <w:sz w:val="22"/>
                <w:szCs w:val="22"/>
                <w:lang w:eastAsia="en-US"/>
              </w:rPr>
            </w:pPr>
            <w:r w:rsidRPr="00DB5FAD">
              <w:rPr>
                <w:sz w:val="22"/>
                <w:szCs w:val="22"/>
                <w:lang w:eastAsia="en-US"/>
              </w:rPr>
              <w:t>msdromania@</w:t>
            </w:r>
            <w:del w:id="9189" w:author="MSD1_Rot1" w:date="2025-11-07T14:53:00Z" w16du:dateUtc="2025-11-07T13:53:00Z">
              <w:r w:rsidRPr="00DB5FAD" w:rsidDel="00BD2085">
                <w:rPr>
                  <w:sz w:val="22"/>
                  <w:szCs w:val="22"/>
                  <w:lang w:eastAsia="en-US"/>
                </w:rPr>
                <w:delText>merck</w:delText>
              </w:r>
            </w:del>
            <w:ins w:id="9190" w:author="MSD1_Rot1" w:date="2025-11-07T14:53:00Z" w16du:dateUtc="2025-11-07T13:53:00Z">
              <w:r w:rsidR="00BD2085">
                <w:rPr>
                  <w:sz w:val="22"/>
                  <w:szCs w:val="22"/>
                  <w:lang w:eastAsia="en-US"/>
                </w:rPr>
                <w:t>msd</w:t>
              </w:r>
            </w:ins>
            <w:r w:rsidRPr="00DB5FAD">
              <w:rPr>
                <w:sz w:val="22"/>
                <w:szCs w:val="22"/>
                <w:lang w:eastAsia="en-US"/>
              </w:rPr>
              <w:t>.com</w:t>
            </w:r>
          </w:p>
          <w:p w14:paraId="7E1A99B8" w14:textId="77777777" w:rsidR="00D55249" w:rsidRPr="00E651DE" w:rsidRDefault="00D55249" w:rsidP="002A2D0E">
            <w:pPr>
              <w:tabs>
                <w:tab w:val="left" w:pos="567"/>
              </w:tabs>
              <w:rPr>
                <w:bCs/>
                <w:sz w:val="22"/>
                <w:szCs w:val="22"/>
                <w:lang w:eastAsia="en-US"/>
              </w:rPr>
            </w:pPr>
          </w:p>
        </w:tc>
      </w:tr>
      <w:tr w:rsidR="00D55249" w:rsidRPr="00BD2085" w14:paraId="270ADCF8" w14:textId="77777777" w:rsidTr="000A7B7E">
        <w:trPr>
          <w:cantSplit/>
        </w:trPr>
        <w:tc>
          <w:tcPr>
            <w:tcW w:w="2647" w:type="pct"/>
          </w:tcPr>
          <w:p w14:paraId="4CA8B858" w14:textId="77777777" w:rsidR="00D55249" w:rsidRPr="00866436" w:rsidRDefault="00D55249" w:rsidP="00B013F5">
            <w:pPr>
              <w:tabs>
                <w:tab w:val="left" w:pos="567"/>
              </w:tabs>
              <w:rPr>
                <w:sz w:val="22"/>
                <w:szCs w:val="22"/>
                <w:lang w:val="en-US" w:eastAsia="en-US"/>
              </w:rPr>
            </w:pPr>
            <w:r w:rsidRPr="00866436">
              <w:rPr>
                <w:b/>
                <w:sz w:val="22"/>
                <w:szCs w:val="22"/>
                <w:lang w:val="en-US" w:eastAsia="en-US"/>
              </w:rPr>
              <w:t>Ireland</w:t>
            </w:r>
          </w:p>
          <w:p w14:paraId="7FB4DC56" w14:textId="77777777" w:rsidR="00D55249" w:rsidRPr="00866436" w:rsidRDefault="00D55249" w:rsidP="000E293E">
            <w:pPr>
              <w:autoSpaceDE w:val="0"/>
              <w:autoSpaceDN w:val="0"/>
              <w:adjustRightInd w:val="0"/>
              <w:rPr>
                <w:sz w:val="22"/>
                <w:szCs w:val="22"/>
                <w:lang w:val="en-US" w:eastAsia="en-US"/>
              </w:rPr>
            </w:pPr>
            <w:r w:rsidRPr="00866436">
              <w:rPr>
                <w:sz w:val="22"/>
                <w:szCs w:val="22"/>
                <w:lang w:val="en-US" w:eastAsia="en-US"/>
              </w:rPr>
              <w:t>Merck Sharp &amp; Dohme Ireland (Human Health) Limited</w:t>
            </w:r>
          </w:p>
          <w:p w14:paraId="5875BD50" w14:textId="77777777" w:rsidR="00D55249" w:rsidRPr="00E651DE" w:rsidRDefault="00D55249" w:rsidP="005365F6">
            <w:pPr>
              <w:autoSpaceDE w:val="0"/>
              <w:autoSpaceDN w:val="0"/>
              <w:adjustRightInd w:val="0"/>
              <w:rPr>
                <w:sz w:val="22"/>
                <w:szCs w:val="22"/>
                <w:lang w:eastAsia="en-US"/>
              </w:rPr>
            </w:pPr>
            <w:r w:rsidRPr="00E651DE">
              <w:rPr>
                <w:sz w:val="22"/>
                <w:szCs w:val="22"/>
                <w:lang w:eastAsia="en-US"/>
              </w:rPr>
              <w:t>Tel: +353 (0)1 2998700</w:t>
            </w:r>
          </w:p>
          <w:p w14:paraId="37EC7975" w14:textId="77777777" w:rsidR="00D55249" w:rsidRPr="00E651DE" w:rsidRDefault="00D55249" w:rsidP="00B315E7">
            <w:pPr>
              <w:autoSpaceDE w:val="0"/>
              <w:autoSpaceDN w:val="0"/>
              <w:adjustRightInd w:val="0"/>
              <w:rPr>
                <w:sz w:val="22"/>
                <w:szCs w:val="22"/>
                <w:lang w:eastAsia="en-US"/>
              </w:rPr>
            </w:pPr>
            <w:r w:rsidRPr="00E651DE">
              <w:rPr>
                <w:sz w:val="22"/>
                <w:szCs w:val="22"/>
                <w:lang w:eastAsia="en-US"/>
              </w:rPr>
              <w:t>medinfo_ireland@</w:t>
            </w:r>
            <w:r w:rsidR="004B789C" w:rsidRPr="00E651DE">
              <w:rPr>
                <w:sz w:val="22"/>
                <w:szCs w:val="22"/>
                <w:lang w:eastAsia="en-US"/>
              </w:rPr>
              <w:t>msd</w:t>
            </w:r>
            <w:r w:rsidRPr="00E651DE">
              <w:rPr>
                <w:sz w:val="22"/>
                <w:szCs w:val="22"/>
                <w:lang w:eastAsia="en-US"/>
              </w:rPr>
              <w:t>.com</w:t>
            </w:r>
          </w:p>
          <w:p w14:paraId="05FC5DB7" w14:textId="77777777" w:rsidR="00D55249" w:rsidRPr="00E651DE" w:rsidRDefault="00D55249" w:rsidP="004F7A8C">
            <w:pPr>
              <w:tabs>
                <w:tab w:val="left" w:pos="567"/>
              </w:tabs>
              <w:rPr>
                <w:sz w:val="22"/>
                <w:szCs w:val="22"/>
                <w:lang w:eastAsia="en-US"/>
              </w:rPr>
            </w:pPr>
          </w:p>
        </w:tc>
        <w:tc>
          <w:tcPr>
            <w:tcW w:w="2353" w:type="pct"/>
          </w:tcPr>
          <w:p w14:paraId="3DA3F1A6" w14:textId="77777777" w:rsidR="00D55249" w:rsidRPr="00B70639" w:rsidRDefault="00D55249" w:rsidP="0072625C">
            <w:pPr>
              <w:tabs>
                <w:tab w:val="left" w:pos="567"/>
              </w:tabs>
              <w:rPr>
                <w:sz w:val="22"/>
                <w:szCs w:val="22"/>
                <w:lang w:val="it-IT" w:eastAsia="en-US"/>
                <w:rPrChange w:id="9191" w:author="MSD10_Rot 1_translator" w:date="2026-01-28T13:50:00Z" w16du:dateUtc="2026-01-28T12:50:00Z">
                  <w:rPr>
                    <w:sz w:val="22"/>
                    <w:szCs w:val="22"/>
                    <w:lang w:val="en-US" w:eastAsia="en-US"/>
                  </w:rPr>
                </w:rPrChange>
              </w:rPr>
            </w:pPr>
            <w:r w:rsidRPr="00B70639">
              <w:rPr>
                <w:b/>
                <w:sz w:val="22"/>
                <w:szCs w:val="22"/>
                <w:lang w:val="it-IT" w:eastAsia="en-US"/>
                <w:rPrChange w:id="9192" w:author="MSD10_Rot 1_translator" w:date="2026-01-28T13:50:00Z" w16du:dateUtc="2026-01-28T12:50:00Z">
                  <w:rPr>
                    <w:b/>
                    <w:sz w:val="22"/>
                    <w:szCs w:val="22"/>
                    <w:lang w:val="en-US" w:eastAsia="en-US"/>
                  </w:rPr>
                </w:rPrChange>
              </w:rPr>
              <w:t>Slovenija</w:t>
            </w:r>
          </w:p>
          <w:p w14:paraId="557A41AC" w14:textId="77777777" w:rsidR="00D55249" w:rsidRPr="00B70639" w:rsidRDefault="00D55249" w:rsidP="000F73DB">
            <w:pPr>
              <w:tabs>
                <w:tab w:val="left" w:pos="567"/>
              </w:tabs>
              <w:autoSpaceDE w:val="0"/>
              <w:autoSpaceDN w:val="0"/>
              <w:adjustRightInd w:val="0"/>
              <w:rPr>
                <w:sz w:val="22"/>
                <w:szCs w:val="22"/>
                <w:lang w:val="it-IT" w:eastAsia="en-US"/>
                <w:rPrChange w:id="9193" w:author="MSD10_Rot 1_translator" w:date="2026-01-28T13:50:00Z" w16du:dateUtc="2026-01-28T12:50:00Z">
                  <w:rPr>
                    <w:sz w:val="22"/>
                    <w:szCs w:val="22"/>
                    <w:lang w:val="en-US" w:eastAsia="en-US"/>
                  </w:rPr>
                </w:rPrChange>
              </w:rPr>
            </w:pPr>
            <w:r w:rsidRPr="00B70639">
              <w:rPr>
                <w:sz w:val="22"/>
                <w:szCs w:val="22"/>
                <w:lang w:val="it-IT" w:eastAsia="en-US"/>
                <w:rPrChange w:id="9194" w:author="MSD10_Rot 1_translator" w:date="2026-01-28T13:50:00Z" w16du:dateUtc="2026-01-28T12:50:00Z">
                  <w:rPr>
                    <w:sz w:val="22"/>
                    <w:szCs w:val="22"/>
                    <w:lang w:val="en-US" w:eastAsia="en-US"/>
                  </w:rPr>
                </w:rPrChange>
              </w:rPr>
              <w:t>Merck Sharp &amp; Dohme, inovativna zdravila d.o.o.</w:t>
            </w:r>
          </w:p>
          <w:p w14:paraId="4E36518E" w14:textId="77777777" w:rsidR="00D55249" w:rsidRPr="00BD2085" w:rsidRDefault="00D55249" w:rsidP="002A2D0E">
            <w:pPr>
              <w:tabs>
                <w:tab w:val="left" w:pos="567"/>
              </w:tabs>
              <w:autoSpaceDE w:val="0"/>
              <w:autoSpaceDN w:val="0"/>
              <w:adjustRightInd w:val="0"/>
              <w:rPr>
                <w:sz w:val="22"/>
                <w:szCs w:val="22"/>
                <w:lang w:val="en-US" w:eastAsia="en-US"/>
                <w:rPrChange w:id="9195" w:author="MSD1_Rot1" w:date="2025-11-07T14:53:00Z" w16du:dateUtc="2025-11-07T13:53:00Z">
                  <w:rPr>
                    <w:sz w:val="22"/>
                    <w:szCs w:val="22"/>
                    <w:lang w:eastAsia="en-US"/>
                  </w:rPr>
                </w:rPrChange>
              </w:rPr>
            </w:pPr>
            <w:r w:rsidRPr="00BD2085">
              <w:rPr>
                <w:sz w:val="22"/>
                <w:szCs w:val="22"/>
                <w:lang w:val="en-US" w:eastAsia="en-US"/>
                <w:rPrChange w:id="9196" w:author="MSD1_Rot1" w:date="2025-11-07T14:53:00Z" w16du:dateUtc="2025-11-07T13:53:00Z">
                  <w:rPr>
                    <w:sz w:val="22"/>
                    <w:szCs w:val="22"/>
                    <w:lang w:eastAsia="en-US"/>
                  </w:rPr>
                </w:rPrChange>
              </w:rPr>
              <w:t>Tel: +386 1</w:t>
            </w:r>
            <w:r w:rsidR="00D66A66" w:rsidRPr="00BD2085">
              <w:rPr>
                <w:sz w:val="22"/>
                <w:szCs w:val="22"/>
                <w:lang w:val="en-US" w:eastAsia="en-US"/>
                <w:rPrChange w:id="9197" w:author="MSD1_Rot1" w:date="2025-11-07T14:53:00Z" w16du:dateUtc="2025-11-07T13:53:00Z">
                  <w:rPr>
                    <w:sz w:val="22"/>
                    <w:szCs w:val="22"/>
                    <w:lang w:eastAsia="en-US"/>
                  </w:rPr>
                </w:rPrChange>
              </w:rPr>
              <w:t> </w:t>
            </w:r>
            <w:r w:rsidRPr="00BD2085">
              <w:rPr>
                <w:sz w:val="22"/>
                <w:szCs w:val="22"/>
                <w:lang w:val="en-US" w:eastAsia="en-US"/>
                <w:rPrChange w:id="9198" w:author="MSD1_Rot1" w:date="2025-11-07T14:53:00Z" w16du:dateUtc="2025-11-07T13:53:00Z">
                  <w:rPr>
                    <w:sz w:val="22"/>
                    <w:szCs w:val="22"/>
                    <w:lang w:eastAsia="en-US"/>
                  </w:rPr>
                </w:rPrChange>
              </w:rPr>
              <w:t>520</w:t>
            </w:r>
            <w:r w:rsidR="00D66A66" w:rsidRPr="00BD2085">
              <w:rPr>
                <w:sz w:val="22"/>
                <w:szCs w:val="22"/>
                <w:lang w:val="en-US" w:eastAsia="en-US"/>
                <w:rPrChange w:id="9199" w:author="MSD1_Rot1" w:date="2025-11-07T14:53:00Z" w16du:dateUtc="2025-11-07T13:53:00Z">
                  <w:rPr>
                    <w:sz w:val="22"/>
                    <w:szCs w:val="22"/>
                    <w:lang w:eastAsia="en-US"/>
                  </w:rPr>
                </w:rPrChange>
              </w:rPr>
              <w:t xml:space="preserve"> </w:t>
            </w:r>
            <w:r w:rsidRPr="00BD2085">
              <w:rPr>
                <w:sz w:val="22"/>
                <w:szCs w:val="22"/>
                <w:lang w:val="en-US" w:eastAsia="en-US"/>
                <w:rPrChange w:id="9200" w:author="MSD1_Rot1" w:date="2025-11-07T14:53:00Z" w16du:dateUtc="2025-11-07T13:53:00Z">
                  <w:rPr>
                    <w:sz w:val="22"/>
                    <w:szCs w:val="22"/>
                    <w:lang w:eastAsia="en-US"/>
                  </w:rPr>
                </w:rPrChange>
              </w:rPr>
              <w:t>4201</w:t>
            </w:r>
          </w:p>
          <w:p w14:paraId="14E387E9" w14:textId="6295972C" w:rsidR="00D55249" w:rsidRPr="00BD2085" w:rsidRDefault="00D55249" w:rsidP="002A2D0E">
            <w:pPr>
              <w:tabs>
                <w:tab w:val="left" w:pos="567"/>
              </w:tabs>
              <w:autoSpaceDE w:val="0"/>
              <w:autoSpaceDN w:val="0"/>
              <w:adjustRightInd w:val="0"/>
              <w:rPr>
                <w:sz w:val="22"/>
                <w:szCs w:val="22"/>
                <w:lang w:val="en-US" w:eastAsia="en-US"/>
                <w:rPrChange w:id="9201" w:author="MSD1_Rot1" w:date="2025-11-07T14:53:00Z" w16du:dateUtc="2025-11-07T13:53:00Z">
                  <w:rPr>
                    <w:sz w:val="22"/>
                    <w:szCs w:val="22"/>
                    <w:lang w:eastAsia="en-US"/>
                  </w:rPr>
                </w:rPrChange>
              </w:rPr>
            </w:pPr>
            <w:proofErr w:type="gramStart"/>
            <w:r w:rsidRPr="00BD2085">
              <w:rPr>
                <w:sz w:val="22"/>
                <w:szCs w:val="22"/>
                <w:lang w:val="en-US" w:eastAsia="en-US"/>
                <w:rPrChange w:id="9202" w:author="MSD1_Rot1" w:date="2025-11-07T14:53:00Z" w16du:dateUtc="2025-11-07T13:53:00Z">
                  <w:rPr>
                    <w:sz w:val="22"/>
                    <w:szCs w:val="22"/>
                    <w:lang w:eastAsia="en-US"/>
                  </w:rPr>
                </w:rPrChange>
              </w:rPr>
              <w:t>msd</w:t>
            </w:r>
            <w:r w:rsidR="00C82FDE" w:rsidRPr="00BD2085">
              <w:rPr>
                <w:sz w:val="22"/>
                <w:szCs w:val="22"/>
                <w:lang w:val="en-US" w:eastAsia="en-US"/>
                <w:rPrChange w:id="9203" w:author="MSD1_Rot1" w:date="2025-11-07T14:53:00Z" w16du:dateUtc="2025-11-07T13:53:00Z">
                  <w:rPr>
                    <w:sz w:val="22"/>
                    <w:szCs w:val="22"/>
                    <w:lang w:eastAsia="en-US"/>
                  </w:rPr>
                </w:rPrChange>
              </w:rPr>
              <w:t>.</w:t>
            </w:r>
            <w:r w:rsidRPr="00BD2085">
              <w:rPr>
                <w:sz w:val="22"/>
                <w:szCs w:val="22"/>
                <w:lang w:val="en-US" w:eastAsia="en-US"/>
                <w:rPrChange w:id="9204" w:author="MSD1_Rot1" w:date="2025-11-07T14:53:00Z" w16du:dateUtc="2025-11-07T13:53:00Z">
                  <w:rPr>
                    <w:sz w:val="22"/>
                    <w:szCs w:val="22"/>
                    <w:lang w:eastAsia="en-US"/>
                  </w:rPr>
                </w:rPrChange>
              </w:rPr>
              <w:t>slovenia</w:t>
            </w:r>
            <w:proofErr w:type="gramEnd"/>
            <w:r w:rsidRPr="00BD2085">
              <w:rPr>
                <w:sz w:val="22"/>
                <w:szCs w:val="22"/>
                <w:lang w:val="en-US" w:eastAsia="en-US"/>
                <w:rPrChange w:id="9205" w:author="MSD1_Rot1" w:date="2025-11-07T14:53:00Z" w16du:dateUtc="2025-11-07T13:53:00Z">
                  <w:rPr>
                    <w:sz w:val="22"/>
                    <w:szCs w:val="22"/>
                    <w:lang w:eastAsia="en-US"/>
                  </w:rPr>
                </w:rPrChange>
              </w:rPr>
              <w:t>@</w:t>
            </w:r>
            <w:del w:id="9206" w:author="MSD1_Rot1" w:date="2025-11-07T14:53:00Z" w16du:dateUtc="2025-11-07T13:53:00Z">
              <w:r w:rsidRPr="00BD2085" w:rsidDel="00BD2085">
                <w:rPr>
                  <w:sz w:val="22"/>
                  <w:szCs w:val="22"/>
                  <w:lang w:val="en-US" w:eastAsia="en-US"/>
                  <w:rPrChange w:id="9207" w:author="MSD1_Rot1" w:date="2025-11-07T14:53:00Z" w16du:dateUtc="2025-11-07T13:53:00Z">
                    <w:rPr>
                      <w:sz w:val="22"/>
                      <w:szCs w:val="22"/>
                      <w:lang w:eastAsia="en-US"/>
                    </w:rPr>
                  </w:rPrChange>
                </w:rPr>
                <w:delText>merck</w:delText>
              </w:r>
            </w:del>
            <w:ins w:id="9208" w:author="MSD1_Rot1" w:date="2025-11-07T14:53:00Z" w16du:dateUtc="2025-11-07T13:53:00Z">
              <w:r w:rsidR="00BD2085" w:rsidRPr="00BD2085">
                <w:rPr>
                  <w:sz w:val="22"/>
                  <w:szCs w:val="22"/>
                  <w:lang w:val="en-US" w:eastAsia="en-US"/>
                  <w:rPrChange w:id="9209" w:author="MSD1_Rot1" w:date="2025-11-07T14:53:00Z" w16du:dateUtc="2025-11-07T13:53:00Z">
                    <w:rPr>
                      <w:sz w:val="22"/>
                      <w:szCs w:val="22"/>
                      <w:lang w:eastAsia="en-US"/>
                    </w:rPr>
                  </w:rPrChange>
                </w:rPr>
                <w:t>msd</w:t>
              </w:r>
            </w:ins>
            <w:r w:rsidRPr="00BD2085">
              <w:rPr>
                <w:sz w:val="22"/>
                <w:szCs w:val="22"/>
                <w:lang w:val="en-US" w:eastAsia="en-US"/>
                <w:rPrChange w:id="9210" w:author="MSD1_Rot1" w:date="2025-11-07T14:53:00Z" w16du:dateUtc="2025-11-07T13:53:00Z">
                  <w:rPr>
                    <w:sz w:val="22"/>
                    <w:szCs w:val="22"/>
                    <w:lang w:eastAsia="en-US"/>
                  </w:rPr>
                </w:rPrChange>
              </w:rPr>
              <w:t>.com</w:t>
            </w:r>
          </w:p>
          <w:p w14:paraId="77E1A885" w14:textId="77777777" w:rsidR="00D55249" w:rsidRPr="00BD2085" w:rsidRDefault="00D55249" w:rsidP="00BF2A25">
            <w:pPr>
              <w:tabs>
                <w:tab w:val="left" w:pos="-720"/>
                <w:tab w:val="left" w:pos="567"/>
                <w:tab w:val="left" w:pos="4536"/>
              </w:tabs>
              <w:rPr>
                <w:sz w:val="22"/>
                <w:szCs w:val="22"/>
                <w:lang w:val="en-US" w:eastAsia="en-US"/>
                <w:rPrChange w:id="9211" w:author="MSD1_Rot1" w:date="2025-11-07T14:53:00Z" w16du:dateUtc="2025-11-07T13:53:00Z">
                  <w:rPr>
                    <w:sz w:val="22"/>
                    <w:szCs w:val="22"/>
                    <w:lang w:eastAsia="en-US"/>
                  </w:rPr>
                </w:rPrChange>
              </w:rPr>
            </w:pPr>
          </w:p>
        </w:tc>
      </w:tr>
      <w:tr w:rsidR="00D55249" w:rsidRPr="00BD2085" w14:paraId="510B1064" w14:textId="77777777" w:rsidTr="000A7B7E">
        <w:trPr>
          <w:cantSplit/>
        </w:trPr>
        <w:tc>
          <w:tcPr>
            <w:tcW w:w="2647" w:type="pct"/>
          </w:tcPr>
          <w:p w14:paraId="66CBEA3C" w14:textId="77777777" w:rsidR="00D55249" w:rsidRPr="00DB5FAD" w:rsidRDefault="00D55249" w:rsidP="00B013F5">
            <w:pPr>
              <w:tabs>
                <w:tab w:val="left" w:pos="-720"/>
                <w:tab w:val="left" w:pos="567"/>
                <w:tab w:val="left" w:pos="4536"/>
              </w:tabs>
              <w:rPr>
                <w:sz w:val="22"/>
                <w:szCs w:val="22"/>
                <w:lang w:eastAsia="en-US"/>
              </w:rPr>
            </w:pPr>
            <w:r w:rsidRPr="00DB5FAD">
              <w:rPr>
                <w:b/>
                <w:snapToGrid w:val="0"/>
                <w:sz w:val="22"/>
                <w:szCs w:val="22"/>
                <w:lang w:eastAsia="en-US"/>
              </w:rPr>
              <w:t>Ísland</w:t>
            </w:r>
          </w:p>
          <w:p w14:paraId="37E5FF53" w14:textId="77777777" w:rsidR="00D55249" w:rsidRPr="00DB5FAD" w:rsidRDefault="00D55249" w:rsidP="000E293E">
            <w:pPr>
              <w:tabs>
                <w:tab w:val="left" w:pos="4536"/>
              </w:tabs>
              <w:suppressAutoHyphens/>
              <w:autoSpaceDE w:val="0"/>
              <w:autoSpaceDN w:val="0"/>
              <w:adjustRightInd w:val="0"/>
              <w:rPr>
                <w:sz w:val="22"/>
                <w:szCs w:val="22"/>
              </w:rPr>
            </w:pPr>
            <w:r w:rsidRPr="00DB5FAD">
              <w:rPr>
                <w:sz w:val="22"/>
                <w:szCs w:val="22"/>
              </w:rPr>
              <w:t xml:space="preserve">Vistor </w:t>
            </w:r>
            <w:r w:rsidR="00D66A66" w:rsidRPr="00DB5FAD">
              <w:rPr>
                <w:sz w:val="22"/>
                <w:szCs w:val="22"/>
              </w:rPr>
              <w:t>e</w:t>
            </w:r>
            <w:r w:rsidRPr="00DB5FAD">
              <w:rPr>
                <w:sz w:val="22"/>
                <w:szCs w:val="22"/>
              </w:rPr>
              <w:t>hf.</w:t>
            </w:r>
          </w:p>
          <w:p w14:paraId="0D80F2D7" w14:textId="77777777" w:rsidR="00D55249" w:rsidRPr="00DB5FAD" w:rsidRDefault="00D55249" w:rsidP="005365F6">
            <w:pPr>
              <w:pStyle w:val="Header"/>
              <w:tabs>
                <w:tab w:val="clear" w:pos="4153"/>
                <w:tab w:val="clear" w:pos="8306"/>
              </w:tabs>
              <w:rPr>
                <w:rFonts w:ascii="Times New Roman" w:hAnsi="Times New Roman"/>
                <w:sz w:val="22"/>
                <w:szCs w:val="22"/>
                <w:lang w:val="pl-PL"/>
              </w:rPr>
            </w:pPr>
            <w:r w:rsidRPr="00DB5FAD">
              <w:rPr>
                <w:rFonts w:ascii="Times New Roman" w:hAnsi="Times New Roman"/>
                <w:sz w:val="22"/>
                <w:szCs w:val="22"/>
                <w:lang w:val="pl-PL"/>
              </w:rPr>
              <w:t>Sími: + 354 535 7000</w:t>
            </w:r>
          </w:p>
          <w:p w14:paraId="26F0D3DC" w14:textId="77777777" w:rsidR="00D55249" w:rsidRPr="00E651DE" w:rsidRDefault="00D55249" w:rsidP="00B315E7">
            <w:pPr>
              <w:pStyle w:val="Header"/>
              <w:tabs>
                <w:tab w:val="clear" w:pos="4153"/>
                <w:tab w:val="clear" w:pos="8306"/>
              </w:tabs>
              <w:rPr>
                <w:rFonts w:ascii="Times New Roman" w:hAnsi="Times New Roman"/>
                <w:bCs/>
                <w:sz w:val="22"/>
                <w:szCs w:val="22"/>
                <w:lang w:val="pl-PL"/>
              </w:rPr>
            </w:pPr>
          </w:p>
        </w:tc>
        <w:tc>
          <w:tcPr>
            <w:tcW w:w="2353" w:type="pct"/>
          </w:tcPr>
          <w:p w14:paraId="7FFC69C6" w14:textId="77777777" w:rsidR="00D55249" w:rsidRPr="00866436" w:rsidRDefault="00D55249" w:rsidP="004F7A8C">
            <w:pPr>
              <w:tabs>
                <w:tab w:val="left" w:pos="567"/>
              </w:tabs>
              <w:rPr>
                <w:sz w:val="22"/>
                <w:szCs w:val="22"/>
                <w:lang w:val="en-US" w:eastAsia="en-US"/>
              </w:rPr>
            </w:pPr>
            <w:proofErr w:type="spellStart"/>
            <w:r w:rsidRPr="00866436">
              <w:rPr>
                <w:b/>
                <w:sz w:val="22"/>
                <w:szCs w:val="22"/>
                <w:lang w:val="en-US" w:eastAsia="en-US"/>
              </w:rPr>
              <w:t>Slovensk</w:t>
            </w:r>
            <w:r w:rsidRPr="00866436">
              <w:rPr>
                <w:b/>
                <w:kern w:val="22"/>
                <w:sz w:val="22"/>
                <w:szCs w:val="22"/>
                <w:lang w:val="en-US" w:eastAsia="en-US"/>
              </w:rPr>
              <w:t>á</w:t>
            </w:r>
            <w:proofErr w:type="spellEnd"/>
            <w:r w:rsidRPr="00866436">
              <w:rPr>
                <w:b/>
                <w:sz w:val="22"/>
                <w:szCs w:val="22"/>
                <w:lang w:val="en-US" w:eastAsia="en-US"/>
              </w:rPr>
              <w:t xml:space="preserve"> </w:t>
            </w:r>
            <w:proofErr w:type="spellStart"/>
            <w:r w:rsidRPr="00866436">
              <w:rPr>
                <w:b/>
                <w:sz w:val="22"/>
                <w:szCs w:val="22"/>
                <w:lang w:val="en-US" w:eastAsia="en-US"/>
              </w:rPr>
              <w:t>republika</w:t>
            </w:r>
            <w:proofErr w:type="spellEnd"/>
          </w:p>
          <w:p w14:paraId="1172BC61" w14:textId="77777777" w:rsidR="00D55249" w:rsidRPr="00866436" w:rsidRDefault="00D55249" w:rsidP="0072625C">
            <w:pPr>
              <w:tabs>
                <w:tab w:val="left" w:pos="567"/>
              </w:tabs>
              <w:autoSpaceDE w:val="0"/>
              <w:autoSpaceDN w:val="0"/>
              <w:adjustRightInd w:val="0"/>
              <w:rPr>
                <w:bCs/>
                <w:sz w:val="22"/>
                <w:szCs w:val="22"/>
                <w:lang w:val="en-US" w:eastAsia="en-US"/>
              </w:rPr>
            </w:pPr>
            <w:r w:rsidRPr="00866436">
              <w:rPr>
                <w:bCs/>
                <w:sz w:val="22"/>
                <w:szCs w:val="22"/>
                <w:lang w:val="en-US" w:eastAsia="en-US"/>
              </w:rPr>
              <w:t>Merck Sharp &amp; Dohme, s. r. o.</w:t>
            </w:r>
          </w:p>
          <w:p w14:paraId="79B19AFE" w14:textId="77777777" w:rsidR="00D55249" w:rsidRPr="00BD2085" w:rsidRDefault="00D55249" w:rsidP="000F73DB">
            <w:pPr>
              <w:tabs>
                <w:tab w:val="left" w:pos="567"/>
              </w:tabs>
              <w:rPr>
                <w:sz w:val="22"/>
                <w:szCs w:val="22"/>
                <w:lang w:val="en-US" w:eastAsia="en-US"/>
                <w:rPrChange w:id="9212" w:author="MSD1_Rot1" w:date="2025-11-07T14:54:00Z" w16du:dateUtc="2025-11-07T13:54:00Z">
                  <w:rPr>
                    <w:sz w:val="22"/>
                    <w:szCs w:val="22"/>
                    <w:lang w:eastAsia="en-US"/>
                  </w:rPr>
                </w:rPrChange>
              </w:rPr>
            </w:pPr>
            <w:r w:rsidRPr="00BD2085">
              <w:rPr>
                <w:sz w:val="22"/>
                <w:szCs w:val="22"/>
                <w:lang w:val="en-US" w:eastAsia="en-US"/>
                <w:rPrChange w:id="9213" w:author="MSD1_Rot1" w:date="2025-11-07T14:54:00Z" w16du:dateUtc="2025-11-07T13:54:00Z">
                  <w:rPr>
                    <w:sz w:val="22"/>
                    <w:szCs w:val="22"/>
                    <w:lang w:eastAsia="en-US"/>
                  </w:rPr>
                </w:rPrChange>
              </w:rPr>
              <w:t>Tel: +421 2 58282010</w:t>
            </w:r>
          </w:p>
          <w:p w14:paraId="2D940699" w14:textId="3C2FD2F8" w:rsidR="00D55249" w:rsidRPr="00BD2085" w:rsidRDefault="006B4736" w:rsidP="002A2D0E">
            <w:pPr>
              <w:tabs>
                <w:tab w:val="left" w:pos="567"/>
              </w:tabs>
              <w:rPr>
                <w:sz w:val="22"/>
                <w:szCs w:val="22"/>
                <w:lang w:val="en-US"/>
                <w:rPrChange w:id="9214" w:author="MSD1_Rot1" w:date="2025-11-07T14:54:00Z" w16du:dateUtc="2025-11-07T13:54:00Z">
                  <w:rPr>
                    <w:sz w:val="22"/>
                    <w:szCs w:val="22"/>
                  </w:rPr>
                </w:rPrChange>
              </w:rPr>
            </w:pPr>
            <w:r w:rsidRPr="00BD2085">
              <w:rPr>
                <w:sz w:val="22"/>
                <w:szCs w:val="22"/>
                <w:lang w:val="en-US"/>
                <w:rPrChange w:id="9215" w:author="MSD1_Rot1" w:date="2025-11-07T14:54:00Z" w16du:dateUtc="2025-11-07T13:54:00Z">
                  <w:rPr>
                    <w:sz w:val="22"/>
                    <w:szCs w:val="22"/>
                  </w:rPr>
                </w:rPrChange>
              </w:rPr>
              <w:t>dpoc_czechslovak@</w:t>
            </w:r>
            <w:del w:id="9216" w:author="MSD1_Rot1" w:date="2025-11-07T14:53:00Z" w16du:dateUtc="2025-11-07T13:53:00Z">
              <w:r w:rsidRPr="00BD2085" w:rsidDel="00BD2085">
                <w:rPr>
                  <w:sz w:val="22"/>
                  <w:szCs w:val="22"/>
                  <w:lang w:val="en-US"/>
                  <w:rPrChange w:id="9217" w:author="MSD1_Rot1" w:date="2025-11-07T14:54:00Z" w16du:dateUtc="2025-11-07T13:54:00Z">
                    <w:rPr>
                      <w:sz w:val="22"/>
                      <w:szCs w:val="22"/>
                    </w:rPr>
                  </w:rPrChange>
                </w:rPr>
                <w:delText>merck</w:delText>
              </w:r>
            </w:del>
            <w:ins w:id="9218" w:author="MSD1_Rot1" w:date="2025-11-07T14:53:00Z" w16du:dateUtc="2025-11-07T13:53:00Z">
              <w:r w:rsidR="00BD2085" w:rsidRPr="00BD2085">
                <w:rPr>
                  <w:sz w:val="22"/>
                  <w:szCs w:val="22"/>
                  <w:lang w:val="en-US"/>
                  <w:rPrChange w:id="9219" w:author="MSD1_Rot1" w:date="2025-11-07T14:54:00Z" w16du:dateUtc="2025-11-07T13:54:00Z">
                    <w:rPr>
                      <w:sz w:val="22"/>
                      <w:szCs w:val="22"/>
                    </w:rPr>
                  </w:rPrChange>
                </w:rPr>
                <w:t>msd</w:t>
              </w:r>
            </w:ins>
            <w:r w:rsidRPr="00BD2085">
              <w:rPr>
                <w:sz w:val="22"/>
                <w:szCs w:val="22"/>
                <w:lang w:val="en-US"/>
                <w:rPrChange w:id="9220" w:author="MSD1_Rot1" w:date="2025-11-07T14:54:00Z" w16du:dateUtc="2025-11-07T13:54:00Z">
                  <w:rPr>
                    <w:sz w:val="22"/>
                    <w:szCs w:val="22"/>
                  </w:rPr>
                </w:rPrChange>
              </w:rPr>
              <w:t>.com</w:t>
            </w:r>
          </w:p>
          <w:p w14:paraId="22CDED08" w14:textId="77777777" w:rsidR="006B4736" w:rsidRPr="00BD2085" w:rsidRDefault="006B4736" w:rsidP="002A2D0E">
            <w:pPr>
              <w:tabs>
                <w:tab w:val="left" w:pos="567"/>
              </w:tabs>
              <w:rPr>
                <w:sz w:val="22"/>
                <w:szCs w:val="22"/>
                <w:lang w:val="en-US" w:eastAsia="en-US"/>
                <w:rPrChange w:id="9221" w:author="MSD1_Rot1" w:date="2025-11-07T14:54:00Z" w16du:dateUtc="2025-11-07T13:54:00Z">
                  <w:rPr>
                    <w:sz w:val="22"/>
                    <w:szCs w:val="22"/>
                    <w:lang w:eastAsia="en-US"/>
                  </w:rPr>
                </w:rPrChange>
              </w:rPr>
            </w:pPr>
          </w:p>
        </w:tc>
      </w:tr>
      <w:tr w:rsidR="00D55249" w:rsidRPr="00DB5FAD" w14:paraId="50FDCD7A" w14:textId="77777777" w:rsidTr="000A7B7E">
        <w:trPr>
          <w:cantSplit/>
        </w:trPr>
        <w:tc>
          <w:tcPr>
            <w:tcW w:w="2647" w:type="pct"/>
          </w:tcPr>
          <w:p w14:paraId="3080A6EB" w14:textId="77777777" w:rsidR="00D55249" w:rsidRPr="00B70639" w:rsidRDefault="00D55249" w:rsidP="00B013F5">
            <w:pPr>
              <w:tabs>
                <w:tab w:val="left" w:pos="567"/>
              </w:tabs>
              <w:rPr>
                <w:sz w:val="22"/>
                <w:szCs w:val="22"/>
                <w:lang w:val="it-IT" w:eastAsia="en-US"/>
                <w:rPrChange w:id="9222" w:author="MSD10_Rot 1_translator" w:date="2026-01-28T13:50:00Z" w16du:dateUtc="2026-01-28T12:50:00Z">
                  <w:rPr>
                    <w:sz w:val="22"/>
                    <w:szCs w:val="22"/>
                    <w:lang w:val="en-US" w:eastAsia="en-US"/>
                  </w:rPr>
                </w:rPrChange>
              </w:rPr>
            </w:pPr>
            <w:r w:rsidRPr="00B70639">
              <w:rPr>
                <w:b/>
                <w:sz w:val="22"/>
                <w:szCs w:val="22"/>
                <w:lang w:val="it-IT" w:eastAsia="en-US"/>
                <w:rPrChange w:id="9223" w:author="MSD10_Rot 1_translator" w:date="2026-01-28T13:50:00Z" w16du:dateUtc="2026-01-28T12:50:00Z">
                  <w:rPr>
                    <w:b/>
                    <w:sz w:val="22"/>
                    <w:szCs w:val="22"/>
                    <w:lang w:val="en-US" w:eastAsia="en-US"/>
                  </w:rPr>
                </w:rPrChange>
              </w:rPr>
              <w:t>Italia</w:t>
            </w:r>
          </w:p>
          <w:p w14:paraId="52905000" w14:textId="77777777" w:rsidR="00D55249" w:rsidRPr="00B70639" w:rsidRDefault="00D55249" w:rsidP="000E293E">
            <w:pPr>
              <w:tabs>
                <w:tab w:val="left" w:pos="567"/>
              </w:tabs>
              <w:autoSpaceDE w:val="0"/>
              <w:autoSpaceDN w:val="0"/>
              <w:adjustRightInd w:val="0"/>
              <w:rPr>
                <w:sz w:val="22"/>
                <w:szCs w:val="22"/>
                <w:lang w:val="it-IT" w:eastAsia="en-US"/>
                <w:rPrChange w:id="9224" w:author="MSD10_Rot 1_translator" w:date="2026-01-28T13:50:00Z" w16du:dateUtc="2026-01-28T12:50:00Z">
                  <w:rPr>
                    <w:sz w:val="22"/>
                    <w:szCs w:val="22"/>
                    <w:lang w:val="en-US" w:eastAsia="en-US"/>
                  </w:rPr>
                </w:rPrChange>
              </w:rPr>
            </w:pPr>
            <w:r w:rsidRPr="00B70639">
              <w:rPr>
                <w:sz w:val="22"/>
                <w:szCs w:val="22"/>
                <w:lang w:val="it-IT" w:eastAsia="en-US"/>
                <w:rPrChange w:id="9225" w:author="MSD10_Rot 1_translator" w:date="2026-01-28T13:50:00Z" w16du:dateUtc="2026-01-28T12:50:00Z">
                  <w:rPr>
                    <w:sz w:val="22"/>
                    <w:szCs w:val="22"/>
                    <w:lang w:val="en-US" w:eastAsia="en-US"/>
                  </w:rPr>
                </w:rPrChange>
              </w:rPr>
              <w:t>MSD Italia S.r.l.</w:t>
            </w:r>
          </w:p>
          <w:p w14:paraId="0559E68C" w14:textId="77777777" w:rsidR="00D55249" w:rsidRPr="00E651DE" w:rsidRDefault="00D55249" w:rsidP="005365F6">
            <w:pPr>
              <w:tabs>
                <w:tab w:val="left" w:pos="567"/>
              </w:tabs>
              <w:autoSpaceDE w:val="0"/>
              <w:autoSpaceDN w:val="0"/>
              <w:adjustRightInd w:val="0"/>
              <w:rPr>
                <w:sz w:val="22"/>
                <w:szCs w:val="22"/>
                <w:lang w:eastAsia="en-US"/>
              </w:rPr>
            </w:pPr>
            <w:r w:rsidRPr="00E651DE">
              <w:rPr>
                <w:sz w:val="22"/>
                <w:szCs w:val="22"/>
                <w:lang w:eastAsia="en-US"/>
              </w:rPr>
              <w:t xml:space="preserve">Tel: </w:t>
            </w:r>
            <w:r w:rsidR="00AE6B2A" w:rsidRPr="00E651DE">
              <w:rPr>
                <w:sz w:val="22"/>
                <w:szCs w:val="22"/>
              </w:rPr>
              <w:t>800 23 99 89 (</w:t>
            </w:r>
            <w:r w:rsidRPr="00E651DE">
              <w:rPr>
                <w:sz w:val="22"/>
                <w:szCs w:val="22"/>
                <w:lang w:eastAsia="en-US"/>
              </w:rPr>
              <w:t>+39 06 361911</w:t>
            </w:r>
            <w:r w:rsidR="00AE6B2A" w:rsidRPr="00E651DE">
              <w:rPr>
                <w:sz w:val="22"/>
                <w:szCs w:val="22"/>
                <w:lang w:eastAsia="en-US"/>
              </w:rPr>
              <w:t>)</w:t>
            </w:r>
          </w:p>
          <w:p w14:paraId="64EE3477" w14:textId="77777777" w:rsidR="00D66A66" w:rsidRPr="00E651DE" w:rsidRDefault="00D66A66" w:rsidP="00D66A66">
            <w:pPr>
              <w:tabs>
                <w:tab w:val="left" w:pos="567"/>
              </w:tabs>
              <w:rPr>
                <w:sz w:val="22"/>
                <w:szCs w:val="22"/>
                <w:lang w:eastAsia="en-US"/>
              </w:rPr>
            </w:pPr>
            <w:r w:rsidRPr="00E651DE">
              <w:rPr>
                <w:sz w:val="22"/>
                <w:szCs w:val="22"/>
                <w:lang w:eastAsia="en-US"/>
              </w:rPr>
              <w:t>dpoc.italy@msd.com</w:t>
            </w:r>
          </w:p>
          <w:p w14:paraId="215FAE7F" w14:textId="77777777" w:rsidR="00D55249" w:rsidRPr="00E651DE" w:rsidRDefault="00D55249" w:rsidP="00B315E7">
            <w:pPr>
              <w:tabs>
                <w:tab w:val="left" w:pos="567"/>
              </w:tabs>
              <w:rPr>
                <w:sz w:val="22"/>
                <w:szCs w:val="22"/>
                <w:lang w:eastAsia="en-US"/>
              </w:rPr>
            </w:pPr>
          </w:p>
        </w:tc>
        <w:tc>
          <w:tcPr>
            <w:tcW w:w="2353" w:type="pct"/>
          </w:tcPr>
          <w:p w14:paraId="6EB5FBE0" w14:textId="77777777" w:rsidR="00D55249" w:rsidRPr="00866436" w:rsidRDefault="00D55249" w:rsidP="004F7A8C">
            <w:pPr>
              <w:tabs>
                <w:tab w:val="left" w:pos="-720"/>
                <w:tab w:val="left" w:pos="567"/>
                <w:tab w:val="left" w:pos="4536"/>
              </w:tabs>
              <w:outlineLvl w:val="5"/>
              <w:rPr>
                <w:iCs/>
                <w:sz w:val="22"/>
                <w:szCs w:val="22"/>
                <w:lang w:val="en-US" w:eastAsia="en-US"/>
              </w:rPr>
            </w:pPr>
            <w:r w:rsidRPr="00866436">
              <w:rPr>
                <w:b/>
                <w:iCs/>
                <w:sz w:val="22"/>
                <w:szCs w:val="22"/>
                <w:lang w:val="en-US" w:eastAsia="en-US"/>
              </w:rPr>
              <w:t>Suomi/Finland</w:t>
            </w:r>
          </w:p>
          <w:p w14:paraId="568CB3FD" w14:textId="77777777" w:rsidR="00D55249" w:rsidRPr="00866436" w:rsidRDefault="00D55249" w:rsidP="0072625C">
            <w:pPr>
              <w:autoSpaceDE w:val="0"/>
              <w:autoSpaceDN w:val="0"/>
              <w:adjustRightInd w:val="0"/>
              <w:rPr>
                <w:sz w:val="22"/>
                <w:szCs w:val="22"/>
                <w:lang w:val="en-US"/>
              </w:rPr>
            </w:pPr>
            <w:r w:rsidRPr="00866436">
              <w:rPr>
                <w:sz w:val="22"/>
                <w:szCs w:val="22"/>
                <w:lang w:val="en-US"/>
              </w:rPr>
              <w:t>MSD Finland Oy</w:t>
            </w:r>
          </w:p>
          <w:p w14:paraId="6EE1D53D" w14:textId="77777777" w:rsidR="00D55249" w:rsidRPr="00866436" w:rsidRDefault="00D55249" w:rsidP="000F73DB">
            <w:pPr>
              <w:autoSpaceDE w:val="0"/>
              <w:autoSpaceDN w:val="0"/>
              <w:adjustRightInd w:val="0"/>
              <w:rPr>
                <w:sz w:val="22"/>
                <w:szCs w:val="22"/>
                <w:lang w:val="en-US"/>
              </w:rPr>
            </w:pPr>
            <w:r w:rsidRPr="00866436">
              <w:rPr>
                <w:sz w:val="22"/>
                <w:szCs w:val="22"/>
                <w:lang w:val="en-US"/>
              </w:rPr>
              <w:t>Puh/Tel: +358 (0)9 804 650</w:t>
            </w:r>
          </w:p>
          <w:p w14:paraId="68BE6750" w14:textId="77777777" w:rsidR="00D55249" w:rsidRPr="00DB5FAD" w:rsidRDefault="00D55249" w:rsidP="002A2D0E">
            <w:pPr>
              <w:rPr>
                <w:sz w:val="22"/>
                <w:szCs w:val="22"/>
              </w:rPr>
            </w:pPr>
            <w:r w:rsidRPr="00DB5FAD">
              <w:rPr>
                <w:sz w:val="22"/>
                <w:szCs w:val="22"/>
              </w:rPr>
              <w:t>info@msd.fi</w:t>
            </w:r>
          </w:p>
          <w:p w14:paraId="6B8E6677" w14:textId="77777777" w:rsidR="00D55249" w:rsidRPr="00DB5FAD" w:rsidRDefault="00D55249" w:rsidP="002A2D0E">
            <w:pPr>
              <w:tabs>
                <w:tab w:val="left" w:pos="567"/>
              </w:tabs>
              <w:rPr>
                <w:sz w:val="22"/>
                <w:szCs w:val="22"/>
                <w:lang w:eastAsia="en-US"/>
              </w:rPr>
            </w:pPr>
          </w:p>
        </w:tc>
      </w:tr>
      <w:tr w:rsidR="00D55249" w:rsidRPr="00DB5FAD" w14:paraId="5F2DDDC1" w14:textId="77777777" w:rsidTr="000A7B7E">
        <w:trPr>
          <w:cantSplit/>
        </w:trPr>
        <w:tc>
          <w:tcPr>
            <w:tcW w:w="2647" w:type="pct"/>
          </w:tcPr>
          <w:p w14:paraId="33C0B10A" w14:textId="77777777" w:rsidR="00D55249" w:rsidRPr="00866436" w:rsidRDefault="00D55249" w:rsidP="00B013F5">
            <w:pPr>
              <w:tabs>
                <w:tab w:val="left" w:pos="-720"/>
                <w:tab w:val="left" w:pos="567"/>
                <w:tab w:val="left" w:pos="4536"/>
              </w:tabs>
              <w:outlineLvl w:val="3"/>
              <w:rPr>
                <w:bCs/>
                <w:sz w:val="22"/>
                <w:szCs w:val="22"/>
                <w:lang w:val="en-US" w:eastAsia="en-US"/>
              </w:rPr>
            </w:pPr>
            <w:r w:rsidRPr="00DB5FAD">
              <w:rPr>
                <w:b/>
                <w:bCs/>
                <w:sz w:val="22"/>
                <w:szCs w:val="22"/>
                <w:lang w:eastAsia="en-US"/>
              </w:rPr>
              <w:t>Κύπρος</w:t>
            </w:r>
          </w:p>
          <w:p w14:paraId="02549FCF" w14:textId="77777777" w:rsidR="00D55249" w:rsidRPr="00866436" w:rsidRDefault="00D55249" w:rsidP="000E293E">
            <w:pPr>
              <w:autoSpaceDE w:val="0"/>
              <w:autoSpaceDN w:val="0"/>
              <w:adjustRightInd w:val="0"/>
              <w:rPr>
                <w:sz w:val="22"/>
                <w:szCs w:val="22"/>
                <w:lang w:val="en-US" w:eastAsia="en-US"/>
              </w:rPr>
            </w:pPr>
            <w:r w:rsidRPr="00866436">
              <w:rPr>
                <w:sz w:val="22"/>
                <w:szCs w:val="22"/>
                <w:lang w:val="en-US" w:eastAsia="en-US"/>
              </w:rPr>
              <w:t>Merck Sharp &amp; Dohme Cyprus Limited</w:t>
            </w:r>
          </w:p>
          <w:p w14:paraId="03836D25" w14:textId="77777777" w:rsidR="00D55249" w:rsidRPr="00DB5FAD" w:rsidRDefault="00D55249" w:rsidP="005365F6">
            <w:pPr>
              <w:autoSpaceDE w:val="0"/>
              <w:autoSpaceDN w:val="0"/>
              <w:adjustRightInd w:val="0"/>
              <w:rPr>
                <w:sz w:val="22"/>
                <w:szCs w:val="22"/>
                <w:lang w:eastAsia="en-US"/>
              </w:rPr>
            </w:pPr>
            <w:r w:rsidRPr="00DB5FAD">
              <w:rPr>
                <w:sz w:val="22"/>
                <w:szCs w:val="22"/>
                <w:lang w:eastAsia="en-US"/>
              </w:rPr>
              <w:t>Τηλ</w:t>
            </w:r>
            <w:del w:id="9226" w:author="MSD1_Rot1" w:date="2025-11-07T14:54:00Z" w16du:dateUtc="2025-11-07T13:54:00Z">
              <w:r w:rsidRPr="00DB5FAD" w:rsidDel="00BD2085">
                <w:rPr>
                  <w:sz w:val="22"/>
                  <w:szCs w:val="22"/>
                  <w:lang w:eastAsia="en-US"/>
                </w:rPr>
                <w:delText>.</w:delText>
              </w:r>
            </w:del>
            <w:r w:rsidRPr="00DB5FAD">
              <w:rPr>
                <w:sz w:val="22"/>
                <w:szCs w:val="22"/>
                <w:lang w:eastAsia="en-US"/>
              </w:rPr>
              <w:t>: 800 00 673 (+357 22866700)</w:t>
            </w:r>
          </w:p>
          <w:p w14:paraId="63FEC69C" w14:textId="6669A8C6" w:rsidR="00D55249" w:rsidRPr="00DB5FAD" w:rsidRDefault="00D55249" w:rsidP="00B315E7">
            <w:pPr>
              <w:autoSpaceDE w:val="0"/>
              <w:autoSpaceDN w:val="0"/>
              <w:adjustRightInd w:val="0"/>
              <w:rPr>
                <w:sz w:val="22"/>
                <w:szCs w:val="22"/>
                <w:lang w:eastAsia="en-US"/>
              </w:rPr>
            </w:pPr>
            <w:del w:id="9227" w:author="MSD1_Rot1" w:date="2025-11-07T14:54:00Z" w16du:dateUtc="2025-11-07T13:54:00Z">
              <w:r w:rsidRPr="00DB5FAD" w:rsidDel="00BD2085">
                <w:rPr>
                  <w:sz w:val="22"/>
                  <w:szCs w:val="22"/>
                  <w:lang w:eastAsia="en-US"/>
                </w:rPr>
                <w:delText>cyprus_info</w:delText>
              </w:r>
            </w:del>
            <w:ins w:id="9228" w:author="MSD1_Rot1" w:date="2025-11-07T14:54:00Z" w16du:dateUtc="2025-11-07T13:54:00Z">
              <w:r w:rsidR="00BD2085">
                <w:rPr>
                  <w:sz w:val="22"/>
                  <w:szCs w:val="22"/>
                  <w:lang w:eastAsia="en-US"/>
                </w:rPr>
                <w:t>dpoccyprus</w:t>
              </w:r>
            </w:ins>
            <w:r w:rsidRPr="00DB5FAD">
              <w:rPr>
                <w:sz w:val="22"/>
                <w:szCs w:val="22"/>
                <w:lang w:eastAsia="en-US"/>
              </w:rPr>
              <w:t>@</w:t>
            </w:r>
            <w:del w:id="9229" w:author="MSD1_Rot1" w:date="2025-11-07T14:54:00Z" w16du:dateUtc="2025-11-07T13:54:00Z">
              <w:r w:rsidRPr="00DB5FAD" w:rsidDel="00BD2085">
                <w:rPr>
                  <w:sz w:val="22"/>
                  <w:szCs w:val="22"/>
                  <w:lang w:eastAsia="en-US"/>
                </w:rPr>
                <w:delText>merck</w:delText>
              </w:r>
            </w:del>
            <w:ins w:id="9230" w:author="MSD1_Rot1" w:date="2025-11-07T14:54:00Z" w16du:dateUtc="2025-11-07T13:54:00Z">
              <w:r w:rsidR="00BD2085">
                <w:rPr>
                  <w:sz w:val="22"/>
                  <w:szCs w:val="22"/>
                  <w:lang w:eastAsia="en-US"/>
                </w:rPr>
                <w:t>msd</w:t>
              </w:r>
            </w:ins>
            <w:r w:rsidRPr="00DB5FAD">
              <w:rPr>
                <w:sz w:val="22"/>
                <w:szCs w:val="22"/>
                <w:lang w:eastAsia="en-US"/>
              </w:rPr>
              <w:t>.com</w:t>
            </w:r>
          </w:p>
          <w:p w14:paraId="401638E9" w14:textId="77777777" w:rsidR="00D55249" w:rsidRPr="00E651DE" w:rsidRDefault="00D55249" w:rsidP="004F7A8C">
            <w:pPr>
              <w:rPr>
                <w:sz w:val="22"/>
                <w:szCs w:val="22"/>
                <w:lang w:eastAsia="en-US"/>
              </w:rPr>
            </w:pPr>
          </w:p>
        </w:tc>
        <w:tc>
          <w:tcPr>
            <w:tcW w:w="2353" w:type="pct"/>
          </w:tcPr>
          <w:p w14:paraId="2F9222EE" w14:textId="77777777" w:rsidR="00D55249" w:rsidRPr="00866436" w:rsidRDefault="00D55249" w:rsidP="0072625C">
            <w:pPr>
              <w:tabs>
                <w:tab w:val="left" w:pos="567"/>
              </w:tabs>
              <w:rPr>
                <w:sz w:val="22"/>
                <w:szCs w:val="22"/>
                <w:lang w:val="en-US" w:eastAsia="en-US"/>
              </w:rPr>
            </w:pPr>
            <w:r w:rsidRPr="00866436">
              <w:rPr>
                <w:b/>
                <w:sz w:val="22"/>
                <w:szCs w:val="22"/>
                <w:lang w:val="en-US" w:eastAsia="en-US"/>
              </w:rPr>
              <w:t>Sverige</w:t>
            </w:r>
          </w:p>
          <w:p w14:paraId="1452C79A" w14:textId="77777777" w:rsidR="00D55249" w:rsidRPr="00866436" w:rsidRDefault="00D55249" w:rsidP="000F73DB">
            <w:pPr>
              <w:tabs>
                <w:tab w:val="left" w:pos="567"/>
              </w:tabs>
              <w:rPr>
                <w:sz w:val="22"/>
                <w:szCs w:val="22"/>
                <w:lang w:val="en-US" w:eastAsia="en-US"/>
              </w:rPr>
            </w:pPr>
            <w:r w:rsidRPr="00866436">
              <w:rPr>
                <w:sz w:val="22"/>
                <w:szCs w:val="22"/>
                <w:lang w:val="en-US" w:eastAsia="en-US"/>
              </w:rPr>
              <w:t>Merck Sharp &amp; Dohme (Sweden) AB</w:t>
            </w:r>
          </w:p>
          <w:p w14:paraId="46C008D5" w14:textId="77777777" w:rsidR="00D55249" w:rsidRPr="00DB5FAD" w:rsidRDefault="00D55249" w:rsidP="002A2D0E">
            <w:pPr>
              <w:tabs>
                <w:tab w:val="left" w:pos="567"/>
              </w:tabs>
              <w:rPr>
                <w:sz w:val="22"/>
                <w:szCs w:val="22"/>
                <w:lang w:eastAsia="en-US"/>
              </w:rPr>
            </w:pPr>
            <w:r w:rsidRPr="00DB5FAD">
              <w:rPr>
                <w:sz w:val="22"/>
                <w:szCs w:val="22"/>
                <w:lang w:eastAsia="en-US"/>
              </w:rPr>
              <w:t>Tel: +46 77 5700488</w:t>
            </w:r>
          </w:p>
          <w:p w14:paraId="501F9B76" w14:textId="77777777" w:rsidR="00D55249" w:rsidRPr="00DB5FAD" w:rsidRDefault="00D55249" w:rsidP="002A2D0E">
            <w:pPr>
              <w:rPr>
                <w:sz w:val="22"/>
                <w:szCs w:val="22"/>
              </w:rPr>
            </w:pPr>
            <w:r w:rsidRPr="00DB5FAD">
              <w:rPr>
                <w:sz w:val="22"/>
                <w:szCs w:val="22"/>
              </w:rPr>
              <w:t>medicinskinfo@m</w:t>
            </w:r>
            <w:r w:rsidR="00D66A66" w:rsidRPr="00DB5FAD">
              <w:rPr>
                <w:sz w:val="22"/>
                <w:szCs w:val="22"/>
              </w:rPr>
              <w:t>sd</w:t>
            </w:r>
            <w:r w:rsidRPr="00DB5FAD">
              <w:rPr>
                <w:sz w:val="22"/>
                <w:szCs w:val="22"/>
              </w:rPr>
              <w:t>.com</w:t>
            </w:r>
          </w:p>
          <w:p w14:paraId="679BCDAA" w14:textId="77777777" w:rsidR="00D55249" w:rsidRPr="00DB5FAD" w:rsidRDefault="00D55249" w:rsidP="00BF2A25">
            <w:pPr>
              <w:tabs>
                <w:tab w:val="left" w:pos="567"/>
              </w:tabs>
              <w:rPr>
                <w:sz w:val="22"/>
                <w:szCs w:val="22"/>
                <w:lang w:eastAsia="en-US"/>
              </w:rPr>
            </w:pPr>
          </w:p>
        </w:tc>
      </w:tr>
      <w:tr w:rsidR="00D55249" w:rsidRPr="00DB5FAD" w14:paraId="4A9C8B16" w14:textId="77777777" w:rsidTr="000A7B7E">
        <w:trPr>
          <w:cantSplit/>
        </w:trPr>
        <w:tc>
          <w:tcPr>
            <w:tcW w:w="2647" w:type="pct"/>
          </w:tcPr>
          <w:p w14:paraId="7DA11DA3" w14:textId="77777777" w:rsidR="00D55249" w:rsidRPr="00DB5FAD" w:rsidRDefault="00D55249" w:rsidP="00B013F5">
            <w:pPr>
              <w:tabs>
                <w:tab w:val="left" w:pos="567"/>
              </w:tabs>
              <w:outlineLvl w:val="2"/>
              <w:rPr>
                <w:bCs/>
                <w:kern w:val="28"/>
                <w:sz w:val="22"/>
                <w:szCs w:val="22"/>
                <w:lang w:eastAsia="en-US"/>
              </w:rPr>
            </w:pPr>
            <w:r w:rsidRPr="00DB5FAD">
              <w:rPr>
                <w:b/>
                <w:bCs/>
                <w:kern w:val="28"/>
                <w:sz w:val="22"/>
                <w:szCs w:val="22"/>
                <w:lang w:eastAsia="en-US"/>
              </w:rPr>
              <w:t>Latvija</w:t>
            </w:r>
          </w:p>
          <w:p w14:paraId="28FADEF7" w14:textId="77777777" w:rsidR="00D55249" w:rsidRPr="00DB5FAD" w:rsidRDefault="00D55249" w:rsidP="000E293E">
            <w:pPr>
              <w:rPr>
                <w:sz w:val="22"/>
                <w:szCs w:val="22"/>
              </w:rPr>
            </w:pPr>
            <w:r w:rsidRPr="00DB5FAD">
              <w:rPr>
                <w:sz w:val="22"/>
                <w:szCs w:val="22"/>
              </w:rPr>
              <w:t>SIA Merck Sharp &amp; Dohme Latvija</w:t>
            </w:r>
          </w:p>
          <w:p w14:paraId="3B48812C" w14:textId="77777777" w:rsidR="00D55249" w:rsidRPr="00DB5FAD" w:rsidRDefault="00D55249" w:rsidP="005365F6">
            <w:pPr>
              <w:tabs>
                <w:tab w:val="left" w:pos="567"/>
              </w:tabs>
              <w:rPr>
                <w:sz w:val="22"/>
                <w:szCs w:val="22"/>
                <w:lang w:eastAsia="en-US"/>
              </w:rPr>
            </w:pPr>
            <w:r w:rsidRPr="00DB5FAD">
              <w:rPr>
                <w:sz w:val="22"/>
                <w:szCs w:val="22"/>
                <w:lang w:eastAsia="en-US"/>
              </w:rPr>
              <w:t>Tel</w:t>
            </w:r>
            <w:r w:rsidR="00D66A66" w:rsidRPr="00DB5FAD">
              <w:rPr>
                <w:sz w:val="22"/>
                <w:szCs w:val="22"/>
                <w:lang w:eastAsia="en-US"/>
              </w:rPr>
              <w:t>.</w:t>
            </w:r>
            <w:r w:rsidRPr="00DB5FAD">
              <w:rPr>
                <w:sz w:val="22"/>
                <w:szCs w:val="22"/>
                <w:lang w:eastAsia="en-US"/>
              </w:rPr>
              <w:t xml:space="preserve">: + </w:t>
            </w:r>
            <w:r w:rsidR="00D66A66" w:rsidRPr="00E651DE">
              <w:rPr>
                <w:sz w:val="22"/>
                <w:szCs w:val="22"/>
              </w:rPr>
              <w:t>371 67025300</w:t>
            </w:r>
          </w:p>
          <w:p w14:paraId="67904DD9" w14:textId="77777777" w:rsidR="00D66A66" w:rsidRPr="00E651DE" w:rsidRDefault="00D66A66" w:rsidP="00D66A66">
            <w:pPr>
              <w:tabs>
                <w:tab w:val="left" w:pos="567"/>
              </w:tabs>
              <w:outlineLvl w:val="3"/>
              <w:rPr>
                <w:sz w:val="22"/>
                <w:szCs w:val="22"/>
                <w:lang w:eastAsia="en-US"/>
              </w:rPr>
            </w:pPr>
            <w:r w:rsidRPr="00E651DE">
              <w:rPr>
                <w:sz w:val="22"/>
                <w:szCs w:val="22"/>
                <w:lang w:eastAsia="en-US"/>
              </w:rPr>
              <w:t>dpoc.latvia@msd.com</w:t>
            </w:r>
          </w:p>
          <w:p w14:paraId="26076802" w14:textId="77777777" w:rsidR="00D55249" w:rsidRPr="00DB5FAD" w:rsidRDefault="00D55249" w:rsidP="00B315E7">
            <w:pPr>
              <w:rPr>
                <w:sz w:val="22"/>
                <w:szCs w:val="22"/>
                <w:lang w:eastAsia="en-US"/>
              </w:rPr>
            </w:pPr>
          </w:p>
        </w:tc>
        <w:tc>
          <w:tcPr>
            <w:tcW w:w="2353" w:type="pct"/>
          </w:tcPr>
          <w:p w14:paraId="052DD6F8" w14:textId="77777777" w:rsidR="00D55249" w:rsidRPr="00DB5FAD" w:rsidRDefault="00D55249" w:rsidP="00D66A66">
            <w:pPr>
              <w:tabs>
                <w:tab w:val="left" w:pos="567"/>
              </w:tabs>
              <w:rPr>
                <w:sz w:val="22"/>
                <w:szCs w:val="22"/>
                <w:lang w:eastAsia="en-US"/>
              </w:rPr>
            </w:pPr>
          </w:p>
        </w:tc>
      </w:tr>
    </w:tbl>
    <w:p w14:paraId="72909E29" w14:textId="77777777" w:rsidR="00D55249" w:rsidRPr="009E6456" w:rsidRDefault="00D55249" w:rsidP="00B013F5">
      <w:pPr>
        <w:numPr>
          <w:ilvl w:val="12"/>
          <w:numId w:val="0"/>
        </w:numPr>
        <w:rPr>
          <w:sz w:val="22"/>
          <w:szCs w:val="22"/>
          <w:lang w:eastAsia="en-US"/>
        </w:rPr>
      </w:pPr>
    </w:p>
    <w:p w14:paraId="31107C90" w14:textId="77777777" w:rsidR="00B57DCD" w:rsidRPr="001031FB" w:rsidRDefault="00B57DCD" w:rsidP="000E293E">
      <w:pPr>
        <w:pStyle w:val="BodyText"/>
        <w:keepNext/>
        <w:keepLines/>
        <w:tabs>
          <w:tab w:val="clear" w:pos="540"/>
          <w:tab w:val="left" w:pos="567"/>
        </w:tabs>
        <w:rPr>
          <w:b w:val="0"/>
        </w:rPr>
      </w:pPr>
      <w:r w:rsidRPr="00F90754">
        <w:t xml:space="preserve">Data </w:t>
      </w:r>
      <w:r w:rsidR="009C0FF1" w:rsidRPr="00F90754">
        <w:t>ostatniej aktualizacji</w:t>
      </w:r>
      <w:r w:rsidRPr="00F90754">
        <w:t xml:space="preserve"> ulotki</w:t>
      </w:r>
      <w:r w:rsidRPr="00C20528">
        <w:t>:</w:t>
      </w:r>
      <w:r w:rsidR="00A43C1C" w:rsidRPr="00A3610F">
        <w:t xml:space="preserve"> </w:t>
      </w:r>
      <w:r w:rsidR="00A43C1C" w:rsidRPr="00587982">
        <w:rPr>
          <w:b w:val="0"/>
          <w:noProof/>
        </w:rPr>
        <w:t>&lt;</w:t>
      </w:r>
      <w:r w:rsidR="00A43C1C" w:rsidRPr="00C52C18">
        <w:rPr>
          <w:noProof/>
        </w:rPr>
        <w:t>{</w:t>
      </w:r>
      <w:r w:rsidR="00A43C1C" w:rsidRPr="006725E1">
        <w:rPr>
          <w:bCs/>
          <w:noProof/>
        </w:rPr>
        <w:t>MM/</w:t>
      </w:r>
      <w:r w:rsidR="00A43C1C" w:rsidRPr="00C20528">
        <w:rPr>
          <w:bCs/>
          <w:noProof/>
        </w:rPr>
        <w:t>RRRR</w:t>
      </w:r>
      <w:r w:rsidR="00A43C1C" w:rsidRPr="00A3610F">
        <w:rPr>
          <w:noProof/>
        </w:rPr>
        <w:t>}</w:t>
      </w:r>
      <w:r w:rsidR="00A43C1C" w:rsidRPr="00587982">
        <w:rPr>
          <w:noProof/>
        </w:rPr>
        <w:t>&gt;</w:t>
      </w:r>
      <w:r w:rsidR="00A43C1C" w:rsidRPr="00C52C18">
        <w:rPr>
          <w:noProof/>
        </w:rPr>
        <w:t>&lt;</w:t>
      </w:r>
      <w:r w:rsidR="00A43C1C" w:rsidRPr="001031FB">
        <w:rPr>
          <w:rFonts w:eastAsia="MS Mincho"/>
          <w:lang w:eastAsia="ja-JP"/>
        </w:rPr>
        <w:t>{</w:t>
      </w:r>
      <w:r w:rsidR="00A43C1C" w:rsidRPr="006725E1">
        <w:rPr>
          <w:rFonts w:eastAsia="MS Mincho"/>
          <w:bCs/>
          <w:lang w:eastAsia="ja-JP"/>
        </w:rPr>
        <w:t>m</w:t>
      </w:r>
      <w:r w:rsidR="00A43C1C" w:rsidRPr="00C20528">
        <w:rPr>
          <w:rFonts w:eastAsia="MS Mincho"/>
          <w:bCs/>
          <w:lang w:eastAsia="ja-JP"/>
        </w:rPr>
        <w:t>iesiąc</w:t>
      </w:r>
      <w:r w:rsidR="00A43C1C" w:rsidRPr="006725E1">
        <w:rPr>
          <w:rFonts w:eastAsia="MS Mincho"/>
          <w:bCs/>
          <w:lang w:eastAsia="ja-JP"/>
        </w:rPr>
        <w:t xml:space="preserve"> </w:t>
      </w:r>
      <w:r w:rsidR="00A43C1C" w:rsidRPr="00C20528">
        <w:rPr>
          <w:rFonts w:eastAsia="MS Mincho"/>
          <w:bCs/>
          <w:lang w:eastAsia="ja-JP"/>
        </w:rPr>
        <w:t>RRRR</w:t>
      </w:r>
      <w:r w:rsidR="00A43C1C" w:rsidRPr="00A3610F">
        <w:rPr>
          <w:rFonts w:eastAsia="MS Mincho"/>
          <w:lang w:eastAsia="ja-JP"/>
        </w:rPr>
        <w:t>}</w:t>
      </w:r>
      <w:r w:rsidR="00A43C1C" w:rsidRPr="00587982">
        <w:rPr>
          <w:rFonts w:eastAsia="MS Mincho"/>
          <w:lang w:eastAsia="ja-JP"/>
        </w:rPr>
        <w:t>&gt;</w:t>
      </w:r>
      <w:r w:rsidR="00A43C1C" w:rsidRPr="00C52C18">
        <w:rPr>
          <w:rFonts w:eastAsia="MS Mincho"/>
          <w:lang w:eastAsia="ja-JP"/>
        </w:rPr>
        <w:t>.</w:t>
      </w:r>
    </w:p>
    <w:p w14:paraId="608768EB" w14:textId="77777777" w:rsidR="00B57DCD" w:rsidRPr="00F90754" w:rsidRDefault="00B57DCD" w:rsidP="005365F6">
      <w:pPr>
        <w:keepNext/>
        <w:keepLines/>
        <w:tabs>
          <w:tab w:val="left" w:pos="567"/>
        </w:tabs>
        <w:rPr>
          <w:sz w:val="22"/>
        </w:rPr>
      </w:pPr>
    </w:p>
    <w:p w14:paraId="45D0D996" w14:textId="77777777" w:rsidR="009C0FF1" w:rsidRPr="009E6456" w:rsidRDefault="009C0FF1" w:rsidP="00B315E7">
      <w:pPr>
        <w:keepNext/>
        <w:keepLines/>
        <w:numPr>
          <w:ilvl w:val="12"/>
          <w:numId w:val="0"/>
        </w:numPr>
        <w:rPr>
          <w:sz w:val="22"/>
          <w:szCs w:val="22"/>
        </w:rPr>
      </w:pPr>
      <w:r w:rsidRPr="00F90754">
        <w:rPr>
          <w:b/>
          <w:sz w:val="22"/>
          <w:szCs w:val="22"/>
        </w:rPr>
        <w:t>Inne źródła informacji</w:t>
      </w:r>
    </w:p>
    <w:p w14:paraId="78381DA4" w14:textId="46C7AA28" w:rsidR="00B57DCD" w:rsidRPr="00886A53" w:rsidRDefault="00B57DCD" w:rsidP="004F7A8C">
      <w:pPr>
        <w:numPr>
          <w:ilvl w:val="12"/>
          <w:numId w:val="0"/>
        </w:numPr>
        <w:rPr>
          <w:sz w:val="22"/>
          <w:szCs w:val="22"/>
        </w:rPr>
      </w:pPr>
      <w:r w:rsidRPr="00F90754">
        <w:rPr>
          <w:sz w:val="22"/>
          <w:szCs w:val="22"/>
        </w:rPr>
        <w:t>Szczegółow</w:t>
      </w:r>
      <w:r w:rsidR="009C0FF1" w:rsidRPr="00F90754">
        <w:rPr>
          <w:sz w:val="22"/>
          <w:szCs w:val="22"/>
        </w:rPr>
        <w:t>e</w:t>
      </w:r>
      <w:r w:rsidRPr="00F90754">
        <w:rPr>
          <w:sz w:val="22"/>
          <w:szCs w:val="22"/>
        </w:rPr>
        <w:t xml:space="preserve"> informacj</w:t>
      </w:r>
      <w:r w:rsidR="009C0FF1" w:rsidRPr="00F90754">
        <w:rPr>
          <w:sz w:val="22"/>
          <w:szCs w:val="22"/>
        </w:rPr>
        <w:t>e</w:t>
      </w:r>
      <w:r w:rsidRPr="00F90754">
        <w:rPr>
          <w:sz w:val="22"/>
          <w:szCs w:val="22"/>
        </w:rPr>
        <w:t xml:space="preserve"> o</w:t>
      </w:r>
      <w:ins w:id="9231" w:author="MSD2_double check_RoT1" w:date="2025-11-12T17:03:00Z" w16du:dateUtc="2025-11-12T16:03:00Z">
        <w:r w:rsidR="00EF6417">
          <w:rPr>
            <w:sz w:val="22"/>
            <w:szCs w:val="22"/>
          </w:rPr>
          <w:t> </w:t>
        </w:r>
      </w:ins>
      <w:del w:id="9232" w:author="MSD2_double check_RoT1" w:date="2025-11-12T17:03:00Z" w16du:dateUtc="2025-11-12T16:03:00Z">
        <w:r w:rsidRPr="00F90754" w:rsidDel="00EF6417">
          <w:rPr>
            <w:sz w:val="22"/>
            <w:szCs w:val="22"/>
          </w:rPr>
          <w:delText xml:space="preserve"> </w:delText>
        </w:r>
      </w:del>
      <w:r w:rsidRPr="00F90754">
        <w:rPr>
          <w:sz w:val="22"/>
          <w:szCs w:val="22"/>
        </w:rPr>
        <w:t xml:space="preserve">tym leku </w:t>
      </w:r>
      <w:r w:rsidR="009C0FF1" w:rsidRPr="00F90754">
        <w:rPr>
          <w:sz w:val="22"/>
          <w:szCs w:val="22"/>
        </w:rPr>
        <w:t>znajdują się</w:t>
      </w:r>
      <w:r w:rsidRPr="00F90754">
        <w:rPr>
          <w:sz w:val="22"/>
          <w:szCs w:val="22"/>
        </w:rPr>
        <w:t xml:space="preserve"> na stronie internetowej Europejskiej Agencji Leków </w:t>
      </w:r>
      <w:hyperlink r:id="rId25" w:history="1">
        <w:r w:rsidR="00886A53" w:rsidRPr="009A6CD6">
          <w:rPr>
            <w:rStyle w:val="Hyperlink"/>
            <w:sz w:val="22"/>
            <w:szCs w:val="22"/>
          </w:rPr>
          <w:t>https://www.ema.europa.eu</w:t>
        </w:r>
      </w:hyperlink>
      <w:r w:rsidR="009C0FF1" w:rsidRPr="00886A53">
        <w:rPr>
          <w:sz w:val="22"/>
          <w:szCs w:val="22"/>
        </w:rPr>
        <w:t>.</w:t>
      </w:r>
    </w:p>
    <w:p w14:paraId="1BD607BA" w14:textId="77777777" w:rsidR="00B60149" w:rsidRPr="00F90754" w:rsidRDefault="00B60149" w:rsidP="0072625C">
      <w:pPr>
        <w:jc w:val="center"/>
        <w:rPr>
          <w:b/>
          <w:bCs/>
          <w:sz w:val="22"/>
          <w:szCs w:val="22"/>
          <w:lang w:eastAsia="en-US"/>
        </w:rPr>
      </w:pPr>
      <w:r w:rsidRPr="0044399F">
        <w:rPr>
          <w:sz w:val="22"/>
          <w:szCs w:val="22"/>
        </w:rPr>
        <w:br w:type="page"/>
      </w:r>
      <w:r w:rsidRPr="00F90754">
        <w:rPr>
          <w:b/>
          <w:bCs/>
          <w:noProof/>
          <w:sz w:val="22"/>
          <w:szCs w:val="22"/>
          <w:lang w:eastAsia="en-US"/>
        </w:rPr>
        <w:lastRenderedPageBreak/>
        <w:t>Ulotka dołączona do opakowania:</w:t>
      </w:r>
      <w:r w:rsidRPr="00F90754">
        <w:rPr>
          <w:noProof/>
          <w:sz w:val="22"/>
          <w:szCs w:val="22"/>
          <w:lang w:eastAsia="en-US"/>
        </w:rPr>
        <w:t xml:space="preserve"> </w:t>
      </w:r>
      <w:r w:rsidRPr="00F90754">
        <w:rPr>
          <w:b/>
          <w:bCs/>
          <w:noProof/>
          <w:sz w:val="22"/>
          <w:szCs w:val="22"/>
          <w:lang w:eastAsia="en-US"/>
        </w:rPr>
        <w:t>informacja dla użytkownika</w:t>
      </w:r>
    </w:p>
    <w:p w14:paraId="7CF33AD1" w14:textId="77777777" w:rsidR="00B60149" w:rsidRPr="00F90754" w:rsidRDefault="00B60149" w:rsidP="0072625C">
      <w:pPr>
        <w:jc w:val="center"/>
        <w:rPr>
          <w:sz w:val="22"/>
          <w:szCs w:val="22"/>
          <w:lang w:eastAsia="en-US"/>
        </w:rPr>
      </w:pPr>
    </w:p>
    <w:p w14:paraId="1A24525F" w14:textId="77777777" w:rsidR="00B60149" w:rsidRPr="00F90754" w:rsidRDefault="00B60149" w:rsidP="000F73DB">
      <w:pPr>
        <w:numPr>
          <w:ilvl w:val="12"/>
          <w:numId w:val="0"/>
        </w:numPr>
        <w:ind w:right="-2"/>
        <w:jc w:val="center"/>
        <w:rPr>
          <w:b/>
          <w:sz w:val="22"/>
          <w:szCs w:val="22"/>
          <w:lang w:eastAsia="en-US"/>
        </w:rPr>
      </w:pPr>
      <w:r w:rsidRPr="00F90754">
        <w:rPr>
          <w:b/>
          <w:bCs/>
          <w:sz w:val="22"/>
          <w:szCs w:val="22"/>
          <w:lang w:eastAsia="en-US"/>
        </w:rPr>
        <w:t>Noxafil 100 mg tabletki dojelitowe</w:t>
      </w:r>
    </w:p>
    <w:p w14:paraId="7E78D675" w14:textId="77777777" w:rsidR="00B60149" w:rsidRPr="00F90754" w:rsidRDefault="00B60149" w:rsidP="002A2D0E">
      <w:pPr>
        <w:tabs>
          <w:tab w:val="left" w:pos="567"/>
        </w:tabs>
        <w:ind w:right="-2"/>
        <w:jc w:val="center"/>
        <w:rPr>
          <w:sz w:val="22"/>
          <w:szCs w:val="22"/>
          <w:lang w:eastAsia="en-US"/>
        </w:rPr>
      </w:pPr>
      <w:r w:rsidRPr="00F90754">
        <w:rPr>
          <w:sz w:val="22"/>
          <w:szCs w:val="22"/>
          <w:lang w:eastAsia="en-US"/>
        </w:rPr>
        <w:t>pozakonazol</w:t>
      </w:r>
    </w:p>
    <w:p w14:paraId="7CC83F6F" w14:textId="77777777" w:rsidR="00B60149" w:rsidRPr="00F90754" w:rsidRDefault="00B60149" w:rsidP="002A2D0E">
      <w:pPr>
        <w:rPr>
          <w:sz w:val="22"/>
          <w:szCs w:val="22"/>
          <w:lang w:eastAsia="en-US"/>
        </w:rPr>
      </w:pPr>
    </w:p>
    <w:p w14:paraId="29368C1F" w14:textId="77777777" w:rsidR="00B60149" w:rsidRPr="00F90754" w:rsidRDefault="00B60149" w:rsidP="00BF2A25">
      <w:pPr>
        <w:keepNext/>
        <w:keepLines/>
        <w:suppressAutoHyphens/>
        <w:rPr>
          <w:b/>
          <w:sz w:val="22"/>
          <w:szCs w:val="22"/>
          <w:lang w:eastAsia="en-US"/>
        </w:rPr>
      </w:pPr>
      <w:r w:rsidRPr="00F90754">
        <w:rPr>
          <w:b/>
          <w:bCs/>
          <w:sz w:val="22"/>
          <w:szCs w:val="22"/>
          <w:lang w:eastAsia="en-US"/>
        </w:rPr>
        <w:t xml:space="preserve">Należy uważnie zapoznać się z treścią ulotki przed zażyciem leku, </w:t>
      </w:r>
      <w:r w:rsidRPr="00F90754">
        <w:rPr>
          <w:b/>
          <w:bCs/>
          <w:noProof/>
          <w:sz w:val="22"/>
          <w:szCs w:val="22"/>
          <w:lang w:eastAsia="en-US"/>
        </w:rPr>
        <w:t>ponieważ zawiera ona informacje ważne dla pacjenta</w:t>
      </w:r>
      <w:r w:rsidRPr="00F90754">
        <w:rPr>
          <w:b/>
          <w:bCs/>
          <w:sz w:val="22"/>
          <w:szCs w:val="22"/>
          <w:lang w:eastAsia="en-US"/>
        </w:rPr>
        <w:t>.</w:t>
      </w:r>
    </w:p>
    <w:p w14:paraId="2CAA5269" w14:textId="77777777" w:rsidR="00B60149" w:rsidRPr="00F90754" w:rsidRDefault="00B60149" w:rsidP="00BF2A25">
      <w:pPr>
        <w:numPr>
          <w:ilvl w:val="0"/>
          <w:numId w:val="49"/>
        </w:numPr>
        <w:ind w:left="567" w:hanging="567"/>
        <w:rPr>
          <w:sz w:val="22"/>
          <w:szCs w:val="22"/>
          <w:lang w:eastAsia="en-US"/>
        </w:rPr>
      </w:pPr>
      <w:r w:rsidRPr="00F90754">
        <w:rPr>
          <w:sz w:val="22"/>
          <w:szCs w:val="22"/>
          <w:lang w:eastAsia="en-US"/>
        </w:rPr>
        <w:t>Należy zachować tę ulotkę, aby w</w:t>
      </w:r>
      <w:r w:rsidR="001B69D2">
        <w:rPr>
          <w:sz w:val="22"/>
          <w:szCs w:val="22"/>
          <w:lang w:eastAsia="en-US"/>
        </w:rPr>
        <w:t> </w:t>
      </w:r>
      <w:r w:rsidRPr="00F90754">
        <w:rPr>
          <w:sz w:val="22"/>
          <w:szCs w:val="22"/>
          <w:lang w:eastAsia="en-US"/>
        </w:rPr>
        <w:t>razie potrzeby móc ją ponownie przeczytać.</w:t>
      </w:r>
    </w:p>
    <w:p w14:paraId="1D28551F" w14:textId="77777777" w:rsidR="00B60149" w:rsidRPr="001E5A36" w:rsidRDefault="00B60149" w:rsidP="00BF2A25">
      <w:pPr>
        <w:numPr>
          <w:ilvl w:val="0"/>
          <w:numId w:val="50"/>
        </w:numPr>
        <w:ind w:left="567" w:hanging="567"/>
        <w:rPr>
          <w:bCs/>
          <w:sz w:val="22"/>
          <w:szCs w:val="22"/>
          <w:lang w:eastAsia="en-US"/>
        </w:rPr>
      </w:pPr>
      <w:r w:rsidRPr="00F90754">
        <w:rPr>
          <w:sz w:val="22"/>
          <w:szCs w:val="22"/>
          <w:lang w:eastAsia="en-US"/>
        </w:rPr>
        <w:t>W</w:t>
      </w:r>
      <w:r w:rsidR="001B69D2">
        <w:rPr>
          <w:sz w:val="22"/>
          <w:szCs w:val="22"/>
          <w:lang w:eastAsia="en-US"/>
        </w:rPr>
        <w:t> </w:t>
      </w:r>
      <w:r w:rsidRPr="00F90754">
        <w:rPr>
          <w:sz w:val="22"/>
          <w:szCs w:val="22"/>
          <w:lang w:eastAsia="en-US"/>
        </w:rPr>
        <w:t xml:space="preserve">razie jakichkolwiek wątpliwości należy zwrócić się do lekarza, farmaceuty </w:t>
      </w:r>
      <w:r w:rsidRPr="00F90754">
        <w:rPr>
          <w:noProof/>
          <w:sz w:val="22"/>
          <w:szCs w:val="22"/>
          <w:lang w:eastAsia="en-US"/>
        </w:rPr>
        <w:t>lub pielęgniarki</w:t>
      </w:r>
      <w:r w:rsidRPr="00F90754">
        <w:rPr>
          <w:sz w:val="22"/>
          <w:szCs w:val="22"/>
          <w:lang w:eastAsia="en-US"/>
        </w:rPr>
        <w:t>.</w:t>
      </w:r>
    </w:p>
    <w:p w14:paraId="2F564AF9" w14:textId="77777777" w:rsidR="00B60149" w:rsidRPr="00F90754" w:rsidRDefault="00B60149" w:rsidP="00BF2A25">
      <w:pPr>
        <w:numPr>
          <w:ilvl w:val="0"/>
          <w:numId w:val="50"/>
        </w:numPr>
        <w:ind w:left="567" w:hanging="567"/>
        <w:rPr>
          <w:sz w:val="22"/>
          <w:szCs w:val="22"/>
          <w:lang w:eastAsia="en-US"/>
        </w:rPr>
      </w:pPr>
      <w:r w:rsidRPr="00F90754">
        <w:rPr>
          <w:sz w:val="22"/>
          <w:szCs w:val="22"/>
          <w:lang w:eastAsia="en-US"/>
        </w:rPr>
        <w:t xml:space="preserve">Lek ten przepisano ściśle określonej osobie. Nie należy go przekazywać innym. Lek może zaszkodzić innej osobie, nawet jeśli </w:t>
      </w:r>
      <w:r w:rsidRPr="00F90754">
        <w:rPr>
          <w:noProof/>
          <w:sz w:val="22"/>
          <w:szCs w:val="22"/>
          <w:lang w:eastAsia="en-US"/>
        </w:rPr>
        <w:t>objawy jej choroby</w:t>
      </w:r>
      <w:r w:rsidRPr="00F90754">
        <w:rPr>
          <w:sz w:val="22"/>
          <w:szCs w:val="22"/>
          <w:lang w:eastAsia="en-US"/>
        </w:rPr>
        <w:t xml:space="preserve"> są takie same.</w:t>
      </w:r>
    </w:p>
    <w:p w14:paraId="1C86FB97" w14:textId="77777777" w:rsidR="00B60149" w:rsidRPr="00F90754" w:rsidRDefault="00B60149" w:rsidP="00BF2A25">
      <w:pPr>
        <w:numPr>
          <w:ilvl w:val="0"/>
          <w:numId w:val="50"/>
        </w:numPr>
        <w:autoSpaceDE w:val="0"/>
        <w:autoSpaceDN w:val="0"/>
        <w:adjustRightInd w:val="0"/>
        <w:ind w:left="567" w:hanging="567"/>
        <w:rPr>
          <w:rFonts w:eastAsia="MS Mincho"/>
          <w:sz w:val="22"/>
          <w:szCs w:val="22"/>
          <w:lang w:eastAsia="en-US"/>
        </w:rPr>
      </w:pPr>
      <w:r w:rsidRPr="00F90754">
        <w:rPr>
          <w:sz w:val="22"/>
          <w:szCs w:val="22"/>
          <w:lang w:eastAsia="en-US"/>
        </w:rPr>
        <w:t>Jeśli u</w:t>
      </w:r>
      <w:r w:rsidR="001B69D2">
        <w:rPr>
          <w:sz w:val="22"/>
          <w:szCs w:val="22"/>
          <w:lang w:eastAsia="en-US"/>
        </w:rPr>
        <w:t> </w:t>
      </w:r>
      <w:r w:rsidRPr="00F90754">
        <w:rPr>
          <w:sz w:val="22"/>
          <w:szCs w:val="22"/>
          <w:lang w:eastAsia="en-US"/>
        </w:rPr>
        <w:t>pacjenta wystąpią jakiekolwiek objawy niepożądane, w</w:t>
      </w:r>
      <w:r w:rsidR="001B69D2">
        <w:rPr>
          <w:sz w:val="22"/>
          <w:szCs w:val="22"/>
          <w:lang w:eastAsia="en-US"/>
        </w:rPr>
        <w:t> </w:t>
      </w:r>
      <w:r w:rsidRPr="00F90754">
        <w:rPr>
          <w:sz w:val="22"/>
          <w:szCs w:val="22"/>
          <w:lang w:eastAsia="en-US"/>
        </w:rPr>
        <w:t>tym wszelkie objawy niepożądane niewymienione w</w:t>
      </w:r>
      <w:r w:rsidR="001B69D2">
        <w:rPr>
          <w:sz w:val="22"/>
          <w:szCs w:val="22"/>
          <w:lang w:eastAsia="en-US"/>
        </w:rPr>
        <w:t> </w:t>
      </w:r>
      <w:r w:rsidRPr="00F90754">
        <w:rPr>
          <w:sz w:val="22"/>
          <w:szCs w:val="22"/>
          <w:lang w:eastAsia="en-US"/>
        </w:rPr>
        <w:t>tej ulotce, należy powiedzieć o</w:t>
      </w:r>
      <w:r w:rsidR="001B69D2">
        <w:rPr>
          <w:sz w:val="22"/>
          <w:szCs w:val="22"/>
          <w:lang w:eastAsia="en-US"/>
        </w:rPr>
        <w:t> </w:t>
      </w:r>
      <w:r w:rsidRPr="00F90754">
        <w:rPr>
          <w:sz w:val="22"/>
          <w:szCs w:val="22"/>
          <w:lang w:eastAsia="en-US"/>
        </w:rPr>
        <w:t>tym lekarzowi, farmaceucie lub pielęgniarce. Patrz punkt</w:t>
      </w:r>
      <w:r w:rsidR="00C53211">
        <w:rPr>
          <w:sz w:val="22"/>
          <w:szCs w:val="22"/>
          <w:lang w:eastAsia="en-US"/>
        </w:rPr>
        <w:t> </w:t>
      </w:r>
      <w:r w:rsidRPr="00F90754">
        <w:rPr>
          <w:sz w:val="22"/>
          <w:szCs w:val="22"/>
          <w:lang w:eastAsia="en-US"/>
        </w:rPr>
        <w:t>4.</w:t>
      </w:r>
    </w:p>
    <w:p w14:paraId="016E8E20" w14:textId="77777777" w:rsidR="00B60149" w:rsidRPr="009E6456" w:rsidRDefault="00B60149" w:rsidP="00BF2A25">
      <w:pPr>
        <w:tabs>
          <w:tab w:val="left" w:pos="567"/>
        </w:tabs>
        <w:rPr>
          <w:sz w:val="22"/>
          <w:szCs w:val="22"/>
          <w:lang w:eastAsia="en-US"/>
        </w:rPr>
      </w:pPr>
    </w:p>
    <w:p w14:paraId="094F12EE" w14:textId="77777777" w:rsidR="00B60149" w:rsidRPr="006725E1" w:rsidRDefault="00B60149" w:rsidP="00C20528">
      <w:pPr>
        <w:keepNext/>
        <w:keepLines/>
        <w:tabs>
          <w:tab w:val="left" w:pos="567"/>
        </w:tabs>
        <w:rPr>
          <w:sz w:val="22"/>
          <w:szCs w:val="22"/>
          <w:lang w:eastAsia="en-US"/>
        </w:rPr>
      </w:pPr>
      <w:r w:rsidRPr="00F90754">
        <w:rPr>
          <w:b/>
          <w:bCs/>
          <w:sz w:val="22"/>
          <w:szCs w:val="22"/>
          <w:lang w:eastAsia="en-US"/>
        </w:rPr>
        <w:t>Spis treści ulotki</w:t>
      </w:r>
    </w:p>
    <w:p w14:paraId="3995FBDF" w14:textId="77777777" w:rsidR="006D2AE4" w:rsidRPr="006725E1" w:rsidRDefault="006D2AE4" w:rsidP="00A3610F">
      <w:pPr>
        <w:keepNext/>
        <w:keepLines/>
        <w:tabs>
          <w:tab w:val="left" w:pos="567"/>
        </w:tabs>
        <w:rPr>
          <w:bCs/>
          <w:sz w:val="22"/>
          <w:szCs w:val="22"/>
          <w:lang w:eastAsia="en-US"/>
        </w:rPr>
      </w:pPr>
    </w:p>
    <w:p w14:paraId="49EC5CF6" w14:textId="77777777" w:rsidR="00B60149" w:rsidRPr="00F90754" w:rsidRDefault="00B60149" w:rsidP="00B013F5">
      <w:pPr>
        <w:ind w:left="567" w:hanging="567"/>
        <w:rPr>
          <w:sz w:val="22"/>
          <w:szCs w:val="22"/>
          <w:lang w:eastAsia="en-US"/>
        </w:rPr>
      </w:pPr>
      <w:r w:rsidRPr="00F90754">
        <w:rPr>
          <w:sz w:val="22"/>
          <w:szCs w:val="22"/>
          <w:lang w:eastAsia="en-US"/>
        </w:rPr>
        <w:t>1.</w:t>
      </w:r>
      <w:r w:rsidRPr="00F90754">
        <w:rPr>
          <w:sz w:val="22"/>
          <w:szCs w:val="22"/>
          <w:lang w:eastAsia="en-US"/>
        </w:rPr>
        <w:tab/>
        <w:t>Co to jest lek Noxafil i</w:t>
      </w:r>
      <w:r w:rsidR="00C53211">
        <w:rPr>
          <w:sz w:val="22"/>
          <w:szCs w:val="22"/>
          <w:lang w:eastAsia="en-US"/>
        </w:rPr>
        <w:t> </w:t>
      </w:r>
      <w:r w:rsidRPr="00F90754">
        <w:rPr>
          <w:sz w:val="22"/>
          <w:szCs w:val="22"/>
          <w:lang w:eastAsia="en-US"/>
        </w:rPr>
        <w:t>w</w:t>
      </w:r>
      <w:r w:rsidR="00C53211">
        <w:rPr>
          <w:sz w:val="22"/>
          <w:szCs w:val="22"/>
          <w:lang w:eastAsia="en-US"/>
        </w:rPr>
        <w:t> </w:t>
      </w:r>
      <w:r w:rsidRPr="00F90754">
        <w:rPr>
          <w:sz w:val="22"/>
          <w:szCs w:val="22"/>
          <w:lang w:eastAsia="en-US"/>
        </w:rPr>
        <w:t>jakim celu się go stosuje</w:t>
      </w:r>
    </w:p>
    <w:p w14:paraId="0BB71B58" w14:textId="77777777" w:rsidR="00B60149" w:rsidRPr="00F90754" w:rsidRDefault="00B60149" w:rsidP="000E293E">
      <w:pPr>
        <w:ind w:left="567" w:hanging="567"/>
        <w:rPr>
          <w:sz w:val="22"/>
          <w:szCs w:val="22"/>
          <w:lang w:eastAsia="en-US"/>
        </w:rPr>
      </w:pPr>
      <w:r w:rsidRPr="00F90754">
        <w:rPr>
          <w:sz w:val="22"/>
          <w:szCs w:val="22"/>
          <w:lang w:eastAsia="en-US"/>
        </w:rPr>
        <w:t>2.</w:t>
      </w:r>
      <w:r w:rsidRPr="00F90754">
        <w:rPr>
          <w:sz w:val="22"/>
          <w:szCs w:val="22"/>
          <w:lang w:eastAsia="en-US"/>
        </w:rPr>
        <w:tab/>
      </w:r>
      <w:r w:rsidRPr="00F90754">
        <w:rPr>
          <w:noProof/>
          <w:sz w:val="22"/>
          <w:szCs w:val="22"/>
          <w:lang w:eastAsia="en-US"/>
        </w:rPr>
        <w:t>Informacje ważne przed przyjęciem leku Noxafil</w:t>
      </w:r>
    </w:p>
    <w:p w14:paraId="0AA0A782" w14:textId="77777777" w:rsidR="00B60149" w:rsidRPr="00F90754" w:rsidRDefault="00B60149" w:rsidP="005365F6">
      <w:pPr>
        <w:ind w:left="567" w:hanging="567"/>
        <w:rPr>
          <w:sz w:val="22"/>
          <w:szCs w:val="22"/>
          <w:lang w:eastAsia="en-US"/>
        </w:rPr>
      </w:pPr>
      <w:r w:rsidRPr="00F90754">
        <w:rPr>
          <w:sz w:val="22"/>
          <w:szCs w:val="22"/>
          <w:lang w:eastAsia="en-US"/>
        </w:rPr>
        <w:t>3.</w:t>
      </w:r>
      <w:r w:rsidRPr="00F90754">
        <w:rPr>
          <w:sz w:val="22"/>
          <w:szCs w:val="22"/>
          <w:lang w:eastAsia="en-US"/>
        </w:rPr>
        <w:tab/>
        <w:t>Jak przyjmować lek Noxafil</w:t>
      </w:r>
    </w:p>
    <w:p w14:paraId="5046E3F8" w14:textId="77777777" w:rsidR="00B60149" w:rsidRPr="00F90754" w:rsidRDefault="00B60149" w:rsidP="00B315E7">
      <w:pPr>
        <w:ind w:left="567" w:hanging="567"/>
        <w:rPr>
          <w:sz w:val="22"/>
          <w:szCs w:val="22"/>
          <w:lang w:eastAsia="en-US"/>
        </w:rPr>
      </w:pPr>
      <w:r w:rsidRPr="00F90754">
        <w:rPr>
          <w:sz w:val="22"/>
          <w:szCs w:val="22"/>
          <w:lang w:eastAsia="en-US"/>
        </w:rPr>
        <w:t>4.</w:t>
      </w:r>
      <w:r w:rsidRPr="00F90754">
        <w:rPr>
          <w:sz w:val="22"/>
          <w:szCs w:val="22"/>
          <w:lang w:eastAsia="en-US"/>
        </w:rPr>
        <w:tab/>
        <w:t>Możliwe działania niepożądane</w:t>
      </w:r>
    </w:p>
    <w:p w14:paraId="4AA46E58" w14:textId="77777777" w:rsidR="00B60149" w:rsidRPr="00F90754" w:rsidRDefault="00B60149" w:rsidP="004F7A8C">
      <w:pPr>
        <w:ind w:left="567" w:hanging="567"/>
        <w:rPr>
          <w:sz w:val="22"/>
          <w:szCs w:val="22"/>
          <w:lang w:eastAsia="en-US"/>
        </w:rPr>
      </w:pPr>
      <w:r w:rsidRPr="00F90754">
        <w:rPr>
          <w:sz w:val="22"/>
          <w:szCs w:val="22"/>
          <w:lang w:eastAsia="en-US"/>
        </w:rPr>
        <w:t>5.</w:t>
      </w:r>
      <w:r w:rsidRPr="00F90754">
        <w:rPr>
          <w:sz w:val="22"/>
          <w:szCs w:val="22"/>
          <w:lang w:eastAsia="en-US"/>
        </w:rPr>
        <w:tab/>
        <w:t>Jak przechowywać lek Noxafil</w:t>
      </w:r>
    </w:p>
    <w:p w14:paraId="212A0A3A" w14:textId="77777777" w:rsidR="00B60149" w:rsidRPr="00F90754" w:rsidRDefault="00B60149" w:rsidP="0072625C">
      <w:pPr>
        <w:ind w:left="567" w:hanging="567"/>
        <w:rPr>
          <w:sz w:val="22"/>
          <w:szCs w:val="22"/>
          <w:lang w:eastAsia="en-US"/>
        </w:rPr>
      </w:pPr>
      <w:r w:rsidRPr="00F90754">
        <w:rPr>
          <w:sz w:val="22"/>
          <w:szCs w:val="22"/>
          <w:lang w:eastAsia="en-US"/>
        </w:rPr>
        <w:t>6.</w:t>
      </w:r>
      <w:r w:rsidRPr="00F90754">
        <w:rPr>
          <w:sz w:val="22"/>
          <w:szCs w:val="22"/>
          <w:lang w:eastAsia="en-US"/>
        </w:rPr>
        <w:tab/>
      </w:r>
      <w:r w:rsidRPr="00F90754">
        <w:rPr>
          <w:noProof/>
          <w:sz w:val="22"/>
          <w:szCs w:val="22"/>
          <w:lang w:eastAsia="en-US"/>
        </w:rPr>
        <w:t>Zawartość opakowania i</w:t>
      </w:r>
      <w:r w:rsidR="00C53211">
        <w:rPr>
          <w:noProof/>
          <w:sz w:val="22"/>
          <w:szCs w:val="22"/>
          <w:lang w:eastAsia="en-US"/>
        </w:rPr>
        <w:t> </w:t>
      </w:r>
      <w:r w:rsidRPr="00F90754">
        <w:rPr>
          <w:noProof/>
          <w:sz w:val="22"/>
          <w:szCs w:val="22"/>
          <w:lang w:eastAsia="en-US"/>
        </w:rPr>
        <w:t xml:space="preserve">inne </w:t>
      </w:r>
      <w:r w:rsidRPr="00F90754">
        <w:rPr>
          <w:sz w:val="22"/>
          <w:szCs w:val="22"/>
          <w:lang w:eastAsia="en-US"/>
        </w:rPr>
        <w:t>informacje</w:t>
      </w:r>
    </w:p>
    <w:p w14:paraId="64D707E5" w14:textId="77777777" w:rsidR="00B60149" w:rsidRPr="00F90754" w:rsidRDefault="00B60149" w:rsidP="000F73DB">
      <w:pPr>
        <w:numPr>
          <w:ilvl w:val="12"/>
          <w:numId w:val="0"/>
        </w:numPr>
        <w:rPr>
          <w:sz w:val="22"/>
          <w:szCs w:val="22"/>
          <w:lang w:eastAsia="en-US"/>
        </w:rPr>
      </w:pPr>
    </w:p>
    <w:p w14:paraId="2856B835" w14:textId="77777777" w:rsidR="00B60149" w:rsidRPr="00F90754" w:rsidRDefault="00B60149" w:rsidP="002A2D0E">
      <w:pPr>
        <w:numPr>
          <w:ilvl w:val="12"/>
          <w:numId w:val="0"/>
        </w:numPr>
        <w:rPr>
          <w:sz w:val="22"/>
          <w:szCs w:val="22"/>
          <w:lang w:eastAsia="en-US"/>
        </w:rPr>
      </w:pPr>
    </w:p>
    <w:p w14:paraId="21E57ED4" w14:textId="77777777" w:rsidR="00B60149" w:rsidRPr="00F90754" w:rsidRDefault="00B60149" w:rsidP="002A2D0E">
      <w:pPr>
        <w:keepNext/>
        <w:keepLines/>
        <w:numPr>
          <w:ilvl w:val="12"/>
          <w:numId w:val="0"/>
        </w:numPr>
        <w:ind w:left="567" w:hanging="567"/>
        <w:rPr>
          <w:b/>
          <w:sz w:val="22"/>
          <w:szCs w:val="22"/>
          <w:lang w:eastAsia="en-US"/>
        </w:rPr>
      </w:pPr>
      <w:r w:rsidRPr="00F90754">
        <w:rPr>
          <w:b/>
          <w:bCs/>
          <w:sz w:val="22"/>
          <w:szCs w:val="22"/>
          <w:lang w:eastAsia="en-US"/>
        </w:rPr>
        <w:t>1.</w:t>
      </w:r>
      <w:r w:rsidRPr="00F90754">
        <w:rPr>
          <w:sz w:val="22"/>
          <w:szCs w:val="22"/>
          <w:lang w:eastAsia="en-US"/>
        </w:rPr>
        <w:tab/>
      </w:r>
      <w:r w:rsidRPr="00F90754">
        <w:rPr>
          <w:b/>
          <w:bCs/>
          <w:sz w:val="22"/>
          <w:szCs w:val="22"/>
          <w:lang w:eastAsia="en-US"/>
        </w:rPr>
        <w:t>Co to jest lek Noxafil i</w:t>
      </w:r>
      <w:r w:rsidR="00C53211">
        <w:rPr>
          <w:b/>
          <w:bCs/>
          <w:sz w:val="22"/>
          <w:szCs w:val="22"/>
          <w:lang w:eastAsia="en-US"/>
        </w:rPr>
        <w:t> </w:t>
      </w:r>
      <w:r w:rsidRPr="00F90754">
        <w:rPr>
          <w:b/>
          <w:bCs/>
          <w:sz w:val="22"/>
          <w:szCs w:val="22"/>
          <w:lang w:eastAsia="en-US"/>
        </w:rPr>
        <w:t>w</w:t>
      </w:r>
      <w:r w:rsidR="00C53211">
        <w:rPr>
          <w:b/>
          <w:bCs/>
          <w:sz w:val="22"/>
          <w:szCs w:val="22"/>
          <w:lang w:eastAsia="en-US"/>
        </w:rPr>
        <w:t> </w:t>
      </w:r>
      <w:r w:rsidRPr="00F90754">
        <w:rPr>
          <w:b/>
          <w:bCs/>
          <w:sz w:val="22"/>
          <w:szCs w:val="22"/>
          <w:lang w:eastAsia="en-US"/>
        </w:rPr>
        <w:t>jakim celu się go stosuje</w:t>
      </w:r>
    </w:p>
    <w:p w14:paraId="7C3F5FFB" w14:textId="77777777" w:rsidR="00B60149" w:rsidRPr="009E6456" w:rsidRDefault="00B60149" w:rsidP="00BF2A25">
      <w:pPr>
        <w:keepNext/>
        <w:keepLines/>
        <w:numPr>
          <w:ilvl w:val="12"/>
          <w:numId w:val="0"/>
        </w:numPr>
        <w:rPr>
          <w:sz w:val="22"/>
          <w:szCs w:val="22"/>
          <w:lang w:eastAsia="en-US"/>
        </w:rPr>
      </w:pPr>
    </w:p>
    <w:p w14:paraId="26521FA3" w14:textId="77777777" w:rsidR="00B60149" w:rsidRPr="00F90754" w:rsidRDefault="00B60149" w:rsidP="00BF2A25">
      <w:pPr>
        <w:autoSpaceDE w:val="0"/>
        <w:autoSpaceDN w:val="0"/>
        <w:adjustRightInd w:val="0"/>
        <w:rPr>
          <w:sz w:val="22"/>
          <w:szCs w:val="22"/>
          <w:lang w:eastAsia="en-US"/>
        </w:rPr>
      </w:pPr>
      <w:r w:rsidRPr="00F90754">
        <w:rPr>
          <w:sz w:val="22"/>
          <w:szCs w:val="22"/>
          <w:lang w:eastAsia="en-US"/>
        </w:rPr>
        <w:t>Noxafil zawiera lek o</w:t>
      </w:r>
      <w:r w:rsidR="00E47168">
        <w:rPr>
          <w:sz w:val="22"/>
          <w:szCs w:val="22"/>
          <w:lang w:eastAsia="en-US"/>
        </w:rPr>
        <w:t> </w:t>
      </w:r>
      <w:r w:rsidRPr="00F90754">
        <w:rPr>
          <w:sz w:val="22"/>
          <w:szCs w:val="22"/>
          <w:lang w:eastAsia="en-US"/>
        </w:rPr>
        <w:t>nazwie pozakonazol, który należy do grupy leków przeciwgrzybiczych. Lek ten stosowany jest w</w:t>
      </w:r>
      <w:r w:rsidR="001B69D2">
        <w:rPr>
          <w:sz w:val="22"/>
          <w:szCs w:val="22"/>
          <w:lang w:eastAsia="en-US"/>
        </w:rPr>
        <w:t> </w:t>
      </w:r>
      <w:r w:rsidRPr="00F90754">
        <w:rPr>
          <w:sz w:val="22"/>
          <w:szCs w:val="22"/>
          <w:lang w:eastAsia="en-US"/>
        </w:rPr>
        <w:t>zapobieganiu i</w:t>
      </w:r>
      <w:r w:rsidR="00F74FB8">
        <w:rPr>
          <w:sz w:val="22"/>
          <w:szCs w:val="22"/>
          <w:lang w:eastAsia="en-US"/>
        </w:rPr>
        <w:t> </w:t>
      </w:r>
      <w:r w:rsidRPr="00F90754">
        <w:rPr>
          <w:sz w:val="22"/>
          <w:szCs w:val="22"/>
          <w:lang w:eastAsia="en-US"/>
        </w:rPr>
        <w:t>leczeniu wielu rodzajów zakażeń wywołanych przez grzyby.</w:t>
      </w:r>
    </w:p>
    <w:p w14:paraId="37948901" w14:textId="77777777" w:rsidR="00B60149" w:rsidRPr="00F90754" w:rsidRDefault="00B60149" w:rsidP="00BF2A25">
      <w:pPr>
        <w:autoSpaceDE w:val="0"/>
        <w:autoSpaceDN w:val="0"/>
        <w:adjustRightInd w:val="0"/>
        <w:rPr>
          <w:sz w:val="22"/>
          <w:szCs w:val="22"/>
          <w:lang w:eastAsia="en-US"/>
        </w:rPr>
      </w:pPr>
    </w:p>
    <w:p w14:paraId="5858CE91" w14:textId="77777777" w:rsidR="00B60149" w:rsidRPr="00F90754" w:rsidRDefault="001769F6" w:rsidP="00BF2A25">
      <w:pPr>
        <w:autoSpaceDE w:val="0"/>
        <w:autoSpaceDN w:val="0"/>
        <w:adjustRightInd w:val="0"/>
        <w:rPr>
          <w:sz w:val="22"/>
          <w:szCs w:val="22"/>
          <w:lang w:eastAsia="en-US"/>
        </w:rPr>
      </w:pPr>
      <w:r>
        <w:rPr>
          <w:sz w:val="22"/>
          <w:szCs w:val="22"/>
          <w:lang w:eastAsia="en-US"/>
        </w:rPr>
        <w:t>T</w:t>
      </w:r>
      <w:r w:rsidRPr="00F90754">
        <w:rPr>
          <w:sz w:val="22"/>
          <w:szCs w:val="22"/>
          <w:lang w:eastAsia="en-US"/>
        </w:rPr>
        <w:t xml:space="preserve">en </w:t>
      </w:r>
      <w:r>
        <w:rPr>
          <w:sz w:val="22"/>
          <w:szCs w:val="22"/>
          <w:lang w:eastAsia="en-US"/>
        </w:rPr>
        <w:t>l</w:t>
      </w:r>
      <w:r w:rsidR="00B60149" w:rsidRPr="00F90754">
        <w:rPr>
          <w:sz w:val="22"/>
          <w:szCs w:val="22"/>
          <w:lang w:eastAsia="en-US"/>
        </w:rPr>
        <w:t xml:space="preserve">ek działa przez zabicie lub zahamowanie wzrostu </w:t>
      </w:r>
      <w:r w:rsidRPr="001E5A36">
        <w:rPr>
          <w:sz w:val="22"/>
          <w:szCs w:val="22"/>
          <w:lang w:eastAsia="en-US"/>
        </w:rPr>
        <w:t xml:space="preserve">niektórych rodzajów </w:t>
      </w:r>
      <w:r w:rsidR="00B60149" w:rsidRPr="00F90754">
        <w:rPr>
          <w:sz w:val="22"/>
          <w:szCs w:val="22"/>
          <w:lang w:eastAsia="en-US"/>
        </w:rPr>
        <w:t xml:space="preserve">grzybów, które mogą powodować zakażenia </w:t>
      </w:r>
      <w:r w:rsidR="00B60149" w:rsidRPr="00E63846">
        <w:rPr>
          <w:sz w:val="22"/>
          <w:szCs w:val="22"/>
          <w:lang w:eastAsia="en-US"/>
        </w:rPr>
        <w:t>u</w:t>
      </w:r>
      <w:r w:rsidR="00683E07" w:rsidRPr="00E63846">
        <w:rPr>
          <w:sz w:val="22"/>
          <w:szCs w:val="22"/>
          <w:lang w:eastAsia="en-US"/>
        </w:rPr>
        <w:t> </w:t>
      </w:r>
      <w:r w:rsidR="00B60149" w:rsidRPr="00E63846">
        <w:rPr>
          <w:sz w:val="22"/>
          <w:szCs w:val="22"/>
          <w:lang w:eastAsia="en-US"/>
        </w:rPr>
        <w:t>ludzi.</w:t>
      </w:r>
    </w:p>
    <w:p w14:paraId="61F97D65" w14:textId="77777777" w:rsidR="00B60149" w:rsidRPr="00F90754" w:rsidRDefault="00B60149" w:rsidP="00BF2A25">
      <w:pPr>
        <w:autoSpaceDE w:val="0"/>
        <w:autoSpaceDN w:val="0"/>
        <w:adjustRightInd w:val="0"/>
        <w:rPr>
          <w:sz w:val="22"/>
          <w:szCs w:val="22"/>
          <w:lang w:eastAsia="en-US"/>
        </w:rPr>
      </w:pPr>
    </w:p>
    <w:p w14:paraId="3B4C7B09" w14:textId="2F9A2490" w:rsidR="00B60149" w:rsidDel="00D334FD" w:rsidRDefault="00B60149" w:rsidP="001E5A36">
      <w:pPr>
        <w:widowControl w:val="0"/>
        <w:autoSpaceDE w:val="0"/>
        <w:autoSpaceDN w:val="0"/>
        <w:adjustRightInd w:val="0"/>
        <w:rPr>
          <w:del w:id="9233" w:author="MSD1_Rot1" w:date="2025-11-07T14:55:00Z" w16du:dateUtc="2025-11-07T13:55:00Z"/>
          <w:sz w:val="22"/>
          <w:szCs w:val="22"/>
          <w:lang w:eastAsia="en-US"/>
        </w:rPr>
      </w:pPr>
      <w:bookmarkStart w:id="9234" w:name="_Hlk86254601"/>
      <w:del w:id="9235" w:author="MSD1_Rot1" w:date="2025-11-07T14:55:00Z" w16du:dateUtc="2025-11-07T13:55:00Z">
        <w:r w:rsidRPr="00285BCF" w:rsidDel="00D334FD">
          <w:rPr>
            <w:sz w:val="22"/>
            <w:szCs w:val="22"/>
            <w:lang w:eastAsia="en-US"/>
          </w:rPr>
          <w:delText>Noxafil może być stosowany u</w:delText>
        </w:r>
        <w:r w:rsidR="00F53E31" w:rsidRPr="00285BCF" w:rsidDel="00D334FD">
          <w:rPr>
            <w:sz w:val="22"/>
            <w:szCs w:val="22"/>
            <w:lang w:eastAsia="en-US"/>
          </w:rPr>
          <w:delText> </w:delText>
        </w:r>
        <w:r w:rsidRPr="00285BCF" w:rsidDel="00D334FD">
          <w:rPr>
            <w:sz w:val="22"/>
            <w:szCs w:val="22"/>
            <w:lang w:eastAsia="en-US"/>
          </w:rPr>
          <w:delText>dorosłych w</w:delText>
        </w:r>
        <w:r w:rsidR="00F53E31" w:rsidRPr="00285BCF" w:rsidDel="00D334FD">
          <w:rPr>
            <w:sz w:val="22"/>
            <w:szCs w:val="22"/>
            <w:lang w:eastAsia="en-US"/>
          </w:rPr>
          <w:delText> </w:delText>
        </w:r>
        <w:r w:rsidRPr="00285BCF" w:rsidDel="00D334FD">
          <w:rPr>
            <w:sz w:val="22"/>
            <w:szCs w:val="22"/>
            <w:lang w:eastAsia="en-US"/>
          </w:rPr>
          <w:delText>leczeniu zakażeń grzybiczych</w:delText>
        </w:r>
        <w:r w:rsidR="00DC5A5B" w:rsidRPr="00285BCF" w:rsidDel="00D334FD">
          <w:rPr>
            <w:sz w:val="22"/>
            <w:szCs w:val="22"/>
            <w:lang w:eastAsia="en-US"/>
          </w:rPr>
          <w:delText xml:space="preserve"> wywoływanych przez grzyby należące do rodzaju </w:delText>
        </w:r>
        <w:bookmarkStart w:id="9236" w:name="_Hlk86308228"/>
        <w:r w:rsidR="00DC5A5B" w:rsidRPr="001E5A36" w:rsidDel="00D334FD">
          <w:rPr>
            <w:i/>
            <w:iCs/>
            <w:sz w:val="22"/>
            <w:szCs w:val="22"/>
            <w:lang w:eastAsia="en-US"/>
          </w:rPr>
          <w:delText>Aspergillus</w:delText>
        </w:r>
        <w:bookmarkEnd w:id="9236"/>
        <w:r w:rsidR="00DC5A5B" w:rsidRPr="00285BCF" w:rsidDel="00D334FD">
          <w:rPr>
            <w:sz w:val="22"/>
            <w:szCs w:val="22"/>
            <w:lang w:eastAsia="en-US"/>
          </w:rPr>
          <w:delText>.</w:delText>
        </w:r>
      </w:del>
    </w:p>
    <w:p w14:paraId="0018DEF7" w14:textId="47796C92" w:rsidR="00821FC2" w:rsidDel="00D334FD" w:rsidRDefault="00821FC2" w:rsidP="001E5A36">
      <w:pPr>
        <w:widowControl w:val="0"/>
        <w:autoSpaceDE w:val="0"/>
        <w:autoSpaceDN w:val="0"/>
        <w:adjustRightInd w:val="0"/>
        <w:rPr>
          <w:del w:id="9237" w:author="MSD1_Rot1" w:date="2025-11-07T14:55:00Z" w16du:dateUtc="2025-11-07T13:55:00Z"/>
          <w:sz w:val="22"/>
          <w:szCs w:val="22"/>
          <w:lang w:eastAsia="en-US"/>
        </w:rPr>
      </w:pPr>
    </w:p>
    <w:p w14:paraId="552E6346" w14:textId="77777777" w:rsidR="00821FC2" w:rsidRDefault="00821FC2" w:rsidP="00F71A1C">
      <w:pPr>
        <w:keepNext/>
        <w:keepLines/>
        <w:autoSpaceDE w:val="0"/>
        <w:autoSpaceDN w:val="0"/>
        <w:adjustRightInd w:val="0"/>
        <w:rPr>
          <w:sz w:val="22"/>
          <w:szCs w:val="22"/>
          <w:lang w:eastAsia="en-US"/>
        </w:rPr>
      </w:pPr>
      <w:r w:rsidRPr="00821FC2">
        <w:rPr>
          <w:sz w:val="22"/>
          <w:szCs w:val="22"/>
          <w:lang w:eastAsia="en-US"/>
        </w:rPr>
        <w:t xml:space="preserve">Noxafil może być stosowany u dorosłych </w:t>
      </w:r>
      <w:r w:rsidR="003B6553" w:rsidRPr="003B6553">
        <w:rPr>
          <w:sz w:val="22"/>
          <w:szCs w:val="22"/>
          <w:lang w:val="pl" w:eastAsia="en-US"/>
        </w:rPr>
        <w:t xml:space="preserve">oraz u dzieci w wieku od 2 lat </w:t>
      </w:r>
      <w:r w:rsidR="001B69D2">
        <w:rPr>
          <w:sz w:val="22"/>
          <w:szCs w:val="22"/>
          <w:lang w:val="pl" w:eastAsia="en-US"/>
        </w:rPr>
        <w:t>o masie ciała</w:t>
      </w:r>
      <w:r w:rsidR="003B6553">
        <w:rPr>
          <w:sz w:val="22"/>
          <w:szCs w:val="22"/>
          <w:lang w:val="pl" w:eastAsia="en-US"/>
        </w:rPr>
        <w:t xml:space="preserve"> po</w:t>
      </w:r>
      <w:r w:rsidR="008317AE">
        <w:rPr>
          <w:sz w:val="22"/>
          <w:szCs w:val="22"/>
          <w:lang w:val="pl" w:eastAsia="en-US"/>
        </w:rPr>
        <w:t>wyżej</w:t>
      </w:r>
      <w:r w:rsidR="003B6553">
        <w:rPr>
          <w:sz w:val="22"/>
          <w:szCs w:val="22"/>
          <w:lang w:val="pl" w:eastAsia="en-US"/>
        </w:rPr>
        <w:t xml:space="preserve"> 40</w:t>
      </w:r>
      <w:r w:rsidR="001B69D2">
        <w:rPr>
          <w:sz w:val="22"/>
          <w:szCs w:val="22"/>
          <w:lang w:val="pl" w:eastAsia="en-US"/>
        </w:rPr>
        <w:t> </w:t>
      </w:r>
      <w:r w:rsidR="003B6553">
        <w:rPr>
          <w:sz w:val="22"/>
          <w:szCs w:val="22"/>
          <w:lang w:val="pl" w:eastAsia="en-US"/>
        </w:rPr>
        <w:t xml:space="preserve">kg, </w:t>
      </w:r>
      <w:r w:rsidRPr="00821FC2">
        <w:rPr>
          <w:sz w:val="22"/>
          <w:szCs w:val="22"/>
          <w:lang w:eastAsia="en-US"/>
        </w:rPr>
        <w:t>w leczeniu</w:t>
      </w:r>
      <w:r w:rsidR="003B6553">
        <w:rPr>
          <w:sz w:val="22"/>
          <w:szCs w:val="22"/>
          <w:lang w:eastAsia="en-US"/>
        </w:rPr>
        <w:t xml:space="preserve"> </w:t>
      </w:r>
      <w:r w:rsidR="002F1721">
        <w:rPr>
          <w:sz w:val="22"/>
          <w:szCs w:val="22"/>
          <w:lang w:eastAsia="en-US"/>
        </w:rPr>
        <w:t>następujących rodzajów</w:t>
      </w:r>
      <w:r w:rsidR="003B6553">
        <w:rPr>
          <w:sz w:val="22"/>
          <w:szCs w:val="22"/>
          <w:lang w:eastAsia="en-US"/>
        </w:rPr>
        <w:t xml:space="preserve"> zakażeń grzybiczych:</w:t>
      </w:r>
    </w:p>
    <w:p w14:paraId="6FA36173" w14:textId="1FBC9995" w:rsidR="00686A3D" w:rsidRPr="00F90754" w:rsidRDefault="00686A3D" w:rsidP="001E5A36">
      <w:pPr>
        <w:keepNext/>
        <w:keepLines/>
        <w:numPr>
          <w:ilvl w:val="0"/>
          <w:numId w:val="86"/>
        </w:numPr>
        <w:autoSpaceDE w:val="0"/>
        <w:autoSpaceDN w:val="0"/>
        <w:adjustRightInd w:val="0"/>
        <w:ind w:left="567" w:hanging="567"/>
        <w:rPr>
          <w:sz w:val="22"/>
          <w:szCs w:val="22"/>
          <w:lang w:eastAsia="en-US"/>
        </w:rPr>
      </w:pPr>
      <w:bookmarkStart w:id="9238" w:name="_Hlk86308588"/>
      <w:r w:rsidRPr="00F90754">
        <w:rPr>
          <w:sz w:val="22"/>
          <w:szCs w:val="22"/>
          <w:lang w:eastAsia="en-US"/>
        </w:rPr>
        <w:t>zakaże</w:t>
      </w:r>
      <w:r w:rsidR="007E7978">
        <w:rPr>
          <w:sz w:val="22"/>
          <w:szCs w:val="22"/>
          <w:lang w:eastAsia="en-US"/>
        </w:rPr>
        <w:t>ń</w:t>
      </w:r>
      <w:r w:rsidRPr="00F90754">
        <w:rPr>
          <w:sz w:val="22"/>
          <w:szCs w:val="22"/>
          <w:lang w:eastAsia="en-US"/>
        </w:rPr>
        <w:t xml:space="preserve"> wywoł</w:t>
      </w:r>
      <w:r w:rsidR="007E7978">
        <w:rPr>
          <w:sz w:val="22"/>
          <w:szCs w:val="22"/>
          <w:lang w:eastAsia="en-US"/>
        </w:rPr>
        <w:t>anyc</w:t>
      </w:r>
      <w:r w:rsidR="009C1E80">
        <w:rPr>
          <w:sz w:val="22"/>
          <w:szCs w:val="22"/>
          <w:lang w:eastAsia="en-US"/>
        </w:rPr>
        <w:t>h</w:t>
      </w:r>
      <w:r w:rsidRPr="00F90754">
        <w:rPr>
          <w:sz w:val="22"/>
          <w:szCs w:val="22"/>
          <w:lang w:eastAsia="en-US"/>
        </w:rPr>
        <w:t xml:space="preserve"> przez grzyby należące do rodzaju </w:t>
      </w:r>
      <w:r w:rsidR="00F375B3" w:rsidRPr="00F375B3">
        <w:rPr>
          <w:i/>
          <w:iCs/>
          <w:sz w:val="22"/>
          <w:szCs w:val="22"/>
          <w:lang w:eastAsia="en-US"/>
        </w:rPr>
        <w:t>Aspergillus</w:t>
      </w:r>
      <w:del w:id="9239" w:author="MSD1_Rot1" w:date="2025-11-07T14:55:00Z" w16du:dateUtc="2025-11-07T13:55:00Z">
        <w:r w:rsidRPr="00F90754" w:rsidDel="00D334FD">
          <w:rPr>
            <w:sz w:val="22"/>
            <w:szCs w:val="22"/>
            <w:lang w:eastAsia="en-US"/>
          </w:rPr>
          <w:delText>, jeśli nie uzyskano poprawy po leczeniu</w:delText>
        </w:r>
        <w:r w:rsidR="00F375B3" w:rsidRPr="00F375B3" w:rsidDel="00D334FD">
          <w:rPr>
            <w:sz w:val="22"/>
          </w:rPr>
          <w:delText xml:space="preserve"> </w:delText>
        </w:r>
        <w:r w:rsidR="00F375B3" w:rsidRPr="00F375B3" w:rsidDel="00D334FD">
          <w:rPr>
            <w:sz w:val="22"/>
            <w:szCs w:val="22"/>
            <w:lang w:eastAsia="en-US"/>
          </w:rPr>
          <w:delText>lek</w:delText>
        </w:r>
        <w:r w:rsidR="00F375B3" w:rsidDel="00D334FD">
          <w:rPr>
            <w:sz w:val="22"/>
            <w:szCs w:val="22"/>
            <w:lang w:eastAsia="en-US"/>
          </w:rPr>
          <w:delText>ami</w:delText>
        </w:r>
        <w:r w:rsidR="00F375B3" w:rsidRPr="00F375B3" w:rsidDel="00D334FD">
          <w:rPr>
            <w:sz w:val="22"/>
            <w:szCs w:val="22"/>
            <w:lang w:eastAsia="en-US"/>
          </w:rPr>
          <w:delText xml:space="preserve"> przeciwgrzybicz</w:delText>
        </w:r>
        <w:r w:rsidR="00F375B3" w:rsidDel="00D334FD">
          <w:rPr>
            <w:sz w:val="22"/>
            <w:szCs w:val="22"/>
            <w:lang w:eastAsia="en-US"/>
          </w:rPr>
          <w:delText xml:space="preserve">ymi </w:delText>
        </w:r>
        <w:r w:rsidR="00F375B3" w:rsidRPr="00F375B3" w:rsidDel="00D334FD">
          <w:rPr>
            <w:sz w:val="22"/>
            <w:szCs w:val="22"/>
            <w:lang w:eastAsia="en-US"/>
          </w:rPr>
          <w:delText>amfoterycyn</w:delText>
        </w:r>
        <w:r w:rsidR="00F375B3" w:rsidDel="00D334FD">
          <w:rPr>
            <w:sz w:val="22"/>
            <w:szCs w:val="22"/>
            <w:lang w:eastAsia="en-US"/>
          </w:rPr>
          <w:delText>ą</w:delText>
        </w:r>
        <w:r w:rsidR="00F375B3" w:rsidRPr="00F375B3" w:rsidDel="00D334FD">
          <w:rPr>
            <w:sz w:val="22"/>
            <w:szCs w:val="22"/>
            <w:lang w:eastAsia="en-US"/>
          </w:rPr>
          <w:delText> B lub itrakonazol</w:delText>
        </w:r>
        <w:r w:rsidR="00F375B3" w:rsidDel="00D334FD">
          <w:rPr>
            <w:sz w:val="22"/>
            <w:szCs w:val="22"/>
            <w:lang w:eastAsia="en-US"/>
          </w:rPr>
          <w:delText>em</w:delText>
        </w:r>
        <w:r w:rsidR="00F375B3" w:rsidRPr="00F375B3" w:rsidDel="00D334FD">
          <w:rPr>
            <w:sz w:val="22"/>
            <w:szCs w:val="22"/>
            <w:lang w:eastAsia="en-US"/>
          </w:rPr>
          <w:delText xml:space="preserve"> lub konieczne było zaprzestanie przyjmowania tych leków</w:delText>
        </w:r>
      </w:del>
      <w:r w:rsidR="00F375B3">
        <w:rPr>
          <w:sz w:val="22"/>
          <w:szCs w:val="22"/>
          <w:lang w:eastAsia="en-US"/>
        </w:rPr>
        <w:t>;</w:t>
      </w:r>
    </w:p>
    <w:p w14:paraId="69DE6B44" w14:textId="77777777" w:rsidR="00B60149" w:rsidRPr="00F90754" w:rsidRDefault="00B60149" w:rsidP="00BF2A25">
      <w:pPr>
        <w:numPr>
          <w:ilvl w:val="0"/>
          <w:numId w:val="44"/>
        </w:numPr>
        <w:tabs>
          <w:tab w:val="left" w:pos="567"/>
        </w:tabs>
        <w:autoSpaceDE w:val="0"/>
        <w:autoSpaceDN w:val="0"/>
        <w:adjustRightInd w:val="0"/>
        <w:ind w:left="567" w:hanging="567"/>
        <w:rPr>
          <w:sz w:val="22"/>
          <w:szCs w:val="22"/>
          <w:lang w:eastAsia="en-US"/>
        </w:rPr>
      </w:pPr>
      <w:bookmarkStart w:id="9240" w:name="_Hlk86308168"/>
      <w:bookmarkEnd w:id="9234"/>
      <w:bookmarkEnd w:id="9238"/>
      <w:r w:rsidRPr="00F90754">
        <w:rPr>
          <w:sz w:val="22"/>
          <w:szCs w:val="22"/>
          <w:lang w:eastAsia="en-US"/>
        </w:rPr>
        <w:t>zakaże</w:t>
      </w:r>
      <w:r w:rsidR="007E7978">
        <w:rPr>
          <w:sz w:val="22"/>
          <w:szCs w:val="22"/>
          <w:lang w:eastAsia="en-US"/>
        </w:rPr>
        <w:t>ń</w:t>
      </w:r>
      <w:r w:rsidRPr="00F90754">
        <w:rPr>
          <w:sz w:val="22"/>
          <w:szCs w:val="22"/>
          <w:lang w:eastAsia="en-US"/>
        </w:rPr>
        <w:t xml:space="preserve"> wywoł</w:t>
      </w:r>
      <w:r w:rsidR="007E7978">
        <w:rPr>
          <w:sz w:val="22"/>
          <w:szCs w:val="22"/>
          <w:lang w:eastAsia="en-US"/>
        </w:rPr>
        <w:t>anych</w:t>
      </w:r>
      <w:r w:rsidRPr="00F90754">
        <w:rPr>
          <w:sz w:val="22"/>
          <w:szCs w:val="22"/>
          <w:lang w:eastAsia="en-US"/>
        </w:rPr>
        <w:t xml:space="preserve"> przez grzyby </w:t>
      </w:r>
      <w:r w:rsidR="009C6CBA">
        <w:rPr>
          <w:sz w:val="22"/>
          <w:szCs w:val="22"/>
          <w:lang w:eastAsia="en-US"/>
        </w:rPr>
        <w:t xml:space="preserve">należące do </w:t>
      </w:r>
      <w:r w:rsidRPr="00F90754">
        <w:rPr>
          <w:sz w:val="22"/>
          <w:szCs w:val="22"/>
          <w:lang w:eastAsia="en-US"/>
        </w:rPr>
        <w:t xml:space="preserve">rodzaju </w:t>
      </w:r>
      <w:r w:rsidRPr="00F90754">
        <w:rPr>
          <w:i/>
          <w:iCs/>
          <w:sz w:val="22"/>
          <w:szCs w:val="22"/>
          <w:lang w:eastAsia="en-US"/>
        </w:rPr>
        <w:t>Fusarium</w:t>
      </w:r>
      <w:r w:rsidRPr="00F90754">
        <w:rPr>
          <w:sz w:val="22"/>
          <w:szCs w:val="22"/>
          <w:lang w:eastAsia="en-US"/>
        </w:rPr>
        <w:t>, jeśli nie uzyskano poprawy po leczeniu amfoterycyną</w:t>
      </w:r>
      <w:r w:rsidR="00886E9F">
        <w:rPr>
          <w:sz w:val="22"/>
          <w:szCs w:val="22"/>
          <w:lang w:eastAsia="en-US"/>
        </w:rPr>
        <w:t> </w:t>
      </w:r>
      <w:r w:rsidRPr="00F90754">
        <w:rPr>
          <w:sz w:val="22"/>
          <w:szCs w:val="22"/>
          <w:lang w:eastAsia="en-US"/>
        </w:rPr>
        <w:t>B lub konieczne było zaprzestanie przyjmowania amfoterycyny</w:t>
      </w:r>
      <w:r w:rsidR="00886E9F">
        <w:rPr>
          <w:sz w:val="22"/>
          <w:szCs w:val="22"/>
          <w:lang w:eastAsia="en-US"/>
        </w:rPr>
        <w:t> </w:t>
      </w:r>
      <w:r w:rsidRPr="00F90754">
        <w:rPr>
          <w:sz w:val="22"/>
          <w:szCs w:val="22"/>
          <w:lang w:eastAsia="en-US"/>
        </w:rPr>
        <w:t>B</w:t>
      </w:r>
      <w:bookmarkEnd w:id="9240"/>
      <w:r w:rsidRPr="00F90754">
        <w:rPr>
          <w:sz w:val="22"/>
          <w:szCs w:val="22"/>
          <w:lang w:eastAsia="en-US"/>
        </w:rPr>
        <w:t>;</w:t>
      </w:r>
    </w:p>
    <w:p w14:paraId="14C5FE86" w14:textId="77777777" w:rsidR="00B60149" w:rsidRPr="00F90754" w:rsidRDefault="00B60149" w:rsidP="00BF2A25">
      <w:pPr>
        <w:numPr>
          <w:ilvl w:val="0"/>
          <w:numId w:val="37"/>
        </w:numPr>
        <w:tabs>
          <w:tab w:val="left" w:pos="567"/>
        </w:tabs>
        <w:ind w:left="567" w:hanging="567"/>
        <w:rPr>
          <w:sz w:val="22"/>
          <w:szCs w:val="22"/>
          <w:lang w:eastAsia="en-US"/>
        </w:rPr>
      </w:pPr>
      <w:r w:rsidRPr="00F90754">
        <w:rPr>
          <w:sz w:val="22"/>
          <w:szCs w:val="22"/>
          <w:lang w:eastAsia="en-US"/>
        </w:rPr>
        <w:t>zakaże</w:t>
      </w:r>
      <w:r w:rsidR="007E7978">
        <w:rPr>
          <w:sz w:val="22"/>
          <w:szCs w:val="22"/>
          <w:lang w:eastAsia="en-US"/>
        </w:rPr>
        <w:t>ń</w:t>
      </w:r>
      <w:r w:rsidRPr="00F90754">
        <w:rPr>
          <w:sz w:val="22"/>
          <w:szCs w:val="22"/>
          <w:lang w:eastAsia="en-US"/>
        </w:rPr>
        <w:t xml:space="preserve"> grzybami powodującymi rozwój takich chorób, jak chromoblastomykoza i maduromykoza (mycetoma), jeśli nie uzyskano poprawy po leczeniu itrakonazolem lub konieczne było zaprzestanie przyjmowania itrakonazolu;</w:t>
      </w:r>
    </w:p>
    <w:p w14:paraId="0AC226F6" w14:textId="77777777" w:rsidR="001A75CB" w:rsidRPr="001A75CB" w:rsidRDefault="00B60149" w:rsidP="001A75CB">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zakaże</w:t>
      </w:r>
      <w:r w:rsidR="007E7978">
        <w:rPr>
          <w:sz w:val="22"/>
          <w:szCs w:val="22"/>
          <w:lang w:eastAsia="en-US"/>
        </w:rPr>
        <w:t>ń</w:t>
      </w:r>
      <w:r w:rsidRPr="00F90754">
        <w:rPr>
          <w:sz w:val="22"/>
          <w:szCs w:val="22"/>
          <w:lang w:eastAsia="en-US"/>
        </w:rPr>
        <w:t xml:space="preserve"> wywoł</w:t>
      </w:r>
      <w:r w:rsidR="007E7978">
        <w:rPr>
          <w:sz w:val="22"/>
          <w:szCs w:val="22"/>
          <w:lang w:eastAsia="en-US"/>
        </w:rPr>
        <w:t>anych</w:t>
      </w:r>
      <w:r w:rsidRPr="00F90754">
        <w:rPr>
          <w:sz w:val="22"/>
          <w:szCs w:val="22"/>
          <w:lang w:eastAsia="en-US"/>
        </w:rPr>
        <w:t xml:space="preserve"> przez grzyby należące do rodzaju </w:t>
      </w:r>
      <w:r w:rsidRPr="00F90754">
        <w:rPr>
          <w:i/>
          <w:iCs/>
          <w:sz w:val="22"/>
          <w:szCs w:val="22"/>
          <w:lang w:eastAsia="en-US"/>
        </w:rPr>
        <w:t>Coccidioides</w:t>
      </w:r>
      <w:r w:rsidRPr="00F90754">
        <w:rPr>
          <w:sz w:val="22"/>
          <w:szCs w:val="22"/>
          <w:lang w:eastAsia="en-US"/>
        </w:rPr>
        <w:t>, jeśli nie uzyskano poprawy po leczeniu amfoterycyną</w:t>
      </w:r>
      <w:r w:rsidR="00886E9F">
        <w:rPr>
          <w:sz w:val="22"/>
          <w:szCs w:val="22"/>
          <w:lang w:eastAsia="en-US"/>
        </w:rPr>
        <w:t> </w:t>
      </w:r>
      <w:r w:rsidRPr="00F90754">
        <w:rPr>
          <w:sz w:val="22"/>
          <w:szCs w:val="22"/>
          <w:lang w:eastAsia="en-US"/>
        </w:rPr>
        <w:t>B, itrakonazolem lub flukonazolem</w:t>
      </w:r>
      <w:r w:rsidR="009C1E80" w:rsidRPr="009C1E80">
        <w:rPr>
          <w:sz w:val="22"/>
          <w:szCs w:val="22"/>
          <w:lang w:eastAsia="en-US"/>
        </w:rPr>
        <w:t>, albo konieczne było zaprzestanie przyjmowania tych leków</w:t>
      </w:r>
      <w:r w:rsidR="001A75CB">
        <w:rPr>
          <w:sz w:val="22"/>
          <w:szCs w:val="22"/>
          <w:lang w:eastAsia="en-US"/>
        </w:rPr>
        <w:t>.</w:t>
      </w:r>
    </w:p>
    <w:p w14:paraId="555D5B65" w14:textId="77777777" w:rsidR="00B60149" w:rsidRPr="00F90754" w:rsidRDefault="00B60149" w:rsidP="00BF2A25">
      <w:pPr>
        <w:autoSpaceDE w:val="0"/>
        <w:autoSpaceDN w:val="0"/>
        <w:adjustRightInd w:val="0"/>
        <w:rPr>
          <w:sz w:val="22"/>
          <w:szCs w:val="22"/>
          <w:lang w:eastAsia="en-US"/>
        </w:rPr>
      </w:pPr>
    </w:p>
    <w:p w14:paraId="79881C16" w14:textId="77777777" w:rsidR="00B60149" w:rsidRPr="00F90754" w:rsidRDefault="00F8506F" w:rsidP="00BF2A25">
      <w:pPr>
        <w:keepNext/>
        <w:keepLines/>
        <w:tabs>
          <w:tab w:val="left" w:pos="567"/>
        </w:tabs>
        <w:rPr>
          <w:sz w:val="22"/>
          <w:szCs w:val="22"/>
          <w:lang w:eastAsia="en-US"/>
        </w:rPr>
      </w:pPr>
      <w:r>
        <w:rPr>
          <w:rFonts w:eastAsia="MS Mincho"/>
          <w:sz w:val="22"/>
          <w:szCs w:val="22"/>
          <w:lang w:eastAsia="en-US"/>
        </w:rPr>
        <w:t>Ten l</w:t>
      </w:r>
      <w:r w:rsidR="00B60149" w:rsidRPr="00F90754">
        <w:rPr>
          <w:rFonts w:eastAsia="MS Mincho"/>
          <w:sz w:val="22"/>
          <w:szCs w:val="22"/>
          <w:lang w:eastAsia="en-US"/>
        </w:rPr>
        <w:t>ek</w:t>
      </w:r>
      <w:r w:rsidR="00B60149" w:rsidRPr="00F90754">
        <w:rPr>
          <w:sz w:val="22"/>
          <w:szCs w:val="22"/>
          <w:lang w:eastAsia="en-US"/>
        </w:rPr>
        <w:t xml:space="preserve"> może być również stosowany profilaktycznie w celu </w:t>
      </w:r>
      <w:r w:rsidR="001769F6" w:rsidRPr="001E5A36">
        <w:rPr>
          <w:sz w:val="22"/>
          <w:szCs w:val="22"/>
          <w:lang w:eastAsia="en-US"/>
        </w:rPr>
        <w:t>zapobiegania</w:t>
      </w:r>
      <w:r w:rsidR="00B60149" w:rsidRPr="00F90754">
        <w:rPr>
          <w:sz w:val="22"/>
          <w:szCs w:val="22"/>
          <w:lang w:eastAsia="en-US"/>
        </w:rPr>
        <w:t xml:space="preserve"> zakażeniom grzybiczym u dorosłych</w:t>
      </w:r>
      <w:r w:rsidR="003B6553" w:rsidRPr="003B6553">
        <w:rPr>
          <w:sz w:val="22"/>
          <w:szCs w:val="22"/>
          <w:lang w:val="pl" w:eastAsia="en-US"/>
        </w:rPr>
        <w:t xml:space="preserve"> oraz u dzieci w wieku od 2 lat </w:t>
      </w:r>
      <w:r w:rsidR="001B69D2">
        <w:rPr>
          <w:sz w:val="22"/>
          <w:szCs w:val="22"/>
          <w:lang w:val="pl" w:eastAsia="en-US"/>
        </w:rPr>
        <w:t>o masie ciała</w:t>
      </w:r>
      <w:r w:rsidR="003B6553" w:rsidRPr="003B6553">
        <w:rPr>
          <w:sz w:val="22"/>
          <w:szCs w:val="22"/>
          <w:lang w:val="pl" w:eastAsia="en-US"/>
        </w:rPr>
        <w:t xml:space="preserve"> po</w:t>
      </w:r>
      <w:r w:rsidR="008317AE">
        <w:rPr>
          <w:sz w:val="22"/>
          <w:szCs w:val="22"/>
          <w:lang w:val="pl" w:eastAsia="en-US"/>
        </w:rPr>
        <w:t>wyżej</w:t>
      </w:r>
      <w:r w:rsidR="003B6553" w:rsidRPr="003B6553">
        <w:rPr>
          <w:sz w:val="22"/>
          <w:szCs w:val="22"/>
          <w:lang w:val="pl" w:eastAsia="en-US"/>
        </w:rPr>
        <w:t xml:space="preserve"> 40</w:t>
      </w:r>
      <w:r w:rsidR="001B69D2">
        <w:rPr>
          <w:sz w:val="22"/>
          <w:szCs w:val="22"/>
          <w:lang w:val="pl" w:eastAsia="en-US"/>
        </w:rPr>
        <w:t> </w:t>
      </w:r>
      <w:r w:rsidR="003B6553" w:rsidRPr="003B6553">
        <w:rPr>
          <w:sz w:val="22"/>
          <w:szCs w:val="22"/>
          <w:lang w:val="pl" w:eastAsia="en-US"/>
        </w:rPr>
        <w:t>kg</w:t>
      </w:r>
      <w:r w:rsidR="00B60149" w:rsidRPr="00F90754">
        <w:rPr>
          <w:sz w:val="22"/>
          <w:szCs w:val="22"/>
          <w:lang w:eastAsia="en-US"/>
        </w:rPr>
        <w:t>, u</w:t>
      </w:r>
      <w:r w:rsidR="00886E9F">
        <w:rPr>
          <w:sz w:val="22"/>
          <w:szCs w:val="22"/>
          <w:lang w:eastAsia="en-US"/>
        </w:rPr>
        <w:t> </w:t>
      </w:r>
      <w:r w:rsidR="00B60149" w:rsidRPr="00F90754">
        <w:rPr>
          <w:sz w:val="22"/>
          <w:szCs w:val="22"/>
          <w:lang w:eastAsia="en-US"/>
        </w:rPr>
        <w:t>których istnieje wysokie ryzyko rozwoju takich zakażeń, np.:</w:t>
      </w:r>
    </w:p>
    <w:p w14:paraId="75AA757E"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w:t>
      </w:r>
      <w:r w:rsidR="001B69D2">
        <w:rPr>
          <w:sz w:val="22"/>
          <w:szCs w:val="22"/>
          <w:lang w:eastAsia="en-US"/>
        </w:rPr>
        <w:t> </w:t>
      </w:r>
      <w:r w:rsidRPr="00F90754">
        <w:rPr>
          <w:sz w:val="22"/>
          <w:szCs w:val="22"/>
          <w:lang w:eastAsia="en-US"/>
        </w:rPr>
        <w:t>pacjentów, u</w:t>
      </w:r>
      <w:r w:rsidR="00886E9F">
        <w:rPr>
          <w:sz w:val="22"/>
          <w:szCs w:val="22"/>
          <w:lang w:eastAsia="en-US"/>
        </w:rPr>
        <w:t> </w:t>
      </w:r>
      <w:r w:rsidRPr="00F90754">
        <w:rPr>
          <w:sz w:val="22"/>
          <w:szCs w:val="22"/>
          <w:lang w:eastAsia="en-US"/>
        </w:rPr>
        <w:t>których układ odpornościowy jest osłabiony w</w:t>
      </w:r>
      <w:r w:rsidR="001B69D2">
        <w:rPr>
          <w:sz w:val="22"/>
          <w:szCs w:val="22"/>
          <w:lang w:eastAsia="en-US"/>
        </w:rPr>
        <w:t> </w:t>
      </w:r>
      <w:r w:rsidRPr="00F90754">
        <w:rPr>
          <w:sz w:val="22"/>
          <w:szCs w:val="22"/>
          <w:lang w:eastAsia="en-US"/>
        </w:rPr>
        <w:t>wyniku chemioterapii stosowanej z</w:t>
      </w:r>
      <w:r w:rsidR="001B69D2">
        <w:rPr>
          <w:sz w:val="22"/>
          <w:szCs w:val="22"/>
          <w:lang w:eastAsia="en-US"/>
        </w:rPr>
        <w:t> </w:t>
      </w:r>
      <w:r w:rsidRPr="00F90754">
        <w:rPr>
          <w:sz w:val="22"/>
          <w:szCs w:val="22"/>
          <w:lang w:eastAsia="en-US"/>
        </w:rPr>
        <w:t xml:space="preserve">powodu ostrej białaczki szpikowej </w:t>
      </w:r>
      <w:r w:rsidR="001769F6" w:rsidRPr="001E5A36">
        <w:rPr>
          <w:sz w:val="22"/>
          <w:szCs w:val="22"/>
          <w:lang w:eastAsia="en-US"/>
        </w:rPr>
        <w:t>(ang. AML, acute myelogenous leukaemia)</w:t>
      </w:r>
      <w:r w:rsidR="001769F6">
        <w:rPr>
          <w:sz w:val="22"/>
          <w:szCs w:val="22"/>
          <w:lang w:eastAsia="en-US"/>
        </w:rPr>
        <w:t xml:space="preserve"> </w:t>
      </w:r>
      <w:r w:rsidRPr="00F90754">
        <w:rPr>
          <w:sz w:val="22"/>
          <w:szCs w:val="22"/>
          <w:lang w:eastAsia="en-US"/>
        </w:rPr>
        <w:t>lub zespołu mielodysplastycznego</w:t>
      </w:r>
      <w:r w:rsidR="001769F6">
        <w:rPr>
          <w:sz w:val="22"/>
          <w:szCs w:val="22"/>
          <w:lang w:eastAsia="en-US"/>
        </w:rPr>
        <w:t xml:space="preserve"> </w:t>
      </w:r>
      <w:r w:rsidR="001769F6" w:rsidRPr="001E5A36">
        <w:rPr>
          <w:sz w:val="22"/>
          <w:szCs w:val="22"/>
          <w:lang w:eastAsia="en-US"/>
        </w:rPr>
        <w:t>(ang. MDS, myelodysplastic syndromes)</w:t>
      </w:r>
      <w:r w:rsidRPr="00F90754">
        <w:rPr>
          <w:sz w:val="22"/>
          <w:szCs w:val="22"/>
          <w:lang w:eastAsia="en-US"/>
        </w:rPr>
        <w:t>;</w:t>
      </w:r>
    </w:p>
    <w:p w14:paraId="276A6C92" w14:textId="0FE6A1AF"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w:t>
      </w:r>
      <w:r w:rsidR="001B69D2">
        <w:rPr>
          <w:sz w:val="22"/>
          <w:szCs w:val="22"/>
          <w:lang w:eastAsia="en-US"/>
        </w:rPr>
        <w:t> </w:t>
      </w:r>
      <w:r w:rsidRPr="00F90754">
        <w:rPr>
          <w:sz w:val="22"/>
          <w:szCs w:val="22"/>
          <w:lang w:eastAsia="en-US"/>
        </w:rPr>
        <w:t>pacjentów stosujących wysokodawkową terapię immunosupresyjną po przeszczepie</w:t>
      </w:r>
      <w:r w:rsidR="008952CB" w:rsidRPr="00F90754">
        <w:rPr>
          <w:sz w:val="22"/>
          <w:szCs w:val="22"/>
          <w:lang w:eastAsia="en-US"/>
        </w:rPr>
        <w:t>niu</w:t>
      </w:r>
      <w:r w:rsidRPr="00F90754">
        <w:rPr>
          <w:sz w:val="22"/>
          <w:szCs w:val="22"/>
          <w:lang w:eastAsia="en-US"/>
        </w:rPr>
        <w:t xml:space="preserve"> </w:t>
      </w:r>
      <w:r w:rsidR="001769F6" w:rsidRPr="00F90754">
        <w:rPr>
          <w:sz w:val="22"/>
          <w:szCs w:val="22"/>
          <w:lang w:eastAsia="en-US"/>
        </w:rPr>
        <w:t xml:space="preserve">krwiotwórczych </w:t>
      </w:r>
      <w:r w:rsidRPr="00F90754">
        <w:rPr>
          <w:sz w:val="22"/>
          <w:szCs w:val="22"/>
          <w:lang w:eastAsia="en-US"/>
        </w:rPr>
        <w:t>komórek szpiku</w:t>
      </w:r>
      <w:r w:rsidR="001769F6">
        <w:rPr>
          <w:sz w:val="22"/>
          <w:szCs w:val="22"/>
          <w:lang w:eastAsia="en-US"/>
        </w:rPr>
        <w:t xml:space="preserve"> </w:t>
      </w:r>
      <w:r w:rsidR="001769F6" w:rsidRPr="001E5A36">
        <w:rPr>
          <w:sz w:val="22"/>
          <w:szCs w:val="22"/>
          <w:lang w:eastAsia="en-US"/>
        </w:rPr>
        <w:t>(ang.</w:t>
      </w:r>
      <w:ins w:id="9241" w:author="MSD2_RoT1,2,3_double check" w:date="2026-01-29T16:16:00Z" w16du:dateUtc="2026-01-29T15:16:00Z">
        <w:r w:rsidR="00085D46">
          <w:rPr>
            <w:sz w:val="22"/>
            <w:szCs w:val="22"/>
            <w:lang w:eastAsia="en-US"/>
          </w:rPr>
          <w:t> </w:t>
        </w:r>
      </w:ins>
      <w:del w:id="9242" w:author="MSD2_RoT1,2,3_double check" w:date="2026-01-29T16:16:00Z" w16du:dateUtc="2026-01-29T15:16:00Z">
        <w:r w:rsidR="001769F6" w:rsidRPr="001E5A36" w:rsidDel="00085D46">
          <w:rPr>
            <w:sz w:val="22"/>
            <w:szCs w:val="22"/>
            <w:lang w:eastAsia="en-US"/>
          </w:rPr>
          <w:delText xml:space="preserve"> </w:delText>
        </w:r>
      </w:del>
      <w:r w:rsidR="001769F6" w:rsidRPr="001E5A36">
        <w:rPr>
          <w:sz w:val="22"/>
          <w:szCs w:val="22"/>
          <w:lang w:eastAsia="en-US"/>
        </w:rPr>
        <w:t>HSCT, hematopoietic stem cell transplant)</w:t>
      </w:r>
      <w:r w:rsidRPr="00F90754">
        <w:rPr>
          <w:sz w:val="22"/>
          <w:szCs w:val="22"/>
          <w:lang w:eastAsia="en-US"/>
        </w:rPr>
        <w:t>.</w:t>
      </w:r>
    </w:p>
    <w:p w14:paraId="38D3D204" w14:textId="77777777" w:rsidR="00B60149" w:rsidRPr="0044399F" w:rsidRDefault="00B60149" w:rsidP="00BF2A25">
      <w:pPr>
        <w:autoSpaceDE w:val="0"/>
        <w:autoSpaceDN w:val="0"/>
        <w:adjustRightInd w:val="0"/>
        <w:rPr>
          <w:sz w:val="22"/>
          <w:szCs w:val="22"/>
          <w:lang w:eastAsia="x-none"/>
        </w:rPr>
      </w:pPr>
    </w:p>
    <w:p w14:paraId="312CA70A" w14:textId="77777777" w:rsidR="00B60149" w:rsidRPr="00F90754" w:rsidRDefault="00B60149" w:rsidP="00BF2A25">
      <w:pPr>
        <w:numPr>
          <w:ilvl w:val="12"/>
          <w:numId w:val="0"/>
        </w:numPr>
        <w:rPr>
          <w:sz w:val="22"/>
          <w:szCs w:val="22"/>
          <w:lang w:eastAsia="en-US"/>
        </w:rPr>
      </w:pPr>
    </w:p>
    <w:p w14:paraId="1910FE55" w14:textId="77777777" w:rsidR="00B60149" w:rsidRPr="00F90754" w:rsidRDefault="00B60149" w:rsidP="00BF2A25">
      <w:pPr>
        <w:keepNext/>
        <w:keepLines/>
        <w:numPr>
          <w:ilvl w:val="12"/>
          <w:numId w:val="0"/>
        </w:numPr>
        <w:ind w:left="567" w:hanging="567"/>
        <w:rPr>
          <w:b/>
          <w:sz w:val="22"/>
          <w:szCs w:val="22"/>
          <w:lang w:eastAsia="en-US"/>
        </w:rPr>
      </w:pPr>
      <w:r w:rsidRPr="00F90754">
        <w:rPr>
          <w:b/>
          <w:bCs/>
          <w:sz w:val="22"/>
          <w:szCs w:val="22"/>
          <w:lang w:eastAsia="en-US"/>
        </w:rPr>
        <w:lastRenderedPageBreak/>
        <w:t>2.</w:t>
      </w:r>
      <w:r w:rsidRPr="00F90754">
        <w:rPr>
          <w:sz w:val="22"/>
          <w:szCs w:val="22"/>
          <w:lang w:eastAsia="en-US"/>
        </w:rPr>
        <w:tab/>
      </w:r>
      <w:r w:rsidRPr="00F90754">
        <w:rPr>
          <w:b/>
          <w:bCs/>
          <w:sz w:val="22"/>
          <w:szCs w:val="22"/>
          <w:lang w:eastAsia="en-US"/>
        </w:rPr>
        <w:t>Informacje ważne przed przyjęciem leku Noxafil</w:t>
      </w:r>
    </w:p>
    <w:p w14:paraId="3BF9B23C" w14:textId="77777777" w:rsidR="00B60149" w:rsidRPr="00F90754" w:rsidRDefault="00B60149" w:rsidP="00BF2A25">
      <w:pPr>
        <w:keepNext/>
        <w:keepLines/>
        <w:numPr>
          <w:ilvl w:val="12"/>
          <w:numId w:val="0"/>
        </w:numPr>
        <w:rPr>
          <w:sz w:val="22"/>
          <w:szCs w:val="22"/>
          <w:lang w:eastAsia="en-US"/>
        </w:rPr>
      </w:pPr>
    </w:p>
    <w:p w14:paraId="753779D7" w14:textId="77777777" w:rsidR="00B60149" w:rsidRPr="00F90754" w:rsidRDefault="00B60149" w:rsidP="00BF2A25">
      <w:pPr>
        <w:keepNext/>
        <w:keepLines/>
        <w:tabs>
          <w:tab w:val="left" w:pos="567"/>
        </w:tabs>
        <w:rPr>
          <w:b/>
          <w:sz w:val="22"/>
          <w:szCs w:val="22"/>
          <w:lang w:eastAsia="en-US"/>
        </w:rPr>
      </w:pPr>
      <w:r w:rsidRPr="00F90754">
        <w:rPr>
          <w:b/>
          <w:bCs/>
          <w:sz w:val="22"/>
          <w:szCs w:val="22"/>
          <w:lang w:eastAsia="en-US"/>
        </w:rPr>
        <w:t>Kiedy nie przyjmować leku Noxafil</w:t>
      </w:r>
    </w:p>
    <w:p w14:paraId="6C4A2956"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jeśli pacjent ma uczulenie na pozakonazol lub którykolwiek z</w:t>
      </w:r>
      <w:r w:rsidR="000B5FE5">
        <w:t> </w:t>
      </w:r>
      <w:r w:rsidRPr="00F90754">
        <w:rPr>
          <w:sz w:val="22"/>
          <w:szCs w:val="22"/>
          <w:lang w:eastAsia="en-US"/>
        </w:rPr>
        <w:t>pozostałych składników tego leku (wymienionych w</w:t>
      </w:r>
      <w:r w:rsidR="006D7411">
        <w:rPr>
          <w:sz w:val="22"/>
          <w:szCs w:val="22"/>
          <w:lang w:eastAsia="en-US"/>
        </w:rPr>
        <w:t> </w:t>
      </w:r>
      <w:r w:rsidRPr="00F90754">
        <w:rPr>
          <w:sz w:val="22"/>
          <w:szCs w:val="22"/>
          <w:lang w:eastAsia="en-US"/>
        </w:rPr>
        <w:t>punkcie</w:t>
      </w:r>
      <w:r w:rsidR="001B69D2">
        <w:rPr>
          <w:sz w:val="22"/>
          <w:szCs w:val="22"/>
          <w:lang w:eastAsia="en-US"/>
        </w:rPr>
        <w:t> </w:t>
      </w:r>
      <w:r w:rsidRPr="00F90754">
        <w:rPr>
          <w:sz w:val="22"/>
          <w:szCs w:val="22"/>
          <w:lang w:eastAsia="en-US"/>
        </w:rPr>
        <w:t>6);</w:t>
      </w:r>
    </w:p>
    <w:p w14:paraId="7420A85F" w14:textId="77777777" w:rsidR="00B60149"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jeśli pacjent przyjmuje terfenadynę, astemizol, cyzapryd, pimozyd, halofantrynę, chinidynę, jakiekolwiek leki zawierające alkaloidy sporyszu, takie jak ergotamina lub dihydroergotamina, albo statyny takie jak symwastatyna, atorwastatyna lub lowastatyna</w:t>
      </w:r>
      <w:r w:rsidR="0007278D">
        <w:rPr>
          <w:sz w:val="22"/>
          <w:szCs w:val="22"/>
          <w:lang w:eastAsia="en-US"/>
        </w:rPr>
        <w:t>;</w:t>
      </w:r>
    </w:p>
    <w:p w14:paraId="23E84684" w14:textId="77777777" w:rsidR="0007278D" w:rsidRPr="00A1053D" w:rsidRDefault="0007278D" w:rsidP="00A1053D">
      <w:pPr>
        <w:numPr>
          <w:ilvl w:val="0"/>
          <w:numId w:val="37"/>
        </w:numPr>
        <w:tabs>
          <w:tab w:val="left" w:pos="567"/>
        </w:tabs>
        <w:autoSpaceDE w:val="0"/>
        <w:autoSpaceDN w:val="0"/>
        <w:adjustRightInd w:val="0"/>
        <w:ind w:left="567" w:hanging="567"/>
        <w:rPr>
          <w:sz w:val="22"/>
          <w:szCs w:val="22"/>
          <w:lang w:eastAsia="en-US"/>
        </w:rPr>
      </w:pPr>
      <w:r w:rsidRPr="00CB24E7">
        <w:rPr>
          <w:sz w:val="22"/>
          <w:szCs w:val="22"/>
          <w:lang w:val="pl" w:eastAsia="en-US"/>
        </w:rPr>
        <w:t>je</w:t>
      </w:r>
      <w:r>
        <w:rPr>
          <w:sz w:val="22"/>
          <w:szCs w:val="22"/>
          <w:lang w:val="pl" w:eastAsia="en-US"/>
        </w:rPr>
        <w:t>ś</w:t>
      </w:r>
      <w:r w:rsidRPr="00CB24E7">
        <w:rPr>
          <w:sz w:val="22"/>
          <w:szCs w:val="22"/>
          <w:lang w:val="pl" w:eastAsia="en-US"/>
        </w:rPr>
        <w:t xml:space="preserve">li </w:t>
      </w:r>
      <w:r w:rsidRPr="00A1053D">
        <w:rPr>
          <w:sz w:val="22"/>
          <w:szCs w:val="22"/>
          <w:lang w:val="pl" w:eastAsia="en-US"/>
        </w:rPr>
        <w:t xml:space="preserve">pacjent rozpoczął leczenie wenetoklaksem lub dawkowanie wenetoklaksu jest powoli zwiększane w ramach terapii </w:t>
      </w:r>
      <w:r w:rsidR="00D8427B" w:rsidRPr="00A1053D">
        <w:rPr>
          <w:sz w:val="22"/>
          <w:szCs w:val="22"/>
          <w:lang w:val="pl" w:eastAsia="en-US"/>
        </w:rPr>
        <w:t>przewlekł</w:t>
      </w:r>
      <w:r w:rsidRPr="00A1053D">
        <w:rPr>
          <w:sz w:val="22"/>
          <w:szCs w:val="22"/>
          <w:lang w:val="pl" w:eastAsia="en-US"/>
        </w:rPr>
        <w:t>ej białaczki limfocytowej (ang. CLL, chronic lymphocytic leukaemia).</w:t>
      </w:r>
    </w:p>
    <w:p w14:paraId="20E5EF20" w14:textId="77777777" w:rsidR="00F8506F" w:rsidRDefault="00F8506F" w:rsidP="00BF2A25">
      <w:pPr>
        <w:tabs>
          <w:tab w:val="left" w:pos="567"/>
        </w:tabs>
        <w:rPr>
          <w:sz w:val="22"/>
          <w:szCs w:val="22"/>
          <w:lang w:eastAsia="en-US"/>
        </w:rPr>
      </w:pPr>
    </w:p>
    <w:p w14:paraId="301368CE" w14:textId="1DD56542" w:rsidR="00B60149" w:rsidRPr="00F90754" w:rsidRDefault="00C741D8" w:rsidP="00BF2A25">
      <w:pPr>
        <w:tabs>
          <w:tab w:val="left" w:pos="567"/>
        </w:tabs>
        <w:rPr>
          <w:sz w:val="22"/>
          <w:szCs w:val="22"/>
          <w:lang w:eastAsia="en-US"/>
        </w:rPr>
      </w:pPr>
      <w:r w:rsidRPr="00F90754">
        <w:rPr>
          <w:sz w:val="22"/>
          <w:szCs w:val="22"/>
          <w:lang w:eastAsia="en-US"/>
        </w:rPr>
        <w:t>Nie należy stosować leku Noxafil, j</w:t>
      </w:r>
      <w:r w:rsidR="00B60149" w:rsidRPr="00F90754">
        <w:rPr>
          <w:sz w:val="22"/>
          <w:szCs w:val="22"/>
          <w:lang w:eastAsia="en-US"/>
        </w:rPr>
        <w:t>eśli którakolwiek z</w:t>
      </w:r>
      <w:ins w:id="9243" w:author="MSD2_RoT1,2,3_double check" w:date="2026-01-29T16:17:00Z" w16du:dateUtc="2026-01-29T15:17:00Z">
        <w:r w:rsidR="00085D46">
          <w:rPr>
            <w:sz w:val="22"/>
            <w:szCs w:val="22"/>
            <w:lang w:eastAsia="en-US"/>
          </w:rPr>
          <w:t> </w:t>
        </w:r>
      </w:ins>
      <w:del w:id="9244" w:author="MSD2_RoT1,2,3_double check" w:date="2026-01-29T16:17:00Z" w16du:dateUtc="2026-01-29T15:17:00Z">
        <w:r w:rsidR="00B60149" w:rsidRPr="00F90754" w:rsidDel="00085D46">
          <w:rPr>
            <w:sz w:val="22"/>
            <w:szCs w:val="22"/>
            <w:lang w:eastAsia="en-US"/>
          </w:rPr>
          <w:delText xml:space="preserve"> </w:delText>
        </w:r>
      </w:del>
      <w:r w:rsidR="00B60149" w:rsidRPr="00F90754">
        <w:rPr>
          <w:sz w:val="22"/>
          <w:szCs w:val="22"/>
          <w:lang w:eastAsia="en-US"/>
        </w:rPr>
        <w:t xml:space="preserve">powyższych sytuacji dotyczy pacjenta. W razie wątpliwości przed zastosowaniem leku </w:t>
      </w:r>
      <w:r w:rsidRPr="00F90754">
        <w:rPr>
          <w:sz w:val="22"/>
          <w:szCs w:val="22"/>
          <w:lang w:eastAsia="en-US"/>
        </w:rPr>
        <w:t xml:space="preserve">Noxafil </w:t>
      </w:r>
      <w:r w:rsidR="00B60149" w:rsidRPr="00F90754">
        <w:rPr>
          <w:sz w:val="22"/>
          <w:szCs w:val="22"/>
          <w:lang w:eastAsia="en-US"/>
        </w:rPr>
        <w:t>należy zwrócić się do lekarza lub farmaceuty.</w:t>
      </w:r>
    </w:p>
    <w:p w14:paraId="73A879EE" w14:textId="77777777" w:rsidR="00B60149" w:rsidRPr="00F90754" w:rsidRDefault="00B60149" w:rsidP="00BF2A25">
      <w:pPr>
        <w:tabs>
          <w:tab w:val="left" w:pos="567"/>
        </w:tabs>
        <w:rPr>
          <w:sz w:val="22"/>
          <w:szCs w:val="22"/>
          <w:lang w:eastAsia="en-US"/>
        </w:rPr>
      </w:pPr>
    </w:p>
    <w:p w14:paraId="215A8A29" w14:textId="1E9A4EAC" w:rsidR="00B60149" w:rsidRPr="00F90754" w:rsidRDefault="00B60149" w:rsidP="00BF2A25">
      <w:pPr>
        <w:tabs>
          <w:tab w:val="left" w:pos="567"/>
        </w:tabs>
        <w:rPr>
          <w:sz w:val="22"/>
          <w:szCs w:val="22"/>
          <w:lang w:eastAsia="en-US"/>
        </w:rPr>
      </w:pPr>
      <w:r w:rsidRPr="00F90754">
        <w:rPr>
          <w:sz w:val="22"/>
          <w:szCs w:val="22"/>
          <w:lang w:eastAsia="en-US"/>
        </w:rPr>
        <w:t>Więcej informacji na ten temat, w</w:t>
      </w:r>
      <w:ins w:id="9245" w:author="MSD2_RoT1,2,3_double check" w:date="2026-01-29T16:17:00Z" w16du:dateUtc="2026-01-29T15:17:00Z">
        <w:r w:rsidR="00085D46">
          <w:rPr>
            <w:sz w:val="22"/>
            <w:szCs w:val="22"/>
            <w:lang w:eastAsia="en-US"/>
          </w:rPr>
          <w:t> </w:t>
        </w:r>
      </w:ins>
      <w:del w:id="9246" w:author="MSD2_RoT1,2,3_double check" w:date="2026-01-29T16:17:00Z" w16du:dateUtc="2026-01-29T15:17:00Z">
        <w:r w:rsidRPr="00F90754" w:rsidDel="00085D46">
          <w:rPr>
            <w:sz w:val="22"/>
            <w:szCs w:val="22"/>
            <w:lang w:eastAsia="en-US"/>
          </w:rPr>
          <w:delText xml:space="preserve"> </w:delText>
        </w:r>
      </w:del>
      <w:r w:rsidRPr="00F90754">
        <w:rPr>
          <w:sz w:val="22"/>
          <w:szCs w:val="22"/>
          <w:lang w:eastAsia="en-US"/>
        </w:rPr>
        <w:t>tym informacje dotyczące innych leków mogących wchodzić w interakcje z lekiem Noxafil, podano niżej w</w:t>
      </w:r>
      <w:r w:rsidR="00886E9F">
        <w:rPr>
          <w:sz w:val="22"/>
          <w:szCs w:val="22"/>
          <w:lang w:eastAsia="en-US"/>
        </w:rPr>
        <w:t> </w:t>
      </w:r>
      <w:r w:rsidRPr="00F90754">
        <w:rPr>
          <w:sz w:val="22"/>
          <w:szCs w:val="22"/>
          <w:lang w:eastAsia="en-US"/>
        </w:rPr>
        <w:t>punkcie „Noxafil a</w:t>
      </w:r>
      <w:r w:rsidR="001B69D2">
        <w:rPr>
          <w:sz w:val="22"/>
          <w:szCs w:val="22"/>
          <w:lang w:eastAsia="en-US"/>
        </w:rPr>
        <w:t> </w:t>
      </w:r>
      <w:r w:rsidRPr="00F90754">
        <w:rPr>
          <w:sz w:val="22"/>
          <w:szCs w:val="22"/>
          <w:lang w:eastAsia="en-US"/>
        </w:rPr>
        <w:t>inne leki”.</w:t>
      </w:r>
    </w:p>
    <w:p w14:paraId="2973138C" w14:textId="77777777" w:rsidR="00B60149" w:rsidRPr="00F90754" w:rsidRDefault="00B60149" w:rsidP="00BF2A25">
      <w:pPr>
        <w:numPr>
          <w:ilvl w:val="12"/>
          <w:numId w:val="0"/>
        </w:numPr>
        <w:ind w:left="567" w:hanging="567"/>
        <w:rPr>
          <w:sz w:val="22"/>
          <w:szCs w:val="22"/>
          <w:lang w:eastAsia="en-US"/>
        </w:rPr>
      </w:pPr>
    </w:p>
    <w:p w14:paraId="3EC1B4BB" w14:textId="77777777" w:rsidR="00B60149" w:rsidRPr="00F90754" w:rsidRDefault="00B60149" w:rsidP="00BF2A25">
      <w:pPr>
        <w:keepNext/>
        <w:keepLines/>
        <w:tabs>
          <w:tab w:val="left" w:pos="567"/>
        </w:tabs>
        <w:rPr>
          <w:b/>
          <w:noProof/>
          <w:sz w:val="22"/>
          <w:szCs w:val="22"/>
          <w:lang w:eastAsia="en-US"/>
        </w:rPr>
      </w:pPr>
      <w:r w:rsidRPr="00F90754">
        <w:rPr>
          <w:b/>
          <w:bCs/>
          <w:noProof/>
          <w:sz w:val="22"/>
          <w:szCs w:val="22"/>
          <w:lang w:eastAsia="en-US"/>
        </w:rPr>
        <w:t>Ostrzeżenia i</w:t>
      </w:r>
      <w:r w:rsidR="00886E9F">
        <w:rPr>
          <w:b/>
          <w:bCs/>
          <w:noProof/>
          <w:sz w:val="22"/>
          <w:szCs w:val="22"/>
          <w:lang w:eastAsia="en-US"/>
        </w:rPr>
        <w:t> </w:t>
      </w:r>
      <w:r w:rsidRPr="00F90754">
        <w:rPr>
          <w:b/>
          <w:bCs/>
          <w:noProof/>
          <w:sz w:val="22"/>
          <w:szCs w:val="22"/>
          <w:lang w:eastAsia="en-US"/>
        </w:rPr>
        <w:t>środki ostrożności</w:t>
      </w:r>
    </w:p>
    <w:p w14:paraId="283F3FBA" w14:textId="77777777" w:rsidR="00B60149" w:rsidRPr="001E5A36" w:rsidRDefault="00B60149" w:rsidP="00BF2A25">
      <w:pPr>
        <w:keepNext/>
        <w:keepLines/>
        <w:numPr>
          <w:ilvl w:val="12"/>
          <w:numId w:val="0"/>
        </w:numPr>
        <w:rPr>
          <w:bCs/>
          <w:sz w:val="22"/>
          <w:szCs w:val="22"/>
          <w:lang w:eastAsia="en-US"/>
        </w:rPr>
      </w:pPr>
      <w:r w:rsidRPr="00F90754">
        <w:rPr>
          <w:sz w:val="22"/>
          <w:szCs w:val="22"/>
          <w:lang w:eastAsia="en-US"/>
        </w:rPr>
        <w:t>Przed rozpoczęciem przyjmowania leku Noxafil należy omówić to z</w:t>
      </w:r>
      <w:r w:rsidR="00886E9F">
        <w:rPr>
          <w:sz w:val="22"/>
          <w:szCs w:val="22"/>
          <w:lang w:eastAsia="en-US"/>
        </w:rPr>
        <w:t> </w:t>
      </w:r>
      <w:r w:rsidRPr="00F90754">
        <w:rPr>
          <w:sz w:val="22"/>
          <w:szCs w:val="22"/>
          <w:lang w:eastAsia="en-US"/>
        </w:rPr>
        <w:t>lekarzem, farmaceutą lub pielęgniarką:</w:t>
      </w:r>
    </w:p>
    <w:p w14:paraId="1D7C9B96" w14:textId="28778038" w:rsidR="00B60149" w:rsidRPr="00F90754" w:rsidRDefault="00B60149" w:rsidP="00BF2A25">
      <w:pPr>
        <w:numPr>
          <w:ilvl w:val="0"/>
          <w:numId w:val="39"/>
        </w:numPr>
        <w:tabs>
          <w:tab w:val="left" w:pos="567"/>
        </w:tabs>
        <w:ind w:left="567" w:hanging="567"/>
        <w:rPr>
          <w:sz w:val="22"/>
          <w:szCs w:val="22"/>
          <w:lang w:eastAsia="en-US"/>
        </w:rPr>
      </w:pPr>
      <w:r w:rsidRPr="00F90754">
        <w:rPr>
          <w:sz w:val="22"/>
          <w:szCs w:val="22"/>
          <w:lang w:eastAsia="en-US"/>
        </w:rPr>
        <w:t>jeśli u</w:t>
      </w:r>
      <w:ins w:id="9247" w:author="MSD2_RoT1,2,3_double check" w:date="2026-01-29T16:17:00Z" w16du:dateUtc="2026-01-29T15:17:00Z">
        <w:r w:rsidR="00085D46">
          <w:rPr>
            <w:sz w:val="22"/>
            <w:szCs w:val="22"/>
            <w:lang w:eastAsia="en-US"/>
          </w:rPr>
          <w:t> </w:t>
        </w:r>
      </w:ins>
      <w:del w:id="9248" w:author="MSD2_RoT1,2,3_double check" w:date="2026-01-29T16:17:00Z" w16du:dateUtc="2026-01-29T15:17:00Z">
        <w:r w:rsidRPr="00F90754" w:rsidDel="00085D46">
          <w:rPr>
            <w:sz w:val="22"/>
            <w:szCs w:val="22"/>
            <w:lang w:eastAsia="en-US"/>
          </w:rPr>
          <w:delText xml:space="preserve"> </w:delText>
        </w:r>
      </w:del>
      <w:r w:rsidRPr="00F90754">
        <w:rPr>
          <w:sz w:val="22"/>
          <w:szCs w:val="22"/>
          <w:lang w:eastAsia="en-US"/>
        </w:rPr>
        <w:t>pacjenta wystąpiła reakcja alergiczna na inny lek przeciwgrzybiczy, taki jak ketokonazol, flukonazol, itrakonazol lub worykonazol;</w:t>
      </w:r>
    </w:p>
    <w:p w14:paraId="50699B3D" w14:textId="0B7EAD07" w:rsidR="00B60149" w:rsidRPr="00F90754" w:rsidRDefault="00B60149" w:rsidP="00BF2A25">
      <w:pPr>
        <w:numPr>
          <w:ilvl w:val="0"/>
          <w:numId w:val="39"/>
        </w:numPr>
        <w:tabs>
          <w:tab w:val="left" w:pos="567"/>
        </w:tabs>
        <w:ind w:left="567" w:hanging="567"/>
        <w:rPr>
          <w:sz w:val="22"/>
          <w:szCs w:val="22"/>
          <w:lang w:eastAsia="en-US"/>
        </w:rPr>
      </w:pPr>
      <w:r w:rsidRPr="00F90754">
        <w:rPr>
          <w:sz w:val="22"/>
          <w:szCs w:val="22"/>
          <w:lang w:eastAsia="en-US"/>
        </w:rPr>
        <w:t>jeśli u</w:t>
      </w:r>
      <w:ins w:id="9249" w:author="MSD2_RoT1,2,3_double check" w:date="2026-01-29T16:17:00Z" w16du:dateUtc="2026-01-29T15:17:00Z">
        <w:r w:rsidR="00085D46">
          <w:rPr>
            <w:sz w:val="22"/>
            <w:szCs w:val="22"/>
            <w:lang w:eastAsia="en-US"/>
          </w:rPr>
          <w:t> </w:t>
        </w:r>
      </w:ins>
      <w:del w:id="9250" w:author="MSD2_RoT1,2,3_double check" w:date="2026-01-29T16:17:00Z" w16du:dateUtc="2026-01-29T15:17:00Z">
        <w:r w:rsidRPr="00F90754" w:rsidDel="00085D46">
          <w:rPr>
            <w:sz w:val="22"/>
            <w:szCs w:val="22"/>
            <w:lang w:eastAsia="en-US"/>
          </w:rPr>
          <w:delText xml:space="preserve"> </w:delText>
        </w:r>
      </w:del>
      <w:r w:rsidRPr="00F90754">
        <w:rPr>
          <w:sz w:val="22"/>
          <w:szCs w:val="22"/>
          <w:lang w:eastAsia="en-US"/>
        </w:rPr>
        <w:t>pacjenta występują obecnie lub występowały w przeszłości schorzenia wątroby. W trakcie przyjmowania tego leku może być konieczne wykonywanie badań krwi.</w:t>
      </w:r>
    </w:p>
    <w:p w14:paraId="7E755384" w14:textId="15C0A05D" w:rsidR="00B60149" w:rsidRPr="00F90754" w:rsidRDefault="00B60149" w:rsidP="00BF2A25">
      <w:pPr>
        <w:numPr>
          <w:ilvl w:val="0"/>
          <w:numId w:val="39"/>
        </w:numPr>
        <w:tabs>
          <w:tab w:val="left" w:pos="567"/>
        </w:tabs>
        <w:ind w:left="567" w:hanging="567"/>
        <w:rPr>
          <w:sz w:val="22"/>
          <w:szCs w:val="22"/>
          <w:lang w:eastAsia="en-US"/>
        </w:rPr>
      </w:pPr>
      <w:r w:rsidRPr="00F90754">
        <w:rPr>
          <w:sz w:val="22"/>
          <w:szCs w:val="22"/>
          <w:lang w:eastAsia="en-US"/>
        </w:rPr>
        <w:t>jeśli u</w:t>
      </w:r>
      <w:ins w:id="9251" w:author="MSD2_RoT1,2,3_double check" w:date="2026-01-29T16:17:00Z" w16du:dateUtc="2026-01-29T15:17:00Z">
        <w:r w:rsidR="00085D46">
          <w:rPr>
            <w:sz w:val="22"/>
            <w:szCs w:val="22"/>
            <w:lang w:eastAsia="en-US"/>
          </w:rPr>
          <w:t> </w:t>
        </w:r>
      </w:ins>
      <w:del w:id="9252" w:author="MSD2_RoT1,2,3_double check" w:date="2026-01-29T16:17:00Z" w16du:dateUtc="2026-01-29T15:17:00Z">
        <w:r w:rsidRPr="00F90754" w:rsidDel="00085D46">
          <w:rPr>
            <w:sz w:val="22"/>
            <w:szCs w:val="22"/>
            <w:lang w:eastAsia="en-US"/>
          </w:rPr>
          <w:delText xml:space="preserve"> </w:delText>
        </w:r>
      </w:del>
      <w:r w:rsidRPr="00F90754">
        <w:rPr>
          <w:sz w:val="22"/>
          <w:szCs w:val="22"/>
          <w:lang w:eastAsia="en-US"/>
        </w:rPr>
        <w:t>pacjenta występuje ciężka biegunka lub silne wymioty, które mogą osłabić skuteczność działania leku;</w:t>
      </w:r>
    </w:p>
    <w:p w14:paraId="7611DF6B" w14:textId="19D4D9D1" w:rsidR="00B60149" w:rsidRPr="00F90754" w:rsidRDefault="00B60149" w:rsidP="00BF2A25">
      <w:pPr>
        <w:numPr>
          <w:ilvl w:val="0"/>
          <w:numId w:val="40"/>
        </w:numPr>
        <w:tabs>
          <w:tab w:val="left" w:pos="567"/>
        </w:tabs>
        <w:ind w:left="567" w:hanging="567"/>
        <w:rPr>
          <w:sz w:val="22"/>
          <w:szCs w:val="22"/>
          <w:lang w:eastAsia="en-US"/>
        </w:rPr>
      </w:pPr>
      <w:r w:rsidRPr="00F90754">
        <w:rPr>
          <w:sz w:val="22"/>
          <w:szCs w:val="22"/>
          <w:lang w:eastAsia="en-US"/>
        </w:rPr>
        <w:t>jeśli u</w:t>
      </w:r>
      <w:ins w:id="9253" w:author="MSD2_RoT1,2,3_double check" w:date="2026-01-29T16:17:00Z" w16du:dateUtc="2026-01-29T15:17:00Z">
        <w:r w:rsidR="00085D46">
          <w:rPr>
            <w:sz w:val="22"/>
            <w:szCs w:val="22"/>
            <w:lang w:eastAsia="en-US"/>
          </w:rPr>
          <w:t> </w:t>
        </w:r>
      </w:ins>
      <w:del w:id="9254" w:author="MSD2_RoT1,2,3_double check" w:date="2026-01-29T16:17:00Z" w16du:dateUtc="2026-01-29T15:17:00Z">
        <w:r w:rsidRPr="00F90754" w:rsidDel="00085D46">
          <w:rPr>
            <w:sz w:val="22"/>
            <w:szCs w:val="22"/>
            <w:lang w:eastAsia="en-US"/>
          </w:rPr>
          <w:delText xml:space="preserve"> </w:delText>
        </w:r>
      </w:del>
      <w:r w:rsidRPr="00F90754">
        <w:rPr>
          <w:sz w:val="22"/>
          <w:szCs w:val="22"/>
          <w:lang w:eastAsia="en-US"/>
        </w:rPr>
        <w:t>pacjenta w zapisie EKG stwierdza się zaburzenia rytmu serca, które wskazują na wydłużenie odstępu QTc;</w:t>
      </w:r>
    </w:p>
    <w:p w14:paraId="26B4FE70" w14:textId="15B4EC16" w:rsidR="00B60149" w:rsidRPr="00F90754" w:rsidRDefault="00B60149" w:rsidP="00BF2A25">
      <w:pPr>
        <w:numPr>
          <w:ilvl w:val="0"/>
          <w:numId w:val="40"/>
        </w:numPr>
        <w:tabs>
          <w:tab w:val="left" w:pos="567"/>
        </w:tabs>
        <w:ind w:left="567" w:hanging="567"/>
        <w:rPr>
          <w:sz w:val="22"/>
          <w:szCs w:val="22"/>
          <w:lang w:eastAsia="en-US"/>
        </w:rPr>
      </w:pPr>
      <w:r w:rsidRPr="00F90754">
        <w:rPr>
          <w:sz w:val="22"/>
          <w:szCs w:val="22"/>
          <w:lang w:eastAsia="en-US"/>
        </w:rPr>
        <w:t>jeśli u</w:t>
      </w:r>
      <w:ins w:id="9255" w:author="MSD2_RoT1,2,3_double check" w:date="2026-01-29T16:17:00Z" w16du:dateUtc="2026-01-29T15:17:00Z">
        <w:r w:rsidR="00085D46">
          <w:rPr>
            <w:sz w:val="22"/>
            <w:szCs w:val="22"/>
            <w:lang w:eastAsia="en-US"/>
          </w:rPr>
          <w:t> </w:t>
        </w:r>
      </w:ins>
      <w:del w:id="9256" w:author="MSD2_RoT1,2,3_double check" w:date="2026-01-29T16:17:00Z" w16du:dateUtc="2026-01-29T15:17:00Z">
        <w:r w:rsidRPr="00F90754" w:rsidDel="00085D46">
          <w:rPr>
            <w:sz w:val="22"/>
            <w:szCs w:val="22"/>
            <w:lang w:eastAsia="en-US"/>
          </w:rPr>
          <w:delText xml:space="preserve"> </w:delText>
        </w:r>
      </w:del>
      <w:r w:rsidRPr="00F90754">
        <w:rPr>
          <w:sz w:val="22"/>
          <w:szCs w:val="22"/>
          <w:lang w:eastAsia="en-US"/>
        </w:rPr>
        <w:t>pacjenta rozpoznano osłabienie mięśnia sercowego lub niewydolność serca;</w:t>
      </w:r>
    </w:p>
    <w:p w14:paraId="0891DE31" w14:textId="58D1D491" w:rsidR="00B60149" w:rsidRPr="00F90754" w:rsidRDefault="00B60149" w:rsidP="00BF2A25">
      <w:pPr>
        <w:numPr>
          <w:ilvl w:val="0"/>
          <w:numId w:val="40"/>
        </w:numPr>
        <w:tabs>
          <w:tab w:val="left" w:pos="567"/>
        </w:tabs>
        <w:ind w:left="567" w:hanging="567"/>
        <w:rPr>
          <w:sz w:val="22"/>
          <w:szCs w:val="22"/>
          <w:lang w:eastAsia="en-US"/>
        </w:rPr>
      </w:pPr>
      <w:r w:rsidRPr="00F90754">
        <w:rPr>
          <w:sz w:val="22"/>
          <w:szCs w:val="22"/>
          <w:lang w:eastAsia="en-US"/>
        </w:rPr>
        <w:t>jeśli u</w:t>
      </w:r>
      <w:ins w:id="9257" w:author="MSD2_RoT1,2,3_double check" w:date="2026-01-29T16:17:00Z" w16du:dateUtc="2026-01-29T15:17:00Z">
        <w:r w:rsidR="00085D46">
          <w:rPr>
            <w:sz w:val="22"/>
            <w:szCs w:val="22"/>
            <w:lang w:eastAsia="en-US"/>
          </w:rPr>
          <w:t> </w:t>
        </w:r>
      </w:ins>
      <w:del w:id="9258" w:author="MSD2_RoT1,2,3_double check" w:date="2026-01-29T16:17:00Z" w16du:dateUtc="2026-01-29T15:17:00Z">
        <w:r w:rsidRPr="00F90754" w:rsidDel="00085D46">
          <w:rPr>
            <w:sz w:val="22"/>
            <w:szCs w:val="22"/>
            <w:lang w:eastAsia="en-US"/>
          </w:rPr>
          <w:delText xml:space="preserve"> </w:delText>
        </w:r>
      </w:del>
      <w:r w:rsidRPr="00F90754">
        <w:rPr>
          <w:sz w:val="22"/>
          <w:szCs w:val="22"/>
          <w:lang w:eastAsia="en-US"/>
        </w:rPr>
        <w:t xml:space="preserve">pacjenta stwierdzono znaczne </w:t>
      </w:r>
      <w:r w:rsidR="008952CB" w:rsidRPr="00F90754">
        <w:rPr>
          <w:sz w:val="22"/>
          <w:szCs w:val="22"/>
          <w:lang w:eastAsia="en-US"/>
        </w:rPr>
        <w:t>spowolnienie</w:t>
      </w:r>
      <w:r w:rsidRPr="00F90754">
        <w:rPr>
          <w:sz w:val="22"/>
          <w:szCs w:val="22"/>
          <w:lang w:eastAsia="en-US"/>
        </w:rPr>
        <w:t xml:space="preserve"> akcji serca;</w:t>
      </w:r>
    </w:p>
    <w:p w14:paraId="5F05A68F" w14:textId="04D4B0F2" w:rsidR="00B60149" w:rsidRPr="00F90754" w:rsidRDefault="00B60149" w:rsidP="00BF2A25">
      <w:pPr>
        <w:numPr>
          <w:ilvl w:val="0"/>
          <w:numId w:val="40"/>
        </w:numPr>
        <w:tabs>
          <w:tab w:val="left" w:pos="567"/>
        </w:tabs>
        <w:ind w:left="567" w:hanging="567"/>
        <w:rPr>
          <w:sz w:val="22"/>
          <w:szCs w:val="22"/>
          <w:lang w:eastAsia="en-US"/>
        </w:rPr>
      </w:pPr>
      <w:r w:rsidRPr="00F90754">
        <w:rPr>
          <w:sz w:val="22"/>
          <w:szCs w:val="22"/>
          <w:lang w:eastAsia="en-US"/>
        </w:rPr>
        <w:t>jeśli u</w:t>
      </w:r>
      <w:ins w:id="9259" w:author="MSD2_RoT1,2,3_double check" w:date="2026-01-29T16:17:00Z" w16du:dateUtc="2026-01-29T15:17:00Z">
        <w:r w:rsidR="00085D46">
          <w:rPr>
            <w:sz w:val="22"/>
            <w:szCs w:val="22"/>
            <w:lang w:eastAsia="en-US"/>
          </w:rPr>
          <w:t> </w:t>
        </w:r>
      </w:ins>
      <w:del w:id="9260" w:author="MSD2_RoT1,2,3_double check" w:date="2026-01-29T16:17:00Z" w16du:dateUtc="2026-01-29T15:17:00Z">
        <w:r w:rsidRPr="00F90754" w:rsidDel="00085D46">
          <w:rPr>
            <w:sz w:val="22"/>
            <w:szCs w:val="22"/>
            <w:lang w:eastAsia="en-US"/>
          </w:rPr>
          <w:delText xml:space="preserve"> </w:delText>
        </w:r>
      </w:del>
      <w:r w:rsidRPr="00F90754">
        <w:rPr>
          <w:sz w:val="22"/>
          <w:szCs w:val="22"/>
          <w:lang w:eastAsia="en-US"/>
        </w:rPr>
        <w:t>pacjenta występują zaburzenia rytmu serca;</w:t>
      </w:r>
    </w:p>
    <w:p w14:paraId="76D3B4F5" w14:textId="6E94E776" w:rsidR="00035586" w:rsidRDefault="00B60149" w:rsidP="00BF2A25">
      <w:pPr>
        <w:numPr>
          <w:ilvl w:val="0"/>
          <w:numId w:val="40"/>
        </w:numPr>
        <w:tabs>
          <w:tab w:val="left" w:pos="567"/>
        </w:tabs>
        <w:ind w:left="567" w:hanging="567"/>
        <w:rPr>
          <w:sz w:val="22"/>
          <w:szCs w:val="22"/>
          <w:lang w:eastAsia="en-US"/>
        </w:rPr>
      </w:pPr>
      <w:r w:rsidRPr="00F90754">
        <w:rPr>
          <w:sz w:val="22"/>
          <w:szCs w:val="22"/>
          <w:lang w:eastAsia="en-US"/>
        </w:rPr>
        <w:t>jeśli u</w:t>
      </w:r>
      <w:ins w:id="9261" w:author="MSD2_RoT1,2,3_double check" w:date="2026-01-29T16:17:00Z" w16du:dateUtc="2026-01-29T15:17:00Z">
        <w:r w:rsidR="00085D46">
          <w:rPr>
            <w:sz w:val="22"/>
            <w:szCs w:val="22"/>
            <w:lang w:eastAsia="en-US"/>
          </w:rPr>
          <w:t> </w:t>
        </w:r>
      </w:ins>
      <w:del w:id="9262" w:author="MSD2_RoT1,2,3_double check" w:date="2026-01-29T16:17:00Z" w16du:dateUtc="2026-01-29T15:17:00Z">
        <w:r w:rsidRPr="00F90754" w:rsidDel="00085D46">
          <w:rPr>
            <w:sz w:val="22"/>
            <w:szCs w:val="22"/>
            <w:lang w:eastAsia="en-US"/>
          </w:rPr>
          <w:delText xml:space="preserve"> </w:delText>
        </w:r>
      </w:del>
      <w:r w:rsidRPr="00F90754">
        <w:rPr>
          <w:sz w:val="22"/>
          <w:szCs w:val="22"/>
          <w:lang w:eastAsia="en-US"/>
        </w:rPr>
        <w:t>pacjenta występują nieprawidłowe zmiany poziomu potasu, magnezu lub wapnia we krwi</w:t>
      </w:r>
      <w:r w:rsidR="00035586">
        <w:rPr>
          <w:sz w:val="22"/>
          <w:szCs w:val="22"/>
          <w:lang w:eastAsia="en-US"/>
        </w:rPr>
        <w:t>;</w:t>
      </w:r>
    </w:p>
    <w:p w14:paraId="32D20242" w14:textId="77777777" w:rsidR="0007278D" w:rsidRPr="00A1053D" w:rsidRDefault="00035586" w:rsidP="00A1053D">
      <w:pPr>
        <w:numPr>
          <w:ilvl w:val="0"/>
          <w:numId w:val="40"/>
        </w:numPr>
        <w:tabs>
          <w:tab w:val="left" w:pos="567"/>
        </w:tabs>
        <w:ind w:left="567" w:hanging="567"/>
        <w:rPr>
          <w:sz w:val="22"/>
          <w:szCs w:val="22"/>
          <w:lang w:eastAsia="en-US"/>
        </w:rPr>
      </w:pPr>
      <w:r>
        <w:rPr>
          <w:sz w:val="22"/>
          <w:szCs w:val="22"/>
          <w:lang w:eastAsia="en-US"/>
        </w:rPr>
        <w:t xml:space="preserve">jeśli pacjent przyjmuje winkrystynę, winblastynę i inne „alkaloidy barwinka” (leki stosowane w leczeniu </w:t>
      </w:r>
      <w:r w:rsidR="0007278D" w:rsidRPr="0007278D">
        <w:rPr>
          <w:sz w:val="22"/>
          <w:szCs w:val="22"/>
          <w:lang w:eastAsia="en-US"/>
        </w:rPr>
        <w:t>chorób nowotworowych</w:t>
      </w:r>
      <w:r>
        <w:rPr>
          <w:sz w:val="22"/>
          <w:szCs w:val="22"/>
          <w:lang w:eastAsia="en-US"/>
        </w:rPr>
        <w:t>)</w:t>
      </w:r>
      <w:r w:rsidR="0007278D">
        <w:rPr>
          <w:sz w:val="22"/>
          <w:szCs w:val="22"/>
          <w:lang w:eastAsia="en-US"/>
        </w:rPr>
        <w:t>;</w:t>
      </w:r>
    </w:p>
    <w:p w14:paraId="3DAD5D24" w14:textId="77777777" w:rsidR="007514E6" w:rsidRDefault="0007278D" w:rsidP="007514E6">
      <w:pPr>
        <w:numPr>
          <w:ilvl w:val="0"/>
          <w:numId w:val="40"/>
        </w:numPr>
        <w:ind w:left="567" w:hanging="567"/>
        <w:rPr>
          <w:sz w:val="22"/>
          <w:szCs w:val="22"/>
        </w:rPr>
      </w:pPr>
      <w:r w:rsidRPr="00091601">
        <w:rPr>
          <w:sz w:val="22"/>
          <w:szCs w:val="22"/>
        </w:rPr>
        <w:t xml:space="preserve">jeśli pacjent przyjmuje wenetoklaks (lek stosowany w leczeniu </w:t>
      </w:r>
      <w:r w:rsidRPr="00703EFD">
        <w:rPr>
          <w:sz w:val="22"/>
          <w:szCs w:val="22"/>
        </w:rPr>
        <w:t>chorób nowotworowych</w:t>
      </w:r>
      <w:r w:rsidRPr="00091601">
        <w:rPr>
          <w:sz w:val="22"/>
          <w:szCs w:val="22"/>
        </w:rPr>
        <w:t>).</w:t>
      </w:r>
    </w:p>
    <w:p w14:paraId="3EDB0CA3" w14:textId="77777777" w:rsidR="0007278D" w:rsidRPr="00A1053D" w:rsidRDefault="007514E6" w:rsidP="009A6CD6">
      <w:pPr>
        <w:rPr>
          <w:sz w:val="22"/>
          <w:szCs w:val="22"/>
        </w:rPr>
      </w:pPr>
      <w:r>
        <w:rPr>
          <w:sz w:val="22"/>
          <w:szCs w:val="22"/>
        </w:rPr>
        <w:t>Podczas leczenia n</w:t>
      </w:r>
      <w:r w:rsidRPr="006C43DE">
        <w:rPr>
          <w:sz w:val="22"/>
          <w:szCs w:val="22"/>
        </w:rPr>
        <w:t>ależy unikać ekspozycji na słońce. Ważne jest, aby zakrywać odsłonięte na słońce obszary skóry odzieżą ochronną i stosować krem przeciwsłoneczn</w:t>
      </w:r>
      <w:r w:rsidR="0052763E">
        <w:rPr>
          <w:sz w:val="22"/>
          <w:szCs w:val="22"/>
        </w:rPr>
        <w:t>y</w:t>
      </w:r>
      <w:r w:rsidRPr="006C43DE">
        <w:rPr>
          <w:sz w:val="22"/>
          <w:szCs w:val="22"/>
        </w:rPr>
        <w:t xml:space="preserve"> o wysokim współczynniku ochrony przeciwsłonecznej (ang. SPF, Sun Protection Factor), ponieważ może wystąpić zwiększona wrażliwość skóry na promienie słoneczne UV (ang. Ultraviolet).</w:t>
      </w:r>
    </w:p>
    <w:p w14:paraId="7480ABE4" w14:textId="77777777" w:rsidR="00B60149" w:rsidRPr="00F90754" w:rsidRDefault="00B60149" w:rsidP="00E72571">
      <w:pPr>
        <w:tabs>
          <w:tab w:val="left" w:pos="567"/>
        </w:tabs>
        <w:rPr>
          <w:sz w:val="22"/>
          <w:szCs w:val="22"/>
          <w:lang w:eastAsia="en-US"/>
        </w:rPr>
      </w:pPr>
    </w:p>
    <w:p w14:paraId="074F5280" w14:textId="77777777" w:rsidR="00B60149" w:rsidRPr="00F90754" w:rsidRDefault="00B60149" w:rsidP="00B013F5">
      <w:pPr>
        <w:rPr>
          <w:sz w:val="22"/>
          <w:szCs w:val="22"/>
          <w:lang w:eastAsia="en-US"/>
        </w:rPr>
      </w:pPr>
      <w:r w:rsidRPr="00F90754">
        <w:rPr>
          <w:sz w:val="22"/>
          <w:szCs w:val="22"/>
          <w:lang w:eastAsia="en-US"/>
        </w:rPr>
        <w:t>Jeśli którakolwiek z powyższych sytuacji dotyczy pacjenta (oraz w</w:t>
      </w:r>
      <w:r w:rsidR="00886E9F">
        <w:rPr>
          <w:sz w:val="22"/>
          <w:szCs w:val="22"/>
          <w:lang w:eastAsia="en-US"/>
        </w:rPr>
        <w:t> </w:t>
      </w:r>
      <w:r w:rsidRPr="00F90754">
        <w:rPr>
          <w:sz w:val="22"/>
          <w:szCs w:val="22"/>
          <w:lang w:eastAsia="en-US"/>
        </w:rPr>
        <w:t>razie wątpliwości), przed przyjęciem leku Noxafil należy zwrócić się do lekarza, farmaceuty lub pielęgniarki.</w:t>
      </w:r>
    </w:p>
    <w:p w14:paraId="091CB7F8" w14:textId="77777777" w:rsidR="00B60149" w:rsidRPr="00F90754" w:rsidRDefault="00B60149" w:rsidP="000E293E">
      <w:pPr>
        <w:rPr>
          <w:sz w:val="22"/>
          <w:szCs w:val="22"/>
          <w:lang w:eastAsia="en-US"/>
        </w:rPr>
      </w:pPr>
    </w:p>
    <w:p w14:paraId="2DCA52CD" w14:textId="77777777" w:rsidR="00B60149" w:rsidRPr="00F90754" w:rsidRDefault="00B60149" w:rsidP="005365F6">
      <w:pPr>
        <w:rPr>
          <w:sz w:val="22"/>
          <w:szCs w:val="22"/>
          <w:lang w:eastAsia="en-US"/>
        </w:rPr>
      </w:pPr>
      <w:r w:rsidRPr="00F90754">
        <w:rPr>
          <w:sz w:val="22"/>
          <w:szCs w:val="22"/>
          <w:lang w:eastAsia="en-US"/>
        </w:rPr>
        <w:t>Jeśli podczas przyjmowania leku Noxafil wystąpi ciężka biegunka lub silne wymioty, należy natychmiast zwrócić się do lekarza, farmaceuty lub pielęgniarki ze względu na możliwość osłabienia działania leku. Więcej informacji na ten temat podano w</w:t>
      </w:r>
      <w:r w:rsidR="00A554F7">
        <w:rPr>
          <w:sz w:val="22"/>
          <w:szCs w:val="22"/>
          <w:lang w:eastAsia="en-US"/>
        </w:rPr>
        <w:t> </w:t>
      </w:r>
      <w:r w:rsidRPr="00F90754">
        <w:rPr>
          <w:sz w:val="22"/>
          <w:szCs w:val="22"/>
          <w:lang w:eastAsia="en-US"/>
        </w:rPr>
        <w:t>punkcie</w:t>
      </w:r>
      <w:r w:rsidR="00A554F7">
        <w:rPr>
          <w:sz w:val="22"/>
          <w:szCs w:val="22"/>
          <w:lang w:eastAsia="en-US"/>
        </w:rPr>
        <w:t> </w:t>
      </w:r>
      <w:r w:rsidRPr="00F90754">
        <w:rPr>
          <w:sz w:val="22"/>
          <w:szCs w:val="22"/>
          <w:lang w:eastAsia="en-US"/>
        </w:rPr>
        <w:t>4.</w:t>
      </w:r>
    </w:p>
    <w:p w14:paraId="45D754AB" w14:textId="77777777" w:rsidR="00B60149" w:rsidRPr="00F90754" w:rsidRDefault="00B60149" w:rsidP="00B315E7">
      <w:pPr>
        <w:numPr>
          <w:ilvl w:val="12"/>
          <w:numId w:val="0"/>
        </w:numPr>
        <w:rPr>
          <w:sz w:val="22"/>
          <w:szCs w:val="22"/>
          <w:lang w:eastAsia="en-US"/>
        </w:rPr>
      </w:pPr>
    </w:p>
    <w:p w14:paraId="70D807EC" w14:textId="77777777" w:rsidR="00B60149" w:rsidRPr="00F90754" w:rsidRDefault="00B60149" w:rsidP="004F7A8C">
      <w:pPr>
        <w:keepNext/>
        <w:keepLines/>
        <w:numPr>
          <w:ilvl w:val="12"/>
          <w:numId w:val="0"/>
        </w:numPr>
        <w:rPr>
          <w:sz w:val="22"/>
          <w:szCs w:val="22"/>
          <w:lang w:eastAsia="en-US"/>
        </w:rPr>
      </w:pPr>
      <w:r w:rsidRPr="00F90754">
        <w:rPr>
          <w:b/>
          <w:bCs/>
          <w:sz w:val="22"/>
          <w:szCs w:val="22"/>
          <w:lang w:eastAsia="en-US"/>
        </w:rPr>
        <w:t>Dzieci</w:t>
      </w:r>
    </w:p>
    <w:p w14:paraId="2AB4E6D7" w14:textId="77777777" w:rsidR="00C741D8" w:rsidRPr="00F90754" w:rsidRDefault="00C741D8" w:rsidP="00F71A1C">
      <w:pPr>
        <w:numPr>
          <w:ilvl w:val="12"/>
          <w:numId w:val="0"/>
        </w:numPr>
        <w:rPr>
          <w:sz w:val="22"/>
          <w:szCs w:val="22"/>
          <w:lang w:eastAsia="en-US"/>
        </w:rPr>
      </w:pPr>
      <w:r w:rsidRPr="00F90754">
        <w:rPr>
          <w:sz w:val="22"/>
          <w:szCs w:val="22"/>
          <w:lang w:eastAsia="en-US"/>
        </w:rPr>
        <w:t xml:space="preserve">Leku Noxafil nie należy </w:t>
      </w:r>
      <w:bookmarkStart w:id="9263" w:name="_Hlk86254977"/>
      <w:r w:rsidR="003B6553">
        <w:rPr>
          <w:sz w:val="22"/>
          <w:szCs w:val="22"/>
          <w:lang w:eastAsia="en-US"/>
        </w:rPr>
        <w:t>podawać</w:t>
      </w:r>
      <w:bookmarkEnd w:id="9263"/>
      <w:r w:rsidR="003B6553">
        <w:rPr>
          <w:sz w:val="22"/>
          <w:szCs w:val="22"/>
          <w:lang w:eastAsia="en-US"/>
        </w:rPr>
        <w:t xml:space="preserve"> </w:t>
      </w:r>
      <w:r w:rsidRPr="00DB78C7">
        <w:rPr>
          <w:sz w:val="22"/>
          <w:szCs w:val="22"/>
          <w:lang w:eastAsia="en-US"/>
        </w:rPr>
        <w:t>dzieci</w:t>
      </w:r>
      <w:r w:rsidR="003B6553">
        <w:rPr>
          <w:sz w:val="22"/>
          <w:szCs w:val="22"/>
          <w:lang w:eastAsia="en-US"/>
        </w:rPr>
        <w:t>om</w:t>
      </w:r>
      <w:r w:rsidR="00DF69E6">
        <w:rPr>
          <w:sz w:val="22"/>
          <w:szCs w:val="22"/>
          <w:lang w:eastAsia="en-US"/>
        </w:rPr>
        <w:t xml:space="preserve"> </w:t>
      </w:r>
      <w:r w:rsidR="00DC5A5B" w:rsidRPr="00DC5A5B">
        <w:rPr>
          <w:sz w:val="22"/>
          <w:szCs w:val="22"/>
          <w:lang w:eastAsia="en-US"/>
        </w:rPr>
        <w:t>w</w:t>
      </w:r>
      <w:r w:rsidR="00DC5A5B">
        <w:rPr>
          <w:sz w:val="22"/>
          <w:szCs w:val="22"/>
          <w:lang w:eastAsia="en-US"/>
        </w:rPr>
        <w:t> </w:t>
      </w:r>
      <w:r w:rsidR="00DC5A5B" w:rsidRPr="00DC5A5B">
        <w:rPr>
          <w:sz w:val="22"/>
          <w:szCs w:val="22"/>
          <w:lang w:eastAsia="en-US"/>
        </w:rPr>
        <w:t>wieku poniżej 2</w:t>
      </w:r>
      <w:r w:rsidR="00DC5A5B">
        <w:rPr>
          <w:sz w:val="22"/>
          <w:szCs w:val="22"/>
          <w:lang w:eastAsia="en-US"/>
        </w:rPr>
        <w:t> </w:t>
      </w:r>
      <w:r w:rsidR="00DC5A5B" w:rsidRPr="00DC5A5B">
        <w:rPr>
          <w:sz w:val="22"/>
          <w:szCs w:val="22"/>
          <w:lang w:eastAsia="en-US"/>
        </w:rPr>
        <w:t>lat.</w:t>
      </w:r>
    </w:p>
    <w:p w14:paraId="7908948D" w14:textId="77777777" w:rsidR="00B60149" w:rsidRPr="00F90754" w:rsidRDefault="00B60149" w:rsidP="000F73DB">
      <w:pPr>
        <w:numPr>
          <w:ilvl w:val="12"/>
          <w:numId w:val="0"/>
        </w:numPr>
        <w:rPr>
          <w:sz w:val="22"/>
          <w:szCs w:val="22"/>
          <w:lang w:eastAsia="en-US"/>
        </w:rPr>
      </w:pPr>
    </w:p>
    <w:p w14:paraId="5937EC3E" w14:textId="77777777" w:rsidR="00B60149" w:rsidRPr="00F90754" w:rsidRDefault="00B60149" w:rsidP="002A2D0E">
      <w:pPr>
        <w:keepNext/>
        <w:keepLines/>
        <w:numPr>
          <w:ilvl w:val="12"/>
          <w:numId w:val="0"/>
        </w:numPr>
        <w:rPr>
          <w:b/>
          <w:bCs/>
          <w:sz w:val="22"/>
          <w:szCs w:val="22"/>
          <w:lang w:eastAsia="en-US"/>
        </w:rPr>
      </w:pPr>
      <w:r w:rsidRPr="00F90754">
        <w:rPr>
          <w:b/>
          <w:bCs/>
          <w:sz w:val="22"/>
          <w:szCs w:val="22"/>
          <w:lang w:eastAsia="en-US"/>
        </w:rPr>
        <w:t>Noxafil a</w:t>
      </w:r>
      <w:r w:rsidR="00886E9F">
        <w:rPr>
          <w:b/>
          <w:bCs/>
          <w:sz w:val="22"/>
          <w:szCs w:val="22"/>
          <w:lang w:eastAsia="en-US"/>
        </w:rPr>
        <w:t> </w:t>
      </w:r>
      <w:r w:rsidRPr="00F90754">
        <w:rPr>
          <w:b/>
          <w:bCs/>
          <w:sz w:val="22"/>
          <w:szCs w:val="22"/>
          <w:lang w:eastAsia="en-US"/>
        </w:rPr>
        <w:t>inne leki</w:t>
      </w:r>
    </w:p>
    <w:p w14:paraId="516EECA6" w14:textId="77777777" w:rsidR="00B60149" w:rsidRPr="00F90754" w:rsidRDefault="00B60149" w:rsidP="002A2D0E">
      <w:pPr>
        <w:numPr>
          <w:ilvl w:val="12"/>
          <w:numId w:val="0"/>
        </w:numPr>
        <w:rPr>
          <w:sz w:val="22"/>
          <w:szCs w:val="22"/>
          <w:lang w:eastAsia="en-US"/>
        </w:rPr>
      </w:pPr>
      <w:r w:rsidRPr="00F90754">
        <w:rPr>
          <w:sz w:val="22"/>
          <w:szCs w:val="22"/>
          <w:lang w:eastAsia="en-US"/>
        </w:rPr>
        <w:t>Należy powiedzieć lekarzowi lub farmaceucie o wszystkich lekach przyjmowanych przez pacjenta obecnie lub ostatnio, a</w:t>
      </w:r>
      <w:r w:rsidR="00886E9F">
        <w:rPr>
          <w:sz w:val="22"/>
          <w:szCs w:val="22"/>
          <w:lang w:eastAsia="en-US"/>
        </w:rPr>
        <w:t> </w:t>
      </w:r>
      <w:r w:rsidRPr="00F90754">
        <w:rPr>
          <w:sz w:val="22"/>
          <w:szCs w:val="22"/>
          <w:lang w:eastAsia="en-US"/>
        </w:rPr>
        <w:t>także o</w:t>
      </w:r>
      <w:r w:rsidR="00886E9F">
        <w:rPr>
          <w:sz w:val="22"/>
          <w:szCs w:val="22"/>
          <w:lang w:eastAsia="en-US"/>
        </w:rPr>
        <w:t> </w:t>
      </w:r>
      <w:r w:rsidRPr="00F90754">
        <w:rPr>
          <w:sz w:val="22"/>
          <w:szCs w:val="22"/>
          <w:lang w:eastAsia="en-US"/>
        </w:rPr>
        <w:t>lekach, które pacjent planuje przyjmować.</w:t>
      </w:r>
    </w:p>
    <w:p w14:paraId="27798C40" w14:textId="77777777" w:rsidR="00B60149" w:rsidRPr="00F90754" w:rsidRDefault="00B60149" w:rsidP="00BF2A25">
      <w:pPr>
        <w:numPr>
          <w:ilvl w:val="12"/>
          <w:numId w:val="0"/>
        </w:numPr>
        <w:rPr>
          <w:sz w:val="22"/>
          <w:szCs w:val="22"/>
          <w:lang w:eastAsia="en-US"/>
        </w:rPr>
      </w:pPr>
    </w:p>
    <w:p w14:paraId="7D0634F5" w14:textId="618098DE" w:rsidR="00B60149" w:rsidRPr="00F90754" w:rsidRDefault="00B60149" w:rsidP="00BF2A25">
      <w:pPr>
        <w:keepNext/>
        <w:keepLines/>
        <w:numPr>
          <w:ilvl w:val="12"/>
          <w:numId w:val="0"/>
        </w:numPr>
        <w:rPr>
          <w:b/>
          <w:sz w:val="22"/>
          <w:szCs w:val="22"/>
          <w:lang w:eastAsia="en-US"/>
        </w:rPr>
      </w:pPr>
      <w:r w:rsidRPr="00F90754">
        <w:rPr>
          <w:b/>
          <w:bCs/>
          <w:sz w:val="22"/>
          <w:szCs w:val="22"/>
          <w:lang w:eastAsia="en-US"/>
        </w:rPr>
        <w:lastRenderedPageBreak/>
        <w:t>Nie należy stosować leku Noxafil, jeśli pacjent przyjmuje którykolwiek z</w:t>
      </w:r>
      <w:ins w:id="9264" w:author="MSD2_RoT1,2,3_double check" w:date="2026-01-29T16:18:00Z" w16du:dateUtc="2026-01-29T15:18:00Z">
        <w:r w:rsidR="00085D46">
          <w:rPr>
            <w:b/>
            <w:bCs/>
            <w:sz w:val="22"/>
            <w:szCs w:val="22"/>
            <w:lang w:eastAsia="en-US"/>
          </w:rPr>
          <w:t> </w:t>
        </w:r>
      </w:ins>
      <w:del w:id="9265" w:author="MSD2_RoT1,2,3_double check" w:date="2026-01-29T16:18:00Z" w16du:dateUtc="2026-01-29T15:18:00Z">
        <w:r w:rsidRPr="00F90754" w:rsidDel="00085D46">
          <w:rPr>
            <w:b/>
            <w:bCs/>
            <w:sz w:val="22"/>
            <w:szCs w:val="22"/>
            <w:lang w:eastAsia="en-US"/>
          </w:rPr>
          <w:delText xml:space="preserve"> </w:delText>
        </w:r>
      </w:del>
      <w:r w:rsidRPr="00F90754">
        <w:rPr>
          <w:b/>
          <w:bCs/>
          <w:sz w:val="22"/>
          <w:szCs w:val="22"/>
          <w:lang w:eastAsia="en-US"/>
        </w:rPr>
        <w:t>następujących leków:</w:t>
      </w:r>
    </w:p>
    <w:p w14:paraId="722AA6AB" w14:textId="77777777" w:rsidR="00B60149" w:rsidRPr="00F90754" w:rsidRDefault="00B60149" w:rsidP="00BF2A25">
      <w:pPr>
        <w:numPr>
          <w:ilvl w:val="0"/>
          <w:numId w:val="48"/>
        </w:numPr>
        <w:tabs>
          <w:tab w:val="left" w:pos="567"/>
        </w:tabs>
        <w:ind w:left="567" w:hanging="567"/>
        <w:rPr>
          <w:sz w:val="22"/>
          <w:szCs w:val="22"/>
          <w:lang w:eastAsia="en-US"/>
        </w:rPr>
      </w:pPr>
      <w:r w:rsidRPr="00F90754">
        <w:rPr>
          <w:sz w:val="22"/>
          <w:szCs w:val="22"/>
          <w:lang w:eastAsia="en-US"/>
        </w:rPr>
        <w:t>terfenadynę (stosowaną w</w:t>
      </w:r>
      <w:r w:rsidR="00886E9F">
        <w:rPr>
          <w:sz w:val="22"/>
          <w:szCs w:val="22"/>
          <w:lang w:eastAsia="en-US"/>
        </w:rPr>
        <w:t> </w:t>
      </w:r>
      <w:r w:rsidRPr="00F90754">
        <w:rPr>
          <w:sz w:val="22"/>
          <w:szCs w:val="22"/>
          <w:lang w:eastAsia="en-US"/>
        </w:rPr>
        <w:t>leczeniu uczulenia),</w:t>
      </w:r>
    </w:p>
    <w:p w14:paraId="6948DE23" w14:textId="77777777" w:rsidR="00B60149" w:rsidRPr="00F90754" w:rsidRDefault="00B60149" w:rsidP="00BF2A25">
      <w:pPr>
        <w:numPr>
          <w:ilvl w:val="0"/>
          <w:numId w:val="48"/>
        </w:numPr>
        <w:tabs>
          <w:tab w:val="left" w:pos="567"/>
        </w:tabs>
        <w:ind w:left="567" w:hanging="567"/>
        <w:rPr>
          <w:sz w:val="22"/>
          <w:szCs w:val="22"/>
          <w:lang w:eastAsia="en-US"/>
        </w:rPr>
      </w:pPr>
      <w:r w:rsidRPr="00F90754">
        <w:rPr>
          <w:sz w:val="22"/>
          <w:szCs w:val="22"/>
          <w:lang w:eastAsia="en-US"/>
        </w:rPr>
        <w:t>astemizol (stosowany w</w:t>
      </w:r>
      <w:r w:rsidR="00886E9F">
        <w:rPr>
          <w:sz w:val="22"/>
          <w:szCs w:val="22"/>
          <w:lang w:eastAsia="en-US"/>
        </w:rPr>
        <w:t> </w:t>
      </w:r>
      <w:r w:rsidRPr="00F90754">
        <w:rPr>
          <w:sz w:val="22"/>
          <w:szCs w:val="22"/>
          <w:lang w:eastAsia="en-US"/>
        </w:rPr>
        <w:t>leczeniu uczulenia),</w:t>
      </w:r>
    </w:p>
    <w:p w14:paraId="2B7ED3D6" w14:textId="77777777" w:rsidR="00B60149" w:rsidRPr="00F90754" w:rsidRDefault="00B60149" w:rsidP="00BF2A25">
      <w:pPr>
        <w:numPr>
          <w:ilvl w:val="0"/>
          <w:numId w:val="48"/>
        </w:numPr>
        <w:tabs>
          <w:tab w:val="left" w:pos="567"/>
        </w:tabs>
        <w:ind w:left="567" w:hanging="567"/>
        <w:rPr>
          <w:sz w:val="22"/>
          <w:szCs w:val="22"/>
          <w:lang w:eastAsia="en-US"/>
        </w:rPr>
      </w:pPr>
      <w:r w:rsidRPr="00F90754">
        <w:rPr>
          <w:sz w:val="22"/>
          <w:szCs w:val="22"/>
          <w:lang w:eastAsia="en-US"/>
        </w:rPr>
        <w:t>cyzapryd (stosowany w</w:t>
      </w:r>
      <w:r w:rsidR="00886E9F">
        <w:rPr>
          <w:sz w:val="22"/>
          <w:szCs w:val="22"/>
          <w:lang w:eastAsia="en-US"/>
        </w:rPr>
        <w:t> </w:t>
      </w:r>
      <w:r w:rsidRPr="00F90754">
        <w:rPr>
          <w:sz w:val="22"/>
          <w:szCs w:val="22"/>
          <w:lang w:eastAsia="en-US"/>
        </w:rPr>
        <w:t>leczeniu dolegliwości żołądkowych),</w:t>
      </w:r>
    </w:p>
    <w:p w14:paraId="3B917A88" w14:textId="77777777" w:rsidR="00B60149" w:rsidRPr="00F90754" w:rsidRDefault="00B60149" w:rsidP="00BF2A25">
      <w:pPr>
        <w:numPr>
          <w:ilvl w:val="0"/>
          <w:numId w:val="48"/>
        </w:numPr>
        <w:tabs>
          <w:tab w:val="left" w:pos="567"/>
        </w:tabs>
        <w:ind w:left="567" w:hanging="567"/>
        <w:rPr>
          <w:sz w:val="22"/>
          <w:szCs w:val="22"/>
          <w:lang w:eastAsia="en-US"/>
        </w:rPr>
      </w:pPr>
      <w:r w:rsidRPr="00F90754">
        <w:rPr>
          <w:sz w:val="22"/>
          <w:szCs w:val="22"/>
          <w:lang w:eastAsia="en-US"/>
        </w:rPr>
        <w:t>pimozyd (stosowany w</w:t>
      </w:r>
      <w:r w:rsidR="00886E9F">
        <w:rPr>
          <w:sz w:val="22"/>
          <w:szCs w:val="22"/>
          <w:lang w:eastAsia="en-US"/>
        </w:rPr>
        <w:t> </w:t>
      </w:r>
      <w:r w:rsidRPr="00F90754">
        <w:rPr>
          <w:sz w:val="22"/>
          <w:szCs w:val="22"/>
          <w:lang w:eastAsia="en-US"/>
        </w:rPr>
        <w:t>leczeniu objawów zespołu Tourett</w:t>
      </w:r>
      <w:r w:rsidR="00B94477">
        <w:rPr>
          <w:sz w:val="22"/>
          <w:szCs w:val="22"/>
          <w:lang w:eastAsia="en-US"/>
        </w:rPr>
        <w:t>e’a</w:t>
      </w:r>
      <w:r w:rsidRPr="00F90754">
        <w:rPr>
          <w:sz w:val="22"/>
          <w:szCs w:val="22"/>
          <w:lang w:eastAsia="en-US"/>
        </w:rPr>
        <w:t xml:space="preserve"> i</w:t>
      </w:r>
      <w:r w:rsidR="00886E9F">
        <w:rPr>
          <w:sz w:val="22"/>
          <w:szCs w:val="22"/>
          <w:lang w:eastAsia="en-US"/>
        </w:rPr>
        <w:t> </w:t>
      </w:r>
      <w:r w:rsidRPr="00F90754">
        <w:rPr>
          <w:sz w:val="22"/>
          <w:szCs w:val="22"/>
          <w:lang w:eastAsia="en-US"/>
        </w:rPr>
        <w:t>chorób psychicznych),</w:t>
      </w:r>
    </w:p>
    <w:p w14:paraId="57167950" w14:textId="77777777" w:rsidR="00B60149" w:rsidRPr="00F90754" w:rsidRDefault="00B60149" w:rsidP="00BF2A25">
      <w:pPr>
        <w:numPr>
          <w:ilvl w:val="0"/>
          <w:numId w:val="48"/>
        </w:numPr>
        <w:tabs>
          <w:tab w:val="left" w:pos="567"/>
        </w:tabs>
        <w:ind w:left="567" w:hanging="567"/>
        <w:rPr>
          <w:sz w:val="22"/>
          <w:szCs w:val="22"/>
          <w:lang w:eastAsia="en-US"/>
        </w:rPr>
      </w:pPr>
      <w:r w:rsidRPr="00F90754">
        <w:rPr>
          <w:sz w:val="22"/>
          <w:szCs w:val="22"/>
          <w:lang w:eastAsia="en-US"/>
        </w:rPr>
        <w:t>halofantrynę (stosowaną w</w:t>
      </w:r>
      <w:r w:rsidR="00886E9F">
        <w:rPr>
          <w:sz w:val="22"/>
          <w:szCs w:val="22"/>
          <w:lang w:eastAsia="en-US"/>
        </w:rPr>
        <w:t> </w:t>
      </w:r>
      <w:r w:rsidRPr="00F90754">
        <w:rPr>
          <w:sz w:val="22"/>
          <w:szCs w:val="22"/>
          <w:lang w:eastAsia="en-US"/>
        </w:rPr>
        <w:t>leczeniu malarii),</w:t>
      </w:r>
    </w:p>
    <w:p w14:paraId="1438DDF6" w14:textId="77777777" w:rsidR="00B60149" w:rsidRPr="00F90754" w:rsidRDefault="00B60149" w:rsidP="00BF2A25">
      <w:pPr>
        <w:numPr>
          <w:ilvl w:val="0"/>
          <w:numId w:val="48"/>
        </w:numPr>
        <w:tabs>
          <w:tab w:val="left" w:pos="567"/>
        </w:tabs>
        <w:ind w:left="567" w:hanging="567"/>
        <w:rPr>
          <w:sz w:val="22"/>
          <w:szCs w:val="22"/>
          <w:lang w:eastAsia="en-US"/>
        </w:rPr>
      </w:pPr>
      <w:r w:rsidRPr="00F90754">
        <w:rPr>
          <w:sz w:val="22"/>
          <w:szCs w:val="22"/>
          <w:lang w:eastAsia="en-US"/>
        </w:rPr>
        <w:t>chinidynę (stosowaną w</w:t>
      </w:r>
      <w:r w:rsidR="00886E9F">
        <w:rPr>
          <w:sz w:val="22"/>
          <w:szCs w:val="22"/>
          <w:lang w:eastAsia="en-US"/>
        </w:rPr>
        <w:t> </w:t>
      </w:r>
      <w:r w:rsidRPr="00F90754">
        <w:rPr>
          <w:sz w:val="22"/>
          <w:szCs w:val="22"/>
          <w:lang w:eastAsia="en-US"/>
        </w:rPr>
        <w:t>leczeniu zaburzeń rytmu serca).</w:t>
      </w:r>
    </w:p>
    <w:p w14:paraId="64A7EF6C" w14:textId="4DDE7B4E" w:rsidR="00B60149" w:rsidRPr="00F90754" w:rsidRDefault="00B60149" w:rsidP="00BF2A25">
      <w:pPr>
        <w:keepNext/>
        <w:keepLines/>
        <w:rPr>
          <w:sz w:val="22"/>
          <w:szCs w:val="22"/>
          <w:lang w:eastAsia="en-US"/>
        </w:rPr>
      </w:pPr>
      <w:r w:rsidRPr="00F90754">
        <w:rPr>
          <w:sz w:val="22"/>
          <w:szCs w:val="22"/>
          <w:lang w:eastAsia="en-US"/>
        </w:rPr>
        <w:t>Noxafil może spowodować zwiększenie poziomu tych leków we krwi i</w:t>
      </w:r>
      <w:r w:rsidR="000B5FE5">
        <w:rPr>
          <w:sz w:val="22"/>
          <w:szCs w:val="22"/>
          <w:lang w:eastAsia="en-US"/>
        </w:rPr>
        <w:t> </w:t>
      </w:r>
      <w:r w:rsidRPr="00F90754">
        <w:rPr>
          <w:sz w:val="22"/>
          <w:szCs w:val="22"/>
          <w:lang w:eastAsia="en-US"/>
        </w:rPr>
        <w:t>w</w:t>
      </w:r>
      <w:r w:rsidR="000B5FE5">
        <w:rPr>
          <w:sz w:val="22"/>
          <w:szCs w:val="22"/>
          <w:lang w:eastAsia="en-US"/>
        </w:rPr>
        <w:t> </w:t>
      </w:r>
      <w:r w:rsidRPr="00F90754">
        <w:rPr>
          <w:sz w:val="22"/>
          <w:szCs w:val="22"/>
          <w:lang w:eastAsia="en-US"/>
        </w:rPr>
        <w:t>konsekwencji poważne zmiany rytmu serca</w:t>
      </w:r>
      <w:ins w:id="9266" w:author="MSD2_RoT1,2,3_double check" w:date="2026-01-29T16:09:00Z" w16du:dateUtc="2026-01-29T15:09:00Z">
        <w:r w:rsidR="00B0290C">
          <w:rPr>
            <w:sz w:val="22"/>
            <w:szCs w:val="22"/>
            <w:lang w:eastAsia="en-US"/>
          </w:rPr>
          <w:t>:</w:t>
        </w:r>
      </w:ins>
      <w:del w:id="9267" w:author="MSD2_RoT1,2,3_double check" w:date="2026-01-29T16:09:00Z" w16du:dateUtc="2026-01-29T15:09:00Z">
        <w:r w:rsidR="007C03E5" w:rsidDel="00B0290C">
          <w:rPr>
            <w:sz w:val="22"/>
            <w:szCs w:val="22"/>
            <w:lang w:eastAsia="en-US"/>
          </w:rPr>
          <w:delText>.</w:delText>
        </w:r>
      </w:del>
    </w:p>
    <w:p w14:paraId="1998DFE6" w14:textId="77777777" w:rsidR="00B60149" w:rsidRPr="00F90754" w:rsidRDefault="00B60149" w:rsidP="00BF2A25">
      <w:pPr>
        <w:numPr>
          <w:ilvl w:val="0"/>
          <w:numId w:val="41"/>
        </w:numPr>
        <w:tabs>
          <w:tab w:val="left" w:pos="567"/>
        </w:tabs>
        <w:ind w:left="567" w:hanging="567"/>
        <w:rPr>
          <w:sz w:val="22"/>
          <w:szCs w:val="22"/>
          <w:lang w:eastAsia="en-US"/>
        </w:rPr>
      </w:pPr>
      <w:r w:rsidRPr="00F90754">
        <w:rPr>
          <w:sz w:val="22"/>
          <w:szCs w:val="22"/>
          <w:lang w:eastAsia="en-US"/>
        </w:rPr>
        <w:t>jakiekolwiek leki zawierające alkaloidy sporyszu, takie jak ergotamina lub dihydroergotamina, stosowane w leczeniu migrenowych bólów głowy. Noxafil może spowodować zwiększenie poziomu tych leków we krwi, co może prowadzić do znacznego ograniczenia dopływu krwi do palców dłoni lub stóp i</w:t>
      </w:r>
      <w:r w:rsidR="0057108C">
        <w:rPr>
          <w:sz w:val="22"/>
          <w:szCs w:val="22"/>
          <w:lang w:eastAsia="en-US"/>
        </w:rPr>
        <w:t> </w:t>
      </w:r>
      <w:r w:rsidRPr="00F90754">
        <w:rPr>
          <w:sz w:val="22"/>
          <w:szCs w:val="22"/>
          <w:lang w:eastAsia="en-US"/>
        </w:rPr>
        <w:t>w</w:t>
      </w:r>
      <w:r w:rsidR="0057108C">
        <w:rPr>
          <w:sz w:val="22"/>
          <w:szCs w:val="22"/>
          <w:lang w:eastAsia="en-US"/>
        </w:rPr>
        <w:t> </w:t>
      </w:r>
      <w:r w:rsidRPr="00F90754">
        <w:rPr>
          <w:sz w:val="22"/>
          <w:szCs w:val="22"/>
          <w:lang w:eastAsia="en-US"/>
        </w:rPr>
        <w:t>konsekwencji ich uszkodzenia;</w:t>
      </w:r>
    </w:p>
    <w:p w14:paraId="18D22FFB" w14:textId="77777777" w:rsidR="00B60149" w:rsidRPr="00F90754" w:rsidRDefault="00B60149" w:rsidP="00BF2A25">
      <w:pPr>
        <w:numPr>
          <w:ilvl w:val="0"/>
          <w:numId w:val="38"/>
        </w:numPr>
        <w:tabs>
          <w:tab w:val="left" w:pos="567"/>
        </w:tabs>
        <w:ind w:left="567" w:hanging="567"/>
        <w:rPr>
          <w:sz w:val="22"/>
          <w:szCs w:val="22"/>
          <w:lang w:eastAsia="en-US"/>
        </w:rPr>
      </w:pPr>
      <w:r w:rsidRPr="00F90754">
        <w:rPr>
          <w:sz w:val="22"/>
          <w:szCs w:val="22"/>
          <w:lang w:eastAsia="en-US"/>
        </w:rPr>
        <w:t>statyn, takich jak symwastatyna, atorwastatyna lub lowastatyna, stosowanych w</w:t>
      </w:r>
      <w:r w:rsidR="0057108C">
        <w:rPr>
          <w:sz w:val="22"/>
          <w:szCs w:val="22"/>
          <w:lang w:eastAsia="en-US"/>
        </w:rPr>
        <w:t> </w:t>
      </w:r>
      <w:r w:rsidRPr="00F90754">
        <w:rPr>
          <w:sz w:val="22"/>
          <w:szCs w:val="22"/>
          <w:lang w:eastAsia="en-US"/>
        </w:rPr>
        <w:t>celu obniżenia wysokiego poziomu cholesterolu</w:t>
      </w:r>
      <w:r w:rsidR="0007278D">
        <w:rPr>
          <w:sz w:val="22"/>
          <w:szCs w:val="22"/>
          <w:lang w:eastAsia="en-US"/>
        </w:rPr>
        <w:t>;</w:t>
      </w:r>
    </w:p>
    <w:p w14:paraId="52877737" w14:textId="77777777" w:rsidR="0007278D" w:rsidRPr="00A1053D" w:rsidRDefault="0007278D" w:rsidP="00A1053D">
      <w:pPr>
        <w:numPr>
          <w:ilvl w:val="0"/>
          <w:numId w:val="38"/>
        </w:numPr>
        <w:ind w:left="567" w:hanging="567"/>
        <w:rPr>
          <w:sz w:val="22"/>
          <w:szCs w:val="22"/>
          <w:lang w:eastAsia="en-US"/>
        </w:rPr>
      </w:pPr>
      <w:r w:rsidRPr="00CB24E7">
        <w:rPr>
          <w:sz w:val="22"/>
          <w:szCs w:val="22"/>
          <w:lang w:eastAsia="en-US"/>
        </w:rPr>
        <w:t xml:space="preserve">wenetoklaks stosowany na początku leczenia pewnego </w:t>
      </w:r>
      <w:r w:rsidRPr="00A1053D">
        <w:rPr>
          <w:sz w:val="22"/>
          <w:szCs w:val="22"/>
          <w:lang w:eastAsia="en-US"/>
        </w:rPr>
        <w:t xml:space="preserve">rodzaju nowotworu zwanego </w:t>
      </w:r>
      <w:r w:rsidR="00D8427B" w:rsidRPr="00A1053D">
        <w:rPr>
          <w:sz w:val="22"/>
          <w:szCs w:val="22"/>
          <w:lang w:eastAsia="en-US"/>
        </w:rPr>
        <w:t>przewlekłą</w:t>
      </w:r>
      <w:r w:rsidRPr="00A1053D">
        <w:rPr>
          <w:sz w:val="22"/>
          <w:szCs w:val="22"/>
          <w:lang w:eastAsia="en-US"/>
        </w:rPr>
        <w:t xml:space="preserve"> białaczką limfocytową (ang. CLL, chronic lymphocytic leukaemia).</w:t>
      </w:r>
    </w:p>
    <w:p w14:paraId="31F55A50" w14:textId="77777777" w:rsidR="00B60149" w:rsidRPr="00A1053D" w:rsidRDefault="00B60149" w:rsidP="00A1053D">
      <w:pPr>
        <w:rPr>
          <w:sz w:val="22"/>
          <w:szCs w:val="22"/>
          <w:lang w:eastAsia="en-US"/>
        </w:rPr>
      </w:pPr>
    </w:p>
    <w:p w14:paraId="2C968708" w14:textId="77777777" w:rsidR="00B60149" w:rsidRPr="00F90754" w:rsidRDefault="00B60149" w:rsidP="00BF2A25">
      <w:pPr>
        <w:rPr>
          <w:sz w:val="22"/>
          <w:szCs w:val="22"/>
          <w:lang w:eastAsia="en-US"/>
        </w:rPr>
      </w:pPr>
      <w:r w:rsidRPr="00F90754">
        <w:rPr>
          <w:sz w:val="22"/>
          <w:szCs w:val="22"/>
          <w:lang w:eastAsia="en-US"/>
        </w:rPr>
        <w:t>Jeśli którakolwiek z</w:t>
      </w:r>
      <w:r w:rsidR="0057108C">
        <w:rPr>
          <w:sz w:val="22"/>
          <w:szCs w:val="22"/>
          <w:lang w:eastAsia="en-US"/>
        </w:rPr>
        <w:t> </w:t>
      </w:r>
      <w:r w:rsidRPr="00F90754">
        <w:rPr>
          <w:sz w:val="22"/>
          <w:szCs w:val="22"/>
          <w:lang w:eastAsia="en-US"/>
        </w:rPr>
        <w:t>powyższych sytuacji dotyczy pacjenta, nie należy stosować leku Noxafil. W razie wątpliwości przed zastosowaniem tego leku należy zwrócić się do lekarza lub farmaceuty.</w:t>
      </w:r>
    </w:p>
    <w:p w14:paraId="25C6FAD3" w14:textId="77777777" w:rsidR="00B60149" w:rsidRPr="00F90754" w:rsidRDefault="00B60149" w:rsidP="00BF2A25">
      <w:pPr>
        <w:rPr>
          <w:sz w:val="22"/>
          <w:szCs w:val="22"/>
          <w:lang w:eastAsia="en-US"/>
        </w:rPr>
      </w:pPr>
    </w:p>
    <w:p w14:paraId="5D913DFA" w14:textId="77777777" w:rsidR="00B60149" w:rsidRPr="00F90754" w:rsidRDefault="00B60149" w:rsidP="00BF2A25">
      <w:pPr>
        <w:keepNext/>
        <w:keepLines/>
        <w:numPr>
          <w:ilvl w:val="12"/>
          <w:numId w:val="0"/>
        </w:numPr>
        <w:rPr>
          <w:sz w:val="22"/>
          <w:szCs w:val="22"/>
          <w:u w:val="single"/>
          <w:lang w:eastAsia="en-US"/>
        </w:rPr>
      </w:pPr>
      <w:r w:rsidRPr="00F90754">
        <w:rPr>
          <w:sz w:val="22"/>
          <w:szCs w:val="22"/>
          <w:u w:val="single"/>
          <w:lang w:eastAsia="en-US"/>
        </w:rPr>
        <w:t>Inne leki</w:t>
      </w:r>
    </w:p>
    <w:p w14:paraId="28038B0B" w14:textId="1D75785C" w:rsidR="00B60149" w:rsidRPr="00F90754" w:rsidRDefault="00B60149" w:rsidP="00BF2A25">
      <w:pPr>
        <w:numPr>
          <w:ilvl w:val="12"/>
          <w:numId w:val="0"/>
        </w:numPr>
        <w:tabs>
          <w:tab w:val="left" w:pos="567"/>
        </w:tabs>
        <w:rPr>
          <w:sz w:val="22"/>
          <w:szCs w:val="22"/>
          <w:lang w:eastAsia="en-US"/>
        </w:rPr>
      </w:pPr>
      <w:r w:rsidRPr="00F90754">
        <w:rPr>
          <w:sz w:val="22"/>
          <w:szCs w:val="22"/>
          <w:lang w:eastAsia="en-US"/>
        </w:rPr>
        <w:t>Należy zapoznać się z podanym wyżej wykazem leków, których nie można stosować podczas przyjmowania leku Noxafil. Oprócz leków wymienionych wyżej, także stosowanie innych leków może wiązać się z</w:t>
      </w:r>
      <w:ins w:id="9268" w:author="MSD2_RoT1,2,3_double check" w:date="2026-01-29T16:18:00Z" w16du:dateUtc="2026-01-29T15:18:00Z">
        <w:r w:rsidR="00085D46">
          <w:rPr>
            <w:sz w:val="22"/>
            <w:szCs w:val="22"/>
            <w:lang w:eastAsia="en-US"/>
          </w:rPr>
          <w:t> </w:t>
        </w:r>
      </w:ins>
      <w:del w:id="9269" w:author="MSD2_RoT1,2,3_double check" w:date="2026-01-29T16:18:00Z" w16du:dateUtc="2026-01-29T15:18:00Z">
        <w:r w:rsidRPr="00F90754" w:rsidDel="00085D46">
          <w:rPr>
            <w:sz w:val="22"/>
            <w:szCs w:val="22"/>
            <w:lang w:eastAsia="en-US"/>
          </w:rPr>
          <w:delText xml:space="preserve"> </w:delText>
        </w:r>
      </w:del>
      <w:r w:rsidRPr="00F90754">
        <w:rPr>
          <w:sz w:val="22"/>
          <w:szCs w:val="22"/>
          <w:lang w:eastAsia="en-US"/>
        </w:rPr>
        <w:t>ryzykiem wystąpienia zaburzeń rytmu serca, które może się zwiększyć, jeśli leki te przyjmowane są jednocześnie z</w:t>
      </w:r>
      <w:r w:rsidR="0057108C">
        <w:rPr>
          <w:sz w:val="22"/>
          <w:szCs w:val="22"/>
          <w:lang w:eastAsia="en-US"/>
        </w:rPr>
        <w:t> </w:t>
      </w:r>
      <w:r w:rsidRPr="00F90754">
        <w:rPr>
          <w:sz w:val="22"/>
          <w:szCs w:val="22"/>
          <w:lang w:eastAsia="en-US"/>
        </w:rPr>
        <w:t>lekiem Noxafil. Należy poinformować lekarza o</w:t>
      </w:r>
      <w:r w:rsidR="0057108C">
        <w:rPr>
          <w:sz w:val="22"/>
          <w:szCs w:val="22"/>
          <w:lang w:eastAsia="en-US"/>
        </w:rPr>
        <w:t> </w:t>
      </w:r>
      <w:r w:rsidRPr="00F90754">
        <w:rPr>
          <w:sz w:val="22"/>
          <w:szCs w:val="22"/>
          <w:lang w:eastAsia="en-US"/>
        </w:rPr>
        <w:t>wszystkich przyjmowanych lekach (wydawanych na receptę i</w:t>
      </w:r>
      <w:r w:rsidR="0057108C">
        <w:rPr>
          <w:sz w:val="22"/>
          <w:szCs w:val="22"/>
          <w:lang w:eastAsia="en-US"/>
        </w:rPr>
        <w:t> </w:t>
      </w:r>
      <w:r w:rsidRPr="00F90754">
        <w:rPr>
          <w:sz w:val="22"/>
          <w:szCs w:val="22"/>
          <w:lang w:eastAsia="en-US"/>
        </w:rPr>
        <w:t>dostępnych bez recepty).</w:t>
      </w:r>
    </w:p>
    <w:p w14:paraId="2AF9FC10" w14:textId="77777777" w:rsidR="00B60149" w:rsidRPr="00F90754" w:rsidRDefault="00B60149" w:rsidP="00BF2A25">
      <w:pPr>
        <w:numPr>
          <w:ilvl w:val="12"/>
          <w:numId w:val="0"/>
        </w:numPr>
        <w:rPr>
          <w:sz w:val="22"/>
          <w:szCs w:val="22"/>
          <w:lang w:eastAsia="en-US"/>
        </w:rPr>
      </w:pPr>
    </w:p>
    <w:p w14:paraId="5347CE33" w14:textId="77777777" w:rsidR="00B60149" w:rsidRPr="00F90754" w:rsidRDefault="00B60149" w:rsidP="00BF2A25">
      <w:pPr>
        <w:tabs>
          <w:tab w:val="left" w:pos="567"/>
        </w:tabs>
        <w:rPr>
          <w:sz w:val="22"/>
          <w:szCs w:val="22"/>
          <w:lang w:eastAsia="en-US"/>
        </w:rPr>
      </w:pPr>
      <w:r w:rsidRPr="00F90754">
        <w:rPr>
          <w:sz w:val="22"/>
          <w:szCs w:val="22"/>
          <w:lang w:eastAsia="en-US"/>
        </w:rPr>
        <w:t>Pewne leki mogą spowodować podwyższenie poziomu leku Noxafil we krwi i</w:t>
      </w:r>
      <w:r w:rsidR="0057108C">
        <w:rPr>
          <w:sz w:val="22"/>
          <w:szCs w:val="22"/>
          <w:lang w:eastAsia="en-US"/>
        </w:rPr>
        <w:t> </w:t>
      </w:r>
      <w:r w:rsidRPr="00F90754">
        <w:rPr>
          <w:sz w:val="22"/>
          <w:szCs w:val="22"/>
          <w:lang w:eastAsia="en-US"/>
        </w:rPr>
        <w:t>w</w:t>
      </w:r>
      <w:r w:rsidR="0057108C">
        <w:rPr>
          <w:sz w:val="22"/>
          <w:szCs w:val="22"/>
          <w:lang w:eastAsia="en-US"/>
        </w:rPr>
        <w:t> </w:t>
      </w:r>
      <w:r w:rsidRPr="00F90754">
        <w:rPr>
          <w:sz w:val="22"/>
          <w:szCs w:val="22"/>
          <w:lang w:eastAsia="en-US"/>
        </w:rPr>
        <w:t>ten sposób zwiększyć ryzyko wystąpienia jego działań niepożądanych.</w:t>
      </w:r>
    </w:p>
    <w:p w14:paraId="04BE52F2" w14:textId="77777777" w:rsidR="00B60149" w:rsidRPr="00F90754" w:rsidRDefault="00B60149" w:rsidP="00BF2A25">
      <w:pPr>
        <w:tabs>
          <w:tab w:val="left" w:pos="567"/>
        </w:tabs>
        <w:rPr>
          <w:sz w:val="22"/>
          <w:szCs w:val="22"/>
          <w:lang w:eastAsia="en-US"/>
        </w:rPr>
      </w:pPr>
    </w:p>
    <w:p w14:paraId="1480CE48" w14:textId="77777777" w:rsidR="00B60149" w:rsidRPr="00F90754" w:rsidRDefault="00B60149" w:rsidP="00E72571">
      <w:pPr>
        <w:keepNext/>
        <w:keepLines/>
        <w:tabs>
          <w:tab w:val="left" w:pos="567"/>
        </w:tabs>
        <w:rPr>
          <w:sz w:val="22"/>
          <w:szCs w:val="22"/>
          <w:lang w:eastAsia="en-US"/>
        </w:rPr>
      </w:pPr>
      <w:r w:rsidRPr="00F90754">
        <w:rPr>
          <w:sz w:val="22"/>
          <w:szCs w:val="22"/>
          <w:lang w:eastAsia="en-US"/>
        </w:rPr>
        <w:t>Wymienione niżej leki mogą spowodować obniżenie poziomu leku Noxafil we krwi i</w:t>
      </w:r>
      <w:r w:rsidR="0057108C">
        <w:rPr>
          <w:sz w:val="22"/>
          <w:szCs w:val="22"/>
          <w:lang w:eastAsia="en-US"/>
        </w:rPr>
        <w:t> </w:t>
      </w:r>
      <w:r w:rsidRPr="00F90754">
        <w:rPr>
          <w:sz w:val="22"/>
          <w:szCs w:val="22"/>
          <w:lang w:eastAsia="en-US"/>
        </w:rPr>
        <w:t>w</w:t>
      </w:r>
      <w:r w:rsidR="0057108C">
        <w:rPr>
          <w:sz w:val="22"/>
          <w:szCs w:val="22"/>
          <w:lang w:eastAsia="en-US"/>
        </w:rPr>
        <w:t> </w:t>
      </w:r>
      <w:r w:rsidRPr="00F90754">
        <w:rPr>
          <w:sz w:val="22"/>
          <w:szCs w:val="22"/>
          <w:lang w:eastAsia="en-US"/>
        </w:rPr>
        <w:t>ten sposób zmniejszyć skuteczność</w:t>
      </w:r>
      <w:r w:rsidR="00C741D8" w:rsidRPr="00F90754">
        <w:rPr>
          <w:sz w:val="22"/>
          <w:szCs w:val="22"/>
          <w:lang w:eastAsia="en-US"/>
        </w:rPr>
        <w:t xml:space="preserve"> leku Noxafil:</w:t>
      </w:r>
    </w:p>
    <w:p w14:paraId="2C7654C2" w14:textId="77777777" w:rsidR="00B60149" w:rsidRPr="00F90754" w:rsidRDefault="00B60149" w:rsidP="00B013F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 xml:space="preserve">ryfabutyna </w:t>
      </w:r>
      <w:r w:rsidR="0057108C">
        <w:rPr>
          <w:sz w:val="22"/>
          <w:szCs w:val="22"/>
          <w:lang w:eastAsia="en-US"/>
        </w:rPr>
        <w:t>i</w:t>
      </w:r>
      <w:r w:rsidR="0057108C" w:rsidRPr="001E5A36">
        <w:rPr>
          <w:sz w:val="22"/>
          <w:szCs w:val="22"/>
          <w:lang w:eastAsia="en-US"/>
        </w:rPr>
        <w:t> </w:t>
      </w:r>
      <w:r w:rsidRPr="00F90754">
        <w:rPr>
          <w:sz w:val="22"/>
          <w:szCs w:val="22"/>
          <w:lang w:eastAsia="en-US"/>
        </w:rPr>
        <w:t>ryfampicyna (stosowane w</w:t>
      </w:r>
      <w:r w:rsidR="0057108C">
        <w:rPr>
          <w:sz w:val="22"/>
          <w:szCs w:val="22"/>
          <w:lang w:eastAsia="en-US"/>
        </w:rPr>
        <w:t> </w:t>
      </w:r>
      <w:r w:rsidRPr="00F90754">
        <w:rPr>
          <w:sz w:val="22"/>
          <w:szCs w:val="22"/>
          <w:lang w:eastAsia="en-US"/>
        </w:rPr>
        <w:t>leczeniu pewnych zakażeń). Osoby</w:t>
      </w:r>
      <w:r w:rsidRPr="0044399F">
        <w:rPr>
          <w:sz w:val="22"/>
          <w:szCs w:val="22"/>
          <w:lang w:eastAsia="en-US"/>
        </w:rPr>
        <w:t xml:space="preserve"> przyjmujące </w:t>
      </w:r>
      <w:r w:rsidRPr="00F90754">
        <w:rPr>
          <w:sz w:val="22"/>
          <w:szCs w:val="22"/>
          <w:lang w:eastAsia="en-US"/>
        </w:rPr>
        <w:t>ryfabutynę powinny wykonać badania krwi i</w:t>
      </w:r>
      <w:r w:rsidR="0057108C">
        <w:rPr>
          <w:sz w:val="22"/>
          <w:szCs w:val="22"/>
          <w:lang w:eastAsia="en-US"/>
        </w:rPr>
        <w:t> </w:t>
      </w:r>
      <w:r w:rsidRPr="00F90754">
        <w:rPr>
          <w:sz w:val="22"/>
          <w:szCs w:val="22"/>
          <w:lang w:eastAsia="en-US"/>
        </w:rPr>
        <w:t>zwracać uwagę na możliwe działania niepożądane ryfabutyny;</w:t>
      </w:r>
    </w:p>
    <w:p w14:paraId="529E5D95" w14:textId="77777777" w:rsidR="00B60149" w:rsidRPr="00F90754" w:rsidRDefault="00B60149" w:rsidP="000E293E">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fenytoina, karbamazepina, fenobarbital lub prymidon</w:t>
      </w:r>
      <w:r w:rsidR="003B6553">
        <w:rPr>
          <w:sz w:val="22"/>
          <w:szCs w:val="22"/>
          <w:lang w:eastAsia="en-US"/>
        </w:rPr>
        <w:t xml:space="preserve"> </w:t>
      </w:r>
      <w:bookmarkStart w:id="9270" w:name="_Hlk86255337"/>
      <w:r w:rsidR="003B6553">
        <w:rPr>
          <w:sz w:val="22"/>
          <w:szCs w:val="22"/>
          <w:lang w:eastAsia="en-US"/>
        </w:rPr>
        <w:t xml:space="preserve">(stosowane w leczeniu lub </w:t>
      </w:r>
      <w:r w:rsidR="00B726E5">
        <w:rPr>
          <w:sz w:val="22"/>
          <w:szCs w:val="22"/>
          <w:lang w:eastAsia="en-US"/>
        </w:rPr>
        <w:t>w </w:t>
      </w:r>
      <w:r w:rsidR="003B6553">
        <w:rPr>
          <w:sz w:val="22"/>
          <w:szCs w:val="22"/>
          <w:lang w:eastAsia="en-US"/>
        </w:rPr>
        <w:t>profilaktyce napadów drgawkowych)</w:t>
      </w:r>
      <w:bookmarkEnd w:id="9270"/>
      <w:r w:rsidR="003B6553">
        <w:rPr>
          <w:sz w:val="22"/>
          <w:szCs w:val="22"/>
          <w:lang w:eastAsia="en-US"/>
        </w:rPr>
        <w:t>;</w:t>
      </w:r>
    </w:p>
    <w:p w14:paraId="2079056E" w14:textId="77777777" w:rsidR="007514E6" w:rsidRDefault="00B60149" w:rsidP="007514E6">
      <w:pPr>
        <w:numPr>
          <w:ilvl w:val="0"/>
          <w:numId w:val="37"/>
        </w:numPr>
        <w:autoSpaceDE w:val="0"/>
        <w:autoSpaceDN w:val="0"/>
        <w:adjustRightInd w:val="0"/>
        <w:ind w:left="567" w:hanging="567"/>
        <w:rPr>
          <w:sz w:val="22"/>
          <w:szCs w:val="22"/>
          <w:lang w:eastAsia="en-US"/>
        </w:rPr>
      </w:pPr>
      <w:r w:rsidRPr="00F90754">
        <w:rPr>
          <w:sz w:val="22"/>
          <w:szCs w:val="22"/>
          <w:lang w:eastAsia="en-US"/>
        </w:rPr>
        <w:t>efawirenz i</w:t>
      </w:r>
      <w:r w:rsidR="0057108C">
        <w:rPr>
          <w:sz w:val="22"/>
          <w:szCs w:val="22"/>
          <w:lang w:eastAsia="en-US"/>
        </w:rPr>
        <w:t> </w:t>
      </w:r>
      <w:r w:rsidRPr="00F90754">
        <w:rPr>
          <w:sz w:val="22"/>
          <w:szCs w:val="22"/>
          <w:lang w:eastAsia="en-US"/>
        </w:rPr>
        <w:t>fosamprenawir stosowane w</w:t>
      </w:r>
      <w:r w:rsidR="0057108C">
        <w:rPr>
          <w:sz w:val="22"/>
          <w:szCs w:val="22"/>
          <w:lang w:eastAsia="en-US"/>
        </w:rPr>
        <w:t> </w:t>
      </w:r>
      <w:r w:rsidRPr="00F90754">
        <w:rPr>
          <w:sz w:val="22"/>
          <w:szCs w:val="22"/>
          <w:lang w:eastAsia="en-US"/>
        </w:rPr>
        <w:t>leczeniu zakażenia HIV</w:t>
      </w:r>
      <w:r w:rsidR="007514E6">
        <w:rPr>
          <w:sz w:val="22"/>
          <w:szCs w:val="22"/>
          <w:lang w:eastAsia="en-US"/>
        </w:rPr>
        <w:t>;</w:t>
      </w:r>
    </w:p>
    <w:p w14:paraId="5DD220CE" w14:textId="77777777" w:rsidR="00B60149" w:rsidRPr="00F90754" w:rsidRDefault="007514E6" w:rsidP="007514E6">
      <w:pPr>
        <w:numPr>
          <w:ilvl w:val="0"/>
          <w:numId w:val="37"/>
        </w:numPr>
        <w:tabs>
          <w:tab w:val="left" w:pos="567"/>
        </w:tabs>
        <w:autoSpaceDE w:val="0"/>
        <w:autoSpaceDN w:val="0"/>
        <w:adjustRightInd w:val="0"/>
        <w:ind w:left="567" w:hanging="567"/>
        <w:rPr>
          <w:sz w:val="22"/>
          <w:szCs w:val="22"/>
          <w:lang w:eastAsia="en-US"/>
        </w:rPr>
      </w:pPr>
      <w:r w:rsidRPr="007B6D36">
        <w:rPr>
          <w:sz w:val="22"/>
          <w:szCs w:val="22"/>
          <w:lang w:eastAsia="en-US"/>
        </w:rPr>
        <w:t xml:space="preserve">flukloksacylina (antybiotyk stosowany </w:t>
      </w:r>
      <w:r>
        <w:rPr>
          <w:sz w:val="22"/>
          <w:szCs w:val="22"/>
          <w:lang w:eastAsia="en-US"/>
        </w:rPr>
        <w:t>w zapobieganiu</w:t>
      </w:r>
      <w:r w:rsidRPr="007B6D36">
        <w:rPr>
          <w:sz w:val="22"/>
          <w:szCs w:val="22"/>
          <w:lang w:eastAsia="en-US"/>
        </w:rPr>
        <w:t xml:space="preserve"> zakażeniom bakteryjnym)</w:t>
      </w:r>
      <w:r>
        <w:rPr>
          <w:sz w:val="22"/>
          <w:szCs w:val="22"/>
          <w:lang w:eastAsia="en-US"/>
        </w:rPr>
        <w:t>.</w:t>
      </w:r>
    </w:p>
    <w:p w14:paraId="6141627D" w14:textId="77777777" w:rsidR="00B60149" w:rsidRPr="00F90754" w:rsidRDefault="00B60149" w:rsidP="00B315E7">
      <w:pPr>
        <w:tabs>
          <w:tab w:val="left" w:pos="567"/>
        </w:tabs>
        <w:rPr>
          <w:sz w:val="22"/>
          <w:szCs w:val="22"/>
          <w:lang w:eastAsia="en-US"/>
        </w:rPr>
      </w:pPr>
    </w:p>
    <w:p w14:paraId="246C4594" w14:textId="77777777" w:rsidR="00B60149" w:rsidRPr="00F90754" w:rsidRDefault="00B60149" w:rsidP="004F7A8C">
      <w:pPr>
        <w:keepNext/>
        <w:keepLines/>
        <w:tabs>
          <w:tab w:val="left" w:pos="567"/>
        </w:tabs>
        <w:rPr>
          <w:sz w:val="22"/>
          <w:szCs w:val="22"/>
          <w:lang w:eastAsia="en-US"/>
        </w:rPr>
      </w:pPr>
      <w:r w:rsidRPr="00F90754">
        <w:rPr>
          <w:sz w:val="22"/>
          <w:szCs w:val="22"/>
          <w:lang w:eastAsia="en-US"/>
        </w:rPr>
        <w:t>Lek Noxafil może prawdopodobnie zwiększać ryzyko wystąpienia działań niepożądanych niektórych leków poprzez zwiększenie stężenia tych leków we krwi. Do tych leków należy zaliczyć:</w:t>
      </w:r>
    </w:p>
    <w:p w14:paraId="68B61561" w14:textId="3E9710A1" w:rsidR="00B60149" w:rsidRDefault="00B60149" w:rsidP="0072625C">
      <w:pPr>
        <w:numPr>
          <w:ilvl w:val="0"/>
          <w:numId w:val="37"/>
        </w:numPr>
        <w:autoSpaceDE w:val="0"/>
        <w:autoSpaceDN w:val="0"/>
        <w:adjustRightInd w:val="0"/>
        <w:ind w:left="567" w:hanging="567"/>
        <w:rPr>
          <w:sz w:val="22"/>
          <w:szCs w:val="22"/>
          <w:lang w:eastAsia="en-US"/>
        </w:rPr>
      </w:pPr>
      <w:r w:rsidRPr="00F90754">
        <w:rPr>
          <w:sz w:val="22"/>
          <w:szCs w:val="22"/>
          <w:lang w:eastAsia="en-US"/>
        </w:rPr>
        <w:t>winkrystynę, winblastynę i</w:t>
      </w:r>
      <w:r w:rsidR="0057108C">
        <w:rPr>
          <w:sz w:val="22"/>
          <w:szCs w:val="22"/>
          <w:lang w:eastAsia="en-US"/>
        </w:rPr>
        <w:t> </w:t>
      </w:r>
      <w:r w:rsidRPr="00F90754">
        <w:rPr>
          <w:sz w:val="22"/>
          <w:szCs w:val="22"/>
          <w:lang w:eastAsia="en-US"/>
        </w:rPr>
        <w:t>inne alkaloidy barwinka (stosowane w</w:t>
      </w:r>
      <w:ins w:id="9271" w:author="MSD2_RoT1,2,3_double check" w:date="2026-01-29T16:18:00Z" w16du:dateUtc="2026-01-29T15:18:00Z">
        <w:r w:rsidR="00085D46">
          <w:rPr>
            <w:sz w:val="22"/>
            <w:szCs w:val="22"/>
            <w:lang w:eastAsia="en-US"/>
          </w:rPr>
          <w:t> </w:t>
        </w:r>
      </w:ins>
      <w:del w:id="9272" w:author="MSD2_RoT1,2,3_double check" w:date="2026-01-29T16:18:00Z" w16du:dateUtc="2026-01-29T15:18:00Z">
        <w:r w:rsidRPr="00F90754" w:rsidDel="00085D46">
          <w:rPr>
            <w:sz w:val="22"/>
            <w:szCs w:val="22"/>
            <w:lang w:eastAsia="en-US"/>
          </w:rPr>
          <w:delText xml:space="preserve"> </w:delText>
        </w:r>
      </w:del>
      <w:r w:rsidRPr="00F90754">
        <w:rPr>
          <w:sz w:val="22"/>
          <w:szCs w:val="22"/>
          <w:lang w:eastAsia="en-US"/>
        </w:rPr>
        <w:t>leczeniu chorób nowotworowych);</w:t>
      </w:r>
    </w:p>
    <w:p w14:paraId="2C5F298B" w14:textId="77777777" w:rsidR="0007278D" w:rsidRPr="0007278D" w:rsidRDefault="0007278D" w:rsidP="00A1053D">
      <w:pPr>
        <w:numPr>
          <w:ilvl w:val="0"/>
          <w:numId w:val="37"/>
        </w:numPr>
        <w:ind w:left="567" w:hanging="567"/>
        <w:rPr>
          <w:sz w:val="22"/>
          <w:szCs w:val="22"/>
          <w:lang w:eastAsia="en-US"/>
        </w:rPr>
      </w:pPr>
      <w:r w:rsidRPr="00CB24E7">
        <w:rPr>
          <w:sz w:val="22"/>
          <w:szCs w:val="22"/>
          <w:lang w:eastAsia="en-US"/>
        </w:rPr>
        <w:t>wenetoklaks (stosowany w</w:t>
      </w:r>
      <w:r w:rsidR="00402C2B">
        <w:rPr>
          <w:sz w:val="22"/>
          <w:szCs w:val="22"/>
          <w:lang w:eastAsia="en-US"/>
        </w:rPr>
        <w:t> </w:t>
      </w:r>
      <w:r w:rsidRPr="00CB24E7">
        <w:rPr>
          <w:sz w:val="22"/>
          <w:szCs w:val="22"/>
          <w:lang w:eastAsia="en-US"/>
        </w:rPr>
        <w:t>leczeniu chorób nowotworowych);</w:t>
      </w:r>
    </w:p>
    <w:p w14:paraId="59C98446" w14:textId="77777777" w:rsidR="00B60149" w:rsidRPr="00F90754" w:rsidRDefault="00B60149" w:rsidP="000F73DB">
      <w:pPr>
        <w:numPr>
          <w:ilvl w:val="0"/>
          <w:numId w:val="37"/>
        </w:numPr>
        <w:autoSpaceDE w:val="0"/>
        <w:autoSpaceDN w:val="0"/>
        <w:adjustRightInd w:val="0"/>
        <w:ind w:left="567" w:hanging="567"/>
        <w:rPr>
          <w:sz w:val="22"/>
          <w:szCs w:val="22"/>
          <w:lang w:eastAsia="en-US"/>
        </w:rPr>
      </w:pPr>
      <w:r w:rsidRPr="00F90754">
        <w:rPr>
          <w:sz w:val="22"/>
          <w:szCs w:val="22"/>
          <w:lang w:eastAsia="en-US"/>
        </w:rPr>
        <w:t>cyklosporynę (stosowaną podczas operacji przeszczepienia narządu lub po niej);</w:t>
      </w:r>
    </w:p>
    <w:p w14:paraId="22E455E9" w14:textId="77777777" w:rsidR="00B60149" w:rsidRPr="00F90754" w:rsidRDefault="00B60149" w:rsidP="002A2D0E">
      <w:pPr>
        <w:numPr>
          <w:ilvl w:val="0"/>
          <w:numId w:val="37"/>
        </w:numPr>
        <w:autoSpaceDE w:val="0"/>
        <w:autoSpaceDN w:val="0"/>
        <w:adjustRightInd w:val="0"/>
        <w:ind w:left="567" w:hanging="567"/>
        <w:rPr>
          <w:sz w:val="22"/>
          <w:szCs w:val="22"/>
          <w:lang w:eastAsia="en-US"/>
        </w:rPr>
      </w:pPr>
      <w:r w:rsidRPr="00F90754">
        <w:rPr>
          <w:sz w:val="22"/>
          <w:szCs w:val="22"/>
          <w:lang w:eastAsia="en-US"/>
        </w:rPr>
        <w:t>takrolimus i</w:t>
      </w:r>
      <w:r w:rsidR="000B5FE5">
        <w:rPr>
          <w:sz w:val="22"/>
          <w:szCs w:val="22"/>
          <w:lang w:eastAsia="en-US"/>
        </w:rPr>
        <w:t> </w:t>
      </w:r>
      <w:r w:rsidRPr="00F90754">
        <w:rPr>
          <w:sz w:val="22"/>
          <w:szCs w:val="22"/>
          <w:lang w:eastAsia="en-US"/>
        </w:rPr>
        <w:t>syrolimus (stosowane podczas operacji przeszczepienia narządu lub po niej);</w:t>
      </w:r>
    </w:p>
    <w:p w14:paraId="2CC09560" w14:textId="77777777" w:rsidR="00B60149" w:rsidRPr="00F90754" w:rsidRDefault="00B60149" w:rsidP="002A2D0E">
      <w:pPr>
        <w:numPr>
          <w:ilvl w:val="0"/>
          <w:numId w:val="37"/>
        </w:numPr>
        <w:autoSpaceDE w:val="0"/>
        <w:autoSpaceDN w:val="0"/>
        <w:adjustRightInd w:val="0"/>
        <w:ind w:left="567" w:hanging="567"/>
        <w:rPr>
          <w:sz w:val="22"/>
          <w:szCs w:val="22"/>
          <w:lang w:eastAsia="en-US"/>
        </w:rPr>
      </w:pPr>
      <w:r w:rsidRPr="00F90754">
        <w:rPr>
          <w:sz w:val="22"/>
          <w:szCs w:val="22"/>
          <w:lang w:eastAsia="en-US"/>
        </w:rPr>
        <w:t>ryfabutynę (stosowaną w</w:t>
      </w:r>
      <w:r w:rsidR="0057108C">
        <w:rPr>
          <w:sz w:val="22"/>
          <w:szCs w:val="22"/>
          <w:lang w:eastAsia="en-US"/>
        </w:rPr>
        <w:t> </w:t>
      </w:r>
      <w:r w:rsidRPr="00F90754">
        <w:rPr>
          <w:sz w:val="22"/>
          <w:szCs w:val="22"/>
          <w:lang w:eastAsia="en-US"/>
        </w:rPr>
        <w:t>leczeniu pewnych zakażeń);</w:t>
      </w:r>
    </w:p>
    <w:p w14:paraId="732F5385" w14:textId="0CCE2FB2"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leki stosowane w</w:t>
      </w:r>
      <w:ins w:id="9273" w:author="MSD2_RoT1,2,3_double check" w:date="2026-01-29T16:19:00Z" w16du:dateUtc="2026-01-29T15:19:00Z">
        <w:r w:rsidR="00085D46">
          <w:rPr>
            <w:sz w:val="22"/>
            <w:szCs w:val="22"/>
            <w:lang w:eastAsia="en-US"/>
          </w:rPr>
          <w:t> </w:t>
        </w:r>
      </w:ins>
      <w:del w:id="9274" w:author="MSD2_RoT1,2,3_double check" w:date="2026-01-29T16:19:00Z" w16du:dateUtc="2026-01-29T15:19:00Z">
        <w:r w:rsidRPr="00F90754" w:rsidDel="00085D46">
          <w:rPr>
            <w:sz w:val="22"/>
            <w:szCs w:val="22"/>
            <w:lang w:eastAsia="en-US"/>
          </w:rPr>
          <w:delText xml:space="preserve"> </w:delText>
        </w:r>
      </w:del>
      <w:r w:rsidRPr="00F90754">
        <w:rPr>
          <w:sz w:val="22"/>
          <w:szCs w:val="22"/>
          <w:lang w:eastAsia="en-US"/>
        </w:rPr>
        <w:t>leczeniu zakażenia HIV zwane inhibitorami proteazy (w</w:t>
      </w:r>
      <w:ins w:id="9275" w:author="MSD2_RoT1,2,3_double check" w:date="2026-01-29T16:18:00Z" w16du:dateUtc="2026-01-29T15:18:00Z">
        <w:r w:rsidR="00085D46">
          <w:rPr>
            <w:sz w:val="22"/>
            <w:szCs w:val="22"/>
            <w:lang w:eastAsia="en-US"/>
          </w:rPr>
          <w:t> </w:t>
        </w:r>
      </w:ins>
      <w:del w:id="9276" w:author="MSD2_RoT1,2,3_double check" w:date="2026-01-29T16:18:00Z" w16du:dateUtc="2026-01-29T15:18:00Z">
        <w:r w:rsidRPr="00F90754" w:rsidDel="00085D46">
          <w:rPr>
            <w:sz w:val="22"/>
            <w:szCs w:val="22"/>
            <w:lang w:eastAsia="en-US"/>
          </w:rPr>
          <w:delText xml:space="preserve"> </w:delText>
        </w:r>
      </w:del>
      <w:r w:rsidRPr="00F90754">
        <w:rPr>
          <w:sz w:val="22"/>
          <w:szCs w:val="22"/>
          <w:lang w:eastAsia="en-US"/>
        </w:rPr>
        <w:t xml:space="preserve">tym lopinawir i atazanawir przyjmowane </w:t>
      </w:r>
      <w:r w:rsidR="008952CB" w:rsidRPr="00F90754">
        <w:rPr>
          <w:sz w:val="22"/>
          <w:szCs w:val="22"/>
          <w:lang w:eastAsia="en-US"/>
        </w:rPr>
        <w:t>jednocześnie</w:t>
      </w:r>
      <w:r w:rsidRPr="00F90754">
        <w:rPr>
          <w:sz w:val="22"/>
          <w:szCs w:val="22"/>
          <w:lang w:eastAsia="en-US"/>
        </w:rPr>
        <w:t xml:space="preserve"> z rytonawirem);</w:t>
      </w:r>
    </w:p>
    <w:p w14:paraId="79A418BD"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midazolam, triazolam, alprazolam lub inne benzodiazepiny (stosowane jako leki uspokajające lub rozluźniające mięśnie);</w:t>
      </w:r>
    </w:p>
    <w:p w14:paraId="2755FB94"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diltiazem, werapamil, nifedypinę, nisoldypinę lub inne blokery kanału wapniowego (stosowane w</w:t>
      </w:r>
      <w:r w:rsidR="0057108C">
        <w:rPr>
          <w:sz w:val="22"/>
          <w:szCs w:val="22"/>
          <w:lang w:eastAsia="en-US"/>
        </w:rPr>
        <w:t> </w:t>
      </w:r>
      <w:r w:rsidRPr="00F90754">
        <w:rPr>
          <w:sz w:val="22"/>
          <w:szCs w:val="22"/>
          <w:lang w:eastAsia="en-US"/>
        </w:rPr>
        <w:t>leczeniu wysokiego ciśnienia krwi);</w:t>
      </w:r>
    </w:p>
    <w:p w14:paraId="28A12C6B"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digoksynę (stosowaną w</w:t>
      </w:r>
      <w:r w:rsidR="0057108C">
        <w:rPr>
          <w:sz w:val="22"/>
          <w:szCs w:val="22"/>
          <w:lang w:eastAsia="en-US"/>
        </w:rPr>
        <w:t> </w:t>
      </w:r>
      <w:r w:rsidRPr="00F90754">
        <w:rPr>
          <w:sz w:val="22"/>
          <w:szCs w:val="22"/>
          <w:lang w:eastAsia="en-US"/>
        </w:rPr>
        <w:t>leczeniu niewydolności serca);</w:t>
      </w:r>
    </w:p>
    <w:p w14:paraId="4A31BB92" w14:textId="77777777" w:rsidR="00B60149"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lastRenderedPageBreak/>
        <w:t>glipizyd lub inne pochodne sulfonylomocznika (stosowane w</w:t>
      </w:r>
      <w:r w:rsidR="0057108C">
        <w:rPr>
          <w:sz w:val="22"/>
          <w:szCs w:val="22"/>
          <w:lang w:eastAsia="en-US"/>
        </w:rPr>
        <w:t> </w:t>
      </w:r>
      <w:r w:rsidRPr="00F90754">
        <w:rPr>
          <w:sz w:val="22"/>
          <w:szCs w:val="22"/>
          <w:lang w:eastAsia="en-US"/>
        </w:rPr>
        <w:t>celu obniżenia wysokiego poziomu cukru we krwi)</w:t>
      </w:r>
      <w:r w:rsidR="00AB7387">
        <w:rPr>
          <w:sz w:val="22"/>
          <w:szCs w:val="22"/>
          <w:lang w:eastAsia="en-US"/>
        </w:rPr>
        <w:t>;</w:t>
      </w:r>
    </w:p>
    <w:p w14:paraId="70F59A71" w14:textId="5D087888" w:rsidR="00AB7387" w:rsidRPr="00AB7387" w:rsidRDefault="00AB7387" w:rsidP="00AB7387">
      <w:pPr>
        <w:numPr>
          <w:ilvl w:val="0"/>
          <w:numId w:val="37"/>
        </w:numPr>
        <w:autoSpaceDE w:val="0"/>
        <w:autoSpaceDN w:val="0"/>
        <w:adjustRightInd w:val="0"/>
        <w:ind w:left="567" w:hanging="567"/>
        <w:rPr>
          <w:sz w:val="22"/>
          <w:szCs w:val="22"/>
          <w:lang w:eastAsia="en-US"/>
        </w:rPr>
      </w:pPr>
      <w:proofErr w:type="spellStart"/>
      <w:r w:rsidRPr="00AB7387">
        <w:rPr>
          <w:sz w:val="22"/>
          <w:szCs w:val="22"/>
          <w:lang w:val="en-US"/>
        </w:rPr>
        <w:t>kwas</w:t>
      </w:r>
      <w:proofErr w:type="spellEnd"/>
      <w:r w:rsidRPr="00AB7387">
        <w:rPr>
          <w:sz w:val="22"/>
          <w:szCs w:val="22"/>
          <w:lang w:val="en-US"/>
        </w:rPr>
        <w:t xml:space="preserve"> all-trans-</w:t>
      </w:r>
      <w:proofErr w:type="spellStart"/>
      <w:r w:rsidRPr="00AB7387">
        <w:rPr>
          <w:sz w:val="22"/>
          <w:szCs w:val="22"/>
          <w:lang w:val="en-US"/>
        </w:rPr>
        <w:t>retynowy</w:t>
      </w:r>
      <w:proofErr w:type="spellEnd"/>
      <w:r w:rsidRPr="00AB7387">
        <w:rPr>
          <w:sz w:val="22"/>
          <w:szCs w:val="22"/>
          <w:lang w:val="en-US"/>
        </w:rPr>
        <w:t xml:space="preserve"> (ang.</w:t>
      </w:r>
      <w:ins w:id="9277" w:author="MSD2_RoT1,2,3_double check" w:date="2026-01-29T16:19:00Z" w16du:dateUtc="2026-01-29T15:19:00Z">
        <w:r w:rsidR="00085D46">
          <w:rPr>
            <w:sz w:val="22"/>
            <w:szCs w:val="22"/>
            <w:lang w:val="en-US"/>
          </w:rPr>
          <w:t> </w:t>
        </w:r>
      </w:ins>
      <w:del w:id="9278" w:author="MSD2_RoT1,2,3_double check" w:date="2026-01-29T16:19:00Z" w16du:dateUtc="2026-01-29T15:19:00Z">
        <w:r w:rsidRPr="00AB7387" w:rsidDel="00085D46">
          <w:rPr>
            <w:sz w:val="22"/>
            <w:szCs w:val="22"/>
            <w:lang w:val="en-US"/>
          </w:rPr>
          <w:delText xml:space="preserve"> </w:delText>
        </w:r>
      </w:del>
      <w:r w:rsidRPr="00AB7387">
        <w:rPr>
          <w:sz w:val="22"/>
          <w:szCs w:val="22"/>
        </w:rPr>
        <w:t>ATRA, all-trans retinoic acid), zwany także tretynoiną (stosowany w leczeniu pewnych nowotworów krwi).</w:t>
      </w:r>
    </w:p>
    <w:p w14:paraId="1932C90E" w14:textId="77777777" w:rsidR="00B60149" w:rsidRPr="00F90754" w:rsidRDefault="00B60149" w:rsidP="00BF2A25">
      <w:pPr>
        <w:autoSpaceDE w:val="0"/>
        <w:autoSpaceDN w:val="0"/>
        <w:adjustRightInd w:val="0"/>
        <w:rPr>
          <w:sz w:val="22"/>
          <w:szCs w:val="22"/>
          <w:lang w:eastAsia="en-US"/>
        </w:rPr>
      </w:pPr>
    </w:p>
    <w:p w14:paraId="4C57D60F" w14:textId="2904F471" w:rsidR="00B60149" w:rsidRPr="00F90754" w:rsidRDefault="00B60149" w:rsidP="00BF2A25">
      <w:pPr>
        <w:rPr>
          <w:sz w:val="22"/>
          <w:szCs w:val="22"/>
          <w:lang w:eastAsia="en-US"/>
        </w:rPr>
      </w:pPr>
      <w:r w:rsidRPr="00F90754">
        <w:rPr>
          <w:sz w:val="22"/>
          <w:szCs w:val="22"/>
          <w:lang w:eastAsia="en-US"/>
        </w:rPr>
        <w:t>Jeśli którakolwiek z</w:t>
      </w:r>
      <w:r w:rsidR="0057108C">
        <w:rPr>
          <w:sz w:val="22"/>
          <w:szCs w:val="22"/>
          <w:lang w:eastAsia="en-US"/>
        </w:rPr>
        <w:t> </w:t>
      </w:r>
      <w:r w:rsidRPr="00F90754">
        <w:rPr>
          <w:sz w:val="22"/>
          <w:szCs w:val="22"/>
          <w:lang w:eastAsia="en-US"/>
        </w:rPr>
        <w:t>powyższych sytuacji dotyczy pacjenta (oraz w</w:t>
      </w:r>
      <w:ins w:id="9279" w:author="MSD2_RoT1,2,3_double check" w:date="2026-01-29T16:19:00Z" w16du:dateUtc="2026-01-29T15:19:00Z">
        <w:r w:rsidR="00085D46">
          <w:rPr>
            <w:sz w:val="22"/>
            <w:szCs w:val="22"/>
            <w:lang w:eastAsia="en-US"/>
          </w:rPr>
          <w:t> </w:t>
        </w:r>
      </w:ins>
      <w:del w:id="9280" w:author="MSD2_RoT1,2,3_double check" w:date="2026-01-29T16:19:00Z" w16du:dateUtc="2026-01-29T15:19:00Z">
        <w:r w:rsidRPr="00F90754" w:rsidDel="00085D46">
          <w:rPr>
            <w:sz w:val="22"/>
            <w:szCs w:val="22"/>
            <w:lang w:eastAsia="en-US"/>
          </w:rPr>
          <w:delText xml:space="preserve"> </w:delText>
        </w:r>
      </w:del>
      <w:r w:rsidRPr="00F90754">
        <w:rPr>
          <w:sz w:val="22"/>
          <w:szCs w:val="22"/>
          <w:lang w:eastAsia="en-US"/>
        </w:rPr>
        <w:t>razie wątpliwości), przed zastosowaniem leku Noxafil należy zwrócić się do lekarza lub farmaceuty.</w:t>
      </w:r>
    </w:p>
    <w:p w14:paraId="60BBCB39" w14:textId="77777777" w:rsidR="00B60149" w:rsidRPr="00F90754" w:rsidRDefault="00B60149" w:rsidP="00BF2A25">
      <w:pPr>
        <w:numPr>
          <w:ilvl w:val="12"/>
          <w:numId w:val="0"/>
        </w:numPr>
        <w:rPr>
          <w:sz w:val="22"/>
          <w:szCs w:val="22"/>
          <w:lang w:eastAsia="en-US"/>
        </w:rPr>
      </w:pPr>
    </w:p>
    <w:p w14:paraId="1F703861" w14:textId="77777777" w:rsidR="00B60149" w:rsidRPr="00F90754" w:rsidRDefault="00B60149" w:rsidP="00BF2A25">
      <w:pPr>
        <w:keepNext/>
        <w:keepLines/>
        <w:numPr>
          <w:ilvl w:val="12"/>
          <w:numId w:val="0"/>
        </w:numPr>
        <w:rPr>
          <w:b/>
          <w:sz w:val="22"/>
          <w:szCs w:val="22"/>
          <w:lang w:eastAsia="en-US"/>
        </w:rPr>
      </w:pPr>
      <w:r w:rsidRPr="00F90754">
        <w:rPr>
          <w:b/>
          <w:bCs/>
          <w:sz w:val="22"/>
          <w:szCs w:val="22"/>
          <w:lang w:eastAsia="en-US"/>
        </w:rPr>
        <w:t>Ciąża i</w:t>
      </w:r>
      <w:r w:rsidR="0057108C">
        <w:rPr>
          <w:b/>
          <w:bCs/>
          <w:sz w:val="22"/>
          <w:szCs w:val="22"/>
          <w:lang w:eastAsia="en-US"/>
        </w:rPr>
        <w:t> </w:t>
      </w:r>
      <w:r w:rsidRPr="00F90754">
        <w:rPr>
          <w:b/>
          <w:bCs/>
          <w:sz w:val="22"/>
          <w:szCs w:val="22"/>
          <w:lang w:eastAsia="en-US"/>
        </w:rPr>
        <w:t>karmienie piersią</w:t>
      </w:r>
    </w:p>
    <w:p w14:paraId="2F2F9F94" w14:textId="3E225045" w:rsidR="00C741D8" w:rsidRPr="00F90754" w:rsidRDefault="00C741D8" w:rsidP="00BF2A25">
      <w:pPr>
        <w:numPr>
          <w:ilvl w:val="12"/>
          <w:numId w:val="0"/>
        </w:numPr>
        <w:rPr>
          <w:sz w:val="22"/>
          <w:szCs w:val="22"/>
          <w:lang w:eastAsia="en-US"/>
        </w:rPr>
      </w:pPr>
      <w:r w:rsidRPr="00F90754">
        <w:rPr>
          <w:sz w:val="22"/>
          <w:szCs w:val="22"/>
          <w:lang w:eastAsia="en-US"/>
        </w:rPr>
        <w:t>Jeśli pacjentka jest w</w:t>
      </w:r>
      <w:r w:rsidR="0057108C">
        <w:rPr>
          <w:sz w:val="22"/>
          <w:szCs w:val="22"/>
          <w:lang w:eastAsia="en-US"/>
        </w:rPr>
        <w:t> </w:t>
      </w:r>
      <w:r w:rsidRPr="00F90754">
        <w:rPr>
          <w:sz w:val="22"/>
          <w:szCs w:val="22"/>
          <w:lang w:eastAsia="en-US"/>
        </w:rPr>
        <w:t>ciąży lub przypuszcza że może być w</w:t>
      </w:r>
      <w:ins w:id="9281" w:author="MSD2_RoT1,2,3_double check" w:date="2026-01-29T16:19:00Z" w16du:dateUtc="2026-01-29T15:19:00Z">
        <w:r w:rsidR="00085D46">
          <w:rPr>
            <w:sz w:val="22"/>
            <w:szCs w:val="22"/>
            <w:lang w:eastAsia="en-US"/>
          </w:rPr>
          <w:t> </w:t>
        </w:r>
      </w:ins>
      <w:del w:id="9282" w:author="MSD2_RoT1,2,3_double check" w:date="2026-01-29T16:19:00Z" w16du:dateUtc="2026-01-29T15:19:00Z">
        <w:r w:rsidRPr="00F90754" w:rsidDel="00085D46">
          <w:rPr>
            <w:sz w:val="22"/>
            <w:szCs w:val="22"/>
            <w:lang w:eastAsia="en-US"/>
          </w:rPr>
          <w:delText xml:space="preserve"> </w:delText>
        </w:r>
      </w:del>
      <w:r w:rsidRPr="00F90754">
        <w:rPr>
          <w:sz w:val="22"/>
          <w:szCs w:val="22"/>
          <w:lang w:eastAsia="en-US"/>
        </w:rPr>
        <w:t>ciąży, wówczas przed rozpoczęciem stosowania leku Noxafil powinna powiadomić lekarza.</w:t>
      </w:r>
    </w:p>
    <w:p w14:paraId="5109CF66" w14:textId="77777777" w:rsidR="00B60149" w:rsidRPr="00F90754" w:rsidRDefault="00B60149" w:rsidP="00BF2A25">
      <w:pPr>
        <w:numPr>
          <w:ilvl w:val="12"/>
          <w:numId w:val="0"/>
        </w:numPr>
        <w:rPr>
          <w:sz w:val="22"/>
          <w:szCs w:val="22"/>
          <w:lang w:eastAsia="en-US"/>
        </w:rPr>
      </w:pPr>
      <w:r w:rsidRPr="00F90754">
        <w:rPr>
          <w:sz w:val="22"/>
          <w:szCs w:val="22"/>
          <w:lang w:eastAsia="en-US"/>
        </w:rPr>
        <w:t>Nie należy stosować leku Noxafil w</w:t>
      </w:r>
      <w:r w:rsidR="0057108C">
        <w:rPr>
          <w:sz w:val="22"/>
          <w:szCs w:val="22"/>
          <w:lang w:eastAsia="en-US"/>
        </w:rPr>
        <w:t> </w:t>
      </w:r>
      <w:r w:rsidRPr="00F90754">
        <w:rPr>
          <w:sz w:val="22"/>
          <w:szCs w:val="22"/>
          <w:lang w:eastAsia="en-US"/>
        </w:rPr>
        <w:t>ciąży, chyba że tak zaleci lekarz.</w:t>
      </w:r>
    </w:p>
    <w:p w14:paraId="006665B5" w14:textId="77777777" w:rsidR="00B60149" w:rsidRPr="00F90754" w:rsidRDefault="00B60149" w:rsidP="00BF2A25">
      <w:pPr>
        <w:numPr>
          <w:ilvl w:val="12"/>
          <w:numId w:val="0"/>
        </w:numPr>
        <w:rPr>
          <w:sz w:val="22"/>
          <w:szCs w:val="22"/>
          <w:lang w:eastAsia="en-US"/>
        </w:rPr>
      </w:pPr>
      <w:r w:rsidRPr="00F90754">
        <w:rPr>
          <w:sz w:val="22"/>
          <w:szCs w:val="22"/>
          <w:lang w:eastAsia="en-US"/>
        </w:rPr>
        <w:t>Kobiety, w</w:t>
      </w:r>
      <w:r w:rsidR="0057108C">
        <w:rPr>
          <w:sz w:val="22"/>
          <w:szCs w:val="22"/>
          <w:lang w:eastAsia="en-US"/>
        </w:rPr>
        <w:t> </w:t>
      </w:r>
      <w:r w:rsidRPr="00F90754">
        <w:rPr>
          <w:sz w:val="22"/>
          <w:szCs w:val="22"/>
          <w:lang w:eastAsia="en-US"/>
        </w:rPr>
        <w:t>wieku rozrodczym, powinny stosować skuteczną antykoncepcję podczas przyjmowania tego leku. W</w:t>
      </w:r>
      <w:r w:rsidR="0057108C">
        <w:rPr>
          <w:sz w:val="22"/>
          <w:szCs w:val="22"/>
          <w:lang w:eastAsia="en-US"/>
        </w:rPr>
        <w:t> </w:t>
      </w:r>
      <w:r w:rsidRPr="00F90754">
        <w:rPr>
          <w:sz w:val="22"/>
          <w:szCs w:val="22"/>
          <w:lang w:eastAsia="en-US"/>
        </w:rPr>
        <w:t>przypadku zajścia w ciążę podczas przyjmowania leku Noxafil należy niezwłocznie powiadomić lekarza.</w:t>
      </w:r>
    </w:p>
    <w:p w14:paraId="73588893" w14:textId="77777777" w:rsidR="00B60149" w:rsidRPr="009E6456" w:rsidRDefault="00B60149" w:rsidP="00BF2A25">
      <w:pPr>
        <w:numPr>
          <w:ilvl w:val="12"/>
          <w:numId w:val="0"/>
        </w:numPr>
        <w:rPr>
          <w:sz w:val="22"/>
          <w:szCs w:val="22"/>
          <w:lang w:eastAsia="en-US"/>
        </w:rPr>
      </w:pPr>
    </w:p>
    <w:p w14:paraId="267C559C" w14:textId="77777777" w:rsidR="00B60149" w:rsidRPr="00F90754" w:rsidRDefault="00B60149" w:rsidP="00BF2A25">
      <w:pPr>
        <w:numPr>
          <w:ilvl w:val="12"/>
          <w:numId w:val="0"/>
        </w:numPr>
        <w:rPr>
          <w:sz w:val="22"/>
          <w:szCs w:val="22"/>
          <w:lang w:eastAsia="en-US"/>
        </w:rPr>
      </w:pPr>
      <w:r w:rsidRPr="00F90754">
        <w:rPr>
          <w:sz w:val="22"/>
          <w:szCs w:val="22"/>
          <w:lang w:eastAsia="en-US"/>
        </w:rPr>
        <w:t>Nie wolno karmić niemowlęcia piersią w</w:t>
      </w:r>
      <w:r w:rsidR="0057108C">
        <w:rPr>
          <w:sz w:val="22"/>
          <w:szCs w:val="22"/>
          <w:lang w:eastAsia="en-US"/>
        </w:rPr>
        <w:t> </w:t>
      </w:r>
      <w:r w:rsidRPr="00F90754">
        <w:rPr>
          <w:sz w:val="22"/>
          <w:szCs w:val="22"/>
          <w:lang w:eastAsia="en-US"/>
        </w:rPr>
        <w:t>trakcie przyjmowania leku Noxafil, ponieważ niewielkie ilości leku mogą przenikać do pokarmu kobiecego.</w:t>
      </w:r>
    </w:p>
    <w:p w14:paraId="0AECFA3F" w14:textId="77777777" w:rsidR="00B60149" w:rsidRPr="00F90754" w:rsidRDefault="00B60149" w:rsidP="00BF2A25">
      <w:pPr>
        <w:numPr>
          <w:ilvl w:val="12"/>
          <w:numId w:val="0"/>
        </w:numPr>
        <w:rPr>
          <w:sz w:val="22"/>
          <w:szCs w:val="22"/>
          <w:lang w:eastAsia="en-US"/>
        </w:rPr>
      </w:pPr>
    </w:p>
    <w:p w14:paraId="4048FBAF" w14:textId="456E29E7" w:rsidR="00B60149" w:rsidRPr="00F90754" w:rsidRDefault="00B60149" w:rsidP="00BF2A25">
      <w:pPr>
        <w:keepNext/>
        <w:keepLines/>
        <w:numPr>
          <w:ilvl w:val="12"/>
          <w:numId w:val="0"/>
        </w:numPr>
        <w:rPr>
          <w:b/>
          <w:bCs/>
          <w:sz w:val="22"/>
          <w:szCs w:val="22"/>
          <w:lang w:eastAsia="en-US"/>
        </w:rPr>
      </w:pPr>
      <w:r w:rsidRPr="00F90754">
        <w:rPr>
          <w:b/>
          <w:bCs/>
          <w:sz w:val="22"/>
          <w:szCs w:val="22"/>
          <w:lang w:eastAsia="en-US"/>
        </w:rPr>
        <w:t>Prowadzenie pojazdów i</w:t>
      </w:r>
      <w:ins w:id="9283" w:author="MSD2_RoT1,2,3_double check" w:date="2026-01-29T16:19:00Z" w16du:dateUtc="2026-01-29T15:19:00Z">
        <w:r w:rsidR="00085D46">
          <w:rPr>
            <w:b/>
            <w:bCs/>
            <w:sz w:val="22"/>
            <w:szCs w:val="22"/>
            <w:lang w:eastAsia="en-US"/>
          </w:rPr>
          <w:t> </w:t>
        </w:r>
      </w:ins>
      <w:del w:id="9284" w:author="MSD2_RoT1,2,3_double check" w:date="2026-01-29T16:19:00Z" w16du:dateUtc="2026-01-29T15:19:00Z">
        <w:r w:rsidRPr="00F90754" w:rsidDel="00085D46">
          <w:rPr>
            <w:b/>
            <w:bCs/>
            <w:sz w:val="22"/>
            <w:szCs w:val="22"/>
            <w:lang w:eastAsia="en-US"/>
          </w:rPr>
          <w:delText xml:space="preserve"> </w:delText>
        </w:r>
      </w:del>
      <w:r w:rsidRPr="00F90754">
        <w:rPr>
          <w:b/>
          <w:bCs/>
          <w:sz w:val="22"/>
          <w:szCs w:val="22"/>
          <w:lang w:eastAsia="en-US"/>
        </w:rPr>
        <w:t>obsługiwanie maszyn</w:t>
      </w:r>
    </w:p>
    <w:p w14:paraId="4AEC3646" w14:textId="77777777" w:rsidR="00B60149" w:rsidRPr="00F90754" w:rsidRDefault="00B60149" w:rsidP="00BF2A25">
      <w:pPr>
        <w:numPr>
          <w:ilvl w:val="12"/>
          <w:numId w:val="0"/>
        </w:numPr>
        <w:rPr>
          <w:sz w:val="22"/>
          <w:szCs w:val="22"/>
          <w:lang w:eastAsia="en-US"/>
        </w:rPr>
      </w:pPr>
      <w:r w:rsidRPr="00F90754">
        <w:rPr>
          <w:sz w:val="22"/>
          <w:szCs w:val="22"/>
          <w:lang w:eastAsia="en-US"/>
        </w:rPr>
        <w:t xml:space="preserve">Podczas przyjmowania leku Noxafil mogą </w:t>
      </w:r>
      <w:r w:rsidR="0097688D">
        <w:rPr>
          <w:sz w:val="22"/>
          <w:szCs w:val="22"/>
          <w:lang w:eastAsia="en-US"/>
        </w:rPr>
        <w:t>wystąpić</w:t>
      </w:r>
      <w:r w:rsidRPr="00F90754">
        <w:rPr>
          <w:sz w:val="22"/>
          <w:szCs w:val="22"/>
          <w:lang w:eastAsia="en-US"/>
        </w:rPr>
        <w:t xml:space="preserve"> takie objawy, jak zawroty głowy, senność lub niewyraźne widzenie, które mogą mieć niekorzystny wpływ na zdolność prowadzenia pojazdów</w:t>
      </w:r>
      <w:r w:rsidR="00857746" w:rsidRPr="00F90754">
        <w:rPr>
          <w:sz w:val="22"/>
          <w:szCs w:val="22"/>
          <w:lang w:eastAsia="en-US"/>
        </w:rPr>
        <w:t>, posługiwania się narzędziami lub</w:t>
      </w:r>
      <w:r w:rsidRPr="00F90754">
        <w:rPr>
          <w:sz w:val="22"/>
          <w:szCs w:val="22"/>
          <w:lang w:eastAsia="en-US"/>
        </w:rPr>
        <w:t> obsługiwania maszyn. W</w:t>
      </w:r>
      <w:r w:rsidR="0057108C">
        <w:rPr>
          <w:sz w:val="22"/>
          <w:szCs w:val="22"/>
          <w:lang w:eastAsia="en-US"/>
        </w:rPr>
        <w:t> </w:t>
      </w:r>
      <w:r w:rsidRPr="00F90754">
        <w:rPr>
          <w:sz w:val="22"/>
          <w:szCs w:val="22"/>
          <w:lang w:eastAsia="en-US"/>
        </w:rPr>
        <w:t>takim przypadku nie wolno prowadzić pojazdów, posługiwać się żadnymi narzędziami ani obsługiwać żadnych maszyn i</w:t>
      </w:r>
      <w:r w:rsidR="0057108C">
        <w:rPr>
          <w:sz w:val="22"/>
          <w:szCs w:val="22"/>
          <w:lang w:eastAsia="en-US"/>
        </w:rPr>
        <w:t> </w:t>
      </w:r>
      <w:r w:rsidRPr="00F90754">
        <w:rPr>
          <w:sz w:val="22"/>
          <w:szCs w:val="22"/>
          <w:lang w:eastAsia="en-US"/>
        </w:rPr>
        <w:t>należy zwrócić się do lekarza.</w:t>
      </w:r>
    </w:p>
    <w:p w14:paraId="62EB0321" w14:textId="77777777" w:rsidR="00B60149" w:rsidRPr="00C37151" w:rsidRDefault="00B60149" w:rsidP="00C37151">
      <w:pPr>
        <w:numPr>
          <w:ilvl w:val="12"/>
          <w:numId w:val="0"/>
        </w:numPr>
        <w:rPr>
          <w:sz w:val="22"/>
          <w:szCs w:val="22"/>
          <w:lang w:eastAsia="en-US"/>
        </w:rPr>
      </w:pPr>
    </w:p>
    <w:p w14:paraId="6CE3F1CF" w14:textId="77777777" w:rsidR="00A554F7" w:rsidRPr="00C37151" w:rsidRDefault="00A554F7" w:rsidP="00520948">
      <w:pPr>
        <w:keepNext/>
        <w:keepLines/>
        <w:numPr>
          <w:ilvl w:val="12"/>
          <w:numId w:val="0"/>
        </w:numPr>
        <w:rPr>
          <w:sz w:val="22"/>
          <w:szCs w:val="22"/>
          <w:lang w:eastAsia="en-US"/>
        </w:rPr>
      </w:pPr>
      <w:r w:rsidRPr="00F27C0B">
        <w:rPr>
          <w:b/>
          <w:sz w:val="22"/>
          <w:szCs w:val="22"/>
          <w:lang w:eastAsia="en-US"/>
        </w:rPr>
        <w:t>Lek Noxafil zawiera sód</w:t>
      </w:r>
    </w:p>
    <w:p w14:paraId="7FC096D2" w14:textId="77777777" w:rsidR="00A554F7" w:rsidRPr="000718F3" w:rsidRDefault="00A554F7" w:rsidP="00BC03DB">
      <w:pPr>
        <w:rPr>
          <w:sz w:val="22"/>
          <w:szCs w:val="22"/>
        </w:rPr>
      </w:pPr>
      <w:r w:rsidRPr="00520948">
        <w:rPr>
          <w:sz w:val="22"/>
          <w:szCs w:val="22"/>
        </w:rPr>
        <w:t>L</w:t>
      </w:r>
      <w:r w:rsidRPr="00BC03DB">
        <w:rPr>
          <w:sz w:val="22"/>
          <w:szCs w:val="22"/>
        </w:rPr>
        <w:t>ek zawiera mniej niż 1</w:t>
      </w:r>
      <w:r w:rsidRPr="00FA3BDE">
        <w:rPr>
          <w:sz w:val="22"/>
          <w:szCs w:val="22"/>
        </w:rPr>
        <w:t xml:space="preserve"> mmol </w:t>
      </w:r>
      <w:r w:rsidRPr="00543E4A">
        <w:rPr>
          <w:sz w:val="22"/>
          <w:szCs w:val="22"/>
        </w:rPr>
        <w:t>(23 </w:t>
      </w:r>
      <w:r w:rsidRPr="00395A48">
        <w:rPr>
          <w:sz w:val="22"/>
          <w:szCs w:val="22"/>
        </w:rPr>
        <w:t>mg) sodu</w:t>
      </w:r>
      <w:r w:rsidRPr="008E5794">
        <w:rPr>
          <w:sz w:val="22"/>
          <w:szCs w:val="22"/>
        </w:rPr>
        <w:t xml:space="preserve"> </w:t>
      </w:r>
      <w:r w:rsidRPr="007F6D83">
        <w:rPr>
          <w:sz w:val="22"/>
          <w:szCs w:val="22"/>
        </w:rPr>
        <w:t xml:space="preserve">na </w:t>
      </w:r>
      <w:r w:rsidRPr="000718F3">
        <w:rPr>
          <w:sz w:val="22"/>
          <w:szCs w:val="22"/>
        </w:rPr>
        <w:t>tabletk</w:t>
      </w:r>
      <w:r w:rsidRPr="000718F3">
        <w:rPr>
          <w:sz w:val="22"/>
          <w:szCs w:val="22"/>
          <w:lang w:eastAsia="en-US"/>
        </w:rPr>
        <w:t>ę</w:t>
      </w:r>
      <w:r w:rsidRPr="000718F3">
        <w:rPr>
          <w:sz w:val="22"/>
          <w:szCs w:val="22"/>
        </w:rPr>
        <w:t>, to znaczy lek uznaje się za „wolny od sodu”.</w:t>
      </w:r>
    </w:p>
    <w:p w14:paraId="1A66E39D" w14:textId="77777777" w:rsidR="00B60149" w:rsidRPr="000718F3" w:rsidRDefault="00B60149" w:rsidP="00FA3BDE">
      <w:pPr>
        <w:numPr>
          <w:ilvl w:val="12"/>
          <w:numId w:val="0"/>
        </w:numPr>
        <w:rPr>
          <w:sz w:val="22"/>
          <w:szCs w:val="22"/>
          <w:lang w:eastAsia="en-US"/>
        </w:rPr>
      </w:pPr>
    </w:p>
    <w:p w14:paraId="7836B21B" w14:textId="77777777" w:rsidR="00051E11" w:rsidRPr="000718F3" w:rsidRDefault="00051E11" w:rsidP="00543E4A">
      <w:pPr>
        <w:numPr>
          <w:ilvl w:val="12"/>
          <w:numId w:val="0"/>
        </w:numPr>
        <w:rPr>
          <w:sz w:val="22"/>
          <w:szCs w:val="22"/>
          <w:lang w:eastAsia="en-US"/>
        </w:rPr>
      </w:pPr>
    </w:p>
    <w:p w14:paraId="655BBF3A" w14:textId="77777777" w:rsidR="00B60149" w:rsidRPr="009E6456" w:rsidRDefault="00B60149" w:rsidP="00543E4A">
      <w:pPr>
        <w:keepNext/>
        <w:keepLines/>
        <w:numPr>
          <w:ilvl w:val="12"/>
          <w:numId w:val="0"/>
        </w:numPr>
        <w:ind w:left="567" w:hanging="567"/>
        <w:rPr>
          <w:bCs/>
          <w:sz w:val="22"/>
          <w:szCs w:val="22"/>
          <w:lang w:eastAsia="en-US"/>
        </w:rPr>
      </w:pPr>
      <w:r w:rsidRPr="000718F3">
        <w:rPr>
          <w:b/>
          <w:bCs/>
          <w:sz w:val="22"/>
          <w:szCs w:val="22"/>
          <w:lang w:eastAsia="en-US"/>
        </w:rPr>
        <w:t>3.</w:t>
      </w:r>
      <w:r w:rsidRPr="000718F3">
        <w:rPr>
          <w:sz w:val="22"/>
          <w:szCs w:val="22"/>
          <w:lang w:eastAsia="en-US"/>
        </w:rPr>
        <w:tab/>
      </w:r>
      <w:r w:rsidRPr="000718F3">
        <w:rPr>
          <w:b/>
          <w:bCs/>
          <w:noProof/>
          <w:sz w:val="22"/>
          <w:szCs w:val="22"/>
          <w:lang w:eastAsia="en-US"/>
        </w:rPr>
        <w:t>Jak</w:t>
      </w:r>
      <w:r w:rsidRPr="00F90754">
        <w:rPr>
          <w:b/>
          <w:bCs/>
          <w:noProof/>
          <w:sz w:val="22"/>
          <w:szCs w:val="22"/>
          <w:lang w:eastAsia="en-US"/>
        </w:rPr>
        <w:t xml:space="preserve"> przyjmować lek </w:t>
      </w:r>
      <w:r w:rsidRPr="00F90754">
        <w:rPr>
          <w:b/>
          <w:bCs/>
          <w:sz w:val="22"/>
          <w:szCs w:val="22"/>
          <w:lang w:eastAsia="en-US"/>
        </w:rPr>
        <w:t>Noxafil</w:t>
      </w:r>
    </w:p>
    <w:p w14:paraId="0BC3F302" w14:textId="77777777" w:rsidR="00B60149" w:rsidRDefault="00B60149" w:rsidP="00BF2A25">
      <w:pPr>
        <w:keepNext/>
        <w:keepLines/>
        <w:numPr>
          <w:ilvl w:val="12"/>
          <w:numId w:val="0"/>
        </w:numPr>
        <w:tabs>
          <w:tab w:val="left" w:pos="567"/>
        </w:tabs>
        <w:rPr>
          <w:sz w:val="22"/>
          <w:szCs w:val="22"/>
          <w:lang w:eastAsia="en-US"/>
        </w:rPr>
      </w:pPr>
    </w:p>
    <w:p w14:paraId="774E4C85" w14:textId="77777777" w:rsidR="00815367" w:rsidRPr="00665B3C" w:rsidRDefault="00815367" w:rsidP="00BF2A25">
      <w:pPr>
        <w:widowControl w:val="0"/>
        <w:tabs>
          <w:tab w:val="left" w:pos="567"/>
        </w:tabs>
        <w:rPr>
          <w:sz w:val="22"/>
        </w:rPr>
      </w:pPr>
      <w:r>
        <w:rPr>
          <w:sz w:val="22"/>
        </w:rPr>
        <w:t>Leku Noxafil w </w:t>
      </w:r>
      <w:r w:rsidRPr="00665B3C">
        <w:rPr>
          <w:sz w:val="22"/>
        </w:rPr>
        <w:t>pos</w:t>
      </w:r>
      <w:r>
        <w:rPr>
          <w:sz w:val="22"/>
        </w:rPr>
        <w:t>taci tabletek nie wolno zamien</w:t>
      </w:r>
      <w:r w:rsidR="003B6553">
        <w:rPr>
          <w:sz w:val="22"/>
        </w:rPr>
        <w:t>iać</w:t>
      </w:r>
      <w:r>
        <w:rPr>
          <w:sz w:val="22"/>
        </w:rPr>
        <w:t xml:space="preserve"> z lekiem Noxafil w </w:t>
      </w:r>
      <w:r w:rsidRPr="00665B3C">
        <w:rPr>
          <w:sz w:val="22"/>
        </w:rPr>
        <w:t xml:space="preserve">postaci </w:t>
      </w:r>
      <w:r>
        <w:rPr>
          <w:sz w:val="22"/>
        </w:rPr>
        <w:t>z</w:t>
      </w:r>
      <w:r w:rsidRPr="00665B3C">
        <w:rPr>
          <w:sz w:val="22"/>
        </w:rPr>
        <w:t>awie</w:t>
      </w:r>
      <w:r>
        <w:rPr>
          <w:sz w:val="22"/>
        </w:rPr>
        <w:t>siny doustnej bez konsultacji z </w:t>
      </w:r>
      <w:r w:rsidRPr="00665B3C">
        <w:rPr>
          <w:sz w:val="22"/>
        </w:rPr>
        <w:t>lekarzem l</w:t>
      </w:r>
      <w:r>
        <w:rPr>
          <w:sz w:val="22"/>
        </w:rPr>
        <w:t>ub farmaceutą. Może to prowadzić</w:t>
      </w:r>
      <w:r w:rsidRPr="00665B3C">
        <w:rPr>
          <w:sz w:val="22"/>
        </w:rPr>
        <w:t xml:space="preserve"> do braku skuteczności lub </w:t>
      </w:r>
      <w:r>
        <w:rPr>
          <w:sz w:val="22"/>
        </w:rPr>
        <w:t>zwiększonego ryzyka wystąpienia działań niepoż</w:t>
      </w:r>
      <w:r w:rsidRPr="00665B3C">
        <w:rPr>
          <w:sz w:val="22"/>
        </w:rPr>
        <w:t>ądanych.</w:t>
      </w:r>
    </w:p>
    <w:p w14:paraId="11DA7E62" w14:textId="77777777" w:rsidR="00815367" w:rsidRPr="00F90754" w:rsidRDefault="00815367" w:rsidP="00BF2A25">
      <w:pPr>
        <w:widowControl w:val="0"/>
        <w:numPr>
          <w:ilvl w:val="12"/>
          <w:numId w:val="0"/>
        </w:numPr>
        <w:tabs>
          <w:tab w:val="left" w:pos="567"/>
        </w:tabs>
        <w:rPr>
          <w:sz w:val="22"/>
          <w:szCs w:val="22"/>
          <w:lang w:eastAsia="en-US"/>
        </w:rPr>
      </w:pPr>
    </w:p>
    <w:p w14:paraId="062F3705" w14:textId="6B2D429D" w:rsidR="00B60149" w:rsidRPr="00F90754" w:rsidRDefault="00B60149" w:rsidP="00BF2A25">
      <w:pPr>
        <w:autoSpaceDE w:val="0"/>
        <w:autoSpaceDN w:val="0"/>
        <w:adjustRightInd w:val="0"/>
        <w:rPr>
          <w:sz w:val="22"/>
          <w:szCs w:val="22"/>
          <w:lang w:eastAsia="en-US"/>
        </w:rPr>
      </w:pPr>
      <w:r w:rsidRPr="00F90754">
        <w:rPr>
          <w:sz w:val="22"/>
          <w:szCs w:val="22"/>
          <w:lang w:eastAsia="en-US"/>
        </w:rPr>
        <w:t>Ten lek należy zawsze przyjmować zgodnie z</w:t>
      </w:r>
      <w:ins w:id="9285" w:author="MSD2_RoT1,2,3_double check" w:date="2026-01-29T16:10:00Z" w16du:dateUtc="2026-01-29T15:10:00Z">
        <w:r w:rsidR="00B0290C">
          <w:rPr>
            <w:sz w:val="22"/>
            <w:szCs w:val="22"/>
            <w:lang w:eastAsia="en-US"/>
          </w:rPr>
          <w:t> </w:t>
        </w:r>
      </w:ins>
      <w:del w:id="9286" w:author="MSD2_RoT1,2,3_double check" w:date="2026-01-29T16:10:00Z" w16du:dateUtc="2026-01-29T15:10:00Z">
        <w:r w:rsidRPr="00F90754" w:rsidDel="00B0290C">
          <w:rPr>
            <w:sz w:val="22"/>
            <w:szCs w:val="22"/>
            <w:lang w:eastAsia="en-US"/>
          </w:rPr>
          <w:delText xml:space="preserve"> </w:delText>
        </w:r>
      </w:del>
      <w:r w:rsidRPr="00F90754">
        <w:rPr>
          <w:sz w:val="22"/>
          <w:szCs w:val="22"/>
          <w:lang w:eastAsia="en-US"/>
        </w:rPr>
        <w:t xml:space="preserve">zaleceniami lekarza lub farmaceuty. </w:t>
      </w:r>
      <w:r w:rsidRPr="00F90754">
        <w:rPr>
          <w:rFonts w:eastAsia="MS Mincho"/>
          <w:sz w:val="22"/>
          <w:szCs w:val="22"/>
          <w:lang w:eastAsia="en-US"/>
        </w:rPr>
        <w:t>W</w:t>
      </w:r>
      <w:r w:rsidR="0057108C">
        <w:rPr>
          <w:rFonts w:eastAsia="MS Mincho"/>
          <w:sz w:val="22"/>
          <w:szCs w:val="22"/>
          <w:lang w:eastAsia="en-US"/>
        </w:rPr>
        <w:t> </w:t>
      </w:r>
      <w:r w:rsidRPr="00F90754">
        <w:rPr>
          <w:rFonts w:eastAsia="MS Mincho"/>
          <w:sz w:val="22"/>
          <w:szCs w:val="22"/>
          <w:lang w:eastAsia="en-US"/>
        </w:rPr>
        <w:t>razie wątpliwości należy zwrócić się do lekarza lub farmaceuty.</w:t>
      </w:r>
    </w:p>
    <w:p w14:paraId="5C5E5DE2" w14:textId="77777777" w:rsidR="00B60149" w:rsidRPr="00F90754" w:rsidRDefault="00B60149" w:rsidP="00BF2A25">
      <w:pPr>
        <w:autoSpaceDE w:val="0"/>
        <w:autoSpaceDN w:val="0"/>
        <w:adjustRightInd w:val="0"/>
        <w:rPr>
          <w:sz w:val="22"/>
          <w:szCs w:val="22"/>
          <w:lang w:eastAsia="en-US"/>
        </w:rPr>
      </w:pPr>
    </w:p>
    <w:p w14:paraId="2B44813E" w14:textId="77777777" w:rsidR="00B60149" w:rsidRPr="009E6456" w:rsidRDefault="00B60149" w:rsidP="00BF2A25">
      <w:pPr>
        <w:keepNext/>
        <w:keepLines/>
        <w:autoSpaceDE w:val="0"/>
        <w:autoSpaceDN w:val="0"/>
        <w:adjustRightInd w:val="0"/>
        <w:rPr>
          <w:sz w:val="22"/>
          <w:szCs w:val="22"/>
          <w:lang w:eastAsia="en-US"/>
        </w:rPr>
      </w:pPr>
      <w:r w:rsidRPr="00F90754">
        <w:rPr>
          <w:b/>
          <w:bCs/>
          <w:sz w:val="22"/>
          <w:szCs w:val="22"/>
          <w:lang w:eastAsia="en-US"/>
        </w:rPr>
        <w:t>Jakie dawki leku należy przyjmować</w:t>
      </w:r>
    </w:p>
    <w:p w14:paraId="7E1EEEB4" w14:textId="77777777" w:rsidR="00B60149" w:rsidRPr="00F90754" w:rsidRDefault="00B60149" w:rsidP="00BF2A25">
      <w:pPr>
        <w:autoSpaceDE w:val="0"/>
        <w:autoSpaceDN w:val="0"/>
        <w:adjustRightInd w:val="0"/>
        <w:rPr>
          <w:sz w:val="22"/>
          <w:szCs w:val="22"/>
          <w:lang w:eastAsia="en-US"/>
        </w:rPr>
      </w:pPr>
      <w:r w:rsidRPr="00F90754">
        <w:rPr>
          <w:sz w:val="22"/>
          <w:szCs w:val="22"/>
          <w:lang w:eastAsia="en-US"/>
        </w:rPr>
        <w:t>Zazwyczaj przyjmuje się dawkę wynoszącą 300</w:t>
      </w:r>
      <w:r w:rsidR="00553CCE">
        <w:rPr>
          <w:sz w:val="22"/>
          <w:szCs w:val="22"/>
          <w:lang w:eastAsia="en-US"/>
        </w:rPr>
        <w:t> </w:t>
      </w:r>
      <w:r w:rsidRPr="00F90754">
        <w:rPr>
          <w:sz w:val="22"/>
          <w:szCs w:val="22"/>
          <w:lang w:eastAsia="en-US"/>
        </w:rPr>
        <w:t>mg (trzy tabletki po 100</w:t>
      </w:r>
      <w:r w:rsidR="00553CCE">
        <w:rPr>
          <w:sz w:val="22"/>
          <w:szCs w:val="22"/>
          <w:lang w:eastAsia="en-US"/>
        </w:rPr>
        <w:t> </w:t>
      </w:r>
      <w:r w:rsidRPr="00F90754">
        <w:rPr>
          <w:sz w:val="22"/>
          <w:szCs w:val="22"/>
          <w:lang w:eastAsia="en-US"/>
        </w:rPr>
        <w:t>mg) dwa razy na dobę w pierwszym dniu leczenia, a następnie 300</w:t>
      </w:r>
      <w:r w:rsidR="00553CCE">
        <w:rPr>
          <w:sz w:val="22"/>
          <w:szCs w:val="22"/>
          <w:lang w:eastAsia="en-US"/>
        </w:rPr>
        <w:t> </w:t>
      </w:r>
      <w:r w:rsidRPr="00F90754">
        <w:rPr>
          <w:sz w:val="22"/>
          <w:szCs w:val="22"/>
          <w:lang w:eastAsia="en-US"/>
        </w:rPr>
        <w:t>mg (trzy tabletki po 100</w:t>
      </w:r>
      <w:r w:rsidR="00553CCE">
        <w:rPr>
          <w:sz w:val="22"/>
          <w:szCs w:val="22"/>
          <w:lang w:eastAsia="en-US"/>
        </w:rPr>
        <w:t> </w:t>
      </w:r>
      <w:r w:rsidRPr="00F90754">
        <w:rPr>
          <w:sz w:val="22"/>
          <w:szCs w:val="22"/>
          <w:lang w:eastAsia="en-US"/>
        </w:rPr>
        <w:t>mg) raz na dobę.</w:t>
      </w:r>
    </w:p>
    <w:p w14:paraId="03B85EAA" w14:textId="77777777" w:rsidR="00B60149" w:rsidRPr="00F90754" w:rsidRDefault="00B60149" w:rsidP="00BF2A25">
      <w:pPr>
        <w:numPr>
          <w:ilvl w:val="12"/>
          <w:numId w:val="0"/>
        </w:numPr>
        <w:rPr>
          <w:sz w:val="22"/>
          <w:szCs w:val="22"/>
          <w:lang w:eastAsia="en-US"/>
        </w:rPr>
      </w:pPr>
    </w:p>
    <w:p w14:paraId="53144931" w14:textId="77777777" w:rsidR="00B60149" w:rsidRPr="00F90754" w:rsidRDefault="00B60149" w:rsidP="00BF2A25">
      <w:pPr>
        <w:numPr>
          <w:ilvl w:val="12"/>
          <w:numId w:val="0"/>
        </w:numPr>
        <w:rPr>
          <w:rFonts w:eastAsia="MS Mincho"/>
          <w:sz w:val="22"/>
          <w:szCs w:val="22"/>
          <w:lang w:eastAsia="en-US"/>
        </w:rPr>
      </w:pPr>
      <w:r w:rsidRPr="00F90754">
        <w:rPr>
          <w:rFonts w:eastAsia="MS Mincho"/>
          <w:sz w:val="22"/>
          <w:szCs w:val="22"/>
          <w:lang w:eastAsia="en-US"/>
        </w:rPr>
        <w:t>Czas leczenia może zależeć od rodzaju zakażenia i</w:t>
      </w:r>
      <w:r w:rsidR="0057108C">
        <w:rPr>
          <w:rFonts w:eastAsia="MS Mincho"/>
          <w:sz w:val="22"/>
          <w:szCs w:val="22"/>
          <w:lang w:eastAsia="en-US"/>
        </w:rPr>
        <w:t> </w:t>
      </w:r>
      <w:r w:rsidRPr="00F90754">
        <w:rPr>
          <w:rFonts w:eastAsia="MS Mincho"/>
          <w:sz w:val="22"/>
          <w:szCs w:val="22"/>
          <w:lang w:eastAsia="en-US"/>
        </w:rPr>
        <w:t>lekarz może go indywidualnie dostosować u poszczególnych pacjentów. Nie wolno samodzielnie zmieniać dawki leku ani schematu leczenia bez wcześniejszego uzgodnienia z</w:t>
      </w:r>
      <w:r w:rsidR="0057108C">
        <w:rPr>
          <w:rFonts w:eastAsia="MS Mincho"/>
          <w:sz w:val="22"/>
          <w:szCs w:val="22"/>
          <w:lang w:eastAsia="en-US"/>
        </w:rPr>
        <w:t> </w:t>
      </w:r>
      <w:r w:rsidRPr="00F90754">
        <w:rPr>
          <w:rFonts w:eastAsia="MS Mincho"/>
          <w:sz w:val="22"/>
          <w:szCs w:val="22"/>
          <w:lang w:eastAsia="en-US"/>
        </w:rPr>
        <w:t>lekarzem.</w:t>
      </w:r>
    </w:p>
    <w:p w14:paraId="4C48C7CC" w14:textId="77777777" w:rsidR="00B60149" w:rsidRPr="00F90754" w:rsidRDefault="00B60149" w:rsidP="00BF2A25">
      <w:pPr>
        <w:numPr>
          <w:ilvl w:val="12"/>
          <w:numId w:val="0"/>
        </w:numPr>
        <w:tabs>
          <w:tab w:val="left" w:pos="567"/>
        </w:tabs>
        <w:rPr>
          <w:sz w:val="22"/>
          <w:szCs w:val="22"/>
          <w:lang w:eastAsia="en-US"/>
        </w:rPr>
      </w:pPr>
    </w:p>
    <w:p w14:paraId="1F25C5A3" w14:textId="77777777" w:rsidR="00B60149" w:rsidRPr="00F90754" w:rsidRDefault="00B60149" w:rsidP="00BF2A25">
      <w:pPr>
        <w:keepNext/>
        <w:keepLines/>
        <w:numPr>
          <w:ilvl w:val="12"/>
          <w:numId w:val="0"/>
        </w:numPr>
        <w:tabs>
          <w:tab w:val="left" w:pos="567"/>
        </w:tabs>
        <w:rPr>
          <w:b/>
          <w:sz w:val="22"/>
          <w:szCs w:val="22"/>
          <w:lang w:eastAsia="en-US"/>
        </w:rPr>
      </w:pPr>
      <w:r w:rsidRPr="00F90754">
        <w:rPr>
          <w:b/>
          <w:bCs/>
          <w:sz w:val="22"/>
          <w:szCs w:val="22"/>
          <w:lang w:eastAsia="en-US"/>
        </w:rPr>
        <w:t>Sposób przyjmowania leku</w:t>
      </w:r>
    </w:p>
    <w:p w14:paraId="071BC09B"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Tabletki należy połykać w</w:t>
      </w:r>
      <w:r w:rsidR="0057108C">
        <w:rPr>
          <w:sz w:val="22"/>
          <w:szCs w:val="22"/>
          <w:lang w:eastAsia="en-US"/>
        </w:rPr>
        <w:t> </w:t>
      </w:r>
      <w:r w:rsidRPr="00F90754">
        <w:rPr>
          <w:sz w:val="22"/>
          <w:szCs w:val="22"/>
          <w:lang w:eastAsia="en-US"/>
        </w:rPr>
        <w:t>całości popijając wodą.</w:t>
      </w:r>
    </w:p>
    <w:p w14:paraId="4EB8AB3C"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Tabletek nie wolno rozgniatać, żuć, dzielić ani rozpuszczać.</w:t>
      </w:r>
    </w:p>
    <w:p w14:paraId="1D8E0E17"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Tabletki można przyjmować podczas posiłków lub niezależnie od nich.</w:t>
      </w:r>
    </w:p>
    <w:p w14:paraId="6DBF5468" w14:textId="77777777" w:rsidR="00B60149" w:rsidRPr="00F90754" w:rsidRDefault="00B60149" w:rsidP="00BF2A25">
      <w:pPr>
        <w:numPr>
          <w:ilvl w:val="12"/>
          <w:numId w:val="0"/>
        </w:numPr>
        <w:tabs>
          <w:tab w:val="left" w:pos="567"/>
        </w:tabs>
        <w:rPr>
          <w:sz w:val="22"/>
          <w:szCs w:val="22"/>
          <w:lang w:eastAsia="en-US"/>
        </w:rPr>
      </w:pPr>
    </w:p>
    <w:p w14:paraId="601601A1" w14:textId="77777777" w:rsidR="00B60149" w:rsidRPr="00F90754" w:rsidRDefault="00B60149" w:rsidP="00BF2A25">
      <w:pPr>
        <w:keepNext/>
        <w:keepLines/>
        <w:numPr>
          <w:ilvl w:val="12"/>
          <w:numId w:val="0"/>
        </w:numPr>
        <w:tabs>
          <w:tab w:val="left" w:pos="567"/>
        </w:tabs>
        <w:rPr>
          <w:b/>
          <w:sz w:val="22"/>
          <w:szCs w:val="22"/>
          <w:lang w:eastAsia="en-US"/>
        </w:rPr>
      </w:pPr>
      <w:r w:rsidRPr="00F90754">
        <w:rPr>
          <w:b/>
          <w:bCs/>
          <w:sz w:val="22"/>
          <w:szCs w:val="22"/>
          <w:lang w:eastAsia="en-US"/>
        </w:rPr>
        <w:t>Przyjęcie większej niż zalecana dawki leku Noxafil</w:t>
      </w:r>
    </w:p>
    <w:p w14:paraId="47497466" w14:textId="77777777" w:rsidR="00B60149" w:rsidRPr="00F90754" w:rsidRDefault="00B60149" w:rsidP="00BF2A25">
      <w:pPr>
        <w:numPr>
          <w:ilvl w:val="12"/>
          <w:numId w:val="0"/>
        </w:numPr>
        <w:tabs>
          <w:tab w:val="left" w:pos="567"/>
        </w:tabs>
        <w:rPr>
          <w:sz w:val="22"/>
          <w:szCs w:val="22"/>
          <w:lang w:eastAsia="en-US"/>
        </w:rPr>
      </w:pPr>
      <w:r w:rsidRPr="00F90754">
        <w:rPr>
          <w:sz w:val="22"/>
          <w:szCs w:val="22"/>
          <w:lang w:eastAsia="en-US"/>
        </w:rPr>
        <w:t>W</w:t>
      </w:r>
      <w:r w:rsidR="0057108C">
        <w:rPr>
          <w:sz w:val="22"/>
          <w:szCs w:val="22"/>
          <w:lang w:eastAsia="en-US"/>
        </w:rPr>
        <w:t> </w:t>
      </w:r>
      <w:r w:rsidRPr="00F90754">
        <w:rPr>
          <w:sz w:val="22"/>
          <w:szCs w:val="22"/>
          <w:lang w:eastAsia="en-US"/>
        </w:rPr>
        <w:t>przypadku podejrze</w:t>
      </w:r>
      <w:r w:rsidR="00164D68" w:rsidRPr="00F90754">
        <w:rPr>
          <w:sz w:val="22"/>
          <w:szCs w:val="22"/>
          <w:lang w:eastAsia="en-US"/>
        </w:rPr>
        <w:t>wa</w:t>
      </w:r>
      <w:r w:rsidRPr="00F90754">
        <w:rPr>
          <w:sz w:val="22"/>
          <w:szCs w:val="22"/>
          <w:lang w:eastAsia="en-US"/>
        </w:rPr>
        <w:t>nia przyjęcia zbyt dużej dawki leku Noxafil należy natychmiast powiadomić lekarza lub zgłosić się do szpitala.</w:t>
      </w:r>
    </w:p>
    <w:p w14:paraId="68035102" w14:textId="77777777" w:rsidR="00B60149" w:rsidRPr="00F90754" w:rsidRDefault="00B60149" w:rsidP="00BF2A25">
      <w:pPr>
        <w:numPr>
          <w:ilvl w:val="12"/>
          <w:numId w:val="0"/>
        </w:numPr>
        <w:tabs>
          <w:tab w:val="left" w:pos="567"/>
        </w:tabs>
        <w:rPr>
          <w:sz w:val="22"/>
          <w:szCs w:val="22"/>
          <w:lang w:eastAsia="en-US"/>
        </w:rPr>
      </w:pPr>
    </w:p>
    <w:p w14:paraId="62479F67" w14:textId="77777777" w:rsidR="00B60149" w:rsidRPr="00F90754" w:rsidRDefault="00B60149" w:rsidP="00BF2A25">
      <w:pPr>
        <w:keepNext/>
        <w:keepLines/>
        <w:numPr>
          <w:ilvl w:val="12"/>
          <w:numId w:val="0"/>
        </w:numPr>
        <w:rPr>
          <w:b/>
          <w:sz w:val="22"/>
          <w:szCs w:val="22"/>
          <w:lang w:eastAsia="en-US"/>
        </w:rPr>
      </w:pPr>
      <w:r w:rsidRPr="00F90754">
        <w:rPr>
          <w:b/>
          <w:bCs/>
          <w:sz w:val="22"/>
          <w:szCs w:val="22"/>
          <w:lang w:eastAsia="en-US"/>
        </w:rPr>
        <w:lastRenderedPageBreak/>
        <w:t>Pominięcie przyjęcia leku Noxafil</w:t>
      </w:r>
    </w:p>
    <w:p w14:paraId="70BB1EE9"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 przypadku pominięcia dawki leku należy ją przyjąć tak szybko, jak to możliwe.</w:t>
      </w:r>
    </w:p>
    <w:p w14:paraId="559DD172"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Jednak jeśli zbliża się pora przyjęcia następnej dawki, należy opuścić pominiętą dawkę i powrócić do normalnego schematu stosowania leku.</w:t>
      </w:r>
    </w:p>
    <w:p w14:paraId="2278E58C"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Nie należy stosować dawki podwójnej w celu uzupełnienia pominiętej dawki.</w:t>
      </w:r>
    </w:p>
    <w:p w14:paraId="130AEB40" w14:textId="77777777" w:rsidR="00B60149" w:rsidRPr="00F90754" w:rsidRDefault="00B60149" w:rsidP="00BF2A25">
      <w:pPr>
        <w:numPr>
          <w:ilvl w:val="12"/>
          <w:numId w:val="0"/>
        </w:numPr>
        <w:ind w:left="567" w:hanging="567"/>
        <w:rPr>
          <w:sz w:val="22"/>
          <w:szCs w:val="22"/>
          <w:lang w:eastAsia="en-US"/>
        </w:rPr>
      </w:pPr>
    </w:p>
    <w:p w14:paraId="24EFC35A" w14:textId="77777777" w:rsidR="00B60149" w:rsidRPr="00F90754" w:rsidRDefault="00B60149" w:rsidP="00BF2A25">
      <w:pPr>
        <w:numPr>
          <w:ilvl w:val="12"/>
          <w:numId w:val="0"/>
        </w:numPr>
        <w:rPr>
          <w:rFonts w:eastAsia="MS Mincho"/>
          <w:sz w:val="22"/>
          <w:szCs w:val="22"/>
          <w:lang w:eastAsia="en-US"/>
        </w:rPr>
      </w:pPr>
      <w:r w:rsidRPr="00F90754">
        <w:rPr>
          <w:rFonts w:eastAsia="MS Mincho"/>
          <w:sz w:val="22"/>
          <w:szCs w:val="22"/>
          <w:lang w:eastAsia="en-US"/>
        </w:rPr>
        <w:t>W</w:t>
      </w:r>
      <w:r w:rsidR="0057108C">
        <w:rPr>
          <w:rFonts w:eastAsia="MS Mincho"/>
          <w:sz w:val="22"/>
          <w:szCs w:val="22"/>
          <w:lang w:eastAsia="en-US"/>
        </w:rPr>
        <w:t> </w:t>
      </w:r>
      <w:r w:rsidRPr="00F90754">
        <w:rPr>
          <w:rFonts w:eastAsia="MS Mincho"/>
          <w:sz w:val="22"/>
          <w:szCs w:val="22"/>
          <w:lang w:eastAsia="en-US"/>
        </w:rPr>
        <w:t>razie jakichkolwiek dalszych wątpliwości związanych ze stosowaniem tego leku</w:t>
      </w:r>
      <w:r w:rsidR="006D7411">
        <w:rPr>
          <w:rFonts w:eastAsia="MS Mincho"/>
          <w:sz w:val="22"/>
          <w:szCs w:val="22"/>
          <w:lang w:eastAsia="en-US"/>
        </w:rPr>
        <w:t>,</w:t>
      </w:r>
      <w:r w:rsidRPr="00F90754">
        <w:rPr>
          <w:rFonts w:eastAsia="MS Mincho"/>
          <w:sz w:val="22"/>
          <w:szCs w:val="22"/>
          <w:lang w:eastAsia="en-US"/>
        </w:rPr>
        <w:t xml:space="preserve"> należy zwrócić się do lekarza, farmaceuty lub pielęgniarki.</w:t>
      </w:r>
    </w:p>
    <w:p w14:paraId="1D262A04" w14:textId="77777777" w:rsidR="00B60149" w:rsidRPr="00F90754" w:rsidRDefault="00B60149" w:rsidP="00BF2A25">
      <w:pPr>
        <w:numPr>
          <w:ilvl w:val="12"/>
          <w:numId w:val="0"/>
        </w:numPr>
        <w:ind w:left="567" w:hanging="567"/>
        <w:rPr>
          <w:bCs/>
          <w:sz w:val="22"/>
          <w:szCs w:val="22"/>
          <w:lang w:eastAsia="en-US"/>
        </w:rPr>
      </w:pPr>
    </w:p>
    <w:p w14:paraId="5C269885" w14:textId="77777777" w:rsidR="00B60149" w:rsidRPr="00F90754" w:rsidRDefault="00B60149" w:rsidP="00BF2A25">
      <w:pPr>
        <w:numPr>
          <w:ilvl w:val="12"/>
          <w:numId w:val="0"/>
        </w:numPr>
        <w:ind w:left="567" w:hanging="567"/>
        <w:rPr>
          <w:bCs/>
          <w:sz w:val="22"/>
          <w:szCs w:val="22"/>
          <w:lang w:eastAsia="en-US"/>
        </w:rPr>
      </w:pPr>
    </w:p>
    <w:p w14:paraId="4FB60194" w14:textId="77777777" w:rsidR="00B60149" w:rsidRPr="00F90754" w:rsidRDefault="00B60149" w:rsidP="00BF2A25">
      <w:pPr>
        <w:keepNext/>
        <w:keepLines/>
        <w:numPr>
          <w:ilvl w:val="12"/>
          <w:numId w:val="0"/>
        </w:numPr>
        <w:ind w:left="567" w:hanging="567"/>
        <w:rPr>
          <w:b/>
          <w:bCs/>
          <w:sz w:val="22"/>
          <w:szCs w:val="22"/>
          <w:lang w:eastAsia="en-US"/>
        </w:rPr>
      </w:pPr>
      <w:r w:rsidRPr="00F90754">
        <w:rPr>
          <w:b/>
          <w:bCs/>
          <w:sz w:val="22"/>
          <w:szCs w:val="22"/>
          <w:lang w:eastAsia="en-US"/>
        </w:rPr>
        <w:t>4.</w:t>
      </w:r>
      <w:r w:rsidRPr="00F90754">
        <w:rPr>
          <w:sz w:val="22"/>
          <w:szCs w:val="22"/>
          <w:lang w:eastAsia="en-US"/>
        </w:rPr>
        <w:tab/>
      </w:r>
      <w:r w:rsidRPr="00F90754">
        <w:rPr>
          <w:b/>
          <w:bCs/>
          <w:sz w:val="22"/>
          <w:szCs w:val="22"/>
          <w:lang w:eastAsia="en-US"/>
        </w:rPr>
        <w:t>Możliwe działania niepożądane</w:t>
      </w:r>
    </w:p>
    <w:p w14:paraId="14676DC0" w14:textId="77777777" w:rsidR="00B60149" w:rsidRPr="00F90754" w:rsidRDefault="00B60149" w:rsidP="00BF2A25">
      <w:pPr>
        <w:keepNext/>
        <w:keepLines/>
        <w:numPr>
          <w:ilvl w:val="12"/>
          <w:numId w:val="0"/>
        </w:numPr>
        <w:rPr>
          <w:sz w:val="22"/>
          <w:szCs w:val="22"/>
          <w:lang w:eastAsia="en-US"/>
        </w:rPr>
      </w:pPr>
    </w:p>
    <w:p w14:paraId="5EEA1033" w14:textId="77777777" w:rsidR="00B60149" w:rsidRPr="00F90754" w:rsidRDefault="00B60149" w:rsidP="00BF2A25">
      <w:pPr>
        <w:numPr>
          <w:ilvl w:val="12"/>
          <w:numId w:val="0"/>
        </w:numPr>
        <w:rPr>
          <w:sz w:val="22"/>
          <w:szCs w:val="22"/>
          <w:lang w:eastAsia="en-US"/>
        </w:rPr>
      </w:pPr>
      <w:r w:rsidRPr="00F90754">
        <w:rPr>
          <w:sz w:val="22"/>
          <w:szCs w:val="22"/>
          <w:lang w:eastAsia="en-US"/>
        </w:rPr>
        <w:t>Jak każdy lek, lek ten może powodować działania niepożądane, chociaż nie u</w:t>
      </w:r>
      <w:r w:rsidR="0057108C">
        <w:rPr>
          <w:sz w:val="22"/>
          <w:szCs w:val="22"/>
          <w:lang w:eastAsia="en-US"/>
        </w:rPr>
        <w:t> </w:t>
      </w:r>
      <w:r w:rsidRPr="00F90754">
        <w:rPr>
          <w:sz w:val="22"/>
          <w:szCs w:val="22"/>
          <w:lang w:eastAsia="en-US"/>
        </w:rPr>
        <w:t>każdego one wystąpią.</w:t>
      </w:r>
    </w:p>
    <w:p w14:paraId="547C703C" w14:textId="77777777" w:rsidR="00B60149" w:rsidRPr="00F90754" w:rsidRDefault="00B60149" w:rsidP="00392CB6">
      <w:pPr>
        <w:numPr>
          <w:ilvl w:val="12"/>
          <w:numId w:val="0"/>
        </w:numPr>
        <w:rPr>
          <w:sz w:val="22"/>
          <w:szCs w:val="22"/>
          <w:lang w:eastAsia="en-US"/>
        </w:rPr>
      </w:pPr>
    </w:p>
    <w:p w14:paraId="44EA835D" w14:textId="77777777" w:rsidR="00B60149" w:rsidRPr="00F90754" w:rsidRDefault="00B60149" w:rsidP="00B013F5">
      <w:pPr>
        <w:keepNext/>
        <w:keepLines/>
        <w:numPr>
          <w:ilvl w:val="12"/>
          <w:numId w:val="0"/>
        </w:numPr>
        <w:rPr>
          <w:b/>
          <w:sz w:val="22"/>
          <w:szCs w:val="22"/>
          <w:lang w:eastAsia="en-US"/>
        </w:rPr>
      </w:pPr>
      <w:r w:rsidRPr="00F90754">
        <w:rPr>
          <w:b/>
          <w:bCs/>
          <w:sz w:val="22"/>
          <w:szCs w:val="22"/>
          <w:lang w:eastAsia="en-US"/>
        </w:rPr>
        <w:t>Ciężkie działania niepożądane</w:t>
      </w:r>
    </w:p>
    <w:p w14:paraId="73BE7141" w14:textId="2E4A5DA8" w:rsidR="00B60149" w:rsidRPr="00F90754" w:rsidRDefault="00B60149" w:rsidP="000E293E">
      <w:pPr>
        <w:keepNext/>
        <w:keepLines/>
        <w:tabs>
          <w:tab w:val="left" w:pos="567"/>
        </w:tabs>
        <w:rPr>
          <w:b/>
          <w:bCs/>
          <w:iCs/>
          <w:sz w:val="22"/>
          <w:szCs w:val="22"/>
          <w:lang w:eastAsia="en-US"/>
        </w:rPr>
      </w:pPr>
      <w:r w:rsidRPr="00F90754">
        <w:rPr>
          <w:b/>
          <w:bCs/>
          <w:sz w:val="22"/>
          <w:szCs w:val="22"/>
          <w:lang w:eastAsia="en-US"/>
        </w:rPr>
        <w:t>Należy natychmiast poinformować lekarza, farmaceutę lub pielęgniarkę, jeśli wystąpi którekolwiek z</w:t>
      </w:r>
      <w:ins w:id="9287" w:author="MSD2_RoT1,2,3_double check" w:date="2026-01-29T16:20:00Z" w16du:dateUtc="2026-01-29T15:20:00Z">
        <w:r w:rsidR="00085D46">
          <w:rPr>
            <w:b/>
            <w:bCs/>
            <w:sz w:val="22"/>
            <w:szCs w:val="22"/>
            <w:lang w:eastAsia="en-US"/>
          </w:rPr>
          <w:t> </w:t>
        </w:r>
      </w:ins>
      <w:del w:id="9288" w:author="MSD2_RoT1,2,3_double check" w:date="2026-01-29T16:20:00Z" w16du:dateUtc="2026-01-29T15:20:00Z">
        <w:r w:rsidRPr="00F90754" w:rsidDel="00085D46">
          <w:rPr>
            <w:b/>
            <w:bCs/>
            <w:sz w:val="22"/>
            <w:szCs w:val="22"/>
            <w:lang w:eastAsia="en-US"/>
          </w:rPr>
          <w:delText xml:space="preserve"> </w:delText>
        </w:r>
      </w:del>
      <w:r w:rsidRPr="00F90754">
        <w:rPr>
          <w:b/>
          <w:bCs/>
          <w:sz w:val="22"/>
          <w:szCs w:val="22"/>
          <w:lang w:eastAsia="en-US"/>
        </w:rPr>
        <w:t xml:space="preserve">wymienionych niżej </w:t>
      </w:r>
      <w:r w:rsidR="00276644" w:rsidRPr="00F90754">
        <w:rPr>
          <w:b/>
          <w:bCs/>
          <w:sz w:val="22"/>
          <w:szCs w:val="22"/>
          <w:lang w:eastAsia="en-US"/>
        </w:rPr>
        <w:t xml:space="preserve">ciężkich </w:t>
      </w:r>
      <w:r w:rsidRPr="00F90754">
        <w:rPr>
          <w:b/>
          <w:bCs/>
          <w:sz w:val="22"/>
          <w:szCs w:val="22"/>
          <w:lang w:eastAsia="en-US"/>
        </w:rPr>
        <w:t>działań niepożądanych, ponieważ może być potrzebna natychmiastowa pomoc medyczna:</w:t>
      </w:r>
    </w:p>
    <w:p w14:paraId="6C0BCF16" w14:textId="77777777" w:rsidR="00B60149" w:rsidRPr="001E5A36" w:rsidRDefault="00B60149" w:rsidP="005365F6">
      <w:pPr>
        <w:numPr>
          <w:ilvl w:val="0"/>
          <w:numId w:val="37"/>
        </w:numPr>
        <w:tabs>
          <w:tab w:val="left" w:pos="567"/>
        </w:tabs>
        <w:autoSpaceDE w:val="0"/>
        <w:autoSpaceDN w:val="0"/>
        <w:adjustRightInd w:val="0"/>
        <w:ind w:left="567" w:hanging="567"/>
        <w:rPr>
          <w:bCs/>
          <w:sz w:val="22"/>
          <w:szCs w:val="22"/>
          <w:lang w:eastAsia="en-US"/>
        </w:rPr>
      </w:pPr>
      <w:r w:rsidRPr="00F90754">
        <w:rPr>
          <w:sz w:val="22"/>
          <w:szCs w:val="22"/>
          <w:lang w:eastAsia="en-US"/>
        </w:rPr>
        <w:t>nudności lub wymioty, biegunka;</w:t>
      </w:r>
    </w:p>
    <w:p w14:paraId="1C145E3B" w14:textId="75F7CE98" w:rsidR="00B60149" w:rsidRPr="001E5A36" w:rsidRDefault="00857746" w:rsidP="00B315E7">
      <w:pPr>
        <w:numPr>
          <w:ilvl w:val="0"/>
          <w:numId w:val="37"/>
        </w:numPr>
        <w:tabs>
          <w:tab w:val="left" w:pos="567"/>
        </w:tabs>
        <w:autoSpaceDE w:val="0"/>
        <w:autoSpaceDN w:val="0"/>
        <w:adjustRightInd w:val="0"/>
        <w:ind w:left="567" w:hanging="567"/>
        <w:rPr>
          <w:bCs/>
          <w:sz w:val="22"/>
          <w:szCs w:val="22"/>
          <w:lang w:eastAsia="en-US"/>
        </w:rPr>
      </w:pPr>
      <w:r w:rsidRPr="00F90754">
        <w:rPr>
          <w:sz w:val="22"/>
          <w:szCs w:val="22"/>
          <w:lang w:eastAsia="en-US"/>
        </w:rPr>
        <w:t>objawy niewydolności wątroby</w:t>
      </w:r>
      <w:r w:rsidR="0057108C">
        <w:rPr>
          <w:sz w:val="22"/>
          <w:szCs w:val="22"/>
          <w:lang w:eastAsia="en-US"/>
        </w:rPr>
        <w:t> </w:t>
      </w:r>
      <w:r w:rsidRPr="00F90754">
        <w:rPr>
          <w:sz w:val="22"/>
          <w:szCs w:val="22"/>
          <w:lang w:eastAsia="en-US"/>
        </w:rPr>
        <w:t>–</w:t>
      </w:r>
      <w:r w:rsidR="0057108C">
        <w:rPr>
          <w:sz w:val="22"/>
          <w:szCs w:val="22"/>
          <w:lang w:eastAsia="en-US"/>
        </w:rPr>
        <w:t> </w:t>
      </w:r>
      <w:r w:rsidRPr="00F90754">
        <w:rPr>
          <w:sz w:val="22"/>
          <w:szCs w:val="22"/>
          <w:lang w:eastAsia="en-US"/>
        </w:rPr>
        <w:t>do tych</w:t>
      </w:r>
      <w:r w:rsidR="00B60149" w:rsidRPr="00F90754">
        <w:rPr>
          <w:sz w:val="22"/>
          <w:szCs w:val="22"/>
          <w:lang w:eastAsia="en-US"/>
        </w:rPr>
        <w:t xml:space="preserve"> objawów zalicza się zażółcenie skóry lub twardówek (białkówek) oczu, nietypowo ciemną barwę moczu lub jasne zabarwienie stolca, nudności występujące bez przyczyny, dolegliwości żołądkowe, utratę apetytu, nietypowe zmęczenie lub osłabienie, wzrost aktywności enzymów wątrobowych wykazany w</w:t>
      </w:r>
      <w:ins w:id="9289" w:author="MSD2_RoT1,2,3_double check" w:date="2026-01-29T16:20:00Z" w16du:dateUtc="2026-01-29T15:20:00Z">
        <w:r w:rsidR="00085D46">
          <w:rPr>
            <w:sz w:val="22"/>
            <w:szCs w:val="22"/>
            <w:lang w:eastAsia="en-US"/>
          </w:rPr>
          <w:t> </w:t>
        </w:r>
      </w:ins>
      <w:del w:id="9290" w:author="MSD2_RoT1,2,3_double check" w:date="2026-01-29T16:20:00Z" w16du:dateUtc="2026-01-29T15:20:00Z">
        <w:r w:rsidR="00B60149" w:rsidRPr="00F90754" w:rsidDel="00085D46">
          <w:rPr>
            <w:sz w:val="22"/>
            <w:szCs w:val="22"/>
            <w:lang w:eastAsia="en-US"/>
          </w:rPr>
          <w:delText xml:space="preserve"> </w:delText>
        </w:r>
      </w:del>
      <w:r w:rsidR="00B60149" w:rsidRPr="00F90754">
        <w:rPr>
          <w:sz w:val="22"/>
          <w:szCs w:val="22"/>
          <w:lang w:eastAsia="en-US"/>
        </w:rPr>
        <w:t>badaniach krwi;</w:t>
      </w:r>
    </w:p>
    <w:p w14:paraId="546FABD0" w14:textId="77777777" w:rsidR="00B60149" w:rsidRPr="001E5A36" w:rsidRDefault="00B60149" w:rsidP="004F7A8C">
      <w:pPr>
        <w:numPr>
          <w:ilvl w:val="0"/>
          <w:numId w:val="37"/>
        </w:numPr>
        <w:tabs>
          <w:tab w:val="left" w:pos="567"/>
        </w:tabs>
        <w:autoSpaceDE w:val="0"/>
        <w:autoSpaceDN w:val="0"/>
        <w:adjustRightInd w:val="0"/>
        <w:ind w:left="567" w:hanging="567"/>
        <w:rPr>
          <w:bCs/>
          <w:sz w:val="22"/>
          <w:szCs w:val="22"/>
          <w:lang w:eastAsia="en-US"/>
        </w:rPr>
      </w:pPr>
      <w:r w:rsidRPr="00F90754">
        <w:rPr>
          <w:sz w:val="22"/>
          <w:szCs w:val="22"/>
          <w:lang w:eastAsia="en-US"/>
        </w:rPr>
        <w:t>reakcja alergiczna</w:t>
      </w:r>
      <w:r w:rsidR="00857746" w:rsidRPr="00F90754">
        <w:rPr>
          <w:sz w:val="22"/>
          <w:szCs w:val="22"/>
          <w:lang w:eastAsia="en-US"/>
        </w:rPr>
        <w:t>.</w:t>
      </w:r>
    </w:p>
    <w:p w14:paraId="5B1F351C" w14:textId="77777777" w:rsidR="00B60149" w:rsidRPr="00F90754" w:rsidRDefault="00B60149" w:rsidP="0072625C">
      <w:pPr>
        <w:rPr>
          <w:sz w:val="22"/>
          <w:szCs w:val="22"/>
          <w:lang w:eastAsia="en-US"/>
        </w:rPr>
      </w:pPr>
    </w:p>
    <w:p w14:paraId="57455840" w14:textId="77777777" w:rsidR="00B60149" w:rsidRPr="00F90754" w:rsidRDefault="00B60149" w:rsidP="000F73DB">
      <w:pPr>
        <w:keepNext/>
        <w:keepLines/>
        <w:autoSpaceDE w:val="0"/>
        <w:autoSpaceDN w:val="0"/>
        <w:adjustRightInd w:val="0"/>
        <w:rPr>
          <w:b/>
          <w:sz w:val="22"/>
          <w:szCs w:val="22"/>
          <w:lang w:eastAsia="en-US"/>
        </w:rPr>
      </w:pPr>
      <w:r w:rsidRPr="00F90754">
        <w:rPr>
          <w:b/>
          <w:bCs/>
          <w:sz w:val="22"/>
          <w:szCs w:val="22"/>
          <w:lang w:eastAsia="en-US"/>
        </w:rPr>
        <w:t>Inne działania niepożądane</w:t>
      </w:r>
    </w:p>
    <w:p w14:paraId="1A576A5E" w14:textId="3EBD91E2" w:rsidR="00857746" w:rsidRPr="00F90754" w:rsidRDefault="00857746" w:rsidP="002A2D0E">
      <w:pPr>
        <w:rPr>
          <w:sz w:val="22"/>
          <w:szCs w:val="22"/>
          <w:lang w:eastAsia="en-US"/>
        </w:rPr>
      </w:pPr>
      <w:r w:rsidRPr="00F90754">
        <w:rPr>
          <w:sz w:val="22"/>
          <w:szCs w:val="22"/>
          <w:lang w:eastAsia="en-US"/>
        </w:rPr>
        <w:t>Jeśli u</w:t>
      </w:r>
      <w:ins w:id="9291" w:author="MSD2_RoT1,2,3_double check" w:date="2026-01-29T16:20:00Z" w16du:dateUtc="2026-01-29T15:20:00Z">
        <w:r w:rsidR="00085D46">
          <w:rPr>
            <w:sz w:val="22"/>
            <w:szCs w:val="22"/>
            <w:lang w:eastAsia="en-US"/>
          </w:rPr>
          <w:t> </w:t>
        </w:r>
      </w:ins>
      <w:del w:id="9292" w:author="MSD2_RoT1,2,3_double check" w:date="2026-01-29T16:20:00Z" w16du:dateUtc="2026-01-29T15:20:00Z">
        <w:r w:rsidRPr="00F90754" w:rsidDel="00085D46">
          <w:rPr>
            <w:sz w:val="22"/>
            <w:szCs w:val="22"/>
            <w:lang w:eastAsia="en-US"/>
          </w:rPr>
          <w:delText xml:space="preserve"> </w:delText>
        </w:r>
      </w:del>
      <w:r w:rsidRPr="00F90754">
        <w:rPr>
          <w:sz w:val="22"/>
          <w:szCs w:val="22"/>
          <w:lang w:eastAsia="en-US"/>
        </w:rPr>
        <w:t>pacjenta wystąpią działania niepożądane opisane poniżej, należy powiedzieć o</w:t>
      </w:r>
      <w:r w:rsidR="0057108C">
        <w:rPr>
          <w:sz w:val="22"/>
          <w:szCs w:val="22"/>
          <w:lang w:eastAsia="en-US"/>
        </w:rPr>
        <w:t> </w:t>
      </w:r>
      <w:r w:rsidRPr="00F90754">
        <w:rPr>
          <w:sz w:val="22"/>
          <w:szCs w:val="22"/>
          <w:lang w:eastAsia="en-US"/>
        </w:rPr>
        <w:t>tym lekarzowi, farmaceucie lub pielęgniarce.</w:t>
      </w:r>
    </w:p>
    <w:p w14:paraId="269846D5" w14:textId="77777777" w:rsidR="00B60149" w:rsidRPr="00F90754" w:rsidRDefault="00B60149" w:rsidP="002A2D0E">
      <w:pPr>
        <w:autoSpaceDE w:val="0"/>
        <w:autoSpaceDN w:val="0"/>
        <w:adjustRightInd w:val="0"/>
        <w:rPr>
          <w:sz w:val="22"/>
          <w:szCs w:val="22"/>
          <w:lang w:eastAsia="en-US"/>
        </w:rPr>
      </w:pPr>
    </w:p>
    <w:p w14:paraId="3AE21313" w14:textId="77777777" w:rsidR="00B60149" w:rsidRPr="00F90754" w:rsidRDefault="00B60149" w:rsidP="00BF2A25">
      <w:pPr>
        <w:keepNext/>
        <w:keepLines/>
        <w:numPr>
          <w:ilvl w:val="12"/>
          <w:numId w:val="0"/>
        </w:numPr>
        <w:tabs>
          <w:tab w:val="left" w:pos="567"/>
        </w:tabs>
        <w:rPr>
          <w:sz w:val="22"/>
          <w:szCs w:val="22"/>
          <w:u w:val="single"/>
          <w:lang w:eastAsia="en-US"/>
        </w:rPr>
      </w:pPr>
      <w:r w:rsidRPr="00F90754">
        <w:rPr>
          <w:sz w:val="22"/>
          <w:szCs w:val="22"/>
          <w:u w:val="single"/>
          <w:lang w:eastAsia="en-US"/>
        </w:rPr>
        <w:t xml:space="preserve">Częste: mogą wystąpić nie </w:t>
      </w:r>
      <w:r w:rsidR="00857746" w:rsidRPr="00F90754">
        <w:rPr>
          <w:sz w:val="22"/>
          <w:szCs w:val="22"/>
          <w:u w:val="single"/>
          <w:lang w:eastAsia="en-US"/>
        </w:rPr>
        <w:t xml:space="preserve">częściej </w:t>
      </w:r>
      <w:r w:rsidRPr="00F90754">
        <w:rPr>
          <w:sz w:val="22"/>
          <w:szCs w:val="22"/>
          <w:u w:val="single"/>
          <w:lang w:eastAsia="en-US"/>
        </w:rPr>
        <w:t>niż u 1</w:t>
      </w:r>
      <w:r w:rsidR="00553CCE">
        <w:rPr>
          <w:sz w:val="22"/>
          <w:szCs w:val="22"/>
          <w:u w:val="single"/>
          <w:lang w:eastAsia="en-US"/>
        </w:rPr>
        <w:t> </w:t>
      </w:r>
      <w:r w:rsidRPr="00F90754">
        <w:rPr>
          <w:sz w:val="22"/>
          <w:szCs w:val="22"/>
          <w:u w:val="single"/>
          <w:lang w:eastAsia="en-US"/>
        </w:rPr>
        <w:t>na 10</w:t>
      </w:r>
      <w:r w:rsidR="00553CCE">
        <w:rPr>
          <w:sz w:val="22"/>
          <w:szCs w:val="22"/>
          <w:u w:val="single"/>
          <w:lang w:eastAsia="en-US"/>
        </w:rPr>
        <w:t> </w:t>
      </w:r>
      <w:r w:rsidRPr="00F90754">
        <w:rPr>
          <w:sz w:val="22"/>
          <w:szCs w:val="22"/>
          <w:u w:val="single"/>
          <w:lang w:eastAsia="en-US"/>
        </w:rPr>
        <w:t>osób</w:t>
      </w:r>
    </w:p>
    <w:p w14:paraId="0E029480" w14:textId="09925DE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zmiana poziomu soli we krwi wykazana w</w:t>
      </w:r>
      <w:ins w:id="9293" w:author="MSD2_RoT1,2,3_double check" w:date="2026-01-29T16:20:00Z" w16du:dateUtc="2026-01-29T15:20:00Z">
        <w:r w:rsidR="00085D46">
          <w:rPr>
            <w:sz w:val="22"/>
            <w:szCs w:val="22"/>
            <w:lang w:eastAsia="en-US"/>
          </w:rPr>
          <w:t> </w:t>
        </w:r>
      </w:ins>
      <w:del w:id="9294" w:author="MSD2_RoT1,2,3_double check" w:date="2026-01-29T16:20:00Z" w16du:dateUtc="2026-01-29T15:20:00Z">
        <w:r w:rsidRPr="00F90754" w:rsidDel="00085D46">
          <w:rPr>
            <w:sz w:val="22"/>
            <w:szCs w:val="22"/>
            <w:lang w:eastAsia="en-US"/>
          </w:rPr>
          <w:delText xml:space="preserve"> </w:delText>
        </w:r>
      </w:del>
      <w:r w:rsidRPr="00F90754">
        <w:rPr>
          <w:sz w:val="22"/>
          <w:szCs w:val="22"/>
          <w:lang w:eastAsia="en-US"/>
        </w:rPr>
        <w:t>badaniach krwi</w:t>
      </w:r>
      <w:r w:rsidR="0057108C">
        <w:rPr>
          <w:sz w:val="22"/>
          <w:szCs w:val="22"/>
          <w:lang w:eastAsia="en-US"/>
        </w:rPr>
        <w:t> </w:t>
      </w:r>
      <w:r w:rsidRPr="00F90754">
        <w:rPr>
          <w:sz w:val="22"/>
          <w:szCs w:val="22"/>
          <w:lang w:eastAsia="en-US"/>
        </w:rPr>
        <w:t>–</w:t>
      </w:r>
      <w:r w:rsidR="0057108C">
        <w:rPr>
          <w:sz w:val="22"/>
          <w:szCs w:val="22"/>
          <w:lang w:eastAsia="en-US"/>
        </w:rPr>
        <w:t> </w:t>
      </w:r>
      <w:r w:rsidRPr="00F90754">
        <w:rPr>
          <w:sz w:val="22"/>
          <w:szCs w:val="22"/>
          <w:lang w:eastAsia="en-US"/>
        </w:rPr>
        <w:t>do jej objawów zalicza się uczucie dezorientacji lub osłabienie;</w:t>
      </w:r>
    </w:p>
    <w:p w14:paraId="1407A8C0"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nieprawidłowe czucie skórne, w</w:t>
      </w:r>
      <w:r w:rsidR="0057108C">
        <w:rPr>
          <w:sz w:val="22"/>
          <w:szCs w:val="22"/>
          <w:lang w:eastAsia="en-US"/>
        </w:rPr>
        <w:t> </w:t>
      </w:r>
      <w:r w:rsidRPr="00F90754">
        <w:rPr>
          <w:sz w:val="22"/>
          <w:szCs w:val="22"/>
          <w:lang w:eastAsia="en-US"/>
        </w:rPr>
        <w:t xml:space="preserve">tym uczucie drętwienia, mrowienia, </w:t>
      </w:r>
      <w:r w:rsidR="008A6778" w:rsidRPr="00F90754">
        <w:rPr>
          <w:sz w:val="22"/>
          <w:szCs w:val="22"/>
          <w:lang w:eastAsia="en-US"/>
        </w:rPr>
        <w:t xml:space="preserve">świądu, </w:t>
      </w:r>
      <w:r w:rsidRPr="00F90754">
        <w:rPr>
          <w:sz w:val="22"/>
          <w:szCs w:val="22"/>
          <w:lang w:eastAsia="en-US"/>
        </w:rPr>
        <w:t>gęsiej skórki, kłucia lub pieczenia;</w:t>
      </w:r>
    </w:p>
    <w:p w14:paraId="04E194B6"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ból głowy;</w:t>
      </w:r>
    </w:p>
    <w:p w14:paraId="5D12BE1E" w14:textId="77777777" w:rsidR="00B60149" w:rsidRPr="0044399F"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niski poziom potasu wykazany w</w:t>
      </w:r>
      <w:r w:rsidR="0057108C">
        <w:rPr>
          <w:sz w:val="22"/>
          <w:szCs w:val="22"/>
          <w:lang w:eastAsia="en-US"/>
        </w:rPr>
        <w:t> </w:t>
      </w:r>
      <w:r w:rsidRPr="00F90754">
        <w:rPr>
          <w:sz w:val="22"/>
          <w:szCs w:val="22"/>
          <w:lang w:eastAsia="en-US"/>
        </w:rPr>
        <w:t>badaniach krwi;</w:t>
      </w:r>
    </w:p>
    <w:p w14:paraId="331460FD" w14:textId="77777777" w:rsidR="00857746" w:rsidRPr="00F90754" w:rsidRDefault="0085774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niski poziom magnezu wykazany w</w:t>
      </w:r>
      <w:r w:rsidR="0057108C">
        <w:rPr>
          <w:sz w:val="22"/>
          <w:szCs w:val="22"/>
          <w:lang w:eastAsia="en-US"/>
        </w:rPr>
        <w:t> </w:t>
      </w:r>
      <w:r w:rsidRPr="00F90754">
        <w:rPr>
          <w:sz w:val="22"/>
          <w:szCs w:val="22"/>
          <w:lang w:eastAsia="en-US"/>
        </w:rPr>
        <w:t>badaniach krwi;</w:t>
      </w:r>
    </w:p>
    <w:p w14:paraId="2FD98674" w14:textId="77777777" w:rsidR="00857746" w:rsidRPr="00F90754" w:rsidRDefault="0085774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wysokie ciśnienie tętnicze;</w:t>
      </w:r>
    </w:p>
    <w:p w14:paraId="4707E0FD"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utrata apetytu, ból żołądka lub rozstrój żołądka, gazy, suchość w</w:t>
      </w:r>
      <w:r w:rsidR="0057108C">
        <w:rPr>
          <w:sz w:val="22"/>
          <w:szCs w:val="22"/>
          <w:lang w:eastAsia="en-US"/>
        </w:rPr>
        <w:t> </w:t>
      </w:r>
      <w:r w:rsidR="005F7C77" w:rsidRPr="0044399F">
        <w:rPr>
          <w:sz w:val="22"/>
          <w:szCs w:val="22"/>
          <w:lang w:eastAsia="en-US"/>
        </w:rPr>
        <w:t xml:space="preserve">jamie </w:t>
      </w:r>
      <w:r w:rsidRPr="00F90754">
        <w:rPr>
          <w:sz w:val="22"/>
          <w:szCs w:val="22"/>
          <w:lang w:eastAsia="en-US"/>
        </w:rPr>
        <w:t>ust</w:t>
      </w:r>
      <w:r w:rsidR="005F7C77" w:rsidRPr="0044399F">
        <w:rPr>
          <w:sz w:val="22"/>
          <w:szCs w:val="22"/>
          <w:lang w:eastAsia="en-US"/>
        </w:rPr>
        <w:t>nej</w:t>
      </w:r>
      <w:r w:rsidR="008A6778" w:rsidRPr="00F90754">
        <w:rPr>
          <w:sz w:val="22"/>
          <w:szCs w:val="22"/>
          <w:lang w:eastAsia="en-US"/>
        </w:rPr>
        <w:t>, zaburzenia odczuwania smaku</w:t>
      </w:r>
      <w:r w:rsidRPr="00F90754">
        <w:rPr>
          <w:sz w:val="22"/>
          <w:szCs w:val="22"/>
          <w:lang w:eastAsia="en-US"/>
        </w:rPr>
        <w:t>;</w:t>
      </w:r>
    </w:p>
    <w:p w14:paraId="144F2361"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zgaga (uczucie pieczenia w</w:t>
      </w:r>
      <w:r w:rsidR="0057108C">
        <w:rPr>
          <w:sz w:val="22"/>
          <w:szCs w:val="22"/>
          <w:lang w:eastAsia="en-US"/>
        </w:rPr>
        <w:t> </w:t>
      </w:r>
      <w:r w:rsidRPr="00F90754">
        <w:rPr>
          <w:sz w:val="22"/>
          <w:szCs w:val="22"/>
          <w:lang w:eastAsia="en-US"/>
        </w:rPr>
        <w:t>klatce piersiowej i</w:t>
      </w:r>
      <w:r w:rsidR="0057108C">
        <w:rPr>
          <w:sz w:val="22"/>
          <w:szCs w:val="22"/>
          <w:lang w:eastAsia="en-US"/>
        </w:rPr>
        <w:t> </w:t>
      </w:r>
      <w:r w:rsidRPr="00F90754">
        <w:rPr>
          <w:sz w:val="22"/>
          <w:szCs w:val="22"/>
          <w:lang w:eastAsia="en-US"/>
        </w:rPr>
        <w:t>gardle);</w:t>
      </w:r>
    </w:p>
    <w:p w14:paraId="3B0CEF12"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 xml:space="preserve">wykazane w badaniach krwi zmniejszenie liczby </w:t>
      </w:r>
      <w:r w:rsidR="002A664E" w:rsidRPr="00F90754">
        <w:rPr>
          <w:sz w:val="22"/>
          <w:szCs w:val="22"/>
          <w:lang w:eastAsia="en-US"/>
        </w:rPr>
        <w:t>neutrofili</w:t>
      </w:r>
      <w:r w:rsidRPr="00F90754">
        <w:rPr>
          <w:sz w:val="22"/>
          <w:szCs w:val="22"/>
          <w:lang w:eastAsia="en-US"/>
        </w:rPr>
        <w:t xml:space="preserve">, czyli rodzaju </w:t>
      </w:r>
      <w:r w:rsidR="002A664E" w:rsidRPr="00F90754">
        <w:rPr>
          <w:sz w:val="22"/>
          <w:szCs w:val="22"/>
          <w:lang w:eastAsia="en-US"/>
        </w:rPr>
        <w:t xml:space="preserve">białych krwinek </w:t>
      </w:r>
      <w:r w:rsidRPr="00F90754">
        <w:rPr>
          <w:sz w:val="22"/>
          <w:szCs w:val="22"/>
          <w:lang w:eastAsia="en-US"/>
        </w:rPr>
        <w:t>(neutropenia), które może zwiększyć podatność na zakażenia;</w:t>
      </w:r>
    </w:p>
    <w:p w14:paraId="7A3C4D2B"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gorączka;</w:t>
      </w:r>
    </w:p>
    <w:p w14:paraId="76695D55"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uczucie osłabienia, zawroty głowy, zmęczenie lub senność;</w:t>
      </w:r>
    </w:p>
    <w:p w14:paraId="432E89AE"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wysypka;</w:t>
      </w:r>
    </w:p>
    <w:p w14:paraId="6B649F2A" w14:textId="77777777" w:rsidR="00B60149" w:rsidRPr="00F90754"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świąd;</w:t>
      </w:r>
    </w:p>
    <w:p w14:paraId="0E3B0EFD" w14:textId="77777777" w:rsidR="00857746" w:rsidRPr="0044399F" w:rsidRDefault="00B60149"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zaparcie</w:t>
      </w:r>
      <w:r w:rsidR="00857746" w:rsidRPr="00F90754">
        <w:rPr>
          <w:sz w:val="22"/>
          <w:szCs w:val="22"/>
          <w:lang w:eastAsia="en-US"/>
        </w:rPr>
        <w:t>;</w:t>
      </w:r>
    </w:p>
    <w:p w14:paraId="0ABAB5CA" w14:textId="77777777" w:rsidR="00B60149" w:rsidRPr="00F90754" w:rsidRDefault="00857746" w:rsidP="00BF2A25">
      <w:pPr>
        <w:numPr>
          <w:ilvl w:val="0"/>
          <w:numId w:val="37"/>
        </w:numPr>
        <w:tabs>
          <w:tab w:val="left" w:pos="567"/>
        </w:tabs>
        <w:autoSpaceDE w:val="0"/>
        <w:autoSpaceDN w:val="0"/>
        <w:adjustRightInd w:val="0"/>
        <w:ind w:left="567" w:hanging="567"/>
        <w:rPr>
          <w:sz w:val="22"/>
          <w:szCs w:val="22"/>
          <w:lang w:eastAsia="en-US"/>
        </w:rPr>
      </w:pPr>
      <w:r w:rsidRPr="00F90754">
        <w:rPr>
          <w:sz w:val="22"/>
          <w:szCs w:val="22"/>
          <w:lang w:eastAsia="en-US"/>
        </w:rPr>
        <w:t>dyskomfort w</w:t>
      </w:r>
      <w:r w:rsidR="0057108C">
        <w:rPr>
          <w:sz w:val="22"/>
          <w:szCs w:val="22"/>
          <w:lang w:eastAsia="en-US"/>
        </w:rPr>
        <w:t> </w:t>
      </w:r>
      <w:r w:rsidRPr="00F90754">
        <w:rPr>
          <w:sz w:val="22"/>
          <w:szCs w:val="22"/>
          <w:lang w:eastAsia="en-US"/>
        </w:rPr>
        <w:t>odbytnicy</w:t>
      </w:r>
      <w:r w:rsidR="00B60149" w:rsidRPr="00F90754">
        <w:rPr>
          <w:sz w:val="22"/>
          <w:szCs w:val="22"/>
          <w:lang w:eastAsia="en-US"/>
        </w:rPr>
        <w:t>.</w:t>
      </w:r>
    </w:p>
    <w:p w14:paraId="37DCAA80" w14:textId="77777777" w:rsidR="00B60149" w:rsidRPr="00F90754" w:rsidRDefault="00B60149" w:rsidP="00BF2A25">
      <w:pPr>
        <w:autoSpaceDE w:val="0"/>
        <w:autoSpaceDN w:val="0"/>
        <w:adjustRightInd w:val="0"/>
        <w:rPr>
          <w:sz w:val="22"/>
          <w:szCs w:val="22"/>
          <w:lang w:eastAsia="en-US"/>
        </w:rPr>
      </w:pPr>
    </w:p>
    <w:p w14:paraId="2785B91B" w14:textId="77777777" w:rsidR="00B60149" w:rsidRPr="00F90754" w:rsidRDefault="00B60149" w:rsidP="00BF2A25">
      <w:pPr>
        <w:keepNext/>
        <w:keepLines/>
        <w:numPr>
          <w:ilvl w:val="12"/>
          <w:numId w:val="0"/>
        </w:numPr>
        <w:tabs>
          <w:tab w:val="left" w:pos="567"/>
        </w:tabs>
        <w:rPr>
          <w:sz w:val="22"/>
          <w:szCs w:val="22"/>
          <w:u w:val="single"/>
          <w:lang w:eastAsia="en-US"/>
        </w:rPr>
      </w:pPr>
      <w:r w:rsidRPr="00F90754">
        <w:rPr>
          <w:sz w:val="22"/>
          <w:szCs w:val="22"/>
          <w:u w:val="single"/>
          <w:lang w:eastAsia="en-US"/>
        </w:rPr>
        <w:t xml:space="preserve">Niezbyt częste: </w:t>
      </w:r>
      <w:r w:rsidRPr="00F90754">
        <w:rPr>
          <w:rFonts w:eastAsia="MS Mincho"/>
          <w:sz w:val="22"/>
          <w:szCs w:val="22"/>
          <w:u w:val="single"/>
          <w:lang w:eastAsia="en-US"/>
        </w:rPr>
        <w:t xml:space="preserve">mogą wystąpić nie </w:t>
      </w:r>
      <w:r w:rsidR="00857746" w:rsidRPr="00F90754">
        <w:rPr>
          <w:rFonts w:eastAsia="MS Mincho"/>
          <w:sz w:val="22"/>
          <w:szCs w:val="22"/>
          <w:u w:val="single"/>
          <w:lang w:eastAsia="en-US"/>
        </w:rPr>
        <w:t xml:space="preserve">częściej </w:t>
      </w:r>
      <w:r w:rsidRPr="00F90754">
        <w:rPr>
          <w:rFonts w:eastAsia="MS Mincho"/>
          <w:sz w:val="22"/>
          <w:szCs w:val="22"/>
          <w:u w:val="single"/>
          <w:lang w:eastAsia="en-US"/>
        </w:rPr>
        <w:t>niż u 1</w:t>
      </w:r>
      <w:r w:rsidR="00553CCE">
        <w:rPr>
          <w:rFonts w:eastAsia="MS Mincho"/>
          <w:sz w:val="22"/>
          <w:szCs w:val="22"/>
          <w:u w:val="single"/>
          <w:lang w:eastAsia="en-US"/>
        </w:rPr>
        <w:t> </w:t>
      </w:r>
      <w:r w:rsidRPr="00F90754">
        <w:rPr>
          <w:rFonts w:eastAsia="MS Mincho"/>
          <w:sz w:val="22"/>
          <w:szCs w:val="22"/>
          <w:u w:val="single"/>
          <w:lang w:eastAsia="en-US"/>
        </w:rPr>
        <w:t>na 100</w:t>
      </w:r>
      <w:r w:rsidR="008A6778" w:rsidRPr="00F90754">
        <w:rPr>
          <w:rFonts w:eastAsia="MS Mincho"/>
          <w:sz w:val="22"/>
          <w:szCs w:val="22"/>
          <w:u w:val="single"/>
          <w:lang w:eastAsia="en-US"/>
        </w:rPr>
        <w:t> </w:t>
      </w:r>
      <w:r w:rsidRPr="00F90754">
        <w:rPr>
          <w:rFonts w:eastAsia="MS Mincho"/>
          <w:sz w:val="22"/>
          <w:szCs w:val="22"/>
          <w:u w:val="single"/>
          <w:lang w:eastAsia="en-US"/>
        </w:rPr>
        <w:t>osób</w:t>
      </w:r>
    </w:p>
    <w:p w14:paraId="501B1B06"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niedokrwistość</w:t>
      </w:r>
      <w:r w:rsidR="0057108C">
        <w:rPr>
          <w:sz w:val="22"/>
          <w:szCs w:val="22"/>
          <w:lang w:eastAsia="en-US"/>
        </w:rPr>
        <w:t> </w:t>
      </w:r>
      <w:r w:rsidRPr="00F90754">
        <w:rPr>
          <w:sz w:val="22"/>
          <w:szCs w:val="22"/>
          <w:lang w:eastAsia="en-US"/>
        </w:rPr>
        <w:t>–</w:t>
      </w:r>
      <w:r w:rsidR="0057108C">
        <w:rPr>
          <w:sz w:val="22"/>
          <w:szCs w:val="22"/>
          <w:lang w:eastAsia="en-US"/>
        </w:rPr>
        <w:t> </w:t>
      </w:r>
      <w:r w:rsidRPr="00F90754">
        <w:rPr>
          <w:sz w:val="22"/>
          <w:szCs w:val="22"/>
          <w:lang w:eastAsia="en-US"/>
        </w:rPr>
        <w:t>do jej objawów zalicza się bóle głowy, uczucie zmęczenia lub zawroty głowy, duszność lub zblednięcie skóry oraz niski poziom hemoglobiny wykazany w</w:t>
      </w:r>
      <w:r w:rsidR="0057108C">
        <w:rPr>
          <w:sz w:val="22"/>
          <w:szCs w:val="22"/>
          <w:lang w:eastAsia="en-US"/>
        </w:rPr>
        <w:t> </w:t>
      </w:r>
      <w:r w:rsidRPr="00F90754">
        <w:rPr>
          <w:sz w:val="22"/>
          <w:szCs w:val="22"/>
          <w:lang w:eastAsia="en-US"/>
        </w:rPr>
        <w:t>badaniach krwi;</w:t>
      </w:r>
    </w:p>
    <w:p w14:paraId="3AE88355"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wykazane w badaniach krwi zmniejszenie liczby płytek krwi (trombocytopenia), które może prowadzić do występowania krwawień;</w:t>
      </w:r>
    </w:p>
    <w:p w14:paraId="050318AB"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lastRenderedPageBreak/>
        <w:t>wykazane w</w:t>
      </w:r>
      <w:r w:rsidR="0057108C">
        <w:rPr>
          <w:sz w:val="22"/>
          <w:szCs w:val="22"/>
          <w:lang w:eastAsia="en-US"/>
        </w:rPr>
        <w:t> </w:t>
      </w:r>
      <w:r w:rsidRPr="00F90754">
        <w:rPr>
          <w:sz w:val="22"/>
          <w:szCs w:val="22"/>
          <w:lang w:eastAsia="en-US"/>
        </w:rPr>
        <w:t xml:space="preserve">badaniach krwi zmniejszenie liczby leukocytów, czyli rodzaju </w:t>
      </w:r>
      <w:r w:rsidR="002A664E" w:rsidRPr="00F90754">
        <w:rPr>
          <w:sz w:val="22"/>
          <w:szCs w:val="22"/>
          <w:lang w:eastAsia="en-US"/>
        </w:rPr>
        <w:t>białych krwinek</w:t>
      </w:r>
      <w:r w:rsidRPr="00F90754">
        <w:rPr>
          <w:sz w:val="22"/>
          <w:szCs w:val="22"/>
          <w:lang w:eastAsia="en-US"/>
        </w:rPr>
        <w:t xml:space="preserve"> (leukopenia), które może zwiększyć podatność na zakażenia;</w:t>
      </w:r>
    </w:p>
    <w:p w14:paraId="62D601DB"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 xml:space="preserve">zwiększenie liczby granulocytów kwasochłonnych, czyli rodzaju </w:t>
      </w:r>
      <w:r w:rsidR="002A664E" w:rsidRPr="00F90754">
        <w:rPr>
          <w:sz w:val="22"/>
          <w:szCs w:val="22"/>
          <w:lang w:eastAsia="en-US"/>
        </w:rPr>
        <w:t>białych krwinek (eozynofilia)</w:t>
      </w:r>
      <w:r w:rsidRPr="00F90754">
        <w:rPr>
          <w:sz w:val="22"/>
          <w:szCs w:val="22"/>
          <w:lang w:eastAsia="en-US"/>
        </w:rPr>
        <w:t>, które może mieć związek ze stanem zapalnym;</w:t>
      </w:r>
    </w:p>
    <w:p w14:paraId="47120F11" w14:textId="77777777" w:rsidR="00B60149" w:rsidRPr="0044399F"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zapalenie naczyń krwionośnych;</w:t>
      </w:r>
    </w:p>
    <w:p w14:paraId="1AD8D738" w14:textId="77777777" w:rsidR="00857746" w:rsidRPr="0044399F"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rytmu serca;</w:t>
      </w:r>
    </w:p>
    <w:p w14:paraId="0BC5433B"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drgawki;</w:t>
      </w:r>
    </w:p>
    <w:p w14:paraId="29B0F7A4"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uszkodzenie nerwów (neuropatia);</w:t>
      </w:r>
    </w:p>
    <w:p w14:paraId="051913D1" w14:textId="77777777" w:rsidR="00B60149" w:rsidRPr="0044399F"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nieprawidłowy rytm serca wykazany w</w:t>
      </w:r>
      <w:r w:rsidR="0057108C">
        <w:rPr>
          <w:sz w:val="22"/>
          <w:szCs w:val="22"/>
          <w:lang w:eastAsia="en-US"/>
        </w:rPr>
        <w:t> </w:t>
      </w:r>
      <w:r w:rsidRPr="00F90754">
        <w:rPr>
          <w:sz w:val="22"/>
          <w:szCs w:val="22"/>
          <w:lang w:eastAsia="en-US"/>
        </w:rPr>
        <w:t xml:space="preserve">zapisie EKG, kołatanie serca, </w:t>
      </w:r>
      <w:r w:rsidR="0097688D">
        <w:rPr>
          <w:sz w:val="22"/>
          <w:szCs w:val="22"/>
          <w:lang w:eastAsia="en-US"/>
        </w:rPr>
        <w:t>spo</w:t>
      </w:r>
      <w:r w:rsidRPr="00F90754">
        <w:rPr>
          <w:sz w:val="22"/>
          <w:szCs w:val="22"/>
          <w:lang w:eastAsia="en-US"/>
        </w:rPr>
        <w:t>wolnione lub przyspieszone bicie serca, podwyższone lub obniżone ciśnienie krwi;</w:t>
      </w:r>
    </w:p>
    <w:p w14:paraId="2E19E61C"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obniżone ciśnienie krwi;</w:t>
      </w:r>
    </w:p>
    <w:p w14:paraId="329D87F4" w14:textId="77777777" w:rsidR="00B60149" w:rsidRPr="0044399F"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zapalenie trzustki, które może powodować silny ból brzucha;</w:t>
      </w:r>
    </w:p>
    <w:p w14:paraId="607575ED"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niedotlenienie śledziony (zawał śledziony)</w:t>
      </w:r>
      <w:r w:rsidR="0057108C">
        <w:rPr>
          <w:sz w:val="22"/>
          <w:szCs w:val="22"/>
          <w:lang w:eastAsia="en-US"/>
        </w:rPr>
        <w:t> </w:t>
      </w:r>
      <w:r w:rsidRPr="00F90754">
        <w:rPr>
          <w:sz w:val="22"/>
          <w:szCs w:val="22"/>
          <w:lang w:eastAsia="en-US"/>
        </w:rPr>
        <w:t>–</w:t>
      </w:r>
      <w:r w:rsidR="0057108C">
        <w:rPr>
          <w:sz w:val="22"/>
          <w:szCs w:val="22"/>
          <w:lang w:eastAsia="en-US"/>
        </w:rPr>
        <w:t> </w:t>
      </w:r>
      <w:r w:rsidRPr="00F90754">
        <w:rPr>
          <w:sz w:val="22"/>
          <w:szCs w:val="22"/>
          <w:lang w:eastAsia="en-US"/>
        </w:rPr>
        <w:t>może to powodować silny ból brzucha;</w:t>
      </w:r>
    </w:p>
    <w:p w14:paraId="153A0095"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poważne zaburzenia czynności nerek</w:t>
      </w:r>
      <w:r w:rsidR="0057108C">
        <w:rPr>
          <w:sz w:val="22"/>
          <w:szCs w:val="22"/>
          <w:lang w:eastAsia="en-US"/>
        </w:rPr>
        <w:t> </w:t>
      </w:r>
      <w:r w:rsidRPr="00F90754">
        <w:rPr>
          <w:sz w:val="22"/>
          <w:szCs w:val="22"/>
          <w:lang w:eastAsia="en-US"/>
        </w:rPr>
        <w:t>–</w:t>
      </w:r>
      <w:r w:rsidR="0057108C">
        <w:rPr>
          <w:sz w:val="22"/>
          <w:szCs w:val="22"/>
          <w:lang w:eastAsia="en-US"/>
        </w:rPr>
        <w:t> </w:t>
      </w:r>
      <w:r w:rsidRPr="00F90754">
        <w:rPr>
          <w:sz w:val="22"/>
          <w:szCs w:val="22"/>
          <w:lang w:eastAsia="en-US"/>
        </w:rPr>
        <w:t>do ich objawów zalicza się zmniejszenie lub zwiększenie ilości moczu, albo zmianę barwy moczu;</w:t>
      </w:r>
    </w:p>
    <w:p w14:paraId="6D3514CA"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wysoki poziom kreatyniny wykazany w</w:t>
      </w:r>
      <w:r w:rsidR="0057108C">
        <w:rPr>
          <w:sz w:val="22"/>
          <w:szCs w:val="22"/>
          <w:lang w:eastAsia="en-US"/>
        </w:rPr>
        <w:t> </w:t>
      </w:r>
      <w:r w:rsidRPr="00F90754">
        <w:rPr>
          <w:sz w:val="22"/>
          <w:szCs w:val="22"/>
          <w:lang w:eastAsia="en-US"/>
        </w:rPr>
        <w:t>badaniach krwi;</w:t>
      </w:r>
    </w:p>
    <w:p w14:paraId="286B8039"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kaszel, czkawka;</w:t>
      </w:r>
    </w:p>
    <w:p w14:paraId="3F22C17B"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krwawienia z</w:t>
      </w:r>
      <w:r w:rsidR="0057108C">
        <w:rPr>
          <w:sz w:val="22"/>
          <w:szCs w:val="22"/>
          <w:lang w:eastAsia="en-US"/>
        </w:rPr>
        <w:t> </w:t>
      </w:r>
      <w:r w:rsidRPr="00F90754">
        <w:rPr>
          <w:sz w:val="22"/>
          <w:szCs w:val="22"/>
          <w:lang w:eastAsia="en-US"/>
        </w:rPr>
        <w:t>nosa;</w:t>
      </w:r>
    </w:p>
    <w:p w14:paraId="33655D0F" w14:textId="4F290F61"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silny i</w:t>
      </w:r>
      <w:ins w:id="9295" w:author="MSD2_RoT1,2,3_double check" w:date="2026-01-29T16:20:00Z" w16du:dateUtc="2026-01-29T15:20:00Z">
        <w:r w:rsidR="00085D46">
          <w:rPr>
            <w:sz w:val="22"/>
            <w:szCs w:val="22"/>
            <w:lang w:eastAsia="en-US"/>
          </w:rPr>
          <w:t> </w:t>
        </w:r>
      </w:ins>
      <w:del w:id="9296" w:author="MSD2_RoT1,2,3_double check" w:date="2026-01-29T16:20:00Z" w16du:dateUtc="2026-01-29T15:20:00Z">
        <w:r w:rsidRPr="00F90754" w:rsidDel="00085D46">
          <w:rPr>
            <w:sz w:val="22"/>
            <w:szCs w:val="22"/>
            <w:lang w:eastAsia="en-US"/>
          </w:rPr>
          <w:delText xml:space="preserve"> </w:delText>
        </w:r>
      </w:del>
      <w:r w:rsidRPr="00F90754">
        <w:rPr>
          <w:sz w:val="22"/>
          <w:szCs w:val="22"/>
          <w:lang w:eastAsia="en-US"/>
        </w:rPr>
        <w:t>ostry ból w</w:t>
      </w:r>
      <w:r w:rsidR="0057108C">
        <w:rPr>
          <w:sz w:val="22"/>
          <w:szCs w:val="22"/>
          <w:lang w:eastAsia="en-US"/>
        </w:rPr>
        <w:t> </w:t>
      </w:r>
      <w:r w:rsidRPr="00F90754">
        <w:rPr>
          <w:sz w:val="22"/>
          <w:szCs w:val="22"/>
          <w:lang w:eastAsia="en-US"/>
        </w:rPr>
        <w:t>klatce piersiowej pojawiający się podczas wdechu (ból opłucnowy);</w:t>
      </w:r>
    </w:p>
    <w:p w14:paraId="52AFC5F7"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powiększenie węzłów chłonnych (limfadenopatia);</w:t>
      </w:r>
    </w:p>
    <w:p w14:paraId="3C4A7371"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osłabienie czucia, zwłaszcza skórnego;</w:t>
      </w:r>
    </w:p>
    <w:p w14:paraId="0F3B804F"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drżenie;</w:t>
      </w:r>
    </w:p>
    <w:p w14:paraId="78B60A66"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podwyższenie</w:t>
      </w:r>
      <w:r w:rsidR="00857746" w:rsidRPr="00F90754">
        <w:rPr>
          <w:sz w:val="22"/>
          <w:szCs w:val="22"/>
          <w:lang w:eastAsia="en-US"/>
        </w:rPr>
        <w:t xml:space="preserve"> lub obniżenie</w:t>
      </w:r>
      <w:r w:rsidRPr="00F90754">
        <w:rPr>
          <w:sz w:val="22"/>
          <w:szCs w:val="22"/>
          <w:lang w:eastAsia="en-US"/>
        </w:rPr>
        <w:t xml:space="preserve"> poziomu cukru we krwi;</w:t>
      </w:r>
    </w:p>
    <w:p w14:paraId="7AB9D1A1" w14:textId="77777777" w:rsidR="00B60149" w:rsidRPr="0044399F"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niewyraźne widzenie</w:t>
      </w:r>
      <w:r w:rsidR="00857746" w:rsidRPr="00F90754">
        <w:rPr>
          <w:sz w:val="22"/>
          <w:szCs w:val="22"/>
          <w:lang w:eastAsia="en-US"/>
        </w:rPr>
        <w:t>, nadwrażliwość na światło;</w:t>
      </w:r>
    </w:p>
    <w:p w14:paraId="45AC00F4"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wypadanie włosów (łysienie);</w:t>
      </w:r>
    </w:p>
    <w:p w14:paraId="72AD6708"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owrzodzenie jamy ustnej;</w:t>
      </w:r>
    </w:p>
    <w:p w14:paraId="0156884F"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dreszcze, ogólne złe samopoczucie;</w:t>
      </w:r>
    </w:p>
    <w:p w14:paraId="6FB7EF7A" w14:textId="77777777" w:rsidR="00B60149"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 xml:space="preserve">dolegliwości bólowe, ból pleców lub szyi, ból ramion </w:t>
      </w:r>
      <w:r w:rsidR="00E63846">
        <w:rPr>
          <w:sz w:val="22"/>
          <w:szCs w:val="22"/>
          <w:lang w:eastAsia="en-US"/>
        </w:rPr>
        <w:t>lub</w:t>
      </w:r>
      <w:r w:rsidRPr="00F90754">
        <w:rPr>
          <w:sz w:val="22"/>
          <w:szCs w:val="22"/>
          <w:lang w:eastAsia="en-US"/>
        </w:rPr>
        <w:t xml:space="preserve"> nóg</w:t>
      </w:r>
      <w:r w:rsidR="00B60149" w:rsidRPr="00F90754">
        <w:rPr>
          <w:sz w:val="22"/>
          <w:szCs w:val="22"/>
          <w:lang w:eastAsia="en-US"/>
        </w:rPr>
        <w:t>;</w:t>
      </w:r>
    </w:p>
    <w:p w14:paraId="7E6AFEAC" w14:textId="753FD95F"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zatrzymanie wody w</w:t>
      </w:r>
      <w:ins w:id="9297" w:author="MSD2_RoT1,2,3_double check" w:date="2026-01-29T16:21:00Z" w16du:dateUtc="2026-01-29T15:21:00Z">
        <w:r w:rsidR="00085D46">
          <w:rPr>
            <w:sz w:val="22"/>
            <w:szCs w:val="22"/>
            <w:lang w:eastAsia="en-US"/>
          </w:rPr>
          <w:t> </w:t>
        </w:r>
      </w:ins>
      <w:del w:id="9298" w:author="MSD2_RoT1,2,3_double check" w:date="2026-01-29T16:21:00Z" w16du:dateUtc="2026-01-29T15:21:00Z">
        <w:r w:rsidRPr="00F90754" w:rsidDel="00085D46">
          <w:rPr>
            <w:sz w:val="22"/>
            <w:szCs w:val="22"/>
            <w:lang w:eastAsia="en-US"/>
          </w:rPr>
          <w:delText xml:space="preserve"> </w:delText>
        </w:r>
      </w:del>
      <w:r w:rsidRPr="00F90754">
        <w:rPr>
          <w:sz w:val="22"/>
          <w:szCs w:val="22"/>
          <w:lang w:eastAsia="en-US"/>
        </w:rPr>
        <w:t>organizmie (obrzęki);</w:t>
      </w:r>
    </w:p>
    <w:p w14:paraId="69B912AE"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miesiączkowania (nieprawidłowe krwawienia z</w:t>
      </w:r>
      <w:r w:rsidR="0057108C">
        <w:rPr>
          <w:sz w:val="22"/>
          <w:szCs w:val="22"/>
          <w:lang w:eastAsia="en-US"/>
        </w:rPr>
        <w:t> </w:t>
      </w:r>
      <w:r w:rsidRPr="00F90754">
        <w:rPr>
          <w:sz w:val="22"/>
          <w:szCs w:val="22"/>
          <w:lang w:eastAsia="en-US"/>
        </w:rPr>
        <w:t>pochwy);</w:t>
      </w:r>
    </w:p>
    <w:p w14:paraId="7C0E8356"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trudność w</w:t>
      </w:r>
      <w:r w:rsidR="0057108C">
        <w:rPr>
          <w:sz w:val="22"/>
          <w:szCs w:val="22"/>
          <w:lang w:eastAsia="en-US"/>
        </w:rPr>
        <w:t> </w:t>
      </w:r>
      <w:r w:rsidRPr="00F90754">
        <w:rPr>
          <w:sz w:val="22"/>
          <w:szCs w:val="22"/>
          <w:lang w:eastAsia="en-US"/>
        </w:rPr>
        <w:t>zasypianiu (bezsenność);</w:t>
      </w:r>
    </w:p>
    <w:p w14:paraId="53D16A2F"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częściowa lub całkowita utrata zdolności mówienia;</w:t>
      </w:r>
    </w:p>
    <w:p w14:paraId="23E3754D"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obrzęk jamy ustnej;</w:t>
      </w:r>
    </w:p>
    <w:p w14:paraId="6817D7D9"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dziwaczne sny lub problemy ze snem;</w:t>
      </w:r>
    </w:p>
    <w:p w14:paraId="75C0879B"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koordynacji lub równowagi;</w:t>
      </w:r>
    </w:p>
    <w:p w14:paraId="761F3519" w14:textId="77777777" w:rsidR="00B60149" w:rsidRPr="0044399F"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zapalenie błon śluzowych</w:t>
      </w:r>
      <w:r w:rsidR="00857746" w:rsidRPr="00F90754">
        <w:rPr>
          <w:sz w:val="22"/>
          <w:szCs w:val="22"/>
          <w:lang w:eastAsia="en-US"/>
        </w:rPr>
        <w:t>;</w:t>
      </w:r>
    </w:p>
    <w:p w14:paraId="26450096"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zatkany nos;</w:t>
      </w:r>
    </w:p>
    <w:p w14:paraId="403441C0"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trudności z</w:t>
      </w:r>
      <w:r w:rsidR="0057108C">
        <w:rPr>
          <w:sz w:val="22"/>
          <w:szCs w:val="22"/>
          <w:lang w:eastAsia="en-US"/>
        </w:rPr>
        <w:t> </w:t>
      </w:r>
      <w:r w:rsidRPr="00F90754">
        <w:rPr>
          <w:sz w:val="22"/>
          <w:szCs w:val="22"/>
          <w:lang w:eastAsia="en-US"/>
        </w:rPr>
        <w:t>oddychaniem;</w:t>
      </w:r>
    </w:p>
    <w:p w14:paraId="2FCB32A0"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dyskomfort w</w:t>
      </w:r>
      <w:r w:rsidR="0057108C">
        <w:rPr>
          <w:sz w:val="22"/>
          <w:szCs w:val="22"/>
          <w:lang w:eastAsia="en-US"/>
        </w:rPr>
        <w:t> </w:t>
      </w:r>
      <w:r w:rsidRPr="00F90754">
        <w:rPr>
          <w:sz w:val="22"/>
          <w:szCs w:val="22"/>
          <w:lang w:eastAsia="en-US"/>
        </w:rPr>
        <w:t>klatce piersiowej;</w:t>
      </w:r>
    </w:p>
    <w:p w14:paraId="2161EFBB"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wzdęcia;</w:t>
      </w:r>
    </w:p>
    <w:p w14:paraId="453696F9"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łagodne do nasilonych nudności, wymioty, kurcze brzucha i</w:t>
      </w:r>
      <w:r w:rsidR="0057108C">
        <w:rPr>
          <w:sz w:val="22"/>
          <w:szCs w:val="22"/>
          <w:lang w:eastAsia="en-US"/>
        </w:rPr>
        <w:t> </w:t>
      </w:r>
      <w:r w:rsidRPr="00F90754">
        <w:rPr>
          <w:sz w:val="22"/>
          <w:szCs w:val="22"/>
          <w:lang w:eastAsia="en-US"/>
        </w:rPr>
        <w:t>biegunka, zwykle spowodowane wirusem, ból brzucha;</w:t>
      </w:r>
    </w:p>
    <w:p w14:paraId="5A4AB795" w14:textId="77777777" w:rsidR="00857746" w:rsidRPr="00F90754"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odbijanie się;</w:t>
      </w:r>
    </w:p>
    <w:p w14:paraId="7F71A2E5" w14:textId="77777777" w:rsidR="00857746" w:rsidRPr="0044399F" w:rsidRDefault="00857746"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uczucie niepokoju ruchowego.</w:t>
      </w:r>
    </w:p>
    <w:p w14:paraId="45832E3E" w14:textId="77777777" w:rsidR="00B60149" w:rsidRPr="00F90754" w:rsidRDefault="00B60149" w:rsidP="00BF2A25">
      <w:pPr>
        <w:autoSpaceDE w:val="0"/>
        <w:autoSpaceDN w:val="0"/>
        <w:adjustRightInd w:val="0"/>
        <w:rPr>
          <w:sz w:val="22"/>
          <w:szCs w:val="22"/>
          <w:lang w:eastAsia="en-US"/>
        </w:rPr>
      </w:pPr>
    </w:p>
    <w:p w14:paraId="5491CE86" w14:textId="77777777" w:rsidR="00B60149" w:rsidRPr="00F90754" w:rsidRDefault="00B60149" w:rsidP="00BF2A25">
      <w:pPr>
        <w:keepNext/>
        <w:keepLines/>
        <w:numPr>
          <w:ilvl w:val="12"/>
          <w:numId w:val="0"/>
        </w:numPr>
        <w:tabs>
          <w:tab w:val="left" w:pos="567"/>
        </w:tabs>
        <w:rPr>
          <w:sz w:val="22"/>
          <w:szCs w:val="22"/>
          <w:u w:val="single"/>
          <w:lang w:eastAsia="en-US"/>
        </w:rPr>
      </w:pPr>
      <w:r w:rsidRPr="00F90754">
        <w:rPr>
          <w:sz w:val="22"/>
          <w:szCs w:val="22"/>
          <w:u w:val="single"/>
          <w:lang w:eastAsia="en-US"/>
        </w:rPr>
        <w:t xml:space="preserve">Rzadkie: </w:t>
      </w:r>
      <w:r w:rsidRPr="00F90754">
        <w:rPr>
          <w:rFonts w:eastAsia="MS Mincho"/>
          <w:sz w:val="22"/>
          <w:szCs w:val="22"/>
          <w:u w:val="single"/>
          <w:lang w:eastAsia="en-US"/>
        </w:rPr>
        <w:t xml:space="preserve">mogą wystąpić nie </w:t>
      </w:r>
      <w:r w:rsidR="00857746" w:rsidRPr="00F90754">
        <w:rPr>
          <w:rFonts w:eastAsia="MS Mincho"/>
          <w:sz w:val="22"/>
          <w:szCs w:val="22"/>
          <w:u w:val="single"/>
          <w:lang w:eastAsia="en-US"/>
        </w:rPr>
        <w:t xml:space="preserve">częściej </w:t>
      </w:r>
      <w:r w:rsidRPr="00F90754">
        <w:rPr>
          <w:rFonts w:eastAsia="MS Mincho"/>
          <w:sz w:val="22"/>
          <w:szCs w:val="22"/>
          <w:u w:val="single"/>
          <w:lang w:eastAsia="en-US"/>
        </w:rPr>
        <w:t>niż u 1</w:t>
      </w:r>
      <w:r w:rsidR="00553CCE">
        <w:rPr>
          <w:rFonts w:eastAsia="MS Mincho"/>
          <w:sz w:val="22"/>
          <w:szCs w:val="22"/>
          <w:u w:val="single"/>
          <w:lang w:eastAsia="en-US"/>
        </w:rPr>
        <w:t> </w:t>
      </w:r>
      <w:r w:rsidRPr="00F90754">
        <w:rPr>
          <w:rFonts w:eastAsia="MS Mincho"/>
          <w:sz w:val="22"/>
          <w:szCs w:val="22"/>
          <w:u w:val="single"/>
          <w:lang w:eastAsia="en-US"/>
        </w:rPr>
        <w:t>na 1000</w:t>
      </w:r>
      <w:r w:rsidR="00553CCE">
        <w:rPr>
          <w:rFonts w:eastAsia="MS Mincho"/>
          <w:sz w:val="22"/>
          <w:szCs w:val="22"/>
          <w:u w:val="single"/>
          <w:lang w:eastAsia="en-US"/>
        </w:rPr>
        <w:t> </w:t>
      </w:r>
      <w:r w:rsidRPr="00F90754">
        <w:rPr>
          <w:rFonts w:eastAsia="MS Mincho"/>
          <w:sz w:val="22"/>
          <w:szCs w:val="22"/>
          <w:u w:val="single"/>
          <w:lang w:eastAsia="en-US"/>
        </w:rPr>
        <w:t>osób</w:t>
      </w:r>
    </w:p>
    <w:p w14:paraId="78ACC7E3"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zapalenie płuc</w:t>
      </w:r>
      <w:r w:rsidR="0057108C">
        <w:rPr>
          <w:sz w:val="22"/>
          <w:szCs w:val="22"/>
          <w:lang w:eastAsia="en-US"/>
        </w:rPr>
        <w:t> </w:t>
      </w:r>
      <w:r w:rsidRPr="00F90754">
        <w:rPr>
          <w:sz w:val="22"/>
          <w:szCs w:val="22"/>
          <w:lang w:eastAsia="en-US"/>
        </w:rPr>
        <w:t>–</w:t>
      </w:r>
      <w:r w:rsidR="0057108C">
        <w:rPr>
          <w:sz w:val="22"/>
          <w:szCs w:val="22"/>
          <w:lang w:eastAsia="en-US"/>
        </w:rPr>
        <w:t> </w:t>
      </w:r>
      <w:r w:rsidRPr="00F90754">
        <w:rPr>
          <w:sz w:val="22"/>
          <w:szCs w:val="22"/>
          <w:lang w:eastAsia="en-US"/>
        </w:rPr>
        <w:t>do jego objawów można zaliczyć duszność i</w:t>
      </w:r>
      <w:r w:rsidR="0057108C">
        <w:rPr>
          <w:sz w:val="22"/>
          <w:szCs w:val="22"/>
          <w:lang w:eastAsia="en-US"/>
        </w:rPr>
        <w:t> </w:t>
      </w:r>
      <w:r w:rsidRPr="00F90754">
        <w:rPr>
          <w:sz w:val="22"/>
          <w:szCs w:val="22"/>
          <w:lang w:eastAsia="en-US"/>
        </w:rPr>
        <w:t>odpluwanie wydzieliny o zmienionej barwie;</w:t>
      </w:r>
    </w:p>
    <w:p w14:paraId="177D4E2C"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wysokie ciśnienie krwi w</w:t>
      </w:r>
      <w:r w:rsidR="0057108C">
        <w:rPr>
          <w:sz w:val="22"/>
          <w:szCs w:val="22"/>
          <w:lang w:eastAsia="en-US"/>
        </w:rPr>
        <w:t> </w:t>
      </w:r>
      <w:r w:rsidRPr="00F90754">
        <w:rPr>
          <w:sz w:val="22"/>
          <w:szCs w:val="22"/>
          <w:lang w:eastAsia="en-US"/>
        </w:rPr>
        <w:t>naczyniach krwionośnych płuc (nadciśnienie płucne), które może prowadzić do ciężkiego uszkodzenia płuc i</w:t>
      </w:r>
      <w:r w:rsidR="0057108C">
        <w:rPr>
          <w:sz w:val="22"/>
          <w:szCs w:val="22"/>
          <w:lang w:eastAsia="en-US"/>
        </w:rPr>
        <w:t> </w:t>
      </w:r>
      <w:r w:rsidRPr="00F90754">
        <w:rPr>
          <w:sz w:val="22"/>
          <w:szCs w:val="22"/>
          <w:lang w:eastAsia="en-US"/>
        </w:rPr>
        <w:t>serca;</w:t>
      </w:r>
    </w:p>
    <w:p w14:paraId="3D2CA774"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krwi, takie jak nietypowe krzepnięcie krwi lub wydłużenie czasu krwawienia;</w:t>
      </w:r>
    </w:p>
    <w:p w14:paraId="7520F331"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ciężkie reakcje alergiczne, w</w:t>
      </w:r>
      <w:r w:rsidR="0057108C">
        <w:rPr>
          <w:sz w:val="22"/>
          <w:szCs w:val="22"/>
          <w:lang w:eastAsia="en-US"/>
        </w:rPr>
        <w:t> </w:t>
      </w:r>
      <w:r w:rsidRPr="00F90754">
        <w:rPr>
          <w:sz w:val="22"/>
          <w:szCs w:val="22"/>
          <w:lang w:eastAsia="en-US"/>
        </w:rPr>
        <w:t>tym rozległa wysypka pęcherzowa i</w:t>
      </w:r>
      <w:r w:rsidR="0057108C">
        <w:rPr>
          <w:sz w:val="22"/>
          <w:szCs w:val="22"/>
          <w:lang w:eastAsia="en-US"/>
        </w:rPr>
        <w:t> </w:t>
      </w:r>
      <w:r w:rsidRPr="00F90754">
        <w:rPr>
          <w:sz w:val="22"/>
          <w:szCs w:val="22"/>
          <w:lang w:eastAsia="en-US"/>
        </w:rPr>
        <w:t>złuszczanie się skóry;</w:t>
      </w:r>
    </w:p>
    <w:p w14:paraId="0C1E87C7"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psychiczne, takie jak słyszenie głosów i</w:t>
      </w:r>
      <w:r w:rsidR="0057108C">
        <w:rPr>
          <w:sz w:val="22"/>
          <w:szCs w:val="22"/>
          <w:lang w:eastAsia="en-US"/>
        </w:rPr>
        <w:t> </w:t>
      </w:r>
      <w:r w:rsidRPr="00F90754">
        <w:rPr>
          <w:sz w:val="22"/>
          <w:szCs w:val="22"/>
          <w:lang w:eastAsia="en-US"/>
        </w:rPr>
        <w:t>widzenie nieistniejących rzeczy;</w:t>
      </w:r>
    </w:p>
    <w:p w14:paraId="0A4BA334"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omdlenia;</w:t>
      </w:r>
    </w:p>
    <w:p w14:paraId="12C0C76D" w14:textId="2D830940"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lastRenderedPageBreak/>
        <w:t>problemy z</w:t>
      </w:r>
      <w:ins w:id="9299" w:author="MSD2_RoT1,2,3_double check" w:date="2026-01-29T16:21:00Z" w16du:dateUtc="2026-01-29T15:21:00Z">
        <w:r w:rsidR="00085D46">
          <w:rPr>
            <w:sz w:val="22"/>
            <w:szCs w:val="22"/>
            <w:lang w:eastAsia="en-US"/>
          </w:rPr>
          <w:t> </w:t>
        </w:r>
      </w:ins>
      <w:del w:id="9300" w:author="MSD2_RoT1,2,3_double check" w:date="2026-01-29T16:21:00Z" w16du:dateUtc="2026-01-29T15:21:00Z">
        <w:r w:rsidRPr="00F90754" w:rsidDel="00085D46">
          <w:rPr>
            <w:sz w:val="22"/>
            <w:szCs w:val="22"/>
            <w:lang w:eastAsia="en-US"/>
          </w:rPr>
          <w:delText xml:space="preserve"> </w:delText>
        </w:r>
      </w:del>
      <w:r w:rsidRPr="00F90754">
        <w:rPr>
          <w:sz w:val="22"/>
          <w:szCs w:val="22"/>
          <w:lang w:eastAsia="en-US"/>
        </w:rPr>
        <w:t>myśleniem lub mówieniem, gwałtowne, niekontrolowane ruchy kończyn, zwłaszcza rąk;</w:t>
      </w:r>
    </w:p>
    <w:p w14:paraId="08AF69A8"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udar mózgu</w:t>
      </w:r>
      <w:r w:rsidR="0057108C">
        <w:rPr>
          <w:sz w:val="22"/>
          <w:szCs w:val="22"/>
          <w:lang w:eastAsia="en-US"/>
        </w:rPr>
        <w:t> </w:t>
      </w:r>
      <w:r w:rsidRPr="00F90754">
        <w:rPr>
          <w:sz w:val="22"/>
          <w:szCs w:val="22"/>
          <w:lang w:eastAsia="en-US"/>
        </w:rPr>
        <w:t>–</w:t>
      </w:r>
      <w:r w:rsidR="0057108C">
        <w:rPr>
          <w:sz w:val="22"/>
          <w:szCs w:val="22"/>
          <w:lang w:eastAsia="en-US"/>
        </w:rPr>
        <w:t> </w:t>
      </w:r>
      <w:r w:rsidRPr="00F90754">
        <w:rPr>
          <w:sz w:val="22"/>
          <w:szCs w:val="22"/>
          <w:lang w:eastAsia="en-US"/>
        </w:rPr>
        <w:t>do jego objawów można zaliczyć ból, osłabienie, drętwienie lub mrowienie kończyn;</w:t>
      </w:r>
    </w:p>
    <w:p w14:paraId="4C750954" w14:textId="170699EB"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pojawienie się ubytku lub mroczka (ciemnej plamy) w</w:t>
      </w:r>
      <w:ins w:id="9301" w:author="MSD2_RoT1,2,3_double check" w:date="2026-01-29T16:21:00Z" w16du:dateUtc="2026-01-29T15:21:00Z">
        <w:r w:rsidR="00085D46">
          <w:rPr>
            <w:sz w:val="22"/>
            <w:szCs w:val="22"/>
            <w:lang w:eastAsia="en-US"/>
          </w:rPr>
          <w:t> </w:t>
        </w:r>
      </w:ins>
      <w:del w:id="9302" w:author="MSD2_RoT1,2,3_double check" w:date="2026-01-29T16:21:00Z" w16du:dateUtc="2026-01-29T15:21:00Z">
        <w:r w:rsidRPr="00F90754" w:rsidDel="00085D46">
          <w:rPr>
            <w:sz w:val="22"/>
            <w:szCs w:val="22"/>
            <w:lang w:eastAsia="en-US"/>
          </w:rPr>
          <w:delText xml:space="preserve"> </w:delText>
        </w:r>
      </w:del>
      <w:r w:rsidRPr="00F90754">
        <w:rPr>
          <w:sz w:val="22"/>
          <w:szCs w:val="22"/>
          <w:lang w:eastAsia="en-US"/>
        </w:rPr>
        <w:t>polu widzenia;</w:t>
      </w:r>
    </w:p>
    <w:p w14:paraId="40F3B74E"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niewydolność serca lub zawał serca, który może prowadzić do zatrzymania akcji serca i</w:t>
      </w:r>
      <w:r w:rsidR="0057108C">
        <w:rPr>
          <w:sz w:val="22"/>
          <w:szCs w:val="22"/>
          <w:lang w:eastAsia="en-US"/>
        </w:rPr>
        <w:t> </w:t>
      </w:r>
      <w:r w:rsidRPr="00F90754">
        <w:rPr>
          <w:sz w:val="22"/>
          <w:szCs w:val="22"/>
          <w:lang w:eastAsia="en-US"/>
        </w:rPr>
        <w:t>śmierci, zaburzenia rytmu serca powodujące nagły zgon;</w:t>
      </w:r>
    </w:p>
    <w:p w14:paraId="60CBF25E"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obecność skrzeplin krwi w naczyniach kończyn dolnych (zakrzepica żył głębokich)</w:t>
      </w:r>
      <w:r w:rsidR="0057108C">
        <w:rPr>
          <w:sz w:val="22"/>
          <w:szCs w:val="22"/>
          <w:lang w:eastAsia="en-US"/>
        </w:rPr>
        <w:t> </w:t>
      </w:r>
      <w:r w:rsidRPr="00F90754">
        <w:rPr>
          <w:sz w:val="22"/>
          <w:szCs w:val="22"/>
          <w:lang w:eastAsia="en-US"/>
        </w:rPr>
        <w:t>–</w:t>
      </w:r>
      <w:r w:rsidR="0057108C">
        <w:rPr>
          <w:sz w:val="22"/>
          <w:szCs w:val="22"/>
          <w:lang w:eastAsia="en-US"/>
        </w:rPr>
        <w:t> </w:t>
      </w:r>
      <w:r w:rsidRPr="00F90754">
        <w:rPr>
          <w:sz w:val="22"/>
          <w:szCs w:val="22"/>
          <w:lang w:eastAsia="en-US"/>
        </w:rPr>
        <w:t>do jej objawów można zaliczyć silny ból lub obrzęki nóg;</w:t>
      </w:r>
    </w:p>
    <w:p w14:paraId="0B1DE17C"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obecność skrzeplin krwi w naczyniach płuc (zatorowość płucna) – do jej objawów można zaliczyć duszność lub ból w</w:t>
      </w:r>
      <w:r w:rsidR="0057108C">
        <w:rPr>
          <w:sz w:val="22"/>
          <w:szCs w:val="22"/>
          <w:lang w:eastAsia="en-US"/>
        </w:rPr>
        <w:t> </w:t>
      </w:r>
      <w:r w:rsidRPr="00F90754">
        <w:rPr>
          <w:sz w:val="22"/>
          <w:szCs w:val="22"/>
          <w:lang w:eastAsia="en-US"/>
        </w:rPr>
        <w:t>czasie oddychania;</w:t>
      </w:r>
    </w:p>
    <w:p w14:paraId="146003A7"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krwawienie z</w:t>
      </w:r>
      <w:r w:rsidR="0057108C">
        <w:rPr>
          <w:sz w:val="22"/>
          <w:szCs w:val="22"/>
          <w:lang w:eastAsia="en-US"/>
        </w:rPr>
        <w:t> </w:t>
      </w:r>
      <w:r w:rsidRPr="00F90754">
        <w:rPr>
          <w:sz w:val="22"/>
          <w:szCs w:val="22"/>
          <w:lang w:eastAsia="en-US"/>
        </w:rPr>
        <w:t>żołądka lub jelit</w:t>
      </w:r>
      <w:r w:rsidR="0057108C">
        <w:rPr>
          <w:sz w:val="22"/>
          <w:szCs w:val="22"/>
          <w:lang w:eastAsia="en-US"/>
        </w:rPr>
        <w:t> </w:t>
      </w:r>
      <w:r w:rsidRPr="00F90754">
        <w:rPr>
          <w:sz w:val="22"/>
          <w:szCs w:val="22"/>
          <w:lang w:eastAsia="en-US"/>
        </w:rPr>
        <w:t>–</w:t>
      </w:r>
      <w:r w:rsidR="0057108C">
        <w:rPr>
          <w:sz w:val="22"/>
          <w:szCs w:val="22"/>
          <w:lang w:eastAsia="en-US"/>
        </w:rPr>
        <w:t> </w:t>
      </w:r>
      <w:r w:rsidRPr="00F90754">
        <w:rPr>
          <w:sz w:val="22"/>
          <w:szCs w:val="22"/>
          <w:lang w:eastAsia="en-US"/>
        </w:rPr>
        <w:t>do jego objawów można zaliczyć krwawe wymioty lub obecność krwi w</w:t>
      </w:r>
      <w:r w:rsidR="0057108C">
        <w:rPr>
          <w:sz w:val="22"/>
          <w:szCs w:val="22"/>
          <w:lang w:eastAsia="en-US"/>
        </w:rPr>
        <w:t> </w:t>
      </w:r>
      <w:r w:rsidRPr="00F90754">
        <w:rPr>
          <w:sz w:val="22"/>
          <w:szCs w:val="22"/>
          <w:lang w:eastAsia="en-US"/>
        </w:rPr>
        <w:t>stolcu;</w:t>
      </w:r>
    </w:p>
    <w:p w14:paraId="4278DA96"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niedrożność jelit, a</w:t>
      </w:r>
      <w:r w:rsidR="0057108C">
        <w:rPr>
          <w:sz w:val="22"/>
          <w:szCs w:val="22"/>
          <w:lang w:eastAsia="en-US"/>
        </w:rPr>
        <w:t> </w:t>
      </w:r>
      <w:r w:rsidRPr="00F90754">
        <w:rPr>
          <w:sz w:val="22"/>
          <w:szCs w:val="22"/>
          <w:lang w:eastAsia="en-US"/>
        </w:rPr>
        <w:t>zwłaszcza jelita krętego. Niedrożność uniemożliwia przesuwanie się zawartości jelit do dolnego odcinka przewodu pokarmowego (jelita grubego). Do jej objawów można zaliczyć uczucie wzdęcia, wymioty, ciężkie zaparcie, utratę apetytu i</w:t>
      </w:r>
      <w:r w:rsidR="0057108C">
        <w:rPr>
          <w:sz w:val="22"/>
          <w:szCs w:val="22"/>
          <w:lang w:eastAsia="en-US"/>
        </w:rPr>
        <w:t> </w:t>
      </w:r>
      <w:r w:rsidRPr="00F90754">
        <w:rPr>
          <w:sz w:val="22"/>
          <w:szCs w:val="22"/>
          <w:lang w:eastAsia="en-US"/>
        </w:rPr>
        <w:t>skurcze jelit;</w:t>
      </w:r>
    </w:p>
    <w:p w14:paraId="316679D2"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zespół hemolityczno-mocznicowy, w</w:t>
      </w:r>
      <w:r w:rsidR="0057108C">
        <w:rPr>
          <w:sz w:val="22"/>
          <w:szCs w:val="22"/>
          <w:lang w:eastAsia="en-US"/>
        </w:rPr>
        <w:t> </w:t>
      </w:r>
      <w:r w:rsidRPr="00F90754">
        <w:rPr>
          <w:sz w:val="22"/>
          <w:szCs w:val="22"/>
          <w:lang w:eastAsia="en-US"/>
        </w:rPr>
        <w:t>którym dochodzi do rozpadu czerwonych krwinek (hemolizy). Może mu towarzyszyć niewydolność nerek;</w:t>
      </w:r>
    </w:p>
    <w:p w14:paraId="435C3226"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pancytopenia, czyli zmniejszenie liczby wszystkich krwinek (krwinek białych, czerwonych i płytek krwi) wykazane w badaniach krwi;</w:t>
      </w:r>
    </w:p>
    <w:p w14:paraId="42FCB2DF"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duże fioletowe wylewy pod skórą (zakrzepowa plamica małopłytkowa);</w:t>
      </w:r>
    </w:p>
    <w:p w14:paraId="7366F165"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obrzęk twarzy lub języka;</w:t>
      </w:r>
    </w:p>
    <w:p w14:paraId="4F47AE78"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depresja;</w:t>
      </w:r>
    </w:p>
    <w:p w14:paraId="0BFD1853"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podwójne widzenie;</w:t>
      </w:r>
    </w:p>
    <w:p w14:paraId="079ADCC1"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ból piersi</w:t>
      </w:r>
      <w:r w:rsidR="00F62168" w:rsidRPr="00F90754">
        <w:rPr>
          <w:sz w:val="22"/>
          <w:szCs w:val="22"/>
          <w:lang w:eastAsia="en-US"/>
        </w:rPr>
        <w:t>;</w:t>
      </w:r>
    </w:p>
    <w:p w14:paraId="5B139F38"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czynności nadnerczy, które mogą powodować osłabienie, zmęczenie, utratę apetytu, zmiany zabarwienia skóry;</w:t>
      </w:r>
    </w:p>
    <w:p w14:paraId="1AD00FA6" w14:textId="77777777" w:rsidR="00B60149" w:rsidRPr="00F90754"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zaburzenia czynności przysadki, które mogą powodować obniżenie poziomu niektórych hormonów we krwi wpływających na czynność męskich lub żeńskich narządów płciowych;</w:t>
      </w:r>
    </w:p>
    <w:p w14:paraId="3AF500C9" w14:textId="77777777" w:rsidR="00B60149" w:rsidRDefault="00B60149" w:rsidP="00BF2A25">
      <w:pPr>
        <w:numPr>
          <w:ilvl w:val="0"/>
          <w:numId w:val="37"/>
        </w:numPr>
        <w:autoSpaceDE w:val="0"/>
        <w:autoSpaceDN w:val="0"/>
        <w:adjustRightInd w:val="0"/>
        <w:ind w:left="567" w:hanging="567"/>
        <w:rPr>
          <w:sz w:val="22"/>
          <w:szCs w:val="22"/>
          <w:lang w:eastAsia="en-US"/>
        </w:rPr>
      </w:pPr>
      <w:r w:rsidRPr="00F90754">
        <w:rPr>
          <w:sz w:val="22"/>
          <w:szCs w:val="22"/>
          <w:lang w:eastAsia="en-US"/>
        </w:rPr>
        <w:t>problemy ze słuchem</w:t>
      </w:r>
      <w:r w:rsidR="006D2AE4">
        <w:rPr>
          <w:sz w:val="22"/>
          <w:szCs w:val="22"/>
          <w:lang w:eastAsia="en-US"/>
        </w:rPr>
        <w:t>;</w:t>
      </w:r>
    </w:p>
    <w:p w14:paraId="642C02AC" w14:textId="77777777" w:rsidR="00575017" w:rsidRPr="002F0F75" w:rsidRDefault="00575017" w:rsidP="00575017">
      <w:pPr>
        <w:numPr>
          <w:ilvl w:val="0"/>
          <w:numId w:val="37"/>
        </w:numPr>
        <w:autoSpaceDE w:val="0"/>
        <w:autoSpaceDN w:val="0"/>
        <w:adjustRightInd w:val="0"/>
        <w:ind w:left="567" w:hanging="567"/>
        <w:rPr>
          <w:sz w:val="22"/>
          <w:szCs w:val="22"/>
          <w:lang w:eastAsia="en-US"/>
        </w:rPr>
      </w:pPr>
      <w:r w:rsidRPr="00216B4D">
        <w:rPr>
          <w:sz w:val="22"/>
          <w:szCs w:val="22"/>
          <w:lang w:val="pl" w:eastAsia="en-US"/>
        </w:rPr>
        <w:t xml:space="preserve">pseudoaldosteronizm, który </w:t>
      </w:r>
      <w:r w:rsidR="00A320F0">
        <w:rPr>
          <w:sz w:val="22"/>
          <w:szCs w:val="22"/>
          <w:lang w:val="pl" w:eastAsia="en-US"/>
        </w:rPr>
        <w:t>skutkuje</w:t>
      </w:r>
      <w:r w:rsidRPr="00216B4D">
        <w:rPr>
          <w:sz w:val="22"/>
          <w:szCs w:val="22"/>
          <w:lang w:val="pl" w:eastAsia="en-US"/>
        </w:rPr>
        <w:t xml:space="preserve"> </w:t>
      </w:r>
      <w:r w:rsidRPr="00216B4D">
        <w:rPr>
          <w:sz w:val="22"/>
          <w:szCs w:val="22"/>
          <w:lang w:eastAsia="en-US"/>
        </w:rPr>
        <w:t>wysoki</w:t>
      </w:r>
      <w:r w:rsidR="00A320F0">
        <w:rPr>
          <w:sz w:val="22"/>
          <w:szCs w:val="22"/>
          <w:lang w:eastAsia="en-US"/>
        </w:rPr>
        <w:t>m</w:t>
      </w:r>
      <w:r w:rsidRPr="00216B4D">
        <w:rPr>
          <w:sz w:val="22"/>
          <w:szCs w:val="22"/>
          <w:lang w:eastAsia="en-US"/>
        </w:rPr>
        <w:t xml:space="preserve"> ciśnieni</w:t>
      </w:r>
      <w:r w:rsidR="00A320F0">
        <w:rPr>
          <w:sz w:val="22"/>
          <w:szCs w:val="22"/>
          <w:lang w:eastAsia="en-US"/>
        </w:rPr>
        <w:t>em</w:t>
      </w:r>
      <w:r w:rsidRPr="00216B4D">
        <w:rPr>
          <w:sz w:val="22"/>
          <w:szCs w:val="22"/>
          <w:lang w:eastAsia="en-US"/>
        </w:rPr>
        <w:t xml:space="preserve"> </w:t>
      </w:r>
      <w:r w:rsidRPr="00216B4D">
        <w:rPr>
          <w:sz w:val="22"/>
          <w:szCs w:val="22"/>
          <w:lang w:val="pl" w:eastAsia="en-US"/>
        </w:rPr>
        <w:t>tętnicz</w:t>
      </w:r>
      <w:r w:rsidR="00A320F0">
        <w:rPr>
          <w:sz w:val="22"/>
          <w:szCs w:val="22"/>
          <w:lang w:val="pl" w:eastAsia="en-US"/>
        </w:rPr>
        <w:t>ym</w:t>
      </w:r>
      <w:r w:rsidRPr="00216B4D">
        <w:rPr>
          <w:sz w:val="22"/>
          <w:szCs w:val="22"/>
          <w:lang w:eastAsia="en-US"/>
        </w:rPr>
        <w:t xml:space="preserve"> krwi z </w:t>
      </w:r>
      <w:r w:rsidRPr="00216B4D">
        <w:rPr>
          <w:sz w:val="22"/>
          <w:szCs w:val="22"/>
          <w:lang w:val="pl" w:eastAsia="en-US"/>
        </w:rPr>
        <w:t xml:space="preserve">niskim stężeniem </w:t>
      </w:r>
      <w:r w:rsidRPr="002F0F75">
        <w:rPr>
          <w:sz w:val="22"/>
          <w:szCs w:val="22"/>
          <w:lang w:val="pl" w:eastAsia="en-US"/>
        </w:rPr>
        <w:t>potasu (widocznym w badaniu krwi).</w:t>
      </w:r>
    </w:p>
    <w:p w14:paraId="076F70A8" w14:textId="77777777" w:rsidR="00B60149" w:rsidRPr="002F0F75" w:rsidRDefault="00B60149" w:rsidP="004834C8">
      <w:pPr>
        <w:numPr>
          <w:ilvl w:val="12"/>
          <w:numId w:val="0"/>
        </w:numPr>
        <w:rPr>
          <w:sz w:val="22"/>
          <w:szCs w:val="22"/>
          <w:lang w:eastAsia="en-US"/>
        </w:rPr>
      </w:pPr>
    </w:p>
    <w:p w14:paraId="59418D49" w14:textId="4DFAD978" w:rsidR="000B5FE5" w:rsidRPr="002F0F75" w:rsidRDefault="000B5FE5" w:rsidP="004834C8">
      <w:pPr>
        <w:keepNext/>
        <w:keepLines/>
        <w:autoSpaceDE w:val="0"/>
        <w:autoSpaceDN w:val="0"/>
        <w:adjustRightInd w:val="0"/>
        <w:rPr>
          <w:sz w:val="22"/>
          <w:szCs w:val="22"/>
          <w:u w:val="single"/>
          <w:lang w:eastAsia="en-US"/>
        </w:rPr>
      </w:pPr>
      <w:r w:rsidRPr="002F0F75">
        <w:rPr>
          <w:sz w:val="22"/>
          <w:szCs w:val="22"/>
          <w:u w:val="single"/>
        </w:rPr>
        <w:t>Częstość n</w:t>
      </w:r>
      <w:ins w:id="9303" w:author="MSD1_additional changes" w:date="2026-02-02T17:31:00Z" w16du:dateUtc="2026-02-02T16:31:00Z">
        <w:del w:id="9304" w:author="MSD8_Linguistic comments" w:date="2026-02-20T12:37:00Z" w16du:dateUtc="2026-02-20T11:37:00Z">
          <w:r w:rsidR="00DC5C63" w:rsidRPr="002F0F75" w:rsidDel="002F0F75">
            <w:rPr>
              <w:sz w:val="22"/>
              <w:szCs w:val="22"/>
              <w:u w:val="single"/>
            </w:rPr>
            <w:delText>N</w:delText>
          </w:r>
        </w:del>
      </w:ins>
      <w:r w:rsidRPr="002F0F75">
        <w:rPr>
          <w:sz w:val="22"/>
          <w:szCs w:val="22"/>
          <w:u w:val="single"/>
        </w:rPr>
        <w:t xml:space="preserve">ieznana: </w:t>
      </w:r>
      <w:del w:id="9305" w:author="MSD8_Linguistic comments" w:date="2026-02-20T12:37:00Z" w16du:dateUtc="2026-02-20T11:37:00Z">
        <w:r w:rsidRPr="002F0F75" w:rsidDel="002F0F75">
          <w:rPr>
            <w:sz w:val="22"/>
            <w:szCs w:val="22"/>
            <w:u w:val="single"/>
          </w:rPr>
          <w:delText xml:space="preserve">częstość </w:delText>
        </w:r>
      </w:del>
      <w:r w:rsidRPr="002F0F75">
        <w:rPr>
          <w:sz w:val="22"/>
          <w:szCs w:val="22"/>
          <w:u w:val="single"/>
        </w:rPr>
        <w:t>nie może być określona na podstawie dostępnych danych</w:t>
      </w:r>
    </w:p>
    <w:p w14:paraId="42D60276" w14:textId="77777777" w:rsidR="007514E6" w:rsidRDefault="000B5FE5" w:rsidP="00EB2EFB">
      <w:pPr>
        <w:numPr>
          <w:ilvl w:val="0"/>
          <w:numId w:val="87"/>
        </w:numPr>
        <w:ind w:hanging="720"/>
        <w:rPr>
          <w:sz w:val="22"/>
          <w:szCs w:val="22"/>
          <w:lang w:eastAsia="en-US"/>
        </w:rPr>
      </w:pPr>
      <w:r w:rsidRPr="002F0F75">
        <w:rPr>
          <w:sz w:val="22"/>
          <w:szCs w:val="22"/>
          <w:lang w:eastAsia="en-US"/>
        </w:rPr>
        <w:t>n</w:t>
      </w:r>
      <w:r w:rsidR="00B60149" w:rsidRPr="002F0F75">
        <w:rPr>
          <w:sz w:val="22"/>
          <w:szCs w:val="22"/>
          <w:lang w:eastAsia="en-US"/>
        </w:rPr>
        <w:t>iektórzy</w:t>
      </w:r>
      <w:r w:rsidR="00B60149" w:rsidRPr="00B84B50">
        <w:rPr>
          <w:sz w:val="22"/>
          <w:szCs w:val="22"/>
          <w:lang w:eastAsia="en-US"/>
        </w:rPr>
        <w:t xml:space="preserve"> pacjenci zgłaszali również uczucie dezorientacji po przyjęciu leku Noxafil</w:t>
      </w:r>
      <w:r w:rsidR="007514E6">
        <w:rPr>
          <w:sz w:val="22"/>
          <w:szCs w:val="22"/>
          <w:lang w:eastAsia="en-US"/>
        </w:rPr>
        <w:t>;</w:t>
      </w:r>
    </w:p>
    <w:p w14:paraId="272933A6" w14:textId="77777777" w:rsidR="00B60149" w:rsidRPr="002B78A6" w:rsidRDefault="007514E6" w:rsidP="00EB2EFB">
      <w:pPr>
        <w:numPr>
          <w:ilvl w:val="0"/>
          <w:numId w:val="87"/>
        </w:numPr>
        <w:ind w:hanging="720"/>
        <w:rPr>
          <w:sz w:val="22"/>
          <w:szCs w:val="22"/>
          <w:lang w:eastAsia="en-US"/>
        </w:rPr>
      </w:pPr>
      <w:r>
        <w:rPr>
          <w:sz w:val="22"/>
          <w:szCs w:val="22"/>
          <w:lang w:eastAsia="en-US"/>
        </w:rPr>
        <w:t>zaczerwienienie skóry.</w:t>
      </w:r>
    </w:p>
    <w:p w14:paraId="72AF256B" w14:textId="77777777" w:rsidR="00B60149" w:rsidRPr="00F34966" w:rsidRDefault="00B60149" w:rsidP="004834C8">
      <w:pPr>
        <w:numPr>
          <w:ilvl w:val="12"/>
          <w:numId w:val="0"/>
        </w:numPr>
        <w:rPr>
          <w:sz w:val="22"/>
          <w:szCs w:val="22"/>
          <w:lang w:eastAsia="en-US"/>
        </w:rPr>
      </w:pPr>
    </w:p>
    <w:p w14:paraId="443B69F7" w14:textId="77777777" w:rsidR="00B60149" w:rsidRPr="004834C8" w:rsidRDefault="00B60149" w:rsidP="004834C8">
      <w:pPr>
        <w:autoSpaceDE w:val="0"/>
        <w:autoSpaceDN w:val="0"/>
        <w:adjustRightInd w:val="0"/>
        <w:rPr>
          <w:sz w:val="22"/>
          <w:szCs w:val="22"/>
          <w:lang w:eastAsia="en-US"/>
        </w:rPr>
      </w:pPr>
      <w:r w:rsidRPr="00090048">
        <w:rPr>
          <w:sz w:val="22"/>
          <w:szCs w:val="22"/>
          <w:lang w:eastAsia="en-US"/>
        </w:rPr>
        <w:t>Jeśli wystąp</w:t>
      </w:r>
      <w:r w:rsidRPr="00DC76C6">
        <w:rPr>
          <w:sz w:val="22"/>
          <w:szCs w:val="22"/>
          <w:lang w:eastAsia="en-US"/>
        </w:rPr>
        <w:t>i którykolwiek z</w:t>
      </w:r>
      <w:r w:rsidR="001206C9">
        <w:rPr>
          <w:sz w:val="22"/>
          <w:szCs w:val="22"/>
          <w:lang w:eastAsia="en-US"/>
        </w:rPr>
        <w:t> </w:t>
      </w:r>
      <w:r w:rsidRPr="004834C8">
        <w:rPr>
          <w:sz w:val="22"/>
          <w:szCs w:val="22"/>
          <w:lang w:eastAsia="en-US"/>
        </w:rPr>
        <w:t>wymienionych wyżej objawów niepożądanych, należy zwrócić się do lekarza, farmaceuty lub pielęgniarki.</w:t>
      </w:r>
    </w:p>
    <w:p w14:paraId="365CF861" w14:textId="77777777" w:rsidR="00B60149" w:rsidRPr="004834C8" w:rsidRDefault="00B60149" w:rsidP="004834C8">
      <w:pPr>
        <w:numPr>
          <w:ilvl w:val="12"/>
          <w:numId w:val="0"/>
        </w:numPr>
        <w:rPr>
          <w:sz w:val="22"/>
          <w:szCs w:val="22"/>
          <w:lang w:eastAsia="en-US"/>
        </w:rPr>
      </w:pPr>
    </w:p>
    <w:p w14:paraId="27B17E4D" w14:textId="77777777" w:rsidR="00B60149" w:rsidRPr="001E5A36" w:rsidRDefault="00B60149" w:rsidP="00BF2A25">
      <w:pPr>
        <w:keepNext/>
        <w:keepLines/>
        <w:numPr>
          <w:ilvl w:val="12"/>
          <w:numId w:val="0"/>
        </w:numPr>
        <w:tabs>
          <w:tab w:val="left" w:pos="567"/>
        </w:tabs>
        <w:outlineLvl w:val="0"/>
        <w:rPr>
          <w:bCs/>
          <w:noProof/>
          <w:sz w:val="22"/>
          <w:szCs w:val="22"/>
          <w:lang w:eastAsia="en-US"/>
        </w:rPr>
      </w:pPr>
      <w:r w:rsidRPr="006D7411">
        <w:rPr>
          <w:b/>
          <w:bCs/>
          <w:noProof/>
          <w:sz w:val="22"/>
          <w:szCs w:val="22"/>
          <w:lang w:eastAsia="en-US"/>
        </w:rPr>
        <w:t>Zgłaszanie działań niepożądanych</w:t>
      </w:r>
    </w:p>
    <w:p w14:paraId="5F471A60" w14:textId="734B92A7" w:rsidR="00981050" w:rsidRPr="003E53BA" w:rsidRDefault="00B60149" w:rsidP="00BF2A25">
      <w:pPr>
        <w:numPr>
          <w:ilvl w:val="12"/>
          <w:numId w:val="0"/>
        </w:numPr>
        <w:tabs>
          <w:tab w:val="left" w:pos="567"/>
        </w:tabs>
        <w:outlineLvl w:val="0"/>
        <w:rPr>
          <w:rFonts w:eastAsia="Verdana"/>
          <w:sz w:val="22"/>
          <w:szCs w:val="22"/>
          <w:shd w:val="clear" w:color="auto" w:fill="BFBFBF"/>
          <w:lang w:eastAsia="en-US"/>
        </w:rPr>
      </w:pPr>
      <w:r w:rsidRPr="006A1F6E">
        <w:rPr>
          <w:rFonts w:eastAsia="Verdana"/>
          <w:noProof/>
          <w:sz w:val="22"/>
          <w:szCs w:val="22"/>
          <w:lang w:eastAsia="en-US"/>
        </w:rPr>
        <w:t xml:space="preserve">Jeśli wystąpią jakiekolwiek objawy niepożądane, </w:t>
      </w:r>
      <w:r w:rsidRPr="00705E24">
        <w:rPr>
          <w:rFonts w:eastAsia="Verdana"/>
          <w:sz w:val="22"/>
          <w:szCs w:val="22"/>
          <w:lang w:eastAsia="en-US"/>
        </w:rPr>
        <w:t>w</w:t>
      </w:r>
      <w:ins w:id="9306" w:author="MSD2_RoT1,2,3_double check" w:date="2026-01-29T16:21:00Z" w16du:dateUtc="2026-01-29T15:21:00Z">
        <w:r w:rsidR="00085D46">
          <w:rPr>
            <w:rFonts w:eastAsia="Verdana"/>
            <w:sz w:val="22"/>
            <w:szCs w:val="22"/>
            <w:lang w:eastAsia="en-US"/>
          </w:rPr>
          <w:t> </w:t>
        </w:r>
      </w:ins>
      <w:del w:id="9307" w:author="MSD2_RoT1,2,3_double check" w:date="2026-01-29T16:21:00Z" w16du:dateUtc="2026-01-29T15:21:00Z">
        <w:r w:rsidRPr="00705E24" w:rsidDel="00085D46">
          <w:rPr>
            <w:rFonts w:eastAsia="Verdana"/>
            <w:sz w:val="22"/>
            <w:szCs w:val="22"/>
            <w:lang w:eastAsia="en-US"/>
          </w:rPr>
          <w:delText xml:space="preserve"> </w:delText>
        </w:r>
      </w:del>
      <w:r w:rsidRPr="00705E24">
        <w:rPr>
          <w:rFonts w:eastAsia="Verdana"/>
          <w:sz w:val="22"/>
          <w:szCs w:val="22"/>
          <w:lang w:eastAsia="en-US"/>
        </w:rPr>
        <w:t xml:space="preserve">tym wszelkie </w:t>
      </w:r>
      <w:r w:rsidRPr="00705E24">
        <w:rPr>
          <w:rFonts w:eastAsia="Verdana"/>
          <w:noProof/>
          <w:sz w:val="22"/>
          <w:szCs w:val="22"/>
          <w:lang w:eastAsia="en-US"/>
        </w:rPr>
        <w:t>objawy niepożądane niewymienione w</w:t>
      </w:r>
      <w:r w:rsidR="0057108C">
        <w:rPr>
          <w:rFonts w:eastAsia="Verdana"/>
          <w:noProof/>
          <w:sz w:val="22"/>
          <w:szCs w:val="22"/>
          <w:lang w:eastAsia="en-US"/>
        </w:rPr>
        <w:t> </w:t>
      </w:r>
      <w:r w:rsidRPr="00705E24">
        <w:rPr>
          <w:rFonts w:eastAsia="Verdana"/>
          <w:noProof/>
          <w:sz w:val="22"/>
          <w:szCs w:val="22"/>
          <w:lang w:eastAsia="en-US"/>
        </w:rPr>
        <w:t>ulotce</w:t>
      </w:r>
      <w:r w:rsidRPr="003E53BA">
        <w:rPr>
          <w:sz w:val="22"/>
          <w:szCs w:val="22"/>
          <w:lang w:eastAsia="en-US"/>
        </w:rPr>
        <w:t>, należy powiedzieć o tym lekarzowi, farmaceucie lub pielęgniarce.</w:t>
      </w:r>
      <w:r w:rsidRPr="004C4D3B">
        <w:rPr>
          <w:rFonts w:eastAsia="Verdana"/>
          <w:sz w:val="22"/>
          <w:szCs w:val="22"/>
          <w:lang w:eastAsia="en-US"/>
        </w:rPr>
        <w:t xml:space="preserve"> </w:t>
      </w:r>
      <w:r w:rsidRPr="006D7411">
        <w:rPr>
          <w:rFonts w:eastAsia="Verdana"/>
          <w:sz w:val="22"/>
          <w:szCs w:val="22"/>
          <w:lang w:eastAsia="en-US"/>
        </w:rPr>
        <w:t>Działania niepożądane można zgłaszać b</w:t>
      </w:r>
      <w:r w:rsidRPr="006A1F6E">
        <w:rPr>
          <w:rFonts w:eastAsia="Verdana"/>
          <w:sz w:val="22"/>
          <w:szCs w:val="22"/>
          <w:lang w:eastAsia="en-US"/>
        </w:rPr>
        <w:t>ezpoś</w:t>
      </w:r>
      <w:r w:rsidRPr="00705E24">
        <w:rPr>
          <w:rFonts w:eastAsia="Verdana"/>
          <w:sz w:val="22"/>
          <w:szCs w:val="22"/>
          <w:lang w:eastAsia="en-US"/>
        </w:rPr>
        <w:t xml:space="preserve">rednio do </w:t>
      </w:r>
      <w:r w:rsidRPr="00705E24">
        <w:rPr>
          <w:rFonts w:eastAsia="Verdana"/>
          <w:sz w:val="22"/>
          <w:szCs w:val="22"/>
          <w:shd w:val="clear" w:color="auto" w:fill="BFBFBF"/>
          <w:lang w:eastAsia="en-US"/>
        </w:rPr>
        <w:t>„krajowego systemu zgłaszania” wymienionego</w:t>
      </w:r>
    </w:p>
    <w:p w14:paraId="45CBBCE0" w14:textId="77777777" w:rsidR="00B60149" w:rsidRPr="006A1F6E" w:rsidRDefault="00B60149" w:rsidP="00BF2A25">
      <w:pPr>
        <w:numPr>
          <w:ilvl w:val="12"/>
          <w:numId w:val="0"/>
        </w:numPr>
        <w:tabs>
          <w:tab w:val="left" w:pos="567"/>
        </w:tabs>
        <w:outlineLvl w:val="0"/>
        <w:rPr>
          <w:b/>
          <w:noProof/>
          <w:sz w:val="22"/>
          <w:szCs w:val="22"/>
          <w:lang w:eastAsia="en-US"/>
        </w:rPr>
      </w:pPr>
      <w:r w:rsidRPr="003E53BA">
        <w:rPr>
          <w:rFonts w:eastAsia="Verdana"/>
          <w:sz w:val="22"/>
          <w:szCs w:val="22"/>
          <w:shd w:val="clear" w:color="auto" w:fill="BFBFBF"/>
          <w:lang w:eastAsia="en-US"/>
        </w:rPr>
        <w:t>w</w:t>
      </w:r>
      <w:r w:rsidR="00981050" w:rsidRPr="003E53BA">
        <w:rPr>
          <w:rFonts w:eastAsia="Verdana"/>
          <w:sz w:val="22"/>
          <w:szCs w:val="22"/>
          <w:shd w:val="clear" w:color="auto" w:fill="BFBFBF"/>
          <w:lang w:eastAsia="en-US"/>
        </w:rPr>
        <w:t> </w:t>
      </w:r>
      <w:hyperlink r:id="rId26" w:history="1">
        <w:r w:rsidRPr="006D7411">
          <w:rPr>
            <w:color w:val="0000FF"/>
            <w:sz w:val="22"/>
            <w:szCs w:val="22"/>
            <w:u w:val="single"/>
            <w:shd w:val="clear" w:color="auto" w:fill="BFBFBF"/>
            <w:lang w:eastAsia="en-US"/>
          </w:rPr>
          <w:t>załączniku</w:t>
        </w:r>
        <w:r w:rsidR="007514E6">
          <w:rPr>
            <w:color w:val="0000FF"/>
            <w:sz w:val="22"/>
            <w:szCs w:val="22"/>
            <w:u w:val="single"/>
            <w:shd w:val="clear" w:color="auto" w:fill="BFBFBF"/>
            <w:lang w:eastAsia="en-US"/>
          </w:rPr>
          <w:t> </w:t>
        </w:r>
        <w:r w:rsidRPr="006D7411">
          <w:rPr>
            <w:color w:val="0000FF"/>
            <w:sz w:val="22"/>
            <w:szCs w:val="22"/>
            <w:u w:val="single"/>
            <w:shd w:val="clear" w:color="auto" w:fill="BFBFBF"/>
            <w:lang w:eastAsia="en-US"/>
          </w:rPr>
          <w:t>V</w:t>
        </w:r>
      </w:hyperlink>
      <w:r w:rsidRPr="006D7411">
        <w:rPr>
          <w:rFonts w:eastAsia="Verdana"/>
          <w:sz w:val="22"/>
          <w:szCs w:val="22"/>
          <w:lang w:eastAsia="en-US"/>
        </w:rPr>
        <w:t>. Dzięki zgłaszaniu działań niepożądanych można będzie zgromadzić więcej informacji na temat bezpieczeństwa stosowania leku.</w:t>
      </w:r>
    </w:p>
    <w:p w14:paraId="3419BBB6" w14:textId="77777777" w:rsidR="00B60149" w:rsidRPr="00705E24" w:rsidRDefault="00B60149" w:rsidP="00BF2A25">
      <w:pPr>
        <w:numPr>
          <w:ilvl w:val="12"/>
          <w:numId w:val="0"/>
        </w:numPr>
        <w:rPr>
          <w:sz w:val="22"/>
          <w:szCs w:val="22"/>
          <w:lang w:eastAsia="en-US"/>
        </w:rPr>
      </w:pPr>
    </w:p>
    <w:p w14:paraId="5A4302E4" w14:textId="77777777" w:rsidR="00B60149" w:rsidRPr="00705E24" w:rsidRDefault="00B60149" w:rsidP="00BF2A25">
      <w:pPr>
        <w:numPr>
          <w:ilvl w:val="12"/>
          <w:numId w:val="0"/>
        </w:numPr>
        <w:rPr>
          <w:sz w:val="22"/>
          <w:szCs w:val="22"/>
          <w:lang w:eastAsia="en-US"/>
        </w:rPr>
      </w:pPr>
    </w:p>
    <w:p w14:paraId="57D2D37F" w14:textId="77777777" w:rsidR="00B60149" w:rsidRPr="00F90754" w:rsidRDefault="00B60149" w:rsidP="00BF2A25">
      <w:pPr>
        <w:keepNext/>
        <w:keepLines/>
        <w:numPr>
          <w:ilvl w:val="12"/>
          <w:numId w:val="0"/>
        </w:numPr>
        <w:ind w:left="567" w:hanging="567"/>
        <w:rPr>
          <w:b/>
          <w:sz w:val="22"/>
          <w:szCs w:val="22"/>
          <w:lang w:eastAsia="en-US"/>
        </w:rPr>
      </w:pPr>
      <w:r w:rsidRPr="00F90754">
        <w:rPr>
          <w:b/>
          <w:bCs/>
          <w:sz w:val="22"/>
          <w:szCs w:val="22"/>
          <w:lang w:eastAsia="en-US"/>
        </w:rPr>
        <w:t>5.</w:t>
      </w:r>
      <w:r w:rsidRPr="00F90754">
        <w:rPr>
          <w:sz w:val="22"/>
          <w:szCs w:val="22"/>
          <w:lang w:eastAsia="en-US"/>
        </w:rPr>
        <w:tab/>
      </w:r>
      <w:r w:rsidRPr="00F90754">
        <w:rPr>
          <w:b/>
          <w:bCs/>
          <w:sz w:val="22"/>
          <w:szCs w:val="22"/>
          <w:lang w:eastAsia="en-US"/>
        </w:rPr>
        <w:t>Jak przechowywać lek Noxafil</w:t>
      </w:r>
    </w:p>
    <w:p w14:paraId="4E0893D7" w14:textId="77777777" w:rsidR="00B60149" w:rsidRPr="009E6456" w:rsidRDefault="00B60149" w:rsidP="00BF2A25">
      <w:pPr>
        <w:keepNext/>
        <w:keepLines/>
        <w:numPr>
          <w:ilvl w:val="12"/>
          <w:numId w:val="0"/>
        </w:numPr>
        <w:rPr>
          <w:sz w:val="22"/>
          <w:szCs w:val="22"/>
          <w:lang w:eastAsia="en-US"/>
        </w:rPr>
      </w:pPr>
    </w:p>
    <w:p w14:paraId="3A1C7DBE" w14:textId="3545F90B" w:rsidR="00B60149" w:rsidRDefault="00B60149" w:rsidP="00575017">
      <w:pPr>
        <w:tabs>
          <w:tab w:val="left" w:pos="567"/>
        </w:tabs>
        <w:autoSpaceDE w:val="0"/>
        <w:autoSpaceDN w:val="0"/>
        <w:adjustRightInd w:val="0"/>
        <w:rPr>
          <w:sz w:val="22"/>
          <w:szCs w:val="22"/>
          <w:lang w:eastAsia="en-US"/>
        </w:rPr>
      </w:pPr>
      <w:r w:rsidRPr="00F90754">
        <w:rPr>
          <w:sz w:val="22"/>
          <w:szCs w:val="22"/>
          <w:lang w:eastAsia="en-US"/>
        </w:rPr>
        <w:t>Lek należy przechowywać w</w:t>
      </w:r>
      <w:r w:rsidR="0057108C">
        <w:rPr>
          <w:sz w:val="22"/>
          <w:szCs w:val="22"/>
          <w:lang w:eastAsia="en-US"/>
        </w:rPr>
        <w:t> </w:t>
      </w:r>
      <w:r w:rsidRPr="00F90754">
        <w:rPr>
          <w:sz w:val="22"/>
          <w:szCs w:val="22"/>
          <w:lang w:eastAsia="en-US"/>
        </w:rPr>
        <w:t>miejscu niewidocznym i</w:t>
      </w:r>
      <w:ins w:id="9308" w:author="MSD2_RoT1,2,3_double check" w:date="2026-01-29T16:21:00Z" w16du:dateUtc="2026-01-29T15:21:00Z">
        <w:r w:rsidR="00085D46">
          <w:rPr>
            <w:sz w:val="22"/>
            <w:szCs w:val="22"/>
            <w:lang w:eastAsia="en-US"/>
          </w:rPr>
          <w:t> </w:t>
        </w:r>
      </w:ins>
      <w:del w:id="9309" w:author="MSD2_RoT1,2,3_double check" w:date="2026-01-29T16:21:00Z" w16du:dateUtc="2026-01-29T15:21:00Z">
        <w:r w:rsidRPr="00F90754" w:rsidDel="00085D46">
          <w:rPr>
            <w:sz w:val="22"/>
            <w:szCs w:val="22"/>
            <w:lang w:eastAsia="en-US"/>
          </w:rPr>
          <w:delText xml:space="preserve"> </w:delText>
        </w:r>
      </w:del>
      <w:r w:rsidRPr="00F90754">
        <w:rPr>
          <w:sz w:val="22"/>
          <w:szCs w:val="22"/>
          <w:lang w:eastAsia="en-US"/>
        </w:rPr>
        <w:t>niedostępnym dla dzieci.</w:t>
      </w:r>
    </w:p>
    <w:p w14:paraId="7210A54E" w14:textId="77777777" w:rsidR="00575017" w:rsidRPr="00F90754" w:rsidRDefault="00575017" w:rsidP="006725E1">
      <w:pPr>
        <w:tabs>
          <w:tab w:val="left" w:pos="567"/>
        </w:tabs>
        <w:autoSpaceDE w:val="0"/>
        <w:autoSpaceDN w:val="0"/>
        <w:adjustRightInd w:val="0"/>
        <w:rPr>
          <w:sz w:val="22"/>
          <w:szCs w:val="22"/>
          <w:lang w:eastAsia="en-US"/>
        </w:rPr>
      </w:pPr>
    </w:p>
    <w:p w14:paraId="03A2A5E3" w14:textId="77777777" w:rsidR="00B60149" w:rsidRDefault="00B60149" w:rsidP="00575017">
      <w:pPr>
        <w:tabs>
          <w:tab w:val="left" w:pos="567"/>
        </w:tabs>
        <w:rPr>
          <w:sz w:val="22"/>
          <w:szCs w:val="22"/>
          <w:lang w:eastAsia="en-US"/>
        </w:rPr>
      </w:pPr>
      <w:r w:rsidRPr="00F90754">
        <w:rPr>
          <w:sz w:val="22"/>
          <w:szCs w:val="22"/>
          <w:lang w:eastAsia="en-US"/>
        </w:rPr>
        <w:t xml:space="preserve">Nie stosować tego leku po upływie terminu ważności zamieszczonego na </w:t>
      </w:r>
      <w:r w:rsidR="00DA04D0" w:rsidRPr="00F90754">
        <w:rPr>
          <w:sz w:val="22"/>
          <w:szCs w:val="22"/>
          <w:lang w:eastAsia="en-US"/>
        </w:rPr>
        <w:t>blistrze po EXP.</w:t>
      </w:r>
      <w:r w:rsidRPr="00F90754">
        <w:rPr>
          <w:sz w:val="22"/>
          <w:szCs w:val="22"/>
          <w:lang w:eastAsia="en-US"/>
        </w:rPr>
        <w:t xml:space="preserve"> Termin ważności oznacza ostatni dzień podanego miesiąca.</w:t>
      </w:r>
    </w:p>
    <w:p w14:paraId="11C2B562" w14:textId="77777777" w:rsidR="00575017" w:rsidRPr="00F90754" w:rsidRDefault="00575017" w:rsidP="006725E1">
      <w:pPr>
        <w:tabs>
          <w:tab w:val="left" w:pos="567"/>
        </w:tabs>
        <w:rPr>
          <w:sz w:val="22"/>
          <w:szCs w:val="22"/>
          <w:lang w:eastAsia="en-US"/>
        </w:rPr>
      </w:pPr>
    </w:p>
    <w:p w14:paraId="75B521C0" w14:textId="77777777" w:rsidR="00B60149" w:rsidRDefault="00B60149" w:rsidP="00575017">
      <w:pPr>
        <w:tabs>
          <w:tab w:val="left" w:pos="567"/>
        </w:tabs>
        <w:rPr>
          <w:sz w:val="22"/>
          <w:szCs w:val="22"/>
          <w:lang w:eastAsia="en-US"/>
        </w:rPr>
      </w:pPr>
      <w:r w:rsidRPr="00F90754">
        <w:rPr>
          <w:sz w:val="22"/>
          <w:szCs w:val="22"/>
          <w:lang w:eastAsia="en-US"/>
        </w:rPr>
        <w:t>Brak specjalnych zaleceń dotyczących przechowywania leku.</w:t>
      </w:r>
    </w:p>
    <w:p w14:paraId="40DCC8F2" w14:textId="77777777" w:rsidR="00575017" w:rsidRPr="00F90754" w:rsidRDefault="00575017" w:rsidP="006725E1">
      <w:pPr>
        <w:tabs>
          <w:tab w:val="left" w:pos="567"/>
        </w:tabs>
        <w:rPr>
          <w:sz w:val="22"/>
          <w:szCs w:val="22"/>
          <w:lang w:eastAsia="en-US"/>
        </w:rPr>
      </w:pPr>
    </w:p>
    <w:p w14:paraId="7115D20A" w14:textId="77777777" w:rsidR="00B60149" w:rsidRPr="00F90754" w:rsidRDefault="00B60149" w:rsidP="006725E1">
      <w:pPr>
        <w:tabs>
          <w:tab w:val="left" w:pos="567"/>
        </w:tabs>
        <w:rPr>
          <w:noProof/>
          <w:sz w:val="22"/>
          <w:szCs w:val="22"/>
          <w:lang w:eastAsia="en-US"/>
        </w:rPr>
      </w:pPr>
      <w:r w:rsidRPr="00F90754">
        <w:rPr>
          <w:noProof/>
          <w:sz w:val="22"/>
          <w:szCs w:val="22"/>
          <w:lang w:eastAsia="en-US"/>
        </w:rPr>
        <w:t>Leków nie należy wyrzucać do kanalizacji ani domowych pojemników na odpadki. Należy zapytać farmaceutę, jak usunąć leki, których się już nie używa. Takie postępowanie pomoże chronić środowisko.</w:t>
      </w:r>
    </w:p>
    <w:p w14:paraId="6D27B993" w14:textId="77777777" w:rsidR="00B60149" w:rsidRPr="00F90754" w:rsidRDefault="00B60149" w:rsidP="00BF2A25">
      <w:pPr>
        <w:numPr>
          <w:ilvl w:val="12"/>
          <w:numId w:val="0"/>
        </w:numPr>
        <w:rPr>
          <w:noProof/>
          <w:sz w:val="22"/>
          <w:szCs w:val="22"/>
          <w:lang w:eastAsia="en-US"/>
        </w:rPr>
      </w:pPr>
    </w:p>
    <w:p w14:paraId="280724A1" w14:textId="77777777" w:rsidR="00B60149" w:rsidRPr="00F90754" w:rsidRDefault="00B60149" w:rsidP="00BF2A25">
      <w:pPr>
        <w:numPr>
          <w:ilvl w:val="12"/>
          <w:numId w:val="0"/>
        </w:numPr>
        <w:rPr>
          <w:sz w:val="22"/>
          <w:szCs w:val="22"/>
          <w:lang w:eastAsia="en-US"/>
        </w:rPr>
      </w:pPr>
    </w:p>
    <w:p w14:paraId="35150171" w14:textId="426174BA" w:rsidR="00B60149" w:rsidRPr="00F90754" w:rsidRDefault="00B60149" w:rsidP="00C20528">
      <w:pPr>
        <w:keepNext/>
        <w:keepLines/>
        <w:numPr>
          <w:ilvl w:val="12"/>
          <w:numId w:val="0"/>
        </w:numPr>
        <w:ind w:left="567" w:hanging="567"/>
        <w:rPr>
          <w:b/>
          <w:sz w:val="22"/>
          <w:szCs w:val="22"/>
          <w:lang w:eastAsia="en-US"/>
        </w:rPr>
      </w:pPr>
      <w:r w:rsidRPr="00F90754">
        <w:rPr>
          <w:b/>
          <w:bCs/>
          <w:sz w:val="22"/>
          <w:szCs w:val="22"/>
          <w:lang w:eastAsia="en-US"/>
        </w:rPr>
        <w:t>6.</w:t>
      </w:r>
      <w:r w:rsidRPr="00F90754">
        <w:rPr>
          <w:sz w:val="22"/>
          <w:szCs w:val="22"/>
          <w:lang w:eastAsia="en-US"/>
        </w:rPr>
        <w:tab/>
      </w:r>
      <w:r w:rsidRPr="00F90754">
        <w:rPr>
          <w:b/>
          <w:bCs/>
          <w:sz w:val="22"/>
          <w:szCs w:val="22"/>
          <w:lang w:eastAsia="en-US"/>
        </w:rPr>
        <w:t>Zawartość opakowania i</w:t>
      </w:r>
      <w:ins w:id="9310" w:author="MSD2_RoT1,2,3_double check" w:date="2026-01-29T16:10:00Z" w16du:dateUtc="2026-01-29T15:10:00Z">
        <w:r w:rsidR="00B0290C">
          <w:rPr>
            <w:b/>
            <w:bCs/>
            <w:sz w:val="22"/>
            <w:szCs w:val="22"/>
            <w:lang w:eastAsia="en-US"/>
          </w:rPr>
          <w:t> </w:t>
        </w:r>
      </w:ins>
      <w:del w:id="9311" w:author="MSD2_RoT1,2,3_double check" w:date="2026-01-29T16:10:00Z" w16du:dateUtc="2026-01-29T15:10:00Z">
        <w:r w:rsidRPr="00F90754" w:rsidDel="00B0290C">
          <w:rPr>
            <w:b/>
            <w:bCs/>
            <w:sz w:val="22"/>
            <w:szCs w:val="22"/>
            <w:lang w:eastAsia="en-US"/>
          </w:rPr>
          <w:delText xml:space="preserve"> </w:delText>
        </w:r>
      </w:del>
      <w:r w:rsidRPr="00F90754">
        <w:rPr>
          <w:b/>
          <w:bCs/>
          <w:sz w:val="22"/>
          <w:szCs w:val="22"/>
          <w:lang w:eastAsia="en-US"/>
        </w:rPr>
        <w:t>inne informacje</w:t>
      </w:r>
    </w:p>
    <w:p w14:paraId="01E51470" w14:textId="77777777" w:rsidR="00B60149" w:rsidRPr="00F90754" w:rsidRDefault="00B60149" w:rsidP="00A3610F">
      <w:pPr>
        <w:keepNext/>
        <w:keepLines/>
        <w:numPr>
          <w:ilvl w:val="12"/>
          <w:numId w:val="0"/>
        </w:numPr>
        <w:rPr>
          <w:sz w:val="22"/>
          <w:szCs w:val="22"/>
          <w:lang w:eastAsia="en-US"/>
        </w:rPr>
      </w:pPr>
    </w:p>
    <w:p w14:paraId="4C4DABA2" w14:textId="77777777" w:rsidR="00B60149" w:rsidRPr="006725E1" w:rsidRDefault="00B60149" w:rsidP="00C52C18">
      <w:pPr>
        <w:keepNext/>
        <w:keepLines/>
        <w:numPr>
          <w:ilvl w:val="12"/>
          <w:numId w:val="0"/>
        </w:numPr>
        <w:rPr>
          <w:bCs/>
          <w:noProof/>
          <w:sz w:val="22"/>
          <w:szCs w:val="22"/>
          <w:lang w:eastAsia="en-US"/>
        </w:rPr>
      </w:pPr>
      <w:r w:rsidRPr="00F90754">
        <w:rPr>
          <w:b/>
          <w:bCs/>
          <w:noProof/>
          <w:sz w:val="22"/>
          <w:szCs w:val="22"/>
          <w:lang w:eastAsia="en-US"/>
        </w:rPr>
        <w:t>Co zawiera lek Noxafil</w:t>
      </w:r>
    </w:p>
    <w:p w14:paraId="5ABE405E" w14:textId="77777777" w:rsidR="00085D46" w:rsidRPr="00F90754" w:rsidRDefault="00B60149" w:rsidP="00085D46">
      <w:pPr>
        <w:numPr>
          <w:ilvl w:val="0"/>
          <w:numId w:val="89"/>
        </w:numPr>
        <w:ind w:left="540" w:hanging="540"/>
        <w:rPr>
          <w:ins w:id="9312" w:author="MSD2_RoT1,2,3_double check" w:date="2026-01-29T16:22:00Z" w16du:dateUtc="2026-01-29T15:22:00Z"/>
          <w:sz w:val="22"/>
          <w:szCs w:val="22"/>
          <w:lang w:eastAsia="en-US"/>
        </w:rPr>
      </w:pPr>
      <w:r w:rsidRPr="00F90754">
        <w:rPr>
          <w:sz w:val="22"/>
          <w:szCs w:val="22"/>
          <w:lang w:eastAsia="en-US"/>
        </w:rPr>
        <w:t>Substancją czynną leku jest pozakonazol. Każda tabletka zawiera 100</w:t>
      </w:r>
      <w:r w:rsidR="006D7411">
        <w:rPr>
          <w:sz w:val="22"/>
          <w:szCs w:val="22"/>
          <w:lang w:eastAsia="en-US"/>
        </w:rPr>
        <w:t> </w:t>
      </w:r>
      <w:r w:rsidRPr="00F90754">
        <w:rPr>
          <w:sz w:val="22"/>
          <w:szCs w:val="22"/>
          <w:lang w:eastAsia="en-US"/>
        </w:rPr>
        <w:t>mg pozakonazolu.</w:t>
      </w:r>
    </w:p>
    <w:p w14:paraId="4FB830D0" w14:textId="77777777" w:rsidR="00B60149" w:rsidRPr="00085D46" w:rsidRDefault="00B60149" w:rsidP="00085D46">
      <w:pPr>
        <w:numPr>
          <w:ilvl w:val="0"/>
          <w:numId w:val="89"/>
        </w:numPr>
        <w:ind w:left="540" w:hanging="540"/>
        <w:rPr>
          <w:sz w:val="22"/>
          <w:szCs w:val="22"/>
          <w:lang w:eastAsia="en-US"/>
        </w:rPr>
      </w:pPr>
      <w:r w:rsidRPr="00085D46">
        <w:rPr>
          <w:sz w:val="22"/>
          <w:szCs w:val="22"/>
          <w:lang w:eastAsia="en-US"/>
        </w:rPr>
        <w:t>Pozostałe składniki to: octano-bursztynian hypromelozy; celuloza mikrokrystaliczna; hydroksypropyloceluloza (E463); krzemionka dentystyczna;</w:t>
      </w:r>
      <w:r w:rsidR="00164D68" w:rsidRPr="00085D46">
        <w:rPr>
          <w:sz w:val="22"/>
          <w:szCs w:val="22"/>
          <w:lang w:eastAsia="en-US"/>
        </w:rPr>
        <w:t xml:space="preserve"> sodu</w:t>
      </w:r>
      <w:r w:rsidRPr="00085D46">
        <w:rPr>
          <w:sz w:val="22"/>
          <w:szCs w:val="22"/>
          <w:lang w:eastAsia="en-US"/>
        </w:rPr>
        <w:t xml:space="preserve"> kroskarmeloza; magnezu stearynian; alkohol poliwinylowy; makrogol</w:t>
      </w:r>
      <w:r w:rsidR="001206C9" w:rsidRPr="00085D46">
        <w:rPr>
          <w:sz w:val="22"/>
          <w:szCs w:val="22"/>
          <w:lang w:eastAsia="en-US"/>
        </w:rPr>
        <w:t> </w:t>
      </w:r>
      <w:r w:rsidRPr="00085D46">
        <w:rPr>
          <w:sz w:val="22"/>
          <w:szCs w:val="22"/>
          <w:lang w:eastAsia="en-US"/>
        </w:rPr>
        <w:t>3350, tytanu dwutlenek (E171), talk; żelaza tlenek żółty (E172).</w:t>
      </w:r>
    </w:p>
    <w:p w14:paraId="68356D28" w14:textId="77777777" w:rsidR="00B60149" w:rsidRPr="00F90754" w:rsidRDefault="00B60149" w:rsidP="00BF2A25">
      <w:pPr>
        <w:numPr>
          <w:ilvl w:val="12"/>
          <w:numId w:val="0"/>
        </w:numPr>
        <w:rPr>
          <w:sz w:val="22"/>
          <w:szCs w:val="22"/>
          <w:lang w:eastAsia="en-US"/>
        </w:rPr>
      </w:pPr>
    </w:p>
    <w:p w14:paraId="64A99050" w14:textId="77777777" w:rsidR="00B60149" w:rsidRPr="006725E1" w:rsidRDefault="00B60149" w:rsidP="00575017">
      <w:pPr>
        <w:keepNext/>
        <w:keepLines/>
        <w:numPr>
          <w:ilvl w:val="12"/>
          <w:numId w:val="0"/>
        </w:numPr>
        <w:rPr>
          <w:bCs/>
          <w:noProof/>
          <w:sz w:val="22"/>
          <w:szCs w:val="22"/>
          <w:lang w:eastAsia="en-US"/>
        </w:rPr>
      </w:pPr>
      <w:r w:rsidRPr="00F90754">
        <w:rPr>
          <w:b/>
          <w:bCs/>
          <w:noProof/>
          <w:sz w:val="22"/>
          <w:szCs w:val="22"/>
          <w:lang w:eastAsia="en-US"/>
        </w:rPr>
        <w:t>Jak wygląda lek Noxafil i</w:t>
      </w:r>
      <w:r w:rsidR="008B46B6">
        <w:rPr>
          <w:b/>
          <w:bCs/>
          <w:noProof/>
          <w:sz w:val="22"/>
          <w:szCs w:val="22"/>
          <w:lang w:eastAsia="en-US"/>
        </w:rPr>
        <w:t> </w:t>
      </w:r>
      <w:r w:rsidRPr="00F90754">
        <w:rPr>
          <w:b/>
          <w:bCs/>
          <w:noProof/>
          <w:sz w:val="22"/>
          <w:szCs w:val="22"/>
          <w:lang w:eastAsia="en-US"/>
        </w:rPr>
        <w:t>co zawiera opakowanie</w:t>
      </w:r>
    </w:p>
    <w:p w14:paraId="581245C5" w14:textId="77777777" w:rsidR="00B60149" w:rsidRPr="00F90754" w:rsidRDefault="00B60149" w:rsidP="00BF2A25">
      <w:pPr>
        <w:numPr>
          <w:ilvl w:val="12"/>
          <w:numId w:val="0"/>
        </w:numPr>
        <w:rPr>
          <w:sz w:val="22"/>
          <w:szCs w:val="22"/>
          <w:lang w:eastAsia="en-US"/>
        </w:rPr>
      </w:pPr>
      <w:r w:rsidRPr="00F90754">
        <w:rPr>
          <w:sz w:val="22"/>
          <w:szCs w:val="22"/>
          <w:lang w:eastAsia="en-US"/>
        </w:rPr>
        <w:t>Noxafil tabletki dojelitowe ma postać pokrytych żółtą powłoką tabletek w</w:t>
      </w:r>
      <w:r w:rsidR="008B46B6">
        <w:rPr>
          <w:sz w:val="22"/>
          <w:szCs w:val="22"/>
          <w:lang w:eastAsia="en-US"/>
        </w:rPr>
        <w:t> </w:t>
      </w:r>
      <w:r w:rsidRPr="00F90754">
        <w:rPr>
          <w:sz w:val="22"/>
          <w:szCs w:val="22"/>
          <w:lang w:eastAsia="en-US"/>
        </w:rPr>
        <w:t>kształcie kapsułek z wytłoczonym po jednej stronie napisem „100”. Lek pakowany jest w</w:t>
      </w:r>
      <w:r w:rsidR="008B46B6">
        <w:rPr>
          <w:sz w:val="22"/>
          <w:szCs w:val="22"/>
          <w:lang w:eastAsia="en-US"/>
        </w:rPr>
        <w:t> </w:t>
      </w:r>
      <w:r w:rsidRPr="00F90754">
        <w:rPr>
          <w:sz w:val="22"/>
          <w:szCs w:val="22"/>
          <w:lang w:eastAsia="en-US"/>
        </w:rPr>
        <w:t>blistrach do pudełek tekturowych po 24 (2x12) tabletki lub 96 (8x12)</w:t>
      </w:r>
      <w:r w:rsidR="008B46B6">
        <w:rPr>
          <w:sz w:val="22"/>
          <w:szCs w:val="22"/>
          <w:lang w:eastAsia="en-US"/>
        </w:rPr>
        <w:t> </w:t>
      </w:r>
      <w:r w:rsidRPr="00F90754">
        <w:rPr>
          <w:sz w:val="22"/>
          <w:szCs w:val="22"/>
          <w:lang w:eastAsia="en-US"/>
        </w:rPr>
        <w:t>tabletek.</w:t>
      </w:r>
    </w:p>
    <w:p w14:paraId="500B884F" w14:textId="77777777" w:rsidR="00B60149" w:rsidRPr="00F90754" w:rsidRDefault="00B60149" w:rsidP="00BF2A25">
      <w:pPr>
        <w:numPr>
          <w:ilvl w:val="12"/>
          <w:numId w:val="0"/>
        </w:numPr>
        <w:rPr>
          <w:sz w:val="22"/>
          <w:szCs w:val="22"/>
          <w:lang w:eastAsia="en-US"/>
        </w:rPr>
      </w:pPr>
    </w:p>
    <w:p w14:paraId="65790E32" w14:textId="77777777" w:rsidR="00B60149" w:rsidRPr="001D1F42" w:rsidRDefault="00B60149" w:rsidP="00BF2A25">
      <w:pPr>
        <w:numPr>
          <w:ilvl w:val="12"/>
          <w:numId w:val="0"/>
        </w:numPr>
        <w:rPr>
          <w:sz w:val="22"/>
          <w:szCs w:val="22"/>
          <w:lang w:eastAsia="en-US"/>
        </w:rPr>
      </w:pPr>
      <w:r w:rsidRPr="001D1F42">
        <w:rPr>
          <w:sz w:val="22"/>
          <w:szCs w:val="22"/>
          <w:lang w:eastAsia="en-US"/>
        </w:rPr>
        <w:t>Nie wszystkie wielkości opakowań muszą znajdować się w</w:t>
      </w:r>
      <w:r w:rsidR="008B46B6" w:rsidRPr="001D1F42">
        <w:rPr>
          <w:sz w:val="22"/>
          <w:szCs w:val="22"/>
          <w:lang w:eastAsia="en-US"/>
        </w:rPr>
        <w:t> </w:t>
      </w:r>
      <w:r w:rsidRPr="001D1F42">
        <w:rPr>
          <w:sz w:val="22"/>
          <w:szCs w:val="22"/>
          <w:lang w:eastAsia="en-US"/>
        </w:rPr>
        <w:t>obrocie.</w:t>
      </w:r>
    </w:p>
    <w:p w14:paraId="702289A6" w14:textId="77777777" w:rsidR="00B60149" w:rsidRPr="001D1F42" w:rsidRDefault="00B60149" w:rsidP="00BF2A25">
      <w:pPr>
        <w:numPr>
          <w:ilvl w:val="12"/>
          <w:numId w:val="0"/>
        </w:numPr>
        <w:rPr>
          <w:sz w:val="22"/>
          <w:szCs w:val="22"/>
          <w:lang w:eastAsia="en-US"/>
        </w:rPr>
      </w:pPr>
    </w:p>
    <w:tbl>
      <w:tblPr>
        <w:tblW w:w="5000" w:type="pct"/>
        <w:tblLook w:val="01E0" w:firstRow="1" w:lastRow="1" w:firstColumn="1" w:lastColumn="1" w:noHBand="0" w:noVBand="0"/>
      </w:tblPr>
      <w:tblGrid>
        <w:gridCol w:w="4535"/>
        <w:gridCol w:w="4535"/>
      </w:tblGrid>
      <w:tr w:rsidR="001D1F42" w:rsidRPr="001D1F42" w14:paraId="40D920B1" w14:textId="77777777">
        <w:trPr>
          <w:cantSplit/>
        </w:trPr>
        <w:tc>
          <w:tcPr>
            <w:tcW w:w="2500" w:type="pct"/>
          </w:tcPr>
          <w:p w14:paraId="78079E50" w14:textId="77777777" w:rsidR="001D1F42" w:rsidRPr="001D1F42" w:rsidRDefault="001D1F42">
            <w:pPr>
              <w:rPr>
                <w:sz w:val="22"/>
                <w:szCs w:val="22"/>
              </w:rPr>
            </w:pPr>
            <w:r w:rsidRPr="001D1F42">
              <w:rPr>
                <w:b/>
                <w:sz w:val="22"/>
                <w:szCs w:val="22"/>
              </w:rPr>
              <w:t>Podmiot odpowiedzialny</w:t>
            </w:r>
          </w:p>
          <w:p w14:paraId="57514A63" w14:textId="77777777" w:rsidR="001D1F42" w:rsidRPr="001D1F42" w:rsidRDefault="001D1F42">
            <w:pPr>
              <w:keepNext/>
              <w:rPr>
                <w:sz w:val="22"/>
                <w:szCs w:val="22"/>
              </w:rPr>
            </w:pPr>
            <w:r w:rsidRPr="001D1F42">
              <w:rPr>
                <w:sz w:val="22"/>
                <w:szCs w:val="22"/>
              </w:rPr>
              <w:t>Merck Sharp &amp; Dohme B.V.</w:t>
            </w:r>
          </w:p>
          <w:p w14:paraId="649FA462" w14:textId="77777777" w:rsidR="001D1F42" w:rsidRPr="001D1F42" w:rsidRDefault="001D1F42">
            <w:pPr>
              <w:keepNext/>
              <w:rPr>
                <w:sz w:val="22"/>
                <w:szCs w:val="22"/>
              </w:rPr>
            </w:pPr>
            <w:r w:rsidRPr="001D1F42">
              <w:rPr>
                <w:sz w:val="22"/>
                <w:szCs w:val="22"/>
              </w:rPr>
              <w:t>Waarderweg 39</w:t>
            </w:r>
          </w:p>
          <w:p w14:paraId="5B723D6F" w14:textId="77777777" w:rsidR="001D1F42" w:rsidRPr="001D1F42" w:rsidRDefault="001D1F42">
            <w:pPr>
              <w:keepNext/>
              <w:rPr>
                <w:sz w:val="22"/>
                <w:szCs w:val="22"/>
              </w:rPr>
            </w:pPr>
            <w:r w:rsidRPr="001D1F42">
              <w:rPr>
                <w:sz w:val="22"/>
                <w:szCs w:val="22"/>
              </w:rPr>
              <w:t>2031 BN Haarlem</w:t>
            </w:r>
          </w:p>
          <w:p w14:paraId="48ABB280" w14:textId="77777777" w:rsidR="001D1F42" w:rsidRPr="001D1F42" w:rsidRDefault="001D1F42">
            <w:pPr>
              <w:tabs>
                <w:tab w:val="left" w:pos="-720"/>
              </w:tabs>
              <w:ind w:left="-108" w:firstLine="108"/>
              <w:rPr>
                <w:sz w:val="22"/>
                <w:szCs w:val="22"/>
              </w:rPr>
            </w:pPr>
            <w:r w:rsidRPr="001D1F42">
              <w:rPr>
                <w:sz w:val="22"/>
                <w:szCs w:val="22"/>
              </w:rPr>
              <w:t>Holandia</w:t>
            </w:r>
          </w:p>
        </w:tc>
        <w:tc>
          <w:tcPr>
            <w:tcW w:w="2500" w:type="pct"/>
          </w:tcPr>
          <w:p w14:paraId="7DEBB6E8" w14:textId="77777777" w:rsidR="001D1F42" w:rsidRPr="000B76C1" w:rsidRDefault="001D1F42">
            <w:pPr>
              <w:ind w:left="30"/>
              <w:rPr>
                <w:b/>
                <w:bCs/>
                <w:sz w:val="22"/>
                <w:szCs w:val="22"/>
                <w:lang w:val="en-US"/>
              </w:rPr>
            </w:pPr>
            <w:proofErr w:type="spellStart"/>
            <w:r w:rsidRPr="000B76C1">
              <w:rPr>
                <w:b/>
                <w:bCs/>
                <w:sz w:val="22"/>
                <w:szCs w:val="22"/>
                <w:lang w:val="en-US"/>
              </w:rPr>
              <w:t>Wytwórca</w:t>
            </w:r>
            <w:proofErr w:type="spellEnd"/>
          </w:p>
          <w:p w14:paraId="56D4DD63" w14:textId="77777777" w:rsidR="001D1F42" w:rsidRPr="000B76C1" w:rsidRDefault="001D1F42">
            <w:pPr>
              <w:tabs>
                <w:tab w:val="left" w:pos="4678"/>
              </w:tabs>
              <w:rPr>
                <w:bCs/>
                <w:sz w:val="22"/>
                <w:szCs w:val="22"/>
                <w:shd w:val="clear" w:color="auto" w:fill="BFBFBF"/>
                <w:lang w:val="en-US"/>
              </w:rPr>
            </w:pPr>
            <w:r w:rsidRPr="000B76C1">
              <w:rPr>
                <w:bCs/>
                <w:sz w:val="22"/>
                <w:szCs w:val="22"/>
                <w:shd w:val="clear" w:color="auto" w:fill="BFBFBF"/>
                <w:lang w:val="en-US"/>
              </w:rPr>
              <w:t xml:space="preserve">Organon Heist </w:t>
            </w:r>
            <w:proofErr w:type="spellStart"/>
            <w:r w:rsidRPr="000B76C1">
              <w:rPr>
                <w:bCs/>
                <w:sz w:val="22"/>
                <w:szCs w:val="22"/>
                <w:shd w:val="clear" w:color="auto" w:fill="BFBFBF"/>
                <w:lang w:val="en-US"/>
              </w:rPr>
              <w:t>bv</w:t>
            </w:r>
            <w:proofErr w:type="spellEnd"/>
          </w:p>
          <w:p w14:paraId="3F3E0997" w14:textId="77777777" w:rsidR="001D1F42" w:rsidRPr="000B76C1" w:rsidRDefault="001D1F42">
            <w:pPr>
              <w:tabs>
                <w:tab w:val="left" w:pos="4678"/>
              </w:tabs>
              <w:rPr>
                <w:bCs/>
                <w:sz w:val="22"/>
                <w:szCs w:val="22"/>
                <w:shd w:val="clear" w:color="auto" w:fill="BFBFBF"/>
                <w:lang w:val="en-US"/>
              </w:rPr>
            </w:pPr>
            <w:proofErr w:type="spellStart"/>
            <w:r w:rsidRPr="000B76C1">
              <w:rPr>
                <w:bCs/>
                <w:sz w:val="22"/>
                <w:szCs w:val="22"/>
                <w:shd w:val="clear" w:color="auto" w:fill="BFBFBF"/>
                <w:lang w:val="en-US"/>
              </w:rPr>
              <w:t>Industriepark</w:t>
            </w:r>
            <w:proofErr w:type="spellEnd"/>
            <w:r w:rsidRPr="000B76C1">
              <w:rPr>
                <w:bCs/>
                <w:sz w:val="22"/>
                <w:szCs w:val="22"/>
                <w:shd w:val="clear" w:color="auto" w:fill="BFBFBF"/>
                <w:lang w:val="en-US"/>
              </w:rPr>
              <w:t> 30</w:t>
            </w:r>
          </w:p>
          <w:p w14:paraId="4A02AB8A" w14:textId="77777777" w:rsidR="001D1F42" w:rsidRPr="000B76C1" w:rsidRDefault="001D1F42">
            <w:pPr>
              <w:tabs>
                <w:tab w:val="left" w:pos="4678"/>
              </w:tabs>
              <w:rPr>
                <w:bCs/>
                <w:sz w:val="22"/>
                <w:szCs w:val="22"/>
                <w:shd w:val="clear" w:color="auto" w:fill="BFBFBF"/>
                <w:lang w:val="en-US"/>
              </w:rPr>
            </w:pPr>
            <w:r w:rsidRPr="000B76C1">
              <w:rPr>
                <w:bCs/>
                <w:sz w:val="22"/>
                <w:szCs w:val="22"/>
                <w:shd w:val="clear" w:color="auto" w:fill="BFBFBF"/>
                <w:lang w:val="en-US"/>
              </w:rPr>
              <w:t>2220 Heist-op-den-Berg</w:t>
            </w:r>
          </w:p>
          <w:p w14:paraId="637BA41F" w14:textId="77777777" w:rsidR="001D1F42" w:rsidRPr="000B76C1" w:rsidRDefault="001D1F42">
            <w:pPr>
              <w:tabs>
                <w:tab w:val="left" w:pos="4678"/>
              </w:tabs>
              <w:rPr>
                <w:sz w:val="22"/>
                <w:szCs w:val="22"/>
                <w:lang w:val="en-US"/>
              </w:rPr>
            </w:pPr>
            <w:proofErr w:type="spellStart"/>
            <w:r w:rsidRPr="000B76C1">
              <w:rPr>
                <w:bCs/>
                <w:sz w:val="22"/>
                <w:szCs w:val="22"/>
                <w:shd w:val="clear" w:color="auto" w:fill="BFBFBF"/>
                <w:lang w:val="en-US"/>
              </w:rPr>
              <w:t>Belgia</w:t>
            </w:r>
            <w:proofErr w:type="spellEnd"/>
          </w:p>
          <w:p w14:paraId="1954350C" w14:textId="77777777" w:rsidR="001D1F42" w:rsidRPr="000B76C1" w:rsidRDefault="001D1F42">
            <w:pPr>
              <w:tabs>
                <w:tab w:val="left" w:pos="-720"/>
              </w:tabs>
              <w:ind w:left="30"/>
              <w:rPr>
                <w:sz w:val="22"/>
                <w:szCs w:val="22"/>
                <w:lang w:val="en-US"/>
              </w:rPr>
            </w:pPr>
          </w:p>
          <w:p w14:paraId="4E83C388" w14:textId="77777777" w:rsidR="001D1F42" w:rsidRPr="000B76C1" w:rsidRDefault="001D1F42">
            <w:pPr>
              <w:tabs>
                <w:tab w:val="left" w:pos="4678"/>
              </w:tabs>
              <w:rPr>
                <w:bCs/>
                <w:sz w:val="22"/>
                <w:szCs w:val="22"/>
                <w:shd w:val="clear" w:color="auto" w:fill="BFBFBF"/>
                <w:lang w:val="en-US"/>
              </w:rPr>
            </w:pPr>
            <w:r w:rsidRPr="000B76C1">
              <w:rPr>
                <w:bCs/>
                <w:sz w:val="22"/>
                <w:szCs w:val="22"/>
                <w:shd w:val="clear" w:color="auto" w:fill="BFBFBF"/>
                <w:lang w:val="en-US"/>
              </w:rPr>
              <w:t>Merck Sharp &amp; Dohme B.V.</w:t>
            </w:r>
          </w:p>
          <w:p w14:paraId="2FF11EC2" w14:textId="77777777" w:rsidR="001D1F42" w:rsidRPr="001D1F42" w:rsidRDefault="001D1F42">
            <w:pPr>
              <w:tabs>
                <w:tab w:val="left" w:pos="4678"/>
              </w:tabs>
              <w:rPr>
                <w:bCs/>
                <w:sz w:val="22"/>
                <w:szCs w:val="22"/>
                <w:shd w:val="clear" w:color="auto" w:fill="BFBFBF"/>
              </w:rPr>
            </w:pPr>
            <w:r w:rsidRPr="001D1F42">
              <w:rPr>
                <w:bCs/>
                <w:sz w:val="22"/>
                <w:szCs w:val="22"/>
                <w:shd w:val="clear" w:color="auto" w:fill="BFBFBF"/>
              </w:rPr>
              <w:t>Waarderweg 39</w:t>
            </w:r>
          </w:p>
          <w:p w14:paraId="5035D6F6" w14:textId="77777777" w:rsidR="001D1F42" w:rsidRPr="001D1F42" w:rsidRDefault="001D1F42">
            <w:pPr>
              <w:tabs>
                <w:tab w:val="left" w:pos="4678"/>
              </w:tabs>
              <w:rPr>
                <w:bCs/>
                <w:sz w:val="22"/>
                <w:szCs w:val="22"/>
                <w:shd w:val="clear" w:color="auto" w:fill="BFBFBF"/>
              </w:rPr>
            </w:pPr>
            <w:r w:rsidRPr="001D1F42">
              <w:rPr>
                <w:bCs/>
                <w:sz w:val="22"/>
                <w:szCs w:val="22"/>
                <w:shd w:val="clear" w:color="auto" w:fill="BFBFBF"/>
              </w:rPr>
              <w:t>2031 BN Haarlem</w:t>
            </w:r>
          </w:p>
          <w:p w14:paraId="3C847714" w14:textId="77777777" w:rsidR="001D1F42" w:rsidRPr="001D1F42" w:rsidRDefault="001D1F42">
            <w:pPr>
              <w:tabs>
                <w:tab w:val="left" w:pos="4678"/>
              </w:tabs>
              <w:rPr>
                <w:sz w:val="22"/>
                <w:szCs w:val="22"/>
              </w:rPr>
            </w:pPr>
            <w:r w:rsidRPr="001D1F42">
              <w:rPr>
                <w:bCs/>
                <w:sz w:val="22"/>
                <w:szCs w:val="22"/>
                <w:shd w:val="clear" w:color="auto" w:fill="BFBFBF"/>
              </w:rPr>
              <w:t>Holandia</w:t>
            </w:r>
          </w:p>
        </w:tc>
      </w:tr>
    </w:tbl>
    <w:p w14:paraId="64C80BC0" w14:textId="77777777" w:rsidR="00B60149" w:rsidRPr="001D1F42" w:rsidRDefault="00B60149" w:rsidP="00BF2A25">
      <w:pPr>
        <w:numPr>
          <w:ilvl w:val="12"/>
          <w:numId w:val="0"/>
        </w:numPr>
        <w:rPr>
          <w:sz w:val="22"/>
          <w:szCs w:val="22"/>
          <w:lang w:eastAsia="en-US"/>
        </w:rPr>
      </w:pPr>
    </w:p>
    <w:p w14:paraId="6977C2B4" w14:textId="77777777" w:rsidR="00B60149" w:rsidRPr="001D1F42" w:rsidRDefault="00B60149" w:rsidP="00E72571">
      <w:pPr>
        <w:keepNext/>
        <w:keepLines/>
        <w:numPr>
          <w:ilvl w:val="12"/>
          <w:numId w:val="0"/>
        </w:numPr>
        <w:rPr>
          <w:sz w:val="22"/>
          <w:szCs w:val="22"/>
          <w:lang w:eastAsia="en-US"/>
        </w:rPr>
      </w:pPr>
      <w:r w:rsidRPr="001D1F42">
        <w:rPr>
          <w:sz w:val="22"/>
          <w:szCs w:val="22"/>
          <w:lang w:eastAsia="en-US"/>
        </w:rPr>
        <w:t>W</w:t>
      </w:r>
      <w:r w:rsidR="00F53E31" w:rsidRPr="001D1F42">
        <w:rPr>
          <w:sz w:val="22"/>
          <w:szCs w:val="22"/>
          <w:lang w:eastAsia="en-US"/>
        </w:rPr>
        <w:t> </w:t>
      </w:r>
      <w:r w:rsidRPr="001D1F42">
        <w:rPr>
          <w:sz w:val="22"/>
          <w:szCs w:val="22"/>
          <w:lang w:eastAsia="en-US"/>
        </w:rPr>
        <w:t xml:space="preserve">celu uzyskania bardziej szczegółowych informacji </w:t>
      </w:r>
      <w:r w:rsidR="00F53E31" w:rsidRPr="001D1F42">
        <w:rPr>
          <w:sz w:val="22"/>
          <w:szCs w:val="22"/>
          <w:lang w:eastAsia="en-US"/>
        </w:rPr>
        <w:t xml:space="preserve">dotyczących tego leku </w:t>
      </w:r>
      <w:r w:rsidRPr="001D1F42">
        <w:rPr>
          <w:sz w:val="22"/>
          <w:szCs w:val="22"/>
          <w:lang w:eastAsia="en-US"/>
        </w:rPr>
        <w:t>należy zwrócić się do miejscowego przedstawiciela podmiotu odpowiedzialnego:</w:t>
      </w:r>
    </w:p>
    <w:p w14:paraId="32755A32" w14:textId="77777777" w:rsidR="00B60149" w:rsidRPr="002B5E5C" w:rsidRDefault="00B60149" w:rsidP="00E72571">
      <w:pPr>
        <w:keepNext/>
        <w:keepLines/>
        <w:numPr>
          <w:ilvl w:val="12"/>
          <w:numId w:val="0"/>
        </w:numPr>
        <w:rPr>
          <w:sz w:val="22"/>
          <w:szCs w:val="22"/>
          <w:lang w:eastAsia="en-US"/>
        </w:rPr>
      </w:pPr>
    </w:p>
    <w:tbl>
      <w:tblPr>
        <w:tblW w:w="5000" w:type="pct"/>
        <w:tblLook w:val="0000" w:firstRow="0" w:lastRow="0" w:firstColumn="0" w:lastColumn="0" w:noHBand="0" w:noVBand="0"/>
      </w:tblPr>
      <w:tblGrid>
        <w:gridCol w:w="4774"/>
        <w:gridCol w:w="4296"/>
      </w:tblGrid>
      <w:tr w:rsidR="00B60149" w:rsidRPr="00DB5FAD" w14:paraId="2117E1C5" w14:textId="77777777" w:rsidTr="00ED0555">
        <w:trPr>
          <w:cantSplit/>
        </w:trPr>
        <w:tc>
          <w:tcPr>
            <w:tcW w:w="2632" w:type="pct"/>
          </w:tcPr>
          <w:p w14:paraId="5B11EBBB" w14:textId="77777777" w:rsidR="00B60149" w:rsidRPr="00866436" w:rsidRDefault="00B60149" w:rsidP="00B013F5">
            <w:pPr>
              <w:widowControl w:val="0"/>
              <w:rPr>
                <w:bCs/>
                <w:sz w:val="22"/>
                <w:szCs w:val="22"/>
                <w:lang w:val="en-US" w:eastAsia="en-US"/>
              </w:rPr>
            </w:pPr>
            <w:proofErr w:type="spellStart"/>
            <w:r w:rsidRPr="00866436">
              <w:rPr>
                <w:b/>
                <w:bCs/>
                <w:sz w:val="22"/>
                <w:szCs w:val="22"/>
                <w:lang w:val="en-US" w:eastAsia="en-US"/>
              </w:rPr>
              <w:t>België</w:t>
            </w:r>
            <w:proofErr w:type="spellEnd"/>
            <w:r w:rsidRPr="00866436">
              <w:rPr>
                <w:b/>
                <w:bCs/>
                <w:sz w:val="22"/>
                <w:szCs w:val="22"/>
                <w:lang w:val="en-US" w:eastAsia="en-US"/>
              </w:rPr>
              <w:t>/Belgique/</w:t>
            </w:r>
            <w:proofErr w:type="spellStart"/>
            <w:r w:rsidRPr="00866436">
              <w:rPr>
                <w:b/>
                <w:bCs/>
                <w:sz w:val="22"/>
                <w:szCs w:val="22"/>
                <w:lang w:val="en-US" w:eastAsia="en-US"/>
              </w:rPr>
              <w:t>Belgien</w:t>
            </w:r>
            <w:proofErr w:type="spellEnd"/>
          </w:p>
          <w:p w14:paraId="598D4E48" w14:textId="77777777" w:rsidR="00B60149" w:rsidRPr="00866436" w:rsidRDefault="00B60149" w:rsidP="000E293E">
            <w:pPr>
              <w:tabs>
                <w:tab w:val="left" w:pos="567"/>
              </w:tabs>
              <w:rPr>
                <w:bCs/>
                <w:sz w:val="22"/>
                <w:szCs w:val="22"/>
                <w:lang w:val="en-US" w:eastAsia="en-US"/>
              </w:rPr>
            </w:pPr>
            <w:r w:rsidRPr="00866436">
              <w:rPr>
                <w:sz w:val="22"/>
                <w:szCs w:val="22"/>
                <w:lang w:val="en-US" w:eastAsia="en-US"/>
              </w:rPr>
              <w:t>MSD Belgium</w:t>
            </w:r>
          </w:p>
          <w:p w14:paraId="1D0108D5" w14:textId="77777777" w:rsidR="00B60149" w:rsidRPr="00866436" w:rsidRDefault="00B60149" w:rsidP="005365F6">
            <w:pPr>
              <w:tabs>
                <w:tab w:val="left" w:pos="567"/>
              </w:tabs>
              <w:autoSpaceDE w:val="0"/>
              <w:autoSpaceDN w:val="0"/>
              <w:adjustRightInd w:val="0"/>
              <w:rPr>
                <w:sz w:val="22"/>
                <w:szCs w:val="22"/>
                <w:lang w:val="en-US" w:eastAsia="en-US"/>
              </w:rPr>
            </w:pPr>
            <w:proofErr w:type="spellStart"/>
            <w:r w:rsidRPr="00866436">
              <w:rPr>
                <w:sz w:val="22"/>
                <w:szCs w:val="22"/>
                <w:lang w:val="en-US" w:eastAsia="en-US"/>
              </w:rPr>
              <w:t>Tél</w:t>
            </w:r>
            <w:proofErr w:type="spellEnd"/>
            <w:r w:rsidRPr="00866436">
              <w:rPr>
                <w:sz w:val="22"/>
                <w:szCs w:val="22"/>
                <w:lang w:val="en-US" w:eastAsia="en-US"/>
              </w:rPr>
              <w:t>/Tel: +32(0)27766211</w:t>
            </w:r>
          </w:p>
          <w:p w14:paraId="4BBCA3B4" w14:textId="77777777" w:rsidR="00B60149" w:rsidRPr="00DB5FAD" w:rsidRDefault="00B60149" w:rsidP="00B315E7">
            <w:pPr>
              <w:tabs>
                <w:tab w:val="left" w:pos="567"/>
              </w:tabs>
              <w:autoSpaceDE w:val="0"/>
              <w:autoSpaceDN w:val="0"/>
              <w:adjustRightInd w:val="0"/>
              <w:rPr>
                <w:sz w:val="22"/>
                <w:szCs w:val="22"/>
                <w:lang w:eastAsia="en-US"/>
              </w:rPr>
            </w:pPr>
            <w:r w:rsidRPr="00DB5FAD">
              <w:rPr>
                <w:sz w:val="22"/>
                <w:szCs w:val="22"/>
                <w:lang w:eastAsia="en-US"/>
              </w:rPr>
              <w:t>dpoc_belux@</w:t>
            </w:r>
            <w:r w:rsidR="004B789C" w:rsidRPr="00DB5FAD">
              <w:rPr>
                <w:sz w:val="22"/>
                <w:szCs w:val="22"/>
                <w:lang w:eastAsia="en-US"/>
              </w:rPr>
              <w:t>msd</w:t>
            </w:r>
            <w:r w:rsidRPr="00DB5FAD">
              <w:rPr>
                <w:sz w:val="22"/>
                <w:szCs w:val="22"/>
                <w:lang w:eastAsia="en-US"/>
              </w:rPr>
              <w:t>.com</w:t>
            </w:r>
          </w:p>
          <w:p w14:paraId="1EE0FF71" w14:textId="77777777" w:rsidR="00B60149" w:rsidRPr="00DB5FAD" w:rsidRDefault="00B60149" w:rsidP="004F7A8C">
            <w:pPr>
              <w:tabs>
                <w:tab w:val="left" w:pos="567"/>
              </w:tabs>
              <w:rPr>
                <w:sz w:val="22"/>
                <w:szCs w:val="22"/>
                <w:lang w:eastAsia="en-US"/>
              </w:rPr>
            </w:pPr>
          </w:p>
        </w:tc>
        <w:tc>
          <w:tcPr>
            <w:tcW w:w="2368" w:type="pct"/>
          </w:tcPr>
          <w:p w14:paraId="38B45DBB" w14:textId="77777777" w:rsidR="00B60149" w:rsidRPr="00DB5FAD" w:rsidRDefault="00B60149" w:rsidP="0072625C">
            <w:pPr>
              <w:numPr>
                <w:ilvl w:val="12"/>
                <w:numId w:val="0"/>
              </w:numPr>
              <w:tabs>
                <w:tab w:val="left" w:pos="567"/>
              </w:tabs>
              <w:rPr>
                <w:bCs/>
                <w:iCs/>
                <w:sz w:val="22"/>
                <w:szCs w:val="22"/>
                <w:lang w:val="en-US" w:eastAsia="en-US"/>
              </w:rPr>
            </w:pPr>
            <w:r w:rsidRPr="00DB5FAD">
              <w:rPr>
                <w:b/>
                <w:bCs/>
                <w:sz w:val="22"/>
                <w:szCs w:val="22"/>
                <w:lang w:val="en-US" w:eastAsia="en-US"/>
              </w:rPr>
              <w:t>Lietuva</w:t>
            </w:r>
          </w:p>
          <w:p w14:paraId="7A7C93F0" w14:textId="77777777" w:rsidR="00B60149" w:rsidRPr="00DB5FAD" w:rsidRDefault="00B60149" w:rsidP="000F73DB">
            <w:pPr>
              <w:tabs>
                <w:tab w:val="left" w:pos="567"/>
              </w:tabs>
              <w:autoSpaceDE w:val="0"/>
              <w:autoSpaceDN w:val="0"/>
              <w:adjustRightInd w:val="0"/>
              <w:rPr>
                <w:sz w:val="22"/>
                <w:szCs w:val="22"/>
                <w:lang w:val="en-US" w:eastAsia="en-US"/>
              </w:rPr>
            </w:pPr>
            <w:r w:rsidRPr="00DB5FAD">
              <w:rPr>
                <w:sz w:val="22"/>
                <w:szCs w:val="22"/>
                <w:lang w:val="en-US" w:eastAsia="en-US"/>
              </w:rPr>
              <w:t>UAB Merck Sharp &amp; Dohme</w:t>
            </w:r>
          </w:p>
          <w:p w14:paraId="1844698F" w14:textId="77777777" w:rsidR="00B60149" w:rsidRPr="00DB5FAD" w:rsidRDefault="00B60149" w:rsidP="002A2D0E">
            <w:pPr>
              <w:tabs>
                <w:tab w:val="left" w:pos="567"/>
              </w:tabs>
              <w:autoSpaceDE w:val="0"/>
              <w:autoSpaceDN w:val="0"/>
              <w:adjustRightInd w:val="0"/>
              <w:rPr>
                <w:sz w:val="22"/>
                <w:szCs w:val="22"/>
                <w:lang w:val="en-US" w:eastAsia="en-US"/>
              </w:rPr>
            </w:pPr>
            <w:r w:rsidRPr="00DB5FAD">
              <w:rPr>
                <w:sz w:val="22"/>
                <w:szCs w:val="22"/>
                <w:lang w:val="en-US" w:eastAsia="en-US"/>
              </w:rPr>
              <w:t>Tel</w:t>
            </w:r>
            <w:r w:rsidR="00D66A66" w:rsidRPr="00DB5FAD">
              <w:rPr>
                <w:sz w:val="22"/>
                <w:szCs w:val="22"/>
                <w:lang w:val="en-US" w:eastAsia="en-US"/>
              </w:rPr>
              <w:t>.</w:t>
            </w:r>
            <w:r w:rsidRPr="00DB5FAD">
              <w:rPr>
                <w:sz w:val="22"/>
                <w:szCs w:val="22"/>
                <w:lang w:val="en-US" w:eastAsia="en-US"/>
              </w:rPr>
              <w:t xml:space="preserve"> +370 5 2780</w:t>
            </w:r>
            <w:r w:rsidR="00D66A66" w:rsidRPr="00DB5FAD">
              <w:rPr>
                <w:sz w:val="22"/>
                <w:szCs w:val="22"/>
                <w:lang w:val="en-US" w:eastAsia="en-US"/>
              </w:rPr>
              <w:t xml:space="preserve"> </w:t>
            </w:r>
            <w:r w:rsidRPr="00DB5FAD">
              <w:rPr>
                <w:sz w:val="22"/>
                <w:szCs w:val="22"/>
                <w:lang w:val="en-US" w:eastAsia="en-US"/>
              </w:rPr>
              <w:t>247</w:t>
            </w:r>
          </w:p>
          <w:p w14:paraId="139240BC" w14:textId="77777777" w:rsidR="00B60149" w:rsidRPr="00E651DE" w:rsidRDefault="00D66A66" w:rsidP="002A2D0E">
            <w:pPr>
              <w:tabs>
                <w:tab w:val="left" w:pos="567"/>
              </w:tabs>
              <w:rPr>
                <w:sz w:val="22"/>
                <w:szCs w:val="22"/>
                <w:lang w:val="en-GB" w:eastAsia="en-US"/>
              </w:rPr>
            </w:pPr>
            <w:r w:rsidRPr="00DB5FAD">
              <w:rPr>
                <w:sz w:val="22"/>
                <w:szCs w:val="22"/>
                <w:lang w:val="en-GB" w:eastAsia="en-US"/>
              </w:rPr>
              <w:t>dpoc_lithuania@msd.com</w:t>
            </w:r>
          </w:p>
          <w:p w14:paraId="6CCA1F19" w14:textId="77777777" w:rsidR="00B60149" w:rsidRPr="00DB5FAD" w:rsidRDefault="00B60149" w:rsidP="00BF2A25">
            <w:pPr>
              <w:tabs>
                <w:tab w:val="left" w:pos="567"/>
              </w:tabs>
              <w:rPr>
                <w:sz w:val="22"/>
                <w:szCs w:val="22"/>
                <w:lang w:eastAsia="en-US"/>
              </w:rPr>
            </w:pPr>
          </w:p>
        </w:tc>
      </w:tr>
      <w:tr w:rsidR="00B60149" w:rsidRPr="00DB5FAD" w14:paraId="68D32E89" w14:textId="77777777" w:rsidTr="00ED0555">
        <w:trPr>
          <w:cantSplit/>
        </w:trPr>
        <w:tc>
          <w:tcPr>
            <w:tcW w:w="2632" w:type="pct"/>
          </w:tcPr>
          <w:p w14:paraId="2C3CF465" w14:textId="77777777" w:rsidR="00B60149" w:rsidRPr="00DB5FAD" w:rsidRDefault="00B60149" w:rsidP="00B013F5">
            <w:pPr>
              <w:tabs>
                <w:tab w:val="left" w:pos="567"/>
              </w:tabs>
              <w:rPr>
                <w:sz w:val="22"/>
                <w:szCs w:val="22"/>
                <w:lang w:eastAsia="en-US"/>
              </w:rPr>
            </w:pPr>
            <w:r w:rsidRPr="00DB5FAD">
              <w:rPr>
                <w:b/>
                <w:bCs/>
                <w:sz w:val="22"/>
                <w:szCs w:val="22"/>
                <w:lang w:eastAsia="en-US"/>
              </w:rPr>
              <w:t>България</w:t>
            </w:r>
          </w:p>
          <w:p w14:paraId="39789884" w14:textId="77777777" w:rsidR="00B60149" w:rsidRPr="00DB5FAD" w:rsidRDefault="00B60149" w:rsidP="000E293E">
            <w:pPr>
              <w:tabs>
                <w:tab w:val="left" w:pos="567"/>
              </w:tabs>
              <w:rPr>
                <w:sz w:val="22"/>
                <w:szCs w:val="22"/>
                <w:lang w:eastAsia="en-US"/>
              </w:rPr>
            </w:pPr>
            <w:r w:rsidRPr="00DB5FAD">
              <w:rPr>
                <w:sz w:val="22"/>
                <w:szCs w:val="22"/>
                <w:lang w:eastAsia="en-US"/>
              </w:rPr>
              <w:t>Мерк Шарп и Доум България ЕООД</w:t>
            </w:r>
          </w:p>
          <w:p w14:paraId="627FC0EA" w14:textId="77777777" w:rsidR="00B60149" w:rsidRPr="00DB5FAD" w:rsidRDefault="00B60149" w:rsidP="005365F6">
            <w:pPr>
              <w:tabs>
                <w:tab w:val="left" w:pos="567"/>
              </w:tabs>
              <w:rPr>
                <w:sz w:val="22"/>
                <w:szCs w:val="22"/>
                <w:lang w:eastAsia="en-US"/>
              </w:rPr>
            </w:pPr>
            <w:r w:rsidRPr="00DB5FAD">
              <w:rPr>
                <w:sz w:val="22"/>
                <w:szCs w:val="22"/>
                <w:lang w:eastAsia="en-US"/>
              </w:rPr>
              <w:t>Тел.: +359 2 819 3737</w:t>
            </w:r>
          </w:p>
          <w:p w14:paraId="5A18BD5A" w14:textId="2A11CB1B" w:rsidR="00B60149" w:rsidRPr="00DB5FAD" w:rsidRDefault="00B60149" w:rsidP="00B315E7">
            <w:pPr>
              <w:tabs>
                <w:tab w:val="left" w:pos="567"/>
              </w:tabs>
              <w:rPr>
                <w:sz w:val="22"/>
                <w:szCs w:val="22"/>
                <w:lang w:eastAsia="en-US"/>
              </w:rPr>
            </w:pPr>
            <w:r w:rsidRPr="00DB5FAD">
              <w:rPr>
                <w:sz w:val="22"/>
                <w:szCs w:val="22"/>
                <w:lang w:eastAsia="en-US"/>
              </w:rPr>
              <w:t>info-msdbg@</w:t>
            </w:r>
            <w:del w:id="9313" w:author="MSD1_Rot1" w:date="2025-11-07T14:57:00Z" w16du:dateUtc="2025-11-07T13:57:00Z">
              <w:r w:rsidRPr="00DB5FAD" w:rsidDel="00D334FD">
                <w:rPr>
                  <w:sz w:val="22"/>
                  <w:szCs w:val="22"/>
                  <w:lang w:eastAsia="en-US"/>
                </w:rPr>
                <w:delText>merck</w:delText>
              </w:r>
            </w:del>
            <w:ins w:id="9314" w:author="MSD1_Rot1" w:date="2025-11-07T14:57:00Z" w16du:dateUtc="2025-11-07T13:57:00Z">
              <w:r w:rsidR="00D334FD">
                <w:rPr>
                  <w:sz w:val="22"/>
                  <w:szCs w:val="22"/>
                  <w:lang w:eastAsia="en-US"/>
                </w:rPr>
                <w:t>msd</w:t>
              </w:r>
            </w:ins>
            <w:r w:rsidRPr="00DB5FAD">
              <w:rPr>
                <w:sz w:val="22"/>
                <w:szCs w:val="22"/>
                <w:lang w:eastAsia="en-US"/>
              </w:rPr>
              <w:t>.com</w:t>
            </w:r>
          </w:p>
          <w:p w14:paraId="02251891" w14:textId="77777777" w:rsidR="00B60149" w:rsidRPr="00E651DE" w:rsidRDefault="00B60149" w:rsidP="004F7A8C">
            <w:pPr>
              <w:tabs>
                <w:tab w:val="left" w:pos="567"/>
              </w:tabs>
              <w:rPr>
                <w:bCs/>
                <w:sz w:val="22"/>
                <w:szCs w:val="22"/>
                <w:lang w:eastAsia="en-US"/>
              </w:rPr>
            </w:pPr>
          </w:p>
        </w:tc>
        <w:tc>
          <w:tcPr>
            <w:tcW w:w="2368" w:type="pct"/>
          </w:tcPr>
          <w:p w14:paraId="642C113F" w14:textId="77777777" w:rsidR="00B60149" w:rsidRPr="00C71C23" w:rsidRDefault="00B60149" w:rsidP="0072625C">
            <w:pPr>
              <w:tabs>
                <w:tab w:val="left" w:pos="567"/>
                <w:tab w:val="left" w:pos="4536"/>
              </w:tabs>
              <w:suppressAutoHyphens/>
              <w:rPr>
                <w:sz w:val="22"/>
                <w:szCs w:val="22"/>
                <w:lang w:val="pt-BR" w:eastAsia="en-US"/>
                <w:rPrChange w:id="9315" w:author="MSD4_Rot1+Rot2+Rot3" w:date="2026-01-29T16:27:00Z" w16du:dateUtc="2026-01-29T15:27:00Z">
                  <w:rPr>
                    <w:sz w:val="22"/>
                    <w:szCs w:val="22"/>
                    <w:lang w:val="en-US" w:eastAsia="en-US"/>
                  </w:rPr>
                </w:rPrChange>
              </w:rPr>
            </w:pPr>
            <w:r w:rsidRPr="00C71C23">
              <w:rPr>
                <w:b/>
                <w:sz w:val="22"/>
                <w:szCs w:val="22"/>
                <w:lang w:val="pt-BR" w:eastAsia="en-US"/>
                <w:rPrChange w:id="9316" w:author="MSD4_Rot1+Rot2+Rot3" w:date="2026-01-29T16:27:00Z" w16du:dateUtc="2026-01-29T15:27:00Z">
                  <w:rPr>
                    <w:b/>
                    <w:bCs/>
                    <w:sz w:val="22"/>
                    <w:szCs w:val="22"/>
                    <w:lang w:val="en-US" w:eastAsia="en-US"/>
                  </w:rPr>
                </w:rPrChange>
              </w:rPr>
              <w:t>Luxembourg/Luxemburg</w:t>
            </w:r>
          </w:p>
          <w:p w14:paraId="099E7BED" w14:textId="77777777" w:rsidR="00B60149" w:rsidRPr="00C71C23" w:rsidRDefault="00B60149" w:rsidP="000F73DB">
            <w:pPr>
              <w:tabs>
                <w:tab w:val="left" w:pos="567"/>
              </w:tabs>
              <w:rPr>
                <w:sz w:val="22"/>
                <w:szCs w:val="22"/>
                <w:lang w:val="pt-BR" w:eastAsia="en-US"/>
                <w:rPrChange w:id="9317" w:author="MSD4_Rot1+Rot2+Rot3" w:date="2026-01-29T16:27:00Z" w16du:dateUtc="2026-01-29T15:27:00Z">
                  <w:rPr>
                    <w:bCs/>
                    <w:sz w:val="22"/>
                    <w:szCs w:val="22"/>
                    <w:lang w:val="en-US" w:eastAsia="en-US"/>
                  </w:rPr>
                </w:rPrChange>
              </w:rPr>
            </w:pPr>
            <w:r w:rsidRPr="00C71C23">
              <w:rPr>
                <w:sz w:val="22"/>
                <w:szCs w:val="22"/>
                <w:lang w:val="pt-BR" w:eastAsia="en-US"/>
                <w:rPrChange w:id="9318" w:author="MSD4_Rot1+Rot2+Rot3" w:date="2026-01-29T16:27:00Z" w16du:dateUtc="2026-01-29T15:27:00Z">
                  <w:rPr>
                    <w:sz w:val="22"/>
                    <w:szCs w:val="22"/>
                    <w:lang w:val="en-US" w:eastAsia="en-US"/>
                  </w:rPr>
                </w:rPrChange>
              </w:rPr>
              <w:t>MSD Belgium</w:t>
            </w:r>
          </w:p>
          <w:p w14:paraId="2004FC01" w14:textId="77777777" w:rsidR="00B60149" w:rsidRPr="00C71C23" w:rsidRDefault="00B60149" w:rsidP="002A2D0E">
            <w:pPr>
              <w:tabs>
                <w:tab w:val="left" w:pos="567"/>
              </w:tabs>
              <w:autoSpaceDE w:val="0"/>
              <w:autoSpaceDN w:val="0"/>
              <w:adjustRightInd w:val="0"/>
              <w:rPr>
                <w:sz w:val="22"/>
                <w:szCs w:val="22"/>
                <w:lang w:val="pt-BR" w:eastAsia="en-US"/>
                <w:rPrChange w:id="9319" w:author="MSD4_Rot1+Rot2+Rot3" w:date="2026-01-29T16:27:00Z" w16du:dateUtc="2026-01-29T15:27:00Z">
                  <w:rPr>
                    <w:bCs/>
                    <w:sz w:val="22"/>
                    <w:szCs w:val="22"/>
                    <w:lang w:val="en-US" w:eastAsia="en-US"/>
                  </w:rPr>
                </w:rPrChange>
              </w:rPr>
            </w:pPr>
            <w:r w:rsidRPr="00C71C23">
              <w:rPr>
                <w:sz w:val="22"/>
                <w:szCs w:val="22"/>
                <w:lang w:val="pt-BR" w:eastAsia="en-US"/>
                <w:rPrChange w:id="9320" w:author="MSD4_Rot1+Rot2+Rot3" w:date="2026-01-29T16:27:00Z" w16du:dateUtc="2026-01-29T15:27:00Z">
                  <w:rPr>
                    <w:sz w:val="22"/>
                    <w:szCs w:val="22"/>
                    <w:lang w:val="en-US" w:eastAsia="en-US"/>
                  </w:rPr>
                </w:rPrChange>
              </w:rPr>
              <w:t>Tél/Tel: +32(0)27766211</w:t>
            </w:r>
          </w:p>
          <w:p w14:paraId="7A448215" w14:textId="77777777" w:rsidR="00B60149" w:rsidRPr="00DB5FAD" w:rsidRDefault="00B60149" w:rsidP="002A2D0E">
            <w:pPr>
              <w:tabs>
                <w:tab w:val="left" w:pos="567"/>
              </w:tabs>
              <w:autoSpaceDE w:val="0"/>
              <w:autoSpaceDN w:val="0"/>
              <w:adjustRightInd w:val="0"/>
              <w:rPr>
                <w:sz w:val="22"/>
                <w:szCs w:val="22"/>
                <w:lang w:eastAsia="en-US"/>
              </w:rPr>
            </w:pPr>
            <w:r w:rsidRPr="00DB5FAD">
              <w:rPr>
                <w:sz w:val="22"/>
                <w:szCs w:val="22"/>
                <w:lang w:eastAsia="en-US"/>
              </w:rPr>
              <w:t>dpoc_belux@</w:t>
            </w:r>
            <w:r w:rsidR="004B789C" w:rsidRPr="00DB5FAD">
              <w:rPr>
                <w:sz w:val="22"/>
                <w:szCs w:val="22"/>
                <w:lang w:eastAsia="en-US"/>
              </w:rPr>
              <w:t>msd</w:t>
            </w:r>
            <w:r w:rsidRPr="00DB5FAD">
              <w:rPr>
                <w:sz w:val="22"/>
                <w:szCs w:val="22"/>
                <w:lang w:eastAsia="en-US"/>
              </w:rPr>
              <w:t>.com</w:t>
            </w:r>
          </w:p>
          <w:p w14:paraId="313F6A06" w14:textId="77777777" w:rsidR="00B60149" w:rsidRPr="00DB5FAD" w:rsidRDefault="00B60149" w:rsidP="00BF2A25">
            <w:pPr>
              <w:tabs>
                <w:tab w:val="left" w:pos="4536"/>
              </w:tabs>
              <w:suppressAutoHyphens/>
              <w:rPr>
                <w:sz w:val="22"/>
                <w:szCs w:val="22"/>
                <w:lang w:eastAsia="en-US"/>
              </w:rPr>
            </w:pPr>
          </w:p>
        </w:tc>
      </w:tr>
      <w:tr w:rsidR="00B60149" w:rsidRPr="00D334FD" w14:paraId="34419653" w14:textId="77777777" w:rsidTr="00ED0555">
        <w:trPr>
          <w:cantSplit/>
        </w:trPr>
        <w:tc>
          <w:tcPr>
            <w:tcW w:w="2632" w:type="pct"/>
          </w:tcPr>
          <w:p w14:paraId="08AD2D1E" w14:textId="77777777" w:rsidR="00B60149" w:rsidRPr="00866436" w:rsidRDefault="00B60149" w:rsidP="00B013F5">
            <w:pPr>
              <w:tabs>
                <w:tab w:val="left" w:pos="567"/>
              </w:tabs>
              <w:rPr>
                <w:sz w:val="22"/>
                <w:szCs w:val="22"/>
                <w:lang w:val="en-US" w:eastAsia="en-US"/>
              </w:rPr>
            </w:pPr>
            <w:proofErr w:type="spellStart"/>
            <w:r w:rsidRPr="00866436">
              <w:rPr>
                <w:b/>
                <w:bCs/>
                <w:sz w:val="22"/>
                <w:szCs w:val="22"/>
                <w:lang w:val="en-US" w:eastAsia="en-US"/>
              </w:rPr>
              <w:t>Česká</w:t>
            </w:r>
            <w:proofErr w:type="spellEnd"/>
            <w:r w:rsidRPr="00866436">
              <w:rPr>
                <w:b/>
                <w:bCs/>
                <w:sz w:val="22"/>
                <w:szCs w:val="22"/>
                <w:lang w:val="en-US" w:eastAsia="en-US"/>
              </w:rPr>
              <w:t xml:space="preserve"> </w:t>
            </w:r>
            <w:proofErr w:type="spellStart"/>
            <w:r w:rsidRPr="00866436">
              <w:rPr>
                <w:b/>
                <w:bCs/>
                <w:sz w:val="22"/>
                <w:szCs w:val="22"/>
                <w:lang w:val="en-US" w:eastAsia="en-US"/>
              </w:rPr>
              <w:t>republika</w:t>
            </w:r>
            <w:proofErr w:type="spellEnd"/>
          </w:p>
          <w:p w14:paraId="76A88839" w14:textId="77777777" w:rsidR="00B60149" w:rsidRPr="00866436" w:rsidRDefault="00B74A1B" w:rsidP="000E293E">
            <w:pPr>
              <w:tabs>
                <w:tab w:val="left" w:pos="567"/>
              </w:tabs>
              <w:autoSpaceDE w:val="0"/>
              <w:autoSpaceDN w:val="0"/>
              <w:adjustRightInd w:val="0"/>
              <w:rPr>
                <w:sz w:val="22"/>
                <w:szCs w:val="22"/>
                <w:lang w:val="en-US" w:eastAsia="en-US"/>
              </w:rPr>
            </w:pPr>
            <w:r w:rsidRPr="00866436">
              <w:rPr>
                <w:sz w:val="22"/>
                <w:szCs w:val="22"/>
                <w:lang w:val="en-US" w:eastAsia="en-US"/>
              </w:rPr>
              <w:t xml:space="preserve">Merck Sharp &amp; Dohme </w:t>
            </w:r>
            <w:proofErr w:type="spellStart"/>
            <w:r w:rsidRPr="00866436">
              <w:rPr>
                <w:sz w:val="22"/>
                <w:szCs w:val="22"/>
                <w:lang w:val="en-US" w:eastAsia="en-US"/>
              </w:rPr>
              <w:t>s.r.o.</w:t>
            </w:r>
            <w:proofErr w:type="spellEnd"/>
          </w:p>
          <w:p w14:paraId="3A7EF8FB" w14:textId="5DAAEB76" w:rsidR="00B60149" w:rsidRPr="00D334FD" w:rsidRDefault="00B74A1B" w:rsidP="005365F6">
            <w:pPr>
              <w:tabs>
                <w:tab w:val="left" w:pos="567"/>
              </w:tabs>
              <w:autoSpaceDE w:val="0"/>
              <w:autoSpaceDN w:val="0"/>
              <w:adjustRightInd w:val="0"/>
              <w:rPr>
                <w:sz w:val="22"/>
                <w:szCs w:val="22"/>
                <w:lang w:val="en-US" w:eastAsia="en-US"/>
                <w:rPrChange w:id="9321" w:author="MSD1_Rot1" w:date="2025-11-07T14:57:00Z" w16du:dateUtc="2025-11-07T13:57:00Z">
                  <w:rPr>
                    <w:sz w:val="22"/>
                    <w:szCs w:val="22"/>
                    <w:lang w:eastAsia="en-US"/>
                  </w:rPr>
                </w:rPrChange>
              </w:rPr>
            </w:pPr>
            <w:r w:rsidRPr="00D334FD">
              <w:rPr>
                <w:sz w:val="22"/>
                <w:szCs w:val="22"/>
                <w:lang w:val="en-US" w:eastAsia="en-US"/>
                <w:rPrChange w:id="9322" w:author="MSD1_Rot1" w:date="2025-11-07T14:57:00Z" w16du:dateUtc="2025-11-07T13:57:00Z">
                  <w:rPr>
                    <w:sz w:val="22"/>
                    <w:szCs w:val="22"/>
                    <w:lang w:eastAsia="en-US"/>
                  </w:rPr>
                </w:rPrChange>
              </w:rPr>
              <w:t>Tel</w:t>
            </w:r>
            <w:ins w:id="9323" w:author="MSD1_Rot1" w:date="2025-11-10T13:03:00Z" w16du:dateUtc="2025-11-10T12:03:00Z">
              <w:r w:rsidR="00A326CC">
                <w:rPr>
                  <w:sz w:val="22"/>
                  <w:szCs w:val="22"/>
                  <w:lang w:val="en-US" w:eastAsia="en-US"/>
                </w:rPr>
                <w:t>.</w:t>
              </w:r>
            </w:ins>
            <w:r w:rsidRPr="00D334FD">
              <w:rPr>
                <w:sz w:val="22"/>
                <w:szCs w:val="22"/>
                <w:lang w:val="en-US" w:eastAsia="en-US"/>
                <w:rPrChange w:id="9324" w:author="MSD1_Rot1" w:date="2025-11-07T14:57:00Z" w16du:dateUtc="2025-11-07T13:57:00Z">
                  <w:rPr>
                    <w:sz w:val="22"/>
                    <w:szCs w:val="22"/>
                    <w:lang w:eastAsia="en-US"/>
                  </w:rPr>
                </w:rPrChange>
              </w:rPr>
              <w:t>: +420</w:t>
            </w:r>
            <w:del w:id="9325" w:author="MSD1_Rot1" w:date="2025-11-07T14:58:00Z" w16du:dateUtc="2025-11-07T13:58:00Z">
              <w:r w:rsidRPr="00D334FD" w:rsidDel="00D334FD">
                <w:rPr>
                  <w:sz w:val="22"/>
                  <w:szCs w:val="22"/>
                  <w:lang w:val="en-US" w:eastAsia="en-US"/>
                  <w:rPrChange w:id="9326" w:author="MSD1_Rot1" w:date="2025-11-07T14:57:00Z" w16du:dateUtc="2025-11-07T13:57:00Z">
                    <w:rPr>
                      <w:sz w:val="22"/>
                      <w:szCs w:val="22"/>
                      <w:lang w:eastAsia="en-US"/>
                    </w:rPr>
                  </w:rPrChange>
                </w:rPr>
                <w:delText xml:space="preserve"> </w:delText>
              </w:r>
            </w:del>
            <w:ins w:id="9327" w:author="MSD1_Rot1" w:date="2025-11-07T14:58:00Z" w16du:dateUtc="2025-11-07T13:58:00Z">
              <w:r w:rsidR="00D334FD">
                <w:rPr>
                  <w:sz w:val="22"/>
                  <w:szCs w:val="22"/>
                  <w:lang w:val="en-US" w:eastAsia="en-US"/>
                </w:rPr>
                <w:t> </w:t>
              </w:r>
            </w:ins>
            <w:del w:id="9328" w:author="MSD1_Rot1" w:date="2025-11-07T14:58:00Z" w16du:dateUtc="2025-11-07T13:58:00Z">
              <w:r w:rsidRPr="00D334FD" w:rsidDel="00D334FD">
                <w:rPr>
                  <w:sz w:val="22"/>
                  <w:szCs w:val="22"/>
                  <w:lang w:val="en-US" w:eastAsia="en-US"/>
                  <w:rPrChange w:id="9329" w:author="MSD1_Rot1" w:date="2025-11-07T14:57:00Z" w16du:dateUtc="2025-11-07T13:57:00Z">
                    <w:rPr>
                      <w:sz w:val="22"/>
                      <w:szCs w:val="22"/>
                      <w:lang w:eastAsia="en-US"/>
                    </w:rPr>
                  </w:rPrChange>
                </w:rPr>
                <w:delText>233 010 111</w:delText>
              </w:r>
            </w:del>
            <w:ins w:id="9330" w:author="MSD1_Rot1" w:date="2025-11-07T14:58:00Z" w16du:dateUtc="2025-11-07T13:58:00Z">
              <w:r w:rsidR="00D334FD">
                <w:rPr>
                  <w:sz w:val="22"/>
                  <w:szCs w:val="22"/>
                  <w:lang w:val="en-US" w:eastAsia="en-US"/>
                </w:rPr>
                <w:t>277 050 000</w:t>
              </w:r>
            </w:ins>
          </w:p>
          <w:p w14:paraId="34227BD8" w14:textId="23024226" w:rsidR="00B60149" w:rsidRPr="00D334FD" w:rsidRDefault="00B60149" w:rsidP="00B315E7">
            <w:pPr>
              <w:tabs>
                <w:tab w:val="left" w:pos="567"/>
              </w:tabs>
              <w:rPr>
                <w:bCs/>
                <w:sz w:val="22"/>
                <w:szCs w:val="22"/>
                <w:lang w:val="en-US" w:eastAsia="en-US"/>
                <w:rPrChange w:id="9331" w:author="MSD1_Rot1" w:date="2025-11-07T14:57:00Z" w16du:dateUtc="2025-11-07T13:57:00Z">
                  <w:rPr>
                    <w:bCs/>
                    <w:sz w:val="22"/>
                    <w:szCs w:val="22"/>
                    <w:lang w:eastAsia="en-US"/>
                  </w:rPr>
                </w:rPrChange>
              </w:rPr>
            </w:pPr>
            <w:r w:rsidRPr="00D334FD">
              <w:rPr>
                <w:sz w:val="22"/>
                <w:szCs w:val="22"/>
                <w:lang w:val="en-US" w:eastAsia="en-US"/>
                <w:rPrChange w:id="9332" w:author="MSD1_Rot1" w:date="2025-11-07T14:57:00Z" w16du:dateUtc="2025-11-07T13:57:00Z">
                  <w:rPr>
                    <w:sz w:val="22"/>
                    <w:szCs w:val="22"/>
                    <w:lang w:eastAsia="en-US"/>
                  </w:rPr>
                </w:rPrChange>
              </w:rPr>
              <w:t>dpoc_czechslovak@</w:t>
            </w:r>
            <w:del w:id="9333" w:author="MSD1_Rot1" w:date="2025-11-07T14:56:00Z" w16du:dateUtc="2025-11-07T13:56:00Z">
              <w:r w:rsidRPr="00D334FD" w:rsidDel="00D334FD">
                <w:rPr>
                  <w:sz w:val="22"/>
                  <w:szCs w:val="22"/>
                  <w:lang w:val="en-US" w:eastAsia="en-US"/>
                  <w:rPrChange w:id="9334" w:author="MSD1_Rot1" w:date="2025-11-07T14:57:00Z" w16du:dateUtc="2025-11-07T13:57:00Z">
                    <w:rPr>
                      <w:sz w:val="22"/>
                      <w:szCs w:val="22"/>
                      <w:lang w:eastAsia="en-US"/>
                    </w:rPr>
                  </w:rPrChange>
                </w:rPr>
                <w:delText>merck</w:delText>
              </w:r>
            </w:del>
            <w:ins w:id="9335" w:author="MSD1_Rot1" w:date="2025-11-07T14:56:00Z" w16du:dateUtc="2025-11-07T13:56:00Z">
              <w:r w:rsidR="00D334FD" w:rsidRPr="00D334FD">
                <w:rPr>
                  <w:sz w:val="22"/>
                  <w:szCs w:val="22"/>
                  <w:lang w:val="en-US" w:eastAsia="en-US"/>
                  <w:rPrChange w:id="9336" w:author="MSD1_Rot1" w:date="2025-11-07T14:57:00Z" w16du:dateUtc="2025-11-07T13:57:00Z">
                    <w:rPr>
                      <w:sz w:val="22"/>
                      <w:szCs w:val="22"/>
                      <w:lang w:eastAsia="en-US"/>
                    </w:rPr>
                  </w:rPrChange>
                </w:rPr>
                <w:t>msd</w:t>
              </w:r>
            </w:ins>
            <w:r w:rsidRPr="00D334FD">
              <w:rPr>
                <w:sz w:val="22"/>
                <w:szCs w:val="22"/>
                <w:lang w:val="en-US" w:eastAsia="en-US"/>
                <w:rPrChange w:id="9337" w:author="MSD1_Rot1" w:date="2025-11-07T14:57:00Z" w16du:dateUtc="2025-11-07T13:57:00Z">
                  <w:rPr>
                    <w:sz w:val="22"/>
                    <w:szCs w:val="22"/>
                    <w:lang w:eastAsia="en-US"/>
                  </w:rPr>
                </w:rPrChange>
              </w:rPr>
              <w:t>.com</w:t>
            </w:r>
          </w:p>
          <w:p w14:paraId="29F5CBF6" w14:textId="77777777" w:rsidR="00B60149" w:rsidRPr="00D334FD" w:rsidRDefault="00B60149" w:rsidP="004F7A8C">
            <w:pPr>
              <w:tabs>
                <w:tab w:val="left" w:pos="567"/>
              </w:tabs>
              <w:rPr>
                <w:bCs/>
                <w:sz w:val="22"/>
                <w:szCs w:val="22"/>
                <w:lang w:val="en-US" w:eastAsia="en-US"/>
                <w:rPrChange w:id="9338" w:author="MSD1_Rot1" w:date="2025-11-07T14:57:00Z" w16du:dateUtc="2025-11-07T13:57:00Z">
                  <w:rPr>
                    <w:bCs/>
                    <w:sz w:val="22"/>
                    <w:szCs w:val="22"/>
                    <w:lang w:eastAsia="en-US"/>
                  </w:rPr>
                </w:rPrChange>
              </w:rPr>
            </w:pPr>
          </w:p>
        </w:tc>
        <w:tc>
          <w:tcPr>
            <w:tcW w:w="2368" w:type="pct"/>
          </w:tcPr>
          <w:p w14:paraId="559E6293" w14:textId="77777777" w:rsidR="00B60149" w:rsidRPr="00DB5FAD" w:rsidRDefault="00B60149" w:rsidP="0072625C">
            <w:pPr>
              <w:tabs>
                <w:tab w:val="left" w:pos="567"/>
              </w:tabs>
              <w:outlineLvl w:val="3"/>
              <w:rPr>
                <w:bCs/>
                <w:sz w:val="22"/>
                <w:szCs w:val="22"/>
                <w:lang w:val="en-US" w:eastAsia="en-US"/>
              </w:rPr>
            </w:pPr>
            <w:proofErr w:type="spellStart"/>
            <w:r w:rsidRPr="00DB5FAD">
              <w:rPr>
                <w:b/>
                <w:bCs/>
                <w:sz w:val="22"/>
                <w:szCs w:val="22"/>
                <w:lang w:val="en-US" w:eastAsia="en-US"/>
              </w:rPr>
              <w:t>Magyarország</w:t>
            </w:r>
            <w:proofErr w:type="spellEnd"/>
          </w:p>
          <w:p w14:paraId="383882CF" w14:textId="77777777" w:rsidR="00B60149" w:rsidRPr="00DB5FAD" w:rsidRDefault="00B60149" w:rsidP="000F73DB">
            <w:pPr>
              <w:tabs>
                <w:tab w:val="left" w:pos="567"/>
              </w:tabs>
              <w:rPr>
                <w:sz w:val="22"/>
                <w:szCs w:val="22"/>
                <w:lang w:val="en-US" w:eastAsia="en-US"/>
              </w:rPr>
            </w:pPr>
            <w:r w:rsidRPr="00DB5FAD">
              <w:rPr>
                <w:sz w:val="22"/>
                <w:szCs w:val="22"/>
                <w:lang w:val="en-US" w:eastAsia="en-US"/>
              </w:rPr>
              <w:t>MSD Pharma Hungary Kft.</w:t>
            </w:r>
          </w:p>
          <w:p w14:paraId="6AFF1E22" w14:textId="3A3A5AD6" w:rsidR="00B60149" w:rsidRPr="00D334FD" w:rsidRDefault="00B60149" w:rsidP="002A2D0E">
            <w:pPr>
              <w:tabs>
                <w:tab w:val="left" w:pos="567"/>
              </w:tabs>
              <w:rPr>
                <w:sz w:val="22"/>
                <w:szCs w:val="22"/>
                <w:lang w:val="en-US" w:eastAsia="en-US"/>
                <w:rPrChange w:id="9339" w:author="MSD1_Rot1" w:date="2025-11-07T14:57:00Z" w16du:dateUtc="2025-11-07T13:57:00Z">
                  <w:rPr>
                    <w:sz w:val="22"/>
                    <w:szCs w:val="22"/>
                    <w:lang w:eastAsia="en-US"/>
                  </w:rPr>
                </w:rPrChange>
              </w:rPr>
            </w:pPr>
            <w:r w:rsidRPr="00D334FD">
              <w:rPr>
                <w:sz w:val="22"/>
                <w:szCs w:val="22"/>
                <w:lang w:val="en-US" w:eastAsia="en-US"/>
                <w:rPrChange w:id="9340" w:author="MSD1_Rot1" w:date="2025-11-07T14:57:00Z" w16du:dateUtc="2025-11-07T13:57:00Z">
                  <w:rPr>
                    <w:sz w:val="22"/>
                    <w:szCs w:val="22"/>
                    <w:lang w:eastAsia="en-US"/>
                  </w:rPr>
                </w:rPrChange>
              </w:rPr>
              <w:t>Tel.: +36</w:t>
            </w:r>
            <w:del w:id="9341" w:author="MSD1_Rot1" w:date="2025-11-07T14:57:00Z" w16du:dateUtc="2025-11-07T13:57:00Z">
              <w:r w:rsidRPr="00D334FD" w:rsidDel="00D334FD">
                <w:rPr>
                  <w:sz w:val="22"/>
                  <w:szCs w:val="22"/>
                  <w:lang w:val="en-US" w:eastAsia="en-US"/>
                  <w:rPrChange w:id="9342" w:author="MSD1_Rot1" w:date="2025-11-07T14:57:00Z" w16du:dateUtc="2025-11-07T13:57:00Z">
                    <w:rPr>
                      <w:sz w:val="22"/>
                      <w:szCs w:val="22"/>
                      <w:lang w:eastAsia="en-US"/>
                    </w:rPr>
                  </w:rPrChange>
                </w:rPr>
                <w:delText> </w:delText>
              </w:r>
            </w:del>
            <w:ins w:id="9343" w:author="MSD1_Rot1" w:date="2025-11-07T14:57:00Z" w16du:dateUtc="2025-11-07T13:57:00Z">
              <w:r w:rsidR="00D334FD">
                <w:rPr>
                  <w:sz w:val="22"/>
                  <w:szCs w:val="22"/>
                  <w:lang w:val="en-US" w:eastAsia="en-US"/>
                </w:rPr>
                <w:t xml:space="preserve"> </w:t>
              </w:r>
            </w:ins>
            <w:r w:rsidRPr="00D334FD">
              <w:rPr>
                <w:sz w:val="22"/>
                <w:szCs w:val="22"/>
                <w:lang w:val="en-US" w:eastAsia="en-US"/>
                <w:rPrChange w:id="9344" w:author="MSD1_Rot1" w:date="2025-11-07T14:57:00Z" w16du:dateUtc="2025-11-07T13:57:00Z">
                  <w:rPr>
                    <w:sz w:val="22"/>
                    <w:szCs w:val="22"/>
                    <w:lang w:eastAsia="en-US"/>
                  </w:rPr>
                </w:rPrChange>
              </w:rPr>
              <w:t>1</w:t>
            </w:r>
            <w:del w:id="9345" w:author="MSD1_Rot1" w:date="2025-11-07T14:57:00Z" w16du:dateUtc="2025-11-07T13:57:00Z">
              <w:r w:rsidRPr="00D334FD" w:rsidDel="00D334FD">
                <w:rPr>
                  <w:sz w:val="22"/>
                  <w:szCs w:val="22"/>
                  <w:lang w:val="en-US" w:eastAsia="en-US"/>
                  <w:rPrChange w:id="9346" w:author="MSD1_Rot1" w:date="2025-11-07T14:57:00Z" w16du:dateUtc="2025-11-07T13:57:00Z">
                    <w:rPr>
                      <w:sz w:val="22"/>
                      <w:szCs w:val="22"/>
                      <w:lang w:eastAsia="en-US"/>
                    </w:rPr>
                  </w:rPrChange>
                </w:rPr>
                <w:delText> </w:delText>
              </w:r>
            </w:del>
            <w:ins w:id="9347" w:author="MSD1_Rot1" w:date="2025-11-07T14:57:00Z" w16du:dateUtc="2025-11-07T13:57:00Z">
              <w:r w:rsidR="00D334FD">
                <w:rPr>
                  <w:sz w:val="22"/>
                  <w:szCs w:val="22"/>
                  <w:lang w:val="en-US" w:eastAsia="en-US"/>
                </w:rPr>
                <w:t xml:space="preserve"> </w:t>
              </w:r>
            </w:ins>
            <w:r w:rsidRPr="00D334FD">
              <w:rPr>
                <w:sz w:val="22"/>
                <w:szCs w:val="22"/>
                <w:lang w:val="en-US" w:eastAsia="en-US"/>
                <w:rPrChange w:id="9348" w:author="MSD1_Rot1" w:date="2025-11-07T14:57:00Z" w16du:dateUtc="2025-11-07T13:57:00Z">
                  <w:rPr>
                    <w:sz w:val="22"/>
                    <w:szCs w:val="22"/>
                    <w:lang w:eastAsia="en-US"/>
                  </w:rPr>
                </w:rPrChange>
              </w:rPr>
              <w:t>888</w:t>
            </w:r>
            <w:ins w:id="9349" w:author="MSD1_Rot1" w:date="2025-11-07T14:57:00Z" w16du:dateUtc="2025-11-07T13:57:00Z">
              <w:r w:rsidR="00D334FD">
                <w:rPr>
                  <w:sz w:val="22"/>
                  <w:szCs w:val="22"/>
                  <w:lang w:val="en-US" w:eastAsia="en-US"/>
                </w:rPr>
                <w:t xml:space="preserve"> </w:t>
              </w:r>
            </w:ins>
            <w:del w:id="9350" w:author="MSD1_Rot1" w:date="2025-11-07T14:57:00Z" w16du:dateUtc="2025-11-07T13:57:00Z">
              <w:r w:rsidRPr="00D334FD" w:rsidDel="00D334FD">
                <w:rPr>
                  <w:sz w:val="22"/>
                  <w:szCs w:val="22"/>
                  <w:lang w:val="en-US" w:eastAsia="en-US"/>
                  <w:rPrChange w:id="9351" w:author="MSD1_Rot1" w:date="2025-11-07T14:57:00Z" w16du:dateUtc="2025-11-07T13:57:00Z">
                    <w:rPr>
                      <w:sz w:val="22"/>
                      <w:szCs w:val="22"/>
                      <w:lang w:eastAsia="en-US"/>
                    </w:rPr>
                  </w:rPrChange>
                </w:rPr>
                <w:delText> </w:delText>
              </w:r>
            </w:del>
            <w:r w:rsidRPr="00D334FD">
              <w:rPr>
                <w:sz w:val="22"/>
                <w:szCs w:val="22"/>
                <w:lang w:val="en-US" w:eastAsia="en-US"/>
                <w:rPrChange w:id="9352" w:author="MSD1_Rot1" w:date="2025-11-07T14:57:00Z" w16du:dateUtc="2025-11-07T13:57:00Z">
                  <w:rPr>
                    <w:sz w:val="22"/>
                    <w:szCs w:val="22"/>
                    <w:lang w:eastAsia="en-US"/>
                  </w:rPr>
                </w:rPrChange>
              </w:rPr>
              <w:t>5300</w:t>
            </w:r>
          </w:p>
          <w:p w14:paraId="5833DD82" w14:textId="5D55DE7C" w:rsidR="00B60149" w:rsidRPr="00D334FD" w:rsidRDefault="00B60149" w:rsidP="002A2D0E">
            <w:pPr>
              <w:tabs>
                <w:tab w:val="left" w:pos="567"/>
              </w:tabs>
              <w:rPr>
                <w:sz w:val="22"/>
                <w:szCs w:val="22"/>
                <w:lang w:val="en-US" w:eastAsia="en-US"/>
                <w:rPrChange w:id="9353" w:author="MSD1_Rot1" w:date="2025-11-07T14:57:00Z" w16du:dateUtc="2025-11-07T13:57:00Z">
                  <w:rPr>
                    <w:sz w:val="22"/>
                    <w:szCs w:val="22"/>
                    <w:lang w:eastAsia="en-US"/>
                  </w:rPr>
                </w:rPrChange>
              </w:rPr>
            </w:pPr>
            <w:r w:rsidRPr="00D334FD">
              <w:rPr>
                <w:sz w:val="22"/>
                <w:szCs w:val="22"/>
                <w:lang w:val="en-US" w:eastAsia="en-US"/>
                <w:rPrChange w:id="9354" w:author="MSD1_Rot1" w:date="2025-11-07T14:57:00Z" w16du:dateUtc="2025-11-07T13:57:00Z">
                  <w:rPr>
                    <w:sz w:val="22"/>
                    <w:szCs w:val="22"/>
                    <w:lang w:eastAsia="en-US"/>
                  </w:rPr>
                </w:rPrChange>
              </w:rPr>
              <w:t>hungary_msd@</w:t>
            </w:r>
            <w:del w:id="9355" w:author="MSD1_Rot1" w:date="2025-11-07T14:57:00Z" w16du:dateUtc="2025-11-07T13:57:00Z">
              <w:r w:rsidRPr="00D334FD" w:rsidDel="00D334FD">
                <w:rPr>
                  <w:sz w:val="22"/>
                  <w:szCs w:val="22"/>
                  <w:lang w:val="en-US" w:eastAsia="en-US"/>
                  <w:rPrChange w:id="9356" w:author="MSD1_Rot1" w:date="2025-11-07T14:57:00Z" w16du:dateUtc="2025-11-07T13:57:00Z">
                    <w:rPr>
                      <w:sz w:val="22"/>
                      <w:szCs w:val="22"/>
                      <w:lang w:eastAsia="en-US"/>
                    </w:rPr>
                  </w:rPrChange>
                </w:rPr>
                <w:delText>merck</w:delText>
              </w:r>
            </w:del>
            <w:ins w:id="9357" w:author="MSD1_Rot1" w:date="2025-11-07T14:57:00Z" w16du:dateUtc="2025-11-07T13:57:00Z">
              <w:r w:rsidR="00D334FD" w:rsidRPr="00D334FD">
                <w:rPr>
                  <w:sz w:val="22"/>
                  <w:szCs w:val="22"/>
                  <w:lang w:val="en-US" w:eastAsia="en-US"/>
                  <w:rPrChange w:id="9358" w:author="MSD1_Rot1" w:date="2025-11-07T14:57:00Z" w16du:dateUtc="2025-11-07T13:57:00Z">
                    <w:rPr>
                      <w:sz w:val="22"/>
                      <w:szCs w:val="22"/>
                      <w:lang w:eastAsia="en-US"/>
                    </w:rPr>
                  </w:rPrChange>
                </w:rPr>
                <w:t>msd</w:t>
              </w:r>
            </w:ins>
            <w:r w:rsidRPr="00D334FD">
              <w:rPr>
                <w:sz w:val="22"/>
                <w:szCs w:val="22"/>
                <w:lang w:val="en-US" w:eastAsia="en-US"/>
                <w:rPrChange w:id="9359" w:author="MSD1_Rot1" w:date="2025-11-07T14:57:00Z" w16du:dateUtc="2025-11-07T13:57:00Z">
                  <w:rPr>
                    <w:sz w:val="22"/>
                    <w:szCs w:val="22"/>
                    <w:lang w:eastAsia="en-US"/>
                  </w:rPr>
                </w:rPrChange>
              </w:rPr>
              <w:t>.com</w:t>
            </w:r>
          </w:p>
          <w:p w14:paraId="58C5B870" w14:textId="77777777" w:rsidR="00B60149" w:rsidRPr="00D334FD" w:rsidRDefault="00B60149" w:rsidP="00BF2A25">
            <w:pPr>
              <w:tabs>
                <w:tab w:val="left" w:pos="567"/>
              </w:tabs>
              <w:rPr>
                <w:sz w:val="22"/>
                <w:szCs w:val="22"/>
                <w:lang w:val="en-US" w:eastAsia="en-US"/>
                <w:rPrChange w:id="9360" w:author="MSD1_Rot1" w:date="2025-11-07T14:57:00Z" w16du:dateUtc="2025-11-07T13:57:00Z">
                  <w:rPr>
                    <w:sz w:val="22"/>
                    <w:szCs w:val="22"/>
                    <w:lang w:eastAsia="en-US"/>
                  </w:rPr>
                </w:rPrChange>
              </w:rPr>
            </w:pPr>
          </w:p>
        </w:tc>
      </w:tr>
      <w:tr w:rsidR="00B60149" w:rsidRPr="00DB5FAD" w14:paraId="2E3171C6" w14:textId="77777777" w:rsidTr="00ED0555">
        <w:trPr>
          <w:cantSplit/>
        </w:trPr>
        <w:tc>
          <w:tcPr>
            <w:tcW w:w="2632" w:type="pct"/>
          </w:tcPr>
          <w:p w14:paraId="5330CEBC" w14:textId="77777777" w:rsidR="00B60149" w:rsidRPr="00866436" w:rsidRDefault="00B60149" w:rsidP="00B013F5">
            <w:pPr>
              <w:tabs>
                <w:tab w:val="left" w:pos="567"/>
              </w:tabs>
              <w:rPr>
                <w:sz w:val="22"/>
                <w:szCs w:val="22"/>
                <w:lang w:val="en-US" w:eastAsia="en-US"/>
              </w:rPr>
            </w:pPr>
            <w:r w:rsidRPr="00866436">
              <w:rPr>
                <w:b/>
                <w:bCs/>
                <w:sz w:val="22"/>
                <w:szCs w:val="22"/>
                <w:lang w:val="en-US" w:eastAsia="en-US"/>
              </w:rPr>
              <w:t>Danmark</w:t>
            </w:r>
          </w:p>
          <w:p w14:paraId="1277E14F" w14:textId="77777777" w:rsidR="00B60149" w:rsidRPr="00866436" w:rsidRDefault="00B60149" w:rsidP="000E293E">
            <w:pPr>
              <w:tabs>
                <w:tab w:val="left" w:pos="567"/>
              </w:tabs>
              <w:rPr>
                <w:sz w:val="22"/>
                <w:szCs w:val="22"/>
                <w:lang w:val="en-US" w:eastAsia="en-US"/>
              </w:rPr>
            </w:pPr>
            <w:r w:rsidRPr="00866436">
              <w:rPr>
                <w:sz w:val="22"/>
                <w:szCs w:val="22"/>
                <w:lang w:val="en-US" w:eastAsia="en-US"/>
              </w:rPr>
              <w:t xml:space="preserve">MSD Danmark </w:t>
            </w:r>
            <w:proofErr w:type="spellStart"/>
            <w:r w:rsidRPr="00866436">
              <w:rPr>
                <w:sz w:val="22"/>
                <w:szCs w:val="22"/>
                <w:lang w:val="en-US" w:eastAsia="en-US"/>
              </w:rPr>
              <w:t>ApS</w:t>
            </w:r>
            <w:proofErr w:type="spellEnd"/>
          </w:p>
          <w:p w14:paraId="1C0B5377" w14:textId="77777777" w:rsidR="00B60149" w:rsidRPr="00866436" w:rsidRDefault="00B60149" w:rsidP="005365F6">
            <w:pPr>
              <w:tabs>
                <w:tab w:val="left" w:pos="567"/>
              </w:tabs>
              <w:autoSpaceDE w:val="0"/>
              <w:autoSpaceDN w:val="0"/>
              <w:adjustRightInd w:val="0"/>
              <w:rPr>
                <w:noProof/>
                <w:sz w:val="22"/>
                <w:szCs w:val="22"/>
                <w:lang w:val="en-US" w:eastAsia="en-US"/>
              </w:rPr>
            </w:pPr>
            <w:proofErr w:type="spellStart"/>
            <w:r w:rsidRPr="00866436">
              <w:rPr>
                <w:sz w:val="22"/>
                <w:szCs w:val="22"/>
                <w:lang w:val="en-US" w:eastAsia="en-US"/>
              </w:rPr>
              <w:t>Tlf</w:t>
            </w:r>
            <w:proofErr w:type="spellEnd"/>
            <w:r w:rsidR="007514E6" w:rsidRPr="00866436">
              <w:rPr>
                <w:sz w:val="22"/>
                <w:szCs w:val="22"/>
                <w:lang w:val="en-US" w:eastAsia="en-US"/>
              </w:rPr>
              <w:t>.</w:t>
            </w:r>
            <w:r w:rsidRPr="00866436">
              <w:rPr>
                <w:sz w:val="22"/>
                <w:szCs w:val="22"/>
                <w:lang w:val="en-US" w:eastAsia="en-US"/>
              </w:rPr>
              <w:t xml:space="preserve">: + 45 </w:t>
            </w:r>
            <w:r w:rsidRPr="00866436">
              <w:rPr>
                <w:noProof/>
                <w:sz w:val="22"/>
                <w:szCs w:val="22"/>
                <w:lang w:val="en-US" w:eastAsia="en-US"/>
              </w:rPr>
              <w:t>4482 4000</w:t>
            </w:r>
          </w:p>
          <w:p w14:paraId="798DC5CF" w14:textId="77777777" w:rsidR="00B60149" w:rsidRPr="00DB5FAD" w:rsidRDefault="00B60149" w:rsidP="00B315E7">
            <w:pPr>
              <w:tabs>
                <w:tab w:val="left" w:pos="567"/>
              </w:tabs>
              <w:autoSpaceDE w:val="0"/>
              <w:autoSpaceDN w:val="0"/>
              <w:adjustRightInd w:val="0"/>
              <w:rPr>
                <w:sz w:val="22"/>
                <w:szCs w:val="22"/>
                <w:lang w:eastAsia="en-US"/>
              </w:rPr>
            </w:pPr>
            <w:r w:rsidRPr="00DB5FAD">
              <w:rPr>
                <w:sz w:val="22"/>
                <w:szCs w:val="22"/>
                <w:lang w:eastAsia="en-US"/>
              </w:rPr>
              <w:t>dkmail@m</w:t>
            </w:r>
            <w:r w:rsidR="00D66A66" w:rsidRPr="00DB5FAD">
              <w:rPr>
                <w:sz w:val="22"/>
                <w:szCs w:val="22"/>
                <w:lang w:eastAsia="en-US"/>
              </w:rPr>
              <w:t>sd</w:t>
            </w:r>
            <w:r w:rsidRPr="00DB5FAD">
              <w:rPr>
                <w:sz w:val="22"/>
                <w:szCs w:val="22"/>
                <w:lang w:eastAsia="en-US"/>
              </w:rPr>
              <w:t>.com</w:t>
            </w:r>
          </w:p>
          <w:p w14:paraId="4EEA7E46" w14:textId="77777777" w:rsidR="00B60149" w:rsidRPr="00DB5FAD" w:rsidRDefault="00B60149" w:rsidP="004F7A8C">
            <w:pPr>
              <w:autoSpaceDE w:val="0"/>
              <w:autoSpaceDN w:val="0"/>
              <w:adjustRightInd w:val="0"/>
              <w:rPr>
                <w:sz w:val="22"/>
                <w:szCs w:val="22"/>
                <w:lang w:eastAsia="en-US"/>
              </w:rPr>
            </w:pPr>
          </w:p>
        </w:tc>
        <w:tc>
          <w:tcPr>
            <w:tcW w:w="2368" w:type="pct"/>
          </w:tcPr>
          <w:p w14:paraId="14FB28D0" w14:textId="77777777" w:rsidR="00B60149" w:rsidRPr="00DB5FAD" w:rsidRDefault="00B60149" w:rsidP="0072625C">
            <w:pPr>
              <w:tabs>
                <w:tab w:val="left" w:pos="567"/>
              </w:tabs>
              <w:rPr>
                <w:sz w:val="22"/>
                <w:szCs w:val="22"/>
                <w:lang w:val="en-US" w:eastAsia="en-US"/>
              </w:rPr>
            </w:pPr>
            <w:r w:rsidRPr="00DB5FAD">
              <w:rPr>
                <w:b/>
                <w:bCs/>
                <w:sz w:val="22"/>
                <w:szCs w:val="22"/>
                <w:lang w:val="en-US" w:eastAsia="en-US"/>
              </w:rPr>
              <w:t>Malta</w:t>
            </w:r>
          </w:p>
          <w:p w14:paraId="02595DD3" w14:textId="77777777" w:rsidR="00B60149" w:rsidRPr="00DB5FAD" w:rsidRDefault="00B60149" w:rsidP="000F73DB">
            <w:pPr>
              <w:tabs>
                <w:tab w:val="left" w:pos="567"/>
              </w:tabs>
              <w:autoSpaceDE w:val="0"/>
              <w:autoSpaceDN w:val="0"/>
              <w:adjustRightInd w:val="0"/>
              <w:rPr>
                <w:sz w:val="22"/>
                <w:szCs w:val="22"/>
                <w:lang w:val="en-US" w:eastAsia="en-US"/>
              </w:rPr>
            </w:pPr>
            <w:r w:rsidRPr="00DB5FAD">
              <w:rPr>
                <w:sz w:val="22"/>
                <w:szCs w:val="22"/>
                <w:lang w:val="en-US" w:eastAsia="en-US"/>
              </w:rPr>
              <w:t>Merck Sharp &amp; Dohme Cyprus Limited</w:t>
            </w:r>
          </w:p>
          <w:p w14:paraId="39712C36" w14:textId="77777777" w:rsidR="00B60149" w:rsidRPr="00DB5FAD" w:rsidRDefault="00B60149" w:rsidP="002A2D0E">
            <w:pPr>
              <w:tabs>
                <w:tab w:val="left" w:pos="4536"/>
              </w:tabs>
              <w:suppressAutoHyphens/>
              <w:autoSpaceDE w:val="0"/>
              <w:autoSpaceDN w:val="0"/>
              <w:adjustRightInd w:val="0"/>
              <w:rPr>
                <w:sz w:val="22"/>
                <w:szCs w:val="22"/>
                <w:lang w:eastAsia="en-US"/>
              </w:rPr>
            </w:pPr>
            <w:r w:rsidRPr="00DB5FAD">
              <w:rPr>
                <w:sz w:val="22"/>
                <w:szCs w:val="22"/>
                <w:lang w:eastAsia="en-US"/>
              </w:rPr>
              <w:t>Tel: 8007 4433</w:t>
            </w:r>
            <w:r w:rsidR="00B74A1B" w:rsidRPr="00DB5FAD">
              <w:rPr>
                <w:sz w:val="22"/>
                <w:szCs w:val="22"/>
                <w:lang w:eastAsia="en-US"/>
              </w:rPr>
              <w:t xml:space="preserve"> (</w:t>
            </w:r>
            <w:r w:rsidRPr="00DB5FAD">
              <w:rPr>
                <w:sz w:val="22"/>
                <w:szCs w:val="22"/>
                <w:lang w:eastAsia="en-US"/>
              </w:rPr>
              <w:t>+356 99917558</w:t>
            </w:r>
            <w:r w:rsidR="00B74A1B" w:rsidRPr="00DB5FAD">
              <w:rPr>
                <w:sz w:val="22"/>
                <w:szCs w:val="22"/>
                <w:lang w:eastAsia="en-US"/>
              </w:rPr>
              <w:t>)</w:t>
            </w:r>
          </w:p>
          <w:p w14:paraId="45B9F52D" w14:textId="5B92BD10" w:rsidR="00B60149" w:rsidRPr="00DB5FAD" w:rsidRDefault="00B60149" w:rsidP="002A2D0E">
            <w:pPr>
              <w:tabs>
                <w:tab w:val="left" w:pos="4536"/>
              </w:tabs>
              <w:suppressAutoHyphens/>
              <w:autoSpaceDE w:val="0"/>
              <w:autoSpaceDN w:val="0"/>
              <w:adjustRightInd w:val="0"/>
              <w:rPr>
                <w:sz w:val="22"/>
                <w:szCs w:val="22"/>
                <w:lang w:eastAsia="en-US"/>
              </w:rPr>
            </w:pPr>
            <w:del w:id="9361" w:author="MSD1_Rot1" w:date="2025-11-07T14:58:00Z" w16du:dateUtc="2025-11-07T13:58:00Z">
              <w:r w:rsidRPr="00DB5FAD" w:rsidDel="00D334FD">
                <w:rPr>
                  <w:sz w:val="22"/>
                  <w:szCs w:val="22"/>
                  <w:lang w:eastAsia="en-US"/>
                </w:rPr>
                <w:delText>malta_info</w:delText>
              </w:r>
            </w:del>
            <w:ins w:id="9362" w:author="MSD1_Rot1" w:date="2025-11-07T14:58:00Z" w16du:dateUtc="2025-11-07T13:58:00Z">
              <w:r w:rsidR="00D334FD">
                <w:rPr>
                  <w:sz w:val="22"/>
                  <w:szCs w:val="22"/>
                  <w:lang w:eastAsia="en-US"/>
                </w:rPr>
                <w:t>dpoccyprus</w:t>
              </w:r>
            </w:ins>
            <w:r w:rsidRPr="00DB5FAD">
              <w:rPr>
                <w:sz w:val="22"/>
                <w:szCs w:val="22"/>
                <w:lang w:eastAsia="en-US"/>
              </w:rPr>
              <w:t>@</w:t>
            </w:r>
            <w:ins w:id="9363" w:author="MSD1_Rot1" w:date="2025-11-07T14:58:00Z" w16du:dateUtc="2025-11-07T13:58:00Z">
              <w:r w:rsidR="00D334FD">
                <w:rPr>
                  <w:sz w:val="22"/>
                  <w:szCs w:val="22"/>
                  <w:lang w:eastAsia="en-US"/>
                </w:rPr>
                <w:t>msd</w:t>
              </w:r>
            </w:ins>
            <w:del w:id="9364" w:author="MSD1_Rot1" w:date="2025-11-07T14:58:00Z" w16du:dateUtc="2025-11-07T13:58:00Z">
              <w:r w:rsidRPr="00DB5FAD" w:rsidDel="00D334FD">
                <w:rPr>
                  <w:sz w:val="22"/>
                  <w:szCs w:val="22"/>
                  <w:lang w:eastAsia="en-US"/>
                </w:rPr>
                <w:delText>merck</w:delText>
              </w:r>
            </w:del>
            <w:r w:rsidRPr="00DB5FAD">
              <w:rPr>
                <w:sz w:val="22"/>
                <w:szCs w:val="22"/>
                <w:lang w:eastAsia="en-US"/>
              </w:rPr>
              <w:t>.com</w:t>
            </w:r>
          </w:p>
          <w:p w14:paraId="09FF9CDD" w14:textId="77777777" w:rsidR="00B60149" w:rsidRPr="00E651DE" w:rsidRDefault="00B60149" w:rsidP="00BF2A25">
            <w:pPr>
              <w:tabs>
                <w:tab w:val="left" w:pos="4536"/>
              </w:tabs>
              <w:suppressAutoHyphens/>
              <w:autoSpaceDE w:val="0"/>
              <w:autoSpaceDN w:val="0"/>
              <w:adjustRightInd w:val="0"/>
              <w:rPr>
                <w:bCs/>
                <w:sz w:val="22"/>
                <w:szCs w:val="22"/>
                <w:lang w:eastAsia="en-US"/>
              </w:rPr>
            </w:pPr>
          </w:p>
        </w:tc>
      </w:tr>
      <w:tr w:rsidR="00B60149" w:rsidRPr="00D334FD" w14:paraId="6B02FC95" w14:textId="77777777" w:rsidTr="00ED0555">
        <w:trPr>
          <w:cantSplit/>
        </w:trPr>
        <w:tc>
          <w:tcPr>
            <w:tcW w:w="2632" w:type="pct"/>
          </w:tcPr>
          <w:p w14:paraId="39E68834" w14:textId="77777777" w:rsidR="00B60149" w:rsidRPr="00866436" w:rsidRDefault="00B60149" w:rsidP="00B013F5">
            <w:pPr>
              <w:tabs>
                <w:tab w:val="left" w:pos="567"/>
              </w:tabs>
              <w:rPr>
                <w:sz w:val="22"/>
                <w:szCs w:val="22"/>
                <w:lang w:val="en-US" w:eastAsia="en-US"/>
              </w:rPr>
            </w:pPr>
            <w:r w:rsidRPr="00866436">
              <w:rPr>
                <w:b/>
                <w:bCs/>
                <w:sz w:val="22"/>
                <w:szCs w:val="22"/>
                <w:lang w:val="en-US" w:eastAsia="en-US"/>
              </w:rPr>
              <w:lastRenderedPageBreak/>
              <w:t>Deutschland</w:t>
            </w:r>
          </w:p>
          <w:p w14:paraId="5C041379" w14:textId="77777777" w:rsidR="00B60149" w:rsidRPr="00866436" w:rsidRDefault="00B60149" w:rsidP="000E293E">
            <w:pPr>
              <w:tabs>
                <w:tab w:val="left" w:pos="567"/>
              </w:tabs>
              <w:rPr>
                <w:sz w:val="22"/>
                <w:szCs w:val="22"/>
                <w:lang w:val="en-US" w:eastAsia="en-US"/>
              </w:rPr>
            </w:pPr>
            <w:r w:rsidRPr="00866436">
              <w:rPr>
                <w:sz w:val="22"/>
                <w:szCs w:val="22"/>
                <w:lang w:val="en-US" w:eastAsia="en-US"/>
              </w:rPr>
              <w:t>MSD S</w:t>
            </w:r>
            <w:r w:rsidR="00F53E31" w:rsidRPr="00866436">
              <w:rPr>
                <w:sz w:val="22"/>
                <w:szCs w:val="22"/>
                <w:lang w:val="en-US"/>
              </w:rPr>
              <w:t>harp</w:t>
            </w:r>
            <w:r w:rsidRPr="00866436">
              <w:rPr>
                <w:sz w:val="22"/>
                <w:szCs w:val="22"/>
                <w:lang w:val="en-US" w:eastAsia="en-US"/>
              </w:rPr>
              <w:t xml:space="preserve"> &amp; D</w:t>
            </w:r>
            <w:r w:rsidR="00F53E31" w:rsidRPr="00866436">
              <w:rPr>
                <w:sz w:val="22"/>
                <w:szCs w:val="22"/>
                <w:lang w:val="en-US"/>
              </w:rPr>
              <w:t>ohme</w:t>
            </w:r>
            <w:r w:rsidRPr="00866436">
              <w:rPr>
                <w:sz w:val="22"/>
                <w:szCs w:val="22"/>
                <w:lang w:val="en-US" w:eastAsia="en-US"/>
              </w:rPr>
              <w:t xml:space="preserve"> G</w:t>
            </w:r>
            <w:r w:rsidR="00F53E31" w:rsidRPr="00866436">
              <w:rPr>
                <w:sz w:val="22"/>
                <w:szCs w:val="22"/>
                <w:lang w:val="en-US"/>
              </w:rPr>
              <w:t>mb</w:t>
            </w:r>
            <w:r w:rsidRPr="00866436">
              <w:rPr>
                <w:sz w:val="22"/>
                <w:szCs w:val="22"/>
                <w:lang w:val="en-US" w:eastAsia="en-US"/>
              </w:rPr>
              <w:t>H</w:t>
            </w:r>
          </w:p>
          <w:p w14:paraId="236BE7F8" w14:textId="77777777" w:rsidR="00B60149" w:rsidRPr="00866436" w:rsidRDefault="00B60149" w:rsidP="005365F6">
            <w:pPr>
              <w:tabs>
                <w:tab w:val="left" w:pos="-720"/>
                <w:tab w:val="left" w:pos="567"/>
                <w:tab w:val="left" w:pos="4536"/>
              </w:tabs>
              <w:suppressAutoHyphens/>
              <w:rPr>
                <w:noProof/>
                <w:sz w:val="22"/>
                <w:szCs w:val="22"/>
                <w:lang w:val="en-US" w:eastAsia="en-US"/>
              </w:rPr>
            </w:pPr>
            <w:r w:rsidRPr="00866436">
              <w:rPr>
                <w:noProof/>
                <w:sz w:val="22"/>
                <w:szCs w:val="22"/>
                <w:lang w:val="en-US" w:eastAsia="en-US"/>
              </w:rPr>
              <w:t>Tel</w:t>
            </w:r>
            <w:r w:rsidR="00D66A66" w:rsidRPr="00866436">
              <w:rPr>
                <w:noProof/>
                <w:sz w:val="22"/>
                <w:szCs w:val="22"/>
                <w:lang w:val="en-US" w:eastAsia="en-US"/>
              </w:rPr>
              <w:t>.</w:t>
            </w:r>
            <w:r w:rsidRPr="00866436">
              <w:rPr>
                <w:noProof/>
                <w:sz w:val="22"/>
                <w:szCs w:val="22"/>
                <w:lang w:val="en-US" w:eastAsia="en-US"/>
              </w:rPr>
              <w:t xml:space="preserve">: </w:t>
            </w:r>
            <w:r w:rsidR="00D66A66" w:rsidRPr="00866436">
              <w:rPr>
                <w:sz w:val="22"/>
                <w:szCs w:val="22"/>
                <w:lang w:val="en-US"/>
              </w:rPr>
              <w:t>+49 (0) 89 20 300 4500</w:t>
            </w:r>
          </w:p>
          <w:p w14:paraId="7DAED4DB" w14:textId="77777777" w:rsidR="00B60149" w:rsidRPr="00DB5FAD" w:rsidRDefault="00D66A66" w:rsidP="00B315E7">
            <w:pPr>
              <w:tabs>
                <w:tab w:val="left" w:pos="567"/>
              </w:tabs>
              <w:rPr>
                <w:sz w:val="22"/>
                <w:szCs w:val="22"/>
                <w:lang w:eastAsia="en-US"/>
              </w:rPr>
            </w:pPr>
            <w:r w:rsidRPr="00E651DE">
              <w:rPr>
                <w:sz w:val="22"/>
                <w:szCs w:val="22"/>
              </w:rPr>
              <w:t>medinfo</w:t>
            </w:r>
            <w:r w:rsidR="00B60149" w:rsidRPr="00DB5FAD">
              <w:rPr>
                <w:sz w:val="22"/>
                <w:szCs w:val="22"/>
                <w:lang w:eastAsia="en-US"/>
              </w:rPr>
              <w:t>@msd.de</w:t>
            </w:r>
          </w:p>
          <w:p w14:paraId="3728C581" w14:textId="77777777" w:rsidR="00B60149" w:rsidRPr="00DB5FAD" w:rsidRDefault="00B60149" w:rsidP="004F7A8C">
            <w:pPr>
              <w:tabs>
                <w:tab w:val="left" w:pos="567"/>
              </w:tabs>
              <w:autoSpaceDE w:val="0"/>
              <w:autoSpaceDN w:val="0"/>
              <w:adjustRightInd w:val="0"/>
              <w:rPr>
                <w:sz w:val="22"/>
                <w:szCs w:val="22"/>
                <w:lang w:eastAsia="en-US"/>
              </w:rPr>
            </w:pPr>
          </w:p>
        </w:tc>
        <w:tc>
          <w:tcPr>
            <w:tcW w:w="2368" w:type="pct"/>
          </w:tcPr>
          <w:p w14:paraId="322DA7BA" w14:textId="77777777" w:rsidR="00B60149" w:rsidRPr="00DB5FAD" w:rsidRDefault="00B60149" w:rsidP="0072625C">
            <w:pPr>
              <w:tabs>
                <w:tab w:val="left" w:pos="567"/>
              </w:tabs>
              <w:rPr>
                <w:sz w:val="22"/>
                <w:szCs w:val="22"/>
                <w:lang w:val="en-US" w:eastAsia="en-US"/>
              </w:rPr>
            </w:pPr>
            <w:r w:rsidRPr="00DB5FAD">
              <w:rPr>
                <w:b/>
                <w:bCs/>
                <w:sz w:val="22"/>
                <w:szCs w:val="22"/>
                <w:lang w:val="en-US" w:eastAsia="en-US"/>
              </w:rPr>
              <w:t>Nederland</w:t>
            </w:r>
          </w:p>
          <w:p w14:paraId="1C885773" w14:textId="77777777" w:rsidR="00B60149" w:rsidRPr="00DB5FAD" w:rsidRDefault="00B60149" w:rsidP="000F73DB">
            <w:pPr>
              <w:tabs>
                <w:tab w:val="left" w:pos="567"/>
              </w:tabs>
              <w:rPr>
                <w:sz w:val="22"/>
                <w:szCs w:val="22"/>
                <w:lang w:val="en-US" w:eastAsia="en-US"/>
              </w:rPr>
            </w:pPr>
            <w:r w:rsidRPr="00DB5FAD">
              <w:rPr>
                <w:rFonts w:eastAsia="PMingLiU"/>
                <w:sz w:val="22"/>
                <w:szCs w:val="22"/>
                <w:lang w:val="en-US" w:eastAsia="en-US"/>
              </w:rPr>
              <w:t>Merck Sharp &amp; Dohme B</w:t>
            </w:r>
            <w:r w:rsidR="0059086D" w:rsidRPr="00DB5FAD">
              <w:rPr>
                <w:rFonts w:eastAsia="PMingLiU"/>
                <w:sz w:val="22"/>
                <w:szCs w:val="22"/>
                <w:lang w:val="en-US" w:eastAsia="en-US"/>
              </w:rPr>
              <w:t>.</w:t>
            </w:r>
            <w:r w:rsidRPr="00DB5FAD">
              <w:rPr>
                <w:rFonts w:eastAsia="PMingLiU"/>
                <w:sz w:val="22"/>
                <w:szCs w:val="22"/>
                <w:lang w:val="en-US" w:eastAsia="en-US"/>
              </w:rPr>
              <w:t>V</w:t>
            </w:r>
            <w:r w:rsidR="0059086D" w:rsidRPr="00DB5FAD">
              <w:rPr>
                <w:rFonts w:eastAsia="PMingLiU"/>
                <w:sz w:val="22"/>
                <w:szCs w:val="22"/>
                <w:lang w:val="en-US" w:eastAsia="en-US"/>
              </w:rPr>
              <w:t>.</w:t>
            </w:r>
          </w:p>
          <w:p w14:paraId="358F9831" w14:textId="77777777" w:rsidR="00B60149" w:rsidRPr="00D334FD" w:rsidRDefault="00B60149" w:rsidP="002A2D0E">
            <w:pPr>
              <w:tabs>
                <w:tab w:val="left" w:pos="567"/>
              </w:tabs>
              <w:rPr>
                <w:rFonts w:eastAsia="PMingLiU"/>
                <w:sz w:val="22"/>
                <w:szCs w:val="22"/>
                <w:lang w:val="en-US" w:eastAsia="en-US"/>
                <w:rPrChange w:id="9365" w:author="MSD1_Rot1" w:date="2025-11-07T14:58:00Z" w16du:dateUtc="2025-11-07T13:58:00Z">
                  <w:rPr>
                    <w:rFonts w:eastAsia="PMingLiU"/>
                    <w:sz w:val="22"/>
                    <w:szCs w:val="22"/>
                    <w:lang w:eastAsia="en-US"/>
                  </w:rPr>
                </w:rPrChange>
              </w:rPr>
            </w:pPr>
            <w:r w:rsidRPr="00D334FD">
              <w:rPr>
                <w:noProof/>
                <w:sz w:val="22"/>
                <w:szCs w:val="22"/>
                <w:lang w:val="en-US" w:eastAsia="en-US"/>
                <w:rPrChange w:id="9366" w:author="MSD1_Rot1" w:date="2025-11-07T14:58:00Z" w16du:dateUtc="2025-11-07T13:58:00Z">
                  <w:rPr>
                    <w:noProof/>
                    <w:sz w:val="22"/>
                    <w:szCs w:val="22"/>
                    <w:lang w:eastAsia="en-US"/>
                  </w:rPr>
                </w:rPrChange>
              </w:rPr>
              <w:t xml:space="preserve">Tel: </w:t>
            </w:r>
            <w:r w:rsidRPr="00D334FD">
              <w:rPr>
                <w:sz w:val="22"/>
                <w:szCs w:val="22"/>
                <w:lang w:val="en-US" w:eastAsia="en-US"/>
                <w:rPrChange w:id="9367" w:author="MSD1_Rot1" w:date="2025-11-07T14:58:00Z" w16du:dateUtc="2025-11-07T13:58:00Z">
                  <w:rPr>
                    <w:sz w:val="22"/>
                    <w:szCs w:val="22"/>
                    <w:lang w:eastAsia="en-US"/>
                  </w:rPr>
                </w:rPrChange>
              </w:rPr>
              <w:t>0</w:t>
            </w:r>
            <w:r w:rsidRPr="00D334FD">
              <w:rPr>
                <w:rFonts w:eastAsia="PMingLiU"/>
                <w:sz w:val="22"/>
                <w:szCs w:val="22"/>
                <w:lang w:val="en-US" w:eastAsia="en-US"/>
                <w:rPrChange w:id="9368" w:author="MSD1_Rot1" w:date="2025-11-07T14:58:00Z" w16du:dateUtc="2025-11-07T13:58:00Z">
                  <w:rPr>
                    <w:rFonts w:eastAsia="PMingLiU"/>
                    <w:sz w:val="22"/>
                    <w:szCs w:val="22"/>
                    <w:lang w:eastAsia="en-US"/>
                  </w:rPr>
                </w:rPrChange>
              </w:rPr>
              <w:t>800 9999000 (+31 23 5153153)</w:t>
            </w:r>
          </w:p>
          <w:p w14:paraId="60CE593B" w14:textId="10F000AC" w:rsidR="00B60149" w:rsidRPr="00D334FD" w:rsidRDefault="00B60149" w:rsidP="002A2D0E">
            <w:pPr>
              <w:tabs>
                <w:tab w:val="left" w:pos="567"/>
              </w:tabs>
              <w:rPr>
                <w:sz w:val="22"/>
                <w:szCs w:val="22"/>
                <w:lang w:val="en-US" w:eastAsia="en-US"/>
                <w:rPrChange w:id="9369" w:author="MSD1_Rot1" w:date="2025-11-07T14:58:00Z" w16du:dateUtc="2025-11-07T13:58:00Z">
                  <w:rPr>
                    <w:sz w:val="22"/>
                    <w:szCs w:val="22"/>
                    <w:lang w:eastAsia="en-US"/>
                  </w:rPr>
                </w:rPrChange>
              </w:rPr>
            </w:pPr>
            <w:r w:rsidRPr="00D334FD">
              <w:rPr>
                <w:rFonts w:eastAsia="PMingLiU"/>
                <w:sz w:val="22"/>
                <w:szCs w:val="22"/>
                <w:lang w:val="en-US" w:eastAsia="en-US"/>
                <w:rPrChange w:id="9370" w:author="MSD1_Rot1" w:date="2025-11-07T14:58:00Z" w16du:dateUtc="2025-11-07T13:58:00Z">
                  <w:rPr>
                    <w:rFonts w:eastAsia="PMingLiU"/>
                    <w:sz w:val="22"/>
                    <w:szCs w:val="22"/>
                    <w:lang w:eastAsia="en-US"/>
                  </w:rPr>
                </w:rPrChange>
              </w:rPr>
              <w:t>medicalinfo.nl@</w:t>
            </w:r>
            <w:del w:id="9371" w:author="MSD1_Rot1" w:date="2025-11-07T14:58:00Z" w16du:dateUtc="2025-11-07T13:58:00Z">
              <w:r w:rsidRPr="00D334FD" w:rsidDel="00D334FD">
                <w:rPr>
                  <w:rFonts w:eastAsia="PMingLiU"/>
                  <w:sz w:val="22"/>
                  <w:szCs w:val="22"/>
                  <w:lang w:val="en-US" w:eastAsia="en-US"/>
                  <w:rPrChange w:id="9372" w:author="MSD1_Rot1" w:date="2025-11-07T14:58:00Z" w16du:dateUtc="2025-11-07T13:58:00Z">
                    <w:rPr>
                      <w:rFonts w:eastAsia="PMingLiU"/>
                      <w:sz w:val="22"/>
                      <w:szCs w:val="22"/>
                      <w:lang w:eastAsia="en-US"/>
                    </w:rPr>
                  </w:rPrChange>
                </w:rPr>
                <w:delText>merck</w:delText>
              </w:r>
            </w:del>
            <w:ins w:id="9373" w:author="MSD1_Rot1" w:date="2025-11-07T14:58:00Z" w16du:dateUtc="2025-11-07T13:58:00Z">
              <w:r w:rsidR="00D334FD" w:rsidRPr="00D334FD">
                <w:rPr>
                  <w:rFonts w:eastAsia="PMingLiU"/>
                  <w:sz w:val="22"/>
                  <w:szCs w:val="22"/>
                  <w:lang w:val="en-US" w:eastAsia="en-US"/>
                  <w:rPrChange w:id="9374" w:author="MSD1_Rot1" w:date="2025-11-07T14:58:00Z" w16du:dateUtc="2025-11-07T13:58:00Z">
                    <w:rPr>
                      <w:rFonts w:eastAsia="PMingLiU"/>
                      <w:sz w:val="22"/>
                      <w:szCs w:val="22"/>
                      <w:lang w:eastAsia="en-US"/>
                    </w:rPr>
                  </w:rPrChange>
                </w:rPr>
                <w:t>msd</w:t>
              </w:r>
            </w:ins>
            <w:r w:rsidRPr="00D334FD">
              <w:rPr>
                <w:rFonts w:eastAsia="PMingLiU"/>
                <w:sz w:val="22"/>
                <w:szCs w:val="22"/>
                <w:lang w:val="en-US" w:eastAsia="en-US"/>
                <w:rPrChange w:id="9375" w:author="MSD1_Rot1" w:date="2025-11-07T14:58:00Z" w16du:dateUtc="2025-11-07T13:58:00Z">
                  <w:rPr>
                    <w:rFonts w:eastAsia="PMingLiU"/>
                    <w:sz w:val="22"/>
                    <w:szCs w:val="22"/>
                    <w:lang w:eastAsia="en-US"/>
                  </w:rPr>
                </w:rPrChange>
              </w:rPr>
              <w:t>.com</w:t>
            </w:r>
          </w:p>
          <w:p w14:paraId="67420692" w14:textId="77777777" w:rsidR="00B60149" w:rsidRPr="00D334FD" w:rsidRDefault="00B60149" w:rsidP="00BF2A25">
            <w:pPr>
              <w:tabs>
                <w:tab w:val="left" w:pos="567"/>
              </w:tabs>
              <w:rPr>
                <w:sz w:val="22"/>
                <w:szCs w:val="22"/>
                <w:lang w:val="en-US" w:eastAsia="en-US"/>
                <w:rPrChange w:id="9376" w:author="MSD1_Rot1" w:date="2025-11-07T14:58:00Z" w16du:dateUtc="2025-11-07T13:58:00Z">
                  <w:rPr>
                    <w:sz w:val="22"/>
                    <w:szCs w:val="22"/>
                    <w:lang w:eastAsia="en-US"/>
                  </w:rPr>
                </w:rPrChange>
              </w:rPr>
            </w:pPr>
          </w:p>
        </w:tc>
      </w:tr>
      <w:tr w:rsidR="00B60149" w:rsidRPr="00DB5FAD" w14:paraId="6F423265" w14:textId="77777777" w:rsidTr="00ED0555">
        <w:trPr>
          <w:cantSplit/>
        </w:trPr>
        <w:tc>
          <w:tcPr>
            <w:tcW w:w="2632" w:type="pct"/>
          </w:tcPr>
          <w:p w14:paraId="6CA0CF65" w14:textId="77777777" w:rsidR="00B60149" w:rsidRPr="00866436" w:rsidRDefault="00B60149" w:rsidP="00B013F5">
            <w:pPr>
              <w:tabs>
                <w:tab w:val="left" w:pos="720"/>
              </w:tabs>
              <w:rPr>
                <w:sz w:val="22"/>
                <w:szCs w:val="22"/>
                <w:lang w:val="en-US" w:eastAsia="en-US"/>
              </w:rPr>
            </w:pPr>
            <w:r w:rsidRPr="00866436">
              <w:rPr>
                <w:b/>
                <w:bCs/>
                <w:sz w:val="22"/>
                <w:szCs w:val="22"/>
                <w:lang w:val="en-US" w:eastAsia="en-US"/>
              </w:rPr>
              <w:t>Eesti</w:t>
            </w:r>
          </w:p>
          <w:p w14:paraId="70414BDA" w14:textId="77777777" w:rsidR="00B60149" w:rsidRPr="00866436" w:rsidRDefault="00B60149" w:rsidP="000E293E">
            <w:pPr>
              <w:tabs>
                <w:tab w:val="left" w:pos="567"/>
              </w:tabs>
              <w:autoSpaceDE w:val="0"/>
              <w:autoSpaceDN w:val="0"/>
              <w:adjustRightInd w:val="0"/>
              <w:rPr>
                <w:sz w:val="22"/>
                <w:szCs w:val="22"/>
                <w:lang w:val="en-US" w:eastAsia="en-US"/>
              </w:rPr>
            </w:pPr>
            <w:r w:rsidRPr="00866436">
              <w:rPr>
                <w:sz w:val="22"/>
                <w:szCs w:val="22"/>
                <w:lang w:val="en-US" w:eastAsia="en-US"/>
              </w:rPr>
              <w:t>Merck Sharp &amp; Dohme OÜ</w:t>
            </w:r>
          </w:p>
          <w:p w14:paraId="1407D545" w14:textId="77777777" w:rsidR="00B60149" w:rsidRPr="00866436" w:rsidRDefault="00B60149" w:rsidP="005365F6">
            <w:pPr>
              <w:tabs>
                <w:tab w:val="left" w:pos="567"/>
              </w:tabs>
              <w:autoSpaceDE w:val="0"/>
              <w:autoSpaceDN w:val="0"/>
              <w:adjustRightInd w:val="0"/>
              <w:rPr>
                <w:sz w:val="22"/>
                <w:szCs w:val="22"/>
                <w:lang w:val="en-US" w:eastAsia="en-US"/>
              </w:rPr>
            </w:pPr>
            <w:r w:rsidRPr="00866436">
              <w:rPr>
                <w:sz w:val="22"/>
                <w:szCs w:val="22"/>
                <w:lang w:val="en-US" w:eastAsia="en-US"/>
              </w:rPr>
              <w:t>Tel: +372</w:t>
            </w:r>
            <w:r w:rsidR="00D66A66" w:rsidRPr="00866436">
              <w:rPr>
                <w:sz w:val="22"/>
                <w:szCs w:val="22"/>
                <w:lang w:val="en-US" w:eastAsia="en-US"/>
              </w:rPr>
              <w:t> </w:t>
            </w:r>
            <w:r w:rsidRPr="00866436">
              <w:rPr>
                <w:sz w:val="22"/>
                <w:szCs w:val="22"/>
                <w:lang w:val="en-US" w:eastAsia="en-US"/>
              </w:rPr>
              <w:t>614</w:t>
            </w:r>
            <w:r w:rsidR="00D66A66" w:rsidRPr="00866436">
              <w:rPr>
                <w:sz w:val="22"/>
                <w:szCs w:val="22"/>
                <w:lang w:val="en-US" w:eastAsia="en-US"/>
              </w:rPr>
              <w:t xml:space="preserve"> </w:t>
            </w:r>
            <w:r w:rsidRPr="00866436">
              <w:rPr>
                <w:sz w:val="22"/>
                <w:szCs w:val="22"/>
                <w:lang w:val="en-US" w:eastAsia="en-US"/>
              </w:rPr>
              <w:t>4200</w:t>
            </w:r>
          </w:p>
          <w:p w14:paraId="0B8D8146" w14:textId="77777777" w:rsidR="00B60149" w:rsidRPr="00DB5FAD" w:rsidRDefault="00D66A66" w:rsidP="00B315E7">
            <w:pPr>
              <w:tabs>
                <w:tab w:val="left" w:pos="567"/>
              </w:tabs>
              <w:autoSpaceDE w:val="0"/>
              <w:autoSpaceDN w:val="0"/>
              <w:adjustRightInd w:val="0"/>
              <w:rPr>
                <w:sz w:val="22"/>
                <w:szCs w:val="22"/>
                <w:lang w:eastAsia="en-US"/>
              </w:rPr>
            </w:pPr>
            <w:r w:rsidRPr="00E651DE">
              <w:rPr>
                <w:sz w:val="22"/>
                <w:szCs w:val="22"/>
              </w:rPr>
              <w:t>dpoc.estonia@msd.com</w:t>
            </w:r>
          </w:p>
          <w:p w14:paraId="4EA51FAA" w14:textId="77777777" w:rsidR="00B60149" w:rsidRPr="00E651DE" w:rsidRDefault="00B60149" w:rsidP="004F7A8C">
            <w:pPr>
              <w:tabs>
                <w:tab w:val="left" w:pos="567"/>
              </w:tabs>
              <w:rPr>
                <w:bCs/>
                <w:snapToGrid w:val="0"/>
                <w:sz w:val="22"/>
                <w:szCs w:val="22"/>
                <w:lang w:eastAsia="en-US"/>
              </w:rPr>
            </w:pPr>
          </w:p>
        </w:tc>
        <w:tc>
          <w:tcPr>
            <w:tcW w:w="2368" w:type="pct"/>
          </w:tcPr>
          <w:p w14:paraId="2FBC904E" w14:textId="77777777" w:rsidR="00B60149" w:rsidRPr="00DB5FAD" w:rsidRDefault="00B60149" w:rsidP="0072625C">
            <w:pPr>
              <w:tabs>
                <w:tab w:val="left" w:pos="567"/>
              </w:tabs>
              <w:rPr>
                <w:sz w:val="22"/>
                <w:szCs w:val="22"/>
                <w:lang w:val="en-US" w:eastAsia="en-US"/>
              </w:rPr>
            </w:pPr>
            <w:r w:rsidRPr="00DB5FAD">
              <w:rPr>
                <w:b/>
                <w:bCs/>
                <w:sz w:val="22"/>
                <w:szCs w:val="22"/>
                <w:lang w:val="en-US" w:eastAsia="en-US"/>
              </w:rPr>
              <w:t>Norge</w:t>
            </w:r>
          </w:p>
          <w:p w14:paraId="6FF8C81D" w14:textId="77777777" w:rsidR="00B60149" w:rsidRPr="00DB5FAD" w:rsidRDefault="00B60149" w:rsidP="000F73DB">
            <w:pPr>
              <w:tabs>
                <w:tab w:val="left" w:pos="567"/>
              </w:tabs>
              <w:autoSpaceDE w:val="0"/>
              <w:autoSpaceDN w:val="0"/>
              <w:adjustRightInd w:val="0"/>
              <w:rPr>
                <w:sz w:val="22"/>
                <w:szCs w:val="22"/>
                <w:lang w:val="en-US" w:eastAsia="en-US"/>
              </w:rPr>
            </w:pPr>
            <w:r w:rsidRPr="00DB5FAD">
              <w:rPr>
                <w:sz w:val="22"/>
                <w:szCs w:val="22"/>
                <w:lang w:val="en-US" w:eastAsia="en-US"/>
              </w:rPr>
              <w:t>MSD (Norge) AS</w:t>
            </w:r>
          </w:p>
          <w:p w14:paraId="36220130" w14:textId="77777777" w:rsidR="00B60149" w:rsidRPr="00DB5FAD" w:rsidRDefault="00B60149" w:rsidP="002A2D0E">
            <w:pPr>
              <w:tabs>
                <w:tab w:val="left" w:pos="567"/>
              </w:tabs>
              <w:autoSpaceDE w:val="0"/>
              <w:autoSpaceDN w:val="0"/>
              <w:adjustRightInd w:val="0"/>
              <w:rPr>
                <w:bCs/>
                <w:sz w:val="22"/>
                <w:szCs w:val="22"/>
                <w:lang w:val="en-US" w:eastAsia="en-US"/>
              </w:rPr>
            </w:pPr>
            <w:proofErr w:type="spellStart"/>
            <w:r w:rsidRPr="00DB5FAD">
              <w:rPr>
                <w:sz w:val="22"/>
                <w:szCs w:val="22"/>
                <w:lang w:val="en-US" w:eastAsia="en-US"/>
              </w:rPr>
              <w:t>Tlf</w:t>
            </w:r>
            <w:proofErr w:type="spellEnd"/>
            <w:r w:rsidRPr="00DB5FAD">
              <w:rPr>
                <w:sz w:val="22"/>
                <w:szCs w:val="22"/>
                <w:lang w:val="en-US" w:eastAsia="en-US"/>
              </w:rPr>
              <w:t>: +47 32 20 73 00</w:t>
            </w:r>
          </w:p>
          <w:p w14:paraId="519463A1" w14:textId="77777777" w:rsidR="00D66A66" w:rsidRPr="00DB5FAD" w:rsidRDefault="00D66A66" w:rsidP="00D66A66">
            <w:pPr>
              <w:tabs>
                <w:tab w:val="left" w:pos="567"/>
              </w:tabs>
              <w:rPr>
                <w:sz w:val="22"/>
                <w:szCs w:val="22"/>
                <w:lang w:val="en-GB" w:eastAsia="en-US"/>
              </w:rPr>
            </w:pPr>
            <w:r w:rsidRPr="00DB5FAD">
              <w:rPr>
                <w:bCs/>
                <w:sz w:val="22"/>
                <w:szCs w:val="22"/>
                <w:lang w:val="en-GB" w:eastAsia="en-US"/>
              </w:rPr>
              <w:t>medinfo.norway@msd.com</w:t>
            </w:r>
          </w:p>
          <w:p w14:paraId="44BF057C" w14:textId="77777777" w:rsidR="00B60149" w:rsidRPr="00DB5FAD" w:rsidRDefault="00B60149" w:rsidP="00BF2A25">
            <w:pPr>
              <w:tabs>
                <w:tab w:val="left" w:pos="567"/>
              </w:tabs>
              <w:rPr>
                <w:sz w:val="22"/>
                <w:szCs w:val="22"/>
                <w:lang w:eastAsia="en-US"/>
              </w:rPr>
            </w:pPr>
          </w:p>
        </w:tc>
      </w:tr>
      <w:tr w:rsidR="00B60149" w:rsidRPr="00D334FD" w14:paraId="3E9C3CB4" w14:textId="77777777" w:rsidTr="00ED0555">
        <w:trPr>
          <w:cantSplit/>
        </w:trPr>
        <w:tc>
          <w:tcPr>
            <w:tcW w:w="2632" w:type="pct"/>
          </w:tcPr>
          <w:p w14:paraId="5994506A" w14:textId="77777777" w:rsidR="00B60149" w:rsidRPr="00DB5FAD" w:rsidRDefault="00B60149" w:rsidP="00B013F5">
            <w:pPr>
              <w:tabs>
                <w:tab w:val="left" w:pos="567"/>
              </w:tabs>
              <w:rPr>
                <w:snapToGrid w:val="0"/>
                <w:sz w:val="22"/>
                <w:szCs w:val="22"/>
                <w:lang w:eastAsia="en-US"/>
              </w:rPr>
            </w:pPr>
            <w:r w:rsidRPr="00DB5FAD">
              <w:rPr>
                <w:b/>
                <w:bCs/>
                <w:snapToGrid w:val="0"/>
                <w:sz w:val="22"/>
                <w:szCs w:val="22"/>
                <w:lang w:eastAsia="en-US"/>
              </w:rPr>
              <w:t>Ελλάδα</w:t>
            </w:r>
          </w:p>
          <w:p w14:paraId="29DDD8F0" w14:textId="77777777" w:rsidR="00B60149" w:rsidRPr="00DB5FAD" w:rsidRDefault="00B60149" w:rsidP="000E293E">
            <w:pPr>
              <w:rPr>
                <w:sz w:val="22"/>
                <w:szCs w:val="22"/>
                <w:lang w:eastAsia="en-US"/>
              </w:rPr>
            </w:pPr>
            <w:r w:rsidRPr="00DB5FAD">
              <w:rPr>
                <w:sz w:val="22"/>
                <w:szCs w:val="22"/>
                <w:lang w:eastAsia="en-US"/>
              </w:rPr>
              <w:t>MSD Α.Φ.Ε.Ε.</w:t>
            </w:r>
          </w:p>
          <w:p w14:paraId="3ED82E47" w14:textId="77777777" w:rsidR="00B60149" w:rsidRPr="00DB5FAD" w:rsidRDefault="00B60149" w:rsidP="005365F6">
            <w:pPr>
              <w:rPr>
                <w:sz w:val="22"/>
                <w:szCs w:val="22"/>
                <w:lang w:eastAsia="en-US"/>
              </w:rPr>
            </w:pPr>
            <w:r w:rsidRPr="00DB5FAD">
              <w:rPr>
                <w:sz w:val="22"/>
                <w:szCs w:val="22"/>
                <w:lang w:eastAsia="en-US"/>
              </w:rPr>
              <w:t>Τηλ: +30 210 98 97 300</w:t>
            </w:r>
          </w:p>
          <w:p w14:paraId="06743163" w14:textId="6D238A7C" w:rsidR="00B60149" w:rsidRPr="00DB5FAD" w:rsidRDefault="00B60149" w:rsidP="00B315E7">
            <w:pPr>
              <w:rPr>
                <w:sz w:val="22"/>
                <w:szCs w:val="22"/>
                <w:lang w:eastAsia="en-US"/>
              </w:rPr>
            </w:pPr>
            <w:r w:rsidRPr="00DB5FAD">
              <w:rPr>
                <w:sz w:val="22"/>
                <w:szCs w:val="22"/>
                <w:lang w:eastAsia="en-US"/>
              </w:rPr>
              <w:t>dpoc</w:t>
            </w:r>
            <w:ins w:id="9377" w:author="MSD1_Rot1" w:date="2025-11-07T14:58:00Z" w16du:dateUtc="2025-11-07T13:58:00Z">
              <w:r w:rsidR="00D334FD">
                <w:rPr>
                  <w:sz w:val="22"/>
                  <w:szCs w:val="22"/>
                  <w:lang w:eastAsia="en-US"/>
                </w:rPr>
                <w:t>.</w:t>
              </w:r>
            </w:ins>
            <w:del w:id="9378" w:author="MSD1_Rot1" w:date="2025-11-07T14:58:00Z" w16du:dateUtc="2025-11-07T13:58:00Z">
              <w:r w:rsidRPr="00DB5FAD" w:rsidDel="00D334FD">
                <w:rPr>
                  <w:sz w:val="22"/>
                  <w:szCs w:val="22"/>
                  <w:lang w:eastAsia="en-US"/>
                </w:rPr>
                <w:delText>_</w:delText>
              </w:r>
            </w:del>
            <w:r w:rsidRPr="00DB5FAD">
              <w:rPr>
                <w:sz w:val="22"/>
                <w:szCs w:val="22"/>
                <w:lang w:eastAsia="en-US"/>
              </w:rPr>
              <w:t>greece@</w:t>
            </w:r>
            <w:del w:id="9379" w:author="MSD1_Rot1" w:date="2025-11-07T14:58:00Z" w16du:dateUtc="2025-11-07T13:58:00Z">
              <w:r w:rsidRPr="00DB5FAD" w:rsidDel="00D334FD">
                <w:rPr>
                  <w:sz w:val="22"/>
                  <w:szCs w:val="22"/>
                  <w:lang w:eastAsia="en-US"/>
                </w:rPr>
                <w:delText>merck</w:delText>
              </w:r>
            </w:del>
            <w:ins w:id="9380" w:author="MSD1_Rot1" w:date="2025-11-07T14:58:00Z" w16du:dateUtc="2025-11-07T13:58:00Z">
              <w:r w:rsidR="00D334FD">
                <w:rPr>
                  <w:sz w:val="22"/>
                  <w:szCs w:val="22"/>
                  <w:lang w:eastAsia="en-US"/>
                </w:rPr>
                <w:t>msd</w:t>
              </w:r>
            </w:ins>
            <w:r w:rsidRPr="00DB5FAD">
              <w:rPr>
                <w:sz w:val="22"/>
                <w:szCs w:val="22"/>
                <w:lang w:eastAsia="en-US"/>
              </w:rPr>
              <w:t>.com</w:t>
            </w:r>
          </w:p>
          <w:p w14:paraId="32976368" w14:textId="77777777" w:rsidR="00B60149" w:rsidRPr="00E651DE" w:rsidRDefault="00B60149" w:rsidP="004F7A8C">
            <w:pPr>
              <w:rPr>
                <w:sz w:val="22"/>
                <w:szCs w:val="22"/>
                <w:lang w:eastAsia="en-US"/>
              </w:rPr>
            </w:pPr>
          </w:p>
        </w:tc>
        <w:tc>
          <w:tcPr>
            <w:tcW w:w="2368" w:type="pct"/>
          </w:tcPr>
          <w:p w14:paraId="74CD4859" w14:textId="77777777" w:rsidR="00B60149" w:rsidRPr="00DB5FAD" w:rsidRDefault="00B60149" w:rsidP="0072625C">
            <w:pPr>
              <w:tabs>
                <w:tab w:val="left" w:pos="567"/>
              </w:tabs>
              <w:rPr>
                <w:sz w:val="22"/>
                <w:szCs w:val="22"/>
                <w:lang w:val="en-US" w:eastAsia="en-US"/>
              </w:rPr>
            </w:pPr>
            <w:r w:rsidRPr="00DB5FAD">
              <w:rPr>
                <w:b/>
                <w:bCs/>
                <w:sz w:val="22"/>
                <w:szCs w:val="22"/>
                <w:lang w:val="en-US" w:eastAsia="en-US"/>
              </w:rPr>
              <w:t>Österreich</w:t>
            </w:r>
          </w:p>
          <w:p w14:paraId="025D67AF" w14:textId="77777777" w:rsidR="00B60149" w:rsidRPr="00DB5FAD" w:rsidRDefault="00B60149" w:rsidP="000F73DB">
            <w:pPr>
              <w:tabs>
                <w:tab w:val="left" w:pos="567"/>
              </w:tabs>
              <w:rPr>
                <w:sz w:val="22"/>
                <w:szCs w:val="22"/>
                <w:lang w:val="en-US" w:eastAsia="en-US"/>
              </w:rPr>
            </w:pPr>
            <w:r w:rsidRPr="00DB5FAD">
              <w:rPr>
                <w:sz w:val="22"/>
                <w:szCs w:val="22"/>
                <w:lang w:val="en-US" w:eastAsia="en-US"/>
              </w:rPr>
              <w:t xml:space="preserve">Merck Sharp &amp; Dohme </w:t>
            </w:r>
            <w:proofErr w:type="spellStart"/>
            <w:r w:rsidRPr="00DB5FAD">
              <w:rPr>
                <w:sz w:val="22"/>
                <w:szCs w:val="22"/>
                <w:lang w:val="en-US" w:eastAsia="en-US"/>
              </w:rPr>
              <w:t>Ges.m.b.H</w:t>
            </w:r>
            <w:proofErr w:type="spellEnd"/>
            <w:r w:rsidRPr="00DB5FAD">
              <w:rPr>
                <w:sz w:val="22"/>
                <w:szCs w:val="22"/>
                <w:lang w:val="en-US" w:eastAsia="en-US"/>
              </w:rPr>
              <w:t>.</w:t>
            </w:r>
          </w:p>
          <w:p w14:paraId="545F6709" w14:textId="77777777" w:rsidR="00B60149" w:rsidRPr="00D334FD" w:rsidRDefault="00B60149" w:rsidP="002A2D0E">
            <w:pPr>
              <w:tabs>
                <w:tab w:val="left" w:pos="567"/>
              </w:tabs>
              <w:rPr>
                <w:sz w:val="22"/>
                <w:szCs w:val="22"/>
                <w:lang w:val="en-US" w:eastAsia="en-US"/>
                <w:rPrChange w:id="9381" w:author="MSD1_Rot1" w:date="2025-11-07T14:58:00Z" w16du:dateUtc="2025-11-07T13:58:00Z">
                  <w:rPr>
                    <w:sz w:val="22"/>
                    <w:szCs w:val="22"/>
                    <w:lang w:eastAsia="en-US"/>
                  </w:rPr>
                </w:rPrChange>
              </w:rPr>
            </w:pPr>
            <w:r w:rsidRPr="00D334FD">
              <w:rPr>
                <w:sz w:val="22"/>
                <w:szCs w:val="22"/>
                <w:lang w:val="en-US" w:eastAsia="en-US"/>
                <w:rPrChange w:id="9382" w:author="MSD1_Rot1" w:date="2025-11-07T14:58:00Z" w16du:dateUtc="2025-11-07T13:58:00Z">
                  <w:rPr>
                    <w:sz w:val="22"/>
                    <w:szCs w:val="22"/>
                    <w:lang w:eastAsia="en-US"/>
                  </w:rPr>
                </w:rPrChange>
              </w:rPr>
              <w:t>Tel: +43 (0) 1 26 044</w:t>
            </w:r>
          </w:p>
          <w:p w14:paraId="6B00A288" w14:textId="3DD4085D" w:rsidR="00B60149" w:rsidRPr="00D334FD" w:rsidRDefault="00AE6B2A" w:rsidP="002A2D0E">
            <w:pPr>
              <w:tabs>
                <w:tab w:val="left" w:pos="567"/>
              </w:tabs>
              <w:rPr>
                <w:bCs/>
                <w:sz w:val="22"/>
                <w:szCs w:val="22"/>
                <w:lang w:val="en-US" w:eastAsia="en-US"/>
                <w:rPrChange w:id="9383" w:author="MSD1_Rot1" w:date="2025-11-07T14:58:00Z" w16du:dateUtc="2025-11-07T13:58:00Z">
                  <w:rPr>
                    <w:bCs/>
                    <w:sz w:val="22"/>
                    <w:szCs w:val="22"/>
                    <w:lang w:eastAsia="en-US"/>
                  </w:rPr>
                </w:rPrChange>
              </w:rPr>
            </w:pPr>
            <w:r w:rsidRPr="00D334FD">
              <w:rPr>
                <w:sz w:val="22"/>
                <w:szCs w:val="22"/>
                <w:lang w:val="en-US" w:eastAsia="en-US"/>
                <w:rPrChange w:id="9384" w:author="MSD1_Rot1" w:date="2025-11-07T14:58:00Z" w16du:dateUtc="2025-11-07T13:58:00Z">
                  <w:rPr>
                    <w:sz w:val="22"/>
                    <w:szCs w:val="22"/>
                    <w:lang w:eastAsia="en-US"/>
                  </w:rPr>
                </w:rPrChange>
              </w:rPr>
              <w:t>dpoc_austria</w:t>
            </w:r>
            <w:r w:rsidR="00B60149" w:rsidRPr="00D334FD">
              <w:rPr>
                <w:sz w:val="22"/>
                <w:szCs w:val="22"/>
                <w:lang w:val="en-US" w:eastAsia="en-US"/>
                <w:rPrChange w:id="9385" w:author="MSD1_Rot1" w:date="2025-11-07T14:58:00Z" w16du:dateUtc="2025-11-07T13:58:00Z">
                  <w:rPr>
                    <w:sz w:val="22"/>
                    <w:szCs w:val="22"/>
                    <w:lang w:eastAsia="en-US"/>
                  </w:rPr>
                </w:rPrChange>
              </w:rPr>
              <w:t>@</w:t>
            </w:r>
            <w:del w:id="9386" w:author="MSD1_Rot1" w:date="2025-11-07T14:58:00Z" w16du:dateUtc="2025-11-07T13:58:00Z">
              <w:r w:rsidR="00B60149" w:rsidRPr="00D334FD" w:rsidDel="00D334FD">
                <w:rPr>
                  <w:sz w:val="22"/>
                  <w:szCs w:val="22"/>
                  <w:lang w:val="en-US" w:eastAsia="en-US"/>
                  <w:rPrChange w:id="9387" w:author="MSD1_Rot1" w:date="2025-11-07T14:58:00Z" w16du:dateUtc="2025-11-07T13:58:00Z">
                    <w:rPr>
                      <w:sz w:val="22"/>
                      <w:szCs w:val="22"/>
                      <w:lang w:eastAsia="en-US"/>
                    </w:rPr>
                  </w:rPrChange>
                </w:rPr>
                <w:delText>merck</w:delText>
              </w:r>
            </w:del>
            <w:ins w:id="9388" w:author="MSD1_Rot1" w:date="2025-11-07T14:58:00Z" w16du:dateUtc="2025-11-07T13:58:00Z">
              <w:r w:rsidR="00D334FD" w:rsidRPr="00D334FD">
                <w:rPr>
                  <w:sz w:val="22"/>
                  <w:szCs w:val="22"/>
                  <w:lang w:val="en-US" w:eastAsia="en-US"/>
                  <w:rPrChange w:id="9389" w:author="MSD1_Rot1" w:date="2025-11-07T14:58:00Z" w16du:dateUtc="2025-11-07T13:58:00Z">
                    <w:rPr>
                      <w:sz w:val="22"/>
                      <w:szCs w:val="22"/>
                      <w:lang w:eastAsia="en-US"/>
                    </w:rPr>
                  </w:rPrChange>
                </w:rPr>
                <w:t>msd</w:t>
              </w:r>
            </w:ins>
            <w:r w:rsidR="00B60149" w:rsidRPr="00D334FD">
              <w:rPr>
                <w:sz w:val="22"/>
                <w:szCs w:val="22"/>
                <w:lang w:val="en-US" w:eastAsia="en-US"/>
                <w:rPrChange w:id="9390" w:author="MSD1_Rot1" w:date="2025-11-07T14:58:00Z" w16du:dateUtc="2025-11-07T13:58:00Z">
                  <w:rPr>
                    <w:sz w:val="22"/>
                    <w:szCs w:val="22"/>
                    <w:lang w:eastAsia="en-US"/>
                  </w:rPr>
                </w:rPrChange>
              </w:rPr>
              <w:t>.com</w:t>
            </w:r>
          </w:p>
          <w:p w14:paraId="12681938" w14:textId="77777777" w:rsidR="00B60149" w:rsidRPr="00D334FD" w:rsidRDefault="00B60149" w:rsidP="00BF2A25">
            <w:pPr>
              <w:tabs>
                <w:tab w:val="left" w:pos="567"/>
              </w:tabs>
              <w:rPr>
                <w:bCs/>
                <w:sz w:val="22"/>
                <w:szCs w:val="22"/>
                <w:lang w:val="en-US" w:eastAsia="en-US"/>
                <w:rPrChange w:id="9391" w:author="MSD1_Rot1" w:date="2025-11-07T14:58:00Z" w16du:dateUtc="2025-11-07T13:58:00Z">
                  <w:rPr>
                    <w:bCs/>
                    <w:sz w:val="22"/>
                    <w:szCs w:val="22"/>
                    <w:lang w:eastAsia="en-US"/>
                  </w:rPr>
                </w:rPrChange>
              </w:rPr>
            </w:pPr>
          </w:p>
        </w:tc>
      </w:tr>
      <w:tr w:rsidR="00B60149" w:rsidRPr="00DB5FAD" w14:paraId="1E141B0A" w14:textId="77777777" w:rsidTr="00ED0555">
        <w:trPr>
          <w:cantSplit/>
        </w:trPr>
        <w:tc>
          <w:tcPr>
            <w:tcW w:w="2632" w:type="pct"/>
          </w:tcPr>
          <w:p w14:paraId="0AD1AA8C" w14:textId="77777777" w:rsidR="00B60149" w:rsidRPr="00C71C23" w:rsidRDefault="00B60149" w:rsidP="00B013F5">
            <w:pPr>
              <w:tabs>
                <w:tab w:val="left" w:pos="567"/>
              </w:tabs>
              <w:rPr>
                <w:sz w:val="22"/>
                <w:szCs w:val="22"/>
                <w:lang w:val="pt-BR" w:eastAsia="en-US"/>
                <w:rPrChange w:id="9392" w:author="MSD4_Rot1+Rot2+Rot3" w:date="2026-01-29T16:27:00Z" w16du:dateUtc="2026-01-29T15:27:00Z">
                  <w:rPr>
                    <w:sz w:val="22"/>
                    <w:szCs w:val="22"/>
                    <w:lang w:val="en-US" w:eastAsia="en-US"/>
                  </w:rPr>
                </w:rPrChange>
              </w:rPr>
            </w:pPr>
            <w:r w:rsidRPr="00C71C23">
              <w:rPr>
                <w:b/>
                <w:sz w:val="22"/>
                <w:szCs w:val="22"/>
                <w:lang w:val="pt-BR" w:eastAsia="en-US"/>
                <w:rPrChange w:id="9393" w:author="MSD4_Rot1+Rot2+Rot3" w:date="2026-01-29T16:27:00Z" w16du:dateUtc="2026-01-29T15:27:00Z">
                  <w:rPr>
                    <w:b/>
                    <w:bCs/>
                    <w:sz w:val="22"/>
                    <w:szCs w:val="22"/>
                    <w:lang w:val="en-US" w:eastAsia="en-US"/>
                  </w:rPr>
                </w:rPrChange>
              </w:rPr>
              <w:t>España</w:t>
            </w:r>
          </w:p>
          <w:p w14:paraId="28887894" w14:textId="77777777" w:rsidR="00B60149" w:rsidRPr="00C71C23" w:rsidRDefault="00B60149" w:rsidP="000E293E">
            <w:pPr>
              <w:tabs>
                <w:tab w:val="left" w:pos="567"/>
              </w:tabs>
              <w:rPr>
                <w:sz w:val="22"/>
                <w:szCs w:val="22"/>
                <w:lang w:val="pt-BR" w:eastAsia="en-US"/>
                <w:rPrChange w:id="9394" w:author="MSD4_Rot1+Rot2+Rot3" w:date="2026-01-29T16:27:00Z" w16du:dateUtc="2026-01-29T15:27:00Z">
                  <w:rPr>
                    <w:sz w:val="22"/>
                    <w:szCs w:val="22"/>
                    <w:lang w:val="en-US" w:eastAsia="en-US"/>
                  </w:rPr>
                </w:rPrChange>
              </w:rPr>
            </w:pPr>
            <w:r w:rsidRPr="00C71C23">
              <w:rPr>
                <w:sz w:val="22"/>
                <w:szCs w:val="22"/>
                <w:lang w:val="pt-BR" w:eastAsia="en-US"/>
                <w:rPrChange w:id="9395" w:author="MSD4_Rot1+Rot2+Rot3" w:date="2026-01-29T16:27:00Z" w16du:dateUtc="2026-01-29T15:27:00Z">
                  <w:rPr>
                    <w:sz w:val="22"/>
                    <w:szCs w:val="22"/>
                    <w:lang w:val="en-US" w:eastAsia="en-US"/>
                  </w:rPr>
                </w:rPrChange>
              </w:rPr>
              <w:t>Merck Sharp &amp; Dohme de España, S.A.</w:t>
            </w:r>
          </w:p>
          <w:p w14:paraId="168696B1" w14:textId="77777777" w:rsidR="00B60149" w:rsidRPr="00DB5FAD" w:rsidRDefault="00B60149" w:rsidP="005365F6">
            <w:pPr>
              <w:tabs>
                <w:tab w:val="left" w:pos="567"/>
              </w:tabs>
              <w:rPr>
                <w:sz w:val="22"/>
                <w:szCs w:val="22"/>
                <w:lang w:eastAsia="en-US"/>
              </w:rPr>
            </w:pPr>
            <w:r w:rsidRPr="00DB5FAD">
              <w:rPr>
                <w:sz w:val="22"/>
                <w:szCs w:val="22"/>
                <w:lang w:eastAsia="en-US"/>
              </w:rPr>
              <w:t>Tel: +34 91 321 06 00</w:t>
            </w:r>
          </w:p>
          <w:p w14:paraId="444FBE5F" w14:textId="77777777" w:rsidR="00B60149" w:rsidRPr="00DB5FAD" w:rsidRDefault="00B60149" w:rsidP="00B315E7">
            <w:pPr>
              <w:tabs>
                <w:tab w:val="left" w:pos="567"/>
              </w:tabs>
              <w:rPr>
                <w:sz w:val="22"/>
                <w:szCs w:val="22"/>
                <w:lang w:eastAsia="en-US"/>
              </w:rPr>
            </w:pPr>
            <w:r w:rsidRPr="00DB5FAD">
              <w:rPr>
                <w:sz w:val="22"/>
                <w:szCs w:val="22"/>
                <w:lang w:eastAsia="en-US"/>
              </w:rPr>
              <w:t>msd_info@m</w:t>
            </w:r>
            <w:r w:rsidR="00D66A66" w:rsidRPr="00DB5FAD">
              <w:rPr>
                <w:sz w:val="22"/>
                <w:szCs w:val="22"/>
                <w:lang w:eastAsia="en-US"/>
              </w:rPr>
              <w:t>sd</w:t>
            </w:r>
            <w:r w:rsidRPr="00DB5FAD">
              <w:rPr>
                <w:sz w:val="22"/>
                <w:szCs w:val="22"/>
                <w:lang w:eastAsia="en-US"/>
              </w:rPr>
              <w:t>.com</w:t>
            </w:r>
          </w:p>
          <w:p w14:paraId="42471396" w14:textId="77777777" w:rsidR="00B60149" w:rsidRPr="00DB5FAD" w:rsidRDefault="00B60149" w:rsidP="004F7A8C">
            <w:pPr>
              <w:tabs>
                <w:tab w:val="left" w:pos="567"/>
              </w:tabs>
              <w:rPr>
                <w:sz w:val="22"/>
                <w:szCs w:val="22"/>
                <w:lang w:eastAsia="en-US"/>
              </w:rPr>
            </w:pPr>
          </w:p>
        </w:tc>
        <w:tc>
          <w:tcPr>
            <w:tcW w:w="2368" w:type="pct"/>
          </w:tcPr>
          <w:p w14:paraId="3BC72980" w14:textId="77777777" w:rsidR="00B60149" w:rsidRPr="00DB5FAD" w:rsidRDefault="00B60149" w:rsidP="0072625C">
            <w:pPr>
              <w:tabs>
                <w:tab w:val="left" w:pos="567"/>
              </w:tabs>
              <w:rPr>
                <w:sz w:val="22"/>
                <w:szCs w:val="22"/>
                <w:lang w:eastAsia="en-US"/>
              </w:rPr>
            </w:pPr>
            <w:r w:rsidRPr="00DB5FAD">
              <w:rPr>
                <w:b/>
                <w:bCs/>
                <w:sz w:val="22"/>
                <w:szCs w:val="22"/>
                <w:lang w:eastAsia="en-US"/>
              </w:rPr>
              <w:t>Polska</w:t>
            </w:r>
          </w:p>
          <w:p w14:paraId="628FDC54" w14:textId="77777777" w:rsidR="00B60149" w:rsidRPr="00DB5FAD" w:rsidRDefault="00B60149" w:rsidP="000F73DB">
            <w:pPr>
              <w:tabs>
                <w:tab w:val="left" w:pos="567"/>
              </w:tabs>
              <w:rPr>
                <w:sz w:val="22"/>
                <w:szCs w:val="22"/>
                <w:lang w:eastAsia="en-US"/>
              </w:rPr>
            </w:pPr>
            <w:r w:rsidRPr="00DB5FAD">
              <w:rPr>
                <w:sz w:val="22"/>
                <w:szCs w:val="22"/>
                <w:lang w:eastAsia="en-US"/>
              </w:rPr>
              <w:t>MSD Polska Sp. z o.o.</w:t>
            </w:r>
          </w:p>
          <w:p w14:paraId="440471A2" w14:textId="77777777" w:rsidR="00B60149" w:rsidRPr="00DB5FAD" w:rsidRDefault="00B60149" w:rsidP="002A2D0E">
            <w:pPr>
              <w:tabs>
                <w:tab w:val="left" w:pos="567"/>
              </w:tabs>
              <w:autoSpaceDE w:val="0"/>
              <w:autoSpaceDN w:val="0"/>
              <w:adjustRightInd w:val="0"/>
              <w:rPr>
                <w:sz w:val="22"/>
                <w:szCs w:val="22"/>
                <w:lang w:eastAsia="en-US"/>
              </w:rPr>
            </w:pPr>
            <w:r w:rsidRPr="00DB5FAD">
              <w:rPr>
                <w:sz w:val="22"/>
                <w:szCs w:val="22"/>
                <w:lang w:eastAsia="en-US"/>
              </w:rPr>
              <w:t>Tel: +48 22 549 51 00</w:t>
            </w:r>
          </w:p>
          <w:p w14:paraId="79883C00" w14:textId="3514388B" w:rsidR="00B60149" w:rsidRPr="00DB5FAD" w:rsidRDefault="00B60149" w:rsidP="002A2D0E">
            <w:pPr>
              <w:tabs>
                <w:tab w:val="left" w:pos="567"/>
              </w:tabs>
              <w:rPr>
                <w:sz w:val="22"/>
                <w:szCs w:val="22"/>
                <w:lang w:eastAsia="en-US"/>
              </w:rPr>
            </w:pPr>
            <w:r w:rsidRPr="00DB5FAD">
              <w:rPr>
                <w:sz w:val="22"/>
                <w:szCs w:val="22"/>
                <w:lang w:eastAsia="en-US"/>
              </w:rPr>
              <w:t>msdpolska@</w:t>
            </w:r>
            <w:del w:id="9396" w:author="MSD1_Rot1" w:date="2025-11-07T14:58:00Z" w16du:dateUtc="2025-11-07T13:58:00Z">
              <w:r w:rsidRPr="00DB5FAD" w:rsidDel="00D334FD">
                <w:rPr>
                  <w:sz w:val="22"/>
                  <w:szCs w:val="22"/>
                  <w:lang w:eastAsia="en-US"/>
                </w:rPr>
                <w:delText>merck</w:delText>
              </w:r>
            </w:del>
            <w:ins w:id="9397" w:author="MSD1_Rot1" w:date="2025-11-07T14:58:00Z" w16du:dateUtc="2025-11-07T13:58:00Z">
              <w:r w:rsidR="00D334FD">
                <w:rPr>
                  <w:sz w:val="22"/>
                  <w:szCs w:val="22"/>
                  <w:lang w:eastAsia="en-US"/>
                </w:rPr>
                <w:t>msd</w:t>
              </w:r>
            </w:ins>
            <w:r w:rsidRPr="00DB5FAD">
              <w:rPr>
                <w:sz w:val="22"/>
                <w:szCs w:val="22"/>
                <w:lang w:eastAsia="en-US"/>
              </w:rPr>
              <w:t>.com</w:t>
            </w:r>
          </w:p>
          <w:p w14:paraId="7A72B845" w14:textId="77777777" w:rsidR="00B60149" w:rsidRPr="00DB5FAD" w:rsidRDefault="00B60149" w:rsidP="00BF2A25">
            <w:pPr>
              <w:tabs>
                <w:tab w:val="left" w:pos="567"/>
              </w:tabs>
              <w:rPr>
                <w:sz w:val="22"/>
                <w:szCs w:val="22"/>
                <w:lang w:eastAsia="en-US"/>
              </w:rPr>
            </w:pPr>
          </w:p>
        </w:tc>
      </w:tr>
      <w:tr w:rsidR="00B60149" w:rsidRPr="00DB5FAD" w14:paraId="0B7519F5" w14:textId="77777777" w:rsidTr="00ED0555">
        <w:trPr>
          <w:cantSplit/>
        </w:trPr>
        <w:tc>
          <w:tcPr>
            <w:tcW w:w="2632" w:type="pct"/>
          </w:tcPr>
          <w:p w14:paraId="045E1EBC" w14:textId="77777777" w:rsidR="00B60149" w:rsidRPr="00DB5FAD" w:rsidRDefault="00B60149" w:rsidP="00B013F5">
            <w:pPr>
              <w:tabs>
                <w:tab w:val="left" w:pos="567"/>
              </w:tabs>
              <w:rPr>
                <w:sz w:val="22"/>
                <w:szCs w:val="22"/>
                <w:lang w:eastAsia="en-US"/>
              </w:rPr>
            </w:pPr>
            <w:r w:rsidRPr="00DB5FAD">
              <w:rPr>
                <w:b/>
                <w:bCs/>
                <w:sz w:val="22"/>
                <w:szCs w:val="22"/>
                <w:lang w:eastAsia="en-US"/>
              </w:rPr>
              <w:t>France</w:t>
            </w:r>
          </w:p>
          <w:p w14:paraId="29CDCC71" w14:textId="77777777" w:rsidR="00B60149" w:rsidRPr="00DB5FAD" w:rsidRDefault="00B60149" w:rsidP="000E293E">
            <w:pPr>
              <w:tabs>
                <w:tab w:val="left" w:pos="567"/>
              </w:tabs>
              <w:autoSpaceDE w:val="0"/>
              <w:autoSpaceDN w:val="0"/>
              <w:adjustRightInd w:val="0"/>
              <w:rPr>
                <w:bCs/>
                <w:sz w:val="22"/>
                <w:szCs w:val="22"/>
                <w:lang w:eastAsia="en-US"/>
              </w:rPr>
            </w:pPr>
            <w:r w:rsidRPr="00DB5FAD">
              <w:rPr>
                <w:sz w:val="22"/>
                <w:szCs w:val="22"/>
                <w:lang w:eastAsia="en-US"/>
              </w:rPr>
              <w:t>MSD France</w:t>
            </w:r>
          </w:p>
          <w:p w14:paraId="5728E317" w14:textId="77777777" w:rsidR="00B60149" w:rsidRPr="00DB5FAD" w:rsidRDefault="00B60149" w:rsidP="005365F6">
            <w:pPr>
              <w:tabs>
                <w:tab w:val="left" w:pos="567"/>
              </w:tabs>
              <w:autoSpaceDE w:val="0"/>
              <w:autoSpaceDN w:val="0"/>
              <w:adjustRightInd w:val="0"/>
              <w:rPr>
                <w:bCs/>
                <w:sz w:val="22"/>
                <w:szCs w:val="22"/>
                <w:lang w:eastAsia="en-US"/>
              </w:rPr>
            </w:pPr>
            <w:r w:rsidRPr="00DB5FAD">
              <w:rPr>
                <w:sz w:val="22"/>
                <w:szCs w:val="22"/>
                <w:lang w:eastAsia="en-US"/>
              </w:rPr>
              <w:t>Tél: +</w:t>
            </w:r>
            <w:r w:rsidR="00C82FDE">
              <w:rPr>
                <w:sz w:val="22"/>
                <w:szCs w:val="22"/>
                <w:lang w:eastAsia="en-US"/>
              </w:rPr>
              <w:t xml:space="preserve"> </w:t>
            </w:r>
            <w:r w:rsidRPr="00DB5FAD">
              <w:rPr>
                <w:sz w:val="22"/>
                <w:szCs w:val="22"/>
                <w:lang w:eastAsia="en-US"/>
              </w:rPr>
              <w:t>33 (0) 1 80 46 40 40</w:t>
            </w:r>
          </w:p>
          <w:p w14:paraId="569CD39A" w14:textId="77777777" w:rsidR="00B60149" w:rsidRPr="00DB5FAD" w:rsidRDefault="00B60149" w:rsidP="00B315E7">
            <w:pPr>
              <w:tabs>
                <w:tab w:val="left" w:pos="567"/>
              </w:tabs>
              <w:autoSpaceDE w:val="0"/>
              <w:autoSpaceDN w:val="0"/>
              <w:adjustRightInd w:val="0"/>
              <w:rPr>
                <w:sz w:val="22"/>
                <w:szCs w:val="22"/>
                <w:lang w:eastAsia="en-US"/>
              </w:rPr>
            </w:pPr>
          </w:p>
        </w:tc>
        <w:tc>
          <w:tcPr>
            <w:tcW w:w="2368" w:type="pct"/>
          </w:tcPr>
          <w:p w14:paraId="596EAA83" w14:textId="77777777" w:rsidR="00B60149" w:rsidRPr="00C71C23" w:rsidRDefault="00B60149" w:rsidP="004F7A8C">
            <w:pPr>
              <w:tabs>
                <w:tab w:val="left" w:pos="567"/>
              </w:tabs>
              <w:rPr>
                <w:sz w:val="22"/>
                <w:szCs w:val="22"/>
                <w:lang w:val="pt-BR" w:eastAsia="en-US"/>
                <w:rPrChange w:id="9398" w:author="MSD4_Rot1+Rot2+Rot3" w:date="2026-01-29T16:27:00Z" w16du:dateUtc="2026-01-29T15:27:00Z">
                  <w:rPr>
                    <w:sz w:val="22"/>
                    <w:szCs w:val="22"/>
                    <w:lang w:val="en-US" w:eastAsia="en-US"/>
                  </w:rPr>
                </w:rPrChange>
              </w:rPr>
            </w:pPr>
            <w:r w:rsidRPr="00C71C23">
              <w:rPr>
                <w:b/>
                <w:sz w:val="22"/>
                <w:szCs w:val="22"/>
                <w:lang w:val="pt-BR" w:eastAsia="en-US"/>
                <w:rPrChange w:id="9399" w:author="MSD4_Rot1+Rot2+Rot3" w:date="2026-01-29T16:27:00Z" w16du:dateUtc="2026-01-29T15:27:00Z">
                  <w:rPr>
                    <w:b/>
                    <w:bCs/>
                    <w:sz w:val="22"/>
                    <w:szCs w:val="22"/>
                    <w:lang w:val="en-US" w:eastAsia="en-US"/>
                  </w:rPr>
                </w:rPrChange>
              </w:rPr>
              <w:t>Portugal</w:t>
            </w:r>
          </w:p>
          <w:p w14:paraId="05904F31" w14:textId="77777777" w:rsidR="00B60149" w:rsidRPr="00C71C23" w:rsidRDefault="00B60149" w:rsidP="0072625C">
            <w:pPr>
              <w:tabs>
                <w:tab w:val="left" w:pos="567"/>
              </w:tabs>
              <w:rPr>
                <w:sz w:val="22"/>
                <w:szCs w:val="22"/>
                <w:lang w:val="pt-BR" w:eastAsia="en-US"/>
                <w:rPrChange w:id="9400" w:author="MSD4_Rot1+Rot2+Rot3" w:date="2026-01-29T16:27:00Z" w16du:dateUtc="2026-01-29T15:27:00Z">
                  <w:rPr>
                    <w:sz w:val="22"/>
                    <w:szCs w:val="22"/>
                    <w:lang w:val="en-US" w:eastAsia="en-US"/>
                  </w:rPr>
                </w:rPrChange>
              </w:rPr>
            </w:pPr>
            <w:r w:rsidRPr="00C71C23">
              <w:rPr>
                <w:sz w:val="22"/>
                <w:szCs w:val="22"/>
                <w:lang w:val="pt-BR" w:eastAsia="en-US"/>
                <w:rPrChange w:id="9401" w:author="MSD4_Rot1+Rot2+Rot3" w:date="2026-01-29T16:27:00Z" w16du:dateUtc="2026-01-29T15:27:00Z">
                  <w:rPr>
                    <w:sz w:val="22"/>
                    <w:szCs w:val="22"/>
                    <w:lang w:val="en-US" w:eastAsia="en-US"/>
                  </w:rPr>
                </w:rPrChange>
              </w:rPr>
              <w:t>Merck Sharp &amp; Dohme, Lda</w:t>
            </w:r>
          </w:p>
          <w:p w14:paraId="0C3AB7FC" w14:textId="77777777" w:rsidR="00B60149" w:rsidRPr="00C71C23" w:rsidRDefault="00B60149" w:rsidP="000F73DB">
            <w:pPr>
              <w:tabs>
                <w:tab w:val="left" w:pos="567"/>
              </w:tabs>
              <w:autoSpaceDE w:val="0"/>
              <w:autoSpaceDN w:val="0"/>
              <w:adjustRightInd w:val="0"/>
              <w:rPr>
                <w:sz w:val="22"/>
                <w:szCs w:val="22"/>
                <w:lang w:val="pt-BR" w:eastAsia="en-US"/>
                <w:rPrChange w:id="9402" w:author="MSD4_Rot1+Rot2+Rot3" w:date="2026-01-29T16:27:00Z" w16du:dateUtc="2026-01-29T15:27:00Z">
                  <w:rPr>
                    <w:sz w:val="22"/>
                    <w:szCs w:val="22"/>
                    <w:lang w:val="en-US" w:eastAsia="en-US"/>
                  </w:rPr>
                </w:rPrChange>
              </w:rPr>
            </w:pPr>
            <w:r w:rsidRPr="00C71C23">
              <w:rPr>
                <w:sz w:val="22"/>
                <w:szCs w:val="22"/>
                <w:lang w:val="pt-BR" w:eastAsia="en-US"/>
                <w:rPrChange w:id="9403" w:author="MSD4_Rot1+Rot2+Rot3" w:date="2026-01-29T16:27:00Z" w16du:dateUtc="2026-01-29T15:27:00Z">
                  <w:rPr>
                    <w:sz w:val="22"/>
                    <w:szCs w:val="22"/>
                    <w:lang w:val="en-US" w:eastAsia="en-US"/>
                  </w:rPr>
                </w:rPrChange>
              </w:rPr>
              <w:t>Tel: +351 21 4465</w:t>
            </w:r>
            <w:r w:rsidR="005204F7" w:rsidRPr="00C71C23">
              <w:rPr>
                <w:sz w:val="22"/>
                <w:szCs w:val="22"/>
                <w:lang w:val="pt-BR" w:eastAsia="en-US"/>
                <w:rPrChange w:id="9404" w:author="MSD4_Rot1+Rot2+Rot3" w:date="2026-01-29T16:27:00Z" w16du:dateUtc="2026-01-29T15:27:00Z">
                  <w:rPr>
                    <w:sz w:val="22"/>
                    <w:szCs w:val="22"/>
                    <w:lang w:val="en-US" w:eastAsia="en-US"/>
                  </w:rPr>
                </w:rPrChange>
              </w:rPr>
              <w:t>700</w:t>
            </w:r>
          </w:p>
          <w:p w14:paraId="43B10654" w14:textId="4593B26A" w:rsidR="00B60149" w:rsidRPr="00DB5FAD" w:rsidRDefault="0059086D" w:rsidP="002A2D0E">
            <w:pPr>
              <w:tabs>
                <w:tab w:val="left" w:pos="567"/>
              </w:tabs>
              <w:autoSpaceDE w:val="0"/>
              <w:autoSpaceDN w:val="0"/>
              <w:adjustRightInd w:val="0"/>
              <w:rPr>
                <w:rFonts w:eastAsia="Arial Unicode MS"/>
                <w:bCs/>
                <w:iCs/>
                <w:sz w:val="22"/>
                <w:szCs w:val="22"/>
                <w:lang w:eastAsia="en-US"/>
              </w:rPr>
            </w:pPr>
            <w:r w:rsidRPr="00DB5FAD">
              <w:rPr>
                <w:sz w:val="22"/>
                <w:szCs w:val="22"/>
              </w:rPr>
              <w:t>inform_pt</w:t>
            </w:r>
            <w:r w:rsidR="00B60149" w:rsidRPr="00DB5FAD">
              <w:rPr>
                <w:sz w:val="22"/>
                <w:szCs w:val="22"/>
                <w:lang w:eastAsia="en-US"/>
              </w:rPr>
              <w:t>@</w:t>
            </w:r>
            <w:del w:id="9405" w:author="MSD1_Rot1" w:date="2025-11-07T14:59:00Z" w16du:dateUtc="2025-11-07T13:59:00Z">
              <w:r w:rsidR="00B60149" w:rsidRPr="00DB5FAD" w:rsidDel="00D334FD">
                <w:rPr>
                  <w:sz w:val="22"/>
                  <w:szCs w:val="22"/>
                  <w:lang w:eastAsia="en-US"/>
                </w:rPr>
                <w:delText>merck</w:delText>
              </w:r>
            </w:del>
            <w:ins w:id="9406" w:author="MSD1_Rot1" w:date="2025-11-07T14:59:00Z" w16du:dateUtc="2025-11-07T13:59:00Z">
              <w:r w:rsidR="00D334FD">
                <w:rPr>
                  <w:sz w:val="22"/>
                  <w:szCs w:val="22"/>
                  <w:lang w:eastAsia="en-US"/>
                </w:rPr>
                <w:t>msd</w:t>
              </w:r>
            </w:ins>
            <w:r w:rsidR="00B60149" w:rsidRPr="00DB5FAD">
              <w:rPr>
                <w:sz w:val="22"/>
                <w:szCs w:val="22"/>
                <w:lang w:eastAsia="en-US"/>
              </w:rPr>
              <w:t>.com</w:t>
            </w:r>
          </w:p>
          <w:p w14:paraId="794C9ECD" w14:textId="77777777" w:rsidR="00B60149" w:rsidRPr="00DB5FAD" w:rsidRDefault="00B60149" w:rsidP="002A2D0E">
            <w:pPr>
              <w:tabs>
                <w:tab w:val="left" w:pos="567"/>
              </w:tabs>
              <w:autoSpaceDE w:val="0"/>
              <w:autoSpaceDN w:val="0"/>
              <w:adjustRightInd w:val="0"/>
              <w:rPr>
                <w:sz w:val="22"/>
                <w:szCs w:val="22"/>
                <w:lang w:eastAsia="en-US"/>
              </w:rPr>
            </w:pPr>
          </w:p>
        </w:tc>
      </w:tr>
      <w:tr w:rsidR="00B60149" w:rsidRPr="00DB5FAD" w14:paraId="40380AA9" w14:textId="77777777" w:rsidTr="00ED0555">
        <w:trPr>
          <w:cantSplit/>
        </w:trPr>
        <w:tc>
          <w:tcPr>
            <w:tcW w:w="2632" w:type="pct"/>
          </w:tcPr>
          <w:p w14:paraId="26718CAB" w14:textId="77777777" w:rsidR="00B60149" w:rsidRPr="00866436" w:rsidRDefault="00B60149" w:rsidP="00B013F5">
            <w:pPr>
              <w:tabs>
                <w:tab w:val="left" w:pos="-720"/>
                <w:tab w:val="left" w:pos="567"/>
                <w:tab w:val="left" w:pos="4536"/>
              </w:tabs>
              <w:suppressAutoHyphens/>
              <w:outlineLvl w:val="6"/>
              <w:rPr>
                <w:iCs/>
                <w:sz w:val="22"/>
                <w:szCs w:val="22"/>
                <w:lang w:val="en-US" w:eastAsia="en-US"/>
              </w:rPr>
            </w:pPr>
            <w:r w:rsidRPr="00866436">
              <w:rPr>
                <w:b/>
                <w:bCs/>
                <w:sz w:val="22"/>
                <w:szCs w:val="22"/>
                <w:lang w:val="en-US" w:eastAsia="en-US"/>
              </w:rPr>
              <w:t>Hrvatska</w:t>
            </w:r>
          </w:p>
          <w:p w14:paraId="6D2E4C97" w14:textId="77777777" w:rsidR="00B60149" w:rsidRPr="00866436" w:rsidRDefault="00B60149" w:rsidP="000E293E">
            <w:pPr>
              <w:tabs>
                <w:tab w:val="left" w:pos="567"/>
              </w:tabs>
              <w:rPr>
                <w:sz w:val="22"/>
                <w:szCs w:val="22"/>
                <w:lang w:val="en-US" w:eastAsia="en-US"/>
              </w:rPr>
            </w:pPr>
            <w:r w:rsidRPr="00866436">
              <w:rPr>
                <w:sz w:val="22"/>
                <w:szCs w:val="22"/>
                <w:lang w:val="en-US" w:eastAsia="en-US"/>
              </w:rPr>
              <w:t xml:space="preserve">Merck Sharp &amp; Dohme </w:t>
            </w:r>
            <w:proofErr w:type="gramStart"/>
            <w:r w:rsidRPr="00866436">
              <w:rPr>
                <w:sz w:val="22"/>
                <w:szCs w:val="22"/>
                <w:lang w:val="en-US" w:eastAsia="en-US"/>
              </w:rPr>
              <w:t>d.o</w:t>
            </w:r>
            <w:proofErr w:type="gramEnd"/>
            <w:r w:rsidRPr="00866436">
              <w:rPr>
                <w:sz w:val="22"/>
                <w:szCs w:val="22"/>
                <w:lang w:val="en-US" w:eastAsia="en-US"/>
              </w:rPr>
              <w:t>.o.</w:t>
            </w:r>
          </w:p>
          <w:p w14:paraId="243D4035" w14:textId="77777777" w:rsidR="00B60149" w:rsidRPr="00D334FD" w:rsidRDefault="00B60149" w:rsidP="005365F6">
            <w:pPr>
              <w:tabs>
                <w:tab w:val="left" w:pos="567"/>
              </w:tabs>
              <w:rPr>
                <w:sz w:val="22"/>
                <w:szCs w:val="22"/>
                <w:lang w:val="en-US" w:eastAsia="en-US"/>
                <w:rPrChange w:id="9407" w:author="MSD1_Rot1" w:date="2025-11-07T14:59:00Z" w16du:dateUtc="2025-11-07T13:59:00Z">
                  <w:rPr>
                    <w:sz w:val="22"/>
                    <w:szCs w:val="22"/>
                    <w:lang w:eastAsia="en-US"/>
                  </w:rPr>
                </w:rPrChange>
              </w:rPr>
            </w:pPr>
            <w:r w:rsidRPr="00D334FD">
              <w:rPr>
                <w:sz w:val="22"/>
                <w:szCs w:val="22"/>
                <w:lang w:val="en-US" w:eastAsia="en-US"/>
                <w:rPrChange w:id="9408" w:author="MSD1_Rot1" w:date="2025-11-07T14:59:00Z" w16du:dateUtc="2025-11-07T13:59:00Z">
                  <w:rPr>
                    <w:sz w:val="22"/>
                    <w:szCs w:val="22"/>
                    <w:lang w:eastAsia="en-US"/>
                  </w:rPr>
                </w:rPrChange>
              </w:rPr>
              <w:t>Tel: + 385 1 6611 333</w:t>
            </w:r>
          </w:p>
          <w:p w14:paraId="5CD4F4C3" w14:textId="7A220206" w:rsidR="00B60149" w:rsidRPr="00D334FD" w:rsidRDefault="00D334FD" w:rsidP="00B315E7">
            <w:pPr>
              <w:tabs>
                <w:tab w:val="left" w:pos="567"/>
              </w:tabs>
              <w:rPr>
                <w:sz w:val="22"/>
                <w:szCs w:val="22"/>
                <w:lang w:val="en-US" w:eastAsia="en-US"/>
                <w:rPrChange w:id="9409" w:author="MSD1_Rot1" w:date="2025-11-07T14:59:00Z" w16du:dateUtc="2025-11-07T13:59:00Z">
                  <w:rPr>
                    <w:sz w:val="22"/>
                    <w:szCs w:val="22"/>
                    <w:lang w:eastAsia="en-US"/>
                  </w:rPr>
                </w:rPrChange>
              </w:rPr>
            </w:pPr>
            <w:proofErr w:type="gramStart"/>
            <w:ins w:id="9410" w:author="MSD1_Rot1" w:date="2025-11-07T14:59:00Z" w16du:dateUtc="2025-11-07T13:59:00Z">
              <w:r w:rsidRPr="00D334FD">
                <w:rPr>
                  <w:sz w:val="22"/>
                  <w:szCs w:val="22"/>
                  <w:lang w:val="en-US" w:eastAsia="en-US"/>
                  <w:rPrChange w:id="9411" w:author="MSD1_Rot1" w:date="2025-11-07T14:59:00Z" w16du:dateUtc="2025-11-07T13:59:00Z">
                    <w:rPr>
                      <w:sz w:val="22"/>
                      <w:szCs w:val="22"/>
                      <w:lang w:eastAsia="en-US"/>
                    </w:rPr>
                  </w:rPrChange>
                </w:rPr>
                <w:t>dpoc.</w:t>
              </w:r>
            </w:ins>
            <w:r w:rsidR="00B60149" w:rsidRPr="00D334FD">
              <w:rPr>
                <w:sz w:val="22"/>
                <w:szCs w:val="22"/>
                <w:lang w:val="en-US" w:eastAsia="en-US"/>
                <w:rPrChange w:id="9412" w:author="MSD1_Rot1" w:date="2025-11-07T14:59:00Z" w16du:dateUtc="2025-11-07T13:59:00Z">
                  <w:rPr>
                    <w:sz w:val="22"/>
                    <w:szCs w:val="22"/>
                    <w:lang w:eastAsia="en-US"/>
                  </w:rPr>
                </w:rPrChange>
              </w:rPr>
              <w:t>croatia</w:t>
            </w:r>
            <w:proofErr w:type="gramEnd"/>
            <w:del w:id="9413" w:author="MSD1_Rot1" w:date="2025-11-07T14:59:00Z" w16du:dateUtc="2025-11-07T13:59:00Z">
              <w:r w:rsidR="00B60149" w:rsidRPr="00D334FD" w:rsidDel="00D334FD">
                <w:rPr>
                  <w:sz w:val="22"/>
                  <w:szCs w:val="22"/>
                  <w:lang w:val="en-US" w:eastAsia="en-US"/>
                  <w:rPrChange w:id="9414" w:author="MSD1_Rot1" w:date="2025-11-07T14:59:00Z" w16du:dateUtc="2025-11-07T13:59:00Z">
                    <w:rPr>
                      <w:sz w:val="22"/>
                      <w:szCs w:val="22"/>
                      <w:lang w:eastAsia="en-US"/>
                    </w:rPr>
                  </w:rPrChange>
                </w:rPr>
                <w:delText>_info</w:delText>
              </w:r>
            </w:del>
            <w:r w:rsidR="00B60149" w:rsidRPr="00D334FD">
              <w:rPr>
                <w:sz w:val="22"/>
                <w:szCs w:val="22"/>
                <w:lang w:val="en-US" w:eastAsia="en-US"/>
                <w:rPrChange w:id="9415" w:author="MSD1_Rot1" w:date="2025-11-07T14:59:00Z" w16du:dateUtc="2025-11-07T13:59:00Z">
                  <w:rPr>
                    <w:sz w:val="22"/>
                    <w:szCs w:val="22"/>
                    <w:lang w:eastAsia="en-US"/>
                  </w:rPr>
                </w:rPrChange>
              </w:rPr>
              <w:t>@</w:t>
            </w:r>
            <w:del w:id="9416" w:author="MSD1_Rot1" w:date="2025-11-07T14:59:00Z" w16du:dateUtc="2025-11-07T13:59:00Z">
              <w:r w:rsidR="00B60149" w:rsidRPr="00D334FD" w:rsidDel="00D334FD">
                <w:rPr>
                  <w:sz w:val="22"/>
                  <w:szCs w:val="22"/>
                  <w:lang w:val="en-US" w:eastAsia="en-US"/>
                  <w:rPrChange w:id="9417" w:author="MSD1_Rot1" w:date="2025-11-07T14:59:00Z" w16du:dateUtc="2025-11-07T13:59:00Z">
                    <w:rPr>
                      <w:sz w:val="22"/>
                      <w:szCs w:val="22"/>
                      <w:lang w:eastAsia="en-US"/>
                    </w:rPr>
                  </w:rPrChange>
                </w:rPr>
                <w:delText>merck</w:delText>
              </w:r>
            </w:del>
            <w:ins w:id="9418" w:author="MSD1_Rot1" w:date="2025-11-07T14:59:00Z" w16du:dateUtc="2025-11-07T13:59:00Z">
              <w:r>
                <w:rPr>
                  <w:sz w:val="22"/>
                  <w:szCs w:val="22"/>
                  <w:lang w:val="en-US" w:eastAsia="en-US"/>
                </w:rPr>
                <w:t>msd</w:t>
              </w:r>
            </w:ins>
            <w:r w:rsidR="00B60149" w:rsidRPr="00D334FD">
              <w:rPr>
                <w:sz w:val="22"/>
                <w:szCs w:val="22"/>
                <w:lang w:val="en-US" w:eastAsia="en-US"/>
                <w:rPrChange w:id="9419" w:author="MSD1_Rot1" w:date="2025-11-07T14:59:00Z" w16du:dateUtc="2025-11-07T13:59:00Z">
                  <w:rPr>
                    <w:sz w:val="22"/>
                    <w:szCs w:val="22"/>
                    <w:lang w:eastAsia="en-US"/>
                  </w:rPr>
                </w:rPrChange>
              </w:rPr>
              <w:t>.com</w:t>
            </w:r>
          </w:p>
          <w:p w14:paraId="70BECFED" w14:textId="77777777" w:rsidR="00B60149" w:rsidRPr="00D334FD" w:rsidRDefault="00B60149" w:rsidP="004F7A8C">
            <w:pPr>
              <w:tabs>
                <w:tab w:val="left" w:pos="567"/>
              </w:tabs>
              <w:rPr>
                <w:bCs/>
                <w:sz w:val="22"/>
                <w:szCs w:val="22"/>
                <w:lang w:val="en-US" w:eastAsia="en-US"/>
                <w:rPrChange w:id="9420" w:author="MSD1_Rot1" w:date="2025-11-07T14:59:00Z" w16du:dateUtc="2025-11-07T13:59:00Z">
                  <w:rPr>
                    <w:bCs/>
                    <w:sz w:val="22"/>
                    <w:szCs w:val="22"/>
                    <w:lang w:eastAsia="en-US"/>
                  </w:rPr>
                </w:rPrChange>
              </w:rPr>
            </w:pPr>
          </w:p>
        </w:tc>
        <w:tc>
          <w:tcPr>
            <w:tcW w:w="2368" w:type="pct"/>
          </w:tcPr>
          <w:p w14:paraId="633BB74C" w14:textId="77777777" w:rsidR="00B60149" w:rsidRPr="00DB5FAD" w:rsidRDefault="00B60149" w:rsidP="0072625C">
            <w:pPr>
              <w:tabs>
                <w:tab w:val="left" w:pos="567"/>
              </w:tabs>
              <w:rPr>
                <w:snapToGrid w:val="0"/>
                <w:sz w:val="22"/>
                <w:szCs w:val="22"/>
                <w:lang w:val="en-US" w:eastAsia="en-US"/>
              </w:rPr>
            </w:pPr>
            <w:proofErr w:type="spellStart"/>
            <w:r w:rsidRPr="00DB5FAD">
              <w:rPr>
                <w:b/>
                <w:bCs/>
                <w:snapToGrid w:val="0"/>
                <w:sz w:val="22"/>
                <w:szCs w:val="22"/>
                <w:lang w:val="en-US" w:eastAsia="en-US"/>
              </w:rPr>
              <w:t>România</w:t>
            </w:r>
            <w:proofErr w:type="spellEnd"/>
          </w:p>
          <w:p w14:paraId="04F3D6B9" w14:textId="77777777" w:rsidR="00B60149" w:rsidRPr="00DB5FAD" w:rsidRDefault="00B60149" w:rsidP="000F73DB">
            <w:pPr>
              <w:tabs>
                <w:tab w:val="left" w:pos="567"/>
              </w:tabs>
              <w:rPr>
                <w:sz w:val="22"/>
                <w:szCs w:val="22"/>
                <w:lang w:val="en-US" w:eastAsia="en-US"/>
              </w:rPr>
            </w:pPr>
            <w:r w:rsidRPr="00DB5FAD">
              <w:rPr>
                <w:sz w:val="22"/>
                <w:szCs w:val="22"/>
                <w:lang w:val="en-US" w:eastAsia="en-US"/>
              </w:rPr>
              <w:t>Merck Sharp &amp; Dohme Romania S.R.L.</w:t>
            </w:r>
          </w:p>
          <w:p w14:paraId="19813134" w14:textId="77777777" w:rsidR="00B60149" w:rsidRPr="00DB5FAD" w:rsidRDefault="00B60149" w:rsidP="002A2D0E">
            <w:pPr>
              <w:tabs>
                <w:tab w:val="left" w:pos="567"/>
              </w:tabs>
              <w:rPr>
                <w:sz w:val="22"/>
                <w:szCs w:val="22"/>
                <w:lang w:eastAsia="en-US"/>
              </w:rPr>
            </w:pPr>
            <w:r w:rsidRPr="00DB5FAD">
              <w:rPr>
                <w:sz w:val="22"/>
                <w:szCs w:val="22"/>
                <w:lang w:eastAsia="en-US"/>
              </w:rPr>
              <w:t>Tel: +40 21 529 29</w:t>
            </w:r>
            <w:r w:rsidR="00D66A66" w:rsidRPr="00DB5FAD">
              <w:rPr>
                <w:sz w:val="22"/>
                <w:szCs w:val="22"/>
                <w:lang w:eastAsia="en-US"/>
              </w:rPr>
              <w:t xml:space="preserve"> </w:t>
            </w:r>
            <w:r w:rsidRPr="00DB5FAD">
              <w:rPr>
                <w:sz w:val="22"/>
                <w:szCs w:val="22"/>
                <w:lang w:eastAsia="en-US"/>
              </w:rPr>
              <w:t>00</w:t>
            </w:r>
          </w:p>
          <w:p w14:paraId="0C496200" w14:textId="26E0A8AD" w:rsidR="00B60149" w:rsidRPr="00DB5FAD" w:rsidRDefault="00B60149" w:rsidP="002A2D0E">
            <w:pPr>
              <w:tabs>
                <w:tab w:val="left" w:pos="567"/>
              </w:tabs>
              <w:rPr>
                <w:sz w:val="22"/>
                <w:szCs w:val="22"/>
                <w:lang w:eastAsia="en-US"/>
              </w:rPr>
            </w:pPr>
            <w:r w:rsidRPr="00DB5FAD">
              <w:rPr>
                <w:sz w:val="22"/>
                <w:szCs w:val="22"/>
                <w:lang w:eastAsia="en-US"/>
              </w:rPr>
              <w:t>msdromania@</w:t>
            </w:r>
            <w:del w:id="9421" w:author="MSD1_Rot1" w:date="2025-11-07T14:59:00Z" w16du:dateUtc="2025-11-07T13:59:00Z">
              <w:r w:rsidRPr="00DB5FAD" w:rsidDel="00D334FD">
                <w:rPr>
                  <w:sz w:val="22"/>
                  <w:szCs w:val="22"/>
                  <w:lang w:eastAsia="en-US"/>
                </w:rPr>
                <w:delText>merck</w:delText>
              </w:r>
            </w:del>
            <w:ins w:id="9422" w:author="MSD1_Rot1" w:date="2025-11-07T14:59:00Z" w16du:dateUtc="2025-11-07T13:59:00Z">
              <w:r w:rsidR="00D334FD">
                <w:rPr>
                  <w:sz w:val="22"/>
                  <w:szCs w:val="22"/>
                  <w:lang w:eastAsia="en-US"/>
                </w:rPr>
                <w:t>msd</w:t>
              </w:r>
            </w:ins>
            <w:r w:rsidRPr="00DB5FAD">
              <w:rPr>
                <w:sz w:val="22"/>
                <w:szCs w:val="22"/>
                <w:lang w:eastAsia="en-US"/>
              </w:rPr>
              <w:t>.com</w:t>
            </w:r>
          </w:p>
          <w:p w14:paraId="76413FC3" w14:textId="77777777" w:rsidR="00B60149" w:rsidRPr="00DB5FAD" w:rsidRDefault="00B60149" w:rsidP="00BF2A25">
            <w:pPr>
              <w:tabs>
                <w:tab w:val="left" w:pos="567"/>
              </w:tabs>
              <w:rPr>
                <w:sz w:val="22"/>
                <w:szCs w:val="22"/>
                <w:lang w:eastAsia="en-US"/>
              </w:rPr>
            </w:pPr>
          </w:p>
        </w:tc>
      </w:tr>
      <w:tr w:rsidR="00B60149" w:rsidRPr="00D334FD" w14:paraId="4FFB8936" w14:textId="77777777" w:rsidTr="00ED0555">
        <w:trPr>
          <w:cantSplit/>
        </w:trPr>
        <w:tc>
          <w:tcPr>
            <w:tcW w:w="2632" w:type="pct"/>
          </w:tcPr>
          <w:p w14:paraId="40FDC1BF" w14:textId="77777777" w:rsidR="00B60149" w:rsidRPr="00866436" w:rsidRDefault="00B60149" w:rsidP="00B013F5">
            <w:pPr>
              <w:tabs>
                <w:tab w:val="left" w:pos="567"/>
              </w:tabs>
              <w:rPr>
                <w:sz w:val="22"/>
                <w:szCs w:val="22"/>
                <w:lang w:val="en-US" w:eastAsia="en-US"/>
              </w:rPr>
            </w:pPr>
            <w:r w:rsidRPr="00866436">
              <w:rPr>
                <w:b/>
                <w:bCs/>
                <w:sz w:val="22"/>
                <w:szCs w:val="22"/>
                <w:lang w:val="en-US" w:eastAsia="en-US"/>
              </w:rPr>
              <w:t>Ireland</w:t>
            </w:r>
          </w:p>
          <w:p w14:paraId="61FE99BF" w14:textId="77777777" w:rsidR="00B60149" w:rsidRPr="00866436" w:rsidRDefault="00B60149" w:rsidP="000E293E">
            <w:pPr>
              <w:autoSpaceDE w:val="0"/>
              <w:autoSpaceDN w:val="0"/>
              <w:adjustRightInd w:val="0"/>
              <w:rPr>
                <w:sz w:val="22"/>
                <w:szCs w:val="22"/>
                <w:lang w:val="en-US" w:eastAsia="en-US"/>
              </w:rPr>
            </w:pPr>
            <w:r w:rsidRPr="00866436">
              <w:rPr>
                <w:sz w:val="22"/>
                <w:szCs w:val="22"/>
                <w:lang w:val="en-US" w:eastAsia="en-US"/>
              </w:rPr>
              <w:t>Merck Sharp &amp; Dohme Ireland (Human Health) Limited</w:t>
            </w:r>
          </w:p>
          <w:p w14:paraId="7F5D1AA9" w14:textId="77777777" w:rsidR="00B60149" w:rsidRPr="00E651DE" w:rsidRDefault="00B60149" w:rsidP="005365F6">
            <w:pPr>
              <w:autoSpaceDE w:val="0"/>
              <w:autoSpaceDN w:val="0"/>
              <w:adjustRightInd w:val="0"/>
              <w:rPr>
                <w:sz w:val="22"/>
                <w:szCs w:val="22"/>
                <w:lang w:eastAsia="en-US"/>
              </w:rPr>
            </w:pPr>
            <w:r w:rsidRPr="00E651DE">
              <w:rPr>
                <w:sz w:val="22"/>
                <w:szCs w:val="22"/>
                <w:lang w:eastAsia="en-US"/>
              </w:rPr>
              <w:t>Tel: +353 (0)1 2998700</w:t>
            </w:r>
          </w:p>
          <w:p w14:paraId="31D4C346" w14:textId="77777777" w:rsidR="00B60149" w:rsidRPr="00E651DE" w:rsidRDefault="00B60149" w:rsidP="00B315E7">
            <w:pPr>
              <w:autoSpaceDE w:val="0"/>
              <w:autoSpaceDN w:val="0"/>
              <w:adjustRightInd w:val="0"/>
              <w:rPr>
                <w:sz w:val="22"/>
                <w:szCs w:val="22"/>
                <w:lang w:eastAsia="en-US"/>
              </w:rPr>
            </w:pPr>
            <w:r w:rsidRPr="00E651DE">
              <w:rPr>
                <w:sz w:val="22"/>
                <w:szCs w:val="22"/>
                <w:lang w:eastAsia="en-US"/>
              </w:rPr>
              <w:t>medinfo_ireland@</w:t>
            </w:r>
            <w:r w:rsidR="004B789C" w:rsidRPr="00E651DE">
              <w:rPr>
                <w:sz w:val="22"/>
                <w:szCs w:val="22"/>
                <w:lang w:eastAsia="en-US"/>
              </w:rPr>
              <w:t>msd</w:t>
            </w:r>
            <w:r w:rsidRPr="00E651DE">
              <w:rPr>
                <w:sz w:val="22"/>
                <w:szCs w:val="22"/>
                <w:lang w:eastAsia="en-US"/>
              </w:rPr>
              <w:t>.com</w:t>
            </w:r>
          </w:p>
          <w:p w14:paraId="4A543443" w14:textId="77777777" w:rsidR="00B60149" w:rsidRPr="00E651DE" w:rsidRDefault="00B60149" w:rsidP="004F7A8C">
            <w:pPr>
              <w:tabs>
                <w:tab w:val="left" w:pos="567"/>
              </w:tabs>
              <w:rPr>
                <w:sz w:val="22"/>
                <w:szCs w:val="22"/>
                <w:lang w:eastAsia="en-US"/>
              </w:rPr>
            </w:pPr>
          </w:p>
        </w:tc>
        <w:tc>
          <w:tcPr>
            <w:tcW w:w="2368" w:type="pct"/>
          </w:tcPr>
          <w:p w14:paraId="1B65D465" w14:textId="77777777" w:rsidR="00B60149" w:rsidRPr="00B70639" w:rsidRDefault="00B60149" w:rsidP="0072625C">
            <w:pPr>
              <w:tabs>
                <w:tab w:val="left" w:pos="567"/>
              </w:tabs>
              <w:rPr>
                <w:sz w:val="22"/>
                <w:szCs w:val="22"/>
                <w:lang w:val="it-IT" w:eastAsia="en-US"/>
                <w:rPrChange w:id="9423" w:author="MSD10_Rot 1_translator" w:date="2026-01-28T13:50:00Z" w16du:dateUtc="2026-01-28T12:50:00Z">
                  <w:rPr>
                    <w:sz w:val="22"/>
                    <w:szCs w:val="22"/>
                    <w:lang w:val="en-US" w:eastAsia="en-US"/>
                  </w:rPr>
                </w:rPrChange>
              </w:rPr>
            </w:pPr>
            <w:r w:rsidRPr="00B70639">
              <w:rPr>
                <w:b/>
                <w:bCs/>
                <w:sz w:val="22"/>
                <w:szCs w:val="22"/>
                <w:lang w:val="it-IT" w:eastAsia="en-US"/>
                <w:rPrChange w:id="9424" w:author="MSD10_Rot 1_translator" w:date="2026-01-28T13:50:00Z" w16du:dateUtc="2026-01-28T12:50:00Z">
                  <w:rPr>
                    <w:b/>
                    <w:bCs/>
                    <w:sz w:val="22"/>
                    <w:szCs w:val="22"/>
                    <w:lang w:val="en-US" w:eastAsia="en-US"/>
                  </w:rPr>
                </w:rPrChange>
              </w:rPr>
              <w:t>Slovenija</w:t>
            </w:r>
          </w:p>
          <w:p w14:paraId="2C91E94E" w14:textId="77777777" w:rsidR="00B60149" w:rsidRPr="00B70639" w:rsidRDefault="00B60149" w:rsidP="000F73DB">
            <w:pPr>
              <w:tabs>
                <w:tab w:val="left" w:pos="567"/>
              </w:tabs>
              <w:autoSpaceDE w:val="0"/>
              <w:autoSpaceDN w:val="0"/>
              <w:adjustRightInd w:val="0"/>
              <w:rPr>
                <w:sz w:val="22"/>
                <w:szCs w:val="22"/>
                <w:lang w:val="it-IT" w:eastAsia="en-US"/>
                <w:rPrChange w:id="9425" w:author="MSD10_Rot 1_translator" w:date="2026-01-28T13:50:00Z" w16du:dateUtc="2026-01-28T12:50:00Z">
                  <w:rPr>
                    <w:sz w:val="22"/>
                    <w:szCs w:val="22"/>
                    <w:lang w:val="en-US" w:eastAsia="en-US"/>
                  </w:rPr>
                </w:rPrChange>
              </w:rPr>
            </w:pPr>
            <w:r w:rsidRPr="00B70639">
              <w:rPr>
                <w:sz w:val="22"/>
                <w:szCs w:val="22"/>
                <w:lang w:val="it-IT" w:eastAsia="en-US"/>
                <w:rPrChange w:id="9426" w:author="MSD10_Rot 1_translator" w:date="2026-01-28T13:50:00Z" w16du:dateUtc="2026-01-28T12:50:00Z">
                  <w:rPr>
                    <w:sz w:val="22"/>
                    <w:szCs w:val="22"/>
                    <w:lang w:val="en-US" w:eastAsia="en-US"/>
                  </w:rPr>
                </w:rPrChange>
              </w:rPr>
              <w:t>Merck Sharp &amp; Dohme, inovativna zdravila d.o.o.</w:t>
            </w:r>
          </w:p>
          <w:p w14:paraId="74B01B2B" w14:textId="77777777" w:rsidR="00B60149" w:rsidRPr="00E651DE" w:rsidRDefault="00B60149" w:rsidP="002A2D0E">
            <w:pPr>
              <w:tabs>
                <w:tab w:val="left" w:pos="567"/>
              </w:tabs>
              <w:autoSpaceDE w:val="0"/>
              <w:autoSpaceDN w:val="0"/>
              <w:adjustRightInd w:val="0"/>
              <w:rPr>
                <w:sz w:val="22"/>
                <w:szCs w:val="22"/>
                <w:lang w:val="en-US" w:eastAsia="en-US"/>
              </w:rPr>
            </w:pPr>
            <w:r w:rsidRPr="00E651DE">
              <w:rPr>
                <w:sz w:val="22"/>
                <w:szCs w:val="22"/>
                <w:lang w:val="en-US" w:eastAsia="en-US"/>
              </w:rPr>
              <w:t>Tel: +386 1</w:t>
            </w:r>
            <w:r w:rsidR="00D66A66" w:rsidRPr="00E651DE">
              <w:rPr>
                <w:sz w:val="22"/>
                <w:szCs w:val="22"/>
                <w:lang w:val="en-US" w:eastAsia="en-US"/>
              </w:rPr>
              <w:t> </w:t>
            </w:r>
            <w:r w:rsidRPr="00E651DE">
              <w:rPr>
                <w:sz w:val="22"/>
                <w:szCs w:val="22"/>
                <w:lang w:val="en-US" w:eastAsia="en-US"/>
              </w:rPr>
              <w:t>520</w:t>
            </w:r>
            <w:r w:rsidR="00D66A66" w:rsidRPr="00E651DE">
              <w:rPr>
                <w:sz w:val="22"/>
                <w:szCs w:val="22"/>
                <w:lang w:val="en-US" w:eastAsia="en-US"/>
              </w:rPr>
              <w:t xml:space="preserve"> </w:t>
            </w:r>
            <w:r w:rsidRPr="00E651DE">
              <w:rPr>
                <w:sz w:val="22"/>
                <w:szCs w:val="22"/>
                <w:lang w:val="en-US" w:eastAsia="en-US"/>
              </w:rPr>
              <w:t>4201</w:t>
            </w:r>
          </w:p>
          <w:p w14:paraId="230F258D" w14:textId="77BF7439" w:rsidR="00B60149" w:rsidRPr="00E651DE" w:rsidRDefault="00B60149" w:rsidP="002A2D0E">
            <w:pPr>
              <w:tabs>
                <w:tab w:val="left" w:pos="567"/>
              </w:tabs>
              <w:autoSpaceDE w:val="0"/>
              <w:autoSpaceDN w:val="0"/>
              <w:adjustRightInd w:val="0"/>
              <w:rPr>
                <w:sz w:val="22"/>
                <w:szCs w:val="22"/>
                <w:lang w:val="en-US" w:eastAsia="en-US"/>
              </w:rPr>
            </w:pPr>
            <w:proofErr w:type="gramStart"/>
            <w:r w:rsidRPr="00E651DE">
              <w:rPr>
                <w:sz w:val="22"/>
                <w:szCs w:val="22"/>
                <w:lang w:val="en-US" w:eastAsia="en-US"/>
              </w:rPr>
              <w:t>msd.slovenia</w:t>
            </w:r>
            <w:proofErr w:type="gramEnd"/>
            <w:r w:rsidRPr="00E651DE">
              <w:rPr>
                <w:sz w:val="22"/>
                <w:szCs w:val="22"/>
                <w:lang w:val="en-US" w:eastAsia="en-US"/>
              </w:rPr>
              <w:t>@</w:t>
            </w:r>
            <w:del w:id="9427" w:author="MSD1_Rot1" w:date="2025-11-07T14:59:00Z" w16du:dateUtc="2025-11-07T13:59:00Z">
              <w:r w:rsidRPr="00E651DE" w:rsidDel="00D334FD">
                <w:rPr>
                  <w:sz w:val="22"/>
                  <w:szCs w:val="22"/>
                  <w:lang w:val="en-US" w:eastAsia="en-US"/>
                </w:rPr>
                <w:delText>merck</w:delText>
              </w:r>
            </w:del>
            <w:ins w:id="9428" w:author="MSD1_Rot1" w:date="2025-11-07T14:59:00Z" w16du:dateUtc="2025-11-07T13:59:00Z">
              <w:r w:rsidR="00D334FD">
                <w:rPr>
                  <w:sz w:val="22"/>
                  <w:szCs w:val="22"/>
                  <w:lang w:val="en-US" w:eastAsia="en-US"/>
                </w:rPr>
                <w:t>msd</w:t>
              </w:r>
            </w:ins>
            <w:r w:rsidRPr="00E651DE">
              <w:rPr>
                <w:sz w:val="22"/>
                <w:szCs w:val="22"/>
                <w:lang w:val="en-US" w:eastAsia="en-US"/>
              </w:rPr>
              <w:t>.com</w:t>
            </w:r>
          </w:p>
          <w:p w14:paraId="17205F7A" w14:textId="77777777" w:rsidR="00B60149" w:rsidRPr="00E651DE" w:rsidRDefault="00B60149" w:rsidP="00BF2A25">
            <w:pPr>
              <w:tabs>
                <w:tab w:val="left" w:pos="-720"/>
                <w:tab w:val="left" w:pos="567"/>
                <w:tab w:val="left" w:pos="4536"/>
              </w:tabs>
              <w:suppressAutoHyphens/>
              <w:rPr>
                <w:sz w:val="22"/>
                <w:szCs w:val="22"/>
                <w:lang w:val="en-US" w:eastAsia="en-US"/>
              </w:rPr>
            </w:pPr>
          </w:p>
        </w:tc>
      </w:tr>
      <w:tr w:rsidR="00B60149" w:rsidRPr="00320675" w14:paraId="4A274470" w14:textId="77777777" w:rsidTr="00ED0555">
        <w:trPr>
          <w:cantSplit/>
        </w:trPr>
        <w:tc>
          <w:tcPr>
            <w:tcW w:w="2632" w:type="pct"/>
          </w:tcPr>
          <w:p w14:paraId="7FCBB7CD" w14:textId="77777777" w:rsidR="00B60149" w:rsidRPr="00DB5FAD" w:rsidRDefault="00B60149" w:rsidP="00B013F5">
            <w:pPr>
              <w:tabs>
                <w:tab w:val="left" w:pos="-720"/>
                <w:tab w:val="left" w:pos="567"/>
                <w:tab w:val="left" w:pos="4536"/>
              </w:tabs>
              <w:suppressAutoHyphens/>
              <w:rPr>
                <w:snapToGrid w:val="0"/>
                <w:sz w:val="22"/>
                <w:szCs w:val="22"/>
                <w:lang w:eastAsia="en-US"/>
              </w:rPr>
            </w:pPr>
            <w:r w:rsidRPr="00DB5FAD">
              <w:rPr>
                <w:b/>
                <w:bCs/>
                <w:snapToGrid w:val="0"/>
                <w:sz w:val="22"/>
                <w:szCs w:val="22"/>
                <w:lang w:eastAsia="en-US"/>
              </w:rPr>
              <w:t>Ísland</w:t>
            </w:r>
          </w:p>
          <w:p w14:paraId="455735D9" w14:textId="77777777" w:rsidR="00B60149" w:rsidRPr="00DB5FAD" w:rsidRDefault="00B60149" w:rsidP="000E293E">
            <w:pPr>
              <w:tabs>
                <w:tab w:val="left" w:pos="567"/>
                <w:tab w:val="left" w:pos="4536"/>
              </w:tabs>
              <w:suppressAutoHyphens/>
              <w:autoSpaceDE w:val="0"/>
              <w:autoSpaceDN w:val="0"/>
              <w:adjustRightInd w:val="0"/>
              <w:rPr>
                <w:sz w:val="22"/>
                <w:szCs w:val="22"/>
                <w:lang w:eastAsia="en-US"/>
              </w:rPr>
            </w:pPr>
            <w:r w:rsidRPr="00DB5FAD">
              <w:rPr>
                <w:sz w:val="22"/>
                <w:szCs w:val="22"/>
                <w:lang w:eastAsia="en-US"/>
              </w:rPr>
              <w:t xml:space="preserve">Vistor </w:t>
            </w:r>
            <w:r w:rsidR="00D66A66" w:rsidRPr="00DB5FAD">
              <w:rPr>
                <w:sz w:val="22"/>
                <w:szCs w:val="22"/>
                <w:lang w:eastAsia="en-US"/>
              </w:rPr>
              <w:t>e</w:t>
            </w:r>
            <w:r w:rsidRPr="00DB5FAD">
              <w:rPr>
                <w:sz w:val="22"/>
                <w:szCs w:val="22"/>
                <w:lang w:eastAsia="en-US"/>
              </w:rPr>
              <w:t>hf.</w:t>
            </w:r>
          </w:p>
          <w:p w14:paraId="3DB9A1C5" w14:textId="77777777" w:rsidR="00B60149" w:rsidRPr="00DB5FAD" w:rsidRDefault="00B60149" w:rsidP="005365F6">
            <w:pPr>
              <w:tabs>
                <w:tab w:val="left" w:pos="567"/>
              </w:tabs>
              <w:rPr>
                <w:sz w:val="22"/>
                <w:szCs w:val="22"/>
                <w:lang w:eastAsia="en-US"/>
              </w:rPr>
            </w:pPr>
            <w:r w:rsidRPr="00DB5FAD">
              <w:rPr>
                <w:sz w:val="22"/>
                <w:szCs w:val="22"/>
                <w:lang w:eastAsia="en-US"/>
              </w:rPr>
              <w:t>Sími: + 354 535 7000</w:t>
            </w:r>
          </w:p>
          <w:p w14:paraId="157FD78A" w14:textId="77777777" w:rsidR="00B60149" w:rsidRPr="00E651DE" w:rsidRDefault="00B60149" w:rsidP="00B315E7">
            <w:pPr>
              <w:tabs>
                <w:tab w:val="left" w:pos="567"/>
              </w:tabs>
              <w:rPr>
                <w:bCs/>
                <w:sz w:val="22"/>
                <w:szCs w:val="22"/>
                <w:lang w:eastAsia="en-US"/>
              </w:rPr>
            </w:pPr>
          </w:p>
        </w:tc>
        <w:tc>
          <w:tcPr>
            <w:tcW w:w="2368" w:type="pct"/>
          </w:tcPr>
          <w:p w14:paraId="647C7BDB" w14:textId="77777777" w:rsidR="00B60149" w:rsidRPr="00DB5FAD" w:rsidRDefault="00B60149" w:rsidP="004F7A8C">
            <w:pPr>
              <w:tabs>
                <w:tab w:val="left" w:pos="567"/>
              </w:tabs>
              <w:rPr>
                <w:sz w:val="22"/>
                <w:szCs w:val="22"/>
                <w:lang w:val="en-US" w:eastAsia="en-US"/>
              </w:rPr>
            </w:pPr>
            <w:proofErr w:type="spellStart"/>
            <w:r w:rsidRPr="00DB5FAD">
              <w:rPr>
                <w:b/>
                <w:bCs/>
                <w:sz w:val="22"/>
                <w:szCs w:val="22"/>
                <w:lang w:val="en-US" w:eastAsia="en-US"/>
              </w:rPr>
              <w:t>Slovensk</w:t>
            </w:r>
            <w:r w:rsidRPr="00DB5FAD">
              <w:rPr>
                <w:b/>
                <w:bCs/>
                <w:kern w:val="22"/>
                <w:sz w:val="22"/>
                <w:szCs w:val="22"/>
                <w:lang w:val="en-US" w:eastAsia="en-US"/>
              </w:rPr>
              <w:t>á</w:t>
            </w:r>
            <w:proofErr w:type="spellEnd"/>
            <w:r w:rsidRPr="00DB5FAD">
              <w:rPr>
                <w:b/>
                <w:bCs/>
                <w:sz w:val="22"/>
                <w:szCs w:val="22"/>
                <w:lang w:val="en-US" w:eastAsia="en-US"/>
              </w:rPr>
              <w:t xml:space="preserve"> </w:t>
            </w:r>
            <w:proofErr w:type="spellStart"/>
            <w:r w:rsidRPr="00DB5FAD">
              <w:rPr>
                <w:b/>
                <w:bCs/>
                <w:sz w:val="22"/>
                <w:szCs w:val="22"/>
                <w:lang w:val="en-US" w:eastAsia="en-US"/>
              </w:rPr>
              <w:t>republika</w:t>
            </w:r>
            <w:proofErr w:type="spellEnd"/>
          </w:p>
          <w:p w14:paraId="16A87FA4" w14:textId="77777777" w:rsidR="00B60149" w:rsidRPr="00DB5FAD" w:rsidRDefault="00B60149" w:rsidP="0072625C">
            <w:pPr>
              <w:tabs>
                <w:tab w:val="left" w:pos="567"/>
              </w:tabs>
              <w:autoSpaceDE w:val="0"/>
              <w:autoSpaceDN w:val="0"/>
              <w:adjustRightInd w:val="0"/>
              <w:rPr>
                <w:bCs/>
                <w:sz w:val="22"/>
                <w:szCs w:val="22"/>
                <w:lang w:val="en-US" w:eastAsia="en-US"/>
              </w:rPr>
            </w:pPr>
            <w:r w:rsidRPr="00DB5FAD">
              <w:rPr>
                <w:sz w:val="22"/>
                <w:szCs w:val="22"/>
                <w:lang w:val="en-US" w:eastAsia="en-US"/>
              </w:rPr>
              <w:t>Merck Sharp &amp; Dohme, s. r. o.</w:t>
            </w:r>
          </w:p>
          <w:p w14:paraId="59356C73" w14:textId="77777777" w:rsidR="00B60149" w:rsidRPr="00320675" w:rsidRDefault="00B60149" w:rsidP="000F73DB">
            <w:pPr>
              <w:tabs>
                <w:tab w:val="left" w:pos="567"/>
              </w:tabs>
              <w:rPr>
                <w:sz w:val="22"/>
                <w:szCs w:val="22"/>
                <w:lang w:val="en-US" w:eastAsia="en-US"/>
                <w:rPrChange w:id="9429" w:author="MSD1_Rot1" w:date="2025-11-09T13:51:00Z" w16du:dateUtc="2025-11-09T12:51:00Z">
                  <w:rPr>
                    <w:sz w:val="22"/>
                    <w:szCs w:val="22"/>
                    <w:lang w:eastAsia="en-US"/>
                  </w:rPr>
                </w:rPrChange>
              </w:rPr>
            </w:pPr>
            <w:r w:rsidRPr="00320675">
              <w:rPr>
                <w:sz w:val="22"/>
                <w:szCs w:val="22"/>
                <w:lang w:val="en-US" w:eastAsia="en-US"/>
                <w:rPrChange w:id="9430" w:author="MSD1_Rot1" w:date="2025-11-09T13:51:00Z" w16du:dateUtc="2025-11-09T12:51:00Z">
                  <w:rPr>
                    <w:sz w:val="22"/>
                    <w:szCs w:val="22"/>
                    <w:lang w:eastAsia="en-US"/>
                  </w:rPr>
                </w:rPrChange>
              </w:rPr>
              <w:t>Tel: +421 2 58282010</w:t>
            </w:r>
          </w:p>
          <w:p w14:paraId="718E689E" w14:textId="44713B07" w:rsidR="00B60149" w:rsidRPr="00320675" w:rsidRDefault="00B60149" w:rsidP="002A2D0E">
            <w:pPr>
              <w:tabs>
                <w:tab w:val="left" w:pos="567"/>
              </w:tabs>
              <w:rPr>
                <w:noProof/>
                <w:sz w:val="22"/>
                <w:szCs w:val="22"/>
                <w:lang w:val="en-US" w:eastAsia="en-US"/>
                <w:rPrChange w:id="9431" w:author="MSD1_Rot1" w:date="2025-11-09T13:51:00Z" w16du:dateUtc="2025-11-09T12:51:00Z">
                  <w:rPr>
                    <w:noProof/>
                    <w:sz w:val="22"/>
                    <w:szCs w:val="22"/>
                    <w:lang w:eastAsia="en-US"/>
                  </w:rPr>
                </w:rPrChange>
              </w:rPr>
            </w:pPr>
            <w:r w:rsidRPr="00320675">
              <w:rPr>
                <w:sz w:val="22"/>
                <w:szCs w:val="22"/>
                <w:lang w:val="en-US" w:eastAsia="en-US"/>
                <w:rPrChange w:id="9432" w:author="MSD1_Rot1" w:date="2025-11-09T13:51:00Z" w16du:dateUtc="2025-11-09T12:51:00Z">
                  <w:rPr>
                    <w:sz w:val="22"/>
                    <w:szCs w:val="22"/>
                    <w:lang w:eastAsia="en-US"/>
                  </w:rPr>
                </w:rPrChange>
              </w:rPr>
              <w:t>dpoc_czechslovak@</w:t>
            </w:r>
            <w:del w:id="9433" w:author="MSD1_Rot1" w:date="2025-11-09T13:51:00Z" w16du:dateUtc="2025-11-09T12:51:00Z">
              <w:r w:rsidRPr="00320675" w:rsidDel="00320675">
                <w:rPr>
                  <w:sz w:val="22"/>
                  <w:szCs w:val="22"/>
                  <w:lang w:val="en-US" w:eastAsia="en-US"/>
                  <w:rPrChange w:id="9434" w:author="MSD1_Rot1" w:date="2025-11-09T13:51:00Z" w16du:dateUtc="2025-11-09T12:51:00Z">
                    <w:rPr>
                      <w:sz w:val="22"/>
                      <w:szCs w:val="22"/>
                      <w:lang w:eastAsia="en-US"/>
                    </w:rPr>
                  </w:rPrChange>
                </w:rPr>
                <w:delText>merck</w:delText>
              </w:r>
            </w:del>
            <w:ins w:id="9435" w:author="MSD1_Rot1" w:date="2025-11-09T13:51:00Z" w16du:dateUtc="2025-11-09T12:51:00Z">
              <w:r w:rsidR="00320675" w:rsidRPr="00320675">
                <w:rPr>
                  <w:sz w:val="22"/>
                  <w:szCs w:val="22"/>
                  <w:lang w:val="en-US" w:eastAsia="en-US"/>
                  <w:rPrChange w:id="9436" w:author="MSD1_Rot1" w:date="2025-11-09T13:51:00Z" w16du:dateUtc="2025-11-09T12:51:00Z">
                    <w:rPr>
                      <w:sz w:val="22"/>
                      <w:szCs w:val="22"/>
                      <w:lang w:eastAsia="en-US"/>
                    </w:rPr>
                  </w:rPrChange>
                </w:rPr>
                <w:t>msd</w:t>
              </w:r>
            </w:ins>
            <w:r w:rsidRPr="00320675">
              <w:rPr>
                <w:sz w:val="22"/>
                <w:szCs w:val="22"/>
                <w:lang w:val="en-US" w:eastAsia="en-US"/>
                <w:rPrChange w:id="9437" w:author="MSD1_Rot1" w:date="2025-11-09T13:51:00Z" w16du:dateUtc="2025-11-09T12:51:00Z">
                  <w:rPr>
                    <w:sz w:val="22"/>
                    <w:szCs w:val="22"/>
                    <w:lang w:eastAsia="en-US"/>
                  </w:rPr>
                </w:rPrChange>
              </w:rPr>
              <w:t>.com</w:t>
            </w:r>
          </w:p>
          <w:p w14:paraId="7F50645D" w14:textId="77777777" w:rsidR="00B60149" w:rsidRPr="00320675" w:rsidRDefault="00B60149" w:rsidP="002A2D0E">
            <w:pPr>
              <w:tabs>
                <w:tab w:val="left" w:pos="567"/>
              </w:tabs>
              <w:rPr>
                <w:sz w:val="22"/>
                <w:szCs w:val="22"/>
                <w:lang w:val="en-US" w:eastAsia="en-US"/>
                <w:rPrChange w:id="9438" w:author="MSD1_Rot1" w:date="2025-11-09T13:51:00Z" w16du:dateUtc="2025-11-09T12:51:00Z">
                  <w:rPr>
                    <w:sz w:val="22"/>
                    <w:szCs w:val="22"/>
                    <w:lang w:eastAsia="en-US"/>
                  </w:rPr>
                </w:rPrChange>
              </w:rPr>
            </w:pPr>
          </w:p>
        </w:tc>
      </w:tr>
      <w:tr w:rsidR="00B60149" w:rsidRPr="00DB5FAD" w14:paraId="15425ED4" w14:textId="77777777" w:rsidTr="00ED0555">
        <w:trPr>
          <w:cantSplit/>
        </w:trPr>
        <w:tc>
          <w:tcPr>
            <w:tcW w:w="2632" w:type="pct"/>
          </w:tcPr>
          <w:p w14:paraId="5F7951E1" w14:textId="77777777" w:rsidR="00B60149" w:rsidRPr="00B70639" w:rsidRDefault="00B60149" w:rsidP="00B013F5">
            <w:pPr>
              <w:tabs>
                <w:tab w:val="left" w:pos="567"/>
              </w:tabs>
              <w:rPr>
                <w:sz w:val="22"/>
                <w:szCs w:val="22"/>
                <w:lang w:val="it-IT" w:eastAsia="en-US"/>
                <w:rPrChange w:id="9439" w:author="MSD10_Rot 1_translator" w:date="2026-01-28T13:50:00Z" w16du:dateUtc="2026-01-28T12:50:00Z">
                  <w:rPr>
                    <w:sz w:val="22"/>
                    <w:szCs w:val="22"/>
                    <w:lang w:val="en-US" w:eastAsia="en-US"/>
                  </w:rPr>
                </w:rPrChange>
              </w:rPr>
            </w:pPr>
            <w:r w:rsidRPr="00B70639">
              <w:rPr>
                <w:b/>
                <w:bCs/>
                <w:sz w:val="22"/>
                <w:szCs w:val="22"/>
                <w:lang w:val="it-IT" w:eastAsia="en-US"/>
                <w:rPrChange w:id="9440" w:author="MSD10_Rot 1_translator" w:date="2026-01-28T13:50:00Z" w16du:dateUtc="2026-01-28T12:50:00Z">
                  <w:rPr>
                    <w:b/>
                    <w:bCs/>
                    <w:sz w:val="22"/>
                    <w:szCs w:val="22"/>
                    <w:lang w:val="en-US" w:eastAsia="en-US"/>
                  </w:rPr>
                </w:rPrChange>
              </w:rPr>
              <w:t>Italia</w:t>
            </w:r>
          </w:p>
          <w:p w14:paraId="4C4712BC" w14:textId="77777777" w:rsidR="00B60149" w:rsidRPr="00B70639" w:rsidRDefault="00B60149" w:rsidP="000E293E">
            <w:pPr>
              <w:tabs>
                <w:tab w:val="left" w:pos="567"/>
              </w:tabs>
              <w:autoSpaceDE w:val="0"/>
              <w:autoSpaceDN w:val="0"/>
              <w:adjustRightInd w:val="0"/>
              <w:rPr>
                <w:sz w:val="22"/>
                <w:szCs w:val="22"/>
                <w:lang w:val="it-IT" w:eastAsia="en-US"/>
                <w:rPrChange w:id="9441" w:author="MSD10_Rot 1_translator" w:date="2026-01-28T13:50:00Z" w16du:dateUtc="2026-01-28T12:50:00Z">
                  <w:rPr>
                    <w:sz w:val="22"/>
                    <w:szCs w:val="22"/>
                    <w:lang w:val="en-US" w:eastAsia="en-US"/>
                  </w:rPr>
                </w:rPrChange>
              </w:rPr>
            </w:pPr>
            <w:r w:rsidRPr="00B70639">
              <w:rPr>
                <w:sz w:val="22"/>
                <w:szCs w:val="22"/>
                <w:lang w:val="it-IT" w:eastAsia="en-US"/>
                <w:rPrChange w:id="9442" w:author="MSD10_Rot 1_translator" w:date="2026-01-28T13:50:00Z" w16du:dateUtc="2026-01-28T12:50:00Z">
                  <w:rPr>
                    <w:sz w:val="22"/>
                    <w:szCs w:val="22"/>
                    <w:lang w:val="en-US" w:eastAsia="en-US"/>
                  </w:rPr>
                </w:rPrChange>
              </w:rPr>
              <w:t>MSD Italia S.r.l.</w:t>
            </w:r>
          </w:p>
          <w:p w14:paraId="5DA682A6" w14:textId="77777777" w:rsidR="00B60149" w:rsidRPr="00DB5FAD" w:rsidRDefault="00B60149" w:rsidP="005365F6">
            <w:pPr>
              <w:tabs>
                <w:tab w:val="left" w:pos="567"/>
              </w:tabs>
              <w:autoSpaceDE w:val="0"/>
              <w:autoSpaceDN w:val="0"/>
              <w:adjustRightInd w:val="0"/>
              <w:rPr>
                <w:sz w:val="22"/>
                <w:szCs w:val="22"/>
                <w:lang w:eastAsia="en-US"/>
              </w:rPr>
            </w:pPr>
            <w:r w:rsidRPr="00DB5FAD">
              <w:rPr>
                <w:sz w:val="22"/>
                <w:szCs w:val="22"/>
                <w:lang w:eastAsia="en-US"/>
              </w:rPr>
              <w:t xml:space="preserve">Tel: </w:t>
            </w:r>
            <w:r w:rsidR="00AE6B2A" w:rsidRPr="00DB5FAD">
              <w:rPr>
                <w:sz w:val="22"/>
                <w:szCs w:val="22"/>
              </w:rPr>
              <w:t>800 23 99 89 (</w:t>
            </w:r>
            <w:r w:rsidRPr="00DB5FAD">
              <w:rPr>
                <w:sz w:val="22"/>
                <w:szCs w:val="22"/>
                <w:lang w:eastAsia="en-US"/>
              </w:rPr>
              <w:t>+39 06 361911</w:t>
            </w:r>
            <w:r w:rsidR="00AE6B2A" w:rsidRPr="00DB5FAD">
              <w:rPr>
                <w:sz w:val="22"/>
                <w:szCs w:val="22"/>
                <w:lang w:eastAsia="en-US"/>
              </w:rPr>
              <w:t>)</w:t>
            </w:r>
          </w:p>
          <w:p w14:paraId="57EEF7AA" w14:textId="77777777" w:rsidR="00B60149" w:rsidRPr="00DB5FAD" w:rsidRDefault="00D66A66" w:rsidP="00B315E7">
            <w:pPr>
              <w:tabs>
                <w:tab w:val="left" w:pos="567"/>
              </w:tabs>
              <w:rPr>
                <w:sz w:val="22"/>
                <w:szCs w:val="22"/>
                <w:lang w:eastAsia="en-US"/>
              </w:rPr>
            </w:pPr>
            <w:r w:rsidRPr="00E651DE">
              <w:rPr>
                <w:sz w:val="22"/>
                <w:szCs w:val="22"/>
                <w:lang w:eastAsia="en-US"/>
              </w:rPr>
              <w:t>dpoc.italy@msd.com</w:t>
            </w:r>
          </w:p>
          <w:p w14:paraId="05A01B0A" w14:textId="77777777" w:rsidR="00B60149" w:rsidRPr="00DB5FAD" w:rsidRDefault="00B60149" w:rsidP="004F7A8C">
            <w:pPr>
              <w:tabs>
                <w:tab w:val="left" w:pos="567"/>
              </w:tabs>
              <w:rPr>
                <w:sz w:val="22"/>
                <w:szCs w:val="22"/>
                <w:lang w:eastAsia="en-US"/>
              </w:rPr>
            </w:pPr>
          </w:p>
        </w:tc>
        <w:tc>
          <w:tcPr>
            <w:tcW w:w="2368" w:type="pct"/>
          </w:tcPr>
          <w:p w14:paraId="6A39FFC9" w14:textId="77777777" w:rsidR="00B60149" w:rsidRPr="00DB5FAD" w:rsidRDefault="00B60149" w:rsidP="0072625C">
            <w:pPr>
              <w:tabs>
                <w:tab w:val="left" w:pos="-720"/>
                <w:tab w:val="left" w:pos="567"/>
                <w:tab w:val="left" w:pos="4536"/>
              </w:tabs>
              <w:suppressAutoHyphens/>
              <w:outlineLvl w:val="5"/>
              <w:rPr>
                <w:iCs/>
                <w:sz w:val="22"/>
                <w:szCs w:val="22"/>
                <w:lang w:val="en-US" w:eastAsia="en-US"/>
              </w:rPr>
            </w:pPr>
            <w:r w:rsidRPr="00DB5FAD">
              <w:rPr>
                <w:b/>
                <w:bCs/>
                <w:sz w:val="22"/>
                <w:szCs w:val="22"/>
                <w:lang w:val="en-US" w:eastAsia="en-US"/>
              </w:rPr>
              <w:t>Suomi/Finland</w:t>
            </w:r>
          </w:p>
          <w:p w14:paraId="4E16A1DA" w14:textId="77777777" w:rsidR="00B60149" w:rsidRPr="00DB5FAD" w:rsidRDefault="00B60149" w:rsidP="000F73DB">
            <w:pPr>
              <w:tabs>
                <w:tab w:val="left" w:pos="567"/>
              </w:tabs>
              <w:autoSpaceDE w:val="0"/>
              <w:autoSpaceDN w:val="0"/>
              <w:adjustRightInd w:val="0"/>
              <w:rPr>
                <w:sz w:val="22"/>
                <w:szCs w:val="22"/>
                <w:lang w:val="en-US" w:eastAsia="en-US"/>
              </w:rPr>
            </w:pPr>
            <w:r w:rsidRPr="00DB5FAD">
              <w:rPr>
                <w:sz w:val="22"/>
                <w:szCs w:val="22"/>
                <w:lang w:val="en-US" w:eastAsia="en-US"/>
              </w:rPr>
              <w:t>MSD Finland Oy</w:t>
            </w:r>
          </w:p>
          <w:p w14:paraId="554C0E3F" w14:textId="77777777" w:rsidR="00B60149" w:rsidRPr="00DB5FAD" w:rsidRDefault="00B60149" w:rsidP="002A2D0E">
            <w:pPr>
              <w:tabs>
                <w:tab w:val="left" w:pos="567"/>
              </w:tabs>
              <w:autoSpaceDE w:val="0"/>
              <w:autoSpaceDN w:val="0"/>
              <w:adjustRightInd w:val="0"/>
              <w:rPr>
                <w:sz w:val="22"/>
                <w:szCs w:val="22"/>
                <w:lang w:val="en-US" w:eastAsia="en-US"/>
              </w:rPr>
            </w:pPr>
            <w:r w:rsidRPr="00DB5FAD">
              <w:rPr>
                <w:sz w:val="22"/>
                <w:szCs w:val="22"/>
                <w:lang w:val="en-US" w:eastAsia="en-US"/>
              </w:rPr>
              <w:t>Puh/Tel: +358 (0)9 804 650</w:t>
            </w:r>
          </w:p>
          <w:p w14:paraId="61CB6FDC" w14:textId="77777777" w:rsidR="00B60149" w:rsidRPr="00DB5FAD" w:rsidRDefault="00B60149" w:rsidP="002A2D0E">
            <w:pPr>
              <w:tabs>
                <w:tab w:val="left" w:pos="567"/>
              </w:tabs>
              <w:rPr>
                <w:sz w:val="22"/>
                <w:szCs w:val="22"/>
                <w:lang w:eastAsia="en-US"/>
              </w:rPr>
            </w:pPr>
            <w:r w:rsidRPr="00DB5FAD">
              <w:rPr>
                <w:sz w:val="22"/>
                <w:szCs w:val="22"/>
                <w:lang w:eastAsia="en-US"/>
              </w:rPr>
              <w:t>info@msd.fi</w:t>
            </w:r>
          </w:p>
          <w:p w14:paraId="548F371E" w14:textId="77777777" w:rsidR="00B60149" w:rsidRPr="00DB5FAD" w:rsidRDefault="00B60149" w:rsidP="00BF2A25">
            <w:pPr>
              <w:tabs>
                <w:tab w:val="left" w:pos="567"/>
              </w:tabs>
              <w:rPr>
                <w:sz w:val="22"/>
                <w:szCs w:val="22"/>
                <w:lang w:eastAsia="en-US"/>
              </w:rPr>
            </w:pPr>
          </w:p>
        </w:tc>
      </w:tr>
      <w:tr w:rsidR="00B60149" w:rsidRPr="00DB5FAD" w14:paraId="108E27A0" w14:textId="77777777" w:rsidTr="00ED0555">
        <w:trPr>
          <w:cantSplit/>
        </w:trPr>
        <w:tc>
          <w:tcPr>
            <w:tcW w:w="2632" w:type="pct"/>
          </w:tcPr>
          <w:p w14:paraId="2E3CB831" w14:textId="77777777" w:rsidR="00B60149" w:rsidRPr="00866436" w:rsidRDefault="00B60149" w:rsidP="00B013F5">
            <w:pPr>
              <w:tabs>
                <w:tab w:val="left" w:pos="-720"/>
                <w:tab w:val="left" w:pos="567"/>
                <w:tab w:val="left" w:pos="4536"/>
              </w:tabs>
              <w:suppressAutoHyphens/>
              <w:outlineLvl w:val="3"/>
              <w:rPr>
                <w:bCs/>
                <w:sz w:val="22"/>
                <w:szCs w:val="22"/>
                <w:lang w:val="en-US" w:eastAsia="en-US"/>
              </w:rPr>
            </w:pPr>
            <w:r w:rsidRPr="00DB5FAD">
              <w:rPr>
                <w:b/>
                <w:bCs/>
                <w:sz w:val="22"/>
                <w:szCs w:val="22"/>
                <w:lang w:eastAsia="en-US"/>
              </w:rPr>
              <w:t>Κύπρος</w:t>
            </w:r>
          </w:p>
          <w:p w14:paraId="6A730D16" w14:textId="77777777" w:rsidR="00B60149" w:rsidRPr="00866436" w:rsidRDefault="00B60149" w:rsidP="000E293E">
            <w:pPr>
              <w:autoSpaceDE w:val="0"/>
              <w:autoSpaceDN w:val="0"/>
              <w:adjustRightInd w:val="0"/>
              <w:rPr>
                <w:sz w:val="22"/>
                <w:szCs w:val="22"/>
                <w:lang w:val="en-US" w:eastAsia="en-US"/>
              </w:rPr>
            </w:pPr>
            <w:r w:rsidRPr="00866436">
              <w:rPr>
                <w:sz w:val="22"/>
                <w:szCs w:val="22"/>
                <w:lang w:val="en-US" w:eastAsia="en-US"/>
              </w:rPr>
              <w:t>Merck Sharp &amp; Dohme Cyprus Limited</w:t>
            </w:r>
          </w:p>
          <w:p w14:paraId="5AC9E44D" w14:textId="77777777" w:rsidR="00B60149" w:rsidRPr="00DB5FAD" w:rsidRDefault="00B60149" w:rsidP="005365F6">
            <w:pPr>
              <w:autoSpaceDE w:val="0"/>
              <w:autoSpaceDN w:val="0"/>
              <w:adjustRightInd w:val="0"/>
              <w:rPr>
                <w:sz w:val="22"/>
                <w:szCs w:val="22"/>
                <w:lang w:eastAsia="en-US"/>
              </w:rPr>
            </w:pPr>
            <w:r w:rsidRPr="00DB5FAD">
              <w:rPr>
                <w:sz w:val="22"/>
                <w:szCs w:val="22"/>
                <w:lang w:eastAsia="en-US"/>
              </w:rPr>
              <w:t>Τηλ</w:t>
            </w:r>
            <w:del w:id="9443" w:author="MSD1_Rot1" w:date="2025-11-10T13:05:00Z" w16du:dateUtc="2025-11-10T12:05:00Z">
              <w:r w:rsidR="001B44C7" w:rsidDel="00A326CC">
                <w:rPr>
                  <w:sz w:val="22"/>
                  <w:szCs w:val="22"/>
                  <w:lang w:eastAsia="en-US"/>
                </w:rPr>
                <w:delText>.</w:delText>
              </w:r>
            </w:del>
            <w:r w:rsidRPr="00DB5FAD">
              <w:rPr>
                <w:sz w:val="22"/>
                <w:szCs w:val="22"/>
                <w:lang w:eastAsia="en-US"/>
              </w:rPr>
              <w:t>: 800 00 673 (+357 22866700)</w:t>
            </w:r>
          </w:p>
          <w:p w14:paraId="0E48399D" w14:textId="4BBCD615" w:rsidR="00B60149" w:rsidRPr="00DB5FAD" w:rsidRDefault="00D334FD" w:rsidP="00B315E7">
            <w:pPr>
              <w:autoSpaceDE w:val="0"/>
              <w:autoSpaceDN w:val="0"/>
              <w:adjustRightInd w:val="0"/>
              <w:rPr>
                <w:sz w:val="22"/>
                <w:szCs w:val="22"/>
                <w:lang w:eastAsia="en-US"/>
              </w:rPr>
            </w:pPr>
            <w:ins w:id="9444" w:author="MSD1_Rot1" w:date="2025-11-07T15:00:00Z" w16du:dateUtc="2025-11-07T14:00:00Z">
              <w:r>
                <w:rPr>
                  <w:sz w:val="22"/>
                  <w:szCs w:val="22"/>
                  <w:lang w:eastAsia="en-US"/>
                </w:rPr>
                <w:t>dpoccyprus</w:t>
              </w:r>
            </w:ins>
            <w:del w:id="9445" w:author="MSD1_Rot1" w:date="2025-11-07T15:00:00Z" w16du:dateUtc="2025-11-07T14:00:00Z">
              <w:r w:rsidR="00B60149" w:rsidRPr="00DB5FAD" w:rsidDel="00D334FD">
                <w:rPr>
                  <w:sz w:val="22"/>
                  <w:szCs w:val="22"/>
                  <w:lang w:eastAsia="en-US"/>
                </w:rPr>
                <w:delText>cyprus_info</w:delText>
              </w:r>
            </w:del>
            <w:r w:rsidR="00B60149" w:rsidRPr="00DB5FAD">
              <w:rPr>
                <w:sz w:val="22"/>
                <w:szCs w:val="22"/>
                <w:lang w:eastAsia="en-US"/>
              </w:rPr>
              <w:t>@</w:t>
            </w:r>
            <w:del w:id="9446" w:author="MSD1_Rot1" w:date="2025-11-07T15:00:00Z" w16du:dateUtc="2025-11-07T14:00:00Z">
              <w:r w:rsidR="00B60149" w:rsidRPr="00DB5FAD" w:rsidDel="00D334FD">
                <w:rPr>
                  <w:sz w:val="22"/>
                  <w:szCs w:val="22"/>
                  <w:lang w:eastAsia="en-US"/>
                </w:rPr>
                <w:delText>merck</w:delText>
              </w:r>
            </w:del>
            <w:ins w:id="9447" w:author="MSD1_Rot1" w:date="2025-11-07T15:00:00Z" w16du:dateUtc="2025-11-07T14:00:00Z">
              <w:r>
                <w:rPr>
                  <w:sz w:val="22"/>
                  <w:szCs w:val="22"/>
                  <w:lang w:eastAsia="en-US"/>
                </w:rPr>
                <w:t>msd</w:t>
              </w:r>
            </w:ins>
            <w:r w:rsidR="00B60149" w:rsidRPr="00DB5FAD">
              <w:rPr>
                <w:sz w:val="22"/>
                <w:szCs w:val="22"/>
                <w:lang w:eastAsia="en-US"/>
              </w:rPr>
              <w:t>.com</w:t>
            </w:r>
          </w:p>
          <w:p w14:paraId="03D6F522" w14:textId="77777777" w:rsidR="00B60149" w:rsidRPr="00E651DE" w:rsidRDefault="00B60149" w:rsidP="004F7A8C">
            <w:pPr>
              <w:rPr>
                <w:sz w:val="22"/>
                <w:szCs w:val="22"/>
                <w:lang w:eastAsia="en-US"/>
              </w:rPr>
            </w:pPr>
          </w:p>
        </w:tc>
        <w:tc>
          <w:tcPr>
            <w:tcW w:w="2368" w:type="pct"/>
          </w:tcPr>
          <w:p w14:paraId="6886DC8F" w14:textId="77777777" w:rsidR="00B60149" w:rsidRPr="00DB5FAD" w:rsidRDefault="00B60149" w:rsidP="0072625C">
            <w:pPr>
              <w:tabs>
                <w:tab w:val="left" w:pos="567"/>
              </w:tabs>
              <w:rPr>
                <w:sz w:val="22"/>
                <w:szCs w:val="22"/>
                <w:lang w:val="en-US" w:eastAsia="en-US"/>
              </w:rPr>
            </w:pPr>
            <w:r w:rsidRPr="00DB5FAD">
              <w:rPr>
                <w:b/>
                <w:bCs/>
                <w:sz w:val="22"/>
                <w:szCs w:val="22"/>
                <w:lang w:val="en-US" w:eastAsia="en-US"/>
              </w:rPr>
              <w:t>Sverige</w:t>
            </w:r>
          </w:p>
          <w:p w14:paraId="18C85788" w14:textId="77777777" w:rsidR="00B60149" w:rsidRPr="00DB5FAD" w:rsidRDefault="00B60149" w:rsidP="000F73DB">
            <w:pPr>
              <w:tabs>
                <w:tab w:val="left" w:pos="567"/>
              </w:tabs>
              <w:rPr>
                <w:sz w:val="22"/>
                <w:szCs w:val="22"/>
                <w:lang w:val="en-US" w:eastAsia="en-US"/>
              </w:rPr>
            </w:pPr>
            <w:r w:rsidRPr="00DB5FAD">
              <w:rPr>
                <w:sz w:val="22"/>
                <w:szCs w:val="22"/>
                <w:lang w:val="en-US" w:eastAsia="en-US"/>
              </w:rPr>
              <w:t>Merck Sharp &amp; Dohme (Sweden) AB</w:t>
            </w:r>
          </w:p>
          <w:p w14:paraId="58D2C05D" w14:textId="77777777" w:rsidR="00B60149" w:rsidRPr="00DB5FAD" w:rsidRDefault="00B60149" w:rsidP="002A2D0E">
            <w:pPr>
              <w:tabs>
                <w:tab w:val="left" w:pos="567"/>
              </w:tabs>
              <w:rPr>
                <w:sz w:val="22"/>
                <w:szCs w:val="22"/>
                <w:lang w:eastAsia="en-US"/>
              </w:rPr>
            </w:pPr>
            <w:r w:rsidRPr="00DB5FAD">
              <w:rPr>
                <w:sz w:val="22"/>
                <w:szCs w:val="22"/>
                <w:lang w:eastAsia="en-US"/>
              </w:rPr>
              <w:t>Tel: +46 77 5700488</w:t>
            </w:r>
          </w:p>
          <w:p w14:paraId="282AA653" w14:textId="77777777" w:rsidR="00B60149" w:rsidRPr="00DB5FAD" w:rsidRDefault="00B60149" w:rsidP="002A2D0E">
            <w:pPr>
              <w:tabs>
                <w:tab w:val="left" w:pos="567"/>
              </w:tabs>
              <w:rPr>
                <w:sz w:val="22"/>
                <w:szCs w:val="22"/>
                <w:lang w:eastAsia="en-US"/>
              </w:rPr>
            </w:pPr>
            <w:r w:rsidRPr="00DB5FAD">
              <w:rPr>
                <w:sz w:val="22"/>
                <w:szCs w:val="22"/>
                <w:lang w:eastAsia="en-US"/>
              </w:rPr>
              <w:t>medicinskinfo@m</w:t>
            </w:r>
            <w:r w:rsidR="00D66A66" w:rsidRPr="00DB5FAD">
              <w:rPr>
                <w:sz w:val="22"/>
                <w:szCs w:val="22"/>
                <w:lang w:eastAsia="en-US"/>
              </w:rPr>
              <w:t>sd</w:t>
            </w:r>
            <w:r w:rsidRPr="00DB5FAD">
              <w:rPr>
                <w:sz w:val="22"/>
                <w:szCs w:val="22"/>
                <w:lang w:eastAsia="en-US"/>
              </w:rPr>
              <w:t>.com</w:t>
            </w:r>
          </w:p>
          <w:p w14:paraId="073B7F45" w14:textId="77777777" w:rsidR="00B60149" w:rsidRPr="00DB5FAD" w:rsidRDefault="00B60149" w:rsidP="00BF2A25">
            <w:pPr>
              <w:tabs>
                <w:tab w:val="left" w:pos="567"/>
              </w:tabs>
              <w:rPr>
                <w:sz w:val="22"/>
                <w:szCs w:val="22"/>
                <w:lang w:eastAsia="en-US"/>
              </w:rPr>
            </w:pPr>
          </w:p>
        </w:tc>
      </w:tr>
      <w:tr w:rsidR="00B60149" w:rsidRPr="00DB5FAD" w14:paraId="779DC216" w14:textId="77777777" w:rsidTr="00ED0555">
        <w:trPr>
          <w:cantSplit/>
        </w:trPr>
        <w:tc>
          <w:tcPr>
            <w:tcW w:w="2632" w:type="pct"/>
          </w:tcPr>
          <w:p w14:paraId="3892E963" w14:textId="77777777" w:rsidR="00B60149" w:rsidRPr="00DB5FAD" w:rsidRDefault="00B60149" w:rsidP="00B013F5">
            <w:pPr>
              <w:tabs>
                <w:tab w:val="left" w:pos="567"/>
              </w:tabs>
              <w:outlineLvl w:val="2"/>
              <w:rPr>
                <w:bCs/>
                <w:kern w:val="28"/>
                <w:sz w:val="22"/>
                <w:szCs w:val="22"/>
                <w:lang w:eastAsia="en-US"/>
              </w:rPr>
            </w:pPr>
            <w:r w:rsidRPr="00DB5FAD">
              <w:rPr>
                <w:b/>
                <w:bCs/>
                <w:kern w:val="28"/>
                <w:sz w:val="22"/>
                <w:szCs w:val="22"/>
                <w:lang w:eastAsia="en-US"/>
              </w:rPr>
              <w:t>Latvija</w:t>
            </w:r>
          </w:p>
          <w:p w14:paraId="771040A5" w14:textId="77777777" w:rsidR="00B60149" w:rsidRPr="00DB5FAD" w:rsidDel="00FA10B1" w:rsidRDefault="00B60149" w:rsidP="000E293E">
            <w:pPr>
              <w:tabs>
                <w:tab w:val="left" w:pos="567"/>
              </w:tabs>
              <w:autoSpaceDE w:val="0"/>
              <w:autoSpaceDN w:val="0"/>
              <w:adjustRightInd w:val="0"/>
              <w:rPr>
                <w:sz w:val="22"/>
                <w:szCs w:val="22"/>
                <w:lang w:eastAsia="en-US"/>
              </w:rPr>
            </w:pPr>
            <w:r w:rsidRPr="00DB5FAD">
              <w:rPr>
                <w:sz w:val="22"/>
                <w:szCs w:val="22"/>
                <w:lang w:eastAsia="en-US"/>
              </w:rPr>
              <w:t>SIA Merck Sharp &amp; Dohme Latvija</w:t>
            </w:r>
          </w:p>
          <w:p w14:paraId="458CF74C" w14:textId="77777777" w:rsidR="00B60149" w:rsidRPr="00DB5FAD" w:rsidRDefault="00B60149" w:rsidP="005365F6">
            <w:pPr>
              <w:tabs>
                <w:tab w:val="left" w:pos="567"/>
              </w:tabs>
              <w:rPr>
                <w:sz w:val="22"/>
                <w:szCs w:val="22"/>
                <w:lang w:eastAsia="en-US"/>
              </w:rPr>
            </w:pPr>
            <w:r w:rsidRPr="00DB5FAD">
              <w:rPr>
                <w:sz w:val="22"/>
                <w:szCs w:val="22"/>
                <w:lang w:eastAsia="en-US"/>
              </w:rPr>
              <w:t>Tel</w:t>
            </w:r>
            <w:r w:rsidR="00D66A66" w:rsidRPr="00DB5FAD">
              <w:rPr>
                <w:sz w:val="22"/>
                <w:szCs w:val="22"/>
                <w:lang w:eastAsia="en-US"/>
              </w:rPr>
              <w:t>.</w:t>
            </w:r>
            <w:r w:rsidRPr="00DB5FAD">
              <w:rPr>
                <w:sz w:val="22"/>
                <w:szCs w:val="22"/>
                <w:lang w:eastAsia="en-US"/>
              </w:rPr>
              <w:t xml:space="preserve">: + </w:t>
            </w:r>
            <w:r w:rsidR="00D66A66" w:rsidRPr="00E651DE">
              <w:rPr>
                <w:sz w:val="22"/>
                <w:szCs w:val="22"/>
              </w:rPr>
              <w:t>371 67025300</w:t>
            </w:r>
          </w:p>
          <w:p w14:paraId="4BF7F41A" w14:textId="77777777" w:rsidR="00B60149" w:rsidRPr="00DB5FAD" w:rsidRDefault="00D66A66" w:rsidP="00B315E7">
            <w:pPr>
              <w:tabs>
                <w:tab w:val="left" w:pos="567"/>
              </w:tabs>
              <w:outlineLvl w:val="3"/>
              <w:rPr>
                <w:bCs/>
                <w:sz w:val="22"/>
                <w:szCs w:val="22"/>
                <w:lang w:eastAsia="en-US"/>
              </w:rPr>
            </w:pPr>
            <w:r w:rsidRPr="00E651DE">
              <w:rPr>
                <w:sz w:val="22"/>
                <w:szCs w:val="22"/>
              </w:rPr>
              <w:t>dpoc.latvia@msd.com</w:t>
            </w:r>
          </w:p>
          <w:p w14:paraId="025C6CF4" w14:textId="77777777" w:rsidR="00B60149" w:rsidRPr="00DB5FAD" w:rsidRDefault="00B60149" w:rsidP="004F7A8C">
            <w:pPr>
              <w:rPr>
                <w:b/>
                <w:sz w:val="22"/>
                <w:szCs w:val="22"/>
                <w:lang w:eastAsia="en-US"/>
              </w:rPr>
            </w:pPr>
          </w:p>
        </w:tc>
        <w:tc>
          <w:tcPr>
            <w:tcW w:w="2368" w:type="pct"/>
          </w:tcPr>
          <w:p w14:paraId="2ECC8882" w14:textId="77777777" w:rsidR="00B60149" w:rsidRPr="00DB5FAD" w:rsidRDefault="00B60149" w:rsidP="00D66A66">
            <w:pPr>
              <w:tabs>
                <w:tab w:val="left" w:pos="567"/>
              </w:tabs>
              <w:rPr>
                <w:sz w:val="22"/>
                <w:szCs w:val="22"/>
                <w:lang w:eastAsia="en-US"/>
              </w:rPr>
            </w:pPr>
          </w:p>
        </w:tc>
      </w:tr>
    </w:tbl>
    <w:p w14:paraId="7A2BB52F" w14:textId="77777777" w:rsidR="00B60149" w:rsidRPr="00F90754" w:rsidRDefault="00B60149" w:rsidP="00B013F5">
      <w:pPr>
        <w:tabs>
          <w:tab w:val="left" w:pos="567"/>
        </w:tabs>
        <w:rPr>
          <w:sz w:val="22"/>
          <w:szCs w:val="22"/>
          <w:lang w:eastAsia="en-US"/>
        </w:rPr>
      </w:pPr>
    </w:p>
    <w:p w14:paraId="79D2BB31" w14:textId="77777777" w:rsidR="00575017" w:rsidRPr="00C20528" w:rsidRDefault="00B60149" w:rsidP="00575017">
      <w:pPr>
        <w:keepNext/>
        <w:keepLines/>
        <w:tabs>
          <w:tab w:val="left" w:pos="567"/>
        </w:tabs>
        <w:rPr>
          <w:sz w:val="22"/>
          <w:szCs w:val="22"/>
          <w:lang w:eastAsia="en-US"/>
        </w:rPr>
      </w:pPr>
      <w:r w:rsidRPr="00F90754">
        <w:rPr>
          <w:b/>
          <w:bCs/>
          <w:sz w:val="22"/>
          <w:szCs w:val="22"/>
          <w:lang w:eastAsia="en-US"/>
        </w:rPr>
        <w:lastRenderedPageBreak/>
        <w:t xml:space="preserve">Data ostatniej aktualizacji </w:t>
      </w:r>
      <w:r w:rsidRPr="00C20528">
        <w:rPr>
          <w:b/>
          <w:bCs/>
          <w:sz w:val="22"/>
          <w:szCs w:val="22"/>
          <w:lang w:eastAsia="en-US"/>
        </w:rPr>
        <w:t>ulotki</w:t>
      </w:r>
      <w:r w:rsidRPr="00A3610F">
        <w:rPr>
          <w:b/>
          <w:bCs/>
          <w:sz w:val="22"/>
          <w:szCs w:val="22"/>
          <w:lang w:eastAsia="en-US"/>
        </w:rPr>
        <w:t>:</w:t>
      </w:r>
      <w:r w:rsidR="00575017" w:rsidRPr="00C52C18">
        <w:rPr>
          <w:b/>
          <w:bCs/>
          <w:sz w:val="22"/>
          <w:szCs w:val="22"/>
          <w:lang w:eastAsia="en-US"/>
        </w:rPr>
        <w:t xml:space="preserve"> </w:t>
      </w:r>
      <w:r w:rsidR="00575017" w:rsidRPr="006725E1">
        <w:rPr>
          <w:b/>
          <w:noProof/>
          <w:sz w:val="22"/>
          <w:szCs w:val="22"/>
        </w:rPr>
        <w:t>&lt;</w:t>
      </w:r>
      <w:r w:rsidR="00575017" w:rsidRPr="006725E1">
        <w:rPr>
          <w:noProof/>
          <w:sz w:val="22"/>
          <w:szCs w:val="22"/>
        </w:rPr>
        <w:t>{</w:t>
      </w:r>
      <w:r w:rsidR="00575017" w:rsidRPr="006725E1">
        <w:rPr>
          <w:b/>
          <w:noProof/>
          <w:sz w:val="22"/>
          <w:szCs w:val="22"/>
        </w:rPr>
        <w:t>MM/RRRR</w:t>
      </w:r>
      <w:r w:rsidR="00575017" w:rsidRPr="006725E1">
        <w:rPr>
          <w:noProof/>
          <w:sz w:val="22"/>
          <w:szCs w:val="22"/>
        </w:rPr>
        <w:t>}&gt;&lt;</w:t>
      </w:r>
      <w:r w:rsidR="00575017" w:rsidRPr="006725E1">
        <w:rPr>
          <w:rFonts w:eastAsia="MS Mincho"/>
          <w:sz w:val="22"/>
          <w:szCs w:val="22"/>
          <w:lang w:eastAsia="ja-JP"/>
        </w:rPr>
        <w:t>{</w:t>
      </w:r>
      <w:r w:rsidR="00575017" w:rsidRPr="006725E1">
        <w:rPr>
          <w:rFonts w:eastAsia="MS Mincho"/>
          <w:b/>
          <w:sz w:val="22"/>
          <w:szCs w:val="22"/>
          <w:lang w:eastAsia="ja-JP"/>
        </w:rPr>
        <w:t>miesiąc RRRR</w:t>
      </w:r>
      <w:r w:rsidR="00575017" w:rsidRPr="006725E1">
        <w:rPr>
          <w:rFonts w:eastAsia="MS Mincho"/>
          <w:sz w:val="22"/>
          <w:szCs w:val="22"/>
          <w:lang w:eastAsia="ja-JP"/>
        </w:rPr>
        <w:t>}&gt;.</w:t>
      </w:r>
    </w:p>
    <w:p w14:paraId="24642F07" w14:textId="77777777" w:rsidR="00B60149" w:rsidRPr="00A3610F" w:rsidRDefault="00B60149" w:rsidP="00575017">
      <w:pPr>
        <w:keepNext/>
        <w:keepLines/>
        <w:tabs>
          <w:tab w:val="left" w:pos="567"/>
        </w:tabs>
        <w:rPr>
          <w:sz w:val="22"/>
          <w:szCs w:val="22"/>
          <w:lang w:eastAsia="en-US"/>
        </w:rPr>
      </w:pPr>
    </w:p>
    <w:p w14:paraId="326CEC7F" w14:textId="77777777" w:rsidR="00B60149" w:rsidRPr="009E6456" w:rsidRDefault="00B60149" w:rsidP="00575017">
      <w:pPr>
        <w:keepNext/>
        <w:keepLines/>
        <w:tabs>
          <w:tab w:val="left" w:pos="567"/>
        </w:tabs>
        <w:rPr>
          <w:sz w:val="22"/>
          <w:szCs w:val="22"/>
          <w:lang w:eastAsia="en-US"/>
        </w:rPr>
      </w:pPr>
      <w:r w:rsidRPr="00F90754">
        <w:rPr>
          <w:b/>
          <w:bCs/>
          <w:sz w:val="22"/>
          <w:szCs w:val="22"/>
          <w:lang w:eastAsia="en-US"/>
        </w:rPr>
        <w:t>Inne źródła informacji</w:t>
      </w:r>
    </w:p>
    <w:p w14:paraId="17B98C85" w14:textId="77777777" w:rsidR="00B60149" w:rsidRPr="001B66F4" w:rsidRDefault="00B60149" w:rsidP="004F7A8C">
      <w:pPr>
        <w:tabs>
          <w:tab w:val="left" w:pos="720"/>
        </w:tabs>
        <w:autoSpaceDE w:val="0"/>
        <w:autoSpaceDN w:val="0"/>
        <w:adjustRightInd w:val="0"/>
        <w:rPr>
          <w:sz w:val="22"/>
          <w:szCs w:val="22"/>
          <w:lang w:eastAsia="en-US"/>
        </w:rPr>
      </w:pPr>
      <w:r w:rsidRPr="00F90754">
        <w:rPr>
          <w:sz w:val="22"/>
          <w:szCs w:val="22"/>
          <w:lang w:eastAsia="en-US"/>
        </w:rPr>
        <w:t>Szczegółowe informacje o</w:t>
      </w:r>
      <w:r w:rsidR="00F53E31">
        <w:rPr>
          <w:sz w:val="22"/>
          <w:szCs w:val="22"/>
          <w:lang w:eastAsia="en-US"/>
        </w:rPr>
        <w:t> </w:t>
      </w:r>
      <w:r w:rsidRPr="00F90754">
        <w:rPr>
          <w:sz w:val="22"/>
          <w:szCs w:val="22"/>
          <w:lang w:eastAsia="en-US"/>
        </w:rPr>
        <w:t xml:space="preserve">tym </w:t>
      </w:r>
      <w:r w:rsidR="008062B8">
        <w:rPr>
          <w:sz w:val="22"/>
          <w:szCs w:val="22"/>
          <w:lang w:eastAsia="en-US"/>
        </w:rPr>
        <w:t>leku</w:t>
      </w:r>
      <w:r w:rsidRPr="00F90754">
        <w:rPr>
          <w:sz w:val="22"/>
          <w:szCs w:val="22"/>
          <w:lang w:eastAsia="en-US"/>
        </w:rPr>
        <w:t xml:space="preserve"> znajdują się na stronie internetowej Europejskiej Agencji Leków </w:t>
      </w:r>
      <w:hyperlink r:id="rId27" w:history="1">
        <w:r w:rsidR="001B66F4" w:rsidRPr="009A6CD6">
          <w:rPr>
            <w:rStyle w:val="Hyperlink"/>
            <w:sz w:val="22"/>
            <w:szCs w:val="22"/>
          </w:rPr>
          <w:t>https://www.ema.europa.eu</w:t>
        </w:r>
      </w:hyperlink>
      <w:r w:rsidRPr="001B66F4">
        <w:rPr>
          <w:sz w:val="22"/>
          <w:szCs w:val="22"/>
          <w:lang w:eastAsia="en-US"/>
        </w:rPr>
        <w:t>.</w:t>
      </w:r>
    </w:p>
    <w:p w14:paraId="44508FA0" w14:textId="77777777" w:rsidR="00380843" w:rsidRPr="00F90754" w:rsidRDefault="00380843" w:rsidP="001B0425">
      <w:pPr>
        <w:tabs>
          <w:tab w:val="left" w:pos="567"/>
        </w:tabs>
        <w:jc w:val="center"/>
        <w:rPr>
          <w:b/>
          <w:sz w:val="22"/>
          <w:szCs w:val="22"/>
        </w:rPr>
      </w:pPr>
      <w:r w:rsidRPr="0044399F">
        <w:rPr>
          <w:sz w:val="22"/>
          <w:szCs w:val="22"/>
        </w:rPr>
        <w:br w:type="page"/>
      </w:r>
      <w:r w:rsidRPr="00F90754">
        <w:rPr>
          <w:b/>
          <w:sz w:val="22"/>
          <w:szCs w:val="22"/>
        </w:rPr>
        <w:lastRenderedPageBreak/>
        <w:t>Ulotka dołączona do opakowania: informacja dla użytkownika</w:t>
      </w:r>
    </w:p>
    <w:p w14:paraId="61A2C7A3" w14:textId="77777777" w:rsidR="00380843" w:rsidRPr="00F90754" w:rsidRDefault="00380843" w:rsidP="001B0425">
      <w:pPr>
        <w:tabs>
          <w:tab w:val="left" w:pos="567"/>
        </w:tabs>
        <w:jc w:val="center"/>
        <w:rPr>
          <w:sz w:val="22"/>
          <w:szCs w:val="22"/>
        </w:rPr>
      </w:pPr>
    </w:p>
    <w:p w14:paraId="3CD1A23D" w14:textId="77777777" w:rsidR="00380843" w:rsidRPr="00F90754" w:rsidRDefault="00380843" w:rsidP="00392CB6">
      <w:pPr>
        <w:tabs>
          <w:tab w:val="left" w:pos="567"/>
        </w:tabs>
        <w:jc w:val="center"/>
        <w:rPr>
          <w:b/>
          <w:sz w:val="22"/>
          <w:szCs w:val="22"/>
        </w:rPr>
      </w:pPr>
      <w:bookmarkStart w:id="9448" w:name="_Hlk47976909"/>
      <w:r w:rsidRPr="00F90754">
        <w:rPr>
          <w:b/>
          <w:sz w:val="22"/>
          <w:szCs w:val="22"/>
        </w:rPr>
        <w:t>Noxafil 300</w:t>
      </w:r>
      <w:r w:rsidR="008062B8">
        <w:rPr>
          <w:b/>
          <w:sz w:val="22"/>
          <w:szCs w:val="22"/>
        </w:rPr>
        <w:t> </w:t>
      </w:r>
      <w:r w:rsidRPr="00F90754">
        <w:rPr>
          <w:b/>
          <w:sz w:val="22"/>
          <w:szCs w:val="22"/>
        </w:rPr>
        <w:t>mg koncentrat do sporządzania roztworu do infuzji</w:t>
      </w:r>
    </w:p>
    <w:bookmarkEnd w:id="9448"/>
    <w:p w14:paraId="5149D8D3" w14:textId="77777777" w:rsidR="00380843" w:rsidRPr="00F90754" w:rsidRDefault="00380843" w:rsidP="0064732C">
      <w:pPr>
        <w:tabs>
          <w:tab w:val="left" w:pos="567"/>
        </w:tabs>
        <w:jc w:val="center"/>
        <w:rPr>
          <w:sz w:val="22"/>
          <w:szCs w:val="22"/>
        </w:rPr>
      </w:pPr>
      <w:r w:rsidRPr="00F90754">
        <w:rPr>
          <w:sz w:val="22"/>
          <w:szCs w:val="22"/>
        </w:rPr>
        <w:t>pozakonazol</w:t>
      </w:r>
    </w:p>
    <w:p w14:paraId="190FE841" w14:textId="77777777" w:rsidR="00380843" w:rsidRPr="00F90754" w:rsidRDefault="00380843" w:rsidP="00313EC3">
      <w:pPr>
        <w:tabs>
          <w:tab w:val="left" w:pos="567"/>
        </w:tabs>
        <w:jc w:val="center"/>
        <w:rPr>
          <w:sz w:val="22"/>
          <w:szCs w:val="22"/>
        </w:rPr>
      </w:pPr>
    </w:p>
    <w:p w14:paraId="124DB1AD" w14:textId="6C1D28F5" w:rsidR="00380843" w:rsidRPr="00F90754" w:rsidRDefault="00380843" w:rsidP="00E72571">
      <w:pPr>
        <w:keepNext/>
        <w:keepLines/>
        <w:rPr>
          <w:b/>
          <w:sz w:val="22"/>
          <w:szCs w:val="22"/>
        </w:rPr>
      </w:pPr>
      <w:r w:rsidRPr="00F90754">
        <w:rPr>
          <w:b/>
          <w:sz w:val="22"/>
          <w:szCs w:val="22"/>
        </w:rPr>
        <w:t>Należy uważnie zapoznać się z</w:t>
      </w:r>
      <w:ins w:id="9449" w:author="MSD2_RoT1,2,3_double check" w:date="2026-01-29T16:23:00Z" w16du:dateUtc="2026-01-29T15:23:00Z">
        <w:r w:rsidR="00085D46">
          <w:rPr>
            <w:b/>
            <w:sz w:val="22"/>
            <w:szCs w:val="22"/>
          </w:rPr>
          <w:t> </w:t>
        </w:r>
      </w:ins>
      <w:del w:id="9450" w:author="MSD2_RoT1,2,3_double check" w:date="2026-01-29T16:23:00Z" w16du:dateUtc="2026-01-29T15:23:00Z">
        <w:r w:rsidRPr="00F90754" w:rsidDel="00085D46">
          <w:rPr>
            <w:b/>
            <w:sz w:val="22"/>
            <w:szCs w:val="22"/>
          </w:rPr>
          <w:delText xml:space="preserve"> </w:delText>
        </w:r>
      </w:del>
      <w:r w:rsidRPr="00F90754">
        <w:rPr>
          <w:b/>
          <w:sz w:val="22"/>
          <w:szCs w:val="22"/>
        </w:rPr>
        <w:t>treścią ulotki przed zastosowaniem leku, ponieważ zawiera ona informacje ważne dla pacjenta.</w:t>
      </w:r>
    </w:p>
    <w:p w14:paraId="49A5E5D5" w14:textId="7ABC5135" w:rsidR="00380843" w:rsidRPr="00F90754" w:rsidRDefault="00380843" w:rsidP="00B013F5">
      <w:pPr>
        <w:numPr>
          <w:ilvl w:val="0"/>
          <w:numId w:val="72"/>
        </w:numPr>
        <w:tabs>
          <w:tab w:val="clear" w:pos="567"/>
        </w:tabs>
        <w:rPr>
          <w:sz w:val="22"/>
          <w:szCs w:val="22"/>
        </w:rPr>
      </w:pPr>
      <w:r w:rsidRPr="00F90754">
        <w:rPr>
          <w:sz w:val="22"/>
          <w:szCs w:val="22"/>
        </w:rPr>
        <w:t>Należy zachować tę ulotkę, aby w</w:t>
      </w:r>
      <w:ins w:id="9451" w:author="MSD2_RoT1,2,3_double check" w:date="2026-01-29T16:11:00Z" w16du:dateUtc="2026-01-29T15:11:00Z">
        <w:r w:rsidR="00B0290C">
          <w:rPr>
            <w:sz w:val="22"/>
            <w:szCs w:val="22"/>
          </w:rPr>
          <w:t> </w:t>
        </w:r>
      </w:ins>
      <w:del w:id="9452" w:author="MSD2_RoT1,2,3_double check" w:date="2026-01-29T16:11:00Z" w16du:dateUtc="2026-01-29T15:11:00Z">
        <w:r w:rsidRPr="00F90754" w:rsidDel="00B0290C">
          <w:rPr>
            <w:sz w:val="22"/>
            <w:szCs w:val="22"/>
          </w:rPr>
          <w:delText xml:space="preserve"> </w:delText>
        </w:r>
      </w:del>
      <w:r w:rsidRPr="00F90754">
        <w:rPr>
          <w:sz w:val="22"/>
          <w:szCs w:val="22"/>
        </w:rPr>
        <w:t>razie potrzeby móc ją ponownie przeczytać.</w:t>
      </w:r>
    </w:p>
    <w:p w14:paraId="7C6EE7C1" w14:textId="690723D4" w:rsidR="00380843" w:rsidRPr="00B0290C" w:rsidRDefault="00380843" w:rsidP="000E293E">
      <w:pPr>
        <w:numPr>
          <w:ilvl w:val="0"/>
          <w:numId w:val="72"/>
        </w:numPr>
        <w:tabs>
          <w:tab w:val="clear" w:pos="567"/>
        </w:tabs>
        <w:rPr>
          <w:bCs/>
          <w:sz w:val="22"/>
          <w:szCs w:val="22"/>
          <w:lang w:eastAsia="en-US"/>
          <w:rPrChange w:id="9453" w:author="MSD2_RoT1,2,3_double check" w:date="2026-01-29T16:11:00Z" w16du:dateUtc="2026-01-29T15:11:00Z">
            <w:rPr>
              <w:b/>
              <w:sz w:val="22"/>
              <w:szCs w:val="22"/>
              <w:lang w:eastAsia="en-US"/>
            </w:rPr>
          </w:rPrChange>
        </w:rPr>
      </w:pPr>
      <w:r w:rsidRPr="00F90754">
        <w:rPr>
          <w:sz w:val="22"/>
          <w:szCs w:val="22"/>
          <w:lang w:eastAsia="en-US"/>
        </w:rPr>
        <w:t>W</w:t>
      </w:r>
      <w:ins w:id="9454" w:author="MSD2_RoT1,2,3_double check" w:date="2026-01-29T16:11:00Z" w16du:dateUtc="2026-01-29T15:11:00Z">
        <w:r w:rsidR="00B0290C">
          <w:rPr>
            <w:sz w:val="22"/>
            <w:szCs w:val="22"/>
            <w:lang w:eastAsia="en-US"/>
          </w:rPr>
          <w:t> </w:t>
        </w:r>
      </w:ins>
      <w:del w:id="9455" w:author="MSD2_RoT1,2,3_double check" w:date="2026-01-29T16:11:00Z" w16du:dateUtc="2026-01-29T15:11:00Z">
        <w:r w:rsidRPr="00F90754" w:rsidDel="00B0290C">
          <w:rPr>
            <w:sz w:val="22"/>
            <w:szCs w:val="22"/>
            <w:lang w:eastAsia="en-US"/>
          </w:rPr>
          <w:delText xml:space="preserve"> </w:delText>
        </w:r>
      </w:del>
      <w:r w:rsidRPr="00F90754">
        <w:rPr>
          <w:sz w:val="22"/>
          <w:szCs w:val="22"/>
          <w:lang w:eastAsia="en-US"/>
        </w:rPr>
        <w:t>razie jakichkolwiek wątpliwości należy zwrócić się do lekarza, farmaceuty lub pielęgniarki.</w:t>
      </w:r>
    </w:p>
    <w:p w14:paraId="45BDCCFA" w14:textId="77777777" w:rsidR="00380843" w:rsidRPr="00F90754" w:rsidRDefault="00380843" w:rsidP="005365F6">
      <w:pPr>
        <w:numPr>
          <w:ilvl w:val="0"/>
          <w:numId w:val="72"/>
        </w:numPr>
        <w:tabs>
          <w:tab w:val="clear" w:pos="567"/>
        </w:tabs>
        <w:rPr>
          <w:sz w:val="22"/>
          <w:szCs w:val="22"/>
          <w:lang w:eastAsia="en-US"/>
        </w:rPr>
      </w:pPr>
      <w:r w:rsidRPr="00F90754">
        <w:rPr>
          <w:sz w:val="22"/>
          <w:szCs w:val="22"/>
          <w:lang w:eastAsia="en-US"/>
        </w:rPr>
        <w:t>Lek ten przepisano ściśle określonej osobie. Nie należy go przekazywać innym. Lek może zaszkodzić innej osobie, nawet jeśli objawy jej choroby są takie same.</w:t>
      </w:r>
    </w:p>
    <w:p w14:paraId="1D6D6206" w14:textId="4F7FF3E4" w:rsidR="00380843" w:rsidRPr="008062B8" w:rsidRDefault="00380843" w:rsidP="00B315E7">
      <w:pPr>
        <w:numPr>
          <w:ilvl w:val="0"/>
          <w:numId w:val="72"/>
        </w:numPr>
        <w:tabs>
          <w:tab w:val="clear" w:pos="567"/>
        </w:tabs>
        <w:autoSpaceDE w:val="0"/>
        <w:autoSpaceDN w:val="0"/>
        <w:adjustRightInd w:val="0"/>
        <w:rPr>
          <w:sz w:val="22"/>
          <w:szCs w:val="22"/>
        </w:rPr>
      </w:pPr>
      <w:r w:rsidRPr="00F90754">
        <w:rPr>
          <w:sz w:val="22"/>
          <w:szCs w:val="22"/>
          <w:lang w:eastAsia="en-US"/>
        </w:rPr>
        <w:t>Jeśli u</w:t>
      </w:r>
      <w:ins w:id="9456" w:author="MSD2_RoT1,2,3_double check" w:date="2026-01-29T16:10:00Z" w16du:dateUtc="2026-01-29T15:10:00Z">
        <w:r w:rsidR="00B0290C">
          <w:rPr>
            <w:sz w:val="22"/>
            <w:szCs w:val="22"/>
            <w:lang w:eastAsia="en-US"/>
          </w:rPr>
          <w:t> </w:t>
        </w:r>
      </w:ins>
      <w:del w:id="9457" w:author="MSD2_RoT1,2,3_double check" w:date="2026-01-29T16:10:00Z" w16du:dateUtc="2026-01-29T15:10:00Z">
        <w:r w:rsidRPr="00F90754" w:rsidDel="00B0290C">
          <w:rPr>
            <w:sz w:val="22"/>
            <w:szCs w:val="22"/>
            <w:lang w:eastAsia="en-US"/>
          </w:rPr>
          <w:delText xml:space="preserve"> </w:delText>
        </w:r>
      </w:del>
      <w:r w:rsidRPr="00F90754">
        <w:rPr>
          <w:sz w:val="22"/>
          <w:szCs w:val="22"/>
          <w:lang w:eastAsia="en-US"/>
        </w:rPr>
        <w:t>pacjenta wystąpią jakiekolwiek objawy niepożądane, w</w:t>
      </w:r>
      <w:ins w:id="9458" w:author="MSD2_RoT1,2,3_double check" w:date="2026-01-29T16:10:00Z" w16du:dateUtc="2026-01-29T15:10:00Z">
        <w:r w:rsidR="00B0290C">
          <w:rPr>
            <w:sz w:val="22"/>
            <w:szCs w:val="22"/>
            <w:lang w:eastAsia="en-US"/>
          </w:rPr>
          <w:t> </w:t>
        </w:r>
      </w:ins>
      <w:del w:id="9459" w:author="MSD2_RoT1,2,3_double check" w:date="2026-01-29T16:10:00Z" w16du:dateUtc="2026-01-29T15:10:00Z">
        <w:r w:rsidRPr="00F90754" w:rsidDel="00B0290C">
          <w:rPr>
            <w:sz w:val="22"/>
            <w:szCs w:val="22"/>
            <w:lang w:eastAsia="en-US"/>
          </w:rPr>
          <w:delText xml:space="preserve"> </w:delText>
        </w:r>
      </w:del>
      <w:r w:rsidRPr="00F90754">
        <w:rPr>
          <w:sz w:val="22"/>
          <w:szCs w:val="22"/>
          <w:lang w:eastAsia="en-US"/>
        </w:rPr>
        <w:t>tym wszelkie objawy niepożądane niewymienione w</w:t>
      </w:r>
      <w:ins w:id="9460" w:author="MSD2_RoT1,2,3_double check" w:date="2026-01-29T16:10:00Z" w16du:dateUtc="2026-01-29T15:10:00Z">
        <w:r w:rsidR="00B0290C">
          <w:rPr>
            <w:sz w:val="22"/>
            <w:szCs w:val="22"/>
            <w:lang w:eastAsia="en-US"/>
          </w:rPr>
          <w:t> </w:t>
        </w:r>
      </w:ins>
      <w:del w:id="9461" w:author="MSD2_RoT1,2,3_double check" w:date="2026-01-29T16:10:00Z" w16du:dateUtc="2026-01-29T15:10:00Z">
        <w:r w:rsidRPr="00F90754" w:rsidDel="00B0290C">
          <w:rPr>
            <w:sz w:val="22"/>
            <w:szCs w:val="22"/>
            <w:lang w:eastAsia="en-US"/>
          </w:rPr>
          <w:delText xml:space="preserve"> </w:delText>
        </w:r>
      </w:del>
      <w:r w:rsidRPr="00F90754">
        <w:rPr>
          <w:sz w:val="22"/>
          <w:szCs w:val="22"/>
          <w:lang w:eastAsia="en-US"/>
        </w:rPr>
        <w:t>tej ulotce, należy powiedzieć o</w:t>
      </w:r>
      <w:ins w:id="9462" w:author="MSD2_RoT1,2,3_double check" w:date="2026-01-29T16:11:00Z" w16du:dateUtc="2026-01-29T15:11:00Z">
        <w:r w:rsidR="00B0290C">
          <w:rPr>
            <w:sz w:val="22"/>
            <w:szCs w:val="22"/>
            <w:lang w:eastAsia="en-US"/>
          </w:rPr>
          <w:t> </w:t>
        </w:r>
      </w:ins>
      <w:del w:id="9463" w:author="MSD2_RoT1,2,3_double check" w:date="2026-01-29T16:11:00Z" w16du:dateUtc="2026-01-29T15:11:00Z">
        <w:r w:rsidRPr="00F90754" w:rsidDel="00B0290C">
          <w:rPr>
            <w:sz w:val="22"/>
            <w:szCs w:val="22"/>
            <w:lang w:eastAsia="en-US"/>
          </w:rPr>
          <w:delText xml:space="preserve"> </w:delText>
        </w:r>
      </w:del>
      <w:r w:rsidRPr="00F90754">
        <w:rPr>
          <w:sz w:val="22"/>
          <w:szCs w:val="22"/>
          <w:lang w:eastAsia="en-US"/>
        </w:rPr>
        <w:t>tym lekarzowi, farmaceucie lub pielęgniarce. Patrz punkt</w:t>
      </w:r>
      <w:ins w:id="9464" w:author="MSD2_RoT1,2,3_double check" w:date="2026-01-29T16:10:00Z" w16du:dateUtc="2026-01-29T15:10:00Z">
        <w:r w:rsidR="00B0290C">
          <w:rPr>
            <w:sz w:val="22"/>
            <w:szCs w:val="22"/>
            <w:lang w:eastAsia="en-US"/>
          </w:rPr>
          <w:t> </w:t>
        </w:r>
      </w:ins>
      <w:del w:id="9465" w:author="MSD2_RoT1,2,3_double check" w:date="2026-01-29T16:10:00Z" w16du:dateUtc="2026-01-29T15:10:00Z">
        <w:r w:rsidRPr="00F90754" w:rsidDel="00B0290C">
          <w:rPr>
            <w:sz w:val="22"/>
            <w:szCs w:val="22"/>
            <w:lang w:eastAsia="en-US"/>
          </w:rPr>
          <w:delText xml:space="preserve"> </w:delText>
        </w:r>
      </w:del>
      <w:r w:rsidRPr="00F90754">
        <w:rPr>
          <w:sz w:val="22"/>
          <w:szCs w:val="22"/>
          <w:lang w:eastAsia="en-US"/>
        </w:rPr>
        <w:t>4.</w:t>
      </w:r>
    </w:p>
    <w:p w14:paraId="0856336F" w14:textId="77777777" w:rsidR="00380843" w:rsidRPr="00F90754" w:rsidRDefault="00380843" w:rsidP="004F7A8C">
      <w:pPr>
        <w:tabs>
          <w:tab w:val="left" w:pos="567"/>
        </w:tabs>
        <w:rPr>
          <w:sz w:val="22"/>
          <w:szCs w:val="22"/>
        </w:rPr>
      </w:pPr>
    </w:p>
    <w:p w14:paraId="6DFFE617" w14:textId="77777777" w:rsidR="00380843" w:rsidRPr="006725E1" w:rsidRDefault="00380843" w:rsidP="0076535C">
      <w:pPr>
        <w:pStyle w:val="BodyText"/>
        <w:keepNext/>
        <w:keepLines/>
        <w:tabs>
          <w:tab w:val="clear" w:pos="540"/>
          <w:tab w:val="left" w:pos="567"/>
        </w:tabs>
        <w:rPr>
          <w:b w:val="0"/>
          <w:bCs/>
        </w:rPr>
      </w:pPr>
      <w:r w:rsidRPr="00F90754">
        <w:t>Spis treści ulotki</w:t>
      </w:r>
    </w:p>
    <w:p w14:paraId="0D2AE61D" w14:textId="77777777" w:rsidR="00C00E75" w:rsidRPr="006725E1" w:rsidRDefault="00C00E75" w:rsidP="0076535C">
      <w:pPr>
        <w:pStyle w:val="BodyText"/>
        <w:keepNext/>
        <w:keepLines/>
        <w:tabs>
          <w:tab w:val="clear" w:pos="540"/>
          <w:tab w:val="left" w:pos="567"/>
        </w:tabs>
        <w:rPr>
          <w:b w:val="0"/>
          <w:bCs/>
        </w:rPr>
      </w:pPr>
    </w:p>
    <w:p w14:paraId="41CA8D6C" w14:textId="1E60FB08" w:rsidR="00380843" w:rsidRPr="00F90754" w:rsidRDefault="00380843" w:rsidP="000F73DB">
      <w:pPr>
        <w:tabs>
          <w:tab w:val="left" w:pos="567"/>
        </w:tabs>
        <w:ind w:left="567" w:hanging="567"/>
        <w:rPr>
          <w:sz w:val="22"/>
          <w:szCs w:val="22"/>
        </w:rPr>
      </w:pPr>
      <w:r w:rsidRPr="00F90754">
        <w:rPr>
          <w:sz w:val="22"/>
          <w:szCs w:val="22"/>
        </w:rPr>
        <w:t>1.</w:t>
      </w:r>
      <w:r w:rsidRPr="00F90754">
        <w:rPr>
          <w:sz w:val="22"/>
          <w:szCs w:val="22"/>
        </w:rPr>
        <w:tab/>
        <w:t>Co to jest lek Noxafil i</w:t>
      </w:r>
      <w:ins w:id="9466" w:author="MSD2_RoT1,2,3_double check" w:date="2026-01-29T16:10:00Z" w16du:dateUtc="2026-01-29T15:10:00Z">
        <w:r w:rsidR="00B0290C">
          <w:rPr>
            <w:sz w:val="22"/>
            <w:szCs w:val="22"/>
          </w:rPr>
          <w:t> </w:t>
        </w:r>
      </w:ins>
      <w:del w:id="9467" w:author="MSD2_RoT1,2,3_double check" w:date="2026-01-29T16:10:00Z" w16du:dateUtc="2026-01-29T15:10:00Z">
        <w:r w:rsidRPr="00F90754" w:rsidDel="00B0290C">
          <w:rPr>
            <w:sz w:val="22"/>
            <w:szCs w:val="22"/>
          </w:rPr>
          <w:delText xml:space="preserve"> </w:delText>
        </w:r>
      </w:del>
      <w:r w:rsidRPr="00F90754">
        <w:rPr>
          <w:sz w:val="22"/>
          <w:szCs w:val="22"/>
        </w:rPr>
        <w:t>w</w:t>
      </w:r>
      <w:ins w:id="9468" w:author="MSD2_RoT1,2,3_double check" w:date="2026-01-29T16:10:00Z" w16du:dateUtc="2026-01-29T15:10:00Z">
        <w:r w:rsidR="00B0290C">
          <w:rPr>
            <w:sz w:val="22"/>
            <w:szCs w:val="22"/>
          </w:rPr>
          <w:t> </w:t>
        </w:r>
      </w:ins>
      <w:del w:id="9469" w:author="MSD2_RoT1,2,3_double check" w:date="2026-01-29T16:10:00Z" w16du:dateUtc="2026-01-29T15:10:00Z">
        <w:r w:rsidRPr="00F90754" w:rsidDel="00B0290C">
          <w:rPr>
            <w:sz w:val="22"/>
            <w:szCs w:val="22"/>
          </w:rPr>
          <w:delText xml:space="preserve"> </w:delText>
        </w:r>
      </w:del>
      <w:r w:rsidRPr="00F90754">
        <w:rPr>
          <w:sz w:val="22"/>
          <w:szCs w:val="22"/>
        </w:rPr>
        <w:t>jakim celu się go stosuje</w:t>
      </w:r>
    </w:p>
    <w:p w14:paraId="12A04C7E" w14:textId="77777777" w:rsidR="00380843" w:rsidRPr="00F90754" w:rsidRDefault="00380843" w:rsidP="002A2D0E">
      <w:pPr>
        <w:tabs>
          <w:tab w:val="left" w:pos="567"/>
        </w:tabs>
        <w:ind w:left="567" w:hanging="567"/>
        <w:rPr>
          <w:sz w:val="22"/>
          <w:szCs w:val="22"/>
        </w:rPr>
      </w:pPr>
      <w:r w:rsidRPr="00F90754">
        <w:rPr>
          <w:sz w:val="22"/>
          <w:szCs w:val="22"/>
        </w:rPr>
        <w:t>2.</w:t>
      </w:r>
      <w:r w:rsidRPr="00F90754">
        <w:rPr>
          <w:sz w:val="22"/>
          <w:szCs w:val="22"/>
        </w:rPr>
        <w:tab/>
        <w:t>Informacje ważne przed zastosowaniem leku Noxafil</w:t>
      </w:r>
    </w:p>
    <w:p w14:paraId="2AA33299" w14:textId="77777777" w:rsidR="00380843" w:rsidRPr="00F90754" w:rsidRDefault="00380843" w:rsidP="002A2D0E">
      <w:pPr>
        <w:tabs>
          <w:tab w:val="left" w:pos="567"/>
        </w:tabs>
        <w:ind w:left="567" w:hanging="567"/>
        <w:rPr>
          <w:sz w:val="22"/>
          <w:szCs w:val="22"/>
        </w:rPr>
      </w:pPr>
      <w:r w:rsidRPr="00F90754">
        <w:rPr>
          <w:sz w:val="22"/>
          <w:szCs w:val="22"/>
        </w:rPr>
        <w:t>3.</w:t>
      </w:r>
      <w:r w:rsidRPr="00F90754">
        <w:rPr>
          <w:sz w:val="22"/>
          <w:szCs w:val="22"/>
        </w:rPr>
        <w:tab/>
        <w:t>Jak stosować lek Noxafil</w:t>
      </w:r>
    </w:p>
    <w:p w14:paraId="51D8F398" w14:textId="77777777" w:rsidR="00380843" w:rsidRPr="00F90754" w:rsidRDefault="00380843" w:rsidP="00BF2A25">
      <w:pPr>
        <w:tabs>
          <w:tab w:val="left" w:pos="567"/>
        </w:tabs>
        <w:ind w:left="567" w:hanging="567"/>
        <w:rPr>
          <w:sz w:val="22"/>
          <w:szCs w:val="22"/>
        </w:rPr>
      </w:pPr>
      <w:r w:rsidRPr="00F90754">
        <w:rPr>
          <w:sz w:val="22"/>
          <w:szCs w:val="22"/>
        </w:rPr>
        <w:t>4.</w:t>
      </w:r>
      <w:r w:rsidRPr="00F90754">
        <w:rPr>
          <w:sz w:val="22"/>
          <w:szCs w:val="22"/>
        </w:rPr>
        <w:tab/>
        <w:t>Możliwe działania niepożądane</w:t>
      </w:r>
    </w:p>
    <w:p w14:paraId="0B05EA29" w14:textId="77777777" w:rsidR="00380843" w:rsidRPr="00F90754" w:rsidRDefault="00380843" w:rsidP="00BF2A25">
      <w:pPr>
        <w:tabs>
          <w:tab w:val="left" w:pos="567"/>
        </w:tabs>
        <w:ind w:left="567" w:hanging="567"/>
        <w:rPr>
          <w:sz w:val="22"/>
          <w:szCs w:val="22"/>
        </w:rPr>
      </w:pPr>
      <w:r w:rsidRPr="00F90754">
        <w:rPr>
          <w:sz w:val="22"/>
          <w:szCs w:val="22"/>
        </w:rPr>
        <w:t>5.</w:t>
      </w:r>
      <w:r w:rsidRPr="00F90754">
        <w:rPr>
          <w:sz w:val="22"/>
          <w:szCs w:val="22"/>
        </w:rPr>
        <w:tab/>
        <w:t>Jak przechowywać lek Noxafil</w:t>
      </w:r>
    </w:p>
    <w:p w14:paraId="7CF4D57F" w14:textId="098B17EF" w:rsidR="00380843" w:rsidRPr="00F90754" w:rsidRDefault="00380843" w:rsidP="00BF2A25">
      <w:pPr>
        <w:tabs>
          <w:tab w:val="left" w:pos="567"/>
        </w:tabs>
        <w:ind w:left="567" w:hanging="567"/>
        <w:rPr>
          <w:sz w:val="22"/>
          <w:szCs w:val="22"/>
        </w:rPr>
      </w:pPr>
      <w:r w:rsidRPr="00F90754">
        <w:rPr>
          <w:sz w:val="22"/>
          <w:szCs w:val="22"/>
        </w:rPr>
        <w:t>6.</w:t>
      </w:r>
      <w:r w:rsidRPr="00F90754">
        <w:rPr>
          <w:sz w:val="22"/>
          <w:szCs w:val="22"/>
        </w:rPr>
        <w:tab/>
        <w:t>Zawartość opakowania i</w:t>
      </w:r>
      <w:ins w:id="9470" w:author="MSD2_RoT1,2,3_double check" w:date="2026-01-29T16:10:00Z" w16du:dateUtc="2026-01-29T15:10:00Z">
        <w:r w:rsidR="00B0290C">
          <w:rPr>
            <w:sz w:val="22"/>
            <w:szCs w:val="22"/>
          </w:rPr>
          <w:t> </w:t>
        </w:r>
      </w:ins>
      <w:del w:id="9471" w:author="MSD2_RoT1,2,3_double check" w:date="2026-01-29T16:10:00Z" w16du:dateUtc="2026-01-29T15:10:00Z">
        <w:r w:rsidRPr="00F90754" w:rsidDel="00B0290C">
          <w:rPr>
            <w:sz w:val="22"/>
            <w:szCs w:val="22"/>
          </w:rPr>
          <w:delText xml:space="preserve"> </w:delText>
        </w:r>
      </w:del>
      <w:r w:rsidRPr="00F90754">
        <w:rPr>
          <w:sz w:val="22"/>
          <w:szCs w:val="22"/>
        </w:rPr>
        <w:t>inne informacje</w:t>
      </w:r>
    </w:p>
    <w:p w14:paraId="57AF6897" w14:textId="77777777" w:rsidR="00380843" w:rsidRPr="00F90754" w:rsidRDefault="00380843" w:rsidP="00BF2A25">
      <w:pPr>
        <w:pStyle w:val="EndnoteText"/>
        <w:rPr>
          <w:szCs w:val="22"/>
          <w:lang w:val="pl-PL" w:eastAsia="pl-PL"/>
        </w:rPr>
      </w:pPr>
    </w:p>
    <w:p w14:paraId="7F4C41A4" w14:textId="77777777" w:rsidR="00380843" w:rsidRPr="00F90754" w:rsidRDefault="00380843" w:rsidP="00BF2A25">
      <w:pPr>
        <w:tabs>
          <w:tab w:val="left" w:pos="567"/>
        </w:tabs>
        <w:rPr>
          <w:sz w:val="22"/>
          <w:szCs w:val="22"/>
        </w:rPr>
      </w:pPr>
    </w:p>
    <w:p w14:paraId="2B7F3A26" w14:textId="0649C11B" w:rsidR="00380843" w:rsidRPr="00F90754" w:rsidRDefault="00380843" w:rsidP="00E72571">
      <w:pPr>
        <w:keepNext/>
        <w:keepLines/>
        <w:tabs>
          <w:tab w:val="left" w:pos="567"/>
        </w:tabs>
        <w:ind w:left="567" w:hanging="567"/>
        <w:rPr>
          <w:b/>
          <w:sz w:val="22"/>
          <w:szCs w:val="22"/>
        </w:rPr>
      </w:pPr>
      <w:r w:rsidRPr="00F90754">
        <w:rPr>
          <w:b/>
          <w:sz w:val="22"/>
          <w:szCs w:val="22"/>
        </w:rPr>
        <w:t>1.</w:t>
      </w:r>
      <w:r w:rsidRPr="00F90754">
        <w:rPr>
          <w:b/>
          <w:sz w:val="22"/>
          <w:szCs w:val="22"/>
        </w:rPr>
        <w:tab/>
        <w:t>Co to jest lek Noxafil i</w:t>
      </w:r>
      <w:ins w:id="9472" w:author="MSD2_RoT1,2,3_double check" w:date="2026-01-29T16:10:00Z" w16du:dateUtc="2026-01-29T15:10:00Z">
        <w:r w:rsidR="00B0290C">
          <w:rPr>
            <w:b/>
            <w:sz w:val="22"/>
            <w:szCs w:val="22"/>
          </w:rPr>
          <w:t> </w:t>
        </w:r>
      </w:ins>
      <w:del w:id="9473" w:author="MSD2_RoT1,2,3_double check" w:date="2026-01-29T16:10:00Z" w16du:dateUtc="2026-01-29T15:10:00Z">
        <w:r w:rsidRPr="00F90754" w:rsidDel="00B0290C">
          <w:rPr>
            <w:b/>
            <w:sz w:val="22"/>
            <w:szCs w:val="22"/>
          </w:rPr>
          <w:delText xml:space="preserve"> </w:delText>
        </w:r>
      </w:del>
      <w:r w:rsidRPr="00F90754">
        <w:rPr>
          <w:b/>
          <w:sz w:val="22"/>
          <w:szCs w:val="22"/>
        </w:rPr>
        <w:t>w</w:t>
      </w:r>
      <w:ins w:id="9474" w:author="MSD2_RoT1,2,3_double check" w:date="2026-01-29T16:10:00Z" w16du:dateUtc="2026-01-29T15:10:00Z">
        <w:r w:rsidR="00B0290C">
          <w:rPr>
            <w:b/>
            <w:sz w:val="22"/>
            <w:szCs w:val="22"/>
          </w:rPr>
          <w:t> </w:t>
        </w:r>
      </w:ins>
      <w:del w:id="9475" w:author="MSD2_RoT1,2,3_double check" w:date="2026-01-29T16:10:00Z" w16du:dateUtc="2026-01-29T15:10:00Z">
        <w:r w:rsidRPr="00F90754" w:rsidDel="00B0290C">
          <w:rPr>
            <w:b/>
            <w:sz w:val="22"/>
            <w:szCs w:val="22"/>
          </w:rPr>
          <w:delText xml:space="preserve"> </w:delText>
        </w:r>
      </w:del>
      <w:r w:rsidRPr="00F90754">
        <w:rPr>
          <w:b/>
          <w:sz w:val="22"/>
          <w:szCs w:val="22"/>
        </w:rPr>
        <w:t>jakim celu się go stosuje</w:t>
      </w:r>
    </w:p>
    <w:p w14:paraId="4AE68A29" w14:textId="77777777" w:rsidR="00380843" w:rsidRPr="009E6456" w:rsidRDefault="00380843" w:rsidP="00E72571">
      <w:pPr>
        <w:keepNext/>
        <w:keepLines/>
        <w:tabs>
          <w:tab w:val="left" w:pos="567"/>
        </w:tabs>
        <w:rPr>
          <w:sz w:val="22"/>
          <w:szCs w:val="22"/>
        </w:rPr>
      </w:pPr>
    </w:p>
    <w:p w14:paraId="094F363E" w14:textId="2584673A" w:rsidR="00380843" w:rsidRPr="00F90754" w:rsidRDefault="00380843" w:rsidP="00B013F5">
      <w:pPr>
        <w:pStyle w:val="BodyText2"/>
        <w:tabs>
          <w:tab w:val="left" w:pos="567"/>
        </w:tabs>
        <w:jc w:val="left"/>
      </w:pPr>
      <w:r w:rsidRPr="00F90754">
        <w:t>Noxafil zawiera lek o</w:t>
      </w:r>
      <w:r w:rsidR="004040DD">
        <w:t> </w:t>
      </w:r>
      <w:r w:rsidRPr="00F90754">
        <w:t>nazwie pozakonazol, który należy do grupy leków przeciwgrzybiczych. Lek ten stosowany jest w</w:t>
      </w:r>
      <w:ins w:id="9476" w:author="MSD2_RoT1,2,3_double check" w:date="2026-01-29T16:11:00Z" w16du:dateUtc="2026-01-29T15:11:00Z">
        <w:r w:rsidR="00B0290C">
          <w:t> </w:t>
        </w:r>
      </w:ins>
      <w:del w:id="9477" w:author="MSD2_RoT1,2,3_double check" w:date="2026-01-29T16:11:00Z" w16du:dateUtc="2026-01-29T15:11:00Z">
        <w:r w:rsidRPr="00F90754" w:rsidDel="00B0290C">
          <w:delText xml:space="preserve"> </w:delText>
        </w:r>
      </w:del>
      <w:r w:rsidRPr="00F90754">
        <w:t>zapobieganiu i</w:t>
      </w:r>
      <w:r w:rsidR="004040DD">
        <w:t> </w:t>
      </w:r>
      <w:r w:rsidRPr="00F90754">
        <w:t>leczeniu wielu rodzajów zakażeń wywołanych przez grzyby.</w:t>
      </w:r>
    </w:p>
    <w:p w14:paraId="3EE098DA" w14:textId="77777777" w:rsidR="00380843" w:rsidRPr="00F90754" w:rsidRDefault="00380843" w:rsidP="000E293E">
      <w:pPr>
        <w:pStyle w:val="BodyText2"/>
        <w:tabs>
          <w:tab w:val="left" w:pos="567"/>
        </w:tabs>
        <w:jc w:val="left"/>
      </w:pPr>
    </w:p>
    <w:p w14:paraId="4954C31A" w14:textId="77777777" w:rsidR="00380843" w:rsidRPr="00285BCF" w:rsidRDefault="00380843" w:rsidP="00DF3129">
      <w:pPr>
        <w:pStyle w:val="BodyText2"/>
        <w:tabs>
          <w:tab w:val="left" w:pos="567"/>
        </w:tabs>
        <w:jc w:val="left"/>
      </w:pPr>
      <w:r w:rsidRPr="00DF3129">
        <w:t xml:space="preserve">Noxafil działa przez zabicie lub zahamowanie wzrostu </w:t>
      </w:r>
      <w:r w:rsidR="00001DEA" w:rsidRPr="001E5A36">
        <w:t>niektórych rodzajów</w:t>
      </w:r>
      <w:r w:rsidR="00001DEA" w:rsidRPr="00DF3129">
        <w:rPr>
          <w:sz w:val="28"/>
          <w:szCs w:val="28"/>
        </w:rPr>
        <w:t xml:space="preserve"> </w:t>
      </w:r>
      <w:r w:rsidRPr="00DF3129">
        <w:t xml:space="preserve">grzybów, które mogą </w:t>
      </w:r>
      <w:r w:rsidRPr="0003465E">
        <w:t>powodować</w:t>
      </w:r>
      <w:r w:rsidRPr="00285BCF">
        <w:t xml:space="preserve"> zakażenia u ludzi.</w:t>
      </w:r>
    </w:p>
    <w:p w14:paraId="53CDA977" w14:textId="698D1B30" w:rsidR="00380843" w:rsidRPr="00285BCF" w:rsidDel="00D334FD" w:rsidRDefault="00380843" w:rsidP="0003465E">
      <w:pPr>
        <w:tabs>
          <w:tab w:val="left" w:pos="567"/>
        </w:tabs>
        <w:rPr>
          <w:del w:id="9478" w:author="MSD1_Rot1" w:date="2025-11-07T15:00:00Z" w16du:dateUtc="2025-11-07T14:00:00Z"/>
          <w:sz w:val="22"/>
          <w:szCs w:val="22"/>
        </w:rPr>
      </w:pPr>
    </w:p>
    <w:p w14:paraId="13EB1F16" w14:textId="24342999" w:rsidR="00380843" w:rsidRPr="00285BCF" w:rsidDel="00D334FD" w:rsidRDefault="00380843" w:rsidP="001E5A36">
      <w:pPr>
        <w:widowControl w:val="0"/>
        <w:autoSpaceDE w:val="0"/>
        <w:autoSpaceDN w:val="0"/>
        <w:adjustRightInd w:val="0"/>
        <w:rPr>
          <w:del w:id="9479" w:author="MSD1_Rot1" w:date="2025-11-07T15:00:00Z" w16du:dateUtc="2025-11-07T14:00:00Z"/>
          <w:sz w:val="22"/>
          <w:szCs w:val="22"/>
          <w:lang w:eastAsia="en-US"/>
        </w:rPr>
      </w:pPr>
      <w:del w:id="9480" w:author="MSD1_Rot1" w:date="2025-11-07T15:00:00Z" w16du:dateUtc="2025-11-07T14:00:00Z">
        <w:r w:rsidRPr="00285BCF" w:rsidDel="00D334FD">
          <w:rPr>
            <w:sz w:val="22"/>
            <w:szCs w:val="22"/>
            <w:lang w:eastAsia="en-US"/>
          </w:rPr>
          <w:delText>Noxafil może być stosowany u</w:delText>
        </w:r>
        <w:r w:rsidR="00BB47E4" w:rsidRPr="00285BCF" w:rsidDel="00D334FD">
          <w:rPr>
            <w:sz w:val="22"/>
            <w:szCs w:val="22"/>
            <w:lang w:eastAsia="en-US"/>
          </w:rPr>
          <w:delText> </w:delText>
        </w:r>
        <w:r w:rsidRPr="00285BCF" w:rsidDel="00D334FD">
          <w:rPr>
            <w:sz w:val="22"/>
            <w:szCs w:val="22"/>
            <w:lang w:eastAsia="en-US"/>
          </w:rPr>
          <w:delText>dorosłych w</w:delText>
        </w:r>
        <w:r w:rsidR="00BB47E4" w:rsidRPr="00285BCF" w:rsidDel="00D334FD">
          <w:rPr>
            <w:sz w:val="22"/>
            <w:szCs w:val="22"/>
            <w:lang w:eastAsia="en-US"/>
          </w:rPr>
          <w:delText> </w:delText>
        </w:r>
        <w:r w:rsidRPr="00285BCF" w:rsidDel="00D334FD">
          <w:rPr>
            <w:sz w:val="22"/>
            <w:szCs w:val="22"/>
            <w:lang w:eastAsia="en-US"/>
          </w:rPr>
          <w:delText>leczeniu zakażeń grzybiczych</w:delText>
        </w:r>
        <w:r w:rsidR="00DC5A5B" w:rsidRPr="00285BCF" w:rsidDel="00D334FD">
          <w:rPr>
            <w:sz w:val="22"/>
            <w:szCs w:val="22"/>
            <w:lang w:eastAsia="en-US"/>
          </w:rPr>
          <w:delText xml:space="preserve"> wywoływanych przez grzyby należące do rodzaju </w:delText>
        </w:r>
        <w:r w:rsidR="00DC5A5B" w:rsidRPr="001E5A36" w:rsidDel="00D334FD">
          <w:rPr>
            <w:i/>
            <w:iCs/>
            <w:sz w:val="22"/>
            <w:szCs w:val="22"/>
            <w:lang w:eastAsia="en-US"/>
          </w:rPr>
          <w:delText>Aspergillus</w:delText>
        </w:r>
        <w:r w:rsidR="00DC5A5B" w:rsidRPr="00DF3129" w:rsidDel="00D334FD">
          <w:rPr>
            <w:sz w:val="22"/>
            <w:szCs w:val="22"/>
            <w:lang w:eastAsia="en-US"/>
          </w:rPr>
          <w:delText>.</w:delText>
        </w:r>
      </w:del>
    </w:p>
    <w:p w14:paraId="3E145533" w14:textId="77777777" w:rsidR="00DC5A5B" w:rsidRPr="00285BCF" w:rsidRDefault="00DC5A5B" w:rsidP="001E5A36">
      <w:pPr>
        <w:widowControl w:val="0"/>
        <w:autoSpaceDE w:val="0"/>
        <w:autoSpaceDN w:val="0"/>
        <w:adjustRightInd w:val="0"/>
        <w:rPr>
          <w:sz w:val="22"/>
          <w:szCs w:val="22"/>
          <w:lang w:eastAsia="en-US"/>
        </w:rPr>
      </w:pPr>
    </w:p>
    <w:p w14:paraId="2D1566F0" w14:textId="77777777" w:rsidR="00DC5A5B" w:rsidRPr="00285BCF" w:rsidRDefault="00DC5A5B" w:rsidP="00DF3129">
      <w:pPr>
        <w:keepNext/>
        <w:keepLines/>
        <w:autoSpaceDE w:val="0"/>
        <w:autoSpaceDN w:val="0"/>
        <w:adjustRightInd w:val="0"/>
        <w:rPr>
          <w:sz w:val="22"/>
          <w:szCs w:val="22"/>
          <w:lang w:eastAsia="en-US"/>
        </w:rPr>
      </w:pPr>
      <w:r w:rsidRPr="00285BCF">
        <w:rPr>
          <w:sz w:val="22"/>
          <w:szCs w:val="22"/>
          <w:lang w:eastAsia="en-US"/>
        </w:rPr>
        <w:t xml:space="preserve">Noxafil może być stosowany u dorosłych </w:t>
      </w:r>
      <w:r w:rsidRPr="00285BCF">
        <w:rPr>
          <w:sz w:val="22"/>
          <w:szCs w:val="22"/>
          <w:lang w:val="pl" w:eastAsia="en-US"/>
        </w:rPr>
        <w:t xml:space="preserve">oraz u dzieci w wieku od 2 lat </w:t>
      </w:r>
      <w:r w:rsidRPr="00285BCF">
        <w:rPr>
          <w:sz w:val="22"/>
          <w:szCs w:val="22"/>
          <w:lang w:eastAsia="en-US"/>
        </w:rPr>
        <w:t xml:space="preserve">w leczeniu </w:t>
      </w:r>
      <w:r w:rsidR="001D66E1" w:rsidRPr="00285BCF">
        <w:rPr>
          <w:sz w:val="22"/>
          <w:szCs w:val="22"/>
          <w:lang w:eastAsia="en-US"/>
        </w:rPr>
        <w:t>następujących</w:t>
      </w:r>
      <w:r w:rsidRPr="00285BCF">
        <w:rPr>
          <w:sz w:val="22"/>
          <w:szCs w:val="22"/>
          <w:lang w:eastAsia="en-US"/>
        </w:rPr>
        <w:t xml:space="preserve"> </w:t>
      </w:r>
      <w:r w:rsidR="00B6579C" w:rsidRPr="00285BCF">
        <w:rPr>
          <w:sz w:val="22"/>
          <w:szCs w:val="22"/>
          <w:lang w:eastAsia="en-US"/>
        </w:rPr>
        <w:t>rodzajów</w:t>
      </w:r>
      <w:r w:rsidR="0078171E" w:rsidRPr="00285BCF">
        <w:rPr>
          <w:sz w:val="22"/>
          <w:szCs w:val="22"/>
          <w:lang w:eastAsia="en-US"/>
        </w:rPr>
        <w:t xml:space="preserve"> </w:t>
      </w:r>
      <w:r w:rsidRPr="00285BCF">
        <w:rPr>
          <w:sz w:val="22"/>
          <w:szCs w:val="22"/>
          <w:lang w:eastAsia="en-US"/>
        </w:rPr>
        <w:t>zakażeń grzybiczych:</w:t>
      </w:r>
    </w:p>
    <w:p w14:paraId="291ABDC3" w14:textId="0EB5D1D4" w:rsidR="00686A3D" w:rsidRPr="00285BCF" w:rsidRDefault="00F375B3" w:rsidP="001E5A36">
      <w:pPr>
        <w:widowControl w:val="0"/>
        <w:numPr>
          <w:ilvl w:val="0"/>
          <w:numId w:val="86"/>
        </w:numPr>
        <w:autoSpaceDE w:val="0"/>
        <w:autoSpaceDN w:val="0"/>
        <w:adjustRightInd w:val="0"/>
        <w:ind w:left="567" w:hanging="567"/>
        <w:rPr>
          <w:sz w:val="22"/>
          <w:szCs w:val="22"/>
          <w:lang w:eastAsia="en-US"/>
        </w:rPr>
      </w:pPr>
      <w:r w:rsidRPr="00285BCF">
        <w:rPr>
          <w:sz w:val="22"/>
          <w:szCs w:val="22"/>
          <w:lang w:eastAsia="en-US"/>
        </w:rPr>
        <w:t>zakaże</w:t>
      </w:r>
      <w:r w:rsidR="00115CE9" w:rsidRPr="00285BCF">
        <w:rPr>
          <w:sz w:val="22"/>
          <w:szCs w:val="22"/>
          <w:lang w:eastAsia="en-US"/>
        </w:rPr>
        <w:t>ń</w:t>
      </w:r>
      <w:r w:rsidRPr="00285BCF">
        <w:rPr>
          <w:sz w:val="22"/>
          <w:szCs w:val="22"/>
          <w:lang w:eastAsia="en-US"/>
        </w:rPr>
        <w:t xml:space="preserve"> wywoł</w:t>
      </w:r>
      <w:r w:rsidR="00115CE9" w:rsidRPr="00285BCF">
        <w:rPr>
          <w:sz w:val="22"/>
          <w:szCs w:val="22"/>
          <w:lang w:eastAsia="en-US"/>
        </w:rPr>
        <w:t>anych</w:t>
      </w:r>
      <w:r w:rsidRPr="00285BCF">
        <w:rPr>
          <w:sz w:val="22"/>
          <w:szCs w:val="22"/>
          <w:lang w:eastAsia="en-US"/>
        </w:rPr>
        <w:t xml:space="preserve"> przez grzyby należące do rodzaju </w:t>
      </w:r>
      <w:r w:rsidRPr="00285BCF">
        <w:rPr>
          <w:i/>
          <w:iCs/>
          <w:sz w:val="22"/>
          <w:szCs w:val="22"/>
          <w:lang w:eastAsia="en-US"/>
        </w:rPr>
        <w:t>Aspergillu</w:t>
      </w:r>
      <w:ins w:id="9481" w:author="MSD1_Rot3" w:date="2026-01-18T23:18:00Z" w16du:dateUtc="2026-01-18T22:18:00Z">
        <w:r w:rsidR="00C15A81">
          <w:rPr>
            <w:i/>
            <w:iCs/>
            <w:sz w:val="22"/>
            <w:szCs w:val="22"/>
            <w:lang w:eastAsia="en-US"/>
          </w:rPr>
          <w:t>s</w:t>
        </w:r>
      </w:ins>
      <w:del w:id="9482" w:author="MSD1_Rot1" w:date="2025-11-07T15:00:00Z" w16du:dateUtc="2025-11-07T14:00:00Z">
        <w:r w:rsidRPr="00285BCF" w:rsidDel="00D334FD">
          <w:rPr>
            <w:i/>
            <w:iCs/>
            <w:sz w:val="22"/>
            <w:szCs w:val="22"/>
            <w:lang w:eastAsia="en-US"/>
          </w:rPr>
          <w:delText>s</w:delText>
        </w:r>
        <w:r w:rsidRPr="00285BCF" w:rsidDel="00D334FD">
          <w:rPr>
            <w:sz w:val="22"/>
            <w:szCs w:val="22"/>
            <w:lang w:eastAsia="en-US"/>
          </w:rPr>
          <w:delText xml:space="preserve">, jeśli nie uzyskano poprawy </w:delText>
        </w:r>
        <w:r w:rsidR="006345F0" w:rsidRPr="00285BCF" w:rsidDel="00D334FD">
          <w:rPr>
            <w:sz w:val="22"/>
            <w:szCs w:val="22"/>
            <w:lang w:eastAsia="en-US"/>
          </w:rPr>
          <w:delText>po</w:delText>
        </w:r>
        <w:r w:rsidRPr="00285BCF" w:rsidDel="00D334FD">
          <w:rPr>
            <w:sz w:val="22"/>
            <w:szCs w:val="22"/>
            <w:lang w:eastAsia="en-US"/>
          </w:rPr>
          <w:delText xml:space="preserve"> leczeni</w:delText>
        </w:r>
        <w:r w:rsidR="002F1721" w:rsidRPr="00285BCF" w:rsidDel="00D334FD">
          <w:rPr>
            <w:sz w:val="22"/>
            <w:szCs w:val="22"/>
            <w:lang w:eastAsia="en-US"/>
          </w:rPr>
          <w:delText>u</w:delText>
        </w:r>
        <w:r w:rsidRPr="00285BCF" w:rsidDel="00D334FD">
          <w:rPr>
            <w:sz w:val="22"/>
            <w:szCs w:val="22"/>
            <w:lang w:eastAsia="en-US"/>
          </w:rPr>
          <w:delText xml:space="preserve"> lekami przeciwgrzybiczymi amfoterycyną B lub itrakonazolem </w:delText>
        </w:r>
        <w:r w:rsidR="009C1E80" w:rsidRPr="00285BCF" w:rsidDel="00D334FD">
          <w:rPr>
            <w:sz w:val="22"/>
            <w:szCs w:val="22"/>
            <w:lang w:eastAsia="en-US"/>
          </w:rPr>
          <w:delText>lub konieczne było zaprzestanie przyjmowania tych leków</w:delText>
        </w:r>
      </w:del>
      <w:bookmarkStart w:id="9483" w:name="_Hlk87523332"/>
      <w:r w:rsidRPr="00285BCF">
        <w:rPr>
          <w:sz w:val="22"/>
          <w:szCs w:val="22"/>
          <w:lang w:eastAsia="en-US"/>
        </w:rPr>
        <w:t>;</w:t>
      </w:r>
      <w:bookmarkEnd w:id="9483"/>
    </w:p>
    <w:p w14:paraId="01EE9AA4" w14:textId="77777777" w:rsidR="00380843" w:rsidRPr="00285BCF" w:rsidRDefault="00380843" w:rsidP="00285BCF">
      <w:pPr>
        <w:numPr>
          <w:ilvl w:val="0"/>
          <w:numId w:val="73"/>
        </w:numPr>
        <w:ind w:left="567" w:hanging="567"/>
        <w:rPr>
          <w:sz w:val="22"/>
          <w:szCs w:val="22"/>
        </w:rPr>
      </w:pPr>
      <w:r w:rsidRPr="00285BCF">
        <w:rPr>
          <w:sz w:val="22"/>
          <w:szCs w:val="22"/>
        </w:rPr>
        <w:t>zakażeń wywołan</w:t>
      </w:r>
      <w:r w:rsidR="00115CE9" w:rsidRPr="00285BCF">
        <w:rPr>
          <w:sz w:val="22"/>
          <w:szCs w:val="22"/>
        </w:rPr>
        <w:t>ych</w:t>
      </w:r>
      <w:r w:rsidRPr="00285BCF">
        <w:rPr>
          <w:sz w:val="22"/>
          <w:szCs w:val="22"/>
        </w:rPr>
        <w:t xml:space="preserve"> przez </w:t>
      </w:r>
      <w:r w:rsidR="00B6579C" w:rsidRPr="00285BCF">
        <w:rPr>
          <w:sz w:val="22"/>
          <w:szCs w:val="22"/>
        </w:rPr>
        <w:t xml:space="preserve">grzyby należące do rodzaju </w:t>
      </w:r>
      <w:r w:rsidRPr="00285BCF">
        <w:rPr>
          <w:i/>
          <w:sz w:val="22"/>
          <w:szCs w:val="22"/>
        </w:rPr>
        <w:t>Fusarium</w:t>
      </w:r>
      <w:r w:rsidRPr="00285BCF">
        <w:rPr>
          <w:sz w:val="22"/>
          <w:szCs w:val="22"/>
        </w:rPr>
        <w:t xml:space="preserve">, </w:t>
      </w:r>
      <w:r w:rsidR="00B6579C" w:rsidRPr="00285BCF">
        <w:rPr>
          <w:sz w:val="22"/>
          <w:szCs w:val="22"/>
        </w:rPr>
        <w:t>jeśli nie uzyskano poprawy po leczeni</w:t>
      </w:r>
      <w:r w:rsidR="002F1721" w:rsidRPr="00285BCF">
        <w:rPr>
          <w:sz w:val="22"/>
          <w:szCs w:val="22"/>
        </w:rPr>
        <w:t>u</w:t>
      </w:r>
      <w:r w:rsidR="00B6579C" w:rsidRPr="00285BCF">
        <w:rPr>
          <w:sz w:val="22"/>
          <w:szCs w:val="22"/>
        </w:rPr>
        <w:t xml:space="preserve"> </w:t>
      </w:r>
      <w:r w:rsidRPr="00285BCF">
        <w:rPr>
          <w:sz w:val="22"/>
          <w:szCs w:val="22"/>
        </w:rPr>
        <w:t>amfoterycyn</w:t>
      </w:r>
      <w:r w:rsidR="00B6579C" w:rsidRPr="00285BCF">
        <w:rPr>
          <w:sz w:val="22"/>
          <w:szCs w:val="22"/>
        </w:rPr>
        <w:t>ą</w:t>
      </w:r>
      <w:r w:rsidRPr="00285BCF">
        <w:rPr>
          <w:sz w:val="22"/>
          <w:szCs w:val="22"/>
        </w:rPr>
        <w:t xml:space="preserve"> B </w:t>
      </w:r>
      <w:r w:rsidR="009C1E80" w:rsidRPr="00285BCF">
        <w:rPr>
          <w:sz w:val="22"/>
          <w:szCs w:val="22"/>
        </w:rPr>
        <w:t>lub konieczne było zaprzestanie przyjmowania amfoterycyny B</w:t>
      </w:r>
      <w:r w:rsidRPr="00285BCF">
        <w:rPr>
          <w:sz w:val="22"/>
          <w:szCs w:val="22"/>
        </w:rPr>
        <w:t>;</w:t>
      </w:r>
    </w:p>
    <w:p w14:paraId="39AF2CEB" w14:textId="77777777" w:rsidR="00380843" w:rsidRPr="00285BCF" w:rsidRDefault="009C1E80" w:rsidP="00285BCF">
      <w:pPr>
        <w:numPr>
          <w:ilvl w:val="0"/>
          <w:numId w:val="73"/>
        </w:numPr>
        <w:ind w:left="567" w:hanging="567"/>
        <w:rPr>
          <w:sz w:val="22"/>
          <w:szCs w:val="22"/>
        </w:rPr>
      </w:pPr>
      <w:r w:rsidRPr="00285BCF">
        <w:rPr>
          <w:sz w:val="22"/>
          <w:szCs w:val="22"/>
        </w:rPr>
        <w:t>zakażeń grzybami powodującymi rozwój takich chorób, jak chromoblastomykoza i maduromykoza (mycetoma), jeśli nie uzyskano poprawy po leczeniu itrakonazolem lub konieczne było zaprzestanie przyjmowania itrakonazolu</w:t>
      </w:r>
      <w:r w:rsidR="00380843" w:rsidRPr="00285BCF">
        <w:rPr>
          <w:sz w:val="22"/>
          <w:szCs w:val="22"/>
        </w:rPr>
        <w:t>;</w:t>
      </w:r>
    </w:p>
    <w:p w14:paraId="105AF4B7" w14:textId="77777777" w:rsidR="00380843" w:rsidRPr="00285BCF" w:rsidRDefault="00380843" w:rsidP="00285BCF">
      <w:pPr>
        <w:numPr>
          <w:ilvl w:val="0"/>
          <w:numId w:val="73"/>
        </w:numPr>
        <w:autoSpaceDE w:val="0"/>
        <w:autoSpaceDN w:val="0"/>
        <w:adjustRightInd w:val="0"/>
        <w:ind w:left="567" w:hanging="567"/>
        <w:rPr>
          <w:sz w:val="22"/>
          <w:szCs w:val="22"/>
        </w:rPr>
      </w:pPr>
      <w:r w:rsidRPr="00285BCF">
        <w:rPr>
          <w:sz w:val="22"/>
          <w:szCs w:val="22"/>
        </w:rPr>
        <w:t xml:space="preserve">zakażeń wywołanych przez grzyby </w:t>
      </w:r>
      <w:r w:rsidR="00001DEA" w:rsidRPr="00285BCF">
        <w:rPr>
          <w:sz w:val="22"/>
          <w:szCs w:val="22"/>
        </w:rPr>
        <w:t>należące do rodzaju</w:t>
      </w:r>
      <w:r w:rsidRPr="00285BCF">
        <w:rPr>
          <w:i/>
          <w:sz w:val="22"/>
          <w:szCs w:val="22"/>
        </w:rPr>
        <w:t xml:space="preserve"> Coccidioides</w:t>
      </w:r>
      <w:r w:rsidRPr="00285BCF">
        <w:rPr>
          <w:sz w:val="22"/>
          <w:szCs w:val="22"/>
        </w:rPr>
        <w:t xml:space="preserve">, </w:t>
      </w:r>
      <w:r w:rsidR="00C16C75" w:rsidRPr="00285BCF">
        <w:rPr>
          <w:sz w:val="22"/>
          <w:szCs w:val="22"/>
        </w:rPr>
        <w:t>jeśli nie uzyskano poprawy po leczeniu amfoterycyną B, itrakonazolem lub flukonazolem</w:t>
      </w:r>
      <w:r w:rsidR="00115CE9" w:rsidRPr="00285BCF">
        <w:rPr>
          <w:sz w:val="22"/>
          <w:szCs w:val="22"/>
        </w:rPr>
        <w:t>, albo konieczne było zaprzestanie przyjmowania tych leków</w:t>
      </w:r>
      <w:r w:rsidRPr="00285BCF">
        <w:rPr>
          <w:sz w:val="22"/>
          <w:szCs w:val="22"/>
        </w:rPr>
        <w:t>.</w:t>
      </w:r>
    </w:p>
    <w:p w14:paraId="0C6AC396" w14:textId="77777777" w:rsidR="00380843" w:rsidRPr="00285BCF" w:rsidRDefault="00380843" w:rsidP="00285BCF">
      <w:pPr>
        <w:autoSpaceDE w:val="0"/>
        <w:autoSpaceDN w:val="0"/>
        <w:adjustRightInd w:val="0"/>
        <w:rPr>
          <w:sz w:val="22"/>
          <w:szCs w:val="22"/>
        </w:rPr>
      </w:pPr>
    </w:p>
    <w:p w14:paraId="76DE0052" w14:textId="77777777" w:rsidR="00380843" w:rsidRPr="00285BCF" w:rsidRDefault="00380843" w:rsidP="00285BCF">
      <w:pPr>
        <w:keepNext/>
        <w:keepLines/>
        <w:tabs>
          <w:tab w:val="left" w:pos="567"/>
        </w:tabs>
        <w:rPr>
          <w:sz w:val="22"/>
          <w:szCs w:val="22"/>
          <w:lang w:eastAsia="en-US"/>
        </w:rPr>
      </w:pPr>
      <w:r w:rsidRPr="00285BCF">
        <w:rPr>
          <w:rFonts w:eastAsia="MS Mincho"/>
          <w:sz w:val="22"/>
          <w:szCs w:val="22"/>
          <w:lang w:eastAsia="en-US"/>
        </w:rPr>
        <w:t>Noxafil</w:t>
      </w:r>
      <w:r w:rsidRPr="00285BCF">
        <w:rPr>
          <w:sz w:val="22"/>
          <w:szCs w:val="22"/>
          <w:lang w:eastAsia="en-US"/>
        </w:rPr>
        <w:t xml:space="preserve"> może być również stosowany w</w:t>
      </w:r>
      <w:r w:rsidR="004F396D" w:rsidRPr="00285BCF">
        <w:rPr>
          <w:sz w:val="22"/>
          <w:szCs w:val="22"/>
          <w:lang w:eastAsia="en-US"/>
        </w:rPr>
        <w:t> </w:t>
      </w:r>
      <w:r w:rsidRPr="00285BCF">
        <w:rPr>
          <w:sz w:val="22"/>
          <w:szCs w:val="22"/>
          <w:lang w:eastAsia="en-US"/>
        </w:rPr>
        <w:t>celu zapobie</w:t>
      </w:r>
      <w:r w:rsidR="0078171E" w:rsidRPr="00285BCF">
        <w:rPr>
          <w:sz w:val="22"/>
          <w:szCs w:val="22"/>
          <w:lang w:eastAsia="en-US"/>
        </w:rPr>
        <w:t>gania</w:t>
      </w:r>
      <w:r w:rsidRPr="00285BCF">
        <w:rPr>
          <w:sz w:val="22"/>
          <w:szCs w:val="22"/>
          <w:lang w:eastAsia="en-US"/>
        </w:rPr>
        <w:t xml:space="preserve"> zakażeniom grzybiczym u dorosłych</w:t>
      </w:r>
      <w:r w:rsidR="00DC5A5B" w:rsidRPr="00285BCF">
        <w:rPr>
          <w:sz w:val="22"/>
          <w:szCs w:val="22"/>
          <w:lang w:eastAsia="en-US"/>
        </w:rPr>
        <w:t xml:space="preserve"> </w:t>
      </w:r>
      <w:r w:rsidR="00F375B3" w:rsidRPr="00285BCF">
        <w:rPr>
          <w:sz w:val="22"/>
          <w:szCs w:val="22"/>
          <w:lang w:eastAsia="en-US"/>
        </w:rPr>
        <w:t>oraz u </w:t>
      </w:r>
      <w:r w:rsidR="00DC5A5B" w:rsidRPr="00285BCF">
        <w:rPr>
          <w:sz w:val="22"/>
          <w:szCs w:val="22"/>
          <w:lang w:eastAsia="en-US"/>
        </w:rPr>
        <w:t>dzieci w wieku od 2 lat</w:t>
      </w:r>
      <w:r w:rsidRPr="00285BCF">
        <w:rPr>
          <w:sz w:val="22"/>
          <w:szCs w:val="22"/>
          <w:lang w:eastAsia="en-US"/>
        </w:rPr>
        <w:t>, u</w:t>
      </w:r>
      <w:r w:rsidR="004A683E" w:rsidRPr="00285BCF">
        <w:rPr>
          <w:sz w:val="22"/>
          <w:szCs w:val="22"/>
          <w:lang w:eastAsia="en-US"/>
        </w:rPr>
        <w:t> </w:t>
      </w:r>
      <w:r w:rsidRPr="00285BCF">
        <w:rPr>
          <w:sz w:val="22"/>
          <w:szCs w:val="22"/>
          <w:lang w:eastAsia="en-US"/>
        </w:rPr>
        <w:t>których istnieje wysokie ryzyko rozwoju takich zakażeń, np.:</w:t>
      </w:r>
    </w:p>
    <w:p w14:paraId="3DBF37C9" w14:textId="7F7214C2" w:rsidR="00380843" w:rsidRPr="00DF3129" w:rsidRDefault="00380843" w:rsidP="00285BCF">
      <w:pPr>
        <w:numPr>
          <w:ilvl w:val="0"/>
          <w:numId w:val="74"/>
        </w:numPr>
        <w:tabs>
          <w:tab w:val="left" w:pos="567"/>
        </w:tabs>
        <w:autoSpaceDE w:val="0"/>
        <w:autoSpaceDN w:val="0"/>
        <w:adjustRightInd w:val="0"/>
        <w:ind w:left="567" w:hanging="567"/>
        <w:rPr>
          <w:sz w:val="22"/>
          <w:szCs w:val="22"/>
          <w:lang w:eastAsia="en-US"/>
        </w:rPr>
      </w:pPr>
      <w:r w:rsidRPr="00285BCF">
        <w:rPr>
          <w:sz w:val="22"/>
          <w:szCs w:val="22"/>
          <w:lang w:eastAsia="en-US"/>
        </w:rPr>
        <w:t>u</w:t>
      </w:r>
      <w:r w:rsidR="004A683E" w:rsidRPr="00285BCF">
        <w:rPr>
          <w:sz w:val="22"/>
          <w:szCs w:val="22"/>
          <w:lang w:eastAsia="en-US"/>
        </w:rPr>
        <w:t> </w:t>
      </w:r>
      <w:r w:rsidRPr="00285BCF">
        <w:rPr>
          <w:sz w:val="22"/>
          <w:szCs w:val="22"/>
          <w:lang w:eastAsia="en-US"/>
        </w:rPr>
        <w:t>pacjentów, u</w:t>
      </w:r>
      <w:r w:rsidR="004A683E" w:rsidRPr="00285BCF">
        <w:rPr>
          <w:sz w:val="22"/>
          <w:szCs w:val="22"/>
          <w:lang w:eastAsia="en-US"/>
        </w:rPr>
        <w:t> </w:t>
      </w:r>
      <w:r w:rsidRPr="00285BCF">
        <w:rPr>
          <w:sz w:val="22"/>
          <w:szCs w:val="22"/>
          <w:lang w:eastAsia="en-US"/>
        </w:rPr>
        <w:t>których układ odpornościowy jest osłabiony w</w:t>
      </w:r>
      <w:r w:rsidR="004A683E" w:rsidRPr="00285BCF">
        <w:rPr>
          <w:sz w:val="22"/>
          <w:szCs w:val="22"/>
          <w:lang w:eastAsia="en-US"/>
        </w:rPr>
        <w:t> </w:t>
      </w:r>
      <w:r w:rsidRPr="00285BCF">
        <w:rPr>
          <w:sz w:val="22"/>
          <w:szCs w:val="22"/>
          <w:lang w:eastAsia="en-US"/>
        </w:rPr>
        <w:t>wyniku chemioterapii stosowanej z</w:t>
      </w:r>
      <w:r w:rsidR="004A683E" w:rsidRPr="00285BCF">
        <w:rPr>
          <w:sz w:val="22"/>
          <w:szCs w:val="22"/>
          <w:lang w:eastAsia="en-US"/>
        </w:rPr>
        <w:t> </w:t>
      </w:r>
      <w:r w:rsidRPr="00285BCF">
        <w:rPr>
          <w:sz w:val="22"/>
          <w:szCs w:val="22"/>
          <w:lang w:eastAsia="en-US"/>
        </w:rPr>
        <w:t xml:space="preserve">powodu ostrej białaczki szpikowej </w:t>
      </w:r>
      <w:r w:rsidR="00001DEA" w:rsidRPr="001E5A36">
        <w:rPr>
          <w:sz w:val="22"/>
          <w:szCs w:val="22"/>
          <w:lang w:eastAsia="en-US"/>
        </w:rPr>
        <w:t>(ang.</w:t>
      </w:r>
      <w:ins w:id="9484" w:author="MSD2_RoT1,2,3_double check" w:date="2026-01-29T16:23:00Z" w16du:dateUtc="2026-01-29T15:23:00Z">
        <w:r w:rsidR="00085D46">
          <w:rPr>
            <w:sz w:val="22"/>
            <w:szCs w:val="22"/>
            <w:lang w:eastAsia="en-US"/>
          </w:rPr>
          <w:t> </w:t>
        </w:r>
      </w:ins>
      <w:del w:id="9485" w:author="MSD2_RoT1,2,3_double check" w:date="2026-01-29T16:23:00Z" w16du:dateUtc="2026-01-29T15:23:00Z">
        <w:r w:rsidR="00001DEA" w:rsidRPr="001E5A36" w:rsidDel="00085D46">
          <w:rPr>
            <w:sz w:val="22"/>
            <w:szCs w:val="22"/>
            <w:lang w:eastAsia="en-US"/>
          </w:rPr>
          <w:delText xml:space="preserve"> </w:delText>
        </w:r>
      </w:del>
      <w:r w:rsidR="00001DEA" w:rsidRPr="001E5A36">
        <w:rPr>
          <w:sz w:val="22"/>
          <w:szCs w:val="22"/>
          <w:lang w:eastAsia="en-US"/>
        </w:rPr>
        <w:t>AML, acute myelogenous leukaemia)</w:t>
      </w:r>
      <w:r w:rsidR="00001DEA" w:rsidRPr="00DF3129">
        <w:rPr>
          <w:sz w:val="22"/>
          <w:szCs w:val="22"/>
          <w:lang w:eastAsia="en-US"/>
        </w:rPr>
        <w:t xml:space="preserve"> </w:t>
      </w:r>
      <w:r w:rsidRPr="00DF3129">
        <w:rPr>
          <w:sz w:val="22"/>
          <w:szCs w:val="22"/>
          <w:lang w:eastAsia="en-US"/>
        </w:rPr>
        <w:t>lub zespołu mielodysplastycznego</w:t>
      </w:r>
      <w:r w:rsidR="00001DEA" w:rsidRPr="00DF3129">
        <w:rPr>
          <w:sz w:val="22"/>
          <w:szCs w:val="22"/>
          <w:lang w:eastAsia="en-US"/>
        </w:rPr>
        <w:t xml:space="preserve"> </w:t>
      </w:r>
      <w:r w:rsidR="00001DEA" w:rsidRPr="001E5A36">
        <w:rPr>
          <w:sz w:val="22"/>
          <w:szCs w:val="22"/>
          <w:lang w:eastAsia="en-US"/>
        </w:rPr>
        <w:t>(ang.</w:t>
      </w:r>
      <w:ins w:id="9486" w:author="MSD2_RoT1,2,3_double check" w:date="2026-01-29T16:23:00Z" w16du:dateUtc="2026-01-29T15:23:00Z">
        <w:r w:rsidR="00085D46">
          <w:rPr>
            <w:sz w:val="22"/>
            <w:szCs w:val="22"/>
            <w:lang w:eastAsia="en-US"/>
          </w:rPr>
          <w:t> </w:t>
        </w:r>
      </w:ins>
      <w:del w:id="9487" w:author="MSD2_RoT1,2,3_double check" w:date="2026-01-29T16:23:00Z" w16du:dateUtc="2026-01-29T15:23:00Z">
        <w:r w:rsidR="00001DEA" w:rsidRPr="001E5A36" w:rsidDel="00085D46">
          <w:rPr>
            <w:sz w:val="22"/>
            <w:szCs w:val="22"/>
            <w:lang w:eastAsia="en-US"/>
          </w:rPr>
          <w:delText xml:space="preserve"> </w:delText>
        </w:r>
      </w:del>
      <w:r w:rsidR="00001DEA" w:rsidRPr="001E5A36">
        <w:rPr>
          <w:sz w:val="22"/>
          <w:szCs w:val="22"/>
          <w:lang w:eastAsia="en-US"/>
        </w:rPr>
        <w:t>MDS, myelodysplastic syndromes)</w:t>
      </w:r>
      <w:r w:rsidRPr="00DF3129">
        <w:rPr>
          <w:sz w:val="22"/>
          <w:szCs w:val="22"/>
          <w:lang w:eastAsia="en-US"/>
        </w:rPr>
        <w:t>;</w:t>
      </w:r>
    </w:p>
    <w:p w14:paraId="6BCBE65E" w14:textId="35B93D8F" w:rsidR="00380843" w:rsidRPr="00DF3129" w:rsidRDefault="00380843" w:rsidP="00285BCF">
      <w:pPr>
        <w:numPr>
          <w:ilvl w:val="0"/>
          <w:numId w:val="74"/>
        </w:numPr>
        <w:tabs>
          <w:tab w:val="left" w:pos="567"/>
        </w:tabs>
        <w:autoSpaceDE w:val="0"/>
        <w:autoSpaceDN w:val="0"/>
        <w:adjustRightInd w:val="0"/>
        <w:ind w:left="567" w:hanging="567"/>
        <w:rPr>
          <w:sz w:val="22"/>
          <w:szCs w:val="22"/>
          <w:lang w:eastAsia="en-US"/>
        </w:rPr>
      </w:pPr>
      <w:r w:rsidRPr="0003465E">
        <w:rPr>
          <w:sz w:val="22"/>
          <w:szCs w:val="22"/>
          <w:lang w:eastAsia="en-US"/>
        </w:rPr>
        <w:t>u</w:t>
      </w:r>
      <w:r w:rsidR="004A683E" w:rsidRPr="0003465E">
        <w:rPr>
          <w:sz w:val="22"/>
          <w:szCs w:val="22"/>
          <w:lang w:eastAsia="en-US"/>
        </w:rPr>
        <w:t> </w:t>
      </w:r>
      <w:r w:rsidRPr="00285BCF">
        <w:rPr>
          <w:sz w:val="22"/>
          <w:szCs w:val="22"/>
          <w:lang w:eastAsia="en-US"/>
        </w:rPr>
        <w:t xml:space="preserve">pacjentów stosujących wysokodawkową terapię immunosupresyjną po przeszczepieniu </w:t>
      </w:r>
      <w:r w:rsidR="00001DEA" w:rsidRPr="00285BCF">
        <w:rPr>
          <w:sz w:val="22"/>
          <w:szCs w:val="22"/>
          <w:lang w:eastAsia="en-US"/>
        </w:rPr>
        <w:t xml:space="preserve">krwiotwórczych </w:t>
      </w:r>
      <w:r w:rsidRPr="00285BCF">
        <w:rPr>
          <w:sz w:val="22"/>
          <w:szCs w:val="22"/>
          <w:lang w:eastAsia="en-US"/>
        </w:rPr>
        <w:t>komórek szpiku</w:t>
      </w:r>
      <w:r w:rsidR="00001DEA" w:rsidRPr="001E5A36">
        <w:rPr>
          <w:sz w:val="22"/>
          <w:szCs w:val="22"/>
          <w:lang w:eastAsia="en-US"/>
        </w:rPr>
        <w:t xml:space="preserve"> (ang.</w:t>
      </w:r>
      <w:ins w:id="9488" w:author="MSD2_RoT1,2,3_double check" w:date="2026-01-29T16:23:00Z" w16du:dateUtc="2026-01-29T15:23:00Z">
        <w:r w:rsidR="00085D46">
          <w:rPr>
            <w:sz w:val="22"/>
            <w:szCs w:val="22"/>
            <w:lang w:eastAsia="en-US"/>
          </w:rPr>
          <w:t> </w:t>
        </w:r>
      </w:ins>
      <w:del w:id="9489" w:author="MSD2_RoT1,2,3_double check" w:date="2026-01-29T16:23:00Z" w16du:dateUtc="2026-01-29T15:23:00Z">
        <w:r w:rsidR="00001DEA" w:rsidRPr="001E5A36" w:rsidDel="00085D46">
          <w:rPr>
            <w:sz w:val="22"/>
            <w:szCs w:val="22"/>
            <w:lang w:eastAsia="en-US"/>
          </w:rPr>
          <w:delText xml:space="preserve"> </w:delText>
        </w:r>
      </w:del>
      <w:r w:rsidR="00001DEA" w:rsidRPr="001E5A36">
        <w:rPr>
          <w:sz w:val="22"/>
          <w:szCs w:val="22"/>
          <w:lang w:eastAsia="en-US"/>
        </w:rPr>
        <w:t>HSCT, hematopoietic stem cell transplant)</w:t>
      </w:r>
      <w:r w:rsidRPr="00DF3129">
        <w:rPr>
          <w:sz w:val="22"/>
          <w:szCs w:val="22"/>
          <w:lang w:eastAsia="en-US"/>
        </w:rPr>
        <w:t>.</w:t>
      </w:r>
    </w:p>
    <w:p w14:paraId="0851A7E0" w14:textId="77777777" w:rsidR="00380843" w:rsidRPr="00F90754" w:rsidRDefault="00380843" w:rsidP="00BF2A25">
      <w:pPr>
        <w:tabs>
          <w:tab w:val="left" w:pos="567"/>
        </w:tabs>
        <w:rPr>
          <w:sz w:val="22"/>
          <w:szCs w:val="22"/>
        </w:rPr>
      </w:pPr>
    </w:p>
    <w:p w14:paraId="3FA1FC70" w14:textId="77777777" w:rsidR="00380843" w:rsidRPr="00F90754" w:rsidRDefault="00380843" w:rsidP="00D124EC">
      <w:pPr>
        <w:tabs>
          <w:tab w:val="left" w:pos="567"/>
        </w:tabs>
        <w:rPr>
          <w:sz w:val="22"/>
          <w:szCs w:val="22"/>
        </w:rPr>
      </w:pPr>
    </w:p>
    <w:p w14:paraId="445E3A24" w14:textId="77777777" w:rsidR="00380843" w:rsidRPr="00F90754" w:rsidRDefault="00380843" w:rsidP="00B013F5">
      <w:pPr>
        <w:keepNext/>
        <w:keepLines/>
        <w:tabs>
          <w:tab w:val="left" w:pos="567"/>
        </w:tabs>
        <w:rPr>
          <w:b/>
          <w:caps/>
          <w:sz w:val="22"/>
          <w:szCs w:val="22"/>
        </w:rPr>
      </w:pPr>
      <w:r w:rsidRPr="00F90754">
        <w:rPr>
          <w:b/>
          <w:caps/>
          <w:sz w:val="22"/>
          <w:szCs w:val="22"/>
        </w:rPr>
        <w:lastRenderedPageBreak/>
        <w:t>2.</w:t>
      </w:r>
      <w:r w:rsidRPr="00F90754">
        <w:rPr>
          <w:b/>
          <w:caps/>
          <w:sz w:val="22"/>
          <w:szCs w:val="22"/>
        </w:rPr>
        <w:tab/>
      </w:r>
      <w:r w:rsidRPr="00F90754">
        <w:rPr>
          <w:b/>
          <w:sz w:val="22"/>
          <w:szCs w:val="22"/>
        </w:rPr>
        <w:t>Informacje ważne przed zastosowaniem leku Noxafil</w:t>
      </w:r>
    </w:p>
    <w:p w14:paraId="6DE94EAB" w14:textId="77777777" w:rsidR="00380843" w:rsidRPr="009E6456" w:rsidRDefault="00380843" w:rsidP="000E293E">
      <w:pPr>
        <w:keepNext/>
        <w:keepLines/>
        <w:tabs>
          <w:tab w:val="left" w:pos="567"/>
        </w:tabs>
        <w:rPr>
          <w:sz w:val="22"/>
          <w:szCs w:val="22"/>
        </w:rPr>
      </w:pPr>
    </w:p>
    <w:p w14:paraId="2A7BDCED" w14:textId="77777777" w:rsidR="00380843" w:rsidRPr="00F90754" w:rsidRDefault="00380843" w:rsidP="005365F6">
      <w:pPr>
        <w:keepNext/>
        <w:keepLines/>
        <w:tabs>
          <w:tab w:val="left" w:pos="567"/>
        </w:tabs>
        <w:rPr>
          <w:sz w:val="22"/>
          <w:szCs w:val="22"/>
        </w:rPr>
      </w:pPr>
      <w:r w:rsidRPr="00F90754">
        <w:rPr>
          <w:b/>
          <w:sz w:val="22"/>
          <w:szCs w:val="22"/>
        </w:rPr>
        <w:t>Kiedy nie stosować leku Noxafil</w:t>
      </w:r>
    </w:p>
    <w:p w14:paraId="6CD72BAA" w14:textId="77777777" w:rsidR="00380843" w:rsidRPr="00F90754" w:rsidRDefault="00380843" w:rsidP="00B315E7">
      <w:pPr>
        <w:numPr>
          <w:ilvl w:val="0"/>
          <w:numId w:val="75"/>
        </w:numPr>
        <w:tabs>
          <w:tab w:val="left" w:pos="567"/>
        </w:tabs>
        <w:ind w:left="567" w:hanging="567"/>
        <w:rPr>
          <w:sz w:val="22"/>
          <w:szCs w:val="22"/>
        </w:rPr>
      </w:pPr>
      <w:r w:rsidRPr="00F90754">
        <w:rPr>
          <w:sz w:val="22"/>
          <w:szCs w:val="22"/>
        </w:rPr>
        <w:t>jeśli pacjent ma uczulenie na pozakonazol lub którykolwiek z pozostałych składników tego leku (wymienionych w punkcie 6);</w:t>
      </w:r>
    </w:p>
    <w:p w14:paraId="15B3021C" w14:textId="77777777" w:rsidR="00380843" w:rsidRDefault="00380843" w:rsidP="004F7A8C">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jeśli pacjent przyjmuje terfenadynę, astemizol, cyzapryd, pimozyd, halofantrynę, chinidynę, jakiekolwiek leki zawierające alkaloidy sporyszu, takie jak ergotamina lub dihydroergotamina, albo statyny takie jak symwastatyna, atorwastatyna lub lowastatyna</w:t>
      </w:r>
      <w:r w:rsidR="0007278D">
        <w:rPr>
          <w:sz w:val="22"/>
          <w:szCs w:val="22"/>
          <w:lang w:eastAsia="en-US"/>
        </w:rPr>
        <w:t>;</w:t>
      </w:r>
    </w:p>
    <w:p w14:paraId="0F64AEA3" w14:textId="77777777" w:rsidR="0007278D" w:rsidRPr="00A1053D" w:rsidRDefault="0007278D" w:rsidP="00A1053D">
      <w:pPr>
        <w:numPr>
          <w:ilvl w:val="0"/>
          <w:numId w:val="74"/>
        </w:numPr>
        <w:tabs>
          <w:tab w:val="left" w:pos="567"/>
        </w:tabs>
        <w:autoSpaceDE w:val="0"/>
        <w:autoSpaceDN w:val="0"/>
        <w:adjustRightInd w:val="0"/>
        <w:ind w:left="567" w:hanging="567"/>
        <w:rPr>
          <w:sz w:val="22"/>
          <w:szCs w:val="22"/>
          <w:lang w:eastAsia="en-US"/>
        </w:rPr>
      </w:pPr>
      <w:r w:rsidRPr="00CB24E7">
        <w:rPr>
          <w:sz w:val="22"/>
          <w:szCs w:val="22"/>
          <w:lang w:val="pl" w:eastAsia="en-US"/>
        </w:rPr>
        <w:t>je</w:t>
      </w:r>
      <w:r>
        <w:rPr>
          <w:sz w:val="22"/>
          <w:szCs w:val="22"/>
          <w:lang w:val="pl" w:eastAsia="en-US"/>
        </w:rPr>
        <w:t>ś</w:t>
      </w:r>
      <w:r w:rsidRPr="00CB24E7">
        <w:rPr>
          <w:sz w:val="22"/>
          <w:szCs w:val="22"/>
          <w:lang w:val="pl" w:eastAsia="en-US"/>
        </w:rPr>
        <w:t xml:space="preserve">li pacjent rozpoczął </w:t>
      </w:r>
      <w:r w:rsidRPr="00A1053D">
        <w:rPr>
          <w:sz w:val="22"/>
          <w:szCs w:val="22"/>
          <w:lang w:val="pl" w:eastAsia="en-US"/>
        </w:rPr>
        <w:t xml:space="preserve">leczenie wenetoklaksem lub dawkowanie wenetoklaksu jest powoli zwiększane w ramach terapii </w:t>
      </w:r>
      <w:r w:rsidR="00D8427B" w:rsidRPr="00A1053D">
        <w:rPr>
          <w:sz w:val="22"/>
          <w:szCs w:val="22"/>
          <w:lang w:val="pl" w:eastAsia="en-US"/>
        </w:rPr>
        <w:t>przewlekłej</w:t>
      </w:r>
      <w:r w:rsidRPr="00A1053D">
        <w:rPr>
          <w:sz w:val="22"/>
          <w:szCs w:val="22"/>
          <w:lang w:val="pl" w:eastAsia="en-US"/>
        </w:rPr>
        <w:t xml:space="preserve"> białaczki limfocytowej (ang. CLL, chronic lymphocytic leukaemia).</w:t>
      </w:r>
    </w:p>
    <w:p w14:paraId="248C5B1D" w14:textId="77777777" w:rsidR="0007278D" w:rsidRPr="0007278D" w:rsidRDefault="0007278D" w:rsidP="00A1053D">
      <w:pPr>
        <w:tabs>
          <w:tab w:val="left" w:pos="567"/>
        </w:tabs>
        <w:autoSpaceDE w:val="0"/>
        <w:autoSpaceDN w:val="0"/>
        <w:adjustRightInd w:val="0"/>
        <w:ind w:left="567"/>
        <w:rPr>
          <w:sz w:val="22"/>
          <w:szCs w:val="22"/>
          <w:lang w:eastAsia="en-US"/>
        </w:rPr>
      </w:pPr>
    </w:p>
    <w:p w14:paraId="37902E58" w14:textId="56936510" w:rsidR="00380843" w:rsidRPr="00F90754" w:rsidRDefault="00380843" w:rsidP="000F73DB">
      <w:pPr>
        <w:tabs>
          <w:tab w:val="left" w:pos="567"/>
        </w:tabs>
        <w:rPr>
          <w:sz w:val="22"/>
          <w:szCs w:val="22"/>
          <w:lang w:eastAsia="en-US"/>
        </w:rPr>
      </w:pPr>
      <w:r w:rsidRPr="00F90754">
        <w:rPr>
          <w:sz w:val="22"/>
          <w:szCs w:val="22"/>
          <w:lang w:eastAsia="en-US"/>
        </w:rPr>
        <w:t>Nie należy stosować leku Noxafil, jeśli którakolwiek z</w:t>
      </w:r>
      <w:ins w:id="9490" w:author="MSD2_RoT1,2,3_double check" w:date="2026-01-29T16:23:00Z" w16du:dateUtc="2026-01-29T15:23:00Z">
        <w:r w:rsidR="00085D46">
          <w:rPr>
            <w:sz w:val="22"/>
            <w:szCs w:val="22"/>
            <w:lang w:eastAsia="en-US"/>
          </w:rPr>
          <w:t> </w:t>
        </w:r>
      </w:ins>
      <w:del w:id="9491" w:author="MSD2_RoT1,2,3_double check" w:date="2026-01-29T16:23:00Z" w16du:dateUtc="2026-01-29T15:23:00Z">
        <w:r w:rsidRPr="00F90754" w:rsidDel="00085D46">
          <w:rPr>
            <w:sz w:val="22"/>
            <w:szCs w:val="22"/>
            <w:lang w:eastAsia="en-US"/>
          </w:rPr>
          <w:delText xml:space="preserve"> </w:delText>
        </w:r>
      </w:del>
      <w:r w:rsidRPr="00F90754">
        <w:rPr>
          <w:sz w:val="22"/>
          <w:szCs w:val="22"/>
          <w:lang w:eastAsia="en-US"/>
        </w:rPr>
        <w:t>powyższych sytuacji dotyczy pacjenta. W razie wątpliwości przed zastosowaniem leku Noxafil, należy zwrócić się do lekarza lub farmaceuty.</w:t>
      </w:r>
    </w:p>
    <w:p w14:paraId="314EB266" w14:textId="77777777" w:rsidR="00380843" w:rsidRPr="00F90754" w:rsidRDefault="00380843" w:rsidP="002A2D0E">
      <w:pPr>
        <w:tabs>
          <w:tab w:val="left" w:pos="567"/>
        </w:tabs>
        <w:rPr>
          <w:sz w:val="22"/>
          <w:szCs w:val="22"/>
          <w:lang w:eastAsia="en-US"/>
        </w:rPr>
      </w:pPr>
    </w:p>
    <w:p w14:paraId="331EB106" w14:textId="77777777" w:rsidR="00380843" w:rsidRPr="00F90754" w:rsidRDefault="00380843" w:rsidP="002A2D0E">
      <w:pPr>
        <w:tabs>
          <w:tab w:val="left" w:pos="567"/>
        </w:tabs>
        <w:rPr>
          <w:sz w:val="22"/>
          <w:szCs w:val="22"/>
          <w:lang w:eastAsia="en-US"/>
        </w:rPr>
      </w:pPr>
      <w:r w:rsidRPr="00F90754">
        <w:rPr>
          <w:sz w:val="22"/>
          <w:szCs w:val="22"/>
          <w:lang w:eastAsia="en-US"/>
        </w:rPr>
        <w:t xml:space="preserve">Więcej informacji na ten temat, w tym informacje dotyczące innych leków mogących wchodzić w interakcje z lekiem Noxafil, podano </w:t>
      </w:r>
      <w:r w:rsidR="00FC4A36">
        <w:rPr>
          <w:sz w:val="22"/>
          <w:szCs w:val="22"/>
          <w:lang w:eastAsia="en-US"/>
        </w:rPr>
        <w:t>po</w:t>
      </w:r>
      <w:r w:rsidRPr="00F90754">
        <w:rPr>
          <w:sz w:val="22"/>
          <w:szCs w:val="22"/>
          <w:lang w:eastAsia="en-US"/>
        </w:rPr>
        <w:t>niżej w</w:t>
      </w:r>
      <w:r w:rsidR="00FC4A36">
        <w:rPr>
          <w:sz w:val="22"/>
          <w:szCs w:val="22"/>
          <w:lang w:eastAsia="en-US"/>
        </w:rPr>
        <w:t> </w:t>
      </w:r>
      <w:r w:rsidRPr="00F90754">
        <w:rPr>
          <w:sz w:val="22"/>
          <w:szCs w:val="22"/>
          <w:lang w:eastAsia="en-US"/>
        </w:rPr>
        <w:t>punkcie „Noxafil a inne leki”.</w:t>
      </w:r>
    </w:p>
    <w:p w14:paraId="3B79EEF9" w14:textId="77777777" w:rsidR="00380843" w:rsidRPr="00F90754" w:rsidRDefault="00380843" w:rsidP="00BF2A25">
      <w:pPr>
        <w:pStyle w:val="EndnoteText"/>
        <w:rPr>
          <w:szCs w:val="22"/>
          <w:lang w:val="pl-PL" w:eastAsia="pl-PL"/>
        </w:rPr>
      </w:pPr>
    </w:p>
    <w:p w14:paraId="4FD19E59" w14:textId="77777777" w:rsidR="00380843" w:rsidRPr="00F90754" w:rsidRDefault="00380843" w:rsidP="00BF2A25">
      <w:pPr>
        <w:keepNext/>
        <w:keepLines/>
        <w:tabs>
          <w:tab w:val="left" w:pos="567"/>
        </w:tabs>
        <w:rPr>
          <w:b/>
          <w:sz w:val="22"/>
          <w:szCs w:val="22"/>
          <w:lang w:eastAsia="en-US"/>
        </w:rPr>
      </w:pPr>
      <w:r w:rsidRPr="00F90754">
        <w:rPr>
          <w:b/>
          <w:bCs/>
          <w:sz w:val="22"/>
          <w:szCs w:val="22"/>
          <w:lang w:eastAsia="en-US"/>
        </w:rPr>
        <w:t>Ostrzeżenia i środki ostrożności</w:t>
      </w:r>
    </w:p>
    <w:p w14:paraId="37B498A5" w14:textId="77777777" w:rsidR="00380843" w:rsidRPr="00F90754" w:rsidRDefault="00380843" w:rsidP="00BF2A25">
      <w:pPr>
        <w:keepNext/>
        <w:keepLines/>
        <w:numPr>
          <w:ilvl w:val="12"/>
          <w:numId w:val="0"/>
        </w:numPr>
        <w:rPr>
          <w:sz w:val="22"/>
          <w:szCs w:val="22"/>
          <w:lang w:eastAsia="en-US"/>
        </w:rPr>
      </w:pPr>
      <w:r w:rsidRPr="00F90754">
        <w:rPr>
          <w:sz w:val="22"/>
          <w:szCs w:val="22"/>
          <w:lang w:eastAsia="en-US"/>
        </w:rPr>
        <w:t>Przed rozpoczęciem przyjmowania leku Noxafil należy omówić to z lekarzem, farmaceutą lub pielęgniarką:</w:t>
      </w:r>
    </w:p>
    <w:p w14:paraId="2650C364" w14:textId="6F990A20" w:rsidR="00380843" w:rsidRPr="00F90754" w:rsidRDefault="00380843" w:rsidP="00BF2A25">
      <w:pPr>
        <w:numPr>
          <w:ilvl w:val="0"/>
          <w:numId w:val="76"/>
        </w:numPr>
        <w:tabs>
          <w:tab w:val="left" w:pos="567"/>
        </w:tabs>
        <w:ind w:left="567" w:hanging="567"/>
        <w:rPr>
          <w:sz w:val="22"/>
          <w:szCs w:val="22"/>
          <w:lang w:eastAsia="en-US"/>
        </w:rPr>
      </w:pPr>
      <w:r w:rsidRPr="00F90754">
        <w:rPr>
          <w:sz w:val="22"/>
          <w:szCs w:val="22"/>
          <w:lang w:eastAsia="en-US"/>
        </w:rPr>
        <w:t>jeśli u</w:t>
      </w:r>
      <w:ins w:id="9492" w:author="MSD2_RoT1,2,3_double check" w:date="2026-01-29T16:23:00Z" w16du:dateUtc="2026-01-29T15:23:00Z">
        <w:r w:rsidR="00085D46">
          <w:rPr>
            <w:sz w:val="22"/>
            <w:szCs w:val="22"/>
            <w:lang w:eastAsia="en-US"/>
          </w:rPr>
          <w:t> </w:t>
        </w:r>
      </w:ins>
      <w:del w:id="9493" w:author="MSD2_RoT1,2,3_double check" w:date="2026-01-29T16:23:00Z" w16du:dateUtc="2026-01-29T15:23:00Z">
        <w:r w:rsidRPr="00F90754" w:rsidDel="00085D46">
          <w:rPr>
            <w:sz w:val="22"/>
            <w:szCs w:val="22"/>
            <w:lang w:eastAsia="en-US"/>
          </w:rPr>
          <w:delText xml:space="preserve"> </w:delText>
        </w:r>
      </w:del>
      <w:r w:rsidRPr="00F90754">
        <w:rPr>
          <w:sz w:val="22"/>
          <w:szCs w:val="22"/>
          <w:lang w:eastAsia="en-US"/>
        </w:rPr>
        <w:t>pacjenta wystąpiła reakcja alergiczna na inny lek przeciwgrzybiczy, taki jak ketokonazol, flukonazol, itrakonazol lub worykonazol;</w:t>
      </w:r>
    </w:p>
    <w:p w14:paraId="036497D1" w14:textId="5CE0B92C" w:rsidR="00380843" w:rsidRPr="00F90754" w:rsidRDefault="00380843" w:rsidP="00BF2A25">
      <w:pPr>
        <w:numPr>
          <w:ilvl w:val="0"/>
          <w:numId w:val="76"/>
        </w:numPr>
        <w:tabs>
          <w:tab w:val="left" w:pos="567"/>
        </w:tabs>
        <w:ind w:left="567" w:hanging="567"/>
        <w:rPr>
          <w:sz w:val="22"/>
          <w:szCs w:val="22"/>
          <w:lang w:eastAsia="en-US"/>
        </w:rPr>
      </w:pPr>
      <w:r w:rsidRPr="00F90754">
        <w:rPr>
          <w:sz w:val="22"/>
          <w:szCs w:val="22"/>
          <w:lang w:eastAsia="en-US"/>
        </w:rPr>
        <w:t>jeśli u</w:t>
      </w:r>
      <w:ins w:id="9494" w:author="MSD2_RoT1,2,3_double check" w:date="2026-01-29T16:23:00Z" w16du:dateUtc="2026-01-29T15:23:00Z">
        <w:r w:rsidR="00085D46">
          <w:rPr>
            <w:sz w:val="22"/>
            <w:szCs w:val="22"/>
            <w:lang w:eastAsia="en-US"/>
          </w:rPr>
          <w:t> </w:t>
        </w:r>
      </w:ins>
      <w:del w:id="9495" w:author="MSD2_RoT1,2,3_double check" w:date="2026-01-29T16:23:00Z" w16du:dateUtc="2026-01-29T15:23:00Z">
        <w:r w:rsidRPr="00F90754" w:rsidDel="00085D46">
          <w:rPr>
            <w:sz w:val="22"/>
            <w:szCs w:val="22"/>
            <w:lang w:eastAsia="en-US"/>
          </w:rPr>
          <w:delText xml:space="preserve"> </w:delText>
        </w:r>
      </w:del>
      <w:r w:rsidRPr="00F90754">
        <w:rPr>
          <w:sz w:val="22"/>
          <w:szCs w:val="22"/>
          <w:lang w:eastAsia="en-US"/>
        </w:rPr>
        <w:t>pacjenta występują obecnie lub występowały w</w:t>
      </w:r>
      <w:ins w:id="9496" w:author="MSD2_RoT1,2,3_double check" w:date="2026-01-29T16:24:00Z" w16du:dateUtc="2026-01-29T15:24:00Z">
        <w:r w:rsidR="00085D46">
          <w:rPr>
            <w:sz w:val="22"/>
            <w:szCs w:val="22"/>
            <w:lang w:eastAsia="en-US"/>
          </w:rPr>
          <w:t> </w:t>
        </w:r>
      </w:ins>
      <w:del w:id="9497"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przeszłości schorzenia wątroby. W trakcie przyjmowania leku Noxafil może być konieczne wykonywanie badań krwi.</w:t>
      </w:r>
    </w:p>
    <w:p w14:paraId="4520E127" w14:textId="07DDA3C7" w:rsidR="00380843" w:rsidRPr="00F90754" w:rsidRDefault="00380843" w:rsidP="00BF2A25">
      <w:pPr>
        <w:numPr>
          <w:ilvl w:val="0"/>
          <w:numId w:val="77"/>
        </w:numPr>
        <w:tabs>
          <w:tab w:val="left" w:pos="567"/>
        </w:tabs>
        <w:ind w:left="567" w:hanging="567"/>
        <w:rPr>
          <w:sz w:val="22"/>
          <w:szCs w:val="22"/>
          <w:lang w:eastAsia="en-US"/>
        </w:rPr>
      </w:pPr>
      <w:r w:rsidRPr="00F90754">
        <w:rPr>
          <w:sz w:val="22"/>
          <w:szCs w:val="22"/>
          <w:lang w:eastAsia="en-US"/>
        </w:rPr>
        <w:t>jeśli u</w:t>
      </w:r>
      <w:ins w:id="9498" w:author="MSD2_RoT1,2,3_double check" w:date="2026-01-29T16:23:00Z" w16du:dateUtc="2026-01-29T15:23:00Z">
        <w:r w:rsidR="00085D46">
          <w:rPr>
            <w:sz w:val="22"/>
            <w:szCs w:val="22"/>
            <w:lang w:eastAsia="en-US"/>
          </w:rPr>
          <w:t> </w:t>
        </w:r>
      </w:ins>
      <w:del w:id="9499" w:author="MSD2_RoT1,2,3_double check" w:date="2026-01-29T16:23:00Z" w16du:dateUtc="2026-01-29T15:23:00Z">
        <w:r w:rsidRPr="00F90754" w:rsidDel="00085D46">
          <w:rPr>
            <w:sz w:val="22"/>
            <w:szCs w:val="22"/>
            <w:lang w:eastAsia="en-US"/>
          </w:rPr>
          <w:delText xml:space="preserve"> </w:delText>
        </w:r>
      </w:del>
      <w:r w:rsidRPr="00F90754">
        <w:rPr>
          <w:sz w:val="22"/>
          <w:szCs w:val="22"/>
          <w:lang w:eastAsia="en-US"/>
        </w:rPr>
        <w:t>pacjenta w</w:t>
      </w:r>
      <w:ins w:id="9500" w:author="MSD2_RoT1,2,3_double check" w:date="2026-01-29T16:24:00Z" w16du:dateUtc="2026-01-29T15:24:00Z">
        <w:r w:rsidR="00085D46">
          <w:rPr>
            <w:sz w:val="22"/>
            <w:szCs w:val="22"/>
            <w:lang w:eastAsia="en-US"/>
          </w:rPr>
          <w:t> </w:t>
        </w:r>
      </w:ins>
      <w:del w:id="9501"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zapisie EKG stwierdza się zaburzenia rytmu serca, które wskazują na wydłużenie odstępu QTc;</w:t>
      </w:r>
    </w:p>
    <w:p w14:paraId="196A5FCD" w14:textId="0F31AB8C" w:rsidR="00380843" w:rsidRPr="00F90754" w:rsidRDefault="00380843" w:rsidP="00BF2A25">
      <w:pPr>
        <w:numPr>
          <w:ilvl w:val="0"/>
          <w:numId w:val="77"/>
        </w:numPr>
        <w:tabs>
          <w:tab w:val="left" w:pos="567"/>
        </w:tabs>
        <w:ind w:left="567" w:hanging="567"/>
        <w:rPr>
          <w:sz w:val="22"/>
          <w:szCs w:val="22"/>
          <w:lang w:eastAsia="en-US"/>
        </w:rPr>
      </w:pPr>
      <w:r w:rsidRPr="00F90754">
        <w:rPr>
          <w:sz w:val="22"/>
          <w:szCs w:val="22"/>
          <w:lang w:eastAsia="en-US"/>
        </w:rPr>
        <w:t>jeśli u</w:t>
      </w:r>
      <w:ins w:id="9502" w:author="MSD2_RoT1,2,3_double check" w:date="2026-01-29T16:23:00Z" w16du:dateUtc="2026-01-29T15:23:00Z">
        <w:r w:rsidR="00085D46">
          <w:rPr>
            <w:sz w:val="22"/>
            <w:szCs w:val="22"/>
            <w:lang w:eastAsia="en-US"/>
          </w:rPr>
          <w:t> </w:t>
        </w:r>
      </w:ins>
      <w:del w:id="9503" w:author="MSD2_RoT1,2,3_double check" w:date="2026-01-29T16:23:00Z" w16du:dateUtc="2026-01-29T15:23:00Z">
        <w:r w:rsidRPr="00F90754" w:rsidDel="00085D46">
          <w:rPr>
            <w:sz w:val="22"/>
            <w:szCs w:val="22"/>
            <w:lang w:eastAsia="en-US"/>
          </w:rPr>
          <w:delText xml:space="preserve"> </w:delText>
        </w:r>
      </w:del>
      <w:r w:rsidRPr="00F90754">
        <w:rPr>
          <w:sz w:val="22"/>
          <w:szCs w:val="22"/>
          <w:lang w:eastAsia="en-US"/>
        </w:rPr>
        <w:t>pacjenta rozpoznano osłabienie mięśnia sercowego lub niewydolność serca;</w:t>
      </w:r>
    </w:p>
    <w:p w14:paraId="20E9EBA7" w14:textId="7F8ED546" w:rsidR="00380843" w:rsidRPr="00F90754" w:rsidRDefault="00380843" w:rsidP="00BF2A25">
      <w:pPr>
        <w:numPr>
          <w:ilvl w:val="0"/>
          <w:numId w:val="77"/>
        </w:numPr>
        <w:tabs>
          <w:tab w:val="left" w:pos="567"/>
        </w:tabs>
        <w:ind w:left="567" w:hanging="567"/>
        <w:rPr>
          <w:sz w:val="22"/>
          <w:szCs w:val="22"/>
          <w:lang w:eastAsia="en-US"/>
        </w:rPr>
      </w:pPr>
      <w:r w:rsidRPr="00F90754">
        <w:rPr>
          <w:sz w:val="22"/>
          <w:szCs w:val="22"/>
          <w:lang w:eastAsia="en-US"/>
        </w:rPr>
        <w:t>jeśli u</w:t>
      </w:r>
      <w:ins w:id="9504" w:author="MSD2_RoT1,2,3_double check" w:date="2026-01-29T16:23:00Z" w16du:dateUtc="2026-01-29T15:23:00Z">
        <w:r w:rsidR="00085D46">
          <w:rPr>
            <w:sz w:val="22"/>
            <w:szCs w:val="22"/>
            <w:lang w:eastAsia="en-US"/>
          </w:rPr>
          <w:t> </w:t>
        </w:r>
      </w:ins>
      <w:del w:id="9505" w:author="MSD2_RoT1,2,3_double check" w:date="2026-01-29T16:23:00Z" w16du:dateUtc="2026-01-29T15:23:00Z">
        <w:r w:rsidRPr="00F90754" w:rsidDel="00085D46">
          <w:rPr>
            <w:sz w:val="22"/>
            <w:szCs w:val="22"/>
            <w:lang w:eastAsia="en-US"/>
          </w:rPr>
          <w:delText xml:space="preserve"> </w:delText>
        </w:r>
      </w:del>
      <w:r w:rsidRPr="00F90754">
        <w:rPr>
          <w:sz w:val="22"/>
          <w:szCs w:val="22"/>
          <w:lang w:eastAsia="en-US"/>
        </w:rPr>
        <w:t>pacjenta stwierdzono znaczne spowolnienie akcji serca;</w:t>
      </w:r>
    </w:p>
    <w:p w14:paraId="490237A4" w14:textId="2598E035" w:rsidR="00380843" w:rsidRPr="00F90754" w:rsidRDefault="00380843" w:rsidP="00BF2A25">
      <w:pPr>
        <w:numPr>
          <w:ilvl w:val="0"/>
          <w:numId w:val="77"/>
        </w:numPr>
        <w:tabs>
          <w:tab w:val="left" w:pos="567"/>
        </w:tabs>
        <w:ind w:left="567" w:hanging="567"/>
        <w:rPr>
          <w:sz w:val="22"/>
          <w:szCs w:val="22"/>
          <w:lang w:eastAsia="en-US"/>
        </w:rPr>
      </w:pPr>
      <w:r w:rsidRPr="00F90754">
        <w:rPr>
          <w:sz w:val="22"/>
          <w:szCs w:val="22"/>
          <w:lang w:eastAsia="en-US"/>
        </w:rPr>
        <w:t>jeśli u</w:t>
      </w:r>
      <w:ins w:id="9506" w:author="MSD2_RoT1,2,3_double check" w:date="2026-01-29T16:24:00Z" w16du:dateUtc="2026-01-29T15:24:00Z">
        <w:r w:rsidR="00085D46">
          <w:rPr>
            <w:sz w:val="22"/>
            <w:szCs w:val="22"/>
            <w:lang w:eastAsia="en-US"/>
          </w:rPr>
          <w:t> </w:t>
        </w:r>
      </w:ins>
      <w:del w:id="9507"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pacjenta występują zaburzenia rytmu serca;</w:t>
      </w:r>
    </w:p>
    <w:p w14:paraId="751D5D7A" w14:textId="74DE1BCE" w:rsidR="00035586" w:rsidRDefault="00380843" w:rsidP="00BF2A25">
      <w:pPr>
        <w:numPr>
          <w:ilvl w:val="0"/>
          <w:numId w:val="77"/>
        </w:numPr>
        <w:tabs>
          <w:tab w:val="left" w:pos="567"/>
        </w:tabs>
        <w:ind w:left="567" w:hanging="567"/>
        <w:rPr>
          <w:sz w:val="22"/>
          <w:szCs w:val="22"/>
          <w:lang w:eastAsia="en-US"/>
        </w:rPr>
      </w:pPr>
      <w:r w:rsidRPr="00F90754">
        <w:rPr>
          <w:sz w:val="22"/>
          <w:szCs w:val="22"/>
          <w:lang w:eastAsia="en-US"/>
        </w:rPr>
        <w:t>jeśli u</w:t>
      </w:r>
      <w:ins w:id="9508" w:author="MSD2_RoT1,2,3_double check" w:date="2026-01-29T16:24:00Z" w16du:dateUtc="2026-01-29T15:24:00Z">
        <w:r w:rsidR="00085D46">
          <w:rPr>
            <w:sz w:val="22"/>
            <w:szCs w:val="22"/>
            <w:lang w:eastAsia="en-US"/>
          </w:rPr>
          <w:t> </w:t>
        </w:r>
      </w:ins>
      <w:del w:id="9509"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pacjenta występują nieprawidłowe zmiany poziomu potasu, magnezu lub wapnia we krwi</w:t>
      </w:r>
      <w:r w:rsidR="00035586">
        <w:rPr>
          <w:sz w:val="22"/>
          <w:szCs w:val="22"/>
          <w:lang w:eastAsia="en-US"/>
        </w:rPr>
        <w:t>;</w:t>
      </w:r>
    </w:p>
    <w:p w14:paraId="0297F56E" w14:textId="77777777" w:rsidR="00035586" w:rsidRDefault="00035586" w:rsidP="00E72571">
      <w:pPr>
        <w:numPr>
          <w:ilvl w:val="0"/>
          <w:numId w:val="77"/>
        </w:numPr>
        <w:tabs>
          <w:tab w:val="left" w:pos="567"/>
        </w:tabs>
        <w:ind w:left="567" w:hanging="567"/>
        <w:rPr>
          <w:sz w:val="22"/>
          <w:szCs w:val="22"/>
          <w:lang w:eastAsia="en-US"/>
        </w:rPr>
      </w:pPr>
      <w:r>
        <w:rPr>
          <w:sz w:val="22"/>
          <w:szCs w:val="22"/>
          <w:lang w:eastAsia="en-US"/>
        </w:rPr>
        <w:t xml:space="preserve">jeśli pacjent przyjmuje winkrystynę, winblastynę i inne „alkaloidy barwinka” (leki stosowane w leczeniu </w:t>
      </w:r>
      <w:r w:rsidR="0007278D" w:rsidRPr="0007278D">
        <w:rPr>
          <w:sz w:val="22"/>
          <w:szCs w:val="22"/>
          <w:lang w:eastAsia="en-US"/>
        </w:rPr>
        <w:t>chorób nowotworowych</w:t>
      </w:r>
      <w:r>
        <w:rPr>
          <w:sz w:val="22"/>
          <w:szCs w:val="22"/>
          <w:lang w:eastAsia="en-US"/>
        </w:rPr>
        <w:t>)</w:t>
      </w:r>
      <w:r w:rsidR="0007278D">
        <w:rPr>
          <w:sz w:val="22"/>
          <w:szCs w:val="22"/>
          <w:lang w:eastAsia="en-US"/>
        </w:rPr>
        <w:t>;</w:t>
      </w:r>
    </w:p>
    <w:p w14:paraId="1AAF23DA" w14:textId="77777777" w:rsidR="00630B90" w:rsidRDefault="0007278D" w:rsidP="00630B90">
      <w:pPr>
        <w:numPr>
          <w:ilvl w:val="0"/>
          <w:numId w:val="40"/>
        </w:numPr>
        <w:ind w:left="567" w:hanging="567"/>
        <w:rPr>
          <w:sz w:val="22"/>
          <w:szCs w:val="22"/>
        </w:rPr>
      </w:pPr>
      <w:r w:rsidRPr="00091601">
        <w:rPr>
          <w:sz w:val="22"/>
          <w:szCs w:val="22"/>
        </w:rPr>
        <w:t xml:space="preserve">jeśli pacjent przyjmuje wenetoklaks (lek stosowany w leczeniu </w:t>
      </w:r>
      <w:r w:rsidRPr="00703EFD">
        <w:rPr>
          <w:sz w:val="22"/>
          <w:szCs w:val="22"/>
        </w:rPr>
        <w:t>chorób nowotworowych</w:t>
      </w:r>
      <w:r w:rsidRPr="00091601">
        <w:rPr>
          <w:sz w:val="22"/>
          <w:szCs w:val="22"/>
        </w:rPr>
        <w:t>).</w:t>
      </w:r>
    </w:p>
    <w:p w14:paraId="4BFF2017" w14:textId="77777777" w:rsidR="0007278D" w:rsidRPr="00FD7695" w:rsidRDefault="00630B90" w:rsidP="009A6CD6">
      <w:pPr>
        <w:rPr>
          <w:sz w:val="22"/>
          <w:szCs w:val="22"/>
          <w:lang w:eastAsia="en-US"/>
        </w:rPr>
      </w:pPr>
      <w:r>
        <w:rPr>
          <w:sz w:val="22"/>
          <w:szCs w:val="22"/>
        </w:rPr>
        <w:t>Podczas leczenia n</w:t>
      </w:r>
      <w:r w:rsidRPr="006C43DE">
        <w:rPr>
          <w:sz w:val="22"/>
          <w:szCs w:val="22"/>
        </w:rPr>
        <w:t>ależy unikać ekspozycji na słońce. Ważne jest, aby zakrywać odsłonięte na słońce obszary skóry odzieżą ochronną i stosować krem przeciwsłoneczn</w:t>
      </w:r>
      <w:r w:rsidR="0052763E">
        <w:rPr>
          <w:sz w:val="22"/>
          <w:szCs w:val="22"/>
        </w:rPr>
        <w:t>y</w:t>
      </w:r>
      <w:r w:rsidRPr="006C43DE">
        <w:rPr>
          <w:sz w:val="22"/>
          <w:szCs w:val="22"/>
        </w:rPr>
        <w:t xml:space="preserve"> o wysokim współczynniku ochrony przeciwsłonecznej (ang. SPF, Sun Protection Factor), ponieważ może wystąpić zwiększona wrażliwość skóry na promienie słoneczne UV (ang. Ultraviolet).</w:t>
      </w:r>
    </w:p>
    <w:p w14:paraId="157EDE30" w14:textId="77777777" w:rsidR="00380843" w:rsidRPr="00F90754" w:rsidRDefault="00380843" w:rsidP="00E72571">
      <w:pPr>
        <w:tabs>
          <w:tab w:val="left" w:pos="567"/>
        </w:tabs>
        <w:rPr>
          <w:sz w:val="22"/>
          <w:szCs w:val="22"/>
          <w:lang w:eastAsia="en-US"/>
        </w:rPr>
      </w:pPr>
    </w:p>
    <w:p w14:paraId="3F1E8405" w14:textId="306D59CD" w:rsidR="00380843" w:rsidRPr="00F90754" w:rsidRDefault="00380843" w:rsidP="00B013F5">
      <w:pPr>
        <w:rPr>
          <w:sz w:val="22"/>
          <w:szCs w:val="22"/>
          <w:lang w:eastAsia="en-US"/>
        </w:rPr>
      </w:pPr>
      <w:r w:rsidRPr="00F90754">
        <w:rPr>
          <w:sz w:val="22"/>
          <w:szCs w:val="22"/>
          <w:lang w:eastAsia="en-US"/>
        </w:rPr>
        <w:t>Jeśli którakolwiek z</w:t>
      </w:r>
      <w:ins w:id="9510" w:author="MSD2_RoT1,2,3_double check" w:date="2026-01-29T16:24:00Z" w16du:dateUtc="2026-01-29T15:24:00Z">
        <w:r w:rsidR="00085D46">
          <w:rPr>
            <w:sz w:val="22"/>
            <w:szCs w:val="22"/>
            <w:lang w:eastAsia="en-US"/>
          </w:rPr>
          <w:t> </w:t>
        </w:r>
      </w:ins>
      <w:del w:id="9511"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powyższych sytuacji dotyczy pacjenta (oraz w</w:t>
      </w:r>
      <w:ins w:id="9512" w:author="MSD2_RoT1,2,3_double check" w:date="2026-01-29T16:24:00Z" w16du:dateUtc="2026-01-29T15:24:00Z">
        <w:r w:rsidR="00085D46">
          <w:rPr>
            <w:sz w:val="22"/>
            <w:szCs w:val="22"/>
            <w:lang w:eastAsia="en-US"/>
          </w:rPr>
          <w:t> </w:t>
        </w:r>
      </w:ins>
      <w:del w:id="9513"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razie wątpliwości), przed zastosowaniem leku Noxafil należy zwrócić się do lekarza, farmaceuty lub pielęgniarki.</w:t>
      </w:r>
    </w:p>
    <w:p w14:paraId="10BB9095" w14:textId="77777777" w:rsidR="00380843" w:rsidRPr="00F90754" w:rsidRDefault="00380843" w:rsidP="000E293E">
      <w:pPr>
        <w:rPr>
          <w:sz w:val="22"/>
          <w:szCs w:val="22"/>
          <w:lang w:eastAsia="en-US"/>
        </w:rPr>
      </w:pPr>
    </w:p>
    <w:p w14:paraId="06A652AA" w14:textId="77777777" w:rsidR="00380843" w:rsidRPr="0076535C" w:rsidRDefault="00380843" w:rsidP="0076535C">
      <w:pPr>
        <w:keepNext/>
        <w:keepLines/>
        <w:numPr>
          <w:ilvl w:val="12"/>
          <w:numId w:val="0"/>
        </w:numPr>
        <w:tabs>
          <w:tab w:val="left" w:pos="567"/>
        </w:tabs>
        <w:ind w:left="567" w:hanging="567"/>
        <w:rPr>
          <w:bCs/>
          <w:sz w:val="22"/>
          <w:szCs w:val="22"/>
        </w:rPr>
      </w:pPr>
      <w:r w:rsidRPr="0076535C">
        <w:rPr>
          <w:b/>
          <w:sz w:val="22"/>
          <w:szCs w:val="22"/>
        </w:rPr>
        <w:t>Dzieci</w:t>
      </w:r>
    </w:p>
    <w:p w14:paraId="35BDEF84" w14:textId="77777777" w:rsidR="00380843" w:rsidRPr="00297D4B" w:rsidRDefault="00380843" w:rsidP="0076535C">
      <w:pPr>
        <w:numPr>
          <w:ilvl w:val="12"/>
          <w:numId w:val="0"/>
        </w:numPr>
        <w:rPr>
          <w:sz w:val="22"/>
          <w:szCs w:val="22"/>
          <w:lang w:eastAsia="en-US"/>
        </w:rPr>
      </w:pPr>
      <w:r w:rsidRPr="0076535C">
        <w:rPr>
          <w:sz w:val="22"/>
          <w:szCs w:val="22"/>
          <w:lang w:eastAsia="en-US"/>
        </w:rPr>
        <w:t>Leku Noxafil nie należy</w:t>
      </w:r>
      <w:r w:rsidRPr="00297D4B">
        <w:rPr>
          <w:sz w:val="22"/>
          <w:szCs w:val="22"/>
          <w:lang w:eastAsia="en-US"/>
        </w:rPr>
        <w:t xml:space="preserve"> </w:t>
      </w:r>
      <w:r w:rsidR="00DC5A5B" w:rsidRPr="00297D4B">
        <w:rPr>
          <w:sz w:val="22"/>
          <w:szCs w:val="22"/>
          <w:lang w:eastAsia="en-US"/>
        </w:rPr>
        <w:t>podawać</w:t>
      </w:r>
      <w:r w:rsidRPr="00297D4B">
        <w:rPr>
          <w:sz w:val="22"/>
          <w:szCs w:val="22"/>
          <w:lang w:eastAsia="en-US"/>
        </w:rPr>
        <w:t xml:space="preserve"> dzieci</w:t>
      </w:r>
      <w:r w:rsidR="00DC5A5B" w:rsidRPr="00297D4B">
        <w:rPr>
          <w:sz w:val="22"/>
          <w:szCs w:val="22"/>
          <w:lang w:eastAsia="en-US"/>
        </w:rPr>
        <w:t>om</w:t>
      </w:r>
      <w:r w:rsidRPr="00297D4B">
        <w:rPr>
          <w:sz w:val="22"/>
          <w:szCs w:val="22"/>
          <w:lang w:eastAsia="en-US"/>
        </w:rPr>
        <w:t xml:space="preserve"> </w:t>
      </w:r>
      <w:r w:rsidR="00DC5A5B" w:rsidRPr="00297D4B">
        <w:rPr>
          <w:sz w:val="22"/>
          <w:szCs w:val="22"/>
          <w:lang w:eastAsia="en-US"/>
        </w:rPr>
        <w:t>w</w:t>
      </w:r>
      <w:r w:rsidR="008534AA" w:rsidRPr="00297D4B">
        <w:rPr>
          <w:sz w:val="22"/>
          <w:szCs w:val="22"/>
          <w:lang w:eastAsia="en-US"/>
        </w:rPr>
        <w:t> </w:t>
      </w:r>
      <w:r w:rsidR="00DC5A5B" w:rsidRPr="00297D4B">
        <w:rPr>
          <w:sz w:val="22"/>
          <w:szCs w:val="22"/>
          <w:lang w:eastAsia="en-US"/>
        </w:rPr>
        <w:t>wieku poniżej 2</w:t>
      </w:r>
      <w:r w:rsidR="008534AA" w:rsidRPr="00297D4B">
        <w:rPr>
          <w:sz w:val="22"/>
          <w:szCs w:val="22"/>
          <w:lang w:eastAsia="en-US"/>
        </w:rPr>
        <w:t> </w:t>
      </w:r>
      <w:r w:rsidR="00DC5A5B" w:rsidRPr="00297D4B">
        <w:rPr>
          <w:sz w:val="22"/>
          <w:szCs w:val="22"/>
          <w:lang w:eastAsia="en-US"/>
        </w:rPr>
        <w:t>lat.</w:t>
      </w:r>
    </w:p>
    <w:p w14:paraId="529A77CA" w14:textId="77777777" w:rsidR="00380843" w:rsidRPr="00297D4B" w:rsidRDefault="00380843" w:rsidP="0076535C">
      <w:pPr>
        <w:tabs>
          <w:tab w:val="left" w:pos="567"/>
        </w:tabs>
        <w:ind w:left="540" w:hanging="540"/>
        <w:rPr>
          <w:sz w:val="22"/>
          <w:szCs w:val="22"/>
        </w:rPr>
      </w:pPr>
    </w:p>
    <w:p w14:paraId="0AF25C40" w14:textId="6E1AC9B6" w:rsidR="00380843" w:rsidRPr="00297D4B" w:rsidRDefault="00380843" w:rsidP="00297D4B">
      <w:pPr>
        <w:keepNext/>
        <w:keepLines/>
        <w:tabs>
          <w:tab w:val="left" w:pos="567"/>
        </w:tabs>
        <w:rPr>
          <w:b/>
          <w:sz w:val="22"/>
          <w:szCs w:val="22"/>
        </w:rPr>
      </w:pPr>
      <w:r w:rsidRPr="00297D4B">
        <w:rPr>
          <w:b/>
          <w:sz w:val="22"/>
          <w:szCs w:val="22"/>
        </w:rPr>
        <w:t>Noxafil a</w:t>
      </w:r>
      <w:ins w:id="9514" w:author="MSD2_RoT1,2,3_double check" w:date="2026-01-29T16:24:00Z" w16du:dateUtc="2026-01-29T15:24:00Z">
        <w:r w:rsidR="00085D46">
          <w:rPr>
            <w:b/>
            <w:sz w:val="22"/>
            <w:szCs w:val="22"/>
          </w:rPr>
          <w:t> </w:t>
        </w:r>
      </w:ins>
      <w:del w:id="9515" w:author="MSD2_RoT1,2,3_double check" w:date="2026-01-29T16:24:00Z" w16du:dateUtc="2026-01-29T15:24:00Z">
        <w:r w:rsidRPr="00297D4B" w:rsidDel="00085D46">
          <w:rPr>
            <w:b/>
            <w:sz w:val="22"/>
            <w:szCs w:val="22"/>
          </w:rPr>
          <w:delText xml:space="preserve"> </w:delText>
        </w:r>
      </w:del>
      <w:r w:rsidRPr="00297D4B">
        <w:rPr>
          <w:b/>
          <w:sz w:val="22"/>
          <w:szCs w:val="22"/>
        </w:rPr>
        <w:t>inne leki</w:t>
      </w:r>
    </w:p>
    <w:p w14:paraId="0EC9AAE4" w14:textId="519D5FF1" w:rsidR="00380843" w:rsidRPr="00297D4B" w:rsidRDefault="00380843" w:rsidP="00297D4B">
      <w:pPr>
        <w:numPr>
          <w:ilvl w:val="12"/>
          <w:numId w:val="0"/>
        </w:numPr>
        <w:rPr>
          <w:sz w:val="22"/>
          <w:szCs w:val="22"/>
          <w:lang w:eastAsia="en-US"/>
        </w:rPr>
      </w:pPr>
      <w:r w:rsidRPr="00297D4B">
        <w:rPr>
          <w:sz w:val="22"/>
          <w:szCs w:val="22"/>
          <w:lang w:eastAsia="en-US"/>
        </w:rPr>
        <w:t>Należy powiedzieć lekarzowi lub farmaceucie o wszystkich lekach przyjmowanych przez pacjenta obecnie lub ostatnio, a</w:t>
      </w:r>
      <w:ins w:id="9516" w:author="MSD2_RoT1,2,3_double check" w:date="2026-01-29T16:24:00Z" w16du:dateUtc="2026-01-29T15:24:00Z">
        <w:r w:rsidR="00085D46">
          <w:rPr>
            <w:sz w:val="22"/>
            <w:szCs w:val="22"/>
            <w:lang w:eastAsia="en-US"/>
          </w:rPr>
          <w:t> </w:t>
        </w:r>
      </w:ins>
      <w:del w:id="9517" w:author="MSD2_RoT1,2,3_double check" w:date="2026-01-29T16:24:00Z" w16du:dateUtc="2026-01-29T15:24:00Z">
        <w:r w:rsidRPr="00297D4B" w:rsidDel="00085D46">
          <w:rPr>
            <w:sz w:val="22"/>
            <w:szCs w:val="22"/>
            <w:lang w:eastAsia="en-US"/>
          </w:rPr>
          <w:delText xml:space="preserve"> </w:delText>
        </w:r>
      </w:del>
      <w:r w:rsidRPr="00297D4B">
        <w:rPr>
          <w:sz w:val="22"/>
          <w:szCs w:val="22"/>
          <w:lang w:eastAsia="en-US"/>
        </w:rPr>
        <w:t>także o</w:t>
      </w:r>
      <w:ins w:id="9518" w:author="MSD2_RoT1,2,3_double check" w:date="2026-01-29T16:24:00Z" w16du:dateUtc="2026-01-29T15:24:00Z">
        <w:r w:rsidR="00085D46">
          <w:rPr>
            <w:sz w:val="22"/>
            <w:szCs w:val="22"/>
            <w:lang w:eastAsia="en-US"/>
          </w:rPr>
          <w:t> </w:t>
        </w:r>
      </w:ins>
      <w:del w:id="9519" w:author="MSD2_RoT1,2,3_double check" w:date="2026-01-29T16:24:00Z" w16du:dateUtc="2026-01-29T15:24:00Z">
        <w:r w:rsidRPr="00297D4B" w:rsidDel="00085D46">
          <w:rPr>
            <w:sz w:val="22"/>
            <w:szCs w:val="22"/>
            <w:lang w:eastAsia="en-US"/>
          </w:rPr>
          <w:delText xml:space="preserve"> </w:delText>
        </w:r>
      </w:del>
      <w:r w:rsidRPr="00297D4B">
        <w:rPr>
          <w:sz w:val="22"/>
          <w:szCs w:val="22"/>
          <w:lang w:eastAsia="en-US"/>
        </w:rPr>
        <w:t>lekach, które pacjent planuje przyjmować.</w:t>
      </w:r>
    </w:p>
    <w:p w14:paraId="69ADA3AC" w14:textId="77777777" w:rsidR="00380843" w:rsidRPr="00297D4B" w:rsidRDefault="00380843" w:rsidP="00297D4B">
      <w:pPr>
        <w:numPr>
          <w:ilvl w:val="12"/>
          <w:numId w:val="0"/>
        </w:numPr>
        <w:rPr>
          <w:sz w:val="22"/>
          <w:szCs w:val="22"/>
          <w:lang w:eastAsia="en-US"/>
        </w:rPr>
      </w:pPr>
    </w:p>
    <w:p w14:paraId="456CFC30" w14:textId="14B94CD2" w:rsidR="00380843" w:rsidRPr="00F90754" w:rsidRDefault="00380843" w:rsidP="005365F6">
      <w:pPr>
        <w:keepNext/>
        <w:keepLines/>
        <w:numPr>
          <w:ilvl w:val="12"/>
          <w:numId w:val="0"/>
        </w:numPr>
        <w:rPr>
          <w:b/>
          <w:sz w:val="22"/>
          <w:szCs w:val="22"/>
          <w:lang w:eastAsia="en-US"/>
        </w:rPr>
      </w:pPr>
      <w:r w:rsidRPr="00F90754">
        <w:rPr>
          <w:b/>
          <w:bCs/>
          <w:sz w:val="22"/>
          <w:szCs w:val="22"/>
          <w:lang w:eastAsia="en-US"/>
        </w:rPr>
        <w:t>Nie należy stosować leku Noxafil, jeśli pacjent przyjmuje którykolwiek z</w:t>
      </w:r>
      <w:ins w:id="9520" w:author="MSD2_RoT1,2,3_double check" w:date="2026-01-29T16:24:00Z" w16du:dateUtc="2026-01-29T15:24:00Z">
        <w:r w:rsidR="00085D46">
          <w:rPr>
            <w:b/>
            <w:bCs/>
            <w:sz w:val="22"/>
            <w:szCs w:val="22"/>
            <w:lang w:eastAsia="en-US"/>
          </w:rPr>
          <w:t> </w:t>
        </w:r>
      </w:ins>
      <w:del w:id="9521" w:author="MSD2_RoT1,2,3_double check" w:date="2026-01-29T16:24:00Z" w16du:dateUtc="2026-01-29T15:24:00Z">
        <w:r w:rsidRPr="00F90754" w:rsidDel="00085D46">
          <w:rPr>
            <w:b/>
            <w:bCs/>
            <w:sz w:val="22"/>
            <w:szCs w:val="22"/>
            <w:lang w:eastAsia="en-US"/>
          </w:rPr>
          <w:delText xml:space="preserve"> </w:delText>
        </w:r>
      </w:del>
      <w:r w:rsidRPr="00F90754">
        <w:rPr>
          <w:b/>
          <w:bCs/>
          <w:sz w:val="22"/>
          <w:szCs w:val="22"/>
          <w:lang w:eastAsia="en-US"/>
        </w:rPr>
        <w:t>następujących leków:</w:t>
      </w:r>
    </w:p>
    <w:p w14:paraId="01139D33" w14:textId="1D767226" w:rsidR="00380843" w:rsidRPr="00F90754" w:rsidRDefault="00380843" w:rsidP="00B315E7">
      <w:pPr>
        <w:numPr>
          <w:ilvl w:val="0"/>
          <w:numId w:val="78"/>
        </w:numPr>
        <w:tabs>
          <w:tab w:val="left" w:pos="567"/>
        </w:tabs>
        <w:ind w:left="567" w:hanging="567"/>
        <w:rPr>
          <w:sz w:val="22"/>
          <w:szCs w:val="22"/>
          <w:lang w:eastAsia="en-US"/>
        </w:rPr>
      </w:pPr>
      <w:r w:rsidRPr="00F90754">
        <w:rPr>
          <w:sz w:val="22"/>
          <w:szCs w:val="22"/>
          <w:lang w:eastAsia="en-US"/>
        </w:rPr>
        <w:t>terfenadynę (stosowaną w</w:t>
      </w:r>
      <w:ins w:id="9522" w:author="MSD2_RoT1,2,3_double check" w:date="2026-01-29T16:24:00Z" w16du:dateUtc="2026-01-29T15:24:00Z">
        <w:r w:rsidR="00085D46">
          <w:rPr>
            <w:sz w:val="22"/>
            <w:szCs w:val="22"/>
            <w:lang w:eastAsia="en-US"/>
          </w:rPr>
          <w:t> </w:t>
        </w:r>
      </w:ins>
      <w:del w:id="9523"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leczeniu uczulenia),</w:t>
      </w:r>
    </w:p>
    <w:p w14:paraId="6882663F" w14:textId="6405EE39" w:rsidR="00380843" w:rsidRPr="00F90754" w:rsidRDefault="00380843" w:rsidP="004F7A8C">
      <w:pPr>
        <w:numPr>
          <w:ilvl w:val="0"/>
          <w:numId w:val="78"/>
        </w:numPr>
        <w:tabs>
          <w:tab w:val="left" w:pos="567"/>
        </w:tabs>
        <w:ind w:left="567" w:hanging="567"/>
        <w:rPr>
          <w:sz w:val="22"/>
          <w:szCs w:val="22"/>
          <w:lang w:eastAsia="en-US"/>
        </w:rPr>
      </w:pPr>
      <w:r w:rsidRPr="00F90754">
        <w:rPr>
          <w:sz w:val="22"/>
          <w:szCs w:val="22"/>
          <w:lang w:eastAsia="en-US"/>
        </w:rPr>
        <w:t>astemizol (stosowany w</w:t>
      </w:r>
      <w:ins w:id="9524" w:author="MSD2_RoT1,2,3_double check" w:date="2026-01-29T16:24:00Z" w16du:dateUtc="2026-01-29T15:24:00Z">
        <w:r w:rsidR="00085D46">
          <w:rPr>
            <w:sz w:val="22"/>
            <w:szCs w:val="22"/>
            <w:lang w:eastAsia="en-US"/>
          </w:rPr>
          <w:t> </w:t>
        </w:r>
      </w:ins>
      <w:del w:id="9525"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leczeniu uczulenia),</w:t>
      </w:r>
    </w:p>
    <w:p w14:paraId="6D996BFB" w14:textId="5290F96A" w:rsidR="00380843" w:rsidRPr="00F90754" w:rsidRDefault="00380843" w:rsidP="0072625C">
      <w:pPr>
        <w:numPr>
          <w:ilvl w:val="0"/>
          <w:numId w:val="78"/>
        </w:numPr>
        <w:tabs>
          <w:tab w:val="left" w:pos="567"/>
        </w:tabs>
        <w:ind w:left="567" w:hanging="567"/>
        <w:rPr>
          <w:sz w:val="22"/>
          <w:szCs w:val="22"/>
          <w:lang w:eastAsia="en-US"/>
        </w:rPr>
      </w:pPr>
      <w:r w:rsidRPr="00F90754">
        <w:rPr>
          <w:sz w:val="22"/>
          <w:szCs w:val="22"/>
          <w:lang w:eastAsia="en-US"/>
        </w:rPr>
        <w:t>cyzapryd (stosowany w</w:t>
      </w:r>
      <w:ins w:id="9526" w:author="MSD2_RoT1,2,3_double check" w:date="2026-01-29T16:24:00Z" w16du:dateUtc="2026-01-29T15:24:00Z">
        <w:r w:rsidR="00085D46">
          <w:rPr>
            <w:sz w:val="22"/>
            <w:szCs w:val="22"/>
            <w:lang w:eastAsia="en-US"/>
          </w:rPr>
          <w:t> </w:t>
        </w:r>
      </w:ins>
      <w:del w:id="9527"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leczeniu dolegliwości żołądkowych),</w:t>
      </w:r>
    </w:p>
    <w:p w14:paraId="31D07378" w14:textId="1DF3F3E0" w:rsidR="00380843" w:rsidRPr="00F90754" w:rsidRDefault="00380843" w:rsidP="000F73DB">
      <w:pPr>
        <w:numPr>
          <w:ilvl w:val="0"/>
          <w:numId w:val="78"/>
        </w:numPr>
        <w:tabs>
          <w:tab w:val="left" w:pos="567"/>
        </w:tabs>
        <w:ind w:left="567" w:hanging="567"/>
        <w:rPr>
          <w:sz w:val="22"/>
          <w:szCs w:val="22"/>
          <w:lang w:eastAsia="en-US"/>
        </w:rPr>
      </w:pPr>
      <w:r w:rsidRPr="00F90754">
        <w:rPr>
          <w:sz w:val="22"/>
          <w:szCs w:val="22"/>
          <w:lang w:eastAsia="en-US"/>
        </w:rPr>
        <w:t>pimozyd (stosowany w</w:t>
      </w:r>
      <w:ins w:id="9528" w:author="MSD2_RoT1,2,3_double check" w:date="2026-01-29T16:24:00Z" w16du:dateUtc="2026-01-29T15:24:00Z">
        <w:r w:rsidR="00085D46">
          <w:rPr>
            <w:sz w:val="22"/>
            <w:szCs w:val="22"/>
            <w:lang w:eastAsia="en-US"/>
          </w:rPr>
          <w:t> </w:t>
        </w:r>
      </w:ins>
      <w:del w:id="9529" w:author="MSD2_RoT1,2,3_double check" w:date="2026-01-29T16:24:00Z" w16du:dateUtc="2026-01-29T15:24:00Z">
        <w:r w:rsidRPr="00F90754" w:rsidDel="00085D46">
          <w:rPr>
            <w:sz w:val="22"/>
            <w:szCs w:val="22"/>
            <w:lang w:eastAsia="en-US"/>
          </w:rPr>
          <w:delText xml:space="preserve"> </w:delText>
        </w:r>
      </w:del>
      <w:r w:rsidRPr="00F90754">
        <w:rPr>
          <w:sz w:val="22"/>
          <w:szCs w:val="22"/>
          <w:lang w:eastAsia="en-US"/>
        </w:rPr>
        <w:t>leczeniu objawów zespołu Tourette’a</w:t>
      </w:r>
      <w:ins w:id="9530" w:author="MSD2_RoT1,2,3_double check" w:date="2026-01-29T16:25:00Z" w16du:dateUtc="2026-01-29T15:25:00Z">
        <w:r w:rsidR="00085D46">
          <w:rPr>
            <w:sz w:val="22"/>
            <w:szCs w:val="22"/>
            <w:lang w:eastAsia="en-US"/>
          </w:rPr>
          <w:t> </w:t>
        </w:r>
      </w:ins>
      <w:del w:id="9531" w:author="MSD2_RoT1,2,3_double check" w:date="2026-01-29T16:25:00Z" w16du:dateUtc="2026-01-29T15:25:00Z">
        <w:r w:rsidR="00A554F7" w:rsidDel="00085D46">
          <w:rPr>
            <w:sz w:val="22"/>
            <w:szCs w:val="22"/>
            <w:lang w:eastAsia="en-US"/>
          </w:rPr>
          <w:delText xml:space="preserve"> </w:delText>
        </w:r>
      </w:del>
      <w:r w:rsidR="00A554F7" w:rsidRPr="000531F1">
        <w:rPr>
          <w:sz w:val="22"/>
          <w:szCs w:val="22"/>
          <w:lang w:eastAsia="en-US"/>
        </w:rPr>
        <w:t>oraz choroby psychicznej</w:t>
      </w:r>
      <w:r w:rsidRPr="00F90754">
        <w:rPr>
          <w:sz w:val="22"/>
          <w:szCs w:val="22"/>
          <w:lang w:eastAsia="en-US"/>
        </w:rPr>
        <w:t>),</w:t>
      </w:r>
    </w:p>
    <w:p w14:paraId="24EAA307" w14:textId="5EAFEBBF" w:rsidR="00380843" w:rsidRPr="00F90754" w:rsidRDefault="00380843" w:rsidP="002A2D0E">
      <w:pPr>
        <w:numPr>
          <w:ilvl w:val="0"/>
          <w:numId w:val="78"/>
        </w:numPr>
        <w:tabs>
          <w:tab w:val="left" w:pos="567"/>
        </w:tabs>
        <w:ind w:left="567" w:hanging="567"/>
        <w:rPr>
          <w:sz w:val="22"/>
          <w:szCs w:val="22"/>
          <w:lang w:eastAsia="en-US"/>
        </w:rPr>
      </w:pPr>
      <w:r w:rsidRPr="00F90754">
        <w:rPr>
          <w:sz w:val="22"/>
          <w:szCs w:val="22"/>
          <w:lang w:eastAsia="en-US"/>
        </w:rPr>
        <w:t>halofantrynę (stosowaną w</w:t>
      </w:r>
      <w:ins w:id="9532" w:author="MSD2_RoT1,2,3_double check" w:date="2026-01-29T16:25:00Z" w16du:dateUtc="2026-01-29T15:25:00Z">
        <w:r w:rsidR="00085D46">
          <w:rPr>
            <w:sz w:val="22"/>
            <w:szCs w:val="22"/>
            <w:lang w:eastAsia="en-US"/>
          </w:rPr>
          <w:t> </w:t>
        </w:r>
      </w:ins>
      <w:del w:id="9533" w:author="MSD2_RoT1,2,3_double check" w:date="2026-01-29T16:25:00Z" w16du:dateUtc="2026-01-29T15:25:00Z">
        <w:r w:rsidRPr="00F90754" w:rsidDel="00085D46">
          <w:rPr>
            <w:sz w:val="22"/>
            <w:szCs w:val="22"/>
            <w:lang w:eastAsia="en-US"/>
          </w:rPr>
          <w:delText xml:space="preserve"> </w:delText>
        </w:r>
      </w:del>
      <w:r w:rsidRPr="00F90754">
        <w:rPr>
          <w:sz w:val="22"/>
          <w:szCs w:val="22"/>
          <w:lang w:eastAsia="en-US"/>
        </w:rPr>
        <w:t>leczeniu malarii),</w:t>
      </w:r>
    </w:p>
    <w:p w14:paraId="587D149D" w14:textId="32DFAB06" w:rsidR="00380843" w:rsidRPr="00F90754" w:rsidRDefault="00380843" w:rsidP="002A2D0E">
      <w:pPr>
        <w:numPr>
          <w:ilvl w:val="0"/>
          <w:numId w:val="78"/>
        </w:numPr>
        <w:tabs>
          <w:tab w:val="left" w:pos="567"/>
        </w:tabs>
        <w:ind w:left="567" w:hanging="567"/>
        <w:rPr>
          <w:sz w:val="22"/>
          <w:szCs w:val="22"/>
          <w:lang w:eastAsia="en-US"/>
        </w:rPr>
      </w:pPr>
      <w:r w:rsidRPr="00F90754">
        <w:rPr>
          <w:sz w:val="22"/>
          <w:szCs w:val="22"/>
          <w:lang w:eastAsia="en-US"/>
        </w:rPr>
        <w:lastRenderedPageBreak/>
        <w:t>chinidynę (stosowaną w</w:t>
      </w:r>
      <w:ins w:id="9534" w:author="MSD2_RoT1,2,3_double check" w:date="2026-01-29T16:25:00Z" w16du:dateUtc="2026-01-29T15:25:00Z">
        <w:r w:rsidR="00085D46">
          <w:rPr>
            <w:sz w:val="22"/>
            <w:szCs w:val="22"/>
            <w:lang w:eastAsia="en-US"/>
          </w:rPr>
          <w:t> </w:t>
        </w:r>
      </w:ins>
      <w:del w:id="9535" w:author="MSD2_RoT1,2,3_double check" w:date="2026-01-29T16:25:00Z" w16du:dateUtc="2026-01-29T15:25:00Z">
        <w:r w:rsidRPr="00F90754" w:rsidDel="00085D46">
          <w:rPr>
            <w:sz w:val="22"/>
            <w:szCs w:val="22"/>
            <w:lang w:eastAsia="en-US"/>
          </w:rPr>
          <w:delText xml:space="preserve"> </w:delText>
        </w:r>
      </w:del>
      <w:r w:rsidRPr="00F90754">
        <w:rPr>
          <w:sz w:val="22"/>
          <w:szCs w:val="22"/>
          <w:lang w:eastAsia="en-US"/>
        </w:rPr>
        <w:t>leczeniu zaburzeń rytmu serca).</w:t>
      </w:r>
    </w:p>
    <w:p w14:paraId="518CB967" w14:textId="1DAB5F8E" w:rsidR="00380843" w:rsidRPr="00F90754" w:rsidRDefault="00380843" w:rsidP="00BF2A25">
      <w:pPr>
        <w:keepNext/>
        <w:keepLines/>
        <w:rPr>
          <w:sz w:val="22"/>
          <w:szCs w:val="22"/>
          <w:lang w:eastAsia="en-US"/>
        </w:rPr>
      </w:pPr>
      <w:r w:rsidRPr="00F90754">
        <w:rPr>
          <w:sz w:val="22"/>
          <w:szCs w:val="22"/>
          <w:lang w:eastAsia="en-US"/>
        </w:rPr>
        <w:t>Noxafil może spowodować zwiększenie poziomu tych leków we krwi i</w:t>
      </w:r>
      <w:ins w:id="9536" w:author="MSD2_RoT1,2,3_double check" w:date="2026-01-29T16:25:00Z" w16du:dateUtc="2026-01-29T15:25:00Z">
        <w:r w:rsidR="00085D46">
          <w:rPr>
            <w:sz w:val="22"/>
            <w:szCs w:val="22"/>
            <w:lang w:eastAsia="en-US"/>
          </w:rPr>
          <w:t> </w:t>
        </w:r>
      </w:ins>
      <w:del w:id="9537" w:author="MSD2_RoT1,2,3_double check" w:date="2026-01-29T16:25:00Z" w16du:dateUtc="2026-01-29T15:25:00Z">
        <w:r w:rsidRPr="00F90754" w:rsidDel="00085D46">
          <w:rPr>
            <w:sz w:val="22"/>
            <w:szCs w:val="22"/>
            <w:lang w:eastAsia="en-US"/>
          </w:rPr>
          <w:delText xml:space="preserve"> </w:delText>
        </w:r>
      </w:del>
      <w:r w:rsidRPr="00F90754">
        <w:rPr>
          <w:sz w:val="22"/>
          <w:szCs w:val="22"/>
          <w:lang w:eastAsia="en-US"/>
        </w:rPr>
        <w:t>w</w:t>
      </w:r>
      <w:ins w:id="9538" w:author="MSD2_RoT1,2,3_double check" w:date="2026-01-29T16:25:00Z" w16du:dateUtc="2026-01-29T15:25:00Z">
        <w:r w:rsidR="00085D46">
          <w:rPr>
            <w:sz w:val="22"/>
            <w:szCs w:val="22"/>
            <w:lang w:eastAsia="en-US"/>
          </w:rPr>
          <w:t> </w:t>
        </w:r>
      </w:ins>
      <w:del w:id="9539" w:author="MSD2_RoT1,2,3_double check" w:date="2026-01-29T16:25:00Z" w16du:dateUtc="2026-01-29T15:25:00Z">
        <w:r w:rsidRPr="00F90754" w:rsidDel="00085D46">
          <w:rPr>
            <w:sz w:val="22"/>
            <w:szCs w:val="22"/>
            <w:lang w:eastAsia="en-US"/>
          </w:rPr>
          <w:delText xml:space="preserve"> </w:delText>
        </w:r>
      </w:del>
      <w:r w:rsidRPr="00F90754">
        <w:rPr>
          <w:sz w:val="22"/>
          <w:szCs w:val="22"/>
          <w:lang w:eastAsia="en-US"/>
        </w:rPr>
        <w:t>konsekwencji poważne zmiany rytmu serca</w:t>
      </w:r>
      <w:ins w:id="9540" w:author="MSD2_RoT1,2,3_double check" w:date="2026-01-29T16:11:00Z" w16du:dateUtc="2026-01-29T15:11:00Z">
        <w:r w:rsidR="00B0290C">
          <w:rPr>
            <w:sz w:val="22"/>
            <w:szCs w:val="22"/>
            <w:lang w:eastAsia="en-US"/>
          </w:rPr>
          <w:t>:</w:t>
        </w:r>
      </w:ins>
      <w:del w:id="9541" w:author="MSD2_RoT1,2,3_double check" w:date="2026-01-29T16:11:00Z" w16du:dateUtc="2026-01-29T15:11:00Z">
        <w:r w:rsidR="007C03E5" w:rsidDel="00B0290C">
          <w:rPr>
            <w:sz w:val="22"/>
            <w:szCs w:val="22"/>
            <w:lang w:eastAsia="en-US"/>
          </w:rPr>
          <w:delText>.</w:delText>
        </w:r>
      </w:del>
    </w:p>
    <w:p w14:paraId="1EB1939D" w14:textId="7BEEF75E" w:rsidR="00380843" w:rsidRPr="00F90754" w:rsidRDefault="00380843" w:rsidP="00BF2A25">
      <w:pPr>
        <w:numPr>
          <w:ilvl w:val="0"/>
          <w:numId w:val="79"/>
        </w:numPr>
        <w:tabs>
          <w:tab w:val="left" w:pos="567"/>
        </w:tabs>
        <w:ind w:left="567" w:hanging="567"/>
        <w:rPr>
          <w:sz w:val="22"/>
          <w:szCs w:val="22"/>
          <w:lang w:eastAsia="en-US"/>
        </w:rPr>
      </w:pPr>
      <w:r w:rsidRPr="00F90754">
        <w:rPr>
          <w:sz w:val="22"/>
          <w:szCs w:val="22"/>
          <w:lang w:eastAsia="en-US"/>
        </w:rPr>
        <w:t>jakiekolwiek leki zawierające alkaloidy sporyszu, takie jak ergotamina lub dihydroergotamina, stosowane w</w:t>
      </w:r>
      <w:ins w:id="9542" w:author="MSD2_RoT1,2,3_double check" w:date="2026-01-29T16:25:00Z" w16du:dateUtc="2026-01-29T15:25:00Z">
        <w:r w:rsidR="00085D46">
          <w:rPr>
            <w:sz w:val="22"/>
            <w:szCs w:val="22"/>
            <w:lang w:eastAsia="en-US"/>
          </w:rPr>
          <w:t> </w:t>
        </w:r>
      </w:ins>
      <w:del w:id="9543" w:author="MSD2_RoT1,2,3_double check" w:date="2026-01-29T16:25:00Z" w16du:dateUtc="2026-01-29T15:25:00Z">
        <w:r w:rsidRPr="00F90754" w:rsidDel="00085D46">
          <w:rPr>
            <w:sz w:val="22"/>
            <w:szCs w:val="22"/>
            <w:lang w:eastAsia="en-US"/>
          </w:rPr>
          <w:delText xml:space="preserve"> </w:delText>
        </w:r>
      </w:del>
      <w:r w:rsidRPr="00F90754">
        <w:rPr>
          <w:sz w:val="22"/>
          <w:szCs w:val="22"/>
          <w:lang w:eastAsia="en-US"/>
        </w:rPr>
        <w:t>leczeniu migrenowych bólów głowy. Noxafil może spowodować zwiększenie poziomu tych leków we krwi, co może prowadzić do znacznego ograniczenia dopływu krwi do palców dłoni lub stóp i</w:t>
      </w:r>
      <w:ins w:id="9544" w:author="MSD2_RoT1,2,3_double check" w:date="2026-01-29T16:25:00Z" w16du:dateUtc="2026-01-29T15:25:00Z">
        <w:r w:rsidR="00085D46">
          <w:rPr>
            <w:sz w:val="22"/>
            <w:szCs w:val="22"/>
            <w:lang w:eastAsia="en-US"/>
          </w:rPr>
          <w:t> </w:t>
        </w:r>
      </w:ins>
      <w:del w:id="9545" w:author="MSD2_RoT1,2,3_double check" w:date="2026-01-29T16:25:00Z" w16du:dateUtc="2026-01-29T15:25:00Z">
        <w:r w:rsidRPr="00F90754" w:rsidDel="00085D46">
          <w:rPr>
            <w:sz w:val="22"/>
            <w:szCs w:val="22"/>
            <w:lang w:eastAsia="en-US"/>
          </w:rPr>
          <w:delText xml:space="preserve"> </w:delText>
        </w:r>
      </w:del>
      <w:r w:rsidRPr="00F90754">
        <w:rPr>
          <w:sz w:val="22"/>
          <w:szCs w:val="22"/>
          <w:lang w:eastAsia="en-US"/>
        </w:rPr>
        <w:t>w</w:t>
      </w:r>
      <w:ins w:id="9546" w:author="MSD2_RoT1,2,3_double check" w:date="2026-01-29T16:25:00Z" w16du:dateUtc="2026-01-29T15:25:00Z">
        <w:r w:rsidR="00085D46">
          <w:rPr>
            <w:sz w:val="22"/>
            <w:szCs w:val="22"/>
            <w:lang w:eastAsia="en-US"/>
          </w:rPr>
          <w:t> </w:t>
        </w:r>
      </w:ins>
      <w:del w:id="9547" w:author="MSD2_RoT1,2,3_double check" w:date="2026-01-29T16:25:00Z" w16du:dateUtc="2026-01-29T15:25:00Z">
        <w:r w:rsidRPr="00F90754" w:rsidDel="00085D46">
          <w:rPr>
            <w:sz w:val="22"/>
            <w:szCs w:val="22"/>
            <w:lang w:eastAsia="en-US"/>
          </w:rPr>
          <w:delText xml:space="preserve"> </w:delText>
        </w:r>
      </w:del>
      <w:r w:rsidRPr="00F90754">
        <w:rPr>
          <w:sz w:val="22"/>
          <w:szCs w:val="22"/>
          <w:lang w:eastAsia="en-US"/>
        </w:rPr>
        <w:t>konsekwencji ich uszkodzenia;</w:t>
      </w:r>
    </w:p>
    <w:p w14:paraId="1D78B6CB" w14:textId="527D9B35" w:rsidR="00380843" w:rsidRPr="00F90754" w:rsidRDefault="00380843" w:rsidP="00BF2A25">
      <w:pPr>
        <w:numPr>
          <w:ilvl w:val="0"/>
          <w:numId w:val="80"/>
        </w:numPr>
        <w:tabs>
          <w:tab w:val="left" w:pos="567"/>
        </w:tabs>
        <w:ind w:left="567" w:hanging="567"/>
        <w:rPr>
          <w:sz w:val="22"/>
          <w:szCs w:val="22"/>
          <w:lang w:eastAsia="en-US"/>
        </w:rPr>
      </w:pPr>
      <w:r w:rsidRPr="00F90754">
        <w:rPr>
          <w:sz w:val="22"/>
          <w:szCs w:val="22"/>
          <w:lang w:eastAsia="en-US"/>
        </w:rPr>
        <w:t>statyn, takich jak symwastatyna, atorwastatyna lub lowastatyna, stosowanych w</w:t>
      </w:r>
      <w:ins w:id="9548" w:author="MSD2_RoT1,2,3_double check" w:date="2026-01-29T16:25:00Z" w16du:dateUtc="2026-01-29T15:25:00Z">
        <w:r w:rsidR="00085D46">
          <w:rPr>
            <w:sz w:val="22"/>
            <w:szCs w:val="22"/>
            <w:lang w:eastAsia="en-US"/>
          </w:rPr>
          <w:t> </w:t>
        </w:r>
      </w:ins>
      <w:del w:id="9549" w:author="MSD2_RoT1,2,3_double check" w:date="2026-01-29T16:25:00Z" w16du:dateUtc="2026-01-29T15:25:00Z">
        <w:r w:rsidRPr="00F90754" w:rsidDel="00085D46">
          <w:rPr>
            <w:sz w:val="22"/>
            <w:szCs w:val="22"/>
            <w:lang w:eastAsia="en-US"/>
          </w:rPr>
          <w:delText xml:space="preserve"> </w:delText>
        </w:r>
      </w:del>
      <w:r w:rsidRPr="00F90754">
        <w:rPr>
          <w:sz w:val="22"/>
          <w:szCs w:val="22"/>
          <w:lang w:eastAsia="en-US"/>
        </w:rPr>
        <w:t>celu obniżenia wysokiego poziomu cholesterolu</w:t>
      </w:r>
      <w:r w:rsidR="0007278D">
        <w:rPr>
          <w:sz w:val="22"/>
          <w:szCs w:val="22"/>
          <w:lang w:eastAsia="en-US"/>
        </w:rPr>
        <w:t>;</w:t>
      </w:r>
    </w:p>
    <w:p w14:paraId="3B094B89" w14:textId="77777777" w:rsidR="0007278D" w:rsidRPr="00A1053D" w:rsidRDefault="0007278D" w:rsidP="00A1053D">
      <w:pPr>
        <w:numPr>
          <w:ilvl w:val="0"/>
          <w:numId w:val="80"/>
        </w:numPr>
        <w:ind w:left="567" w:hanging="567"/>
        <w:rPr>
          <w:sz w:val="22"/>
          <w:szCs w:val="22"/>
          <w:lang w:eastAsia="en-US"/>
        </w:rPr>
      </w:pPr>
      <w:r w:rsidRPr="00CB24E7">
        <w:rPr>
          <w:sz w:val="22"/>
          <w:szCs w:val="22"/>
          <w:lang w:eastAsia="en-US"/>
        </w:rPr>
        <w:t xml:space="preserve">wenetoklaks </w:t>
      </w:r>
      <w:r w:rsidRPr="00A1053D">
        <w:rPr>
          <w:sz w:val="22"/>
          <w:szCs w:val="22"/>
          <w:lang w:eastAsia="en-US"/>
        </w:rPr>
        <w:t xml:space="preserve">stosowany na początku leczenia pewnego rodzaju nowotworu zwanego </w:t>
      </w:r>
      <w:r w:rsidR="00D8427B" w:rsidRPr="00A1053D">
        <w:rPr>
          <w:sz w:val="22"/>
          <w:szCs w:val="22"/>
          <w:lang w:eastAsia="en-US"/>
        </w:rPr>
        <w:t>przewlekłą</w:t>
      </w:r>
      <w:r w:rsidRPr="00A1053D">
        <w:rPr>
          <w:sz w:val="22"/>
          <w:szCs w:val="22"/>
          <w:lang w:eastAsia="en-US"/>
        </w:rPr>
        <w:t xml:space="preserve"> białaczką limfocytową (ang. CLL, chronic lymphocytic leukaemia).</w:t>
      </w:r>
    </w:p>
    <w:p w14:paraId="6EA38CAD" w14:textId="77777777" w:rsidR="00380843" w:rsidRPr="00F90754" w:rsidRDefault="00380843" w:rsidP="00BF2A25">
      <w:pPr>
        <w:rPr>
          <w:sz w:val="22"/>
          <w:szCs w:val="22"/>
          <w:lang w:eastAsia="en-US"/>
        </w:rPr>
      </w:pPr>
    </w:p>
    <w:p w14:paraId="1358B4BF" w14:textId="2F5D3EE8" w:rsidR="00380843" w:rsidRPr="00F90754" w:rsidRDefault="00380843" w:rsidP="00BF2A25">
      <w:pPr>
        <w:rPr>
          <w:sz w:val="22"/>
          <w:szCs w:val="22"/>
          <w:lang w:eastAsia="en-US"/>
        </w:rPr>
      </w:pPr>
      <w:r w:rsidRPr="00F90754">
        <w:rPr>
          <w:sz w:val="22"/>
          <w:szCs w:val="22"/>
          <w:lang w:eastAsia="en-US"/>
        </w:rPr>
        <w:t>Nie należy stosować leku Noxafil, jeśli którakolwiek z</w:t>
      </w:r>
      <w:ins w:id="9550" w:author="MSD2_RoT1,2,3_double check" w:date="2026-01-29T16:25:00Z" w16du:dateUtc="2026-01-29T15:25:00Z">
        <w:r w:rsidR="00085D46">
          <w:rPr>
            <w:sz w:val="22"/>
            <w:szCs w:val="22"/>
            <w:lang w:eastAsia="en-US"/>
          </w:rPr>
          <w:t> </w:t>
        </w:r>
      </w:ins>
      <w:del w:id="9551" w:author="MSD2_RoT1,2,3_double check" w:date="2026-01-29T16:25:00Z" w16du:dateUtc="2026-01-29T15:25:00Z">
        <w:r w:rsidRPr="00F90754" w:rsidDel="00085D46">
          <w:rPr>
            <w:sz w:val="22"/>
            <w:szCs w:val="22"/>
            <w:lang w:eastAsia="en-US"/>
          </w:rPr>
          <w:delText xml:space="preserve"> </w:delText>
        </w:r>
      </w:del>
      <w:r w:rsidRPr="00F90754">
        <w:rPr>
          <w:sz w:val="22"/>
          <w:szCs w:val="22"/>
          <w:lang w:eastAsia="en-US"/>
        </w:rPr>
        <w:t>powyższych sytuacji dotyczy pacjenta. W razie wątpliwości przed przyjęciem tego leku należy zwrócić się do lekarza lub farmaceuty.</w:t>
      </w:r>
    </w:p>
    <w:p w14:paraId="4D1ACC71" w14:textId="77777777" w:rsidR="00380843" w:rsidRPr="00F90754" w:rsidRDefault="00380843" w:rsidP="00BF2A25">
      <w:pPr>
        <w:rPr>
          <w:sz w:val="22"/>
          <w:szCs w:val="22"/>
          <w:lang w:eastAsia="en-US"/>
        </w:rPr>
      </w:pPr>
    </w:p>
    <w:p w14:paraId="1821E8B7" w14:textId="77777777" w:rsidR="00380843" w:rsidRPr="00F90754" w:rsidRDefault="00380843" w:rsidP="00E72571">
      <w:pPr>
        <w:keepNext/>
        <w:keepLines/>
        <w:tabs>
          <w:tab w:val="left" w:pos="567"/>
        </w:tabs>
        <w:rPr>
          <w:sz w:val="22"/>
          <w:szCs w:val="22"/>
          <w:u w:val="single"/>
        </w:rPr>
      </w:pPr>
      <w:r w:rsidRPr="00F90754">
        <w:rPr>
          <w:sz w:val="22"/>
          <w:szCs w:val="22"/>
          <w:u w:val="single"/>
        </w:rPr>
        <w:t>Inne leki</w:t>
      </w:r>
    </w:p>
    <w:p w14:paraId="67E969E7" w14:textId="7EF437CD" w:rsidR="00380843" w:rsidRPr="00F90754" w:rsidRDefault="00380843" w:rsidP="00B013F5">
      <w:pPr>
        <w:numPr>
          <w:ilvl w:val="12"/>
          <w:numId w:val="0"/>
        </w:numPr>
        <w:tabs>
          <w:tab w:val="left" w:pos="567"/>
        </w:tabs>
        <w:rPr>
          <w:sz w:val="22"/>
          <w:szCs w:val="22"/>
        </w:rPr>
      </w:pPr>
      <w:r w:rsidRPr="00F90754">
        <w:rPr>
          <w:sz w:val="22"/>
          <w:szCs w:val="22"/>
        </w:rPr>
        <w:t>Należy zapoznać się z powyższą listą leków, których nie wolno stosować w</w:t>
      </w:r>
      <w:ins w:id="9552" w:author="MSD2_RoT1,2,3_double check" w:date="2026-01-29T16:25:00Z" w16du:dateUtc="2026-01-29T15:25:00Z">
        <w:r w:rsidR="00085D46">
          <w:rPr>
            <w:sz w:val="22"/>
            <w:szCs w:val="22"/>
          </w:rPr>
          <w:t> </w:t>
        </w:r>
      </w:ins>
      <w:del w:id="9553" w:author="MSD2_RoT1,2,3_double check" w:date="2026-01-29T16:25:00Z" w16du:dateUtc="2026-01-29T15:25:00Z">
        <w:r w:rsidRPr="00F90754" w:rsidDel="00085D46">
          <w:rPr>
            <w:sz w:val="22"/>
            <w:szCs w:val="22"/>
          </w:rPr>
          <w:delText xml:space="preserve"> </w:delText>
        </w:r>
      </w:del>
      <w:r w:rsidRPr="00F90754">
        <w:rPr>
          <w:sz w:val="22"/>
          <w:szCs w:val="22"/>
        </w:rPr>
        <w:t>czasie leczenia lekiem Noxafil. Poza lekami wymienionymi powyżej są inne leki, których stosowanie wiąże się z</w:t>
      </w:r>
      <w:ins w:id="9554" w:author="MSD2_RoT1,2,3_double check" w:date="2026-01-29T16:25:00Z" w16du:dateUtc="2026-01-29T15:25:00Z">
        <w:r w:rsidR="00085D46">
          <w:rPr>
            <w:sz w:val="22"/>
            <w:szCs w:val="22"/>
          </w:rPr>
          <w:t> </w:t>
        </w:r>
      </w:ins>
      <w:del w:id="9555" w:author="MSD2_RoT1,2,3_double check" w:date="2026-01-29T16:25:00Z" w16du:dateUtc="2026-01-29T15:25:00Z">
        <w:r w:rsidRPr="00F90754" w:rsidDel="00085D46">
          <w:rPr>
            <w:sz w:val="22"/>
            <w:szCs w:val="22"/>
          </w:rPr>
          <w:delText xml:space="preserve"> </w:delText>
        </w:r>
      </w:del>
      <w:r w:rsidRPr="00F90754">
        <w:rPr>
          <w:sz w:val="22"/>
          <w:szCs w:val="22"/>
        </w:rPr>
        <w:t>ryzykiem wystąpienia zaburzeń rytmu serca. Ryzyko to może być większe, gdy stosuje się je z</w:t>
      </w:r>
      <w:ins w:id="9556" w:author="MSD2_RoT1,2,3_double check" w:date="2026-01-29T16:25:00Z" w16du:dateUtc="2026-01-29T15:25:00Z">
        <w:r w:rsidR="00085D46">
          <w:rPr>
            <w:sz w:val="22"/>
            <w:szCs w:val="22"/>
          </w:rPr>
          <w:t> </w:t>
        </w:r>
      </w:ins>
      <w:del w:id="9557" w:author="MSD2_RoT1,2,3_double check" w:date="2026-01-29T16:25:00Z" w16du:dateUtc="2026-01-29T15:25:00Z">
        <w:r w:rsidRPr="00F90754" w:rsidDel="00085D46">
          <w:rPr>
            <w:sz w:val="22"/>
            <w:szCs w:val="22"/>
          </w:rPr>
          <w:delText xml:space="preserve"> </w:delText>
        </w:r>
      </w:del>
      <w:r w:rsidRPr="00F90754">
        <w:rPr>
          <w:sz w:val="22"/>
          <w:szCs w:val="22"/>
        </w:rPr>
        <w:t>lekiem Noxafil. Należy się upewnić, że lekarz prowadzący został poinformowany o</w:t>
      </w:r>
      <w:ins w:id="9558" w:author="MSD2_RoT1,2,3_double check" w:date="2026-01-29T16:25:00Z" w16du:dateUtc="2026-01-29T15:25:00Z">
        <w:r w:rsidR="00085D46">
          <w:rPr>
            <w:sz w:val="22"/>
            <w:szCs w:val="22"/>
          </w:rPr>
          <w:t> </w:t>
        </w:r>
      </w:ins>
      <w:del w:id="9559" w:author="MSD2_RoT1,2,3_double check" w:date="2026-01-29T16:25:00Z" w16du:dateUtc="2026-01-29T15:25:00Z">
        <w:r w:rsidRPr="00F90754" w:rsidDel="00085D46">
          <w:rPr>
            <w:sz w:val="22"/>
            <w:szCs w:val="22"/>
          </w:rPr>
          <w:delText xml:space="preserve"> </w:delText>
        </w:r>
      </w:del>
      <w:r w:rsidRPr="00F90754">
        <w:rPr>
          <w:sz w:val="22"/>
          <w:szCs w:val="22"/>
        </w:rPr>
        <w:t>wszystkich lekach stosowanych przez pacjenta (wydawanych na receptę i</w:t>
      </w:r>
      <w:ins w:id="9560" w:author="MSD2_RoT1,2,3_double check" w:date="2026-01-29T16:25:00Z" w16du:dateUtc="2026-01-29T15:25:00Z">
        <w:r w:rsidR="00085D46">
          <w:rPr>
            <w:sz w:val="22"/>
            <w:szCs w:val="22"/>
          </w:rPr>
          <w:t> </w:t>
        </w:r>
      </w:ins>
      <w:del w:id="9561" w:author="MSD2_RoT1,2,3_double check" w:date="2026-01-29T16:25:00Z" w16du:dateUtc="2026-01-29T15:25:00Z">
        <w:r w:rsidRPr="00F90754" w:rsidDel="00085D46">
          <w:rPr>
            <w:sz w:val="22"/>
            <w:szCs w:val="22"/>
          </w:rPr>
          <w:delText xml:space="preserve"> </w:delText>
        </w:r>
      </w:del>
      <w:r w:rsidRPr="00F90754">
        <w:rPr>
          <w:sz w:val="22"/>
          <w:szCs w:val="22"/>
        </w:rPr>
        <w:t>bez recepty).</w:t>
      </w:r>
    </w:p>
    <w:p w14:paraId="0090B051" w14:textId="77777777" w:rsidR="00380843" w:rsidRPr="00F90754" w:rsidRDefault="00380843" w:rsidP="000E293E">
      <w:pPr>
        <w:numPr>
          <w:ilvl w:val="12"/>
          <w:numId w:val="0"/>
        </w:numPr>
        <w:tabs>
          <w:tab w:val="left" w:pos="567"/>
        </w:tabs>
        <w:rPr>
          <w:sz w:val="22"/>
          <w:szCs w:val="22"/>
        </w:rPr>
      </w:pPr>
    </w:p>
    <w:p w14:paraId="49C8CE65" w14:textId="77777777" w:rsidR="00380843" w:rsidRPr="00F90754" w:rsidRDefault="00380843" w:rsidP="005365F6">
      <w:pPr>
        <w:tabs>
          <w:tab w:val="left" w:pos="567"/>
        </w:tabs>
        <w:rPr>
          <w:sz w:val="22"/>
          <w:szCs w:val="22"/>
        </w:rPr>
      </w:pPr>
      <w:r w:rsidRPr="00F90754">
        <w:rPr>
          <w:sz w:val="22"/>
          <w:szCs w:val="22"/>
        </w:rPr>
        <w:t>Niektóre leki mogą zwiększać ryzyko wystąpienia działań niepożądanych leku Noxafil poprzez zwiększenie stężenia leku Noxafil we krwi.</w:t>
      </w:r>
    </w:p>
    <w:p w14:paraId="37A2D0A9" w14:textId="77777777" w:rsidR="00380843" w:rsidRPr="00F90754" w:rsidRDefault="00380843" w:rsidP="00B315E7">
      <w:pPr>
        <w:tabs>
          <w:tab w:val="left" w:pos="567"/>
        </w:tabs>
        <w:rPr>
          <w:sz w:val="22"/>
          <w:szCs w:val="22"/>
        </w:rPr>
      </w:pPr>
    </w:p>
    <w:p w14:paraId="7C2BABC6" w14:textId="797BA61E" w:rsidR="00380843" w:rsidRPr="00F90754" w:rsidRDefault="00380843" w:rsidP="0076535C">
      <w:pPr>
        <w:keepNext/>
        <w:keepLines/>
        <w:tabs>
          <w:tab w:val="left" w:pos="567"/>
        </w:tabs>
        <w:rPr>
          <w:sz w:val="22"/>
          <w:szCs w:val="22"/>
          <w:lang w:eastAsia="en-US"/>
        </w:rPr>
      </w:pPr>
      <w:r w:rsidRPr="00F90754">
        <w:rPr>
          <w:sz w:val="22"/>
          <w:szCs w:val="22"/>
          <w:lang w:eastAsia="en-US"/>
        </w:rPr>
        <w:t xml:space="preserve">Następujące leki mogą </w:t>
      </w:r>
      <w:r w:rsidRPr="0076535C">
        <w:rPr>
          <w:sz w:val="22"/>
          <w:szCs w:val="22"/>
          <w:lang w:eastAsia="en-US"/>
        </w:rPr>
        <w:t>spowodować obniżenie poziomu leku Noxafil we krwi i</w:t>
      </w:r>
      <w:ins w:id="9562" w:author="MSD2_RoT1,2,3_double check" w:date="2026-01-29T16:26:00Z" w16du:dateUtc="2026-01-29T15:26:00Z">
        <w:r w:rsidR="00085D46">
          <w:rPr>
            <w:sz w:val="22"/>
            <w:szCs w:val="22"/>
            <w:lang w:eastAsia="en-US"/>
          </w:rPr>
          <w:t> </w:t>
        </w:r>
      </w:ins>
      <w:del w:id="9563" w:author="MSD2_RoT1,2,3_double check" w:date="2026-01-29T16:26:00Z" w16du:dateUtc="2026-01-29T15:26:00Z">
        <w:r w:rsidRPr="0076535C" w:rsidDel="00085D46">
          <w:rPr>
            <w:sz w:val="22"/>
            <w:szCs w:val="22"/>
            <w:lang w:eastAsia="en-US"/>
          </w:rPr>
          <w:delText xml:space="preserve"> </w:delText>
        </w:r>
      </w:del>
      <w:r w:rsidRPr="0076535C">
        <w:rPr>
          <w:sz w:val="22"/>
          <w:szCs w:val="22"/>
          <w:lang w:eastAsia="en-US"/>
        </w:rPr>
        <w:t>w</w:t>
      </w:r>
      <w:ins w:id="9564" w:author="MSD2_RoT1,2,3_double check" w:date="2026-01-29T16:26:00Z" w16du:dateUtc="2026-01-29T15:26:00Z">
        <w:r w:rsidR="00085D46">
          <w:rPr>
            <w:sz w:val="22"/>
            <w:szCs w:val="22"/>
            <w:lang w:eastAsia="en-US"/>
          </w:rPr>
          <w:t> </w:t>
        </w:r>
      </w:ins>
      <w:del w:id="9565" w:author="MSD2_RoT1,2,3_double check" w:date="2026-01-29T16:26:00Z" w16du:dateUtc="2026-01-29T15:26:00Z">
        <w:r w:rsidRPr="0076535C" w:rsidDel="00085D46">
          <w:rPr>
            <w:sz w:val="22"/>
            <w:szCs w:val="22"/>
            <w:lang w:eastAsia="en-US"/>
          </w:rPr>
          <w:delText xml:space="preserve"> </w:delText>
        </w:r>
      </w:del>
      <w:r w:rsidRPr="0076535C">
        <w:rPr>
          <w:sz w:val="22"/>
          <w:szCs w:val="22"/>
          <w:lang w:eastAsia="en-US"/>
        </w:rPr>
        <w:t>ten sposób zmnie</w:t>
      </w:r>
      <w:r w:rsidRPr="00297D4B">
        <w:rPr>
          <w:sz w:val="22"/>
          <w:szCs w:val="22"/>
          <w:lang w:eastAsia="en-US"/>
        </w:rPr>
        <w:t>jszyć skuteczność leku Noxafil:</w:t>
      </w:r>
    </w:p>
    <w:p w14:paraId="3269B69A" w14:textId="23451F9C" w:rsidR="00380843" w:rsidRPr="00297D4B" w:rsidRDefault="00380843" w:rsidP="0076535C">
      <w:pPr>
        <w:numPr>
          <w:ilvl w:val="0"/>
          <w:numId w:val="74"/>
        </w:numPr>
        <w:tabs>
          <w:tab w:val="left" w:pos="567"/>
        </w:tabs>
        <w:autoSpaceDE w:val="0"/>
        <w:autoSpaceDN w:val="0"/>
        <w:adjustRightInd w:val="0"/>
        <w:ind w:left="567" w:hanging="567"/>
        <w:rPr>
          <w:sz w:val="22"/>
          <w:szCs w:val="22"/>
          <w:lang w:eastAsia="en-US"/>
        </w:rPr>
      </w:pPr>
      <w:r w:rsidRPr="0076535C">
        <w:rPr>
          <w:sz w:val="22"/>
          <w:szCs w:val="22"/>
          <w:lang w:eastAsia="en-US"/>
        </w:rPr>
        <w:t>ryfabutyna i</w:t>
      </w:r>
      <w:r w:rsidR="0078171E" w:rsidRPr="0076535C">
        <w:rPr>
          <w:sz w:val="22"/>
          <w:szCs w:val="22"/>
          <w:lang w:eastAsia="en-US"/>
        </w:rPr>
        <w:t> </w:t>
      </w:r>
      <w:r w:rsidRPr="00297D4B">
        <w:rPr>
          <w:sz w:val="22"/>
          <w:szCs w:val="22"/>
          <w:lang w:eastAsia="en-US"/>
        </w:rPr>
        <w:t>ryfampicyna (stosowane w</w:t>
      </w:r>
      <w:r w:rsidR="0078171E" w:rsidRPr="00297D4B">
        <w:rPr>
          <w:sz w:val="22"/>
          <w:szCs w:val="22"/>
          <w:lang w:eastAsia="en-US"/>
        </w:rPr>
        <w:t> </w:t>
      </w:r>
      <w:r w:rsidRPr="00297D4B">
        <w:rPr>
          <w:sz w:val="22"/>
          <w:szCs w:val="22"/>
          <w:lang w:eastAsia="en-US"/>
        </w:rPr>
        <w:t>leczeniu pewnych zakażeń). Osoby przyjmujące ryfabutynę powinny wykonać badania krwi i</w:t>
      </w:r>
      <w:ins w:id="9566" w:author="MSD2_RoT1,2,3_double check" w:date="2026-01-29T16:26:00Z" w16du:dateUtc="2026-01-29T15:26:00Z">
        <w:r w:rsidR="00085D46">
          <w:rPr>
            <w:sz w:val="22"/>
            <w:szCs w:val="22"/>
            <w:lang w:eastAsia="en-US"/>
          </w:rPr>
          <w:t> </w:t>
        </w:r>
      </w:ins>
      <w:del w:id="9567" w:author="MSD2_RoT1,2,3_double check" w:date="2026-01-29T16:26:00Z" w16du:dateUtc="2026-01-29T15:26:00Z">
        <w:r w:rsidRPr="00297D4B" w:rsidDel="00085D46">
          <w:rPr>
            <w:sz w:val="22"/>
            <w:szCs w:val="22"/>
            <w:lang w:eastAsia="en-US"/>
          </w:rPr>
          <w:delText xml:space="preserve"> </w:delText>
        </w:r>
      </w:del>
      <w:r w:rsidRPr="00297D4B">
        <w:rPr>
          <w:sz w:val="22"/>
          <w:szCs w:val="22"/>
          <w:lang w:eastAsia="en-US"/>
        </w:rPr>
        <w:t>zwracać uwagę na możliwe działania niepożądane ryfabutyny;</w:t>
      </w:r>
    </w:p>
    <w:p w14:paraId="1C8F0C89" w14:textId="77777777" w:rsidR="00380843" w:rsidRPr="00297D4B" w:rsidRDefault="00380843" w:rsidP="0076535C">
      <w:pPr>
        <w:numPr>
          <w:ilvl w:val="0"/>
          <w:numId w:val="74"/>
        </w:numPr>
        <w:tabs>
          <w:tab w:val="left" w:pos="567"/>
        </w:tabs>
        <w:autoSpaceDE w:val="0"/>
        <w:autoSpaceDN w:val="0"/>
        <w:adjustRightInd w:val="0"/>
        <w:ind w:left="567" w:hanging="567"/>
        <w:rPr>
          <w:sz w:val="22"/>
          <w:szCs w:val="22"/>
          <w:lang w:eastAsia="en-US"/>
        </w:rPr>
      </w:pPr>
      <w:r w:rsidRPr="00297D4B">
        <w:rPr>
          <w:sz w:val="22"/>
          <w:szCs w:val="22"/>
          <w:lang w:eastAsia="en-US"/>
        </w:rPr>
        <w:t>fenytoina, karbamazepina, fenobarbital lub prymidon</w:t>
      </w:r>
      <w:r w:rsidR="008534AA" w:rsidRPr="00297D4B">
        <w:rPr>
          <w:sz w:val="22"/>
          <w:szCs w:val="22"/>
          <w:lang w:eastAsia="en-US"/>
        </w:rPr>
        <w:t xml:space="preserve"> (stosowane w leczeniu lub profilaktyce napadów drgawkowych)</w:t>
      </w:r>
      <w:r w:rsidRPr="00297D4B">
        <w:rPr>
          <w:sz w:val="22"/>
          <w:szCs w:val="22"/>
          <w:lang w:eastAsia="en-US"/>
        </w:rPr>
        <w:t>;</w:t>
      </w:r>
    </w:p>
    <w:p w14:paraId="36E0AE66" w14:textId="0CB8A957" w:rsidR="00630B90" w:rsidRDefault="00380843" w:rsidP="00630B90">
      <w:pPr>
        <w:numPr>
          <w:ilvl w:val="0"/>
          <w:numId w:val="37"/>
        </w:numPr>
        <w:autoSpaceDE w:val="0"/>
        <w:autoSpaceDN w:val="0"/>
        <w:adjustRightInd w:val="0"/>
        <w:ind w:left="567" w:hanging="567"/>
        <w:rPr>
          <w:sz w:val="22"/>
          <w:szCs w:val="22"/>
          <w:lang w:eastAsia="en-US"/>
        </w:rPr>
      </w:pPr>
      <w:r w:rsidRPr="00297D4B">
        <w:rPr>
          <w:sz w:val="22"/>
          <w:szCs w:val="22"/>
          <w:lang w:eastAsia="en-US"/>
        </w:rPr>
        <w:t>efawirenz i</w:t>
      </w:r>
      <w:ins w:id="9568" w:author="MSD2_RoT1,2,3_double check" w:date="2026-01-29T16:26:00Z" w16du:dateUtc="2026-01-29T15:26:00Z">
        <w:r w:rsidR="00085D46">
          <w:rPr>
            <w:sz w:val="22"/>
            <w:szCs w:val="22"/>
            <w:lang w:eastAsia="en-US"/>
          </w:rPr>
          <w:t> </w:t>
        </w:r>
      </w:ins>
      <w:del w:id="9569" w:author="MSD2_RoT1,2,3_double check" w:date="2026-01-29T16:26:00Z" w16du:dateUtc="2026-01-29T15:26:00Z">
        <w:r w:rsidRPr="00297D4B" w:rsidDel="00085D46">
          <w:rPr>
            <w:sz w:val="22"/>
            <w:szCs w:val="22"/>
            <w:lang w:eastAsia="en-US"/>
          </w:rPr>
          <w:delText xml:space="preserve"> </w:delText>
        </w:r>
      </w:del>
      <w:r w:rsidRPr="00297D4B">
        <w:rPr>
          <w:sz w:val="22"/>
          <w:szCs w:val="22"/>
          <w:lang w:eastAsia="en-US"/>
        </w:rPr>
        <w:t>fosamprenawir stosowane w</w:t>
      </w:r>
      <w:ins w:id="9570" w:author="MSD2_RoT1,2,3_double check" w:date="2026-01-29T16:26:00Z" w16du:dateUtc="2026-01-29T15:26:00Z">
        <w:r w:rsidR="00085D46">
          <w:rPr>
            <w:sz w:val="22"/>
            <w:szCs w:val="22"/>
            <w:lang w:eastAsia="en-US"/>
          </w:rPr>
          <w:t> </w:t>
        </w:r>
      </w:ins>
      <w:del w:id="9571" w:author="MSD2_RoT1,2,3_double check" w:date="2026-01-29T16:26:00Z" w16du:dateUtc="2026-01-29T15:26:00Z">
        <w:r w:rsidRPr="00297D4B" w:rsidDel="00085D46">
          <w:rPr>
            <w:sz w:val="22"/>
            <w:szCs w:val="22"/>
            <w:lang w:eastAsia="en-US"/>
          </w:rPr>
          <w:delText xml:space="preserve"> </w:delText>
        </w:r>
      </w:del>
      <w:r w:rsidRPr="00297D4B">
        <w:rPr>
          <w:sz w:val="22"/>
          <w:szCs w:val="22"/>
          <w:lang w:eastAsia="en-US"/>
        </w:rPr>
        <w:t>leczeniu zakażenia HIV</w:t>
      </w:r>
      <w:r w:rsidR="00630B90">
        <w:rPr>
          <w:sz w:val="22"/>
          <w:szCs w:val="22"/>
          <w:lang w:eastAsia="en-US"/>
        </w:rPr>
        <w:t>;</w:t>
      </w:r>
    </w:p>
    <w:p w14:paraId="648F5598" w14:textId="77777777" w:rsidR="00380843" w:rsidRPr="00297D4B" w:rsidRDefault="00630B90" w:rsidP="00630B90">
      <w:pPr>
        <w:numPr>
          <w:ilvl w:val="0"/>
          <w:numId w:val="74"/>
        </w:numPr>
        <w:tabs>
          <w:tab w:val="left" w:pos="567"/>
        </w:tabs>
        <w:autoSpaceDE w:val="0"/>
        <w:autoSpaceDN w:val="0"/>
        <w:adjustRightInd w:val="0"/>
        <w:ind w:left="567" w:hanging="567"/>
        <w:rPr>
          <w:sz w:val="22"/>
          <w:szCs w:val="22"/>
          <w:lang w:eastAsia="en-US"/>
        </w:rPr>
      </w:pPr>
      <w:r w:rsidRPr="007B6D36">
        <w:rPr>
          <w:sz w:val="22"/>
          <w:szCs w:val="22"/>
          <w:lang w:eastAsia="en-US"/>
        </w:rPr>
        <w:t xml:space="preserve">flukloksacylina (antybiotyk stosowany </w:t>
      </w:r>
      <w:r>
        <w:rPr>
          <w:sz w:val="22"/>
          <w:szCs w:val="22"/>
          <w:lang w:eastAsia="en-US"/>
        </w:rPr>
        <w:t>w zapobieganiu</w:t>
      </w:r>
      <w:r w:rsidRPr="007B6D36">
        <w:rPr>
          <w:sz w:val="22"/>
          <w:szCs w:val="22"/>
          <w:lang w:eastAsia="en-US"/>
        </w:rPr>
        <w:t xml:space="preserve"> zakażeniom bakteryjnym)</w:t>
      </w:r>
      <w:r>
        <w:rPr>
          <w:sz w:val="22"/>
          <w:szCs w:val="22"/>
          <w:lang w:eastAsia="en-US"/>
        </w:rPr>
        <w:t>.</w:t>
      </w:r>
    </w:p>
    <w:p w14:paraId="69D3A08D" w14:textId="77777777" w:rsidR="00380843" w:rsidRPr="00297D4B" w:rsidRDefault="00380843" w:rsidP="00297D4B">
      <w:pPr>
        <w:tabs>
          <w:tab w:val="left" w:pos="567"/>
        </w:tabs>
        <w:rPr>
          <w:sz w:val="22"/>
          <w:szCs w:val="22"/>
          <w:lang w:eastAsia="en-US"/>
        </w:rPr>
      </w:pPr>
    </w:p>
    <w:p w14:paraId="76C3367B" w14:textId="77777777" w:rsidR="00380843" w:rsidRPr="00F90754" w:rsidRDefault="00380843" w:rsidP="004F7A8C">
      <w:pPr>
        <w:keepNext/>
        <w:keepLines/>
        <w:tabs>
          <w:tab w:val="left" w:pos="567"/>
        </w:tabs>
        <w:rPr>
          <w:sz w:val="22"/>
          <w:szCs w:val="22"/>
          <w:lang w:eastAsia="en-US"/>
        </w:rPr>
      </w:pPr>
      <w:r w:rsidRPr="00F90754">
        <w:rPr>
          <w:sz w:val="22"/>
          <w:szCs w:val="22"/>
          <w:lang w:eastAsia="en-US"/>
        </w:rPr>
        <w:t>Lek Noxafil może prawdopodobnie zwiększać ryzyko wystąpienia działań niepożądanych niektórych leków poprzez zwiększenie stężenia tych leków we krwi. Do tych leków należy zaliczyć:</w:t>
      </w:r>
    </w:p>
    <w:p w14:paraId="3A0E1727" w14:textId="30DD29F9" w:rsidR="00380843" w:rsidRDefault="00380843" w:rsidP="0072625C">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winkrystynę, winblastynę i</w:t>
      </w:r>
      <w:ins w:id="9572" w:author="MSD2_RoT1,2,3_double check" w:date="2026-01-29T16:26:00Z" w16du:dateUtc="2026-01-29T15:26:00Z">
        <w:r w:rsidR="00085D46">
          <w:rPr>
            <w:sz w:val="22"/>
            <w:szCs w:val="22"/>
            <w:lang w:eastAsia="en-US"/>
          </w:rPr>
          <w:t> </w:t>
        </w:r>
      </w:ins>
      <w:del w:id="9573" w:author="MSD2_RoT1,2,3_double check" w:date="2026-01-29T16:26:00Z" w16du:dateUtc="2026-01-29T15:26:00Z">
        <w:r w:rsidRPr="00F90754" w:rsidDel="00085D46">
          <w:rPr>
            <w:sz w:val="22"/>
            <w:szCs w:val="22"/>
            <w:lang w:eastAsia="en-US"/>
          </w:rPr>
          <w:delText xml:space="preserve"> </w:delText>
        </w:r>
      </w:del>
      <w:r w:rsidRPr="00F90754">
        <w:rPr>
          <w:sz w:val="22"/>
          <w:szCs w:val="22"/>
          <w:lang w:eastAsia="en-US"/>
        </w:rPr>
        <w:t>inne alkaloidy barwinka (stosowane w</w:t>
      </w:r>
      <w:ins w:id="9574" w:author="MSD2_RoT1,2,3_double check" w:date="2026-01-29T16:26:00Z" w16du:dateUtc="2026-01-29T15:26:00Z">
        <w:r w:rsidR="00085D46">
          <w:rPr>
            <w:sz w:val="22"/>
            <w:szCs w:val="22"/>
            <w:lang w:eastAsia="en-US"/>
          </w:rPr>
          <w:t> </w:t>
        </w:r>
      </w:ins>
      <w:del w:id="9575" w:author="MSD2_RoT1,2,3_double check" w:date="2026-01-29T16:26:00Z" w16du:dateUtc="2026-01-29T15:26:00Z">
        <w:r w:rsidRPr="00F90754" w:rsidDel="00085D46">
          <w:rPr>
            <w:sz w:val="22"/>
            <w:szCs w:val="22"/>
            <w:lang w:eastAsia="en-US"/>
          </w:rPr>
          <w:delText xml:space="preserve"> </w:delText>
        </w:r>
      </w:del>
      <w:r w:rsidRPr="00F90754">
        <w:rPr>
          <w:sz w:val="22"/>
          <w:szCs w:val="22"/>
          <w:lang w:eastAsia="en-US"/>
        </w:rPr>
        <w:t>leczeniu chorób nowotworowych);</w:t>
      </w:r>
    </w:p>
    <w:p w14:paraId="499B006B" w14:textId="77777777" w:rsidR="0007278D" w:rsidRPr="0007278D" w:rsidRDefault="0007278D" w:rsidP="00A1053D">
      <w:pPr>
        <w:numPr>
          <w:ilvl w:val="0"/>
          <w:numId w:val="74"/>
        </w:numPr>
        <w:ind w:left="567" w:hanging="567"/>
        <w:rPr>
          <w:sz w:val="22"/>
          <w:szCs w:val="22"/>
          <w:lang w:eastAsia="en-US"/>
        </w:rPr>
      </w:pPr>
      <w:r w:rsidRPr="00CB24E7">
        <w:rPr>
          <w:sz w:val="22"/>
          <w:szCs w:val="22"/>
          <w:lang w:eastAsia="en-US"/>
        </w:rPr>
        <w:t>wenetoklaks (stosowany w</w:t>
      </w:r>
      <w:r w:rsidR="00004259">
        <w:rPr>
          <w:sz w:val="22"/>
          <w:szCs w:val="22"/>
          <w:lang w:eastAsia="en-US"/>
        </w:rPr>
        <w:t> </w:t>
      </w:r>
      <w:r w:rsidRPr="00CB24E7">
        <w:rPr>
          <w:sz w:val="22"/>
          <w:szCs w:val="22"/>
          <w:lang w:eastAsia="en-US"/>
        </w:rPr>
        <w:t>leczeniu chorób nowotworowych);</w:t>
      </w:r>
    </w:p>
    <w:p w14:paraId="5A6BED20" w14:textId="77777777" w:rsidR="00380843" w:rsidRPr="00F90754" w:rsidRDefault="00380843" w:rsidP="000F73DB">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cyklosporynę (stosowaną podczas operacji przeszczepienia narządu lub po niej);</w:t>
      </w:r>
    </w:p>
    <w:p w14:paraId="7974BFCF" w14:textId="77777777" w:rsidR="00380843" w:rsidRPr="00F90754" w:rsidRDefault="00380843" w:rsidP="002A2D0E">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takrolimus i</w:t>
      </w:r>
      <w:r w:rsidR="00C53B34">
        <w:rPr>
          <w:sz w:val="22"/>
          <w:szCs w:val="22"/>
          <w:lang w:eastAsia="en-US"/>
        </w:rPr>
        <w:t> </w:t>
      </w:r>
      <w:r w:rsidRPr="00F90754">
        <w:rPr>
          <w:sz w:val="22"/>
          <w:szCs w:val="22"/>
          <w:lang w:eastAsia="en-US"/>
        </w:rPr>
        <w:t>syrolimus (stosowane podczas operacji przeszczepienia narządu lub po niej);</w:t>
      </w:r>
    </w:p>
    <w:p w14:paraId="0EEF6A94" w14:textId="52484DD7" w:rsidR="00380843" w:rsidRPr="00F90754" w:rsidRDefault="00380843" w:rsidP="002A2D0E">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ryfabutynę (stosowaną w</w:t>
      </w:r>
      <w:ins w:id="9576" w:author="MSD2_RoT1,2,3_double check" w:date="2026-01-29T16:26:00Z" w16du:dateUtc="2026-01-29T15:26:00Z">
        <w:r w:rsidR="003E40DE">
          <w:rPr>
            <w:sz w:val="22"/>
            <w:szCs w:val="22"/>
            <w:lang w:eastAsia="en-US"/>
          </w:rPr>
          <w:t> </w:t>
        </w:r>
      </w:ins>
      <w:del w:id="9577" w:author="MSD2_RoT1,2,3_double check" w:date="2026-01-29T16:26:00Z" w16du:dateUtc="2026-01-29T15:26:00Z">
        <w:r w:rsidRPr="00F90754" w:rsidDel="003E40DE">
          <w:rPr>
            <w:sz w:val="22"/>
            <w:szCs w:val="22"/>
            <w:lang w:eastAsia="en-US"/>
          </w:rPr>
          <w:delText xml:space="preserve"> </w:delText>
        </w:r>
      </w:del>
      <w:r w:rsidRPr="00F90754">
        <w:rPr>
          <w:sz w:val="22"/>
          <w:szCs w:val="22"/>
          <w:lang w:eastAsia="en-US"/>
        </w:rPr>
        <w:t>leczeniu pewnych zakażeń);</w:t>
      </w:r>
    </w:p>
    <w:p w14:paraId="11D86558" w14:textId="442F1961"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leki stosowane w</w:t>
      </w:r>
      <w:ins w:id="9578" w:author="MSD2_RoT1,2,3_double check" w:date="2026-01-29T16:26:00Z" w16du:dateUtc="2026-01-29T15:26:00Z">
        <w:r w:rsidR="003E40DE">
          <w:rPr>
            <w:sz w:val="22"/>
            <w:szCs w:val="22"/>
            <w:lang w:eastAsia="en-US"/>
          </w:rPr>
          <w:t> </w:t>
        </w:r>
      </w:ins>
      <w:del w:id="9579" w:author="MSD2_RoT1,2,3_double check" w:date="2026-01-29T16:26:00Z" w16du:dateUtc="2026-01-29T15:26:00Z">
        <w:r w:rsidRPr="00F90754" w:rsidDel="003E40DE">
          <w:rPr>
            <w:sz w:val="22"/>
            <w:szCs w:val="22"/>
            <w:lang w:eastAsia="en-US"/>
          </w:rPr>
          <w:delText xml:space="preserve"> </w:delText>
        </w:r>
      </w:del>
      <w:r w:rsidRPr="00F90754">
        <w:rPr>
          <w:sz w:val="22"/>
          <w:szCs w:val="22"/>
          <w:lang w:eastAsia="en-US"/>
        </w:rPr>
        <w:t>leczeniu zakażenia HIV zwane inhibitorami proteazy (w</w:t>
      </w:r>
      <w:ins w:id="9580" w:author="MSD2_RoT1,2,3_double check" w:date="2026-01-29T16:26:00Z" w16du:dateUtc="2026-01-29T15:26:00Z">
        <w:r w:rsidR="003E40DE">
          <w:rPr>
            <w:sz w:val="22"/>
            <w:szCs w:val="22"/>
            <w:lang w:eastAsia="en-US"/>
          </w:rPr>
          <w:t> </w:t>
        </w:r>
      </w:ins>
      <w:del w:id="9581" w:author="MSD2_RoT1,2,3_double check" w:date="2026-01-29T16:26:00Z" w16du:dateUtc="2026-01-29T15:26:00Z">
        <w:r w:rsidRPr="00F90754" w:rsidDel="003E40DE">
          <w:rPr>
            <w:sz w:val="22"/>
            <w:szCs w:val="22"/>
            <w:lang w:eastAsia="en-US"/>
          </w:rPr>
          <w:delText xml:space="preserve"> </w:delText>
        </w:r>
      </w:del>
      <w:r w:rsidRPr="00F90754">
        <w:rPr>
          <w:sz w:val="22"/>
          <w:szCs w:val="22"/>
          <w:lang w:eastAsia="en-US"/>
        </w:rPr>
        <w:t>tym lopinawir i atazanawir przyjmowane jednocześnie z</w:t>
      </w:r>
      <w:ins w:id="9582" w:author="MSD2_RoT1,2,3_double check" w:date="2026-01-29T16:26:00Z" w16du:dateUtc="2026-01-29T15:26:00Z">
        <w:r w:rsidR="003E40DE">
          <w:rPr>
            <w:sz w:val="22"/>
            <w:szCs w:val="22"/>
            <w:lang w:eastAsia="en-US"/>
          </w:rPr>
          <w:t> </w:t>
        </w:r>
      </w:ins>
      <w:del w:id="9583" w:author="MSD2_RoT1,2,3_double check" w:date="2026-01-29T16:26:00Z" w16du:dateUtc="2026-01-29T15:26:00Z">
        <w:r w:rsidRPr="00F90754" w:rsidDel="003E40DE">
          <w:rPr>
            <w:sz w:val="22"/>
            <w:szCs w:val="22"/>
            <w:lang w:eastAsia="en-US"/>
          </w:rPr>
          <w:delText xml:space="preserve"> </w:delText>
        </w:r>
      </w:del>
      <w:r w:rsidRPr="00F90754">
        <w:rPr>
          <w:sz w:val="22"/>
          <w:szCs w:val="22"/>
          <w:lang w:eastAsia="en-US"/>
        </w:rPr>
        <w:t>rytonawirem);</w:t>
      </w:r>
    </w:p>
    <w:p w14:paraId="35B48F93"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midazolam, triazolam, alprazolam lub inne benzodiazepiny (stosowane jako leki uspokajające lub rozluźniające mięśnie);</w:t>
      </w:r>
    </w:p>
    <w:p w14:paraId="6AF4D37D"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diltiazem, werapamil, nifedypinę, nisoldypinę lub inne blokery kanału wapniowego (stosowane w leczeniu wysokiego ciśnienia krwi);</w:t>
      </w:r>
    </w:p>
    <w:p w14:paraId="4D62617D"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digoksynę (stosowaną w leczeniu niewydolności serca);</w:t>
      </w:r>
    </w:p>
    <w:p w14:paraId="5242D4A5" w14:textId="78C2D8D7" w:rsidR="00380843" w:rsidRPr="004B5E03" w:rsidRDefault="00380843" w:rsidP="004B5E03">
      <w:pPr>
        <w:numPr>
          <w:ilvl w:val="0"/>
          <w:numId w:val="74"/>
        </w:numPr>
        <w:tabs>
          <w:tab w:val="left" w:pos="567"/>
        </w:tabs>
        <w:autoSpaceDE w:val="0"/>
        <w:autoSpaceDN w:val="0"/>
        <w:adjustRightInd w:val="0"/>
        <w:ind w:left="567" w:hanging="567"/>
        <w:rPr>
          <w:sz w:val="22"/>
          <w:szCs w:val="22"/>
          <w:lang w:eastAsia="en-US"/>
        </w:rPr>
      </w:pPr>
      <w:r w:rsidRPr="004B5E03">
        <w:rPr>
          <w:sz w:val="22"/>
          <w:szCs w:val="22"/>
          <w:lang w:eastAsia="en-US"/>
        </w:rPr>
        <w:t>glipizyd lub inne pochodne sulfonylomocznika (stosowane w</w:t>
      </w:r>
      <w:ins w:id="9584" w:author="MSD2_RoT1,2,3_double check" w:date="2026-01-29T16:27:00Z" w16du:dateUtc="2026-01-29T15:27:00Z">
        <w:r w:rsidR="003E40DE">
          <w:rPr>
            <w:sz w:val="22"/>
            <w:szCs w:val="22"/>
            <w:lang w:eastAsia="en-US"/>
          </w:rPr>
          <w:t> </w:t>
        </w:r>
      </w:ins>
      <w:del w:id="9585" w:author="MSD2_RoT1,2,3_double check" w:date="2026-01-29T16:27:00Z" w16du:dateUtc="2026-01-29T15:27:00Z">
        <w:r w:rsidRPr="004B5E03" w:rsidDel="003E40DE">
          <w:rPr>
            <w:sz w:val="22"/>
            <w:szCs w:val="22"/>
            <w:lang w:eastAsia="en-US"/>
          </w:rPr>
          <w:delText xml:space="preserve"> </w:delText>
        </w:r>
      </w:del>
      <w:r w:rsidRPr="004B5E03">
        <w:rPr>
          <w:sz w:val="22"/>
          <w:szCs w:val="22"/>
          <w:lang w:eastAsia="en-US"/>
        </w:rPr>
        <w:t>celu obniżenia wysokiego poziomu cukru we krwi)</w:t>
      </w:r>
      <w:r w:rsidR="004B5E03" w:rsidRPr="004B5E03">
        <w:rPr>
          <w:sz w:val="22"/>
          <w:szCs w:val="22"/>
          <w:lang w:eastAsia="en-US"/>
        </w:rPr>
        <w:t>;</w:t>
      </w:r>
    </w:p>
    <w:p w14:paraId="68E4AEC8" w14:textId="5DED6EDC" w:rsidR="004B5E03" w:rsidRPr="004B5E03" w:rsidRDefault="004B5E03" w:rsidP="004B5E03">
      <w:pPr>
        <w:numPr>
          <w:ilvl w:val="0"/>
          <w:numId w:val="74"/>
        </w:numPr>
        <w:autoSpaceDE w:val="0"/>
        <w:autoSpaceDN w:val="0"/>
        <w:adjustRightInd w:val="0"/>
        <w:ind w:left="567" w:hanging="567"/>
        <w:rPr>
          <w:sz w:val="22"/>
          <w:szCs w:val="22"/>
          <w:lang w:eastAsia="en-US"/>
        </w:rPr>
      </w:pPr>
      <w:proofErr w:type="spellStart"/>
      <w:r w:rsidRPr="004B5E03">
        <w:rPr>
          <w:sz w:val="22"/>
          <w:szCs w:val="22"/>
          <w:lang w:val="en-US"/>
        </w:rPr>
        <w:t>kwas</w:t>
      </w:r>
      <w:proofErr w:type="spellEnd"/>
      <w:r w:rsidRPr="004B5E03">
        <w:rPr>
          <w:sz w:val="22"/>
          <w:szCs w:val="22"/>
          <w:lang w:val="en-US"/>
        </w:rPr>
        <w:t xml:space="preserve"> all-trans-</w:t>
      </w:r>
      <w:proofErr w:type="spellStart"/>
      <w:r w:rsidRPr="004B5E03">
        <w:rPr>
          <w:sz w:val="22"/>
          <w:szCs w:val="22"/>
          <w:lang w:val="en-US"/>
        </w:rPr>
        <w:t>retynowy</w:t>
      </w:r>
      <w:proofErr w:type="spellEnd"/>
      <w:r w:rsidRPr="004B5E03">
        <w:rPr>
          <w:sz w:val="22"/>
          <w:szCs w:val="22"/>
          <w:lang w:val="en-US"/>
        </w:rPr>
        <w:t xml:space="preserve"> (ang.</w:t>
      </w:r>
      <w:ins w:id="9586" w:author="MSD2_RoT1,2,3_double check" w:date="2026-01-29T16:26:00Z" w16du:dateUtc="2026-01-29T15:26:00Z">
        <w:r w:rsidR="003E40DE">
          <w:rPr>
            <w:sz w:val="22"/>
            <w:szCs w:val="22"/>
            <w:lang w:val="en-US"/>
          </w:rPr>
          <w:t> </w:t>
        </w:r>
      </w:ins>
      <w:del w:id="9587" w:author="MSD2_RoT1,2,3_double check" w:date="2026-01-29T16:26:00Z" w16du:dateUtc="2026-01-29T15:26:00Z">
        <w:r w:rsidRPr="004B5E03" w:rsidDel="003E40DE">
          <w:rPr>
            <w:sz w:val="22"/>
            <w:szCs w:val="22"/>
            <w:lang w:val="en-US"/>
          </w:rPr>
          <w:delText xml:space="preserve"> </w:delText>
        </w:r>
      </w:del>
      <w:r w:rsidRPr="004B5E03">
        <w:rPr>
          <w:sz w:val="22"/>
          <w:szCs w:val="22"/>
        </w:rPr>
        <w:t>ATRA, all-trans retinoic acid), zwany także tretynoiną (stosowany w leczeniu pewnych nowotworów krwi).</w:t>
      </w:r>
    </w:p>
    <w:p w14:paraId="28121DA0" w14:textId="77777777" w:rsidR="00380843" w:rsidRPr="00F90754" w:rsidRDefault="00380843" w:rsidP="00BF2A25">
      <w:pPr>
        <w:autoSpaceDE w:val="0"/>
        <w:autoSpaceDN w:val="0"/>
        <w:adjustRightInd w:val="0"/>
        <w:rPr>
          <w:sz w:val="22"/>
          <w:szCs w:val="22"/>
          <w:lang w:eastAsia="en-US"/>
        </w:rPr>
      </w:pPr>
    </w:p>
    <w:p w14:paraId="5A075D56" w14:textId="1BB31402" w:rsidR="00380843" w:rsidRPr="00F90754" w:rsidRDefault="00380843" w:rsidP="00BF2A25">
      <w:pPr>
        <w:rPr>
          <w:sz w:val="22"/>
          <w:szCs w:val="22"/>
          <w:lang w:eastAsia="en-US"/>
        </w:rPr>
      </w:pPr>
      <w:r w:rsidRPr="00F90754">
        <w:rPr>
          <w:sz w:val="22"/>
          <w:szCs w:val="22"/>
          <w:lang w:eastAsia="en-US"/>
        </w:rPr>
        <w:lastRenderedPageBreak/>
        <w:t>Jeśli którakolwiek z</w:t>
      </w:r>
      <w:ins w:id="9588" w:author="MSD2_RoT1,2,3_double check" w:date="2026-01-29T16:27:00Z" w16du:dateUtc="2026-01-29T15:27:00Z">
        <w:r w:rsidR="002F1D44">
          <w:rPr>
            <w:sz w:val="22"/>
            <w:szCs w:val="22"/>
            <w:lang w:eastAsia="en-US"/>
          </w:rPr>
          <w:t> </w:t>
        </w:r>
      </w:ins>
      <w:del w:id="9589" w:author="MSD2_RoT1,2,3_double check" w:date="2026-01-29T16:27:00Z" w16du:dateUtc="2026-01-29T15:27:00Z">
        <w:r w:rsidRPr="00F90754" w:rsidDel="002F1D44">
          <w:rPr>
            <w:sz w:val="22"/>
            <w:szCs w:val="22"/>
            <w:lang w:eastAsia="en-US"/>
          </w:rPr>
          <w:delText xml:space="preserve"> </w:delText>
        </w:r>
      </w:del>
      <w:r w:rsidRPr="00F90754">
        <w:rPr>
          <w:sz w:val="22"/>
          <w:szCs w:val="22"/>
          <w:lang w:eastAsia="en-US"/>
        </w:rPr>
        <w:t>powyższych sytuacji dotyczy pacjenta (oraz w</w:t>
      </w:r>
      <w:ins w:id="9590" w:author="MSD2_RoT1,2,3_double check" w:date="2026-01-29T16:27:00Z" w16du:dateUtc="2026-01-29T15:27:00Z">
        <w:r w:rsidR="002F1D44">
          <w:rPr>
            <w:sz w:val="22"/>
            <w:szCs w:val="22"/>
            <w:lang w:eastAsia="en-US"/>
          </w:rPr>
          <w:t> </w:t>
        </w:r>
      </w:ins>
      <w:del w:id="9591" w:author="MSD2_RoT1,2,3_double check" w:date="2026-01-29T16:27:00Z" w16du:dateUtc="2026-01-29T15:27:00Z">
        <w:r w:rsidRPr="00F90754" w:rsidDel="002F1D44">
          <w:rPr>
            <w:sz w:val="22"/>
            <w:szCs w:val="22"/>
            <w:lang w:eastAsia="en-US"/>
          </w:rPr>
          <w:delText xml:space="preserve"> </w:delText>
        </w:r>
      </w:del>
      <w:r w:rsidRPr="00F90754">
        <w:rPr>
          <w:sz w:val="22"/>
          <w:szCs w:val="22"/>
          <w:lang w:eastAsia="en-US"/>
        </w:rPr>
        <w:t>razie wątpliwości), przed przyjęciem leku Noxafil należy zwrócić się do lekarza lub farmaceuty.</w:t>
      </w:r>
    </w:p>
    <w:p w14:paraId="6794A0C1" w14:textId="77777777" w:rsidR="00380843" w:rsidRPr="00F90754" w:rsidRDefault="00380843" w:rsidP="00BF2A25">
      <w:pPr>
        <w:numPr>
          <w:ilvl w:val="12"/>
          <w:numId w:val="0"/>
        </w:numPr>
        <w:rPr>
          <w:sz w:val="22"/>
          <w:szCs w:val="22"/>
          <w:lang w:eastAsia="en-US"/>
        </w:rPr>
      </w:pPr>
    </w:p>
    <w:p w14:paraId="4BE7F743" w14:textId="4013446D" w:rsidR="00380843" w:rsidRPr="00F90754" w:rsidRDefault="00380843" w:rsidP="00E72571">
      <w:pPr>
        <w:keepNext/>
        <w:keepLines/>
        <w:tabs>
          <w:tab w:val="left" w:pos="567"/>
        </w:tabs>
        <w:rPr>
          <w:b/>
          <w:sz w:val="22"/>
          <w:szCs w:val="22"/>
        </w:rPr>
      </w:pPr>
      <w:r w:rsidRPr="00F90754">
        <w:rPr>
          <w:b/>
          <w:sz w:val="22"/>
          <w:szCs w:val="22"/>
        </w:rPr>
        <w:t>Ciąża i</w:t>
      </w:r>
      <w:ins w:id="9592" w:author="MSD2_RoT1,2,3_double check" w:date="2026-01-29T16:27:00Z" w16du:dateUtc="2026-01-29T15:27:00Z">
        <w:r w:rsidR="002F1D44">
          <w:rPr>
            <w:b/>
            <w:sz w:val="22"/>
            <w:szCs w:val="22"/>
          </w:rPr>
          <w:t> </w:t>
        </w:r>
      </w:ins>
      <w:del w:id="9593" w:author="MSD2_RoT1,2,3_double check" w:date="2026-01-29T16:27:00Z" w16du:dateUtc="2026-01-29T15:27:00Z">
        <w:r w:rsidRPr="00F90754" w:rsidDel="002F1D44">
          <w:rPr>
            <w:b/>
            <w:sz w:val="22"/>
            <w:szCs w:val="22"/>
          </w:rPr>
          <w:delText xml:space="preserve"> </w:delText>
        </w:r>
      </w:del>
      <w:r w:rsidRPr="00F90754">
        <w:rPr>
          <w:b/>
          <w:sz w:val="22"/>
          <w:szCs w:val="22"/>
        </w:rPr>
        <w:t>karmienie piersią</w:t>
      </w:r>
    </w:p>
    <w:p w14:paraId="1D059571" w14:textId="54972139" w:rsidR="005C53F2" w:rsidRDefault="00380843" w:rsidP="00B013F5">
      <w:pPr>
        <w:numPr>
          <w:ilvl w:val="12"/>
          <w:numId w:val="0"/>
        </w:numPr>
        <w:rPr>
          <w:sz w:val="22"/>
          <w:szCs w:val="22"/>
          <w:lang w:eastAsia="en-US"/>
        </w:rPr>
      </w:pPr>
      <w:r w:rsidRPr="00F90754">
        <w:rPr>
          <w:sz w:val="22"/>
          <w:szCs w:val="22"/>
          <w:lang w:eastAsia="en-US"/>
        </w:rPr>
        <w:t>Jeśli pacjentka jest w</w:t>
      </w:r>
      <w:ins w:id="9594" w:author="MSD2_RoT1,2,3_double check" w:date="2026-01-29T16:27:00Z" w16du:dateUtc="2026-01-29T15:27:00Z">
        <w:r w:rsidR="002F1D44">
          <w:rPr>
            <w:sz w:val="22"/>
            <w:szCs w:val="22"/>
            <w:lang w:eastAsia="en-US"/>
          </w:rPr>
          <w:t> </w:t>
        </w:r>
      </w:ins>
      <w:del w:id="9595" w:author="MSD2_RoT1,2,3_double check" w:date="2026-01-29T16:27:00Z" w16du:dateUtc="2026-01-29T15:27:00Z">
        <w:r w:rsidRPr="00F90754" w:rsidDel="002F1D44">
          <w:rPr>
            <w:sz w:val="22"/>
            <w:szCs w:val="22"/>
            <w:lang w:eastAsia="en-US"/>
          </w:rPr>
          <w:delText xml:space="preserve"> </w:delText>
        </w:r>
      </w:del>
      <w:r w:rsidRPr="00F90754">
        <w:rPr>
          <w:sz w:val="22"/>
          <w:szCs w:val="22"/>
          <w:lang w:eastAsia="en-US"/>
        </w:rPr>
        <w:t>ciąży lub przypuszcza że może być w</w:t>
      </w:r>
      <w:ins w:id="9596" w:author="MSD2_RoT1,2,3_double check" w:date="2026-01-29T16:27:00Z" w16du:dateUtc="2026-01-29T15:27:00Z">
        <w:r w:rsidR="002F1D44">
          <w:rPr>
            <w:sz w:val="22"/>
            <w:szCs w:val="22"/>
            <w:lang w:eastAsia="en-US"/>
          </w:rPr>
          <w:t> </w:t>
        </w:r>
      </w:ins>
      <w:del w:id="9597" w:author="MSD2_RoT1,2,3_double check" w:date="2026-01-29T16:27:00Z" w16du:dateUtc="2026-01-29T15:27:00Z">
        <w:r w:rsidRPr="00F90754" w:rsidDel="002F1D44">
          <w:rPr>
            <w:sz w:val="22"/>
            <w:szCs w:val="22"/>
            <w:lang w:eastAsia="en-US"/>
          </w:rPr>
          <w:delText xml:space="preserve"> </w:delText>
        </w:r>
      </w:del>
      <w:r w:rsidRPr="00F90754">
        <w:rPr>
          <w:sz w:val="22"/>
          <w:szCs w:val="22"/>
          <w:lang w:eastAsia="en-US"/>
        </w:rPr>
        <w:t>ciąży, wówczas przed rozpoczęciem stosowania leku Noxafil powinna powiadomić lekarza.</w:t>
      </w:r>
    </w:p>
    <w:p w14:paraId="7A42CA31" w14:textId="77777777" w:rsidR="00380843" w:rsidRPr="00F90754" w:rsidRDefault="00380843" w:rsidP="000E293E">
      <w:pPr>
        <w:numPr>
          <w:ilvl w:val="12"/>
          <w:numId w:val="0"/>
        </w:numPr>
        <w:rPr>
          <w:sz w:val="22"/>
          <w:szCs w:val="22"/>
          <w:lang w:eastAsia="en-US"/>
        </w:rPr>
      </w:pPr>
      <w:r w:rsidRPr="00F90754">
        <w:rPr>
          <w:sz w:val="22"/>
          <w:szCs w:val="22"/>
          <w:lang w:eastAsia="en-US"/>
        </w:rPr>
        <w:t>Nie należy stosować leku Noxafil podczas ciąży, chyba że tak zaleci lekarz.</w:t>
      </w:r>
    </w:p>
    <w:p w14:paraId="6F53B834" w14:textId="44E26F42" w:rsidR="00380843" w:rsidRPr="00F90754" w:rsidRDefault="00380843" w:rsidP="005365F6">
      <w:pPr>
        <w:numPr>
          <w:ilvl w:val="12"/>
          <w:numId w:val="0"/>
        </w:numPr>
        <w:rPr>
          <w:sz w:val="22"/>
          <w:szCs w:val="22"/>
          <w:lang w:eastAsia="en-US"/>
        </w:rPr>
      </w:pPr>
      <w:r w:rsidRPr="00F90754">
        <w:rPr>
          <w:sz w:val="22"/>
          <w:szCs w:val="22"/>
          <w:lang w:eastAsia="en-US"/>
        </w:rPr>
        <w:t>Kobiety, w</w:t>
      </w:r>
      <w:ins w:id="9598" w:author="MSD2_RoT1,2,3_double check" w:date="2026-01-29T16:27:00Z" w16du:dateUtc="2026-01-29T15:27:00Z">
        <w:r w:rsidR="002F1D44">
          <w:rPr>
            <w:sz w:val="22"/>
            <w:szCs w:val="22"/>
            <w:lang w:eastAsia="en-US"/>
          </w:rPr>
          <w:t> </w:t>
        </w:r>
      </w:ins>
      <w:del w:id="9599" w:author="MSD2_RoT1,2,3_double check" w:date="2026-01-29T16:27:00Z" w16du:dateUtc="2026-01-29T15:27:00Z">
        <w:r w:rsidRPr="00F90754" w:rsidDel="002F1D44">
          <w:rPr>
            <w:sz w:val="22"/>
            <w:szCs w:val="22"/>
            <w:lang w:eastAsia="en-US"/>
          </w:rPr>
          <w:delText xml:space="preserve"> </w:delText>
        </w:r>
      </w:del>
      <w:r w:rsidRPr="00F90754">
        <w:rPr>
          <w:sz w:val="22"/>
          <w:szCs w:val="22"/>
          <w:lang w:eastAsia="en-US"/>
        </w:rPr>
        <w:t>wieku rozrodczym, powinny stosować skuteczną antykoncepcję podczas stosowania leku Noxafil. W</w:t>
      </w:r>
      <w:ins w:id="9600" w:author="MSD2_RoT1,2,3_double check" w:date="2026-01-29T16:27:00Z" w16du:dateUtc="2026-01-29T15:27:00Z">
        <w:r w:rsidR="002F1D44">
          <w:rPr>
            <w:sz w:val="22"/>
            <w:szCs w:val="22"/>
            <w:lang w:eastAsia="en-US"/>
          </w:rPr>
          <w:t> </w:t>
        </w:r>
      </w:ins>
      <w:del w:id="9601" w:author="MSD2_RoT1,2,3_double check" w:date="2026-01-29T16:27:00Z" w16du:dateUtc="2026-01-29T15:27:00Z">
        <w:r w:rsidRPr="00F90754" w:rsidDel="002F1D44">
          <w:rPr>
            <w:sz w:val="22"/>
            <w:szCs w:val="22"/>
            <w:lang w:eastAsia="en-US"/>
          </w:rPr>
          <w:delText xml:space="preserve"> </w:delText>
        </w:r>
      </w:del>
      <w:r w:rsidRPr="00F90754">
        <w:rPr>
          <w:sz w:val="22"/>
          <w:szCs w:val="22"/>
          <w:lang w:eastAsia="en-US"/>
        </w:rPr>
        <w:t>przypadku zajścia w ciążę podczas stosowania leku Noxafil należy niezwłocznie powiadomić lekarza.</w:t>
      </w:r>
    </w:p>
    <w:p w14:paraId="79CE8D36" w14:textId="77777777" w:rsidR="00380843" w:rsidRPr="009E6456" w:rsidRDefault="00380843" w:rsidP="00B315E7">
      <w:pPr>
        <w:numPr>
          <w:ilvl w:val="12"/>
          <w:numId w:val="0"/>
        </w:numPr>
        <w:rPr>
          <w:sz w:val="22"/>
          <w:szCs w:val="22"/>
          <w:lang w:eastAsia="en-US"/>
        </w:rPr>
      </w:pPr>
    </w:p>
    <w:p w14:paraId="040C473C" w14:textId="3DD311DD" w:rsidR="00380843" w:rsidRPr="00F90754" w:rsidRDefault="00380843" w:rsidP="004F7A8C">
      <w:pPr>
        <w:numPr>
          <w:ilvl w:val="12"/>
          <w:numId w:val="0"/>
        </w:numPr>
        <w:rPr>
          <w:sz w:val="22"/>
          <w:szCs w:val="22"/>
          <w:lang w:eastAsia="en-US"/>
        </w:rPr>
      </w:pPr>
      <w:r w:rsidRPr="00F90754">
        <w:rPr>
          <w:sz w:val="22"/>
          <w:szCs w:val="22"/>
          <w:lang w:eastAsia="en-US"/>
        </w:rPr>
        <w:t>Nie wolno karmić piersią w</w:t>
      </w:r>
      <w:ins w:id="9602" w:author="MSD2_RoT1,2,3_double check" w:date="2026-01-29T16:27:00Z" w16du:dateUtc="2026-01-29T15:27:00Z">
        <w:r w:rsidR="002F1D44">
          <w:rPr>
            <w:sz w:val="22"/>
            <w:szCs w:val="22"/>
            <w:lang w:eastAsia="en-US"/>
          </w:rPr>
          <w:t> </w:t>
        </w:r>
      </w:ins>
      <w:del w:id="9603" w:author="MSD2_RoT1,2,3_double check" w:date="2026-01-29T16:27:00Z" w16du:dateUtc="2026-01-29T15:27:00Z">
        <w:r w:rsidRPr="00F90754" w:rsidDel="002F1D44">
          <w:rPr>
            <w:sz w:val="22"/>
            <w:szCs w:val="22"/>
            <w:lang w:eastAsia="en-US"/>
          </w:rPr>
          <w:delText xml:space="preserve"> </w:delText>
        </w:r>
      </w:del>
      <w:r w:rsidRPr="00F90754">
        <w:rPr>
          <w:sz w:val="22"/>
          <w:szCs w:val="22"/>
          <w:lang w:eastAsia="en-US"/>
        </w:rPr>
        <w:t>trakcie stosowania leku Noxafil, ponieważ niewielkie ilości leku mogą przenikać do pokarmu kobiecego.</w:t>
      </w:r>
    </w:p>
    <w:p w14:paraId="66156A96" w14:textId="77777777" w:rsidR="00380843" w:rsidRPr="00F90754" w:rsidRDefault="00380843" w:rsidP="0072625C">
      <w:pPr>
        <w:tabs>
          <w:tab w:val="left" w:pos="567"/>
        </w:tabs>
        <w:rPr>
          <w:sz w:val="22"/>
          <w:szCs w:val="22"/>
        </w:rPr>
      </w:pPr>
    </w:p>
    <w:p w14:paraId="5EA6F99F" w14:textId="656131C9" w:rsidR="00380843" w:rsidRPr="00F90754" w:rsidRDefault="00380843" w:rsidP="00E72571">
      <w:pPr>
        <w:keepNext/>
        <w:keepLines/>
        <w:numPr>
          <w:ilvl w:val="12"/>
          <w:numId w:val="0"/>
        </w:numPr>
        <w:rPr>
          <w:b/>
          <w:sz w:val="22"/>
          <w:szCs w:val="22"/>
        </w:rPr>
      </w:pPr>
      <w:r w:rsidRPr="00F90754">
        <w:rPr>
          <w:b/>
          <w:sz w:val="22"/>
          <w:szCs w:val="22"/>
        </w:rPr>
        <w:t>Prowadzenie pojazdów i</w:t>
      </w:r>
      <w:ins w:id="9604" w:author="MSD2_RoT1,2,3_double check" w:date="2026-01-29T16:27:00Z" w16du:dateUtc="2026-01-29T15:27:00Z">
        <w:r w:rsidR="002F1D44">
          <w:rPr>
            <w:b/>
            <w:sz w:val="22"/>
            <w:szCs w:val="22"/>
          </w:rPr>
          <w:t> </w:t>
        </w:r>
      </w:ins>
      <w:del w:id="9605" w:author="MSD2_RoT1,2,3_double check" w:date="2026-01-29T16:27:00Z" w16du:dateUtc="2026-01-29T15:27:00Z">
        <w:r w:rsidRPr="00F90754" w:rsidDel="002F1D44">
          <w:rPr>
            <w:b/>
            <w:sz w:val="22"/>
            <w:szCs w:val="22"/>
          </w:rPr>
          <w:delText xml:space="preserve"> </w:delText>
        </w:r>
      </w:del>
      <w:r w:rsidRPr="00F90754">
        <w:rPr>
          <w:b/>
          <w:sz w:val="22"/>
          <w:szCs w:val="22"/>
        </w:rPr>
        <w:t>obsługiwanie maszyn</w:t>
      </w:r>
    </w:p>
    <w:p w14:paraId="46C32FA3" w14:textId="46DF3A85" w:rsidR="00380843" w:rsidRPr="00F90754" w:rsidRDefault="00380843" w:rsidP="00B013F5">
      <w:pPr>
        <w:numPr>
          <w:ilvl w:val="12"/>
          <w:numId w:val="0"/>
        </w:numPr>
        <w:rPr>
          <w:sz w:val="22"/>
          <w:szCs w:val="22"/>
          <w:lang w:eastAsia="en-US"/>
        </w:rPr>
      </w:pPr>
      <w:r w:rsidRPr="00F90754">
        <w:rPr>
          <w:sz w:val="22"/>
          <w:szCs w:val="22"/>
          <w:lang w:eastAsia="en-US"/>
        </w:rPr>
        <w:t xml:space="preserve">Podczas przyjmowania leku Noxafil mogą </w:t>
      </w:r>
      <w:r w:rsidR="0097688D">
        <w:rPr>
          <w:sz w:val="22"/>
          <w:szCs w:val="22"/>
          <w:lang w:eastAsia="en-US"/>
        </w:rPr>
        <w:t>wystąpić</w:t>
      </w:r>
      <w:r w:rsidRPr="00F90754">
        <w:rPr>
          <w:sz w:val="22"/>
          <w:szCs w:val="22"/>
          <w:lang w:eastAsia="en-US"/>
        </w:rPr>
        <w:t xml:space="preserve"> takie objawy, jak zawroty głowy, senność lub niewyraźne widzenie, które mogą mieć niekorzystny wpływ na zdolność prowadzenia pojazdów, posługiwania się narzędziami lub obsługiwania maszyn. W</w:t>
      </w:r>
      <w:ins w:id="9606" w:author="MSD2_RoT1,2,3_double check" w:date="2026-01-29T16:28:00Z" w16du:dateUtc="2026-01-29T15:28:00Z">
        <w:r w:rsidR="002F1D44">
          <w:rPr>
            <w:sz w:val="22"/>
            <w:szCs w:val="22"/>
            <w:lang w:eastAsia="en-US"/>
          </w:rPr>
          <w:t> </w:t>
        </w:r>
      </w:ins>
      <w:del w:id="9607" w:author="MSD2_RoT1,2,3_double check" w:date="2026-01-29T16:28:00Z" w16du:dateUtc="2026-01-29T15:28:00Z">
        <w:r w:rsidRPr="00F90754" w:rsidDel="002F1D44">
          <w:rPr>
            <w:sz w:val="22"/>
            <w:szCs w:val="22"/>
            <w:lang w:eastAsia="en-US"/>
          </w:rPr>
          <w:delText xml:space="preserve"> </w:delText>
        </w:r>
      </w:del>
      <w:r w:rsidRPr="00F90754">
        <w:rPr>
          <w:sz w:val="22"/>
          <w:szCs w:val="22"/>
          <w:lang w:eastAsia="en-US"/>
        </w:rPr>
        <w:t>takim przypadku nie wolno prowadzić pojazdów, posługiwać się żadnymi narzędziami ani obsługiwać żadnych maszyn i</w:t>
      </w:r>
      <w:ins w:id="9608" w:author="MSD2_RoT1,2,3_double check" w:date="2026-01-29T16:28:00Z" w16du:dateUtc="2026-01-29T15:28:00Z">
        <w:r w:rsidR="002F1D44">
          <w:rPr>
            <w:sz w:val="22"/>
            <w:szCs w:val="22"/>
            <w:lang w:eastAsia="en-US"/>
          </w:rPr>
          <w:t> </w:t>
        </w:r>
      </w:ins>
      <w:del w:id="9609" w:author="MSD2_RoT1,2,3_double check" w:date="2026-01-29T16:28:00Z" w16du:dateUtc="2026-01-29T15:28:00Z">
        <w:r w:rsidRPr="00F90754" w:rsidDel="002F1D44">
          <w:rPr>
            <w:sz w:val="22"/>
            <w:szCs w:val="22"/>
            <w:lang w:eastAsia="en-US"/>
          </w:rPr>
          <w:delText xml:space="preserve"> </w:delText>
        </w:r>
      </w:del>
      <w:r w:rsidRPr="00F90754">
        <w:rPr>
          <w:sz w:val="22"/>
          <w:szCs w:val="22"/>
          <w:lang w:eastAsia="en-US"/>
        </w:rPr>
        <w:t>należy zwrócić się do lekarza.</w:t>
      </w:r>
    </w:p>
    <w:p w14:paraId="4907691D" w14:textId="77777777" w:rsidR="00380843" w:rsidRPr="00E45547" w:rsidRDefault="00380843" w:rsidP="00F27C0B">
      <w:pPr>
        <w:tabs>
          <w:tab w:val="left" w:pos="0"/>
        </w:tabs>
        <w:rPr>
          <w:sz w:val="22"/>
          <w:szCs w:val="22"/>
        </w:rPr>
      </w:pPr>
    </w:p>
    <w:p w14:paraId="3C5862C4" w14:textId="77777777" w:rsidR="00380843" w:rsidRPr="004271DE" w:rsidRDefault="00380843" w:rsidP="00F61836">
      <w:pPr>
        <w:keepNext/>
        <w:keepLines/>
        <w:tabs>
          <w:tab w:val="left" w:pos="0"/>
        </w:tabs>
        <w:rPr>
          <w:sz w:val="22"/>
          <w:szCs w:val="22"/>
        </w:rPr>
      </w:pPr>
      <w:r w:rsidRPr="004271DE">
        <w:rPr>
          <w:b/>
          <w:sz w:val="22"/>
          <w:szCs w:val="22"/>
        </w:rPr>
        <w:t>Lek Noxafil zawiera sód</w:t>
      </w:r>
    </w:p>
    <w:p w14:paraId="25D1BBE4" w14:textId="77777777" w:rsidR="00051E11" w:rsidRPr="00F27C0B" w:rsidRDefault="00051E11" w:rsidP="00F27C0B">
      <w:pPr>
        <w:pStyle w:val="Default"/>
        <w:rPr>
          <w:color w:val="auto"/>
          <w:sz w:val="22"/>
          <w:szCs w:val="22"/>
          <w:lang w:val="pl-PL"/>
        </w:rPr>
      </w:pPr>
      <w:r w:rsidRPr="00F27C0B">
        <w:rPr>
          <w:color w:val="auto"/>
          <w:sz w:val="22"/>
          <w:szCs w:val="22"/>
          <w:lang w:val="pl-PL"/>
        </w:rPr>
        <w:t xml:space="preserve">Maksymalna zalecana dobowa dawka tego leku zawiera 924 mg sodu </w:t>
      </w:r>
      <w:r w:rsidR="000464BB" w:rsidRPr="00F27C0B">
        <w:rPr>
          <w:color w:val="auto"/>
          <w:sz w:val="22"/>
          <w:szCs w:val="22"/>
          <w:lang w:val="pl-PL"/>
        </w:rPr>
        <w:t>(znajdującego się w </w:t>
      </w:r>
      <w:r w:rsidR="00852789" w:rsidRPr="00F27C0B">
        <w:rPr>
          <w:color w:val="auto"/>
          <w:sz w:val="22"/>
          <w:szCs w:val="22"/>
          <w:lang w:val="pl-PL"/>
        </w:rPr>
        <w:t>soli kuchennej)</w:t>
      </w:r>
      <w:r w:rsidRPr="00F27C0B">
        <w:rPr>
          <w:color w:val="auto"/>
          <w:sz w:val="22"/>
          <w:szCs w:val="22"/>
          <w:lang w:val="pl-PL"/>
        </w:rPr>
        <w:t xml:space="preserve">. </w:t>
      </w:r>
      <w:r w:rsidR="000464BB" w:rsidRPr="00F27C0B">
        <w:rPr>
          <w:color w:val="auto"/>
          <w:sz w:val="22"/>
          <w:szCs w:val="22"/>
          <w:lang w:val="pl-PL"/>
        </w:rPr>
        <w:t>Odpowiada to 46% maksymalnej zalecanej dobowej dawki sodu w diecie u osób dorosłych</w:t>
      </w:r>
      <w:r w:rsidRPr="00F27C0B">
        <w:rPr>
          <w:color w:val="auto"/>
          <w:sz w:val="22"/>
          <w:szCs w:val="22"/>
          <w:lang w:val="pl-PL"/>
        </w:rPr>
        <w:t>.</w:t>
      </w:r>
    </w:p>
    <w:p w14:paraId="7A21E6A0" w14:textId="77777777" w:rsidR="00051E11" w:rsidRPr="00F27C0B" w:rsidRDefault="00051E11" w:rsidP="00F27C0B">
      <w:pPr>
        <w:tabs>
          <w:tab w:val="left" w:pos="567"/>
        </w:tabs>
        <w:rPr>
          <w:sz w:val="22"/>
          <w:szCs w:val="22"/>
        </w:rPr>
      </w:pPr>
      <w:r w:rsidRPr="00F61836">
        <w:rPr>
          <w:sz w:val="22"/>
          <w:szCs w:val="22"/>
        </w:rPr>
        <w:t>W razie przyjmowania</w:t>
      </w:r>
      <w:r w:rsidRPr="00F27C0B">
        <w:rPr>
          <w:sz w:val="22"/>
          <w:szCs w:val="22"/>
        </w:rPr>
        <w:t xml:space="preserve"> </w:t>
      </w:r>
      <w:r w:rsidRPr="00E45547">
        <w:rPr>
          <w:sz w:val="22"/>
          <w:szCs w:val="22"/>
        </w:rPr>
        <w:t>leku</w:t>
      </w:r>
      <w:r w:rsidRPr="00F27C0B">
        <w:rPr>
          <w:sz w:val="22"/>
          <w:szCs w:val="22"/>
        </w:rPr>
        <w:t xml:space="preserve"> Noxafil 300 mg koncentrat do sporządzania roztworu do infuzji</w:t>
      </w:r>
      <w:r w:rsidRPr="00E45547">
        <w:rPr>
          <w:sz w:val="22"/>
          <w:szCs w:val="22"/>
        </w:rPr>
        <w:t xml:space="preserve"> </w:t>
      </w:r>
      <w:r w:rsidR="006B5756">
        <w:rPr>
          <w:sz w:val="22"/>
          <w:szCs w:val="22"/>
        </w:rPr>
        <w:t xml:space="preserve">częściej niż </w:t>
      </w:r>
      <w:r w:rsidRPr="00F27C0B">
        <w:rPr>
          <w:sz w:val="22"/>
          <w:szCs w:val="22"/>
        </w:rPr>
        <w:t xml:space="preserve">na dobę przez </w:t>
      </w:r>
      <w:r w:rsidR="006B5756" w:rsidRPr="00F27C0B">
        <w:rPr>
          <w:sz w:val="22"/>
          <w:szCs w:val="22"/>
        </w:rPr>
        <w:t>dłu</w:t>
      </w:r>
      <w:r w:rsidR="006B5756">
        <w:rPr>
          <w:sz w:val="22"/>
          <w:szCs w:val="22"/>
        </w:rPr>
        <w:t>ższy</w:t>
      </w:r>
      <w:r w:rsidR="006B5756" w:rsidRPr="00F27C0B">
        <w:rPr>
          <w:sz w:val="22"/>
          <w:szCs w:val="22"/>
        </w:rPr>
        <w:t xml:space="preserve"> </w:t>
      </w:r>
      <w:r w:rsidRPr="00F27C0B">
        <w:rPr>
          <w:sz w:val="22"/>
          <w:szCs w:val="22"/>
        </w:rPr>
        <w:t>czas, pacjenci, zwłaszcza</w:t>
      </w:r>
      <w:r w:rsidR="006B5756" w:rsidRPr="006B5756">
        <w:t xml:space="preserve"> </w:t>
      </w:r>
      <w:r w:rsidR="006B5756" w:rsidRPr="006B5756">
        <w:rPr>
          <w:sz w:val="22"/>
          <w:szCs w:val="22"/>
        </w:rPr>
        <w:t>jeśli zalecono stosowanie diety o</w:t>
      </w:r>
      <w:r w:rsidR="006B5756">
        <w:rPr>
          <w:sz w:val="22"/>
          <w:szCs w:val="22"/>
        </w:rPr>
        <w:t> </w:t>
      </w:r>
      <w:r w:rsidR="006B5756" w:rsidRPr="006B5756">
        <w:rPr>
          <w:sz w:val="22"/>
          <w:szCs w:val="22"/>
        </w:rPr>
        <w:t>niskiej zawartości soli (sodu)</w:t>
      </w:r>
      <w:r w:rsidRPr="00F27C0B">
        <w:rPr>
          <w:sz w:val="22"/>
          <w:szCs w:val="22"/>
        </w:rPr>
        <w:t>, powinni skontaktować się z</w:t>
      </w:r>
      <w:r w:rsidRPr="00E45547">
        <w:rPr>
          <w:sz w:val="22"/>
          <w:szCs w:val="22"/>
        </w:rPr>
        <w:t> </w:t>
      </w:r>
      <w:r w:rsidRPr="00F27C0B">
        <w:rPr>
          <w:sz w:val="22"/>
          <w:szCs w:val="22"/>
        </w:rPr>
        <w:t>lekarzem lub farmaceutą.</w:t>
      </w:r>
    </w:p>
    <w:p w14:paraId="01998F4D" w14:textId="77777777" w:rsidR="00051E11" w:rsidRPr="00C43BDE" w:rsidRDefault="00051E11" w:rsidP="00C43BDE">
      <w:pPr>
        <w:keepNext/>
        <w:keepLines/>
        <w:tabs>
          <w:tab w:val="left" w:pos="0"/>
        </w:tabs>
        <w:rPr>
          <w:sz w:val="22"/>
          <w:szCs w:val="22"/>
        </w:rPr>
      </w:pPr>
    </w:p>
    <w:p w14:paraId="7B1B2428" w14:textId="77777777" w:rsidR="00A554F7" w:rsidRPr="00C43BDE" w:rsidRDefault="00A554F7" w:rsidP="00F27C0B">
      <w:pPr>
        <w:keepNext/>
        <w:keepLines/>
        <w:tabs>
          <w:tab w:val="left" w:pos="0"/>
        </w:tabs>
        <w:rPr>
          <w:sz w:val="22"/>
          <w:szCs w:val="22"/>
        </w:rPr>
      </w:pPr>
      <w:r w:rsidRPr="00C43BDE">
        <w:rPr>
          <w:b/>
          <w:sz w:val="22"/>
          <w:szCs w:val="22"/>
        </w:rPr>
        <w:t xml:space="preserve">Lek Noxafil zawiera </w:t>
      </w:r>
      <w:r w:rsidRPr="00C43BDE">
        <w:rPr>
          <w:b/>
          <w:sz w:val="22"/>
          <w:szCs w:val="22"/>
          <w:lang w:eastAsia="en-US"/>
        </w:rPr>
        <w:t>cyklodekstrynę</w:t>
      </w:r>
    </w:p>
    <w:p w14:paraId="5B4712A9" w14:textId="77777777" w:rsidR="00A554F7" w:rsidRPr="00C43BDE" w:rsidRDefault="00A554F7" w:rsidP="00F27C0B">
      <w:pPr>
        <w:tabs>
          <w:tab w:val="left" w:pos="0"/>
        </w:tabs>
        <w:rPr>
          <w:bCs/>
          <w:sz w:val="22"/>
          <w:szCs w:val="22"/>
        </w:rPr>
      </w:pPr>
      <w:r w:rsidRPr="00C43BDE">
        <w:rPr>
          <w:sz w:val="22"/>
          <w:szCs w:val="22"/>
        </w:rPr>
        <w:t xml:space="preserve">Lek zawiera 6680 mg </w:t>
      </w:r>
      <w:r w:rsidRPr="00C43BDE">
        <w:rPr>
          <w:sz w:val="22"/>
          <w:szCs w:val="22"/>
          <w:lang w:eastAsia="en-US"/>
        </w:rPr>
        <w:t xml:space="preserve">cyklodekstryny </w:t>
      </w:r>
      <w:r w:rsidRPr="00C43BDE">
        <w:rPr>
          <w:bCs/>
          <w:sz w:val="22"/>
          <w:szCs w:val="22"/>
        </w:rPr>
        <w:t>na fiolkę.</w:t>
      </w:r>
    </w:p>
    <w:p w14:paraId="50A3B3A3" w14:textId="77777777" w:rsidR="00A25DE7" w:rsidRPr="00C43BDE" w:rsidRDefault="00A25DE7" w:rsidP="00F27C0B">
      <w:pPr>
        <w:tabs>
          <w:tab w:val="left" w:pos="0"/>
        </w:tabs>
        <w:rPr>
          <w:sz w:val="22"/>
          <w:szCs w:val="22"/>
        </w:rPr>
      </w:pPr>
    </w:p>
    <w:p w14:paraId="332F50AD" w14:textId="77777777" w:rsidR="00051E11" w:rsidRPr="00C43BDE" w:rsidRDefault="00051E11" w:rsidP="00F27C0B">
      <w:pPr>
        <w:tabs>
          <w:tab w:val="left" w:pos="0"/>
        </w:tabs>
        <w:rPr>
          <w:sz w:val="22"/>
          <w:szCs w:val="22"/>
        </w:rPr>
      </w:pPr>
    </w:p>
    <w:p w14:paraId="3936DC3B" w14:textId="77777777" w:rsidR="00380843" w:rsidRPr="00D2149B" w:rsidRDefault="00380843" w:rsidP="007F6D83">
      <w:pPr>
        <w:keepNext/>
        <w:keepLines/>
        <w:tabs>
          <w:tab w:val="left" w:pos="567"/>
        </w:tabs>
        <w:ind w:left="567" w:hanging="567"/>
        <w:rPr>
          <w:b/>
          <w:sz w:val="22"/>
          <w:szCs w:val="22"/>
        </w:rPr>
      </w:pPr>
      <w:r w:rsidRPr="00D2149B">
        <w:rPr>
          <w:b/>
          <w:sz w:val="22"/>
          <w:szCs w:val="22"/>
        </w:rPr>
        <w:t>3.</w:t>
      </w:r>
      <w:r w:rsidRPr="00D2149B">
        <w:rPr>
          <w:b/>
          <w:sz w:val="22"/>
          <w:szCs w:val="22"/>
        </w:rPr>
        <w:tab/>
        <w:t>Jak stosować lek Noxafil</w:t>
      </w:r>
    </w:p>
    <w:p w14:paraId="08ABA60B" w14:textId="77777777" w:rsidR="00380843" w:rsidRPr="00D2149B" w:rsidRDefault="00380843" w:rsidP="000718F3">
      <w:pPr>
        <w:keepNext/>
        <w:keepLines/>
        <w:tabs>
          <w:tab w:val="left" w:pos="567"/>
        </w:tabs>
        <w:rPr>
          <w:sz w:val="22"/>
          <w:szCs w:val="22"/>
        </w:rPr>
      </w:pPr>
    </w:p>
    <w:p w14:paraId="3C0DA8F9" w14:textId="7CD4E77D" w:rsidR="00380843" w:rsidRPr="00F90754" w:rsidRDefault="00380843" w:rsidP="000718F3">
      <w:pPr>
        <w:tabs>
          <w:tab w:val="left" w:pos="567"/>
        </w:tabs>
        <w:rPr>
          <w:sz w:val="22"/>
          <w:szCs w:val="22"/>
        </w:rPr>
      </w:pPr>
      <w:r w:rsidRPr="00D2149B">
        <w:rPr>
          <w:sz w:val="22"/>
          <w:szCs w:val="22"/>
        </w:rPr>
        <w:t>Ten lek należy</w:t>
      </w:r>
      <w:r w:rsidRPr="00F90754">
        <w:rPr>
          <w:sz w:val="22"/>
          <w:szCs w:val="22"/>
        </w:rPr>
        <w:t xml:space="preserve"> zawsze stosować zgodnie z zaleceniami lekarza lub farmaceuty. W</w:t>
      </w:r>
      <w:ins w:id="9610" w:author="MSD2_RoT1,2,3_double check" w:date="2026-01-29T16:28:00Z" w16du:dateUtc="2026-01-29T15:28:00Z">
        <w:r w:rsidR="002F1D44">
          <w:rPr>
            <w:sz w:val="22"/>
            <w:szCs w:val="22"/>
          </w:rPr>
          <w:t> </w:t>
        </w:r>
      </w:ins>
      <w:del w:id="9611" w:author="MSD2_RoT1,2,3_double check" w:date="2026-01-29T16:28:00Z" w16du:dateUtc="2026-01-29T15:28:00Z">
        <w:r w:rsidRPr="00F90754" w:rsidDel="002F1D44">
          <w:rPr>
            <w:sz w:val="22"/>
            <w:szCs w:val="22"/>
          </w:rPr>
          <w:delText xml:space="preserve"> </w:delText>
        </w:r>
      </w:del>
      <w:r w:rsidRPr="00F90754">
        <w:rPr>
          <w:sz w:val="22"/>
          <w:szCs w:val="22"/>
        </w:rPr>
        <w:t>razie wątpliwości należy zwrócić się do lekarza lub farmaceuty.</w:t>
      </w:r>
    </w:p>
    <w:p w14:paraId="73181C0A" w14:textId="77777777" w:rsidR="00380843" w:rsidRPr="00F90754" w:rsidRDefault="00380843" w:rsidP="001E5A36">
      <w:pPr>
        <w:widowControl w:val="0"/>
        <w:tabs>
          <w:tab w:val="left" w:pos="567"/>
        </w:tabs>
        <w:rPr>
          <w:sz w:val="22"/>
          <w:szCs w:val="22"/>
        </w:rPr>
      </w:pPr>
    </w:p>
    <w:p w14:paraId="7EF8A5B0" w14:textId="77777777" w:rsidR="00380843" w:rsidRPr="00297D4B" w:rsidRDefault="00380843" w:rsidP="0076535C">
      <w:pPr>
        <w:tabs>
          <w:tab w:val="left" w:pos="567"/>
        </w:tabs>
        <w:rPr>
          <w:sz w:val="22"/>
          <w:szCs w:val="22"/>
        </w:rPr>
      </w:pPr>
      <w:r w:rsidRPr="0076535C">
        <w:rPr>
          <w:sz w:val="22"/>
          <w:szCs w:val="22"/>
        </w:rPr>
        <w:t xml:space="preserve">Zalecana dawka leku </w:t>
      </w:r>
      <w:r w:rsidR="008534AA" w:rsidRPr="00297D4B">
        <w:rPr>
          <w:sz w:val="22"/>
          <w:szCs w:val="22"/>
        </w:rPr>
        <w:t xml:space="preserve">dla dorosłych </w:t>
      </w:r>
      <w:r w:rsidRPr="00297D4B">
        <w:rPr>
          <w:sz w:val="22"/>
          <w:szCs w:val="22"/>
        </w:rPr>
        <w:t xml:space="preserve">to 300 mg dwa razy na dobę </w:t>
      </w:r>
      <w:bookmarkStart w:id="9612" w:name="_Hlk86255674"/>
      <w:r w:rsidRPr="00297D4B">
        <w:rPr>
          <w:sz w:val="22"/>
          <w:szCs w:val="22"/>
        </w:rPr>
        <w:t>w</w:t>
      </w:r>
      <w:r w:rsidR="008534AA" w:rsidRPr="00297D4B">
        <w:rPr>
          <w:sz w:val="22"/>
          <w:szCs w:val="22"/>
        </w:rPr>
        <w:t> </w:t>
      </w:r>
      <w:r w:rsidRPr="00297D4B">
        <w:rPr>
          <w:sz w:val="22"/>
          <w:szCs w:val="22"/>
        </w:rPr>
        <w:t>pierwszej dobie, a</w:t>
      </w:r>
      <w:r w:rsidR="008534AA" w:rsidRPr="00297D4B">
        <w:rPr>
          <w:sz w:val="22"/>
          <w:szCs w:val="22"/>
        </w:rPr>
        <w:t> </w:t>
      </w:r>
      <w:r w:rsidRPr="00297D4B">
        <w:rPr>
          <w:sz w:val="22"/>
          <w:szCs w:val="22"/>
        </w:rPr>
        <w:t xml:space="preserve">następnie </w:t>
      </w:r>
      <w:bookmarkEnd w:id="9612"/>
      <w:r w:rsidRPr="00297D4B">
        <w:rPr>
          <w:sz w:val="22"/>
          <w:szCs w:val="22"/>
        </w:rPr>
        <w:t>300</w:t>
      </w:r>
      <w:r w:rsidR="00553CCE" w:rsidRPr="00297D4B">
        <w:rPr>
          <w:sz w:val="22"/>
          <w:szCs w:val="22"/>
        </w:rPr>
        <w:t> </w:t>
      </w:r>
      <w:r w:rsidRPr="00297D4B">
        <w:rPr>
          <w:sz w:val="22"/>
          <w:szCs w:val="22"/>
        </w:rPr>
        <w:t>mg raz na dobę.</w:t>
      </w:r>
    </w:p>
    <w:p w14:paraId="23F94D19" w14:textId="77777777" w:rsidR="00380843" w:rsidRPr="00297D4B" w:rsidRDefault="00380843" w:rsidP="0076535C">
      <w:pPr>
        <w:tabs>
          <w:tab w:val="left" w:pos="567"/>
        </w:tabs>
        <w:rPr>
          <w:sz w:val="22"/>
          <w:szCs w:val="22"/>
        </w:rPr>
      </w:pPr>
    </w:p>
    <w:p w14:paraId="2E0F6ACF" w14:textId="0EC1AB30" w:rsidR="008534AA" w:rsidRPr="001E5A36" w:rsidRDefault="008534AA" w:rsidP="00297D4B">
      <w:pPr>
        <w:tabs>
          <w:tab w:val="left" w:pos="567"/>
        </w:tabs>
        <w:rPr>
          <w:sz w:val="22"/>
          <w:szCs w:val="22"/>
        </w:rPr>
      </w:pPr>
      <w:r w:rsidRPr="00297D4B">
        <w:rPr>
          <w:sz w:val="22"/>
          <w:szCs w:val="22"/>
        </w:rPr>
        <w:t xml:space="preserve">Zalecana dawka dla </w:t>
      </w:r>
      <w:r w:rsidRPr="00BC7884">
        <w:rPr>
          <w:sz w:val="22"/>
          <w:szCs w:val="22"/>
        </w:rPr>
        <w:t xml:space="preserve">dzieci w wieku od 2 do </w:t>
      </w:r>
      <w:r w:rsidR="00F375B3" w:rsidRPr="00BC7884">
        <w:rPr>
          <w:sz w:val="22"/>
          <w:szCs w:val="22"/>
        </w:rPr>
        <w:t>poniżej</w:t>
      </w:r>
      <w:r w:rsidRPr="00BC7884">
        <w:rPr>
          <w:sz w:val="22"/>
          <w:szCs w:val="22"/>
        </w:rPr>
        <w:t xml:space="preserve"> 18 lat to 6 mg/kg</w:t>
      </w:r>
      <w:ins w:id="9613" w:author="MSD2_RoT1,2,3_double check" w:date="2026-01-29T16:28:00Z" w16du:dateUtc="2026-01-29T15:28:00Z">
        <w:r w:rsidR="002F1D44">
          <w:rPr>
            <w:sz w:val="22"/>
            <w:szCs w:val="22"/>
          </w:rPr>
          <w:t> </w:t>
        </w:r>
      </w:ins>
      <w:del w:id="9614" w:author="MSD2_RoT1,2,3_double check" w:date="2026-01-29T16:28:00Z" w16du:dateUtc="2026-01-29T15:28:00Z">
        <w:r w:rsidRPr="00BC7884" w:rsidDel="002F1D44">
          <w:rPr>
            <w:sz w:val="22"/>
            <w:szCs w:val="22"/>
          </w:rPr>
          <w:delText xml:space="preserve"> </w:delText>
        </w:r>
      </w:del>
      <w:r w:rsidR="0078171E" w:rsidRPr="00BC7884">
        <w:rPr>
          <w:sz w:val="22"/>
          <w:szCs w:val="22"/>
        </w:rPr>
        <w:t xml:space="preserve">mc. </w:t>
      </w:r>
      <w:r w:rsidRPr="00BC7884">
        <w:rPr>
          <w:sz w:val="22"/>
          <w:szCs w:val="22"/>
        </w:rPr>
        <w:t>do maksymalnie 300 mg dwa razy na dobę w pierwsz</w:t>
      </w:r>
      <w:r w:rsidR="0063754C" w:rsidRPr="001E5A36">
        <w:rPr>
          <w:sz w:val="22"/>
          <w:szCs w:val="22"/>
        </w:rPr>
        <w:t>ym dniu</w:t>
      </w:r>
      <w:r w:rsidRPr="00BC7884">
        <w:rPr>
          <w:sz w:val="22"/>
          <w:szCs w:val="22"/>
        </w:rPr>
        <w:t>,</w:t>
      </w:r>
      <w:r w:rsidRPr="0076535C">
        <w:rPr>
          <w:sz w:val="22"/>
          <w:szCs w:val="22"/>
        </w:rPr>
        <w:t xml:space="preserve"> a następnie 6 mg/kg </w:t>
      </w:r>
      <w:r w:rsidR="0078171E" w:rsidRPr="0076535C">
        <w:rPr>
          <w:sz w:val="22"/>
          <w:szCs w:val="22"/>
        </w:rPr>
        <w:t xml:space="preserve">mc. </w:t>
      </w:r>
      <w:r w:rsidRPr="00297D4B">
        <w:rPr>
          <w:sz w:val="22"/>
          <w:szCs w:val="22"/>
        </w:rPr>
        <w:t>do maksymalnie 300 mg raz na dobę.</w:t>
      </w:r>
    </w:p>
    <w:p w14:paraId="20815FEB" w14:textId="77777777" w:rsidR="008534AA" w:rsidRPr="0076535C" w:rsidRDefault="008534AA" w:rsidP="00297D4B">
      <w:pPr>
        <w:tabs>
          <w:tab w:val="left" w:pos="567"/>
        </w:tabs>
        <w:rPr>
          <w:sz w:val="22"/>
          <w:szCs w:val="22"/>
        </w:rPr>
      </w:pPr>
    </w:p>
    <w:p w14:paraId="1E49703F" w14:textId="77777777" w:rsidR="00380843" w:rsidRPr="00F90754" w:rsidRDefault="00380843" w:rsidP="004F7A8C">
      <w:pPr>
        <w:tabs>
          <w:tab w:val="left" w:pos="567"/>
        </w:tabs>
        <w:rPr>
          <w:sz w:val="22"/>
          <w:szCs w:val="22"/>
        </w:rPr>
      </w:pPr>
      <w:r w:rsidRPr="00F90754">
        <w:rPr>
          <w:sz w:val="22"/>
          <w:szCs w:val="22"/>
        </w:rPr>
        <w:t>Noxafil koncentrat do sporządzania roztworu do infuzji zostanie rozcieńczony przez farmaceutę lub pielęgniarkę do odpowiedniego stężenia.</w:t>
      </w:r>
    </w:p>
    <w:p w14:paraId="0263EB5F" w14:textId="77777777" w:rsidR="00380843" w:rsidRPr="00F90754" w:rsidRDefault="00380843" w:rsidP="0072625C">
      <w:pPr>
        <w:tabs>
          <w:tab w:val="left" w:pos="567"/>
        </w:tabs>
        <w:rPr>
          <w:sz w:val="22"/>
          <w:szCs w:val="22"/>
        </w:rPr>
      </w:pPr>
    </w:p>
    <w:p w14:paraId="4E493DC1" w14:textId="36D0FED2" w:rsidR="00380843" w:rsidRPr="00F90754" w:rsidRDefault="00380843" w:rsidP="00E72571">
      <w:pPr>
        <w:keepNext/>
        <w:keepLines/>
        <w:tabs>
          <w:tab w:val="left" w:pos="567"/>
        </w:tabs>
        <w:rPr>
          <w:sz w:val="22"/>
          <w:szCs w:val="22"/>
        </w:rPr>
      </w:pPr>
      <w:r w:rsidRPr="00F90754">
        <w:rPr>
          <w:sz w:val="22"/>
          <w:szCs w:val="22"/>
        </w:rPr>
        <w:t>Noxafil koncentrat do sporządzania roztworu do infuzji będzie zawsze przygotowywany i</w:t>
      </w:r>
      <w:ins w:id="9615" w:author="MSD2_RoT1,2,3_double check" w:date="2026-01-29T16:28:00Z" w16du:dateUtc="2026-01-29T15:28:00Z">
        <w:r w:rsidR="002F1D44">
          <w:rPr>
            <w:sz w:val="22"/>
            <w:szCs w:val="22"/>
          </w:rPr>
          <w:t> </w:t>
        </w:r>
      </w:ins>
      <w:del w:id="9616" w:author="MSD2_RoT1,2,3_double check" w:date="2026-01-29T16:28:00Z" w16du:dateUtc="2026-01-29T15:28:00Z">
        <w:r w:rsidRPr="00F90754" w:rsidDel="002F1D44">
          <w:rPr>
            <w:sz w:val="22"/>
            <w:szCs w:val="22"/>
          </w:rPr>
          <w:delText xml:space="preserve"> </w:delText>
        </w:r>
      </w:del>
      <w:r w:rsidRPr="00F90754">
        <w:rPr>
          <w:sz w:val="22"/>
          <w:szCs w:val="22"/>
        </w:rPr>
        <w:t xml:space="preserve">podawany pacjentowi przez fachowego pracownika </w:t>
      </w:r>
      <w:r w:rsidR="0097688D">
        <w:rPr>
          <w:sz w:val="22"/>
          <w:szCs w:val="22"/>
        </w:rPr>
        <w:t>opieki zdrowotnej</w:t>
      </w:r>
      <w:r w:rsidRPr="00F90754">
        <w:rPr>
          <w:sz w:val="22"/>
          <w:szCs w:val="22"/>
        </w:rPr>
        <w:t>.</w:t>
      </w:r>
    </w:p>
    <w:p w14:paraId="6AD2EF54" w14:textId="77777777" w:rsidR="00380843" w:rsidRPr="00F90754" w:rsidRDefault="00380843" w:rsidP="00E72571">
      <w:pPr>
        <w:keepNext/>
        <w:keepLines/>
        <w:tabs>
          <w:tab w:val="left" w:pos="567"/>
        </w:tabs>
        <w:rPr>
          <w:sz w:val="22"/>
          <w:szCs w:val="22"/>
        </w:rPr>
      </w:pPr>
      <w:r w:rsidRPr="00F90754">
        <w:rPr>
          <w:sz w:val="22"/>
          <w:szCs w:val="22"/>
        </w:rPr>
        <w:t>Pacjent będzie otrzymywał Noxafil:</w:t>
      </w:r>
    </w:p>
    <w:p w14:paraId="39344EAB" w14:textId="0ACC827A" w:rsidR="00380843" w:rsidRPr="00F90754" w:rsidRDefault="00380843" w:rsidP="00E72571">
      <w:pPr>
        <w:pStyle w:val="ListParagraph"/>
        <w:numPr>
          <w:ilvl w:val="0"/>
          <w:numId w:val="81"/>
        </w:numPr>
        <w:tabs>
          <w:tab w:val="left" w:pos="567"/>
        </w:tabs>
        <w:ind w:left="567" w:hanging="567"/>
        <w:rPr>
          <w:rFonts w:ascii="Times New Roman" w:hAnsi="Times New Roman"/>
          <w:lang w:val="pl-PL"/>
        </w:rPr>
      </w:pPr>
      <w:r w:rsidRPr="00F90754">
        <w:rPr>
          <w:rFonts w:ascii="Times New Roman" w:hAnsi="Times New Roman"/>
          <w:lang w:val="pl-PL"/>
        </w:rPr>
        <w:t>przez plastikową rurkę umieszczoną w</w:t>
      </w:r>
      <w:ins w:id="9617" w:author="MSD2_RoT1,2,3_double check" w:date="2026-01-29T16:28:00Z" w16du:dateUtc="2026-01-29T15:28:00Z">
        <w:r w:rsidR="002F1D44">
          <w:rPr>
            <w:rFonts w:ascii="Times New Roman" w:hAnsi="Times New Roman"/>
            <w:lang w:val="pl-PL"/>
          </w:rPr>
          <w:t> </w:t>
        </w:r>
      </w:ins>
      <w:del w:id="9618" w:author="MSD2_RoT1,2,3_double check" w:date="2026-01-29T16:28:00Z" w16du:dateUtc="2026-01-29T15:28:00Z">
        <w:r w:rsidRPr="00F90754" w:rsidDel="002F1D44">
          <w:rPr>
            <w:rFonts w:ascii="Times New Roman" w:hAnsi="Times New Roman"/>
            <w:lang w:val="pl-PL"/>
          </w:rPr>
          <w:delText xml:space="preserve"> </w:delText>
        </w:r>
      </w:del>
      <w:r w:rsidRPr="00F90754">
        <w:rPr>
          <w:rFonts w:ascii="Times New Roman" w:hAnsi="Times New Roman"/>
          <w:lang w:val="pl-PL"/>
        </w:rPr>
        <w:t>żyle pacjenta (wlew dożylny)</w:t>
      </w:r>
    </w:p>
    <w:p w14:paraId="26BAD85B" w14:textId="77777777" w:rsidR="00380843" w:rsidRPr="00F90754" w:rsidRDefault="00380843" w:rsidP="00E72571">
      <w:pPr>
        <w:pStyle w:val="ListParagraph"/>
        <w:numPr>
          <w:ilvl w:val="0"/>
          <w:numId w:val="81"/>
        </w:numPr>
        <w:tabs>
          <w:tab w:val="left" w:pos="567"/>
        </w:tabs>
        <w:ind w:left="567" w:hanging="567"/>
        <w:rPr>
          <w:rFonts w:ascii="Times New Roman" w:hAnsi="Times New Roman"/>
          <w:lang w:val="pl-PL"/>
        </w:rPr>
      </w:pPr>
      <w:r w:rsidRPr="00F90754">
        <w:rPr>
          <w:rFonts w:ascii="Times New Roman" w:hAnsi="Times New Roman"/>
          <w:lang w:val="pl-PL"/>
        </w:rPr>
        <w:t>zazwyczaj przez około 90 minut.</w:t>
      </w:r>
    </w:p>
    <w:p w14:paraId="690AD38D" w14:textId="77777777" w:rsidR="00BD3390" w:rsidRDefault="00BD3390" w:rsidP="00B013F5">
      <w:pPr>
        <w:tabs>
          <w:tab w:val="left" w:pos="567"/>
        </w:tabs>
        <w:rPr>
          <w:sz w:val="22"/>
          <w:szCs w:val="22"/>
        </w:rPr>
      </w:pPr>
    </w:p>
    <w:p w14:paraId="5F62C6C6" w14:textId="04E9D163" w:rsidR="00380843" w:rsidRPr="00F90754" w:rsidRDefault="00380843" w:rsidP="00B013F5">
      <w:pPr>
        <w:tabs>
          <w:tab w:val="left" w:pos="567"/>
        </w:tabs>
        <w:rPr>
          <w:sz w:val="22"/>
          <w:szCs w:val="22"/>
        </w:rPr>
      </w:pPr>
      <w:r w:rsidRPr="00F90754">
        <w:rPr>
          <w:sz w:val="22"/>
          <w:szCs w:val="22"/>
        </w:rPr>
        <w:t>Czas trwania leczenia może zależeć od rodzaju występującego u</w:t>
      </w:r>
      <w:ins w:id="9619" w:author="MSD2_RoT1,2,3_double check" w:date="2026-01-29T16:28:00Z" w16du:dateUtc="2026-01-29T15:28:00Z">
        <w:r w:rsidR="002F1D44">
          <w:rPr>
            <w:sz w:val="22"/>
            <w:szCs w:val="22"/>
          </w:rPr>
          <w:t> </w:t>
        </w:r>
      </w:ins>
      <w:del w:id="9620" w:author="MSD2_RoT1,2,3_double check" w:date="2026-01-29T16:28:00Z" w16du:dateUtc="2026-01-29T15:28:00Z">
        <w:r w:rsidRPr="00F90754" w:rsidDel="002F1D44">
          <w:rPr>
            <w:sz w:val="22"/>
            <w:szCs w:val="22"/>
          </w:rPr>
          <w:delText xml:space="preserve"> </w:delText>
        </w:r>
      </w:del>
      <w:r w:rsidRPr="00F90754">
        <w:rPr>
          <w:sz w:val="22"/>
          <w:szCs w:val="22"/>
        </w:rPr>
        <w:t>pacjenta zakażenia lub od tego, jak długo układ odpornościowy pacjenta nie będzie działał prawidłowo, i</w:t>
      </w:r>
      <w:ins w:id="9621" w:author="MSD2_RoT1,2,3_double check" w:date="2026-01-29T16:28:00Z" w16du:dateUtc="2026-01-29T15:28:00Z">
        <w:r w:rsidR="002F1D44">
          <w:rPr>
            <w:sz w:val="22"/>
            <w:szCs w:val="22"/>
          </w:rPr>
          <w:t> </w:t>
        </w:r>
      </w:ins>
      <w:del w:id="9622" w:author="MSD2_RoT1,2,3_double check" w:date="2026-01-29T16:28:00Z" w16du:dateUtc="2026-01-29T15:28:00Z">
        <w:r w:rsidRPr="00F90754" w:rsidDel="002F1D44">
          <w:rPr>
            <w:sz w:val="22"/>
            <w:szCs w:val="22"/>
          </w:rPr>
          <w:delText xml:space="preserve"> </w:delText>
        </w:r>
      </w:del>
      <w:r w:rsidRPr="00F90754">
        <w:rPr>
          <w:sz w:val="22"/>
          <w:szCs w:val="22"/>
        </w:rPr>
        <w:t>może być dostosowany przez lekarza. Pacjent nie powinien zmieniać przyjmowanej dawki samodzielnie ani zmieniać schematu leczenia bez konsultacji z lekarzem.</w:t>
      </w:r>
    </w:p>
    <w:p w14:paraId="6B70921D" w14:textId="77777777" w:rsidR="00380843" w:rsidRPr="00F90754" w:rsidRDefault="00380843" w:rsidP="000E293E">
      <w:pPr>
        <w:tabs>
          <w:tab w:val="left" w:pos="567"/>
        </w:tabs>
        <w:rPr>
          <w:sz w:val="22"/>
          <w:szCs w:val="22"/>
        </w:rPr>
      </w:pPr>
    </w:p>
    <w:p w14:paraId="58A249DC" w14:textId="77777777" w:rsidR="00380843" w:rsidRPr="00F90754" w:rsidRDefault="00380843" w:rsidP="00E72571">
      <w:pPr>
        <w:keepNext/>
        <w:keepLines/>
        <w:tabs>
          <w:tab w:val="left" w:pos="567"/>
        </w:tabs>
        <w:rPr>
          <w:b/>
          <w:sz w:val="22"/>
          <w:szCs w:val="22"/>
        </w:rPr>
      </w:pPr>
      <w:r w:rsidRPr="00F90754">
        <w:rPr>
          <w:b/>
          <w:sz w:val="22"/>
          <w:szCs w:val="22"/>
        </w:rPr>
        <w:t>Pominięcie zastosowania leku Noxafil</w:t>
      </w:r>
    </w:p>
    <w:p w14:paraId="64F86957" w14:textId="77777777" w:rsidR="00380843" w:rsidRPr="00F90754" w:rsidRDefault="00380843" w:rsidP="00B013F5">
      <w:pPr>
        <w:pStyle w:val="BodyText3"/>
      </w:pPr>
      <w:r w:rsidRPr="00F90754">
        <w:t>Ponieważ lek ten będzie podawany pacjentowi pod ścisłym nadzorem lekarskim, jest mało prawdopodobne, aby mogło dojść do pominięcia dawki. Jeśli jednak pacjentowi będzie się wydawało, że mogło dojść do pominięcia dawki, powinien o tym powiedzieć lekarzowi lub farmaceucie.</w:t>
      </w:r>
    </w:p>
    <w:p w14:paraId="28EE2871" w14:textId="77777777" w:rsidR="00380843" w:rsidRPr="00F90754" w:rsidRDefault="00380843" w:rsidP="000E293E">
      <w:pPr>
        <w:pStyle w:val="BodyText3"/>
      </w:pPr>
    </w:p>
    <w:p w14:paraId="539237DD" w14:textId="77777777" w:rsidR="00380843" w:rsidRPr="00F90754" w:rsidRDefault="00380843" w:rsidP="00E72571">
      <w:pPr>
        <w:pStyle w:val="BodyText3"/>
        <w:widowControl w:val="0"/>
        <w:rPr>
          <w:b/>
        </w:rPr>
      </w:pPr>
      <w:r w:rsidRPr="00F90754">
        <w:rPr>
          <w:b/>
        </w:rPr>
        <w:t xml:space="preserve">Kiedy leczenie za pomocą leku Noxafil zostanie przerwane przez lekarza, pacjent nie powinien odczuwać żadnych </w:t>
      </w:r>
      <w:r w:rsidR="0097688D">
        <w:rPr>
          <w:b/>
        </w:rPr>
        <w:t>skutków.</w:t>
      </w:r>
    </w:p>
    <w:p w14:paraId="2B75F7B2" w14:textId="77777777" w:rsidR="00380843" w:rsidRPr="00F90754" w:rsidRDefault="00380843" w:rsidP="00E72571">
      <w:pPr>
        <w:pStyle w:val="BodyText3"/>
        <w:widowControl w:val="0"/>
      </w:pPr>
    </w:p>
    <w:p w14:paraId="67AC3C68" w14:textId="191271A6" w:rsidR="00380843" w:rsidRPr="00F90754" w:rsidRDefault="00380843" w:rsidP="00B013F5">
      <w:pPr>
        <w:pStyle w:val="BodyText3"/>
      </w:pPr>
      <w:r w:rsidRPr="00F90754">
        <w:t>W</w:t>
      </w:r>
      <w:ins w:id="9623" w:author="MSD2_RoT1,2,3_double check" w:date="2026-01-29T16:28:00Z" w16du:dateUtc="2026-01-29T15:28:00Z">
        <w:r w:rsidR="002F1D44">
          <w:t> </w:t>
        </w:r>
      </w:ins>
      <w:del w:id="9624" w:author="MSD2_RoT1,2,3_double check" w:date="2026-01-29T16:28:00Z" w16du:dateUtc="2026-01-29T15:28:00Z">
        <w:r w:rsidRPr="00F90754" w:rsidDel="002F1D44">
          <w:delText xml:space="preserve"> </w:delText>
        </w:r>
      </w:del>
      <w:r w:rsidRPr="00F90754">
        <w:t>razie jakichkolwiek dalszych wątpliwości związanych ze stosowaniem tego leku należy zwrócić się do lekarza, farmaceuty lub pielęgniarki.</w:t>
      </w:r>
    </w:p>
    <w:p w14:paraId="55964C54" w14:textId="77777777" w:rsidR="00380843" w:rsidRPr="00F90754" w:rsidRDefault="00380843" w:rsidP="000E293E">
      <w:pPr>
        <w:pStyle w:val="BodyText3"/>
      </w:pPr>
    </w:p>
    <w:p w14:paraId="01FB1799" w14:textId="77777777" w:rsidR="00380843" w:rsidRPr="00F90754" w:rsidRDefault="00380843" w:rsidP="005365F6">
      <w:pPr>
        <w:pStyle w:val="BodyText3"/>
      </w:pPr>
    </w:p>
    <w:p w14:paraId="18C4FD56" w14:textId="77777777" w:rsidR="00380843" w:rsidRPr="00F90754" w:rsidRDefault="00380843" w:rsidP="00E72571">
      <w:pPr>
        <w:keepNext/>
        <w:keepLines/>
        <w:tabs>
          <w:tab w:val="left" w:pos="567"/>
        </w:tabs>
        <w:ind w:left="567" w:hanging="567"/>
        <w:rPr>
          <w:b/>
          <w:sz w:val="22"/>
          <w:szCs w:val="22"/>
        </w:rPr>
      </w:pPr>
      <w:r w:rsidRPr="00F90754">
        <w:rPr>
          <w:b/>
          <w:sz w:val="22"/>
          <w:szCs w:val="22"/>
        </w:rPr>
        <w:t>4.</w:t>
      </w:r>
      <w:r w:rsidRPr="00F90754">
        <w:rPr>
          <w:b/>
          <w:sz w:val="22"/>
          <w:szCs w:val="22"/>
        </w:rPr>
        <w:tab/>
        <w:t>Możliwe działania niepożądane</w:t>
      </w:r>
    </w:p>
    <w:p w14:paraId="58377AEC" w14:textId="77777777" w:rsidR="00380843" w:rsidRPr="00F90754" w:rsidRDefault="00380843" w:rsidP="00E72571">
      <w:pPr>
        <w:keepNext/>
        <w:keepLines/>
        <w:tabs>
          <w:tab w:val="left" w:pos="567"/>
        </w:tabs>
        <w:rPr>
          <w:sz w:val="22"/>
          <w:szCs w:val="22"/>
        </w:rPr>
      </w:pPr>
    </w:p>
    <w:p w14:paraId="6373A6CB" w14:textId="739EA6FF" w:rsidR="00380843" w:rsidRPr="00F90754" w:rsidRDefault="00380843" w:rsidP="00B013F5">
      <w:pPr>
        <w:numPr>
          <w:ilvl w:val="12"/>
          <w:numId w:val="0"/>
        </w:numPr>
        <w:rPr>
          <w:sz w:val="22"/>
          <w:szCs w:val="22"/>
          <w:lang w:eastAsia="en-US"/>
        </w:rPr>
      </w:pPr>
      <w:r w:rsidRPr="00F90754">
        <w:rPr>
          <w:sz w:val="22"/>
          <w:szCs w:val="22"/>
          <w:lang w:eastAsia="en-US"/>
        </w:rPr>
        <w:t>Jak każdy lek, lek ten może powodować działania niepożądane, chociaż nie u</w:t>
      </w:r>
      <w:ins w:id="9625" w:author="MSD2_RoT1,2,3_double check" w:date="2026-01-29T16:29:00Z" w16du:dateUtc="2026-01-29T15:29:00Z">
        <w:r w:rsidR="002F1D44">
          <w:rPr>
            <w:sz w:val="22"/>
            <w:szCs w:val="22"/>
            <w:lang w:eastAsia="en-US"/>
          </w:rPr>
          <w:t> </w:t>
        </w:r>
      </w:ins>
      <w:del w:id="9626" w:author="MSD2_RoT1,2,3_double check" w:date="2026-01-29T16:29:00Z" w16du:dateUtc="2026-01-29T15:29:00Z">
        <w:r w:rsidRPr="00F90754" w:rsidDel="002F1D44">
          <w:rPr>
            <w:sz w:val="22"/>
            <w:szCs w:val="22"/>
            <w:lang w:eastAsia="en-US"/>
          </w:rPr>
          <w:delText xml:space="preserve"> </w:delText>
        </w:r>
      </w:del>
      <w:r w:rsidRPr="00F90754">
        <w:rPr>
          <w:sz w:val="22"/>
          <w:szCs w:val="22"/>
          <w:lang w:eastAsia="en-US"/>
        </w:rPr>
        <w:t>każdego one wystąpią.</w:t>
      </w:r>
    </w:p>
    <w:p w14:paraId="66D2ABA3" w14:textId="77777777" w:rsidR="00380843" w:rsidRPr="00F90754" w:rsidRDefault="00380843" w:rsidP="000E293E">
      <w:pPr>
        <w:numPr>
          <w:ilvl w:val="12"/>
          <w:numId w:val="0"/>
        </w:numPr>
        <w:rPr>
          <w:sz w:val="22"/>
          <w:szCs w:val="22"/>
          <w:lang w:eastAsia="en-US"/>
        </w:rPr>
      </w:pPr>
    </w:p>
    <w:p w14:paraId="3B0F69A7" w14:textId="77777777" w:rsidR="00380843" w:rsidRPr="00F90754" w:rsidRDefault="00380843" w:rsidP="00E72571">
      <w:pPr>
        <w:keepNext/>
        <w:keepLines/>
        <w:numPr>
          <w:ilvl w:val="12"/>
          <w:numId w:val="0"/>
        </w:numPr>
        <w:rPr>
          <w:b/>
          <w:sz w:val="22"/>
          <w:szCs w:val="22"/>
          <w:lang w:eastAsia="en-US"/>
        </w:rPr>
      </w:pPr>
      <w:r w:rsidRPr="00F90754">
        <w:rPr>
          <w:b/>
          <w:sz w:val="22"/>
          <w:szCs w:val="22"/>
          <w:lang w:eastAsia="en-US"/>
        </w:rPr>
        <w:t>Ciężkie działania niepożądane</w:t>
      </w:r>
    </w:p>
    <w:p w14:paraId="5954F28D" w14:textId="28797F99" w:rsidR="00380843" w:rsidRPr="00F90754" w:rsidRDefault="00380843" w:rsidP="00B013F5">
      <w:pPr>
        <w:keepNext/>
        <w:keepLines/>
        <w:tabs>
          <w:tab w:val="left" w:pos="567"/>
        </w:tabs>
        <w:rPr>
          <w:b/>
          <w:bCs/>
          <w:iCs/>
          <w:sz w:val="22"/>
          <w:szCs w:val="22"/>
          <w:lang w:eastAsia="en-US"/>
        </w:rPr>
      </w:pPr>
      <w:r w:rsidRPr="00F90754">
        <w:rPr>
          <w:b/>
          <w:bCs/>
          <w:sz w:val="22"/>
          <w:szCs w:val="22"/>
          <w:lang w:eastAsia="en-US"/>
        </w:rPr>
        <w:t>Należy natychmiast poinformować lekarza, farmaceutę lub pielęgniarkę, jeśli wystąpi którekolwiek z</w:t>
      </w:r>
      <w:ins w:id="9627" w:author="MSD2_RoT1,2,3_double check" w:date="2026-01-29T16:29:00Z" w16du:dateUtc="2026-01-29T15:29:00Z">
        <w:r w:rsidR="002F1D44">
          <w:rPr>
            <w:b/>
            <w:bCs/>
            <w:sz w:val="22"/>
            <w:szCs w:val="22"/>
            <w:lang w:eastAsia="en-US"/>
          </w:rPr>
          <w:t> </w:t>
        </w:r>
      </w:ins>
      <w:del w:id="9628" w:author="MSD2_RoT1,2,3_double check" w:date="2026-01-29T16:29:00Z" w16du:dateUtc="2026-01-29T15:29:00Z">
        <w:r w:rsidRPr="00F90754" w:rsidDel="002F1D44">
          <w:rPr>
            <w:b/>
            <w:bCs/>
            <w:sz w:val="22"/>
            <w:szCs w:val="22"/>
            <w:lang w:eastAsia="en-US"/>
          </w:rPr>
          <w:delText xml:space="preserve"> </w:delText>
        </w:r>
      </w:del>
      <w:r w:rsidRPr="00F90754">
        <w:rPr>
          <w:b/>
          <w:bCs/>
          <w:sz w:val="22"/>
          <w:szCs w:val="22"/>
          <w:lang w:eastAsia="en-US"/>
        </w:rPr>
        <w:t xml:space="preserve">wymienionych </w:t>
      </w:r>
      <w:r w:rsidR="00FB6CF5">
        <w:rPr>
          <w:b/>
          <w:bCs/>
          <w:sz w:val="22"/>
          <w:szCs w:val="22"/>
          <w:lang w:eastAsia="en-US"/>
        </w:rPr>
        <w:t>po</w:t>
      </w:r>
      <w:r w:rsidRPr="00F90754">
        <w:rPr>
          <w:b/>
          <w:bCs/>
          <w:sz w:val="22"/>
          <w:szCs w:val="22"/>
          <w:lang w:eastAsia="en-US"/>
        </w:rPr>
        <w:t>niżej ciężkich działań niepożądanych, ponieważ może być potrzebna natychmiastowa pomoc medyczna:</w:t>
      </w:r>
    </w:p>
    <w:p w14:paraId="2AE9DE9F" w14:textId="77777777" w:rsidR="00380843" w:rsidRPr="002F1D44" w:rsidRDefault="00380843" w:rsidP="000E293E">
      <w:pPr>
        <w:numPr>
          <w:ilvl w:val="0"/>
          <w:numId w:val="74"/>
        </w:numPr>
        <w:tabs>
          <w:tab w:val="left" w:pos="567"/>
        </w:tabs>
        <w:autoSpaceDE w:val="0"/>
        <w:autoSpaceDN w:val="0"/>
        <w:adjustRightInd w:val="0"/>
        <w:ind w:left="567" w:hanging="567"/>
        <w:rPr>
          <w:bCs/>
          <w:sz w:val="22"/>
          <w:szCs w:val="22"/>
          <w:lang w:eastAsia="en-US"/>
          <w:rPrChange w:id="9629" w:author="MSD2_RoT1,2,3_double check" w:date="2026-01-29T16:29:00Z" w16du:dateUtc="2026-01-29T15:29:00Z">
            <w:rPr>
              <w:b/>
              <w:sz w:val="22"/>
              <w:szCs w:val="22"/>
              <w:lang w:eastAsia="en-US"/>
            </w:rPr>
          </w:rPrChange>
        </w:rPr>
      </w:pPr>
      <w:r w:rsidRPr="00F90754">
        <w:rPr>
          <w:sz w:val="22"/>
          <w:szCs w:val="22"/>
          <w:lang w:eastAsia="en-US"/>
        </w:rPr>
        <w:t>nudności lub wymioty, biegunka;</w:t>
      </w:r>
    </w:p>
    <w:p w14:paraId="690E339B" w14:textId="63D1061E" w:rsidR="00380843" w:rsidRPr="002F1D44" w:rsidRDefault="00380843" w:rsidP="005365F6">
      <w:pPr>
        <w:numPr>
          <w:ilvl w:val="0"/>
          <w:numId w:val="74"/>
        </w:numPr>
        <w:tabs>
          <w:tab w:val="left" w:pos="567"/>
        </w:tabs>
        <w:autoSpaceDE w:val="0"/>
        <w:autoSpaceDN w:val="0"/>
        <w:adjustRightInd w:val="0"/>
        <w:ind w:left="567" w:hanging="567"/>
        <w:rPr>
          <w:bCs/>
          <w:sz w:val="22"/>
          <w:szCs w:val="22"/>
          <w:lang w:eastAsia="en-US"/>
          <w:rPrChange w:id="9630" w:author="MSD2_RoT1,2,3_double check" w:date="2026-01-29T16:29:00Z" w16du:dateUtc="2026-01-29T15:29:00Z">
            <w:rPr>
              <w:b/>
              <w:sz w:val="22"/>
              <w:szCs w:val="22"/>
              <w:lang w:eastAsia="en-US"/>
            </w:rPr>
          </w:rPrChange>
        </w:rPr>
      </w:pPr>
      <w:r w:rsidRPr="00F90754">
        <w:rPr>
          <w:sz w:val="22"/>
          <w:szCs w:val="22"/>
          <w:lang w:eastAsia="en-US"/>
        </w:rPr>
        <w:t>objawy niewydolności wątroby – do tych objawów zalicza się zażółcenie skóry lub twardówek (białkówek) oczu, nietypowo ciemną barwę moczu lub jasne zabarwienie stolca, nudności występujące bez przyczyny, dolegliwości żołądkowe, utratę apetytu, nietypowe zmęczenie lub osłabienie, wzrost aktywności enzymów wątrobowych wykazany w</w:t>
      </w:r>
      <w:ins w:id="9631" w:author="MSD2_RoT1,2,3_double check" w:date="2026-01-29T16:29:00Z" w16du:dateUtc="2026-01-29T15:29:00Z">
        <w:r w:rsidR="004707F5">
          <w:rPr>
            <w:sz w:val="22"/>
            <w:szCs w:val="22"/>
            <w:lang w:eastAsia="en-US"/>
          </w:rPr>
          <w:t> </w:t>
        </w:r>
      </w:ins>
      <w:del w:id="9632" w:author="MSD2_RoT1,2,3_double check" w:date="2026-01-29T16:29:00Z" w16du:dateUtc="2026-01-29T15:29:00Z">
        <w:r w:rsidRPr="00F90754" w:rsidDel="004707F5">
          <w:rPr>
            <w:sz w:val="22"/>
            <w:szCs w:val="22"/>
            <w:lang w:eastAsia="en-US"/>
          </w:rPr>
          <w:delText xml:space="preserve"> </w:delText>
        </w:r>
      </w:del>
      <w:r w:rsidRPr="00F90754">
        <w:rPr>
          <w:sz w:val="22"/>
          <w:szCs w:val="22"/>
          <w:lang w:eastAsia="en-US"/>
        </w:rPr>
        <w:t>badaniach krwi;</w:t>
      </w:r>
    </w:p>
    <w:p w14:paraId="60DEA3D6" w14:textId="77777777" w:rsidR="00380843" w:rsidRPr="002F1D44" w:rsidRDefault="00380843" w:rsidP="00B315E7">
      <w:pPr>
        <w:numPr>
          <w:ilvl w:val="0"/>
          <w:numId w:val="74"/>
        </w:numPr>
        <w:tabs>
          <w:tab w:val="left" w:pos="567"/>
        </w:tabs>
        <w:autoSpaceDE w:val="0"/>
        <w:autoSpaceDN w:val="0"/>
        <w:adjustRightInd w:val="0"/>
        <w:ind w:left="567" w:hanging="567"/>
        <w:rPr>
          <w:bCs/>
          <w:sz w:val="22"/>
          <w:szCs w:val="22"/>
          <w:lang w:eastAsia="en-US"/>
          <w:rPrChange w:id="9633" w:author="MSD2_RoT1,2,3_double check" w:date="2026-01-29T16:29:00Z" w16du:dateUtc="2026-01-29T15:29:00Z">
            <w:rPr>
              <w:b/>
              <w:sz w:val="22"/>
              <w:szCs w:val="22"/>
              <w:lang w:eastAsia="en-US"/>
            </w:rPr>
          </w:rPrChange>
        </w:rPr>
      </w:pPr>
      <w:r w:rsidRPr="00F90754">
        <w:rPr>
          <w:sz w:val="22"/>
          <w:szCs w:val="22"/>
          <w:lang w:eastAsia="en-US"/>
        </w:rPr>
        <w:t>reakcja alergiczna.</w:t>
      </w:r>
    </w:p>
    <w:p w14:paraId="58404379" w14:textId="77777777" w:rsidR="00380843" w:rsidRPr="00F90754" w:rsidRDefault="00380843" w:rsidP="004F7A8C">
      <w:pPr>
        <w:rPr>
          <w:sz w:val="22"/>
          <w:szCs w:val="22"/>
          <w:lang w:eastAsia="en-US"/>
        </w:rPr>
      </w:pPr>
    </w:p>
    <w:p w14:paraId="34696707" w14:textId="77777777" w:rsidR="00380843" w:rsidRPr="00F90754" w:rsidRDefault="00380843" w:rsidP="00E72571">
      <w:pPr>
        <w:keepNext/>
        <w:keepLines/>
        <w:rPr>
          <w:b/>
          <w:sz w:val="22"/>
          <w:szCs w:val="22"/>
          <w:lang w:eastAsia="en-US"/>
        </w:rPr>
      </w:pPr>
      <w:r w:rsidRPr="00F90754">
        <w:rPr>
          <w:b/>
          <w:sz w:val="22"/>
          <w:szCs w:val="22"/>
          <w:lang w:eastAsia="en-US"/>
        </w:rPr>
        <w:t>Inne działania niepożądane</w:t>
      </w:r>
    </w:p>
    <w:p w14:paraId="4AA24ADD" w14:textId="59B02B02" w:rsidR="00380843" w:rsidRPr="00F90754" w:rsidRDefault="00380843" w:rsidP="00B013F5">
      <w:pPr>
        <w:rPr>
          <w:sz w:val="22"/>
          <w:szCs w:val="22"/>
          <w:lang w:eastAsia="en-US"/>
        </w:rPr>
      </w:pPr>
      <w:r w:rsidRPr="00F90754">
        <w:rPr>
          <w:sz w:val="22"/>
          <w:szCs w:val="22"/>
          <w:lang w:eastAsia="en-US"/>
        </w:rPr>
        <w:t>Jeśli u</w:t>
      </w:r>
      <w:ins w:id="9634" w:author="MSD2_RoT1,2,3_double check" w:date="2026-01-29T16:30:00Z" w16du:dateUtc="2026-01-29T15:30:00Z">
        <w:r w:rsidR="004707F5">
          <w:rPr>
            <w:sz w:val="22"/>
            <w:szCs w:val="22"/>
            <w:lang w:eastAsia="en-US"/>
          </w:rPr>
          <w:t> </w:t>
        </w:r>
      </w:ins>
      <w:del w:id="9635"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pacjenta wystąpią działania niepożądane opisane poniżej, należy powiedzieć o</w:t>
      </w:r>
      <w:ins w:id="9636" w:author="MSD2_RoT1,2,3_double check" w:date="2026-01-29T16:30:00Z" w16du:dateUtc="2026-01-29T15:30:00Z">
        <w:r w:rsidR="004707F5">
          <w:rPr>
            <w:sz w:val="22"/>
            <w:szCs w:val="22"/>
            <w:lang w:eastAsia="en-US"/>
          </w:rPr>
          <w:t> </w:t>
        </w:r>
      </w:ins>
      <w:del w:id="9637"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tym lekarzowi, farmaceucie lub pielęgniarce.</w:t>
      </w:r>
    </w:p>
    <w:p w14:paraId="4F1ED986" w14:textId="77777777" w:rsidR="00380843" w:rsidRPr="00F90754" w:rsidRDefault="00380843" w:rsidP="000E293E">
      <w:pPr>
        <w:rPr>
          <w:sz w:val="22"/>
          <w:szCs w:val="22"/>
          <w:lang w:eastAsia="en-US"/>
        </w:rPr>
      </w:pPr>
    </w:p>
    <w:p w14:paraId="6D8BD054" w14:textId="77777777" w:rsidR="00380843" w:rsidRPr="00F90754" w:rsidRDefault="00380843" w:rsidP="005365F6">
      <w:pPr>
        <w:keepNext/>
        <w:keepLines/>
        <w:numPr>
          <w:ilvl w:val="12"/>
          <w:numId w:val="0"/>
        </w:numPr>
        <w:tabs>
          <w:tab w:val="left" w:pos="567"/>
        </w:tabs>
        <w:rPr>
          <w:sz w:val="22"/>
          <w:szCs w:val="22"/>
          <w:u w:val="single"/>
          <w:lang w:eastAsia="en-US"/>
        </w:rPr>
      </w:pPr>
      <w:r w:rsidRPr="00F90754">
        <w:rPr>
          <w:sz w:val="22"/>
          <w:szCs w:val="22"/>
          <w:u w:val="single"/>
          <w:lang w:eastAsia="en-US"/>
        </w:rPr>
        <w:t>Częste: mogą wystąpić nie częściej niż u</w:t>
      </w:r>
      <w:r w:rsidR="006B5756">
        <w:rPr>
          <w:sz w:val="22"/>
          <w:szCs w:val="22"/>
          <w:u w:val="single"/>
          <w:lang w:eastAsia="en-US"/>
        </w:rPr>
        <w:t> </w:t>
      </w:r>
      <w:r w:rsidRPr="00F90754">
        <w:rPr>
          <w:sz w:val="22"/>
          <w:szCs w:val="22"/>
          <w:u w:val="single"/>
          <w:lang w:eastAsia="en-US"/>
        </w:rPr>
        <w:t>1</w:t>
      </w:r>
      <w:r w:rsidR="00553CCE">
        <w:rPr>
          <w:sz w:val="22"/>
          <w:szCs w:val="22"/>
          <w:u w:val="single"/>
          <w:lang w:eastAsia="en-US"/>
        </w:rPr>
        <w:t> </w:t>
      </w:r>
      <w:r w:rsidRPr="00F90754">
        <w:rPr>
          <w:sz w:val="22"/>
          <w:szCs w:val="22"/>
          <w:u w:val="single"/>
          <w:lang w:eastAsia="en-US"/>
        </w:rPr>
        <w:t>na 10</w:t>
      </w:r>
      <w:r w:rsidR="00553CCE">
        <w:rPr>
          <w:sz w:val="22"/>
          <w:szCs w:val="22"/>
          <w:u w:val="single"/>
          <w:lang w:eastAsia="en-US"/>
        </w:rPr>
        <w:t> </w:t>
      </w:r>
      <w:r w:rsidRPr="00F90754">
        <w:rPr>
          <w:sz w:val="22"/>
          <w:szCs w:val="22"/>
          <w:u w:val="single"/>
          <w:lang w:eastAsia="en-US"/>
        </w:rPr>
        <w:t>osób</w:t>
      </w:r>
    </w:p>
    <w:p w14:paraId="27C420E0" w14:textId="77777777" w:rsidR="00380843" w:rsidRPr="00F90754" w:rsidRDefault="00380843" w:rsidP="00B315E7">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zmiana poziomu soli we krwi wykazana w badaniach krwi – do jej objawów zalicza się uczucie dezorientacji lub osłabienie;</w:t>
      </w:r>
    </w:p>
    <w:p w14:paraId="2A2DFCAE" w14:textId="77777777" w:rsidR="00380843" w:rsidRPr="00F90754" w:rsidRDefault="00380843" w:rsidP="004F7A8C">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nieprawidłowe czucie skórne, w tym uczucie drętwienia, mrowienia, świądu, gęsiej skórki, kłucia lub pieczenia;</w:t>
      </w:r>
    </w:p>
    <w:p w14:paraId="414367BE" w14:textId="77777777" w:rsidR="00380843" w:rsidRPr="00F90754" w:rsidRDefault="00380843" w:rsidP="0072625C">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obrzęk, zaczerwienienie i tkliwość wzdłuż żyły, do której podawany był Noxafil;</w:t>
      </w:r>
    </w:p>
    <w:p w14:paraId="51EFB745" w14:textId="77777777" w:rsidR="00380843" w:rsidRPr="00F90754" w:rsidRDefault="00380843" w:rsidP="000F73DB">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ból głowy;</w:t>
      </w:r>
    </w:p>
    <w:p w14:paraId="7456A456" w14:textId="25186155" w:rsidR="00380843" w:rsidRPr="00F90754" w:rsidRDefault="00380843" w:rsidP="002A2D0E">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niski poziom potasu wykazany w</w:t>
      </w:r>
      <w:ins w:id="9638" w:author="MSD2_RoT1,2,3_double check" w:date="2026-01-29T16:30:00Z" w16du:dateUtc="2026-01-29T15:30:00Z">
        <w:r w:rsidR="004707F5">
          <w:t> </w:t>
        </w:r>
      </w:ins>
      <w:del w:id="9639"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badaniach krwi;</w:t>
      </w:r>
    </w:p>
    <w:p w14:paraId="3AEB6204" w14:textId="390672CA" w:rsidR="00380843" w:rsidRPr="00F90754" w:rsidRDefault="00380843" w:rsidP="002A2D0E">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niski poziom magnezu wykazany w</w:t>
      </w:r>
      <w:ins w:id="9640" w:author="MSD2_RoT1,2,3_double check" w:date="2026-01-29T16:30:00Z" w16du:dateUtc="2026-01-29T15:30:00Z">
        <w:r w:rsidR="004707F5">
          <w:rPr>
            <w:sz w:val="22"/>
            <w:szCs w:val="22"/>
            <w:lang w:eastAsia="en-US"/>
          </w:rPr>
          <w:t> </w:t>
        </w:r>
      </w:ins>
      <w:del w:id="9641"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badaniach krwi;</w:t>
      </w:r>
    </w:p>
    <w:p w14:paraId="731C0725"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wysokie ciśnienie tętnicze;</w:t>
      </w:r>
    </w:p>
    <w:p w14:paraId="154B1287" w14:textId="47FEA060"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utrata apetytu, ból żołądka lub rozstrój żołądka, gazy, suchość w</w:t>
      </w:r>
      <w:ins w:id="9642" w:author="MSD2_RoT1,2,3_double check" w:date="2026-01-29T16:30:00Z" w16du:dateUtc="2026-01-29T15:30:00Z">
        <w:r w:rsidR="004707F5">
          <w:rPr>
            <w:sz w:val="22"/>
            <w:szCs w:val="22"/>
            <w:lang w:eastAsia="en-US"/>
          </w:rPr>
          <w:t> </w:t>
        </w:r>
      </w:ins>
      <w:del w:id="9643"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jamie ustnej, zaburzenia odczuwania smaku;</w:t>
      </w:r>
    </w:p>
    <w:p w14:paraId="7C1270B9" w14:textId="6CA267D9"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 xml:space="preserve">zgaga (uczucie pieczenia w klatce piersiowej </w:t>
      </w:r>
      <w:r w:rsidR="00B94477">
        <w:rPr>
          <w:sz w:val="22"/>
          <w:szCs w:val="22"/>
          <w:lang w:eastAsia="en-US"/>
        </w:rPr>
        <w:t>i</w:t>
      </w:r>
      <w:ins w:id="9644" w:author="MSD2_RoT1,2,3_double check" w:date="2026-01-29T16:30:00Z" w16du:dateUtc="2026-01-29T15:30:00Z">
        <w:r w:rsidR="004707F5">
          <w:rPr>
            <w:sz w:val="22"/>
            <w:szCs w:val="22"/>
            <w:lang w:eastAsia="en-US"/>
          </w:rPr>
          <w:t> </w:t>
        </w:r>
      </w:ins>
      <w:del w:id="9645"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gard</w:t>
      </w:r>
      <w:r w:rsidR="00B94477">
        <w:rPr>
          <w:sz w:val="22"/>
          <w:szCs w:val="22"/>
          <w:lang w:eastAsia="en-US"/>
        </w:rPr>
        <w:t>le</w:t>
      </w:r>
      <w:r w:rsidRPr="00F90754">
        <w:rPr>
          <w:sz w:val="22"/>
          <w:szCs w:val="22"/>
          <w:lang w:eastAsia="en-US"/>
        </w:rPr>
        <w:t>);</w:t>
      </w:r>
    </w:p>
    <w:p w14:paraId="6A7B6570" w14:textId="2B076FDB"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wykazane w</w:t>
      </w:r>
      <w:ins w:id="9646" w:author="MSD2_RoT1,2,3_double check" w:date="2026-01-29T16:30:00Z" w16du:dateUtc="2026-01-29T15:30:00Z">
        <w:r w:rsidR="004707F5">
          <w:rPr>
            <w:sz w:val="22"/>
            <w:szCs w:val="22"/>
            <w:lang w:eastAsia="en-US"/>
          </w:rPr>
          <w:t> </w:t>
        </w:r>
      </w:ins>
      <w:del w:id="9647"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badaniach krwi zmniejszenie liczby neutrofili, czyli rodzaju białych krwinek (neutropenia), które może zwiększyć podatność na zakażenia;</w:t>
      </w:r>
    </w:p>
    <w:p w14:paraId="1AEF59D3"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gorączka;</w:t>
      </w:r>
    </w:p>
    <w:p w14:paraId="6B55A8D9"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uczucie osłabienia, zawroty głowy, zmęczenie lub senność;</w:t>
      </w:r>
    </w:p>
    <w:p w14:paraId="503B8BAF"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wysypka;</w:t>
      </w:r>
    </w:p>
    <w:p w14:paraId="176AA659"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świąd;</w:t>
      </w:r>
    </w:p>
    <w:p w14:paraId="717C5BC7"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zaparcie;</w:t>
      </w:r>
    </w:p>
    <w:p w14:paraId="4AD9CB04"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dyskomfort w odbytnicy.</w:t>
      </w:r>
    </w:p>
    <w:p w14:paraId="204E3DAF" w14:textId="77777777" w:rsidR="00380843" w:rsidRPr="00F90754" w:rsidRDefault="00380843" w:rsidP="00BF2A25">
      <w:pPr>
        <w:autoSpaceDE w:val="0"/>
        <w:autoSpaceDN w:val="0"/>
        <w:adjustRightInd w:val="0"/>
        <w:rPr>
          <w:sz w:val="22"/>
          <w:szCs w:val="22"/>
          <w:lang w:eastAsia="en-US"/>
        </w:rPr>
      </w:pPr>
    </w:p>
    <w:p w14:paraId="74A12542" w14:textId="77777777" w:rsidR="00380843" w:rsidRPr="00F90754" w:rsidRDefault="00380843" w:rsidP="00BF2A25">
      <w:pPr>
        <w:keepNext/>
        <w:keepLines/>
        <w:numPr>
          <w:ilvl w:val="12"/>
          <w:numId w:val="0"/>
        </w:numPr>
        <w:tabs>
          <w:tab w:val="left" w:pos="567"/>
        </w:tabs>
        <w:rPr>
          <w:sz w:val="22"/>
          <w:szCs w:val="22"/>
          <w:u w:val="single"/>
          <w:lang w:eastAsia="en-US"/>
        </w:rPr>
      </w:pPr>
      <w:r w:rsidRPr="00F90754">
        <w:rPr>
          <w:sz w:val="22"/>
          <w:szCs w:val="22"/>
          <w:u w:val="single"/>
          <w:lang w:eastAsia="en-US"/>
        </w:rPr>
        <w:lastRenderedPageBreak/>
        <w:t xml:space="preserve">Niezbyt częste: </w:t>
      </w:r>
      <w:r w:rsidRPr="00F90754">
        <w:rPr>
          <w:rFonts w:eastAsia="MS Mincho"/>
          <w:sz w:val="22"/>
          <w:szCs w:val="22"/>
          <w:u w:val="single"/>
          <w:lang w:eastAsia="en-US"/>
        </w:rPr>
        <w:t>mogą wystąpić nie częściej niż u</w:t>
      </w:r>
      <w:r w:rsidR="006B5756">
        <w:rPr>
          <w:rFonts w:eastAsia="MS Mincho"/>
          <w:sz w:val="22"/>
          <w:szCs w:val="22"/>
          <w:u w:val="single"/>
          <w:lang w:eastAsia="en-US"/>
        </w:rPr>
        <w:t> </w:t>
      </w:r>
      <w:r w:rsidRPr="00F90754">
        <w:rPr>
          <w:rFonts w:eastAsia="MS Mincho"/>
          <w:sz w:val="22"/>
          <w:szCs w:val="22"/>
          <w:u w:val="single"/>
          <w:lang w:eastAsia="en-US"/>
        </w:rPr>
        <w:t>1</w:t>
      </w:r>
      <w:r w:rsidR="00553CCE">
        <w:rPr>
          <w:rFonts w:eastAsia="MS Mincho"/>
          <w:sz w:val="22"/>
          <w:szCs w:val="22"/>
          <w:u w:val="single"/>
          <w:lang w:eastAsia="en-US"/>
        </w:rPr>
        <w:t> </w:t>
      </w:r>
      <w:r w:rsidRPr="00F90754">
        <w:rPr>
          <w:rFonts w:eastAsia="MS Mincho"/>
          <w:sz w:val="22"/>
          <w:szCs w:val="22"/>
          <w:u w:val="single"/>
          <w:lang w:eastAsia="en-US"/>
        </w:rPr>
        <w:t>na 100</w:t>
      </w:r>
      <w:r w:rsidR="00553CCE">
        <w:rPr>
          <w:rFonts w:eastAsia="MS Mincho"/>
          <w:sz w:val="22"/>
          <w:szCs w:val="22"/>
          <w:u w:val="single"/>
          <w:lang w:eastAsia="en-US"/>
        </w:rPr>
        <w:t> </w:t>
      </w:r>
      <w:r w:rsidRPr="00F90754">
        <w:rPr>
          <w:rFonts w:eastAsia="MS Mincho"/>
          <w:sz w:val="22"/>
          <w:szCs w:val="22"/>
          <w:u w:val="single"/>
          <w:lang w:eastAsia="en-US"/>
        </w:rPr>
        <w:t>osób</w:t>
      </w:r>
    </w:p>
    <w:p w14:paraId="651F4824" w14:textId="68158D54"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niedokrwistość – do jej objawów zalicza się bóle głowy, uczucie zmęczenia lub zawroty głowy, duszność lub zblednięcie skóry oraz niski poziom hemoglobiny wykazany w</w:t>
      </w:r>
      <w:ins w:id="9648" w:author="MSD2_RoT1,2,3_double check" w:date="2026-01-29T16:31:00Z" w16du:dateUtc="2026-01-29T15:31:00Z">
        <w:r w:rsidR="004707F5">
          <w:rPr>
            <w:sz w:val="22"/>
            <w:szCs w:val="22"/>
            <w:lang w:eastAsia="en-US"/>
          </w:rPr>
          <w:t> </w:t>
        </w:r>
      </w:ins>
      <w:del w:id="9649"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badaniach krwi;</w:t>
      </w:r>
    </w:p>
    <w:p w14:paraId="7C1F6DF5" w14:textId="4233D31F"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wykazane w</w:t>
      </w:r>
      <w:ins w:id="9650" w:author="MSD2_RoT1,2,3_double check" w:date="2026-01-29T16:30:00Z" w16du:dateUtc="2026-01-29T15:30:00Z">
        <w:r w:rsidR="004707F5">
          <w:rPr>
            <w:sz w:val="22"/>
            <w:szCs w:val="22"/>
            <w:lang w:eastAsia="en-US"/>
          </w:rPr>
          <w:t> </w:t>
        </w:r>
      </w:ins>
      <w:del w:id="9651"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badaniach krwi zmniejszenie liczby płytek krwi (trombocytopenia), które może prowadzić do występowania krwawień;</w:t>
      </w:r>
    </w:p>
    <w:p w14:paraId="5CCA4AE3" w14:textId="50903E8C"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wykazane w</w:t>
      </w:r>
      <w:ins w:id="9652" w:author="MSD2_RoT1,2,3_double check" w:date="2026-01-29T16:31:00Z" w16du:dateUtc="2026-01-29T15:31:00Z">
        <w:r w:rsidR="004707F5">
          <w:rPr>
            <w:sz w:val="22"/>
            <w:szCs w:val="22"/>
            <w:lang w:eastAsia="en-US"/>
          </w:rPr>
          <w:t> </w:t>
        </w:r>
      </w:ins>
      <w:del w:id="9653"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badaniach krwi zmniejszenie liczby leukocytów, czyli rodzaju białych krwinek (leukopenia), które może zwiększyć podatność na zakażenia;</w:t>
      </w:r>
    </w:p>
    <w:p w14:paraId="57A7BC1B"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zwiększenie liczby granulocytów kwasochłonnych, czyli rodzaju białych krwinek (eozynofilia), które może mieć związek ze stanem zapalnym;</w:t>
      </w:r>
    </w:p>
    <w:p w14:paraId="58E84940"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zapalenie naczyń krwionośnych;</w:t>
      </w:r>
    </w:p>
    <w:p w14:paraId="624EF63D"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zaburzenia rytmu serca;</w:t>
      </w:r>
    </w:p>
    <w:p w14:paraId="0A4961C6"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drgawki;</w:t>
      </w:r>
    </w:p>
    <w:p w14:paraId="3C3893B7"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uszkodzenie nerwów (neuropatia);</w:t>
      </w:r>
    </w:p>
    <w:p w14:paraId="6187A274" w14:textId="640E8141"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nieprawidłowy rytm serca wykazany w</w:t>
      </w:r>
      <w:ins w:id="9654" w:author="MSD2_RoT1,2,3_double check" w:date="2026-01-29T16:30:00Z" w16du:dateUtc="2026-01-29T15:30:00Z">
        <w:r w:rsidR="004707F5">
          <w:rPr>
            <w:sz w:val="22"/>
            <w:szCs w:val="22"/>
            <w:lang w:eastAsia="en-US"/>
          </w:rPr>
          <w:t> </w:t>
        </w:r>
      </w:ins>
      <w:del w:id="9655"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 xml:space="preserve">zapisie EKG, kołatanie serca, </w:t>
      </w:r>
      <w:r w:rsidR="0097688D">
        <w:rPr>
          <w:sz w:val="22"/>
          <w:szCs w:val="22"/>
          <w:lang w:eastAsia="en-US"/>
        </w:rPr>
        <w:t>spo</w:t>
      </w:r>
      <w:r w:rsidRPr="00F90754">
        <w:rPr>
          <w:sz w:val="22"/>
          <w:szCs w:val="22"/>
          <w:lang w:eastAsia="en-US"/>
        </w:rPr>
        <w:t>wolnione lub przyspieszone bicie serca, podwyższone lub obniżone ciśnienie krwi;</w:t>
      </w:r>
    </w:p>
    <w:p w14:paraId="2B702737"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obniżone ciśnienie krwi;</w:t>
      </w:r>
    </w:p>
    <w:p w14:paraId="089D321D"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zapalenie trzustki, które może powodować silny ból brzucha;</w:t>
      </w:r>
    </w:p>
    <w:p w14:paraId="119840CE"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niedotlenienie śledziony (zawał śledziony) – może to powodować silny ból brzucha;</w:t>
      </w:r>
    </w:p>
    <w:p w14:paraId="18FAD024"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 xml:space="preserve">poważne zaburzenia </w:t>
      </w:r>
      <w:r w:rsidRPr="00442ADA">
        <w:rPr>
          <w:sz w:val="22"/>
          <w:szCs w:val="22"/>
          <w:lang w:eastAsia="en-US"/>
        </w:rPr>
        <w:t>czynności ne</w:t>
      </w:r>
      <w:r w:rsidRPr="00353A02">
        <w:rPr>
          <w:sz w:val="22"/>
          <w:szCs w:val="22"/>
          <w:lang w:eastAsia="en-US"/>
        </w:rPr>
        <w:t>rek – do ich objawów zalicza się</w:t>
      </w:r>
      <w:r w:rsidRPr="004D13FD">
        <w:rPr>
          <w:sz w:val="22"/>
          <w:szCs w:val="22"/>
          <w:lang w:eastAsia="en-US"/>
        </w:rPr>
        <w:t xml:space="preserve"> </w:t>
      </w:r>
      <w:r w:rsidRPr="0007164B">
        <w:rPr>
          <w:sz w:val="22"/>
          <w:szCs w:val="22"/>
          <w:lang w:eastAsia="en-US"/>
        </w:rPr>
        <w:t>zmniejszen</w:t>
      </w:r>
      <w:r w:rsidRPr="00921169">
        <w:rPr>
          <w:sz w:val="22"/>
          <w:szCs w:val="22"/>
          <w:lang w:eastAsia="en-US"/>
        </w:rPr>
        <w:t>i</w:t>
      </w:r>
      <w:r w:rsidRPr="00C067EE">
        <w:rPr>
          <w:sz w:val="22"/>
          <w:szCs w:val="22"/>
          <w:lang w:eastAsia="en-US"/>
        </w:rPr>
        <w:t>e lub zwiększ</w:t>
      </w:r>
      <w:r w:rsidRPr="0029045D">
        <w:rPr>
          <w:sz w:val="22"/>
          <w:szCs w:val="22"/>
          <w:lang w:eastAsia="en-US"/>
        </w:rPr>
        <w:t>e</w:t>
      </w:r>
      <w:r w:rsidRPr="0007344D">
        <w:rPr>
          <w:sz w:val="22"/>
          <w:szCs w:val="22"/>
          <w:lang w:eastAsia="en-US"/>
        </w:rPr>
        <w:t>nie</w:t>
      </w:r>
      <w:r w:rsidRPr="00992FC3">
        <w:rPr>
          <w:sz w:val="22"/>
          <w:szCs w:val="22"/>
          <w:lang w:eastAsia="en-US"/>
        </w:rPr>
        <w:t xml:space="preserve"> ilości m</w:t>
      </w:r>
      <w:r w:rsidRPr="007B19AB">
        <w:rPr>
          <w:sz w:val="22"/>
          <w:szCs w:val="22"/>
          <w:lang w:eastAsia="en-US"/>
        </w:rPr>
        <w:t xml:space="preserve">oczu, </w:t>
      </w:r>
      <w:r w:rsidRPr="009C6F93">
        <w:rPr>
          <w:sz w:val="22"/>
          <w:szCs w:val="22"/>
          <w:lang w:eastAsia="en-US"/>
        </w:rPr>
        <w:t>al</w:t>
      </w:r>
      <w:r w:rsidRPr="003E6E26">
        <w:rPr>
          <w:sz w:val="22"/>
          <w:szCs w:val="22"/>
          <w:lang w:eastAsia="en-US"/>
        </w:rPr>
        <w:t>b</w:t>
      </w:r>
      <w:r w:rsidRPr="00627515">
        <w:rPr>
          <w:sz w:val="22"/>
          <w:szCs w:val="22"/>
          <w:lang w:eastAsia="en-US"/>
        </w:rPr>
        <w:t>o</w:t>
      </w:r>
      <w:r w:rsidRPr="0098695C">
        <w:rPr>
          <w:sz w:val="22"/>
          <w:szCs w:val="22"/>
          <w:lang w:eastAsia="en-US"/>
        </w:rPr>
        <w:t xml:space="preserve"> z</w:t>
      </w:r>
      <w:r w:rsidRPr="00973095">
        <w:rPr>
          <w:sz w:val="22"/>
          <w:szCs w:val="22"/>
          <w:lang w:eastAsia="en-US"/>
        </w:rPr>
        <w:t>mia</w:t>
      </w:r>
      <w:r w:rsidRPr="005C34F0">
        <w:rPr>
          <w:sz w:val="22"/>
          <w:szCs w:val="22"/>
          <w:lang w:eastAsia="en-US"/>
        </w:rPr>
        <w:t>nę</w:t>
      </w:r>
      <w:r w:rsidRPr="00236DD8">
        <w:rPr>
          <w:sz w:val="22"/>
          <w:szCs w:val="22"/>
          <w:lang w:eastAsia="en-US"/>
        </w:rPr>
        <w:t xml:space="preserve"> barwy mo</w:t>
      </w:r>
      <w:r w:rsidRPr="00F547AA">
        <w:rPr>
          <w:sz w:val="22"/>
          <w:szCs w:val="22"/>
          <w:lang w:eastAsia="en-US"/>
        </w:rPr>
        <w:t>c</w:t>
      </w:r>
      <w:r w:rsidRPr="00530547">
        <w:rPr>
          <w:sz w:val="22"/>
          <w:szCs w:val="22"/>
          <w:lang w:eastAsia="en-US"/>
        </w:rPr>
        <w:t>zu;</w:t>
      </w:r>
    </w:p>
    <w:p w14:paraId="690FBC7C" w14:textId="2A72B974"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wysoki poziom kreatyniny wykazany w</w:t>
      </w:r>
      <w:ins w:id="9656" w:author="MSD2_RoT1,2,3_double check" w:date="2026-01-29T16:30:00Z" w16du:dateUtc="2026-01-29T15:30:00Z">
        <w:r w:rsidR="004707F5">
          <w:rPr>
            <w:sz w:val="22"/>
            <w:szCs w:val="22"/>
            <w:lang w:eastAsia="en-US"/>
          </w:rPr>
          <w:t> </w:t>
        </w:r>
      </w:ins>
      <w:del w:id="9657" w:author="MSD2_RoT1,2,3_double check" w:date="2026-01-29T16:30:00Z" w16du:dateUtc="2026-01-29T15:30:00Z">
        <w:r w:rsidRPr="00F90754" w:rsidDel="004707F5">
          <w:rPr>
            <w:sz w:val="22"/>
            <w:szCs w:val="22"/>
            <w:lang w:eastAsia="en-US"/>
          </w:rPr>
          <w:delText xml:space="preserve"> </w:delText>
        </w:r>
      </w:del>
      <w:r w:rsidRPr="00F90754">
        <w:rPr>
          <w:sz w:val="22"/>
          <w:szCs w:val="22"/>
          <w:lang w:eastAsia="en-US"/>
        </w:rPr>
        <w:t>badaniach krwi;</w:t>
      </w:r>
    </w:p>
    <w:p w14:paraId="1BBEBEDC"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kaszel, czkawka;</w:t>
      </w:r>
    </w:p>
    <w:p w14:paraId="7FACC147" w14:textId="6B19355C"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krwawienia z</w:t>
      </w:r>
      <w:ins w:id="9658" w:author="MSD2_RoT1,2,3_double check" w:date="2026-01-29T16:31:00Z" w16du:dateUtc="2026-01-29T15:31:00Z">
        <w:r w:rsidR="004707F5">
          <w:rPr>
            <w:sz w:val="22"/>
            <w:szCs w:val="22"/>
            <w:lang w:eastAsia="en-US"/>
          </w:rPr>
          <w:t> </w:t>
        </w:r>
      </w:ins>
      <w:del w:id="9659"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nosa;</w:t>
      </w:r>
    </w:p>
    <w:p w14:paraId="217FCC50"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silny i</w:t>
      </w:r>
      <w:r w:rsidR="006B5756">
        <w:rPr>
          <w:sz w:val="22"/>
          <w:szCs w:val="22"/>
          <w:lang w:eastAsia="en-US"/>
        </w:rPr>
        <w:t> </w:t>
      </w:r>
      <w:r w:rsidRPr="00F90754">
        <w:rPr>
          <w:sz w:val="22"/>
          <w:szCs w:val="22"/>
          <w:lang w:eastAsia="en-US"/>
        </w:rPr>
        <w:t>ostry ból w</w:t>
      </w:r>
      <w:r w:rsidR="006B5756">
        <w:rPr>
          <w:sz w:val="22"/>
          <w:szCs w:val="22"/>
          <w:lang w:eastAsia="en-US"/>
        </w:rPr>
        <w:t> </w:t>
      </w:r>
      <w:r w:rsidRPr="00F90754">
        <w:rPr>
          <w:sz w:val="22"/>
          <w:szCs w:val="22"/>
          <w:lang w:eastAsia="en-US"/>
        </w:rPr>
        <w:t>klatce piersiowej pojawiający się podczas wdechu (ból opłucnowy);</w:t>
      </w:r>
    </w:p>
    <w:p w14:paraId="3ECDD4EE"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powiększenie węzłów chłonnych (limfadenopatia);</w:t>
      </w:r>
    </w:p>
    <w:p w14:paraId="796E8D51"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osłabienie czucia, zwłaszcza skórnego;</w:t>
      </w:r>
    </w:p>
    <w:p w14:paraId="21305AFB"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drżenie;</w:t>
      </w:r>
    </w:p>
    <w:p w14:paraId="571F2114"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442ADA">
        <w:rPr>
          <w:sz w:val="22"/>
          <w:szCs w:val="22"/>
          <w:lang w:eastAsia="en-US"/>
        </w:rPr>
        <w:t>podwyższenie lub obniżenie</w:t>
      </w:r>
      <w:r w:rsidRPr="00F90754">
        <w:rPr>
          <w:sz w:val="22"/>
          <w:szCs w:val="22"/>
          <w:lang w:eastAsia="en-US"/>
        </w:rPr>
        <w:t xml:space="preserve"> poziomu cukru we krwi;</w:t>
      </w:r>
    </w:p>
    <w:p w14:paraId="6044EA8F"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niewyraźne widzenie, nadwrażliwość na światło;</w:t>
      </w:r>
    </w:p>
    <w:p w14:paraId="4EE7582D"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wypadanie włosów (łysienie);</w:t>
      </w:r>
    </w:p>
    <w:p w14:paraId="1C2E833A"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owrzodzenie jamy ustnej;</w:t>
      </w:r>
    </w:p>
    <w:p w14:paraId="3F6D097C"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dreszcze, ogólne złe samopoczucie;</w:t>
      </w:r>
    </w:p>
    <w:p w14:paraId="5511A37A"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dolegliwości bólowe, ból pleców lub szyi, ból ramion lub nóg;</w:t>
      </w:r>
    </w:p>
    <w:p w14:paraId="20B95976" w14:textId="38EADEA9"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zatrzymanie wody w</w:t>
      </w:r>
      <w:ins w:id="9660" w:author="MSD2_RoT1,2,3_double check" w:date="2026-01-29T16:31:00Z" w16du:dateUtc="2026-01-29T15:31:00Z">
        <w:r w:rsidR="004707F5">
          <w:rPr>
            <w:sz w:val="22"/>
            <w:szCs w:val="22"/>
            <w:lang w:eastAsia="en-US"/>
          </w:rPr>
          <w:t> </w:t>
        </w:r>
      </w:ins>
      <w:del w:id="9661"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organizmie (obrzęki);</w:t>
      </w:r>
    </w:p>
    <w:p w14:paraId="01A9CB0E" w14:textId="0A50507B"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zaburzenia miesiączkowania (nieprawidłowe krwawienia z</w:t>
      </w:r>
      <w:ins w:id="9662" w:author="MSD2_RoT1,2,3_double check" w:date="2026-01-29T16:31:00Z" w16du:dateUtc="2026-01-29T15:31:00Z">
        <w:r w:rsidR="004707F5">
          <w:rPr>
            <w:sz w:val="22"/>
            <w:szCs w:val="22"/>
            <w:lang w:eastAsia="en-US"/>
          </w:rPr>
          <w:t> </w:t>
        </w:r>
      </w:ins>
      <w:del w:id="9663"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pochwy);</w:t>
      </w:r>
    </w:p>
    <w:p w14:paraId="69DF7AA0" w14:textId="576F4B19"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trudność w</w:t>
      </w:r>
      <w:ins w:id="9664" w:author="MSD2_RoT1,2,3_double check" w:date="2026-01-29T16:31:00Z" w16du:dateUtc="2026-01-29T15:31:00Z">
        <w:r w:rsidR="004707F5">
          <w:rPr>
            <w:sz w:val="22"/>
            <w:szCs w:val="22"/>
            <w:lang w:eastAsia="en-US"/>
          </w:rPr>
          <w:t> </w:t>
        </w:r>
      </w:ins>
      <w:del w:id="9665"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zasypianiu (bezsenność);</w:t>
      </w:r>
    </w:p>
    <w:p w14:paraId="3D704237" w14:textId="77777777" w:rsidR="00380843" w:rsidRPr="00353A02" w:rsidRDefault="00380843" w:rsidP="00BF2A25">
      <w:pPr>
        <w:numPr>
          <w:ilvl w:val="0"/>
          <w:numId w:val="74"/>
        </w:numPr>
        <w:tabs>
          <w:tab w:val="left" w:pos="567"/>
        </w:tabs>
        <w:autoSpaceDE w:val="0"/>
        <w:autoSpaceDN w:val="0"/>
        <w:adjustRightInd w:val="0"/>
        <w:ind w:left="567" w:hanging="567"/>
        <w:rPr>
          <w:sz w:val="22"/>
          <w:szCs w:val="22"/>
          <w:lang w:eastAsia="en-US"/>
        </w:rPr>
      </w:pPr>
      <w:r w:rsidRPr="00442ADA">
        <w:rPr>
          <w:sz w:val="22"/>
          <w:szCs w:val="22"/>
          <w:lang w:eastAsia="en-US"/>
        </w:rPr>
        <w:t>utrata lub zaburzen</w:t>
      </w:r>
      <w:r w:rsidRPr="00353A02">
        <w:rPr>
          <w:sz w:val="22"/>
          <w:szCs w:val="22"/>
          <w:lang w:eastAsia="en-US"/>
        </w:rPr>
        <w:t>ia mowy;</w:t>
      </w:r>
    </w:p>
    <w:p w14:paraId="16A9011D"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obrzęk jamy ustnej;</w:t>
      </w:r>
    </w:p>
    <w:p w14:paraId="6C9C73CC"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dziwaczne sny lub problemy ze snem;</w:t>
      </w:r>
    </w:p>
    <w:p w14:paraId="49135723"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zaburzenia koordynacji lub równowagi;</w:t>
      </w:r>
    </w:p>
    <w:p w14:paraId="0602C7A3"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zapalenie błon śluzowych;</w:t>
      </w:r>
    </w:p>
    <w:p w14:paraId="33B17D99"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zatkany nos;</w:t>
      </w:r>
    </w:p>
    <w:p w14:paraId="3B2C3810" w14:textId="0EFAED9D"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trudności z</w:t>
      </w:r>
      <w:ins w:id="9666" w:author="MSD2_RoT1,2,3_double check" w:date="2026-01-29T16:31:00Z" w16du:dateUtc="2026-01-29T15:31:00Z">
        <w:r w:rsidR="004707F5">
          <w:rPr>
            <w:sz w:val="22"/>
            <w:szCs w:val="22"/>
            <w:lang w:eastAsia="en-US"/>
          </w:rPr>
          <w:t> </w:t>
        </w:r>
      </w:ins>
      <w:del w:id="9667"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oddychaniem;</w:t>
      </w:r>
    </w:p>
    <w:p w14:paraId="2A6FA3B7" w14:textId="6AC4D234"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dyskomfort w</w:t>
      </w:r>
      <w:ins w:id="9668" w:author="MSD2_RoT1,2,3_double check" w:date="2026-01-29T16:31:00Z" w16du:dateUtc="2026-01-29T15:31:00Z">
        <w:r w:rsidR="004707F5">
          <w:rPr>
            <w:sz w:val="22"/>
            <w:szCs w:val="22"/>
            <w:lang w:eastAsia="en-US"/>
          </w:rPr>
          <w:t> </w:t>
        </w:r>
      </w:ins>
      <w:del w:id="9669"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klatce piersiowej;</w:t>
      </w:r>
    </w:p>
    <w:p w14:paraId="17E87E85"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wzdęcia;</w:t>
      </w:r>
    </w:p>
    <w:p w14:paraId="4D4A8264" w14:textId="463CD58B"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łagodne do nasilonych nudności, wymioty, kurcze brzucha i</w:t>
      </w:r>
      <w:ins w:id="9670" w:author="MSD2_RoT1,2,3_double check" w:date="2026-01-29T16:31:00Z" w16du:dateUtc="2026-01-29T15:31:00Z">
        <w:r w:rsidR="004707F5">
          <w:rPr>
            <w:sz w:val="22"/>
            <w:szCs w:val="22"/>
            <w:lang w:eastAsia="en-US"/>
          </w:rPr>
          <w:t> </w:t>
        </w:r>
      </w:ins>
      <w:del w:id="9671"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biegunka, zwykle spowodowane wirusem, ból brzucha;</w:t>
      </w:r>
    </w:p>
    <w:p w14:paraId="3E791A82"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odbijanie się;</w:t>
      </w:r>
    </w:p>
    <w:p w14:paraId="46FAC172"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uczucie niepokoju ruchowego;</w:t>
      </w:r>
    </w:p>
    <w:p w14:paraId="1CDC128D" w14:textId="643B4D43"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zapalenie lub ból w</w:t>
      </w:r>
      <w:ins w:id="9672" w:author="MSD2_RoT1,2,3_double check" w:date="2026-01-29T16:31:00Z" w16du:dateUtc="2026-01-29T15:31:00Z">
        <w:r w:rsidR="004707F5">
          <w:rPr>
            <w:sz w:val="22"/>
            <w:szCs w:val="22"/>
            <w:lang w:eastAsia="en-US"/>
          </w:rPr>
          <w:t> </w:t>
        </w:r>
      </w:ins>
      <w:del w:id="9673" w:author="MSD2_RoT1,2,3_double check" w:date="2026-01-29T16:31:00Z" w16du:dateUtc="2026-01-29T15:31:00Z">
        <w:r w:rsidRPr="00F90754" w:rsidDel="004707F5">
          <w:rPr>
            <w:sz w:val="22"/>
            <w:szCs w:val="22"/>
            <w:lang w:eastAsia="en-US"/>
          </w:rPr>
          <w:delText xml:space="preserve"> </w:delText>
        </w:r>
      </w:del>
      <w:r w:rsidRPr="00F90754">
        <w:rPr>
          <w:sz w:val="22"/>
          <w:szCs w:val="22"/>
          <w:lang w:eastAsia="en-US"/>
        </w:rPr>
        <w:t>miejscu wstrzyknięcia.</w:t>
      </w:r>
    </w:p>
    <w:p w14:paraId="41C0606C" w14:textId="77777777" w:rsidR="00380843" w:rsidRPr="00F90754" w:rsidRDefault="00380843" w:rsidP="00E72571">
      <w:pPr>
        <w:autoSpaceDE w:val="0"/>
        <w:autoSpaceDN w:val="0"/>
        <w:adjustRightInd w:val="0"/>
        <w:ind w:hanging="567"/>
        <w:rPr>
          <w:sz w:val="22"/>
          <w:szCs w:val="22"/>
          <w:lang w:eastAsia="en-US"/>
        </w:rPr>
      </w:pPr>
    </w:p>
    <w:p w14:paraId="0C3FE7BA" w14:textId="77777777" w:rsidR="00380843" w:rsidRPr="00F90754" w:rsidRDefault="00380843" w:rsidP="00B013F5">
      <w:pPr>
        <w:keepNext/>
        <w:keepLines/>
        <w:numPr>
          <w:ilvl w:val="12"/>
          <w:numId w:val="0"/>
        </w:numPr>
        <w:tabs>
          <w:tab w:val="left" w:pos="567"/>
        </w:tabs>
        <w:rPr>
          <w:sz w:val="22"/>
          <w:szCs w:val="22"/>
          <w:u w:val="single"/>
          <w:lang w:eastAsia="en-US"/>
        </w:rPr>
      </w:pPr>
      <w:r w:rsidRPr="00F90754">
        <w:rPr>
          <w:sz w:val="22"/>
          <w:szCs w:val="22"/>
          <w:u w:val="single"/>
          <w:lang w:eastAsia="en-US"/>
        </w:rPr>
        <w:t xml:space="preserve">Rzadkie: </w:t>
      </w:r>
      <w:r w:rsidRPr="00F90754">
        <w:rPr>
          <w:rFonts w:eastAsia="MS Mincho"/>
          <w:sz w:val="22"/>
          <w:szCs w:val="22"/>
          <w:u w:val="single"/>
          <w:lang w:eastAsia="en-US"/>
        </w:rPr>
        <w:t>mogą wystąpić nie częściej niż u</w:t>
      </w:r>
      <w:r w:rsidR="0076260C">
        <w:rPr>
          <w:rFonts w:eastAsia="MS Mincho"/>
          <w:sz w:val="22"/>
          <w:szCs w:val="22"/>
          <w:u w:val="single"/>
          <w:lang w:eastAsia="en-US"/>
        </w:rPr>
        <w:t> </w:t>
      </w:r>
      <w:r w:rsidRPr="00F90754">
        <w:rPr>
          <w:rFonts w:eastAsia="MS Mincho"/>
          <w:sz w:val="22"/>
          <w:szCs w:val="22"/>
          <w:u w:val="single"/>
          <w:lang w:eastAsia="en-US"/>
        </w:rPr>
        <w:t>1</w:t>
      </w:r>
      <w:r w:rsidR="00553CCE">
        <w:rPr>
          <w:rFonts w:eastAsia="MS Mincho"/>
          <w:sz w:val="22"/>
          <w:szCs w:val="22"/>
          <w:u w:val="single"/>
          <w:lang w:eastAsia="en-US"/>
        </w:rPr>
        <w:t> </w:t>
      </w:r>
      <w:r w:rsidRPr="00F90754">
        <w:rPr>
          <w:rFonts w:eastAsia="MS Mincho"/>
          <w:sz w:val="22"/>
          <w:szCs w:val="22"/>
          <w:u w:val="single"/>
          <w:lang w:eastAsia="en-US"/>
        </w:rPr>
        <w:t>na 1000</w:t>
      </w:r>
      <w:r w:rsidR="00553CCE">
        <w:rPr>
          <w:rFonts w:eastAsia="MS Mincho"/>
          <w:sz w:val="22"/>
          <w:szCs w:val="22"/>
          <w:u w:val="single"/>
          <w:lang w:eastAsia="en-US"/>
        </w:rPr>
        <w:t> </w:t>
      </w:r>
      <w:r w:rsidRPr="00F90754">
        <w:rPr>
          <w:rFonts w:eastAsia="MS Mincho"/>
          <w:sz w:val="22"/>
          <w:szCs w:val="22"/>
          <w:u w:val="single"/>
          <w:lang w:eastAsia="en-US"/>
        </w:rPr>
        <w:t>osób</w:t>
      </w:r>
    </w:p>
    <w:p w14:paraId="0AA991E8" w14:textId="2D698FF3" w:rsidR="00380843" w:rsidRPr="00F90754" w:rsidRDefault="00380843" w:rsidP="000E293E">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zapalenie płuc – do jego objawów można zaliczyć duszność i</w:t>
      </w:r>
      <w:ins w:id="9674" w:author="MSD2_RoT1,2,3_double check" w:date="2026-01-29T16:32:00Z" w16du:dateUtc="2026-01-29T15:32:00Z">
        <w:r w:rsidR="004707F5">
          <w:rPr>
            <w:sz w:val="22"/>
            <w:szCs w:val="22"/>
            <w:lang w:eastAsia="en-US"/>
          </w:rPr>
          <w:t> </w:t>
        </w:r>
      </w:ins>
      <w:del w:id="9675"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odpluwanie wydzieliny o zmienionej barwie;</w:t>
      </w:r>
    </w:p>
    <w:p w14:paraId="264F21C3" w14:textId="2985223F" w:rsidR="00380843" w:rsidRPr="00F90754" w:rsidRDefault="00380843" w:rsidP="005365F6">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lastRenderedPageBreak/>
        <w:t>wysokie ciśnienie krwi w</w:t>
      </w:r>
      <w:ins w:id="9676" w:author="MSD2_RoT1,2,3_double check" w:date="2026-01-29T16:32:00Z" w16du:dateUtc="2026-01-29T15:32:00Z">
        <w:r w:rsidR="004707F5">
          <w:rPr>
            <w:sz w:val="22"/>
            <w:szCs w:val="22"/>
            <w:lang w:eastAsia="en-US"/>
          </w:rPr>
          <w:t> </w:t>
        </w:r>
      </w:ins>
      <w:del w:id="9677"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naczyniach krwionośnych płuc (nadciśnienie płucne), które może prowadzić do ciężkiego uszkodzenia płuc i</w:t>
      </w:r>
      <w:ins w:id="9678" w:author="MSD2_RoT1,2,3_double check" w:date="2026-01-29T16:32:00Z" w16du:dateUtc="2026-01-29T15:32:00Z">
        <w:r w:rsidR="004707F5">
          <w:rPr>
            <w:sz w:val="22"/>
            <w:szCs w:val="22"/>
            <w:lang w:eastAsia="en-US"/>
          </w:rPr>
          <w:t> </w:t>
        </w:r>
      </w:ins>
      <w:del w:id="9679"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serca;</w:t>
      </w:r>
    </w:p>
    <w:p w14:paraId="44CEFD52" w14:textId="77777777" w:rsidR="00380843" w:rsidRPr="00F90754" w:rsidRDefault="00380843" w:rsidP="00B315E7">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zaburzenia krwi, takie jak nietypowe krzepnięcie krwi lub wydłużenie czasu krwawienia;</w:t>
      </w:r>
    </w:p>
    <w:p w14:paraId="53D91791" w14:textId="618917F4" w:rsidR="00380843" w:rsidRPr="00F90754" w:rsidRDefault="00380843" w:rsidP="004F7A8C">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ciężkie reakcje alergiczne, w</w:t>
      </w:r>
      <w:ins w:id="9680" w:author="MSD2_RoT1,2,3_double check" w:date="2026-01-29T16:32:00Z" w16du:dateUtc="2026-01-29T15:32:00Z">
        <w:r w:rsidR="004707F5">
          <w:rPr>
            <w:sz w:val="22"/>
            <w:szCs w:val="22"/>
            <w:lang w:eastAsia="en-US"/>
          </w:rPr>
          <w:t> </w:t>
        </w:r>
      </w:ins>
      <w:del w:id="9681"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tym rozległa wysypka pęcherzowa i</w:t>
      </w:r>
      <w:ins w:id="9682" w:author="MSD2_RoT1,2,3_double check" w:date="2026-01-29T16:32:00Z" w16du:dateUtc="2026-01-29T15:32:00Z">
        <w:r w:rsidR="004707F5">
          <w:rPr>
            <w:sz w:val="22"/>
            <w:szCs w:val="22"/>
            <w:lang w:eastAsia="en-US"/>
          </w:rPr>
          <w:t> </w:t>
        </w:r>
      </w:ins>
      <w:del w:id="9683"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złuszczanie się skóry;</w:t>
      </w:r>
    </w:p>
    <w:p w14:paraId="4A69FB47" w14:textId="474F085F" w:rsidR="00380843" w:rsidRPr="00F90754" w:rsidRDefault="00380843" w:rsidP="0072625C">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zaburzenia psychiczne, takie jak słyszenie głosów i</w:t>
      </w:r>
      <w:ins w:id="9684" w:author="MSD2_RoT1,2,3_double check" w:date="2026-01-29T16:32:00Z" w16du:dateUtc="2026-01-29T15:32:00Z">
        <w:r w:rsidR="004707F5">
          <w:rPr>
            <w:sz w:val="22"/>
            <w:szCs w:val="22"/>
            <w:lang w:eastAsia="en-US"/>
          </w:rPr>
          <w:t> </w:t>
        </w:r>
      </w:ins>
      <w:del w:id="9685"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widzenie nieistniejących rzeczy;</w:t>
      </w:r>
    </w:p>
    <w:p w14:paraId="5ED9B852" w14:textId="77777777" w:rsidR="00380843" w:rsidRPr="00F90754" w:rsidRDefault="00380843" w:rsidP="000F73DB">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omdlenia;</w:t>
      </w:r>
    </w:p>
    <w:p w14:paraId="61810059" w14:textId="77777777" w:rsidR="00380843" w:rsidRPr="00F90754" w:rsidRDefault="00380843" w:rsidP="002A2D0E">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problemy z myśleniem lub mówieniem, gwałtowne, niekontrolowane ruchy kończyn, zwłaszcza rąk;</w:t>
      </w:r>
    </w:p>
    <w:p w14:paraId="2CF73904" w14:textId="77777777" w:rsidR="00380843" w:rsidRPr="00F90754" w:rsidRDefault="00380843" w:rsidP="002A2D0E">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udar mózgu – do jego objawów można zaliczyć ból, osłabienie, drętwienie lub mrowienie kończyn;</w:t>
      </w:r>
    </w:p>
    <w:p w14:paraId="23530A66" w14:textId="3A6A9EF5"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pojawienie się ubytku lub mroczka (ciemnej plamy) w</w:t>
      </w:r>
      <w:ins w:id="9686" w:author="MSD2_RoT1,2,3_double check" w:date="2026-01-29T16:32:00Z" w16du:dateUtc="2026-01-29T15:32:00Z">
        <w:r w:rsidR="004707F5">
          <w:rPr>
            <w:sz w:val="22"/>
            <w:szCs w:val="22"/>
            <w:lang w:eastAsia="en-US"/>
          </w:rPr>
          <w:t> </w:t>
        </w:r>
      </w:ins>
      <w:del w:id="9687"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polu widzenia;</w:t>
      </w:r>
    </w:p>
    <w:p w14:paraId="43C2AA85" w14:textId="1DE9E4BA"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niewydolność serca lub zawał serca, który może prowadzić do zatrzymania akcji serca i</w:t>
      </w:r>
      <w:ins w:id="9688" w:author="MSD2_RoT1,2,3_double check" w:date="2026-01-29T16:32:00Z" w16du:dateUtc="2026-01-29T15:32:00Z">
        <w:r w:rsidR="004707F5">
          <w:rPr>
            <w:sz w:val="22"/>
            <w:szCs w:val="22"/>
            <w:lang w:eastAsia="en-US"/>
          </w:rPr>
          <w:t> </w:t>
        </w:r>
      </w:ins>
      <w:del w:id="9689"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śmierci, zaburzenia rytmu serca powodujące nagły zgon;</w:t>
      </w:r>
    </w:p>
    <w:p w14:paraId="1E148463" w14:textId="3D404CC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obecność skrzeplin krwi w</w:t>
      </w:r>
      <w:ins w:id="9690" w:author="MSD2_RoT1,2,3_double check" w:date="2026-01-29T16:32:00Z" w16du:dateUtc="2026-01-29T15:32:00Z">
        <w:r w:rsidR="004707F5">
          <w:rPr>
            <w:sz w:val="22"/>
            <w:szCs w:val="22"/>
            <w:lang w:eastAsia="en-US"/>
          </w:rPr>
          <w:t> </w:t>
        </w:r>
      </w:ins>
      <w:del w:id="9691"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naczyniach kończyn dolnych (zakrzepica żył głębokich) – do jej objawów można zaliczyć silny ból lub obrzęki nóg;</w:t>
      </w:r>
    </w:p>
    <w:p w14:paraId="14279C2A" w14:textId="4BE54AEC"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obecność skrzeplin krwi w</w:t>
      </w:r>
      <w:ins w:id="9692" w:author="MSD2_RoT1,2,3_double check" w:date="2026-01-29T16:32:00Z" w16du:dateUtc="2026-01-29T15:32:00Z">
        <w:r w:rsidR="004707F5">
          <w:rPr>
            <w:sz w:val="22"/>
            <w:szCs w:val="22"/>
            <w:lang w:eastAsia="en-US"/>
          </w:rPr>
          <w:t> </w:t>
        </w:r>
      </w:ins>
      <w:del w:id="9693"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naczyniach płuc (zatorowość płucna) – do jej objawów można zaliczyć duszność lub ból w</w:t>
      </w:r>
      <w:ins w:id="9694" w:author="MSD2_RoT1,2,3_double check" w:date="2026-01-29T16:32:00Z" w16du:dateUtc="2026-01-29T15:32:00Z">
        <w:r w:rsidR="004707F5">
          <w:rPr>
            <w:sz w:val="22"/>
            <w:szCs w:val="22"/>
            <w:lang w:eastAsia="en-US"/>
          </w:rPr>
          <w:t> </w:t>
        </w:r>
      </w:ins>
      <w:del w:id="9695"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czasie oddychania;</w:t>
      </w:r>
    </w:p>
    <w:p w14:paraId="4E9EB4B3" w14:textId="13E25A0D"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krwawienie z</w:t>
      </w:r>
      <w:ins w:id="9696" w:author="MSD2_RoT1,2,3_double check" w:date="2026-01-29T16:32:00Z" w16du:dateUtc="2026-01-29T15:32:00Z">
        <w:r w:rsidR="004707F5">
          <w:rPr>
            <w:sz w:val="22"/>
            <w:szCs w:val="22"/>
            <w:lang w:eastAsia="en-US"/>
          </w:rPr>
          <w:t> </w:t>
        </w:r>
      </w:ins>
      <w:del w:id="9697"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żołądka lub jelit – do jego objawów można zaliczyć krwawe wymioty lub obecność krwi w</w:t>
      </w:r>
      <w:ins w:id="9698" w:author="MSD2_RoT1,2,3_double check" w:date="2026-01-29T16:32:00Z" w16du:dateUtc="2026-01-29T15:32:00Z">
        <w:r w:rsidR="004707F5">
          <w:rPr>
            <w:sz w:val="22"/>
            <w:szCs w:val="22"/>
            <w:lang w:eastAsia="en-US"/>
          </w:rPr>
          <w:t> </w:t>
        </w:r>
      </w:ins>
      <w:del w:id="9699"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stolcu;</w:t>
      </w:r>
    </w:p>
    <w:p w14:paraId="39870EC5" w14:textId="261B91DF"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niedrożność jelit, a</w:t>
      </w:r>
      <w:ins w:id="9700" w:author="MSD2_RoT1,2,3_double check" w:date="2026-01-29T16:32:00Z" w16du:dateUtc="2026-01-29T15:32:00Z">
        <w:r w:rsidR="004707F5">
          <w:rPr>
            <w:sz w:val="22"/>
            <w:szCs w:val="22"/>
            <w:lang w:eastAsia="en-US"/>
          </w:rPr>
          <w:t> </w:t>
        </w:r>
      </w:ins>
      <w:del w:id="9701" w:author="MSD2_RoT1,2,3_double check" w:date="2026-01-29T16:32:00Z" w16du:dateUtc="2026-01-29T15:32:00Z">
        <w:r w:rsidRPr="00F90754" w:rsidDel="004707F5">
          <w:rPr>
            <w:sz w:val="22"/>
            <w:szCs w:val="22"/>
            <w:lang w:eastAsia="en-US"/>
          </w:rPr>
          <w:delText xml:space="preserve"> </w:delText>
        </w:r>
      </w:del>
      <w:r w:rsidRPr="00F90754">
        <w:rPr>
          <w:sz w:val="22"/>
          <w:szCs w:val="22"/>
          <w:lang w:eastAsia="en-US"/>
        </w:rPr>
        <w:t>zwłaszcza jelita krętego. Niedrożność uniemożliwia przesuwanie się zawartości jelit do dolnego odcinka przewodu pokarmowego (jelita grubego). Do jej objawów można zaliczyć uczucie wzdęcia, wymioty, ciężkie zaparcie, utratę apetytu i</w:t>
      </w:r>
      <w:ins w:id="9702" w:author="MSD2_RoT1,2,3_double check" w:date="2026-01-29T16:33:00Z" w16du:dateUtc="2026-01-29T15:33:00Z">
        <w:r w:rsidR="004707F5">
          <w:rPr>
            <w:sz w:val="22"/>
            <w:szCs w:val="22"/>
            <w:lang w:eastAsia="en-US"/>
          </w:rPr>
          <w:t> </w:t>
        </w:r>
      </w:ins>
      <w:del w:id="9703" w:author="MSD2_RoT1,2,3_double check" w:date="2026-01-29T16:33:00Z" w16du:dateUtc="2026-01-29T15:33:00Z">
        <w:r w:rsidRPr="00F90754" w:rsidDel="004707F5">
          <w:rPr>
            <w:sz w:val="22"/>
            <w:szCs w:val="22"/>
            <w:lang w:eastAsia="en-US"/>
          </w:rPr>
          <w:delText xml:space="preserve"> </w:delText>
        </w:r>
      </w:del>
      <w:r w:rsidRPr="00F90754">
        <w:rPr>
          <w:sz w:val="22"/>
          <w:szCs w:val="22"/>
          <w:lang w:eastAsia="en-US"/>
        </w:rPr>
        <w:t>skurcze jelit;</w:t>
      </w:r>
    </w:p>
    <w:p w14:paraId="0D4E69F2" w14:textId="69CB2F1F"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zespół hemolityczno-mocznicowy, w</w:t>
      </w:r>
      <w:ins w:id="9704" w:author="MSD2_RoT1,2,3_double check" w:date="2026-01-29T16:33:00Z" w16du:dateUtc="2026-01-29T15:33:00Z">
        <w:r w:rsidR="004707F5">
          <w:rPr>
            <w:sz w:val="22"/>
            <w:szCs w:val="22"/>
            <w:lang w:eastAsia="en-US"/>
          </w:rPr>
          <w:t> </w:t>
        </w:r>
      </w:ins>
      <w:del w:id="9705" w:author="MSD2_RoT1,2,3_double check" w:date="2026-01-29T16:33:00Z" w16du:dateUtc="2026-01-29T15:33:00Z">
        <w:r w:rsidRPr="00F90754" w:rsidDel="004707F5">
          <w:rPr>
            <w:sz w:val="22"/>
            <w:szCs w:val="22"/>
            <w:lang w:eastAsia="en-US"/>
          </w:rPr>
          <w:delText xml:space="preserve"> </w:delText>
        </w:r>
      </w:del>
      <w:r w:rsidRPr="00F90754">
        <w:rPr>
          <w:sz w:val="22"/>
          <w:szCs w:val="22"/>
          <w:lang w:eastAsia="en-US"/>
        </w:rPr>
        <w:t>którym dochodzi do rozpadu czerwonych krwinek (hemolizy). Może mu towarzyszyć niewydolność nerek;</w:t>
      </w:r>
    </w:p>
    <w:p w14:paraId="14431C3E" w14:textId="5F89808E"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pancytopenia, czyli zmniejszenie liczby wszystkich krwinek (krwinek białych, czerwonych i płytek krwi) wykazane w</w:t>
      </w:r>
      <w:ins w:id="9706" w:author="MSD2_RoT1,2,3_double check" w:date="2026-01-29T16:33:00Z" w16du:dateUtc="2026-01-29T15:33:00Z">
        <w:r w:rsidR="004707F5">
          <w:rPr>
            <w:sz w:val="22"/>
            <w:szCs w:val="22"/>
            <w:lang w:eastAsia="en-US"/>
          </w:rPr>
          <w:t> </w:t>
        </w:r>
      </w:ins>
      <w:del w:id="9707" w:author="MSD2_RoT1,2,3_double check" w:date="2026-01-29T16:33:00Z" w16du:dateUtc="2026-01-29T15:33:00Z">
        <w:r w:rsidRPr="00F90754" w:rsidDel="004707F5">
          <w:rPr>
            <w:sz w:val="22"/>
            <w:szCs w:val="22"/>
            <w:lang w:eastAsia="en-US"/>
          </w:rPr>
          <w:delText xml:space="preserve"> </w:delText>
        </w:r>
      </w:del>
      <w:r w:rsidRPr="00F90754">
        <w:rPr>
          <w:sz w:val="22"/>
          <w:szCs w:val="22"/>
          <w:lang w:eastAsia="en-US"/>
        </w:rPr>
        <w:t>badaniach krwi;</w:t>
      </w:r>
    </w:p>
    <w:p w14:paraId="6D9F3A42"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duże fioletowe wylewy pod skórą (zakrzepowa plamica małopłytkowa);</w:t>
      </w:r>
    </w:p>
    <w:p w14:paraId="108AD79D"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obrzęk twarzy lub języka;</w:t>
      </w:r>
    </w:p>
    <w:p w14:paraId="397E4939"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depresja;</w:t>
      </w:r>
    </w:p>
    <w:p w14:paraId="3CCBE979"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podwójne widzenie;</w:t>
      </w:r>
    </w:p>
    <w:p w14:paraId="75C891A8"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ból piersi;</w:t>
      </w:r>
    </w:p>
    <w:p w14:paraId="2A88DDE8"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zaburzenia czynności nadnerczy, które mogą powodować osłabienie, zmęczenie, utratę apetytu, zmiany zabarwienia skóry;</w:t>
      </w:r>
    </w:p>
    <w:p w14:paraId="5FB5DB21" w14:textId="77777777" w:rsidR="00380843" w:rsidRPr="00F90754" w:rsidRDefault="00380843" w:rsidP="00BF2A25">
      <w:pPr>
        <w:numPr>
          <w:ilvl w:val="0"/>
          <w:numId w:val="74"/>
        </w:numPr>
        <w:tabs>
          <w:tab w:val="left" w:pos="567"/>
        </w:tabs>
        <w:autoSpaceDE w:val="0"/>
        <w:autoSpaceDN w:val="0"/>
        <w:adjustRightInd w:val="0"/>
        <w:ind w:left="567" w:hanging="567"/>
        <w:rPr>
          <w:sz w:val="22"/>
          <w:szCs w:val="22"/>
          <w:lang w:eastAsia="en-US"/>
        </w:rPr>
      </w:pPr>
      <w:r w:rsidRPr="00F90754">
        <w:rPr>
          <w:sz w:val="22"/>
          <w:szCs w:val="22"/>
          <w:lang w:eastAsia="en-US"/>
        </w:rPr>
        <w:t>zaburzenia czynności przysadki, które mogą powodować obniżenie poziomu niektórych hormonów we krwi wpływających na czynność męskich lub żeńskich narządów płciowych;</w:t>
      </w:r>
    </w:p>
    <w:p w14:paraId="5EA476A0" w14:textId="77777777" w:rsidR="00380843" w:rsidRPr="005C2A11" w:rsidRDefault="00380843" w:rsidP="001D44DE">
      <w:pPr>
        <w:numPr>
          <w:ilvl w:val="0"/>
          <w:numId w:val="74"/>
        </w:numPr>
        <w:tabs>
          <w:tab w:val="left" w:pos="567"/>
        </w:tabs>
        <w:autoSpaceDE w:val="0"/>
        <w:autoSpaceDN w:val="0"/>
        <w:adjustRightInd w:val="0"/>
        <w:ind w:left="567" w:hanging="567"/>
        <w:rPr>
          <w:sz w:val="22"/>
          <w:szCs w:val="22"/>
          <w:lang w:eastAsia="en-US"/>
        </w:rPr>
      </w:pPr>
      <w:r w:rsidRPr="001D44DE">
        <w:rPr>
          <w:sz w:val="22"/>
          <w:szCs w:val="22"/>
          <w:lang w:eastAsia="en-US"/>
        </w:rPr>
        <w:t>problemy ze słuchem</w:t>
      </w:r>
      <w:r w:rsidR="0075734E" w:rsidRPr="001D44DE">
        <w:rPr>
          <w:sz w:val="22"/>
          <w:szCs w:val="22"/>
          <w:lang w:eastAsia="en-US"/>
        </w:rPr>
        <w:t>;</w:t>
      </w:r>
    </w:p>
    <w:p w14:paraId="6667B8B5" w14:textId="77777777" w:rsidR="001D44DE" w:rsidRPr="005C2A11" w:rsidRDefault="001D44DE" w:rsidP="006725E1">
      <w:pPr>
        <w:numPr>
          <w:ilvl w:val="0"/>
          <w:numId w:val="74"/>
        </w:numPr>
        <w:autoSpaceDE w:val="0"/>
        <w:autoSpaceDN w:val="0"/>
        <w:adjustRightInd w:val="0"/>
        <w:ind w:left="567" w:hanging="567"/>
        <w:rPr>
          <w:sz w:val="22"/>
          <w:szCs w:val="22"/>
          <w:lang w:eastAsia="en-US"/>
        </w:rPr>
      </w:pPr>
      <w:r w:rsidRPr="005C2A11">
        <w:rPr>
          <w:sz w:val="22"/>
          <w:szCs w:val="22"/>
          <w:lang w:val="pl" w:eastAsia="en-US"/>
        </w:rPr>
        <w:t xml:space="preserve">pseudoaldosteronizm, który </w:t>
      </w:r>
      <w:r w:rsidR="00A320F0">
        <w:rPr>
          <w:sz w:val="22"/>
          <w:szCs w:val="22"/>
          <w:lang w:val="pl" w:eastAsia="en-US"/>
        </w:rPr>
        <w:t>skutkuje</w:t>
      </w:r>
      <w:r w:rsidRPr="005C2A11">
        <w:rPr>
          <w:sz w:val="22"/>
          <w:szCs w:val="22"/>
          <w:lang w:val="pl" w:eastAsia="en-US"/>
        </w:rPr>
        <w:t xml:space="preserve"> </w:t>
      </w:r>
      <w:r w:rsidRPr="005C2A11">
        <w:rPr>
          <w:sz w:val="22"/>
          <w:szCs w:val="22"/>
          <w:lang w:eastAsia="en-US"/>
        </w:rPr>
        <w:t>wysoki</w:t>
      </w:r>
      <w:r w:rsidR="00A320F0">
        <w:rPr>
          <w:sz w:val="22"/>
          <w:szCs w:val="22"/>
          <w:lang w:eastAsia="en-US"/>
        </w:rPr>
        <w:t>m</w:t>
      </w:r>
      <w:r w:rsidRPr="005C2A11">
        <w:rPr>
          <w:sz w:val="22"/>
          <w:szCs w:val="22"/>
          <w:lang w:eastAsia="en-US"/>
        </w:rPr>
        <w:t xml:space="preserve"> ciśnieni</w:t>
      </w:r>
      <w:r w:rsidR="00A320F0">
        <w:rPr>
          <w:sz w:val="22"/>
          <w:szCs w:val="22"/>
          <w:lang w:eastAsia="en-US"/>
        </w:rPr>
        <w:t>em</w:t>
      </w:r>
      <w:r w:rsidRPr="005C2A11">
        <w:rPr>
          <w:sz w:val="22"/>
          <w:szCs w:val="22"/>
          <w:lang w:eastAsia="en-US"/>
        </w:rPr>
        <w:t xml:space="preserve"> </w:t>
      </w:r>
      <w:r w:rsidRPr="005C2A11">
        <w:rPr>
          <w:sz w:val="22"/>
          <w:szCs w:val="22"/>
          <w:lang w:val="pl" w:eastAsia="en-US"/>
        </w:rPr>
        <w:t>tętnicz</w:t>
      </w:r>
      <w:r w:rsidR="00A320F0">
        <w:rPr>
          <w:sz w:val="22"/>
          <w:szCs w:val="22"/>
          <w:lang w:val="pl" w:eastAsia="en-US"/>
        </w:rPr>
        <w:t>ym</w:t>
      </w:r>
      <w:r w:rsidRPr="005C2A11">
        <w:rPr>
          <w:sz w:val="22"/>
          <w:szCs w:val="22"/>
          <w:lang w:eastAsia="en-US"/>
        </w:rPr>
        <w:t xml:space="preserve"> krwi z </w:t>
      </w:r>
      <w:r w:rsidRPr="005C2A11">
        <w:rPr>
          <w:sz w:val="22"/>
          <w:szCs w:val="22"/>
          <w:lang w:val="pl" w:eastAsia="en-US"/>
        </w:rPr>
        <w:t>niskim stężeniem potasu (widocznym w badaniu krwi).</w:t>
      </w:r>
    </w:p>
    <w:p w14:paraId="3425D6C4" w14:textId="77777777" w:rsidR="00380843" w:rsidRPr="004834C8" w:rsidRDefault="00380843" w:rsidP="004834C8">
      <w:pPr>
        <w:rPr>
          <w:sz w:val="22"/>
          <w:szCs w:val="22"/>
          <w:lang w:eastAsia="en-US"/>
        </w:rPr>
      </w:pPr>
    </w:p>
    <w:p w14:paraId="2AACDCF8" w14:textId="4152EB74" w:rsidR="00C53B34" w:rsidRPr="004834C8" w:rsidRDefault="00C53B34" w:rsidP="004834C8">
      <w:pPr>
        <w:keepNext/>
        <w:keepLines/>
        <w:autoSpaceDE w:val="0"/>
        <w:autoSpaceDN w:val="0"/>
        <w:adjustRightInd w:val="0"/>
        <w:rPr>
          <w:sz w:val="22"/>
          <w:szCs w:val="22"/>
          <w:u w:val="single"/>
          <w:lang w:eastAsia="en-US"/>
        </w:rPr>
      </w:pPr>
      <w:r w:rsidRPr="002F0F75">
        <w:rPr>
          <w:sz w:val="22"/>
          <w:szCs w:val="22"/>
          <w:u w:val="single"/>
        </w:rPr>
        <w:t>Częstość nieznana:</w:t>
      </w:r>
      <w:del w:id="9708" w:author="MSD8_Linguistic comments" w:date="2026-02-20T12:37:00Z" w16du:dateUtc="2026-02-20T11:37:00Z">
        <w:r w:rsidRPr="002F0F75" w:rsidDel="002F0F75">
          <w:rPr>
            <w:sz w:val="22"/>
            <w:szCs w:val="22"/>
            <w:u w:val="single"/>
          </w:rPr>
          <w:delText xml:space="preserve"> częstość</w:delText>
        </w:r>
      </w:del>
      <w:r w:rsidRPr="002F0F75">
        <w:rPr>
          <w:sz w:val="22"/>
          <w:szCs w:val="22"/>
          <w:u w:val="single"/>
        </w:rPr>
        <w:t xml:space="preserve"> nie może być o</w:t>
      </w:r>
      <w:r w:rsidRPr="00EB2EFB">
        <w:rPr>
          <w:sz w:val="22"/>
          <w:szCs w:val="22"/>
          <w:u w:val="single"/>
        </w:rPr>
        <w:t>kreślona na podstawie dostępnych danych</w:t>
      </w:r>
    </w:p>
    <w:p w14:paraId="44A5DFAC" w14:textId="77777777" w:rsidR="00630B90" w:rsidRDefault="00C53B34" w:rsidP="00EB2EFB">
      <w:pPr>
        <w:numPr>
          <w:ilvl w:val="0"/>
          <w:numId w:val="88"/>
        </w:numPr>
        <w:ind w:hanging="720"/>
        <w:rPr>
          <w:sz w:val="22"/>
          <w:szCs w:val="22"/>
          <w:lang w:eastAsia="en-US"/>
        </w:rPr>
      </w:pPr>
      <w:r w:rsidRPr="004834C8">
        <w:rPr>
          <w:sz w:val="22"/>
          <w:szCs w:val="22"/>
          <w:lang w:eastAsia="en-US"/>
        </w:rPr>
        <w:t>n</w:t>
      </w:r>
      <w:r w:rsidR="00380843" w:rsidRPr="004834C8">
        <w:rPr>
          <w:sz w:val="22"/>
          <w:szCs w:val="22"/>
          <w:lang w:eastAsia="en-US"/>
        </w:rPr>
        <w:t>iektórzy pacjenci zgłaszali również uczucie dezorientacji po zastosowaniu leku Noxafil</w:t>
      </w:r>
      <w:r w:rsidR="00630B90">
        <w:rPr>
          <w:sz w:val="22"/>
          <w:szCs w:val="22"/>
          <w:lang w:eastAsia="en-US"/>
        </w:rPr>
        <w:t>;</w:t>
      </w:r>
    </w:p>
    <w:p w14:paraId="2A82B190" w14:textId="77777777" w:rsidR="00380843" w:rsidRPr="004834C8" w:rsidRDefault="00630B90" w:rsidP="00EB2EFB">
      <w:pPr>
        <w:numPr>
          <w:ilvl w:val="0"/>
          <w:numId w:val="88"/>
        </w:numPr>
        <w:ind w:hanging="720"/>
        <w:rPr>
          <w:sz w:val="22"/>
          <w:szCs w:val="22"/>
          <w:lang w:eastAsia="en-US"/>
        </w:rPr>
      </w:pPr>
      <w:r>
        <w:rPr>
          <w:sz w:val="22"/>
          <w:szCs w:val="22"/>
          <w:lang w:eastAsia="en-US"/>
        </w:rPr>
        <w:t>zaczerwienienie skóry.</w:t>
      </w:r>
    </w:p>
    <w:p w14:paraId="72E2A040" w14:textId="77777777" w:rsidR="00380843" w:rsidRPr="004834C8" w:rsidRDefault="00380843" w:rsidP="004834C8">
      <w:pPr>
        <w:numPr>
          <w:ilvl w:val="12"/>
          <w:numId w:val="0"/>
        </w:numPr>
        <w:rPr>
          <w:sz w:val="22"/>
          <w:szCs w:val="22"/>
          <w:lang w:eastAsia="en-US"/>
        </w:rPr>
      </w:pPr>
    </w:p>
    <w:p w14:paraId="7B2AA744" w14:textId="0BF17697" w:rsidR="00380843" w:rsidRPr="004834C8" w:rsidRDefault="00380843" w:rsidP="004834C8">
      <w:pPr>
        <w:rPr>
          <w:sz w:val="22"/>
          <w:szCs w:val="22"/>
          <w:lang w:eastAsia="en-US"/>
        </w:rPr>
      </w:pPr>
      <w:r w:rsidRPr="004834C8">
        <w:rPr>
          <w:sz w:val="22"/>
          <w:szCs w:val="22"/>
          <w:lang w:eastAsia="en-US"/>
        </w:rPr>
        <w:t>Należy skontaktować się z</w:t>
      </w:r>
      <w:ins w:id="9709" w:author="MSD2_RoT1,2,3_double check" w:date="2026-01-29T16:33:00Z" w16du:dateUtc="2026-01-29T15:33:00Z">
        <w:r w:rsidR="004707F5">
          <w:rPr>
            <w:sz w:val="22"/>
            <w:szCs w:val="22"/>
            <w:lang w:eastAsia="en-US"/>
          </w:rPr>
          <w:t> </w:t>
        </w:r>
      </w:ins>
      <w:del w:id="9710" w:author="MSD2_RoT1,2,3_double check" w:date="2026-01-29T16:33:00Z" w16du:dateUtc="2026-01-29T15:33:00Z">
        <w:r w:rsidRPr="004834C8" w:rsidDel="004707F5">
          <w:rPr>
            <w:sz w:val="22"/>
            <w:szCs w:val="22"/>
            <w:lang w:eastAsia="en-US"/>
          </w:rPr>
          <w:delText xml:space="preserve"> </w:delText>
        </w:r>
      </w:del>
      <w:r w:rsidRPr="004834C8">
        <w:rPr>
          <w:sz w:val="22"/>
          <w:szCs w:val="22"/>
          <w:lang w:eastAsia="en-US"/>
        </w:rPr>
        <w:t>lekarzem, farmaceutą lub pielęgniarką, jeśli u pacjenta wystąpią działania niepożądane wymienione powyżej.</w:t>
      </w:r>
    </w:p>
    <w:p w14:paraId="2E5FCAD3" w14:textId="77777777" w:rsidR="00380843" w:rsidRPr="00B84B50" w:rsidRDefault="00380843" w:rsidP="00B84B50">
      <w:pPr>
        <w:numPr>
          <w:ilvl w:val="12"/>
          <w:numId w:val="0"/>
        </w:numPr>
        <w:rPr>
          <w:sz w:val="22"/>
          <w:szCs w:val="22"/>
          <w:lang w:eastAsia="en-US"/>
        </w:rPr>
      </w:pPr>
    </w:p>
    <w:p w14:paraId="2BF4C284" w14:textId="77777777" w:rsidR="00380843" w:rsidRPr="003F3AA8" w:rsidRDefault="00380843" w:rsidP="00B84B50">
      <w:pPr>
        <w:keepNext/>
        <w:keepLines/>
        <w:numPr>
          <w:ilvl w:val="12"/>
          <w:numId w:val="0"/>
        </w:numPr>
        <w:tabs>
          <w:tab w:val="left" w:pos="567"/>
        </w:tabs>
        <w:outlineLvl w:val="0"/>
        <w:rPr>
          <w:b/>
          <w:sz w:val="22"/>
          <w:szCs w:val="22"/>
          <w:lang w:eastAsia="en-US"/>
        </w:rPr>
      </w:pPr>
      <w:r w:rsidRPr="00B84B50">
        <w:rPr>
          <w:b/>
          <w:bCs/>
          <w:sz w:val="22"/>
          <w:szCs w:val="22"/>
          <w:lang w:eastAsia="en-US"/>
        </w:rPr>
        <w:t>Zgłaszanie działań niepożądanych</w:t>
      </w:r>
    </w:p>
    <w:p w14:paraId="67D70ED4" w14:textId="40266B41" w:rsidR="00380843" w:rsidRPr="004707F5" w:rsidRDefault="00380843" w:rsidP="00BF2A25">
      <w:pPr>
        <w:numPr>
          <w:ilvl w:val="12"/>
          <w:numId w:val="0"/>
        </w:numPr>
        <w:tabs>
          <w:tab w:val="left" w:pos="567"/>
        </w:tabs>
        <w:outlineLvl w:val="0"/>
        <w:rPr>
          <w:bCs/>
          <w:sz w:val="22"/>
          <w:szCs w:val="22"/>
          <w:lang w:eastAsia="en-US"/>
          <w:rPrChange w:id="9711" w:author="MSD2_RoT1,2,3_double check" w:date="2026-01-29T16:33:00Z" w16du:dateUtc="2026-01-29T15:33:00Z">
            <w:rPr>
              <w:b/>
              <w:sz w:val="22"/>
              <w:szCs w:val="22"/>
              <w:lang w:eastAsia="en-US"/>
            </w:rPr>
          </w:rPrChange>
        </w:rPr>
      </w:pPr>
      <w:r w:rsidRPr="00C171D2">
        <w:rPr>
          <w:rFonts w:eastAsia="Verdana"/>
          <w:sz w:val="22"/>
          <w:szCs w:val="22"/>
          <w:lang w:eastAsia="en-US"/>
        </w:rPr>
        <w:t>Jeśli wystąpią jakiekolwiek objawy niepożądane, w</w:t>
      </w:r>
      <w:ins w:id="9712" w:author="MSD2_RoT1,2,3_double check" w:date="2026-01-29T16:33:00Z" w16du:dateUtc="2026-01-29T15:33:00Z">
        <w:r w:rsidR="004707F5">
          <w:rPr>
            <w:rFonts w:eastAsia="Verdana"/>
            <w:sz w:val="22"/>
            <w:szCs w:val="22"/>
            <w:lang w:eastAsia="en-US"/>
          </w:rPr>
          <w:t> </w:t>
        </w:r>
      </w:ins>
      <w:del w:id="9713" w:author="MSD2_RoT1,2,3_double check" w:date="2026-01-29T16:33:00Z" w16du:dateUtc="2026-01-29T15:33:00Z">
        <w:r w:rsidRPr="00C171D2" w:rsidDel="004707F5">
          <w:rPr>
            <w:rFonts w:eastAsia="Verdana"/>
            <w:sz w:val="22"/>
            <w:szCs w:val="22"/>
            <w:lang w:eastAsia="en-US"/>
          </w:rPr>
          <w:delText xml:space="preserve"> </w:delText>
        </w:r>
      </w:del>
      <w:r w:rsidRPr="00C171D2">
        <w:rPr>
          <w:rFonts w:eastAsia="Verdana"/>
          <w:sz w:val="22"/>
          <w:szCs w:val="22"/>
          <w:lang w:eastAsia="en-US"/>
        </w:rPr>
        <w:t>tym wszelkie objawy niepożądane niewymienione w</w:t>
      </w:r>
      <w:ins w:id="9714" w:author="MSD2_RoT1,2,3_double check" w:date="2026-01-29T16:33:00Z" w16du:dateUtc="2026-01-29T15:33:00Z">
        <w:r w:rsidR="004707F5">
          <w:rPr>
            <w:rFonts w:eastAsia="Verdana"/>
            <w:sz w:val="22"/>
            <w:szCs w:val="22"/>
            <w:lang w:eastAsia="en-US"/>
          </w:rPr>
          <w:t> </w:t>
        </w:r>
      </w:ins>
      <w:del w:id="9715" w:author="MSD2_RoT1,2,3_double check" w:date="2026-01-29T16:33:00Z" w16du:dateUtc="2026-01-29T15:33:00Z">
        <w:r w:rsidRPr="00C171D2" w:rsidDel="004707F5">
          <w:rPr>
            <w:rFonts w:eastAsia="Verdana"/>
            <w:sz w:val="22"/>
            <w:szCs w:val="22"/>
            <w:lang w:eastAsia="en-US"/>
          </w:rPr>
          <w:delText xml:space="preserve"> </w:delText>
        </w:r>
      </w:del>
      <w:r w:rsidRPr="00C171D2">
        <w:rPr>
          <w:rFonts w:eastAsia="Verdana"/>
          <w:sz w:val="22"/>
          <w:szCs w:val="22"/>
          <w:lang w:eastAsia="en-US"/>
        </w:rPr>
        <w:t>ulotce</w:t>
      </w:r>
      <w:r w:rsidRPr="00450FA1">
        <w:rPr>
          <w:sz w:val="22"/>
          <w:szCs w:val="22"/>
          <w:lang w:eastAsia="en-US"/>
        </w:rPr>
        <w:t>, należy powiedzieć o tym lekarzowi, farmaceucie lub pielęgniarce.</w:t>
      </w:r>
      <w:r w:rsidRPr="004C4D3B">
        <w:rPr>
          <w:rFonts w:eastAsia="Verdana"/>
          <w:sz w:val="22"/>
          <w:szCs w:val="22"/>
          <w:lang w:eastAsia="en-US"/>
        </w:rPr>
        <w:t xml:space="preserve"> </w:t>
      </w:r>
      <w:r w:rsidRPr="00450FA1">
        <w:rPr>
          <w:rFonts w:eastAsia="Verdana"/>
          <w:sz w:val="22"/>
          <w:szCs w:val="22"/>
          <w:lang w:eastAsia="en-US"/>
        </w:rPr>
        <w:t xml:space="preserve">Działania niepożądane można zgłaszać bezpośrednio do </w:t>
      </w:r>
      <w:r w:rsidRPr="009710EC">
        <w:rPr>
          <w:rFonts w:eastAsia="Verdana"/>
          <w:sz w:val="22"/>
          <w:szCs w:val="22"/>
          <w:shd w:val="clear" w:color="auto" w:fill="BFBFBF"/>
          <w:lang w:eastAsia="en-US"/>
        </w:rPr>
        <w:t>„krajowego systemu zgłaszania” wymienionego w </w:t>
      </w:r>
      <w:hyperlink r:id="rId28" w:history="1">
        <w:r w:rsidRPr="00395327">
          <w:rPr>
            <w:rStyle w:val="Hyperlink"/>
            <w:sz w:val="22"/>
            <w:szCs w:val="22"/>
            <w:shd w:val="clear" w:color="auto" w:fill="BFBFBF"/>
          </w:rPr>
          <w:t>załączniku V</w:t>
        </w:r>
      </w:hyperlink>
      <w:r w:rsidRPr="00D73A57">
        <w:rPr>
          <w:rFonts w:eastAsia="Verdana"/>
          <w:sz w:val="22"/>
          <w:szCs w:val="22"/>
          <w:lang w:eastAsia="en-US"/>
        </w:rPr>
        <w:t>. Dzięki zgłaszaniu działań niepożądanych można będzie zgromadzić więcej informacji na temat bezpieczeństwa stosowania leku.</w:t>
      </w:r>
    </w:p>
    <w:p w14:paraId="4060C2CB" w14:textId="77777777" w:rsidR="00380843" w:rsidRPr="00F90754" w:rsidRDefault="00380843" w:rsidP="00BF2A25">
      <w:pPr>
        <w:numPr>
          <w:ilvl w:val="12"/>
          <w:numId w:val="0"/>
        </w:numPr>
        <w:rPr>
          <w:sz w:val="22"/>
          <w:szCs w:val="22"/>
          <w:lang w:eastAsia="en-US"/>
        </w:rPr>
      </w:pPr>
    </w:p>
    <w:p w14:paraId="5B1DAF2D" w14:textId="77777777" w:rsidR="00380843" w:rsidRPr="00F90754" w:rsidRDefault="00380843" w:rsidP="00BF2A25">
      <w:pPr>
        <w:tabs>
          <w:tab w:val="left" w:pos="567"/>
        </w:tabs>
        <w:rPr>
          <w:sz w:val="22"/>
          <w:szCs w:val="22"/>
        </w:rPr>
      </w:pPr>
    </w:p>
    <w:p w14:paraId="1CD62B7D" w14:textId="77777777" w:rsidR="00380843" w:rsidRPr="00F90754" w:rsidRDefault="00380843" w:rsidP="00583092">
      <w:pPr>
        <w:keepNext/>
        <w:keepLines/>
        <w:tabs>
          <w:tab w:val="left" w:pos="567"/>
        </w:tabs>
        <w:ind w:left="567" w:hanging="567"/>
        <w:rPr>
          <w:b/>
          <w:sz w:val="22"/>
          <w:szCs w:val="22"/>
        </w:rPr>
      </w:pPr>
      <w:r w:rsidRPr="00F90754">
        <w:rPr>
          <w:b/>
          <w:sz w:val="22"/>
          <w:szCs w:val="22"/>
        </w:rPr>
        <w:lastRenderedPageBreak/>
        <w:t>5.</w:t>
      </w:r>
      <w:r w:rsidRPr="00F90754">
        <w:rPr>
          <w:b/>
          <w:sz w:val="22"/>
          <w:szCs w:val="22"/>
        </w:rPr>
        <w:tab/>
        <w:t>Jak przechowywać lek Noxafil</w:t>
      </w:r>
    </w:p>
    <w:p w14:paraId="5F4F2197" w14:textId="77777777" w:rsidR="00380843" w:rsidRPr="00F90754" w:rsidRDefault="00380843" w:rsidP="00583092">
      <w:pPr>
        <w:keepNext/>
        <w:keepLines/>
        <w:tabs>
          <w:tab w:val="left" w:pos="567"/>
        </w:tabs>
        <w:rPr>
          <w:sz w:val="22"/>
          <w:szCs w:val="22"/>
        </w:rPr>
      </w:pPr>
    </w:p>
    <w:p w14:paraId="79C88D1F" w14:textId="3C6AA620" w:rsidR="00380843" w:rsidRDefault="00380843" w:rsidP="00583092">
      <w:pPr>
        <w:tabs>
          <w:tab w:val="left" w:pos="567"/>
        </w:tabs>
        <w:rPr>
          <w:sz w:val="22"/>
          <w:szCs w:val="22"/>
        </w:rPr>
      </w:pPr>
      <w:r w:rsidRPr="00F90754">
        <w:rPr>
          <w:sz w:val="22"/>
          <w:szCs w:val="22"/>
        </w:rPr>
        <w:t>Lek należy przechowywać w miejscu niewidocznym i</w:t>
      </w:r>
      <w:ins w:id="9716" w:author="MSD2_RoT1,2,3_double check" w:date="2026-01-29T16:33:00Z" w16du:dateUtc="2026-01-29T15:33:00Z">
        <w:r w:rsidR="004707F5">
          <w:rPr>
            <w:sz w:val="22"/>
            <w:szCs w:val="22"/>
          </w:rPr>
          <w:t> </w:t>
        </w:r>
      </w:ins>
      <w:del w:id="9717" w:author="MSD2_RoT1,2,3_double check" w:date="2026-01-29T16:33:00Z" w16du:dateUtc="2026-01-29T15:33:00Z">
        <w:r w:rsidRPr="00F90754" w:rsidDel="004707F5">
          <w:rPr>
            <w:sz w:val="22"/>
            <w:szCs w:val="22"/>
          </w:rPr>
          <w:delText xml:space="preserve"> </w:delText>
        </w:r>
      </w:del>
      <w:r w:rsidRPr="00F90754">
        <w:rPr>
          <w:sz w:val="22"/>
          <w:szCs w:val="22"/>
        </w:rPr>
        <w:t>niedostępnym dla dzieci.</w:t>
      </w:r>
    </w:p>
    <w:p w14:paraId="1DDAD45A" w14:textId="77777777" w:rsidR="00583092" w:rsidRPr="00F90754" w:rsidRDefault="00583092" w:rsidP="006725E1">
      <w:pPr>
        <w:tabs>
          <w:tab w:val="left" w:pos="567"/>
        </w:tabs>
        <w:rPr>
          <w:sz w:val="22"/>
          <w:szCs w:val="22"/>
        </w:rPr>
      </w:pPr>
    </w:p>
    <w:p w14:paraId="6F113E5C" w14:textId="77777777" w:rsidR="00380843" w:rsidRDefault="00380843" w:rsidP="00583092">
      <w:pPr>
        <w:tabs>
          <w:tab w:val="left" w:pos="0"/>
        </w:tabs>
        <w:rPr>
          <w:sz w:val="22"/>
          <w:szCs w:val="22"/>
        </w:rPr>
      </w:pPr>
      <w:r w:rsidRPr="00F90754">
        <w:rPr>
          <w:sz w:val="22"/>
          <w:szCs w:val="22"/>
        </w:rPr>
        <w:t>Nie stosować tego leku po upływie terminu ważności zamieszczonego na etykiecie</w:t>
      </w:r>
      <w:r w:rsidR="004B789C">
        <w:rPr>
          <w:sz w:val="22"/>
          <w:szCs w:val="22"/>
        </w:rPr>
        <w:t xml:space="preserve"> po „EXP”</w:t>
      </w:r>
      <w:r w:rsidRPr="00F90754">
        <w:rPr>
          <w:sz w:val="22"/>
          <w:szCs w:val="22"/>
        </w:rPr>
        <w:t>. Termin ważności oznacza ostatni dzień podanego miesiąca.</w:t>
      </w:r>
    </w:p>
    <w:p w14:paraId="03923C12" w14:textId="77777777" w:rsidR="00583092" w:rsidRPr="00F90754" w:rsidRDefault="00583092" w:rsidP="006725E1">
      <w:pPr>
        <w:tabs>
          <w:tab w:val="left" w:pos="0"/>
        </w:tabs>
        <w:rPr>
          <w:sz w:val="22"/>
          <w:szCs w:val="22"/>
        </w:rPr>
      </w:pPr>
    </w:p>
    <w:p w14:paraId="1C1740B4" w14:textId="2D5C2AD5" w:rsidR="00380843" w:rsidRDefault="00380843" w:rsidP="00583092">
      <w:pPr>
        <w:tabs>
          <w:tab w:val="left" w:pos="567"/>
        </w:tabs>
        <w:rPr>
          <w:sz w:val="22"/>
          <w:szCs w:val="22"/>
        </w:rPr>
      </w:pPr>
      <w:r w:rsidRPr="00F90754">
        <w:rPr>
          <w:sz w:val="22"/>
          <w:szCs w:val="22"/>
        </w:rPr>
        <w:t>Przechowywać w</w:t>
      </w:r>
      <w:ins w:id="9718" w:author="MSD2_RoT1,2,3_double check" w:date="2026-01-29T16:33:00Z" w16du:dateUtc="2026-01-29T15:33:00Z">
        <w:r w:rsidR="004707F5">
          <w:rPr>
            <w:sz w:val="22"/>
            <w:szCs w:val="22"/>
          </w:rPr>
          <w:t> </w:t>
        </w:r>
      </w:ins>
      <w:del w:id="9719" w:author="MSD2_RoT1,2,3_double check" w:date="2026-01-29T16:33:00Z" w16du:dateUtc="2026-01-29T15:33:00Z">
        <w:r w:rsidRPr="00F90754" w:rsidDel="004707F5">
          <w:rPr>
            <w:sz w:val="22"/>
            <w:szCs w:val="22"/>
          </w:rPr>
          <w:delText xml:space="preserve"> </w:delText>
        </w:r>
      </w:del>
      <w:r w:rsidRPr="00F90754">
        <w:rPr>
          <w:sz w:val="22"/>
          <w:szCs w:val="22"/>
        </w:rPr>
        <w:t>lodówce (w temperaturze od 2</w:t>
      </w:r>
      <w:ins w:id="9720" w:author="MSD1_Rot1" w:date="2025-11-07T15:02:00Z" w16du:dateUtc="2025-11-07T14:02:00Z">
        <w:r w:rsidR="00D334FD">
          <w:rPr>
            <w:sz w:val="22"/>
            <w:szCs w:val="22"/>
          </w:rPr>
          <w:t> </w:t>
        </w:r>
      </w:ins>
      <w:r w:rsidRPr="00F90754">
        <w:rPr>
          <w:sz w:val="22"/>
          <w:szCs w:val="22"/>
        </w:rPr>
        <w:t>°C do 8</w:t>
      </w:r>
      <w:ins w:id="9721" w:author="MSD1_Rot1" w:date="2025-11-07T15:02:00Z" w16du:dateUtc="2025-11-07T14:02:00Z">
        <w:r w:rsidR="00D334FD">
          <w:rPr>
            <w:sz w:val="22"/>
            <w:szCs w:val="22"/>
          </w:rPr>
          <w:t> </w:t>
        </w:r>
      </w:ins>
      <w:r w:rsidRPr="00F90754">
        <w:rPr>
          <w:sz w:val="22"/>
          <w:szCs w:val="22"/>
        </w:rPr>
        <w:t>°C).</w:t>
      </w:r>
    </w:p>
    <w:p w14:paraId="4319FBC7" w14:textId="77777777" w:rsidR="00583092" w:rsidRPr="00F90754" w:rsidRDefault="00583092" w:rsidP="006725E1">
      <w:pPr>
        <w:tabs>
          <w:tab w:val="left" w:pos="567"/>
        </w:tabs>
        <w:rPr>
          <w:sz w:val="22"/>
          <w:szCs w:val="22"/>
        </w:rPr>
      </w:pPr>
    </w:p>
    <w:p w14:paraId="56DCD895" w14:textId="3BC798ED" w:rsidR="00380843" w:rsidRDefault="00684F72" w:rsidP="00583092">
      <w:pPr>
        <w:tabs>
          <w:tab w:val="left" w:pos="567"/>
        </w:tabs>
        <w:rPr>
          <w:rStyle w:val="TitleChar"/>
          <w:b w:val="0"/>
          <w:lang w:val="pl-PL"/>
        </w:rPr>
      </w:pPr>
      <w:r>
        <w:rPr>
          <w:rStyle w:val="TitleChar"/>
          <w:b w:val="0"/>
          <w:lang w:val="pl-PL"/>
        </w:rPr>
        <w:t>Lek</w:t>
      </w:r>
      <w:r w:rsidR="00380843" w:rsidRPr="00F90754">
        <w:rPr>
          <w:rStyle w:val="TitleChar"/>
          <w:b w:val="0"/>
          <w:lang w:val="pl-PL"/>
        </w:rPr>
        <w:t xml:space="preserve"> należy użyć natychmiast po przygotowaniu. Jeśli ro</w:t>
      </w:r>
      <w:r w:rsidR="00380843" w:rsidRPr="00411589">
        <w:rPr>
          <w:rStyle w:val="TitleChar"/>
          <w:b w:val="0"/>
          <w:lang w:val="pl-PL"/>
        </w:rPr>
        <w:t>ztwór nie zostanie natychmiast wykorzystany, można go przechowywać maksymalnie przez 24</w:t>
      </w:r>
      <w:r w:rsidR="00A554F7">
        <w:rPr>
          <w:rStyle w:val="TitleChar"/>
          <w:b w:val="0"/>
          <w:lang w:val="pl-PL"/>
        </w:rPr>
        <w:t> </w:t>
      </w:r>
      <w:r w:rsidR="00380843" w:rsidRPr="00411589">
        <w:rPr>
          <w:rStyle w:val="TitleChar"/>
          <w:b w:val="0"/>
          <w:lang w:val="pl-PL"/>
        </w:rPr>
        <w:t>godziny, w temperaturze wyn</w:t>
      </w:r>
      <w:r w:rsidR="00380843" w:rsidRPr="00EF2428">
        <w:rPr>
          <w:rStyle w:val="TitleChar"/>
          <w:b w:val="0"/>
          <w:lang w:val="pl-PL"/>
        </w:rPr>
        <w:t>oszącej o</w:t>
      </w:r>
      <w:r w:rsidR="00380843" w:rsidRPr="00F90754">
        <w:rPr>
          <w:sz w:val="22"/>
          <w:szCs w:val="22"/>
        </w:rPr>
        <w:t>d 2</w:t>
      </w:r>
      <w:ins w:id="9722" w:author="MSD1_Rot1" w:date="2025-11-07T15:02:00Z" w16du:dateUtc="2025-11-07T14:02:00Z">
        <w:r w:rsidR="00D334FD">
          <w:rPr>
            <w:sz w:val="22"/>
            <w:szCs w:val="22"/>
          </w:rPr>
          <w:t> </w:t>
        </w:r>
      </w:ins>
      <w:r w:rsidR="00380843" w:rsidRPr="00F90754">
        <w:rPr>
          <w:sz w:val="22"/>
          <w:szCs w:val="22"/>
        </w:rPr>
        <w:t>°C do 8</w:t>
      </w:r>
      <w:ins w:id="9723" w:author="MSD1_Rot1" w:date="2025-11-07T15:02:00Z" w16du:dateUtc="2025-11-07T14:02:00Z">
        <w:r w:rsidR="00D334FD">
          <w:rPr>
            <w:sz w:val="22"/>
            <w:szCs w:val="22"/>
          </w:rPr>
          <w:t> </w:t>
        </w:r>
      </w:ins>
      <w:r w:rsidR="00380843" w:rsidRPr="00F90754">
        <w:rPr>
          <w:sz w:val="22"/>
          <w:szCs w:val="22"/>
        </w:rPr>
        <w:t>°C (w</w:t>
      </w:r>
      <w:r w:rsidR="00A554F7">
        <w:rPr>
          <w:sz w:val="22"/>
          <w:szCs w:val="22"/>
        </w:rPr>
        <w:t> </w:t>
      </w:r>
      <w:r w:rsidR="00380843" w:rsidRPr="00F61836">
        <w:rPr>
          <w:sz w:val="22"/>
          <w:szCs w:val="22"/>
        </w:rPr>
        <w:t>lodówce)</w:t>
      </w:r>
      <w:r w:rsidR="00380843" w:rsidRPr="00F61836">
        <w:rPr>
          <w:rStyle w:val="TitleChar"/>
          <w:b w:val="0"/>
          <w:lang w:val="pl-PL"/>
        </w:rPr>
        <w:t xml:space="preserve">. </w:t>
      </w:r>
      <w:r w:rsidR="00D05D48" w:rsidRPr="006725E1">
        <w:rPr>
          <w:rStyle w:val="TitleChar"/>
          <w:b w:val="0"/>
          <w:lang w:val="pl-PL"/>
        </w:rPr>
        <w:t>Ten l</w:t>
      </w:r>
      <w:r w:rsidR="00153AA4" w:rsidRPr="00F61836">
        <w:rPr>
          <w:rStyle w:val="TitleChar"/>
          <w:b w:val="0"/>
          <w:lang w:val="pl-PL"/>
        </w:rPr>
        <w:t>ek</w:t>
      </w:r>
      <w:r w:rsidR="00380843" w:rsidRPr="00C27DD4">
        <w:rPr>
          <w:rStyle w:val="TitleChar"/>
          <w:b w:val="0"/>
          <w:lang w:val="pl-PL"/>
        </w:rPr>
        <w:t xml:space="preserve"> przeznaczony</w:t>
      </w:r>
      <w:r w:rsidR="004040DD">
        <w:rPr>
          <w:rStyle w:val="TitleChar"/>
          <w:b w:val="0"/>
          <w:lang w:val="pl-PL"/>
        </w:rPr>
        <w:t xml:space="preserve"> jest</w:t>
      </w:r>
      <w:r w:rsidR="00380843" w:rsidRPr="00F90754">
        <w:rPr>
          <w:rStyle w:val="TitleChar"/>
          <w:b w:val="0"/>
          <w:lang w:val="pl-PL"/>
        </w:rPr>
        <w:t xml:space="preserve"> do jednorazowego użytku; wszelkie pozostałości roztworu należy wyrzucić.</w:t>
      </w:r>
    </w:p>
    <w:p w14:paraId="716DBD6B" w14:textId="77777777" w:rsidR="00583092" w:rsidRPr="00F90754" w:rsidRDefault="00583092" w:rsidP="006725E1">
      <w:pPr>
        <w:tabs>
          <w:tab w:val="left" w:pos="567"/>
        </w:tabs>
        <w:rPr>
          <w:sz w:val="22"/>
          <w:szCs w:val="22"/>
        </w:rPr>
      </w:pPr>
    </w:p>
    <w:p w14:paraId="1A08A44A" w14:textId="77777777" w:rsidR="00380843" w:rsidRPr="00F90754" w:rsidRDefault="00380843" w:rsidP="006725E1">
      <w:pPr>
        <w:rPr>
          <w:sz w:val="22"/>
          <w:szCs w:val="22"/>
        </w:rPr>
      </w:pPr>
      <w:r w:rsidRPr="00F90754">
        <w:rPr>
          <w:sz w:val="22"/>
          <w:szCs w:val="22"/>
        </w:rPr>
        <w:t>Leków nie należy wyrzucać do kanalizacji ani domowych pojemników na odpadki. Należy zapytać farmaceutę, jak usunąć leki, których się już nie używa. Takie postępowanie pomoże chronić środowisko.</w:t>
      </w:r>
    </w:p>
    <w:p w14:paraId="58936C72" w14:textId="77777777" w:rsidR="00380843" w:rsidRPr="009E6456" w:rsidRDefault="00380843" w:rsidP="0072625C">
      <w:pPr>
        <w:pStyle w:val="Uberschrift2"/>
        <w:keepNext w:val="0"/>
        <w:widowControl/>
        <w:spacing w:before="0" w:after="0"/>
        <w:rPr>
          <w:rFonts w:ascii="Times New Roman" w:hAnsi="Times New Roman"/>
          <w:b w:val="0"/>
          <w:kern w:val="0"/>
          <w:szCs w:val="22"/>
          <w:lang w:val="pl-PL" w:eastAsia="en-US"/>
        </w:rPr>
      </w:pPr>
    </w:p>
    <w:p w14:paraId="2AB428C8" w14:textId="77777777" w:rsidR="00380843" w:rsidRPr="009E6456" w:rsidRDefault="00380843" w:rsidP="000F73DB">
      <w:pPr>
        <w:pStyle w:val="Uberschrift2"/>
        <w:keepNext w:val="0"/>
        <w:widowControl/>
        <w:spacing w:before="0" w:after="0"/>
        <w:rPr>
          <w:rFonts w:ascii="Times New Roman" w:hAnsi="Times New Roman"/>
          <w:b w:val="0"/>
          <w:kern w:val="0"/>
          <w:szCs w:val="22"/>
          <w:lang w:val="pl-PL" w:eastAsia="en-US"/>
        </w:rPr>
      </w:pPr>
    </w:p>
    <w:p w14:paraId="5C8D528D" w14:textId="2CF87CF2" w:rsidR="00380843" w:rsidRPr="00F7636E" w:rsidRDefault="00380843" w:rsidP="00E72571">
      <w:pPr>
        <w:pStyle w:val="Uberschrift2"/>
        <w:keepLines/>
        <w:widowControl/>
        <w:spacing w:before="0" w:after="0"/>
        <w:ind w:left="567" w:hanging="567"/>
        <w:rPr>
          <w:rFonts w:ascii="Times New Roman" w:hAnsi="Times New Roman"/>
          <w:kern w:val="0"/>
          <w:szCs w:val="22"/>
          <w:lang w:val="pl-PL" w:eastAsia="en-US"/>
        </w:rPr>
      </w:pPr>
      <w:r w:rsidRPr="00D73A57">
        <w:rPr>
          <w:rFonts w:ascii="Times New Roman" w:hAnsi="Times New Roman"/>
          <w:kern w:val="0"/>
          <w:szCs w:val="22"/>
          <w:lang w:val="pl-PL" w:eastAsia="en-US"/>
        </w:rPr>
        <w:t>6.</w:t>
      </w:r>
      <w:r w:rsidRPr="00D73A57">
        <w:rPr>
          <w:rFonts w:ascii="Times New Roman" w:hAnsi="Times New Roman"/>
          <w:kern w:val="0"/>
          <w:szCs w:val="22"/>
          <w:lang w:val="pl-PL" w:eastAsia="en-US"/>
        </w:rPr>
        <w:tab/>
        <w:t>Zawartość opakowania i</w:t>
      </w:r>
      <w:ins w:id="9724" w:author="MSD2_RoT1,2,3_double check" w:date="2026-01-29T16:11:00Z" w16du:dateUtc="2026-01-29T15:11:00Z">
        <w:r w:rsidR="00B0290C">
          <w:rPr>
            <w:rFonts w:ascii="Times New Roman" w:hAnsi="Times New Roman"/>
            <w:kern w:val="0"/>
            <w:szCs w:val="22"/>
            <w:lang w:val="pl-PL" w:eastAsia="en-US"/>
          </w:rPr>
          <w:t> </w:t>
        </w:r>
      </w:ins>
      <w:del w:id="9725" w:author="MSD2_RoT1,2,3_double check" w:date="2026-01-29T16:11:00Z" w16du:dateUtc="2026-01-29T15:11:00Z">
        <w:r w:rsidRPr="00D73A57" w:rsidDel="00B0290C">
          <w:rPr>
            <w:rFonts w:ascii="Times New Roman" w:hAnsi="Times New Roman"/>
            <w:kern w:val="0"/>
            <w:szCs w:val="22"/>
            <w:lang w:val="pl-PL" w:eastAsia="en-US"/>
          </w:rPr>
          <w:delText xml:space="preserve"> </w:delText>
        </w:r>
      </w:del>
      <w:r w:rsidRPr="00D73A57">
        <w:rPr>
          <w:rFonts w:ascii="Times New Roman" w:hAnsi="Times New Roman"/>
          <w:kern w:val="0"/>
          <w:szCs w:val="22"/>
          <w:lang w:val="pl-PL" w:eastAsia="en-US"/>
        </w:rPr>
        <w:t>inne informacj</w:t>
      </w:r>
      <w:r w:rsidRPr="00F7636E">
        <w:rPr>
          <w:rFonts w:ascii="Times New Roman" w:hAnsi="Times New Roman"/>
          <w:kern w:val="0"/>
          <w:szCs w:val="22"/>
          <w:lang w:val="pl-PL" w:eastAsia="en-US"/>
        </w:rPr>
        <w:t>e</w:t>
      </w:r>
    </w:p>
    <w:p w14:paraId="34A4D985" w14:textId="77777777" w:rsidR="00380843" w:rsidRPr="00C171D2" w:rsidRDefault="00380843" w:rsidP="00E72571">
      <w:pPr>
        <w:pStyle w:val="EndnoteText"/>
        <w:keepNext/>
        <w:keepLines/>
        <w:rPr>
          <w:szCs w:val="22"/>
          <w:lang w:val="pl-PL" w:eastAsia="pl-PL"/>
        </w:rPr>
      </w:pPr>
    </w:p>
    <w:p w14:paraId="3339852E" w14:textId="77777777" w:rsidR="00380843" w:rsidRPr="006725E1" w:rsidRDefault="00380843" w:rsidP="00E72571">
      <w:pPr>
        <w:keepNext/>
        <w:keepLines/>
        <w:numPr>
          <w:ilvl w:val="12"/>
          <w:numId w:val="0"/>
        </w:numPr>
        <w:rPr>
          <w:bCs/>
          <w:sz w:val="22"/>
          <w:szCs w:val="22"/>
        </w:rPr>
      </w:pPr>
      <w:r w:rsidRPr="00450FA1">
        <w:rPr>
          <w:b/>
          <w:sz w:val="22"/>
          <w:szCs w:val="22"/>
        </w:rPr>
        <w:t>Co zawiera lek Noxafil</w:t>
      </w:r>
    </w:p>
    <w:p w14:paraId="40B70296" w14:textId="77777777" w:rsidR="00380843" w:rsidRPr="00450FA1" w:rsidRDefault="00380843" w:rsidP="006725E1">
      <w:pPr>
        <w:pStyle w:val="BodyText2"/>
        <w:numPr>
          <w:ilvl w:val="0"/>
          <w:numId w:val="90"/>
        </w:numPr>
        <w:tabs>
          <w:tab w:val="left" w:pos="567"/>
        </w:tabs>
        <w:ind w:hanging="720"/>
        <w:jc w:val="left"/>
      </w:pPr>
      <w:r w:rsidRPr="00450FA1">
        <w:t>Substancją czynną jest pozakonazol. Każda fiolka zawiera 300</w:t>
      </w:r>
      <w:r w:rsidR="005C53F2">
        <w:t> </w:t>
      </w:r>
      <w:r w:rsidRPr="00450FA1">
        <w:t>mg pozakonazolu.</w:t>
      </w:r>
    </w:p>
    <w:p w14:paraId="47EB1C45" w14:textId="12D7E24B" w:rsidR="00380843" w:rsidRPr="00F7636E" w:rsidRDefault="00380843" w:rsidP="006725E1">
      <w:pPr>
        <w:pStyle w:val="BodyTextIndent2"/>
        <w:numPr>
          <w:ilvl w:val="0"/>
          <w:numId w:val="90"/>
        </w:numPr>
        <w:ind w:left="567" w:hanging="567"/>
        <w:jc w:val="left"/>
      </w:pPr>
      <w:r w:rsidRPr="00BE05AC">
        <w:t xml:space="preserve">Pozostałe składniki to: </w:t>
      </w:r>
      <w:r w:rsidR="0097688D" w:rsidRPr="00BE05AC">
        <w:t xml:space="preserve">sodu eter sulfobutylowy </w:t>
      </w:r>
      <w:r w:rsidRPr="009E6456">
        <w:rPr>
          <w:lang w:eastAsia="en-US"/>
        </w:rPr>
        <w:t>beta</w:t>
      </w:r>
      <w:r w:rsidR="0097688D" w:rsidRPr="009E6456">
        <w:rPr>
          <w:lang w:eastAsia="en-US"/>
        </w:rPr>
        <w:t>-</w:t>
      </w:r>
      <w:r w:rsidRPr="009E6456">
        <w:rPr>
          <w:lang w:eastAsia="en-US"/>
        </w:rPr>
        <w:t>cyklodekstryny (</w:t>
      </w:r>
      <w:r w:rsidRPr="00D73A57">
        <w:t>SBECD), wersenian d</w:t>
      </w:r>
      <w:r w:rsidR="0097688D" w:rsidRPr="00D73A57">
        <w:t>i</w:t>
      </w:r>
      <w:r w:rsidRPr="00D73A57">
        <w:t>sodowy, kwas solny (stężony)</w:t>
      </w:r>
      <w:r w:rsidR="00E6734E" w:rsidRPr="00D73A57">
        <w:t xml:space="preserve">, </w:t>
      </w:r>
      <w:r w:rsidR="008E1F3C" w:rsidRPr="00F7636E">
        <w:t xml:space="preserve">sodu </w:t>
      </w:r>
      <w:r w:rsidRPr="00F7636E">
        <w:t xml:space="preserve">wodorotlenek </w:t>
      </w:r>
      <w:r w:rsidR="00E6734E" w:rsidRPr="00F7636E">
        <w:t>i</w:t>
      </w:r>
      <w:ins w:id="9726" w:author="MSD2_RoT1,2,3_double check" w:date="2026-01-29T16:34:00Z" w16du:dateUtc="2026-01-29T15:34:00Z">
        <w:r w:rsidR="004707F5">
          <w:t> </w:t>
        </w:r>
      </w:ins>
      <w:del w:id="9727" w:author="MSD2_RoT1,2,3_double check" w:date="2026-01-29T16:34:00Z" w16du:dateUtc="2026-01-29T15:34:00Z">
        <w:r w:rsidR="00E6734E" w:rsidRPr="00F7636E" w:rsidDel="004707F5">
          <w:delText xml:space="preserve"> </w:delText>
        </w:r>
      </w:del>
      <w:r w:rsidRPr="00F7636E">
        <w:t>woda do wstrzykiwań.</w:t>
      </w:r>
    </w:p>
    <w:p w14:paraId="21A84C80" w14:textId="77777777" w:rsidR="00380843" w:rsidRPr="00F7636E" w:rsidRDefault="00380843" w:rsidP="00B315E7">
      <w:pPr>
        <w:numPr>
          <w:ilvl w:val="12"/>
          <w:numId w:val="0"/>
        </w:numPr>
        <w:rPr>
          <w:sz w:val="22"/>
          <w:szCs w:val="22"/>
        </w:rPr>
      </w:pPr>
    </w:p>
    <w:p w14:paraId="508B7E46" w14:textId="53DE239C" w:rsidR="00380843" w:rsidRPr="00C171D2" w:rsidRDefault="00380843" w:rsidP="00E72571">
      <w:pPr>
        <w:keepNext/>
        <w:keepLines/>
        <w:numPr>
          <w:ilvl w:val="12"/>
          <w:numId w:val="0"/>
        </w:numPr>
        <w:rPr>
          <w:b/>
          <w:sz w:val="22"/>
          <w:szCs w:val="22"/>
        </w:rPr>
      </w:pPr>
      <w:r w:rsidRPr="00F7636E">
        <w:rPr>
          <w:b/>
          <w:sz w:val="22"/>
          <w:szCs w:val="22"/>
        </w:rPr>
        <w:t>Jak wygląda lek Noxafil i</w:t>
      </w:r>
      <w:ins w:id="9728" w:author="MSD2_RoT1,2,3_double check" w:date="2026-01-29T16:12:00Z" w16du:dateUtc="2026-01-29T15:12:00Z">
        <w:r w:rsidR="00B0290C">
          <w:rPr>
            <w:b/>
            <w:sz w:val="22"/>
            <w:szCs w:val="22"/>
          </w:rPr>
          <w:t> </w:t>
        </w:r>
      </w:ins>
      <w:del w:id="9729" w:author="MSD2_RoT1,2,3_double check" w:date="2026-01-29T16:12:00Z" w16du:dateUtc="2026-01-29T15:12:00Z">
        <w:r w:rsidRPr="00F7636E" w:rsidDel="00B0290C">
          <w:rPr>
            <w:b/>
            <w:sz w:val="22"/>
            <w:szCs w:val="22"/>
          </w:rPr>
          <w:delText xml:space="preserve"> </w:delText>
        </w:r>
      </w:del>
      <w:r w:rsidRPr="00F7636E">
        <w:rPr>
          <w:b/>
          <w:sz w:val="22"/>
          <w:szCs w:val="22"/>
        </w:rPr>
        <w:t>co zawiera opakowanie</w:t>
      </w:r>
    </w:p>
    <w:p w14:paraId="127830FA" w14:textId="4A6D0DF6" w:rsidR="00380843" w:rsidRPr="00F90754" w:rsidRDefault="00380843" w:rsidP="00B013F5">
      <w:pPr>
        <w:pStyle w:val="BodyText3"/>
      </w:pPr>
      <w:r w:rsidRPr="00F90754">
        <w:t>Noxafil koncentrat do sporządzania roztworu do infuzji ma postać przezroczystej cieczy, bezbarwnej do żółtej. Zmienność zabarwienia roztworu w</w:t>
      </w:r>
      <w:ins w:id="9730" w:author="MSD2_RoT1,2,3_double check" w:date="2026-01-29T16:34:00Z" w16du:dateUtc="2026-01-29T15:34:00Z">
        <w:r w:rsidR="004707F5">
          <w:t> </w:t>
        </w:r>
      </w:ins>
      <w:del w:id="9731" w:author="MSD2_RoT1,2,3_double check" w:date="2026-01-29T16:34:00Z" w16du:dateUtc="2026-01-29T15:34:00Z">
        <w:r w:rsidRPr="00F90754" w:rsidDel="004707F5">
          <w:delText xml:space="preserve"> </w:delText>
        </w:r>
      </w:del>
      <w:r w:rsidRPr="00F90754">
        <w:t xml:space="preserve">tym zakresie nie wpływa na jakość </w:t>
      </w:r>
      <w:r w:rsidR="00684F72">
        <w:t>leku</w:t>
      </w:r>
      <w:r w:rsidRPr="00F90754">
        <w:t>.</w:t>
      </w:r>
    </w:p>
    <w:p w14:paraId="27FBAFBA" w14:textId="77777777" w:rsidR="00380843" w:rsidRPr="00F90754" w:rsidRDefault="00380843" w:rsidP="000E293E">
      <w:pPr>
        <w:pStyle w:val="BodyText3"/>
      </w:pPr>
    </w:p>
    <w:p w14:paraId="7D91424A" w14:textId="419A684C" w:rsidR="00380843" w:rsidRPr="00F90754" w:rsidRDefault="00380843" w:rsidP="005365F6">
      <w:pPr>
        <w:pStyle w:val="BodyText3"/>
      </w:pPr>
      <w:r w:rsidRPr="00F90754">
        <w:t>Lek jest dostępny w</w:t>
      </w:r>
      <w:ins w:id="9732" w:author="MSD2_RoT1,2,3_double check" w:date="2026-01-29T16:34:00Z" w16du:dateUtc="2026-01-29T15:34:00Z">
        <w:r w:rsidR="004707F5">
          <w:t> </w:t>
        </w:r>
      </w:ins>
      <w:del w:id="9733" w:author="MSD2_RoT1,2,3_double check" w:date="2026-01-29T16:34:00Z" w16du:dateUtc="2026-01-29T15:34:00Z">
        <w:r w:rsidRPr="00F90754" w:rsidDel="004707F5">
          <w:delText xml:space="preserve"> </w:delText>
        </w:r>
      </w:del>
      <w:r w:rsidRPr="00F90754">
        <w:t>fiolce szklanej jednorazowego użytku zamkniętej korkiem z</w:t>
      </w:r>
      <w:ins w:id="9734" w:author="MSD2_RoT1,2,3_double check" w:date="2026-01-29T16:34:00Z" w16du:dateUtc="2026-01-29T15:34:00Z">
        <w:r w:rsidR="004707F5">
          <w:t> </w:t>
        </w:r>
      </w:ins>
      <w:del w:id="9735" w:author="MSD2_RoT1,2,3_double check" w:date="2026-01-29T16:34:00Z" w16du:dateUtc="2026-01-29T15:34:00Z">
        <w:r w:rsidRPr="00F90754" w:rsidDel="004707F5">
          <w:delText xml:space="preserve"> </w:delText>
        </w:r>
      </w:del>
      <w:r w:rsidRPr="00F90754">
        <w:t>gumy bromobutylowej i</w:t>
      </w:r>
      <w:ins w:id="9736" w:author="MSD2_RoT1,2,3_double check" w:date="2026-01-29T16:34:00Z" w16du:dateUtc="2026-01-29T15:34:00Z">
        <w:r w:rsidR="004707F5">
          <w:t> </w:t>
        </w:r>
      </w:ins>
      <w:del w:id="9737" w:author="MSD2_RoT1,2,3_double check" w:date="2026-01-29T16:34:00Z" w16du:dateUtc="2026-01-29T15:34:00Z">
        <w:r w:rsidRPr="00F90754" w:rsidDel="004707F5">
          <w:delText xml:space="preserve"> </w:delText>
        </w:r>
      </w:del>
      <w:r w:rsidRPr="00F90754">
        <w:t>aluminiowym</w:t>
      </w:r>
      <w:r w:rsidR="0097688D">
        <w:t xml:space="preserve"> uszczelnieniem</w:t>
      </w:r>
      <w:r w:rsidRPr="00F90754">
        <w:t>.</w:t>
      </w:r>
    </w:p>
    <w:p w14:paraId="48A91B46" w14:textId="77777777" w:rsidR="00380843" w:rsidRPr="00F90754" w:rsidRDefault="00380843" w:rsidP="005365F6">
      <w:pPr>
        <w:pStyle w:val="BodyText3"/>
      </w:pPr>
    </w:p>
    <w:tbl>
      <w:tblPr>
        <w:tblW w:w="5000" w:type="pct"/>
        <w:tblLook w:val="01E0" w:firstRow="1" w:lastRow="1" w:firstColumn="1" w:lastColumn="1" w:noHBand="0" w:noVBand="0"/>
      </w:tblPr>
      <w:tblGrid>
        <w:gridCol w:w="4535"/>
        <w:gridCol w:w="4535"/>
      </w:tblGrid>
      <w:tr w:rsidR="001D1F42" w:rsidRPr="00951740" w14:paraId="2E8F6D17" w14:textId="77777777">
        <w:trPr>
          <w:cantSplit/>
        </w:trPr>
        <w:tc>
          <w:tcPr>
            <w:tcW w:w="2500" w:type="pct"/>
          </w:tcPr>
          <w:p w14:paraId="1A883927" w14:textId="77777777" w:rsidR="001D1F42" w:rsidRPr="001D1F42" w:rsidRDefault="001D1F42">
            <w:pPr>
              <w:rPr>
                <w:sz w:val="22"/>
                <w:szCs w:val="22"/>
              </w:rPr>
            </w:pPr>
            <w:r w:rsidRPr="001D1F42">
              <w:rPr>
                <w:b/>
                <w:sz w:val="22"/>
                <w:szCs w:val="22"/>
              </w:rPr>
              <w:t>Podmiot odpowiedzialny</w:t>
            </w:r>
          </w:p>
          <w:p w14:paraId="77055625" w14:textId="77777777" w:rsidR="001D1F42" w:rsidRPr="001D1F42" w:rsidRDefault="001D1F42">
            <w:pPr>
              <w:keepNext/>
              <w:rPr>
                <w:sz w:val="22"/>
                <w:szCs w:val="22"/>
              </w:rPr>
            </w:pPr>
            <w:r w:rsidRPr="001D1F42">
              <w:rPr>
                <w:sz w:val="22"/>
                <w:szCs w:val="22"/>
              </w:rPr>
              <w:t>Merck Sharp &amp; Dohme B.V.</w:t>
            </w:r>
          </w:p>
          <w:p w14:paraId="22C6C680" w14:textId="77777777" w:rsidR="001D1F42" w:rsidRPr="001D1F42" w:rsidRDefault="001D1F42">
            <w:pPr>
              <w:keepNext/>
              <w:rPr>
                <w:sz w:val="22"/>
                <w:szCs w:val="22"/>
              </w:rPr>
            </w:pPr>
            <w:r w:rsidRPr="001D1F42">
              <w:rPr>
                <w:sz w:val="22"/>
                <w:szCs w:val="22"/>
              </w:rPr>
              <w:t>Waarderweg 39</w:t>
            </w:r>
          </w:p>
          <w:p w14:paraId="3EB9D61F" w14:textId="77777777" w:rsidR="001D1F42" w:rsidRPr="001D1F42" w:rsidRDefault="001D1F42">
            <w:pPr>
              <w:keepNext/>
              <w:rPr>
                <w:sz w:val="22"/>
                <w:szCs w:val="22"/>
              </w:rPr>
            </w:pPr>
            <w:r w:rsidRPr="001D1F42">
              <w:rPr>
                <w:sz w:val="22"/>
                <w:szCs w:val="22"/>
              </w:rPr>
              <w:t>2031 BN Haarlem</w:t>
            </w:r>
          </w:p>
          <w:p w14:paraId="7A5830E2" w14:textId="77777777" w:rsidR="001D1F42" w:rsidRPr="001D1F42" w:rsidRDefault="001D1F42">
            <w:pPr>
              <w:tabs>
                <w:tab w:val="left" w:pos="-720"/>
              </w:tabs>
              <w:ind w:left="-108" w:firstLine="108"/>
              <w:rPr>
                <w:sz w:val="22"/>
                <w:szCs w:val="22"/>
              </w:rPr>
            </w:pPr>
            <w:r w:rsidRPr="001D1F42">
              <w:rPr>
                <w:sz w:val="22"/>
                <w:szCs w:val="22"/>
              </w:rPr>
              <w:t>Holandia</w:t>
            </w:r>
          </w:p>
        </w:tc>
        <w:tc>
          <w:tcPr>
            <w:tcW w:w="2500" w:type="pct"/>
          </w:tcPr>
          <w:p w14:paraId="24585533" w14:textId="77777777" w:rsidR="001D1F42" w:rsidRPr="000B76C1" w:rsidRDefault="001D1F42">
            <w:pPr>
              <w:ind w:left="30"/>
              <w:rPr>
                <w:b/>
                <w:bCs/>
                <w:sz w:val="22"/>
                <w:szCs w:val="22"/>
                <w:lang w:val="en-US"/>
              </w:rPr>
            </w:pPr>
            <w:proofErr w:type="spellStart"/>
            <w:r w:rsidRPr="000B76C1">
              <w:rPr>
                <w:b/>
                <w:bCs/>
                <w:sz w:val="22"/>
                <w:szCs w:val="22"/>
                <w:lang w:val="en-US"/>
              </w:rPr>
              <w:t>Wytwórca</w:t>
            </w:r>
            <w:proofErr w:type="spellEnd"/>
          </w:p>
          <w:p w14:paraId="6BC94C2F" w14:textId="77777777" w:rsidR="001D1F42" w:rsidRPr="000B76C1" w:rsidRDefault="001D1F42">
            <w:pPr>
              <w:tabs>
                <w:tab w:val="left" w:pos="4678"/>
              </w:tabs>
              <w:rPr>
                <w:bCs/>
                <w:sz w:val="22"/>
                <w:szCs w:val="22"/>
                <w:shd w:val="clear" w:color="auto" w:fill="BFBFBF"/>
                <w:lang w:val="en-US"/>
              </w:rPr>
            </w:pPr>
            <w:r w:rsidRPr="000B76C1">
              <w:rPr>
                <w:bCs/>
                <w:sz w:val="22"/>
                <w:szCs w:val="22"/>
                <w:shd w:val="clear" w:color="auto" w:fill="BFBFBF"/>
                <w:lang w:val="en-US"/>
              </w:rPr>
              <w:t xml:space="preserve">Organon Heist </w:t>
            </w:r>
            <w:proofErr w:type="spellStart"/>
            <w:r w:rsidRPr="000B76C1">
              <w:rPr>
                <w:bCs/>
                <w:sz w:val="22"/>
                <w:szCs w:val="22"/>
                <w:shd w:val="clear" w:color="auto" w:fill="BFBFBF"/>
                <w:lang w:val="en-US"/>
              </w:rPr>
              <w:t>bv</w:t>
            </w:r>
            <w:proofErr w:type="spellEnd"/>
          </w:p>
          <w:p w14:paraId="247C8BEE" w14:textId="77777777" w:rsidR="001D1F42" w:rsidRPr="000B76C1" w:rsidRDefault="001D1F42">
            <w:pPr>
              <w:tabs>
                <w:tab w:val="left" w:pos="4678"/>
              </w:tabs>
              <w:rPr>
                <w:bCs/>
                <w:sz w:val="22"/>
                <w:szCs w:val="22"/>
                <w:shd w:val="clear" w:color="auto" w:fill="BFBFBF"/>
                <w:lang w:val="en-US"/>
              </w:rPr>
            </w:pPr>
            <w:proofErr w:type="spellStart"/>
            <w:r w:rsidRPr="000B76C1">
              <w:rPr>
                <w:bCs/>
                <w:sz w:val="22"/>
                <w:szCs w:val="22"/>
                <w:shd w:val="clear" w:color="auto" w:fill="BFBFBF"/>
                <w:lang w:val="en-US"/>
              </w:rPr>
              <w:t>Industriepark</w:t>
            </w:r>
            <w:proofErr w:type="spellEnd"/>
            <w:r w:rsidRPr="000B76C1">
              <w:rPr>
                <w:bCs/>
                <w:sz w:val="22"/>
                <w:szCs w:val="22"/>
                <w:shd w:val="clear" w:color="auto" w:fill="BFBFBF"/>
                <w:lang w:val="en-US"/>
              </w:rPr>
              <w:t> 30</w:t>
            </w:r>
          </w:p>
          <w:p w14:paraId="5910EFD1" w14:textId="77777777" w:rsidR="001D1F42" w:rsidRPr="000B76C1" w:rsidRDefault="001D1F42">
            <w:pPr>
              <w:tabs>
                <w:tab w:val="left" w:pos="4678"/>
              </w:tabs>
              <w:rPr>
                <w:bCs/>
                <w:sz w:val="22"/>
                <w:szCs w:val="22"/>
                <w:shd w:val="clear" w:color="auto" w:fill="BFBFBF"/>
                <w:lang w:val="en-US"/>
              </w:rPr>
            </w:pPr>
            <w:r w:rsidRPr="000B76C1">
              <w:rPr>
                <w:bCs/>
                <w:sz w:val="22"/>
                <w:szCs w:val="22"/>
                <w:shd w:val="clear" w:color="auto" w:fill="BFBFBF"/>
                <w:lang w:val="en-US"/>
              </w:rPr>
              <w:t>2220 Heist-op-den-Berg</w:t>
            </w:r>
          </w:p>
          <w:p w14:paraId="79CD1444" w14:textId="77777777" w:rsidR="001D1F42" w:rsidRPr="000B76C1" w:rsidRDefault="001D1F42">
            <w:pPr>
              <w:tabs>
                <w:tab w:val="left" w:pos="4678"/>
              </w:tabs>
              <w:rPr>
                <w:sz w:val="22"/>
                <w:szCs w:val="22"/>
                <w:lang w:val="en-US"/>
              </w:rPr>
            </w:pPr>
            <w:proofErr w:type="spellStart"/>
            <w:r w:rsidRPr="000B76C1">
              <w:rPr>
                <w:bCs/>
                <w:sz w:val="22"/>
                <w:szCs w:val="22"/>
                <w:shd w:val="clear" w:color="auto" w:fill="BFBFBF"/>
                <w:lang w:val="en-US"/>
              </w:rPr>
              <w:t>Belgia</w:t>
            </w:r>
            <w:proofErr w:type="spellEnd"/>
          </w:p>
          <w:p w14:paraId="4B8F71C2" w14:textId="77777777" w:rsidR="001D1F42" w:rsidRPr="000B76C1" w:rsidRDefault="001D1F42">
            <w:pPr>
              <w:tabs>
                <w:tab w:val="left" w:pos="-720"/>
              </w:tabs>
              <w:ind w:left="30"/>
              <w:rPr>
                <w:sz w:val="22"/>
                <w:szCs w:val="22"/>
                <w:lang w:val="en-US"/>
              </w:rPr>
            </w:pPr>
          </w:p>
          <w:p w14:paraId="590BFF75" w14:textId="77777777" w:rsidR="001D1F42" w:rsidRPr="000B76C1" w:rsidRDefault="001D1F42">
            <w:pPr>
              <w:tabs>
                <w:tab w:val="left" w:pos="4678"/>
              </w:tabs>
              <w:rPr>
                <w:bCs/>
                <w:sz w:val="22"/>
                <w:szCs w:val="22"/>
                <w:shd w:val="clear" w:color="auto" w:fill="BFBFBF"/>
                <w:lang w:val="en-US"/>
              </w:rPr>
            </w:pPr>
            <w:r w:rsidRPr="000B76C1">
              <w:rPr>
                <w:bCs/>
                <w:sz w:val="22"/>
                <w:szCs w:val="22"/>
                <w:shd w:val="clear" w:color="auto" w:fill="BFBFBF"/>
                <w:lang w:val="en-US"/>
              </w:rPr>
              <w:t>Merck Sharp &amp; Dohme B.V.</w:t>
            </w:r>
          </w:p>
          <w:p w14:paraId="3C541F7E" w14:textId="77777777" w:rsidR="001D1F42" w:rsidRPr="001D1F42" w:rsidRDefault="001D1F42">
            <w:pPr>
              <w:tabs>
                <w:tab w:val="left" w:pos="4678"/>
              </w:tabs>
              <w:rPr>
                <w:bCs/>
                <w:sz w:val="22"/>
                <w:szCs w:val="22"/>
                <w:shd w:val="clear" w:color="auto" w:fill="BFBFBF"/>
              </w:rPr>
            </w:pPr>
            <w:r w:rsidRPr="001D1F42">
              <w:rPr>
                <w:bCs/>
                <w:sz w:val="22"/>
                <w:szCs w:val="22"/>
                <w:shd w:val="clear" w:color="auto" w:fill="BFBFBF"/>
              </w:rPr>
              <w:t>Waarderweg 39</w:t>
            </w:r>
          </w:p>
          <w:p w14:paraId="02490583" w14:textId="77777777" w:rsidR="001D1F42" w:rsidRPr="001D1F42" w:rsidRDefault="001D1F42">
            <w:pPr>
              <w:tabs>
                <w:tab w:val="left" w:pos="4678"/>
              </w:tabs>
              <w:rPr>
                <w:bCs/>
                <w:sz w:val="22"/>
                <w:szCs w:val="22"/>
                <w:shd w:val="clear" w:color="auto" w:fill="BFBFBF"/>
              </w:rPr>
            </w:pPr>
            <w:r w:rsidRPr="001D1F42">
              <w:rPr>
                <w:bCs/>
                <w:sz w:val="22"/>
                <w:szCs w:val="22"/>
                <w:shd w:val="clear" w:color="auto" w:fill="BFBFBF"/>
              </w:rPr>
              <w:t>2031 BN Haarlem</w:t>
            </w:r>
          </w:p>
          <w:p w14:paraId="466512CF" w14:textId="77777777" w:rsidR="001D1F42" w:rsidRPr="001D1F42" w:rsidRDefault="001D1F42">
            <w:pPr>
              <w:tabs>
                <w:tab w:val="left" w:pos="4678"/>
              </w:tabs>
              <w:rPr>
                <w:sz w:val="22"/>
                <w:szCs w:val="22"/>
              </w:rPr>
            </w:pPr>
            <w:r w:rsidRPr="001D1F42">
              <w:rPr>
                <w:bCs/>
                <w:sz w:val="22"/>
                <w:szCs w:val="22"/>
                <w:shd w:val="clear" w:color="auto" w:fill="BFBFBF"/>
              </w:rPr>
              <w:t>Holandia</w:t>
            </w:r>
          </w:p>
        </w:tc>
      </w:tr>
    </w:tbl>
    <w:p w14:paraId="4F58C653" w14:textId="77777777" w:rsidR="00380843" w:rsidRPr="00FB1F80" w:rsidRDefault="00380843" w:rsidP="00BF2A25">
      <w:pPr>
        <w:tabs>
          <w:tab w:val="left" w:pos="567"/>
        </w:tabs>
        <w:rPr>
          <w:sz w:val="22"/>
          <w:szCs w:val="22"/>
        </w:rPr>
      </w:pPr>
    </w:p>
    <w:p w14:paraId="1BBD361F" w14:textId="77777777" w:rsidR="00380843" w:rsidRPr="00C27DD4" w:rsidRDefault="00380843" w:rsidP="00E72571">
      <w:pPr>
        <w:pStyle w:val="BodyText2"/>
        <w:keepNext/>
        <w:keepLines/>
        <w:tabs>
          <w:tab w:val="left" w:pos="567"/>
        </w:tabs>
        <w:jc w:val="left"/>
      </w:pPr>
      <w:r w:rsidRPr="00FB1F80">
        <w:t>W</w:t>
      </w:r>
      <w:r w:rsidR="00153AA4" w:rsidRPr="00FB1F80">
        <w:t> </w:t>
      </w:r>
      <w:r w:rsidRPr="00FB1F80">
        <w:t>celu uzyskania</w:t>
      </w:r>
      <w:r w:rsidRPr="00C27DD4">
        <w:t xml:space="preserve"> bardziej szczegółowych informacji </w:t>
      </w:r>
      <w:r w:rsidR="00153AA4" w:rsidRPr="00C27DD4">
        <w:t xml:space="preserve">dotyczących tego leku </w:t>
      </w:r>
      <w:r w:rsidRPr="00C27DD4">
        <w:t>należy zwrócić się do miejscowego przedstawiciela podmiotu odpowiedzialnego:</w:t>
      </w:r>
    </w:p>
    <w:p w14:paraId="44D2002E" w14:textId="77777777" w:rsidR="00380843" w:rsidRPr="002B5E5C" w:rsidRDefault="00380843" w:rsidP="00E72571">
      <w:pPr>
        <w:pStyle w:val="BodyText2"/>
        <w:keepNext/>
        <w:keepLines/>
        <w:tabs>
          <w:tab w:val="left" w:pos="567"/>
        </w:tabs>
        <w:jc w:val="left"/>
      </w:pPr>
    </w:p>
    <w:tbl>
      <w:tblPr>
        <w:tblW w:w="4900" w:type="pct"/>
        <w:tblLook w:val="04A0" w:firstRow="1" w:lastRow="0" w:firstColumn="1" w:lastColumn="0" w:noHBand="0" w:noVBand="1"/>
      </w:tblPr>
      <w:tblGrid>
        <w:gridCol w:w="4444"/>
        <w:gridCol w:w="4445"/>
      </w:tblGrid>
      <w:tr w:rsidR="00380843" w:rsidRPr="00E651DE" w14:paraId="211B1961" w14:textId="77777777" w:rsidTr="00380843">
        <w:trPr>
          <w:cantSplit/>
        </w:trPr>
        <w:tc>
          <w:tcPr>
            <w:tcW w:w="2500" w:type="pct"/>
          </w:tcPr>
          <w:p w14:paraId="475DB209" w14:textId="77777777" w:rsidR="00380843" w:rsidRPr="00E651DE" w:rsidRDefault="00380843" w:rsidP="00B013F5">
            <w:pPr>
              <w:pStyle w:val="BodyText2"/>
              <w:tabs>
                <w:tab w:val="left" w:pos="567"/>
              </w:tabs>
              <w:jc w:val="left"/>
              <w:rPr>
                <w:bCs/>
                <w:lang w:val="en-US"/>
              </w:rPr>
            </w:pPr>
            <w:proofErr w:type="spellStart"/>
            <w:r w:rsidRPr="00E651DE">
              <w:rPr>
                <w:b/>
                <w:bCs/>
                <w:lang w:val="en-US"/>
              </w:rPr>
              <w:t>België</w:t>
            </w:r>
            <w:proofErr w:type="spellEnd"/>
            <w:r w:rsidRPr="00E651DE">
              <w:rPr>
                <w:b/>
                <w:bCs/>
                <w:lang w:val="en-US"/>
              </w:rPr>
              <w:t>/Belgique/</w:t>
            </w:r>
            <w:proofErr w:type="spellStart"/>
            <w:r w:rsidRPr="00E651DE">
              <w:rPr>
                <w:b/>
                <w:bCs/>
                <w:lang w:val="en-US"/>
              </w:rPr>
              <w:t>Belgien</w:t>
            </w:r>
            <w:proofErr w:type="spellEnd"/>
          </w:p>
          <w:p w14:paraId="7083EE7D" w14:textId="77777777" w:rsidR="00380843" w:rsidRPr="00E651DE" w:rsidRDefault="00380843" w:rsidP="000E293E">
            <w:pPr>
              <w:pStyle w:val="BodyText2"/>
              <w:jc w:val="left"/>
              <w:rPr>
                <w:bCs/>
                <w:lang w:val="en-US"/>
              </w:rPr>
            </w:pPr>
            <w:r w:rsidRPr="00E651DE">
              <w:rPr>
                <w:bCs/>
                <w:lang w:val="en-US"/>
              </w:rPr>
              <w:t>MSD Belgium</w:t>
            </w:r>
          </w:p>
          <w:p w14:paraId="10612ED8" w14:textId="77777777" w:rsidR="00380843" w:rsidRPr="00E651DE" w:rsidRDefault="00380843" w:rsidP="005365F6">
            <w:pPr>
              <w:pStyle w:val="BodyText2"/>
              <w:jc w:val="left"/>
              <w:rPr>
                <w:lang w:val="en-US"/>
              </w:rPr>
            </w:pPr>
            <w:proofErr w:type="spellStart"/>
            <w:r w:rsidRPr="00E651DE">
              <w:rPr>
                <w:bCs/>
                <w:lang w:val="en-US"/>
              </w:rPr>
              <w:t>Tél</w:t>
            </w:r>
            <w:proofErr w:type="spellEnd"/>
            <w:r w:rsidRPr="00E651DE">
              <w:rPr>
                <w:bCs/>
                <w:lang w:val="en-US"/>
              </w:rPr>
              <w:t>/Tel: +32(0)27766211</w:t>
            </w:r>
          </w:p>
          <w:p w14:paraId="7B4ECAA3" w14:textId="77777777" w:rsidR="00380843" w:rsidRPr="00DB5FAD" w:rsidRDefault="00380843" w:rsidP="00B315E7">
            <w:pPr>
              <w:pStyle w:val="BodyText2"/>
              <w:jc w:val="left"/>
            </w:pPr>
            <w:r w:rsidRPr="00DB5FAD">
              <w:rPr>
                <w:bCs/>
              </w:rPr>
              <w:t>dpoc_belux@</w:t>
            </w:r>
            <w:r w:rsidR="004B789C" w:rsidRPr="00DB5FAD">
              <w:rPr>
                <w:bCs/>
              </w:rPr>
              <w:t>msd</w:t>
            </w:r>
            <w:r w:rsidRPr="00DB5FAD">
              <w:rPr>
                <w:bCs/>
              </w:rPr>
              <w:t>.com</w:t>
            </w:r>
          </w:p>
          <w:p w14:paraId="18C0DBEF" w14:textId="77777777" w:rsidR="00380843" w:rsidRPr="00DB5FAD" w:rsidRDefault="00380843" w:rsidP="004F7A8C">
            <w:pPr>
              <w:pStyle w:val="BodyText2"/>
              <w:jc w:val="left"/>
            </w:pPr>
          </w:p>
        </w:tc>
        <w:tc>
          <w:tcPr>
            <w:tcW w:w="2500" w:type="pct"/>
          </w:tcPr>
          <w:p w14:paraId="39C21819" w14:textId="77777777" w:rsidR="00380843" w:rsidRPr="00E651DE" w:rsidRDefault="00380843" w:rsidP="0072625C">
            <w:pPr>
              <w:pStyle w:val="BodyText2"/>
              <w:jc w:val="left"/>
              <w:rPr>
                <w:bCs/>
                <w:iCs/>
                <w:lang w:val="en-US"/>
              </w:rPr>
            </w:pPr>
            <w:r w:rsidRPr="00E651DE">
              <w:rPr>
                <w:b/>
                <w:bCs/>
                <w:iCs/>
                <w:lang w:val="en-US"/>
              </w:rPr>
              <w:t>Lietuva</w:t>
            </w:r>
          </w:p>
          <w:p w14:paraId="66233A5E" w14:textId="77777777" w:rsidR="00380843" w:rsidRPr="00E651DE" w:rsidRDefault="00380843" w:rsidP="000F73DB">
            <w:pPr>
              <w:pStyle w:val="BodyText2"/>
              <w:jc w:val="left"/>
              <w:rPr>
                <w:lang w:val="en-US"/>
              </w:rPr>
            </w:pPr>
            <w:r w:rsidRPr="00E651DE">
              <w:rPr>
                <w:lang w:val="en-US"/>
              </w:rPr>
              <w:t>UAB Merck Sharp &amp; Dohme</w:t>
            </w:r>
          </w:p>
          <w:p w14:paraId="70830655" w14:textId="77777777" w:rsidR="00380843" w:rsidRPr="00E651DE" w:rsidRDefault="00380843" w:rsidP="002A2D0E">
            <w:pPr>
              <w:pStyle w:val="BodyText2"/>
              <w:jc w:val="left"/>
              <w:rPr>
                <w:lang w:val="en-US"/>
              </w:rPr>
            </w:pPr>
            <w:r w:rsidRPr="00E651DE">
              <w:rPr>
                <w:lang w:val="en-US"/>
              </w:rPr>
              <w:t>Tel. +370 5 2780</w:t>
            </w:r>
            <w:r w:rsidR="00D66A66" w:rsidRPr="00E651DE">
              <w:rPr>
                <w:lang w:val="en-US"/>
              </w:rPr>
              <w:t xml:space="preserve"> </w:t>
            </w:r>
            <w:r w:rsidRPr="00E651DE">
              <w:rPr>
                <w:lang w:val="en-US"/>
              </w:rPr>
              <w:t>247</w:t>
            </w:r>
          </w:p>
          <w:p w14:paraId="6D96D114" w14:textId="77777777" w:rsidR="00D66A66" w:rsidRPr="00DB5FAD" w:rsidRDefault="00D66A66" w:rsidP="00D66A66">
            <w:pPr>
              <w:tabs>
                <w:tab w:val="left" w:pos="567"/>
              </w:tabs>
              <w:rPr>
                <w:sz w:val="22"/>
                <w:szCs w:val="22"/>
                <w:lang w:eastAsia="en-US"/>
              </w:rPr>
            </w:pPr>
            <w:r w:rsidRPr="00DB5FAD">
              <w:rPr>
                <w:sz w:val="22"/>
                <w:szCs w:val="22"/>
                <w:lang w:eastAsia="en-US"/>
              </w:rPr>
              <w:t>dpoc_lithuania@msd.com</w:t>
            </w:r>
          </w:p>
          <w:p w14:paraId="4DDFE32D" w14:textId="77777777" w:rsidR="00380843" w:rsidRPr="00DB5FAD" w:rsidRDefault="00380843" w:rsidP="00BF2A25">
            <w:pPr>
              <w:pStyle w:val="BodyText2"/>
              <w:tabs>
                <w:tab w:val="left" w:pos="567"/>
              </w:tabs>
              <w:jc w:val="left"/>
            </w:pPr>
          </w:p>
        </w:tc>
      </w:tr>
      <w:tr w:rsidR="00380843" w:rsidRPr="00E651DE" w14:paraId="1EA6C870" w14:textId="77777777" w:rsidTr="00380843">
        <w:trPr>
          <w:cantSplit/>
        </w:trPr>
        <w:tc>
          <w:tcPr>
            <w:tcW w:w="2500" w:type="pct"/>
          </w:tcPr>
          <w:p w14:paraId="27A96486" w14:textId="77777777" w:rsidR="00380843" w:rsidRPr="00DB5FAD" w:rsidRDefault="00380843" w:rsidP="00B013F5">
            <w:pPr>
              <w:pStyle w:val="BodyText2"/>
              <w:jc w:val="left"/>
            </w:pPr>
            <w:r w:rsidRPr="00DB5FAD">
              <w:rPr>
                <w:b/>
              </w:rPr>
              <w:t>България</w:t>
            </w:r>
          </w:p>
          <w:p w14:paraId="28822AB1" w14:textId="77777777" w:rsidR="00380843" w:rsidRPr="00DB5FAD" w:rsidRDefault="00380843" w:rsidP="000E293E">
            <w:pPr>
              <w:pStyle w:val="BodyText2"/>
              <w:jc w:val="left"/>
            </w:pPr>
            <w:r w:rsidRPr="00DB5FAD">
              <w:t>Мерк Шарп и Доум България ЕООД</w:t>
            </w:r>
          </w:p>
          <w:p w14:paraId="24ACA31E" w14:textId="77777777" w:rsidR="00380843" w:rsidRPr="00DB5FAD" w:rsidRDefault="00380843" w:rsidP="005365F6">
            <w:pPr>
              <w:pStyle w:val="BodyText2"/>
              <w:jc w:val="left"/>
            </w:pPr>
            <w:r w:rsidRPr="00DB5FAD">
              <w:t>Тел.: +359 2 819 3737</w:t>
            </w:r>
          </w:p>
          <w:p w14:paraId="0DFA6F12" w14:textId="4541244F" w:rsidR="00380843" w:rsidRPr="00DB5FAD" w:rsidRDefault="00380843" w:rsidP="00B315E7">
            <w:pPr>
              <w:pStyle w:val="BodyText2"/>
              <w:jc w:val="left"/>
            </w:pPr>
            <w:r w:rsidRPr="00DB5FAD">
              <w:t>info-msdbg@</w:t>
            </w:r>
            <w:del w:id="9738" w:author="MSD1_Rot1" w:date="2025-11-07T15:02:00Z" w16du:dateUtc="2025-11-07T14:02:00Z">
              <w:r w:rsidRPr="00DB5FAD" w:rsidDel="00D334FD">
                <w:delText>merck</w:delText>
              </w:r>
            </w:del>
            <w:ins w:id="9739" w:author="MSD1_Rot1" w:date="2025-11-07T15:02:00Z" w16du:dateUtc="2025-11-07T14:02:00Z">
              <w:r w:rsidR="00D334FD">
                <w:t>msd</w:t>
              </w:r>
            </w:ins>
            <w:r w:rsidRPr="00DB5FAD">
              <w:t>.com</w:t>
            </w:r>
          </w:p>
          <w:p w14:paraId="5B83CFB7" w14:textId="77777777" w:rsidR="00380843" w:rsidRPr="00E651DE" w:rsidRDefault="00380843" w:rsidP="004F7A8C">
            <w:pPr>
              <w:pStyle w:val="BodyText2"/>
              <w:jc w:val="left"/>
              <w:rPr>
                <w:bCs/>
              </w:rPr>
            </w:pPr>
          </w:p>
        </w:tc>
        <w:tc>
          <w:tcPr>
            <w:tcW w:w="2500" w:type="pct"/>
          </w:tcPr>
          <w:p w14:paraId="6AC498F0" w14:textId="77777777" w:rsidR="00380843" w:rsidRPr="00C71C23" w:rsidRDefault="00380843" w:rsidP="0072625C">
            <w:pPr>
              <w:pStyle w:val="BodyText2"/>
              <w:jc w:val="left"/>
              <w:rPr>
                <w:lang w:val="pt-BR"/>
                <w:rPrChange w:id="9740" w:author="MSD4_Rot1+Rot2+Rot3" w:date="2026-01-29T16:27:00Z" w16du:dateUtc="2026-01-29T15:27:00Z">
                  <w:rPr>
                    <w:lang w:val="en-US"/>
                  </w:rPr>
                </w:rPrChange>
              </w:rPr>
            </w:pPr>
            <w:r w:rsidRPr="00C71C23">
              <w:rPr>
                <w:b/>
                <w:lang w:val="pt-BR"/>
                <w:rPrChange w:id="9741" w:author="MSD4_Rot1+Rot2+Rot3" w:date="2026-01-29T16:27:00Z" w16du:dateUtc="2026-01-29T15:27:00Z">
                  <w:rPr>
                    <w:b/>
                    <w:lang w:val="en-US"/>
                  </w:rPr>
                </w:rPrChange>
              </w:rPr>
              <w:t>Luxembourg/Luxemburg</w:t>
            </w:r>
          </w:p>
          <w:p w14:paraId="132C19E3" w14:textId="77777777" w:rsidR="00380843" w:rsidRPr="00C71C23" w:rsidRDefault="00380843" w:rsidP="000F73DB">
            <w:pPr>
              <w:pStyle w:val="BodyText2"/>
              <w:jc w:val="left"/>
              <w:rPr>
                <w:lang w:val="pt-BR"/>
                <w:rPrChange w:id="9742" w:author="MSD4_Rot1+Rot2+Rot3" w:date="2026-01-29T16:27:00Z" w16du:dateUtc="2026-01-29T15:27:00Z">
                  <w:rPr>
                    <w:bCs/>
                    <w:lang w:val="en-US"/>
                  </w:rPr>
                </w:rPrChange>
              </w:rPr>
            </w:pPr>
            <w:r w:rsidRPr="00C71C23">
              <w:rPr>
                <w:lang w:val="pt-BR"/>
                <w:rPrChange w:id="9743" w:author="MSD4_Rot1+Rot2+Rot3" w:date="2026-01-29T16:27:00Z" w16du:dateUtc="2026-01-29T15:27:00Z">
                  <w:rPr>
                    <w:bCs/>
                    <w:lang w:val="en-US"/>
                  </w:rPr>
                </w:rPrChange>
              </w:rPr>
              <w:t>MSD Belgium</w:t>
            </w:r>
          </w:p>
          <w:p w14:paraId="1DE9E61E" w14:textId="77777777" w:rsidR="00380843" w:rsidRPr="00C71C23" w:rsidRDefault="00722D3A" w:rsidP="002A2D0E">
            <w:pPr>
              <w:pStyle w:val="BodyText2"/>
              <w:jc w:val="left"/>
              <w:rPr>
                <w:lang w:val="pt-BR"/>
                <w:rPrChange w:id="9744" w:author="MSD4_Rot1+Rot2+Rot3" w:date="2026-01-29T16:27:00Z" w16du:dateUtc="2026-01-29T15:27:00Z">
                  <w:rPr>
                    <w:lang w:val="en-US"/>
                  </w:rPr>
                </w:rPrChange>
              </w:rPr>
            </w:pPr>
            <w:r w:rsidRPr="00C71C23">
              <w:rPr>
                <w:lang w:val="pt-BR"/>
                <w:rPrChange w:id="9745" w:author="MSD4_Rot1+Rot2+Rot3" w:date="2026-01-29T16:27:00Z" w16du:dateUtc="2026-01-29T15:27:00Z">
                  <w:rPr>
                    <w:bCs/>
                    <w:lang w:val="en-US"/>
                  </w:rPr>
                </w:rPrChange>
              </w:rPr>
              <w:t xml:space="preserve">Tél/Tel: </w:t>
            </w:r>
            <w:r w:rsidR="00380843" w:rsidRPr="00C71C23">
              <w:rPr>
                <w:lang w:val="pt-BR"/>
                <w:rPrChange w:id="9746" w:author="MSD4_Rot1+Rot2+Rot3" w:date="2026-01-29T16:27:00Z" w16du:dateUtc="2026-01-29T15:27:00Z">
                  <w:rPr>
                    <w:bCs/>
                    <w:lang w:val="en-US"/>
                  </w:rPr>
                </w:rPrChange>
              </w:rPr>
              <w:t>+32(0)27766211</w:t>
            </w:r>
          </w:p>
          <w:p w14:paraId="312DDFC5" w14:textId="77777777" w:rsidR="00380843" w:rsidRPr="00DB5FAD" w:rsidRDefault="00380843" w:rsidP="002A2D0E">
            <w:pPr>
              <w:pStyle w:val="BodyText2"/>
              <w:jc w:val="left"/>
            </w:pPr>
            <w:r w:rsidRPr="00DB5FAD">
              <w:rPr>
                <w:bCs/>
              </w:rPr>
              <w:t>dpoc_belux@</w:t>
            </w:r>
            <w:r w:rsidR="004B789C" w:rsidRPr="00DB5FAD">
              <w:rPr>
                <w:bCs/>
              </w:rPr>
              <w:t>msd</w:t>
            </w:r>
            <w:r w:rsidRPr="00DB5FAD">
              <w:rPr>
                <w:bCs/>
              </w:rPr>
              <w:t>.com</w:t>
            </w:r>
          </w:p>
          <w:p w14:paraId="47EE5E5C" w14:textId="77777777" w:rsidR="00380843" w:rsidRPr="00DB5FAD" w:rsidRDefault="00380843" w:rsidP="00BF2A25">
            <w:pPr>
              <w:pStyle w:val="BodyText2"/>
              <w:tabs>
                <w:tab w:val="left" w:pos="567"/>
              </w:tabs>
              <w:jc w:val="left"/>
            </w:pPr>
          </w:p>
        </w:tc>
      </w:tr>
      <w:tr w:rsidR="00380843" w:rsidRPr="00D334FD" w14:paraId="37BC4024" w14:textId="77777777" w:rsidTr="00380843">
        <w:trPr>
          <w:cantSplit/>
        </w:trPr>
        <w:tc>
          <w:tcPr>
            <w:tcW w:w="2500" w:type="pct"/>
          </w:tcPr>
          <w:p w14:paraId="7F64426E" w14:textId="77777777" w:rsidR="00380843" w:rsidRPr="00E651DE" w:rsidRDefault="00380843" w:rsidP="00B013F5">
            <w:pPr>
              <w:pStyle w:val="BodyText2"/>
              <w:jc w:val="left"/>
              <w:rPr>
                <w:lang w:val="en-US"/>
              </w:rPr>
            </w:pPr>
            <w:proofErr w:type="spellStart"/>
            <w:r w:rsidRPr="00E651DE">
              <w:rPr>
                <w:b/>
                <w:lang w:val="en-US"/>
              </w:rPr>
              <w:lastRenderedPageBreak/>
              <w:t>Česká</w:t>
            </w:r>
            <w:proofErr w:type="spellEnd"/>
            <w:r w:rsidRPr="00E651DE">
              <w:rPr>
                <w:b/>
                <w:lang w:val="en-US"/>
              </w:rPr>
              <w:t xml:space="preserve"> </w:t>
            </w:r>
            <w:proofErr w:type="spellStart"/>
            <w:r w:rsidRPr="00E651DE">
              <w:rPr>
                <w:b/>
                <w:lang w:val="en-US"/>
              </w:rPr>
              <w:t>republika</w:t>
            </w:r>
            <w:proofErr w:type="spellEnd"/>
          </w:p>
          <w:p w14:paraId="44557CAF" w14:textId="77777777" w:rsidR="00380843" w:rsidRPr="00E651DE" w:rsidRDefault="00722D3A" w:rsidP="000E293E">
            <w:pPr>
              <w:pStyle w:val="BodyText2"/>
              <w:jc w:val="left"/>
              <w:rPr>
                <w:lang w:val="en-US"/>
              </w:rPr>
            </w:pPr>
            <w:r w:rsidRPr="00E651DE">
              <w:rPr>
                <w:bCs/>
                <w:lang w:val="en-US"/>
              </w:rPr>
              <w:t xml:space="preserve">Merck Sharp &amp; Dohme </w:t>
            </w:r>
            <w:proofErr w:type="spellStart"/>
            <w:r w:rsidRPr="00E651DE">
              <w:rPr>
                <w:bCs/>
                <w:lang w:val="en-US"/>
              </w:rPr>
              <w:t>s.r.o.</w:t>
            </w:r>
            <w:proofErr w:type="spellEnd"/>
          </w:p>
          <w:p w14:paraId="1E9D0FD5" w14:textId="24A004C5" w:rsidR="00380843" w:rsidRPr="00D334FD" w:rsidRDefault="00722D3A" w:rsidP="005365F6">
            <w:pPr>
              <w:pStyle w:val="BodyText2"/>
              <w:jc w:val="left"/>
              <w:rPr>
                <w:lang w:val="en-US"/>
                <w:rPrChange w:id="9747" w:author="MSD1_Rot1" w:date="2025-11-07T15:02:00Z" w16du:dateUtc="2025-11-07T14:02:00Z">
                  <w:rPr/>
                </w:rPrChange>
              </w:rPr>
            </w:pPr>
            <w:r w:rsidRPr="00D334FD">
              <w:rPr>
                <w:bCs/>
                <w:lang w:val="en-US"/>
                <w:rPrChange w:id="9748" w:author="MSD1_Rot1" w:date="2025-11-07T15:02:00Z" w16du:dateUtc="2025-11-07T14:02:00Z">
                  <w:rPr>
                    <w:bCs/>
                  </w:rPr>
                </w:rPrChange>
              </w:rPr>
              <w:t>Tel</w:t>
            </w:r>
            <w:ins w:id="9749" w:author="MSD1_Rot1" w:date="2025-11-10T13:03:00Z" w16du:dateUtc="2025-11-10T12:03:00Z">
              <w:r w:rsidR="00A326CC">
                <w:rPr>
                  <w:bCs/>
                  <w:lang w:val="en-US"/>
                </w:rPr>
                <w:t>.</w:t>
              </w:r>
            </w:ins>
            <w:r w:rsidRPr="00D334FD">
              <w:rPr>
                <w:bCs/>
                <w:lang w:val="en-US"/>
                <w:rPrChange w:id="9750" w:author="MSD1_Rot1" w:date="2025-11-07T15:02:00Z" w16du:dateUtc="2025-11-07T14:02:00Z">
                  <w:rPr>
                    <w:bCs/>
                  </w:rPr>
                </w:rPrChange>
              </w:rPr>
              <w:t>: +420</w:t>
            </w:r>
            <w:del w:id="9751" w:author="MSD1_Rot1" w:date="2025-11-07T15:02:00Z" w16du:dateUtc="2025-11-07T14:02:00Z">
              <w:r w:rsidRPr="00D334FD" w:rsidDel="00D334FD">
                <w:rPr>
                  <w:bCs/>
                  <w:lang w:val="en-US"/>
                  <w:rPrChange w:id="9752" w:author="MSD1_Rot1" w:date="2025-11-07T15:02:00Z" w16du:dateUtc="2025-11-07T14:02:00Z">
                    <w:rPr>
                      <w:bCs/>
                    </w:rPr>
                  </w:rPrChange>
                </w:rPr>
                <w:delText xml:space="preserve"> </w:delText>
              </w:r>
            </w:del>
            <w:ins w:id="9753" w:author="MSD1_Rot1" w:date="2025-11-07T15:02:00Z" w16du:dateUtc="2025-11-07T14:02:00Z">
              <w:r w:rsidR="00D334FD">
                <w:rPr>
                  <w:bCs/>
                  <w:lang w:val="en-US"/>
                </w:rPr>
                <w:t> </w:t>
              </w:r>
            </w:ins>
            <w:del w:id="9754" w:author="MSD1_Rot1" w:date="2025-11-07T15:02:00Z" w16du:dateUtc="2025-11-07T14:02:00Z">
              <w:r w:rsidRPr="00D334FD" w:rsidDel="00D334FD">
                <w:rPr>
                  <w:bCs/>
                  <w:lang w:val="en-US"/>
                  <w:rPrChange w:id="9755" w:author="MSD1_Rot1" w:date="2025-11-07T15:02:00Z" w16du:dateUtc="2025-11-07T14:02:00Z">
                    <w:rPr>
                      <w:bCs/>
                    </w:rPr>
                  </w:rPrChange>
                </w:rPr>
                <w:delText>233 010 111</w:delText>
              </w:r>
            </w:del>
            <w:ins w:id="9756" w:author="MSD1_Rot1" w:date="2025-11-07T15:02:00Z" w16du:dateUtc="2025-11-07T14:02:00Z">
              <w:r w:rsidR="00D334FD">
                <w:rPr>
                  <w:bCs/>
                  <w:lang w:val="en-US"/>
                </w:rPr>
                <w:t>277 050 000</w:t>
              </w:r>
            </w:ins>
          </w:p>
          <w:p w14:paraId="0A751215" w14:textId="2C394801" w:rsidR="00380843" w:rsidRPr="00D334FD" w:rsidRDefault="00380843" w:rsidP="00B315E7">
            <w:pPr>
              <w:pStyle w:val="BodyText2"/>
              <w:jc w:val="left"/>
              <w:rPr>
                <w:bCs/>
                <w:lang w:val="en-US"/>
                <w:rPrChange w:id="9757" w:author="MSD1_Rot1" w:date="2025-11-07T15:02:00Z" w16du:dateUtc="2025-11-07T14:02:00Z">
                  <w:rPr>
                    <w:bCs/>
                  </w:rPr>
                </w:rPrChange>
              </w:rPr>
            </w:pPr>
            <w:r w:rsidRPr="00D334FD">
              <w:rPr>
                <w:bCs/>
                <w:lang w:val="en-US"/>
                <w:rPrChange w:id="9758" w:author="MSD1_Rot1" w:date="2025-11-07T15:02:00Z" w16du:dateUtc="2025-11-07T14:02:00Z">
                  <w:rPr>
                    <w:bCs/>
                  </w:rPr>
                </w:rPrChange>
              </w:rPr>
              <w:t>dpoc_czechslovak@</w:t>
            </w:r>
            <w:del w:id="9759" w:author="MSD1_Rot1" w:date="2025-11-07T15:02:00Z" w16du:dateUtc="2025-11-07T14:02:00Z">
              <w:r w:rsidRPr="00D334FD" w:rsidDel="00D334FD">
                <w:rPr>
                  <w:bCs/>
                  <w:lang w:val="en-US"/>
                  <w:rPrChange w:id="9760" w:author="MSD1_Rot1" w:date="2025-11-07T15:02:00Z" w16du:dateUtc="2025-11-07T14:02:00Z">
                    <w:rPr>
                      <w:bCs/>
                    </w:rPr>
                  </w:rPrChange>
                </w:rPr>
                <w:delText>merck</w:delText>
              </w:r>
            </w:del>
            <w:ins w:id="9761" w:author="MSD1_Rot1" w:date="2025-11-07T15:02:00Z" w16du:dateUtc="2025-11-07T14:02:00Z">
              <w:r w:rsidR="00D334FD" w:rsidRPr="00D334FD">
                <w:rPr>
                  <w:bCs/>
                  <w:lang w:val="en-US"/>
                  <w:rPrChange w:id="9762" w:author="MSD1_Rot1" w:date="2025-11-07T15:02:00Z" w16du:dateUtc="2025-11-07T14:02:00Z">
                    <w:rPr>
                      <w:bCs/>
                    </w:rPr>
                  </w:rPrChange>
                </w:rPr>
                <w:t>msd</w:t>
              </w:r>
            </w:ins>
            <w:r w:rsidRPr="00D334FD">
              <w:rPr>
                <w:bCs/>
                <w:lang w:val="en-US"/>
                <w:rPrChange w:id="9763" w:author="MSD1_Rot1" w:date="2025-11-07T15:02:00Z" w16du:dateUtc="2025-11-07T14:02:00Z">
                  <w:rPr>
                    <w:bCs/>
                  </w:rPr>
                </w:rPrChange>
              </w:rPr>
              <w:t>.com</w:t>
            </w:r>
          </w:p>
          <w:p w14:paraId="48436FD8" w14:textId="77777777" w:rsidR="00380843" w:rsidRPr="00D334FD" w:rsidRDefault="00380843" w:rsidP="004F7A8C">
            <w:pPr>
              <w:pStyle w:val="BodyText2"/>
              <w:jc w:val="left"/>
              <w:rPr>
                <w:bCs/>
                <w:lang w:val="en-US"/>
                <w:rPrChange w:id="9764" w:author="MSD1_Rot1" w:date="2025-11-07T15:02:00Z" w16du:dateUtc="2025-11-07T14:02:00Z">
                  <w:rPr>
                    <w:bCs/>
                  </w:rPr>
                </w:rPrChange>
              </w:rPr>
            </w:pPr>
          </w:p>
        </w:tc>
        <w:tc>
          <w:tcPr>
            <w:tcW w:w="2500" w:type="pct"/>
          </w:tcPr>
          <w:p w14:paraId="5E267E7E" w14:textId="77777777" w:rsidR="00380843" w:rsidRPr="00E651DE" w:rsidRDefault="00380843" w:rsidP="0072625C">
            <w:pPr>
              <w:pStyle w:val="BodyText2"/>
              <w:jc w:val="left"/>
              <w:rPr>
                <w:bCs/>
                <w:lang w:val="en-US"/>
              </w:rPr>
            </w:pPr>
            <w:proofErr w:type="spellStart"/>
            <w:r w:rsidRPr="00E651DE">
              <w:rPr>
                <w:b/>
                <w:bCs/>
                <w:lang w:val="en-US"/>
              </w:rPr>
              <w:t>Magyarország</w:t>
            </w:r>
            <w:proofErr w:type="spellEnd"/>
          </w:p>
          <w:p w14:paraId="05CF9D7D" w14:textId="77777777" w:rsidR="00380843" w:rsidRPr="00E651DE" w:rsidRDefault="00380843" w:rsidP="000F73DB">
            <w:pPr>
              <w:pStyle w:val="BodyText2"/>
              <w:jc w:val="left"/>
              <w:rPr>
                <w:lang w:val="en-US"/>
              </w:rPr>
            </w:pPr>
            <w:r w:rsidRPr="00E651DE">
              <w:rPr>
                <w:lang w:val="en-US"/>
              </w:rPr>
              <w:t>MSD Pharma Hungary Kft.</w:t>
            </w:r>
          </w:p>
          <w:p w14:paraId="08D9859A" w14:textId="055ABF77" w:rsidR="00380843" w:rsidRPr="00D334FD" w:rsidRDefault="00380843" w:rsidP="002A2D0E">
            <w:pPr>
              <w:pStyle w:val="BodyText2"/>
              <w:jc w:val="left"/>
              <w:rPr>
                <w:lang w:val="en-US"/>
                <w:rPrChange w:id="9765" w:author="MSD1_Rot1" w:date="2025-11-07T15:02:00Z" w16du:dateUtc="2025-11-07T14:02:00Z">
                  <w:rPr/>
                </w:rPrChange>
              </w:rPr>
            </w:pPr>
            <w:r w:rsidRPr="00D334FD">
              <w:rPr>
                <w:lang w:val="en-US"/>
                <w:rPrChange w:id="9766" w:author="MSD1_Rot1" w:date="2025-11-07T15:02:00Z" w16du:dateUtc="2025-11-07T14:02:00Z">
                  <w:rPr/>
                </w:rPrChange>
              </w:rPr>
              <w:t>Tel.: +36</w:t>
            </w:r>
            <w:ins w:id="9767" w:author="MSD1_Rot1" w:date="2025-11-07T15:03:00Z" w16du:dateUtc="2025-11-07T14:03:00Z">
              <w:r w:rsidR="00D334FD">
                <w:rPr>
                  <w:lang w:val="en-US"/>
                </w:rPr>
                <w:t xml:space="preserve"> </w:t>
              </w:r>
            </w:ins>
            <w:del w:id="9768" w:author="MSD1_Rot1" w:date="2025-11-07T15:03:00Z" w16du:dateUtc="2025-11-07T14:03:00Z">
              <w:r w:rsidRPr="00D334FD" w:rsidDel="00D334FD">
                <w:rPr>
                  <w:lang w:val="en-US"/>
                  <w:rPrChange w:id="9769" w:author="MSD1_Rot1" w:date="2025-11-07T15:02:00Z" w16du:dateUtc="2025-11-07T14:02:00Z">
                    <w:rPr/>
                  </w:rPrChange>
                </w:rPr>
                <w:delText> </w:delText>
              </w:r>
            </w:del>
            <w:r w:rsidRPr="00D334FD">
              <w:rPr>
                <w:lang w:val="en-US"/>
                <w:rPrChange w:id="9770" w:author="MSD1_Rot1" w:date="2025-11-07T15:02:00Z" w16du:dateUtc="2025-11-07T14:02:00Z">
                  <w:rPr/>
                </w:rPrChange>
              </w:rPr>
              <w:t>1</w:t>
            </w:r>
            <w:ins w:id="9771" w:author="MSD1_Rot1" w:date="2025-11-07T15:03:00Z" w16du:dateUtc="2025-11-07T14:03:00Z">
              <w:r w:rsidR="00D334FD">
                <w:rPr>
                  <w:lang w:val="en-US"/>
                </w:rPr>
                <w:t> </w:t>
              </w:r>
            </w:ins>
            <w:del w:id="9772" w:author="MSD1_Rot1" w:date="2025-11-07T15:03:00Z" w16du:dateUtc="2025-11-07T14:03:00Z">
              <w:r w:rsidRPr="00D334FD" w:rsidDel="00D334FD">
                <w:rPr>
                  <w:lang w:val="en-US"/>
                  <w:rPrChange w:id="9773" w:author="MSD1_Rot1" w:date="2025-11-07T15:02:00Z" w16du:dateUtc="2025-11-07T14:02:00Z">
                    <w:rPr/>
                  </w:rPrChange>
                </w:rPr>
                <w:delText> </w:delText>
              </w:r>
            </w:del>
            <w:r w:rsidRPr="00D334FD">
              <w:rPr>
                <w:lang w:val="en-US"/>
                <w:rPrChange w:id="9774" w:author="MSD1_Rot1" w:date="2025-11-07T15:02:00Z" w16du:dateUtc="2025-11-07T14:02:00Z">
                  <w:rPr/>
                </w:rPrChange>
              </w:rPr>
              <w:t>888</w:t>
            </w:r>
            <w:ins w:id="9775" w:author="MSD1_Rot1" w:date="2025-11-07T15:03:00Z" w16du:dateUtc="2025-11-07T14:03:00Z">
              <w:r w:rsidR="00D334FD">
                <w:rPr>
                  <w:lang w:val="en-US"/>
                </w:rPr>
                <w:t xml:space="preserve"> </w:t>
              </w:r>
            </w:ins>
            <w:del w:id="9776" w:author="MSD1_Rot1" w:date="2025-11-07T15:03:00Z" w16du:dateUtc="2025-11-07T14:03:00Z">
              <w:r w:rsidRPr="00D334FD" w:rsidDel="00D334FD">
                <w:rPr>
                  <w:lang w:val="en-US"/>
                  <w:rPrChange w:id="9777" w:author="MSD1_Rot1" w:date="2025-11-07T15:02:00Z" w16du:dateUtc="2025-11-07T14:02:00Z">
                    <w:rPr/>
                  </w:rPrChange>
                </w:rPr>
                <w:delText> </w:delText>
              </w:r>
            </w:del>
            <w:r w:rsidRPr="00D334FD">
              <w:rPr>
                <w:lang w:val="en-US"/>
                <w:rPrChange w:id="9778" w:author="MSD1_Rot1" w:date="2025-11-07T15:02:00Z" w16du:dateUtc="2025-11-07T14:02:00Z">
                  <w:rPr/>
                </w:rPrChange>
              </w:rPr>
              <w:t>5300</w:t>
            </w:r>
          </w:p>
          <w:p w14:paraId="1BE71979" w14:textId="51DDBCAD" w:rsidR="00380843" w:rsidRPr="00D334FD" w:rsidRDefault="00380843" w:rsidP="002A2D0E">
            <w:pPr>
              <w:pStyle w:val="BodyText2"/>
              <w:jc w:val="left"/>
              <w:rPr>
                <w:lang w:val="en-US"/>
                <w:rPrChange w:id="9779" w:author="MSD1_Rot1" w:date="2025-11-07T15:02:00Z" w16du:dateUtc="2025-11-07T14:02:00Z">
                  <w:rPr/>
                </w:rPrChange>
              </w:rPr>
            </w:pPr>
            <w:r w:rsidRPr="00D334FD">
              <w:rPr>
                <w:lang w:val="en-US"/>
                <w:rPrChange w:id="9780" w:author="MSD1_Rot1" w:date="2025-11-07T15:02:00Z" w16du:dateUtc="2025-11-07T14:02:00Z">
                  <w:rPr/>
                </w:rPrChange>
              </w:rPr>
              <w:t>hungary_msd@</w:t>
            </w:r>
            <w:del w:id="9781" w:author="MSD1_Rot1" w:date="2025-11-07T15:03:00Z" w16du:dateUtc="2025-11-07T14:03:00Z">
              <w:r w:rsidRPr="00D334FD" w:rsidDel="00D334FD">
                <w:rPr>
                  <w:lang w:val="en-US"/>
                  <w:rPrChange w:id="9782" w:author="MSD1_Rot1" w:date="2025-11-07T15:02:00Z" w16du:dateUtc="2025-11-07T14:02:00Z">
                    <w:rPr/>
                  </w:rPrChange>
                </w:rPr>
                <w:delText>merck</w:delText>
              </w:r>
            </w:del>
            <w:ins w:id="9783" w:author="MSD1_Rot1" w:date="2025-11-07T15:03:00Z" w16du:dateUtc="2025-11-07T14:03:00Z">
              <w:r w:rsidR="00D334FD">
                <w:rPr>
                  <w:lang w:val="en-US"/>
                </w:rPr>
                <w:t>msd</w:t>
              </w:r>
            </w:ins>
            <w:r w:rsidRPr="00D334FD">
              <w:rPr>
                <w:lang w:val="en-US"/>
                <w:rPrChange w:id="9784" w:author="MSD1_Rot1" w:date="2025-11-07T15:02:00Z" w16du:dateUtc="2025-11-07T14:02:00Z">
                  <w:rPr/>
                </w:rPrChange>
              </w:rPr>
              <w:t>.com</w:t>
            </w:r>
          </w:p>
          <w:p w14:paraId="0BC8F719" w14:textId="77777777" w:rsidR="00380843" w:rsidRPr="00D334FD" w:rsidRDefault="00380843" w:rsidP="00BF2A25">
            <w:pPr>
              <w:pStyle w:val="BodyText2"/>
              <w:jc w:val="left"/>
              <w:rPr>
                <w:lang w:val="en-US"/>
                <w:rPrChange w:id="9785" w:author="MSD1_Rot1" w:date="2025-11-07T15:02:00Z" w16du:dateUtc="2025-11-07T14:02:00Z">
                  <w:rPr/>
                </w:rPrChange>
              </w:rPr>
            </w:pPr>
          </w:p>
        </w:tc>
      </w:tr>
      <w:tr w:rsidR="00380843" w:rsidRPr="00D334FD" w14:paraId="6048DCB3" w14:textId="77777777" w:rsidTr="00380843">
        <w:trPr>
          <w:cantSplit/>
        </w:trPr>
        <w:tc>
          <w:tcPr>
            <w:tcW w:w="2500" w:type="pct"/>
          </w:tcPr>
          <w:p w14:paraId="4BF5788C" w14:textId="77777777" w:rsidR="00380843" w:rsidRPr="00E651DE" w:rsidRDefault="00380843" w:rsidP="00B013F5">
            <w:pPr>
              <w:pStyle w:val="BodyText2"/>
              <w:jc w:val="left"/>
              <w:rPr>
                <w:lang w:val="en-US"/>
              </w:rPr>
            </w:pPr>
            <w:r w:rsidRPr="00E651DE">
              <w:rPr>
                <w:b/>
                <w:lang w:val="en-US"/>
              </w:rPr>
              <w:t>Danmark</w:t>
            </w:r>
          </w:p>
          <w:p w14:paraId="231E7A0A" w14:textId="77777777" w:rsidR="00380843" w:rsidRPr="00E651DE" w:rsidRDefault="00380843" w:rsidP="000E293E">
            <w:pPr>
              <w:pStyle w:val="BodyText2"/>
              <w:jc w:val="left"/>
              <w:rPr>
                <w:lang w:val="en-US"/>
              </w:rPr>
            </w:pPr>
            <w:r w:rsidRPr="00E651DE">
              <w:rPr>
                <w:lang w:val="en-US"/>
              </w:rPr>
              <w:t xml:space="preserve">MSD Danmark </w:t>
            </w:r>
            <w:proofErr w:type="spellStart"/>
            <w:r w:rsidRPr="00E651DE">
              <w:rPr>
                <w:lang w:val="en-US"/>
              </w:rPr>
              <w:t>ApS</w:t>
            </w:r>
            <w:proofErr w:type="spellEnd"/>
          </w:p>
          <w:p w14:paraId="633C89AD" w14:textId="77777777" w:rsidR="00380843" w:rsidRPr="00E651DE" w:rsidRDefault="00380843" w:rsidP="005365F6">
            <w:pPr>
              <w:pStyle w:val="BodyText2"/>
              <w:jc w:val="left"/>
              <w:rPr>
                <w:lang w:val="en-US"/>
              </w:rPr>
            </w:pPr>
            <w:proofErr w:type="spellStart"/>
            <w:r w:rsidRPr="00E651DE">
              <w:rPr>
                <w:lang w:val="en-US"/>
              </w:rPr>
              <w:t>Tlf</w:t>
            </w:r>
            <w:proofErr w:type="spellEnd"/>
            <w:r w:rsidR="00630B90" w:rsidRPr="00E651DE">
              <w:rPr>
                <w:lang w:val="en-US"/>
              </w:rPr>
              <w:t>.</w:t>
            </w:r>
            <w:r w:rsidRPr="00E651DE">
              <w:rPr>
                <w:lang w:val="en-US"/>
              </w:rPr>
              <w:t>: + 45 4482 4000</w:t>
            </w:r>
          </w:p>
          <w:p w14:paraId="247AACF5" w14:textId="77777777" w:rsidR="00380843" w:rsidRPr="00DB5FAD" w:rsidRDefault="00380843" w:rsidP="00B315E7">
            <w:pPr>
              <w:pStyle w:val="BodyText2"/>
              <w:jc w:val="left"/>
            </w:pPr>
            <w:r w:rsidRPr="00DB5FAD">
              <w:t>dkmail@m</w:t>
            </w:r>
            <w:r w:rsidR="00D66A66" w:rsidRPr="00DB5FAD">
              <w:t>sd</w:t>
            </w:r>
            <w:r w:rsidRPr="00DB5FAD">
              <w:t>.com</w:t>
            </w:r>
          </w:p>
          <w:p w14:paraId="1149F731" w14:textId="77777777" w:rsidR="00380843" w:rsidRPr="00DB5FAD" w:rsidRDefault="00380843" w:rsidP="004F7A8C">
            <w:pPr>
              <w:pStyle w:val="BodyText2"/>
              <w:tabs>
                <w:tab w:val="left" w:pos="567"/>
              </w:tabs>
              <w:jc w:val="left"/>
            </w:pPr>
          </w:p>
        </w:tc>
        <w:tc>
          <w:tcPr>
            <w:tcW w:w="2500" w:type="pct"/>
          </w:tcPr>
          <w:p w14:paraId="5D9CD184" w14:textId="77777777" w:rsidR="00380843" w:rsidRPr="00E651DE" w:rsidRDefault="00380843" w:rsidP="0072625C">
            <w:pPr>
              <w:pStyle w:val="BodyText2"/>
              <w:jc w:val="left"/>
              <w:rPr>
                <w:lang w:val="en-US"/>
              </w:rPr>
            </w:pPr>
            <w:r w:rsidRPr="00E651DE">
              <w:rPr>
                <w:b/>
                <w:lang w:val="en-US"/>
              </w:rPr>
              <w:t>Malta</w:t>
            </w:r>
          </w:p>
          <w:p w14:paraId="641E9010" w14:textId="77777777" w:rsidR="00380843" w:rsidRPr="00E651DE" w:rsidRDefault="00380843" w:rsidP="000F73DB">
            <w:pPr>
              <w:pStyle w:val="BodyText2"/>
              <w:jc w:val="left"/>
              <w:rPr>
                <w:lang w:val="en-US"/>
              </w:rPr>
            </w:pPr>
            <w:r w:rsidRPr="00E651DE">
              <w:rPr>
                <w:lang w:val="en-US"/>
              </w:rPr>
              <w:t>Merck Sharp &amp; Dohme Cyprus Limited</w:t>
            </w:r>
          </w:p>
          <w:p w14:paraId="0389B139" w14:textId="77777777" w:rsidR="00380843" w:rsidRPr="00D334FD" w:rsidRDefault="00380843" w:rsidP="002A2D0E">
            <w:pPr>
              <w:pStyle w:val="BodyText2"/>
              <w:tabs>
                <w:tab w:val="left" w:pos="567"/>
              </w:tabs>
              <w:jc w:val="left"/>
              <w:rPr>
                <w:lang w:val="en-US"/>
                <w:rPrChange w:id="9786" w:author="MSD1_Rot1" w:date="2025-11-07T15:03:00Z" w16du:dateUtc="2025-11-07T14:03:00Z">
                  <w:rPr/>
                </w:rPrChange>
              </w:rPr>
            </w:pPr>
            <w:r w:rsidRPr="00D334FD">
              <w:rPr>
                <w:lang w:val="en-US"/>
                <w:rPrChange w:id="9787" w:author="MSD1_Rot1" w:date="2025-11-07T15:03:00Z" w16du:dateUtc="2025-11-07T14:03:00Z">
                  <w:rPr/>
                </w:rPrChange>
              </w:rPr>
              <w:t>Tel: 8007 4433</w:t>
            </w:r>
            <w:r w:rsidR="00722D3A" w:rsidRPr="00D334FD">
              <w:rPr>
                <w:lang w:val="en-US"/>
                <w:rPrChange w:id="9788" w:author="MSD1_Rot1" w:date="2025-11-07T15:03:00Z" w16du:dateUtc="2025-11-07T14:03:00Z">
                  <w:rPr/>
                </w:rPrChange>
              </w:rPr>
              <w:t xml:space="preserve"> (</w:t>
            </w:r>
            <w:r w:rsidRPr="00D334FD">
              <w:rPr>
                <w:lang w:val="en-US"/>
                <w:rPrChange w:id="9789" w:author="MSD1_Rot1" w:date="2025-11-07T15:03:00Z" w16du:dateUtc="2025-11-07T14:03:00Z">
                  <w:rPr/>
                </w:rPrChange>
              </w:rPr>
              <w:t>+356 99917558</w:t>
            </w:r>
            <w:r w:rsidR="00722D3A" w:rsidRPr="00D334FD">
              <w:rPr>
                <w:lang w:val="en-US"/>
                <w:rPrChange w:id="9790" w:author="MSD1_Rot1" w:date="2025-11-07T15:03:00Z" w16du:dateUtc="2025-11-07T14:03:00Z">
                  <w:rPr/>
                </w:rPrChange>
              </w:rPr>
              <w:t>)</w:t>
            </w:r>
          </w:p>
          <w:p w14:paraId="54609167" w14:textId="48E7AAB0" w:rsidR="00380843" w:rsidRPr="00D334FD" w:rsidRDefault="00380843" w:rsidP="002A2D0E">
            <w:pPr>
              <w:pStyle w:val="BodyText2"/>
              <w:tabs>
                <w:tab w:val="left" w:pos="567"/>
              </w:tabs>
              <w:jc w:val="left"/>
              <w:rPr>
                <w:lang w:val="en-US"/>
                <w:rPrChange w:id="9791" w:author="MSD1_Rot1" w:date="2025-11-07T15:03:00Z" w16du:dateUtc="2025-11-07T14:03:00Z">
                  <w:rPr/>
                </w:rPrChange>
              </w:rPr>
            </w:pPr>
            <w:del w:id="9792" w:author="MSD1_Rot1" w:date="2025-11-07T15:03:00Z" w16du:dateUtc="2025-11-07T14:03:00Z">
              <w:r w:rsidRPr="00D334FD" w:rsidDel="00D334FD">
                <w:rPr>
                  <w:lang w:val="en-US"/>
                  <w:rPrChange w:id="9793" w:author="MSD1_Rot1" w:date="2025-11-07T15:03:00Z" w16du:dateUtc="2025-11-07T14:03:00Z">
                    <w:rPr/>
                  </w:rPrChange>
                </w:rPr>
                <w:delText>malta_info</w:delText>
              </w:r>
            </w:del>
            <w:ins w:id="9794" w:author="MSD1_Rot1" w:date="2025-11-07T15:03:00Z" w16du:dateUtc="2025-11-07T14:03:00Z">
              <w:r w:rsidR="00D334FD">
                <w:rPr>
                  <w:lang w:val="en-US"/>
                </w:rPr>
                <w:t>dpoccyprus</w:t>
              </w:r>
            </w:ins>
            <w:r w:rsidRPr="00D334FD">
              <w:rPr>
                <w:lang w:val="en-US"/>
                <w:rPrChange w:id="9795" w:author="MSD1_Rot1" w:date="2025-11-07T15:03:00Z" w16du:dateUtc="2025-11-07T14:03:00Z">
                  <w:rPr/>
                </w:rPrChange>
              </w:rPr>
              <w:t>@</w:t>
            </w:r>
            <w:del w:id="9796" w:author="MSD1_Rot1" w:date="2025-11-07T15:03:00Z" w16du:dateUtc="2025-11-07T14:03:00Z">
              <w:r w:rsidRPr="00D334FD" w:rsidDel="00D334FD">
                <w:rPr>
                  <w:lang w:val="en-US"/>
                  <w:rPrChange w:id="9797" w:author="MSD1_Rot1" w:date="2025-11-07T15:03:00Z" w16du:dateUtc="2025-11-07T14:03:00Z">
                    <w:rPr/>
                  </w:rPrChange>
                </w:rPr>
                <w:delText>merck</w:delText>
              </w:r>
            </w:del>
            <w:ins w:id="9798" w:author="MSD1_Rot1" w:date="2025-11-07T15:03:00Z" w16du:dateUtc="2025-11-07T14:03:00Z">
              <w:r w:rsidR="00D334FD" w:rsidRPr="00D334FD">
                <w:rPr>
                  <w:lang w:val="en-US"/>
                  <w:rPrChange w:id="9799" w:author="MSD1_Rot1" w:date="2025-11-07T15:03:00Z" w16du:dateUtc="2025-11-07T14:03:00Z">
                    <w:rPr/>
                  </w:rPrChange>
                </w:rPr>
                <w:t>msd</w:t>
              </w:r>
            </w:ins>
            <w:r w:rsidRPr="00D334FD">
              <w:rPr>
                <w:lang w:val="en-US"/>
                <w:rPrChange w:id="9800" w:author="MSD1_Rot1" w:date="2025-11-07T15:03:00Z" w16du:dateUtc="2025-11-07T14:03:00Z">
                  <w:rPr/>
                </w:rPrChange>
              </w:rPr>
              <w:t>.com</w:t>
            </w:r>
          </w:p>
          <w:p w14:paraId="17B6F104" w14:textId="77777777" w:rsidR="00380843" w:rsidRPr="00D334FD" w:rsidRDefault="00380843" w:rsidP="00BF2A25">
            <w:pPr>
              <w:pStyle w:val="BodyText2"/>
              <w:jc w:val="left"/>
              <w:rPr>
                <w:bCs/>
                <w:lang w:val="en-US"/>
                <w:rPrChange w:id="9801" w:author="MSD1_Rot1" w:date="2025-11-07T15:03:00Z" w16du:dateUtc="2025-11-07T14:03:00Z">
                  <w:rPr>
                    <w:bCs/>
                  </w:rPr>
                </w:rPrChange>
              </w:rPr>
            </w:pPr>
          </w:p>
        </w:tc>
      </w:tr>
      <w:tr w:rsidR="00380843" w:rsidRPr="00D334FD" w14:paraId="0F5E6DC5" w14:textId="77777777" w:rsidTr="00380843">
        <w:trPr>
          <w:cantSplit/>
        </w:trPr>
        <w:tc>
          <w:tcPr>
            <w:tcW w:w="2500" w:type="pct"/>
          </w:tcPr>
          <w:p w14:paraId="6647AC59" w14:textId="77777777" w:rsidR="00380843" w:rsidRPr="00E651DE" w:rsidRDefault="00380843" w:rsidP="00B013F5">
            <w:pPr>
              <w:pStyle w:val="BodyText2"/>
              <w:jc w:val="left"/>
              <w:rPr>
                <w:lang w:val="en-US"/>
              </w:rPr>
            </w:pPr>
            <w:r w:rsidRPr="00E651DE">
              <w:rPr>
                <w:b/>
                <w:lang w:val="en-US"/>
              </w:rPr>
              <w:t>Deutschland</w:t>
            </w:r>
          </w:p>
          <w:p w14:paraId="66ABACB2" w14:textId="77777777" w:rsidR="00380843" w:rsidRPr="00E651DE" w:rsidRDefault="00380843" w:rsidP="000E293E">
            <w:pPr>
              <w:pStyle w:val="BodyText2"/>
              <w:jc w:val="left"/>
              <w:rPr>
                <w:lang w:val="en-US"/>
              </w:rPr>
            </w:pPr>
            <w:r w:rsidRPr="00E651DE">
              <w:rPr>
                <w:lang w:val="en-US"/>
              </w:rPr>
              <w:t>MSD S</w:t>
            </w:r>
            <w:r w:rsidR="00153AA4" w:rsidRPr="00E651DE">
              <w:rPr>
                <w:lang w:val="en-US"/>
              </w:rPr>
              <w:t>harp</w:t>
            </w:r>
            <w:r w:rsidRPr="00E651DE">
              <w:rPr>
                <w:lang w:val="en-US"/>
              </w:rPr>
              <w:t xml:space="preserve"> &amp; D</w:t>
            </w:r>
            <w:r w:rsidR="00153AA4" w:rsidRPr="00E651DE">
              <w:rPr>
                <w:lang w:val="en-US"/>
              </w:rPr>
              <w:t>ohme</w:t>
            </w:r>
            <w:r w:rsidRPr="00E651DE">
              <w:rPr>
                <w:lang w:val="en-US"/>
              </w:rPr>
              <w:t xml:space="preserve"> G</w:t>
            </w:r>
            <w:r w:rsidR="00153AA4" w:rsidRPr="00E651DE">
              <w:rPr>
                <w:lang w:val="en-US"/>
              </w:rPr>
              <w:t>mb</w:t>
            </w:r>
            <w:r w:rsidRPr="00E651DE">
              <w:rPr>
                <w:lang w:val="en-US"/>
              </w:rPr>
              <w:t>H</w:t>
            </w:r>
          </w:p>
          <w:p w14:paraId="630D04C0" w14:textId="77777777" w:rsidR="00380843" w:rsidRPr="00E651DE" w:rsidRDefault="00380843" w:rsidP="005365F6">
            <w:pPr>
              <w:pStyle w:val="BodyText2"/>
              <w:jc w:val="left"/>
              <w:rPr>
                <w:lang w:val="en-US"/>
              </w:rPr>
            </w:pPr>
            <w:r w:rsidRPr="00E651DE">
              <w:rPr>
                <w:lang w:val="en-US"/>
              </w:rPr>
              <w:t>Tel</w:t>
            </w:r>
            <w:r w:rsidR="00D66A66" w:rsidRPr="00E651DE">
              <w:rPr>
                <w:lang w:val="en-US"/>
              </w:rPr>
              <w:t>.</w:t>
            </w:r>
            <w:r w:rsidRPr="00E651DE">
              <w:rPr>
                <w:lang w:val="en-US"/>
              </w:rPr>
              <w:t xml:space="preserve">: </w:t>
            </w:r>
            <w:r w:rsidR="00D66A66" w:rsidRPr="00E651DE">
              <w:rPr>
                <w:lang w:val="en-US"/>
              </w:rPr>
              <w:t>+49 (0) 89 20 300 4500</w:t>
            </w:r>
          </w:p>
          <w:p w14:paraId="057C1CA9" w14:textId="77777777" w:rsidR="00380843" w:rsidRPr="00DB5FAD" w:rsidRDefault="00D66A66" w:rsidP="00B315E7">
            <w:pPr>
              <w:pStyle w:val="BodyText2"/>
              <w:jc w:val="left"/>
            </w:pPr>
            <w:r w:rsidRPr="00DB5FAD">
              <w:t>medinfo</w:t>
            </w:r>
            <w:r w:rsidR="00380843" w:rsidRPr="00DB5FAD">
              <w:t>@msd.de</w:t>
            </w:r>
          </w:p>
          <w:p w14:paraId="056429E2" w14:textId="77777777" w:rsidR="00380843" w:rsidRPr="00DB5FAD" w:rsidRDefault="00380843" w:rsidP="004F7A8C">
            <w:pPr>
              <w:pStyle w:val="BodyText2"/>
              <w:jc w:val="left"/>
            </w:pPr>
          </w:p>
        </w:tc>
        <w:tc>
          <w:tcPr>
            <w:tcW w:w="2500" w:type="pct"/>
          </w:tcPr>
          <w:p w14:paraId="6EA77633" w14:textId="77777777" w:rsidR="00380843" w:rsidRPr="00E651DE" w:rsidRDefault="00380843" w:rsidP="0072625C">
            <w:pPr>
              <w:pStyle w:val="BodyText2"/>
              <w:jc w:val="left"/>
              <w:rPr>
                <w:lang w:val="en-US"/>
              </w:rPr>
            </w:pPr>
            <w:r w:rsidRPr="00E651DE">
              <w:rPr>
                <w:b/>
                <w:lang w:val="en-US"/>
              </w:rPr>
              <w:t>Nederland</w:t>
            </w:r>
          </w:p>
          <w:p w14:paraId="296E7E16" w14:textId="77777777" w:rsidR="00380843" w:rsidRPr="00E651DE" w:rsidRDefault="00380843" w:rsidP="000F73DB">
            <w:pPr>
              <w:pStyle w:val="BodyText2"/>
              <w:jc w:val="left"/>
              <w:rPr>
                <w:lang w:val="en-US"/>
              </w:rPr>
            </w:pPr>
            <w:r w:rsidRPr="00E651DE">
              <w:rPr>
                <w:bCs/>
                <w:lang w:val="en-US"/>
              </w:rPr>
              <w:t>Merck Sharp &amp; Dohme B</w:t>
            </w:r>
            <w:r w:rsidR="00C53B34" w:rsidRPr="00E651DE">
              <w:rPr>
                <w:bCs/>
                <w:lang w:val="en-US"/>
              </w:rPr>
              <w:t>.</w:t>
            </w:r>
            <w:r w:rsidRPr="00E651DE">
              <w:rPr>
                <w:bCs/>
                <w:lang w:val="en-US"/>
              </w:rPr>
              <w:t>V</w:t>
            </w:r>
            <w:r w:rsidR="00C53B34" w:rsidRPr="00E651DE">
              <w:rPr>
                <w:bCs/>
                <w:lang w:val="en-US"/>
              </w:rPr>
              <w:t>.</w:t>
            </w:r>
          </w:p>
          <w:p w14:paraId="0EE7D9B4" w14:textId="77777777" w:rsidR="00380843" w:rsidRPr="00D334FD" w:rsidRDefault="00380843" w:rsidP="002A2D0E">
            <w:pPr>
              <w:pStyle w:val="BodyText2"/>
              <w:jc w:val="left"/>
              <w:rPr>
                <w:lang w:val="en-US"/>
                <w:rPrChange w:id="9802" w:author="MSD1_Rot1" w:date="2025-11-07T15:03:00Z" w16du:dateUtc="2025-11-07T14:03:00Z">
                  <w:rPr/>
                </w:rPrChange>
              </w:rPr>
            </w:pPr>
            <w:r w:rsidRPr="00D334FD">
              <w:rPr>
                <w:lang w:val="en-US"/>
                <w:rPrChange w:id="9803" w:author="MSD1_Rot1" w:date="2025-11-07T15:03:00Z" w16du:dateUtc="2025-11-07T14:03:00Z">
                  <w:rPr/>
                </w:rPrChange>
              </w:rPr>
              <w:t>Tel: 0800 9999000 (+31 23 5153153)</w:t>
            </w:r>
          </w:p>
          <w:p w14:paraId="6F977B58" w14:textId="5C9ABB2B" w:rsidR="00380843" w:rsidRPr="00D334FD" w:rsidRDefault="00380843" w:rsidP="002A2D0E">
            <w:pPr>
              <w:pStyle w:val="BodyText2"/>
              <w:jc w:val="left"/>
              <w:rPr>
                <w:lang w:val="en-US"/>
                <w:rPrChange w:id="9804" w:author="MSD1_Rot1" w:date="2025-11-07T15:03:00Z" w16du:dateUtc="2025-11-07T14:03:00Z">
                  <w:rPr/>
                </w:rPrChange>
              </w:rPr>
            </w:pPr>
            <w:r w:rsidRPr="00D334FD">
              <w:rPr>
                <w:lang w:val="en-US"/>
                <w:rPrChange w:id="9805" w:author="MSD1_Rot1" w:date="2025-11-07T15:03:00Z" w16du:dateUtc="2025-11-07T14:03:00Z">
                  <w:rPr/>
                </w:rPrChange>
              </w:rPr>
              <w:t>medicalinfo.nl@</w:t>
            </w:r>
            <w:del w:id="9806" w:author="MSD1_Rot1" w:date="2025-11-07T15:03:00Z" w16du:dateUtc="2025-11-07T14:03:00Z">
              <w:r w:rsidRPr="00D334FD" w:rsidDel="00D334FD">
                <w:rPr>
                  <w:lang w:val="en-US"/>
                  <w:rPrChange w:id="9807" w:author="MSD1_Rot1" w:date="2025-11-07T15:03:00Z" w16du:dateUtc="2025-11-07T14:03:00Z">
                    <w:rPr/>
                  </w:rPrChange>
                </w:rPr>
                <w:delText>merck</w:delText>
              </w:r>
            </w:del>
            <w:ins w:id="9808" w:author="MSD1_Rot1" w:date="2025-11-07T15:03:00Z" w16du:dateUtc="2025-11-07T14:03:00Z">
              <w:r w:rsidR="00D334FD" w:rsidRPr="00D334FD">
                <w:rPr>
                  <w:lang w:val="en-US"/>
                  <w:rPrChange w:id="9809" w:author="MSD1_Rot1" w:date="2025-11-07T15:03:00Z" w16du:dateUtc="2025-11-07T14:03:00Z">
                    <w:rPr/>
                  </w:rPrChange>
                </w:rPr>
                <w:t>msd</w:t>
              </w:r>
            </w:ins>
            <w:r w:rsidRPr="00D334FD">
              <w:rPr>
                <w:lang w:val="en-US"/>
                <w:rPrChange w:id="9810" w:author="MSD1_Rot1" w:date="2025-11-07T15:03:00Z" w16du:dateUtc="2025-11-07T14:03:00Z">
                  <w:rPr/>
                </w:rPrChange>
              </w:rPr>
              <w:t>.com</w:t>
            </w:r>
          </w:p>
          <w:p w14:paraId="2163DE93" w14:textId="77777777" w:rsidR="00380843" w:rsidRPr="00D334FD" w:rsidRDefault="00380843" w:rsidP="00BF2A25">
            <w:pPr>
              <w:pStyle w:val="BodyText2"/>
              <w:jc w:val="left"/>
              <w:rPr>
                <w:lang w:val="en-US"/>
                <w:rPrChange w:id="9811" w:author="MSD1_Rot1" w:date="2025-11-07T15:03:00Z" w16du:dateUtc="2025-11-07T14:03:00Z">
                  <w:rPr/>
                </w:rPrChange>
              </w:rPr>
            </w:pPr>
          </w:p>
        </w:tc>
      </w:tr>
      <w:tr w:rsidR="00380843" w:rsidRPr="00E651DE" w14:paraId="35A5D999" w14:textId="77777777" w:rsidTr="00380843">
        <w:trPr>
          <w:cantSplit/>
        </w:trPr>
        <w:tc>
          <w:tcPr>
            <w:tcW w:w="2500" w:type="pct"/>
          </w:tcPr>
          <w:p w14:paraId="34A5D32B" w14:textId="77777777" w:rsidR="00380843" w:rsidRPr="00E651DE" w:rsidRDefault="00380843" w:rsidP="00B013F5">
            <w:pPr>
              <w:pStyle w:val="BodyText2"/>
              <w:tabs>
                <w:tab w:val="left" w:pos="567"/>
              </w:tabs>
              <w:jc w:val="left"/>
              <w:rPr>
                <w:lang w:val="en-US"/>
              </w:rPr>
            </w:pPr>
            <w:r w:rsidRPr="00E651DE">
              <w:rPr>
                <w:b/>
                <w:lang w:val="en-US"/>
              </w:rPr>
              <w:t>Eesti</w:t>
            </w:r>
          </w:p>
          <w:p w14:paraId="58A2DFBA" w14:textId="77777777" w:rsidR="00380843" w:rsidRPr="00E651DE" w:rsidRDefault="00380843" w:rsidP="000E293E">
            <w:pPr>
              <w:pStyle w:val="BodyText2"/>
              <w:jc w:val="left"/>
              <w:rPr>
                <w:lang w:val="en-US"/>
              </w:rPr>
            </w:pPr>
            <w:r w:rsidRPr="00E651DE">
              <w:rPr>
                <w:lang w:val="en-US"/>
              </w:rPr>
              <w:t>Merck Sharp &amp; Dohme OÜ</w:t>
            </w:r>
          </w:p>
          <w:p w14:paraId="7B6DCADE" w14:textId="77777777" w:rsidR="00380843" w:rsidRPr="00E651DE" w:rsidRDefault="00380843" w:rsidP="005365F6">
            <w:pPr>
              <w:pStyle w:val="BodyText2"/>
              <w:jc w:val="left"/>
              <w:rPr>
                <w:lang w:val="en-US"/>
              </w:rPr>
            </w:pPr>
            <w:r w:rsidRPr="00E651DE">
              <w:rPr>
                <w:lang w:val="en-US"/>
              </w:rPr>
              <w:t>Tel: +372</w:t>
            </w:r>
            <w:r w:rsidR="00F36F20" w:rsidRPr="00E651DE">
              <w:rPr>
                <w:lang w:val="en-US"/>
              </w:rPr>
              <w:t> </w:t>
            </w:r>
            <w:r w:rsidRPr="00E651DE">
              <w:rPr>
                <w:lang w:val="en-US"/>
              </w:rPr>
              <w:t>614</w:t>
            </w:r>
            <w:r w:rsidR="00F36F20" w:rsidRPr="00E651DE">
              <w:rPr>
                <w:lang w:val="en-US"/>
              </w:rPr>
              <w:t xml:space="preserve"> </w:t>
            </w:r>
            <w:r w:rsidRPr="00E651DE">
              <w:rPr>
                <w:lang w:val="en-US"/>
              </w:rPr>
              <w:t>4200</w:t>
            </w:r>
          </w:p>
          <w:p w14:paraId="3E0CA0DB" w14:textId="77777777" w:rsidR="00380843" w:rsidRPr="00871E34" w:rsidRDefault="00D66A66" w:rsidP="004F7A8C">
            <w:pPr>
              <w:pStyle w:val="BodyText2"/>
              <w:jc w:val="left"/>
              <w:rPr>
                <w:b/>
              </w:rPr>
            </w:pPr>
            <w:hyperlink r:id="rId29" w:history="1">
              <w:r w:rsidRPr="00E651DE">
                <w:rPr>
                  <w:rStyle w:val="Hyperlink"/>
                  <w:color w:val="auto"/>
                  <w:u w:val="none"/>
                </w:rPr>
                <w:t>dpoc.estonia@msd.com</w:t>
              </w:r>
            </w:hyperlink>
          </w:p>
          <w:p w14:paraId="0583D54B" w14:textId="77777777" w:rsidR="00D66A66" w:rsidRPr="00E651DE" w:rsidRDefault="00D66A66" w:rsidP="004F7A8C">
            <w:pPr>
              <w:pStyle w:val="BodyText2"/>
              <w:jc w:val="left"/>
              <w:rPr>
                <w:bCs/>
              </w:rPr>
            </w:pPr>
          </w:p>
        </w:tc>
        <w:tc>
          <w:tcPr>
            <w:tcW w:w="2500" w:type="pct"/>
          </w:tcPr>
          <w:p w14:paraId="2D9A48A8" w14:textId="77777777" w:rsidR="00380843" w:rsidRPr="00E651DE" w:rsidRDefault="00380843" w:rsidP="0072625C">
            <w:pPr>
              <w:pStyle w:val="BodyText2"/>
              <w:jc w:val="left"/>
              <w:rPr>
                <w:lang w:val="en-US"/>
              </w:rPr>
            </w:pPr>
            <w:r w:rsidRPr="00E651DE">
              <w:rPr>
                <w:b/>
                <w:lang w:val="en-US"/>
              </w:rPr>
              <w:t>Norge</w:t>
            </w:r>
          </w:p>
          <w:p w14:paraId="12E22788" w14:textId="77777777" w:rsidR="00380843" w:rsidRPr="00E651DE" w:rsidRDefault="00380843" w:rsidP="000F73DB">
            <w:pPr>
              <w:pStyle w:val="BodyText2"/>
              <w:jc w:val="left"/>
              <w:rPr>
                <w:lang w:val="en-US"/>
              </w:rPr>
            </w:pPr>
            <w:r w:rsidRPr="00E651DE">
              <w:rPr>
                <w:bCs/>
                <w:lang w:val="en-US"/>
              </w:rPr>
              <w:t>MSD (Norge) AS</w:t>
            </w:r>
          </w:p>
          <w:p w14:paraId="09133F5C" w14:textId="77777777" w:rsidR="00380843" w:rsidRPr="00E651DE" w:rsidRDefault="00380843" w:rsidP="002A2D0E">
            <w:pPr>
              <w:pStyle w:val="BodyText2"/>
              <w:jc w:val="left"/>
              <w:rPr>
                <w:bCs/>
                <w:lang w:val="en-US"/>
              </w:rPr>
            </w:pPr>
            <w:proofErr w:type="spellStart"/>
            <w:r w:rsidRPr="00E651DE">
              <w:rPr>
                <w:bCs/>
                <w:lang w:val="en-US"/>
              </w:rPr>
              <w:t>Tlf</w:t>
            </w:r>
            <w:proofErr w:type="spellEnd"/>
            <w:r w:rsidRPr="00E651DE">
              <w:rPr>
                <w:bCs/>
                <w:lang w:val="en-US"/>
              </w:rPr>
              <w:t>: +47 32 20 73 00</w:t>
            </w:r>
          </w:p>
          <w:p w14:paraId="427273AE" w14:textId="77777777" w:rsidR="00380843" w:rsidRPr="00E651DE" w:rsidRDefault="00D66A66" w:rsidP="00E651DE">
            <w:pPr>
              <w:tabs>
                <w:tab w:val="left" w:pos="567"/>
              </w:tabs>
              <w:rPr>
                <w:sz w:val="22"/>
                <w:szCs w:val="22"/>
                <w:lang w:eastAsia="en-US"/>
              </w:rPr>
            </w:pPr>
            <w:r w:rsidRPr="00E651DE">
              <w:rPr>
                <w:bCs/>
                <w:sz w:val="22"/>
                <w:szCs w:val="22"/>
                <w:lang w:eastAsia="en-US"/>
              </w:rPr>
              <w:t>medinfo.norway@msd.com</w:t>
            </w:r>
          </w:p>
          <w:p w14:paraId="3BCCAA16" w14:textId="77777777" w:rsidR="00380843" w:rsidRPr="00DB5FAD" w:rsidRDefault="00380843" w:rsidP="00BF2A25">
            <w:pPr>
              <w:pStyle w:val="BodyText2"/>
              <w:jc w:val="left"/>
            </w:pPr>
          </w:p>
        </w:tc>
      </w:tr>
      <w:tr w:rsidR="00380843" w:rsidRPr="00D334FD" w14:paraId="55D4F9DB" w14:textId="77777777" w:rsidTr="00380843">
        <w:trPr>
          <w:cantSplit/>
        </w:trPr>
        <w:tc>
          <w:tcPr>
            <w:tcW w:w="2500" w:type="pct"/>
          </w:tcPr>
          <w:p w14:paraId="369980A0" w14:textId="77777777" w:rsidR="00380843" w:rsidRPr="00DB5FAD" w:rsidRDefault="00380843" w:rsidP="00B013F5">
            <w:pPr>
              <w:pStyle w:val="BodyText2"/>
              <w:jc w:val="left"/>
            </w:pPr>
            <w:r w:rsidRPr="00DB5FAD">
              <w:rPr>
                <w:b/>
              </w:rPr>
              <w:t>Ελλάδα</w:t>
            </w:r>
          </w:p>
          <w:p w14:paraId="39E83CE3" w14:textId="77777777" w:rsidR="00380843" w:rsidRPr="00DB5FAD" w:rsidRDefault="00380843" w:rsidP="000E293E">
            <w:pPr>
              <w:pStyle w:val="BodyText2"/>
              <w:tabs>
                <w:tab w:val="left" w:pos="567"/>
              </w:tabs>
              <w:jc w:val="left"/>
            </w:pPr>
            <w:r w:rsidRPr="00DB5FAD">
              <w:t>MSD Α.Φ.Ε.Ε.</w:t>
            </w:r>
          </w:p>
          <w:p w14:paraId="1D74A43D" w14:textId="77777777" w:rsidR="00380843" w:rsidRPr="00DB5FAD" w:rsidRDefault="00380843" w:rsidP="005365F6">
            <w:pPr>
              <w:pStyle w:val="BodyText2"/>
              <w:tabs>
                <w:tab w:val="left" w:pos="567"/>
              </w:tabs>
              <w:jc w:val="left"/>
            </w:pPr>
            <w:r w:rsidRPr="00DB5FAD">
              <w:t>Τηλ: +30 210 98 97 300</w:t>
            </w:r>
          </w:p>
          <w:p w14:paraId="1ECD6E7C" w14:textId="13DA7F3E" w:rsidR="00380843" w:rsidRPr="00DB5FAD" w:rsidRDefault="00380843" w:rsidP="00B315E7">
            <w:pPr>
              <w:pStyle w:val="BodyText2"/>
              <w:tabs>
                <w:tab w:val="left" w:pos="567"/>
              </w:tabs>
              <w:jc w:val="left"/>
            </w:pPr>
            <w:r w:rsidRPr="00DB5FAD">
              <w:t>dpoc</w:t>
            </w:r>
            <w:ins w:id="9812" w:author="MSD1_Rot1" w:date="2025-11-07T15:03:00Z" w16du:dateUtc="2025-11-07T14:03:00Z">
              <w:r w:rsidR="00D334FD">
                <w:t>.</w:t>
              </w:r>
            </w:ins>
            <w:del w:id="9813" w:author="MSD1_Rot1" w:date="2025-11-07T15:03:00Z" w16du:dateUtc="2025-11-07T14:03:00Z">
              <w:r w:rsidRPr="00DB5FAD" w:rsidDel="00D334FD">
                <w:delText>_</w:delText>
              </w:r>
            </w:del>
            <w:r w:rsidRPr="00DB5FAD">
              <w:t>greece@</w:t>
            </w:r>
            <w:del w:id="9814" w:author="MSD1_Rot1" w:date="2025-11-07T15:03:00Z" w16du:dateUtc="2025-11-07T14:03:00Z">
              <w:r w:rsidRPr="00DB5FAD" w:rsidDel="00D334FD">
                <w:delText>merck</w:delText>
              </w:r>
            </w:del>
            <w:ins w:id="9815" w:author="MSD1_Rot1" w:date="2025-11-07T15:03:00Z" w16du:dateUtc="2025-11-07T14:03:00Z">
              <w:r w:rsidR="00D334FD">
                <w:t>msd</w:t>
              </w:r>
            </w:ins>
            <w:r w:rsidRPr="00DB5FAD">
              <w:t>.com</w:t>
            </w:r>
          </w:p>
          <w:p w14:paraId="4A1458F9" w14:textId="77777777" w:rsidR="00380843" w:rsidRPr="00DB5FAD" w:rsidRDefault="00380843" w:rsidP="004F7A8C">
            <w:pPr>
              <w:pStyle w:val="BodyText2"/>
              <w:jc w:val="left"/>
            </w:pPr>
          </w:p>
        </w:tc>
        <w:tc>
          <w:tcPr>
            <w:tcW w:w="2500" w:type="pct"/>
          </w:tcPr>
          <w:p w14:paraId="09A61EB4" w14:textId="77777777" w:rsidR="00380843" w:rsidRPr="00E651DE" w:rsidRDefault="00380843" w:rsidP="0072625C">
            <w:pPr>
              <w:pStyle w:val="BodyText2"/>
              <w:jc w:val="left"/>
              <w:rPr>
                <w:lang w:val="en-US"/>
              </w:rPr>
            </w:pPr>
            <w:r w:rsidRPr="00E651DE">
              <w:rPr>
                <w:b/>
                <w:lang w:val="en-US"/>
              </w:rPr>
              <w:t>Österreich</w:t>
            </w:r>
          </w:p>
          <w:p w14:paraId="44F4957D" w14:textId="77777777" w:rsidR="00380843" w:rsidRPr="00E651DE" w:rsidRDefault="00380843" w:rsidP="000F73DB">
            <w:pPr>
              <w:pStyle w:val="BodyText2"/>
              <w:jc w:val="left"/>
              <w:rPr>
                <w:lang w:val="en-US"/>
              </w:rPr>
            </w:pPr>
            <w:r w:rsidRPr="00E651DE">
              <w:rPr>
                <w:lang w:val="en-US"/>
              </w:rPr>
              <w:t xml:space="preserve">Merck Sharp &amp; Dohme </w:t>
            </w:r>
            <w:proofErr w:type="spellStart"/>
            <w:r w:rsidRPr="00E651DE">
              <w:rPr>
                <w:lang w:val="en-US"/>
              </w:rPr>
              <w:t>Ges.m.b.H</w:t>
            </w:r>
            <w:proofErr w:type="spellEnd"/>
            <w:r w:rsidRPr="00E651DE">
              <w:rPr>
                <w:lang w:val="en-US"/>
              </w:rPr>
              <w:t>.</w:t>
            </w:r>
          </w:p>
          <w:p w14:paraId="7617BBCA" w14:textId="77777777" w:rsidR="00380843" w:rsidRPr="00D334FD" w:rsidRDefault="00380843" w:rsidP="002A2D0E">
            <w:pPr>
              <w:pStyle w:val="BodyText2"/>
              <w:jc w:val="left"/>
              <w:rPr>
                <w:lang w:val="en-US"/>
                <w:rPrChange w:id="9816" w:author="MSD1_Rot1" w:date="2025-11-07T15:03:00Z" w16du:dateUtc="2025-11-07T14:03:00Z">
                  <w:rPr/>
                </w:rPrChange>
              </w:rPr>
            </w:pPr>
            <w:r w:rsidRPr="00D334FD">
              <w:rPr>
                <w:lang w:val="en-US"/>
                <w:rPrChange w:id="9817" w:author="MSD1_Rot1" w:date="2025-11-07T15:03:00Z" w16du:dateUtc="2025-11-07T14:03:00Z">
                  <w:rPr/>
                </w:rPrChange>
              </w:rPr>
              <w:t>Tel: +43 (0) 1 26 044</w:t>
            </w:r>
          </w:p>
          <w:p w14:paraId="078C3D5B" w14:textId="07B75EAB" w:rsidR="00380843" w:rsidRPr="00D334FD" w:rsidRDefault="00AE6B2A" w:rsidP="002A2D0E">
            <w:pPr>
              <w:pStyle w:val="BodyText2"/>
              <w:jc w:val="left"/>
              <w:rPr>
                <w:bCs/>
                <w:lang w:val="en-US"/>
                <w:rPrChange w:id="9818" w:author="MSD1_Rot1" w:date="2025-11-07T15:03:00Z" w16du:dateUtc="2025-11-07T14:03:00Z">
                  <w:rPr>
                    <w:bCs/>
                  </w:rPr>
                </w:rPrChange>
              </w:rPr>
            </w:pPr>
            <w:r w:rsidRPr="00D334FD">
              <w:rPr>
                <w:bCs/>
                <w:lang w:val="en-US"/>
                <w:rPrChange w:id="9819" w:author="MSD1_Rot1" w:date="2025-11-07T15:03:00Z" w16du:dateUtc="2025-11-07T14:03:00Z">
                  <w:rPr>
                    <w:bCs/>
                  </w:rPr>
                </w:rPrChange>
              </w:rPr>
              <w:t>dpoc_austria</w:t>
            </w:r>
            <w:r w:rsidR="00380843" w:rsidRPr="00D334FD">
              <w:rPr>
                <w:bCs/>
                <w:lang w:val="en-US"/>
                <w:rPrChange w:id="9820" w:author="MSD1_Rot1" w:date="2025-11-07T15:03:00Z" w16du:dateUtc="2025-11-07T14:03:00Z">
                  <w:rPr>
                    <w:bCs/>
                  </w:rPr>
                </w:rPrChange>
              </w:rPr>
              <w:t>@</w:t>
            </w:r>
            <w:del w:id="9821" w:author="MSD1_Rot1" w:date="2025-11-07T15:03:00Z" w16du:dateUtc="2025-11-07T14:03:00Z">
              <w:r w:rsidR="00380843" w:rsidRPr="00D334FD" w:rsidDel="00D334FD">
                <w:rPr>
                  <w:bCs/>
                  <w:lang w:val="en-US"/>
                  <w:rPrChange w:id="9822" w:author="MSD1_Rot1" w:date="2025-11-07T15:03:00Z" w16du:dateUtc="2025-11-07T14:03:00Z">
                    <w:rPr>
                      <w:bCs/>
                    </w:rPr>
                  </w:rPrChange>
                </w:rPr>
                <w:delText>merck</w:delText>
              </w:r>
            </w:del>
            <w:ins w:id="9823" w:author="MSD1_Rot1" w:date="2025-11-07T15:03:00Z" w16du:dateUtc="2025-11-07T14:03:00Z">
              <w:r w:rsidR="00D334FD" w:rsidRPr="00D334FD">
                <w:rPr>
                  <w:bCs/>
                  <w:lang w:val="en-US"/>
                  <w:rPrChange w:id="9824" w:author="MSD1_Rot1" w:date="2025-11-07T15:03:00Z" w16du:dateUtc="2025-11-07T14:03:00Z">
                    <w:rPr>
                      <w:bCs/>
                    </w:rPr>
                  </w:rPrChange>
                </w:rPr>
                <w:t>msd</w:t>
              </w:r>
            </w:ins>
            <w:r w:rsidR="00380843" w:rsidRPr="00D334FD">
              <w:rPr>
                <w:bCs/>
                <w:lang w:val="en-US"/>
                <w:rPrChange w:id="9825" w:author="MSD1_Rot1" w:date="2025-11-07T15:03:00Z" w16du:dateUtc="2025-11-07T14:03:00Z">
                  <w:rPr>
                    <w:bCs/>
                  </w:rPr>
                </w:rPrChange>
              </w:rPr>
              <w:t>.com</w:t>
            </w:r>
          </w:p>
          <w:p w14:paraId="2A1A8109" w14:textId="77777777" w:rsidR="00380843" w:rsidRPr="00D334FD" w:rsidRDefault="00380843" w:rsidP="00BF2A25">
            <w:pPr>
              <w:pStyle w:val="BodyText2"/>
              <w:jc w:val="left"/>
              <w:rPr>
                <w:bCs/>
                <w:lang w:val="en-US"/>
                <w:rPrChange w:id="9826" w:author="MSD1_Rot1" w:date="2025-11-07T15:03:00Z" w16du:dateUtc="2025-11-07T14:03:00Z">
                  <w:rPr>
                    <w:bCs/>
                  </w:rPr>
                </w:rPrChange>
              </w:rPr>
            </w:pPr>
          </w:p>
        </w:tc>
      </w:tr>
      <w:tr w:rsidR="00380843" w:rsidRPr="00E651DE" w14:paraId="4D472713" w14:textId="77777777" w:rsidTr="00380843">
        <w:trPr>
          <w:cantSplit/>
        </w:trPr>
        <w:tc>
          <w:tcPr>
            <w:tcW w:w="2500" w:type="pct"/>
          </w:tcPr>
          <w:p w14:paraId="66821A40" w14:textId="77777777" w:rsidR="00380843" w:rsidRPr="00C71C23" w:rsidRDefault="00380843" w:rsidP="00B013F5">
            <w:pPr>
              <w:pStyle w:val="BodyText2"/>
              <w:jc w:val="left"/>
              <w:rPr>
                <w:lang w:val="pt-BR"/>
                <w:rPrChange w:id="9827" w:author="MSD4_Rot1+Rot2+Rot3" w:date="2026-01-29T16:27:00Z" w16du:dateUtc="2026-01-29T15:27:00Z">
                  <w:rPr>
                    <w:lang w:val="en-US"/>
                  </w:rPr>
                </w:rPrChange>
              </w:rPr>
            </w:pPr>
            <w:r w:rsidRPr="00C71C23">
              <w:rPr>
                <w:b/>
                <w:lang w:val="pt-BR"/>
                <w:rPrChange w:id="9828" w:author="MSD4_Rot1+Rot2+Rot3" w:date="2026-01-29T16:27:00Z" w16du:dateUtc="2026-01-29T15:27:00Z">
                  <w:rPr>
                    <w:b/>
                    <w:lang w:val="en-US"/>
                  </w:rPr>
                </w:rPrChange>
              </w:rPr>
              <w:t>España</w:t>
            </w:r>
          </w:p>
          <w:p w14:paraId="28360555" w14:textId="77777777" w:rsidR="00380843" w:rsidRPr="00C71C23" w:rsidRDefault="00380843" w:rsidP="000E293E">
            <w:pPr>
              <w:pStyle w:val="BodyText2"/>
              <w:jc w:val="left"/>
              <w:rPr>
                <w:lang w:val="pt-BR"/>
                <w:rPrChange w:id="9829" w:author="MSD4_Rot1+Rot2+Rot3" w:date="2026-01-29T16:27:00Z" w16du:dateUtc="2026-01-29T15:27:00Z">
                  <w:rPr>
                    <w:lang w:val="en-US"/>
                  </w:rPr>
                </w:rPrChange>
              </w:rPr>
            </w:pPr>
            <w:r w:rsidRPr="00C71C23">
              <w:rPr>
                <w:lang w:val="pt-BR"/>
                <w:rPrChange w:id="9830" w:author="MSD4_Rot1+Rot2+Rot3" w:date="2026-01-29T16:27:00Z" w16du:dateUtc="2026-01-29T15:27:00Z">
                  <w:rPr>
                    <w:lang w:val="en-US"/>
                  </w:rPr>
                </w:rPrChange>
              </w:rPr>
              <w:t>Merck Sharp &amp; Dohme de España, S.A.</w:t>
            </w:r>
          </w:p>
          <w:p w14:paraId="3B775FED" w14:textId="77777777" w:rsidR="00380843" w:rsidRPr="00DB5FAD" w:rsidRDefault="00380843" w:rsidP="005365F6">
            <w:pPr>
              <w:pStyle w:val="BodyText2"/>
              <w:jc w:val="left"/>
            </w:pPr>
            <w:r w:rsidRPr="00DB5FAD">
              <w:t>Tel: +34 91 321 06 00</w:t>
            </w:r>
          </w:p>
          <w:p w14:paraId="6DA7DCF7" w14:textId="77777777" w:rsidR="00380843" w:rsidRPr="00DB5FAD" w:rsidRDefault="00380843" w:rsidP="00B315E7">
            <w:pPr>
              <w:pStyle w:val="BodyText2"/>
              <w:jc w:val="left"/>
            </w:pPr>
            <w:r w:rsidRPr="00DB5FAD">
              <w:t>msd_info@m</w:t>
            </w:r>
            <w:r w:rsidR="00D66A66" w:rsidRPr="00DB5FAD">
              <w:t>sd</w:t>
            </w:r>
            <w:r w:rsidRPr="00DB5FAD">
              <w:t>.com</w:t>
            </w:r>
          </w:p>
          <w:p w14:paraId="5BD4CFB6" w14:textId="77777777" w:rsidR="00380843" w:rsidRPr="00DB5FAD" w:rsidRDefault="00380843" w:rsidP="004F7A8C">
            <w:pPr>
              <w:pStyle w:val="BodyText2"/>
              <w:jc w:val="left"/>
            </w:pPr>
          </w:p>
        </w:tc>
        <w:tc>
          <w:tcPr>
            <w:tcW w:w="2500" w:type="pct"/>
          </w:tcPr>
          <w:p w14:paraId="0E316D2F" w14:textId="77777777" w:rsidR="00380843" w:rsidRPr="00DB5FAD" w:rsidRDefault="00380843" w:rsidP="0072625C">
            <w:pPr>
              <w:pStyle w:val="BodyText2"/>
              <w:jc w:val="left"/>
            </w:pPr>
            <w:r w:rsidRPr="00DB5FAD">
              <w:rPr>
                <w:b/>
              </w:rPr>
              <w:t>Polska</w:t>
            </w:r>
          </w:p>
          <w:p w14:paraId="1936656A" w14:textId="77777777" w:rsidR="00380843" w:rsidRPr="00DB5FAD" w:rsidRDefault="00380843" w:rsidP="000F73DB">
            <w:pPr>
              <w:pStyle w:val="BodyText2"/>
              <w:jc w:val="left"/>
            </w:pPr>
            <w:r w:rsidRPr="00DB5FAD">
              <w:t>MSD Polska Sp. z o.o.</w:t>
            </w:r>
          </w:p>
          <w:p w14:paraId="56DD55F8" w14:textId="77777777" w:rsidR="00380843" w:rsidRPr="00DB5FAD" w:rsidRDefault="00380843" w:rsidP="002A2D0E">
            <w:pPr>
              <w:pStyle w:val="BodyText2"/>
              <w:jc w:val="left"/>
            </w:pPr>
            <w:r w:rsidRPr="00DB5FAD">
              <w:t>Tel: +48 22 549 51 00</w:t>
            </w:r>
          </w:p>
          <w:p w14:paraId="0437E95C" w14:textId="32F1F8AE" w:rsidR="00380843" w:rsidRPr="00DB5FAD" w:rsidRDefault="00380843" w:rsidP="002A2D0E">
            <w:pPr>
              <w:pStyle w:val="BodyText2"/>
              <w:jc w:val="left"/>
            </w:pPr>
            <w:r w:rsidRPr="00DB5FAD">
              <w:t>msdpolska@</w:t>
            </w:r>
            <w:del w:id="9831" w:author="MSD1_Rot1" w:date="2025-11-07T15:03:00Z" w16du:dateUtc="2025-11-07T14:03:00Z">
              <w:r w:rsidRPr="00DB5FAD" w:rsidDel="00D334FD">
                <w:delText>merck</w:delText>
              </w:r>
            </w:del>
            <w:ins w:id="9832" w:author="MSD1_Rot1" w:date="2025-11-07T15:03:00Z" w16du:dateUtc="2025-11-07T14:03:00Z">
              <w:r w:rsidR="00D334FD">
                <w:t>msd</w:t>
              </w:r>
            </w:ins>
            <w:r w:rsidRPr="00DB5FAD">
              <w:t>.com</w:t>
            </w:r>
          </w:p>
          <w:p w14:paraId="70000EDD" w14:textId="77777777" w:rsidR="00380843" w:rsidRPr="00DB5FAD" w:rsidRDefault="00380843" w:rsidP="00BF2A25">
            <w:pPr>
              <w:pStyle w:val="BodyText2"/>
              <w:jc w:val="left"/>
            </w:pPr>
          </w:p>
        </w:tc>
      </w:tr>
      <w:tr w:rsidR="00380843" w:rsidRPr="00E651DE" w14:paraId="48999D3A" w14:textId="77777777" w:rsidTr="00380843">
        <w:trPr>
          <w:cantSplit/>
        </w:trPr>
        <w:tc>
          <w:tcPr>
            <w:tcW w:w="2500" w:type="pct"/>
          </w:tcPr>
          <w:p w14:paraId="3DB2E83B" w14:textId="77777777" w:rsidR="00380843" w:rsidRPr="00DB5FAD" w:rsidRDefault="00380843" w:rsidP="00B013F5">
            <w:pPr>
              <w:pStyle w:val="BodyText2"/>
              <w:jc w:val="left"/>
            </w:pPr>
            <w:r w:rsidRPr="00DB5FAD">
              <w:rPr>
                <w:b/>
              </w:rPr>
              <w:t>France</w:t>
            </w:r>
          </w:p>
          <w:p w14:paraId="13840198" w14:textId="77777777" w:rsidR="00380843" w:rsidRPr="00DB5FAD" w:rsidRDefault="00380843" w:rsidP="000E293E">
            <w:pPr>
              <w:pStyle w:val="BodyText2"/>
              <w:jc w:val="left"/>
              <w:rPr>
                <w:bCs/>
              </w:rPr>
            </w:pPr>
            <w:r w:rsidRPr="00DB5FAD">
              <w:rPr>
                <w:bCs/>
              </w:rPr>
              <w:t>MSD France</w:t>
            </w:r>
          </w:p>
          <w:p w14:paraId="4A3DD5BF" w14:textId="77777777" w:rsidR="00380843" w:rsidRPr="00DB5FAD" w:rsidRDefault="00380843" w:rsidP="005365F6">
            <w:pPr>
              <w:pStyle w:val="BodyText2"/>
              <w:jc w:val="left"/>
              <w:rPr>
                <w:bCs/>
              </w:rPr>
            </w:pPr>
            <w:r w:rsidRPr="00DB5FAD">
              <w:rPr>
                <w:bCs/>
              </w:rPr>
              <w:t>Tél</w:t>
            </w:r>
            <w:r w:rsidR="00D66A66" w:rsidRPr="00DB5FAD">
              <w:rPr>
                <w:bCs/>
              </w:rPr>
              <w:t>:</w:t>
            </w:r>
            <w:r w:rsidRPr="00DB5FAD">
              <w:rPr>
                <w:bCs/>
              </w:rPr>
              <w:t xml:space="preserve"> +</w:t>
            </w:r>
            <w:r w:rsidR="00C82FDE">
              <w:rPr>
                <w:bCs/>
              </w:rPr>
              <w:t xml:space="preserve"> </w:t>
            </w:r>
            <w:r w:rsidRPr="00DB5FAD">
              <w:rPr>
                <w:bCs/>
              </w:rPr>
              <w:t>33 (0) 1 80 46 40 40</w:t>
            </w:r>
          </w:p>
          <w:p w14:paraId="413DDCB3" w14:textId="77777777" w:rsidR="00380843" w:rsidRPr="00DB5FAD" w:rsidRDefault="00380843" w:rsidP="00B315E7">
            <w:pPr>
              <w:pStyle w:val="BodyText2"/>
              <w:jc w:val="left"/>
            </w:pPr>
          </w:p>
        </w:tc>
        <w:tc>
          <w:tcPr>
            <w:tcW w:w="2500" w:type="pct"/>
          </w:tcPr>
          <w:p w14:paraId="7D489079" w14:textId="77777777" w:rsidR="00380843" w:rsidRPr="00C71C23" w:rsidRDefault="00380843" w:rsidP="004F7A8C">
            <w:pPr>
              <w:pStyle w:val="BodyText2"/>
              <w:jc w:val="left"/>
              <w:rPr>
                <w:lang w:val="pt-BR"/>
                <w:rPrChange w:id="9833" w:author="MSD4_Rot1+Rot2+Rot3" w:date="2026-01-29T16:27:00Z" w16du:dateUtc="2026-01-29T15:27:00Z">
                  <w:rPr>
                    <w:lang w:val="en-US"/>
                  </w:rPr>
                </w:rPrChange>
              </w:rPr>
            </w:pPr>
            <w:r w:rsidRPr="00C71C23">
              <w:rPr>
                <w:b/>
                <w:lang w:val="pt-BR"/>
                <w:rPrChange w:id="9834" w:author="MSD4_Rot1+Rot2+Rot3" w:date="2026-01-29T16:27:00Z" w16du:dateUtc="2026-01-29T15:27:00Z">
                  <w:rPr>
                    <w:b/>
                    <w:lang w:val="en-US"/>
                  </w:rPr>
                </w:rPrChange>
              </w:rPr>
              <w:t>Portugal</w:t>
            </w:r>
          </w:p>
          <w:p w14:paraId="63DB5CCE" w14:textId="77777777" w:rsidR="00380843" w:rsidRPr="00C71C23" w:rsidRDefault="00380843" w:rsidP="0072625C">
            <w:pPr>
              <w:pStyle w:val="BodyText2"/>
              <w:jc w:val="left"/>
              <w:rPr>
                <w:b/>
                <w:lang w:val="pt-BR"/>
                <w:rPrChange w:id="9835" w:author="MSD4_Rot1+Rot2+Rot3" w:date="2026-01-29T16:27:00Z" w16du:dateUtc="2026-01-29T15:27:00Z">
                  <w:rPr>
                    <w:b/>
                    <w:lang w:val="en-US"/>
                  </w:rPr>
                </w:rPrChange>
              </w:rPr>
            </w:pPr>
            <w:r w:rsidRPr="00C71C23">
              <w:rPr>
                <w:lang w:val="pt-BR"/>
                <w:rPrChange w:id="9836" w:author="MSD4_Rot1+Rot2+Rot3" w:date="2026-01-29T16:27:00Z" w16du:dateUtc="2026-01-29T15:27:00Z">
                  <w:rPr>
                    <w:lang w:val="en-US"/>
                  </w:rPr>
                </w:rPrChange>
              </w:rPr>
              <w:t>Merck Sharp &amp; Dohme, Lda</w:t>
            </w:r>
          </w:p>
          <w:p w14:paraId="71842592" w14:textId="77777777" w:rsidR="00380843" w:rsidRPr="00C71C23" w:rsidRDefault="00380843" w:rsidP="000F73DB">
            <w:pPr>
              <w:pStyle w:val="BodyText2"/>
              <w:jc w:val="left"/>
              <w:rPr>
                <w:lang w:val="pt-BR"/>
                <w:rPrChange w:id="9837" w:author="MSD4_Rot1+Rot2+Rot3" w:date="2026-01-29T16:27:00Z" w16du:dateUtc="2026-01-29T15:27:00Z">
                  <w:rPr>
                    <w:lang w:val="en-US"/>
                  </w:rPr>
                </w:rPrChange>
              </w:rPr>
            </w:pPr>
            <w:r w:rsidRPr="00C71C23">
              <w:rPr>
                <w:lang w:val="pt-BR"/>
                <w:rPrChange w:id="9838" w:author="MSD4_Rot1+Rot2+Rot3" w:date="2026-01-29T16:27:00Z" w16du:dateUtc="2026-01-29T15:27:00Z">
                  <w:rPr>
                    <w:lang w:val="en-US"/>
                  </w:rPr>
                </w:rPrChange>
              </w:rPr>
              <w:t>Tel: +351 21 4465700</w:t>
            </w:r>
          </w:p>
          <w:p w14:paraId="75A250F7" w14:textId="426A2670" w:rsidR="00380843" w:rsidRPr="00DB5FAD" w:rsidRDefault="00C53B34" w:rsidP="002A2D0E">
            <w:pPr>
              <w:pStyle w:val="BodyText2"/>
              <w:jc w:val="left"/>
              <w:rPr>
                <w:bCs/>
                <w:iCs/>
              </w:rPr>
            </w:pPr>
            <w:r w:rsidRPr="00DB5FAD">
              <w:t>inform_pt</w:t>
            </w:r>
            <w:r w:rsidR="00380843" w:rsidRPr="00DB5FAD">
              <w:t>@</w:t>
            </w:r>
            <w:del w:id="9839" w:author="MSD1_Rot1" w:date="2025-11-07T15:03:00Z" w16du:dateUtc="2025-11-07T14:03:00Z">
              <w:r w:rsidR="00380843" w:rsidRPr="00DB5FAD" w:rsidDel="00D334FD">
                <w:delText>merck</w:delText>
              </w:r>
            </w:del>
            <w:ins w:id="9840" w:author="MSD1_Rot1" w:date="2025-11-07T15:03:00Z" w16du:dateUtc="2025-11-07T14:03:00Z">
              <w:r w:rsidR="00D334FD">
                <w:t>msd</w:t>
              </w:r>
            </w:ins>
            <w:r w:rsidR="00380843" w:rsidRPr="00DB5FAD">
              <w:t>.com</w:t>
            </w:r>
          </w:p>
          <w:p w14:paraId="6F09088B" w14:textId="77777777" w:rsidR="00380843" w:rsidRPr="00DB5FAD" w:rsidRDefault="00380843" w:rsidP="002A2D0E">
            <w:pPr>
              <w:pStyle w:val="BodyText2"/>
              <w:jc w:val="left"/>
            </w:pPr>
          </w:p>
        </w:tc>
      </w:tr>
      <w:tr w:rsidR="00380843" w:rsidRPr="00E651DE" w14:paraId="2A51D0B7" w14:textId="77777777" w:rsidTr="00380843">
        <w:trPr>
          <w:cantSplit/>
        </w:trPr>
        <w:tc>
          <w:tcPr>
            <w:tcW w:w="2500" w:type="pct"/>
            <w:hideMark/>
          </w:tcPr>
          <w:p w14:paraId="4831A717" w14:textId="77777777" w:rsidR="00380843" w:rsidRPr="00E651DE" w:rsidRDefault="00380843" w:rsidP="00B013F5">
            <w:pPr>
              <w:pStyle w:val="BodyText2"/>
              <w:jc w:val="left"/>
              <w:rPr>
                <w:iCs/>
                <w:lang w:val="en-US"/>
              </w:rPr>
            </w:pPr>
            <w:r w:rsidRPr="00E651DE">
              <w:rPr>
                <w:b/>
                <w:iCs/>
                <w:lang w:val="en-US"/>
              </w:rPr>
              <w:t>Hrvatska</w:t>
            </w:r>
          </w:p>
          <w:p w14:paraId="33E40236" w14:textId="77777777" w:rsidR="00380843" w:rsidRPr="00E651DE" w:rsidRDefault="00380843" w:rsidP="000E293E">
            <w:pPr>
              <w:pStyle w:val="BodyText2"/>
              <w:jc w:val="left"/>
              <w:rPr>
                <w:lang w:val="en-US"/>
              </w:rPr>
            </w:pPr>
            <w:r w:rsidRPr="00E651DE">
              <w:rPr>
                <w:lang w:val="en-US"/>
              </w:rPr>
              <w:t xml:space="preserve">Merck Sharp &amp; Dohme </w:t>
            </w:r>
            <w:proofErr w:type="gramStart"/>
            <w:r w:rsidRPr="00E651DE">
              <w:rPr>
                <w:lang w:val="en-US"/>
              </w:rPr>
              <w:t>d.o</w:t>
            </w:r>
            <w:proofErr w:type="gramEnd"/>
            <w:r w:rsidRPr="00E651DE">
              <w:rPr>
                <w:lang w:val="en-US"/>
              </w:rPr>
              <w:t>.o.</w:t>
            </w:r>
          </w:p>
          <w:p w14:paraId="4D3597D3" w14:textId="77777777" w:rsidR="00380843" w:rsidRPr="00D334FD" w:rsidRDefault="00380843" w:rsidP="005365F6">
            <w:pPr>
              <w:pStyle w:val="BodyText2"/>
              <w:jc w:val="left"/>
              <w:rPr>
                <w:lang w:val="en-US"/>
                <w:rPrChange w:id="9841" w:author="MSD1_Rot1" w:date="2025-11-07T15:03:00Z" w16du:dateUtc="2025-11-07T14:03:00Z">
                  <w:rPr/>
                </w:rPrChange>
              </w:rPr>
            </w:pPr>
            <w:r w:rsidRPr="00D334FD">
              <w:rPr>
                <w:lang w:val="en-US"/>
                <w:rPrChange w:id="9842" w:author="MSD1_Rot1" w:date="2025-11-07T15:03:00Z" w16du:dateUtc="2025-11-07T14:03:00Z">
                  <w:rPr/>
                </w:rPrChange>
              </w:rPr>
              <w:t>Tel: + 385 1 6611 333</w:t>
            </w:r>
          </w:p>
          <w:p w14:paraId="1C0E5B10" w14:textId="1A9B876E" w:rsidR="00380843" w:rsidRPr="00D334FD" w:rsidRDefault="00D334FD" w:rsidP="00B315E7">
            <w:pPr>
              <w:pStyle w:val="BodyText2"/>
              <w:jc w:val="left"/>
              <w:rPr>
                <w:lang w:val="en-US"/>
                <w:rPrChange w:id="9843" w:author="MSD1_Rot1" w:date="2025-11-07T15:03:00Z" w16du:dateUtc="2025-11-07T14:03:00Z">
                  <w:rPr/>
                </w:rPrChange>
              </w:rPr>
            </w:pPr>
            <w:proofErr w:type="gramStart"/>
            <w:ins w:id="9844" w:author="MSD1_Rot1" w:date="2025-11-07T15:04:00Z" w16du:dateUtc="2025-11-07T14:04:00Z">
              <w:r>
                <w:rPr>
                  <w:lang w:val="en-US"/>
                </w:rPr>
                <w:t>dpoc.</w:t>
              </w:r>
            </w:ins>
            <w:r w:rsidR="00380843" w:rsidRPr="00D334FD">
              <w:rPr>
                <w:lang w:val="en-US"/>
                <w:rPrChange w:id="9845" w:author="MSD1_Rot1" w:date="2025-11-07T15:03:00Z" w16du:dateUtc="2025-11-07T14:03:00Z">
                  <w:rPr/>
                </w:rPrChange>
              </w:rPr>
              <w:t>croatia</w:t>
            </w:r>
            <w:proofErr w:type="gramEnd"/>
            <w:del w:id="9846" w:author="MSD1_Rot1" w:date="2025-11-07T15:04:00Z" w16du:dateUtc="2025-11-07T14:04:00Z">
              <w:r w:rsidR="00380843" w:rsidRPr="00D334FD" w:rsidDel="00D334FD">
                <w:rPr>
                  <w:lang w:val="en-US"/>
                  <w:rPrChange w:id="9847" w:author="MSD1_Rot1" w:date="2025-11-07T15:03:00Z" w16du:dateUtc="2025-11-07T14:03:00Z">
                    <w:rPr/>
                  </w:rPrChange>
                </w:rPr>
                <w:delText>_info</w:delText>
              </w:r>
            </w:del>
            <w:r w:rsidR="00380843" w:rsidRPr="00D334FD">
              <w:rPr>
                <w:lang w:val="en-US"/>
                <w:rPrChange w:id="9848" w:author="MSD1_Rot1" w:date="2025-11-07T15:03:00Z" w16du:dateUtc="2025-11-07T14:03:00Z">
                  <w:rPr/>
                </w:rPrChange>
              </w:rPr>
              <w:t>@</w:t>
            </w:r>
            <w:del w:id="9849" w:author="MSD1_Rot1" w:date="2025-11-07T15:03:00Z" w16du:dateUtc="2025-11-07T14:03:00Z">
              <w:r w:rsidR="00380843" w:rsidRPr="00D334FD" w:rsidDel="00D334FD">
                <w:rPr>
                  <w:lang w:val="en-US"/>
                  <w:rPrChange w:id="9850" w:author="MSD1_Rot1" w:date="2025-11-07T15:03:00Z" w16du:dateUtc="2025-11-07T14:03:00Z">
                    <w:rPr/>
                  </w:rPrChange>
                </w:rPr>
                <w:delText>merck</w:delText>
              </w:r>
            </w:del>
            <w:ins w:id="9851" w:author="MSD1_Rot1" w:date="2025-11-07T15:03:00Z" w16du:dateUtc="2025-11-07T14:03:00Z">
              <w:r w:rsidRPr="00D334FD">
                <w:rPr>
                  <w:lang w:val="en-US"/>
                  <w:rPrChange w:id="9852" w:author="MSD1_Rot1" w:date="2025-11-07T15:03:00Z" w16du:dateUtc="2025-11-07T14:03:00Z">
                    <w:rPr/>
                  </w:rPrChange>
                </w:rPr>
                <w:t>msd</w:t>
              </w:r>
            </w:ins>
            <w:r w:rsidR="00380843" w:rsidRPr="00D334FD">
              <w:rPr>
                <w:lang w:val="en-US"/>
                <w:rPrChange w:id="9853" w:author="MSD1_Rot1" w:date="2025-11-07T15:03:00Z" w16du:dateUtc="2025-11-07T14:03:00Z">
                  <w:rPr/>
                </w:rPrChange>
              </w:rPr>
              <w:t>.com</w:t>
            </w:r>
          </w:p>
          <w:p w14:paraId="6DC82D62" w14:textId="77777777" w:rsidR="00F36F20" w:rsidRPr="00D334FD" w:rsidRDefault="00F36F20" w:rsidP="00B315E7">
            <w:pPr>
              <w:pStyle w:val="BodyText2"/>
              <w:jc w:val="left"/>
              <w:rPr>
                <w:bCs/>
                <w:lang w:val="en-US"/>
                <w:rPrChange w:id="9854" w:author="MSD1_Rot1" w:date="2025-11-07T15:03:00Z" w16du:dateUtc="2025-11-07T14:03:00Z">
                  <w:rPr>
                    <w:bCs/>
                  </w:rPr>
                </w:rPrChange>
              </w:rPr>
            </w:pPr>
          </w:p>
        </w:tc>
        <w:tc>
          <w:tcPr>
            <w:tcW w:w="2500" w:type="pct"/>
          </w:tcPr>
          <w:p w14:paraId="3381E7C3" w14:textId="77777777" w:rsidR="00380843" w:rsidRPr="00E651DE" w:rsidRDefault="00380843" w:rsidP="004F7A8C">
            <w:pPr>
              <w:pStyle w:val="BodyText2"/>
              <w:jc w:val="left"/>
              <w:rPr>
                <w:lang w:val="en-US"/>
              </w:rPr>
            </w:pPr>
            <w:proofErr w:type="spellStart"/>
            <w:r w:rsidRPr="00E651DE">
              <w:rPr>
                <w:b/>
                <w:lang w:val="en-US"/>
              </w:rPr>
              <w:t>România</w:t>
            </w:r>
            <w:proofErr w:type="spellEnd"/>
          </w:p>
          <w:p w14:paraId="19A4F1B1" w14:textId="77777777" w:rsidR="00380843" w:rsidRPr="00E651DE" w:rsidRDefault="00380843" w:rsidP="0072625C">
            <w:pPr>
              <w:pStyle w:val="BodyText2"/>
              <w:jc w:val="left"/>
              <w:rPr>
                <w:lang w:val="en-US"/>
              </w:rPr>
            </w:pPr>
            <w:r w:rsidRPr="00E651DE">
              <w:rPr>
                <w:lang w:val="en-US"/>
              </w:rPr>
              <w:t>Merck Sharp &amp; Dohme Romania S.R.L.</w:t>
            </w:r>
          </w:p>
          <w:p w14:paraId="67D8E293" w14:textId="77777777" w:rsidR="00380843" w:rsidRPr="00DB5FAD" w:rsidRDefault="00380843" w:rsidP="000F73DB">
            <w:pPr>
              <w:pStyle w:val="BodyText2"/>
              <w:jc w:val="left"/>
            </w:pPr>
            <w:r w:rsidRPr="00DB5FAD">
              <w:t>Tel: +40 21 529 29</w:t>
            </w:r>
            <w:r w:rsidR="00DB5FAD" w:rsidRPr="00DB5FAD">
              <w:t xml:space="preserve"> </w:t>
            </w:r>
            <w:r w:rsidRPr="00DB5FAD">
              <w:t>00</w:t>
            </w:r>
          </w:p>
          <w:p w14:paraId="067901FD" w14:textId="75DE7857" w:rsidR="00380843" w:rsidRPr="00DB5FAD" w:rsidRDefault="00380843" w:rsidP="002A2D0E">
            <w:pPr>
              <w:pStyle w:val="BodyText2"/>
              <w:jc w:val="left"/>
            </w:pPr>
            <w:r w:rsidRPr="00DB5FAD">
              <w:t>msdromania@</w:t>
            </w:r>
            <w:del w:id="9855" w:author="MSD1_Rot1" w:date="2025-11-07T15:03:00Z" w16du:dateUtc="2025-11-07T14:03:00Z">
              <w:r w:rsidRPr="00DB5FAD" w:rsidDel="00D334FD">
                <w:delText>merck</w:delText>
              </w:r>
            </w:del>
            <w:ins w:id="9856" w:author="MSD1_Rot1" w:date="2025-11-07T15:03:00Z" w16du:dateUtc="2025-11-07T14:03:00Z">
              <w:r w:rsidR="00D334FD">
                <w:t>msd</w:t>
              </w:r>
            </w:ins>
            <w:r w:rsidRPr="00DB5FAD">
              <w:t>.com</w:t>
            </w:r>
          </w:p>
          <w:p w14:paraId="6B4DFF8E" w14:textId="77777777" w:rsidR="00380843" w:rsidRPr="00DB5FAD" w:rsidRDefault="00380843" w:rsidP="002A2D0E">
            <w:pPr>
              <w:pStyle w:val="BodyText2"/>
              <w:jc w:val="left"/>
            </w:pPr>
          </w:p>
        </w:tc>
      </w:tr>
      <w:tr w:rsidR="00380843" w:rsidRPr="00D334FD" w14:paraId="398ACF17" w14:textId="77777777" w:rsidTr="00380843">
        <w:trPr>
          <w:cantSplit/>
        </w:trPr>
        <w:tc>
          <w:tcPr>
            <w:tcW w:w="2500" w:type="pct"/>
          </w:tcPr>
          <w:p w14:paraId="1FC0C623" w14:textId="77777777" w:rsidR="00380843" w:rsidRPr="00E651DE" w:rsidRDefault="00380843" w:rsidP="00B013F5">
            <w:pPr>
              <w:pStyle w:val="BodyText2"/>
              <w:jc w:val="left"/>
              <w:rPr>
                <w:lang w:val="en-US"/>
              </w:rPr>
            </w:pPr>
            <w:r w:rsidRPr="00E651DE">
              <w:rPr>
                <w:b/>
                <w:lang w:val="en-US"/>
              </w:rPr>
              <w:t>Ireland</w:t>
            </w:r>
          </w:p>
          <w:p w14:paraId="417DF565" w14:textId="77777777" w:rsidR="00380843" w:rsidRPr="00E651DE" w:rsidRDefault="00380843" w:rsidP="000E293E">
            <w:pPr>
              <w:pStyle w:val="BodyText2"/>
              <w:tabs>
                <w:tab w:val="left" w:pos="567"/>
              </w:tabs>
              <w:jc w:val="left"/>
              <w:rPr>
                <w:lang w:val="en-US"/>
              </w:rPr>
            </w:pPr>
            <w:r w:rsidRPr="00E651DE">
              <w:rPr>
                <w:lang w:val="en-US"/>
              </w:rPr>
              <w:t>Merck Sharp &amp; Dohme Ireland (Human Health) Limited</w:t>
            </w:r>
          </w:p>
          <w:p w14:paraId="183C04E0" w14:textId="77777777" w:rsidR="00380843" w:rsidRPr="00E651DE" w:rsidRDefault="00380843" w:rsidP="005365F6">
            <w:pPr>
              <w:pStyle w:val="BodyText2"/>
              <w:tabs>
                <w:tab w:val="left" w:pos="567"/>
              </w:tabs>
              <w:jc w:val="left"/>
            </w:pPr>
            <w:r w:rsidRPr="00E651DE">
              <w:t>Tel: +353 (0)1 2998700</w:t>
            </w:r>
          </w:p>
          <w:p w14:paraId="5193CF67" w14:textId="77777777" w:rsidR="00380843" w:rsidRPr="00E651DE" w:rsidRDefault="00380843" w:rsidP="00B315E7">
            <w:pPr>
              <w:pStyle w:val="BodyText2"/>
              <w:tabs>
                <w:tab w:val="left" w:pos="567"/>
              </w:tabs>
              <w:jc w:val="left"/>
            </w:pPr>
            <w:r w:rsidRPr="00E651DE">
              <w:t>medinfo_ireland@</w:t>
            </w:r>
            <w:r w:rsidR="004B789C" w:rsidRPr="00E651DE">
              <w:t>msd</w:t>
            </w:r>
            <w:r w:rsidRPr="00E651DE">
              <w:t>.com</w:t>
            </w:r>
          </w:p>
          <w:p w14:paraId="2E888DF1" w14:textId="77777777" w:rsidR="00380843" w:rsidRPr="00E651DE" w:rsidRDefault="00380843" w:rsidP="004F7A8C">
            <w:pPr>
              <w:pStyle w:val="BodyText2"/>
              <w:jc w:val="left"/>
            </w:pPr>
          </w:p>
        </w:tc>
        <w:tc>
          <w:tcPr>
            <w:tcW w:w="2500" w:type="pct"/>
          </w:tcPr>
          <w:p w14:paraId="47BA2321" w14:textId="77777777" w:rsidR="00380843" w:rsidRPr="00B70639" w:rsidRDefault="00380843" w:rsidP="0072625C">
            <w:pPr>
              <w:pStyle w:val="BodyText2"/>
              <w:jc w:val="left"/>
              <w:rPr>
                <w:lang w:val="it-IT"/>
                <w:rPrChange w:id="9857" w:author="MSD10_Rot 1_translator" w:date="2026-01-28T13:50:00Z" w16du:dateUtc="2026-01-28T12:50:00Z">
                  <w:rPr>
                    <w:lang w:val="en-US"/>
                  </w:rPr>
                </w:rPrChange>
              </w:rPr>
            </w:pPr>
            <w:r w:rsidRPr="00B70639">
              <w:rPr>
                <w:b/>
                <w:lang w:val="it-IT"/>
                <w:rPrChange w:id="9858" w:author="MSD10_Rot 1_translator" w:date="2026-01-28T13:50:00Z" w16du:dateUtc="2026-01-28T12:50:00Z">
                  <w:rPr>
                    <w:b/>
                    <w:lang w:val="en-US"/>
                  </w:rPr>
                </w:rPrChange>
              </w:rPr>
              <w:t>Slovenija</w:t>
            </w:r>
          </w:p>
          <w:p w14:paraId="4AE274E4" w14:textId="77777777" w:rsidR="00380843" w:rsidRPr="00B70639" w:rsidRDefault="00380843" w:rsidP="000F73DB">
            <w:pPr>
              <w:pStyle w:val="BodyText2"/>
              <w:jc w:val="left"/>
              <w:rPr>
                <w:lang w:val="it-IT"/>
                <w:rPrChange w:id="9859" w:author="MSD10_Rot 1_translator" w:date="2026-01-28T13:50:00Z" w16du:dateUtc="2026-01-28T12:50:00Z">
                  <w:rPr>
                    <w:lang w:val="en-US"/>
                  </w:rPr>
                </w:rPrChange>
              </w:rPr>
            </w:pPr>
            <w:r w:rsidRPr="00B70639">
              <w:rPr>
                <w:lang w:val="it-IT"/>
                <w:rPrChange w:id="9860" w:author="MSD10_Rot 1_translator" w:date="2026-01-28T13:50:00Z" w16du:dateUtc="2026-01-28T12:50:00Z">
                  <w:rPr>
                    <w:lang w:val="en-US"/>
                  </w:rPr>
                </w:rPrChange>
              </w:rPr>
              <w:t>Merck Sharp &amp; Dohme, inovativna zdravila d.o.o.</w:t>
            </w:r>
          </w:p>
          <w:p w14:paraId="6CAB28BD" w14:textId="77777777" w:rsidR="00380843" w:rsidRPr="00D334FD" w:rsidRDefault="00380843" w:rsidP="002A2D0E">
            <w:pPr>
              <w:pStyle w:val="BodyText2"/>
              <w:jc w:val="left"/>
              <w:rPr>
                <w:lang w:val="en-US"/>
                <w:rPrChange w:id="9861" w:author="MSD1_Rot1" w:date="2025-11-07T15:04:00Z" w16du:dateUtc="2025-11-07T14:04:00Z">
                  <w:rPr/>
                </w:rPrChange>
              </w:rPr>
            </w:pPr>
            <w:r w:rsidRPr="00D334FD">
              <w:rPr>
                <w:lang w:val="en-US"/>
                <w:rPrChange w:id="9862" w:author="MSD1_Rot1" w:date="2025-11-07T15:04:00Z" w16du:dateUtc="2025-11-07T14:04:00Z">
                  <w:rPr/>
                </w:rPrChange>
              </w:rPr>
              <w:t>Tel: +386 1</w:t>
            </w:r>
            <w:r w:rsidR="00DB5FAD" w:rsidRPr="00D334FD">
              <w:rPr>
                <w:lang w:val="en-US"/>
                <w:rPrChange w:id="9863" w:author="MSD1_Rot1" w:date="2025-11-07T15:04:00Z" w16du:dateUtc="2025-11-07T14:04:00Z">
                  <w:rPr/>
                </w:rPrChange>
              </w:rPr>
              <w:t> </w:t>
            </w:r>
            <w:r w:rsidRPr="00D334FD">
              <w:rPr>
                <w:lang w:val="en-US"/>
                <w:rPrChange w:id="9864" w:author="MSD1_Rot1" w:date="2025-11-07T15:04:00Z" w16du:dateUtc="2025-11-07T14:04:00Z">
                  <w:rPr/>
                </w:rPrChange>
              </w:rPr>
              <w:t>520</w:t>
            </w:r>
            <w:r w:rsidR="00DB5FAD" w:rsidRPr="00D334FD">
              <w:rPr>
                <w:lang w:val="en-US"/>
                <w:rPrChange w:id="9865" w:author="MSD1_Rot1" w:date="2025-11-07T15:04:00Z" w16du:dateUtc="2025-11-07T14:04:00Z">
                  <w:rPr/>
                </w:rPrChange>
              </w:rPr>
              <w:t xml:space="preserve"> </w:t>
            </w:r>
            <w:r w:rsidRPr="00D334FD">
              <w:rPr>
                <w:lang w:val="en-US"/>
                <w:rPrChange w:id="9866" w:author="MSD1_Rot1" w:date="2025-11-07T15:04:00Z" w16du:dateUtc="2025-11-07T14:04:00Z">
                  <w:rPr/>
                </w:rPrChange>
              </w:rPr>
              <w:t>4201</w:t>
            </w:r>
          </w:p>
          <w:p w14:paraId="7D46D9A9" w14:textId="5D622581" w:rsidR="00380843" w:rsidRPr="00D334FD" w:rsidRDefault="00380843" w:rsidP="002A2D0E">
            <w:pPr>
              <w:pStyle w:val="BodyText2"/>
              <w:jc w:val="left"/>
              <w:rPr>
                <w:lang w:val="en-US"/>
                <w:rPrChange w:id="9867" w:author="MSD1_Rot1" w:date="2025-11-07T15:04:00Z" w16du:dateUtc="2025-11-07T14:04:00Z">
                  <w:rPr/>
                </w:rPrChange>
              </w:rPr>
            </w:pPr>
            <w:proofErr w:type="gramStart"/>
            <w:r w:rsidRPr="00D334FD">
              <w:rPr>
                <w:lang w:val="en-US"/>
                <w:rPrChange w:id="9868" w:author="MSD1_Rot1" w:date="2025-11-07T15:04:00Z" w16du:dateUtc="2025-11-07T14:04:00Z">
                  <w:rPr/>
                </w:rPrChange>
              </w:rPr>
              <w:t>msd.slovenia</w:t>
            </w:r>
            <w:proofErr w:type="gramEnd"/>
            <w:r w:rsidRPr="00D334FD">
              <w:rPr>
                <w:lang w:val="en-US"/>
                <w:rPrChange w:id="9869" w:author="MSD1_Rot1" w:date="2025-11-07T15:04:00Z" w16du:dateUtc="2025-11-07T14:04:00Z">
                  <w:rPr/>
                </w:rPrChange>
              </w:rPr>
              <w:t>@</w:t>
            </w:r>
            <w:del w:id="9870" w:author="MSD1_Rot1" w:date="2025-11-07T15:04:00Z" w16du:dateUtc="2025-11-07T14:04:00Z">
              <w:r w:rsidRPr="00D334FD" w:rsidDel="00D334FD">
                <w:rPr>
                  <w:lang w:val="en-US"/>
                  <w:rPrChange w:id="9871" w:author="MSD1_Rot1" w:date="2025-11-07T15:04:00Z" w16du:dateUtc="2025-11-07T14:04:00Z">
                    <w:rPr/>
                  </w:rPrChange>
                </w:rPr>
                <w:delText>merck</w:delText>
              </w:r>
            </w:del>
            <w:ins w:id="9872" w:author="MSD1_Rot1" w:date="2025-11-07T15:04:00Z" w16du:dateUtc="2025-11-07T14:04:00Z">
              <w:r w:rsidR="00D334FD" w:rsidRPr="00D334FD">
                <w:rPr>
                  <w:lang w:val="en-US"/>
                  <w:rPrChange w:id="9873" w:author="MSD1_Rot1" w:date="2025-11-07T15:04:00Z" w16du:dateUtc="2025-11-07T14:04:00Z">
                    <w:rPr/>
                  </w:rPrChange>
                </w:rPr>
                <w:t>msd</w:t>
              </w:r>
            </w:ins>
            <w:r w:rsidRPr="00D334FD">
              <w:rPr>
                <w:lang w:val="en-US"/>
                <w:rPrChange w:id="9874" w:author="MSD1_Rot1" w:date="2025-11-07T15:04:00Z" w16du:dateUtc="2025-11-07T14:04:00Z">
                  <w:rPr/>
                </w:rPrChange>
              </w:rPr>
              <w:t>.com</w:t>
            </w:r>
          </w:p>
          <w:p w14:paraId="2219241A" w14:textId="77777777" w:rsidR="00380843" w:rsidRPr="00D334FD" w:rsidRDefault="00380843" w:rsidP="00BF2A25">
            <w:pPr>
              <w:pStyle w:val="BodyText2"/>
              <w:jc w:val="left"/>
              <w:rPr>
                <w:lang w:val="en-US"/>
                <w:rPrChange w:id="9875" w:author="MSD1_Rot1" w:date="2025-11-07T15:04:00Z" w16du:dateUtc="2025-11-07T14:04:00Z">
                  <w:rPr/>
                </w:rPrChange>
              </w:rPr>
            </w:pPr>
          </w:p>
        </w:tc>
      </w:tr>
      <w:tr w:rsidR="00380843" w:rsidRPr="00D334FD" w14:paraId="4C3EC66F" w14:textId="77777777" w:rsidTr="00380843">
        <w:trPr>
          <w:cantSplit/>
        </w:trPr>
        <w:tc>
          <w:tcPr>
            <w:tcW w:w="2500" w:type="pct"/>
          </w:tcPr>
          <w:p w14:paraId="1D377070" w14:textId="77777777" w:rsidR="00380843" w:rsidRPr="00DB5FAD" w:rsidRDefault="00380843" w:rsidP="00B013F5">
            <w:pPr>
              <w:pStyle w:val="BodyText2"/>
              <w:jc w:val="left"/>
            </w:pPr>
            <w:r w:rsidRPr="00DB5FAD">
              <w:rPr>
                <w:b/>
              </w:rPr>
              <w:t>Ísland</w:t>
            </w:r>
          </w:p>
          <w:p w14:paraId="72E12C4F" w14:textId="77777777" w:rsidR="00380843" w:rsidRPr="00DB5FAD" w:rsidRDefault="00380843" w:rsidP="000E293E">
            <w:pPr>
              <w:pStyle w:val="BodyText2"/>
              <w:jc w:val="left"/>
            </w:pPr>
            <w:r w:rsidRPr="00DB5FAD">
              <w:t xml:space="preserve">Vistor </w:t>
            </w:r>
            <w:r w:rsidR="00DB5FAD" w:rsidRPr="00DB5FAD">
              <w:t>e</w:t>
            </w:r>
            <w:r w:rsidRPr="00DB5FAD">
              <w:t>hf.</w:t>
            </w:r>
          </w:p>
          <w:p w14:paraId="436DD8AC" w14:textId="77777777" w:rsidR="00380843" w:rsidRPr="00DB5FAD" w:rsidRDefault="00380843" w:rsidP="005365F6">
            <w:pPr>
              <w:pStyle w:val="BodyText2"/>
              <w:jc w:val="left"/>
            </w:pPr>
            <w:r w:rsidRPr="00DB5FAD">
              <w:t>Sími: + 354 535 7000</w:t>
            </w:r>
          </w:p>
          <w:p w14:paraId="681E0FA1" w14:textId="77777777" w:rsidR="00380843" w:rsidRPr="00E651DE" w:rsidRDefault="00380843" w:rsidP="00B315E7">
            <w:pPr>
              <w:pStyle w:val="BodyText2"/>
              <w:jc w:val="left"/>
              <w:rPr>
                <w:bCs/>
              </w:rPr>
            </w:pPr>
          </w:p>
        </w:tc>
        <w:tc>
          <w:tcPr>
            <w:tcW w:w="2500" w:type="pct"/>
          </w:tcPr>
          <w:p w14:paraId="644A88D3" w14:textId="77777777" w:rsidR="00380843" w:rsidRPr="00E651DE" w:rsidRDefault="00380843" w:rsidP="004F7A8C">
            <w:pPr>
              <w:pStyle w:val="BodyText2"/>
              <w:jc w:val="left"/>
              <w:rPr>
                <w:lang w:val="en-US"/>
              </w:rPr>
            </w:pPr>
            <w:proofErr w:type="spellStart"/>
            <w:r w:rsidRPr="00E651DE">
              <w:rPr>
                <w:b/>
                <w:lang w:val="en-US"/>
              </w:rPr>
              <w:t>Slovenská</w:t>
            </w:r>
            <w:proofErr w:type="spellEnd"/>
            <w:r w:rsidRPr="00E651DE">
              <w:rPr>
                <w:b/>
                <w:lang w:val="en-US"/>
              </w:rPr>
              <w:t xml:space="preserve"> </w:t>
            </w:r>
            <w:proofErr w:type="spellStart"/>
            <w:r w:rsidRPr="00E651DE">
              <w:rPr>
                <w:b/>
                <w:lang w:val="en-US"/>
              </w:rPr>
              <w:t>republika</w:t>
            </w:r>
            <w:proofErr w:type="spellEnd"/>
          </w:p>
          <w:p w14:paraId="1A6FF1BA" w14:textId="77777777" w:rsidR="00380843" w:rsidRPr="00E651DE" w:rsidRDefault="00380843" w:rsidP="0072625C">
            <w:pPr>
              <w:pStyle w:val="BodyText2"/>
              <w:jc w:val="left"/>
              <w:rPr>
                <w:bCs/>
                <w:lang w:val="en-US"/>
              </w:rPr>
            </w:pPr>
            <w:r w:rsidRPr="00E651DE">
              <w:rPr>
                <w:bCs/>
                <w:lang w:val="en-US"/>
              </w:rPr>
              <w:t>Merck Sharp &amp; Dohme, s. r. o.</w:t>
            </w:r>
          </w:p>
          <w:p w14:paraId="539935B3" w14:textId="77777777" w:rsidR="00380843" w:rsidRPr="00D334FD" w:rsidRDefault="00380843" w:rsidP="000F73DB">
            <w:pPr>
              <w:pStyle w:val="BodyText2"/>
              <w:jc w:val="left"/>
              <w:rPr>
                <w:lang w:val="en-US"/>
                <w:rPrChange w:id="9876" w:author="MSD1_Rot1" w:date="2025-11-07T15:04:00Z" w16du:dateUtc="2025-11-07T14:04:00Z">
                  <w:rPr/>
                </w:rPrChange>
              </w:rPr>
            </w:pPr>
            <w:r w:rsidRPr="00D334FD">
              <w:rPr>
                <w:lang w:val="en-US"/>
                <w:rPrChange w:id="9877" w:author="MSD1_Rot1" w:date="2025-11-07T15:04:00Z" w16du:dateUtc="2025-11-07T14:04:00Z">
                  <w:rPr/>
                </w:rPrChange>
              </w:rPr>
              <w:t>Tel: +421 2 58282010</w:t>
            </w:r>
          </w:p>
          <w:p w14:paraId="37ADF8A8" w14:textId="0E8C6DD3" w:rsidR="00380843" w:rsidRPr="00D334FD" w:rsidRDefault="00380843" w:rsidP="002A2D0E">
            <w:pPr>
              <w:pStyle w:val="BodyText2"/>
              <w:jc w:val="left"/>
              <w:rPr>
                <w:lang w:val="en-US"/>
                <w:rPrChange w:id="9878" w:author="MSD1_Rot1" w:date="2025-11-07T15:04:00Z" w16du:dateUtc="2025-11-07T14:04:00Z">
                  <w:rPr/>
                </w:rPrChange>
              </w:rPr>
            </w:pPr>
            <w:r w:rsidRPr="00D334FD">
              <w:rPr>
                <w:lang w:val="en-US"/>
                <w:rPrChange w:id="9879" w:author="MSD1_Rot1" w:date="2025-11-07T15:04:00Z" w16du:dateUtc="2025-11-07T14:04:00Z">
                  <w:rPr/>
                </w:rPrChange>
              </w:rPr>
              <w:t>dpoc_czechslovak@</w:t>
            </w:r>
            <w:del w:id="9880" w:author="MSD1_Rot1" w:date="2025-11-07T15:04:00Z" w16du:dateUtc="2025-11-07T14:04:00Z">
              <w:r w:rsidRPr="00D334FD" w:rsidDel="00D334FD">
                <w:rPr>
                  <w:lang w:val="en-US"/>
                  <w:rPrChange w:id="9881" w:author="MSD1_Rot1" w:date="2025-11-07T15:04:00Z" w16du:dateUtc="2025-11-07T14:04:00Z">
                    <w:rPr/>
                  </w:rPrChange>
                </w:rPr>
                <w:delText>merck</w:delText>
              </w:r>
            </w:del>
            <w:ins w:id="9882" w:author="MSD1_Rot1" w:date="2025-11-07T15:04:00Z" w16du:dateUtc="2025-11-07T14:04:00Z">
              <w:r w:rsidR="00D334FD" w:rsidRPr="00D334FD">
                <w:rPr>
                  <w:lang w:val="en-US"/>
                  <w:rPrChange w:id="9883" w:author="MSD1_Rot1" w:date="2025-11-07T15:04:00Z" w16du:dateUtc="2025-11-07T14:04:00Z">
                    <w:rPr/>
                  </w:rPrChange>
                </w:rPr>
                <w:t>msd</w:t>
              </w:r>
            </w:ins>
            <w:r w:rsidRPr="00D334FD">
              <w:rPr>
                <w:lang w:val="en-US"/>
                <w:rPrChange w:id="9884" w:author="MSD1_Rot1" w:date="2025-11-07T15:04:00Z" w16du:dateUtc="2025-11-07T14:04:00Z">
                  <w:rPr/>
                </w:rPrChange>
              </w:rPr>
              <w:t xml:space="preserve">.com </w:t>
            </w:r>
          </w:p>
          <w:p w14:paraId="28291CB3" w14:textId="77777777" w:rsidR="00380843" w:rsidRPr="00D334FD" w:rsidRDefault="00380843" w:rsidP="002A2D0E">
            <w:pPr>
              <w:pStyle w:val="BodyText2"/>
              <w:jc w:val="left"/>
              <w:rPr>
                <w:lang w:val="en-US"/>
                <w:rPrChange w:id="9885" w:author="MSD1_Rot1" w:date="2025-11-07T15:04:00Z" w16du:dateUtc="2025-11-07T14:04:00Z">
                  <w:rPr/>
                </w:rPrChange>
              </w:rPr>
            </w:pPr>
          </w:p>
        </w:tc>
      </w:tr>
      <w:tr w:rsidR="00380843" w:rsidRPr="00E651DE" w14:paraId="4925C1CB" w14:textId="77777777" w:rsidTr="00380843">
        <w:trPr>
          <w:cantSplit/>
        </w:trPr>
        <w:tc>
          <w:tcPr>
            <w:tcW w:w="2500" w:type="pct"/>
            <w:hideMark/>
          </w:tcPr>
          <w:p w14:paraId="1F4F6E23" w14:textId="77777777" w:rsidR="00380843" w:rsidRPr="00B70639" w:rsidRDefault="00380843" w:rsidP="00B013F5">
            <w:pPr>
              <w:pStyle w:val="BodyText2"/>
              <w:jc w:val="left"/>
              <w:rPr>
                <w:lang w:val="it-IT"/>
                <w:rPrChange w:id="9886" w:author="MSD10_Rot 1_translator" w:date="2026-01-28T13:50:00Z" w16du:dateUtc="2026-01-28T12:50:00Z">
                  <w:rPr>
                    <w:lang w:val="en-US"/>
                  </w:rPr>
                </w:rPrChange>
              </w:rPr>
            </w:pPr>
            <w:r w:rsidRPr="00B70639">
              <w:rPr>
                <w:b/>
                <w:lang w:val="it-IT"/>
                <w:rPrChange w:id="9887" w:author="MSD10_Rot 1_translator" w:date="2026-01-28T13:50:00Z" w16du:dateUtc="2026-01-28T12:50:00Z">
                  <w:rPr>
                    <w:b/>
                    <w:lang w:val="en-US"/>
                  </w:rPr>
                </w:rPrChange>
              </w:rPr>
              <w:t>Italia</w:t>
            </w:r>
          </w:p>
          <w:p w14:paraId="4540F813" w14:textId="77777777" w:rsidR="00380843" w:rsidRPr="00B70639" w:rsidRDefault="00722D3A" w:rsidP="000E293E">
            <w:pPr>
              <w:pStyle w:val="BodyText2"/>
              <w:jc w:val="left"/>
              <w:rPr>
                <w:lang w:val="it-IT"/>
                <w:rPrChange w:id="9888" w:author="MSD10_Rot 1_translator" w:date="2026-01-28T13:50:00Z" w16du:dateUtc="2026-01-28T12:50:00Z">
                  <w:rPr>
                    <w:lang w:val="en-US"/>
                  </w:rPr>
                </w:rPrChange>
              </w:rPr>
            </w:pPr>
            <w:r w:rsidRPr="00B70639">
              <w:rPr>
                <w:lang w:val="it-IT"/>
                <w:rPrChange w:id="9889" w:author="MSD10_Rot 1_translator" w:date="2026-01-28T13:50:00Z" w16du:dateUtc="2026-01-28T12:50:00Z">
                  <w:rPr>
                    <w:lang w:val="en-US"/>
                  </w:rPr>
                </w:rPrChange>
              </w:rPr>
              <w:t>MSD Italia S.r.l.</w:t>
            </w:r>
          </w:p>
          <w:p w14:paraId="6879D60E" w14:textId="77777777" w:rsidR="00380843" w:rsidRPr="00E651DE" w:rsidRDefault="00380843" w:rsidP="005365F6">
            <w:pPr>
              <w:pStyle w:val="BodyText2"/>
              <w:jc w:val="left"/>
            </w:pPr>
            <w:r w:rsidRPr="00E651DE">
              <w:t xml:space="preserve">Tel: </w:t>
            </w:r>
            <w:r w:rsidR="00AE6B2A" w:rsidRPr="00E651DE">
              <w:t>800 23 99 89 (</w:t>
            </w:r>
            <w:r w:rsidRPr="00E651DE">
              <w:t>+39 06 361911</w:t>
            </w:r>
            <w:r w:rsidR="00AE6B2A" w:rsidRPr="00E651DE">
              <w:t>)</w:t>
            </w:r>
          </w:p>
          <w:p w14:paraId="2515B92B" w14:textId="77777777" w:rsidR="00DB5FAD" w:rsidRPr="00E651DE" w:rsidRDefault="00DB5FAD" w:rsidP="00DB5FAD">
            <w:pPr>
              <w:tabs>
                <w:tab w:val="left" w:pos="567"/>
              </w:tabs>
              <w:rPr>
                <w:sz w:val="22"/>
                <w:szCs w:val="22"/>
                <w:lang w:eastAsia="en-US"/>
              </w:rPr>
            </w:pPr>
            <w:r w:rsidRPr="00E651DE">
              <w:rPr>
                <w:sz w:val="22"/>
                <w:szCs w:val="22"/>
                <w:lang w:eastAsia="en-US"/>
              </w:rPr>
              <w:t>dpoc.italy@msd.com</w:t>
            </w:r>
          </w:p>
          <w:p w14:paraId="4D6D778B" w14:textId="77777777" w:rsidR="00380843" w:rsidRPr="00E651DE" w:rsidRDefault="00380843" w:rsidP="00B315E7">
            <w:pPr>
              <w:pStyle w:val="BodyText2"/>
              <w:jc w:val="left"/>
            </w:pPr>
          </w:p>
        </w:tc>
        <w:tc>
          <w:tcPr>
            <w:tcW w:w="2500" w:type="pct"/>
          </w:tcPr>
          <w:p w14:paraId="7B8FEFED" w14:textId="77777777" w:rsidR="00380843" w:rsidRPr="00E651DE" w:rsidRDefault="00380843" w:rsidP="004F7A8C">
            <w:pPr>
              <w:pStyle w:val="BodyText2"/>
              <w:jc w:val="left"/>
              <w:rPr>
                <w:iCs/>
                <w:lang w:val="en-US"/>
              </w:rPr>
            </w:pPr>
            <w:r w:rsidRPr="00E651DE">
              <w:rPr>
                <w:b/>
                <w:iCs/>
                <w:lang w:val="en-US"/>
              </w:rPr>
              <w:t>Suomi/Finland</w:t>
            </w:r>
          </w:p>
          <w:p w14:paraId="5BF44E88" w14:textId="77777777" w:rsidR="00380843" w:rsidRPr="00E651DE" w:rsidRDefault="00380843" w:rsidP="0072625C">
            <w:pPr>
              <w:pStyle w:val="BodyText2"/>
              <w:jc w:val="left"/>
              <w:rPr>
                <w:lang w:val="en-US"/>
              </w:rPr>
            </w:pPr>
            <w:r w:rsidRPr="00E651DE">
              <w:rPr>
                <w:lang w:val="en-US"/>
              </w:rPr>
              <w:t>MSD Finland Oy</w:t>
            </w:r>
          </w:p>
          <w:p w14:paraId="4675A5ED" w14:textId="77777777" w:rsidR="00380843" w:rsidRPr="00E651DE" w:rsidRDefault="00380843" w:rsidP="000F73DB">
            <w:pPr>
              <w:pStyle w:val="BodyText2"/>
              <w:jc w:val="left"/>
              <w:rPr>
                <w:lang w:val="en-US"/>
              </w:rPr>
            </w:pPr>
            <w:r w:rsidRPr="00E651DE">
              <w:rPr>
                <w:lang w:val="en-US"/>
              </w:rPr>
              <w:t>Puh/Tel: +358 (0)9 804 650</w:t>
            </w:r>
          </w:p>
          <w:p w14:paraId="2A6B4BDE" w14:textId="77777777" w:rsidR="00380843" w:rsidRPr="00DB5FAD" w:rsidRDefault="00380843" w:rsidP="002A2D0E">
            <w:pPr>
              <w:pStyle w:val="BodyText2"/>
              <w:jc w:val="left"/>
            </w:pPr>
            <w:r w:rsidRPr="00DB5FAD">
              <w:t>info@msd.fi</w:t>
            </w:r>
          </w:p>
          <w:p w14:paraId="714A4429" w14:textId="77777777" w:rsidR="00380843" w:rsidRPr="00DB5FAD" w:rsidRDefault="00380843" w:rsidP="002A2D0E">
            <w:pPr>
              <w:pStyle w:val="BodyText2"/>
              <w:jc w:val="left"/>
            </w:pPr>
          </w:p>
        </w:tc>
      </w:tr>
      <w:tr w:rsidR="00380843" w:rsidRPr="00E651DE" w14:paraId="1BB4F54C" w14:textId="77777777" w:rsidTr="00380843">
        <w:trPr>
          <w:cantSplit/>
        </w:trPr>
        <w:tc>
          <w:tcPr>
            <w:tcW w:w="2500" w:type="pct"/>
          </w:tcPr>
          <w:p w14:paraId="48886DF9" w14:textId="77777777" w:rsidR="00380843" w:rsidRPr="00E651DE" w:rsidRDefault="00380843" w:rsidP="00B013F5">
            <w:pPr>
              <w:pStyle w:val="BodyText2"/>
              <w:jc w:val="left"/>
              <w:rPr>
                <w:bCs/>
                <w:lang w:val="en-US"/>
              </w:rPr>
            </w:pPr>
            <w:r w:rsidRPr="00DB5FAD">
              <w:rPr>
                <w:b/>
                <w:bCs/>
              </w:rPr>
              <w:lastRenderedPageBreak/>
              <w:t>Κύπρος</w:t>
            </w:r>
          </w:p>
          <w:p w14:paraId="34EFD282" w14:textId="77777777" w:rsidR="00380843" w:rsidRPr="00E651DE" w:rsidRDefault="00380843" w:rsidP="000E293E">
            <w:pPr>
              <w:pStyle w:val="BodyText2"/>
              <w:tabs>
                <w:tab w:val="left" w:pos="567"/>
              </w:tabs>
              <w:jc w:val="left"/>
              <w:rPr>
                <w:lang w:val="en-US"/>
              </w:rPr>
            </w:pPr>
            <w:r w:rsidRPr="00E651DE">
              <w:rPr>
                <w:lang w:val="en-US"/>
              </w:rPr>
              <w:t>Merck Sharp &amp; Dohme Cyprus Limited</w:t>
            </w:r>
          </w:p>
          <w:p w14:paraId="6F6B9207" w14:textId="77777777" w:rsidR="00380843" w:rsidRPr="00D334FD" w:rsidRDefault="00380843" w:rsidP="005365F6">
            <w:pPr>
              <w:pStyle w:val="BodyText2"/>
              <w:tabs>
                <w:tab w:val="left" w:pos="567"/>
              </w:tabs>
              <w:jc w:val="left"/>
              <w:rPr>
                <w:lang w:val="en-US"/>
                <w:rPrChange w:id="9890" w:author="MSD1_Rot1" w:date="2025-11-07T15:04:00Z" w16du:dateUtc="2025-11-07T14:04:00Z">
                  <w:rPr/>
                </w:rPrChange>
              </w:rPr>
            </w:pPr>
            <w:r w:rsidRPr="00DB5FAD">
              <w:t>Τηλ</w:t>
            </w:r>
            <w:del w:id="9891" w:author="MSD1_Rot1" w:date="2025-11-07T15:05:00Z" w16du:dateUtc="2025-11-07T14:05:00Z">
              <w:r w:rsidRPr="00D334FD" w:rsidDel="00D334FD">
                <w:rPr>
                  <w:lang w:val="en-US"/>
                  <w:rPrChange w:id="9892" w:author="MSD1_Rot1" w:date="2025-11-07T15:04:00Z" w16du:dateUtc="2025-11-07T14:04:00Z">
                    <w:rPr/>
                  </w:rPrChange>
                </w:rPr>
                <w:delText>.</w:delText>
              </w:r>
            </w:del>
            <w:r w:rsidRPr="00D334FD">
              <w:rPr>
                <w:lang w:val="en-US"/>
                <w:rPrChange w:id="9893" w:author="MSD1_Rot1" w:date="2025-11-07T15:04:00Z" w16du:dateUtc="2025-11-07T14:04:00Z">
                  <w:rPr/>
                </w:rPrChange>
              </w:rPr>
              <w:t>: 800 00 673 (+357 22866700)</w:t>
            </w:r>
          </w:p>
          <w:p w14:paraId="0CCDF75B" w14:textId="3F7B4EC3" w:rsidR="00380843" w:rsidRPr="00D334FD" w:rsidRDefault="00D334FD" w:rsidP="00B315E7">
            <w:pPr>
              <w:pStyle w:val="BodyText2"/>
              <w:tabs>
                <w:tab w:val="left" w:pos="567"/>
              </w:tabs>
              <w:jc w:val="left"/>
              <w:rPr>
                <w:lang w:val="en-US"/>
                <w:rPrChange w:id="9894" w:author="MSD1_Rot1" w:date="2025-11-07T15:04:00Z" w16du:dateUtc="2025-11-07T14:04:00Z">
                  <w:rPr/>
                </w:rPrChange>
              </w:rPr>
            </w:pPr>
            <w:ins w:id="9895" w:author="MSD1_Rot1" w:date="2025-11-07T15:04:00Z" w16du:dateUtc="2025-11-07T14:04:00Z">
              <w:r w:rsidRPr="00D334FD">
                <w:rPr>
                  <w:lang w:val="en-US"/>
                  <w:rPrChange w:id="9896" w:author="MSD1_Rot1" w:date="2025-11-07T15:04:00Z" w16du:dateUtc="2025-11-07T14:04:00Z">
                    <w:rPr/>
                  </w:rPrChange>
                </w:rPr>
                <w:t>dpoccyprus</w:t>
              </w:r>
            </w:ins>
            <w:del w:id="9897" w:author="MSD1_Rot1" w:date="2025-11-07T15:04:00Z" w16du:dateUtc="2025-11-07T14:04:00Z">
              <w:r w:rsidR="00380843" w:rsidRPr="00D334FD" w:rsidDel="00D334FD">
                <w:rPr>
                  <w:lang w:val="en-US"/>
                  <w:rPrChange w:id="9898" w:author="MSD1_Rot1" w:date="2025-11-07T15:04:00Z" w16du:dateUtc="2025-11-07T14:04:00Z">
                    <w:rPr/>
                  </w:rPrChange>
                </w:rPr>
                <w:delText>cy</w:delText>
              </w:r>
            </w:del>
            <w:del w:id="9899" w:author="MSD1_Rot1" w:date="2025-11-07T15:05:00Z" w16du:dateUtc="2025-11-07T14:05:00Z">
              <w:r w:rsidR="00380843" w:rsidRPr="00D334FD" w:rsidDel="00D334FD">
                <w:rPr>
                  <w:lang w:val="en-US"/>
                  <w:rPrChange w:id="9900" w:author="MSD1_Rot1" w:date="2025-11-07T15:04:00Z" w16du:dateUtc="2025-11-07T14:04:00Z">
                    <w:rPr/>
                  </w:rPrChange>
                </w:rPr>
                <w:delText>prus_info</w:delText>
              </w:r>
            </w:del>
            <w:r w:rsidR="00380843" w:rsidRPr="00D334FD">
              <w:rPr>
                <w:lang w:val="en-US"/>
                <w:rPrChange w:id="9901" w:author="MSD1_Rot1" w:date="2025-11-07T15:04:00Z" w16du:dateUtc="2025-11-07T14:04:00Z">
                  <w:rPr/>
                </w:rPrChange>
              </w:rPr>
              <w:t>@</w:t>
            </w:r>
            <w:del w:id="9902" w:author="MSD1_Rot1" w:date="2025-11-07T15:05:00Z" w16du:dateUtc="2025-11-07T14:05:00Z">
              <w:r w:rsidR="00380843" w:rsidRPr="00D334FD" w:rsidDel="00D334FD">
                <w:rPr>
                  <w:lang w:val="en-US"/>
                  <w:rPrChange w:id="9903" w:author="MSD1_Rot1" w:date="2025-11-07T15:04:00Z" w16du:dateUtc="2025-11-07T14:04:00Z">
                    <w:rPr/>
                  </w:rPrChange>
                </w:rPr>
                <w:delText>merck</w:delText>
              </w:r>
            </w:del>
            <w:ins w:id="9904" w:author="MSD1_Rot1" w:date="2025-11-07T15:05:00Z" w16du:dateUtc="2025-11-07T14:05:00Z">
              <w:r>
                <w:rPr>
                  <w:lang w:val="en-US"/>
                </w:rPr>
                <w:t>msd</w:t>
              </w:r>
            </w:ins>
            <w:r w:rsidR="00380843" w:rsidRPr="00D334FD">
              <w:rPr>
                <w:lang w:val="en-US"/>
                <w:rPrChange w:id="9905" w:author="MSD1_Rot1" w:date="2025-11-07T15:04:00Z" w16du:dateUtc="2025-11-07T14:04:00Z">
                  <w:rPr/>
                </w:rPrChange>
              </w:rPr>
              <w:t>.com</w:t>
            </w:r>
          </w:p>
          <w:p w14:paraId="5497053F" w14:textId="77777777" w:rsidR="00380843" w:rsidRPr="00D334FD" w:rsidRDefault="00380843" w:rsidP="004F7A8C">
            <w:pPr>
              <w:pStyle w:val="BodyText2"/>
              <w:tabs>
                <w:tab w:val="left" w:pos="567"/>
              </w:tabs>
              <w:jc w:val="left"/>
              <w:rPr>
                <w:lang w:val="en-US"/>
                <w:rPrChange w:id="9906" w:author="MSD1_Rot1" w:date="2025-11-07T15:04:00Z" w16du:dateUtc="2025-11-07T14:04:00Z">
                  <w:rPr/>
                </w:rPrChange>
              </w:rPr>
            </w:pPr>
          </w:p>
        </w:tc>
        <w:tc>
          <w:tcPr>
            <w:tcW w:w="2500" w:type="pct"/>
          </w:tcPr>
          <w:p w14:paraId="40B11BA7" w14:textId="77777777" w:rsidR="00380843" w:rsidRPr="00E651DE" w:rsidRDefault="00380843" w:rsidP="0072625C">
            <w:pPr>
              <w:pStyle w:val="BodyText2"/>
              <w:jc w:val="left"/>
              <w:rPr>
                <w:lang w:val="en-US"/>
              </w:rPr>
            </w:pPr>
            <w:r w:rsidRPr="00E651DE">
              <w:rPr>
                <w:b/>
                <w:lang w:val="en-US"/>
              </w:rPr>
              <w:t>Sverige</w:t>
            </w:r>
          </w:p>
          <w:p w14:paraId="657EA05F" w14:textId="77777777" w:rsidR="00380843" w:rsidRPr="00E651DE" w:rsidRDefault="00380843" w:rsidP="000F73DB">
            <w:pPr>
              <w:pStyle w:val="BodyText2"/>
              <w:jc w:val="left"/>
              <w:rPr>
                <w:lang w:val="en-US"/>
              </w:rPr>
            </w:pPr>
            <w:r w:rsidRPr="00E651DE">
              <w:rPr>
                <w:lang w:val="en-US"/>
              </w:rPr>
              <w:t>Merck Sharp &amp; Dohme (Sweden) AB</w:t>
            </w:r>
          </w:p>
          <w:p w14:paraId="45DB3A06" w14:textId="77777777" w:rsidR="00380843" w:rsidRPr="00DB5FAD" w:rsidRDefault="00380843" w:rsidP="002A2D0E">
            <w:pPr>
              <w:pStyle w:val="BodyText2"/>
              <w:jc w:val="left"/>
            </w:pPr>
            <w:r w:rsidRPr="00DB5FAD">
              <w:t>Tel: +46 77 5700488</w:t>
            </w:r>
          </w:p>
          <w:p w14:paraId="064DC609" w14:textId="77777777" w:rsidR="00380843" w:rsidRPr="00DB5FAD" w:rsidRDefault="00380843" w:rsidP="002A2D0E">
            <w:pPr>
              <w:pStyle w:val="BodyText2"/>
              <w:jc w:val="left"/>
            </w:pPr>
            <w:r w:rsidRPr="00DB5FAD">
              <w:t>medicinskinfo@m</w:t>
            </w:r>
            <w:r w:rsidR="00DB5FAD" w:rsidRPr="00DB5FAD">
              <w:t>sd.</w:t>
            </w:r>
            <w:r w:rsidRPr="00DB5FAD">
              <w:t>com</w:t>
            </w:r>
          </w:p>
          <w:p w14:paraId="70B2F02E" w14:textId="77777777" w:rsidR="00380843" w:rsidRPr="00DB5FAD" w:rsidRDefault="00380843" w:rsidP="00BF2A25">
            <w:pPr>
              <w:pStyle w:val="BodyText2"/>
              <w:jc w:val="left"/>
            </w:pPr>
          </w:p>
        </w:tc>
      </w:tr>
      <w:tr w:rsidR="00380843" w:rsidRPr="00E651DE" w14:paraId="2F7CCD35" w14:textId="77777777" w:rsidTr="00380843">
        <w:trPr>
          <w:cantSplit/>
        </w:trPr>
        <w:tc>
          <w:tcPr>
            <w:tcW w:w="2500" w:type="pct"/>
          </w:tcPr>
          <w:p w14:paraId="08331D55" w14:textId="77777777" w:rsidR="00380843" w:rsidRPr="00DB5FAD" w:rsidRDefault="00380843" w:rsidP="00B013F5">
            <w:pPr>
              <w:pStyle w:val="BodyText2"/>
              <w:jc w:val="left"/>
              <w:rPr>
                <w:bCs/>
              </w:rPr>
            </w:pPr>
            <w:r w:rsidRPr="00DB5FAD">
              <w:rPr>
                <w:b/>
                <w:bCs/>
              </w:rPr>
              <w:t>Latvija</w:t>
            </w:r>
          </w:p>
          <w:p w14:paraId="2BF90C9D" w14:textId="77777777" w:rsidR="00380843" w:rsidRPr="00DB5FAD" w:rsidRDefault="00380843" w:rsidP="000E293E">
            <w:pPr>
              <w:pStyle w:val="BodyText2"/>
              <w:jc w:val="left"/>
            </w:pPr>
            <w:r w:rsidRPr="00DB5FAD">
              <w:t>SIA Merck Sharp &amp; Dohme Latvija</w:t>
            </w:r>
          </w:p>
          <w:p w14:paraId="0C65A87F" w14:textId="77777777" w:rsidR="00DB5FAD" w:rsidRPr="00DB5FAD" w:rsidRDefault="00380843" w:rsidP="00DB5FAD">
            <w:pPr>
              <w:rPr>
                <w:sz w:val="22"/>
                <w:szCs w:val="22"/>
                <w:lang w:eastAsia="en-US"/>
              </w:rPr>
            </w:pPr>
            <w:r w:rsidRPr="00E651DE">
              <w:rPr>
                <w:sz w:val="22"/>
                <w:szCs w:val="22"/>
              </w:rPr>
              <w:t>Tel</w:t>
            </w:r>
            <w:r w:rsidR="00DB5FAD" w:rsidRPr="00E651DE">
              <w:rPr>
                <w:sz w:val="22"/>
                <w:szCs w:val="22"/>
              </w:rPr>
              <w:t>.</w:t>
            </w:r>
            <w:r w:rsidRPr="00E651DE">
              <w:rPr>
                <w:sz w:val="22"/>
                <w:szCs w:val="22"/>
              </w:rPr>
              <w:t xml:space="preserve">: + </w:t>
            </w:r>
            <w:r w:rsidR="00DB5FAD" w:rsidRPr="00DB5FAD">
              <w:rPr>
                <w:sz w:val="22"/>
                <w:szCs w:val="22"/>
                <w:lang w:eastAsia="en-US"/>
              </w:rPr>
              <w:t>371 67025300</w:t>
            </w:r>
          </w:p>
          <w:p w14:paraId="32FDD239" w14:textId="77777777" w:rsidR="00DB5FAD" w:rsidRPr="00DB5FAD" w:rsidRDefault="00DB5FAD" w:rsidP="00DB5FAD">
            <w:pPr>
              <w:tabs>
                <w:tab w:val="left" w:pos="567"/>
              </w:tabs>
              <w:outlineLvl w:val="3"/>
              <w:rPr>
                <w:sz w:val="22"/>
                <w:szCs w:val="22"/>
                <w:lang w:eastAsia="en-US"/>
              </w:rPr>
            </w:pPr>
            <w:r w:rsidRPr="00DB5FAD">
              <w:rPr>
                <w:sz w:val="22"/>
                <w:szCs w:val="22"/>
                <w:lang w:eastAsia="en-US"/>
              </w:rPr>
              <w:t>dpoc.latvia@msd.com</w:t>
            </w:r>
          </w:p>
          <w:p w14:paraId="4E76B67D" w14:textId="77777777" w:rsidR="00380843" w:rsidRPr="00DB5FAD" w:rsidRDefault="00380843" w:rsidP="004F7A8C">
            <w:pPr>
              <w:pStyle w:val="BodyText2"/>
              <w:tabs>
                <w:tab w:val="left" w:pos="567"/>
              </w:tabs>
              <w:jc w:val="left"/>
              <w:rPr>
                <w:b/>
              </w:rPr>
            </w:pPr>
          </w:p>
        </w:tc>
        <w:tc>
          <w:tcPr>
            <w:tcW w:w="2500" w:type="pct"/>
          </w:tcPr>
          <w:p w14:paraId="3B43B4D3" w14:textId="77777777" w:rsidR="00380843" w:rsidRPr="00DB5FAD" w:rsidRDefault="00380843" w:rsidP="00BF2A25">
            <w:pPr>
              <w:pStyle w:val="BodyText2"/>
              <w:jc w:val="left"/>
            </w:pPr>
          </w:p>
        </w:tc>
      </w:tr>
    </w:tbl>
    <w:p w14:paraId="61D939D3" w14:textId="77777777" w:rsidR="00380843" w:rsidRPr="00F90754" w:rsidRDefault="00380843" w:rsidP="00B013F5">
      <w:pPr>
        <w:pStyle w:val="BodyText2"/>
        <w:tabs>
          <w:tab w:val="left" w:pos="567"/>
        </w:tabs>
        <w:jc w:val="left"/>
      </w:pPr>
    </w:p>
    <w:p w14:paraId="658C501B" w14:textId="77777777" w:rsidR="00380843" w:rsidRPr="006725E1" w:rsidRDefault="00380843" w:rsidP="00E72571">
      <w:pPr>
        <w:pStyle w:val="BodyText"/>
        <w:keepNext/>
        <w:keepLines/>
        <w:tabs>
          <w:tab w:val="clear" w:pos="540"/>
          <w:tab w:val="left" w:pos="567"/>
        </w:tabs>
        <w:rPr>
          <w:b w:val="0"/>
          <w:bCs/>
        </w:rPr>
      </w:pPr>
      <w:r w:rsidRPr="00F90754">
        <w:t xml:space="preserve">Data ostatniej aktualizacji </w:t>
      </w:r>
      <w:r w:rsidRPr="00C20528">
        <w:t>ulotki:</w:t>
      </w:r>
      <w:r w:rsidR="001B6CF6" w:rsidRPr="00A3610F">
        <w:t xml:space="preserve"> </w:t>
      </w:r>
      <w:r w:rsidR="001B6CF6" w:rsidRPr="00C52C18">
        <w:rPr>
          <w:b w:val="0"/>
          <w:noProof/>
        </w:rPr>
        <w:t>&lt;</w:t>
      </w:r>
      <w:r w:rsidR="001B6CF6" w:rsidRPr="001031FB">
        <w:rPr>
          <w:noProof/>
        </w:rPr>
        <w:t>{</w:t>
      </w:r>
      <w:r w:rsidR="001B6CF6" w:rsidRPr="006725E1">
        <w:rPr>
          <w:bCs/>
          <w:noProof/>
        </w:rPr>
        <w:t>MM/RRRR</w:t>
      </w:r>
      <w:r w:rsidR="001B6CF6" w:rsidRPr="00C20528">
        <w:rPr>
          <w:noProof/>
        </w:rPr>
        <w:t>}</w:t>
      </w:r>
      <w:r w:rsidR="001B6CF6" w:rsidRPr="00A3610F">
        <w:rPr>
          <w:noProof/>
        </w:rPr>
        <w:t>&gt;</w:t>
      </w:r>
      <w:r w:rsidR="001B6CF6" w:rsidRPr="00C52C18">
        <w:rPr>
          <w:noProof/>
        </w:rPr>
        <w:t>&lt;</w:t>
      </w:r>
      <w:r w:rsidR="001B6CF6" w:rsidRPr="001031FB">
        <w:rPr>
          <w:rFonts w:eastAsia="MS Mincho"/>
          <w:lang w:eastAsia="ja-JP"/>
        </w:rPr>
        <w:t>{</w:t>
      </w:r>
      <w:r w:rsidR="001B6CF6" w:rsidRPr="006725E1">
        <w:rPr>
          <w:rFonts w:eastAsia="MS Mincho"/>
          <w:bCs/>
          <w:lang w:eastAsia="ja-JP"/>
        </w:rPr>
        <w:t>miesiąc RRRR</w:t>
      </w:r>
      <w:r w:rsidR="001B6CF6" w:rsidRPr="00C20528">
        <w:rPr>
          <w:rFonts w:eastAsia="MS Mincho"/>
          <w:lang w:eastAsia="ja-JP"/>
        </w:rPr>
        <w:t>}</w:t>
      </w:r>
      <w:r w:rsidR="001B6CF6" w:rsidRPr="00A3610F">
        <w:rPr>
          <w:rFonts w:eastAsia="MS Mincho"/>
          <w:lang w:eastAsia="ja-JP"/>
        </w:rPr>
        <w:t>&gt;</w:t>
      </w:r>
      <w:r w:rsidR="001B6CF6" w:rsidRPr="00C52C18">
        <w:rPr>
          <w:rFonts w:eastAsia="MS Mincho"/>
          <w:lang w:eastAsia="ja-JP"/>
        </w:rPr>
        <w:t>.</w:t>
      </w:r>
    </w:p>
    <w:p w14:paraId="52EA10B2" w14:textId="77777777" w:rsidR="00380843" w:rsidRPr="00F90754" w:rsidRDefault="00380843" w:rsidP="00E72571">
      <w:pPr>
        <w:keepNext/>
        <w:keepLines/>
        <w:tabs>
          <w:tab w:val="left" w:pos="567"/>
        </w:tabs>
        <w:rPr>
          <w:sz w:val="22"/>
          <w:szCs w:val="22"/>
        </w:rPr>
      </w:pPr>
    </w:p>
    <w:p w14:paraId="788F6449" w14:textId="77777777" w:rsidR="00380843" w:rsidRPr="00F90754" w:rsidRDefault="00380843" w:rsidP="00E72571">
      <w:pPr>
        <w:keepNext/>
        <w:keepLines/>
        <w:numPr>
          <w:ilvl w:val="12"/>
          <w:numId w:val="0"/>
        </w:numPr>
        <w:ind w:right="-2"/>
        <w:rPr>
          <w:b/>
          <w:sz w:val="22"/>
          <w:szCs w:val="22"/>
        </w:rPr>
      </w:pPr>
      <w:r w:rsidRPr="00F90754">
        <w:rPr>
          <w:b/>
          <w:sz w:val="22"/>
          <w:szCs w:val="22"/>
        </w:rPr>
        <w:t>Inne źródła informacji</w:t>
      </w:r>
    </w:p>
    <w:p w14:paraId="30074CBE" w14:textId="77777777" w:rsidR="00380843" w:rsidRPr="00BD3390" w:rsidRDefault="00380843" w:rsidP="00B013F5">
      <w:pPr>
        <w:numPr>
          <w:ilvl w:val="12"/>
          <w:numId w:val="0"/>
        </w:numPr>
        <w:ind w:right="-2"/>
        <w:rPr>
          <w:sz w:val="22"/>
          <w:szCs w:val="22"/>
        </w:rPr>
      </w:pPr>
      <w:r w:rsidRPr="00F90754">
        <w:rPr>
          <w:sz w:val="22"/>
          <w:szCs w:val="22"/>
        </w:rPr>
        <w:t xml:space="preserve">Szczegółowe informacje o tym leku znajdują się na stronie internetowej Europejskiej Agencji Leków </w:t>
      </w:r>
      <w:hyperlink r:id="rId30" w:history="1">
        <w:r w:rsidR="00BD3390" w:rsidRPr="009A6CD6">
          <w:rPr>
            <w:rStyle w:val="Hyperlink"/>
            <w:sz w:val="22"/>
            <w:szCs w:val="22"/>
          </w:rPr>
          <w:t>https://www.ema.europa.eu</w:t>
        </w:r>
      </w:hyperlink>
      <w:r w:rsidRPr="00BD3390">
        <w:rPr>
          <w:sz w:val="22"/>
          <w:szCs w:val="22"/>
        </w:rPr>
        <w:t>.</w:t>
      </w:r>
    </w:p>
    <w:p w14:paraId="2317D131" w14:textId="77777777" w:rsidR="00035586" w:rsidRPr="00BA3BF6" w:rsidRDefault="00035586" w:rsidP="000E293E">
      <w:pPr>
        <w:numPr>
          <w:ilvl w:val="12"/>
          <w:numId w:val="0"/>
        </w:numPr>
        <w:ind w:right="-2"/>
        <w:rPr>
          <w:sz w:val="22"/>
          <w:szCs w:val="22"/>
        </w:rPr>
      </w:pPr>
    </w:p>
    <w:p w14:paraId="63C1192B" w14:textId="77777777" w:rsidR="00380843" w:rsidRPr="00F90754" w:rsidRDefault="00380843" w:rsidP="000E293E">
      <w:pPr>
        <w:rPr>
          <w:sz w:val="22"/>
        </w:rPr>
      </w:pPr>
      <w:r w:rsidRPr="00F90754">
        <w:rPr>
          <w:sz w:val="22"/>
        </w:rPr>
        <w:t>---------------------------------------------------------------------------------------------------------------------------</w:t>
      </w:r>
    </w:p>
    <w:p w14:paraId="01EF74B2" w14:textId="77777777" w:rsidR="00380843" w:rsidRPr="00F90754" w:rsidRDefault="00380843" w:rsidP="005365F6">
      <w:pPr>
        <w:rPr>
          <w:sz w:val="22"/>
        </w:rPr>
      </w:pPr>
    </w:p>
    <w:p w14:paraId="5A5C7D9F" w14:textId="77777777" w:rsidR="00380843" w:rsidRPr="00F90754" w:rsidRDefault="00380843" w:rsidP="00B315E7">
      <w:pPr>
        <w:keepNext/>
        <w:keepLines/>
        <w:rPr>
          <w:b/>
          <w:sz w:val="22"/>
        </w:rPr>
      </w:pPr>
      <w:r w:rsidRPr="00F90754">
        <w:rPr>
          <w:b/>
          <w:sz w:val="22"/>
        </w:rPr>
        <w:t>Informacje przeznaczone wyłącznie dla fachowego personelu medycznego:</w:t>
      </w:r>
    </w:p>
    <w:p w14:paraId="294C1601" w14:textId="77777777" w:rsidR="00380843" w:rsidRPr="00F90754" w:rsidRDefault="00380843" w:rsidP="004F7A8C">
      <w:pPr>
        <w:keepNext/>
        <w:keepLines/>
        <w:rPr>
          <w:sz w:val="22"/>
        </w:rPr>
      </w:pPr>
    </w:p>
    <w:p w14:paraId="66F4FBA7" w14:textId="77777777" w:rsidR="00380843" w:rsidRPr="00F90754" w:rsidRDefault="00380843" w:rsidP="0072625C">
      <w:pPr>
        <w:pStyle w:val="ListParagraph"/>
        <w:keepNext/>
        <w:keepLines/>
        <w:ind w:left="0"/>
        <w:rPr>
          <w:rFonts w:ascii="Times New Roman" w:hAnsi="Times New Roman"/>
          <w:lang w:val="pl-PL"/>
        </w:rPr>
      </w:pPr>
      <w:r w:rsidRPr="00F90754">
        <w:rPr>
          <w:rFonts w:ascii="Times New Roman" w:hAnsi="Times New Roman"/>
          <w:lang w:val="pl-PL"/>
        </w:rPr>
        <w:t xml:space="preserve">Instrukcja podawania produktu </w:t>
      </w:r>
      <w:r w:rsidR="00684F72">
        <w:rPr>
          <w:rFonts w:ascii="Times New Roman" w:hAnsi="Times New Roman"/>
          <w:lang w:val="pl-PL"/>
        </w:rPr>
        <w:t xml:space="preserve">leczniczego </w:t>
      </w:r>
      <w:r w:rsidRPr="00F90754">
        <w:rPr>
          <w:rFonts w:ascii="Times New Roman" w:hAnsi="Times New Roman"/>
          <w:lang w:val="pl-PL"/>
        </w:rPr>
        <w:t>Noxafil koncentrat do sporządzania roztworu do infuzji</w:t>
      </w:r>
    </w:p>
    <w:p w14:paraId="5F6726F5" w14:textId="77777777" w:rsidR="00380843" w:rsidRPr="00F90754" w:rsidRDefault="00380843" w:rsidP="000F73DB">
      <w:pPr>
        <w:pStyle w:val="ListParagraph"/>
        <w:keepNext/>
        <w:keepLines/>
        <w:ind w:left="0"/>
        <w:rPr>
          <w:rFonts w:ascii="Times New Roman" w:hAnsi="Times New Roman"/>
          <w:lang w:val="pl-PL"/>
        </w:rPr>
      </w:pPr>
    </w:p>
    <w:p w14:paraId="134E776C" w14:textId="77777777" w:rsidR="00380843" w:rsidRPr="00D73A57" w:rsidRDefault="00380843" w:rsidP="002A2D0E">
      <w:pPr>
        <w:pStyle w:val="ListParagraph"/>
        <w:numPr>
          <w:ilvl w:val="0"/>
          <w:numId w:val="71"/>
        </w:numPr>
        <w:ind w:left="567" w:hanging="567"/>
        <w:rPr>
          <w:rFonts w:ascii="Times New Roman" w:hAnsi="Times New Roman"/>
          <w:lang w:val="pl-PL"/>
        </w:rPr>
      </w:pPr>
      <w:r w:rsidRPr="00D73A57">
        <w:rPr>
          <w:rFonts w:ascii="Times New Roman" w:hAnsi="Times New Roman"/>
          <w:lang w:val="pl-PL"/>
        </w:rPr>
        <w:t xml:space="preserve">Fiolkę produktu </w:t>
      </w:r>
      <w:r w:rsidR="00684F72">
        <w:rPr>
          <w:rFonts w:ascii="Times New Roman" w:hAnsi="Times New Roman"/>
          <w:lang w:val="pl-PL"/>
        </w:rPr>
        <w:t xml:space="preserve">leczniczego </w:t>
      </w:r>
      <w:r w:rsidRPr="00D73A57">
        <w:rPr>
          <w:rFonts w:ascii="Times New Roman" w:hAnsi="Times New Roman"/>
          <w:lang w:val="pl-PL"/>
        </w:rPr>
        <w:t>Noxafil wyjąć z</w:t>
      </w:r>
      <w:r w:rsidR="0061466D">
        <w:rPr>
          <w:rFonts w:ascii="Times New Roman" w:hAnsi="Times New Roman"/>
          <w:lang w:val="pl-PL"/>
        </w:rPr>
        <w:t> </w:t>
      </w:r>
      <w:r w:rsidRPr="00D73A57">
        <w:rPr>
          <w:rFonts w:ascii="Times New Roman" w:hAnsi="Times New Roman"/>
          <w:lang w:val="pl-PL"/>
        </w:rPr>
        <w:t>lodówki i</w:t>
      </w:r>
      <w:r w:rsidR="0061466D">
        <w:rPr>
          <w:rFonts w:ascii="Times New Roman" w:hAnsi="Times New Roman"/>
          <w:lang w:val="pl-PL"/>
        </w:rPr>
        <w:t> </w:t>
      </w:r>
      <w:r w:rsidRPr="00D73A57">
        <w:rPr>
          <w:rFonts w:ascii="Times New Roman" w:hAnsi="Times New Roman"/>
          <w:lang w:val="pl-PL"/>
        </w:rPr>
        <w:t>pozostawić do uzyskania przez nią temperatury pokojowej.</w:t>
      </w:r>
    </w:p>
    <w:p w14:paraId="44482BB9" w14:textId="77777777" w:rsidR="00380843" w:rsidRPr="00531752" w:rsidRDefault="00A416AC" w:rsidP="002A2D0E">
      <w:pPr>
        <w:pStyle w:val="ListParagraph"/>
        <w:numPr>
          <w:ilvl w:val="0"/>
          <w:numId w:val="71"/>
        </w:numPr>
        <w:ind w:left="567" w:hanging="567"/>
        <w:rPr>
          <w:rFonts w:ascii="Times New Roman" w:hAnsi="Times New Roman"/>
          <w:lang w:val="pl-PL"/>
        </w:rPr>
      </w:pPr>
      <w:r w:rsidRPr="0028613C">
        <w:rPr>
          <w:rFonts w:ascii="Times New Roman" w:hAnsi="Times New Roman"/>
          <w:lang w:val="pl-PL"/>
        </w:rPr>
        <w:t>W</w:t>
      </w:r>
      <w:r w:rsidR="00262763">
        <w:rPr>
          <w:rFonts w:ascii="Times New Roman" w:hAnsi="Times New Roman"/>
          <w:lang w:val="pl-PL"/>
        </w:rPr>
        <w:t xml:space="preserve"> zależności od </w:t>
      </w:r>
      <w:r w:rsidRPr="0028613C">
        <w:rPr>
          <w:rFonts w:ascii="Times New Roman" w:hAnsi="Times New Roman"/>
          <w:lang w:val="pl-PL"/>
        </w:rPr>
        <w:t>końcowego stężenia</w:t>
      </w:r>
      <w:r w:rsidR="00262763">
        <w:rPr>
          <w:rFonts w:ascii="Times New Roman" w:hAnsi="Times New Roman"/>
          <w:lang w:val="pl-PL"/>
        </w:rPr>
        <w:t>, które ma być uzyskane</w:t>
      </w:r>
      <w:r w:rsidRPr="0028613C">
        <w:rPr>
          <w:rFonts w:ascii="Times New Roman" w:hAnsi="Times New Roman"/>
          <w:lang w:val="pl-PL"/>
        </w:rPr>
        <w:t xml:space="preserve"> </w:t>
      </w:r>
      <w:r w:rsidR="00262763">
        <w:rPr>
          <w:rFonts w:ascii="Times New Roman" w:hAnsi="Times New Roman"/>
          <w:lang w:val="pl-PL"/>
        </w:rPr>
        <w:t>(</w:t>
      </w:r>
      <w:r w:rsidRPr="0028613C">
        <w:rPr>
          <w:rFonts w:ascii="Times New Roman" w:hAnsi="Times New Roman"/>
          <w:lang w:val="pl-PL"/>
        </w:rPr>
        <w:t>nie mniejszego niż 1 mg/ml i nie większego niż 2 mg/ml</w:t>
      </w:r>
      <w:r w:rsidR="00262763">
        <w:rPr>
          <w:rFonts w:ascii="Times New Roman" w:hAnsi="Times New Roman"/>
          <w:lang w:val="pl-PL"/>
        </w:rPr>
        <w:t>)</w:t>
      </w:r>
      <w:r w:rsidRPr="0028613C">
        <w:rPr>
          <w:rFonts w:ascii="Times New Roman" w:hAnsi="Times New Roman"/>
          <w:lang w:val="pl-PL"/>
        </w:rPr>
        <w:t>,</w:t>
      </w:r>
      <w:r w:rsidRPr="0028613C">
        <w:rPr>
          <w:lang w:val="pl-PL"/>
        </w:rPr>
        <w:t xml:space="preserve"> </w:t>
      </w:r>
      <w:r w:rsidRPr="00722D3A">
        <w:rPr>
          <w:rFonts w:ascii="Times New Roman" w:hAnsi="Times New Roman"/>
          <w:lang w:val="pl-PL"/>
        </w:rPr>
        <w:t>z</w:t>
      </w:r>
      <w:r w:rsidR="00380843" w:rsidRPr="009A4926">
        <w:rPr>
          <w:rFonts w:ascii="Times New Roman" w:hAnsi="Times New Roman"/>
          <w:lang w:val="pl-PL"/>
        </w:rPr>
        <w:t>achowując zasady aseptyki przenieść 16,7</w:t>
      </w:r>
      <w:r w:rsidR="008166DE" w:rsidRPr="009E2F56">
        <w:rPr>
          <w:rFonts w:ascii="Times New Roman" w:hAnsi="Times New Roman"/>
          <w:lang w:val="pl-PL"/>
        </w:rPr>
        <w:t> </w:t>
      </w:r>
      <w:r w:rsidR="00380843" w:rsidRPr="00E35EB4">
        <w:rPr>
          <w:rFonts w:ascii="Times New Roman" w:hAnsi="Times New Roman"/>
          <w:lang w:val="pl-PL"/>
        </w:rPr>
        <w:t xml:space="preserve">ml pozakonazolu do worka infuzyjnego (lub butelki infuzyjnej) zawierającego </w:t>
      </w:r>
      <w:r w:rsidR="00450FA1" w:rsidRPr="008506A8">
        <w:rPr>
          <w:rFonts w:ascii="Times New Roman" w:hAnsi="Times New Roman"/>
          <w:lang w:val="pl-PL"/>
        </w:rPr>
        <w:t>zgodny rozcieńczalni</w:t>
      </w:r>
      <w:r w:rsidR="00450FA1" w:rsidRPr="006B1499">
        <w:rPr>
          <w:rFonts w:ascii="Times New Roman" w:hAnsi="Times New Roman"/>
          <w:lang w:val="pl-PL"/>
        </w:rPr>
        <w:t>k</w:t>
      </w:r>
      <w:r w:rsidR="00262763">
        <w:rPr>
          <w:rFonts w:ascii="Times New Roman" w:hAnsi="Times New Roman"/>
          <w:lang w:val="pl-PL"/>
        </w:rPr>
        <w:t xml:space="preserve"> </w:t>
      </w:r>
      <w:r w:rsidR="00262763" w:rsidRPr="00531752">
        <w:rPr>
          <w:rFonts w:ascii="Times New Roman" w:hAnsi="Times New Roman"/>
          <w:lang w:val="pl-PL"/>
        </w:rPr>
        <w:t>(</w:t>
      </w:r>
      <w:r w:rsidR="00262763" w:rsidRPr="00880189">
        <w:rPr>
          <w:rFonts w:ascii="Times New Roman" w:hAnsi="Times New Roman"/>
          <w:lang w:val="pl-PL"/>
        </w:rPr>
        <w:t>wykaz roz</w:t>
      </w:r>
      <w:r w:rsidR="00262763" w:rsidRPr="005724BF">
        <w:rPr>
          <w:rFonts w:ascii="Times New Roman" w:hAnsi="Times New Roman"/>
          <w:lang w:val="pl-PL"/>
        </w:rPr>
        <w:t>cieńcza</w:t>
      </w:r>
      <w:r w:rsidR="00262763" w:rsidRPr="00531752">
        <w:rPr>
          <w:rFonts w:ascii="Times New Roman" w:hAnsi="Times New Roman"/>
          <w:lang w:val="pl-PL"/>
        </w:rPr>
        <w:t>lników</w:t>
      </w:r>
      <w:r w:rsidR="00262763" w:rsidRPr="00880189">
        <w:rPr>
          <w:rFonts w:ascii="Times New Roman" w:hAnsi="Times New Roman"/>
          <w:lang w:val="pl-PL"/>
        </w:rPr>
        <w:t xml:space="preserve"> znajduje się poniżej)</w:t>
      </w:r>
      <w:r w:rsidR="00262763" w:rsidRPr="005724BF">
        <w:rPr>
          <w:rFonts w:ascii="Times New Roman" w:hAnsi="Times New Roman"/>
          <w:lang w:val="pl-PL"/>
        </w:rPr>
        <w:t xml:space="preserve"> </w:t>
      </w:r>
      <w:r w:rsidR="0093168F">
        <w:rPr>
          <w:rFonts w:ascii="Times New Roman" w:hAnsi="Times New Roman"/>
          <w:lang w:val="pl-PL"/>
        </w:rPr>
        <w:t>w</w:t>
      </w:r>
      <w:r w:rsidR="00262763" w:rsidRPr="00880189">
        <w:rPr>
          <w:rFonts w:ascii="Times New Roman" w:hAnsi="Times New Roman"/>
          <w:lang w:val="pl-PL"/>
        </w:rPr>
        <w:t> objętości od 1</w:t>
      </w:r>
      <w:r w:rsidR="00262763" w:rsidRPr="005724BF">
        <w:rPr>
          <w:rFonts w:ascii="Times New Roman" w:hAnsi="Times New Roman"/>
          <w:lang w:val="pl-PL"/>
        </w:rPr>
        <w:t>50 m</w:t>
      </w:r>
      <w:r w:rsidR="00262763" w:rsidRPr="00531752">
        <w:rPr>
          <w:rFonts w:ascii="Times New Roman" w:hAnsi="Times New Roman"/>
          <w:lang w:val="pl-PL"/>
        </w:rPr>
        <w:t>l do 283 ml</w:t>
      </w:r>
      <w:r w:rsidR="00380843" w:rsidRPr="00531752">
        <w:rPr>
          <w:rFonts w:ascii="Times New Roman" w:hAnsi="Times New Roman"/>
          <w:lang w:val="pl-PL"/>
        </w:rPr>
        <w:t>.</w:t>
      </w:r>
    </w:p>
    <w:p w14:paraId="1FC2289B" w14:textId="77777777" w:rsidR="00380843" w:rsidRPr="00C171D2" w:rsidRDefault="00380843" w:rsidP="00BF2A25">
      <w:pPr>
        <w:pStyle w:val="ListParagraph"/>
        <w:numPr>
          <w:ilvl w:val="0"/>
          <w:numId w:val="71"/>
        </w:numPr>
        <w:ind w:left="567" w:hanging="567"/>
        <w:rPr>
          <w:rFonts w:ascii="Times New Roman" w:hAnsi="Times New Roman"/>
          <w:lang w:val="pl-PL"/>
        </w:rPr>
      </w:pPr>
      <w:r w:rsidRPr="00D73A57">
        <w:rPr>
          <w:rFonts w:ascii="Times New Roman" w:hAnsi="Times New Roman"/>
          <w:lang w:val="pl-PL"/>
        </w:rPr>
        <w:t>Podawać z</w:t>
      </w:r>
      <w:r w:rsidR="0061466D">
        <w:rPr>
          <w:rFonts w:ascii="Times New Roman" w:hAnsi="Times New Roman"/>
          <w:lang w:val="pl-PL"/>
        </w:rPr>
        <w:t> </w:t>
      </w:r>
      <w:r w:rsidRPr="00D73A57">
        <w:rPr>
          <w:rFonts w:ascii="Times New Roman" w:hAnsi="Times New Roman"/>
          <w:lang w:val="pl-PL"/>
        </w:rPr>
        <w:t>centralnego dostępu dożylnego przez centralny cewnik dożylny lub cewnik centralny założony obwodowo (PICC) w</w:t>
      </w:r>
      <w:r w:rsidR="0061466D">
        <w:rPr>
          <w:rFonts w:ascii="Times New Roman" w:hAnsi="Times New Roman"/>
          <w:lang w:val="pl-PL"/>
        </w:rPr>
        <w:t> </w:t>
      </w:r>
      <w:r w:rsidRPr="00D73A57">
        <w:rPr>
          <w:rFonts w:ascii="Times New Roman" w:hAnsi="Times New Roman"/>
          <w:lang w:val="pl-PL"/>
        </w:rPr>
        <w:t>powolnym wlewie dożylnym przez około 90</w:t>
      </w:r>
      <w:r w:rsidR="0061466D">
        <w:rPr>
          <w:rFonts w:ascii="Times New Roman" w:hAnsi="Times New Roman"/>
          <w:lang w:val="pl-PL"/>
        </w:rPr>
        <w:t> </w:t>
      </w:r>
      <w:r w:rsidRPr="00D73A57">
        <w:rPr>
          <w:rFonts w:ascii="Times New Roman" w:hAnsi="Times New Roman"/>
          <w:lang w:val="pl-PL"/>
        </w:rPr>
        <w:t xml:space="preserve">minut. Produktu </w:t>
      </w:r>
      <w:r w:rsidR="00684F72">
        <w:rPr>
          <w:rFonts w:ascii="Times New Roman" w:hAnsi="Times New Roman"/>
          <w:lang w:val="pl-PL"/>
        </w:rPr>
        <w:t xml:space="preserve">leczniczego </w:t>
      </w:r>
      <w:r w:rsidRPr="00D73A57">
        <w:rPr>
          <w:rFonts w:ascii="Times New Roman" w:hAnsi="Times New Roman"/>
          <w:lang w:val="pl-PL"/>
        </w:rPr>
        <w:t>Noxafil koncentrat do sp</w:t>
      </w:r>
      <w:r w:rsidRPr="00C171D2">
        <w:rPr>
          <w:rFonts w:ascii="Times New Roman" w:hAnsi="Times New Roman"/>
          <w:lang w:val="pl-PL"/>
        </w:rPr>
        <w:t>orządzania roztworu do infuzji nie należy podawać w</w:t>
      </w:r>
      <w:r w:rsidR="0061466D">
        <w:rPr>
          <w:rFonts w:ascii="Times New Roman" w:hAnsi="Times New Roman"/>
          <w:lang w:val="pl-PL"/>
        </w:rPr>
        <w:t> </w:t>
      </w:r>
      <w:r w:rsidRPr="00C171D2">
        <w:rPr>
          <w:rFonts w:ascii="Times New Roman" w:hAnsi="Times New Roman"/>
          <w:lang w:val="pl-PL"/>
        </w:rPr>
        <w:t>szybkim wstrzyknięciu dożylnym.</w:t>
      </w:r>
    </w:p>
    <w:p w14:paraId="769C9853" w14:textId="77777777" w:rsidR="00380843" w:rsidRPr="00450FA1" w:rsidRDefault="00380843" w:rsidP="00BF2A25">
      <w:pPr>
        <w:pStyle w:val="ListParagraph"/>
        <w:numPr>
          <w:ilvl w:val="0"/>
          <w:numId w:val="71"/>
        </w:numPr>
        <w:ind w:left="567" w:hanging="567"/>
        <w:rPr>
          <w:rFonts w:ascii="Times New Roman" w:hAnsi="Times New Roman"/>
          <w:lang w:val="pl-PL"/>
        </w:rPr>
      </w:pPr>
      <w:r w:rsidRPr="00C171D2">
        <w:rPr>
          <w:rFonts w:ascii="Times New Roman" w:hAnsi="Times New Roman"/>
          <w:lang w:val="pl-PL"/>
        </w:rPr>
        <w:t xml:space="preserve">Jeśli centralny cewnik dożylny </w:t>
      </w:r>
      <w:r w:rsidR="0085195E" w:rsidRPr="00C171D2">
        <w:rPr>
          <w:rFonts w:ascii="Times New Roman" w:hAnsi="Times New Roman"/>
          <w:lang w:val="pl-PL"/>
        </w:rPr>
        <w:t xml:space="preserve">jest </w:t>
      </w:r>
      <w:r w:rsidRPr="00C171D2">
        <w:rPr>
          <w:rFonts w:ascii="Times New Roman" w:hAnsi="Times New Roman"/>
          <w:lang w:val="pl-PL"/>
        </w:rPr>
        <w:t xml:space="preserve">niedostępny, wówczas pojedynczy wlew </w:t>
      </w:r>
      <w:r w:rsidR="0085195E" w:rsidRPr="00880189">
        <w:rPr>
          <w:rFonts w:ascii="Times New Roman" w:hAnsi="Times New Roman"/>
          <w:lang w:val="pl-PL"/>
        </w:rPr>
        <w:t>o objętości pozwalającej na uzyskanie rozcieńczenia około 2 mg/ml</w:t>
      </w:r>
      <w:r w:rsidR="0085195E" w:rsidRPr="00C171D2">
        <w:rPr>
          <w:rFonts w:ascii="Times New Roman" w:hAnsi="Times New Roman"/>
          <w:lang w:val="pl-PL"/>
        </w:rPr>
        <w:t xml:space="preserve"> </w:t>
      </w:r>
      <w:r w:rsidRPr="00C171D2">
        <w:rPr>
          <w:rFonts w:ascii="Times New Roman" w:hAnsi="Times New Roman"/>
          <w:lang w:val="pl-PL"/>
        </w:rPr>
        <w:t>można podać przez obwodowy cewnik dożylny. W</w:t>
      </w:r>
      <w:r w:rsidR="0061466D">
        <w:rPr>
          <w:rFonts w:ascii="Times New Roman" w:hAnsi="Times New Roman"/>
          <w:lang w:val="pl-PL"/>
        </w:rPr>
        <w:t> </w:t>
      </w:r>
      <w:r w:rsidRPr="00C171D2">
        <w:rPr>
          <w:rFonts w:ascii="Times New Roman" w:hAnsi="Times New Roman"/>
          <w:lang w:val="pl-PL"/>
        </w:rPr>
        <w:t>przypadku podawania przez obwodowy c</w:t>
      </w:r>
      <w:r w:rsidRPr="00450FA1">
        <w:rPr>
          <w:rFonts w:ascii="Times New Roman" w:hAnsi="Times New Roman"/>
          <w:lang w:val="pl-PL"/>
        </w:rPr>
        <w:t>ewnik dożylny wlew powinien trwać około 30</w:t>
      </w:r>
      <w:r w:rsidR="0061466D" w:rsidRPr="009E6456">
        <w:rPr>
          <w:lang w:val="pl-PL"/>
        </w:rPr>
        <w:t> </w:t>
      </w:r>
      <w:r w:rsidRPr="00450FA1">
        <w:rPr>
          <w:rFonts w:ascii="Times New Roman" w:hAnsi="Times New Roman"/>
          <w:lang w:val="pl-PL"/>
        </w:rPr>
        <w:t>minut.</w:t>
      </w:r>
    </w:p>
    <w:p w14:paraId="708C9612" w14:textId="77777777" w:rsidR="00380843" w:rsidRPr="009E6456" w:rsidRDefault="00380843" w:rsidP="00BF2A25">
      <w:pPr>
        <w:pStyle w:val="ListParagraph"/>
        <w:ind w:left="567"/>
        <w:rPr>
          <w:rFonts w:ascii="Times New Roman" w:hAnsi="Times New Roman"/>
          <w:lang w:val="pl-PL"/>
        </w:rPr>
      </w:pPr>
      <w:r w:rsidRPr="00450FA1">
        <w:rPr>
          <w:rFonts w:ascii="Times New Roman" w:hAnsi="Times New Roman"/>
          <w:b/>
          <w:lang w:val="pl-PL"/>
        </w:rPr>
        <w:t>Uwaga: W</w:t>
      </w:r>
      <w:r w:rsidR="0061466D">
        <w:rPr>
          <w:rFonts w:ascii="Times New Roman" w:hAnsi="Times New Roman"/>
          <w:b/>
          <w:lang w:val="pl-PL"/>
        </w:rPr>
        <w:t> </w:t>
      </w:r>
      <w:r w:rsidRPr="00450FA1">
        <w:rPr>
          <w:rFonts w:ascii="Times New Roman" w:hAnsi="Times New Roman"/>
          <w:b/>
          <w:lang w:val="pl-PL"/>
        </w:rPr>
        <w:t>badaniach klinicznych wielokrotne podawanie wlewów obwodowo przez tę samą żyłę prowadziło do reakcji w</w:t>
      </w:r>
      <w:r w:rsidR="0061466D">
        <w:rPr>
          <w:rFonts w:ascii="Times New Roman" w:hAnsi="Times New Roman"/>
          <w:b/>
          <w:lang w:val="pl-PL"/>
        </w:rPr>
        <w:t> </w:t>
      </w:r>
      <w:r w:rsidRPr="00450FA1">
        <w:rPr>
          <w:rFonts w:ascii="Times New Roman" w:hAnsi="Times New Roman"/>
          <w:b/>
          <w:lang w:val="pl-PL"/>
        </w:rPr>
        <w:t>miejscu podania wlewu (patrz punkt</w:t>
      </w:r>
      <w:r w:rsidR="0061466D">
        <w:rPr>
          <w:rFonts w:ascii="Times New Roman" w:hAnsi="Times New Roman"/>
          <w:b/>
          <w:lang w:val="pl-PL"/>
        </w:rPr>
        <w:t> </w:t>
      </w:r>
      <w:r w:rsidRPr="00450FA1">
        <w:rPr>
          <w:rFonts w:ascii="Times New Roman" w:hAnsi="Times New Roman"/>
          <w:b/>
          <w:lang w:val="pl-PL"/>
        </w:rPr>
        <w:t>4.8).</w:t>
      </w:r>
    </w:p>
    <w:p w14:paraId="5C661C5C" w14:textId="77777777" w:rsidR="00380843" w:rsidRPr="00450FA1" w:rsidRDefault="00380843" w:rsidP="00BF2A25">
      <w:pPr>
        <w:pStyle w:val="ListParagraph"/>
        <w:numPr>
          <w:ilvl w:val="0"/>
          <w:numId w:val="71"/>
        </w:numPr>
        <w:ind w:left="567" w:hanging="567"/>
        <w:rPr>
          <w:rFonts w:ascii="Times New Roman" w:hAnsi="Times New Roman"/>
          <w:lang w:val="pl-PL"/>
        </w:rPr>
      </w:pPr>
      <w:r w:rsidRPr="00450FA1">
        <w:rPr>
          <w:rFonts w:ascii="Times New Roman" w:hAnsi="Times New Roman"/>
          <w:lang w:val="pl-PL"/>
        </w:rPr>
        <w:t>Noxafil przeznaczony jest do jednorazowego podawania.</w:t>
      </w:r>
    </w:p>
    <w:p w14:paraId="545ADDF2" w14:textId="77777777" w:rsidR="00380843" w:rsidRPr="00F90754" w:rsidRDefault="00380843" w:rsidP="00BF2A25">
      <w:pPr>
        <w:pStyle w:val="BodyText"/>
        <w:rPr>
          <w:b w:val="0"/>
          <w:i/>
        </w:rPr>
      </w:pPr>
    </w:p>
    <w:p w14:paraId="3D0175AA" w14:textId="77777777" w:rsidR="00380843" w:rsidRPr="00F90754" w:rsidRDefault="00D46147" w:rsidP="00BF2A25">
      <w:pPr>
        <w:pStyle w:val="BodyText"/>
        <w:keepNext/>
        <w:keepLines/>
        <w:rPr>
          <w:b w:val="0"/>
          <w:i/>
        </w:rPr>
      </w:pPr>
      <w:r w:rsidRPr="00D46147">
        <w:rPr>
          <w:b w:val="0"/>
        </w:rPr>
        <w:t>Poniżej wymieniono produkty lecznicze, które</w:t>
      </w:r>
      <w:r w:rsidRPr="00D46147" w:rsidDel="00D46147">
        <w:rPr>
          <w:b w:val="0"/>
        </w:rPr>
        <w:t xml:space="preserve"> </w:t>
      </w:r>
      <w:r w:rsidR="00380843" w:rsidRPr="00F90754">
        <w:rPr>
          <w:b w:val="0"/>
        </w:rPr>
        <w:t>mogą być podawane we wlewie w</w:t>
      </w:r>
      <w:r w:rsidR="0061466D">
        <w:rPr>
          <w:b w:val="0"/>
        </w:rPr>
        <w:t> </w:t>
      </w:r>
      <w:r w:rsidR="00380843" w:rsidRPr="00F90754">
        <w:rPr>
          <w:b w:val="0"/>
        </w:rPr>
        <w:t>tym samym czasie przez tę samą linię dożylną (lub kaniulę) co Noxafil koncentrat do sporządzania roztworu do infuzji:</w:t>
      </w:r>
    </w:p>
    <w:p w14:paraId="7C0BD20C" w14:textId="77777777" w:rsidR="00380843" w:rsidRPr="00F90754" w:rsidRDefault="00380843" w:rsidP="00BF2A25">
      <w:pPr>
        <w:keepNext/>
        <w:keepLines/>
        <w:autoSpaceDE w:val="0"/>
        <w:autoSpaceDN w:val="0"/>
        <w:adjustRightInd w:val="0"/>
        <w:rPr>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380843" w:rsidRPr="00F90754" w14:paraId="6CE05DB8"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6C8607A6" w14:textId="77777777" w:rsidR="00380843" w:rsidRPr="00F90754" w:rsidRDefault="00380843" w:rsidP="00BF2A25">
            <w:pPr>
              <w:pStyle w:val="BodyText"/>
              <w:rPr>
                <w:b w:val="0"/>
                <w:i/>
              </w:rPr>
            </w:pPr>
            <w:r w:rsidRPr="00F90754">
              <w:rPr>
                <w:b w:val="0"/>
              </w:rPr>
              <w:t>Siarczan amikacyny</w:t>
            </w:r>
          </w:p>
        </w:tc>
      </w:tr>
      <w:tr w:rsidR="00380843" w:rsidRPr="00F90754" w14:paraId="7ECCB401"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767843C4" w14:textId="77777777" w:rsidR="00380843" w:rsidRPr="00F90754" w:rsidRDefault="00380843" w:rsidP="00B013F5">
            <w:pPr>
              <w:pStyle w:val="BodyText"/>
              <w:rPr>
                <w:b w:val="0"/>
                <w:i/>
              </w:rPr>
            </w:pPr>
            <w:r w:rsidRPr="00F90754">
              <w:rPr>
                <w:b w:val="0"/>
              </w:rPr>
              <w:t>Kaspofungina</w:t>
            </w:r>
          </w:p>
        </w:tc>
      </w:tr>
      <w:tr w:rsidR="00380843" w:rsidRPr="00F90754" w14:paraId="5E082FF9"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0E2289AB" w14:textId="77777777" w:rsidR="00380843" w:rsidRPr="00F90754" w:rsidRDefault="00380843" w:rsidP="00B013F5">
            <w:pPr>
              <w:pStyle w:val="BodyText"/>
              <w:rPr>
                <w:b w:val="0"/>
                <w:i/>
              </w:rPr>
            </w:pPr>
            <w:r w:rsidRPr="00F90754">
              <w:rPr>
                <w:b w:val="0"/>
              </w:rPr>
              <w:t>Cyprofloksacyna</w:t>
            </w:r>
          </w:p>
        </w:tc>
      </w:tr>
      <w:tr w:rsidR="00380843" w:rsidRPr="00F90754" w14:paraId="6150DFE3"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7B254EE7" w14:textId="77777777" w:rsidR="00380843" w:rsidRPr="00F90754" w:rsidRDefault="00380843" w:rsidP="00B013F5">
            <w:pPr>
              <w:pStyle w:val="BodyText"/>
              <w:rPr>
                <w:b w:val="0"/>
                <w:i/>
              </w:rPr>
            </w:pPr>
            <w:r w:rsidRPr="00F90754">
              <w:rPr>
                <w:b w:val="0"/>
              </w:rPr>
              <w:t>Daptomycyna</w:t>
            </w:r>
          </w:p>
        </w:tc>
      </w:tr>
      <w:tr w:rsidR="00380843" w:rsidRPr="00F90754" w14:paraId="727F4D9A"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76A9FDEC" w14:textId="77777777" w:rsidR="00380843" w:rsidRPr="00F90754" w:rsidRDefault="00380843" w:rsidP="00B013F5">
            <w:pPr>
              <w:pStyle w:val="BodyText"/>
              <w:rPr>
                <w:b w:val="0"/>
                <w:i/>
              </w:rPr>
            </w:pPr>
            <w:r w:rsidRPr="00F90754">
              <w:rPr>
                <w:b w:val="0"/>
              </w:rPr>
              <w:t>Chlorowodorek dobutaminy</w:t>
            </w:r>
          </w:p>
        </w:tc>
      </w:tr>
      <w:tr w:rsidR="00380843" w:rsidRPr="00F90754" w14:paraId="26AD3FA8"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18D10B5A" w14:textId="77777777" w:rsidR="00380843" w:rsidRPr="00F90754" w:rsidRDefault="00380843" w:rsidP="00B013F5">
            <w:pPr>
              <w:pStyle w:val="BodyText"/>
              <w:rPr>
                <w:b w:val="0"/>
                <w:i/>
              </w:rPr>
            </w:pPr>
            <w:r w:rsidRPr="00F90754">
              <w:rPr>
                <w:b w:val="0"/>
              </w:rPr>
              <w:t>Famotydyna</w:t>
            </w:r>
          </w:p>
        </w:tc>
      </w:tr>
      <w:tr w:rsidR="00380843" w:rsidRPr="00F90754" w14:paraId="61F9125D"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5F6FE034" w14:textId="77777777" w:rsidR="00380843" w:rsidRPr="00F90754" w:rsidRDefault="00380843" w:rsidP="00B013F5">
            <w:pPr>
              <w:pStyle w:val="BodyText"/>
              <w:rPr>
                <w:b w:val="0"/>
                <w:i/>
              </w:rPr>
            </w:pPr>
            <w:r w:rsidRPr="00F90754">
              <w:rPr>
                <w:b w:val="0"/>
              </w:rPr>
              <w:t>Filgrastym</w:t>
            </w:r>
          </w:p>
        </w:tc>
      </w:tr>
      <w:tr w:rsidR="00380843" w:rsidRPr="00F90754" w14:paraId="2F6B9ACD"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2B427412" w14:textId="77777777" w:rsidR="00380843" w:rsidRPr="00F90754" w:rsidRDefault="00380843" w:rsidP="00B013F5">
            <w:pPr>
              <w:pStyle w:val="BodyText"/>
              <w:rPr>
                <w:b w:val="0"/>
                <w:i/>
              </w:rPr>
            </w:pPr>
            <w:r w:rsidRPr="00F90754">
              <w:rPr>
                <w:b w:val="0"/>
              </w:rPr>
              <w:t>Siarczan gentamycyny</w:t>
            </w:r>
          </w:p>
        </w:tc>
      </w:tr>
      <w:tr w:rsidR="00380843" w:rsidRPr="00F90754" w14:paraId="00C18587"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4E1E7028" w14:textId="77777777" w:rsidR="00380843" w:rsidRPr="00F90754" w:rsidRDefault="00380843" w:rsidP="00B013F5">
            <w:pPr>
              <w:pStyle w:val="BodyText"/>
              <w:rPr>
                <w:b w:val="0"/>
                <w:i/>
              </w:rPr>
            </w:pPr>
            <w:r w:rsidRPr="00F90754">
              <w:rPr>
                <w:b w:val="0"/>
              </w:rPr>
              <w:t>Chlorowodorek hydromorfonu</w:t>
            </w:r>
          </w:p>
        </w:tc>
      </w:tr>
      <w:tr w:rsidR="00380843" w:rsidRPr="00F90754" w14:paraId="0AE40AA0"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1B2C3B1A" w14:textId="77777777" w:rsidR="00380843" w:rsidRPr="00F90754" w:rsidRDefault="00380843" w:rsidP="00D124EC">
            <w:pPr>
              <w:pStyle w:val="BodyText"/>
              <w:rPr>
                <w:b w:val="0"/>
                <w:i/>
              </w:rPr>
            </w:pPr>
            <w:r w:rsidRPr="00F90754">
              <w:rPr>
                <w:b w:val="0"/>
              </w:rPr>
              <w:t>Lewofloksacyna</w:t>
            </w:r>
          </w:p>
        </w:tc>
      </w:tr>
      <w:tr w:rsidR="00380843" w:rsidRPr="00F90754" w14:paraId="456C2162"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69784140" w14:textId="77777777" w:rsidR="00380843" w:rsidRPr="00F90754" w:rsidRDefault="00380843" w:rsidP="00D124EC">
            <w:pPr>
              <w:pStyle w:val="BodyText"/>
              <w:rPr>
                <w:b w:val="0"/>
                <w:i/>
              </w:rPr>
            </w:pPr>
            <w:r w:rsidRPr="00F90754">
              <w:rPr>
                <w:b w:val="0"/>
              </w:rPr>
              <w:t>Lorazepam</w:t>
            </w:r>
          </w:p>
        </w:tc>
      </w:tr>
      <w:tr w:rsidR="00380843" w:rsidRPr="00F90754" w14:paraId="00108AB8"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604988C3" w14:textId="77777777" w:rsidR="00380843" w:rsidRPr="00F90754" w:rsidRDefault="00380843" w:rsidP="00D124EC">
            <w:pPr>
              <w:pStyle w:val="BodyText"/>
              <w:rPr>
                <w:b w:val="0"/>
                <w:i/>
              </w:rPr>
            </w:pPr>
            <w:r w:rsidRPr="00F90754">
              <w:rPr>
                <w:b w:val="0"/>
              </w:rPr>
              <w:t>Meropenem</w:t>
            </w:r>
          </w:p>
        </w:tc>
      </w:tr>
      <w:tr w:rsidR="00380843" w:rsidRPr="00F90754" w14:paraId="2A05DA19"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15A65B36" w14:textId="77777777" w:rsidR="00380843" w:rsidRPr="00F90754" w:rsidRDefault="00380843" w:rsidP="00D124EC">
            <w:pPr>
              <w:pStyle w:val="BodyText"/>
              <w:rPr>
                <w:b w:val="0"/>
                <w:i/>
              </w:rPr>
            </w:pPr>
            <w:r w:rsidRPr="00F90754">
              <w:rPr>
                <w:b w:val="0"/>
              </w:rPr>
              <w:lastRenderedPageBreak/>
              <w:t>Mikafungina</w:t>
            </w:r>
          </w:p>
        </w:tc>
      </w:tr>
      <w:tr w:rsidR="00380843" w:rsidRPr="00F90754" w14:paraId="58646221"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3D8CAA0C" w14:textId="77777777" w:rsidR="00380843" w:rsidRPr="00F90754" w:rsidRDefault="00380843" w:rsidP="00D124EC">
            <w:pPr>
              <w:pStyle w:val="BodyText"/>
              <w:rPr>
                <w:b w:val="0"/>
                <w:i/>
              </w:rPr>
            </w:pPr>
            <w:r w:rsidRPr="00F90754">
              <w:rPr>
                <w:b w:val="0"/>
              </w:rPr>
              <w:t>Siarczan morfiny</w:t>
            </w:r>
          </w:p>
        </w:tc>
      </w:tr>
      <w:tr w:rsidR="00380843" w:rsidRPr="00F90754" w14:paraId="365D82C6"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1E1568AD" w14:textId="77777777" w:rsidR="00380843" w:rsidRPr="00F90754" w:rsidRDefault="00380843" w:rsidP="00D124EC">
            <w:pPr>
              <w:pStyle w:val="BodyText"/>
              <w:rPr>
                <w:b w:val="0"/>
                <w:i/>
              </w:rPr>
            </w:pPr>
            <w:r w:rsidRPr="00F90754">
              <w:rPr>
                <w:b w:val="0"/>
              </w:rPr>
              <w:t>Dwuwinian norepinefryny</w:t>
            </w:r>
          </w:p>
        </w:tc>
      </w:tr>
      <w:tr w:rsidR="00380843" w:rsidRPr="00F90754" w14:paraId="7F35C071"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3C6EBC2C" w14:textId="77777777" w:rsidR="00380843" w:rsidRPr="00F90754" w:rsidRDefault="00380843" w:rsidP="00D124EC">
            <w:pPr>
              <w:pStyle w:val="BodyText"/>
              <w:rPr>
                <w:b w:val="0"/>
                <w:i/>
              </w:rPr>
            </w:pPr>
            <w:r w:rsidRPr="00F90754">
              <w:rPr>
                <w:b w:val="0"/>
              </w:rPr>
              <w:t>Chlorek potasu</w:t>
            </w:r>
          </w:p>
        </w:tc>
      </w:tr>
      <w:tr w:rsidR="00380843" w:rsidRPr="00F90754" w14:paraId="3738D8CA" w14:textId="77777777" w:rsidTr="00380843">
        <w:tc>
          <w:tcPr>
            <w:tcW w:w="3330" w:type="dxa"/>
            <w:tcBorders>
              <w:top w:val="single" w:sz="4" w:space="0" w:color="auto"/>
              <w:left w:val="single" w:sz="4" w:space="0" w:color="auto"/>
              <w:bottom w:val="single" w:sz="4" w:space="0" w:color="auto"/>
              <w:right w:val="single" w:sz="4" w:space="0" w:color="auto"/>
            </w:tcBorders>
            <w:hideMark/>
          </w:tcPr>
          <w:p w14:paraId="4C24B4CC" w14:textId="77777777" w:rsidR="00380843" w:rsidRPr="00F90754" w:rsidRDefault="00380843" w:rsidP="00D124EC">
            <w:pPr>
              <w:pStyle w:val="BodyText"/>
              <w:rPr>
                <w:b w:val="0"/>
                <w:i/>
              </w:rPr>
            </w:pPr>
            <w:r w:rsidRPr="00F90754">
              <w:rPr>
                <w:b w:val="0"/>
              </w:rPr>
              <w:t>Chlorowodorek wankomycyny</w:t>
            </w:r>
          </w:p>
        </w:tc>
      </w:tr>
    </w:tbl>
    <w:p w14:paraId="1AE19FB1" w14:textId="77777777" w:rsidR="00380843" w:rsidRPr="00F90754" w:rsidRDefault="00380843" w:rsidP="00D124EC">
      <w:pPr>
        <w:rPr>
          <w:strike/>
          <w:sz w:val="22"/>
          <w:szCs w:val="22"/>
        </w:rPr>
      </w:pPr>
    </w:p>
    <w:p w14:paraId="5CB808C3" w14:textId="77777777" w:rsidR="00380843" w:rsidRPr="00F90754" w:rsidRDefault="00380843" w:rsidP="00B013F5">
      <w:pPr>
        <w:pStyle w:val="Paragraph"/>
        <w:spacing w:before="0" w:after="0"/>
        <w:rPr>
          <w:rFonts w:ascii="Times New Roman" w:hAnsi="Times New Roman"/>
          <w:sz w:val="22"/>
          <w:szCs w:val="22"/>
          <w:lang w:val="pl-PL"/>
        </w:rPr>
      </w:pPr>
      <w:r w:rsidRPr="00F90754">
        <w:rPr>
          <w:rFonts w:ascii="Times New Roman" w:hAnsi="Times New Roman"/>
          <w:sz w:val="22"/>
          <w:szCs w:val="22"/>
          <w:lang w:val="pl-PL"/>
        </w:rPr>
        <w:t xml:space="preserve">Produkty </w:t>
      </w:r>
      <w:r w:rsidR="00684F72">
        <w:rPr>
          <w:rFonts w:ascii="Times New Roman" w:hAnsi="Times New Roman"/>
          <w:sz w:val="22"/>
          <w:szCs w:val="22"/>
          <w:lang w:val="pl-PL"/>
        </w:rPr>
        <w:t xml:space="preserve">lecznicze </w:t>
      </w:r>
      <w:r w:rsidRPr="00F90754">
        <w:rPr>
          <w:rFonts w:ascii="Times New Roman" w:hAnsi="Times New Roman"/>
          <w:sz w:val="22"/>
          <w:szCs w:val="22"/>
          <w:lang w:val="pl-PL"/>
        </w:rPr>
        <w:t xml:space="preserve">niewymienione w powyższej tabeli nie powinny być podawane jednocześnie z produktem </w:t>
      </w:r>
      <w:r w:rsidR="00684F72">
        <w:rPr>
          <w:rFonts w:ascii="Times New Roman" w:hAnsi="Times New Roman"/>
          <w:sz w:val="22"/>
          <w:szCs w:val="22"/>
          <w:lang w:val="pl-PL"/>
        </w:rPr>
        <w:t xml:space="preserve">leczniczym </w:t>
      </w:r>
      <w:r w:rsidRPr="00F90754">
        <w:rPr>
          <w:rFonts w:ascii="Times New Roman" w:hAnsi="Times New Roman"/>
          <w:sz w:val="22"/>
          <w:szCs w:val="22"/>
          <w:lang w:val="pl-PL"/>
        </w:rPr>
        <w:t>Noxafil przez tę samą linię dożylną (lub kaniulę).</w:t>
      </w:r>
    </w:p>
    <w:p w14:paraId="1B351B46" w14:textId="77777777" w:rsidR="00380843" w:rsidRPr="00F90754" w:rsidRDefault="00380843" w:rsidP="000E293E">
      <w:pPr>
        <w:pStyle w:val="Paragraph"/>
        <w:spacing w:before="0" w:after="0"/>
        <w:rPr>
          <w:rFonts w:ascii="Times New Roman" w:hAnsi="Times New Roman"/>
          <w:sz w:val="22"/>
          <w:szCs w:val="22"/>
          <w:lang w:val="pl-PL"/>
        </w:rPr>
      </w:pPr>
    </w:p>
    <w:p w14:paraId="5F641EA0" w14:textId="77777777" w:rsidR="00380843" w:rsidRPr="00F90754" w:rsidRDefault="0046630E" w:rsidP="005365F6">
      <w:pPr>
        <w:autoSpaceDE w:val="0"/>
        <w:autoSpaceDN w:val="0"/>
        <w:adjustRightInd w:val="0"/>
        <w:rPr>
          <w:rFonts w:eastAsia="Calibri"/>
          <w:sz w:val="22"/>
          <w:szCs w:val="22"/>
        </w:rPr>
      </w:pPr>
      <w:r>
        <w:rPr>
          <w:sz w:val="22"/>
          <w:szCs w:val="22"/>
        </w:rPr>
        <w:t>R</w:t>
      </w:r>
      <w:r w:rsidR="00380843" w:rsidRPr="00F90754">
        <w:rPr>
          <w:sz w:val="22"/>
          <w:szCs w:val="22"/>
        </w:rPr>
        <w:t>oztw</w:t>
      </w:r>
      <w:r>
        <w:rPr>
          <w:sz w:val="22"/>
          <w:szCs w:val="22"/>
        </w:rPr>
        <w:t>ór</w:t>
      </w:r>
      <w:r w:rsidR="00380843" w:rsidRPr="00F90754">
        <w:rPr>
          <w:sz w:val="22"/>
          <w:szCs w:val="22"/>
        </w:rPr>
        <w:t xml:space="preserve"> do infuzji należy przed podaniem poddać kontroli wzrokowej, czy nie zwiera cząstek stałych. Roztwór produktu </w:t>
      </w:r>
      <w:r w:rsidR="00684F72">
        <w:rPr>
          <w:sz w:val="22"/>
          <w:szCs w:val="22"/>
        </w:rPr>
        <w:t xml:space="preserve">leczniczego </w:t>
      </w:r>
      <w:r w:rsidR="00380843" w:rsidRPr="00F90754">
        <w:rPr>
          <w:sz w:val="22"/>
          <w:szCs w:val="22"/>
        </w:rPr>
        <w:t>Noxafil może być bezbarwny lub mieć barwę bladożółtą. Zmienność zabarwienia roztworu w</w:t>
      </w:r>
      <w:r w:rsidR="0061466D">
        <w:rPr>
          <w:sz w:val="22"/>
          <w:szCs w:val="22"/>
        </w:rPr>
        <w:t> </w:t>
      </w:r>
      <w:r w:rsidR="00380843" w:rsidRPr="00F90754">
        <w:rPr>
          <w:sz w:val="22"/>
          <w:szCs w:val="22"/>
        </w:rPr>
        <w:t>tym zakresie nie wpływa na jakość produktu</w:t>
      </w:r>
      <w:r w:rsidR="00684F72">
        <w:rPr>
          <w:sz w:val="22"/>
          <w:szCs w:val="22"/>
        </w:rPr>
        <w:t xml:space="preserve"> leczniczego</w:t>
      </w:r>
      <w:r w:rsidR="00380843" w:rsidRPr="00F90754">
        <w:rPr>
          <w:sz w:val="22"/>
          <w:szCs w:val="22"/>
        </w:rPr>
        <w:t>.</w:t>
      </w:r>
    </w:p>
    <w:p w14:paraId="1EF7C3EF" w14:textId="77777777" w:rsidR="00380843" w:rsidRPr="00F90754" w:rsidRDefault="00380843" w:rsidP="00B315E7">
      <w:pPr>
        <w:autoSpaceDE w:val="0"/>
        <w:autoSpaceDN w:val="0"/>
        <w:adjustRightInd w:val="0"/>
        <w:rPr>
          <w:rFonts w:eastAsia="Calibri"/>
          <w:sz w:val="22"/>
          <w:szCs w:val="22"/>
        </w:rPr>
      </w:pPr>
    </w:p>
    <w:p w14:paraId="22245934" w14:textId="77777777" w:rsidR="00380843" w:rsidRPr="00F90754" w:rsidRDefault="00380843" w:rsidP="004F7A8C">
      <w:pPr>
        <w:rPr>
          <w:sz w:val="22"/>
          <w:szCs w:val="22"/>
        </w:rPr>
      </w:pPr>
      <w:r w:rsidRPr="00F90754">
        <w:rPr>
          <w:sz w:val="22"/>
          <w:szCs w:val="22"/>
        </w:rPr>
        <w:t>Wszelkie niewykorzystane resztki produktu leczniczego lub jego odpady należy usunąć zgodnie z lokalnymi przepisami.</w:t>
      </w:r>
    </w:p>
    <w:p w14:paraId="677EEE43" w14:textId="77777777" w:rsidR="00380843" w:rsidRPr="00F90754" w:rsidRDefault="00380843" w:rsidP="0072625C">
      <w:pPr>
        <w:rPr>
          <w:sz w:val="22"/>
          <w:szCs w:val="22"/>
        </w:rPr>
      </w:pPr>
    </w:p>
    <w:p w14:paraId="0B878065" w14:textId="77777777" w:rsidR="005D3109" w:rsidRPr="00F90754" w:rsidRDefault="005D3109" w:rsidP="00F27C0B">
      <w:pPr>
        <w:keepNext/>
        <w:keepLines/>
        <w:rPr>
          <w:sz w:val="22"/>
          <w:szCs w:val="22"/>
        </w:rPr>
      </w:pPr>
      <w:r w:rsidRPr="00F90754">
        <w:rPr>
          <w:sz w:val="22"/>
          <w:szCs w:val="22"/>
        </w:rPr>
        <w:t xml:space="preserve">Produktu </w:t>
      </w:r>
      <w:r w:rsidR="00684F72">
        <w:rPr>
          <w:sz w:val="22"/>
          <w:szCs w:val="22"/>
        </w:rPr>
        <w:t xml:space="preserve">leczniczego </w:t>
      </w:r>
      <w:r w:rsidRPr="00F90754">
        <w:rPr>
          <w:sz w:val="22"/>
          <w:szCs w:val="22"/>
        </w:rPr>
        <w:t>Noxafil nie wolno rozcieńczać</w:t>
      </w:r>
      <w:r w:rsidR="0061466D">
        <w:rPr>
          <w:sz w:val="22"/>
          <w:szCs w:val="22"/>
        </w:rPr>
        <w:t> </w:t>
      </w:r>
      <w:r w:rsidRPr="00F90754">
        <w:rPr>
          <w:sz w:val="22"/>
          <w:szCs w:val="22"/>
        </w:rPr>
        <w:t>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6"/>
      </w:tblGrid>
      <w:tr w:rsidR="005D3109" w:rsidRPr="00F90754" w14:paraId="2F47453B" w14:textId="77777777" w:rsidTr="00005879">
        <w:trPr>
          <w:trHeight w:val="276"/>
        </w:trPr>
        <w:tc>
          <w:tcPr>
            <w:tcW w:w="7326" w:type="dxa"/>
          </w:tcPr>
          <w:p w14:paraId="6855666D" w14:textId="77777777" w:rsidR="005D3109" w:rsidRPr="00F90754" w:rsidRDefault="005D3109" w:rsidP="00F27C0B">
            <w:pPr>
              <w:keepNext/>
              <w:keepLines/>
              <w:tabs>
                <w:tab w:val="left" w:pos="567"/>
              </w:tabs>
              <w:rPr>
                <w:sz w:val="22"/>
                <w:szCs w:val="22"/>
              </w:rPr>
            </w:pPr>
            <w:r w:rsidRPr="00F90754">
              <w:rPr>
                <w:sz w:val="22"/>
                <w:szCs w:val="22"/>
              </w:rPr>
              <w:t>Roztworze Ringera z</w:t>
            </w:r>
            <w:r w:rsidR="0061466D">
              <w:rPr>
                <w:sz w:val="22"/>
                <w:szCs w:val="22"/>
              </w:rPr>
              <w:t> </w:t>
            </w:r>
            <w:r w:rsidRPr="00F90754">
              <w:rPr>
                <w:sz w:val="22"/>
                <w:szCs w:val="22"/>
              </w:rPr>
              <w:t>dodatkiem mleczanu</w:t>
            </w:r>
          </w:p>
        </w:tc>
      </w:tr>
      <w:tr w:rsidR="005D3109" w:rsidRPr="00F90754" w14:paraId="604A7E70" w14:textId="77777777" w:rsidTr="00005879">
        <w:trPr>
          <w:trHeight w:val="276"/>
        </w:trPr>
        <w:tc>
          <w:tcPr>
            <w:tcW w:w="7326" w:type="dxa"/>
          </w:tcPr>
          <w:p w14:paraId="5C37B5E8" w14:textId="77777777" w:rsidR="005D3109" w:rsidRPr="00F90754" w:rsidRDefault="005D3109" w:rsidP="00F27C0B">
            <w:pPr>
              <w:keepNext/>
              <w:keepLines/>
              <w:tabs>
                <w:tab w:val="left" w:pos="567"/>
              </w:tabs>
              <w:rPr>
                <w:sz w:val="22"/>
                <w:szCs w:val="22"/>
              </w:rPr>
            </w:pPr>
            <w:r w:rsidRPr="00F90754">
              <w:rPr>
                <w:sz w:val="22"/>
                <w:szCs w:val="22"/>
              </w:rPr>
              <w:t>5%</w:t>
            </w:r>
            <w:r w:rsidR="005F044C">
              <w:rPr>
                <w:sz w:val="22"/>
                <w:szCs w:val="22"/>
              </w:rPr>
              <w:t> </w:t>
            </w:r>
            <w:r w:rsidRPr="00F90754">
              <w:rPr>
                <w:sz w:val="22"/>
                <w:szCs w:val="22"/>
              </w:rPr>
              <w:t>roztworze glukozy z</w:t>
            </w:r>
            <w:r w:rsidR="0061466D">
              <w:rPr>
                <w:sz w:val="22"/>
                <w:szCs w:val="22"/>
              </w:rPr>
              <w:t> </w:t>
            </w:r>
            <w:r w:rsidRPr="00F90754">
              <w:rPr>
                <w:sz w:val="22"/>
                <w:szCs w:val="22"/>
              </w:rPr>
              <w:t>roztworem Ringera z</w:t>
            </w:r>
            <w:r w:rsidR="00D05D48">
              <w:rPr>
                <w:sz w:val="22"/>
                <w:szCs w:val="22"/>
              </w:rPr>
              <w:t> </w:t>
            </w:r>
            <w:r w:rsidRPr="00F90754">
              <w:rPr>
                <w:sz w:val="22"/>
                <w:szCs w:val="22"/>
              </w:rPr>
              <w:t>dodatkiem mleczanu</w:t>
            </w:r>
          </w:p>
        </w:tc>
      </w:tr>
      <w:tr w:rsidR="005D3109" w:rsidRPr="00F90754" w14:paraId="7A8D0582" w14:textId="77777777" w:rsidTr="00005879">
        <w:trPr>
          <w:trHeight w:val="276"/>
        </w:trPr>
        <w:tc>
          <w:tcPr>
            <w:tcW w:w="7326" w:type="dxa"/>
          </w:tcPr>
          <w:p w14:paraId="24E183E1" w14:textId="77777777" w:rsidR="005D3109" w:rsidRPr="00F90754" w:rsidRDefault="005D3109" w:rsidP="00B013F5">
            <w:pPr>
              <w:tabs>
                <w:tab w:val="left" w:pos="567"/>
              </w:tabs>
              <w:rPr>
                <w:sz w:val="22"/>
                <w:szCs w:val="22"/>
              </w:rPr>
            </w:pPr>
            <w:r w:rsidRPr="00F90754">
              <w:rPr>
                <w:sz w:val="22"/>
                <w:szCs w:val="22"/>
              </w:rPr>
              <w:t>4,2%</w:t>
            </w:r>
            <w:r w:rsidR="005F044C">
              <w:rPr>
                <w:sz w:val="22"/>
                <w:szCs w:val="22"/>
              </w:rPr>
              <w:t> </w:t>
            </w:r>
            <w:r w:rsidRPr="00F90754">
              <w:rPr>
                <w:sz w:val="22"/>
                <w:szCs w:val="22"/>
              </w:rPr>
              <w:t>roztworze wodorowęglanu sodu</w:t>
            </w:r>
          </w:p>
        </w:tc>
      </w:tr>
    </w:tbl>
    <w:p w14:paraId="0F1943F7" w14:textId="77777777" w:rsidR="005D3109" w:rsidRPr="00F90754" w:rsidRDefault="005D3109" w:rsidP="00B013F5">
      <w:pPr>
        <w:rPr>
          <w:sz w:val="22"/>
          <w:szCs w:val="22"/>
        </w:rPr>
      </w:pPr>
    </w:p>
    <w:p w14:paraId="57511865" w14:textId="77777777" w:rsidR="00380843" w:rsidRPr="00F90754" w:rsidRDefault="00380843" w:rsidP="00E72571">
      <w:pPr>
        <w:keepNext/>
        <w:keepLines/>
        <w:rPr>
          <w:sz w:val="22"/>
          <w:szCs w:val="22"/>
        </w:rPr>
      </w:pPr>
      <w:r w:rsidRPr="00F90754">
        <w:rPr>
          <w:sz w:val="22"/>
          <w:szCs w:val="22"/>
        </w:rPr>
        <w:t xml:space="preserve">Nie mieszać </w:t>
      </w:r>
      <w:r w:rsidR="00D05D48">
        <w:rPr>
          <w:sz w:val="22"/>
          <w:szCs w:val="22"/>
        </w:rPr>
        <w:t xml:space="preserve">tego </w:t>
      </w:r>
      <w:r w:rsidRPr="00F90754">
        <w:rPr>
          <w:sz w:val="22"/>
          <w:szCs w:val="22"/>
        </w:rPr>
        <w:t>produktu leczniczego z</w:t>
      </w:r>
      <w:r w:rsidR="0061466D">
        <w:rPr>
          <w:sz w:val="22"/>
          <w:szCs w:val="22"/>
        </w:rPr>
        <w:t> </w:t>
      </w:r>
      <w:r w:rsidRPr="00F90754">
        <w:rPr>
          <w:sz w:val="22"/>
          <w:szCs w:val="22"/>
        </w:rPr>
        <w:t>innymi produktami leczniczymi</w:t>
      </w:r>
      <w:r w:rsidR="00D05D48">
        <w:rPr>
          <w:sz w:val="22"/>
          <w:szCs w:val="22"/>
        </w:rPr>
        <w:t>,</w:t>
      </w:r>
      <w:r w:rsidRPr="00F90754">
        <w:rPr>
          <w:sz w:val="22"/>
          <w:szCs w:val="22"/>
        </w:rPr>
        <w:t xml:space="preserve"> oprócz wymienionych poniżej:</w:t>
      </w:r>
    </w:p>
    <w:p w14:paraId="5D21C756" w14:textId="77777777" w:rsidR="00380843" w:rsidRPr="00F90754" w:rsidRDefault="00380843" w:rsidP="00E72571">
      <w:pPr>
        <w:keepNext/>
        <w:keepLines/>
        <w:rPr>
          <w:rFonts w:eastAsia="Calibri"/>
          <w:sz w:val="22"/>
          <w:szCs w:val="22"/>
        </w:rPr>
      </w:pPr>
    </w:p>
    <w:p w14:paraId="73E9169D" w14:textId="77777777" w:rsidR="00380843" w:rsidRPr="00F90754" w:rsidRDefault="00380843" w:rsidP="00B013F5">
      <w:pPr>
        <w:rPr>
          <w:sz w:val="22"/>
          <w:szCs w:val="22"/>
        </w:rPr>
      </w:pPr>
      <w:r w:rsidRPr="00F90754">
        <w:rPr>
          <w:sz w:val="22"/>
          <w:szCs w:val="22"/>
        </w:rPr>
        <w:t>5%</w:t>
      </w:r>
      <w:r w:rsidR="005F044C">
        <w:rPr>
          <w:sz w:val="22"/>
          <w:szCs w:val="22"/>
        </w:rPr>
        <w:t> </w:t>
      </w:r>
      <w:r w:rsidRPr="00F90754">
        <w:rPr>
          <w:sz w:val="22"/>
          <w:szCs w:val="22"/>
        </w:rPr>
        <w:t>roztwór glukozy w</w:t>
      </w:r>
      <w:r w:rsidR="0061466D">
        <w:rPr>
          <w:sz w:val="22"/>
          <w:szCs w:val="22"/>
        </w:rPr>
        <w:t> </w:t>
      </w:r>
      <w:r w:rsidRPr="00F90754">
        <w:rPr>
          <w:sz w:val="22"/>
          <w:szCs w:val="22"/>
        </w:rPr>
        <w:t>wodzie</w:t>
      </w:r>
    </w:p>
    <w:p w14:paraId="50158636" w14:textId="77777777" w:rsidR="00380843" w:rsidRPr="00F90754" w:rsidRDefault="00380843" w:rsidP="000E293E">
      <w:pPr>
        <w:rPr>
          <w:sz w:val="22"/>
          <w:szCs w:val="22"/>
        </w:rPr>
      </w:pPr>
      <w:r w:rsidRPr="00F90754">
        <w:rPr>
          <w:sz w:val="22"/>
          <w:szCs w:val="22"/>
        </w:rPr>
        <w:t>0,9%</w:t>
      </w:r>
      <w:r w:rsidR="005F044C">
        <w:rPr>
          <w:sz w:val="22"/>
          <w:szCs w:val="22"/>
        </w:rPr>
        <w:t> </w:t>
      </w:r>
      <w:r w:rsidRPr="00F90754">
        <w:rPr>
          <w:sz w:val="22"/>
          <w:szCs w:val="22"/>
        </w:rPr>
        <w:t>roztworu chlorku sodu</w:t>
      </w:r>
    </w:p>
    <w:p w14:paraId="64CAA526" w14:textId="77777777" w:rsidR="00380843" w:rsidRPr="00F90754" w:rsidRDefault="00380843" w:rsidP="005365F6">
      <w:pPr>
        <w:rPr>
          <w:color w:val="000000"/>
          <w:sz w:val="22"/>
          <w:szCs w:val="22"/>
        </w:rPr>
      </w:pPr>
      <w:r w:rsidRPr="00F90754">
        <w:rPr>
          <w:color w:val="000000"/>
          <w:sz w:val="22"/>
          <w:szCs w:val="22"/>
        </w:rPr>
        <w:t>0,45%</w:t>
      </w:r>
      <w:r w:rsidR="005F044C">
        <w:rPr>
          <w:color w:val="000000"/>
          <w:sz w:val="22"/>
          <w:szCs w:val="22"/>
        </w:rPr>
        <w:t> </w:t>
      </w:r>
      <w:r w:rsidRPr="00F90754">
        <w:rPr>
          <w:color w:val="000000"/>
          <w:sz w:val="22"/>
          <w:szCs w:val="22"/>
        </w:rPr>
        <w:t>roztwór chlorku sodu</w:t>
      </w:r>
    </w:p>
    <w:p w14:paraId="4D2E9359" w14:textId="77777777" w:rsidR="00380843" w:rsidRPr="00F90754" w:rsidRDefault="00380843" w:rsidP="00B315E7">
      <w:pPr>
        <w:rPr>
          <w:color w:val="000000"/>
          <w:sz w:val="22"/>
          <w:szCs w:val="22"/>
        </w:rPr>
      </w:pPr>
      <w:r w:rsidRPr="00F90754">
        <w:rPr>
          <w:color w:val="000000"/>
          <w:sz w:val="22"/>
          <w:szCs w:val="22"/>
        </w:rPr>
        <w:t>5%</w:t>
      </w:r>
      <w:r w:rsidR="005F044C">
        <w:rPr>
          <w:color w:val="000000"/>
          <w:sz w:val="22"/>
          <w:szCs w:val="22"/>
        </w:rPr>
        <w:t> </w:t>
      </w:r>
      <w:r w:rsidRPr="00F90754">
        <w:rPr>
          <w:color w:val="000000"/>
          <w:sz w:val="22"/>
          <w:szCs w:val="22"/>
        </w:rPr>
        <w:t>roztwór glukozy i</w:t>
      </w:r>
      <w:r w:rsidR="0061466D">
        <w:rPr>
          <w:color w:val="000000"/>
          <w:sz w:val="22"/>
          <w:szCs w:val="22"/>
        </w:rPr>
        <w:t> </w:t>
      </w:r>
      <w:r w:rsidRPr="00F90754">
        <w:rPr>
          <w:color w:val="000000"/>
          <w:sz w:val="22"/>
          <w:szCs w:val="22"/>
        </w:rPr>
        <w:t>0,45 % roztwór chlorku sodu</w:t>
      </w:r>
    </w:p>
    <w:p w14:paraId="0ED7906E" w14:textId="77777777" w:rsidR="00380843" w:rsidRPr="00F90754" w:rsidRDefault="00380843" w:rsidP="004F7A8C">
      <w:pPr>
        <w:rPr>
          <w:color w:val="000000"/>
          <w:sz w:val="22"/>
          <w:szCs w:val="22"/>
        </w:rPr>
      </w:pPr>
      <w:r w:rsidRPr="00F90754">
        <w:rPr>
          <w:color w:val="000000"/>
          <w:sz w:val="22"/>
          <w:szCs w:val="22"/>
        </w:rPr>
        <w:t>5%</w:t>
      </w:r>
      <w:r w:rsidR="005F044C">
        <w:rPr>
          <w:color w:val="000000"/>
          <w:sz w:val="22"/>
          <w:szCs w:val="22"/>
        </w:rPr>
        <w:t> </w:t>
      </w:r>
      <w:r w:rsidRPr="00F90754">
        <w:rPr>
          <w:color w:val="000000"/>
          <w:sz w:val="22"/>
          <w:szCs w:val="22"/>
        </w:rPr>
        <w:t>roztwór glukozy i</w:t>
      </w:r>
      <w:r w:rsidR="0061466D">
        <w:rPr>
          <w:color w:val="000000"/>
          <w:sz w:val="22"/>
          <w:szCs w:val="22"/>
        </w:rPr>
        <w:t> </w:t>
      </w:r>
      <w:r w:rsidRPr="00F90754">
        <w:rPr>
          <w:color w:val="000000"/>
          <w:sz w:val="22"/>
          <w:szCs w:val="22"/>
        </w:rPr>
        <w:t>0,9 % roztwór chlorku sodu</w:t>
      </w:r>
    </w:p>
    <w:p w14:paraId="7ECC904B" w14:textId="77777777" w:rsidR="00380843" w:rsidRDefault="00380843" w:rsidP="0072625C">
      <w:pPr>
        <w:rPr>
          <w:color w:val="000000"/>
          <w:sz w:val="22"/>
          <w:szCs w:val="22"/>
        </w:rPr>
      </w:pPr>
      <w:r w:rsidRPr="00F90754">
        <w:rPr>
          <w:color w:val="000000"/>
          <w:sz w:val="22"/>
          <w:szCs w:val="22"/>
        </w:rPr>
        <w:t>5%</w:t>
      </w:r>
      <w:r w:rsidR="005F044C">
        <w:rPr>
          <w:color w:val="000000"/>
          <w:sz w:val="22"/>
          <w:szCs w:val="22"/>
        </w:rPr>
        <w:t> </w:t>
      </w:r>
      <w:r w:rsidRPr="00F90754">
        <w:rPr>
          <w:color w:val="000000"/>
          <w:sz w:val="22"/>
          <w:szCs w:val="22"/>
        </w:rPr>
        <w:t>roztwór glukozy z</w:t>
      </w:r>
      <w:r w:rsidR="0061466D">
        <w:rPr>
          <w:color w:val="000000"/>
          <w:sz w:val="22"/>
          <w:szCs w:val="22"/>
        </w:rPr>
        <w:t> </w:t>
      </w:r>
      <w:r w:rsidRPr="00F90754">
        <w:rPr>
          <w:color w:val="000000"/>
          <w:sz w:val="22"/>
          <w:szCs w:val="22"/>
        </w:rPr>
        <w:t>dodatkiem 20</w:t>
      </w:r>
      <w:r w:rsidR="0061466D">
        <w:rPr>
          <w:color w:val="000000"/>
          <w:sz w:val="22"/>
          <w:szCs w:val="22"/>
        </w:rPr>
        <w:t> </w:t>
      </w:r>
      <w:r w:rsidRPr="00F90754">
        <w:rPr>
          <w:color w:val="000000"/>
          <w:sz w:val="22"/>
          <w:szCs w:val="22"/>
        </w:rPr>
        <w:t>mEq KCl</w:t>
      </w:r>
    </w:p>
    <w:p w14:paraId="08C88044" w14:textId="77777777" w:rsidR="008534AA" w:rsidRPr="00F90754" w:rsidRDefault="008534AA" w:rsidP="0072625C">
      <w:pPr>
        <w:rPr>
          <w:color w:val="000000"/>
          <w:sz w:val="22"/>
          <w:szCs w:val="22"/>
        </w:rPr>
      </w:pPr>
    </w:p>
    <w:p w14:paraId="0EED5D4A" w14:textId="77777777" w:rsidR="008534AA" w:rsidRPr="008534AA" w:rsidRDefault="008534AA" w:rsidP="001E5A36">
      <w:pPr>
        <w:keepNext/>
        <w:keepLines/>
        <w:jc w:val="center"/>
        <w:rPr>
          <w:sz w:val="22"/>
          <w:szCs w:val="22"/>
          <w:lang w:eastAsia="en-US"/>
        </w:rPr>
      </w:pPr>
      <w:r>
        <w:rPr>
          <w:b/>
          <w:bCs/>
          <w:noProof/>
          <w:sz w:val="22"/>
          <w:szCs w:val="22"/>
          <w:lang w:val="pl" w:eastAsia="en-US"/>
        </w:rPr>
        <w:br w:type="page"/>
      </w:r>
      <w:r w:rsidRPr="008534AA">
        <w:rPr>
          <w:b/>
          <w:bCs/>
          <w:noProof/>
          <w:sz w:val="22"/>
          <w:szCs w:val="22"/>
          <w:lang w:val="pl" w:eastAsia="en-US"/>
        </w:rPr>
        <w:lastRenderedPageBreak/>
        <w:t xml:space="preserve">Ulotka dołączona do opakowania: </w:t>
      </w:r>
      <w:r w:rsidR="00BB38D6">
        <w:rPr>
          <w:b/>
          <w:bCs/>
          <w:noProof/>
          <w:sz w:val="22"/>
          <w:szCs w:val="22"/>
          <w:lang w:val="pl" w:eastAsia="en-US"/>
        </w:rPr>
        <w:t>i</w:t>
      </w:r>
      <w:r w:rsidRPr="008534AA">
        <w:rPr>
          <w:b/>
          <w:bCs/>
          <w:noProof/>
          <w:sz w:val="22"/>
          <w:szCs w:val="22"/>
          <w:lang w:val="pl" w:eastAsia="en-US"/>
        </w:rPr>
        <w:t>nformacja dla użytkownika</w:t>
      </w:r>
    </w:p>
    <w:p w14:paraId="43209648" w14:textId="77777777" w:rsidR="008534AA" w:rsidRPr="008534AA" w:rsidRDefault="008534AA" w:rsidP="001E5A36">
      <w:pPr>
        <w:keepNext/>
        <w:keepLines/>
        <w:jc w:val="center"/>
        <w:rPr>
          <w:sz w:val="22"/>
          <w:szCs w:val="22"/>
          <w:lang w:eastAsia="en-US"/>
        </w:rPr>
      </w:pPr>
    </w:p>
    <w:p w14:paraId="54321D0D" w14:textId="77777777" w:rsidR="008534AA" w:rsidRPr="008534AA" w:rsidRDefault="008534AA" w:rsidP="001E5A36">
      <w:pPr>
        <w:keepNext/>
        <w:keepLines/>
        <w:numPr>
          <w:ilvl w:val="12"/>
          <w:numId w:val="0"/>
        </w:numPr>
        <w:ind w:right="-2"/>
        <w:jc w:val="center"/>
        <w:rPr>
          <w:bCs/>
          <w:sz w:val="22"/>
          <w:szCs w:val="22"/>
          <w:lang w:eastAsia="en-US"/>
        </w:rPr>
      </w:pPr>
      <w:r w:rsidRPr="008534AA">
        <w:rPr>
          <w:b/>
          <w:bCs/>
          <w:sz w:val="22"/>
          <w:szCs w:val="22"/>
          <w:lang w:val="pl" w:eastAsia="en-US"/>
        </w:rPr>
        <w:t>Noxafil 300 mg dojelitowy proszek i rozpuszczalnik do sporządzania zawiesiny doustnej</w:t>
      </w:r>
    </w:p>
    <w:p w14:paraId="21914DD9" w14:textId="77777777" w:rsidR="008534AA" w:rsidRPr="008534AA" w:rsidRDefault="008534AA" w:rsidP="001E5A36">
      <w:pPr>
        <w:keepNext/>
        <w:keepLines/>
        <w:tabs>
          <w:tab w:val="left" w:pos="567"/>
        </w:tabs>
        <w:ind w:right="-2"/>
        <w:jc w:val="center"/>
        <w:rPr>
          <w:sz w:val="22"/>
          <w:szCs w:val="22"/>
          <w:lang w:eastAsia="en-US"/>
        </w:rPr>
      </w:pPr>
      <w:r w:rsidRPr="008534AA">
        <w:rPr>
          <w:sz w:val="22"/>
          <w:szCs w:val="22"/>
          <w:lang w:val="pl" w:eastAsia="en-US"/>
        </w:rPr>
        <w:t>pozakonazol</w:t>
      </w:r>
    </w:p>
    <w:p w14:paraId="5E64344E" w14:textId="77777777" w:rsidR="008534AA" w:rsidRPr="008534AA" w:rsidRDefault="008534AA" w:rsidP="001E5A36">
      <w:pPr>
        <w:keepNext/>
        <w:keepLines/>
        <w:rPr>
          <w:sz w:val="22"/>
          <w:szCs w:val="22"/>
          <w:lang w:eastAsia="en-US"/>
        </w:rPr>
      </w:pPr>
    </w:p>
    <w:p w14:paraId="45377033" w14:textId="77777777" w:rsidR="008534AA" w:rsidRPr="008534AA" w:rsidRDefault="008534AA" w:rsidP="00E652B8">
      <w:pPr>
        <w:keepNext/>
        <w:keepLines/>
        <w:suppressAutoHyphens/>
        <w:rPr>
          <w:bCs/>
          <w:sz w:val="22"/>
          <w:szCs w:val="22"/>
          <w:lang w:eastAsia="en-US"/>
        </w:rPr>
      </w:pPr>
      <w:r w:rsidRPr="008534AA">
        <w:rPr>
          <w:b/>
          <w:bCs/>
          <w:sz w:val="22"/>
          <w:szCs w:val="22"/>
          <w:lang w:eastAsia="en-US"/>
        </w:rPr>
        <w:t xml:space="preserve">Należy uważnie zapoznać się z treścią ulotki przed zastosowaniem leku lub podaniem tego leku dziecku, </w:t>
      </w:r>
      <w:r w:rsidRPr="008534AA">
        <w:rPr>
          <w:b/>
          <w:bCs/>
          <w:noProof/>
          <w:sz w:val="22"/>
          <w:szCs w:val="22"/>
          <w:lang w:eastAsia="en-US"/>
        </w:rPr>
        <w:t>ponieważ zawiera ona informacje ważne dla pacjenta</w:t>
      </w:r>
      <w:r w:rsidRPr="008534AA">
        <w:rPr>
          <w:b/>
          <w:bCs/>
          <w:sz w:val="22"/>
          <w:szCs w:val="22"/>
          <w:lang w:eastAsia="en-US"/>
        </w:rPr>
        <w:t>.</w:t>
      </w:r>
    </w:p>
    <w:p w14:paraId="7AD82286" w14:textId="77777777" w:rsidR="008534AA" w:rsidRPr="008534AA" w:rsidRDefault="008534AA" w:rsidP="008534AA">
      <w:pPr>
        <w:numPr>
          <w:ilvl w:val="0"/>
          <w:numId w:val="49"/>
        </w:numPr>
        <w:ind w:left="567" w:hanging="567"/>
        <w:rPr>
          <w:sz w:val="22"/>
          <w:szCs w:val="22"/>
          <w:lang w:eastAsia="en-US"/>
        </w:rPr>
      </w:pPr>
      <w:r w:rsidRPr="008534AA">
        <w:rPr>
          <w:sz w:val="22"/>
          <w:szCs w:val="22"/>
          <w:lang w:eastAsia="en-US"/>
        </w:rPr>
        <w:t>Należy zachować tę ulotkę, aby w razie potrzeby móc ją ponownie przeczytać.</w:t>
      </w:r>
    </w:p>
    <w:p w14:paraId="50B17241" w14:textId="77777777" w:rsidR="008534AA" w:rsidRPr="008534AA" w:rsidRDefault="008534AA" w:rsidP="008534AA">
      <w:pPr>
        <w:numPr>
          <w:ilvl w:val="0"/>
          <w:numId w:val="50"/>
        </w:numPr>
        <w:ind w:left="567" w:hanging="567"/>
        <w:rPr>
          <w:bCs/>
          <w:sz w:val="22"/>
          <w:szCs w:val="22"/>
          <w:lang w:eastAsia="en-US"/>
        </w:rPr>
      </w:pPr>
      <w:r w:rsidRPr="008534AA">
        <w:rPr>
          <w:sz w:val="22"/>
          <w:szCs w:val="22"/>
          <w:lang w:eastAsia="en-US"/>
        </w:rPr>
        <w:t xml:space="preserve">W razie jakichkolwiek wątpliwości należy zwrócić się do lekarza, farmaceuty </w:t>
      </w:r>
      <w:r w:rsidRPr="008534AA">
        <w:rPr>
          <w:noProof/>
          <w:sz w:val="22"/>
          <w:szCs w:val="22"/>
          <w:lang w:eastAsia="en-US"/>
        </w:rPr>
        <w:t>lub pielęgniarki</w:t>
      </w:r>
      <w:r w:rsidRPr="008534AA">
        <w:rPr>
          <w:sz w:val="22"/>
          <w:szCs w:val="22"/>
          <w:lang w:eastAsia="en-US"/>
        </w:rPr>
        <w:t>.</w:t>
      </w:r>
    </w:p>
    <w:p w14:paraId="4278FFF4" w14:textId="77777777" w:rsidR="008534AA" w:rsidRPr="008534AA" w:rsidRDefault="008534AA" w:rsidP="008534AA">
      <w:pPr>
        <w:numPr>
          <w:ilvl w:val="0"/>
          <w:numId w:val="50"/>
        </w:numPr>
        <w:ind w:left="567" w:hanging="567"/>
        <w:rPr>
          <w:sz w:val="22"/>
          <w:szCs w:val="22"/>
          <w:lang w:eastAsia="en-US"/>
        </w:rPr>
      </w:pPr>
      <w:r w:rsidRPr="008534AA">
        <w:rPr>
          <w:sz w:val="22"/>
          <w:szCs w:val="22"/>
          <w:lang w:eastAsia="en-US"/>
        </w:rPr>
        <w:t xml:space="preserve">Lek ten przepisano ściśle określonej </w:t>
      </w:r>
      <w:r w:rsidRPr="007B3B05">
        <w:rPr>
          <w:sz w:val="22"/>
          <w:szCs w:val="22"/>
          <w:lang w:eastAsia="en-US"/>
        </w:rPr>
        <w:t>osobie</w:t>
      </w:r>
      <w:r w:rsidR="00050090" w:rsidRPr="007B3B05">
        <w:rPr>
          <w:sz w:val="22"/>
          <w:szCs w:val="22"/>
          <w:lang w:eastAsia="en-US"/>
        </w:rPr>
        <w:t xml:space="preserve"> dorosłej</w:t>
      </w:r>
      <w:r w:rsidR="00050090">
        <w:rPr>
          <w:sz w:val="22"/>
          <w:szCs w:val="22"/>
          <w:lang w:eastAsia="en-US"/>
        </w:rPr>
        <w:t xml:space="preserve"> </w:t>
      </w:r>
      <w:r w:rsidR="00050090" w:rsidRPr="007B3B05">
        <w:rPr>
          <w:sz w:val="22"/>
          <w:szCs w:val="22"/>
          <w:lang w:eastAsia="en-US"/>
        </w:rPr>
        <w:t>lub dziecku</w:t>
      </w:r>
      <w:r w:rsidRPr="008534AA">
        <w:rPr>
          <w:sz w:val="22"/>
          <w:szCs w:val="22"/>
          <w:lang w:eastAsia="en-US"/>
        </w:rPr>
        <w:t xml:space="preserve">. Nie należy go przekazywać innym. Lek może zaszkodzić innej osobie, nawet jeśli </w:t>
      </w:r>
      <w:r w:rsidRPr="008534AA">
        <w:rPr>
          <w:noProof/>
          <w:sz w:val="22"/>
          <w:szCs w:val="22"/>
          <w:lang w:eastAsia="en-US"/>
        </w:rPr>
        <w:t>objawy jej choroby</w:t>
      </w:r>
      <w:r w:rsidRPr="008534AA">
        <w:rPr>
          <w:sz w:val="22"/>
          <w:szCs w:val="22"/>
          <w:lang w:eastAsia="en-US"/>
        </w:rPr>
        <w:t xml:space="preserve"> są takie same.</w:t>
      </w:r>
    </w:p>
    <w:p w14:paraId="37001366" w14:textId="77777777" w:rsidR="008534AA" w:rsidRPr="008534AA" w:rsidRDefault="008534AA" w:rsidP="008534AA">
      <w:pPr>
        <w:numPr>
          <w:ilvl w:val="0"/>
          <w:numId w:val="50"/>
        </w:numPr>
        <w:autoSpaceDE w:val="0"/>
        <w:autoSpaceDN w:val="0"/>
        <w:adjustRightInd w:val="0"/>
        <w:ind w:left="567" w:hanging="567"/>
        <w:rPr>
          <w:rFonts w:eastAsia="MS Mincho"/>
          <w:sz w:val="22"/>
          <w:szCs w:val="22"/>
          <w:lang w:eastAsia="en-US"/>
        </w:rPr>
      </w:pPr>
      <w:r w:rsidRPr="008534AA">
        <w:rPr>
          <w:sz w:val="22"/>
          <w:szCs w:val="22"/>
          <w:lang w:eastAsia="en-US"/>
        </w:rPr>
        <w:t>Jeśli u pacjenta wystąpią jakiekolwiek objawy niepożądane, w tym wszelkie objawy niepożądane niewymienione w tej ulotce, należy powiedzieć o tym lekarzowi, farmaceucie lub pielęgniarce. Patrz punkt 4.</w:t>
      </w:r>
    </w:p>
    <w:p w14:paraId="18F50F24" w14:textId="77777777" w:rsidR="008534AA" w:rsidRPr="008534AA" w:rsidRDefault="008534AA" w:rsidP="008534AA">
      <w:pPr>
        <w:tabs>
          <w:tab w:val="left" w:pos="567"/>
        </w:tabs>
        <w:rPr>
          <w:sz w:val="22"/>
          <w:szCs w:val="22"/>
          <w:lang w:eastAsia="en-US"/>
        </w:rPr>
      </w:pPr>
    </w:p>
    <w:p w14:paraId="0C529ED0" w14:textId="77777777" w:rsidR="008534AA" w:rsidRPr="008534AA" w:rsidRDefault="008534AA" w:rsidP="008534AA">
      <w:pPr>
        <w:keepNext/>
        <w:keepLines/>
        <w:tabs>
          <w:tab w:val="left" w:pos="567"/>
        </w:tabs>
        <w:rPr>
          <w:b/>
          <w:bCs/>
          <w:sz w:val="22"/>
          <w:szCs w:val="22"/>
          <w:lang w:eastAsia="en-US"/>
        </w:rPr>
      </w:pPr>
      <w:r w:rsidRPr="008534AA">
        <w:rPr>
          <w:b/>
          <w:bCs/>
          <w:sz w:val="22"/>
          <w:szCs w:val="22"/>
          <w:lang w:eastAsia="en-US"/>
        </w:rPr>
        <w:t>Spis treści ulotki</w:t>
      </w:r>
    </w:p>
    <w:p w14:paraId="58A35705" w14:textId="77777777" w:rsidR="008534AA" w:rsidRPr="008534AA" w:rsidRDefault="008534AA" w:rsidP="008534AA">
      <w:pPr>
        <w:keepNext/>
        <w:keepLines/>
        <w:tabs>
          <w:tab w:val="left" w:pos="567"/>
        </w:tabs>
        <w:rPr>
          <w:sz w:val="22"/>
          <w:szCs w:val="22"/>
          <w:lang w:eastAsia="en-US"/>
        </w:rPr>
      </w:pPr>
    </w:p>
    <w:p w14:paraId="0D4E4345" w14:textId="77777777" w:rsidR="008534AA" w:rsidRPr="008534AA" w:rsidRDefault="008534AA" w:rsidP="008534AA">
      <w:pPr>
        <w:ind w:left="567" w:hanging="567"/>
        <w:rPr>
          <w:sz w:val="22"/>
          <w:szCs w:val="22"/>
          <w:lang w:eastAsia="en-US"/>
        </w:rPr>
      </w:pPr>
      <w:r w:rsidRPr="008534AA">
        <w:rPr>
          <w:sz w:val="22"/>
          <w:szCs w:val="22"/>
          <w:lang w:eastAsia="en-US"/>
        </w:rPr>
        <w:t>1.</w:t>
      </w:r>
      <w:r w:rsidRPr="008534AA">
        <w:rPr>
          <w:sz w:val="22"/>
          <w:szCs w:val="22"/>
          <w:lang w:eastAsia="en-US"/>
        </w:rPr>
        <w:tab/>
        <w:t>Co to jest lek Noxafil i w jakim celu się go stosuje</w:t>
      </w:r>
    </w:p>
    <w:p w14:paraId="0E77697D" w14:textId="77777777" w:rsidR="008534AA" w:rsidRPr="008534AA" w:rsidRDefault="008534AA" w:rsidP="008534AA">
      <w:pPr>
        <w:ind w:left="567" w:hanging="567"/>
        <w:rPr>
          <w:sz w:val="22"/>
          <w:szCs w:val="22"/>
          <w:lang w:eastAsia="en-US"/>
        </w:rPr>
      </w:pPr>
      <w:r w:rsidRPr="008534AA">
        <w:rPr>
          <w:sz w:val="22"/>
          <w:szCs w:val="22"/>
          <w:lang w:eastAsia="en-US"/>
        </w:rPr>
        <w:t>2.</w:t>
      </w:r>
      <w:r w:rsidRPr="008534AA">
        <w:rPr>
          <w:sz w:val="22"/>
          <w:szCs w:val="22"/>
          <w:lang w:eastAsia="en-US"/>
        </w:rPr>
        <w:tab/>
      </w:r>
      <w:r w:rsidRPr="008534AA">
        <w:rPr>
          <w:noProof/>
          <w:sz w:val="22"/>
          <w:szCs w:val="22"/>
          <w:lang w:eastAsia="en-US"/>
        </w:rPr>
        <w:t>Informacje ważne przed przyjęciem leku Noxafil</w:t>
      </w:r>
      <w:r w:rsidR="00050090">
        <w:rPr>
          <w:noProof/>
          <w:sz w:val="22"/>
          <w:szCs w:val="22"/>
          <w:lang w:eastAsia="en-US"/>
        </w:rPr>
        <w:t xml:space="preserve"> </w:t>
      </w:r>
      <w:r w:rsidR="00050090" w:rsidRPr="007B3B05">
        <w:rPr>
          <w:noProof/>
          <w:sz w:val="22"/>
          <w:szCs w:val="22"/>
          <w:lang w:eastAsia="en-US"/>
        </w:rPr>
        <w:t>przez osobę dorosłą lub dziecko</w:t>
      </w:r>
    </w:p>
    <w:p w14:paraId="16169576" w14:textId="77777777" w:rsidR="008534AA" w:rsidRPr="008534AA" w:rsidRDefault="008534AA" w:rsidP="008534AA">
      <w:pPr>
        <w:ind w:left="567" w:hanging="567"/>
        <w:rPr>
          <w:sz w:val="22"/>
          <w:szCs w:val="22"/>
          <w:lang w:eastAsia="en-US"/>
        </w:rPr>
      </w:pPr>
      <w:r w:rsidRPr="008534AA">
        <w:rPr>
          <w:sz w:val="22"/>
          <w:szCs w:val="22"/>
          <w:lang w:eastAsia="en-US"/>
        </w:rPr>
        <w:t>3.</w:t>
      </w:r>
      <w:r w:rsidRPr="008534AA">
        <w:rPr>
          <w:sz w:val="22"/>
          <w:szCs w:val="22"/>
          <w:lang w:eastAsia="en-US"/>
        </w:rPr>
        <w:tab/>
        <w:t>Jak przyjmować lek Noxafil</w:t>
      </w:r>
    </w:p>
    <w:p w14:paraId="7B709A6B" w14:textId="77777777" w:rsidR="008534AA" w:rsidRPr="008534AA" w:rsidRDefault="008534AA" w:rsidP="008534AA">
      <w:pPr>
        <w:ind w:left="567" w:hanging="567"/>
        <w:rPr>
          <w:sz w:val="22"/>
          <w:szCs w:val="22"/>
          <w:lang w:eastAsia="en-US"/>
        </w:rPr>
      </w:pPr>
      <w:r w:rsidRPr="008534AA">
        <w:rPr>
          <w:sz w:val="22"/>
          <w:szCs w:val="22"/>
          <w:lang w:eastAsia="en-US"/>
        </w:rPr>
        <w:t>4.</w:t>
      </w:r>
      <w:r w:rsidRPr="008534AA">
        <w:rPr>
          <w:sz w:val="22"/>
          <w:szCs w:val="22"/>
          <w:lang w:eastAsia="en-US"/>
        </w:rPr>
        <w:tab/>
        <w:t>Możliwe działania niepożądane</w:t>
      </w:r>
    </w:p>
    <w:p w14:paraId="29E0F0CF" w14:textId="77777777" w:rsidR="008534AA" w:rsidRPr="008534AA" w:rsidRDefault="008534AA" w:rsidP="008534AA">
      <w:pPr>
        <w:ind w:left="567" w:hanging="567"/>
        <w:rPr>
          <w:sz w:val="22"/>
          <w:szCs w:val="22"/>
          <w:lang w:eastAsia="en-US"/>
        </w:rPr>
      </w:pPr>
      <w:r w:rsidRPr="008534AA">
        <w:rPr>
          <w:sz w:val="22"/>
          <w:szCs w:val="22"/>
          <w:lang w:eastAsia="en-US"/>
        </w:rPr>
        <w:t>5.</w:t>
      </w:r>
      <w:r w:rsidRPr="008534AA">
        <w:rPr>
          <w:sz w:val="22"/>
          <w:szCs w:val="22"/>
          <w:lang w:eastAsia="en-US"/>
        </w:rPr>
        <w:tab/>
        <w:t>Jak przechowywać lek Noxafil</w:t>
      </w:r>
    </w:p>
    <w:p w14:paraId="35830B71" w14:textId="77777777" w:rsidR="008534AA" w:rsidRPr="008534AA" w:rsidRDefault="008534AA" w:rsidP="008534AA">
      <w:pPr>
        <w:ind w:left="567" w:hanging="567"/>
        <w:rPr>
          <w:sz w:val="22"/>
          <w:szCs w:val="22"/>
          <w:lang w:eastAsia="en-US"/>
        </w:rPr>
      </w:pPr>
      <w:r w:rsidRPr="008534AA">
        <w:rPr>
          <w:sz w:val="22"/>
          <w:szCs w:val="22"/>
          <w:lang w:eastAsia="en-US"/>
        </w:rPr>
        <w:t>6.</w:t>
      </w:r>
      <w:r w:rsidRPr="008534AA">
        <w:rPr>
          <w:sz w:val="22"/>
          <w:szCs w:val="22"/>
          <w:lang w:eastAsia="en-US"/>
        </w:rPr>
        <w:tab/>
      </w:r>
      <w:r w:rsidRPr="008534AA">
        <w:rPr>
          <w:noProof/>
          <w:sz w:val="22"/>
          <w:szCs w:val="22"/>
          <w:lang w:eastAsia="en-US"/>
        </w:rPr>
        <w:t xml:space="preserve">Zawartość opakowania i inne </w:t>
      </w:r>
      <w:r w:rsidRPr="008534AA">
        <w:rPr>
          <w:sz w:val="22"/>
          <w:szCs w:val="22"/>
          <w:lang w:eastAsia="en-US"/>
        </w:rPr>
        <w:t>informacje</w:t>
      </w:r>
    </w:p>
    <w:p w14:paraId="7F5ACA82" w14:textId="77777777" w:rsidR="008534AA" w:rsidRPr="008534AA" w:rsidRDefault="008534AA" w:rsidP="008534AA">
      <w:pPr>
        <w:numPr>
          <w:ilvl w:val="12"/>
          <w:numId w:val="0"/>
        </w:numPr>
        <w:rPr>
          <w:sz w:val="22"/>
          <w:szCs w:val="22"/>
          <w:lang w:eastAsia="en-US"/>
        </w:rPr>
      </w:pPr>
    </w:p>
    <w:p w14:paraId="5917E2F9" w14:textId="77777777" w:rsidR="008534AA" w:rsidRPr="008534AA" w:rsidRDefault="008534AA" w:rsidP="008534AA">
      <w:pPr>
        <w:numPr>
          <w:ilvl w:val="12"/>
          <w:numId w:val="0"/>
        </w:numPr>
        <w:rPr>
          <w:sz w:val="22"/>
          <w:szCs w:val="22"/>
          <w:lang w:eastAsia="en-US"/>
        </w:rPr>
      </w:pPr>
    </w:p>
    <w:p w14:paraId="046B4D24" w14:textId="77777777" w:rsidR="008534AA" w:rsidRPr="008534AA" w:rsidRDefault="008534AA" w:rsidP="008534AA">
      <w:pPr>
        <w:keepNext/>
        <w:keepLines/>
        <w:numPr>
          <w:ilvl w:val="12"/>
          <w:numId w:val="0"/>
        </w:numPr>
        <w:ind w:left="567" w:hanging="567"/>
        <w:rPr>
          <w:bCs/>
          <w:sz w:val="22"/>
          <w:szCs w:val="22"/>
          <w:lang w:eastAsia="en-US"/>
        </w:rPr>
      </w:pPr>
      <w:r w:rsidRPr="008534AA">
        <w:rPr>
          <w:b/>
          <w:bCs/>
          <w:sz w:val="22"/>
          <w:szCs w:val="22"/>
          <w:lang w:eastAsia="en-US"/>
        </w:rPr>
        <w:t>1.</w:t>
      </w:r>
      <w:r w:rsidRPr="008534AA">
        <w:rPr>
          <w:sz w:val="22"/>
          <w:szCs w:val="22"/>
          <w:lang w:eastAsia="en-US"/>
        </w:rPr>
        <w:tab/>
      </w:r>
      <w:r w:rsidRPr="008534AA">
        <w:rPr>
          <w:b/>
          <w:bCs/>
          <w:sz w:val="22"/>
          <w:szCs w:val="22"/>
          <w:lang w:eastAsia="en-US"/>
        </w:rPr>
        <w:t>Co to jest lek Noxafil i w jakim celu się go stosuje</w:t>
      </w:r>
    </w:p>
    <w:p w14:paraId="237B1A06" w14:textId="77777777" w:rsidR="008534AA" w:rsidRPr="008534AA" w:rsidRDefault="008534AA" w:rsidP="008534AA">
      <w:pPr>
        <w:keepNext/>
        <w:keepLines/>
        <w:numPr>
          <w:ilvl w:val="12"/>
          <w:numId w:val="0"/>
        </w:numPr>
        <w:rPr>
          <w:sz w:val="22"/>
          <w:szCs w:val="22"/>
          <w:lang w:eastAsia="en-US"/>
        </w:rPr>
      </w:pPr>
    </w:p>
    <w:p w14:paraId="44A217A5" w14:textId="77777777" w:rsidR="008534AA" w:rsidRPr="008534AA" w:rsidRDefault="008534AA" w:rsidP="001E5A36">
      <w:pPr>
        <w:widowControl w:val="0"/>
        <w:autoSpaceDE w:val="0"/>
        <w:autoSpaceDN w:val="0"/>
        <w:adjustRightInd w:val="0"/>
        <w:rPr>
          <w:sz w:val="22"/>
          <w:szCs w:val="22"/>
          <w:lang w:eastAsia="en-US"/>
        </w:rPr>
      </w:pPr>
      <w:r w:rsidRPr="008534AA">
        <w:rPr>
          <w:sz w:val="22"/>
          <w:szCs w:val="22"/>
          <w:lang w:eastAsia="en-US"/>
        </w:rPr>
        <w:t>Noxafil zawiera lek o nazwie pozakonazol, który należy do grupy leków przeciwgrzybiczych. Lek ten stosowany jest w zapobieganiu i leczeniu wielu rodzajów zakażeń wywołanych przez grzyby.</w:t>
      </w:r>
    </w:p>
    <w:p w14:paraId="1971E903" w14:textId="77777777" w:rsidR="008534AA" w:rsidRPr="008534AA" w:rsidRDefault="008534AA" w:rsidP="008534AA">
      <w:pPr>
        <w:autoSpaceDE w:val="0"/>
        <w:autoSpaceDN w:val="0"/>
        <w:adjustRightInd w:val="0"/>
        <w:rPr>
          <w:sz w:val="22"/>
          <w:szCs w:val="22"/>
          <w:lang w:eastAsia="en-US"/>
        </w:rPr>
      </w:pPr>
    </w:p>
    <w:p w14:paraId="4204EA49" w14:textId="77777777" w:rsidR="008534AA" w:rsidRPr="008534AA" w:rsidRDefault="004457E2" w:rsidP="001E5A36">
      <w:pPr>
        <w:widowControl w:val="0"/>
        <w:autoSpaceDE w:val="0"/>
        <w:autoSpaceDN w:val="0"/>
        <w:adjustRightInd w:val="0"/>
        <w:rPr>
          <w:sz w:val="22"/>
          <w:szCs w:val="22"/>
          <w:lang w:eastAsia="en-US"/>
        </w:rPr>
      </w:pPr>
      <w:r>
        <w:rPr>
          <w:sz w:val="22"/>
          <w:szCs w:val="22"/>
          <w:lang w:eastAsia="en-US"/>
        </w:rPr>
        <w:t>Ten l</w:t>
      </w:r>
      <w:r w:rsidR="008534AA" w:rsidRPr="008534AA">
        <w:rPr>
          <w:sz w:val="22"/>
          <w:szCs w:val="22"/>
          <w:lang w:eastAsia="en-US"/>
        </w:rPr>
        <w:t>ek działa przez zabicie lub zahamowanie wzrostu niektórych rodzajów grzybów, które mogą powodować zakażenia</w:t>
      </w:r>
      <w:r w:rsidR="009420F2">
        <w:rPr>
          <w:sz w:val="22"/>
          <w:szCs w:val="22"/>
          <w:lang w:eastAsia="en-US"/>
        </w:rPr>
        <w:t xml:space="preserve"> u ludzi</w:t>
      </w:r>
      <w:r w:rsidR="008534AA" w:rsidRPr="008534AA">
        <w:rPr>
          <w:sz w:val="22"/>
          <w:szCs w:val="22"/>
          <w:lang w:eastAsia="en-US"/>
        </w:rPr>
        <w:t>.</w:t>
      </w:r>
    </w:p>
    <w:p w14:paraId="519CD653" w14:textId="77777777" w:rsidR="008534AA" w:rsidRPr="008534AA" w:rsidRDefault="008534AA" w:rsidP="008534AA">
      <w:pPr>
        <w:autoSpaceDE w:val="0"/>
        <w:autoSpaceDN w:val="0"/>
        <w:adjustRightInd w:val="0"/>
        <w:rPr>
          <w:sz w:val="22"/>
          <w:szCs w:val="22"/>
          <w:lang w:eastAsia="en-US"/>
        </w:rPr>
      </w:pPr>
    </w:p>
    <w:p w14:paraId="08D705E6" w14:textId="1F5E0684" w:rsidR="008534AA" w:rsidRPr="008534AA" w:rsidRDefault="008534AA" w:rsidP="00E652B8">
      <w:pPr>
        <w:keepNext/>
        <w:keepLines/>
        <w:autoSpaceDE w:val="0"/>
        <w:autoSpaceDN w:val="0"/>
        <w:adjustRightInd w:val="0"/>
        <w:rPr>
          <w:sz w:val="22"/>
          <w:szCs w:val="22"/>
          <w:lang w:eastAsia="en-US"/>
        </w:rPr>
      </w:pPr>
      <w:r w:rsidRPr="008534AA">
        <w:rPr>
          <w:sz w:val="22"/>
          <w:szCs w:val="22"/>
          <w:lang w:eastAsia="en-US"/>
        </w:rPr>
        <w:t>Noxafil może być stosowany u </w:t>
      </w:r>
      <w:r w:rsidRPr="008534AA">
        <w:rPr>
          <w:sz w:val="22"/>
          <w:szCs w:val="22"/>
          <w:lang w:val="pl" w:eastAsia="en-US"/>
        </w:rPr>
        <w:t xml:space="preserve">dzieci w wieku od 2 lat </w:t>
      </w:r>
      <w:r w:rsidRPr="008534AA">
        <w:rPr>
          <w:sz w:val="22"/>
          <w:szCs w:val="22"/>
          <w:lang w:eastAsia="en-US"/>
        </w:rPr>
        <w:t xml:space="preserve">w leczeniu </w:t>
      </w:r>
      <w:r w:rsidR="004457E2">
        <w:rPr>
          <w:sz w:val="22"/>
          <w:szCs w:val="22"/>
          <w:lang w:eastAsia="en-US"/>
        </w:rPr>
        <w:t>następujących</w:t>
      </w:r>
      <w:r w:rsidRPr="008534AA">
        <w:rPr>
          <w:sz w:val="22"/>
          <w:szCs w:val="22"/>
          <w:lang w:eastAsia="en-US"/>
        </w:rPr>
        <w:t xml:space="preserve"> </w:t>
      </w:r>
      <w:r w:rsidR="00BC7884">
        <w:rPr>
          <w:sz w:val="22"/>
          <w:szCs w:val="22"/>
          <w:lang w:eastAsia="en-US"/>
        </w:rPr>
        <w:t xml:space="preserve">rodzajów </w:t>
      </w:r>
      <w:r w:rsidRPr="008534AA">
        <w:rPr>
          <w:sz w:val="22"/>
          <w:szCs w:val="22"/>
          <w:lang w:eastAsia="en-US"/>
        </w:rPr>
        <w:t>zakażeń grzybiczych</w:t>
      </w:r>
      <w:del w:id="9907" w:author="MSD1_Rot1" w:date="2025-11-07T15:05:00Z" w16du:dateUtc="2025-11-07T14:05:00Z">
        <w:r w:rsidRPr="008534AA" w:rsidDel="00DB20CD">
          <w:rPr>
            <w:sz w:val="22"/>
            <w:szCs w:val="22"/>
            <w:lang w:eastAsia="en-US"/>
          </w:rPr>
          <w:delText>, kiedy inne leki przeciwgrzybicze nie działają lub nie mogą być dłużej przyjmowane</w:delText>
        </w:r>
      </w:del>
      <w:r w:rsidRPr="008534AA">
        <w:rPr>
          <w:sz w:val="22"/>
          <w:szCs w:val="22"/>
          <w:lang w:eastAsia="en-US"/>
        </w:rPr>
        <w:t>:</w:t>
      </w:r>
    </w:p>
    <w:p w14:paraId="3C09F091" w14:textId="6C542308" w:rsidR="008534AA" w:rsidRPr="008534AA" w:rsidRDefault="008534AA" w:rsidP="008534AA">
      <w:pPr>
        <w:numPr>
          <w:ilvl w:val="0"/>
          <w:numId w:val="44"/>
        </w:numPr>
        <w:tabs>
          <w:tab w:val="left" w:pos="567"/>
        </w:tabs>
        <w:autoSpaceDE w:val="0"/>
        <w:autoSpaceDN w:val="0"/>
        <w:adjustRightInd w:val="0"/>
        <w:ind w:left="567" w:hanging="567"/>
        <w:rPr>
          <w:sz w:val="22"/>
          <w:szCs w:val="22"/>
          <w:lang w:eastAsia="en-US"/>
        </w:rPr>
      </w:pPr>
      <w:r w:rsidRPr="008534AA">
        <w:rPr>
          <w:sz w:val="22"/>
          <w:szCs w:val="22"/>
          <w:lang w:eastAsia="en-US"/>
        </w:rPr>
        <w:t>zakaże</w:t>
      </w:r>
      <w:r w:rsidR="00115CE9">
        <w:rPr>
          <w:sz w:val="22"/>
          <w:szCs w:val="22"/>
          <w:lang w:eastAsia="en-US"/>
        </w:rPr>
        <w:t>ń</w:t>
      </w:r>
      <w:r w:rsidRPr="008534AA">
        <w:rPr>
          <w:sz w:val="22"/>
          <w:szCs w:val="22"/>
          <w:lang w:eastAsia="en-US"/>
        </w:rPr>
        <w:t xml:space="preserve"> wywoł</w:t>
      </w:r>
      <w:r w:rsidR="00115CE9">
        <w:rPr>
          <w:sz w:val="22"/>
          <w:szCs w:val="22"/>
          <w:lang w:eastAsia="en-US"/>
        </w:rPr>
        <w:t>anych</w:t>
      </w:r>
      <w:r w:rsidRPr="008534AA">
        <w:rPr>
          <w:sz w:val="22"/>
          <w:szCs w:val="22"/>
          <w:lang w:eastAsia="en-US"/>
        </w:rPr>
        <w:t xml:space="preserve"> przez </w:t>
      </w:r>
      <w:r w:rsidRPr="00BC7884">
        <w:rPr>
          <w:sz w:val="22"/>
          <w:szCs w:val="22"/>
          <w:lang w:eastAsia="en-US"/>
        </w:rPr>
        <w:t>grzyby</w:t>
      </w:r>
      <w:r w:rsidRPr="008534AA">
        <w:rPr>
          <w:sz w:val="22"/>
          <w:szCs w:val="22"/>
          <w:lang w:eastAsia="en-US"/>
        </w:rPr>
        <w:t xml:space="preserve"> należące do rodzaju </w:t>
      </w:r>
      <w:r w:rsidRPr="008534AA">
        <w:rPr>
          <w:i/>
          <w:iCs/>
          <w:sz w:val="22"/>
          <w:szCs w:val="22"/>
          <w:lang w:eastAsia="en-US"/>
        </w:rPr>
        <w:t>Aspergillus</w:t>
      </w:r>
      <w:del w:id="9908" w:author="MSD1_Rot1" w:date="2025-11-07T15:06:00Z" w16du:dateUtc="2025-11-07T14:06:00Z">
        <w:r w:rsidRPr="008534AA" w:rsidDel="00DB20CD">
          <w:rPr>
            <w:sz w:val="22"/>
            <w:szCs w:val="22"/>
            <w:lang w:eastAsia="en-US"/>
          </w:rPr>
          <w:delText>, jeśli nie uzyskano poprawy po leczeni</w:delText>
        </w:r>
        <w:r w:rsidR="00BC7884" w:rsidDel="00DB20CD">
          <w:rPr>
            <w:sz w:val="22"/>
            <w:szCs w:val="22"/>
            <w:lang w:eastAsia="en-US"/>
          </w:rPr>
          <w:delText>u</w:delText>
        </w:r>
        <w:r w:rsidRPr="008534AA" w:rsidDel="00DB20CD">
          <w:rPr>
            <w:sz w:val="22"/>
            <w:szCs w:val="22"/>
            <w:lang w:eastAsia="en-US"/>
          </w:rPr>
          <w:delText xml:space="preserve"> </w:delText>
        </w:r>
        <w:r w:rsidR="00F8506F" w:rsidDel="00DB20CD">
          <w:rPr>
            <w:sz w:val="22"/>
            <w:szCs w:val="22"/>
            <w:lang w:eastAsia="en-US"/>
          </w:rPr>
          <w:delText xml:space="preserve">lekami </w:delText>
        </w:r>
        <w:r w:rsidRPr="008534AA" w:rsidDel="00DB20CD">
          <w:rPr>
            <w:sz w:val="22"/>
            <w:szCs w:val="22"/>
            <w:lang w:eastAsia="en-US"/>
          </w:rPr>
          <w:delText>przeciwgrzybiczym</w:delText>
        </w:r>
        <w:r w:rsidR="00F8506F" w:rsidDel="00DB20CD">
          <w:rPr>
            <w:sz w:val="22"/>
            <w:szCs w:val="22"/>
            <w:lang w:eastAsia="en-US"/>
          </w:rPr>
          <w:delText>i</w:delText>
        </w:r>
        <w:r w:rsidRPr="008534AA" w:rsidDel="00DB20CD">
          <w:rPr>
            <w:sz w:val="22"/>
            <w:szCs w:val="22"/>
            <w:lang w:eastAsia="en-US"/>
          </w:rPr>
          <w:delText xml:space="preserve"> amfoterycyną B lub itrakonazolem </w:delText>
        </w:r>
        <w:bookmarkStart w:id="9909" w:name="_Hlk89331356"/>
        <w:r w:rsidR="00F8506F" w:rsidDel="00DB20CD">
          <w:rPr>
            <w:sz w:val="22"/>
            <w:szCs w:val="22"/>
            <w:lang w:eastAsia="en-US"/>
          </w:rPr>
          <w:delText>lub</w:delText>
        </w:r>
        <w:r w:rsidRPr="008534AA" w:rsidDel="00DB20CD">
          <w:rPr>
            <w:sz w:val="22"/>
            <w:szCs w:val="22"/>
            <w:lang w:eastAsia="en-US"/>
          </w:rPr>
          <w:delText xml:space="preserve"> konieczne było zaprzestanie przyjmowania tych leków</w:delText>
        </w:r>
      </w:del>
      <w:bookmarkEnd w:id="9909"/>
      <w:r w:rsidRPr="008534AA">
        <w:rPr>
          <w:sz w:val="22"/>
          <w:szCs w:val="22"/>
          <w:lang w:eastAsia="en-US"/>
        </w:rPr>
        <w:t>;</w:t>
      </w:r>
    </w:p>
    <w:p w14:paraId="645EC45D" w14:textId="77777777" w:rsidR="008534AA" w:rsidRPr="008534AA" w:rsidRDefault="008534AA" w:rsidP="008534AA">
      <w:pPr>
        <w:numPr>
          <w:ilvl w:val="0"/>
          <w:numId w:val="44"/>
        </w:numPr>
        <w:tabs>
          <w:tab w:val="left" w:pos="567"/>
        </w:tabs>
        <w:autoSpaceDE w:val="0"/>
        <w:autoSpaceDN w:val="0"/>
        <w:adjustRightInd w:val="0"/>
        <w:ind w:left="567" w:hanging="567"/>
        <w:rPr>
          <w:sz w:val="22"/>
          <w:szCs w:val="22"/>
          <w:lang w:eastAsia="en-US"/>
        </w:rPr>
      </w:pPr>
      <w:r w:rsidRPr="008534AA">
        <w:rPr>
          <w:sz w:val="22"/>
          <w:szCs w:val="22"/>
          <w:lang w:eastAsia="en-US"/>
        </w:rPr>
        <w:t>zakaże</w:t>
      </w:r>
      <w:r w:rsidR="00115CE9">
        <w:rPr>
          <w:sz w:val="22"/>
          <w:szCs w:val="22"/>
          <w:lang w:eastAsia="en-US"/>
        </w:rPr>
        <w:t>ń</w:t>
      </w:r>
      <w:r w:rsidRPr="008534AA">
        <w:rPr>
          <w:sz w:val="22"/>
          <w:szCs w:val="22"/>
          <w:lang w:eastAsia="en-US"/>
        </w:rPr>
        <w:t xml:space="preserve"> wywoł</w:t>
      </w:r>
      <w:r w:rsidR="00115CE9">
        <w:rPr>
          <w:sz w:val="22"/>
          <w:szCs w:val="22"/>
          <w:lang w:eastAsia="en-US"/>
        </w:rPr>
        <w:t>anych</w:t>
      </w:r>
      <w:r w:rsidRPr="008534AA">
        <w:rPr>
          <w:sz w:val="22"/>
          <w:szCs w:val="22"/>
          <w:lang w:eastAsia="en-US"/>
        </w:rPr>
        <w:t xml:space="preserve"> przez grzyby </w:t>
      </w:r>
      <w:r w:rsidR="00DF3129">
        <w:rPr>
          <w:sz w:val="22"/>
          <w:szCs w:val="22"/>
          <w:lang w:eastAsia="en-US"/>
        </w:rPr>
        <w:t xml:space="preserve">należące do </w:t>
      </w:r>
      <w:r w:rsidRPr="008534AA">
        <w:rPr>
          <w:sz w:val="22"/>
          <w:szCs w:val="22"/>
          <w:lang w:eastAsia="en-US"/>
        </w:rPr>
        <w:t xml:space="preserve">rodzaju </w:t>
      </w:r>
      <w:r w:rsidRPr="008534AA">
        <w:rPr>
          <w:i/>
          <w:iCs/>
          <w:sz w:val="22"/>
          <w:szCs w:val="22"/>
          <w:lang w:eastAsia="en-US"/>
        </w:rPr>
        <w:t>Fusarium</w:t>
      </w:r>
      <w:r w:rsidRPr="008534AA">
        <w:rPr>
          <w:sz w:val="22"/>
          <w:szCs w:val="22"/>
          <w:lang w:eastAsia="en-US"/>
        </w:rPr>
        <w:t xml:space="preserve">, jeśli nie uzyskano poprawy po leczeniu amfoterycyną B </w:t>
      </w:r>
      <w:bookmarkStart w:id="9910" w:name="_Hlk89334471"/>
      <w:r w:rsidRPr="008534AA">
        <w:rPr>
          <w:sz w:val="22"/>
          <w:szCs w:val="22"/>
          <w:lang w:eastAsia="en-US"/>
        </w:rPr>
        <w:t>lub konieczne było zaprzestanie przyjmowania amfoterycyny B</w:t>
      </w:r>
      <w:bookmarkEnd w:id="9910"/>
      <w:r w:rsidRPr="008534AA">
        <w:rPr>
          <w:sz w:val="22"/>
          <w:szCs w:val="22"/>
          <w:lang w:eastAsia="en-US"/>
        </w:rPr>
        <w:t>;</w:t>
      </w:r>
    </w:p>
    <w:p w14:paraId="22A00DE3" w14:textId="77777777" w:rsidR="008534AA" w:rsidRPr="008534AA" w:rsidRDefault="008534AA" w:rsidP="008534AA">
      <w:pPr>
        <w:numPr>
          <w:ilvl w:val="0"/>
          <w:numId w:val="37"/>
        </w:numPr>
        <w:tabs>
          <w:tab w:val="left" w:pos="567"/>
        </w:tabs>
        <w:ind w:left="567" w:hanging="567"/>
        <w:rPr>
          <w:sz w:val="22"/>
          <w:szCs w:val="22"/>
          <w:lang w:eastAsia="en-US"/>
        </w:rPr>
      </w:pPr>
      <w:bookmarkStart w:id="9911" w:name="_Hlk89334238"/>
      <w:r w:rsidRPr="008534AA">
        <w:rPr>
          <w:sz w:val="22"/>
          <w:szCs w:val="22"/>
          <w:lang w:eastAsia="en-US"/>
        </w:rPr>
        <w:t>zakaże</w:t>
      </w:r>
      <w:r w:rsidR="00115CE9">
        <w:rPr>
          <w:sz w:val="22"/>
          <w:szCs w:val="22"/>
          <w:lang w:eastAsia="en-US"/>
        </w:rPr>
        <w:t>ń</w:t>
      </w:r>
      <w:r w:rsidRPr="008534AA">
        <w:rPr>
          <w:sz w:val="22"/>
          <w:szCs w:val="22"/>
          <w:lang w:eastAsia="en-US"/>
        </w:rPr>
        <w:t xml:space="preserve"> grzybami powodującymi rozwój takich chorób, jak chromoblastomykoza i maduromykoza (mycetoma), jeśli nie uzyskano poprawy po leczeniu itrakonazolem lub konieczne było zaprzestanie przyjmowania itrakonazolu</w:t>
      </w:r>
      <w:bookmarkEnd w:id="9911"/>
      <w:r w:rsidRPr="008534AA">
        <w:rPr>
          <w:sz w:val="22"/>
          <w:szCs w:val="22"/>
          <w:lang w:eastAsia="en-US"/>
        </w:rPr>
        <w:t>;</w:t>
      </w:r>
    </w:p>
    <w:p w14:paraId="714178BB"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zakaże</w:t>
      </w:r>
      <w:r w:rsidR="00115CE9">
        <w:rPr>
          <w:sz w:val="22"/>
          <w:szCs w:val="22"/>
          <w:lang w:eastAsia="en-US"/>
        </w:rPr>
        <w:t>ń</w:t>
      </w:r>
      <w:r w:rsidRPr="008534AA">
        <w:rPr>
          <w:sz w:val="22"/>
          <w:szCs w:val="22"/>
          <w:lang w:eastAsia="en-US"/>
        </w:rPr>
        <w:t xml:space="preserve"> wywoł</w:t>
      </w:r>
      <w:r w:rsidR="00DF3129">
        <w:rPr>
          <w:sz w:val="22"/>
          <w:szCs w:val="22"/>
          <w:lang w:eastAsia="en-US"/>
        </w:rPr>
        <w:t>anych</w:t>
      </w:r>
      <w:r w:rsidRPr="008534AA">
        <w:rPr>
          <w:sz w:val="22"/>
          <w:szCs w:val="22"/>
          <w:lang w:eastAsia="en-US"/>
        </w:rPr>
        <w:t xml:space="preserve"> przez grzyby należące do rodzaju </w:t>
      </w:r>
      <w:r w:rsidRPr="008534AA">
        <w:rPr>
          <w:i/>
          <w:iCs/>
          <w:sz w:val="22"/>
          <w:szCs w:val="22"/>
          <w:lang w:eastAsia="en-US"/>
        </w:rPr>
        <w:t>Coccidioides</w:t>
      </w:r>
      <w:r w:rsidRPr="008534AA">
        <w:rPr>
          <w:sz w:val="22"/>
          <w:szCs w:val="22"/>
          <w:lang w:eastAsia="en-US"/>
        </w:rPr>
        <w:t>, jeśli nie uzyskano poprawy po leczeniu amfoterycyną B, itrakonazolem lub flukonazolem, albo konieczne było zaprzestanie przyjmowania tych leków</w:t>
      </w:r>
      <w:r w:rsidR="001A75CB">
        <w:rPr>
          <w:sz w:val="22"/>
          <w:szCs w:val="22"/>
          <w:lang w:eastAsia="en-US"/>
        </w:rPr>
        <w:t>.</w:t>
      </w:r>
    </w:p>
    <w:p w14:paraId="77C191C5" w14:textId="77777777" w:rsidR="008534AA" w:rsidRPr="008534AA" w:rsidRDefault="008534AA" w:rsidP="008534AA">
      <w:pPr>
        <w:autoSpaceDE w:val="0"/>
        <w:autoSpaceDN w:val="0"/>
        <w:adjustRightInd w:val="0"/>
        <w:rPr>
          <w:sz w:val="22"/>
          <w:szCs w:val="22"/>
          <w:lang w:eastAsia="en-US"/>
        </w:rPr>
      </w:pPr>
    </w:p>
    <w:p w14:paraId="58022BE0" w14:textId="77777777" w:rsidR="008534AA" w:rsidRPr="008534AA" w:rsidRDefault="008534AA" w:rsidP="00E652B8">
      <w:pPr>
        <w:keepNext/>
        <w:keepLines/>
        <w:tabs>
          <w:tab w:val="left" w:pos="567"/>
        </w:tabs>
        <w:rPr>
          <w:sz w:val="22"/>
          <w:szCs w:val="22"/>
          <w:lang w:eastAsia="en-US"/>
        </w:rPr>
      </w:pPr>
      <w:r w:rsidRPr="008534AA">
        <w:rPr>
          <w:rFonts w:eastAsia="MS Mincho"/>
          <w:sz w:val="22"/>
          <w:szCs w:val="22"/>
          <w:lang w:eastAsia="en-US"/>
        </w:rPr>
        <w:t>Ten lek</w:t>
      </w:r>
      <w:r w:rsidRPr="008534AA">
        <w:rPr>
          <w:sz w:val="22"/>
          <w:szCs w:val="22"/>
          <w:lang w:eastAsia="en-US"/>
        </w:rPr>
        <w:t xml:space="preserve"> może być również stosowany w celu zapobiegania zakażeniom grzybiczym u</w:t>
      </w:r>
      <w:r w:rsidRPr="008534AA">
        <w:rPr>
          <w:sz w:val="22"/>
          <w:szCs w:val="22"/>
          <w:lang w:val="pl" w:eastAsia="en-US"/>
        </w:rPr>
        <w:t> dzieci w wieku od 2 lat</w:t>
      </w:r>
      <w:r w:rsidRPr="008534AA">
        <w:rPr>
          <w:sz w:val="22"/>
          <w:szCs w:val="22"/>
          <w:lang w:eastAsia="en-US"/>
        </w:rPr>
        <w:t>, u których istnieje wysokie ryzyko rozwoju takich zakażeń grzybiczych, np.:</w:t>
      </w:r>
    </w:p>
    <w:p w14:paraId="665A0D36" w14:textId="6D92FB3D"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u pacjentów, u których układ odpornościowy jest osłabiony w wyniku chemioterapii stosowanej z powodu ostrej białaczki szpikowej (ang.</w:t>
      </w:r>
      <w:ins w:id="9912" w:author="MSD2_RoT1,2,3_double check" w:date="2026-01-29T16:35:00Z" w16du:dateUtc="2026-01-29T15:35:00Z">
        <w:r w:rsidR="00547B3F">
          <w:rPr>
            <w:sz w:val="22"/>
            <w:szCs w:val="22"/>
            <w:lang w:eastAsia="en-US"/>
          </w:rPr>
          <w:t> </w:t>
        </w:r>
      </w:ins>
      <w:del w:id="9913" w:author="MSD2_RoT1,2,3_double check" w:date="2026-01-29T16:35:00Z" w16du:dateUtc="2026-01-29T15:35:00Z">
        <w:r w:rsidRPr="008534AA" w:rsidDel="00547B3F">
          <w:rPr>
            <w:sz w:val="22"/>
            <w:szCs w:val="22"/>
            <w:lang w:eastAsia="en-US"/>
          </w:rPr>
          <w:delText xml:space="preserve"> </w:delText>
        </w:r>
      </w:del>
      <w:r w:rsidRPr="008534AA">
        <w:rPr>
          <w:sz w:val="22"/>
          <w:szCs w:val="22"/>
          <w:lang w:eastAsia="en-US"/>
        </w:rPr>
        <w:t xml:space="preserve">AML, </w:t>
      </w:r>
      <w:r w:rsidRPr="008534AA">
        <w:rPr>
          <w:sz w:val="22"/>
          <w:szCs w:val="22"/>
        </w:rPr>
        <w:t>acute myelogenous leukaemia)</w:t>
      </w:r>
      <w:r w:rsidRPr="008534AA">
        <w:rPr>
          <w:sz w:val="22"/>
          <w:szCs w:val="22"/>
          <w:lang w:eastAsia="en-US"/>
        </w:rPr>
        <w:t xml:space="preserve"> lub zespołu mielodysplastycznego (ang.</w:t>
      </w:r>
      <w:ins w:id="9914" w:author="MSD2_RoT1,2,3_double check" w:date="2026-01-29T16:35:00Z" w16du:dateUtc="2026-01-29T15:35:00Z">
        <w:r w:rsidR="00547B3F">
          <w:rPr>
            <w:sz w:val="22"/>
            <w:szCs w:val="22"/>
            <w:lang w:eastAsia="en-US"/>
          </w:rPr>
          <w:t> </w:t>
        </w:r>
      </w:ins>
      <w:del w:id="9915" w:author="MSD2_RoT1,2,3_double check" w:date="2026-01-29T16:35:00Z" w16du:dateUtc="2026-01-29T15:35:00Z">
        <w:r w:rsidRPr="008534AA" w:rsidDel="00547B3F">
          <w:rPr>
            <w:sz w:val="22"/>
            <w:szCs w:val="22"/>
            <w:lang w:eastAsia="en-US"/>
          </w:rPr>
          <w:delText xml:space="preserve"> </w:delText>
        </w:r>
      </w:del>
      <w:r w:rsidRPr="008534AA">
        <w:rPr>
          <w:sz w:val="22"/>
          <w:szCs w:val="22"/>
        </w:rPr>
        <w:t>MDS, myelodysplastic syndromes)</w:t>
      </w:r>
      <w:r w:rsidRPr="008534AA">
        <w:rPr>
          <w:sz w:val="22"/>
          <w:szCs w:val="22"/>
          <w:lang w:eastAsia="en-US"/>
        </w:rPr>
        <w:t>;</w:t>
      </w:r>
    </w:p>
    <w:p w14:paraId="27B9AC7B" w14:textId="0F9256F6" w:rsidR="00FC4A36" w:rsidRPr="001E5A36" w:rsidRDefault="008534AA" w:rsidP="008534AA">
      <w:pPr>
        <w:numPr>
          <w:ilvl w:val="0"/>
          <w:numId w:val="37"/>
        </w:numPr>
        <w:tabs>
          <w:tab w:val="left" w:pos="567"/>
        </w:tabs>
        <w:autoSpaceDE w:val="0"/>
        <w:autoSpaceDN w:val="0"/>
        <w:adjustRightInd w:val="0"/>
        <w:spacing w:line="260" w:lineRule="exact"/>
        <w:ind w:left="567" w:hanging="567"/>
        <w:rPr>
          <w:sz w:val="22"/>
          <w:szCs w:val="22"/>
          <w:lang w:eastAsia="en-US"/>
        </w:rPr>
      </w:pPr>
      <w:r w:rsidRPr="008534AA">
        <w:rPr>
          <w:sz w:val="22"/>
          <w:szCs w:val="22"/>
          <w:lang w:eastAsia="en-US"/>
        </w:rPr>
        <w:t xml:space="preserve">u pacjentów stosujących wysokodawkową terapię immunosupresyjną po przeszczepieniu </w:t>
      </w:r>
      <w:r w:rsidRPr="008534AA">
        <w:rPr>
          <w:sz w:val="22"/>
          <w:szCs w:val="22"/>
        </w:rPr>
        <w:t xml:space="preserve">krwiotwórczych komórek </w:t>
      </w:r>
      <w:r w:rsidR="00FC4A36">
        <w:rPr>
          <w:sz w:val="22"/>
          <w:szCs w:val="22"/>
        </w:rPr>
        <w:t>szpiku</w:t>
      </w:r>
      <w:r w:rsidRPr="008534AA">
        <w:rPr>
          <w:sz w:val="22"/>
          <w:szCs w:val="22"/>
        </w:rPr>
        <w:t xml:space="preserve"> </w:t>
      </w:r>
      <w:r w:rsidRPr="008534AA">
        <w:rPr>
          <w:sz w:val="22"/>
          <w:szCs w:val="22"/>
          <w:lang w:eastAsia="en-US"/>
        </w:rPr>
        <w:t>(ang.</w:t>
      </w:r>
      <w:ins w:id="9916" w:author="MSD2_RoT1,2,3_double check" w:date="2026-01-29T16:35:00Z" w16du:dateUtc="2026-01-29T15:35:00Z">
        <w:r w:rsidR="00547B3F">
          <w:rPr>
            <w:sz w:val="22"/>
            <w:szCs w:val="22"/>
            <w:lang w:eastAsia="en-US"/>
          </w:rPr>
          <w:t> </w:t>
        </w:r>
      </w:ins>
      <w:del w:id="9917" w:author="MSD2_RoT1,2,3_double check" w:date="2026-01-29T16:35:00Z" w16du:dateUtc="2026-01-29T15:35:00Z">
        <w:r w:rsidRPr="008534AA" w:rsidDel="00547B3F">
          <w:rPr>
            <w:sz w:val="22"/>
            <w:szCs w:val="22"/>
            <w:lang w:eastAsia="en-US"/>
          </w:rPr>
          <w:delText xml:space="preserve"> </w:delText>
        </w:r>
      </w:del>
      <w:r w:rsidRPr="001E5A36">
        <w:rPr>
          <w:sz w:val="22"/>
          <w:szCs w:val="22"/>
        </w:rPr>
        <w:t>HSCT, hematopoietic stem cell transplant)</w:t>
      </w:r>
      <w:r w:rsidRPr="001E5A36">
        <w:rPr>
          <w:sz w:val="22"/>
          <w:szCs w:val="22"/>
          <w:lang w:eastAsia="en-US"/>
        </w:rPr>
        <w:t>.</w:t>
      </w:r>
    </w:p>
    <w:p w14:paraId="191AB8B0" w14:textId="77777777" w:rsidR="008534AA" w:rsidRPr="00FC4A36" w:rsidRDefault="008534AA" w:rsidP="001E5A36">
      <w:pPr>
        <w:tabs>
          <w:tab w:val="left" w:pos="567"/>
        </w:tabs>
        <w:autoSpaceDE w:val="0"/>
        <w:autoSpaceDN w:val="0"/>
        <w:adjustRightInd w:val="0"/>
        <w:spacing w:line="260" w:lineRule="exact"/>
        <w:rPr>
          <w:sz w:val="22"/>
          <w:szCs w:val="22"/>
          <w:lang w:eastAsia="en-US"/>
        </w:rPr>
      </w:pPr>
    </w:p>
    <w:p w14:paraId="312BEEC9" w14:textId="77777777" w:rsidR="00F8506F" w:rsidRPr="008534AA" w:rsidRDefault="00F8506F" w:rsidP="008534AA">
      <w:pPr>
        <w:autoSpaceDE w:val="0"/>
        <w:autoSpaceDN w:val="0"/>
        <w:adjustRightInd w:val="0"/>
        <w:rPr>
          <w:sz w:val="22"/>
          <w:szCs w:val="22"/>
          <w:lang w:eastAsia="en-US"/>
        </w:rPr>
      </w:pPr>
    </w:p>
    <w:p w14:paraId="7D746D5B" w14:textId="77777777" w:rsidR="008534AA" w:rsidRPr="008534AA" w:rsidRDefault="008534AA" w:rsidP="00E652B8">
      <w:pPr>
        <w:keepNext/>
        <w:keepLines/>
        <w:numPr>
          <w:ilvl w:val="12"/>
          <w:numId w:val="0"/>
        </w:numPr>
        <w:ind w:left="567" w:hanging="567"/>
        <w:rPr>
          <w:bCs/>
          <w:sz w:val="22"/>
          <w:szCs w:val="22"/>
          <w:lang w:eastAsia="en-US"/>
        </w:rPr>
      </w:pPr>
      <w:r w:rsidRPr="008534AA">
        <w:rPr>
          <w:b/>
          <w:bCs/>
          <w:sz w:val="22"/>
          <w:szCs w:val="22"/>
          <w:lang w:val="pl" w:eastAsia="en-US"/>
        </w:rPr>
        <w:lastRenderedPageBreak/>
        <w:t>2.</w:t>
      </w:r>
      <w:r w:rsidRPr="008534AA">
        <w:rPr>
          <w:b/>
          <w:bCs/>
          <w:sz w:val="22"/>
          <w:szCs w:val="22"/>
          <w:lang w:val="pl" w:eastAsia="en-US"/>
        </w:rPr>
        <w:tab/>
        <w:t>Informacje ważne przed przyjęciem leku Noxaf</w:t>
      </w:r>
      <w:r w:rsidRPr="007B3B05">
        <w:rPr>
          <w:b/>
          <w:bCs/>
          <w:sz w:val="22"/>
          <w:szCs w:val="22"/>
          <w:lang w:val="pl" w:eastAsia="en-US"/>
        </w:rPr>
        <w:t>il</w:t>
      </w:r>
      <w:r w:rsidR="00050090" w:rsidRPr="007B3B05">
        <w:rPr>
          <w:noProof/>
          <w:sz w:val="22"/>
          <w:szCs w:val="22"/>
          <w:lang w:eastAsia="en-US"/>
        </w:rPr>
        <w:t xml:space="preserve"> </w:t>
      </w:r>
      <w:r w:rsidR="00050090" w:rsidRPr="007B3B05">
        <w:rPr>
          <w:b/>
          <w:bCs/>
          <w:sz w:val="22"/>
          <w:szCs w:val="22"/>
          <w:lang w:eastAsia="en-US"/>
        </w:rPr>
        <w:t>przez osobę dorosłą lub dziecko</w:t>
      </w:r>
    </w:p>
    <w:p w14:paraId="7694422D" w14:textId="77777777" w:rsidR="008534AA" w:rsidRPr="008534AA" w:rsidRDefault="008534AA" w:rsidP="00BA3BF6">
      <w:pPr>
        <w:keepNext/>
        <w:keepLines/>
        <w:numPr>
          <w:ilvl w:val="12"/>
          <w:numId w:val="0"/>
        </w:numPr>
        <w:rPr>
          <w:sz w:val="22"/>
          <w:szCs w:val="22"/>
          <w:lang w:eastAsia="en-US"/>
        </w:rPr>
      </w:pPr>
    </w:p>
    <w:p w14:paraId="30BBBDF2" w14:textId="77777777" w:rsidR="008534AA" w:rsidRPr="008534AA" w:rsidRDefault="008534AA" w:rsidP="00BA3BF6">
      <w:pPr>
        <w:keepNext/>
        <w:keepLines/>
        <w:tabs>
          <w:tab w:val="left" w:pos="567"/>
        </w:tabs>
        <w:rPr>
          <w:bCs/>
          <w:sz w:val="22"/>
          <w:szCs w:val="22"/>
          <w:lang w:eastAsia="en-US"/>
        </w:rPr>
      </w:pPr>
      <w:r w:rsidRPr="008534AA">
        <w:rPr>
          <w:b/>
          <w:bCs/>
          <w:sz w:val="22"/>
          <w:szCs w:val="22"/>
          <w:lang w:eastAsia="en-US"/>
        </w:rPr>
        <w:t>Kiedy nie przyjmować leku Noxafil</w:t>
      </w:r>
    </w:p>
    <w:p w14:paraId="2D72C1A9"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 xml:space="preserve">jeśli </w:t>
      </w:r>
      <w:r w:rsidR="007B3B05">
        <w:rPr>
          <w:sz w:val="22"/>
          <w:szCs w:val="22"/>
          <w:lang w:eastAsia="en-US"/>
        </w:rPr>
        <w:t>osoba dorosła lub dziecko</w:t>
      </w:r>
      <w:r w:rsidRPr="008534AA">
        <w:rPr>
          <w:sz w:val="22"/>
          <w:szCs w:val="22"/>
          <w:lang w:eastAsia="en-US"/>
        </w:rPr>
        <w:t xml:space="preserve"> ma uczulenie na pozakonazol lub którykolwiek z</w:t>
      </w:r>
      <w:r w:rsidRPr="008534AA">
        <w:t> </w:t>
      </w:r>
      <w:r w:rsidRPr="008534AA">
        <w:rPr>
          <w:sz w:val="22"/>
          <w:szCs w:val="22"/>
          <w:lang w:eastAsia="en-US"/>
        </w:rPr>
        <w:t>pozostałych składników tego leku (wymienionych w punkcie 6);</w:t>
      </w:r>
    </w:p>
    <w:p w14:paraId="267C3495" w14:textId="77777777" w:rsid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 xml:space="preserve">jeśli </w:t>
      </w:r>
      <w:r w:rsidR="007B3B05">
        <w:rPr>
          <w:sz w:val="22"/>
          <w:szCs w:val="22"/>
          <w:lang w:eastAsia="en-US"/>
        </w:rPr>
        <w:t>osoba dorosła lub dziecko</w:t>
      </w:r>
      <w:r w:rsidRPr="008534AA">
        <w:rPr>
          <w:sz w:val="22"/>
          <w:szCs w:val="22"/>
          <w:lang w:eastAsia="en-US"/>
        </w:rPr>
        <w:t xml:space="preserve"> przyjmuje terfenadynę, astemizol, cyzapryd, pimozyd, halofantrynę, chinidynę, jakiekolwiek leki zawierające alkaloidy sporyszu, takie jak ergotamina lub dihydroergotamina, albo statyny takie jak symwastatyna, atorwastatyna lub lowastatyna</w:t>
      </w:r>
      <w:r w:rsidR="0007278D">
        <w:rPr>
          <w:sz w:val="22"/>
          <w:szCs w:val="22"/>
          <w:lang w:eastAsia="en-US"/>
        </w:rPr>
        <w:t>;</w:t>
      </w:r>
    </w:p>
    <w:p w14:paraId="05F9F6D9" w14:textId="77777777" w:rsidR="0007278D" w:rsidRPr="00A1053D" w:rsidRDefault="0007278D" w:rsidP="00A1053D">
      <w:pPr>
        <w:numPr>
          <w:ilvl w:val="0"/>
          <w:numId w:val="37"/>
        </w:numPr>
        <w:tabs>
          <w:tab w:val="left" w:pos="567"/>
        </w:tabs>
        <w:autoSpaceDE w:val="0"/>
        <w:autoSpaceDN w:val="0"/>
        <w:adjustRightInd w:val="0"/>
        <w:ind w:left="567" w:hanging="567"/>
        <w:rPr>
          <w:sz w:val="22"/>
          <w:szCs w:val="22"/>
          <w:lang w:eastAsia="en-US"/>
        </w:rPr>
      </w:pPr>
      <w:r w:rsidRPr="00A1053D">
        <w:rPr>
          <w:sz w:val="22"/>
          <w:szCs w:val="22"/>
          <w:lang w:val="pl" w:eastAsia="en-US"/>
        </w:rPr>
        <w:t xml:space="preserve">jeśli pacjent rozpoczął leczenie wenetoklaksem lub dawkowanie wenetoklaksu jest powoli zwiększane w ramach terapii </w:t>
      </w:r>
      <w:r w:rsidR="00D8427B" w:rsidRPr="00A1053D">
        <w:rPr>
          <w:sz w:val="22"/>
          <w:szCs w:val="22"/>
          <w:lang w:val="pl" w:eastAsia="en-US"/>
        </w:rPr>
        <w:t>przewlekłej</w:t>
      </w:r>
      <w:r w:rsidRPr="00A1053D">
        <w:rPr>
          <w:sz w:val="22"/>
          <w:szCs w:val="22"/>
          <w:lang w:val="pl" w:eastAsia="en-US"/>
        </w:rPr>
        <w:t xml:space="preserve"> białaczki limfocytowej (ang. CLL, chronic lymphocytic leukaemia).</w:t>
      </w:r>
    </w:p>
    <w:p w14:paraId="617F9794" w14:textId="77777777" w:rsidR="008534AA" w:rsidRPr="008534AA" w:rsidRDefault="008534AA" w:rsidP="008534AA">
      <w:pPr>
        <w:tabs>
          <w:tab w:val="left" w:pos="567"/>
        </w:tabs>
        <w:rPr>
          <w:sz w:val="22"/>
          <w:szCs w:val="22"/>
          <w:lang w:eastAsia="en-US"/>
        </w:rPr>
      </w:pPr>
    </w:p>
    <w:p w14:paraId="76E7042B" w14:textId="77777777" w:rsidR="008534AA" w:rsidRPr="008534AA" w:rsidRDefault="008534AA" w:rsidP="001E5A36">
      <w:pPr>
        <w:widowControl w:val="0"/>
        <w:tabs>
          <w:tab w:val="left" w:pos="567"/>
        </w:tabs>
        <w:rPr>
          <w:sz w:val="22"/>
          <w:szCs w:val="22"/>
          <w:lang w:eastAsia="en-US"/>
        </w:rPr>
      </w:pPr>
      <w:r w:rsidRPr="008534AA">
        <w:rPr>
          <w:sz w:val="22"/>
          <w:szCs w:val="22"/>
          <w:lang w:eastAsia="en-US"/>
        </w:rPr>
        <w:t xml:space="preserve">Nie należy stosować leku Noxafil, jeśli którakolwiek z powyższych sytuacji dotyczy </w:t>
      </w:r>
      <w:r w:rsidR="007B3B05">
        <w:rPr>
          <w:sz w:val="22"/>
          <w:szCs w:val="22"/>
          <w:lang w:eastAsia="en-US"/>
        </w:rPr>
        <w:t>osoby dorosłej lub dziecka</w:t>
      </w:r>
      <w:r w:rsidRPr="008534AA">
        <w:rPr>
          <w:sz w:val="22"/>
          <w:szCs w:val="22"/>
          <w:lang w:eastAsia="en-US"/>
        </w:rPr>
        <w:t>. W razie wątpliwości przed zastosowaniem leku Noxafil należy zwrócić się do lekarza lub farmaceuty.</w:t>
      </w:r>
    </w:p>
    <w:p w14:paraId="1797EC0C" w14:textId="77777777" w:rsidR="008534AA" w:rsidRPr="008534AA" w:rsidRDefault="008534AA" w:rsidP="008534AA">
      <w:pPr>
        <w:tabs>
          <w:tab w:val="left" w:pos="567"/>
        </w:tabs>
        <w:rPr>
          <w:sz w:val="22"/>
          <w:szCs w:val="22"/>
          <w:lang w:eastAsia="en-US"/>
        </w:rPr>
      </w:pPr>
    </w:p>
    <w:p w14:paraId="3A4736BE" w14:textId="77777777" w:rsidR="008534AA" w:rsidRPr="008534AA" w:rsidRDefault="008534AA" w:rsidP="001E5A36">
      <w:pPr>
        <w:widowControl w:val="0"/>
        <w:tabs>
          <w:tab w:val="left" w:pos="567"/>
        </w:tabs>
        <w:rPr>
          <w:sz w:val="22"/>
          <w:szCs w:val="22"/>
          <w:lang w:eastAsia="en-US"/>
        </w:rPr>
      </w:pPr>
      <w:r w:rsidRPr="008534AA">
        <w:rPr>
          <w:sz w:val="22"/>
          <w:szCs w:val="22"/>
          <w:lang w:eastAsia="en-US"/>
        </w:rPr>
        <w:t>Więcej informacji na ten temat, w tym informacje dotyczące innych leków mogących wchodzić w interakcje z lekiem Noxafil, podano poniżej w punkcie „Noxafil a inne leki”.</w:t>
      </w:r>
    </w:p>
    <w:p w14:paraId="590BDB35" w14:textId="77777777" w:rsidR="008534AA" w:rsidRPr="008534AA" w:rsidRDefault="008534AA" w:rsidP="008534AA">
      <w:pPr>
        <w:numPr>
          <w:ilvl w:val="12"/>
          <w:numId w:val="0"/>
        </w:numPr>
        <w:ind w:left="567" w:hanging="567"/>
        <w:rPr>
          <w:sz w:val="22"/>
          <w:szCs w:val="22"/>
          <w:lang w:eastAsia="en-US"/>
        </w:rPr>
      </w:pPr>
    </w:p>
    <w:p w14:paraId="36E56555" w14:textId="77777777" w:rsidR="008534AA" w:rsidRPr="008534AA" w:rsidRDefault="008534AA" w:rsidP="00E652B8">
      <w:pPr>
        <w:keepNext/>
        <w:keepLines/>
        <w:tabs>
          <w:tab w:val="left" w:pos="567"/>
        </w:tabs>
        <w:rPr>
          <w:bCs/>
          <w:noProof/>
          <w:sz w:val="22"/>
          <w:szCs w:val="22"/>
          <w:lang w:eastAsia="en-US"/>
        </w:rPr>
      </w:pPr>
      <w:r w:rsidRPr="008534AA">
        <w:rPr>
          <w:b/>
          <w:bCs/>
          <w:noProof/>
          <w:sz w:val="22"/>
          <w:szCs w:val="22"/>
          <w:lang w:eastAsia="en-US"/>
        </w:rPr>
        <w:t>Ostrzeżenia i</w:t>
      </w:r>
      <w:r w:rsidR="00F8506F">
        <w:rPr>
          <w:b/>
          <w:bCs/>
          <w:noProof/>
          <w:sz w:val="22"/>
          <w:szCs w:val="22"/>
          <w:lang w:eastAsia="en-US"/>
        </w:rPr>
        <w:t> </w:t>
      </w:r>
      <w:r w:rsidRPr="008534AA">
        <w:rPr>
          <w:b/>
          <w:bCs/>
          <w:noProof/>
          <w:sz w:val="22"/>
          <w:szCs w:val="22"/>
          <w:lang w:eastAsia="en-US"/>
        </w:rPr>
        <w:t>środki ostrożności</w:t>
      </w:r>
    </w:p>
    <w:p w14:paraId="196D48FF" w14:textId="77777777" w:rsidR="008534AA" w:rsidRPr="008534AA" w:rsidRDefault="008534AA" w:rsidP="00BA3BF6">
      <w:pPr>
        <w:keepNext/>
        <w:keepLines/>
        <w:numPr>
          <w:ilvl w:val="12"/>
          <w:numId w:val="0"/>
        </w:numPr>
        <w:rPr>
          <w:bCs/>
          <w:sz w:val="22"/>
          <w:szCs w:val="22"/>
          <w:lang w:eastAsia="en-US"/>
        </w:rPr>
      </w:pPr>
      <w:r w:rsidRPr="008534AA">
        <w:rPr>
          <w:sz w:val="22"/>
          <w:szCs w:val="22"/>
          <w:lang w:eastAsia="en-US"/>
        </w:rPr>
        <w:t>Przed rozpoczęciem przyjmowania leku Noxafil</w:t>
      </w:r>
      <w:r w:rsidR="007B3B05">
        <w:rPr>
          <w:sz w:val="22"/>
          <w:szCs w:val="22"/>
          <w:lang w:eastAsia="en-US"/>
        </w:rPr>
        <w:t xml:space="preserve"> przez osobę dorosłą lub dziecko</w:t>
      </w:r>
      <w:r w:rsidRPr="008534AA">
        <w:rPr>
          <w:sz w:val="22"/>
          <w:szCs w:val="22"/>
          <w:lang w:eastAsia="en-US"/>
        </w:rPr>
        <w:t xml:space="preserve"> należy omówić to z lekarzem, farmaceutą lub pielęgniarką:</w:t>
      </w:r>
    </w:p>
    <w:p w14:paraId="10960D52" w14:textId="77777777" w:rsidR="008534AA" w:rsidRPr="008534AA" w:rsidRDefault="008534AA" w:rsidP="008534AA">
      <w:pPr>
        <w:numPr>
          <w:ilvl w:val="0"/>
          <w:numId w:val="39"/>
        </w:numPr>
        <w:tabs>
          <w:tab w:val="left" w:pos="567"/>
        </w:tabs>
        <w:ind w:left="567" w:hanging="567"/>
        <w:rPr>
          <w:sz w:val="22"/>
          <w:szCs w:val="22"/>
          <w:lang w:eastAsia="en-US"/>
        </w:rPr>
      </w:pPr>
      <w:r w:rsidRPr="008534AA">
        <w:rPr>
          <w:sz w:val="22"/>
          <w:szCs w:val="22"/>
          <w:lang w:eastAsia="en-US"/>
        </w:rPr>
        <w:t>jeśli u </w:t>
      </w:r>
      <w:bookmarkStart w:id="9918" w:name="_Hlk86743954"/>
      <w:r w:rsidR="007B3B05">
        <w:rPr>
          <w:sz w:val="22"/>
          <w:szCs w:val="22"/>
          <w:lang w:eastAsia="en-US"/>
        </w:rPr>
        <w:t>osoby dorosłej lub dziecka</w:t>
      </w:r>
      <w:r w:rsidRPr="008534AA">
        <w:rPr>
          <w:sz w:val="22"/>
          <w:szCs w:val="22"/>
          <w:lang w:eastAsia="en-US"/>
        </w:rPr>
        <w:t xml:space="preserve"> </w:t>
      </w:r>
      <w:bookmarkEnd w:id="9918"/>
      <w:r w:rsidRPr="008534AA">
        <w:rPr>
          <w:sz w:val="22"/>
          <w:szCs w:val="22"/>
          <w:lang w:eastAsia="en-US"/>
        </w:rPr>
        <w:t>wystąpiła reakcja alergiczna na inny lek przeciwgrzybiczy, taki jak ketokonazol, flukonazol, itrakonazol lub worykonazol;</w:t>
      </w:r>
    </w:p>
    <w:p w14:paraId="6789BC7B" w14:textId="77777777" w:rsidR="008534AA" w:rsidRPr="008534AA" w:rsidRDefault="008534AA" w:rsidP="008534AA">
      <w:pPr>
        <w:numPr>
          <w:ilvl w:val="0"/>
          <w:numId w:val="39"/>
        </w:numPr>
        <w:tabs>
          <w:tab w:val="left" w:pos="567"/>
        </w:tabs>
        <w:ind w:left="567" w:hanging="567"/>
        <w:rPr>
          <w:sz w:val="22"/>
          <w:szCs w:val="22"/>
          <w:lang w:eastAsia="en-US"/>
        </w:rPr>
      </w:pPr>
      <w:r w:rsidRPr="008534AA">
        <w:rPr>
          <w:sz w:val="22"/>
          <w:szCs w:val="22"/>
          <w:lang w:eastAsia="en-US"/>
        </w:rPr>
        <w:t>jeśli u </w:t>
      </w:r>
      <w:r w:rsidR="007B3B05" w:rsidRPr="007B3B05">
        <w:rPr>
          <w:sz w:val="22"/>
          <w:szCs w:val="22"/>
          <w:lang w:eastAsia="en-US"/>
        </w:rPr>
        <w:t>osoby dorosłej lub dziecka</w:t>
      </w:r>
      <w:r w:rsidRPr="008534AA">
        <w:rPr>
          <w:sz w:val="22"/>
          <w:szCs w:val="22"/>
          <w:lang w:eastAsia="en-US"/>
        </w:rPr>
        <w:t xml:space="preserve"> występują obecnie lub występowały w przeszłości schorzenia wątroby. W trakcie przyjmowania tego leku może być konieczne wykonywanie badań krwi.</w:t>
      </w:r>
    </w:p>
    <w:p w14:paraId="2A10B5A5" w14:textId="77777777" w:rsidR="008534AA" w:rsidRPr="008534AA" w:rsidRDefault="008534AA" w:rsidP="008534AA">
      <w:pPr>
        <w:numPr>
          <w:ilvl w:val="0"/>
          <w:numId w:val="39"/>
        </w:numPr>
        <w:tabs>
          <w:tab w:val="left" w:pos="567"/>
        </w:tabs>
        <w:ind w:left="567" w:hanging="567"/>
        <w:rPr>
          <w:sz w:val="22"/>
          <w:szCs w:val="22"/>
          <w:lang w:eastAsia="en-US"/>
        </w:rPr>
      </w:pPr>
      <w:r w:rsidRPr="008534AA">
        <w:rPr>
          <w:sz w:val="22"/>
          <w:szCs w:val="22"/>
          <w:lang w:eastAsia="en-US"/>
        </w:rPr>
        <w:t>jeśli u </w:t>
      </w:r>
      <w:r w:rsidR="007B3B05" w:rsidRPr="007B3B05">
        <w:rPr>
          <w:sz w:val="22"/>
          <w:szCs w:val="22"/>
          <w:lang w:eastAsia="en-US"/>
        </w:rPr>
        <w:t>osoby dorosłej lub dziecka</w:t>
      </w:r>
      <w:r w:rsidRPr="008534AA">
        <w:rPr>
          <w:sz w:val="22"/>
          <w:szCs w:val="22"/>
          <w:lang w:eastAsia="en-US"/>
        </w:rPr>
        <w:t xml:space="preserve"> występuje ciężka biegunka lub silne wymioty, które mogą osłabić skuteczność działania tego leku;</w:t>
      </w:r>
    </w:p>
    <w:p w14:paraId="5E153130" w14:textId="77777777" w:rsidR="008534AA" w:rsidRPr="008534AA" w:rsidRDefault="008534AA" w:rsidP="008534AA">
      <w:pPr>
        <w:numPr>
          <w:ilvl w:val="0"/>
          <w:numId w:val="40"/>
        </w:numPr>
        <w:tabs>
          <w:tab w:val="left" w:pos="567"/>
        </w:tabs>
        <w:ind w:left="567" w:hanging="567"/>
        <w:rPr>
          <w:sz w:val="22"/>
          <w:szCs w:val="22"/>
          <w:lang w:eastAsia="en-US"/>
        </w:rPr>
      </w:pPr>
      <w:r w:rsidRPr="008534AA">
        <w:rPr>
          <w:sz w:val="22"/>
          <w:szCs w:val="22"/>
          <w:lang w:eastAsia="en-US"/>
        </w:rPr>
        <w:t>jeśli u </w:t>
      </w:r>
      <w:r w:rsidR="007B3B05" w:rsidRPr="007B3B05">
        <w:rPr>
          <w:sz w:val="22"/>
          <w:szCs w:val="22"/>
          <w:lang w:eastAsia="en-US"/>
        </w:rPr>
        <w:t>osoby dorosłej lub dziecka</w:t>
      </w:r>
      <w:r w:rsidRPr="008534AA">
        <w:rPr>
          <w:sz w:val="22"/>
          <w:szCs w:val="22"/>
          <w:lang w:eastAsia="en-US"/>
        </w:rPr>
        <w:t xml:space="preserve"> w zapisie EKG stwierdza się zaburzenia rytmu serca, które wskazują na wydłużenie odstępu QTc;</w:t>
      </w:r>
    </w:p>
    <w:p w14:paraId="6E0CEBC1" w14:textId="77777777" w:rsidR="008534AA" w:rsidRPr="008534AA" w:rsidRDefault="008534AA" w:rsidP="008534AA">
      <w:pPr>
        <w:numPr>
          <w:ilvl w:val="0"/>
          <w:numId w:val="40"/>
        </w:numPr>
        <w:tabs>
          <w:tab w:val="left" w:pos="567"/>
        </w:tabs>
        <w:ind w:left="567" w:hanging="567"/>
        <w:rPr>
          <w:sz w:val="22"/>
          <w:szCs w:val="22"/>
          <w:lang w:eastAsia="en-US"/>
        </w:rPr>
      </w:pPr>
      <w:r w:rsidRPr="008534AA">
        <w:rPr>
          <w:sz w:val="22"/>
          <w:szCs w:val="22"/>
          <w:lang w:eastAsia="en-US"/>
        </w:rPr>
        <w:t>jeśli u </w:t>
      </w:r>
      <w:r w:rsidR="007B3B05" w:rsidRPr="007B3B05">
        <w:rPr>
          <w:sz w:val="22"/>
          <w:szCs w:val="22"/>
          <w:lang w:eastAsia="en-US"/>
        </w:rPr>
        <w:t>osoby dorosłej lub dziecka</w:t>
      </w:r>
      <w:r w:rsidRPr="008534AA">
        <w:rPr>
          <w:sz w:val="22"/>
          <w:szCs w:val="22"/>
          <w:lang w:eastAsia="en-US"/>
        </w:rPr>
        <w:t xml:space="preserve"> rozpoznano osłabienie mięśnia sercowego lub niewydolność serca;</w:t>
      </w:r>
    </w:p>
    <w:p w14:paraId="00BD4BD8" w14:textId="77777777" w:rsidR="008534AA" w:rsidRPr="008534AA" w:rsidRDefault="008534AA" w:rsidP="008534AA">
      <w:pPr>
        <w:numPr>
          <w:ilvl w:val="0"/>
          <w:numId w:val="40"/>
        </w:numPr>
        <w:tabs>
          <w:tab w:val="left" w:pos="567"/>
        </w:tabs>
        <w:ind w:left="567" w:hanging="567"/>
        <w:rPr>
          <w:sz w:val="22"/>
          <w:szCs w:val="22"/>
          <w:lang w:eastAsia="en-US"/>
        </w:rPr>
      </w:pPr>
      <w:r w:rsidRPr="008534AA">
        <w:rPr>
          <w:sz w:val="22"/>
          <w:szCs w:val="22"/>
          <w:lang w:eastAsia="en-US"/>
        </w:rPr>
        <w:t>jeśli u </w:t>
      </w:r>
      <w:r w:rsidR="007B3B05" w:rsidRPr="007B3B05">
        <w:rPr>
          <w:sz w:val="22"/>
          <w:szCs w:val="22"/>
          <w:lang w:eastAsia="en-US"/>
        </w:rPr>
        <w:t>osoby dorosłej lub dziecka</w:t>
      </w:r>
      <w:r w:rsidRPr="008534AA">
        <w:rPr>
          <w:sz w:val="22"/>
          <w:szCs w:val="22"/>
          <w:lang w:eastAsia="en-US"/>
        </w:rPr>
        <w:t xml:space="preserve"> stwierdzono znaczne spowolnienie akcji serca;</w:t>
      </w:r>
    </w:p>
    <w:p w14:paraId="79135357" w14:textId="77777777" w:rsidR="008534AA" w:rsidRPr="008534AA" w:rsidRDefault="008534AA" w:rsidP="008534AA">
      <w:pPr>
        <w:numPr>
          <w:ilvl w:val="0"/>
          <w:numId w:val="40"/>
        </w:numPr>
        <w:tabs>
          <w:tab w:val="left" w:pos="567"/>
        </w:tabs>
        <w:ind w:left="567" w:hanging="567"/>
        <w:rPr>
          <w:sz w:val="22"/>
          <w:szCs w:val="22"/>
          <w:lang w:eastAsia="en-US"/>
        </w:rPr>
      </w:pPr>
      <w:r w:rsidRPr="008534AA">
        <w:rPr>
          <w:sz w:val="22"/>
          <w:szCs w:val="22"/>
          <w:lang w:eastAsia="en-US"/>
        </w:rPr>
        <w:t>jeśli u </w:t>
      </w:r>
      <w:r w:rsidR="007B3B05" w:rsidRPr="007B3B05">
        <w:rPr>
          <w:sz w:val="22"/>
          <w:szCs w:val="22"/>
          <w:lang w:eastAsia="en-US"/>
        </w:rPr>
        <w:t>osoby dorosłej lub dziecka</w:t>
      </w:r>
      <w:r w:rsidRPr="008534AA">
        <w:rPr>
          <w:sz w:val="22"/>
          <w:szCs w:val="22"/>
          <w:lang w:eastAsia="en-US"/>
        </w:rPr>
        <w:t xml:space="preserve"> występują zaburzenia rytmu serca;</w:t>
      </w:r>
    </w:p>
    <w:p w14:paraId="75712172" w14:textId="77777777" w:rsidR="008534AA" w:rsidRPr="008534AA" w:rsidRDefault="008534AA" w:rsidP="008534AA">
      <w:pPr>
        <w:numPr>
          <w:ilvl w:val="0"/>
          <w:numId w:val="40"/>
        </w:numPr>
        <w:tabs>
          <w:tab w:val="left" w:pos="567"/>
        </w:tabs>
        <w:ind w:left="567" w:hanging="567"/>
        <w:rPr>
          <w:sz w:val="22"/>
          <w:szCs w:val="22"/>
          <w:lang w:eastAsia="en-US"/>
        </w:rPr>
      </w:pPr>
      <w:r w:rsidRPr="008534AA">
        <w:rPr>
          <w:sz w:val="22"/>
          <w:szCs w:val="22"/>
          <w:lang w:eastAsia="en-US"/>
        </w:rPr>
        <w:t>jeśli u </w:t>
      </w:r>
      <w:r w:rsidR="007B3B05" w:rsidRPr="007B3B05">
        <w:rPr>
          <w:sz w:val="22"/>
          <w:szCs w:val="22"/>
          <w:lang w:eastAsia="en-US"/>
        </w:rPr>
        <w:t>osoby dorosłej lub dziecka</w:t>
      </w:r>
      <w:r w:rsidRPr="008534AA">
        <w:rPr>
          <w:sz w:val="22"/>
          <w:szCs w:val="22"/>
          <w:lang w:eastAsia="en-US"/>
        </w:rPr>
        <w:t xml:space="preserve"> występują nieprawidłowe zmiany poziomu potasu, magnezu lub wapnia we krwi;</w:t>
      </w:r>
    </w:p>
    <w:p w14:paraId="101D0CED" w14:textId="77777777" w:rsidR="008534AA" w:rsidRDefault="008534AA" w:rsidP="008534AA">
      <w:pPr>
        <w:numPr>
          <w:ilvl w:val="0"/>
          <w:numId w:val="40"/>
        </w:numPr>
        <w:tabs>
          <w:tab w:val="left" w:pos="567"/>
        </w:tabs>
        <w:ind w:left="567" w:hanging="567"/>
        <w:rPr>
          <w:sz w:val="22"/>
          <w:szCs w:val="22"/>
          <w:lang w:eastAsia="en-US"/>
        </w:rPr>
      </w:pPr>
      <w:r w:rsidRPr="008534AA">
        <w:rPr>
          <w:sz w:val="22"/>
          <w:szCs w:val="22"/>
          <w:lang w:eastAsia="en-US"/>
        </w:rPr>
        <w:t xml:space="preserve">jeśli </w:t>
      </w:r>
      <w:r w:rsidR="007B3B05" w:rsidRPr="007B3B05">
        <w:rPr>
          <w:sz w:val="22"/>
          <w:szCs w:val="22"/>
          <w:lang w:eastAsia="en-US"/>
        </w:rPr>
        <w:t>osob</w:t>
      </w:r>
      <w:r w:rsidR="007B3B05">
        <w:rPr>
          <w:sz w:val="22"/>
          <w:szCs w:val="22"/>
          <w:lang w:eastAsia="en-US"/>
        </w:rPr>
        <w:t>a</w:t>
      </w:r>
      <w:r w:rsidR="007B3B05" w:rsidRPr="007B3B05">
        <w:rPr>
          <w:sz w:val="22"/>
          <w:szCs w:val="22"/>
          <w:lang w:eastAsia="en-US"/>
        </w:rPr>
        <w:t xml:space="preserve"> dorosł</w:t>
      </w:r>
      <w:r w:rsidR="007B3B05">
        <w:rPr>
          <w:sz w:val="22"/>
          <w:szCs w:val="22"/>
          <w:lang w:eastAsia="en-US"/>
        </w:rPr>
        <w:t>a</w:t>
      </w:r>
      <w:r w:rsidR="007B3B05" w:rsidRPr="007B3B05">
        <w:rPr>
          <w:sz w:val="22"/>
          <w:szCs w:val="22"/>
          <w:lang w:eastAsia="en-US"/>
        </w:rPr>
        <w:t xml:space="preserve"> lub dzieck</w:t>
      </w:r>
      <w:r w:rsidR="007B3B05">
        <w:rPr>
          <w:sz w:val="22"/>
          <w:szCs w:val="22"/>
          <w:lang w:eastAsia="en-US"/>
        </w:rPr>
        <w:t>o</w:t>
      </w:r>
      <w:r w:rsidRPr="008534AA">
        <w:rPr>
          <w:sz w:val="22"/>
          <w:szCs w:val="22"/>
          <w:lang w:eastAsia="en-US"/>
        </w:rPr>
        <w:t xml:space="preserve"> przyjmuje winkrystynę, winblastynę i inne „alkaloidy barwinka” (leki stosowane w leczeniu </w:t>
      </w:r>
      <w:r w:rsidR="0007278D" w:rsidRPr="0007278D">
        <w:rPr>
          <w:sz w:val="22"/>
          <w:szCs w:val="22"/>
          <w:lang w:eastAsia="en-US"/>
        </w:rPr>
        <w:t>chorób nowotworowych</w:t>
      </w:r>
      <w:r w:rsidR="0007278D">
        <w:rPr>
          <w:sz w:val="22"/>
          <w:szCs w:val="22"/>
          <w:lang w:eastAsia="en-US"/>
        </w:rPr>
        <w:t>);</w:t>
      </w:r>
    </w:p>
    <w:p w14:paraId="458592F9" w14:textId="77777777" w:rsidR="00630B90" w:rsidRDefault="0007278D" w:rsidP="00630B90">
      <w:pPr>
        <w:numPr>
          <w:ilvl w:val="0"/>
          <w:numId w:val="40"/>
        </w:numPr>
        <w:ind w:left="567" w:hanging="567"/>
        <w:rPr>
          <w:sz w:val="22"/>
          <w:szCs w:val="22"/>
        </w:rPr>
      </w:pPr>
      <w:r w:rsidRPr="00091601">
        <w:rPr>
          <w:sz w:val="22"/>
          <w:szCs w:val="22"/>
        </w:rPr>
        <w:t xml:space="preserve">jeśli pacjent przyjmuje wenetoklaks (lek stosowany w leczeniu </w:t>
      </w:r>
      <w:r w:rsidRPr="00703EFD">
        <w:rPr>
          <w:sz w:val="22"/>
          <w:szCs w:val="22"/>
        </w:rPr>
        <w:t>chorób nowotworowych</w:t>
      </w:r>
      <w:r w:rsidRPr="00091601">
        <w:rPr>
          <w:sz w:val="22"/>
          <w:szCs w:val="22"/>
        </w:rPr>
        <w:t>).</w:t>
      </w:r>
    </w:p>
    <w:p w14:paraId="3064411C" w14:textId="77777777" w:rsidR="0007278D" w:rsidRPr="00A1053D" w:rsidRDefault="00630B90" w:rsidP="009A6CD6">
      <w:pPr>
        <w:rPr>
          <w:sz w:val="22"/>
          <w:szCs w:val="22"/>
        </w:rPr>
      </w:pPr>
      <w:r>
        <w:rPr>
          <w:sz w:val="22"/>
          <w:szCs w:val="22"/>
        </w:rPr>
        <w:t>Podczas leczenia n</w:t>
      </w:r>
      <w:r w:rsidRPr="006C43DE">
        <w:rPr>
          <w:sz w:val="22"/>
          <w:szCs w:val="22"/>
        </w:rPr>
        <w:t>ależy unikać ekspozycji na słońce. Ważne jest, aby zakrywać odsłonięte na słońce obszary skóry odzieżą ochronną i stosować krem przeciwsłoneczn</w:t>
      </w:r>
      <w:r w:rsidR="0052763E">
        <w:rPr>
          <w:sz w:val="22"/>
          <w:szCs w:val="22"/>
        </w:rPr>
        <w:t>y</w:t>
      </w:r>
      <w:r w:rsidRPr="006C43DE">
        <w:rPr>
          <w:sz w:val="22"/>
          <w:szCs w:val="22"/>
        </w:rPr>
        <w:t xml:space="preserve"> o wysokim współczynniku ochrony przeciwsłonecznej (ang. SPF, Sun Protection Factor), ponieważ może wystąpić zwiększona wrażliwość skóry na promienie słoneczne UV (ang. Ultraviolet).</w:t>
      </w:r>
    </w:p>
    <w:p w14:paraId="1122A32B" w14:textId="77777777" w:rsidR="008534AA" w:rsidRPr="008534AA" w:rsidRDefault="008534AA" w:rsidP="008534AA">
      <w:pPr>
        <w:tabs>
          <w:tab w:val="left" w:pos="567"/>
        </w:tabs>
        <w:rPr>
          <w:sz w:val="22"/>
          <w:szCs w:val="22"/>
          <w:lang w:eastAsia="en-US"/>
        </w:rPr>
      </w:pPr>
    </w:p>
    <w:p w14:paraId="78DA73D9" w14:textId="77777777" w:rsidR="008534AA" w:rsidRPr="008534AA" w:rsidRDefault="008534AA" w:rsidP="008534AA">
      <w:pPr>
        <w:rPr>
          <w:sz w:val="22"/>
          <w:szCs w:val="22"/>
          <w:lang w:eastAsia="en-US"/>
        </w:rPr>
      </w:pPr>
      <w:r w:rsidRPr="008534AA">
        <w:rPr>
          <w:sz w:val="22"/>
          <w:szCs w:val="22"/>
          <w:lang w:eastAsia="en-US"/>
        </w:rPr>
        <w:t xml:space="preserve">Jeśli którakolwiek z powyższych sytuacji dotyczy </w:t>
      </w:r>
      <w:r w:rsidR="007B3B05" w:rsidRPr="007B3B05">
        <w:rPr>
          <w:sz w:val="22"/>
          <w:szCs w:val="22"/>
          <w:lang w:eastAsia="en-US"/>
        </w:rPr>
        <w:t>osoby dorosłej lub dziecka</w:t>
      </w:r>
      <w:r w:rsidRPr="008534AA">
        <w:rPr>
          <w:sz w:val="22"/>
          <w:szCs w:val="22"/>
          <w:lang w:eastAsia="en-US"/>
        </w:rPr>
        <w:t xml:space="preserve"> (oraz w razie wątpliwości), przed przyjęciem leku Noxafil należy zwrócić się do lekarza, farmaceuty lub pielęgniarki.</w:t>
      </w:r>
    </w:p>
    <w:p w14:paraId="6F9B33C1" w14:textId="77777777" w:rsidR="008534AA" w:rsidRPr="008534AA" w:rsidRDefault="008534AA" w:rsidP="008534AA">
      <w:pPr>
        <w:rPr>
          <w:sz w:val="22"/>
          <w:szCs w:val="22"/>
          <w:lang w:eastAsia="en-US"/>
        </w:rPr>
      </w:pPr>
    </w:p>
    <w:p w14:paraId="301D70EB" w14:textId="77777777" w:rsidR="008534AA" w:rsidRDefault="008534AA" w:rsidP="008534AA">
      <w:pPr>
        <w:rPr>
          <w:sz w:val="22"/>
          <w:szCs w:val="22"/>
          <w:lang w:eastAsia="en-US"/>
        </w:rPr>
      </w:pPr>
      <w:r w:rsidRPr="008534AA">
        <w:rPr>
          <w:sz w:val="22"/>
          <w:szCs w:val="22"/>
          <w:lang w:eastAsia="en-US"/>
        </w:rPr>
        <w:t>Jeśli podczas przyjmowania leku Noxafil wystąpi ciężka biegunka lub silne wymioty, należy natychmiast zwrócić się do lekarza, farmaceuty lub pielęgniarki ze względu na możliwość osłabienia skuteczności działania leku. Więcej informacji na ten temat podano w punkcie 4.</w:t>
      </w:r>
    </w:p>
    <w:p w14:paraId="7481C04F" w14:textId="77777777" w:rsidR="004648AA" w:rsidRPr="008534AA" w:rsidRDefault="004648AA" w:rsidP="008534AA">
      <w:pPr>
        <w:rPr>
          <w:sz w:val="22"/>
          <w:szCs w:val="22"/>
          <w:lang w:eastAsia="en-US"/>
        </w:rPr>
      </w:pPr>
    </w:p>
    <w:p w14:paraId="30BB87D8" w14:textId="77777777" w:rsidR="004648AA" w:rsidRPr="001E58CD" w:rsidRDefault="00931465" w:rsidP="00BD188D">
      <w:pPr>
        <w:keepNext/>
        <w:keepLines/>
        <w:numPr>
          <w:ilvl w:val="12"/>
          <w:numId w:val="0"/>
        </w:numPr>
        <w:rPr>
          <w:sz w:val="22"/>
          <w:szCs w:val="22"/>
          <w:lang w:eastAsia="en-US"/>
        </w:rPr>
      </w:pPr>
      <w:r w:rsidRPr="001E58CD">
        <w:rPr>
          <w:b/>
          <w:bCs/>
          <w:sz w:val="22"/>
          <w:szCs w:val="22"/>
          <w:lang w:eastAsia="en-US"/>
        </w:rPr>
        <w:t xml:space="preserve">Stosowanie leku </w:t>
      </w:r>
      <w:r w:rsidR="004648AA" w:rsidRPr="00BD188D">
        <w:rPr>
          <w:b/>
          <w:bCs/>
          <w:sz w:val="22"/>
          <w:szCs w:val="22"/>
          <w:lang w:eastAsia="en-US"/>
        </w:rPr>
        <w:t xml:space="preserve">Noxafil </w:t>
      </w:r>
      <w:bookmarkStart w:id="9919" w:name="_Hlk127276880"/>
      <w:r w:rsidR="004648AA" w:rsidRPr="00BD188D">
        <w:rPr>
          <w:b/>
          <w:bCs/>
          <w:sz w:val="22"/>
          <w:szCs w:val="22"/>
          <w:lang w:eastAsia="en-US"/>
        </w:rPr>
        <w:t>dojelitowy proszek i</w:t>
      </w:r>
      <w:r w:rsidR="00F97C74" w:rsidRPr="001E58CD">
        <w:rPr>
          <w:b/>
          <w:bCs/>
          <w:sz w:val="22"/>
          <w:szCs w:val="22"/>
          <w:lang w:eastAsia="en-US"/>
        </w:rPr>
        <w:t> </w:t>
      </w:r>
      <w:r w:rsidR="004648AA" w:rsidRPr="00BD188D">
        <w:rPr>
          <w:b/>
          <w:bCs/>
          <w:sz w:val="22"/>
          <w:szCs w:val="22"/>
          <w:lang w:eastAsia="en-US"/>
        </w:rPr>
        <w:t>rozpuszczalnik do sporządzania zawiesiny doustnej z jedzeniem i piciem</w:t>
      </w:r>
    </w:p>
    <w:bookmarkEnd w:id="9919"/>
    <w:p w14:paraId="255727BC" w14:textId="77777777" w:rsidR="004648AA" w:rsidRPr="001E58CD" w:rsidRDefault="00931465" w:rsidP="00171960">
      <w:pPr>
        <w:numPr>
          <w:ilvl w:val="12"/>
          <w:numId w:val="0"/>
        </w:numPr>
        <w:rPr>
          <w:sz w:val="22"/>
          <w:szCs w:val="22"/>
          <w:lang w:eastAsia="en-US"/>
        </w:rPr>
      </w:pPr>
      <w:r w:rsidRPr="001E58CD">
        <w:rPr>
          <w:sz w:val="22"/>
          <w:szCs w:val="22"/>
          <w:lang w:eastAsia="en-US"/>
        </w:rPr>
        <w:t>Ten l</w:t>
      </w:r>
      <w:r w:rsidR="004648AA" w:rsidRPr="001E58CD">
        <w:rPr>
          <w:sz w:val="22"/>
          <w:szCs w:val="22"/>
          <w:lang w:eastAsia="en-US"/>
        </w:rPr>
        <w:t xml:space="preserve">ek można przyjmować </w:t>
      </w:r>
      <w:r w:rsidRPr="00BD188D">
        <w:rPr>
          <w:sz w:val="22"/>
          <w:szCs w:val="22"/>
          <w:lang w:eastAsia="en-US"/>
        </w:rPr>
        <w:t>podczas posiłków lub niezależnie od posiłków.</w:t>
      </w:r>
    </w:p>
    <w:p w14:paraId="1B9C2EF7" w14:textId="77777777" w:rsidR="00931465" w:rsidRPr="001E58CD" w:rsidRDefault="004648AA" w:rsidP="00BD188D">
      <w:pPr>
        <w:numPr>
          <w:ilvl w:val="12"/>
          <w:numId w:val="0"/>
        </w:numPr>
        <w:rPr>
          <w:sz w:val="22"/>
          <w:szCs w:val="22"/>
          <w:lang w:eastAsia="en-US"/>
        </w:rPr>
      </w:pPr>
      <w:r w:rsidRPr="001E58CD">
        <w:rPr>
          <w:sz w:val="22"/>
          <w:szCs w:val="22"/>
          <w:lang w:eastAsia="en-US"/>
        </w:rPr>
        <w:t>Alkohol może wpływać na wchłanianie tego leku.</w:t>
      </w:r>
    </w:p>
    <w:p w14:paraId="51C28123" w14:textId="77777777" w:rsidR="004648AA" w:rsidRPr="00860D9F" w:rsidRDefault="004648AA" w:rsidP="00171960">
      <w:pPr>
        <w:numPr>
          <w:ilvl w:val="12"/>
          <w:numId w:val="0"/>
        </w:numPr>
        <w:rPr>
          <w:sz w:val="22"/>
          <w:szCs w:val="22"/>
          <w:lang w:eastAsia="en-US"/>
        </w:rPr>
      </w:pPr>
    </w:p>
    <w:p w14:paraId="2DE0F987" w14:textId="77777777" w:rsidR="008534AA" w:rsidRPr="008534AA" w:rsidRDefault="008534AA" w:rsidP="00E652B8">
      <w:pPr>
        <w:keepNext/>
        <w:keepLines/>
        <w:numPr>
          <w:ilvl w:val="12"/>
          <w:numId w:val="0"/>
        </w:numPr>
        <w:rPr>
          <w:sz w:val="22"/>
          <w:szCs w:val="22"/>
          <w:lang w:eastAsia="en-US"/>
        </w:rPr>
      </w:pPr>
      <w:r w:rsidRPr="008534AA">
        <w:rPr>
          <w:b/>
          <w:bCs/>
          <w:sz w:val="22"/>
          <w:szCs w:val="22"/>
          <w:lang w:eastAsia="en-US"/>
        </w:rPr>
        <w:t>Dzieci</w:t>
      </w:r>
    </w:p>
    <w:p w14:paraId="2AD17368" w14:textId="77777777" w:rsidR="008534AA" w:rsidRPr="008534AA" w:rsidRDefault="008534AA" w:rsidP="008534AA">
      <w:pPr>
        <w:numPr>
          <w:ilvl w:val="12"/>
          <w:numId w:val="0"/>
        </w:numPr>
        <w:rPr>
          <w:sz w:val="22"/>
          <w:szCs w:val="22"/>
          <w:lang w:eastAsia="en-US"/>
        </w:rPr>
      </w:pPr>
      <w:r w:rsidRPr="008534AA">
        <w:rPr>
          <w:sz w:val="22"/>
          <w:szCs w:val="22"/>
          <w:lang w:eastAsia="en-US"/>
        </w:rPr>
        <w:t>Leku Noxafil nie należy podawać dzieciom w wieku poniżej 2 lat.</w:t>
      </w:r>
    </w:p>
    <w:p w14:paraId="40451B92" w14:textId="77777777" w:rsidR="008534AA" w:rsidRPr="008534AA" w:rsidRDefault="008534AA" w:rsidP="008534AA">
      <w:pPr>
        <w:numPr>
          <w:ilvl w:val="12"/>
          <w:numId w:val="0"/>
        </w:numPr>
        <w:rPr>
          <w:sz w:val="22"/>
          <w:szCs w:val="22"/>
          <w:lang w:eastAsia="en-US"/>
        </w:rPr>
      </w:pPr>
    </w:p>
    <w:p w14:paraId="363F921F" w14:textId="77777777" w:rsidR="008534AA" w:rsidRPr="008534AA" w:rsidRDefault="008534AA" w:rsidP="00E652B8">
      <w:pPr>
        <w:keepNext/>
        <w:keepLines/>
        <w:numPr>
          <w:ilvl w:val="12"/>
          <w:numId w:val="0"/>
        </w:numPr>
        <w:rPr>
          <w:sz w:val="22"/>
          <w:szCs w:val="22"/>
          <w:lang w:eastAsia="en-US"/>
        </w:rPr>
      </w:pPr>
      <w:r w:rsidRPr="008534AA">
        <w:rPr>
          <w:b/>
          <w:bCs/>
          <w:sz w:val="22"/>
          <w:szCs w:val="22"/>
          <w:lang w:eastAsia="en-US"/>
        </w:rPr>
        <w:t>Noxafil a inne leki</w:t>
      </w:r>
    </w:p>
    <w:p w14:paraId="3FD5802F" w14:textId="77777777" w:rsidR="008534AA" w:rsidRPr="008534AA" w:rsidRDefault="008534AA" w:rsidP="008534AA">
      <w:pPr>
        <w:numPr>
          <w:ilvl w:val="12"/>
          <w:numId w:val="0"/>
        </w:numPr>
        <w:rPr>
          <w:sz w:val="22"/>
          <w:szCs w:val="22"/>
          <w:lang w:eastAsia="en-US"/>
        </w:rPr>
      </w:pPr>
      <w:r w:rsidRPr="008534AA">
        <w:rPr>
          <w:sz w:val="22"/>
          <w:szCs w:val="22"/>
          <w:lang w:eastAsia="en-US"/>
        </w:rPr>
        <w:t xml:space="preserve">Należy powiedzieć lekarzowi lub farmaceucie o wszystkich lekach przyjmowanych przez </w:t>
      </w:r>
      <w:r w:rsidR="007B3B05" w:rsidRPr="007B3B05">
        <w:rPr>
          <w:sz w:val="22"/>
          <w:szCs w:val="22"/>
          <w:lang w:eastAsia="en-US"/>
        </w:rPr>
        <w:t>osob</w:t>
      </w:r>
      <w:r w:rsidR="007B3B05">
        <w:rPr>
          <w:sz w:val="22"/>
          <w:szCs w:val="22"/>
          <w:lang w:eastAsia="en-US"/>
        </w:rPr>
        <w:t>ę</w:t>
      </w:r>
      <w:r w:rsidR="007B3B05" w:rsidRPr="007B3B05">
        <w:rPr>
          <w:sz w:val="22"/>
          <w:szCs w:val="22"/>
          <w:lang w:eastAsia="en-US"/>
        </w:rPr>
        <w:t xml:space="preserve"> dorosł</w:t>
      </w:r>
      <w:r w:rsidR="007B3B05">
        <w:rPr>
          <w:sz w:val="22"/>
          <w:szCs w:val="22"/>
          <w:lang w:eastAsia="en-US"/>
        </w:rPr>
        <w:t>ą</w:t>
      </w:r>
      <w:r w:rsidR="007B3B05" w:rsidRPr="007B3B05">
        <w:rPr>
          <w:sz w:val="22"/>
          <w:szCs w:val="22"/>
          <w:lang w:eastAsia="en-US"/>
        </w:rPr>
        <w:t xml:space="preserve"> lub dzieck</w:t>
      </w:r>
      <w:r w:rsidR="007B3B05">
        <w:rPr>
          <w:sz w:val="22"/>
          <w:szCs w:val="22"/>
          <w:lang w:eastAsia="en-US"/>
        </w:rPr>
        <w:t>o</w:t>
      </w:r>
      <w:r w:rsidRPr="008534AA">
        <w:rPr>
          <w:sz w:val="22"/>
          <w:szCs w:val="22"/>
          <w:lang w:eastAsia="en-US"/>
        </w:rPr>
        <w:t xml:space="preserve"> obecnie lub ostatnio, a także o lekach, które </w:t>
      </w:r>
      <w:r w:rsidR="007B3B05" w:rsidRPr="007B3B05">
        <w:rPr>
          <w:sz w:val="22"/>
          <w:szCs w:val="22"/>
          <w:lang w:eastAsia="en-US"/>
        </w:rPr>
        <w:t>osob</w:t>
      </w:r>
      <w:r w:rsidR="007B3B05">
        <w:rPr>
          <w:sz w:val="22"/>
          <w:szCs w:val="22"/>
          <w:lang w:eastAsia="en-US"/>
        </w:rPr>
        <w:t>a</w:t>
      </w:r>
      <w:r w:rsidR="007B3B05" w:rsidRPr="007B3B05">
        <w:rPr>
          <w:sz w:val="22"/>
          <w:szCs w:val="22"/>
          <w:lang w:eastAsia="en-US"/>
        </w:rPr>
        <w:t xml:space="preserve"> dorosł</w:t>
      </w:r>
      <w:r w:rsidR="007B3B05">
        <w:rPr>
          <w:sz w:val="22"/>
          <w:szCs w:val="22"/>
          <w:lang w:eastAsia="en-US"/>
        </w:rPr>
        <w:t>a</w:t>
      </w:r>
      <w:r w:rsidR="007B3B05" w:rsidRPr="007B3B05">
        <w:rPr>
          <w:sz w:val="22"/>
          <w:szCs w:val="22"/>
          <w:lang w:eastAsia="en-US"/>
        </w:rPr>
        <w:t xml:space="preserve"> lub dzieck</w:t>
      </w:r>
      <w:r w:rsidR="007B3B05">
        <w:rPr>
          <w:sz w:val="22"/>
          <w:szCs w:val="22"/>
          <w:lang w:eastAsia="en-US"/>
        </w:rPr>
        <w:t>o</w:t>
      </w:r>
      <w:r w:rsidRPr="008534AA">
        <w:rPr>
          <w:sz w:val="22"/>
          <w:szCs w:val="22"/>
          <w:lang w:eastAsia="en-US"/>
        </w:rPr>
        <w:t xml:space="preserve"> planuje przyjmować.</w:t>
      </w:r>
    </w:p>
    <w:p w14:paraId="7CA36B81" w14:textId="77777777" w:rsidR="008534AA" w:rsidRPr="008534AA" w:rsidRDefault="008534AA" w:rsidP="008534AA">
      <w:pPr>
        <w:numPr>
          <w:ilvl w:val="12"/>
          <w:numId w:val="0"/>
        </w:numPr>
        <w:rPr>
          <w:sz w:val="22"/>
          <w:szCs w:val="22"/>
          <w:lang w:eastAsia="en-US"/>
        </w:rPr>
      </w:pPr>
    </w:p>
    <w:p w14:paraId="24602B4D" w14:textId="77777777" w:rsidR="008534AA" w:rsidRPr="008534AA" w:rsidRDefault="008534AA" w:rsidP="00E652B8">
      <w:pPr>
        <w:keepNext/>
        <w:keepLines/>
        <w:numPr>
          <w:ilvl w:val="12"/>
          <w:numId w:val="0"/>
        </w:numPr>
        <w:rPr>
          <w:bCs/>
          <w:sz w:val="22"/>
          <w:szCs w:val="22"/>
          <w:lang w:eastAsia="en-US"/>
        </w:rPr>
      </w:pPr>
      <w:r w:rsidRPr="008534AA">
        <w:rPr>
          <w:b/>
          <w:bCs/>
          <w:sz w:val="22"/>
          <w:szCs w:val="22"/>
          <w:lang w:eastAsia="en-US"/>
        </w:rPr>
        <w:t xml:space="preserve">Nie należy stosować leku Noxafil, jeśli </w:t>
      </w:r>
      <w:r w:rsidR="007B3B05" w:rsidRPr="007B3B05">
        <w:rPr>
          <w:b/>
          <w:bCs/>
          <w:sz w:val="22"/>
          <w:szCs w:val="22"/>
          <w:lang w:eastAsia="en-US"/>
        </w:rPr>
        <w:t>osob</w:t>
      </w:r>
      <w:r w:rsidR="007B3B05">
        <w:rPr>
          <w:b/>
          <w:bCs/>
          <w:sz w:val="22"/>
          <w:szCs w:val="22"/>
          <w:lang w:eastAsia="en-US"/>
        </w:rPr>
        <w:t>a</w:t>
      </w:r>
      <w:r w:rsidR="007B3B05" w:rsidRPr="007B3B05">
        <w:rPr>
          <w:b/>
          <w:bCs/>
          <w:sz w:val="22"/>
          <w:szCs w:val="22"/>
          <w:lang w:eastAsia="en-US"/>
        </w:rPr>
        <w:t xml:space="preserve"> dorosł</w:t>
      </w:r>
      <w:r w:rsidR="007B3B05">
        <w:rPr>
          <w:b/>
          <w:bCs/>
          <w:sz w:val="22"/>
          <w:szCs w:val="22"/>
          <w:lang w:eastAsia="en-US"/>
        </w:rPr>
        <w:t>a</w:t>
      </w:r>
      <w:r w:rsidR="007B3B05" w:rsidRPr="007B3B05">
        <w:rPr>
          <w:b/>
          <w:bCs/>
          <w:sz w:val="22"/>
          <w:szCs w:val="22"/>
          <w:lang w:eastAsia="en-US"/>
        </w:rPr>
        <w:t xml:space="preserve"> lub dzieck</w:t>
      </w:r>
      <w:r w:rsidR="007B3B05">
        <w:rPr>
          <w:b/>
          <w:bCs/>
          <w:sz w:val="22"/>
          <w:szCs w:val="22"/>
          <w:lang w:eastAsia="en-US"/>
        </w:rPr>
        <w:t>o</w:t>
      </w:r>
      <w:r w:rsidRPr="008534AA">
        <w:rPr>
          <w:b/>
          <w:bCs/>
          <w:sz w:val="22"/>
          <w:szCs w:val="22"/>
          <w:lang w:eastAsia="en-US"/>
        </w:rPr>
        <w:t xml:space="preserve"> przyjmuje którykolwiek z następujących leków:</w:t>
      </w:r>
    </w:p>
    <w:p w14:paraId="1869F122" w14:textId="77777777" w:rsidR="008534AA" w:rsidRPr="008534AA" w:rsidRDefault="008534AA" w:rsidP="008534AA">
      <w:pPr>
        <w:numPr>
          <w:ilvl w:val="0"/>
          <w:numId w:val="48"/>
        </w:numPr>
        <w:tabs>
          <w:tab w:val="left" w:pos="567"/>
        </w:tabs>
        <w:ind w:left="567" w:hanging="567"/>
        <w:rPr>
          <w:sz w:val="22"/>
          <w:szCs w:val="22"/>
          <w:lang w:eastAsia="en-US"/>
        </w:rPr>
      </w:pPr>
      <w:r w:rsidRPr="008534AA">
        <w:rPr>
          <w:sz w:val="22"/>
          <w:szCs w:val="22"/>
          <w:lang w:eastAsia="en-US"/>
        </w:rPr>
        <w:t>terfenadynę (stosowaną w leczeniu uczulenia),</w:t>
      </w:r>
    </w:p>
    <w:p w14:paraId="335455C2" w14:textId="77777777" w:rsidR="008534AA" w:rsidRPr="008534AA" w:rsidRDefault="008534AA" w:rsidP="008534AA">
      <w:pPr>
        <w:numPr>
          <w:ilvl w:val="0"/>
          <w:numId w:val="48"/>
        </w:numPr>
        <w:tabs>
          <w:tab w:val="left" w:pos="567"/>
        </w:tabs>
        <w:ind w:left="567" w:hanging="567"/>
        <w:rPr>
          <w:sz w:val="22"/>
          <w:szCs w:val="22"/>
          <w:lang w:eastAsia="en-US"/>
        </w:rPr>
      </w:pPr>
      <w:r w:rsidRPr="008534AA">
        <w:rPr>
          <w:sz w:val="22"/>
          <w:szCs w:val="22"/>
          <w:lang w:eastAsia="en-US"/>
        </w:rPr>
        <w:t>astemizol (stosowany w leczeniu uczulenia),</w:t>
      </w:r>
    </w:p>
    <w:p w14:paraId="456AB3FD" w14:textId="77777777" w:rsidR="008534AA" w:rsidRPr="008534AA" w:rsidRDefault="008534AA" w:rsidP="008534AA">
      <w:pPr>
        <w:numPr>
          <w:ilvl w:val="0"/>
          <w:numId w:val="48"/>
        </w:numPr>
        <w:tabs>
          <w:tab w:val="left" w:pos="567"/>
        </w:tabs>
        <w:ind w:left="567" w:hanging="567"/>
        <w:rPr>
          <w:sz w:val="22"/>
          <w:szCs w:val="22"/>
          <w:lang w:eastAsia="en-US"/>
        </w:rPr>
      </w:pPr>
      <w:r w:rsidRPr="008534AA">
        <w:rPr>
          <w:sz w:val="22"/>
          <w:szCs w:val="22"/>
          <w:lang w:eastAsia="en-US"/>
        </w:rPr>
        <w:t>cyzapryd (stosowany w leczeniu dolegliwości żołądkowych),</w:t>
      </w:r>
    </w:p>
    <w:p w14:paraId="2987D9D0" w14:textId="77777777" w:rsidR="008534AA" w:rsidRPr="008534AA" w:rsidRDefault="008534AA" w:rsidP="008534AA">
      <w:pPr>
        <w:numPr>
          <w:ilvl w:val="0"/>
          <w:numId w:val="48"/>
        </w:numPr>
        <w:tabs>
          <w:tab w:val="left" w:pos="567"/>
        </w:tabs>
        <w:ind w:left="567" w:hanging="567"/>
        <w:rPr>
          <w:sz w:val="22"/>
          <w:szCs w:val="22"/>
          <w:lang w:eastAsia="en-US"/>
        </w:rPr>
      </w:pPr>
      <w:r w:rsidRPr="008534AA">
        <w:rPr>
          <w:sz w:val="22"/>
          <w:szCs w:val="22"/>
          <w:lang w:eastAsia="en-US"/>
        </w:rPr>
        <w:t xml:space="preserve">pimozyd (stosowany </w:t>
      </w:r>
      <w:r w:rsidRPr="008534AA">
        <w:rPr>
          <w:sz w:val="22"/>
          <w:szCs w:val="22"/>
        </w:rPr>
        <w:t>w leczeniu</w:t>
      </w:r>
      <w:r w:rsidRPr="008534AA">
        <w:rPr>
          <w:sz w:val="22"/>
          <w:szCs w:val="22"/>
          <w:lang w:eastAsia="en-US"/>
        </w:rPr>
        <w:t xml:space="preserve"> objawów zespołu Tourett</w:t>
      </w:r>
      <w:r w:rsidR="00B94477">
        <w:rPr>
          <w:sz w:val="22"/>
          <w:szCs w:val="22"/>
          <w:lang w:eastAsia="en-US"/>
        </w:rPr>
        <w:t>e’a</w:t>
      </w:r>
      <w:r w:rsidRPr="008534AA">
        <w:rPr>
          <w:sz w:val="22"/>
          <w:szCs w:val="22"/>
          <w:lang w:eastAsia="en-US"/>
        </w:rPr>
        <w:t xml:space="preserve"> i chorób psychicznych),</w:t>
      </w:r>
    </w:p>
    <w:p w14:paraId="5BBBBF6D" w14:textId="77777777" w:rsidR="008534AA" w:rsidRPr="008534AA" w:rsidRDefault="008534AA" w:rsidP="008534AA">
      <w:pPr>
        <w:numPr>
          <w:ilvl w:val="0"/>
          <w:numId w:val="48"/>
        </w:numPr>
        <w:tabs>
          <w:tab w:val="left" w:pos="567"/>
        </w:tabs>
        <w:ind w:left="567" w:hanging="567"/>
        <w:rPr>
          <w:sz w:val="22"/>
          <w:szCs w:val="22"/>
          <w:lang w:eastAsia="en-US"/>
        </w:rPr>
      </w:pPr>
      <w:r w:rsidRPr="008534AA">
        <w:rPr>
          <w:sz w:val="22"/>
          <w:szCs w:val="22"/>
          <w:lang w:eastAsia="en-US"/>
        </w:rPr>
        <w:t>halofantrynę (stosowaną w leczeniu malarii),</w:t>
      </w:r>
    </w:p>
    <w:p w14:paraId="4CABA1A6" w14:textId="77777777" w:rsidR="008534AA" w:rsidRPr="008534AA" w:rsidRDefault="008534AA" w:rsidP="008534AA">
      <w:pPr>
        <w:numPr>
          <w:ilvl w:val="0"/>
          <w:numId w:val="48"/>
        </w:numPr>
        <w:tabs>
          <w:tab w:val="left" w:pos="567"/>
        </w:tabs>
        <w:ind w:left="567" w:hanging="567"/>
        <w:rPr>
          <w:sz w:val="22"/>
          <w:szCs w:val="22"/>
          <w:lang w:eastAsia="en-US"/>
        </w:rPr>
      </w:pPr>
      <w:r w:rsidRPr="008534AA">
        <w:rPr>
          <w:sz w:val="22"/>
          <w:szCs w:val="22"/>
          <w:lang w:eastAsia="en-US"/>
        </w:rPr>
        <w:t>chinidynę (stosowaną w leczeniu zaburzeń rytmu serca).</w:t>
      </w:r>
    </w:p>
    <w:p w14:paraId="6F652A1B" w14:textId="0C08ED65" w:rsidR="008534AA" w:rsidRPr="008534AA" w:rsidRDefault="008534AA" w:rsidP="00E652B8">
      <w:pPr>
        <w:keepNext/>
        <w:keepLines/>
        <w:rPr>
          <w:sz w:val="22"/>
          <w:szCs w:val="22"/>
          <w:lang w:eastAsia="en-US"/>
        </w:rPr>
      </w:pPr>
      <w:r w:rsidRPr="008534AA">
        <w:rPr>
          <w:sz w:val="22"/>
          <w:szCs w:val="22"/>
          <w:lang w:eastAsia="en-US"/>
        </w:rPr>
        <w:t>Noxafil może spowodować zwiększenie poziomu tych leków we krwi i w konsekwencji poważne zmiany rytmu serca</w:t>
      </w:r>
      <w:ins w:id="9920" w:author="MSD2_RoT1,2,3_double check" w:date="2026-01-29T16:12:00Z" w16du:dateUtc="2026-01-29T15:12:00Z">
        <w:r w:rsidR="00B0290C">
          <w:rPr>
            <w:sz w:val="22"/>
            <w:szCs w:val="22"/>
            <w:lang w:eastAsia="en-US"/>
          </w:rPr>
          <w:t>:</w:t>
        </w:r>
      </w:ins>
      <w:del w:id="9921" w:author="MSD2_RoT1,2,3_double check" w:date="2026-01-29T16:12:00Z" w16du:dateUtc="2026-01-29T15:12:00Z">
        <w:r w:rsidRPr="008534AA" w:rsidDel="00B0290C">
          <w:rPr>
            <w:sz w:val="22"/>
            <w:szCs w:val="22"/>
            <w:lang w:eastAsia="en-US"/>
          </w:rPr>
          <w:delText>.</w:delText>
        </w:r>
      </w:del>
    </w:p>
    <w:p w14:paraId="170D2E9E" w14:textId="77777777" w:rsidR="008534AA" w:rsidRPr="008534AA" w:rsidRDefault="008534AA" w:rsidP="008534AA">
      <w:pPr>
        <w:numPr>
          <w:ilvl w:val="0"/>
          <w:numId w:val="41"/>
        </w:numPr>
        <w:tabs>
          <w:tab w:val="left" w:pos="567"/>
        </w:tabs>
        <w:ind w:left="567" w:hanging="567"/>
        <w:rPr>
          <w:sz w:val="22"/>
          <w:szCs w:val="22"/>
          <w:lang w:eastAsia="en-US"/>
        </w:rPr>
      </w:pPr>
      <w:r w:rsidRPr="008534AA">
        <w:rPr>
          <w:sz w:val="22"/>
          <w:szCs w:val="22"/>
          <w:lang w:eastAsia="en-US"/>
        </w:rPr>
        <w:t>jakiekolwiek leki zawierające alkaloidy sporyszu, takie jak ergotamina lub dihydroergotamina, stosowane w leczeniu migrenowych bólów głowy. Noxafil może spowodować zwiększenie poziomu tych leków we krwi, co może prowadzić do znacznego zmniejszenia dopływu krwi do palców dłoni lub stóp i w konsekwencji ich uszkodzenia;</w:t>
      </w:r>
    </w:p>
    <w:p w14:paraId="6FC230F2" w14:textId="77777777" w:rsidR="008534AA" w:rsidRDefault="008534AA" w:rsidP="008534AA">
      <w:pPr>
        <w:numPr>
          <w:ilvl w:val="0"/>
          <w:numId w:val="38"/>
        </w:numPr>
        <w:tabs>
          <w:tab w:val="left" w:pos="567"/>
        </w:tabs>
        <w:ind w:left="567" w:hanging="567"/>
        <w:rPr>
          <w:sz w:val="22"/>
          <w:szCs w:val="22"/>
          <w:lang w:eastAsia="en-US"/>
        </w:rPr>
      </w:pPr>
      <w:r w:rsidRPr="008534AA">
        <w:rPr>
          <w:sz w:val="22"/>
          <w:szCs w:val="22"/>
          <w:lang w:eastAsia="en-US"/>
        </w:rPr>
        <w:t>statyn, takich jak symwastatyna, atorwastatyna lub lowastatyna, stosowanych w celu obniżenia wysokiego poziomu cholesterolu</w:t>
      </w:r>
      <w:r w:rsidR="0007278D">
        <w:rPr>
          <w:sz w:val="22"/>
          <w:szCs w:val="22"/>
          <w:lang w:eastAsia="en-US"/>
        </w:rPr>
        <w:t>;</w:t>
      </w:r>
    </w:p>
    <w:p w14:paraId="07DCB40C" w14:textId="77777777" w:rsidR="0007278D" w:rsidRPr="00A1053D" w:rsidRDefault="0007278D" w:rsidP="00A1053D">
      <w:pPr>
        <w:numPr>
          <w:ilvl w:val="0"/>
          <w:numId w:val="38"/>
        </w:numPr>
        <w:ind w:left="567" w:hanging="567"/>
        <w:rPr>
          <w:sz w:val="22"/>
          <w:szCs w:val="22"/>
          <w:lang w:eastAsia="en-US"/>
        </w:rPr>
      </w:pPr>
      <w:r w:rsidRPr="00CB24E7">
        <w:rPr>
          <w:sz w:val="22"/>
          <w:szCs w:val="22"/>
          <w:lang w:eastAsia="en-US"/>
        </w:rPr>
        <w:t xml:space="preserve">wenetoklaks stosowany na </w:t>
      </w:r>
      <w:r w:rsidRPr="00A1053D">
        <w:rPr>
          <w:sz w:val="22"/>
          <w:szCs w:val="22"/>
          <w:lang w:eastAsia="en-US"/>
        </w:rPr>
        <w:t xml:space="preserve">początku leczenia pewnego rodzaju nowotworu zwanego </w:t>
      </w:r>
      <w:r w:rsidR="00D8427B" w:rsidRPr="00A1053D">
        <w:rPr>
          <w:sz w:val="22"/>
          <w:szCs w:val="22"/>
          <w:lang w:eastAsia="en-US"/>
        </w:rPr>
        <w:t>przewlekłą</w:t>
      </w:r>
      <w:r w:rsidRPr="00A1053D">
        <w:rPr>
          <w:sz w:val="22"/>
          <w:szCs w:val="22"/>
          <w:lang w:eastAsia="en-US"/>
        </w:rPr>
        <w:t xml:space="preserve"> białaczką limfocytową (ang. CLL, chronic lymphocytic leukaemia).</w:t>
      </w:r>
    </w:p>
    <w:p w14:paraId="38F3D4DA" w14:textId="77777777" w:rsidR="008534AA" w:rsidRPr="008534AA" w:rsidRDefault="008534AA" w:rsidP="008534AA">
      <w:pPr>
        <w:rPr>
          <w:sz w:val="22"/>
          <w:szCs w:val="22"/>
          <w:lang w:eastAsia="en-US"/>
        </w:rPr>
      </w:pPr>
    </w:p>
    <w:p w14:paraId="7D397447" w14:textId="77777777" w:rsidR="008534AA" w:rsidRPr="008534AA" w:rsidRDefault="008F6F46" w:rsidP="008534AA">
      <w:pPr>
        <w:rPr>
          <w:sz w:val="22"/>
          <w:szCs w:val="22"/>
          <w:lang w:eastAsia="en-US"/>
        </w:rPr>
      </w:pPr>
      <w:r>
        <w:rPr>
          <w:sz w:val="22"/>
          <w:szCs w:val="22"/>
          <w:lang w:eastAsia="en-US"/>
        </w:rPr>
        <w:t>N</w:t>
      </w:r>
      <w:r w:rsidRPr="008534AA">
        <w:rPr>
          <w:sz w:val="22"/>
          <w:szCs w:val="22"/>
          <w:lang w:eastAsia="en-US"/>
        </w:rPr>
        <w:t>ie należy stosować leku Noxafil</w:t>
      </w:r>
      <w:r>
        <w:rPr>
          <w:sz w:val="22"/>
          <w:szCs w:val="22"/>
          <w:lang w:eastAsia="en-US"/>
        </w:rPr>
        <w:t xml:space="preserve"> j</w:t>
      </w:r>
      <w:r w:rsidR="008534AA" w:rsidRPr="008534AA">
        <w:rPr>
          <w:sz w:val="22"/>
          <w:szCs w:val="22"/>
          <w:lang w:eastAsia="en-US"/>
        </w:rPr>
        <w:t xml:space="preserve">eśli którakolwiek z powyższych sytuacji dotyczy </w:t>
      </w:r>
      <w:r w:rsidR="00BF3121" w:rsidRPr="00BF3121">
        <w:rPr>
          <w:sz w:val="22"/>
          <w:szCs w:val="22"/>
          <w:lang w:eastAsia="en-US"/>
        </w:rPr>
        <w:t>osob</w:t>
      </w:r>
      <w:r w:rsidR="00BF3121">
        <w:rPr>
          <w:sz w:val="22"/>
          <w:szCs w:val="22"/>
          <w:lang w:eastAsia="en-US"/>
        </w:rPr>
        <w:t>y</w:t>
      </w:r>
      <w:r w:rsidR="00BF3121" w:rsidRPr="00BF3121">
        <w:rPr>
          <w:sz w:val="22"/>
          <w:szCs w:val="22"/>
          <w:lang w:eastAsia="en-US"/>
        </w:rPr>
        <w:t xml:space="preserve"> dorosł</w:t>
      </w:r>
      <w:r w:rsidR="00BF3121">
        <w:rPr>
          <w:sz w:val="22"/>
          <w:szCs w:val="22"/>
          <w:lang w:eastAsia="en-US"/>
        </w:rPr>
        <w:t>ej</w:t>
      </w:r>
      <w:r w:rsidR="00BF3121" w:rsidRPr="00BF3121">
        <w:rPr>
          <w:sz w:val="22"/>
          <w:szCs w:val="22"/>
          <w:lang w:eastAsia="en-US"/>
        </w:rPr>
        <w:t xml:space="preserve"> lub dzieck</w:t>
      </w:r>
      <w:r w:rsidR="00BF3121">
        <w:rPr>
          <w:sz w:val="22"/>
          <w:szCs w:val="22"/>
          <w:lang w:eastAsia="en-US"/>
        </w:rPr>
        <w:t>a</w:t>
      </w:r>
      <w:r w:rsidR="008534AA" w:rsidRPr="008534AA">
        <w:rPr>
          <w:sz w:val="22"/>
          <w:szCs w:val="22"/>
          <w:lang w:eastAsia="en-US"/>
        </w:rPr>
        <w:t>. W razie wątpliwości przed zastosowaniem tego leku należy zwrócić się do lekarza lub farmaceuty.</w:t>
      </w:r>
    </w:p>
    <w:p w14:paraId="202EB3C4" w14:textId="77777777" w:rsidR="008534AA" w:rsidRPr="008534AA" w:rsidRDefault="008534AA" w:rsidP="008534AA">
      <w:pPr>
        <w:rPr>
          <w:sz w:val="22"/>
          <w:szCs w:val="22"/>
          <w:lang w:eastAsia="en-US"/>
        </w:rPr>
      </w:pPr>
    </w:p>
    <w:p w14:paraId="3AB3364D" w14:textId="77777777" w:rsidR="008534AA" w:rsidRPr="008534AA" w:rsidRDefault="008534AA" w:rsidP="00E652B8">
      <w:pPr>
        <w:keepNext/>
        <w:keepLines/>
        <w:numPr>
          <w:ilvl w:val="12"/>
          <w:numId w:val="0"/>
        </w:numPr>
        <w:rPr>
          <w:sz w:val="22"/>
          <w:szCs w:val="22"/>
          <w:u w:val="single"/>
          <w:lang w:eastAsia="en-US"/>
        </w:rPr>
      </w:pPr>
      <w:r w:rsidRPr="008534AA">
        <w:rPr>
          <w:sz w:val="22"/>
          <w:szCs w:val="22"/>
          <w:u w:val="single"/>
          <w:lang w:eastAsia="en-US"/>
        </w:rPr>
        <w:t>Inne leki</w:t>
      </w:r>
    </w:p>
    <w:p w14:paraId="0837087C" w14:textId="77777777" w:rsidR="008534AA" w:rsidRPr="008534AA" w:rsidRDefault="008534AA" w:rsidP="008534AA">
      <w:pPr>
        <w:numPr>
          <w:ilvl w:val="12"/>
          <w:numId w:val="0"/>
        </w:numPr>
        <w:tabs>
          <w:tab w:val="left" w:pos="567"/>
        </w:tabs>
        <w:rPr>
          <w:sz w:val="22"/>
          <w:szCs w:val="22"/>
          <w:lang w:eastAsia="en-US"/>
        </w:rPr>
      </w:pPr>
      <w:r w:rsidRPr="008F6F46">
        <w:rPr>
          <w:sz w:val="22"/>
          <w:szCs w:val="22"/>
          <w:lang w:eastAsia="en-US"/>
        </w:rPr>
        <w:t>Należy zap</w:t>
      </w:r>
      <w:r w:rsidRPr="00442ADA">
        <w:rPr>
          <w:sz w:val="22"/>
          <w:szCs w:val="22"/>
          <w:lang w:eastAsia="en-US"/>
        </w:rPr>
        <w:t xml:space="preserve">oznać się z podanym </w:t>
      </w:r>
      <w:r w:rsidRPr="00353A02">
        <w:rPr>
          <w:sz w:val="22"/>
          <w:szCs w:val="22"/>
          <w:lang w:eastAsia="en-US"/>
        </w:rPr>
        <w:t>po</w:t>
      </w:r>
      <w:r w:rsidRPr="004D13FD">
        <w:rPr>
          <w:sz w:val="22"/>
          <w:szCs w:val="22"/>
          <w:lang w:eastAsia="en-US"/>
        </w:rPr>
        <w:t>wyż</w:t>
      </w:r>
      <w:r w:rsidRPr="00D143B3">
        <w:rPr>
          <w:sz w:val="22"/>
          <w:szCs w:val="22"/>
          <w:lang w:eastAsia="en-US"/>
        </w:rPr>
        <w:t>ej wykaz</w:t>
      </w:r>
      <w:r w:rsidRPr="0007164B">
        <w:rPr>
          <w:sz w:val="22"/>
          <w:szCs w:val="22"/>
          <w:lang w:eastAsia="en-US"/>
        </w:rPr>
        <w:t>em leków</w:t>
      </w:r>
      <w:r w:rsidRPr="00921169">
        <w:rPr>
          <w:sz w:val="22"/>
          <w:szCs w:val="22"/>
          <w:lang w:eastAsia="en-US"/>
        </w:rPr>
        <w:t>,</w:t>
      </w:r>
      <w:r w:rsidRPr="008534AA">
        <w:rPr>
          <w:sz w:val="22"/>
          <w:szCs w:val="22"/>
          <w:lang w:eastAsia="en-US"/>
        </w:rPr>
        <w:t xml:space="preserve"> których</w:t>
      </w:r>
      <w:r w:rsidR="00BF3121" w:rsidRPr="00BF3121">
        <w:rPr>
          <w:sz w:val="22"/>
          <w:szCs w:val="22"/>
          <w:lang w:eastAsia="en-US"/>
        </w:rPr>
        <w:t xml:space="preserve"> osoba dorosła lub dziecko</w:t>
      </w:r>
      <w:r w:rsidRPr="008534AA">
        <w:rPr>
          <w:sz w:val="22"/>
          <w:szCs w:val="22"/>
          <w:lang w:eastAsia="en-US"/>
        </w:rPr>
        <w:t xml:space="preserve"> nie moż</w:t>
      </w:r>
      <w:r w:rsidR="00BF3121">
        <w:rPr>
          <w:sz w:val="22"/>
          <w:szCs w:val="22"/>
          <w:lang w:eastAsia="en-US"/>
        </w:rPr>
        <w:t>e</w:t>
      </w:r>
      <w:r w:rsidRPr="008534AA">
        <w:rPr>
          <w:sz w:val="22"/>
          <w:szCs w:val="22"/>
          <w:lang w:eastAsia="en-US"/>
        </w:rPr>
        <w:t xml:space="preserve"> stosować podczas przyjmowania leku Noxafil. Oprócz leków wymienionych powyżej, także stosowanie innych leków może wiązać się z ryzykiem wystąpienia zaburzeń rytmu serca, które może się zwiększyć, jeśli leki te przyjmowane są jednocześnie z lekiem Noxafil. Należy poinformować lekarza o wszystkich przyjmowanych</w:t>
      </w:r>
      <w:r w:rsidR="008928F7">
        <w:rPr>
          <w:sz w:val="22"/>
          <w:szCs w:val="22"/>
          <w:lang w:eastAsia="en-US"/>
        </w:rPr>
        <w:t xml:space="preserve"> przez </w:t>
      </w:r>
      <w:r w:rsidR="008928F7" w:rsidRPr="007B3B05">
        <w:rPr>
          <w:sz w:val="22"/>
          <w:szCs w:val="22"/>
          <w:lang w:eastAsia="en-US"/>
        </w:rPr>
        <w:t>osob</w:t>
      </w:r>
      <w:r w:rsidR="008928F7">
        <w:rPr>
          <w:sz w:val="22"/>
          <w:szCs w:val="22"/>
          <w:lang w:eastAsia="en-US"/>
        </w:rPr>
        <w:t>ę</w:t>
      </w:r>
      <w:r w:rsidR="008928F7" w:rsidRPr="007B3B05">
        <w:rPr>
          <w:sz w:val="22"/>
          <w:szCs w:val="22"/>
          <w:lang w:eastAsia="en-US"/>
        </w:rPr>
        <w:t xml:space="preserve"> dorosł</w:t>
      </w:r>
      <w:r w:rsidR="008928F7">
        <w:rPr>
          <w:sz w:val="22"/>
          <w:szCs w:val="22"/>
          <w:lang w:eastAsia="en-US"/>
        </w:rPr>
        <w:t>ą</w:t>
      </w:r>
      <w:r w:rsidR="008928F7" w:rsidRPr="007B3B05">
        <w:rPr>
          <w:sz w:val="22"/>
          <w:szCs w:val="22"/>
          <w:lang w:eastAsia="en-US"/>
        </w:rPr>
        <w:t xml:space="preserve"> lub dzieck</w:t>
      </w:r>
      <w:r w:rsidR="008928F7">
        <w:rPr>
          <w:sz w:val="22"/>
          <w:szCs w:val="22"/>
          <w:lang w:eastAsia="en-US"/>
        </w:rPr>
        <w:t>o</w:t>
      </w:r>
      <w:r w:rsidRPr="008534AA">
        <w:rPr>
          <w:sz w:val="22"/>
          <w:szCs w:val="22"/>
          <w:lang w:eastAsia="en-US"/>
        </w:rPr>
        <w:t xml:space="preserve"> lekach (wydawanych na receptę i dostępnych bez recepty).</w:t>
      </w:r>
    </w:p>
    <w:p w14:paraId="424D2EB9" w14:textId="77777777" w:rsidR="008534AA" w:rsidRPr="008534AA" w:rsidRDefault="008534AA" w:rsidP="008534AA">
      <w:pPr>
        <w:numPr>
          <w:ilvl w:val="12"/>
          <w:numId w:val="0"/>
        </w:numPr>
        <w:rPr>
          <w:sz w:val="22"/>
          <w:szCs w:val="22"/>
          <w:lang w:eastAsia="en-US"/>
        </w:rPr>
      </w:pPr>
    </w:p>
    <w:p w14:paraId="26065975" w14:textId="77777777" w:rsidR="008534AA" w:rsidRPr="008534AA" w:rsidRDefault="008534AA" w:rsidP="001E5A36">
      <w:pPr>
        <w:widowControl w:val="0"/>
        <w:tabs>
          <w:tab w:val="left" w:pos="567"/>
        </w:tabs>
        <w:rPr>
          <w:sz w:val="22"/>
          <w:szCs w:val="22"/>
          <w:lang w:eastAsia="en-US"/>
        </w:rPr>
      </w:pPr>
      <w:r w:rsidRPr="008534AA">
        <w:rPr>
          <w:sz w:val="22"/>
          <w:szCs w:val="22"/>
          <w:lang w:eastAsia="en-US"/>
        </w:rPr>
        <w:t xml:space="preserve">Pewne leki mogą spowodować </w:t>
      </w:r>
      <w:r w:rsidRPr="00201CDF">
        <w:rPr>
          <w:sz w:val="22"/>
          <w:szCs w:val="22"/>
          <w:lang w:eastAsia="en-US"/>
        </w:rPr>
        <w:t>zwiększenie poziomu leku</w:t>
      </w:r>
      <w:r w:rsidRPr="008534AA">
        <w:rPr>
          <w:sz w:val="22"/>
          <w:szCs w:val="22"/>
          <w:lang w:eastAsia="en-US"/>
        </w:rPr>
        <w:t xml:space="preserve"> Noxafil we krwi i w ten sposób zwiększyć ryzyko wystąpienia jego działań niepożądanych.</w:t>
      </w:r>
    </w:p>
    <w:p w14:paraId="5CA2A6B5" w14:textId="77777777" w:rsidR="008534AA" w:rsidRPr="008534AA" w:rsidRDefault="008534AA" w:rsidP="008534AA">
      <w:pPr>
        <w:tabs>
          <w:tab w:val="left" w:pos="567"/>
        </w:tabs>
        <w:rPr>
          <w:sz w:val="22"/>
          <w:szCs w:val="22"/>
          <w:lang w:eastAsia="en-US"/>
        </w:rPr>
      </w:pPr>
    </w:p>
    <w:p w14:paraId="66E25959" w14:textId="77777777" w:rsidR="008534AA" w:rsidRPr="008534AA" w:rsidRDefault="008534AA" w:rsidP="00E652B8">
      <w:pPr>
        <w:keepNext/>
        <w:keepLines/>
        <w:tabs>
          <w:tab w:val="left" w:pos="567"/>
        </w:tabs>
        <w:rPr>
          <w:sz w:val="22"/>
          <w:szCs w:val="22"/>
          <w:lang w:eastAsia="en-US"/>
        </w:rPr>
      </w:pPr>
      <w:r w:rsidRPr="008534AA">
        <w:rPr>
          <w:sz w:val="22"/>
          <w:szCs w:val="22"/>
          <w:lang w:eastAsia="en-US"/>
        </w:rPr>
        <w:t xml:space="preserve">Wymienione poniżej leki </w:t>
      </w:r>
      <w:r w:rsidRPr="00732894">
        <w:rPr>
          <w:sz w:val="22"/>
          <w:szCs w:val="22"/>
          <w:lang w:eastAsia="en-US"/>
        </w:rPr>
        <w:t xml:space="preserve">mogą </w:t>
      </w:r>
      <w:r w:rsidRPr="00201CDF">
        <w:rPr>
          <w:sz w:val="22"/>
          <w:szCs w:val="22"/>
          <w:lang w:eastAsia="en-US"/>
        </w:rPr>
        <w:t>zmniejszać poziom leku Noxafil</w:t>
      </w:r>
      <w:r w:rsidRPr="008534AA">
        <w:rPr>
          <w:sz w:val="22"/>
          <w:szCs w:val="22"/>
          <w:lang w:eastAsia="en-US"/>
        </w:rPr>
        <w:t xml:space="preserve"> we krwi i w ten sposób zmniejszyć skuteczność leku Noxafil:</w:t>
      </w:r>
    </w:p>
    <w:p w14:paraId="148AA53E"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ryfabutyna i ryfampicyna (stosowane w leczeniu pewnych zakażeń). Osoby przyjmujące ryfabutynę powinny wykonać badania krwi i zwracać uwagę na możliwe działania niepożądane ryfabutyny;</w:t>
      </w:r>
    </w:p>
    <w:p w14:paraId="25F2034F"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 xml:space="preserve">fenytoina, karbamazepina, fenobarbital lub prymidon (stosowane w leczeniu lub </w:t>
      </w:r>
      <w:r w:rsidR="00B726E5">
        <w:rPr>
          <w:sz w:val="22"/>
          <w:szCs w:val="22"/>
          <w:lang w:eastAsia="en-US"/>
        </w:rPr>
        <w:t>w </w:t>
      </w:r>
      <w:r w:rsidRPr="008534AA">
        <w:rPr>
          <w:sz w:val="22"/>
          <w:szCs w:val="22"/>
          <w:lang w:eastAsia="en-US"/>
        </w:rPr>
        <w:t>profilaktyce napadów drgawkowych);</w:t>
      </w:r>
    </w:p>
    <w:p w14:paraId="5075A1A0" w14:textId="77777777" w:rsidR="00630B90" w:rsidRDefault="008534AA" w:rsidP="00630B90">
      <w:pPr>
        <w:numPr>
          <w:ilvl w:val="0"/>
          <w:numId w:val="37"/>
        </w:numPr>
        <w:autoSpaceDE w:val="0"/>
        <w:autoSpaceDN w:val="0"/>
        <w:adjustRightInd w:val="0"/>
        <w:ind w:left="567" w:hanging="567"/>
        <w:rPr>
          <w:sz w:val="22"/>
          <w:szCs w:val="22"/>
          <w:lang w:eastAsia="en-US"/>
        </w:rPr>
      </w:pPr>
      <w:r w:rsidRPr="008534AA">
        <w:rPr>
          <w:sz w:val="22"/>
          <w:szCs w:val="22"/>
          <w:lang w:eastAsia="en-US"/>
        </w:rPr>
        <w:t>efawirenz i fosamprenawir stosowane w leczeniu zakażenia HIV</w:t>
      </w:r>
      <w:r w:rsidR="00630B90">
        <w:rPr>
          <w:sz w:val="22"/>
          <w:szCs w:val="22"/>
          <w:lang w:eastAsia="en-US"/>
        </w:rPr>
        <w:t>;</w:t>
      </w:r>
    </w:p>
    <w:p w14:paraId="4BC64C3E" w14:textId="77777777" w:rsidR="008534AA" w:rsidRPr="008534AA" w:rsidRDefault="00630B90" w:rsidP="00630B90">
      <w:pPr>
        <w:numPr>
          <w:ilvl w:val="0"/>
          <w:numId w:val="37"/>
        </w:numPr>
        <w:tabs>
          <w:tab w:val="left" w:pos="567"/>
        </w:tabs>
        <w:autoSpaceDE w:val="0"/>
        <w:autoSpaceDN w:val="0"/>
        <w:adjustRightInd w:val="0"/>
        <w:ind w:left="567" w:hanging="567"/>
        <w:rPr>
          <w:sz w:val="22"/>
          <w:szCs w:val="22"/>
          <w:lang w:eastAsia="en-US"/>
        </w:rPr>
      </w:pPr>
      <w:r w:rsidRPr="007B6D36">
        <w:rPr>
          <w:sz w:val="22"/>
          <w:szCs w:val="22"/>
          <w:lang w:eastAsia="en-US"/>
        </w:rPr>
        <w:t xml:space="preserve">flukloksacylina (antybiotyk stosowany </w:t>
      </w:r>
      <w:r>
        <w:rPr>
          <w:sz w:val="22"/>
          <w:szCs w:val="22"/>
          <w:lang w:eastAsia="en-US"/>
        </w:rPr>
        <w:t>w zapobieganiu</w:t>
      </w:r>
      <w:r w:rsidRPr="007B6D36">
        <w:rPr>
          <w:sz w:val="22"/>
          <w:szCs w:val="22"/>
          <w:lang w:eastAsia="en-US"/>
        </w:rPr>
        <w:t xml:space="preserve"> zakażeniom bakteryjnym)</w:t>
      </w:r>
      <w:r>
        <w:rPr>
          <w:sz w:val="22"/>
          <w:szCs w:val="22"/>
          <w:lang w:eastAsia="en-US"/>
        </w:rPr>
        <w:t>.</w:t>
      </w:r>
    </w:p>
    <w:p w14:paraId="1167CD8E" w14:textId="77777777" w:rsidR="008534AA" w:rsidRPr="008534AA" w:rsidRDefault="008534AA" w:rsidP="008534AA">
      <w:pPr>
        <w:tabs>
          <w:tab w:val="left" w:pos="567"/>
        </w:tabs>
        <w:rPr>
          <w:sz w:val="22"/>
          <w:szCs w:val="22"/>
          <w:lang w:eastAsia="en-US"/>
        </w:rPr>
      </w:pPr>
    </w:p>
    <w:p w14:paraId="56456AB2" w14:textId="77777777" w:rsidR="008534AA" w:rsidRPr="008534AA" w:rsidRDefault="008534AA" w:rsidP="00E652B8">
      <w:pPr>
        <w:keepNext/>
        <w:keepLines/>
        <w:tabs>
          <w:tab w:val="left" w:pos="567"/>
        </w:tabs>
        <w:rPr>
          <w:sz w:val="22"/>
          <w:szCs w:val="22"/>
          <w:lang w:eastAsia="en-US"/>
        </w:rPr>
      </w:pPr>
      <w:r w:rsidRPr="008534AA">
        <w:rPr>
          <w:sz w:val="22"/>
          <w:szCs w:val="22"/>
          <w:lang w:eastAsia="en-US"/>
        </w:rPr>
        <w:lastRenderedPageBreak/>
        <w:t>Lek Noxafil może prawdopodobnie zwiększać ryzyko wystąpienia działań niepożądanych niektórych leków poprzez zwiększenie stężenia tych leków we krwi. Do tych leków należy zaliczyć:</w:t>
      </w:r>
    </w:p>
    <w:p w14:paraId="401B0BA7" w14:textId="77777777" w:rsid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winkrystynę, winblastynę i inne alkaloidy barwinka (stosowane w leczeniu chorób nowotworowych);</w:t>
      </w:r>
    </w:p>
    <w:p w14:paraId="689AC91A" w14:textId="77777777" w:rsidR="0007278D" w:rsidRPr="0007278D" w:rsidRDefault="0007278D" w:rsidP="00A1053D">
      <w:pPr>
        <w:numPr>
          <w:ilvl w:val="0"/>
          <w:numId w:val="37"/>
        </w:numPr>
        <w:ind w:left="567" w:hanging="567"/>
        <w:rPr>
          <w:sz w:val="22"/>
          <w:szCs w:val="22"/>
          <w:lang w:eastAsia="en-US"/>
        </w:rPr>
      </w:pPr>
      <w:r w:rsidRPr="00CB24E7">
        <w:rPr>
          <w:sz w:val="22"/>
          <w:szCs w:val="22"/>
          <w:lang w:eastAsia="en-US"/>
        </w:rPr>
        <w:t>wenetoklaks (stosowany w</w:t>
      </w:r>
      <w:r w:rsidR="00004259">
        <w:rPr>
          <w:sz w:val="22"/>
          <w:szCs w:val="22"/>
          <w:lang w:eastAsia="en-US"/>
        </w:rPr>
        <w:t> </w:t>
      </w:r>
      <w:r w:rsidRPr="00CB24E7">
        <w:rPr>
          <w:sz w:val="22"/>
          <w:szCs w:val="22"/>
          <w:lang w:eastAsia="en-US"/>
        </w:rPr>
        <w:t>leczeniu chorób nowotworowych);</w:t>
      </w:r>
    </w:p>
    <w:p w14:paraId="1521D692"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cyklosporynę (stosowaną podczas operacji przeszczepienia narządu lub po niej);</w:t>
      </w:r>
    </w:p>
    <w:p w14:paraId="4E3156A3"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takrolimus i syrolimus (stosowane podczas operacji przeszczepienia narządu lub po niej);</w:t>
      </w:r>
    </w:p>
    <w:p w14:paraId="55D57C83"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ryfabutynę (stosowaną w leczeniu pewnych zakażeń);</w:t>
      </w:r>
    </w:p>
    <w:p w14:paraId="7A168A7F"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leki stosowane w leczeniu zakażenia HIV zwane inhibitorami proteazy (w tym lopinawir i atazanawir przyjmowane jednocześnie z rytonawirem);</w:t>
      </w:r>
    </w:p>
    <w:p w14:paraId="4DCC3354"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midazolam, triazolam, alprazolam lub inne benzodiazepiny (stosowane jako leki uspokajające lub rozluźniające mięśnie);</w:t>
      </w:r>
    </w:p>
    <w:p w14:paraId="2DDA0DD6"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diltiazem, werapamil, nifedypinę, nisoldypinę lub inne blokery kanału wapniowego (stosowane w leczeniu wysokiego ciśnienia krwi);</w:t>
      </w:r>
    </w:p>
    <w:p w14:paraId="215188EF"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digoksynę (stosowaną w leczeniu niewydolności serca);</w:t>
      </w:r>
    </w:p>
    <w:p w14:paraId="4FFF0985" w14:textId="77777777" w:rsid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glipizyd lub inne pochodne sulfonylomocznika (stosowane w celu obniżenia wysokiego poziomu cukru we krwi)</w:t>
      </w:r>
      <w:r w:rsidR="00050090">
        <w:rPr>
          <w:sz w:val="22"/>
          <w:szCs w:val="22"/>
          <w:lang w:eastAsia="en-US"/>
        </w:rPr>
        <w:t>,</w:t>
      </w:r>
    </w:p>
    <w:p w14:paraId="061D2536" w14:textId="6F4F00F8" w:rsidR="00050090" w:rsidRPr="00050090" w:rsidRDefault="00050090" w:rsidP="00050090">
      <w:pPr>
        <w:numPr>
          <w:ilvl w:val="0"/>
          <w:numId w:val="37"/>
        </w:numPr>
        <w:autoSpaceDE w:val="0"/>
        <w:autoSpaceDN w:val="0"/>
        <w:adjustRightInd w:val="0"/>
        <w:ind w:left="567" w:hanging="567"/>
        <w:rPr>
          <w:sz w:val="22"/>
          <w:szCs w:val="22"/>
          <w:lang w:eastAsia="en-US"/>
        </w:rPr>
      </w:pPr>
      <w:proofErr w:type="spellStart"/>
      <w:r w:rsidRPr="00050090">
        <w:rPr>
          <w:sz w:val="22"/>
          <w:szCs w:val="22"/>
          <w:lang w:val="en-US" w:eastAsia="en-US"/>
        </w:rPr>
        <w:t>kwas</w:t>
      </w:r>
      <w:proofErr w:type="spellEnd"/>
      <w:r w:rsidRPr="00050090">
        <w:rPr>
          <w:sz w:val="22"/>
          <w:szCs w:val="22"/>
          <w:lang w:val="en-US" w:eastAsia="en-US"/>
        </w:rPr>
        <w:t xml:space="preserve"> all-trans-</w:t>
      </w:r>
      <w:proofErr w:type="spellStart"/>
      <w:r w:rsidRPr="00050090">
        <w:rPr>
          <w:sz w:val="22"/>
          <w:szCs w:val="22"/>
          <w:lang w:val="en-US" w:eastAsia="en-US"/>
        </w:rPr>
        <w:t>retynowy</w:t>
      </w:r>
      <w:proofErr w:type="spellEnd"/>
      <w:r w:rsidRPr="00050090">
        <w:rPr>
          <w:sz w:val="22"/>
          <w:szCs w:val="22"/>
          <w:lang w:val="en-US" w:eastAsia="en-US"/>
        </w:rPr>
        <w:t xml:space="preserve"> (ang.</w:t>
      </w:r>
      <w:ins w:id="9922" w:author="MSD2_RoT1,2,3_double check" w:date="2026-01-29T16:36:00Z" w16du:dateUtc="2026-01-29T15:36:00Z">
        <w:r w:rsidR="00547B3F">
          <w:rPr>
            <w:sz w:val="22"/>
            <w:szCs w:val="22"/>
            <w:lang w:val="en-US" w:eastAsia="en-US"/>
          </w:rPr>
          <w:t> </w:t>
        </w:r>
      </w:ins>
      <w:del w:id="9923" w:author="MSD2_RoT1,2,3_double check" w:date="2026-01-29T16:36:00Z" w16du:dateUtc="2026-01-29T15:36:00Z">
        <w:r w:rsidRPr="00050090" w:rsidDel="00547B3F">
          <w:rPr>
            <w:sz w:val="22"/>
            <w:szCs w:val="22"/>
            <w:lang w:val="en-US" w:eastAsia="en-US"/>
          </w:rPr>
          <w:delText xml:space="preserve"> </w:delText>
        </w:r>
      </w:del>
      <w:r w:rsidRPr="00050090">
        <w:rPr>
          <w:sz w:val="22"/>
          <w:szCs w:val="22"/>
          <w:lang w:eastAsia="en-US"/>
        </w:rPr>
        <w:t>ATRA, all-trans retinoic acid), zwany także tretynoiną (stosowany w leczeniu pewnych nowotworów krwi).</w:t>
      </w:r>
    </w:p>
    <w:p w14:paraId="27293FB1" w14:textId="77777777" w:rsidR="008534AA" w:rsidRPr="008534AA" w:rsidRDefault="008534AA" w:rsidP="008534AA">
      <w:pPr>
        <w:autoSpaceDE w:val="0"/>
        <w:autoSpaceDN w:val="0"/>
        <w:adjustRightInd w:val="0"/>
        <w:rPr>
          <w:sz w:val="22"/>
          <w:szCs w:val="22"/>
          <w:lang w:eastAsia="en-US"/>
        </w:rPr>
      </w:pPr>
    </w:p>
    <w:p w14:paraId="747D302E" w14:textId="77777777" w:rsidR="008534AA" w:rsidRPr="008534AA" w:rsidRDefault="008534AA" w:rsidP="008534AA">
      <w:pPr>
        <w:rPr>
          <w:sz w:val="22"/>
          <w:szCs w:val="22"/>
          <w:lang w:eastAsia="en-US"/>
        </w:rPr>
      </w:pPr>
      <w:r w:rsidRPr="008534AA">
        <w:rPr>
          <w:sz w:val="22"/>
          <w:szCs w:val="22"/>
          <w:lang w:eastAsia="en-US"/>
        </w:rPr>
        <w:t xml:space="preserve">Jeśli którakolwiek z powyższych sytuacji dotyczy </w:t>
      </w:r>
      <w:r w:rsidR="00F968C8" w:rsidRPr="00F968C8">
        <w:rPr>
          <w:sz w:val="22"/>
          <w:szCs w:val="22"/>
          <w:lang w:eastAsia="en-US"/>
        </w:rPr>
        <w:t>osoby dorosłej lub dziecka</w:t>
      </w:r>
      <w:r w:rsidRPr="008534AA">
        <w:rPr>
          <w:sz w:val="22"/>
          <w:szCs w:val="22"/>
          <w:lang w:eastAsia="en-US"/>
        </w:rPr>
        <w:t xml:space="preserve"> (oraz w razie wątpliwości), przed zastosowaniem leku Noxafil należy zwrócić się do lekarza lub farmaceuty.</w:t>
      </w:r>
    </w:p>
    <w:p w14:paraId="01AE4E79" w14:textId="77777777" w:rsidR="008534AA" w:rsidRPr="008534AA" w:rsidRDefault="008534AA" w:rsidP="008534AA">
      <w:pPr>
        <w:numPr>
          <w:ilvl w:val="12"/>
          <w:numId w:val="0"/>
        </w:numPr>
        <w:rPr>
          <w:sz w:val="22"/>
          <w:szCs w:val="22"/>
          <w:lang w:eastAsia="en-US"/>
        </w:rPr>
      </w:pPr>
    </w:p>
    <w:p w14:paraId="170531E1" w14:textId="77777777" w:rsidR="008534AA" w:rsidRPr="008534AA" w:rsidRDefault="008534AA" w:rsidP="00E652B8">
      <w:pPr>
        <w:keepNext/>
        <w:keepLines/>
        <w:numPr>
          <w:ilvl w:val="12"/>
          <w:numId w:val="0"/>
        </w:numPr>
        <w:rPr>
          <w:bCs/>
          <w:sz w:val="22"/>
          <w:szCs w:val="22"/>
          <w:lang w:eastAsia="en-US"/>
        </w:rPr>
      </w:pPr>
      <w:r w:rsidRPr="008534AA">
        <w:rPr>
          <w:b/>
          <w:bCs/>
          <w:sz w:val="22"/>
          <w:szCs w:val="22"/>
          <w:lang w:eastAsia="en-US"/>
        </w:rPr>
        <w:t>Ciąża i karmienie piersią</w:t>
      </w:r>
    </w:p>
    <w:p w14:paraId="3D5747E0" w14:textId="77777777" w:rsidR="008534AA" w:rsidRPr="008534AA" w:rsidRDefault="008534AA" w:rsidP="008534AA">
      <w:pPr>
        <w:numPr>
          <w:ilvl w:val="12"/>
          <w:numId w:val="0"/>
        </w:numPr>
        <w:rPr>
          <w:sz w:val="22"/>
          <w:szCs w:val="22"/>
          <w:lang w:eastAsia="en-US"/>
        </w:rPr>
      </w:pPr>
      <w:r w:rsidRPr="008534AA">
        <w:rPr>
          <w:sz w:val="22"/>
          <w:szCs w:val="22"/>
          <w:lang w:eastAsia="en-US"/>
        </w:rPr>
        <w:t>Jeśli pacjentka jest w ciąży lub przypuszcza że może być w ciąży, wówczas przed rozpoczęciem stosowania leku Noxafil powinna powiadomić lekarza.</w:t>
      </w:r>
    </w:p>
    <w:p w14:paraId="586D43A0" w14:textId="77777777" w:rsidR="008534AA" w:rsidRPr="008534AA" w:rsidRDefault="008534AA" w:rsidP="008534AA">
      <w:pPr>
        <w:numPr>
          <w:ilvl w:val="12"/>
          <w:numId w:val="0"/>
        </w:numPr>
        <w:rPr>
          <w:sz w:val="22"/>
          <w:szCs w:val="22"/>
          <w:lang w:eastAsia="en-US"/>
        </w:rPr>
      </w:pPr>
      <w:r w:rsidRPr="008534AA">
        <w:rPr>
          <w:sz w:val="22"/>
          <w:szCs w:val="22"/>
          <w:lang w:eastAsia="en-US"/>
        </w:rPr>
        <w:t>Nie należy stosować leku Noxafil w ciąży, chyba że tak zaleci lekarz.</w:t>
      </w:r>
    </w:p>
    <w:p w14:paraId="72C83680" w14:textId="77777777" w:rsidR="008534AA" w:rsidRPr="008534AA" w:rsidRDefault="008534AA" w:rsidP="008534AA">
      <w:pPr>
        <w:numPr>
          <w:ilvl w:val="12"/>
          <w:numId w:val="0"/>
        </w:numPr>
        <w:rPr>
          <w:sz w:val="22"/>
          <w:szCs w:val="22"/>
          <w:lang w:eastAsia="en-US"/>
        </w:rPr>
      </w:pPr>
      <w:r w:rsidRPr="008534AA">
        <w:rPr>
          <w:sz w:val="22"/>
          <w:szCs w:val="22"/>
          <w:lang w:eastAsia="en-US"/>
        </w:rPr>
        <w:t>Kobiety, w wieku rozrodczym, powinny stosować skuteczną antykoncepcję podczas przyjmowania tego leku. W przypadku zajścia w ciążę podczas przyjmowania leku Noxafil, należy niezwłocznie powiadomić lekarza.</w:t>
      </w:r>
    </w:p>
    <w:p w14:paraId="05DFC37D" w14:textId="77777777" w:rsidR="008534AA" w:rsidRPr="008534AA" w:rsidRDefault="008534AA" w:rsidP="008534AA">
      <w:pPr>
        <w:numPr>
          <w:ilvl w:val="12"/>
          <w:numId w:val="0"/>
        </w:numPr>
        <w:rPr>
          <w:sz w:val="22"/>
          <w:szCs w:val="22"/>
          <w:lang w:eastAsia="en-US"/>
        </w:rPr>
      </w:pPr>
    </w:p>
    <w:p w14:paraId="745B56F7" w14:textId="77777777" w:rsidR="008534AA" w:rsidRPr="008534AA" w:rsidRDefault="008534AA" w:rsidP="008534AA">
      <w:pPr>
        <w:numPr>
          <w:ilvl w:val="12"/>
          <w:numId w:val="0"/>
        </w:numPr>
        <w:rPr>
          <w:sz w:val="22"/>
          <w:szCs w:val="22"/>
          <w:lang w:eastAsia="en-US"/>
        </w:rPr>
      </w:pPr>
      <w:r w:rsidRPr="008534AA">
        <w:rPr>
          <w:sz w:val="22"/>
          <w:szCs w:val="22"/>
          <w:lang w:eastAsia="en-US"/>
        </w:rPr>
        <w:t>Nie wolno karmić niemowlęcia piersią w trakcie przyjmowania leku Noxafil, ponieważ niewielkie ilości leku mogą przenikać do mleka ludzkiego.</w:t>
      </w:r>
    </w:p>
    <w:p w14:paraId="6F2449A6" w14:textId="77777777" w:rsidR="008534AA" w:rsidRPr="008534AA" w:rsidRDefault="008534AA" w:rsidP="008534AA">
      <w:pPr>
        <w:numPr>
          <w:ilvl w:val="12"/>
          <w:numId w:val="0"/>
        </w:numPr>
        <w:rPr>
          <w:sz w:val="22"/>
          <w:szCs w:val="22"/>
          <w:lang w:eastAsia="en-US"/>
        </w:rPr>
      </w:pPr>
    </w:p>
    <w:p w14:paraId="5E2A5253" w14:textId="77777777" w:rsidR="008534AA" w:rsidRPr="008534AA" w:rsidRDefault="008534AA" w:rsidP="008534AA">
      <w:pPr>
        <w:keepNext/>
        <w:keepLines/>
        <w:numPr>
          <w:ilvl w:val="12"/>
          <w:numId w:val="0"/>
        </w:numPr>
        <w:rPr>
          <w:sz w:val="22"/>
          <w:szCs w:val="22"/>
          <w:lang w:eastAsia="en-US"/>
        </w:rPr>
      </w:pPr>
      <w:r w:rsidRPr="008534AA">
        <w:rPr>
          <w:b/>
          <w:bCs/>
          <w:sz w:val="22"/>
          <w:szCs w:val="22"/>
          <w:lang w:eastAsia="en-US"/>
        </w:rPr>
        <w:t>Prowadzenie pojazdów i obsługiwanie maszyn</w:t>
      </w:r>
    </w:p>
    <w:p w14:paraId="18A51F15" w14:textId="77777777" w:rsidR="008534AA" w:rsidRPr="008534AA" w:rsidRDefault="008534AA" w:rsidP="008534AA">
      <w:pPr>
        <w:numPr>
          <w:ilvl w:val="12"/>
          <w:numId w:val="0"/>
        </w:numPr>
        <w:rPr>
          <w:sz w:val="22"/>
          <w:szCs w:val="22"/>
          <w:lang w:eastAsia="en-US"/>
        </w:rPr>
      </w:pPr>
      <w:r w:rsidRPr="008534AA">
        <w:rPr>
          <w:sz w:val="22"/>
          <w:szCs w:val="22"/>
          <w:lang w:eastAsia="en-US"/>
        </w:rPr>
        <w:t>Podczas przyjmowania leku Noxafil mogą wystąpić takie objawy, jak zawroty głowy, senność lub niewyraźne widzenie, które mogą mieć niekorzystny wpływ na zdolność prowadzenia pojazdów, posługiwania się narzędziami lub obsługiwania maszyn. W takim przypadku nie wolno prowadzić pojazdów, posługiwać się żadnymi narzędziami ani obsługiwać żadnych maszyn i należy zwrócić się do lekarza.</w:t>
      </w:r>
    </w:p>
    <w:p w14:paraId="11A635CF" w14:textId="77777777" w:rsidR="008534AA" w:rsidRPr="008534AA" w:rsidRDefault="008534AA" w:rsidP="008534AA">
      <w:pPr>
        <w:rPr>
          <w:bCs/>
          <w:sz w:val="22"/>
          <w:szCs w:val="22"/>
          <w:lang w:eastAsia="en-US"/>
        </w:rPr>
      </w:pPr>
    </w:p>
    <w:p w14:paraId="306AFD1F" w14:textId="77777777" w:rsidR="008534AA" w:rsidRPr="008534AA" w:rsidRDefault="00335FCA" w:rsidP="008534AA">
      <w:pPr>
        <w:keepNext/>
        <w:keepLines/>
        <w:numPr>
          <w:ilvl w:val="12"/>
          <w:numId w:val="0"/>
        </w:numPr>
        <w:rPr>
          <w:sz w:val="22"/>
          <w:szCs w:val="22"/>
          <w:lang w:eastAsia="en-US"/>
        </w:rPr>
      </w:pPr>
      <w:r>
        <w:rPr>
          <w:b/>
          <w:bCs/>
          <w:sz w:val="22"/>
          <w:szCs w:val="22"/>
          <w:lang w:val="pl" w:eastAsia="en-US"/>
        </w:rPr>
        <w:t xml:space="preserve">Lek </w:t>
      </w:r>
      <w:r w:rsidR="008534AA" w:rsidRPr="008534AA">
        <w:rPr>
          <w:b/>
          <w:bCs/>
          <w:sz w:val="22"/>
          <w:szCs w:val="22"/>
          <w:lang w:val="pl" w:eastAsia="en-US"/>
        </w:rPr>
        <w:t>Noxafil zawiera metylu parahydroksybenzoesan i propylu parahydroksybenzoesan</w:t>
      </w:r>
    </w:p>
    <w:p w14:paraId="137D6D93" w14:textId="77777777" w:rsidR="008534AA" w:rsidRPr="008534AA" w:rsidRDefault="008534AA" w:rsidP="008534AA">
      <w:pPr>
        <w:rPr>
          <w:sz w:val="22"/>
          <w:szCs w:val="22"/>
          <w:lang w:eastAsia="en-US"/>
        </w:rPr>
      </w:pPr>
      <w:r w:rsidRPr="008534AA">
        <w:rPr>
          <w:sz w:val="22"/>
          <w:szCs w:val="22"/>
          <w:lang w:val="pl" w:eastAsia="en-US"/>
        </w:rPr>
        <w:t>Ten lek zawiera metylu parahydroksybenzoesan (E218) i propylu parahydroksybenzoesan. Lek może powodować reakcje alergiczne (możliwe reakcje typu późnego).</w:t>
      </w:r>
    </w:p>
    <w:p w14:paraId="4DE155AD" w14:textId="77777777" w:rsidR="008534AA" w:rsidRPr="008534AA" w:rsidRDefault="008534AA" w:rsidP="008534AA">
      <w:pPr>
        <w:numPr>
          <w:ilvl w:val="12"/>
          <w:numId w:val="0"/>
        </w:numPr>
        <w:rPr>
          <w:sz w:val="22"/>
          <w:szCs w:val="22"/>
          <w:lang w:eastAsia="en-US"/>
        </w:rPr>
      </w:pPr>
    </w:p>
    <w:p w14:paraId="58A0AD4E" w14:textId="77777777" w:rsidR="008534AA" w:rsidRPr="008534AA" w:rsidRDefault="00335FCA" w:rsidP="008534AA">
      <w:pPr>
        <w:keepNext/>
        <w:keepLines/>
        <w:numPr>
          <w:ilvl w:val="12"/>
          <w:numId w:val="0"/>
        </w:numPr>
        <w:rPr>
          <w:sz w:val="22"/>
          <w:szCs w:val="22"/>
          <w:lang w:eastAsia="en-US"/>
        </w:rPr>
      </w:pPr>
      <w:r>
        <w:rPr>
          <w:b/>
          <w:bCs/>
          <w:sz w:val="22"/>
          <w:szCs w:val="22"/>
          <w:lang w:val="pl" w:eastAsia="en-US"/>
        </w:rPr>
        <w:t xml:space="preserve">Lek </w:t>
      </w:r>
      <w:r w:rsidR="008534AA" w:rsidRPr="008534AA">
        <w:rPr>
          <w:b/>
          <w:bCs/>
          <w:sz w:val="22"/>
          <w:szCs w:val="22"/>
          <w:lang w:val="pl" w:eastAsia="en-US"/>
        </w:rPr>
        <w:t>Noxafil zawiera sorbitol</w:t>
      </w:r>
    </w:p>
    <w:p w14:paraId="272572E9" w14:textId="77777777" w:rsidR="008534AA" w:rsidRPr="008534AA" w:rsidRDefault="008534AA" w:rsidP="008534AA">
      <w:pPr>
        <w:rPr>
          <w:sz w:val="22"/>
          <w:szCs w:val="22"/>
          <w:lang w:eastAsia="en-US"/>
        </w:rPr>
      </w:pPr>
      <w:r w:rsidRPr="008534AA">
        <w:rPr>
          <w:sz w:val="22"/>
          <w:szCs w:val="22"/>
          <w:lang w:val="pl" w:eastAsia="en-US"/>
        </w:rPr>
        <w:t>Lek zawiera 47 mg sorbitolu (E420) na ml.</w:t>
      </w:r>
    </w:p>
    <w:p w14:paraId="62B62BDC" w14:textId="77777777" w:rsidR="008534AA" w:rsidRDefault="008534AA" w:rsidP="008534AA">
      <w:pPr>
        <w:autoSpaceDE w:val="0"/>
        <w:autoSpaceDN w:val="0"/>
        <w:adjustRightInd w:val="0"/>
        <w:rPr>
          <w:color w:val="000000"/>
          <w:sz w:val="22"/>
          <w:szCs w:val="22"/>
          <w:lang w:eastAsia="en-US"/>
        </w:rPr>
      </w:pPr>
      <w:r w:rsidRPr="008534AA">
        <w:rPr>
          <w:sz w:val="22"/>
          <w:szCs w:val="22"/>
          <w:lang w:val="pl" w:eastAsia="en-US"/>
        </w:rPr>
        <w:t xml:space="preserve">Sorbitol jest źródłem fruktozy. </w:t>
      </w:r>
      <w:r w:rsidRPr="008534AA">
        <w:rPr>
          <w:color w:val="000000"/>
          <w:sz w:val="22"/>
          <w:szCs w:val="22"/>
          <w:lang w:eastAsia="en-US"/>
        </w:rPr>
        <w:t>Jeżeli stwierdzono wcześniej u</w:t>
      </w:r>
      <w:r w:rsidR="00B726E5">
        <w:rPr>
          <w:color w:val="000000"/>
          <w:sz w:val="22"/>
          <w:szCs w:val="22"/>
          <w:lang w:eastAsia="en-US"/>
        </w:rPr>
        <w:t> </w:t>
      </w:r>
      <w:r w:rsidRPr="008534AA">
        <w:rPr>
          <w:color w:val="000000"/>
          <w:sz w:val="22"/>
          <w:szCs w:val="22"/>
          <w:lang w:eastAsia="en-US"/>
        </w:rPr>
        <w:t>pacjenta (lub jego dziecka) nietolerancję niektórych cukrów lub stwierdzono wcześniej u</w:t>
      </w:r>
      <w:r w:rsidR="00B726E5">
        <w:rPr>
          <w:color w:val="000000"/>
          <w:sz w:val="22"/>
          <w:szCs w:val="22"/>
          <w:lang w:eastAsia="en-US"/>
        </w:rPr>
        <w:t> </w:t>
      </w:r>
      <w:r w:rsidRPr="008534AA">
        <w:rPr>
          <w:color w:val="000000"/>
          <w:sz w:val="22"/>
          <w:szCs w:val="22"/>
          <w:lang w:eastAsia="en-US"/>
        </w:rPr>
        <w:t>pacjenta dziedziczną nietolerancję fruktozy, rzadką chorobę genetyczną, w</w:t>
      </w:r>
      <w:r w:rsidR="00B726E5">
        <w:rPr>
          <w:color w:val="000000"/>
          <w:sz w:val="22"/>
          <w:szCs w:val="22"/>
          <w:lang w:eastAsia="en-US"/>
        </w:rPr>
        <w:t> </w:t>
      </w:r>
      <w:r w:rsidRPr="008534AA">
        <w:rPr>
          <w:color w:val="000000"/>
          <w:sz w:val="22"/>
          <w:szCs w:val="22"/>
          <w:lang w:eastAsia="en-US"/>
        </w:rPr>
        <w:t>której organizm pacjenta nie rozkłada fruktozy, pacjent powinien skontaktować się z</w:t>
      </w:r>
      <w:r w:rsidR="00B726E5">
        <w:rPr>
          <w:color w:val="000000"/>
          <w:sz w:val="22"/>
          <w:szCs w:val="22"/>
          <w:lang w:eastAsia="en-US"/>
        </w:rPr>
        <w:t> </w:t>
      </w:r>
      <w:r w:rsidRPr="008534AA">
        <w:rPr>
          <w:color w:val="000000"/>
          <w:sz w:val="22"/>
          <w:szCs w:val="22"/>
          <w:lang w:eastAsia="en-US"/>
        </w:rPr>
        <w:t>lekarzem przed przyjęciem leku lub podaniem go dziecku.</w:t>
      </w:r>
    </w:p>
    <w:p w14:paraId="01BD8140" w14:textId="77777777" w:rsidR="00050090" w:rsidRDefault="00050090" w:rsidP="008534AA">
      <w:pPr>
        <w:autoSpaceDE w:val="0"/>
        <w:autoSpaceDN w:val="0"/>
        <w:adjustRightInd w:val="0"/>
        <w:rPr>
          <w:color w:val="000000"/>
          <w:sz w:val="22"/>
          <w:szCs w:val="22"/>
          <w:lang w:eastAsia="en-US"/>
        </w:rPr>
      </w:pPr>
    </w:p>
    <w:p w14:paraId="5E141E0F" w14:textId="77777777" w:rsidR="00050090" w:rsidRPr="008534AA" w:rsidRDefault="00335FCA">
      <w:pPr>
        <w:keepNext/>
        <w:autoSpaceDE w:val="0"/>
        <w:autoSpaceDN w:val="0"/>
        <w:adjustRightInd w:val="0"/>
        <w:rPr>
          <w:color w:val="000000"/>
          <w:sz w:val="22"/>
          <w:szCs w:val="22"/>
          <w:lang w:eastAsia="en-US"/>
        </w:rPr>
        <w:pPrChange w:id="9924" w:author="MSD1_Rot1" w:date="2025-11-07T15:06:00Z" w16du:dateUtc="2025-11-07T14:06:00Z">
          <w:pPr>
            <w:autoSpaceDE w:val="0"/>
            <w:autoSpaceDN w:val="0"/>
            <w:adjustRightInd w:val="0"/>
          </w:pPr>
        </w:pPrChange>
      </w:pPr>
      <w:r>
        <w:rPr>
          <w:b/>
          <w:bCs/>
          <w:sz w:val="22"/>
          <w:szCs w:val="22"/>
          <w:lang w:val="pl" w:eastAsia="en-US"/>
        </w:rPr>
        <w:t xml:space="preserve">Lek </w:t>
      </w:r>
      <w:r w:rsidR="00050090" w:rsidRPr="008534AA">
        <w:rPr>
          <w:b/>
          <w:bCs/>
          <w:sz w:val="22"/>
          <w:szCs w:val="22"/>
          <w:lang w:val="pl" w:eastAsia="en-US"/>
        </w:rPr>
        <w:t>Noxafil zawiera glikol propylenowy</w:t>
      </w:r>
    </w:p>
    <w:p w14:paraId="44D20CED" w14:textId="77777777" w:rsidR="008534AA" w:rsidRDefault="008534AA" w:rsidP="008534AA">
      <w:pPr>
        <w:rPr>
          <w:sz w:val="22"/>
          <w:szCs w:val="22"/>
          <w:lang w:val="pl" w:eastAsia="en-US"/>
        </w:rPr>
      </w:pPr>
      <w:r w:rsidRPr="008534AA">
        <w:rPr>
          <w:sz w:val="22"/>
          <w:szCs w:val="22"/>
          <w:lang w:val="pl" w:eastAsia="en-US"/>
        </w:rPr>
        <w:t>Lek zawiera 7 mg glikolu propylenowego (E1520) na ml.</w:t>
      </w:r>
    </w:p>
    <w:p w14:paraId="4946CB05" w14:textId="77777777" w:rsidR="00050090" w:rsidRPr="001E5A36" w:rsidRDefault="00050090" w:rsidP="008534AA">
      <w:pPr>
        <w:rPr>
          <w:sz w:val="22"/>
          <w:szCs w:val="22"/>
          <w:lang w:val="pl" w:eastAsia="en-US"/>
        </w:rPr>
      </w:pPr>
    </w:p>
    <w:p w14:paraId="3BE76060" w14:textId="77777777" w:rsidR="00050090" w:rsidRPr="008534AA" w:rsidRDefault="00335FCA">
      <w:pPr>
        <w:keepNext/>
        <w:rPr>
          <w:bCs/>
          <w:sz w:val="22"/>
          <w:szCs w:val="22"/>
          <w:lang w:eastAsia="en-US"/>
        </w:rPr>
        <w:pPrChange w:id="9925" w:author="MSD1_Rot1" w:date="2025-11-07T15:06:00Z" w16du:dateUtc="2025-11-07T14:06:00Z">
          <w:pPr/>
        </w:pPrChange>
      </w:pPr>
      <w:r>
        <w:rPr>
          <w:b/>
          <w:bCs/>
          <w:sz w:val="22"/>
          <w:szCs w:val="22"/>
          <w:lang w:val="pl" w:eastAsia="en-US"/>
        </w:rPr>
        <w:lastRenderedPageBreak/>
        <w:t xml:space="preserve">Lek </w:t>
      </w:r>
      <w:r w:rsidR="00050090" w:rsidRPr="008534AA">
        <w:rPr>
          <w:b/>
          <w:bCs/>
          <w:sz w:val="22"/>
          <w:szCs w:val="22"/>
          <w:lang w:val="pl" w:eastAsia="en-US"/>
        </w:rPr>
        <w:t>Noxafil zawiera sód</w:t>
      </w:r>
    </w:p>
    <w:p w14:paraId="36690962" w14:textId="77777777" w:rsidR="008534AA" w:rsidRPr="008534AA" w:rsidRDefault="008534AA" w:rsidP="008534AA">
      <w:pPr>
        <w:widowControl w:val="0"/>
        <w:tabs>
          <w:tab w:val="left" w:pos="567"/>
        </w:tabs>
        <w:rPr>
          <w:bCs/>
          <w:sz w:val="22"/>
          <w:szCs w:val="22"/>
          <w:lang w:eastAsia="en-US"/>
        </w:rPr>
      </w:pPr>
      <w:r w:rsidRPr="008534AA">
        <w:rPr>
          <w:sz w:val="22"/>
          <w:szCs w:val="22"/>
        </w:rPr>
        <w:t>Lek zawiera mniej niż 1 mmol (23 mg) sodu na dawkę, to znaczy lek uznaje się za „wolny od sodu”.</w:t>
      </w:r>
    </w:p>
    <w:p w14:paraId="7699CB84" w14:textId="77777777" w:rsidR="008534AA" w:rsidRPr="008534AA" w:rsidRDefault="008534AA" w:rsidP="008534AA">
      <w:pPr>
        <w:rPr>
          <w:bCs/>
          <w:sz w:val="22"/>
          <w:szCs w:val="22"/>
          <w:lang w:eastAsia="en-US"/>
        </w:rPr>
      </w:pPr>
    </w:p>
    <w:p w14:paraId="05217BC5" w14:textId="77777777" w:rsidR="008534AA" w:rsidRPr="008534AA" w:rsidRDefault="008534AA" w:rsidP="008534AA">
      <w:pPr>
        <w:rPr>
          <w:bCs/>
          <w:sz w:val="22"/>
          <w:szCs w:val="22"/>
          <w:lang w:eastAsia="en-US"/>
        </w:rPr>
      </w:pPr>
    </w:p>
    <w:p w14:paraId="7095EEEF" w14:textId="77777777" w:rsidR="008534AA" w:rsidRPr="008534AA" w:rsidRDefault="008534AA" w:rsidP="00E652B8">
      <w:pPr>
        <w:keepNext/>
        <w:keepLines/>
        <w:numPr>
          <w:ilvl w:val="12"/>
          <w:numId w:val="0"/>
        </w:numPr>
        <w:ind w:left="567" w:hanging="567"/>
        <w:rPr>
          <w:sz w:val="22"/>
          <w:szCs w:val="22"/>
          <w:lang w:eastAsia="en-US"/>
        </w:rPr>
      </w:pPr>
      <w:r w:rsidRPr="008534AA">
        <w:rPr>
          <w:b/>
          <w:bCs/>
          <w:sz w:val="22"/>
          <w:szCs w:val="22"/>
          <w:lang w:val="pl" w:eastAsia="en-US"/>
        </w:rPr>
        <w:t>3.</w:t>
      </w:r>
      <w:r w:rsidRPr="008534AA">
        <w:rPr>
          <w:b/>
          <w:bCs/>
          <w:sz w:val="22"/>
          <w:szCs w:val="22"/>
          <w:lang w:val="pl" w:eastAsia="en-US"/>
        </w:rPr>
        <w:tab/>
      </w:r>
      <w:r w:rsidRPr="008534AA">
        <w:rPr>
          <w:b/>
          <w:bCs/>
          <w:noProof/>
          <w:sz w:val="22"/>
          <w:szCs w:val="22"/>
          <w:lang w:val="pl" w:eastAsia="en-US"/>
        </w:rPr>
        <w:t xml:space="preserve">Jak przyjmować lek </w:t>
      </w:r>
      <w:r w:rsidRPr="008534AA">
        <w:rPr>
          <w:b/>
          <w:bCs/>
          <w:sz w:val="22"/>
          <w:szCs w:val="22"/>
          <w:lang w:val="pl" w:eastAsia="en-US"/>
        </w:rPr>
        <w:t>Noxafil</w:t>
      </w:r>
    </w:p>
    <w:p w14:paraId="42FC33C5" w14:textId="77777777" w:rsidR="008534AA" w:rsidRPr="008534AA" w:rsidRDefault="008534AA" w:rsidP="00BA3BF6">
      <w:pPr>
        <w:keepNext/>
        <w:keepLines/>
        <w:numPr>
          <w:ilvl w:val="12"/>
          <w:numId w:val="0"/>
        </w:numPr>
        <w:ind w:left="567" w:hanging="567"/>
        <w:rPr>
          <w:sz w:val="22"/>
          <w:szCs w:val="22"/>
          <w:lang w:eastAsia="en-US"/>
        </w:rPr>
      </w:pPr>
    </w:p>
    <w:p w14:paraId="605AEA9A" w14:textId="77777777" w:rsidR="008534AA" w:rsidRPr="008534AA" w:rsidRDefault="008534AA" w:rsidP="001E5A36">
      <w:pPr>
        <w:widowControl w:val="0"/>
        <w:autoSpaceDE w:val="0"/>
        <w:autoSpaceDN w:val="0"/>
        <w:adjustRightInd w:val="0"/>
        <w:rPr>
          <w:sz w:val="22"/>
          <w:szCs w:val="22"/>
          <w:lang w:eastAsia="en-US"/>
        </w:rPr>
      </w:pPr>
      <w:r w:rsidRPr="008534AA">
        <w:rPr>
          <w:sz w:val="22"/>
          <w:szCs w:val="22"/>
          <w:lang w:val="pl" w:eastAsia="en-US"/>
        </w:rPr>
        <w:t>Leku Noxafil w postaci dojelitowego proszku i rozpuszczalnika do sporządzania zawiesiny doustnej nie wolno przyjmować zamiennie z lekiem Noxafil w postaci zawiesiny doustnej.</w:t>
      </w:r>
    </w:p>
    <w:p w14:paraId="1AE6EE37" w14:textId="77777777" w:rsidR="008534AA" w:rsidRPr="008534AA" w:rsidRDefault="008534AA" w:rsidP="00E652B8">
      <w:pPr>
        <w:keepNext/>
        <w:keepLines/>
        <w:autoSpaceDE w:val="0"/>
        <w:autoSpaceDN w:val="0"/>
        <w:adjustRightInd w:val="0"/>
        <w:rPr>
          <w:sz w:val="22"/>
          <w:szCs w:val="22"/>
          <w:lang w:eastAsia="en-US"/>
        </w:rPr>
      </w:pPr>
      <w:r w:rsidRPr="008534AA">
        <w:rPr>
          <w:sz w:val="22"/>
          <w:szCs w:val="22"/>
          <w:lang w:val="pl" w:eastAsia="en-US"/>
        </w:rPr>
        <w:t>Ten lek należy zawsze podawać dziecku zgodnie z zaleceniami lekarza lub farmaceuty. W razie wątpliwości należy zwrócić się do lekarza dziecka lub farmaceuty.</w:t>
      </w:r>
    </w:p>
    <w:p w14:paraId="284D6669" w14:textId="77777777" w:rsidR="008534AA" w:rsidRPr="008534AA" w:rsidRDefault="008534AA" w:rsidP="008534AA">
      <w:pPr>
        <w:numPr>
          <w:ilvl w:val="0"/>
          <w:numId w:val="105"/>
        </w:numPr>
        <w:tabs>
          <w:tab w:val="left" w:pos="567"/>
        </w:tabs>
        <w:autoSpaceDE w:val="0"/>
        <w:autoSpaceDN w:val="0"/>
        <w:adjustRightInd w:val="0"/>
        <w:ind w:left="567" w:hanging="567"/>
        <w:rPr>
          <w:sz w:val="22"/>
          <w:szCs w:val="22"/>
          <w:lang w:eastAsia="en-US"/>
        </w:rPr>
      </w:pPr>
      <w:r w:rsidRPr="008534AA">
        <w:rPr>
          <w:sz w:val="22"/>
          <w:szCs w:val="22"/>
          <w:lang w:val="pl" w:eastAsia="en-US"/>
        </w:rPr>
        <w:t>Sposób przygotowania i podawania dawki leku Noxafil, patrz instrukcja użycia w broszurze. Należy zachować broszurę i kierować się zawartymi w niej wskazówkami za każdym razem, przygotowując lek. Tę broszurę należy przynosić ze sobą na wizyty dziecka u lekarza.</w:t>
      </w:r>
    </w:p>
    <w:p w14:paraId="3C5E86FD" w14:textId="77777777" w:rsidR="008534AA" w:rsidRPr="008534AA" w:rsidRDefault="008534AA" w:rsidP="008534AA">
      <w:pPr>
        <w:numPr>
          <w:ilvl w:val="0"/>
          <w:numId w:val="105"/>
        </w:numPr>
        <w:tabs>
          <w:tab w:val="left" w:pos="567"/>
        </w:tabs>
        <w:autoSpaceDE w:val="0"/>
        <w:autoSpaceDN w:val="0"/>
        <w:adjustRightInd w:val="0"/>
        <w:ind w:left="567" w:hanging="567"/>
        <w:rPr>
          <w:sz w:val="22"/>
          <w:szCs w:val="22"/>
          <w:lang w:eastAsia="en-US"/>
        </w:rPr>
      </w:pPr>
      <w:r w:rsidRPr="008534AA">
        <w:rPr>
          <w:sz w:val="22"/>
          <w:szCs w:val="22"/>
          <w:lang w:val="pl" w:eastAsia="en-US"/>
        </w:rPr>
        <w:t>Należy upewnić się, że lekarz lub farmaceuta wyjaśnili, jak sporządzać i podawać dziecku właściwą dawkę.</w:t>
      </w:r>
    </w:p>
    <w:p w14:paraId="116D5E45" w14:textId="77777777" w:rsidR="008534AA" w:rsidRPr="008534AA" w:rsidRDefault="008534AA" w:rsidP="008534AA">
      <w:pPr>
        <w:numPr>
          <w:ilvl w:val="0"/>
          <w:numId w:val="105"/>
        </w:numPr>
        <w:tabs>
          <w:tab w:val="left" w:pos="567"/>
        </w:tabs>
        <w:autoSpaceDE w:val="0"/>
        <w:autoSpaceDN w:val="0"/>
        <w:adjustRightInd w:val="0"/>
        <w:ind w:left="567" w:hanging="567"/>
        <w:rPr>
          <w:sz w:val="22"/>
          <w:szCs w:val="22"/>
          <w:lang w:eastAsia="en-US"/>
        </w:rPr>
      </w:pPr>
      <w:r w:rsidRPr="008534AA">
        <w:rPr>
          <w:sz w:val="22"/>
          <w:szCs w:val="22"/>
          <w:lang w:val="pl" w:eastAsia="en-US"/>
        </w:rPr>
        <w:t xml:space="preserve">Proszek do sporządzania zawiesiny doustnej należy zmieszać przed użyciem z dołączonym rozpuszczalnikiem. Mieszankę trzeba podać dziecku w ciągu </w:t>
      </w:r>
      <w:r w:rsidR="00335FCA">
        <w:rPr>
          <w:sz w:val="22"/>
          <w:szCs w:val="22"/>
          <w:lang w:val="pl" w:eastAsia="en-US"/>
        </w:rPr>
        <w:t>30 minut</w:t>
      </w:r>
      <w:r w:rsidRPr="008534AA">
        <w:rPr>
          <w:sz w:val="22"/>
          <w:szCs w:val="22"/>
          <w:lang w:val="pl" w:eastAsia="en-US"/>
        </w:rPr>
        <w:t xml:space="preserve"> od sporządzenia.</w:t>
      </w:r>
    </w:p>
    <w:p w14:paraId="2BC6460C" w14:textId="77777777" w:rsidR="008534AA" w:rsidRPr="008534AA" w:rsidRDefault="008534AA" w:rsidP="008534AA">
      <w:pPr>
        <w:numPr>
          <w:ilvl w:val="0"/>
          <w:numId w:val="105"/>
        </w:numPr>
        <w:tabs>
          <w:tab w:val="left" w:pos="567"/>
        </w:tabs>
        <w:autoSpaceDE w:val="0"/>
        <w:autoSpaceDN w:val="0"/>
        <w:adjustRightInd w:val="0"/>
        <w:ind w:left="567" w:hanging="567"/>
        <w:rPr>
          <w:sz w:val="22"/>
          <w:szCs w:val="22"/>
          <w:lang w:eastAsia="en-US"/>
        </w:rPr>
      </w:pPr>
      <w:r w:rsidRPr="008534AA">
        <w:rPr>
          <w:sz w:val="22"/>
          <w:szCs w:val="22"/>
          <w:lang w:val="pl" w:eastAsia="en-US"/>
        </w:rPr>
        <w:t xml:space="preserve">Do sporządzenia zawiesiny </w:t>
      </w:r>
      <w:r w:rsidR="00CF2285">
        <w:rPr>
          <w:sz w:val="22"/>
          <w:szCs w:val="22"/>
          <w:lang w:val="pl" w:eastAsia="en-US"/>
        </w:rPr>
        <w:t>leku</w:t>
      </w:r>
      <w:r w:rsidR="00684F72">
        <w:rPr>
          <w:sz w:val="22"/>
          <w:szCs w:val="22"/>
          <w:lang w:val="pl" w:eastAsia="en-US"/>
        </w:rPr>
        <w:t xml:space="preserve"> </w:t>
      </w:r>
      <w:r w:rsidRPr="008534AA">
        <w:rPr>
          <w:sz w:val="22"/>
          <w:szCs w:val="22"/>
          <w:lang w:val="pl" w:eastAsia="en-US"/>
        </w:rPr>
        <w:t>Noxafil należy używać WYŁĄCZNIE rozpuszczalnika zawartego w zestawie.</w:t>
      </w:r>
    </w:p>
    <w:p w14:paraId="707A110C" w14:textId="77777777" w:rsidR="008534AA" w:rsidRPr="008534AA" w:rsidRDefault="008534AA" w:rsidP="008534AA">
      <w:pPr>
        <w:numPr>
          <w:ilvl w:val="0"/>
          <w:numId w:val="105"/>
        </w:numPr>
        <w:tabs>
          <w:tab w:val="left" w:pos="567"/>
        </w:tabs>
        <w:autoSpaceDE w:val="0"/>
        <w:autoSpaceDN w:val="0"/>
        <w:adjustRightInd w:val="0"/>
        <w:ind w:left="567" w:hanging="567"/>
        <w:rPr>
          <w:sz w:val="22"/>
          <w:szCs w:val="22"/>
          <w:lang w:eastAsia="en-US"/>
        </w:rPr>
      </w:pPr>
      <w:r w:rsidRPr="008534AA">
        <w:rPr>
          <w:sz w:val="22"/>
          <w:szCs w:val="22"/>
          <w:lang w:val="pl" w:eastAsia="en-US"/>
        </w:rPr>
        <w:t xml:space="preserve">Aby mieć pewność, że podana zostanie prawidłowa dawka, do przygotowywania i podawania </w:t>
      </w:r>
      <w:r w:rsidR="00CF2285">
        <w:rPr>
          <w:sz w:val="22"/>
          <w:szCs w:val="22"/>
          <w:lang w:val="pl" w:eastAsia="en-US"/>
        </w:rPr>
        <w:t>leku</w:t>
      </w:r>
      <w:r w:rsidR="00684F72">
        <w:rPr>
          <w:sz w:val="22"/>
          <w:szCs w:val="22"/>
          <w:lang w:val="pl" w:eastAsia="en-US"/>
        </w:rPr>
        <w:t xml:space="preserve"> </w:t>
      </w:r>
      <w:r w:rsidRPr="008534AA">
        <w:rPr>
          <w:sz w:val="22"/>
          <w:szCs w:val="22"/>
          <w:lang w:val="pl" w:eastAsia="en-US"/>
        </w:rPr>
        <w:t>należy używać WYŁĄCZNIE załączonych strzykawek z</w:t>
      </w:r>
      <w:r w:rsidR="00B726E5">
        <w:rPr>
          <w:sz w:val="22"/>
          <w:szCs w:val="22"/>
          <w:lang w:val="pl" w:eastAsia="en-US"/>
        </w:rPr>
        <w:t> </w:t>
      </w:r>
      <w:r w:rsidRPr="008534AA">
        <w:rPr>
          <w:sz w:val="22"/>
          <w:szCs w:val="22"/>
          <w:lang w:val="pl" w:eastAsia="en-US"/>
        </w:rPr>
        <w:t>końcówką z nacięciem.</w:t>
      </w:r>
    </w:p>
    <w:p w14:paraId="15ECFFA2" w14:textId="77777777" w:rsidR="008534AA" w:rsidRPr="008534AA" w:rsidRDefault="008534AA" w:rsidP="008534AA">
      <w:pPr>
        <w:numPr>
          <w:ilvl w:val="0"/>
          <w:numId w:val="105"/>
        </w:numPr>
        <w:tabs>
          <w:tab w:val="left" w:pos="567"/>
        </w:tabs>
        <w:autoSpaceDE w:val="0"/>
        <w:autoSpaceDN w:val="0"/>
        <w:adjustRightInd w:val="0"/>
        <w:ind w:left="567" w:hanging="567"/>
        <w:rPr>
          <w:sz w:val="22"/>
          <w:szCs w:val="22"/>
          <w:lang w:eastAsia="en-US"/>
        </w:rPr>
      </w:pPr>
      <w:r w:rsidRPr="008534AA">
        <w:rPr>
          <w:sz w:val="22"/>
          <w:szCs w:val="22"/>
          <w:lang w:val="pl" w:eastAsia="en-US"/>
        </w:rPr>
        <w:t>Należy przestrzegać instrukcji przekazanych przez lekarza. Lekarz powie, czy i kiedy należy przerwać podawanie dziecku leku Noxafil.</w:t>
      </w:r>
    </w:p>
    <w:p w14:paraId="4017B082" w14:textId="77777777" w:rsidR="008534AA" w:rsidRPr="008534AA" w:rsidRDefault="008534AA" w:rsidP="008534AA">
      <w:pPr>
        <w:widowControl w:val="0"/>
        <w:autoSpaceDE w:val="0"/>
        <w:autoSpaceDN w:val="0"/>
        <w:adjustRightInd w:val="0"/>
        <w:rPr>
          <w:bCs/>
          <w:sz w:val="22"/>
          <w:szCs w:val="22"/>
          <w:lang w:eastAsia="en-US"/>
        </w:rPr>
      </w:pPr>
    </w:p>
    <w:p w14:paraId="67DB5014" w14:textId="77777777" w:rsidR="008534AA" w:rsidRPr="008534AA" w:rsidRDefault="008534AA" w:rsidP="008534AA">
      <w:pPr>
        <w:keepNext/>
        <w:keepLines/>
        <w:autoSpaceDE w:val="0"/>
        <w:autoSpaceDN w:val="0"/>
        <w:adjustRightInd w:val="0"/>
        <w:rPr>
          <w:bCs/>
          <w:sz w:val="22"/>
          <w:szCs w:val="22"/>
          <w:lang w:eastAsia="en-US"/>
        </w:rPr>
      </w:pPr>
      <w:r w:rsidRPr="008534AA">
        <w:rPr>
          <w:b/>
          <w:bCs/>
          <w:sz w:val="22"/>
          <w:szCs w:val="22"/>
          <w:lang w:val="pl" w:eastAsia="en-US"/>
        </w:rPr>
        <w:t>Jakie dawki leku należy przyjmować</w:t>
      </w:r>
    </w:p>
    <w:p w14:paraId="639BFBD6" w14:textId="77777777" w:rsidR="008534AA" w:rsidRPr="008534AA" w:rsidRDefault="008534AA" w:rsidP="008534AA">
      <w:pPr>
        <w:keepNext/>
        <w:keepLines/>
        <w:numPr>
          <w:ilvl w:val="12"/>
          <w:numId w:val="0"/>
        </w:numPr>
        <w:rPr>
          <w:sz w:val="22"/>
          <w:szCs w:val="22"/>
          <w:lang w:eastAsia="en-US"/>
        </w:rPr>
      </w:pPr>
      <w:r w:rsidRPr="008534AA">
        <w:rPr>
          <w:sz w:val="22"/>
          <w:szCs w:val="22"/>
          <w:lang w:val="pl" w:eastAsia="en-US"/>
        </w:rPr>
        <w:t>Zalecan</w:t>
      </w:r>
      <w:r w:rsidR="006010F9">
        <w:rPr>
          <w:sz w:val="22"/>
          <w:szCs w:val="22"/>
          <w:lang w:val="pl" w:eastAsia="en-US"/>
        </w:rPr>
        <w:t>ą</w:t>
      </w:r>
      <w:r w:rsidRPr="008534AA">
        <w:rPr>
          <w:sz w:val="22"/>
          <w:szCs w:val="22"/>
          <w:lang w:val="pl" w:eastAsia="en-US"/>
        </w:rPr>
        <w:t xml:space="preserve"> dawk</w:t>
      </w:r>
      <w:r w:rsidR="006010F9">
        <w:rPr>
          <w:sz w:val="22"/>
          <w:szCs w:val="22"/>
          <w:lang w:val="pl" w:eastAsia="en-US"/>
        </w:rPr>
        <w:t>ę</w:t>
      </w:r>
      <w:r w:rsidRPr="008534AA">
        <w:rPr>
          <w:sz w:val="22"/>
          <w:szCs w:val="22"/>
          <w:lang w:val="pl" w:eastAsia="en-US"/>
        </w:rPr>
        <w:t xml:space="preserve"> dla dzieci w wieku od 2 lat do poniżej 18 lat o</w:t>
      </w:r>
      <w:r w:rsidR="00442ADA">
        <w:rPr>
          <w:sz w:val="22"/>
          <w:szCs w:val="22"/>
          <w:lang w:val="pl" w:eastAsia="en-US"/>
        </w:rPr>
        <w:t> </w:t>
      </w:r>
      <w:r w:rsidRPr="008534AA">
        <w:rPr>
          <w:sz w:val="22"/>
          <w:szCs w:val="22"/>
          <w:lang w:val="pl" w:eastAsia="en-US"/>
        </w:rPr>
        <w:t>masie ciała od</w:t>
      </w:r>
      <w:r w:rsidR="00442ADA">
        <w:rPr>
          <w:sz w:val="22"/>
          <w:szCs w:val="22"/>
          <w:lang w:val="pl" w:eastAsia="en-US"/>
        </w:rPr>
        <w:t> </w:t>
      </w:r>
      <w:r w:rsidRPr="008534AA">
        <w:rPr>
          <w:sz w:val="22"/>
          <w:szCs w:val="22"/>
          <w:lang w:val="pl" w:eastAsia="en-US"/>
        </w:rPr>
        <w:t>10 do 40 kg podano w tabeli poniżej.</w:t>
      </w:r>
    </w:p>
    <w:tbl>
      <w:tblPr>
        <w:tblW w:w="0" w:type="auto"/>
        <w:tblLook w:val="04A0" w:firstRow="1" w:lastRow="0" w:firstColumn="1" w:lastColumn="0" w:noHBand="0" w:noVBand="1"/>
      </w:tblPr>
      <w:tblGrid>
        <w:gridCol w:w="2235"/>
        <w:gridCol w:w="2639"/>
      </w:tblGrid>
      <w:tr w:rsidR="008534AA" w:rsidRPr="008534AA" w14:paraId="341D33E5" w14:textId="77777777" w:rsidTr="008534AA">
        <w:trPr>
          <w:cantSplit/>
          <w:tblHeader/>
        </w:trPr>
        <w:tc>
          <w:tcPr>
            <w:tcW w:w="2235" w:type="dxa"/>
          </w:tcPr>
          <w:p w14:paraId="72192225" w14:textId="77777777" w:rsidR="008534AA" w:rsidRPr="008534AA" w:rsidRDefault="008534AA" w:rsidP="008534AA">
            <w:pPr>
              <w:keepNext/>
              <w:keepLines/>
              <w:pBdr>
                <w:top w:val="single" w:sz="4" w:space="1" w:color="auto"/>
                <w:left w:val="single" w:sz="4" w:space="4" w:color="auto"/>
                <w:bottom w:val="single" w:sz="4" w:space="1" w:color="auto"/>
                <w:right w:val="single" w:sz="4" w:space="4" w:color="auto"/>
              </w:pBdr>
              <w:jc w:val="center"/>
              <w:rPr>
                <w:b/>
                <w:bCs/>
                <w:sz w:val="22"/>
                <w:szCs w:val="22"/>
                <w:lang w:val="en-GB" w:eastAsia="en-US"/>
              </w:rPr>
            </w:pPr>
            <w:r w:rsidRPr="008534AA">
              <w:rPr>
                <w:b/>
                <w:bCs/>
                <w:sz w:val="22"/>
                <w:szCs w:val="22"/>
                <w:lang w:val="pl" w:eastAsia="en-US"/>
              </w:rPr>
              <w:t>Masa ciała (kg)</w:t>
            </w:r>
          </w:p>
        </w:tc>
        <w:tc>
          <w:tcPr>
            <w:tcW w:w="2639" w:type="dxa"/>
          </w:tcPr>
          <w:p w14:paraId="493FEABD" w14:textId="77777777" w:rsidR="008534AA" w:rsidRPr="008534AA" w:rsidRDefault="008534AA" w:rsidP="008534AA">
            <w:pPr>
              <w:keepNext/>
              <w:keepLines/>
              <w:pBdr>
                <w:top w:val="single" w:sz="4" w:space="1" w:color="auto"/>
                <w:left w:val="single" w:sz="4" w:space="4" w:color="auto"/>
                <w:bottom w:val="single" w:sz="4" w:space="1" w:color="auto"/>
                <w:right w:val="single" w:sz="4" w:space="4" w:color="auto"/>
              </w:pBdr>
              <w:jc w:val="center"/>
              <w:rPr>
                <w:b/>
                <w:bCs/>
                <w:sz w:val="22"/>
                <w:szCs w:val="22"/>
                <w:lang w:val="en-GB" w:eastAsia="en-US"/>
              </w:rPr>
            </w:pPr>
            <w:r w:rsidRPr="008534AA">
              <w:rPr>
                <w:b/>
                <w:bCs/>
                <w:sz w:val="22"/>
                <w:szCs w:val="22"/>
                <w:lang w:val="pl" w:eastAsia="en-US"/>
              </w:rPr>
              <w:t>Dawka (objętość)</w:t>
            </w:r>
          </w:p>
        </w:tc>
      </w:tr>
      <w:tr w:rsidR="008534AA" w:rsidRPr="008534AA" w14:paraId="6809B2B2" w14:textId="77777777" w:rsidTr="008534AA">
        <w:tc>
          <w:tcPr>
            <w:tcW w:w="2235" w:type="dxa"/>
          </w:tcPr>
          <w:p w14:paraId="5F5CACDC" w14:textId="5BBF60F3" w:rsidR="008534AA" w:rsidRPr="008534AA" w:rsidRDefault="008534AA" w:rsidP="008534AA">
            <w:pPr>
              <w:keepNext/>
              <w:keepLines/>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10-</w:t>
            </w:r>
            <w:r w:rsidR="00335FCA">
              <w:rPr>
                <w:sz w:val="22"/>
                <w:szCs w:val="22"/>
                <w:lang w:val="pl" w:eastAsia="en-US"/>
              </w:rPr>
              <w:t>&lt;</w:t>
            </w:r>
            <w:ins w:id="9926" w:author="MSD1_Rot1" w:date="2025-11-07T15:07:00Z" w16du:dateUtc="2025-11-07T14:07:00Z">
              <w:r w:rsidR="00DB20CD">
                <w:rPr>
                  <w:sz w:val="22"/>
                  <w:szCs w:val="22"/>
                  <w:lang w:val="pl" w:eastAsia="en-US"/>
                </w:rPr>
                <w:t> </w:t>
              </w:r>
            </w:ins>
            <w:r w:rsidRPr="008534AA">
              <w:rPr>
                <w:sz w:val="22"/>
                <w:szCs w:val="22"/>
                <w:lang w:val="pl" w:eastAsia="en-US"/>
              </w:rPr>
              <w:t>1</w:t>
            </w:r>
            <w:r w:rsidR="00335FCA">
              <w:rPr>
                <w:sz w:val="22"/>
                <w:szCs w:val="22"/>
                <w:lang w:val="pl" w:eastAsia="en-US"/>
              </w:rPr>
              <w:t>2</w:t>
            </w:r>
            <w:r w:rsidRPr="008534AA">
              <w:rPr>
                <w:sz w:val="22"/>
                <w:szCs w:val="22"/>
                <w:lang w:val="pl" w:eastAsia="en-US"/>
              </w:rPr>
              <w:t> kg</w:t>
            </w:r>
          </w:p>
        </w:tc>
        <w:tc>
          <w:tcPr>
            <w:tcW w:w="2639" w:type="dxa"/>
          </w:tcPr>
          <w:p w14:paraId="01605781" w14:textId="77777777" w:rsidR="008534AA" w:rsidRPr="008534AA" w:rsidRDefault="008534AA" w:rsidP="008534AA">
            <w:pPr>
              <w:keepNext/>
              <w:keepLines/>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90 mg (3 ml)</w:t>
            </w:r>
          </w:p>
        </w:tc>
      </w:tr>
      <w:tr w:rsidR="008534AA" w:rsidRPr="008534AA" w14:paraId="40826A14" w14:textId="77777777" w:rsidTr="008534AA">
        <w:tc>
          <w:tcPr>
            <w:tcW w:w="2235" w:type="dxa"/>
          </w:tcPr>
          <w:p w14:paraId="571957C4" w14:textId="57669A27" w:rsidR="008534AA" w:rsidRPr="008534AA" w:rsidRDefault="008534AA" w:rsidP="008534AA">
            <w:pPr>
              <w:keepNext/>
              <w:keepLines/>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1</w:t>
            </w:r>
            <w:r w:rsidR="00335FCA">
              <w:rPr>
                <w:sz w:val="22"/>
                <w:szCs w:val="22"/>
                <w:lang w:val="pl" w:eastAsia="en-US"/>
              </w:rPr>
              <w:t>2</w:t>
            </w:r>
            <w:r w:rsidRPr="008534AA">
              <w:rPr>
                <w:sz w:val="22"/>
                <w:szCs w:val="22"/>
                <w:lang w:val="pl" w:eastAsia="en-US"/>
              </w:rPr>
              <w:t>-</w:t>
            </w:r>
            <w:r w:rsidR="00335FCA">
              <w:rPr>
                <w:sz w:val="22"/>
                <w:szCs w:val="22"/>
                <w:lang w:val="pl" w:eastAsia="en-US"/>
              </w:rPr>
              <w:t>&lt;</w:t>
            </w:r>
            <w:ins w:id="9927" w:author="MSD1_Rot1" w:date="2025-11-07T15:07:00Z" w16du:dateUtc="2025-11-07T14:07:00Z">
              <w:r w:rsidR="00DB20CD">
                <w:rPr>
                  <w:sz w:val="22"/>
                  <w:szCs w:val="22"/>
                  <w:lang w:val="pl" w:eastAsia="en-US"/>
                </w:rPr>
                <w:t> </w:t>
              </w:r>
            </w:ins>
            <w:r w:rsidRPr="008534AA">
              <w:rPr>
                <w:sz w:val="22"/>
                <w:szCs w:val="22"/>
                <w:lang w:val="pl" w:eastAsia="en-US"/>
              </w:rPr>
              <w:t>17 kg</w:t>
            </w:r>
          </w:p>
        </w:tc>
        <w:tc>
          <w:tcPr>
            <w:tcW w:w="2639" w:type="dxa"/>
          </w:tcPr>
          <w:p w14:paraId="0248DE3D" w14:textId="77777777" w:rsidR="008534AA" w:rsidRPr="008534AA" w:rsidRDefault="008534AA" w:rsidP="008534AA">
            <w:pPr>
              <w:keepNext/>
              <w:keepLines/>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120 mg (4 ml)</w:t>
            </w:r>
          </w:p>
        </w:tc>
      </w:tr>
      <w:tr w:rsidR="008534AA" w:rsidRPr="008534AA" w14:paraId="62DEBB28" w14:textId="77777777" w:rsidTr="008534AA">
        <w:tc>
          <w:tcPr>
            <w:tcW w:w="2235" w:type="dxa"/>
          </w:tcPr>
          <w:p w14:paraId="662C69A4" w14:textId="435AF681" w:rsidR="008534AA" w:rsidRPr="008534AA" w:rsidRDefault="008534AA" w:rsidP="008534AA">
            <w:pPr>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1</w:t>
            </w:r>
            <w:r w:rsidR="00335FCA">
              <w:rPr>
                <w:sz w:val="22"/>
                <w:szCs w:val="22"/>
                <w:lang w:val="pl" w:eastAsia="en-US"/>
              </w:rPr>
              <w:t>7</w:t>
            </w:r>
            <w:r w:rsidRPr="008534AA">
              <w:rPr>
                <w:sz w:val="22"/>
                <w:szCs w:val="22"/>
                <w:lang w:val="pl" w:eastAsia="en-US"/>
              </w:rPr>
              <w:t>-</w:t>
            </w:r>
            <w:r w:rsidR="00335FCA">
              <w:rPr>
                <w:sz w:val="22"/>
                <w:szCs w:val="22"/>
                <w:lang w:val="pl" w:eastAsia="en-US"/>
              </w:rPr>
              <w:t>&lt;</w:t>
            </w:r>
            <w:ins w:id="9928" w:author="MSD1_Rot1" w:date="2025-11-07T15:07:00Z" w16du:dateUtc="2025-11-07T14:07:00Z">
              <w:r w:rsidR="00DB20CD">
                <w:rPr>
                  <w:sz w:val="22"/>
                  <w:szCs w:val="22"/>
                  <w:lang w:val="pl" w:eastAsia="en-US"/>
                </w:rPr>
                <w:t> </w:t>
              </w:r>
            </w:ins>
            <w:r w:rsidRPr="008534AA">
              <w:rPr>
                <w:sz w:val="22"/>
                <w:szCs w:val="22"/>
                <w:lang w:val="pl" w:eastAsia="en-US"/>
              </w:rPr>
              <w:t>21 kg</w:t>
            </w:r>
          </w:p>
        </w:tc>
        <w:tc>
          <w:tcPr>
            <w:tcW w:w="2639" w:type="dxa"/>
          </w:tcPr>
          <w:p w14:paraId="50DDAA65" w14:textId="77777777" w:rsidR="008534AA" w:rsidRPr="008534AA" w:rsidRDefault="008534AA" w:rsidP="008534AA">
            <w:pPr>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150 mg (5 ml)</w:t>
            </w:r>
          </w:p>
        </w:tc>
      </w:tr>
      <w:tr w:rsidR="008534AA" w:rsidRPr="008534AA" w14:paraId="1F0F1B22" w14:textId="77777777" w:rsidTr="008534AA">
        <w:tc>
          <w:tcPr>
            <w:tcW w:w="2235" w:type="dxa"/>
          </w:tcPr>
          <w:p w14:paraId="15BEDEE7" w14:textId="0DA789EF" w:rsidR="008534AA" w:rsidRPr="008534AA" w:rsidRDefault="008534AA" w:rsidP="008534AA">
            <w:pPr>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2</w:t>
            </w:r>
            <w:r w:rsidR="00335FCA">
              <w:rPr>
                <w:sz w:val="22"/>
                <w:szCs w:val="22"/>
                <w:lang w:val="pl" w:eastAsia="en-US"/>
              </w:rPr>
              <w:t>1</w:t>
            </w:r>
            <w:r w:rsidRPr="008534AA">
              <w:rPr>
                <w:sz w:val="22"/>
                <w:szCs w:val="22"/>
                <w:lang w:val="pl" w:eastAsia="en-US"/>
              </w:rPr>
              <w:t>-</w:t>
            </w:r>
            <w:r w:rsidR="00335FCA">
              <w:rPr>
                <w:sz w:val="22"/>
                <w:szCs w:val="22"/>
                <w:lang w:val="pl" w:eastAsia="en-US"/>
              </w:rPr>
              <w:t>&lt;</w:t>
            </w:r>
            <w:ins w:id="9929" w:author="MSD1_Rot1" w:date="2025-11-07T15:07:00Z" w16du:dateUtc="2025-11-07T14:07:00Z">
              <w:r w:rsidR="00DB20CD">
                <w:rPr>
                  <w:sz w:val="22"/>
                  <w:szCs w:val="22"/>
                  <w:lang w:val="pl" w:eastAsia="en-US"/>
                </w:rPr>
                <w:t> </w:t>
              </w:r>
            </w:ins>
            <w:r w:rsidRPr="008534AA">
              <w:rPr>
                <w:sz w:val="22"/>
                <w:szCs w:val="22"/>
                <w:lang w:val="pl" w:eastAsia="en-US"/>
              </w:rPr>
              <w:t>2</w:t>
            </w:r>
            <w:r w:rsidR="00335FCA">
              <w:rPr>
                <w:sz w:val="22"/>
                <w:szCs w:val="22"/>
                <w:lang w:val="pl" w:eastAsia="en-US"/>
              </w:rPr>
              <w:t>6</w:t>
            </w:r>
            <w:r w:rsidRPr="008534AA">
              <w:rPr>
                <w:sz w:val="22"/>
                <w:szCs w:val="22"/>
                <w:lang w:val="pl" w:eastAsia="en-US"/>
              </w:rPr>
              <w:t> kg</w:t>
            </w:r>
          </w:p>
        </w:tc>
        <w:tc>
          <w:tcPr>
            <w:tcW w:w="2639" w:type="dxa"/>
          </w:tcPr>
          <w:p w14:paraId="5679F093" w14:textId="77777777" w:rsidR="008534AA" w:rsidRPr="008534AA" w:rsidRDefault="008534AA" w:rsidP="008534AA">
            <w:pPr>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180 mg (6 ml)</w:t>
            </w:r>
          </w:p>
        </w:tc>
      </w:tr>
      <w:tr w:rsidR="008534AA" w:rsidRPr="008534AA" w14:paraId="08645C94" w14:textId="77777777" w:rsidTr="008534AA">
        <w:tc>
          <w:tcPr>
            <w:tcW w:w="2235" w:type="dxa"/>
          </w:tcPr>
          <w:p w14:paraId="2190B820" w14:textId="06FD76BD" w:rsidR="008534AA" w:rsidRPr="008534AA" w:rsidRDefault="008534AA" w:rsidP="008534AA">
            <w:pPr>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26-</w:t>
            </w:r>
            <w:r w:rsidR="00335FCA">
              <w:rPr>
                <w:sz w:val="22"/>
                <w:szCs w:val="22"/>
                <w:lang w:val="pl" w:eastAsia="en-US"/>
              </w:rPr>
              <w:t>&lt;</w:t>
            </w:r>
            <w:ins w:id="9930" w:author="MSD1_Rot1" w:date="2025-11-07T15:07:00Z" w16du:dateUtc="2025-11-07T14:07:00Z">
              <w:r w:rsidR="00DB20CD">
                <w:rPr>
                  <w:sz w:val="22"/>
                  <w:szCs w:val="22"/>
                  <w:lang w:val="pl" w:eastAsia="en-US"/>
                </w:rPr>
                <w:t> </w:t>
              </w:r>
            </w:ins>
            <w:r w:rsidRPr="008534AA">
              <w:rPr>
                <w:sz w:val="22"/>
                <w:szCs w:val="22"/>
                <w:lang w:val="pl" w:eastAsia="en-US"/>
              </w:rPr>
              <w:t>3</w:t>
            </w:r>
            <w:r w:rsidR="00335FCA">
              <w:rPr>
                <w:sz w:val="22"/>
                <w:szCs w:val="22"/>
                <w:lang w:val="pl" w:eastAsia="en-US"/>
              </w:rPr>
              <w:t>6</w:t>
            </w:r>
            <w:r w:rsidRPr="008534AA">
              <w:rPr>
                <w:sz w:val="22"/>
                <w:szCs w:val="22"/>
                <w:lang w:val="pl" w:eastAsia="en-US"/>
              </w:rPr>
              <w:t> kg</w:t>
            </w:r>
          </w:p>
        </w:tc>
        <w:tc>
          <w:tcPr>
            <w:tcW w:w="2639" w:type="dxa"/>
          </w:tcPr>
          <w:p w14:paraId="47F4761F" w14:textId="77777777" w:rsidR="008534AA" w:rsidRPr="008534AA" w:rsidRDefault="008534AA" w:rsidP="008534AA">
            <w:pPr>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210 mg (7 ml)</w:t>
            </w:r>
          </w:p>
        </w:tc>
      </w:tr>
      <w:tr w:rsidR="008534AA" w:rsidRPr="008534AA" w14:paraId="46372BB0" w14:textId="77777777" w:rsidTr="008534AA">
        <w:tc>
          <w:tcPr>
            <w:tcW w:w="2235" w:type="dxa"/>
            <w:tcBorders>
              <w:bottom w:val="single" w:sz="4" w:space="0" w:color="auto"/>
            </w:tcBorders>
          </w:tcPr>
          <w:p w14:paraId="0D406107" w14:textId="77777777" w:rsidR="008534AA" w:rsidRPr="008534AA" w:rsidRDefault="008534AA" w:rsidP="008534AA">
            <w:pPr>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36-40 kg</w:t>
            </w:r>
          </w:p>
        </w:tc>
        <w:tc>
          <w:tcPr>
            <w:tcW w:w="2639" w:type="dxa"/>
            <w:tcBorders>
              <w:bottom w:val="single" w:sz="4" w:space="0" w:color="auto"/>
            </w:tcBorders>
          </w:tcPr>
          <w:p w14:paraId="79D6F30D" w14:textId="77777777" w:rsidR="008534AA" w:rsidRPr="008534AA" w:rsidRDefault="008534AA" w:rsidP="008534AA">
            <w:pPr>
              <w:pBdr>
                <w:top w:val="single" w:sz="4" w:space="1" w:color="auto"/>
                <w:left w:val="single" w:sz="4" w:space="4" w:color="auto"/>
                <w:bottom w:val="single" w:sz="4" w:space="1" w:color="auto"/>
                <w:right w:val="single" w:sz="4" w:space="4" w:color="auto"/>
              </w:pBdr>
              <w:jc w:val="center"/>
              <w:rPr>
                <w:sz w:val="22"/>
                <w:szCs w:val="22"/>
                <w:lang w:val="en-GB" w:eastAsia="en-US"/>
              </w:rPr>
            </w:pPr>
            <w:r w:rsidRPr="008534AA">
              <w:rPr>
                <w:sz w:val="22"/>
                <w:szCs w:val="22"/>
                <w:lang w:val="pl" w:eastAsia="en-US"/>
              </w:rPr>
              <w:t>240 mg (8 ml)</w:t>
            </w:r>
          </w:p>
        </w:tc>
      </w:tr>
    </w:tbl>
    <w:p w14:paraId="4D93E36A" w14:textId="77777777" w:rsidR="008534AA" w:rsidRPr="008534AA" w:rsidRDefault="008534AA" w:rsidP="008534AA">
      <w:pPr>
        <w:rPr>
          <w:sz w:val="22"/>
          <w:szCs w:val="22"/>
          <w:lang w:eastAsia="en-US"/>
        </w:rPr>
      </w:pPr>
      <w:r w:rsidRPr="008534AA">
        <w:rPr>
          <w:sz w:val="22"/>
          <w:szCs w:val="22"/>
          <w:lang w:val="pl" w:eastAsia="en-US"/>
        </w:rPr>
        <w:t>W 1.</w:t>
      </w:r>
      <w:r w:rsidRPr="008534AA">
        <w:t> </w:t>
      </w:r>
      <w:r w:rsidRPr="008534AA">
        <w:rPr>
          <w:sz w:val="22"/>
          <w:szCs w:val="22"/>
          <w:lang w:val="pl" w:eastAsia="en-US"/>
        </w:rPr>
        <w:t>dniu leczenia zalecaną dawkę podaje się dwukrotnie.</w:t>
      </w:r>
    </w:p>
    <w:p w14:paraId="3D88499A" w14:textId="77777777" w:rsidR="008534AA" w:rsidRPr="008534AA" w:rsidRDefault="008534AA" w:rsidP="008534AA">
      <w:pPr>
        <w:numPr>
          <w:ilvl w:val="12"/>
          <w:numId w:val="0"/>
        </w:numPr>
        <w:rPr>
          <w:sz w:val="22"/>
          <w:szCs w:val="22"/>
          <w:lang w:eastAsia="en-US"/>
        </w:rPr>
      </w:pPr>
      <w:r w:rsidRPr="008534AA">
        <w:rPr>
          <w:sz w:val="22"/>
          <w:szCs w:val="22"/>
          <w:lang w:val="pl" w:eastAsia="en-US"/>
        </w:rPr>
        <w:t>Po 1. dniu leczenia zalecaną dawkę podaje się raz na dobę.</w:t>
      </w:r>
    </w:p>
    <w:p w14:paraId="307C6898" w14:textId="77777777" w:rsidR="008534AA" w:rsidRPr="008534AA" w:rsidRDefault="008534AA" w:rsidP="008534AA">
      <w:pPr>
        <w:numPr>
          <w:ilvl w:val="12"/>
          <w:numId w:val="0"/>
        </w:numPr>
        <w:rPr>
          <w:rFonts w:eastAsia="MS Mincho"/>
          <w:sz w:val="22"/>
          <w:szCs w:val="22"/>
          <w:lang w:eastAsia="en-US"/>
        </w:rPr>
      </w:pPr>
      <w:r w:rsidRPr="008534AA">
        <w:rPr>
          <w:rFonts w:eastAsia="MS Mincho"/>
          <w:sz w:val="22"/>
          <w:szCs w:val="22"/>
          <w:lang w:val="pl" w:eastAsia="en-US"/>
        </w:rPr>
        <w:t>U dzieci o masie ciała &gt; 40 kg zaleca się stosowanie leku Noxafil w tabletkach, jeśli mogą połknąć tabletkę w całości.</w:t>
      </w:r>
    </w:p>
    <w:p w14:paraId="2FC56C48" w14:textId="77777777" w:rsidR="008534AA" w:rsidRPr="008534AA" w:rsidRDefault="008534AA" w:rsidP="008534AA">
      <w:pPr>
        <w:numPr>
          <w:ilvl w:val="12"/>
          <w:numId w:val="0"/>
        </w:numPr>
        <w:rPr>
          <w:rFonts w:eastAsia="MS Mincho"/>
          <w:sz w:val="22"/>
          <w:szCs w:val="22"/>
          <w:lang w:eastAsia="en-US"/>
        </w:rPr>
      </w:pPr>
    </w:p>
    <w:p w14:paraId="43D7D08F" w14:textId="77777777" w:rsidR="008534AA" w:rsidRPr="008534AA" w:rsidRDefault="008534AA" w:rsidP="008534AA">
      <w:pPr>
        <w:numPr>
          <w:ilvl w:val="12"/>
          <w:numId w:val="0"/>
        </w:numPr>
        <w:rPr>
          <w:rFonts w:eastAsia="MS Mincho"/>
          <w:sz w:val="22"/>
          <w:szCs w:val="22"/>
          <w:lang w:eastAsia="en-US"/>
        </w:rPr>
      </w:pPr>
      <w:r w:rsidRPr="008534AA">
        <w:rPr>
          <w:rFonts w:eastAsia="MS Mincho"/>
          <w:sz w:val="22"/>
          <w:szCs w:val="22"/>
          <w:lang w:eastAsia="en-US"/>
        </w:rPr>
        <w:t>Długość</w:t>
      </w:r>
      <w:r w:rsidRPr="008534AA">
        <w:rPr>
          <w:rFonts w:eastAsia="MS Mincho"/>
          <w:sz w:val="22"/>
          <w:szCs w:val="22"/>
          <w:lang w:val="pl" w:eastAsia="en-US"/>
        </w:rPr>
        <w:t xml:space="preserve"> leczenia może zależeć od rodzaju zakażenia lub czasu utrzymywania się osłabienia układu odpornościowego i może być indywidualnie zmieniana przez lekarza. Nie należy zmieniać dawki ani schematu leczenia bez porozumienia z lekarzem, który przepisał lek.</w:t>
      </w:r>
    </w:p>
    <w:p w14:paraId="4968E5F3" w14:textId="77777777" w:rsidR="008534AA" w:rsidRPr="008534AA" w:rsidRDefault="008534AA" w:rsidP="008534AA">
      <w:pPr>
        <w:numPr>
          <w:ilvl w:val="12"/>
          <w:numId w:val="0"/>
        </w:numPr>
        <w:tabs>
          <w:tab w:val="left" w:pos="567"/>
        </w:tabs>
        <w:rPr>
          <w:sz w:val="22"/>
          <w:szCs w:val="22"/>
          <w:lang w:eastAsia="en-US"/>
        </w:rPr>
      </w:pPr>
    </w:p>
    <w:p w14:paraId="584A799C" w14:textId="77777777" w:rsidR="008534AA" w:rsidRPr="008534AA" w:rsidRDefault="008534AA" w:rsidP="008534AA">
      <w:pPr>
        <w:keepNext/>
        <w:keepLines/>
        <w:numPr>
          <w:ilvl w:val="12"/>
          <w:numId w:val="0"/>
        </w:numPr>
        <w:tabs>
          <w:tab w:val="left" w:pos="567"/>
        </w:tabs>
        <w:rPr>
          <w:bCs/>
          <w:sz w:val="22"/>
          <w:szCs w:val="22"/>
          <w:lang w:eastAsia="en-US"/>
        </w:rPr>
      </w:pPr>
      <w:r w:rsidRPr="008534AA">
        <w:rPr>
          <w:b/>
          <w:bCs/>
          <w:sz w:val="22"/>
          <w:szCs w:val="22"/>
          <w:lang w:eastAsia="en-US"/>
        </w:rPr>
        <w:t>Przyjęcie większej niż zalecana dawki leku Noxaf</w:t>
      </w:r>
      <w:r w:rsidRPr="00F968C8">
        <w:rPr>
          <w:b/>
          <w:bCs/>
          <w:sz w:val="22"/>
          <w:szCs w:val="22"/>
          <w:lang w:eastAsia="en-US"/>
        </w:rPr>
        <w:t>il</w:t>
      </w:r>
      <w:r w:rsidR="00F968C8" w:rsidRPr="001E5A36">
        <w:rPr>
          <w:b/>
          <w:bCs/>
          <w:sz w:val="22"/>
          <w:szCs w:val="22"/>
          <w:lang w:eastAsia="en-US"/>
        </w:rPr>
        <w:t xml:space="preserve"> przez</w:t>
      </w:r>
      <w:r w:rsidR="00F968C8">
        <w:rPr>
          <w:sz w:val="22"/>
          <w:szCs w:val="22"/>
          <w:lang w:eastAsia="en-US"/>
        </w:rPr>
        <w:t xml:space="preserve"> </w:t>
      </w:r>
      <w:r w:rsidR="00F968C8" w:rsidRPr="00F968C8">
        <w:rPr>
          <w:b/>
          <w:bCs/>
          <w:sz w:val="22"/>
          <w:szCs w:val="22"/>
          <w:lang w:eastAsia="en-US"/>
        </w:rPr>
        <w:t>osob</w:t>
      </w:r>
      <w:r w:rsidR="00F968C8">
        <w:rPr>
          <w:b/>
          <w:bCs/>
          <w:sz w:val="22"/>
          <w:szCs w:val="22"/>
          <w:lang w:eastAsia="en-US"/>
        </w:rPr>
        <w:t>ę</w:t>
      </w:r>
      <w:r w:rsidR="00F968C8" w:rsidRPr="00F968C8">
        <w:rPr>
          <w:b/>
          <w:bCs/>
          <w:sz w:val="22"/>
          <w:szCs w:val="22"/>
          <w:lang w:eastAsia="en-US"/>
        </w:rPr>
        <w:t xml:space="preserve"> dorosł</w:t>
      </w:r>
      <w:r w:rsidR="00F968C8">
        <w:rPr>
          <w:b/>
          <w:bCs/>
          <w:sz w:val="22"/>
          <w:szCs w:val="22"/>
          <w:lang w:eastAsia="en-US"/>
        </w:rPr>
        <w:t>ą</w:t>
      </w:r>
      <w:r w:rsidR="00F968C8" w:rsidRPr="00F968C8">
        <w:rPr>
          <w:b/>
          <w:bCs/>
          <w:sz w:val="22"/>
          <w:szCs w:val="22"/>
          <w:lang w:eastAsia="en-US"/>
        </w:rPr>
        <w:t xml:space="preserve"> lub dzieck</w:t>
      </w:r>
      <w:r w:rsidR="00F968C8">
        <w:rPr>
          <w:b/>
          <w:bCs/>
          <w:sz w:val="22"/>
          <w:szCs w:val="22"/>
          <w:lang w:eastAsia="en-US"/>
        </w:rPr>
        <w:t>o</w:t>
      </w:r>
    </w:p>
    <w:p w14:paraId="3C2849D0" w14:textId="77777777" w:rsidR="008534AA" w:rsidRPr="008534AA" w:rsidRDefault="008534AA" w:rsidP="008534AA">
      <w:pPr>
        <w:numPr>
          <w:ilvl w:val="12"/>
          <w:numId w:val="0"/>
        </w:numPr>
        <w:tabs>
          <w:tab w:val="left" w:pos="567"/>
        </w:tabs>
        <w:rPr>
          <w:sz w:val="22"/>
          <w:szCs w:val="22"/>
          <w:lang w:eastAsia="en-US"/>
        </w:rPr>
      </w:pPr>
      <w:r w:rsidRPr="008534AA">
        <w:rPr>
          <w:sz w:val="22"/>
          <w:szCs w:val="22"/>
          <w:lang w:eastAsia="en-US"/>
        </w:rPr>
        <w:t>W przypadku podejrze</w:t>
      </w:r>
      <w:r w:rsidR="00BA60D0">
        <w:rPr>
          <w:sz w:val="22"/>
          <w:szCs w:val="22"/>
          <w:lang w:eastAsia="en-US"/>
        </w:rPr>
        <w:t>wa</w:t>
      </w:r>
      <w:r w:rsidRPr="008534AA">
        <w:rPr>
          <w:sz w:val="22"/>
          <w:szCs w:val="22"/>
          <w:lang w:eastAsia="en-US"/>
        </w:rPr>
        <w:t>nia przyjęcia zbyt dużej dawki leku Noxafil</w:t>
      </w:r>
      <w:r w:rsidR="00FB6CF5" w:rsidRPr="00FB6CF5">
        <w:t xml:space="preserve"> </w:t>
      </w:r>
      <w:r w:rsidR="00FB6CF5" w:rsidRPr="00FB6CF5">
        <w:rPr>
          <w:sz w:val="22"/>
          <w:szCs w:val="22"/>
          <w:lang w:eastAsia="en-US"/>
        </w:rPr>
        <w:t>przez osobę dorosłą lub dziecko</w:t>
      </w:r>
      <w:r w:rsidRPr="008534AA">
        <w:rPr>
          <w:sz w:val="22"/>
          <w:szCs w:val="22"/>
          <w:lang w:eastAsia="en-US"/>
        </w:rPr>
        <w:t>, należy natychmiast powiadomić lekarza lub zgłosić się do szpitala.</w:t>
      </w:r>
    </w:p>
    <w:p w14:paraId="70A478DE" w14:textId="77777777" w:rsidR="008534AA" w:rsidRPr="008534AA" w:rsidRDefault="008534AA" w:rsidP="008534AA">
      <w:pPr>
        <w:numPr>
          <w:ilvl w:val="12"/>
          <w:numId w:val="0"/>
        </w:numPr>
        <w:tabs>
          <w:tab w:val="left" w:pos="567"/>
        </w:tabs>
        <w:rPr>
          <w:sz w:val="22"/>
          <w:szCs w:val="22"/>
          <w:lang w:eastAsia="en-US"/>
        </w:rPr>
      </w:pPr>
    </w:p>
    <w:p w14:paraId="70BDC159" w14:textId="77777777" w:rsidR="008534AA" w:rsidRPr="008534AA" w:rsidRDefault="008534AA" w:rsidP="008534AA">
      <w:pPr>
        <w:keepNext/>
        <w:keepLines/>
        <w:numPr>
          <w:ilvl w:val="12"/>
          <w:numId w:val="0"/>
        </w:numPr>
        <w:rPr>
          <w:bCs/>
          <w:sz w:val="22"/>
          <w:szCs w:val="22"/>
          <w:lang w:eastAsia="en-US"/>
        </w:rPr>
      </w:pPr>
      <w:r w:rsidRPr="008534AA">
        <w:rPr>
          <w:b/>
          <w:bCs/>
          <w:sz w:val="22"/>
          <w:szCs w:val="22"/>
          <w:lang w:eastAsia="en-US"/>
        </w:rPr>
        <w:t>Pominięcie przyjęcia leku Noxafil</w:t>
      </w:r>
    </w:p>
    <w:p w14:paraId="3AAF7855"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W przypadku pominięcia dawki leku</w:t>
      </w:r>
      <w:r w:rsidR="00F968C8">
        <w:rPr>
          <w:sz w:val="22"/>
          <w:szCs w:val="22"/>
          <w:lang w:eastAsia="en-US"/>
        </w:rPr>
        <w:t xml:space="preserve"> przez osobę dorosłą lub dziecko</w:t>
      </w:r>
      <w:r w:rsidRPr="008534AA">
        <w:rPr>
          <w:sz w:val="22"/>
          <w:szCs w:val="22"/>
          <w:lang w:eastAsia="en-US"/>
        </w:rPr>
        <w:t>, należy ją przyjąć tak szybko, jak to możliwe.</w:t>
      </w:r>
    </w:p>
    <w:p w14:paraId="78A8183C"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Jednak jeśli zbliża się pora przyjęcia następnej dawki, należy opuścić pominiętą dawkę i powrócić do normalnego schematu stosowania leku.</w:t>
      </w:r>
    </w:p>
    <w:p w14:paraId="63B6C150"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Nie należy stosować dawki podwójnej w celu uzupełnienia pominiętej dawki.</w:t>
      </w:r>
    </w:p>
    <w:p w14:paraId="7522FC4A" w14:textId="77777777" w:rsidR="008534AA" w:rsidRPr="008534AA" w:rsidRDefault="008534AA" w:rsidP="008534AA">
      <w:pPr>
        <w:numPr>
          <w:ilvl w:val="12"/>
          <w:numId w:val="0"/>
        </w:numPr>
        <w:ind w:left="567" w:hanging="567"/>
        <w:rPr>
          <w:sz w:val="22"/>
          <w:szCs w:val="22"/>
          <w:lang w:eastAsia="en-US"/>
        </w:rPr>
      </w:pPr>
    </w:p>
    <w:p w14:paraId="5A35A81B" w14:textId="77777777" w:rsidR="008534AA" w:rsidRPr="008534AA" w:rsidRDefault="008534AA" w:rsidP="008534AA">
      <w:pPr>
        <w:numPr>
          <w:ilvl w:val="12"/>
          <w:numId w:val="0"/>
        </w:numPr>
        <w:rPr>
          <w:rFonts w:eastAsia="MS Mincho"/>
          <w:sz w:val="22"/>
          <w:szCs w:val="22"/>
          <w:lang w:eastAsia="en-US"/>
        </w:rPr>
      </w:pPr>
      <w:r w:rsidRPr="008534AA">
        <w:rPr>
          <w:rFonts w:eastAsia="MS Mincho"/>
          <w:sz w:val="22"/>
          <w:szCs w:val="22"/>
          <w:lang w:eastAsia="en-US"/>
        </w:rPr>
        <w:lastRenderedPageBreak/>
        <w:t>W razie jakichkolwiek dalszych wątpliwości związanych ze stosowaniem tego leku, należy zwrócić się do lekarza, farmaceuty lub pielęgniarki.</w:t>
      </w:r>
    </w:p>
    <w:p w14:paraId="577EEC26" w14:textId="77777777" w:rsidR="008534AA" w:rsidRPr="008534AA" w:rsidRDefault="008534AA" w:rsidP="008534AA">
      <w:pPr>
        <w:numPr>
          <w:ilvl w:val="12"/>
          <w:numId w:val="0"/>
        </w:numPr>
        <w:ind w:left="567" w:hanging="567"/>
        <w:rPr>
          <w:bCs/>
          <w:sz w:val="22"/>
          <w:szCs w:val="22"/>
          <w:lang w:eastAsia="en-US"/>
        </w:rPr>
      </w:pPr>
    </w:p>
    <w:p w14:paraId="3B364D90" w14:textId="77777777" w:rsidR="008534AA" w:rsidRPr="008534AA" w:rsidRDefault="008534AA" w:rsidP="008534AA">
      <w:pPr>
        <w:widowControl w:val="0"/>
        <w:numPr>
          <w:ilvl w:val="12"/>
          <w:numId w:val="0"/>
        </w:numPr>
        <w:ind w:left="567" w:hanging="567"/>
        <w:rPr>
          <w:rFonts w:eastAsia="MS Mincho"/>
          <w:bCs/>
          <w:sz w:val="22"/>
          <w:szCs w:val="22"/>
          <w:lang w:eastAsia="en-US"/>
        </w:rPr>
      </w:pPr>
    </w:p>
    <w:p w14:paraId="2D4A6C66" w14:textId="77777777" w:rsidR="008534AA" w:rsidRPr="008534AA" w:rsidRDefault="008534AA" w:rsidP="008534AA">
      <w:pPr>
        <w:keepNext/>
        <w:keepLines/>
        <w:numPr>
          <w:ilvl w:val="12"/>
          <w:numId w:val="0"/>
        </w:numPr>
        <w:ind w:left="567" w:hanging="567"/>
        <w:rPr>
          <w:rFonts w:eastAsia="MS Mincho"/>
          <w:bCs/>
          <w:sz w:val="22"/>
          <w:szCs w:val="22"/>
          <w:lang w:eastAsia="en-US"/>
        </w:rPr>
      </w:pPr>
      <w:r w:rsidRPr="008534AA">
        <w:rPr>
          <w:rFonts w:eastAsia="MS Mincho"/>
          <w:b/>
          <w:bCs/>
          <w:sz w:val="22"/>
          <w:szCs w:val="22"/>
          <w:lang w:val="pl" w:eastAsia="en-US"/>
        </w:rPr>
        <w:t>4.</w:t>
      </w:r>
      <w:r w:rsidRPr="008534AA">
        <w:rPr>
          <w:rFonts w:eastAsia="MS Mincho"/>
          <w:b/>
          <w:bCs/>
          <w:sz w:val="22"/>
          <w:szCs w:val="22"/>
          <w:lang w:val="pl" w:eastAsia="en-US"/>
        </w:rPr>
        <w:tab/>
      </w:r>
      <w:r w:rsidRPr="008534AA">
        <w:rPr>
          <w:rFonts w:eastAsia="MS Mincho"/>
          <w:b/>
          <w:bCs/>
          <w:noProof/>
          <w:sz w:val="22"/>
          <w:szCs w:val="22"/>
          <w:lang w:val="pl" w:eastAsia="en-US"/>
        </w:rPr>
        <w:t>Możliwe działania niepożądane</w:t>
      </w:r>
    </w:p>
    <w:p w14:paraId="1B2D4BCA" w14:textId="77777777" w:rsidR="008534AA" w:rsidRPr="008534AA" w:rsidRDefault="008534AA" w:rsidP="008534AA">
      <w:pPr>
        <w:keepNext/>
        <w:keepLines/>
        <w:numPr>
          <w:ilvl w:val="12"/>
          <w:numId w:val="0"/>
        </w:numPr>
        <w:rPr>
          <w:sz w:val="22"/>
          <w:szCs w:val="22"/>
          <w:lang w:eastAsia="en-US"/>
        </w:rPr>
      </w:pPr>
    </w:p>
    <w:p w14:paraId="33C149D8" w14:textId="77777777" w:rsidR="008534AA" w:rsidRPr="008534AA" w:rsidRDefault="008534AA" w:rsidP="008534AA">
      <w:pPr>
        <w:numPr>
          <w:ilvl w:val="12"/>
          <w:numId w:val="0"/>
        </w:numPr>
        <w:rPr>
          <w:sz w:val="22"/>
          <w:szCs w:val="22"/>
          <w:lang w:eastAsia="en-US"/>
        </w:rPr>
      </w:pPr>
      <w:r w:rsidRPr="008534AA">
        <w:rPr>
          <w:sz w:val="22"/>
          <w:szCs w:val="22"/>
          <w:lang w:eastAsia="en-US"/>
        </w:rPr>
        <w:t>Jak każdy lek, lek ten może powodować działania niepożądane, chociaż nie u każdego one wystąpią.</w:t>
      </w:r>
    </w:p>
    <w:p w14:paraId="193AA58F" w14:textId="77777777" w:rsidR="008534AA" w:rsidRPr="008534AA" w:rsidRDefault="008534AA" w:rsidP="008534AA">
      <w:pPr>
        <w:numPr>
          <w:ilvl w:val="12"/>
          <w:numId w:val="0"/>
        </w:numPr>
        <w:rPr>
          <w:sz w:val="22"/>
          <w:szCs w:val="22"/>
          <w:lang w:eastAsia="en-US"/>
        </w:rPr>
      </w:pPr>
    </w:p>
    <w:p w14:paraId="79EE1A5D" w14:textId="77777777" w:rsidR="008534AA" w:rsidRPr="008534AA" w:rsidRDefault="008534AA" w:rsidP="008534AA">
      <w:pPr>
        <w:keepNext/>
        <w:keepLines/>
        <w:numPr>
          <w:ilvl w:val="12"/>
          <w:numId w:val="0"/>
        </w:numPr>
        <w:rPr>
          <w:bCs/>
          <w:sz w:val="22"/>
          <w:szCs w:val="22"/>
          <w:lang w:eastAsia="en-US"/>
        </w:rPr>
      </w:pPr>
      <w:r w:rsidRPr="008534AA">
        <w:rPr>
          <w:b/>
          <w:bCs/>
          <w:sz w:val="22"/>
          <w:szCs w:val="22"/>
          <w:lang w:eastAsia="en-US"/>
        </w:rPr>
        <w:t>Ciężkie działania niepożądane</w:t>
      </w:r>
    </w:p>
    <w:p w14:paraId="3E766390" w14:textId="77777777" w:rsidR="008534AA" w:rsidRPr="008534AA" w:rsidRDefault="008534AA" w:rsidP="008534AA">
      <w:pPr>
        <w:keepNext/>
        <w:keepLines/>
        <w:tabs>
          <w:tab w:val="left" w:pos="567"/>
        </w:tabs>
        <w:rPr>
          <w:iCs/>
          <w:sz w:val="22"/>
          <w:szCs w:val="22"/>
          <w:lang w:eastAsia="en-US"/>
        </w:rPr>
      </w:pPr>
      <w:r w:rsidRPr="008534AA">
        <w:rPr>
          <w:b/>
          <w:bCs/>
          <w:sz w:val="22"/>
          <w:szCs w:val="22"/>
          <w:lang w:eastAsia="en-US"/>
        </w:rPr>
        <w:t xml:space="preserve">Należy natychmiast poinformować lekarza, farmaceutę lub pielęgniarkę, jeśli </w:t>
      </w:r>
      <w:r w:rsidR="00F968C8" w:rsidRPr="00F968C8">
        <w:rPr>
          <w:b/>
          <w:bCs/>
          <w:sz w:val="22"/>
          <w:szCs w:val="22"/>
          <w:lang w:eastAsia="en-US"/>
        </w:rPr>
        <w:t>u </w:t>
      </w:r>
      <w:r w:rsidR="00F968C8" w:rsidRPr="001E5A36">
        <w:rPr>
          <w:b/>
          <w:bCs/>
          <w:sz w:val="22"/>
          <w:szCs w:val="22"/>
          <w:lang w:eastAsia="en-US"/>
        </w:rPr>
        <w:t xml:space="preserve">osoby dorosłej lub dziecka </w:t>
      </w:r>
      <w:r w:rsidRPr="008534AA">
        <w:rPr>
          <w:b/>
          <w:bCs/>
          <w:sz w:val="22"/>
          <w:szCs w:val="22"/>
          <w:lang w:eastAsia="en-US"/>
        </w:rPr>
        <w:t>wystąpi którekolwiek z</w:t>
      </w:r>
      <w:r w:rsidR="00FB6CF5">
        <w:rPr>
          <w:b/>
          <w:bCs/>
          <w:sz w:val="22"/>
          <w:szCs w:val="22"/>
          <w:lang w:eastAsia="en-US"/>
        </w:rPr>
        <w:t> </w:t>
      </w:r>
      <w:r w:rsidRPr="008534AA">
        <w:rPr>
          <w:b/>
          <w:bCs/>
          <w:sz w:val="22"/>
          <w:szCs w:val="22"/>
          <w:lang w:eastAsia="en-US"/>
        </w:rPr>
        <w:t>wymienionych poniżej ciężkich działań niepożądanych, ponieważ może być potrzebna natychmiastowa pomoc medyczna:</w:t>
      </w:r>
    </w:p>
    <w:p w14:paraId="5ED655DD" w14:textId="77777777" w:rsidR="008534AA" w:rsidRPr="008534AA" w:rsidRDefault="008534AA" w:rsidP="008534AA">
      <w:pPr>
        <w:numPr>
          <w:ilvl w:val="0"/>
          <w:numId w:val="37"/>
        </w:numPr>
        <w:tabs>
          <w:tab w:val="left" w:pos="567"/>
        </w:tabs>
        <w:autoSpaceDE w:val="0"/>
        <w:autoSpaceDN w:val="0"/>
        <w:adjustRightInd w:val="0"/>
        <w:ind w:left="567" w:hanging="567"/>
        <w:rPr>
          <w:bCs/>
          <w:sz w:val="22"/>
          <w:szCs w:val="22"/>
          <w:lang w:eastAsia="en-US"/>
        </w:rPr>
      </w:pPr>
      <w:r w:rsidRPr="008534AA">
        <w:rPr>
          <w:sz w:val="22"/>
          <w:szCs w:val="22"/>
          <w:lang w:eastAsia="en-US"/>
        </w:rPr>
        <w:t>nudności lub wymioty, biegunka;</w:t>
      </w:r>
    </w:p>
    <w:p w14:paraId="5FA8F538" w14:textId="77777777" w:rsidR="008534AA" w:rsidRPr="008534AA" w:rsidRDefault="008534AA" w:rsidP="008534AA">
      <w:pPr>
        <w:numPr>
          <w:ilvl w:val="0"/>
          <w:numId w:val="37"/>
        </w:numPr>
        <w:tabs>
          <w:tab w:val="left" w:pos="567"/>
        </w:tabs>
        <w:autoSpaceDE w:val="0"/>
        <w:autoSpaceDN w:val="0"/>
        <w:adjustRightInd w:val="0"/>
        <w:ind w:left="567" w:hanging="567"/>
        <w:rPr>
          <w:bCs/>
          <w:sz w:val="22"/>
          <w:szCs w:val="22"/>
          <w:lang w:eastAsia="en-US"/>
        </w:rPr>
      </w:pPr>
      <w:r w:rsidRPr="008534AA">
        <w:rPr>
          <w:sz w:val="22"/>
          <w:szCs w:val="22"/>
          <w:lang w:eastAsia="en-US"/>
        </w:rPr>
        <w:t>objawy niewydolności wątroby – do tych objawów zalicza się zażółcenie skóry lub twardówek (białkówek) oczu, nietypowo ciemną barwę moczu lub jasne zabarwienie stolca, nudności występujące bez przyczyny, dolegliwości żołądkowe, utratę apetytu, nietypowe zmęczenie lub osłabienie, zwiększenie aktywności enzymów wątrobowych wykazane w badaniach krwi;</w:t>
      </w:r>
    </w:p>
    <w:p w14:paraId="6FD461CC" w14:textId="77777777" w:rsidR="008534AA" w:rsidRPr="008534AA" w:rsidRDefault="008534AA" w:rsidP="008534AA">
      <w:pPr>
        <w:numPr>
          <w:ilvl w:val="0"/>
          <w:numId w:val="37"/>
        </w:numPr>
        <w:tabs>
          <w:tab w:val="left" w:pos="567"/>
        </w:tabs>
        <w:autoSpaceDE w:val="0"/>
        <w:autoSpaceDN w:val="0"/>
        <w:adjustRightInd w:val="0"/>
        <w:ind w:left="567" w:hanging="567"/>
        <w:rPr>
          <w:bCs/>
          <w:sz w:val="22"/>
          <w:szCs w:val="22"/>
          <w:lang w:eastAsia="en-US"/>
        </w:rPr>
      </w:pPr>
      <w:r w:rsidRPr="008534AA">
        <w:rPr>
          <w:sz w:val="22"/>
          <w:szCs w:val="22"/>
          <w:lang w:eastAsia="en-US"/>
        </w:rPr>
        <w:t>reakcja alergiczna.</w:t>
      </w:r>
    </w:p>
    <w:p w14:paraId="41B8C3FF" w14:textId="77777777" w:rsidR="008534AA" w:rsidRPr="008534AA" w:rsidRDefault="008534AA" w:rsidP="008534AA">
      <w:pPr>
        <w:rPr>
          <w:sz w:val="22"/>
          <w:szCs w:val="22"/>
          <w:lang w:eastAsia="en-US"/>
        </w:rPr>
      </w:pPr>
    </w:p>
    <w:p w14:paraId="6843F543" w14:textId="77777777" w:rsidR="008534AA" w:rsidRPr="008534AA" w:rsidRDefault="008534AA" w:rsidP="008534AA">
      <w:pPr>
        <w:keepNext/>
        <w:keepLines/>
        <w:autoSpaceDE w:val="0"/>
        <w:autoSpaceDN w:val="0"/>
        <w:adjustRightInd w:val="0"/>
        <w:rPr>
          <w:bCs/>
          <w:sz w:val="22"/>
          <w:szCs w:val="22"/>
          <w:lang w:eastAsia="en-US"/>
        </w:rPr>
      </w:pPr>
      <w:r w:rsidRPr="008534AA">
        <w:rPr>
          <w:b/>
          <w:bCs/>
          <w:sz w:val="22"/>
          <w:szCs w:val="22"/>
          <w:lang w:eastAsia="en-US"/>
        </w:rPr>
        <w:t>Inne działania niepożądane</w:t>
      </w:r>
    </w:p>
    <w:p w14:paraId="1224ED33" w14:textId="77777777" w:rsidR="002E21E4" w:rsidRPr="00F90754" w:rsidRDefault="002E21E4" w:rsidP="002E21E4">
      <w:pPr>
        <w:autoSpaceDE w:val="0"/>
        <w:autoSpaceDN w:val="0"/>
        <w:adjustRightInd w:val="0"/>
        <w:rPr>
          <w:sz w:val="22"/>
          <w:szCs w:val="22"/>
          <w:lang w:eastAsia="en-US"/>
        </w:rPr>
      </w:pPr>
      <w:r w:rsidRPr="00BC7884">
        <w:rPr>
          <w:sz w:val="22"/>
          <w:szCs w:val="22"/>
          <w:lang w:eastAsia="en-US"/>
        </w:rPr>
        <w:t>Należy poinformować lekarza, farmaceutę lub pielęgniarkę, jeśli wystąpi którekolwiek z wymienionych niżej działań niepożądanych:</w:t>
      </w:r>
    </w:p>
    <w:p w14:paraId="2DAC798C" w14:textId="77777777" w:rsidR="008534AA" w:rsidRPr="008534AA" w:rsidRDefault="008534AA" w:rsidP="008534AA">
      <w:pPr>
        <w:autoSpaceDE w:val="0"/>
        <w:autoSpaceDN w:val="0"/>
        <w:adjustRightInd w:val="0"/>
        <w:rPr>
          <w:sz w:val="22"/>
          <w:szCs w:val="22"/>
          <w:lang w:eastAsia="en-US"/>
        </w:rPr>
      </w:pPr>
    </w:p>
    <w:p w14:paraId="4CBFB64B" w14:textId="77777777" w:rsidR="008534AA" w:rsidRPr="008534AA" w:rsidRDefault="008534AA" w:rsidP="008534AA">
      <w:pPr>
        <w:keepNext/>
        <w:keepLines/>
        <w:numPr>
          <w:ilvl w:val="12"/>
          <w:numId w:val="0"/>
        </w:numPr>
        <w:tabs>
          <w:tab w:val="left" w:pos="567"/>
        </w:tabs>
        <w:rPr>
          <w:sz w:val="22"/>
          <w:szCs w:val="22"/>
          <w:u w:val="single"/>
          <w:lang w:eastAsia="en-US"/>
        </w:rPr>
      </w:pPr>
      <w:r w:rsidRPr="008534AA">
        <w:rPr>
          <w:sz w:val="22"/>
          <w:szCs w:val="22"/>
          <w:u w:val="single"/>
          <w:lang w:eastAsia="en-US"/>
        </w:rPr>
        <w:t xml:space="preserve">Często: mogą </w:t>
      </w:r>
      <w:r w:rsidR="00720069">
        <w:rPr>
          <w:sz w:val="22"/>
          <w:szCs w:val="22"/>
          <w:u w:val="single"/>
          <w:lang w:eastAsia="en-US"/>
        </w:rPr>
        <w:t>wystąpić</w:t>
      </w:r>
      <w:r w:rsidRPr="008534AA">
        <w:rPr>
          <w:sz w:val="22"/>
          <w:szCs w:val="22"/>
          <w:u w:val="single"/>
          <w:lang w:eastAsia="en-US"/>
        </w:rPr>
        <w:t xml:space="preserve"> nie częściej niż u</w:t>
      </w:r>
      <w:r w:rsidR="002E21E4">
        <w:rPr>
          <w:sz w:val="22"/>
          <w:szCs w:val="22"/>
          <w:u w:val="single"/>
          <w:lang w:eastAsia="en-US"/>
        </w:rPr>
        <w:t> </w:t>
      </w:r>
      <w:r w:rsidRPr="008534AA">
        <w:rPr>
          <w:sz w:val="22"/>
          <w:szCs w:val="22"/>
          <w:u w:val="single"/>
          <w:lang w:eastAsia="en-US"/>
        </w:rPr>
        <w:t>1 osoby na 10</w:t>
      </w:r>
    </w:p>
    <w:p w14:paraId="71C12B31"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zmiana poziomu soli we krwi wykazana w badaniach krwi – do jej objawów zalicza się uczucie dezorientacji lub osłabienie;</w:t>
      </w:r>
    </w:p>
    <w:p w14:paraId="1AA2EFBD"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nieprawidłowe czucie skórne, w tym uczucie drętwienia, mrowienia, świądu, gęsiej skórki, kłucia lub pieczenia;</w:t>
      </w:r>
    </w:p>
    <w:p w14:paraId="77D3DFBA"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ból głowy;</w:t>
      </w:r>
    </w:p>
    <w:p w14:paraId="163ADA02"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 xml:space="preserve">niski poziom potasu </w:t>
      </w:r>
      <w:r w:rsidRPr="008534AA">
        <w:t>–</w:t>
      </w:r>
      <w:r w:rsidRPr="008534AA">
        <w:rPr>
          <w:sz w:val="22"/>
          <w:szCs w:val="22"/>
          <w:lang w:eastAsia="en-US"/>
        </w:rPr>
        <w:t xml:space="preserve"> wykazany w badaniach krwi;</w:t>
      </w:r>
    </w:p>
    <w:p w14:paraId="6ACA46E1"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 xml:space="preserve">niski poziom magnezu </w:t>
      </w:r>
      <w:r w:rsidRPr="008534AA">
        <w:t xml:space="preserve">– </w:t>
      </w:r>
      <w:r w:rsidRPr="008534AA">
        <w:rPr>
          <w:sz w:val="22"/>
          <w:szCs w:val="22"/>
          <w:lang w:eastAsia="en-US"/>
        </w:rPr>
        <w:t>wykazany w badaniach krwi;</w:t>
      </w:r>
    </w:p>
    <w:p w14:paraId="6D0E22DE"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wysokie ciśnienie tętnicze;</w:t>
      </w:r>
    </w:p>
    <w:p w14:paraId="525C85AD"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utrata apetytu, ból żołądka lub rozstrój żołądka, gazy, suchość w jamie ustnej, zaburzenia odczuwania smaku;</w:t>
      </w:r>
    </w:p>
    <w:p w14:paraId="42810E65"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zgaga (uczucie pieczenia w klatce piersiowej i gardle);</w:t>
      </w:r>
    </w:p>
    <w:p w14:paraId="6C121CA5"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wykazany w badaniach krwi niski poziom neutrofili, czyli rodzaju białych krwinek (neutropenia), który może zwiększyć podatność na zakażenia;</w:t>
      </w:r>
    </w:p>
    <w:p w14:paraId="0DE1CB9F"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gorączka;</w:t>
      </w:r>
    </w:p>
    <w:p w14:paraId="2A4D58F9"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uczucie osłabienia, zawroty głowy, zmęczenie lub senność;</w:t>
      </w:r>
    </w:p>
    <w:p w14:paraId="745B037F"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wysypka;</w:t>
      </w:r>
    </w:p>
    <w:p w14:paraId="62A2246F"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świąd;</w:t>
      </w:r>
    </w:p>
    <w:p w14:paraId="015C9590"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zaparcia;</w:t>
      </w:r>
    </w:p>
    <w:p w14:paraId="57E2639E" w14:textId="77777777" w:rsidR="008534AA" w:rsidRPr="008534AA" w:rsidRDefault="008534AA" w:rsidP="008534AA">
      <w:pPr>
        <w:numPr>
          <w:ilvl w:val="0"/>
          <w:numId w:val="37"/>
        </w:numPr>
        <w:tabs>
          <w:tab w:val="left" w:pos="567"/>
        </w:tabs>
        <w:autoSpaceDE w:val="0"/>
        <w:autoSpaceDN w:val="0"/>
        <w:adjustRightInd w:val="0"/>
        <w:ind w:left="567" w:hanging="567"/>
        <w:rPr>
          <w:sz w:val="22"/>
          <w:szCs w:val="22"/>
          <w:lang w:eastAsia="en-US"/>
        </w:rPr>
      </w:pPr>
      <w:r w:rsidRPr="008534AA">
        <w:rPr>
          <w:sz w:val="22"/>
          <w:szCs w:val="22"/>
          <w:lang w:eastAsia="en-US"/>
        </w:rPr>
        <w:t>dyskomfort w odbytnicy.</w:t>
      </w:r>
    </w:p>
    <w:p w14:paraId="231487FB" w14:textId="77777777" w:rsidR="008534AA" w:rsidRPr="008534AA" w:rsidRDefault="008534AA" w:rsidP="008534AA">
      <w:pPr>
        <w:autoSpaceDE w:val="0"/>
        <w:autoSpaceDN w:val="0"/>
        <w:adjustRightInd w:val="0"/>
        <w:rPr>
          <w:sz w:val="22"/>
          <w:szCs w:val="22"/>
          <w:lang w:eastAsia="en-US"/>
        </w:rPr>
      </w:pPr>
    </w:p>
    <w:p w14:paraId="65B1767B" w14:textId="77777777" w:rsidR="008534AA" w:rsidRPr="008534AA" w:rsidRDefault="008534AA" w:rsidP="008534AA">
      <w:pPr>
        <w:keepNext/>
        <w:keepLines/>
        <w:numPr>
          <w:ilvl w:val="12"/>
          <w:numId w:val="0"/>
        </w:numPr>
        <w:tabs>
          <w:tab w:val="left" w:pos="567"/>
        </w:tabs>
        <w:rPr>
          <w:sz w:val="22"/>
          <w:szCs w:val="22"/>
          <w:u w:val="single"/>
          <w:lang w:eastAsia="en-US"/>
        </w:rPr>
      </w:pPr>
      <w:r w:rsidRPr="008534AA">
        <w:rPr>
          <w:sz w:val="22"/>
          <w:szCs w:val="22"/>
          <w:u w:val="single"/>
          <w:lang w:eastAsia="en-US"/>
        </w:rPr>
        <w:t xml:space="preserve">Niezbyt często: </w:t>
      </w:r>
      <w:r w:rsidRPr="008534AA">
        <w:rPr>
          <w:rFonts w:eastAsia="MS Mincho"/>
          <w:sz w:val="22"/>
          <w:szCs w:val="22"/>
          <w:u w:val="single"/>
          <w:lang w:eastAsia="en-US"/>
        </w:rPr>
        <w:t xml:space="preserve">mogą </w:t>
      </w:r>
      <w:r w:rsidR="00720069" w:rsidRPr="00F90754">
        <w:rPr>
          <w:rFonts w:eastAsia="MS Mincho"/>
          <w:sz w:val="22"/>
          <w:szCs w:val="22"/>
          <w:u w:val="single"/>
          <w:lang w:eastAsia="en-US"/>
        </w:rPr>
        <w:t xml:space="preserve">wystąpić </w:t>
      </w:r>
      <w:r w:rsidRPr="008534AA">
        <w:rPr>
          <w:rFonts w:eastAsia="MS Mincho"/>
          <w:sz w:val="22"/>
          <w:szCs w:val="22"/>
          <w:u w:val="single"/>
          <w:lang w:eastAsia="en-US"/>
        </w:rPr>
        <w:t>nie częściej niż u</w:t>
      </w:r>
      <w:r w:rsidR="00720069">
        <w:rPr>
          <w:rFonts w:eastAsia="MS Mincho"/>
          <w:sz w:val="22"/>
          <w:szCs w:val="22"/>
          <w:u w:val="single"/>
          <w:lang w:eastAsia="en-US"/>
        </w:rPr>
        <w:t> </w:t>
      </w:r>
      <w:r w:rsidRPr="008534AA">
        <w:rPr>
          <w:rFonts w:eastAsia="MS Mincho"/>
          <w:sz w:val="22"/>
          <w:szCs w:val="22"/>
          <w:u w:val="single"/>
          <w:lang w:eastAsia="en-US"/>
        </w:rPr>
        <w:t>1 osoby na 100 </w:t>
      </w:r>
    </w:p>
    <w:p w14:paraId="641B45C4"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niedokrwistość – do jej objawów zalicza się bóle głowy, uczucie zmęczenia lub zawroty głowy, duszność lub zblednięcie skóry oraz niski poziom hemoglobiny wykazany w badaniach krwi;</w:t>
      </w:r>
    </w:p>
    <w:p w14:paraId="05505E6D"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wykazane w badaniach krwi zmniejszenie liczby płytek krwi (trombocytopenia), które może prowadzić do występowania krwawień;</w:t>
      </w:r>
    </w:p>
    <w:p w14:paraId="7743367D"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wykazane w badaniach krwi zmniejszenie liczby leukocytów, czyli rodzaju białych krwinek (leukopenia), które może zwiększyć podatność na zakażenia;</w:t>
      </w:r>
    </w:p>
    <w:p w14:paraId="688E50C5"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wysoki poziom granulocytów kwasochłonnych, czyli rodzaju białych krwinek (eozynofilia), który może mieć związek ze stanem zapalnym;</w:t>
      </w:r>
    </w:p>
    <w:p w14:paraId="36BD7D0B"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zapalenie naczyń krwionośnych;</w:t>
      </w:r>
    </w:p>
    <w:p w14:paraId="1E72E2EB"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zaburzenia rytmu serca;</w:t>
      </w:r>
    </w:p>
    <w:p w14:paraId="387815A2"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lastRenderedPageBreak/>
        <w:t>drgawki;</w:t>
      </w:r>
    </w:p>
    <w:p w14:paraId="71E2AD88"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uszkodzenie nerwów (neuropatia);</w:t>
      </w:r>
    </w:p>
    <w:p w14:paraId="202837C3"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nieprawidłowy rytm serca wykazany w zapisie EKG, kołatanie serca, spowolnione lub przyspieszone bicie serca, podwyższone lub obniżone ciśnienie tętnicze krwi;</w:t>
      </w:r>
    </w:p>
    <w:p w14:paraId="41F00955"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obniżone ciśnienie tętnicze krwi;</w:t>
      </w:r>
    </w:p>
    <w:p w14:paraId="30A2E563"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zapalenie trzustki, które może powodować silny ból brzucha;</w:t>
      </w:r>
    </w:p>
    <w:p w14:paraId="7446C2D4"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niedotlenienie śledziony (zawał śledziony) – może to powodować silny ból brzucha;</w:t>
      </w:r>
    </w:p>
    <w:p w14:paraId="59AD443D"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 xml:space="preserve">poważne zaburzenia czynności nerek – do ich objawów zalicza się zwiększenie lub zmniejszenie ilości moczu, </w:t>
      </w:r>
      <w:r w:rsidR="00442ADA">
        <w:rPr>
          <w:sz w:val="22"/>
          <w:szCs w:val="22"/>
          <w:lang w:eastAsia="en-US"/>
        </w:rPr>
        <w:t>albo zmianę barwy moczu</w:t>
      </w:r>
      <w:r w:rsidRPr="008534AA">
        <w:rPr>
          <w:sz w:val="22"/>
          <w:szCs w:val="22"/>
          <w:lang w:eastAsia="en-US"/>
        </w:rPr>
        <w:t>;</w:t>
      </w:r>
    </w:p>
    <w:p w14:paraId="671FB080"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wysoki poziom kreatyniny wykazany w</w:t>
      </w:r>
      <w:r w:rsidR="009A02D9">
        <w:rPr>
          <w:sz w:val="22"/>
          <w:szCs w:val="22"/>
          <w:lang w:eastAsia="en-US"/>
        </w:rPr>
        <w:t> </w:t>
      </w:r>
      <w:r w:rsidRPr="008534AA">
        <w:rPr>
          <w:sz w:val="22"/>
          <w:szCs w:val="22"/>
          <w:lang w:eastAsia="en-US"/>
        </w:rPr>
        <w:t>badaniach krwi;</w:t>
      </w:r>
    </w:p>
    <w:p w14:paraId="45C2FE42"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kaszel, czkawka;</w:t>
      </w:r>
    </w:p>
    <w:p w14:paraId="64A1090F"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krwawienia z nosa;</w:t>
      </w:r>
    </w:p>
    <w:p w14:paraId="10E5718C"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silny i ostry ból w klatce piersiowej pojawiający się podczas wdechu (ból opłucnowy);</w:t>
      </w:r>
    </w:p>
    <w:p w14:paraId="4D41CD51"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powiększenie węzłów chłonnych (limfadenopatia);</w:t>
      </w:r>
    </w:p>
    <w:p w14:paraId="706E84E0"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osłabienie czucia, zwłaszcza skórnego;</w:t>
      </w:r>
    </w:p>
    <w:p w14:paraId="5AEC6728"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drżenie;</w:t>
      </w:r>
    </w:p>
    <w:p w14:paraId="3A3E4505" w14:textId="77777777" w:rsidR="008534AA" w:rsidRPr="008534AA" w:rsidRDefault="00442ADA" w:rsidP="008534AA">
      <w:pPr>
        <w:numPr>
          <w:ilvl w:val="0"/>
          <w:numId w:val="37"/>
        </w:numPr>
        <w:autoSpaceDE w:val="0"/>
        <w:autoSpaceDN w:val="0"/>
        <w:adjustRightInd w:val="0"/>
        <w:ind w:left="567" w:hanging="567"/>
        <w:rPr>
          <w:sz w:val="22"/>
          <w:szCs w:val="22"/>
          <w:lang w:eastAsia="en-US"/>
        </w:rPr>
      </w:pPr>
      <w:r w:rsidRPr="00442ADA">
        <w:rPr>
          <w:sz w:val="22"/>
          <w:szCs w:val="22"/>
          <w:lang w:eastAsia="en-US"/>
        </w:rPr>
        <w:t xml:space="preserve">podwyższenie lub </w:t>
      </w:r>
      <w:r w:rsidRPr="00621DEE">
        <w:rPr>
          <w:sz w:val="22"/>
          <w:szCs w:val="22"/>
          <w:lang w:eastAsia="en-US"/>
        </w:rPr>
        <w:t xml:space="preserve">obniżenie </w:t>
      </w:r>
      <w:r w:rsidR="008534AA" w:rsidRPr="00201CDF">
        <w:rPr>
          <w:sz w:val="22"/>
          <w:szCs w:val="22"/>
          <w:lang w:eastAsia="en-US"/>
        </w:rPr>
        <w:t>poziom</w:t>
      </w:r>
      <w:r w:rsidRPr="00201CDF">
        <w:rPr>
          <w:sz w:val="22"/>
          <w:szCs w:val="22"/>
          <w:lang w:eastAsia="en-US"/>
        </w:rPr>
        <w:t>u</w:t>
      </w:r>
      <w:r w:rsidR="008534AA" w:rsidRPr="00201CDF">
        <w:rPr>
          <w:sz w:val="22"/>
          <w:szCs w:val="22"/>
          <w:lang w:eastAsia="en-US"/>
        </w:rPr>
        <w:t xml:space="preserve"> cukru</w:t>
      </w:r>
      <w:r w:rsidR="008534AA" w:rsidRPr="008534AA">
        <w:rPr>
          <w:sz w:val="22"/>
          <w:szCs w:val="22"/>
          <w:lang w:eastAsia="en-US"/>
        </w:rPr>
        <w:t xml:space="preserve"> we krwi;</w:t>
      </w:r>
    </w:p>
    <w:p w14:paraId="01EAA258"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niewyraźne widzenie, nadwrażliwość na światło;</w:t>
      </w:r>
    </w:p>
    <w:p w14:paraId="2162AF0F"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wypadanie włosów (łysienie);</w:t>
      </w:r>
    </w:p>
    <w:p w14:paraId="61E2A8EB"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owrzodzenie jamy ustnej;</w:t>
      </w:r>
    </w:p>
    <w:p w14:paraId="4F772160"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dreszcze, ogólne złe samopoczucie;</w:t>
      </w:r>
    </w:p>
    <w:p w14:paraId="28485032"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 xml:space="preserve">dolegliwości bólowe, ból pleców lub szyi, ból ramion </w:t>
      </w:r>
      <w:r w:rsidR="009A02D9">
        <w:rPr>
          <w:sz w:val="22"/>
          <w:szCs w:val="22"/>
          <w:lang w:eastAsia="en-US"/>
        </w:rPr>
        <w:t xml:space="preserve">lub </w:t>
      </w:r>
      <w:r w:rsidRPr="008534AA">
        <w:rPr>
          <w:sz w:val="22"/>
          <w:szCs w:val="22"/>
          <w:lang w:eastAsia="en-US"/>
        </w:rPr>
        <w:t>nóg;</w:t>
      </w:r>
    </w:p>
    <w:p w14:paraId="79394C5A"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zatrzymanie wody w organizmie (obrzęki);</w:t>
      </w:r>
    </w:p>
    <w:p w14:paraId="26330FC2"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zaburzenia miesiączkowania (nieprawidłowe krwawienia z pochwy);</w:t>
      </w:r>
    </w:p>
    <w:p w14:paraId="0FF05115"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trudność w zasypianiu (bezsenność);</w:t>
      </w:r>
    </w:p>
    <w:p w14:paraId="116350AC" w14:textId="77777777" w:rsidR="008534AA" w:rsidRPr="004D13FD" w:rsidRDefault="008534AA" w:rsidP="008534AA">
      <w:pPr>
        <w:numPr>
          <w:ilvl w:val="0"/>
          <w:numId w:val="37"/>
        </w:numPr>
        <w:autoSpaceDE w:val="0"/>
        <w:autoSpaceDN w:val="0"/>
        <w:adjustRightInd w:val="0"/>
        <w:ind w:left="567" w:hanging="567"/>
        <w:rPr>
          <w:sz w:val="22"/>
          <w:szCs w:val="22"/>
          <w:lang w:eastAsia="en-US"/>
        </w:rPr>
      </w:pPr>
      <w:r w:rsidRPr="00442ADA">
        <w:rPr>
          <w:sz w:val="22"/>
          <w:szCs w:val="22"/>
          <w:lang w:eastAsia="en-US"/>
        </w:rPr>
        <w:t>częściowa lub całkowita</w:t>
      </w:r>
      <w:r w:rsidRPr="00353A02">
        <w:rPr>
          <w:sz w:val="22"/>
          <w:szCs w:val="22"/>
          <w:lang w:eastAsia="en-US"/>
        </w:rPr>
        <w:t xml:space="preserve"> utrata zdolności mówienia;</w:t>
      </w:r>
    </w:p>
    <w:p w14:paraId="2A1A993F"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obrzęk jamy ustnej;</w:t>
      </w:r>
    </w:p>
    <w:p w14:paraId="5975D9A8"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dziwaczne sny lub problemy ze snem;</w:t>
      </w:r>
    </w:p>
    <w:p w14:paraId="192BDEB8"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zaburzenia koordynacji lub równowagi;</w:t>
      </w:r>
    </w:p>
    <w:p w14:paraId="430C06C5"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zapalenie błon śluzowych;</w:t>
      </w:r>
    </w:p>
    <w:p w14:paraId="3F6C89CF"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zatkany nos;</w:t>
      </w:r>
    </w:p>
    <w:p w14:paraId="41EFA6A9"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trudności z oddychaniem;</w:t>
      </w:r>
    </w:p>
    <w:p w14:paraId="21D980C8"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dyskomfort w klatce piersiowej;</w:t>
      </w:r>
    </w:p>
    <w:p w14:paraId="302E34E6"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wzdęcia;</w:t>
      </w:r>
    </w:p>
    <w:p w14:paraId="77B036E4"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łagodne do nasilonych nudności, wymioty, kurcze brzucha i biegunka, zwykle spowodowane wirusem, ból brzucha;</w:t>
      </w:r>
    </w:p>
    <w:p w14:paraId="3E36B2C7"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odbijanie się;</w:t>
      </w:r>
    </w:p>
    <w:p w14:paraId="53755023"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uczucie niepokoju ruchowego.</w:t>
      </w:r>
    </w:p>
    <w:p w14:paraId="5690325E" w14:textId="77777777" w:rsidR="008534AA" w:rsidRPr="008534AA" w:rsidRDefault="008534AA" w:rsidP="008534AA">
      <w:pPr>
        <w:autoSpaceDE w:val="0"/>
        <w:autoSpaceDN w:val="0"/>
        <w:adjustRightInd w:val="0"/>
        <w:rPr>
          <w:sz w:val="22"/>
          <w:szCs w:val="22"/>
          <w:lang w:eastAsia="en-US"/>
        </w:rPr>
      </w:pPr>
    </w:p>
    <w:p w14:paraId="74E93050" w14:textId="77777777" w:rsidR="008534AA" w:rsidRPr="008534AA" w:rsidRDefault="008534AA" w:rsidP="008534AA">
      <w:pPr>
        <w:keepNext/>
        <w:keepLines/>
        <w:numPr>
          <w:ilvl w:val="12"/>
          <w:numId w:val="0"/>
        </w:numPr>
        <w:tabs>
          <w:tab w:val="left" w:pos="567"/>
        </w:tabs>
        <w:rPr>
          <w:sz w:val="22"/>
          <w:szCs w:val="22"/>
          <w:u w:val="single"/>
          <w:lang w:eastAsia="en-US"/>
        </w:rPr>
      </w:pPr>
      <w:r w:rsidRPr="008534AA">
        <w:rPr>
          <w:sz w:val="22"/>
          <w:szCs w:val="22"/>
          <w:u w:val="single"/>
          <w:lang w:eastAsia="en-US"/>
        </w:rPr>
        <w:t xml:space="preserve">Rzadko: </w:t>
      </w:r>
      <w:r w:rsidRPr="008534AA">
        <w:rPr>
          <w:rFonts w:eastAsia="MS Mincho"/>
          <w:sz w:val="22"/>
          <w:szCs w:val="22"/>
          <w:u w:val="single"/>
          <w:lang w:eastAsia="en-US"/>
        </w:rPr>
        <w:t xml:space="preserve">mogą </w:t>
      </w:r>
      <w:r w:rsidR="00720069" w:rsidRPr="00F90754">
        <w:rPr>
          <w:rFonts w:eastAsia="MS Mincho"/>
          <w:sz w:val="22"/>
          <w:szCs w:val="22"/>
          <w:u w:val="single"/>
          <w:lang w:eastAsia="en-US"/>
        </w:rPr>
        <w:t xml:space="preserve">wystąpić </w:t>
      </w:r>
      <w:r w:rsidRPr="008534AA">
        <w:rPr>
          <w:rFonts w:eastAsia="MS Mincho"/>
          <w:sz w:val="22"/>
          <w:szCs w:val="22"/>
          <w:u w:val="single"/>
          <w:lang w:eastAsia="en-US"/>
        </w:rPr>
        <w:t>nie częściej niż u</w:t>
      </w:r>
      <w:r w:rsidR="00720069">
        <w:rPr>
          <w:rFonts w:eastAsia="MS Mincho"/>
          <w:sz w:val="22"/>
          <w:szCs w:val="22"/>
          <w:u w:val="single"/>
          <w:lang w:eastAsia="en-US"/>
        </w:rPr>
        <w:t> </w:t>
      </w:r>
      <w:r w:rsidRPr="008534AA">
        <w:rPr>
          <w:rFonts w:eastAsia="MS Mincho"/>
          <w:sz w:val="22"/>
          <w:szCs w:val="22"/>
          <w:u w:val="single"/>
          <w:lang w:eastAsia="en-US"/>
        </w:rPr>
        <w:t>1 osoby na 1000 </w:t>
      </w:r>
    </w:p>
    <w:p w14:paraId="30EF6A0B"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zapalenie płuc – do jego objawów można zaliczyć duszność i odpluwanie wydzieliny o zmienionej barwie;</w:t>
      </w:r>
    </w:p>
    <w:p w14:paraId="6BC400EF"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wysokie ciśnienie tętnicze krwi w naczyniach krwionośnych płuc (nadciśnienie płucne), które może prowadzić do ciężkiego uszkodzenia płuc i serca;</w:t>
      </w:r>
    </w:p>
    <w:p w14:paraId="5964C1F7"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zaburzenia krwi, takie jak nietypowe krzepnięcie krwi lub wydłużenie czasu krwawienia;</w:t>
      </w:r>
    </w:p>
    <w:p w14:paraId="0972055D"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ciężkie reakcje alergiczne, w tym rozległa wysypka pęcherzowa i złuszczanie się skóry;</w:t>
      </w:r>
    </w:p>
    <w:p w14:paraId="76447216"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zaburzenia psychiczne, takie jak słyszenie głosów lub widzenie nieistniejących rzeczy;</w:t>
      </w:r>
    </w:p>
    <w:p w14:paraId="3AD9A3C3"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omdlenia;</w:t>
      </w:r>
    </w:p>
    <w:p w14:paraId="4A6C4DBA"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problemy z myśleniem lub mówieniem, gwałtowne, niekontrolowane ruchy kończyn, zwłaszcza rąk;</w:t>
      </w:r>
    </w:p>
    <w:p w14:paraId="37EEA2E6"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udar mózgu – do jego objawów można zaliczyć ból, osłabienie, drętwienie lub mrowienie kończyn;</w:t>
      </w:r>
    </w:p>
    <w:p w14:paraId="58EC3296"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pojawienie się ubytku lub mroczka (ciemnej plamy) w polu widzenia;</w:t>
      </w:r>
    </w:p>
    <w:p w14:paraId="785D86F2"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lastRenderedPageBreak/>
        <w:t>niewydolność serca lub zawał serca, który może prowadzić do zatrzymania akcji serca i śmierci, zaburzenia rytmu serca powodujące nagły zgon;</w:t>
      </w:r>
    </w:p>
    <w:p w14:paraId="370EE5AE"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obecność skrzeplin krwi w naczyniach kończyn dolnych (zakrzepica żył głębokich) – do jej objawów można zaliczyć silny ból lub obrzęki nóg;</w:t>
      </w:r>
    </w:p>
    <w:p w14:paraId="518E101D"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obecność skrzeplin krwi w naczyniach płuc (zatorowość płucna) – do jej objawów można zaliczyć duszność lub ból w czasie oddychania;</w:t>
      </w:r>
    </w:p>
    <w:p w14:paraId="520D0273"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krwawienie z żołądka lub jelit – do jego objawów można zaliczyć krwawe wymioty lub obecność krwi w stolcu;</w:t>
      </w:r>
    </w:p>
    <w:p w14:paraId="5823CE6B"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niedrożność jelit, a zwłaszcza jelita krętego. Niedrożność uniemożliwia przesuwanie się zawartości jelit do dolnego odcinka przewodu pokarmowego (jelita grubego). Do jej objawów można zaliczyć uczucie wzdęcia, wymioty, ciężkie zaparcia, utratę apetytu i skurcze jelit;</w:t>
      </w:r>
    </w:p>
    <w:p w14:paraId="70B2B423"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zespół hemolityczno-mocznicowy, w którym dochodzi do rozpadu czerwonych krwinek (hemolizy) z lub bez niewydolności nerek;</w:t>
      </w:r>
    </w:p>
    <w:p w14:paraId="12B597AE"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pancytopenia, czyli zmniejszenie liczby wszystkich krwinek (krwinek czerwonych i białych, oraz płytek krwi) wykazane w badaniach krwi;</w:t>
      </w:r>
    </w:p>
    <w:p w14:paraId="5B88B684"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duże fioletowe wylewy pod skórą (zakrzepowa plamica małopłytkowa);</w:t>
      </w:r>
    </w:p>
    <w:p w14:paraId="26CECAA9"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obrzęk twarzy lub języka;</w:t>
      </w:r>
    </w:p>
    <w:p w14:paraId="66416DAA"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depresja;</w:t>
      </w:r>
    </w:p>
    <w:p w14:paraId="7718FC67"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podwójne widzenie;</w:t>
      </w:r>
    </w:p>
    <w:p w14:paraId="1497FFF8"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ból piersi;</w:t>
      </w:r>
    </w:p>
    <w:p w14:paraId="26438D02"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zaburzenia czynności nadnerczy, które mogą powodować osłabienie, zmęczenie, utratę apetytu, zmiany zabarwienia skóry;</w:t>
      </w:r>
    </w:p>
    <w:p w14:paraId="08855D3F" w14:textId="77777777" w:rsidR="008534AA" w:rsidRP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zaburzenia czynności przysadki, które mogą powodować obniżenie poziomu niektórych hormonów we krwi wpływających na czynność męskich lub żeńskich narządów płciowych;</w:t>
      </w:r>
    </w:p>
    <w:p w14:paraId="7F56F35A" w14:textId="77777777" w:rsidR="008534AA" w:rsidRDefault="008534AA" w:rsidP="008534AA">
      <w:pPr>
        <w:numPr>
          <w:ilvl w:val="0"/>
          <w:numId w:val="37"/>
        </w:numPr>
        <w:autoSpaceDE w:val="0"/>
        <w:autoSpaceDN w:val="0"/>
        <w:adjustRightInd w:val="0"/>
        <w:ind w:left="567" w:hanging="567"/>
        <w:rPr>
          <w:sz w:val="22"/>
          <w:szCs w:val="22"/>
          <w:lang w:eastAsia="en-US"/>
        </w:rPr>
      </w:pPr>
      <w:r w:rsidRPr="008534AA">
        <w:rPr>
          <w:sz w:val="22"/>
          <w:szCs w:val="22"/>
          <w:lang w:eastAsia="en-US"/>
        </w:rPr>
        <w:t>problemy ze słuchem</w:t>
      </w:r>
      <w:r w:rsidR="00335FCA">
        <w:rPr>
          <w:sz w:val="22"/>
          <w:szCs w:val="22"/>
          <w:lang w:eastAsia="en-US"/>
        </w:rPr>
        <w:t>;</w:t>
      </w:r>
    </w:p>
    <w:p w14:paraId="45C2D01C" w14:textId="77777777" w:rsidR="00335FCA" w:rsidRPr="00335FCA" w:rsidRDefault="00335FCA" w:rsidP="00335FCA">
      <w:pPr>
        <w:numPr>
          <w:ilvl w:val="0"/>
          <w:numId w:val="37"/>
        </w:numPr>
        <w:autoSpaceDE w:val="0"/>
        <w:autoSpaceDN w:val="0"/>
        <w:adjustRightInd w:val="0"/>
        <w:ind w:left="567" w:hanging="567"/>
        <w:rPr>
          <w:sz w:val="22"/>
          <w:szCs w:val="22"/>
          <w:lang w:eastAsia="en-US"/>
        </w:rPr>
      </w:pPr>
      <w:r w:rsidRPr="00335FCA">
        <w:rPr>
          <w:sz w:val="22"/>
          <w:szCs w:val="22"/>
          <w:lang w:val="pl" w:eastAsia="en-US"/>
        </w:rPr>
        <w:t xml:space="preserve">pseudoaldosteronizm, który skutkuje </w:t>
      </w:r>
      <w:r w:rsidRPr="00335FCA">
        <w:rPr>
          <w:sz w:val="22"/>
          <w:szCs w:val="22"/>
          <w:lang w:eastAsia="en-US"/>
        </w:rPr>
        <w:t xml:space="preserve">wysokim ciśnieniem </w:t>
      </w:r>
      <w:r w:rsidRPr="00335FCA">
        <w:rPr>
          <w:sz w:val="22"/>
          <w:szCs w:val="22"/>
          <w:lang w:val="pl" w:eastAsia="en-US"/>
        </w:rPr>
        <w:t>tętniczym</w:t>
      </w:r>
      <w:r w:rsidRPr="00335FCA">
        <w:rPr>
          <w:sz w:val="22"/>
          <w:szCs w:val="22"/>
          <w:lang w:eastAsia="en-US"/>
        </w:rPr>
        <w:t xml:space="preserve"> krwi z </w:t>
      </w:r>
      <w:r w:rsidRPr="00335FCA">
        <w:rPr>
          <w:sz w:val="22"/>
          <w:szCs w:val="22"/>
          <w:lang w:val="pl" w:eastAsia="en-US"/>
        </w:rPr>
        <w:t>niskim stężeniem potasu (widocznym w badaniu krwi).</w:t>
      </w:r>
    </w:p>
    <w:p w14:paraId="5DB6AB4B" w14:textId="77777777" w:rsidR="008534AA" w:rsidRPr="008534AA" w:rsidRDefault="008534AA" w:rsidP="008534AA">
      <w:pPr>
        <w:numPr>
          <w:ilvl w:val="12"/>
          <w:numId w:val="0"/>
        </w:numPr>
        <w:rPr>
          <w:sz w:val="22"/>
          <w:szCs w:val="22"/>
          <w:lang w:eastAsia="en-US"/>
        </w:rPr>
      </w:pPr>
    </w:p>
    <w:p w14:paraId="43D65661" w14:textId="57A640F6" w:rsidR="008534AA" w:rsidRPr="008534AA" w:rsidRDefault="008534AA" w:rsidP="008534AA">
      <w:pPr>
        <w:keepNext/>
        <w:keepLines/>
        <w:autoSpaceDE w:val="0"/>
        <w:autoSpaceDN w:val="0"/>
        <w:adjustRightInd w:val="0"/>
        <w:rPr>
          <w:sz w:val="22"/>
          <w:szCs w:val="22"/>
          <w:u w:val="single"/>
          <w:lang w:eastAsia="en-US"/>
        </w:rPr>
      </w:pPr>
      <w:r w:rsidRPr="002F0F75">
        <w:rPr>
          <w:sz w:val="22"/>
          <w:szCs w:val="22"/>
          <w:u w:val="single"/>
        </w:rPr>
        <w:t>Częstość n</w:t>
      </w:r>
      <w:ins w:id="9931" w:author="MSD1_additional changes" w:date="2026-02-02T17:31:00Z" w16du:dateUtc="2026-02-02T16:31:00Z">
        <w:del w:id="9932" w:author="MSD8_Linguistic comments" w:date="2026-02-20T12:38:00Z" w16du:dateUtc="2026-02-20T11:38:00Z">
          <w:r w:rsidR="00DC5C63" w:rsidRPr="002F0F75" w:rsidDel="002F0F75">
            <w:rPr>
              <w:sz w:val="22"/>
              <w:szCs w:val="22"/>
              <w:u w:val="single"/>
            </w:rPr>
            <w:delText>N</w:delText>
          </w:r>
        </w:del>
      </w:ins>
      <w:r w:rsidRPr="002F0F75">
        <w:rPr>
          <w:sz w:val="22"/>
          <w:szCs w:val="22"/>
          <w:u w:val="single"/>
        </w:rPr>
        <w:t xml:space="preserve">ieznana: </w:t>
      </w:r>
      <w:del w:id="9933" w:author="MSD8_Linguistic comments" w:date="2026-02-20T12:38:00Z" w16du:dateUtc="2026-02-20T11:38:00Z">
        <w:r w:rsidRPr="002F0F75" w:rsidDel="002F0F75">
          <w:rPr>
            <w:sz w:val="22"/>
            <w:szCs w:val="22"/>
            <w:u w:val="single"/>
          </w:rPr>
          <w:delText xml:space="preserve">częstość </w:delText>
        </w:r>
      </w:del>
      <w:r w:rsidRPr="002F0F75">
        <w:rPr>
          <w:sz w:val="22"/>
          <w:szCs w:val="22"/>
          <w:u w:val="single"/>
        </w:rPr>
        <w:t>nie może być</w:t>
      </w:r>
      <w:r w:rsidRPr="008534AA">
        <w:rPr>
          <w:sz w:val="22"/>
          <w:szCs w:val="22"/>
          <w:u w:val="single"/>
        </w:rPr>
        <w:t xml:space="preserve"> określona na podstawie dostępnych danych</w:t>
      </w:r>
    </w:p>
    <w:p w14:paraId="10BCA3EE" w14:textId="77777777" w:rsidR="00630B90" w:rsidRDefault="008534AA" w:rsidP="008534AA">
      <w:pPr>
        <w:numPr>
          <w:ilvl w:val="0"/>
          <w:numId w:val="86"/>
        </w:numPr>
        <w:ind w:hanging="720"/>
        <w:rPr>
          <w:sz w:val="22"/>
          <w:szCs w:val="22"/>
          <w:lang w:eastAsia="en-US"/>
        </w:rPr>
      </w:pPr>
      <w:r w:rsidRPr="008534AA">
        <w:rPr>
          <w:sz w:val="22"/>
          <w:szCs w:val="22"/>
          <w:lang w:eastAsia="en-US"/>
        </w:rPr>
        <w:t>niektórzy pacjenci zgłaszali również uczucie dezorientacji po przyjęciu leku Noxafil</w:t>
      </w:r>
      <w:r w:rsidR="00630B90">
        <w:rPr>
          <w:sz w:val="22"/>
          <w:szCs w:val="22"/>
          <w:lang w:eastAsia="en-US"/>
        </w:rPr>
        <w:t>;</w:t>
      </w:r>
    </w:p>
    <w:p w14:paraId="2FE98906" w14:textId="77777777" w:rsidR="008534AA" w:rsidRPr="008534AA" w:rsidRDefault="00630B90" w:rsidP="008534AA">
      <w:pPr>
        <w:numPr>
          <w:ilvl w:val="0"/>
          <w:numId w:val="86"/>
        </w:numPr>
        <w:ind w:hanging="720"/>
        <w:rPr>
          <w:sz w:val="22"/>
          <w:szCs w:val="22"/>
          <w:lang w:eastAsia="en-US"/>
        </w:rPr>
      </w:pPr>
      <w:r>
        <w:rPr>
          <w:sz w:val="22"/>
          <w:szCs w:val="22"/>
          <w:lang w:eastAsia="en-US"/>
        </w:rPr>
        <w:t>zaczerwienienie skóry.</w:t>
      </w:r>
    </w:p>
    <w:p w14:paraId="2D3A816C" w14:textId="77777777" w:rsidR="008534AA" w:rsidRPr="008534AA" w:rsidRDefault="008534AA" w:rsidP="008534AA">
      <w:pPr>
        <w:numPr>
          <w:ilvl w:val="12"/>
          <w:numId w:val="0"/>
        </w:numPr>
        <w:rPr>
          <w:sz w:val="22"/>
          <w:szCs w:val="22"/>
          <w:lang w:eastAsia="en-US"/>
        </w:rPr>
      </w:pPr>
    </w:p>
    <w:p w14:paraId="3883E8B2" w14:textId="77777777" w:rsidR="008534AA" w:rsidRPr="008534AA" w:rsidRDefault="008534AA" w:rsidP="008534AA">
      <w:pPr>
        <w:autoSpaceDE w:val="0"/>
        <w:autoSpaceDN w:val="0"/>
        <w:adjustRightInd w:val="0"/>
        <w:rPr>
          <w:sz w:val="22"/>
          <w:szCs w:val="22"/>
          <w:lang w:eastAsia="en-US"/>
        </w:rPr>
      </w:pPr>
      <w:r w:rsidRPr="008534AA">
        <w:rPr>
          <w:sz w:val="22"/>
          <w:szCs w:val="22"/>
          <w:lang w:eastAsia="en-US"/>
        </w:rPr>
        <w:t>Jeśli wystąpi którykolwiek z wymienionych wyżej objawów niepożądanych, należy zwrócić się do lekarza, farmaceuty lub pielęgniarki.</w:t>
      </w:r>
    </w:p>
    <w:p w14:paraId="3782D40C" w14:textId="77777777" w:rsidR="008534AA" w:rsidRPr="008534AA" w:rsidRDefault="008534AA" w:rsidP="008534AA">
      <w:pPr>
        <w:numPr>
          <w:ilvl w:val="12"/>
          <w:numId w:val="0"/>
        </w:numPr>
        <w:rPr>
          <w:sz w:val="22"/>
          <w:szCs w:val="22"/>
          <w:lang w:eastAsia="en-US"/>
        </w:rPr>
      </w:pPr>
    </w:p>
    <w:p w14:paraId="310DB2F7" w14:textId="77777777" w:rsidR="008534AA" w:rsidRPr="008534AA" w:rsidRDefault="008534AA" w:rsidP="008534AA">
      <w:pPr>
        <w:keepNext/>
        <w:keepLines/>
        <w:numPr>
          <w:ilvl w:val="12"/>
          <w:numId w:val="0"/>
        </w:numPr>
        <w:tabs>
          <w:tab w:val="left" w:pos="567"/>
        </w:tabs>
        <w:outlineLvl w:val="0"/>
        <w:rPr>
          <w:bCs/>
          <w:noProof/>
          <w:sz w:val="22"/>
          <w:szCs w:val="22"/>
          <w:lang w:eastAsia="en-US"/>
        </w:rPr>
      </w:pPr>
      <w:r w:rsidRPr="008534AA">
        <w:rPr>
          <w:b/>
          <w:bCs/>
          <w:noProof/>
          <w:sz w:val="22"/>
          <w:szCs w:val="22"/>
          <w:lang w:eastAsia="en-US"/>
        </w:rPr>
        <w:t>Zgłaszanie działań niepożądanych</w:t>
      </w:r>
    </w:p>
    <w:p w14:paraId="75978911" w14:textId="77777777" w:rsidR="008534AA" w:rsidRPr="008534AA" w:rsidRDefault="008534AA" w:rsidP="008534AA">
      <w:pPr>
        <w:numPr>
          <w:ilvl w:val="12"/>
          <w:numId w:val="0"/>
        </w:numPr>
        <w:tabs>
          <w:tab w:val="left" w:pos="567"/>
        </w:tabs>
        <w:outlineLvl w:val="0"/>
        <w:rPr>
          <w:rFonts w:eastAsia="Verdana"/>
          <w:sz w:val="22"/>
          <w:szCs w:val="22"/>
          <w:shd w:val="clear" w:color="auto" w:fill="BFBFBF"/>
          <w:lang w:eastAsia="en-US"/>
        </w:rPr>
      </w:pPr>
      <w:r w:rsidRPr="008534AA">
        <w:rPr>
          <w:rFonts w:eastAsia="Verdana"/>
          <w:noProof/>
          <w:sz w:val="22"/>
          <w:szCs w:val="22"/>
          <w:lang w:eastAsia="en-US"/>
        </w:rPr>
        <w:t xml:space="preserve">Jeśli wystąpią jakiekolwiek objawy niepożądane, </w:t>
      </w:r>
      <w:r w:rsidRPr="008534AA">
        <w:rPr>
          <w:rFonts w:eastAsia="Verdana"/>
          <w:sz w:val="22"/>
          <w:szCs w:val="22"/>
          <w:lang w:eastAsia="en-US"/>
        </w:rPr>
        <w:t xml:space="preserve">w tym wszelkie </w:t>
      </w:r>
      <w:r w:rsidRPr="008534AA">
        <w:rPr>
          <w:rFonts w:eastAsia="Verdana"/>
          <w:noProof/>
          <w:sz w:val="22"/>
          <w:szCs w:val="22"/>
          <w:lang w:eastAsia="en-US"/>
        </w:rPr>
        <w:t>objawy niepożądane niewymienione w tej ulotce</w:t>
      </w:r>
      <w:r w:rsidRPr="008534AA">
        <w:rPr>
          <w:sz w:val="22"/>
          <w:szCs w:val="22"/>
          <w:lang w:eastAsia="en-US"/>
        </w:rPr>
        <w:t>, należy powiedzieć o tym lekarzowi, farmaceucie lub pielęgniarce.</w:t>
      </w:r>
      <w:r w:rsidRPr="008534AA">
        <w:rPr>
          <w:rFonts w:eastAsia="Verdana"/>
          <w:sz w:val="22"/>
          <w:szCs w:val="22"/>
          <w:lang w:eastAsia="en-US"/>
        </w:rPr>
        <w:t xml:space="preserve"> Działania niepożądane można zgłaszać bezpośrednio do </w:t>
      </w:r>
      <w:r w:rsidRPr="008534AA">
        <w:rPr>
          <w:rFonts w:eastAsia="Verdana"/>
          <w:sz w:val="22"/>
          <w:szCs w:val="22"/>
          <w:shd w:val="clear" w:color="auto" w:fill="BFBFBF"/>
          <w:lang w:eastAsia="en-US"/>
        </w:rPr>
        <w:t>„krajowego systemu zgłaszania” wymienionego</w:t>
      </w:r>
    </w:p>
    <w:p w14:paraId="51723B20" w14:textId="77777777" w:rsidR="008534AA" w:rsidRPr="008534AA" w:rsidRDefault="008534AA" w:rsidP="008534AA">
      <w:pPr>
        <w:numPr>
          <w:ilvl w:val="12"/>
          <w:numId w:val="0"/>
        </w:numPr>
        <w:tabs>
          <w:tab w:val="left" w:pos="567"/>
        </w:tabs>
        <w:outlineLvl w:val="0"/>
        <w:rPr>
          <w:bCs/>
          <w:noProof/>
          <w:sz w:val="22"/>
          <w:szCs w:val="22"/>
          <w:lang w:eastAsia="en-US"/>
        </w:rPr>
      </w:pPr>
      <w:r w:rsidRPr="008534AA">
        <w:rPr>
          <w:rFonts w:eastAsia="Verdana"/>
          <w:sz w:val="22"/>
          <w:szCs w:val="22"/>
          <w:shd w:val="clear" w:color="auto" w:fill="BFBFBF"/>
          <w:lang w:eastAsia="en-US"/>
        </w:rPr>
        <w:t>w </w:t>
      </w:r>
      <w:hyperlink r:id="rId31" w:history="1">
        <w:r w:rsidRPr="008534AA">
          <w:rPr>
            <w:color w:val="0000FF"/>
            <w:sz w:val="22"/>
            <w:szCs w:val="22"/>
            <w:u w:val="single"/>
            <w:shd w:val="clear" w:color="auto" w:fill="BFBFBF"/>
            <w:lang w:eastAsia="en-US"/>
          </w:rPr>
          <w:t>załączniku</w:t>
        </w:r>
        <w:r w:rsidR="00630B90">
          <w:rPr>
            <w:color w:val="0000FF"/>
            <w:sz w:val="22"/>
            <w:szCs w:val="22"/>
            <w:u w:val="single"/>
            <w:shd w:val="clear" w:color="auto" w:fill="BFBFBF"/>
            <w:lang w:eastAsia="en-US"/>
          </w:rPr>
          <w:t> </w:t>
        </w:r>
        <w:r w:rsidRPr="008534AA">
          <w:rPr>
            <w:color w:val="0000FF"/>
            <w:sz w:val="22"/>
            <w:szCs w:val="22"/>
            <w:u w:val="single"/>
            <w:shd w:val="clear" w:color="auto" w:fill="BFBFBF"/>
            <w:lang w:eastAsia="en-US"/>
          </w:rPr>
          <w:t>V</w:t>
        </w:r>
      </w:hyperlink>
      <w:r w:rsidRPr="008534AA">
        <w:rPr>
          <w:rFonts w:eastAsia="Verdana"/>
          <w:sz w:val="22"/>
          <w:szCs w:val="22"/>
          <w:lang w:eastAsia="en-US"/>
        </w:rPr>
        <w:t>. Dzięki zgłaszaniu działań niepożądanych można będzie zgromadzić więcej informacji na temat bezpieczeństwa stosowania leku.</w:t>
      </w:r>
    </w:p>
    <w:p w14:paraId="26530E79" w14:textId="77777777" w:rsidR="008534AA" w:rsidRPr="008534AA" w:rsidRDefault="008534AA" w:rsidP="008534AA">
      <w:pPr>
        <w:numPr>
          <w:ilvl w:val="12"/>
          <w:numId w:val="0"/>
        </w:numPr>
        <w:rPr>
          <w:sz w:val="22"/>
          <w:szCs w:val="22"/>
          <w:lang w:eastAsia="en-US"/>
        </w:rPr>
      </w:pPr>
    </w:p>
    <w:p w14:paraId="5B5EF53F" w14:textId="77777777" w:rsidR="008534AA" w:rsidRPr="008534AA" w:rsidRDefault="008534AA" w:rsidP="008534AA">
      <w:pPr>
        <w:numPr>
          <w:ilvl w:val="12"/>
          <w:numId w:val="0"/>
        </w:numPr>
        <w:rPr>
          <w:sz w:val="22"/>
          <w:szCs w:val="22"/>
          <w:lang w:eastAsia="en-US"/>
        </w:rPr>
      </w:pPr>
    </w:p>
    <w:p w14:paraId="64F3620D" w14:textId="77777777" w:rsidR="008534AA" w:rsidRPr="008534AA" w:rsidRDefault="008534AA" w:rsidP="008534AA">
      <w:pPr>
        <w:keepNext/>
        <w:keepLines/>
        <w:numPr>
          <w:ilvl w:val="12"/>
          <w:numId w:val="0"/>
        </w:numPr>
        <w:ind w:left="567" w:hanging="567"/>
        <w:rPr>
          <w:bCs/>
          <w:sz w:val="22"/>
          <w:szCs w:val="22"/>
          <w:lang w:eastAsia="en-US"/>
        </w:rPr>
      </w:pPr>
      <w:r w:rsidRPr="008534AA">
        <w:rPr>
          <w:b/>
          <w:bCs/>
          <w:sz w:val="22"/>
          <w:szCs w:val="22"/>
          <w:lang w:val="pl" w:eastAsia="en-US"/>
        </w:rPr>
        <w:t>5.</w:t>
      </w:r>
      <w:r w:rsidRPr="008534AA">
        <w:rPr>
          <w:b/>
          <w:bCs/>
          <w:sz w:val="22"/>
          <w:szCs w:val="22"/>
          <w:lang w:val="pl" w:eastAsia="en-US"/>
        </w:rPr>
        <w:tab/>
        <w:t>Jak przechowywać lek Noxafil</w:t>
      </w:r>
    </w:p>
    <w:p w14:paraId="680589B3" w14:textId="77777777" w:rsidR="008534AA" w:rsidRPr="008534AA" w:rsidRDefault="008534AA" w:rsidP="008534AA">
      <w:pPr>
        <w:keepNext/>
        <w:keepLines/>
        <w:numPr>
          <w:ilvl w:val="12"/>
          <w:numId w:val="0"/>
        </w:numPr>
        <w:rPr>
          <w:bCs/>
          <w:sz w:val="22"/>
          <w:szCs w:val="22"/>
          <w:lang w:eastAsia="en-US"/>
        </w:rPr>
      </w:pPr>
    </w:p>
    <w:p w14:paraId="37809755" w14:textId="77777777" w:rsidR="008534AA" w:rsidRPr="008534AA" w:rsidRDefault="008534AA" w:rsidP="008534AA">
      <w:pPr>
        <w:tabs>
          <w:tab w:val="left" w:pos="567"/>
        </w:tabs>
        <w:autoSpaceDE w:val="0"/>
        <w:autoSpaceDN w:val="0"/>
        <w:adjustRightInd w:val="0"/>
        <w:rPr>
          <w:sz w:val="22"/>
          <w:szCs w:val="22"/>
          <w:lang w:eastAsia="en-US"/>
        </w:rPr>
      </w:pPr>
      <w:r w:rsidRPr="008534AA">
        <w:rPr>
          <w:sz w:val="22"/>
          <w:szCs w:val="22"/>
          <w:lang w:eastAsia="en-US"/>
        </w:rPr>
        <w:t>Lek należy przechowywać w miejscu niewidocznym i niedostępnym dla dzieci.</w:t>
      </w:r>
    </w:p>
    <w:p w14:paraId="5B3A62A8" w14:textId="77777777" w:rsidR="008534AA" w:rsidRPr="008534AA" w:rsidRDefault="008534AA" w:rsidP="008534AA">
      <w:pPr>
        <w:tabs>
          <w:tab w:val="left" w:pos="567"/>
        </w:tabs>
        <w:autoSpaceDE w:val="0"/>
        <w:autoSpaceDN w:val="0"/>
        <w:adjustRightInd w:val="0"/>
        <w:rPr>
          <w:sz w:val="22"/>
          <w:szCs w:val="22"/>
          <w:lang w:eastAsia="en-US"/>
        </w:rPr>
      </w:pPr>
    </w:p>
    <w:p w14:paraId="69E7AB82" w14:textId="77777777" w:rsidR="008534AA" w:rsidRPr="008534AA" w:rsidRDefault="008534AA" w:rsidP="008534AA">
      <w:pPr>
        <w:tabs>
          <w:tab w:val="left" w:pos="567"/>
        </w:tabs>
        <w:rPr>
          <w:sz w:val="22"/>
          <w:szCs w:val="22"/>
          <w:lang w:eastAsia="en-US"/>
        </w:rPr>
      </w:pPr>
      <w:r w:rsidRPr="008534AA">
        <w:rPr>
          <w:sz w:val="22"/>
          <w:szCs w:val="22"/>
          <w:lang w:eastAsia="en-US"/>
        </w:rPr>
        <w:t>Nie stosować tego leku po upływie terminu ważności zamieszczonego na kartonie po „EXP”. Termin ważności oznacza ostatni dzień podanego miesiąca.</w:t>
      </w:r>
    </w:p>
    <w:p w14:paraId="77AB8A51" w14:textId="77777777" w:rsidR="008534AA" w:rsidRPr="008534AA" w:rsidRDefault="008534AA" w:rsidP="008534AA">
      <w:pPr>
        <w:tabs>
          <w:tab w:val="left" w:pos="567"/>
        </w:tabs>
        <w:rPr>
          <w:sz w:val="22"/>
          <w:szCs w:val="22"/>
          <w:lang w:eastAsia="en-US"/>
        </w:rPr>
      </w:pPr>
    </w:p>
    <w:p w14:paraId="0AE63B71" w14:textId="77777777" w:rsidR="008534AA" w:rsidRPr="008534AA" w:rsidRDefault="008534AA" w:rsidP="008534AA">
      <w:pPr>
        <w:tabs>
          <w:tab w:val="left" w:pos="567"/>
        </w:tabs>
        <w:rPr>
          <w:sz w:val="22"/>
          <w:szCs w:val="22"/>
          <w:lang w:eastAsia="en-US"/>
        </w:rPr>
      </w:pPr>
      <w:r w:rsidRPr="008534AA">
        <w:rPr>
          <w:sz w:val="22"/>
          <w:szCs w:val="22"/>
          <w:lang w:eastAsia="en-US"/>
        </w:rPr>
        <w:t>Brak specjalnych zaleceń dotyczących przechowywania leku.</w:t>
      </w:r>
    </w:p>
    <w:p w14:paraId="3D8314D3" w14:textId="77777777" w:rsidR="008534AA" w:rsidRPr="008534AA" w:rsidRDefault="008534AA" w:rsidP="008534AA">
      <w:pPr>
        <w:tabs>
          <w:tab w:val="left" w:pos="567"/>
        </w:tabs>
        <w:rPr>
          <w:sz w:val="22"/>
          <w:szCs w:val="22"/>
          <w:lang w:eastAsia="en-US"/>
        </w:rPr>
      </w:pPr>
    </w:p>
    <w:p w14:paraId="68C2B406" w14:textId="77777777" w:rsidR="008534AA" w:rsidRPr="008534AA" w:rsidRDefault="008534AA" w:rsidP="008534AA">
      <w:pPr>
        <w:tabs>
          <w:tab w:val="left" w:pos="567"/>
        </w:tabs>
        <w:rPr>
          <w:noProof/>
          <w:sz w:val="22"/>
          <w:szCs w:val="22"/>
          <w:lang w:eastAsia="en-US"/>
        </w:rPr>
      </w:pPr>
      <w:r w:rsidRPr="008534AA">
        <w:rPr>
          <w:noProof/>
          <w:sz w:val="22"/>
          <w:szCs w:val="22"/>
          <w:lang w:eastAsia="en-US"/>
        </w:rPr>
        <w:t>Leków</w:t>
      </w:r>
      <w:r w:rsidR="00335FCA">
        <w:rPr>
          <w:noProof/>
          <w:sz w:val="22"/>
          <w:szCs w:val="22"/>
          <w:lang w:eastAsia="en-US"/>
        </w:rPr>
        <w:t xml:space="preserve"> ani rozpuszczalnika</w:t>
      </w:r>
      <w:r w:rsidRPr="008534AA">
        <w:rPr>
          <w:noProof/>
          <w:sz w:val="22"/>
          <w:szCs w:val="22"/>
          <w:lang w:eastAsia="en-US"/>
        </w:rPr>
        <w:t xml:space="preserve"> nie należy wyrzucać do kanalizacji ani domowych pojemników na odpadki. Należy zapytać farmaceutę, jak usunąć leki, których się już nie używa. Takie postępowanie pomoże chronić środowisko.</w:t>
      </w:r>
    </w:p>
    <w:p w14:paraId="10812E10" w14:textId="77777777" w:rsidR="008534AA" w:rsidRPr="008534AA" w:rsidRDefault="008534AA" w:rsidP="008534AA">
      <w:pPr>
        <w:rPr>
          <w:noProof/>
          <w:sz w:val="22"/>
          <w:szCs w:val="22"/>
          <w:lang w:eastAsia="en-US"/>
        </w:rPr>
      </w:pPr>
    </w:p>
    <w:p w14:paraId="46D0D429" w14:textId="77777777" w:rsidR="008534AA" w:rsidRPr="008534AA" w:rsidRDefault="008534AA" w:rsidP="008534AA">
      <w:pPr>
        <w:rPr>
          <w:noProof/>
          <w:sz w:val="22"/>
          <w:szCs w:val="22"/>
          <w:lang w:eastAsia="en-US"/>
        </w:rPr>
      </w:pPr>
      <w:r w:rsidRPr="008534AA">
        <w:rPr>
          <w:noProof/>
          <w:sz w:val="22"/>
          <w:szCs w:val="22"/>
          <w:lang w:val="pl" w:eastAsia="en-US"/>
        </w:rPr>
        <w:lastRenderedPageBreak/>
        <w:t>Prawidłowy sposób usuwania pozostałości leku, patrz broszura z instrukcją stosowania.</w:t>
      </w:r>
    </w:p>
    <w:p w14:paraId="5467F326" w14:textId="77777777" w:rsidR="008534AA" w:rsidRPr="008534AA" w:rsidRDefault="008534AA" w:rsidP="008534AA">
      <w:pPr>
        <w:rPr>
          <w:bCs/>
          <w:sz w:val="22"/>
          <w:szCs w:val="22"/>
          <w:lang w:eastAsia="en-US"/>
        </w:rPr>
      </w:pPr>
    </w:p>
    <w:p w14:paraId="32E7D2DF" w14:textId="77777777" w:rsidR="008534AA" w:rsidRPr="008534AA" w:rsidRDefault="008534AA" w:rsidP="008534AA">
      <w:pPr>
        <w:rPr>
          <w:bCs/>
          <w:sz w:val="22"/>
          <w:szCs w:val="22"/>
          <w:lang w:eastAsia="en-US"/>
        </w:rPr>
      </w:pPr>
    </w:p>
    <w:p w14:paraId="0291753B" w14:textId="77777777" w:rsidR="008534AA" w:rsidRPr="008534AA" w:rsidRDefault="008534AA" w:rsidP="008534AA">
      <w:pPr>
        <w:keepNext/>
        <w:keepLines/>
        <w:numPr>
          <w:ilvl w:val="12"/>
          <w:numId w:val="0"/>
        </w:numPr>
        <w:ind w:left="567" w:hanging="567"/>
        <w:rPr>
          <w:bCs/>
          <w:sz w:val="22"/>
          <w:szCs w:val="22"/>
          <w:lang w:eastAsia="en-US"/>
        </w:rPr>
      </w:pPr>
      <w:r w:rsidRPr="008534AA">
        <w:rPr>
          <w:b/>
          <w:bCs/>
          <w:sz w:val="22"/>
          <w:szCs w:val="22"/>
          <w:lang w:val="pl" w:eastAsia="en-US"/>
        </w:rPr>
        <w:t>6.</w:t>
      </w:r>
      <w:r w:rsidRPr="008534AA">
        <w:rPr>
          <w:b/>
          <w:bCs/>
          <w:sz w:val="22"/>
          <w:szCs w:val="22"/>
          <w:lang w:val="pl" w:eastAsia="en-US"/>
        </w:rPr>
        <w:tab/>
        <w:t>Zawartość opakowania i</w:t>
      </w:r>
      <w:r w:rsidR="00936895">
        <w:rPr>
          <w:b/>
          <w:bCs/>
          <w:sz w:val="22"/>
          <w:szCs w:val="22"/>
          <w:lang w:val="pl" w:eastAsia="en-US"/>
        </w:rPr>
        <w:t> </w:t>
      </w:r>
      <w:r w:rsidRPr="008534AA">
        <w:rPr>
          <w:b/>
          <w:bCs/>
          <w:sz w:val="22"/>
          <w:szCs w:val="22"/>
          <w:lang w:val="pl" w:eastAsia="en-US"/>
        </w:rPr>
        <w:t>inne informacje</w:t>
      </w:r>
    </w:p>
    <w:p w14:paraId="214AFF19" w14:textId="77777777" w:rsidR="008534AA" w:rsidRPr="008534AA" w:rsidRDefault="008534AA" w:rsidP="008534AA">
      <w:pPr>
        <w:keepNext/>
        <w:keepLines/>
        <w:numPr>
          <w:ilvl w:val="12"/>
          <w:numId w:val="0"/>
        </w:numPr>
        <w:rPr>
          <w:sz w:val="22"/>
          <w:szCs w:val="22"/>
          <w:lang w:eastAsia="en-US"/>
        </w:rPr>
      </w:pPr>
    </w:p>
    <w:p w14:paraId="5529316F" w14:textId="77777777" w:rsidR="008534AA" w:rsidRPr="008534AA" w:rsidRDefault="008534AA" w:rsidP="008534AA">
      <w:pPr>
        <w:keepNext/>
        <w:keepLines/>
        <w:numPr>
          <w:ilvl w:val="12"/>
          <w:numId w:val="0"/>
        </w:numPr>
        <w:rPr>
          <w:bCs/>
          <w:noProof/>
          <w:sz w:val="22"/>
          <w:szCs w:val="22"/>
          <w:lang w:eastAsia="en-US"/>
        </w:rPr>
      </w:pPr>
      <w:r w:rsidRPr="008534AA">
        <w:rPr>
          <w:b/>
          <w:bCs/>
          <w:noProof/>
          <w:sz w:val="22"/>
          <w:szCs w:val="22"/>
          <w:lang w:val="pl" w:eastAsia="en-US"/>
        </w:rPr>
        <w:t>Co zawiera lek Noxafil</w:t>
      </w:r>
    </w:p>
    <w:p w14:paraId="285A4784" w14:textId="77777777" w:rsidR="008534AA" w:rsidRPr="008534AA" w:rsidRDefault="00335FCA" w:rsidP="008534AA">
      <w:pPr>
        <w:numPr>
          <w:ilvl w:val="12"/>
          <w:numId w:val="0"/>
        </w:numPr>
        <w:rPr>
          <w:sz w:val="22"/>
          <w:szCs w:val="22"/>
          <w:lang w:eastAsia="en-US"/>
        </w:rPr>
      </w:pPr>
      <w:r w:rsidRPr="00335FCA">
        <w:rPr>
          <w:sz w:val="22"/>
          <w:szCs w:val="22"/>
          <w:lang w:eastAsia="en-US"/>
        </w:rPr>
        <w:t>Substancją czynną jest pozakonazol</w:t>
      </w:r>
      <w:r>
        <w:rPr>
          <w:sz w:val="22"/>
          <w:szCs w:val="22"/>
          <w:lang w:eastAsia="en-US"/>
        </w:rPr>
        <w:t>.</w:t>
      </w:r>
      <w:r w:rsidRPr="00335FCA">
        <w:rPr>
          <w:sz w:val="22"/>
          <w:szCs w:val="22"/>
          <w:lang w:val="pl" w:eastAsia="en-US"/>
        </w:rPr>
        <w:t xml:space="preserve"> </w:t>
      </w:r>
      <w:r w:rsidR="008534AA" w:rsidRPr="008534AA">
        <w:rPr>
          <w:sz w:val="22"/>
          <w:szCs w:val="22"/>
          <w:lang w:val="pl" w:eastAsia="en-US"/>
        </w:rPr>
        <w:t>W każdej jednorazowej saszetce dojelitowego proszku do sporządzania zawiesiny doustnej znajduje się proszek koloru złamanej bieli do żółtego zawierający 300 mg pozakonazolu.</w:t>
      </w:r>
    </w:p>
    <w:p w14:paraId="2A7664C7" w14:textId="77777777" w:rsidR="008534AA" w:rsidRPr="008534AA" w:rsidRDefault="008534AA" w:rsidP="008534AA">
      <w:pPr>
        <w:numPr>
          <w:ilvl w:val="12"/>
          <w:numId w:val="0"/>
        </w:numPr>
        <w:rPr>
          <w:sz w:val="22"/>
          <w:szCs w:val="22"/>
          <w:lang w:eastAsia="en-US"/>
        </w:rPr>
      </w:pPr>
    </w:p>
    <w:p w14:paraId="1B04E742" w14:textId="77777777" w:rsidR="008534AA" w:rsidRPr="008534AA" w:rsidRDefault="008534AA" w:rsidP="008534AA">
      <w:pPr>
        <w:numPr>
          <w:ilvl w:val="12"/>
          <w:numId w:val="0"/>
        </w:numPr>
        <w:rPr>
          <w:sz w:val="22"/>
          <w:szCs w:val="22"/>
          <w:lang w:eastAsia="en-US"/>
        </w:rPr>
      </w:pPr>
      <w:r w:rsidRPr="008534AA">
        <w:rPr>
          <w:sz w:val="22"/>
          <w:szCs w:val="22"/>
          <w:lang w:val="pl" w:eastAsia="en-US"/>
        </w:rPr>
        <w:t xml:space="preserve">Pozostały składnik to: </w:t>
      </w:r>
      <w:r w:rsidRPr="008534AA">
        <w:rPr>
          <w:sz w:val="22"/>
          <w:szCs w:val="22"/>
          <w:lang w:eastAsia="en-US"/>
        </w:rPr>
        <w:t>octano-bursztynian hypromelozy</w:t>
      </w:r>
      <w:r w:rsidRPr="008534AA">
        <w:rPr>
          <w:sz w:val="22"/>
          <w:szCs w:val="22"/>
          <w:lang w:val="pl" w:eastAsia="en-US"/>
        </w:rPr>
        <w:t>.</w:t>
      </w:r>
    </w:p>
    <w:p w14:paraId="262894F6" w14:textId="77777777" w:rsidR="008534AA" w:rsidRPr="008534AA" w:rsidRDefault="008534AA" w:rsidP="008534AA">
      <w:pPr>
        <w:numPr>
          <w:ilvl w:val="12"/>
          <w:numId w:val="0"/>
        </w:numPr>
        <w:rPr>
          <w:sz w:val="22"/>
          <w:szCs w:val="22"/>
          <w:lang w:eastAsia="en-US"/>
        </w:rPr>
      </w:pPr>
    </w:p>
    <w:p w14:paraId="7DE76DDE" w14:textId="77777777" w:rsidR="008534AA" w:rsidRPr="008534AA" w:rsidRDefault="008534AA" w:rsidP="008534AA">
      <w:pPr>
        <w:numPr>
          <w:ilvl w:val="12"/>
          <w:numId w:val="0"/>
        </w:numPr>
        <w:rPr>
          <w:sz w:val="22"/>
          <w:szCs w:val="22"/>
          <w:lang w:eastAsia="en-US"/>
        </w:rPr>
      </w:pPr>
      <w:r w:rsidRPr="008534AA">
        <w:rPr>
          <w:sz w:val="22"/>
          <w:szCs w:val="22"/>
          <w:lang w:val="pl" w:eastAsia="en-US"/>
        </w:rPr>
        <w:t>Rozpuszczalnik zawiera następujące składniki: woda oczyszczona, glicerol</w:t>
      </w:r>
      <w:r w:rsidR="00335FCA">
        <w:rPr>
          <w:sz w:val="22"/>
          <w:szCs w:val="22"/>
          <w:lang w:val="pl" w:eastAsia="en-US"/>
        </w:rPr>
        <w:t xml:space="preserve"> (E422)</w:t>
      </w:r>
      <w:r w:rsidRPr="008534AA">
        <w:rPr>
          <w:sz w:val="22"/>
          <w:szCs w:val="22"/>
          <w:lang w:val="pl" w:eastAsia="en-US"/>
        </w:rPr>
        <w:t xml:space="preserve">, </w:t>
      </w:r>
      <w:r w:rsidRPr="008534AA">
        <w:rPr>
          <w:color w:val="000000"/>
          <w:sz w:val="22"/>
          <w:szCs w:val="22"/>
          <w:lang w:val="pl" w:eastAsia="en-US"/>
        </w:rPr>
        <w:t xml:space="preserve">metylu parahydroksybenzoesan </w:t>
      </w:r>
      <w:r w:rsidRPr="008534AA">
        <w:rPr>
          <w:sz w:val="22"/>
          <w:szCs w:val="22"/>
          <w:lang w:val="pl" w:eastAsia="en-US"/>
        </w:rPr>
        <w:t xml:space="preserve">(E218), </w:t>
      </w:r>
      <w:r w:rsidRPr="008534AA">
        <w:rPr>
          <w:color w:val="000000"/>
          <w:sz w:val="22"/>
          <w:szCs w:val="22"/>
          <w:lang w:val="pl" w:eastAsia="en-US"/>
        </w:rPr>
        <w:t>propylu parahydroksybenzoesan</w:t>
      </w:r>
      <w:r w:rsidRPr="008534AA">
        <w:rPr>
          <w:sz w:val="22"/>
          <w:szCs w:val="22"/>
          <w:lang w:val="pl" w:eastAsia="en-US"/>
        </w:rPr>
        <w:t xml:space="preserve">, </w:t>
      </w:r>
      <w:r w:rsidR="00335FCA">
        <w:rPr>
          <w:sz w:val="22"/>
          <w:szCs w:val="22"/>
          <w:lang w:eastAsia="en-US"/>
        </w:rPr>
        <w:t>s</w:t>
      </w:r>
      <w:r w:rsidR="00335FCA" w:rsidRPr="00335FCA">
        <w:rPr>
          <w:sz w:val="22"/>
          <w:szCs w:val="22"/>
          <w:lang w:eastAsia="en-US"/>
        </w:rPr>
        <w:t>odu diwodorofosforan jednowodny</w:t>
      </w:r>
      <w:r w:rsidRPr="008534AA">
        <w:rPr>
          <w:sz w:val="22"/>
          <w:szCs w:val="22"/>
          <w:lang w:val="pl" w:eastAsia="en-US"/>
        </w:rPr>
        <w:t xml:space="preserve">, kwas cytrynowy bezwodny (E330), guma ksantanowa (E415), sodu cytrynian (E331), sodu sacharynian (E954), </w:t>
      </w:r>
      <w:r w:rsidRPr="008534AA">
        <w:rPr>
          <w:color w:val="000000"/>
          <w:sz w:val="22"/>
          <w:szCs w:val="22"/>
          <w:lang w:val="pl" w:eastAsia="en-US"/>
        </w:rPr>
        <w:t>celuloza mikrokrystaliczna i karmeloza sodowa</w:t>
      </w:r>
      <w:r w:rsidRPr="008534AA">
        <w:rPr>
          <w:sz w:val="22"/>
          <w:szCs w:val="22"/>
          <w:lang w:val="pl" w:eastAsia="en-US"/>
        </w:rPr>
        <w:t>, wapnia karagenanu siarczanu trójsodu fosforan (E407), roztwór sorbitolu (E420), potasu sorbinian (E202), słodki smak jagodowo cytrusowy (zawierający glikol propylenowy (E1520), wodę, aromaty naturalne i sztuczne), emulsja przeciwspieniająca A</w:t>
      </w:r>
      <w:r w:rsidR="005728F9">
        <w:rPr>
          <w:sz w:val="22"/>
          <w:szCs w:val="22"/>
          <w:lang w:val="pl" w:eastAsia="en-US"/>
        </w:rPr>
        <w:t>f</w:t>
      </w:r>
      <w:r w:rsidRPr="008534AA">
        <w:rPr>
          <w:sz w:val="22"/>
          <w:szCs w:val="22"/>
          <w:lang w:val="pl" w:eastAsia="en-US"/>
        </w:rPr>
        <w:t xml:space="preserve"> (zawierająca glikol polietylenowy (E1521) i oktametylocyklotetrasiloksan</w:t>
      </w:r>
      <w:r w:rsidR="008D2C17">
        <w:rPr>
          <w:sz w:val="22"/>
          <w:szCs w:val="22"/>
          <w:lang w:val="pl" w:eastAsia="en-US"/>
        </w:rPr>
        <w:t>, dekametylo</w:t>
      </w:r>
      <w:r w:rsidR="008D2C17" w:rsidRPr="008534AA">
        <w:rPr>
          <w:sz w:val="22"/>
          <w:szCs w:val="22"/>
          <w:lang w:val="pl" w:eastAsia="en-US"/>
        </w:rPr>
        <w:t>cyklo</w:t>
      </w:r>
      <w:r w:rsidR="008D2C17">
        <w:rPr>
          <w:sz w:val="22"/>
          <w:szCs w:val="22"/>
          <w:lang w:val="pl" w:eastAsia="en-US"/>
        </w:rPr>
        <w:t>penta</w:t>
      </w:r>
      <w:r w:rsidR="008D2C17" w:rsidRPr="008534AA">
        <w:rPr>
          <w:sz w:val="22"/>
          <w:szCs w:val="22"/>
          <w:lang w:val="pl" w:eastAsia="en-US"/>
        </w:rPr>
        <w:t>siloksan</w:t>
      </w:r>
      <w:r w:rsidR="008D2C17">
        <w:rPr>
          <w:sz w:val="22"/>
          <w:szCs w:val="22"/>
          <w:lang w:val="pl" w:eastAsia="en-US"/>
        </w:rPr>
        <w:t xml:space="preserve"> i</w:t>
      </w:r>
      <w:r w:rsidR="00CB6AC9">
        <w:rPr>
          <w:sz w:val="22"/>
          <w:szCs w:val="22"/>
          <w:lang w:val="pl" w:eastAsia="en-US"/>
        </w:rPr>
        <w:t> </w:t>
      </w:r>
      <w:r w:rsidR="008D2C17" w:rsidRPr="001E5A36">
        <w:rPr>
          <w:sz w:val="22"/>
          <w:szCs w:val="22"/>
          <w:lang w:eastAsia="en-US"/>
        </w:rPr>
        <w:t>poli(oksy-1,2-etanodiyl), alfa-(1-oksooktadecylo)-omega-hydroksy).</w:t>
      </w:r>
    </w:p>
    <w:p w14:paraId="326EC8F2" w14:textId="77777777" w:rsidR="008534AA" w:rsidRPr="008534AA" w:rsidRDefault="008534AA" w:rsidP="008534AA">
      <w:pPr>
        <w:widowControl w:val="0"/>
        <w:numPr>
          <w:ilvl w:val="12"/>
          <w:numId w:val="0"/>
        </w:numPr>
        <w:rPr>
          <w:bCs/>
          <w:noProof/>
          <w:sz w:val="22"/>
          <w:szCs w:val="22"/>
          <w:lang w:eastAsia="en-US"/>
        </w:rPr>
      </w:pPr>
    </w:p>
    <w:p w14:paraId="5F1FC9F3" w14:textId="77777777" w:rsidR="008534AA" w:rsidRPr="008534AA" w:rsidRDefault="008534AA" w:rsidP="008534AA">
      <w:pPr>
        <w:keepNext/>
        <w:keepLines/>
        <w:numPr>
          <w:ilvl w:val="12"/>
          <w:numId w:val="0"/>
        </w:numPr>
        <w:rPr>
          <w:bCs/>
          <w:noProof/>
          <w:sz w:val="22"/>
          <w:szCs w:val="22"/>
          <w:lang w:eastAsia="en-US"/>
        </w:rPr>
      </w:pPr>
      <w:r w:rsidRPr="008534AA">
        <w:rPr>
          <w:b/>
          <w:bCs/>
          <w:noProof/>
          <w:sz w:val="22"/>
          <w:szCs w:val="22"/>
          <w:lang w:val="pl" w:eastAsia="en-US"/>
        </w:rPr>
        <w:t>Jak wygląda lek Noxafil i co zawiera opakowanie</w:t>
      </w:r>
    </w:p>
    <w:p w14:paraId="6193478B" w14:textId="77777777" w:rsidR="008534AA" w:rsidRPr="008534AA" w:rsidRDefault="008534AA" w:rsidP="008534AA">
      <w:pPr>
        <w:widowControl w:val="0"/>
        <w:tabs>
          <w:tab w:val="left" w:pos="567"/>
        </w:tabs>
        <w:rPr>
          <w:sz w:val="22"/>
          <w:szCs w:val="22"/>
          <w:lang w:val="pl" w:eastAsia="en-US"/>
        </w:rPr>
      </w:pPr>
      <w:r w:rsidRPr="008534AA">
        <w:rPr>
          <w:sz w:val="22"/>
          <w:szCs w:val="22"/>
          <w:lang w:val="pl" w:eastAsia="en-US"/>
        </w:rPr>
        <w:t>Noxafil dojelitowy proszek i rozpuszczalnik do sporządzania zawiesiny doustnej jest dostępny w opakowani</w:t>
      </w:r>
      <w:r w:rsidR="008D2C17">
        <w:rPr>
          <w:sz w:val="22"/>
          <w:szCs w:val="22"/>
          <w:lang w:val="pl" w:eastAsia="en-US"/>
        </w:rPr>
        <w:t>u zawierającym</w:t>
      </w:r>
      <w:r w:rsidRPr="008534AA">
        <w:rPr>
          <w:sz w:val="22"/>
          <w:szCs w:val="22"/>
          <w:lang w:val="pl" w:eastAsia="en-US"/>
        </w:rPr>
        <w:t>:</w:t>
      </w:r>
    </w:p>
    <w:p w14:paraId="6A2C7849" w14:textId="77777777" w:rsidR="008534AA" w:rsidRPr="008534AA" w:rsidRDefault="008534AA" w:rsidP="008534AA">
      <w:pPr>
        <w:widowControl w:val="0"/>
        <w:tabs>
          <w:tab w:val="left" w:pos="567"/>
        </w:tabs>
        <w:rPr>
          <w:sz w:val="22"/>
          <w:szCs w:val="22"/>
          <w:lang w:eastAsia="en-US"/>
        </w:rPr>
      </w:pPr>
    </w:p>
    <w:p w14:paraId="470F6BB9" w14:textId="77777777" w:rsidR="008534AA" w:rsidRPr="008534AA" w:rsidRDefault="008534AA" w:rsidP="008534AA">
      <w:pPr>
        <w:tabs>
          <w:tab w:val="left" w:pos="360"/>
          <w:tab w:val="left" w:pos="567"/>
        </w:tabs>
        <w:rPr>
          <w:sz w:val="22"/>
          <w:szCs w:val="22"/>
          <w:lang w:eastAsia="en-US"/>
        </w:rPr>
      </w:pPr>
      <w:r w:rsidRPr="008534AA">
        <w:rPr>
          <w:sz w:val="22"/>
          <w:szCs w:val="22"/>
          <w:lang w:val="pl" w:eastAsia="en-US"/>
        </w:rPr>
        <w:t xml:space="preserve">Opakowanie 1: Zestaw zawiera 8 jednorazowych saszetek z zabezpieczeniem uniemożliwiającym ich otwarcie przez dzieci (PET/aluminium/LLDPE), dwie strzykawki o pojemności 3 ml (zielone) z końcówką z nacięciem, dwie strzykawki o pojemności 10 ml (niebieskie) z końcówką z nacięciem, dwa kubki do mieszania, jedną butelkę z rozpuszczalnikiem o pojemności 473 ml </w:t>
      </w:r>
      <w:r w:rsidRPr="008534AA">
        <w:rPr>
          <w:color w:val="000000"/>
          <w:sz w:val="22"/>
          <w:szCs w:val="22"/>
          <w:lang w:val="pl" w:eastAsia="en-US"/>
        </w:rPr>
        <w:t>(HDPE)</w:t>
      </w:r>
      <w:r w:rsidRPr="008534AA">
        <w:rPr>
          <w:sz w:val="22"/>
          <w:szCs w:val="22"/>
          <w:lang w:val="pl" w:eastAsia="en-US"/>
        </w:rPr>
        <w:t xml:space="preserve"> </w:t>
      </w:r>
      <w:r w:rsidR="008D2C17" w:rsidRPr="008D2C17">
        <w:rPr>
          <w:sz w:val="22"/>
          <w:szCs w:val="22"/>
          <w:lang w:val="pl" w:eastAsia="en-US"/>
        </w:rPr>
        <w:t>z</w:t>
      </w:r>
      <w:r w:rsidR="008D2C17">
        <w:rPr>
          <w:sz w:val="22"/>
          <w:szCs w:val="22"/>
          <w:lang w:val="pl" w:eastAsia="en-US"/>
        </w:rPr>
        <w:t> </w:t>
      </w:r>
      <w:r w:rsidR="008D2C17" w:rsidRPr="008D2C17">
        <w:rPr>
          <w:sz w:val="22"/>
          <w:szCs w:val="22"/>
          <w:lang w:val="pl" w:eastAsia="en-US"/>
        </w:rPr>
        <w:t>zamknięciem z</w:t>
      </w:r>
      <w:r w:rsidR="00D53C1F">
        <w:rPr>
          <w:sz w:val="22"/>
          <w:szCs w:val="22"/>
          <w:lang w:val="pl" w:eastAsia="en-US"/>
        </w:rPr>
        <w:t> </w:t>
      </w:r>
      <w:r w:rsidR="008D2C17" w:rsidRPr="008D2C17">
        <w:rPr>
          <w:sz w:val="22"/>
          <w:szCs w:val="22"/>
          <w:lang w:val="pl" w:eastAsia="en-US"/>
        </w:rPr>
        <w:t>polipropylenu (PP) i</w:t>
      </w:r>
      <w:r w:rsidR="008D2C17">
        <w:rPr>
          <w:sz w:val="22"/>
          <w:szCs w:val="22"/>
          <w:lang w:val="pl" w:eastAsia="en-US"/>
        </w:rPr>
        <w:t> </w:t>
      </w:r>
      <w:r w:rsidR="008D2C17" w:rsidRPr="008D2C17">
        <w:rPr>
          <w:sz w:val="22"/>
          <w:szCs w:val="22"/>
          <w:lang w:val="pl" w:eastAsia="en-US"/>
        </w:rPr>
        <w:t>uszczelką indukcyjną z</w:t>
      </w:r>
      <w:r w:rsidR="008D2C17">
        <w:rPr>
          <w:sz w:val="22"/>
          <w:szCs w:val="22"/>
          <w:lang w:val="pl" w:eastAsia="en-US"/>
        </w:rPr>
        <w:t> </w:t>
      </w:r>
      <w:r w:rsidR="008D2C17" w:rsidRPr="008D2C17">
        <w:rPr>
          <w:sz w:val="22"/>
          <w:szCs w:val="22"/>
          <w:lang w:val="pl" w:eastAsia="en-US"/>
        </w:rPr>
        <w:t xml:space="preserve">folii </w:t>
      </w:r>
      <w:r w:rsidRPr="008534AA">
        <w:rPr>
          <w:sz w:val="22"/>
          <w:szCs w:val="22"/>
          <w:lang w:val="pl" w:eastAsia="en-US"/>
        </w:rPr>
        <w:t>oraz jeden łącznik do butelki z rozpuszczalnikiem.</w:t>
      </w:r>
    </w:p>
    <w:p w14:paraId="35A484EE" w14:textId="77777777" w:rsidR="008534AA" w:rsidRPr="008534AA" w:rsidRDefault="008534AA" w:rsidP="008534AA">
      <w:pPr>
        <w:tabs>
          <w:tab w:val="left" w:pos="360"/>
          <w:tab w:val="left" w:pos="567"/>
        </w:tabs>
        <w:rPr>
          <w:sz w:val="22"/>
          <w:szCs w:val="22"/>
          <w:lang w:eastAsia="en-US"/>
        </w:rPr>
      </w:pPr>
    </w:p>
    <w:p w14:paraId="038C6772" w14:textId="77777777" w:rsidR="008534AA" w:rsidRPr="008534AA" w:rsidRDefault="008534AA" w:rsidP="008534AA">
      <w:pPr>
        <w:tabs>
          <w:tab w:val="left" w:pos="360"/>
          <w:tab w:val="left" w:pos="567"/>
        </w:tabs>
        <w:rPr>
          <w:sz w:val="22"/>
          <w:szCs w:val="22"/>
          <w:lang w:eastAsia="en-US"/>
        </w:rPr>
      </w:pPr>
      <w:r w:rsidRPr="008534AA">
        <w:rPr>
          <w:sz w:val="22"/>
          <w:szCs w:val="22"/>
          <w:lang w:val="pl" w:eastAsia="en-US"/>
        </w:rPr>
        <w:t>Opakowanie 2: Pudełko zawierające sześć strzykawek o pojemności 3 ml (zielonych) i sześć strzykawek o pojemności 10 ml (niebieskich) z końcówką z nacięciem.</w:t>
      </w:r>
    </w:p>
    <w:p w14:paraId="3C6930BE" w14:textId="77777777" w:rsidR="008534AA" w:rsidRPr="008534AA" w:rsidRDefault="008534AA" w:rsidP="008534AA">
      <w:pPr>
        <w:tabs>
          <w:tab w:val="left" w:pos="567"/>
        </w:tabs>
        <w:rPr>
          <w:sz w:val="22"/>
          <w:szCs w:val="22"/>
          <w:lang w:eastAsia="en-US"/>
        </w:rPr>
      </w:pPr>
      <w:r w:rsidRPr="008534AA">
        <w:rPr>
          <w:sz w:val="22"/>
          <w:szCs w:val="22"/>
          <w:lang w:val="pl" w:eastAsia="en-US"/>
        </w:rPr>
        <w:t>Każda jednorazowa saszetka zawiera 300</w:t>
      </w:r>
      <w:r w:rsidRPr="008534AA">
        <w:rPr>
          <w:noProof/>
          <w:sz w:val="22"/>
          <w:szCs w:val="22"/>
          <w:lang w:val="pl" w:eastAsia="en-US"/>
        </w:rPr>
        <w:t> </w:t>
      </w:r>
      <w:r w:rsidRPr="008534AA">
        <w:rPr>
          <w:sz w:val="22"/>
          <w:szCs w:val="22"/>
          <w:lang w:val="pl" w:eastAsia="en-US"/>
        </w:rPr>
        <w:t>mg pozakonazolu, który jest zawieszany w 9</w:t>
      </w:r>
      <w:r w:rsidRPr="008534AA">
        <w:rPr>
          <w:noProof/>
          <w:sz w:val="22"/>
          <w:szCs w:val="22"/>
          <w:lang w:val="pl" w:eastAsia="en-US"/>
        </w:rPr>
        <w:t> </w:t>
      </w:r>
      <w:r w:rsidRPr="008534AA">
        <w:rPr>
          <w:sz w:val="22"/>
          <w:szCs w:val="22"/>
          <w:lang w:val="pl" w:eastAsia="en-US"/>
        </w:rPr>
        <w:t>ml rozpuszczalnika w celu otrzymania łącznie 10 ml zawiesiny o końcowym stężeniu wynoszącym około 30</w:t>
      </w:r>
      <w:r w:rsidRPr="008534AA">
        <w:rPr>
          <w:noProof/>
          <w:sz w:val="22"/>
          <w:szCs w:val="22"/>
          <w:lang w:val="pl" w:eastAsia="en-US"/>
        </w:rPr>
        <w:t> </w:t>
      </w:r>
      <w:r w:rsidRPr="008534AA">
        <w:rPr>
          <w:sz w:val="22"/>
          <w:szCs w:val="22"/>
          <w:lang w:val="pl" w:eastAsia="en-US"/>
        </w:rPr>
        <w:t>mg na</w:t>
      </w:r>
      <w:r w:rsidR="00936895">
        <w:rPr>
          <w:sz w:val="22"/>
          <w:szCs w:val="22"/>
          <w:lang w:val="pl" w:eastAsia="en-US"/>
        </w:rPr>
        <w:t> </w:t>
      </w:r>
      <w:r w:rsidRPr="008534AA">
        <w:rPr>
          <w:sz w:val="22"/>
          <w:szCs w:val="22"/>
          <w:lang w:val="pl" w:eastAsia="en-US"/>
        </w:rPr>
        <w:t>m</w:t>
      </w:r>
      <w:r w:rsidR="00C067EE">
        <w:rPr>
          <w:sz w:val="22"/>
          <w:szCs w:val="22"/>
          <w:lang w:val="pl" w:eastAsia="en-US"/>
        </w:rPr>
        <w:t>l</w:t>
      </w:r>
      <w:r w:rsidRPr="008534AA">
        <w:rPr>
          <w:sz w:val="22"/>
          <w:szCs w:val="22"/>
          <w:lang w:val="pl" w:eastAsia="en-US"/>
        </w:rPr>
        <w:t>.</w:t>
      </w:r>
    </w:p>
    <w:p w14:paraId="2A7FC8EF" w14:textId="77777777" w:rsidR="008534AA" w:rsidRPr="008534AA" w:rsidRDefault="008534AA" w:rsidP="008534AA">
      <w:pPr>
        <w:tabs>
          <w:tab w:val="left" w:pos="567"/>
        </w:tabs>
        <w:ind w:left="-18"/>
        <w:rPr>
          <w:snapToGrid w:val="0"/>
          <w:sz w:val="22"/>
          <w:szCs w:val="22"/>
          <w:lang w:eastAsia="en-US"/>
        </w:rPr>
      </w:pPr>
    </w:p>
    <w:p w14:paraId="034C3F7C" w14:textId="77777777" w:rsidR="008534AA" w:rsidRPr="001340EF" w:rsidRDefault="008534AA" w:rsidP="0052306E">
      <w:pPr>
        <w:keepNext/>
        <w:keepLines/>
        <w:tabs>
          <w:tab w:val="left" w:pos="567"/>
        </w:tabs>
        <w:ind w:left="-17"/>
        <w:rPr>
          <w:bCs/>
          <w:noProof/>
          <w:sz w:val="22"/>
          <w:szCs w:val="22"/>
          <w:lang w:eastAsia="en-US"/>
        </w:rPr>
      </w:pPr>
      <w:r w:rsidRPr="0052306E">
        <w:rPr>
          <w:b/>
          <w:bCs/>
          <w:noProof/>
          <w:sz w:val="22"/>
          <w:szCs w:val="22"/>
          <w:lang w:eastAsia="en-US"/>
        </w:rPr>
        <w:t>Podmiot odpowie</w:t>
      </w:r>
      <w:r w:rsidRPr="00FB1F80">
        <w:rPr>
          <w:b/>
          <w:bCs/>
          <w:noProof/>
          <w:sz w:val="22"/>
          <w:szCs w:val="22"/>
          <w:lang w:eastAsia="en-US"/>
        </w:rPr>
        <w:t>dzialny i wytwórca</w:t>
      </w:r>
    </w:p>
    <w:p w14:paraId="1F2C368A" w14:textId="77777777" w:rsidR="008534AA" w:rsidRPr="00943ABA" w:rsidRDefault="008534AA" w:rsidP="00FB1F80">
      <w:pPr>
        <w:keepNext/>
        <w:keepLines/>
        <w:tabs>
          <w:tab w:val="left" w:pos="567"/>
        </w:tabs>
        <w:rPr>
          <w:sz w:val="22"/>
          <w:szCs w:val="22"/>
          <w:lang w:eastAsia="en-US"/>
        </w:rPr>
      </w:pPr>
      <w:r w:rsidRPr="00943ABA">
        <w:rPr>
          <w:sz w:val="22"/>
          <w:szCs w:val="22"/>
          <w:lang w:eastAsia="en-US"/>
        </w:rPr>
        <w:t>Merck Sharp &amp; Dohme B.V.</w:t>
      </w:r>
    </w:p>
    <w:p w14:paraId="7E351257" w14:textId="77777777" w:rsidR="008534AA" w:rsidRPr="00136284" w:rsidRDefault="008534AA" w:rsidP="00FB1F80">
      <w:pPr>
        <w:keepNext/>
        <w:keepLines/>
        <w:tabs>
          <w:tab w:val="left" w:pos="567"/>
        </w:tabs>
        <w:rPr>
          <w:sz w:val="22"/>
          <w:szCs w:val="22"/>
          <w:lang w:eastAsia="en-US"/>
        </w:rPr>
      </w:pPr>
      <w:r w:rsidRPr="00136284">
        <w:rPr>
          <w:sz w:val="22"/>
          <w:szCs w:val="22"/>
          <w:lang w:eastAsia="en-US"/>
        </w:rPr>
        <w:t>Waarderweg 39</w:t>
      </w:r>
    </w:p>
    <w:p w14:paraId="550D8C04" w14:textId="77777777" w:rsidR="008534AA" w:rsidRPr="00136284" w:rsidRDefault="008534AA" w:rsidP="00FB1F80">
      <w:pPr>
        <w:keepNext/>
        <w:keepLines/>
        <w:tabs>
          <w:tab w:val="left" w:pos="567"/>
        </w:tabs>
        <w:rPr>
          <w:sz w:val="22"/>
          <w:szCs w:val="22"/>
          <w:lang w:eastAsia="en-US"/>
        </w:rPr>
      </w:pPr>
      <w:r w:rsidRPr="00136284">
        <w:rPr>
          <w:sz w:val="22"/>
          <w:szCs w:val="22"/>
          <w:lang w:eastAsia="en-US"/>
        </w:rPr>
        <w:t>2031 BN Haarlem</w:t>
      </w:r>
    </w:p>
    <w:p w14:paraId="03C14B66" w14:textId="77777777" w:rsidR="008534AA" w:rsidRPr="00136284" w:rsidRDefault="008534AA" w:rsidP="00FB1F80">
      <w:pPr>
        <w:tabs>
          <w:tab w:val="left" w:pos="567"/>
        </w:tabs>
        <w:rPr>
          <w:sz w:val="22"/>
          <w:szCs w:val="22"/>
          <w:lang w:eastAsia="en-US"/>
        </w:rPr>
      </w:pPr>
      <w:r w:rsidRPr="00136284">
        <w:rPr>
          <w:sz w:val="22"/>
          <w:szCs w:val="22"/>
          <w:lang w:eastAsia="en-US"/>
        </w:rPr>
        <w:t>Holandia</w:t>
      </w:r>
    </w:p>
    <w:p w14:paraId="297648A5" w14:textId="77777777" w:rsidR="008534AA" w:rsidRPr="000B76C1" w:rsidRDefault="008534AA" w:rsidP="00FB1F80">
      <w:pPr>
        <w:numPr>
          <w:ilvl w:val="12"/>
          <w:numId w:val="0"/>
        </w:numPr>
        <w:rPr>
          <w:sz w:val="22"/>
          <w:szCs w:val="22"/>
          <w:lang w:eastAsia="en-US"/>
        </w:rPr>
      </w:pPr>
    </w:p>
    <w:p w14:paraId="39CDAB72" w14:textId="77777777" w:rsidR="008534AA" w:rsidRPr="008534AA" w:rsidRDefault="008534AA" w:rsidP="008534AA">
      <w:pPr>
        <w:keepNext/>
        <w:keepLines/>
        <w:numPr>
          <w:ilvl w:val="12"/>
          <w:numId w:val="0"/>
        </w:numPr>
        <w:rPr>
          <w:sz w:val="22"/>
          <w:szCs w:val="22"/>
          <w:lang w:eastAsia="en-US"/>
        </w:rPr>
      </w:pPr>
      <w:r w:rsidRPr="008534AA">
        <w:rPr>
          <w:sz w:val="22"/>
          <w:szCs w:val="22"/>
          <w:lang w:val="pl" w:eastAsia="en-US"/>
        </w:rPr>
        <w:t>W celu uzyskania bardziej szczegółowych informacji dotyczących tego leku należy zwrócić się do miejscowego przedstawiciela podmiotu odpowiedzialnego:</w:t>
      </w:r>
    </w:p>
    <w:p w14:paraId="22371586" w14:textId="77777777" w:rsidR="008534AA" w:rsidRPr="002B5E5C" w:rsidRDefault="008534AA" w:rsidP="008534AA">
      <w:pPr>
        <w:keepNext/>
        <w:keepLines/>
        <w:numPr>
          <w:ilvl w:val="12"/>
          <w:numId w:val="0"/>
        </w:numPr>
        <w:rPr>
          <w:sz w:val="22"/>
          <w:szCs w:val="22"/>
          <w:lang w:eastAsia="en-US"/>
        </w:rPr>
      </w:pPr>
    </w:p>
    <w:tbl>
      <w:tblPr>
        <w:tblW w:w="5000" w:type="pct"/>
        <w:tblLook w:val="0000" w:firstRow="0" w:lastRow="0" w:firstColumn="0" w:lastColumn="0" w:noHBand="0" w:noVBand="0"/>
      </w:tblPr>
      <w:tblGrid>
        <w:gridCol w:w="4774"/>
        <w:gridCol w:w="4296"/>
      </w:tblGrid>
      <w:tr w:rsidR="008534AA" w:rsidRPr="00E651DE" w14:paraId="15C39578" w14:textId="77777777" w:rsidTr="008534AA">
        <w:trPr>
          <w:cantSplit/>
        </w:trPr>
        <w:tc>
          <w:tcPr>
            <w:tcW w:w="2632" w:type="pct"/>
          </w:tcPr>
          <w:p w14:paraId="364178BE" w14:textId="77777777" w:rsidR="008534AA" w:rsidRPr="00E651DE" w:rsidRDefault="008534AA" w:rsidP="008534AA">
            <w:pPr>
              <w:widowControl w:val="0"/>
              <w:rPr>
                <w:b/>
                <w:bCs/>
                <w:sz w:val="22"/>
                <w:szCs w:val="22"/>
                <w:lang w:val="en-US" w:eastAsia="en-US"/>
              </w:rPr>
            </w:pPr>
            <w:proofErr w:type="spellStart"/>
            <w:r w:rsidRPr="00E651DE">
              <w:rPr>
                <w:b/>
                <w:bCs/>
                <w:sz w:val="22"/>
                <w:szCs w:val="22"/>
                <w:lang w:val="en-US" w:eastAsia="en-US"/>
              </w:rPr>
              <w:t>België</w:t>
            </w:r>
            <w:proofErr w:type="spellEnd"/>
            <w:r w:rsidRPr="00E651DE">
              <w:rPr>
                <w:b/>
                <w:bCs/>
                <w:sz w:val="22"/>
                <w:szCs w:val="22"/>
                <w:lang w:val="en-US" w:eastAsia="en-US"/>
              </w:rPr>
              <w:t>/Belgique/</w:t>
            </w:r>
            <w:proofErr w:type="spellStart"/>
            <w:r w:rsidRPr="00E651DE">
              <w:rPr>
                <w:b/>
                <w:bCs/>
                <w:sz w:val="22"/>
                <w:szCs w:val="22"/>
                <w:lang w:val="en-US" w:eastAsia="en-US"/>
              </w:rPr>
              <w:t>Belgien</w:t>
            </w:r>
            <w:proofErr w:type="spellEnd"/>
          </w:p>
          <w:p w14:paraId="08C1DA4F" w14:textId="77777777" w:rsidR="008534AA" w:rsidRPr="00E651DE" w:rsidRDefault="008534AA" w:rsidP="008534AA">
            <w:pPr>
              <w:tabs>
                <w:tab w:val="left" w:pos="567"/>
              </w:tabs>
              <w:rPr>
                <w:bCs/>
                <w:sz w:val="22"/>
                <w:szCs w:val="22"/>
                <w:lang w:val="en-US" w:eastAsia="en-US"/>
              </w:rPr>
            </w:pPr>
            <w:r w:rsidRPr="00E651DE">
              <w:rPr>
                <w:sz w:val="22"/>
                <w:szCs w:val="22"/>
                <w:lang w:val="en-US" w:eastAsia="en-US"/>
              </w:rPr>
              <w:t>MSD Belgium</w:t>
            </w:r>
          </w:p>
          <w:p w14:paraId="0FE0AE8B" w14:textId="77777777" w:rsidR="008534AA" w:rsidRPr="00E651DE" w:rsidRDefault="008534AA" w:rsidP="008534AA">
            <w:pPr>
              <w:tabs>
                <w:tab w:val="left" w:pos="567"/>
              </w:tabs>
              <w:autoSpaceDE w:val="0"/>
              <w:autoSpaceDN w:val="0"/>
              <w:adjustRightInd w:val="0"/>
              <w:rPr>
                <w:sz w:val="22"/>
                <w:szCs w:val="22"/>
                <w:lang w:val="en-US" w:eastAsia="en-US"/>
              </w:rPr>
            </w:pPr>
            <w:proofErr w:type="spellStart"/>
            <w:r w:rsidRPr="00E651DE">
              <w:rPr>
                <w:sz w:val="22"/>
                <w:szCs w:val="22"/>
                <w:lang w:val="en-US" w:eastAsia="en-US"/>
              </w:rPr>
              <w:t>Tél</w:t>
            </w:r>
            <w:proofErr w:type="spellEnd"/>
            <w:r w:rsidRPr="00E651DE">
              <w:rPr>
                <w:sz w:val="22"/>
                <w:szCs w:val="22"/>
                <w:lang w:val="en-US" w:eastAsia="en-US"/>
              </w:rPr>
              <w:t>/Tel: +32(0)27766211</w:t>
            </w:r>
          </w:p>
          <w:p w14:paraId="3994B38F" w14:textId="77777777" w:rsidR="008534AA" w:rsidRPr="00DB5FAD" w:rsidRDefault="008534AA" w:rsidP="008534AA">
            <w:pPr>
              <w:tabs>
                <w:tab w:val="left" w:pos="567"/>
              </w:tabs>
              <w:autoSpaceDE w:val="0"/>
              <w:autoSpaceDN w:val="0"/>
              <w:adjustRightInd w:val="0"/>
              <w:rPr>
                <w:sz w:val="22"/>
                <w:szCs w:val="22"/>
                <w:lang w:eastAsia="en-US"/>
              </w:rPr>
            </w:pPr>
            <w:r w:rsidRPr="00DB5FAD">
              <w:rPr>
                <w:sz w:val="22"/>
                <w:szCs w:val="22"/>
                <w:lang w:eastAsia="en-US"/>
              </w:rPr>
              <w:t>dpoc_belux@</w:t>
            </w:r>
            <w:r w:rsidR="004B789C" w:rsidRPr="00DB5FAD">
              <w:rPr>
                <w:sz w:val="22"/>
                <w:szCs w:val="22"/>
                <w:lang w:eastAsia="en-US"/>
              </w:rPr>
              <w:t>msd</w:t>
            </w:r>
            <w:r w:rsidRPr="00DB5FAD">
              <w:rPr>
                <w:sz w:val="22"/>
                <w:szCs w:val="22"/>
                <w:lang w:eastAsia="en-US"/>
              </w:rPr>
              <w:t>.com</w:t>
            </w:r>
          </w:p>
          <w:p w14:paraId="18B93D1C" w14:textId="77777777" w:rsidR="008534AA" w:rsidRPr="00DB5FAD" w:rsidRDefault="008534AA" w:rsidP="008534AA">
            <w:pPr>
              <w:tabs>
                <w:tab w:val="left" w:pos="567"/>
              </w:tabs>
              <w:rPr>
                <w:sz w:val="22"/>
                <w:szCs w:val="22"/>
                <w:lang w:eastAsia="en-US"/>
              </w:rPr>
            </w:pPr>
          </w:p>
        </w:tc>
        <w:tc>
          <w:tcPr>
            <w:tcW w:w="2368" w:type="pct"/>
          </w:tcPr>
          <w:p w14:paraId="156A0B94" w14:textId="77777777" w:rsidR="008534AA" w:rsidRPr="00E651DE" w:rsidRDefault="008534AA" w:rsidP="008534AA">
            <w:pPr>
              <w:numPr>
                <w:ilvl w:val="12"/>
                <w:numId w:val="0"/>
              </w:numPr>
              <w:tabs>
                <w:tab w:val="left" w:pos="567"/>
              </w:tabs>
              <w:rPr>
                <w:b/>
                <w:bCs/>
                <w:iCs/>
                <w:sz w:val="22"/>
                <w:szCs w:val="22"/>
                <w:lang w:val="en-US" w:eastAsia="en-US"/>
              </w:rPr>
            </w:pPr>
            <w:r w:rsidRPr="00E651DE">
              <w:rPr>
                <w:b/>
                <w:bCs/>
                <w:sz w:val="22"/>
                <w:szCs w:val="22"/>
                <w:lang w:val="en-US" w:eastAsia="en-US"/>
              </w:rPr>
              <w:t>Lietuva</w:t>
            </w:r>
          </w:p>
          <w:p w14:paraId="204AED48" w14:textId="77777777" w:rsidR="008534AA" w:rsidRPr="00E651DE" w:rsidRDefault="008534AA" w:rsidP="008534AA">
            <w:pPr>
              <w:tabs>
                <w:tab w:val="left" w:pos="567"/>
              </w:tabs>
              <w:autoSpaceDE w:val="0"/>
              <w:autoSpaceDN w:val="0"/>
              <w:adjustRightInd w:val="0"/>
              <w:rPr>
                <w:sz w:val="22"/>
                <w:szCs w:val="22"/>
                <w:lang w:val="en-US" w:eastAsia="en-US"/>
              </w:rPr>
            </w:pPr>
            <w:r w:rsidRPr="00E651DE">
              <w:rPr>
                <w:sz w:val="22"/>
                <w:szCs w:val="22"/>
                <w:lang w:val="en-US" w:eastAsia="en-US"/>
              </w:rPr>
              <w:t>UAB Merck Sharp &amp; Dohme</w:t>
            </w:r>
          </w:p>
          <w:p w14:paraId="757DA5B1" w14:textId="77777777" w:rsidR="008534AA" w:rsidRPr="00E651DE" w:rsidRDefault="008534AA" w:rsidP="008534AA">
            <w:pPr>
              <w:tabs>
                <w:tab w:val="left" w:pos="567"/>
              </w:tabs>
              <w:autoSpaceDE w:val="0"/>
              <w:autoSpaceDN w:val="0"/>
              <w:adjustRightInd w:val="0"/>
              <w:rPr>
                <w:sz w:val="22"/>
                <w:szCs w:val="22"/>
                <w:lang w:val="en-US" w:eastAsia="en-US"/>
              </w:rPr>
            </w:pPr>
            <w:r w:rsidRPr="00E651DE">
              <w:rPr>
                <w:sz w:val="22"/>
                <w:szCs w:val="22"/>
                <w:lang w:val="en-US" w:eastAsia="en-US"/>
              </w:rPr>
              <w:t>Tel. +370 5 2780</w:t>
            </w:r>
            <w:r w:rsidR="00DB5FAD" w:rsidRPr="00E651DE">
              <w:rPr>
                <w:sz w:val="22"/>
                <w:szCs w:val="22"/>
                <w:lang w:val="en-US" w:eastAsia="en-US"/>
              </w:rPr>
              <w:t xml:space="preserve"> </w:t>
            </w:r>
            <w:r w:rsidRPr="00E651DE">
              <w:rPr>
                <w:sz w:val="22"/>
                <w:szCs w:val="22"/>
                <w:lang w:val="en-US" w:eastAsia="en-US"/>
              </w:rPr>
              <w:t>247</w:t>
            </w:r>
          </w:p>
          <w:p w14:paraId="704A5C87" w14:textId="77777777" w:rsidR="008534AA" w:rsidRPr="00DB5FAD" w:rsidRDefault="00DB5FAD" w:rsidP="008534AA">
            <w:pPr>
              <w:tabs>
                <w:tab w:val="left" w:pos="567"/>
              </w:tabs>
              <w:rPr>
                <w:sz w:val="22"/>
                <w:szCs w:val="22"/>
                <w:lang w:eastAsia="en-US"/>
              </w:rPr>
            </w:pPr>
            <w:r w:rsidRPr="00E651DE">
              <w:rPr>
                <w:sz w:val="22"/>
                <w:szCs w:val="22"/>
              </w:rPr>
              <w:t>dpoc_lithuania@msd.com</w:t>
            </w:r>
          </w:p>
          <w:p w14:paraId="6FCC902A" w14:textId="77777777" w:rsidR="008534AA" w:rsidRPr="00DB5FAD" w:rsidRDefault="008534AA" w:rsidP="008534AA">
            <w:pPr>
              <w:tabs>
                <w:tab w:val="left" w:pos="567"/>
              </w:tabs>
              <w:rPr>
                <w:sz w:val="22"/>
                <w:szCs w:val="22"/>
                <w:lang w:eastAsia="en-US"/>
              </w:rPr>
            </w:pPr>
          </w:p>
        </w:tc>
      </w:tr>
      <w:tr w:rsidR="008534AA" w:rsidRPr="00E651DE" w14:paraId="2D949D08" w14:textId="77777777" w:rsidTr="008534AA">
        <w:trPr>
          <w:cantSplit/>
        </w:trPr>
        <w:tc>
          <w:tcPr>
            <w:tcW w:w="2632" w:type="pct"/>
          </w:tcPr>
          <w:p w14:paraId="0B49D9F7" w14:textId="77777777" w:rsidR="008534AA" w:rsidRPr="00DB5FAD" w:rsidRDefault="008534AA" w:rsidP="008534AA">
            <w:pPr>
              <w:tabs>
                <w:tab w:val="left" w:pos="567"/>
              </w:tabs>
              <w:rPr>
                <w:b/>
                <w:sz w:val="22"/>
                <w:szCs w:val="22"/>
                <w:lang w:eastAsia="en-US"/>
              </w:rPr>
            </w:pPr>
            <w:r w:rsidRPr="00DB5FAD">
              <w:rPr>
                <w:b/>
                <w:bCs/>
                <w:sz w:val="22"/>
                <w:szCs w:val="22"/>
                <w:lang w:eastAsia="en-US"/>
              </w:rPr>
              <w:lastRenderedPageBreak/>
              <w:t>България</w:t>
            </w:r>
          </w:p>
          <w:p w14:paraId="2B3B8324" w14:textId="77777777" w:rsidR="008534AA" w:rsidRPr="00DB5FAD" w:rsidRDefault="008534AA" w:rsidP="008534AA">
            <w:pPr>
              <w:tabs>
                <w:tab w:val="left" w:pos="567"/>
              </w:tabs>
              <w:rPr>
                <w:sz w:val="22"/>
                <w:szCs w:val="22"/>
                <w:lang w:eastAsia="en-US"/>
              </w:rPr>
            </w:pPr>
            <w:r w:rsidRPr="00DB5FAD">
              <w:rPr>
                <w:sz w:val="22"/>
                <w:szCs w:val="22"/>
                <w:lang w:eastAsia="en-US"/>
              </w:rPr>
              <w:t>Мерк Шарп и Доум България ЕООД</w:t>
            </w:r>
          </w:p>
          <w:p w14:paraId="2522CE93" w14:textId="77777777" w:rsidR="008534AA" w:rsidRPr="00DB5FAD" w:rsidRDefault="008534AA" w:rsidP="008534AA">
            <w:pPr>
              <w:tabs>
                <w:tab w:val="left" w:pos="567"/>
              </w:tabs>
              <w:rPr>
                <w:sz w:val="22"/>
                <w:szCs w:val="22"/>
                <w:lang w:eastAsia="en-US"/>
              </w:rPr>
            </w:pPr>
            <w:r w:rsidRPr="00DB5FAD">
              <w:rPr>
                <w:sz w:val="22"/>
                <w:szCs w:val="22"/>
                <w:lang w:eastAsia="en-US"/>
              </w:rPr>
              <w:t>Тел.: +359 2 819 3737</w:t>
            </w:r>
          </w:p>
          <w:p w14:paraId="435BB6B8" w14:textId="6C77B9D1" w:rsidR="008534AA" w:rsidRPr="00DB5FAD" w:rsidRDefault="008534AA" w:rsidP="008534AA">
            <w:pPr>
              <w:tabs>
                <w:tab w:val="left" w:pos="567"/>
              </w:tabs>
              <w:rPr>
                <w:sz w:val="22"/>
                <w:szCs w:val="22"/>
                <w:lang w:eastAsia="en-US"/>
              </w:rPr>
            </w:pPr>
            <w:r w:rsidRPr="00DB5FAD">
              <w:rPr>
                <w:sz w:val="22"/>
                <w:szCs w:val="22"/>
                <w:lang w:eastAsia="en-US"/>
              </w:rPr>
              <w:t>info-msdbg@</w:t>
            </w:r>
            <w:del w:id="9934" w:author="MSD1_Rot1" w:date="2025-11-07T15:07:00Z" w16du:dateUtc="2025-11-07T14:07:00Z">
              <w:r w:rsidRPr="00DB5FAD" w:rsidDel="00DB20CD">
                <w:rPr>
                  <w:sz w:val="22"/>
                  <w:szCs w:val="22"/>
                  <w:lang w:eastAsia="en-US"/>
                </w:rPr>
                <w:delText>merck</w:delText>
              </w:r>
            </w:del>
            <w:ins w:id="9935" w:author="MSD1_Rot1" w:date="2025-11-07T15:07:00Z" w16du:dateUtc="2025-11-07T14:07:00Z">
              <w:r w:rsidR="00DB20CD">
                <w:rPr>
                  <w:sz w:val="22"/>
                  <w:szCs w:val="22"/>
                  <w:lang w:eastAsia="en-US"/>
                </w:rPr>
                <w:t>msd</w:t>
              </w:r>
            </w:ins>
            <w:r w:rsidRPr="00DB5FAD">
              <w:rPr>
                <w:sz w:val="22"/>
                <w:szCs w:val="22"/>
                <w:lang w:eastAsia="en-US"/>
              </w:rPr>
              <w:t>.com</w:t>
            </w:r>
          </w:p>
          <w:p w14:paraId="307D781A" w14:textId="77777777" w:rsidR="008534AA" w:rsidRPr="00E651DE" w:rsidRDefault="008534AA" w:rsidP="008534AA">
            <w:pPr>
              <w:tabs>
                <w:tab w:val="left" w:pos="567"/>
              </w:tabs>
              <w:rPr>
                <w:bCs/>
                <w:sz w:val="22"/>
                <w:szCs w:val="22"/>
                <w:lang w:eastAsia="en-US"/>
              </w:rPr>
            </w:pPr>
          </w:p>
        </w:tc>
        <w:tc>
          <w:tcPr>
            <w:tcW w:w="2368" w:type="pct"/>
          </w:tcPr>
          <w:p w14:paraId="58754D51" w14:textId="77777777" w:rsidR="008534AA" w:rsidRPr="00C71C23" w:rsidRDefault="008534AA" w:rsidP="008534AA">
            <w:pPr>
              <w:tabs>
                <w:tab w:val="left" w:pos="567"/>
                <w:tab w:val="left" w:pos="4536"/>
              </w:tabs>
              <w:suppressAutoHyphens/>
              <w:rPr>
                <w:b/>
                <w:sz w:val="22"/>
                <w:szCs w:val="22"/>
                <w:lang w:val="pt-BR" w:eastAsia="en-US"/>
                <w:rPrChange w:id="9936" w:author="MSD4_Rot1+Rot2+Rot3" w:date="2026-01-29T16:27:00Z" w16du:dateUtc="2026-01-29T15:27:00Z">
                  <w:rPr>
                    <w:b/>
                    <w:sz w:val="22"/>
                    <w:szCs w:val="22"/>
                    <w:lang w:val="en-US" w:eastAsia="en-US"/>
                  </w:rPr>
                </w:rPrChange>
              </w:rPr>
            </w:pPr>
            <w:r w:rsidRPr="00C71C23">
              <w:rPr>
                <w:b/>
                <w:sz w:val="22"/>
                <w:szCs w:val="22"/>
                <w:lang w:val="pt-BR" w:eastAsia="en-US"/>
                <w:rPrChange w:id="9937" w:author="MSD4_Rot1+Rot2+Rot3" w:date="2026-01-29T16:27:00Z" w16du:dateUtc="2026-01-29T15:27:00Z">
                  <w:rPr>
                    <w:b/>
                    <w:bCs/>
                    <w:sz w:val="22"/>
                    <w:szCs w:val="22"/>
                    <w:lang w:val="en-US" w:eastAsia="en-US"/>
                  </w:rPr>
                </w:rPrChange>
              </w:rPr>
              <w:t>Luxembourg/Luxemburg</w:t>
            </w:r>
          </w:p>
          <w:p w14:paraId="27240E65" w14:textId="77777777" w:rsidR="008534AA" w:rsidRPr="00C71C23" w:rsidRDefault="008534AA" w:rsidP="008534AA">
            <w:pPr>
              <w:tabs>
                <w:tab w:val="left" w:pos="567"/>
              </w:tabs>
              <w:rPr>
                <w:sz w:val="22"/>
                <w:szCs w:val="22"/>
                <w:lang w:val="pt-BR" w:eastAsia="en-US"/>
                <w:rPrChange w:id="9938" w:author="MSD4_Rot1+Rot2+Rot3" w:date="2026-01-29T16:27:00Z" w16du:dateUtc="2026-01-29T15:27:00Z">
                  <w:rPr>
                    <w:bCs/>
                    <w:sz w:val="22"/>
                    <w:szCs w:val="22"/>
                    <w:lang w:val="en-US" w:eastAsia="en-US"/>
                  </w:rPr>
                </w:rPrChange>
              </w:rPr>
            </w:pPr>
            <w:r w:rsidRPr="00C71C23">
              <w:rPr>
                <w:sz w:val="22"/>
                <w:szCs w:val="22"/>
                <w:lang w:val="pt-BR" w:eastAsia="en-US"/>
                <w:rPrChange w:id="9939" w:author="MSD4_Rot1+Rot2+Rot3" w:date="2026-01-29T16:27:00Z" w16du:dateUtc="2026-01-29T15:27:00Z">
                  <w:rPr>
                    <w:sz w:val="22"/>
                    <w:szCs w:val="22"/>
                    <w:lang w:val="en-US" w:eastAsia="en-US"/>
                  </w:rPr>
                </w:rPrChange>
              </w:rPr>
              <w:t>MSD Belgium</w:t>
            </w:r>
          </w:p>
          <w:p w14:paraId="2D48F6BC" w14:textId="77777777" w:rsidR="008534AA" w:rsidRPr="00C71C23" w:rsidRDefault="008534AA" w:rsidP="008534AA">
            <w:pPr>
              <w:tabs>
                <w:tab w:val="left" w:pos="567"/>
              </w:tabs>
              <w:autoSpaceDE w:val="0"/>
              <w:autoSpaceDN w:val="0"/>
              <w:adjustRightInd w:val="0"/>
              <w:rPr>
                <w:sz w:val="22"/>
                <w:szCs w:val="22"/>
                <w:lang w:val="pt-BR" w:eastAsia="en-US"/>
                <w:rPrChange w:id="9940" w:author="MSD4_Rot1+Rot2+Rot3" w:date="2026-01-29T16:27:00Z" w16du:dateUtc="2026-01-29T15:27:00Z">
                  <w:rPr>
                    <w:bCs/>
                    <w:sz w:val="22"/>
                    <w:szCs w:val="22"/>
                    <w:lang w:val="en-US" w:eastAsia="en-US"/>
                  </w:rPr>
                </w:rPrChange>
              </w:rPr>
            </w:pPr>
            <w:r w:rsidRPr="00C71C23">
              <w:rPr>
                <w:sz w:val="22"/>
                <w:szCs w:val="22"/>
                <w:lang w:val="pt-BR" w:eastAsia="en-US"/>
                <w:rPrChange w:id="9941" w:author="MSD4_Rot1+Rot2+Rot3" w:date="2026-01-29T16:27:00Z" w16du:dateUtc="2026-01-29T15:27:00Z">
                  <w:rPr>
                    <w:sz w:val="22"/>
                    <w:szCs w:val="22"/>
                    <w:lang w:val="en-US" w:eastAsia="en-US"/>
                  </w:rPr>
                </w:rPrChange>
              </w:rPr>
              <w:t>Tél/Tel: +32(0)27766211</w:t>
            </w:r>
          </w:p>
          <w:p w14:paraId="632E4D0E" w14:textId="77777777" w:rsidR="008534AA" w:rsidRPr="00DB5FAD" w:rsidRDefault="008534AA" w:rsidP="008534AA">
            <w:pPr>
              <w:tabs>
                <w:tab w:val="left" w:pos="567"/>
              </w:tabs>
              <w:autoSpaceDE w:val="0"/>
              <w:autoSpaceDN w:val="0"/>
              <w:adjustRightInd w:val="0"/>
              <w:rPr>
                <w:sz w:val="22"/>
                <w:szCs w:val="22"/>
                <w:lang w:eastAsia="en-US"/>
              </w:rPr>
            </w:pPr>
            <w:r w:rsidRPr="00DB5FAD">
              <w:rPr>
                <w:sz w:val="22"/>
                <w:szCs w:val="22"/>
                <w:lang w:eastAsia="en-US"/>
              </w:rPr>
              <w:t>dpoc_belux@</w:t>
            </w:r>
            <w:r w:rsidR="004B789C" w:rsidRPr="00DB5FAD">
              <w:rPr>
                <w:sz w:val="22"/>
                <w:szCs w:val="22"/>
                <w:lang w:eastAsia="en-US"/>
              </w:rPr>
              <w:t>msd</w:t>
            </w:r>
            <w:r w:rsidRPr="00DB5FAD">
              <w:rPr>
                <w:sz w:val="22"/>
                <w:szCs w:val="22"/>
                <w:lang w:eastAsia="en-US"/>
              </w:rPr>
              <w:t>.com</w:t>
            </w:r>
          </w:p>
          <w:p w14:paraId="024F0C39" w14:textId="77777777" w:rsidR="008534AA" w:rsidRPr="00DB5FAD" w:rsidRDefault="008534AA" w:rsidP="008534AA">
            <w:pPr>
              <w:tabs>
                <w:tab w:val="left" w:pos="4536"/>
              </w:tabs>
              <w:suppressAutoHyphens/>
              <w:rPr>
                <w:sz w:val="22"/>
                <w:szCs w:val="22"/>
                <w:lang w:eastAsia="en-US"/>
              </w:rPr>
            </w:pPr>
          </w:p>
        </w:tc>
      </w:tr>
      <w:tr w:rsidR="008534AA" w:rsidRPr="00DB20CD" w14:paraId="0BEE5106" w14:textId="77777777" w:rsidTr="008534AA">
        <w:trPr>
          <w:cantSplit/>
        </w:trPr>
        <w:tc>
          <w:tcPr>
            <w:tcW w:w="2632" w:type="pct"/>
          </w:tcPr>
          <w:p w14:paraId="395909D6" w14:textId="77777777" w:rsidR="008534AA" w:rsidRPr="00E651DE" w:rsidRDefault="008534AA" w:rsidP="008534AA">
            <w:pPr>
              <w:tabs>
                <w:tab w:val="left" w:pos="567"/>
              </w:tabs>
              <w:rPr>
                <w:b/>
                <w:sz w:val="22"/>
                <w:szCs w:val="22"/>
                <w:lang w:val="en-US" w:eastAsia="en-US"/>
              </w:rPr>
            </w:pPr>
            <w:proofErr w:type="spellStart"/>
            <w:r w:rsidRPr="00E651DE">
              <w:rPr>
                <w:b/>
                <w:bCs/>
                <w:sz w:val="22"/>
                <w:szCs w:val="22"/>
                <w:lang w:val="en-US" w:eastAsia="en-US"/>
              </w:rPr>
              <w:t>Česká</w:t>
            </w:r>
            <w:proofErr w:type="spellEnd"/>
            <w:r w:rsidRPr="00E651DE">
              <w:rPr>
                <w:b/>
                <w:bCs/>
                <w:sz w:val="22"/>
                <w:szCs w:val="22"/>
                <w:lang w:val="en-US" w:eastAsia="en-US"/>
              </w:rPr>
              <w:t xml:space="preserve"> </w:t>
            </w:r>
            <w:proofErr w:type="spellStart"/>
            <w:r w:rsidRPr="00E651DE">
              <w:rPr>
                <w:b/>
                <w:bCs/>
                <w:sz w:val="22"/>
                <w:szCs w:val="22"/>
                <w:lang w:val="en-US" w:eastAsia="en-US"/>
              </w:rPr>
              <w:t>republika</w:t>
            </w:r>
            <w:proofErr w:type="spellEnd"/>
          </w:p>
          <w:p w14:paraId="27DB1DA0" w14:textId="77777777" w:rsidR="008534AA" w:rsidRPr="00E651DE" w:rsidRDefault="008534AA" w:rsidP="008534AA">
            <w:pPr>
              <w:tabs>
                <w:tab w:val="left" w:pos="567"/>
              </w:tabs>
              <w:autoSpaceDE w:val="0"/>
              <w:autoSpaceDN w:val="0"/>
              <w:adjustRightInd w:val="0"/>
              <w:rPr>
                <w:sz w:val="22"/>
                <w:szCs w:val="22"/>
                <w:lang w:val="en-US" w:eastAsia="en-US"/>
              </w:rPr>
            </w:pPr>
            <w:r w:rsidRPr="00E651DE">
              <w:rPr>
                <w:sz w:val="22"/>
                <w:szCs w:val="22"/>
                <w:lang w:val="en-US" w:eastAsia="en-US"/>
              </w:rPr>
              <w:t xml:space="preserve">Merck Sharp &amp; Dohme </w:t>
            </w:r>
            <w:proofErr w:type="spellStart"/>
            <w:r w:rsidRPr="00E651DE">
              <w:rPr>
                <w:sz w:val="22"/>
                <w:szCs w:val="22"/>
                <w:lang w:val="en-US" w:eastAsia="en-US"/>
              </w:rPr>
              <w:t>s.r.o.</w:t>
            </w:r>
            <w:proofErr w:type="spellEnd"/>
          </w:p>
          <w:p w14:paraId="1C0C5686" w14:textId="6F3E8767" w:rsidR="008534AA" w:rsidRPr="00DB20CD" w:rsidRDefault="008534AA" w:rsidP="008534AA">
            <w:pPr>
              <w:tabs>
                <w:tab w:val="left" w:pos="567"/>
              </w:tabs>
              <w:autoSpaceDE w:val="0"/>
              <w:autoSpaceDN w:val="0"/>
              <w:adjustRightInd w:val="0"/>
              <w:rPr>
                <w:sz w:val="22"/>
                <w:szCs w:val="22"/>
                <w:lang w:val="en-US" w:eastAsia="en-US"/>
                <w:rPrChange w:id="9942" w:author="MSD1_Rot1" w:date="2025-11-07T15:08:00Z" w16du:dateUtc="2025-11-07T14:08:00Z">
                  <w:rPr>
                    <w:sz w:val="22"/>
                    <w:szCs w:val="22"/>
                    <w:lang w:eastAsia="en-US"/>
                  </w:rPr>
                </w:rPrChange>
              </w:rPr>
            </w:pPr>
            <w:r w:rsidRPr="00DB20CD">
              <w:rPr>
                <w:sz w:val="22"/>
                <w:szCs w:val="22"/>
                <w:lang w:val="en-US" w:eastAsia="en-US"/>
                <w:rPrChange w:id="9943" w:author="MSD1_Rot1" w:date="2025-11-07T15:08:00Z" w16du:dateUtc="2025-11-07T14:08:00Z">
                  <w:rPr>
                    <w:sz w:val="22"/>
                    <w:szCs w:val="22"/>
                    <w:lang w:eastAsia="en-US"/>
                  </w:rPr>
                </w:rPrChange>
              </w:rPr>
              <w:t>Tel</w:t>
            </w:r>
            <w:ins w:id="9944" w:author="MSD1_Rot1" w:date="2025-11-10T13:04:00Z" w16du:dateUtc="2025-11-10T12:04:00Z">
              <w:r w:rsidR="00A326CC">
                <w:rPr>
                  <w:sz w:val="22"/>
                  <w:szCs w:val="22"/>
                  <w:lang w:val="en-US" w:eastAsia="en-US"/>
                </w:rPr>
                <w:t>.</w:t>
              </w:r>
            </w:ins>
            <w:r w:rsidRPr="00DB20CD">
              <w:rPr>
                <w:sz w:val="22"/>
                <w:szCs w:val="22"/>
                <w:lang w:val="en-US" w:eastAsia="en-US"/>
                <w:rPrChange w:id="9945" w:author="MSD1_Rot1" w:date="2025-11-07T15:08:00Z" w16du:dateUtc="2025-11-07T14:08:00Z">
                  <w:rPr>
                    <w:sz w:val="22"/>
                    <w:szCs w:val="22"/>
                    <w:lang w:eastAsia="en-US"/>
                  </w:rPr>
                </w:rPrChange>
              </w:rPr>
              <w:t>: +420</w:t>
            </w:r>
            <w:del w:id="9946" w:author="MSD1_Rot1" w:date="2025-11-07T15:08:00Z" w16du:dateUtc="2025-11-07T14:08:00Z">
              <w:r w:rsidRPr="00DB20CD" w:rsidDel="00DB20CD">
                <w:rPr>
                  <w:sz w:val="22"/>
                  <w:szCs w:val="22"/>
                  <w:lang w:val="en-US" w:eastAsia="en-US"/>
                  <w:rPrChange w:id="9947" w:author="MSD1_Rot1" w:date="2025-11-07T15:08:00Z" w16du:dateUtc="2025-11-07T14:08:00Z">
                    <w:rPr>
                      <w:sz w:val="22"/>
                      <w:szCs w:val="22"/>
                      <w:lang w:eastAsia="en-US"/>
                    </w:rPr>
                  </w:rPrChange>
                </w:rPr>
                <w:delText xml:space="preserve"> </w:delText>
              </w:r>
            </w:del>
            <w:ins w:id="9948" w:author="MSD1_Rot1" w:date="2025-11-07T15:08:00Z" w16du:dateUtc="2025-11-07T14:08:00Z">
              <w:r w:rsidR="00DB20CD">
                <w:rPr>
                  <w:sz w:val="22"/>
                  <w:szCs w:val="22"/>
                  <w:lang w:val="en-US" w:eastAsia="en-US"/>
                </w:rPr>
                <w:t> </w:t>
              </w:r>
              <w:r w:rsidR="00DB20CD" w:rsidRPr="00DB20CD">
                <w:rPr>
                  <w:sz w:val="22"/>
                  <w:szCs w:val="22"/>
                  <w:lang w:val="en-US" w:eastAsia="en-US"/>
                  <w:rPrChange w:id="9949" w:author="MSD1_Rot1" w:date="2025-11-07T15:08:00Z" w16du:dateUtc="2025-11-07T14:08:00Z">
                    <w:rPr>
                      <w:sz w:val="22"/>
                      <w:szCs w:val="22"/>
                      <w:lang w:eastAsia="en-US"/>
                    </w:rPr>
                  </w:rPrChange>
                </w:rPr>
                <w:t>2</w:t>
              </w:r>
              <w:r w:rsidR="00DB20CD">
                <w:rPr>
                  <w:sz w:val="22"/>
                  <w:szCs w:val="22"/>
                  <w:lang w:val="en-US" w:eastAsia="en-US"/>
                </w:rPr>
                <w:t>77 050 000</w:t>
              </w:r>
            </w:ins>
            <w:del w:id="9950" w:author="MSD1_Rot1" w:date="2025-11-07T15:08:00Z" w16du:dateUtc="2025-11-07T14:08:00Z">
              <w:r w:rsidRPr="00DB20CD" w:rsidDel="00DB20CD">
                <w:rPr>
                  <w:sz w:val="22"/>
                  <w:szCs w:val="22"/>
                  <w:lang w:val="en-US" w:eastAsia="en-US"/>
                  <w:rPrChange w:id="9951" w:author="MSD1_Rot1" w:date="2025-11-07T15:08:00Z" w16du:dateUtc="2025-11-07T14:08:00Z">
                    <w:rPr>
                      <w:sz w:val="22"/>
                      <w:szCs w:val="22"/>
                      <w:lang w:eastAsia="en-US"/>
                    </w:rPr>
                  </w:rPrChange>
                </w:rPr>
                <w:delText>233 010 111</w:delText>
              </w:r>
            </w:del>
          </w:p>
          <w:p w14:paraId="20600C87" w14:textId="68BD13A0" w:rsidR="008534AA" w:rsidRPr="00DB20CD" w:rsidRDefault="008534AA" w:rsidP="008534AA">
            <w:pPr>
              <w:tabs>
                <w:tab w:val="left" w:pos="567"/>
              </w:tabs>
              <w:rPr>
                <w:bCs/>
                <w:sz w:val="22"/>
                <w:szCs w:val="22"/>
                <w:lang w:val="en-US" w:eastAsia="en-US"/>
                <w:rPrChange w:id="9952" w:author="MSD1_Rot1" w:date="2025-11-07T15:08:00Z" w16du:dateUtc="2025-11-07T14:08:00Z">
                  <w:rPr>
                    <w:bCs/>
                    <w:sz w:val="22"/>
                    <w:szCs w:val="22"/>
                    <w:lang w:eastAsia="en-US"/>
                  </w:rPr>
                </w:rPrChange>
              </w:rPr>
            </w:pPr>
            <w:r w:rsidRPr="00DB20CD">
              <w:rPr>
                <w:sz w:val="22"/>
                <w:szCs w:val="22"/>
                <w:lang w:val="en-US" w:eastAsia="en-US"/>
                <w:rPrChange w:id="9953" w:author="MSD1_Rot1" w:date="2025-11-07T15:08:00Z" w16du:dateUtc="2025-11-07T14:08:00Z">
                  <w:rPr>
                    <w:sz w:val="22"/>
                    <w:szCs w:val="22"/>
                    <w:lang w:eastAsia="en-US"/>
                  </w:rPr>
                </w:rPrChange>
              </w:rPr>
              <w:t>dpoc_czechslovak@</w:t>
            </w:r>
            <w:del w:id="9954" w:author="MSD1_Rot1" w:date="2025-11-09T13:51:00Z" w16du:dateUtc="2025-11-09T12:51:00Z">
              <w:r w:rsidRPr="00DB20CD" w:rsidDel="00320675">
                <w:rPr>
                  <w:sz w:val="22"/>
                  <w:szCs w:val="22"/>
                  <w:lang w:val="en-US" w:eastAsia="en-US"/>
                  <w:rPrChange w:id="9955" w:author="MSD1_Rot1" w:date="2025-11-07T15:08:00Z" w16du:dateUtc="2025-11-07T14:08:00Z">
                    <w:rPr>
                      <w:sz w:val="22"/>
                      <w:szCs w:val="22"/>
                      <w:lang w:eastAsia="en-US"/>
                    </w:rPr>
                  </w:rPrChange>
                </w:rPr>
                <w:delText>merck</w:delText>
              </w:r>
            </w:del>
            <w:ins w:id="9956" w:author="MSD1_Rot1" w:date="2025-11-09T13:51:00Z" w16du:dateUtc="2025-11-09T12:51:00Z">
              <w:r w:rsidR="00320675">
                <w:rPr>
                  <w:sz w:val="22"/>
                  <w:szCs w:val="22"/>
                  <w:lang w:val="en-US" w:eastAsia="en-US"/>
                </w:rPr>
                <w:t>msd</w:t>
              </w:r>
            </w:ins>
            <w:r w:rsidRPr="00DB20CD">
              <w:rPr>
                <w:sz w:val="22"/>
                <w:szCs w:val="22"/>
                <w:lang w:val="en-US" w:eastAsia="en-US"/>
                <w:rPrChange w:id="9957" w:author="MSD1_Rot1" w:date="2025-11-07T15:08:00Z" w16du:dateUtc="2025-11-07T14:08:00Z">
                  <w:rPr>
                    <w:sz w:val="22"/>
                    <w:szCs w:val="22"/>
                    <w:lang w:eastAsia="en-US"/>
                  </w:rPr>
                </w:rPrChange>
              </w:rPr>
              <w:t>.com</w:t>
            </w:r>
          </w:p>
          <w:p w14:paraId="1FCD5336" w14:textId="77777777" w:rsidR="008534AA" w:rsidRPr="00DB20CD" w:rsidRDefault="008534AA" w:rsidP="008534AA">
            <w:pPr>
              <w:tabs>
                <w:tab w:val="left" w:pos="567"/>
              </w:tabs>
              <w:rPr>
                <w:bCs/>
                <w:sz w:val="22"/>
                <w:szCs w:val="22"/>
                <w:lang w:val="en-US" w:eastAsia="en-US"/>
                <w:rPrChange w:id="9958" w:author="MSD1_Rot1" w:date="2025-11-07T15:08:00Z" w16du:dateUtc="2025-11-07T14:08:00Z">
                  <w:rPr>
                    <w:bCs/>
                    <w:sz w:val="22"/>
                    <w:szCs w:val="22"/>
                    <w:lang w:eastAsia="en-US"/>
                  </w:rPr>
                </w:rPrChange>
              </w:rPr>
            </w:pPr>
          </w:p>
        </w:tc>
        <w:tc>
          <w:tcPr>
            <w:tcW w:w="2368" w:type="pct"/>
          </w:tcPr>
          <w:p w14:paraId="22FE12FD" w14:textId="77777777" w:rsidR="008534AA" w:rsidRPr="00E651DE" w:rsidRDefault="008534AA" w:rsidP="008534AA">
            <w:pPr>
              <w:tabs>
                <w:tab w:val="left" w:pos="567"/>
              </w:tabs>
              <w:outlineLvl w:val="3"/>
              <w:rPr>
                <w:b/>
                <w:bCs/>
                <w:sz w:val="22"/>
                <w:szCs w:val="22"/>
                <w:lang w:val="en-US" w:eastAsia="en-US"/>
              </w:rPr>
            </w:pPr>
            <w:proofErr w:type="spellStart"/>
            <w:r w:rsidRPr="00E651DE">
              <w:rPr>
                <w:b/>
                <w:bCs/>
                <w:sz w:val="22"/>
                <w:szCs w:val="22"/>
                <w:lang w:val="en-US" w:eastAsia="en-US"/>
              </w:rPr>
              <w:t>Magyarország</w:t>
            </w:r>
            <w:proofErr w:type="spellEnd"/>
          </w:p>
          <w:p w14:paraId="082B3B9F" w14:textId="77777777" w:rsidR="008534AA" w:rsidRPr="00E651DE" w:rsidRDefault="008534AA" w:rsidP="008534AA">
            <w:pPr>
              <w:tabs>
                <w:tab w:val="left" w:pos="567"/>
              </w:tabs>
              <w:rPr>
                <w:sz w:val="22"/>
                <w:szCs w:val="22"/>
                <w:lang w:val="en-US" w:eastAsia="en-US"/>
              </w:rPr>
            </w:pPr>
            <w:r w:rsidRPr="00E651DE">
              <w:rPr>
                <w:sz w:val="22"/>
                <w:szCs w:val="22"/>
                <w:lang w:val="en-US" w:eastAsia="en-US"/>
              </w:rPr>
              <w:t>MSD Pharma Hungary Kft.</w:t>
            </w:r>
          </w:p>
          <w:p w14:paraId="7D9AEFB7" w14:textId="79BD48D9" w:rsidR="008534AA" w:rsidRPr="00DB20CD" w:rsidRDefault="008534AA" w:rsidP="008534AA">
            <w:pPr>
              <w:tabs>
                <w:tab w:val="left" w:pos="567"/>
              </w:tabs>
              <w:rPr>
                <w:sz w:val="22"/>
                <w:szCs w:val="22"/>
                <w:lang w:val="en-US" w:eastAsia="en-US"/>
                <w:rPrChange w:id="9959" w:author="MSD1_Rot1" w:date="2025-11-07T15:07:00Z" w16du:dateUtc="2025-11-07T14:07:00Z">
                  <w:rPr>
                    <w:sz w:val="22"/>
                    <w:szCs w:val="22"/>
                    <w:lang w:eastAsia="en-US"/>
                  </w:rPr>
                </w:rPrChange>
              </w:rPr>
            </w:pPr>
            <w:r w:rsidRPr="00DB20CD">
              <w:rPr>
                <w:sz w:val="22"/>
                <w:szCs w:val="22"/>
                <w:lang w:val="en-US" w:eastAsia="en-US"/>
                <w:rPrChange w:id="9960" w:author="MSD1_Rot1" w:date="2025-11-07T15:07:00Z" w16du:dateUtc="2025-11-07T14:07:00Z">
                  <w:rPr>
                    <w:sz w:val="22"/>
                    <w:szCs w:val="22"/>
                    <w:lang w:eastAsia="en-US"/>
                  </w:rPr>
                </w:rPrChange>
              </w:rPr>
              <w:t>Tel.: +36</w:t>
            </w:r>
            <w:del w:id="9961" w:author="MSD1_Rot1" w:date="2025-11-07T15:08:00Z" w16du:dateUtc="2025-11-07T14:08:00Z">
              <w:r w:rsidRPr="00DB20CD" w:rsidDel="00DB20CD">
                <w:rPr>
                  <w:sz w:val="22"/>
                  <w:szCs w:val="22"/>
                  <w:lang w:val="en-US" w:eastAsia="en-US"/>
                  <w:rPrChange w:id="9962" w:author="MSD1_Rot1" w:date="2025-11-07T15:07:00Z" w16du:dateUtc="2025-11-07T14:07:00Z">
                    <w:rPr>
                      <w:sz w:val="22"/>
                      <w:szCs w:val="22"/>
                      <w:lang w:eastAsia="en-US"/>
                    </w:rPr>
                  </w:rPrChange>
                </w:rPr>
                <w:delText> </w:delText>
              </w:r>
            </w:del>
            <w:ins w:id="9963" w:author="MSD1_Rot1" w:date="2025-11-07T15:08:00Z" w16du:dateUtc="2025-11-07T14:08:00Z">
              <w:r w:rsidR="00DB20CD">
                <w:rPr>
                  <w:sz w:val="22"/>
                  <w:szCs w:val="22"/>
                  <w:lang w:val="en-US" w:eastAsia="en-US"/>
                </w:rPr>
                <w:t xml:space="preserve"> </w:t>
              </w:r>
            </w:ins>
            <w:r w:rsidRPr="00DB20CD">
              <w:rPr>
                <w:sz w:val="22"/>
                <w:szCs w:val="22"/>
                <w:lang w:val="en-US" w:eastAsia="en-US"/>
                <w:rPrChange w:id="9964" w:author="MSD1_Rot1" w:date="2025-11-07T15:07:00Z" w16du:dateUtc="2025-11-07T14:07:00Z">
                  <w:rPr>
                    <w:sz w:val="22"/>
                    <w:szCs w:val="22"/>
                    <w:lang w:eastAsia="en-US"/>
                  </w:rPr>
                </w:rPrChange>
              </w:rPr>
              <w:t>1</w:t>
            </w:r>
            <w:ins w:id="9965" w:author="MSD1_Rot1" w:date="2025-11-07T15:08:00Z" w16du:dateUtc="2025-11-07T14:08:00Z">
              <w:r w:rsidR="00DB20CD">
                <w:rPr>
                  <w:sz w:val="22"/>
                  <w:szCs w:val="22"/>
                  <w:lang w:val="en-US" w:eastAsia="en-US"/>
                </w:rPr>
                <w:t xml:space="preserve"> </w:t>
              </w:r>
            </w:ins>
            <w:del w:id="9966" w:author="MSD1_Rot1" w:date="2025-11-07T15:08:00Z" w16du:dateUtc="2025-11-07T14:08:00Z">
              <w:r w:rsidRPr="00DB20CD" w:rsidDel="00DB20CD">
                <w:rPr>
                  <w:sz w:val="22"/>
                  <w:szCs w:val="22"/>
                  <w:lang w:val="en-US" w:eastAsia="en-US"/>
                  <w:rPrChange w:id="9967" w:author="MSD1_Rot1" w:date="2025-11-07T15:07:00Z" w16du:dateUtc="2025-11-07T14:07:00Z">
                    <w:rPr>
                      <w:sz w:val="22"/>
                      <w:szCs w:val="22"/>
                      <w:lang w:eastAsia="en-US"/>
                    </w:rPr>
                  </w:rPrChange>
                </w:rPr>
                <w:delText> </w:delText>
              </w:r>
            </w:del>
            <w:r w:rsidRPr="00DB20CD">
              <w:rPr>
                <w:sz w:val="22"/>
                <w:szCs w:val="22"/>
                <w:lang w:val="en-US" w:eastAsia="en-US"/>
                <w:rPrChange w:id="9968" w:author="MSD1_Rot1" w:date="2025-11-07T15:07:00Z" w16du:dateUtc="2025-11-07T14:07:00Z">
                  <w:rPr>
                    <w:sz w:val="22"/>
                    <w:szCs w:val="22"/>
                    <w:lang w:eastAsia="en-US"/>
                  </w:rPr>
                </w:rPrChange>
              </w:rPr>
              <w:t>888</w:t>
            </w:r>
            <w:ins w:id="9969" w:author="MSD1_Rot1" w:date="2025-11-07T15:08:00Z" w16du:dateUtc="2025-11-07T14:08:00Z">
              <w:r w:rsidR="00DB20CD">
                <w:rPr>
                  <w:sz w:val="22"/>
                  <w:szCs w:val="22"/>
                  <w:lang w:val="en-US" w:eastAsia="en-US"/>
                </w:rPr>
                <w:t xml:space="preserve"> </w:t>
              </w:r>
            </w:ins>
            <w:del w:id="9970" w:author="MSD1_Rot1" w:date="2025-11-07T15:08:00Z" w16du:dateUtc="2025-11-07T14:08:00Z">
              <w:r w:rsidRPr="00DB20CD" w:rsidDel="00DB20CD">
                <w:rPr>
                  <w:sz w:val="22"/>
                  <w:szCs w:val="22"/>
                  <w:lang w:val="en-US" w:eastAsia="en-US"/>
                  <w:rPrChange w:id="9971" w:author="MSD1_Rot1" w:date="2025-11-07T15:07:00Z" w16du:dateUtc="2025-11-07T14:07:00Z">
                    <w:rPr>
                      <w:sz w:val="22"/>
                      <w:szCs w:val="22"/>
                      <w:lang w:eastAsia="en-US"/>
                    </w:rPr>
                  </w:rPrChange>
                </w:rPr>
                <w:delText> </w:delText>
              </w:r>
            </w:del>
            <w:r w:rsidRPr="00DB20CD">
              <w:rPr>
                <w:sz w:val="22"/>
                <w:szCs w:val="22"/>
                <w:lang w:val="en-US" w:eastAsia="en-US"/>
                <w:rPrChange w:id="9972" w:author="MSD1_Rot1" w:date="2025-11-07T15:07:00Z" w16du:dateUtc="2025-11-07T14:07:00Z">
                  <w:rPr>
                    <w:sz w:val="22"/>
                    <w:szCs w:val="22"/>
                    <w:lang w:eastAsia="en-US"/>
                  </w:rPr>
                </w:rPrChange>
              </w:rPr>
              <w:t>5300</w:t>
            </w:r>
          </w:p>
          <w:p w14:paraId="3BEB3F15" w14:textId="3B6796C7" w:rsidR="008534AA" w:rsidRPr="00DB20CD" w:rsidRDefault="008534AA" w:rsidP="008534AA">
            <w:pPr>
              <w:tabs>
                <w:tab w:val="left" w:pos="567"/>
              </w:tabs>
              <w:rPr>
                <w:sz w:val="22"/>
                <w:szCs w:val="22"/>
                <w:lang w:val="en-US" w:eastAsia="en-US"/>
                <w:rPrChange w:id="9973" w:author="MSD1_Rot1" w:date="2025-11-07T15:07:00Z" w16du:dateUtc="2025-11-07T14:07:00Z">
                  <w:rPr>
                    <w:sz w:val="22"/>
                    <w:szCs w:val="22"/>
                    <w:lang w:eastAsia="en-US"/>
                  </w:rPr>
                </w:rPrChange>
              </w:rPr>
            </w:pPr>
            <w:r w:rsidRPr="00DB20CD">
              <w:rPr>
                <w:sz w:val="22"/>
                <w:szCs w:val="22"/>
                <w:lang w:val="en-US" w:eastAsia="en-US"/>
                <w:rPrChange w:id="9974" w:author="MSD1_Rot1" w:date="2025-11-07T15:07:00Z" w16du:dateUtc="2025-11-07T14:07:00Z">
                  <w:rPr>
                    <w:sz w:val="22"/>
                    <w:szCs w:val="22"/>
                    <w:lang w:eastAsia="en-US"/>
                  </w:rPr>
                </w:rPrChange>
              </w:rPr>
              <w:t>hungary_msd@</w:t>
            </w:r>
            <w:del w:id="9975" w:author="MSD1_Rot1" w:date="2025-11-07T15:07:00Z" w16du:dateUtc="2025-11-07T14:07:00Z">
              <w:r w:rsidRPr="00DB20CD" w:rsidDel="00DB20CD">
                <w:rPr>
                  <w:sz w:val="22"/>
                  <w:szCs w:val="22"/>
                  <w:lang w:val="en-US" w:eastAsia="en-US"/>
                  <w:rPrChange w:id="9976" w:author="MSD1_Rot1" w:date="2025-11-07T15:07:00Z" w16du:dateUtc="2025-11-07T14:07:00Z">
                    <w:rPr>
                      <w:sz w:val="22"/>
                      <w:szCs w:val="22"/>
                      <w:lang w:eastAsia="en-US"/>
                    </w:rPr>
                  </w:rPrChange>
                </w:rPr>
                <w:delText>merck</w:delText>
              </w:r>
            </w:del>
            <w:ins w:id="9977" w:author="MSD1_Rot1" w:date="2025-11-07T15:07:00Z" w16du:dateUtc="2025-11-07T14:07:00Z">
              <w:r w:rsidR="00DB20CD" w:rsidRPr="00DB20CD">
                <w:rPr>
                  <w:sz w:val="22"/>
                  <w:szCs w:val="22"/>
                  <w:lang w:val="en-US" w:eastAsia="en-US"/>
                  <w:rPrChange w:id="9978" w:author="MSD1_Rot1" w:date="2025-11-07T15:07:00Z" w16du:dateUtc="2025-11-07T14:07:00Z">
                    <w:rPr>
                      <w:sz w:val="22"/>
                      <w:szCs w:val="22"/>
                      <w:lang w:eastAsia="en-US"/>
                    </w:rPr>
                  </w:rPrChange>
                </w:rPr>
                <w:t>msd</w:t>
              </w:r>
            </w:ins>
            <w:r w:rsidRPr="00DB20CD">
              <w:rPr>
                <w:sz w:val="22"/>
                <w:szCs w:val="22"/>
                <w:lang w:val="en-US" w:eastAsia="en-US"/>
                <w:rPrChange w:id="9979" w:author="MSD1_Rot1" w:date="2025-11-07T15:07:00Z" w16du:dateUtc="2025-11-07T14:07:00Z">
                  <w:rPr>
                    <w:sz w:val="22"/>
                    <w:szCs w:val="22"/>
                    <w:lang w:eastAsia="en-US"/>
                  </w:rPr>
                </w:rPrChange>
              </w:rPr>
              <w:t>.com</w:t>
            </w:r>
          </w:p>
          <w:p w14:paraId="4ADFEF5B" w14:textId="77777777" w:rsidR="008534AA" w:rsidRPr="00DB20CD" w:rsidRDefault="008534AA" w:rsidP="008534AA">
            <w:pPr>
              <w:tabs>
                <w:tab w:val="left" w:pos="567"/>
              </w:tabs>
              <w:rPr>
                <w:sz w:val="22"/>
                <w:szCs w:val="22"/>
                <w:lang w:val="en-US" w:eastAsia="en-US"/>
                <w:rPrChange w:id="9980" w:author="MSD1_Rot1" w:date="2025-11-07T15:07:00Z" w16du:dateUtc="2025-11-07T14:07:00Z">
                  <w:rPr>
                    <w:sz w:val="22"/>
                    <w:szCs w:val="22"/>
                    <w:lang w:eastAsia="en-US"/>
                  </w:rPr>
                </w:rPrChange>
              </w:rPr>
            </w:pPr>
          </w:p>
        </w:tc>
      </w:tr>
      <w:tr w:rsidR="008534AA" w:rsidRPr="00E651DE" w14:paraId="2A0FE58E" w14:textId="77777777" w:rsidTr="008534AA">
        <w:trPr>
          <w:cantSplit/>
        </w:trPr>
        <w:tc>
          <w:tcPr>
            <w:tcW w:w="2632" w:type="pct"/>
          </w:tcPr>
          <w:p w14:paraId="50A71A49" w14:textId="77777777" w:rsidR="008534AA" w:rsidRPr="00E651DE" w:rsidRDefault="008534AA" w:rsidP="008534AA">
            <w:pPr>
              <w:tabs>
                <w:tab w:val="left" w:pos="567"/>
              </w:tabs>
              <w:rPr>
                <w:b/>
                <w:sz w:val="22"/>
                <w:szCs w:val="22"/>
                <w:lang w:val="en-US" w:eastAsia="en-US"/>
              </w:rPr>
            </w:pPr>
            <w:r w:rsidRPr="00E651DE">
              <w:rPr>
                <w:b/>
                <w:bCs/>
                <w:sz w:val="22"/>
                <w:szCs w:val="22"/>
                <w:lang w:val="en-US" w:eastAsia="en-US"/>
              </w:rPr>
              <w:t>Danmark</w:t>
            </w:r>
          </w:p>
          <w:p w14:paraId="35A84AD2" w14:textId="77777777" w:rsidR="008534AA" w:rsidRPr="00E651DE" w:rsidRDefault="008534AA" w:rsidP="008534AA">
            <w:pPr>
              <w:tabs>
                <w:tab w:val="left" w:pos="567"/>
              </w:tabs>
              <w:rPr>
                <w:sz w:val="22"/>
                <w:szCs w:val="22"/>
                <w:lang w:val="en-US" w:eastAsia="en-US"/>
              </w:rPr>
            </w:pPr>
            <w:r w:rsidRPr="00E651DE">
              <w:rPr>
                <w:sz w:val="22"/>
                <w:szCs w:val="22"/>
                <w:lang w:val="en-US" w:eastAsia="en-US"/>
              </w:rPr>
              <w:t xml:space="preserve">MSD Danmark </w:t>
            </w:r>
            <w:proofErr w:type="spellStart"/>
            <w:r w:rsidRPr="00E651DE">
              <w:rPr>
                <w:sz w:val="22"/>
                <w:szCs w:val="22"/>
                <w:lang w:val="en-US" w:eastAsia="en-US"/>
              </w:rPr>
              <w:t>ApS</w:t>
            </w:r>
            <w:proofErr w:type="spellEnd"/>
          </w:p>
          <w:p w14:paraId="144B2E23" w14:textId="77777777" w:rsidR="008534AA" w:rsidRPr="00E651DE" w:rsidRDefault="008534AA" w:rsidP="008534AA">
            <w:pPr>
              <w:tabs>
                <w:tab w:val="left" w:pos="567"/>
              </w:tabs>
              <w:autoSpaceDE w:val="0"/>
              <w:autoSpaceDN w:val="0"/>
              <w:adjustRightInd w:val="0"/>
              <w:rPr>
                <w:noProof/>
                <w:sz w:val="22"/>
                <w:szCs w:val="22"/>
                <w:lang w:val="en-US" w:eastAsia="en-US"/>
              </w:rPr>
            </w:pPr>
            <w:proofErr w:type="spellStart"/>
            <w:r w:rsidRPr="00E651DE">
              <w:rPr>
                <w:sz w:val="22"/>
                <w:szCs w:val="22"/>
                <w:lang w:val="en-US" w:eastAsia="en-US"/>
              </w:rPr>
              <w:t>Tlf</w:t>
            </w:r>
            <w:proofErr w:type="spellEnd"/>
            <w:r w:rsidR="00630B90" w:rsidRPr="00E651DE">
              <w:rPr>
                <w:sz w:val="22"/>
                <w:szCs w:val="22"/>
                <w:lang w:val="en-US" w:eastAsia="en-US"/>
              </w:rPr>
              <w:t>.</w:t>
            </w:r>
            <w:r w:rsidRPr="00E651DE">
              <w:rPr>
                <w:sz w:val="22"/>
                <w:szCs w:val="22"/>
                <w:lang w:val="en-US" w:eastAsia="en-US"/>
              </w:rPr>
              <w:t xml:space="preserve">: + 45 </w:t>
            </w:r>
            <w:r w:rsidRPr="00E651DE">
              <w:rPr>
                <w:noProof/>
                <w:sz w:val="22"/>
                <w:szCs w:val="22"/>
                <w:lang w:val="en-US" w:eastAsia="en-US"/>
              </w:rPr>
              <w:t>4482 4000</w:t>
            </w:r>
          </w:p>
          <w:p w14:paraId="2335B202" w14:textId="77777777" w:rsidR="008534AA" w:rsidRPr="00DB5FAD" w:rsidRDefault="008534AA" w:rsidP="008534AA">
            <w:pPr>
              <w:tabs>
                <w:tab w:val="left" w:pos="567"/>
              </w:tabs>
              <w:autoSpaceDE w:val="0"/>
              <w:autoSpaceDN w:val="0"/>
              <w:adjustRightInd w:val="0"/>
              <w:rPr>
                <w:sz w:val="22"/>
                <w:szCs w:val="22"/>
                <w:lang w:eastAsia="en-US"/>
              </w:rPr>
            </w:pPr>
            <w:r w:rsidRPr="00DB5FAD">
              <w:rPr>
                <w:sz w:val="22"/>
                <w:szCs w:val="22"/>
                <w:lang w:eastAsia="en-US"/>
              </w:rPr>
              <w:t>dkmail@m</w:t>
            </w:r>
            <w:r w:rsidR="00DB5FAD" w:rsidRPr="00DB5FAD">
              <w:rPr>
                <w:sz w:val="22"/>
                <w:szCs w:val="22"/>
                <w:lang w:eastAsia="en-US"/>
              </w:rPr>
              <w:t>sd</w:t>
            </w:r>
            <w:r w:rsidRPr="00DB5FAD">
              <w:rPr>
                <w:sz w:val="22"/>
                <w:szCs w:val="22"/>
                <w:lang w:eastAsia="en-US"/>
              </w:rPr>
              <w:t>.com</w:t>
            </w:r>
          </w:p>
          <w:p w14:paraId="5DFAC088" w14:textId="77777777" w:rsidR="008534AA" w:rsidRPr="00DB5FAD" w:rsidRDefault="008534AA" w:rsidP="008534AA">
            <w:pPr>
              <w:autoSpaceDE w:val="0"/>
              <w:autoSpaceDN w:val="0"/>
              <w:adjustRightInd w:val="0"/>
              <w:rPr>
                <w:sz w:val="22"/>
                <w:szCs w:val="22"/>
                <w:lang w:eastAsia="en-US"/>
              </w:rPr>
            </w:pPr>
          </w:p>
        </w:tc>
        <w:tc>
          <w:tcPr>
            <w:tcW w:w="2368" w:type="pct"/>
          </w:tcPr>
          <w:p w14:paraId="77B8F805" w14:textId="77777777" w:rsidR="008534AA" w:rsidRPr="00E651DE" w:rsidRDefault="008534AA" w:rsidP="008534AA">
            <w:pPr>
              <w:tabs>
                <w:tab w:val="left" w:pos="567"/>
              </w:tabs>
              <w:rPr>
                <w:b/>
                <w:sz w:val="22"/>
                <w:szCs w:val="22"/>
                <w:lang w:val="en-US" w:eastAsia="en-US"/>
              </w:rPr>
            </w:pPr>
            <w:r w:rsidRPr="00E651DE">
              <w:rPr>
                <w:b/>
                <w:bCs/>
                <w:sz w:val="22"/>
                <w:szCs w:val="22"/>
                <w:lang w:val="en-US" w:eastAsia="en-US"/>
              </w:rPr>
              <w:t>Malta</w:t>
            </w:r>
          </w:p>
          <w:p w14:paraId="0E0FD71F" w14:textId="77777777" w:rsidR="008534AA" w:rsidRPr="00E651DE" w:rsidRDefault="008534AA" w:rsidP="008534AA">
            <w:pPr>
              <w:tabs>
                <w:tab w:val="left" w:pos="567"/>
              </w:tabs>
              <w:autoSpaceDE w:val="0"/>
              <w:autoSpaceDN w:val="0"/>
              <w:adjustRightInd w:val="0"/>
              <w:rPr>
                <w:sz w:val="22"/>
                <w:szCs w:val="22"/>
                <w:lang w:val="en-US" w:eastAsia="en-US"/>
              </w:rPr>
            </w:pPr>
            <w:r w:rsidRPr="00E651DE">
              <w:rPr>
                <w:sz w:val="22"/>
                <w:szCs w:val="22"/>
                <w:lang w:val="en-US" w:eastAsia="en-US"/>
              </w:rPr>
              <w:t>Merck Sharp &amp; Dohme Cyprus Limited</w:t>
            </w:r>
          </w:p>
          <w:p w14:paraId="10BC8B1E" w14:textId="77777777" w:rsidR="008534AA" w:rsidRPr="00DB5FAD" w:rsidRDefault="008534AA" w:rsidP="008534AA">
            <w:pPr>
              <w:tabs>
                <w:tab w:val="left" w:pos="4536"/>
              </w:tabs>
              <w:suppressAutoHyphens/>
              <w:autoSpaceDE w:val="0"/>
              <w:autoSpaceDN w:val="0"/>
              <w:adjustRightInd w:val="0"/>
              <w:rPr>
                <w:sz w:val="22"/>
                <w:szCs w:val="22"/>
                <w:lang w:eastAsia="en-US"/>
              </w:rPr>
            </w:pPr>
            <w:r w:rsidRPr="00DB5FAD">
              <w:rPr>
                <w:sz w:val="22"/>
                <w:szCs w:val="22"/>
                <w:lang w:eastAsia="en-US"/>
              </w:rPr>
              <w:t>Tel: 8007 4433 (+356 99917558)</w:t>
            </w:r>
          </w:p>
          <w:p w14:paraId="2C31C2FC" w14:textId="5D1EB02C" w:rsidR="008534AA" w:rsidRPr="00DB5FAD" w:rsidRDefault="008534AA" w:rsidP="008534AA">
            <w:pPr>
              <w:tabs>
                <w:tab w:val="left" w:pos="4536"/>
              </w:tabs>
              <w:suppressAutoHyphens/>
              <w:autoSpaceDE w:val="0"/>
              <w:autoSpaceDN w:val="0"/>
              <w:adjustRightInd w:val="0"/>
              <w:rPr>
                <w:sz w:val="22"/>
                <w:szCs w:val="22"/>
                <w:lang w:eastAsia="en-US"/>
              </w:rPr>
            </w:pPr>
            <w:del w:id="9981" w:author="MSD1_Rot1" w:date="2025-11-07T15:08:00Z" w16du:dateUtc="2025-11-07T14:08:00Z">
              <w:r w:rsidRPr="00DB5FAD" w:rsidDel="00DB20CD">
                <w:rPr>
                  <w:sz w:val="22"/>
                  <w:szCs w:val="22"/>
                  <w:lang w:eastAsia="en-US"/>
                </w:rPr>
                <w:delText>malta_info</w:delText>
              </w:r>
            </w:del>
            <w:ins w:id="9982" w:author="MSD1_Rot1" w:date="2025-11-07T15:08:00Z" w16du:dateUtc="2025-11-07T14:08:00Z">
              <w:r w:rsidR="00DB20CD">
                <w:rPr>
                  <w:sz w:val="22"/>
                  <w:szCs w:val="22"/>
                  <w:lang w:eastAsia="en-US"/>
                </w:rPr>
                <w:t>dpoccyprus</w:t>
              </w:r>
            </w:ins>
            <w:r w:rsidRPr="00DB5FAD">
              <w:rPr>
                <w:sz w:val="22"/>
                <w:szCs w:val="22"/>
                <w:lang w:eastAsia="en-US"/>
              </w:rPr>
              <w:t>@</w:t>
            </w:r>
            <w:del w:id="9983" w:author="MSD1_Rot1" w:date="2025-11-07T15:08:00Z" w16du:dateUtc="2025-11-07T14:08:00Z">
              <w:r w:rsidRPr="00DB5FAD" w:rsidDel="00DB20CD">
                <w:rPr>
                  <w:sz w:val="22"/>
                  <w:szCs w:val="22"/>
                  <w:lang w:eastAsia="en-US"/>
                </w:rPr>
                <w:delText>merck</w:delText>
              </w:r>
            </w:del>
            <w:ins w:id="9984" w:author="MSD1_Rot1" w:date="2025-11-07T15:08:00Z" w16du:dateUtc="2025-11-07T14:08:00Z">
              <w:r w:rsidR="00DB20CD">
                <w:rPr>
                  <w:sz w:val="22"/>
                  <w:szCs w:val="22"/>
                  <w:lang w:eastAsia="en-US"/>
                </w:rPr>
                <w:t>msd</w:t>
              </w:r>
            </w:ins>
            <w:r w:rsidRPr="00DB5FAD">
              <w:rPr>
                <w:sz w:val="22"/>
                <w:szCs w:val="22"/>
                <w:lang w:eastAsia="en-US"/>
              </w:rPr>
              <w:t>.com</w:t>
            </w:r>
          </w:p>
          <w:p w14:paraId="0C120329" w14:textId="77777777" w:rsidR="008534AA" w:rsidRPr="00E651DE" w:rsidRDefault="008534AA" w:rsidP="008534AA">
            <w:pPr>
              <w:tabs>
                <w:tab w:val="left" w:pos="4536"/>
              </w:tabs>
              <w:suppressAutoHyphens/>
              <w:autoSpaceDE w:val="0"/>
              <w:autoSpaceDN w:val="0"/>
              <w:adjustRightInd w:val="0"/>
              <w:rPr>
                <w:bCs/>
                <w:sz w:val="22"/>
                <w:szCs w:val="22"/>
                <w:lang w:eastAsia="en-US"/>
              </w:rPr>
            </w:pPr>
          </w:p>
        </w:tc>
      </w:tr>
      <w:tr w:rsidR="008534AA" w:rsidRPr="00320675" w14:paraId="50A96F6D" w14:textId="77777777" w:rsidTr="008534AA">
        <w:trPr>
          <w:cantSplit/>
        </w:trPr>
        <w:tc>
          <w:tcPr>
            <w:tcW w:w="2632" w:type="pct"/>
          </w:tcPr>
          <w:p w14:paraId="3EE65220" w14:textId="77777777" w:rsidR="008534AA" w:rsidRPr="00E651DE" w:rsidRDefault="008534AA" w:rsidP="008534AA">
            <w:pPr>
              <w:tabs>
                <w:tab w:val="left" w:pos="567"/>
              </w:tabs>
              <w:rPr>
                <w:b/>
                <w:sz w:val="22"/>
                <w:szCs w:val="22"/>
                <w:lang w:val="en-US" w:eastAsia="en-US"/>
              </w:rPr>
            </w:pPr>
            <w:r w:rsidRPr="00E651DE">
              <w:rPr>
                <w:b/>
                <w:bCs/>
                <w:sz w:val="22"/>
                <w:szCs w:val="22"/>
                <w:lang w:val="en-US" w:eastAsia="en-US"/>
              </w:rPr>
              <w:t>Deutschland</w:t>
            </w:r>
          </w:p>
          <w:p w14:paraId="24E971CA" w14:textId="77777777" w:rsidR="008534AA" w:rsidRPr="00E651DE" w:rsidRDefault="008534AA" w:rsidP="008534AA">
            <w:pPr>
              <w:tabs>
                <w:tab w:val="left" w:pos="567"/>
              </w:tabs>
              <w:rPr>
                <w:b/>
                <w:sz w:val="22"/>
                <w:szCs w:val="22"/>
                <w:lang w:val="en-US" w:eastAsia="en-US"/>
              </w:rPr>
            </w:pPr>
            <w:r w:rsidRPr="00E651DE">
              <w:rPr>
                <w:sz w:val="22"/>
                <w:szCs w:val="22"/>
                <w:lang w:val="en-US" w:eastAsia="en-US"/>
              </w:rPr>
              <w:t>MSD S</w:t>
            </w:r>
            <w:r w:rsidR="008D2C17" w:rsidRPr="00E651DE">
              <w:rPr>
                <w:sz w:val="22"/>
                <w:szCs w:val="22"/>
                <w:lang w:val="en-US" w:eastAsia="en-US"/>
              </w:rPr>
              <w:t>harp</w:t>
            </w:r>
            <w:r w:rsidRPr="00E651DE">
              <w:rPr>
                <w:sz w:val="22"/>
                <w:szCs w:val="22"/>
                <w:lang w:val="en-US" w:eastAsia="en-US"/>
              </w:rPr>
              <w:t xml:space="preserve"> &amp; D</w:t>
            </w:r>
            <w:r w:rsidR="008D2C17" w:rsidRPr="00E651DE">
              <w:rPr>
                <w:sz w:val="22"/>
                <w:szCs w:val="22"/>
                <w:lang w:val="en-US" w:eastAsia="en-US"/>
              </w:rPr>
              <w:t>ohme</w:t>
            </w:r>
            <w:r w:rsidRPr="00E651DE">
              <w:rPr>
                <w:sz w:val="22"/>
                <w:szCs w:val="22"/>
                <w:lang w:val="en-US" w:eastAsia="en-US"/>
              </w:rPr>
              <w:t xml:space="preserve"> G</w:t>
            </w:r>
            <w:r w:rsidR="008D2C17" w:rsidRPr="00E651DE">
              <w:rPr>
                <w:sz w:val="22"/>
                <w:szCs w:val="22"/>
                <w:lang w:val="en-US" w:eastAsia="en-US"/>
              </w:rPr>
              <w:t>mb</w:t>
            </w:r>
            <w:r w:rsidRPr="00E651DE">
              <w:rPr>
                <w:sz w:val="22"/>
                <w:szCs w:val="22"/>
                <w:lang w:val="en-US" w:eastAsia="en-US"/>
              </w:rPr>
              <w:t>H</w:t>
            </w:r>
          </w:p>
          <w:p w14:paraId="2ABF15E5" w14:textId="77777777" w:rsidR="008534AA" w:rsidRPr="00E651DE" w:rsidRDefault="008534AA" w:rsidP="008534AA">
            <w:pPr>
              <w:tabs>
                <w:tab w:val="left" w:pos="-720"/>
                <w:tab w:val="left" w:pos="567"/>
                <w:tab w:val="left" w:pos="4536"/>
              </w:tabs>
              <w:suppressAutoHyphens/>
              <w:rPr>
                <w:noProof/>
                <w:sz w:val="22"/>
                <w:szCs w:val="22"/>
                <w:lang w:val="en-US" w:eastAsia="en-US"/>
              </w:rPr>
            </w:pPr>
            <w:r w:rsidRPr="00E651DE">
              <w:rPr>
                <w:noProof/>
                <w:sz w:val="22"/>
                <w:szCs w:val="22"/>
                <w:lang w:val="en-US" w:eastAsia="en-US"/>
              </w:rPr>
              <w:t>Tel</w:t>
            </w:r>
            <w:r w:rsidR="00DB5FAD" w:rsidRPr="00E651DE">
              <w:rPr>
                <w:noProof/>
                <w:sz w:val="22"/>
                <w:szCs w:val="22"/>
                <w:lang w:val="en-US" w:eastAsia="en-US"/>
              </w:rPr>
              <w:t>.</w:t>
            </w:r>
            <w:r w:rsidRPr="00E651DE">
              <w:rPr>
                <w:noProof/>
                <w:sz w:val="22"/>
                <w:szCs w:val="22"/>
                <w:lang w:val="en-US" w:eastAsia="en-US"/>
              </w:rPr>
              <w:t xml:space="preserve">: </w:t>
            </w:r>
            <w:r w:rsidR="00DB5FAD" w:rsidRPr="00E651DE">
              <w:rPr>
                <w:sz w:val="22"/>
                <w:szCs w:val="22"/>
                <w:lang w:val="en-US"/>
              </w:rPr>
              <w:t>+49 (0) 89 20 300 4500</w:t>
            </w:r>
          </w:p>
          <w:p w14:paraId="7FB7BEEA" w14:textId="77777777" w:rsidR="008534AA" w:rsidRPr="00DB5FAD" w:rsidRDefault="00DB5FAD" w:rsidP="008534AA">
            <w:pPr>
              <w:tabs>
                <w:tab w:val="left" w:pos="567"/>
              </w:tabs>
              <w:rPr>
                <w:sz w:val="22"/>
                <w:szCs w:val="22"/>
                <w:lang w:eastAsia="en-US"/>
              </w:rPr>
            </w:pPr>
            <w:r w:rsidRPr="00E651DE">
              <w:rPr>
                <w:sz w:val="22"/>
                <w:szCs w:val="22"/>
              </w:rPr>
              <w:t>medinfo</w:t>
            </w:r>
            <w:r w:rsidR="008534AA" w:rsidRPr="00DB5FAD">
              <w:rPr>
                <w:sz w:val="22"/>
                <w:szCs w:val="22"/>
                <w:lang w:eastAsia="en-US"/>
              </w:rPr>
              <w:t>@msd.de</w:t>
            </w:r>
          </w:p>
          <w:p w14:paraId="47241736" w14:textId="77777777" w:rsidR="008534AA" w:rsidRPr="00DB5FAD" w:rsidRDefault="008534AA" w:rsidP="008534AA">
            <w:pPr>
              <w:tabs>
                <w:tab w:val="left" w:pos="567"/>
              </w:tabs>
              <w:autoSpaceDE w:val="0"/>
              <w:autoSpaceDN w:val="0"/>
              <w:adjustRightInd w:val="0"/>
              <w:rPr>
                <w:sz w:val="22"/>
                <w:szCs w:val="22"/>
                <w:lang w:eastAsia="en-US"/>
              </w:rPr>
            </w:pPr>
          </w:p>
        </w:tc>
        <w:tc>
          <w:tcPr>
            <w:tcW w:w="2368" w:type="pct"/>
          </w:tcPr>
          <w:p w14:paraId="4E9B445D" w14:textId="77777777" w:rsidR="008534AA" w:rsidRPr="00E651DE" w:rsidRDefault="008534AA" w:rsidP="008534AA">
            <w:pPr>
              <w:tabs>
                <w:tab w:val="left" w:pos="567"/>
              </w:tabs>
              <w:rPr>
                <w:b/>
                <w:sz w:val="22"/>
                <w:szCs w:val="22"/>
                <w:lang w:val="en-US" w:eastAsia="en-US"/>
              </w:rPr>
            </w:pPr>
            <w:r w:rsidRPr="00E651DE">
              <w:rPr>
                <w:b/>
                <w:bCs/>
                <w:sz w:val="22"/>
                <w:szCs w:val="22"/>
                <w:lang w:val="en-US" w:eastAsia="en-US"/>
              </w:rPr>
              <w:t>Nederland</w:t>
            </w:r>
          </w:p>
          <w:p w14:paraId="359A8425" w14:textId="77777777" w:rsidR="008534AA" w:rsidRPr="00E651DE" w:rsidRDefault="008534AA" w:rsidP="008534AA">
            <w:pPr>
              <w:tabs>
                <w:tab w:val="left" w:pos="567"/>
              </w:tabs>
              <w:rPr>
                <w:sz w:val="22"/>
                <w:szCs w:val="22"/>
                <w:lang w:val="en-US" w:eastAsia="en-US"/>
              </w:rPr>
            </w:pPr>
            <w:r w:rsidRPr="00E651DE">
              <w:rPr>
                <w:rFonts w:eastAsia="PMingLiU"/>
                <w:sz w:val="22"/>
                <w:szCs w:val="22"/>
                <w:lang w:val="en-US" w:eastAsia="en-US"/>
              </w:rPr>
              <w:t>Merck Sharp &amp; Dohme B.V.</w:t>
            </w:r>
          </w:p>
          <w:p w14:paraId="03CC498D" w14:textId="77777777" w:rsidR="008534AA" w:rsidRPr="00320675" w:rsidRDefault="008534AA" w:rsidP="008534AA">
            <w:pPr>
              <w:tabs>
                <w:tab w:val="left" w:pos="567"/>
              </w:tabs>
              <w:rPr>
                <w:rFonts w:eastAsia="PMingLiU"/>
                <w:sz w:val="22"/>
                <w:szCs w:val="22"/>
                <w:lang w:val="en-US" w:eastAsia="en-US"/>
                <w:rPrChange w:id="9985" w:author="MSD1_Rot1" w:date="2025-11-09T13:51:00Z" w16du:dateUtc="2025-11-09T12:51:00Z">
                  <w:rPr>
                    <w:rFonts w:eastAsia="PMingLiU"/>
                    <w:sz w:val="22"/>
                    <w:szCs w:val="22"/>
                    <w:lang w:eastAsia="en-US"/>
                  </w:rPr>
                </w:rPrChange>
              </w:rPr>
            </w:pPr>
            <w:r w:rsidRPr="00320675">
              <w:rPr>
                <w:noProof/>
                <w:sz w:val="22"/>
                <w:szCs w:val="22"/>
                <w:lang w:val="en-US" w:eastAsia="en-US"/>
                <w:rPrChange w:id="9986" w:author="MSD1_Rot1" w:date="2025-11-09T13:51:00Z" w16du:dateUtc="2025-11-09T12:51:00Z">
                  <w:rPr>
                    <w:noProof/>
                    <w:sz w:val="22"/>
                    <w:szCs w:val="22"/>
                    <w:lang w:eastAsia="en-US"/>
                  </w:rPr>
                </w:rPrChange>
              </w:rPr>
              <w:t xml:space="preserve">Tel: </w:t>
            </w:r>
            <w:r w:rsidRPr="00320675">
              <w:rPr>
                <w:sz w:val="22"/>
                <w:szCs w:val="22"/>
                <w:lang w:val="en-US" w:eastAsia="en-US"/>
                <w:rPrChange w:id="9987" w:author="MSD1_Rot1" w:date="2025-11-09T13:51:00Z" w16du:dateUtc="2025-11-09T12:51:00Z">
                  <w:rPr>
                    <w:sz w:val="22"/>
                    <w:szCs w:val="22"/>
                    <w:lang w:eastAsia="en-US"/>
                  </w:rPr>
                </w:rPrChange>
              </w:rPr>
              <w:t>0800 9999000 (+31 23 5153153)</w:t>
            </w:r>
          </w:p>
          <w:p w14:paraId="4F2E4BFC" w14:textId="7BF2719C" w:rsidR="008534AA" w:rsidRPr="00320675" w:rsidRDefault="008534AA" w:rsidP="008534AA">
            <w:pPr>
              <w:tabs>
                <w:tab w:val="left" w:pos="567"/>
              </w:tabs>
              <w:rPr>
                <w:sz w:val="22"/>
                <w:szCs w:val="22"/>
                <w:lang w:val="en-US" w:eastAsia="en-US"/>
                <w:rPrChange w:id="9988" w:author="MSD1_Rot1" w:date="2025-11-09T13:51:00Z" w16du:dateUtc="2025-11-09T12:51:00Z">
                  <w:rPr>
                    <w:sz w:val="22"/>
                    <w:szCs w:val="22"/>
                    <w:lang w:eastAsia="en-US"/>
                  </w:rPr>
                </w:rPrChange>
              </w:rPr>
            </w:pPr>
            <w:r w:rsidRPr="00320675">
              <w:rPr>
                <w:rFonts w:eastAsia="PMingLiU"/>
                <w:sz w:val="22"/>
                <w:szCs w:val="22"/>
                <w:lang w:val="en-US" w:eastAsia="en-US"/>
                <w:rPrChange w:id="9989" w:author="MSD1_Rot1" w:date="2025-11-09T13:51:00Z" w16du:dateUtc="2025-11-09T12:51:00Z">
                  <w:rPr>
                    <w:rFonts w:eastAsia="PMingLiU"/>
                    <w:sz w:val="22"/>
                    <w:szCs w:val="22"/>
                    <w:lang w:eastAsia="en-US"/>
                  </w:rPr>
                </w:rPrChange>
              </w:rPr>
              <w:t>medicalinfo.nl@</w:t>
            </w:r>
            <w:del w:id="9990" w:author="MSD1_Rot1" w:date="2025-11-09T13:50:00Z" w16du:dateUtc="2025-11-09T12:50:00Z">
              <w:r w:rsidRPr="00320675" w:rsidDel="00320675">
                <w:rPr>
                  <w:rFonts w:eastAsia="PMingLiU"/>
                  <w:sz w:val="22"/>
                  <w:szCs w:val="22"/>
                  <w:lang w:val="en-US" w:eastAsia="en-US"/>
                  <w:rPrChange w:id="9991" w:author="MSD1_Rot1" w:date="2025-11-09T13:51:00Z" w16du:dateUtc="2025-11-09T12:51:00Z">
                    <w:rPr>
                      <w:rFonts w:eastAsia="PMingLiU"/>
                      <w:sz w:val="22"/>
                      <w:szCs w:val="22"/>
                      <w:lang w:eastAsia="en-US"/>
                    </w:rPr>
                  </w:rPrChange>
                </w:rPr>
                <w:delText>merck</w:delText>
              </w:r>
            </w:del>
            <w:ins w:id="9992" w:author="MSD1_Rot1" w:date="2025-11-09T13:50:00Z" w16du:dateUtc="2025-11-09T12:50:00Z">
              <w:r w:rsidR="00320675" w:rsidRPr="00320675">
                <w:rPr>
                  <w:rFonts w:eastAsia="PMingLiU"/>
                  <w:sz w:val="22"/>
                  <w:szCs w:val="22"/>
                  <w:lang w:val="en-US" w:eastAsia="en-US"/>
                  <w:rPrChange w:id="9993" w:author="MSD1_Rot1" w:date="2025-11-09T13:51:00Z" w16du:dateUtc="2025-11-09T12:51:00Z">
                    <w:rPr>
                      <w:rFonts w:eastAsia="PMingLiU"/>
                      <w:sz w:val="22"/>
                      <w:szCs w:val="22"/>
                      <w:lang w:eastAsia="en-US"/>
                    </w:rPr>
                  </w:rPrChange>
                </w:rPr>
                <w:t>msd</w:t>
              </w:r>
            </w:ins>
            <w:r w:rsidRPr="00320675">
              <w:rPr>
                <w:rFonts w:eastAsia="PMingLiU"/>
                <w:sz w:val="22"/>
                <w:szCs w:val="22"/>
                <w:lang w:val="en-US" w:eastAsia="en-US"/>
                <w:rPrChange w:id="9994" w:author="MSD1_Rot1" w:date="2025-11-09T13:51:00Z" w16du:dateUtc="2025-11-09T12:51:00Z">
                  <w:rPr>
                    <w:rFonts w:eastAsia="PMingLiU"/>
                    <w:sz w:val="22"/>
                    <w:szCs w:val="22"/>
                    <w:lang w:eastAsia="en-US"/>
                  </w:rPr>
                </w:rPrChange>
              </w:rPr>
              <w:t>.com</w:t>
            </w:r>
          </w:p>
          <w:p w14:paraId="3E25F15E" w14:textId="77777777" w:rsidR="008534AA" w:rsidRPr="00320675" w:rsidRDefault="008534AA" w:rsidP="008534AA">
            <w:pPr>
              <w:tabs>
                <w:tab w:val="left" w:pos="567"/>
              </w:tabs>
              <w:rPr>
                <w:sz w:val="22"/>
                <w:szCs w:val="22"/>
                <w:lang w:val="en-US" w:eastAsia="en-US"/>
                <w:rPrChange w:id="9995" w:author="MSD1_Rot1" w:date="2025-11-09T13:51:00Z" w16du:dateUtc="2025-11-09T12:51:00Z">
                  <w:rPr>
                    <w:sz w:val="22"/>
                    <w:szCs w:val="22"/>
                    <w:lang w:eastAsia="en-US"/>
                  </w:rPr>
                </w:rPrChange>
              </w:rPr>
            </w:pPr>
          </w:p>
        </w:tc>
      </w:tr>
      <w:tr w:rsidR="008534AA" w:rsidRPr="00E651DE" w14:paraId="26374ABE" w14:textId="77777777" w:rsidTr="008534AA">
        <w:trPr>
          <w:cantSplit/>
        </w:trPr>
        <w:tc>
          <w:tcPr>
            <w:tcW w:w="2632" w:type="pct"/>
          </w:tcPr>
          <w:p w14:paraId="0F247EFE" w14:textId="77777777" w:rsidR="008534AA" w:rsidRPr="00E651DE" w:rsidRDefault="008534AA" w:rsidP="008534AA">
            <w:pPr>
              <w:tabs>
                <w:tab w:val="left" w:pos="720"/>
              </w:tabs>
              <w:rPr>
                <w:b/>
                <w:sz w:val="22"/>
                <w:szCs w:val="22"/>
                <w:lang w:val="en-US" w:eastAsia="en-US"/>
              </w:rPr>
            </w:pPr>
            <w:r w:rsidRPr="00E651DE">
              <w:rPr>
                <w:b/>
                <w:bCs/>
                <w:sz w:val="22"/>
                <w:szCs w:val="22"/>
                <w:lang w:val="en-US" w:eastAsia="en-US"/>
              </w:rPr>
              <w:t>Eesti</w:t>
            </w:r>
          </w:p>
          <w:p w14:paraId="06289A50" w14:textId="77777777" w:rsidR="008534AA" w:rsidRPr="00E651DE" w:rsidRDefault="008534AA" w:rsidP="008534AA">
            <w:pPr>
              <w:tabs>
                <w:tab w:val="left" w:pos="567"/>
              </w:tabs>
              <w:autoSpaceDE w:val="0"/>
              <w:autoSpaceDN w:val="0"/>
              <w:adjustRightInd w:val="0"/>
              <w:rPr>
                <w:sz w:val="22"/>
                <w:szCs w:val="22"/>
                <w:lang w:val="en-US" w:eastAsia="en-US"/>
              </w:rPr>
            </w:pPr>
            <w:r w:rsidRPr="00E651DE">
              <w:rPr>
                <w:sz w:val="22"/>
                <w:szCs w:val="22"/>
                <w:lang w:val="en-US" w:eastAsia="en-US"/>
              </w:rPr>
              <w:t>Merck Sharp &amp; Dohme OÜ</w:t>
            </w:r>
          </w:p>
          <w:p w14:paraId="5EB49FD7" w14:textId="77777777" w:rsidR="008534AA" w:rsidRPr="00E651DE" w:rsidRDefault="008534AA" w:rsidP="008534AA">
            <w:pPr>
              <w:tabs>
                <w:tab w:val="left" w:pos="567"/>
              </w:tabs>
              <w:autoSpaceDE w:val="0"/>
              <w:autoSpaceDN w:val="0"/>
              <w:adjustRightInd w:val="0"/>
              <w:rPr>
                <w:sz w:val="22"/>
                <w:szCs w:val="22"/>
                <w:lang w:val="en-US" w:eastAsia="en-US"/>
              </w:rPr>
            </w:pPr>
            <w:r w:rsidRPr="00E651DE">
              <w:rPr>
                <w:sz w:val="22"/>
                <w:szCs w:val="22"/>
                <w:lang w:val="en-US" w:eastAsia="en-US"/>
              </w:rPr>
              <w:t>Tel: +372</w:t>
            </w:r>
            <w:r w:rsidR="00DB5FAD" w:rsidRPr="00E651DE">
              <w:rPr>
                <w:sz w:val="22"/>
                <w:szCs w:val="22"/>
                <w:lang w:val="en-US" w:eastAsia="en-US"/>
              </w:rPr>
              <w:t> </w:t>
            </w:r>
            <w:r w:rsidRPr="00E651DE">
              <w:rPr>
                <w:sz w:val="22"/>
                <w:szCs w:val="22"/>
                <w:lang w:val="en-US" w:eastAsia="en-US"/>
              </w:rPr>
              <w:t>614</w:t>
            </w:r>
            <w:r w:rsidR="00DB5FAD" w:rsidRPr="00E651DE">
              <w:rPr>
                <w:sz w:val="22"/>
                <w:szCs w:val="22"/>
                <w:lang w:val="en-US" w:eastAsia="en-US"/>
              </w:rPr>
              <w:t xml:space="preserve"> </w:t>
            </w:r>
            <w:r w:rsidRPr="00E651DE">
              <w:rPr>
                <w:sz w:val="22"/>
                <w:szCs w:val="22"/>
                <w:lang w:val="en-US" w:eastAsia="en-US"/>
              </w:rPr>
              <w:t>4200</w:t>
            </w:r>
          </w:p>
          <w:p w14:paraId="5264DE76" w14:textId="77777777" w:rsidR="008534AA" w:rsidRPr="00DB5FAD" w:rsidRDefault="00DB5FAD" w:rsidP="008534AA">
            <w:pPr>
              <w:tabs>
                <w:tab w:val="left" w:pos="567"/>
              </w:tabs>
              <w:autoSpaceDE w:val="0"/>
              <w:autoSpaceDN w:val="0"/>
              <w:adjustRightInd w:val="0"/>
              <w:rPr>
                <w:sz w:val="22"/>
                <w:szCs w:val="22"/>
                <w:lang w:eastAsia="en-US"/>
              </w:rPr>
            </w:pPr>
            <w:r w:rsidRPr="00E651DE">
              <w:rPr>
                <w:sz w:val="22"/>
                <w:szCs w:val="22"/>
                <w:lang w:eastAsia="en-US"/>
              </w:rPr>
              <w:t>dpoc.estonia@msd.com</w:t>
            </w:r>
          </w:p>
          <w:p w14:paraId="02B7292A" w14:textId="77777777" w:rsidR="008534AA" w:rsidRPr="00E651DE" w:rsidRDefault="008534AA" w:rsidP="008534AA">
            <w:pPr>
              <w:tabs>
                <w:tab w:val="left" w:pos="567"/>
              </w:tabs>
              <w:rPr>
                <w:bCs/>
                <w:snapToGrid w:val="0"/>
                <w:sz w:val="22"/>
                <w:szCs w:val="22"/>
                <w:lang w:eastAsia="en-US"/>
              </w:rPr>
            </w:pPr>
          </w:p>
        </w:tc>
        <w:tc>
          <w:tcPr>
            <w:tcW w:w="2368" w:type="pct"/>
          </w:tcPr>
          <w:p w14:paraId="47B2F0FF" w14:textId="77777777" w:rsidR="008534AA" w:rsidRPr="00E651DE" w:rsidRDefault="008534AA" w:rsidP="008534AA">
            <w:pPr>
              <w:tabs>
                <w:tab w:val="left" w:pos="567"/>
              </w:tabs>
              <w:rPr>
                <w:b/>
                <w:sz w:val="22"/>
                <w:szCs w:val="22"/>
                <w:lang w:val="en-US" w:eastAsia="en-US"/>
              </w:rPr>
            </w:pPr>
            <w:r w:rsidRPr="00E651DE">
              <w:rPr>
                <w:b/>
                <w:bCs/>
                <w:sz w:val="22"/>
                <w:szCs w:val="22"/>
                <w:lang w:val="en-US" w:eastAsia="en-US"/>
              </w:rPr>
              <w:t>Norge</w:t>
            </w:r>
          </w:p>
          <w:p w14:paraId="36D43E15" w14:textId="77777777" w:rsidR="008534AA" w:rsidRPr="00E651DE" w:rsidRDefault="008534AA" w:rsidP="008534AA">
            <w:pPr>
              <w:tabs>
                <w:tab w:val="left" w:pos="567"/>
              </w:tabs>
              <w:autoSpaceDE w:val="0"/>
              <w:autoSpaceDN w:val="0"/>
              <w:adjustRightInd w:val="0"/>
              <w:rPr>
                <w:sz w:val="22"/>
                <w:szCs w:val="22"/>
                <w:lang w:val="en-US" w:eastAsia="en-US"/>
              </w:rPr>
            </w:pPr>
            <w:r w:rsidRPr="00E651DE">
              <w:rPr>
                <w:sz w:val="22"/>
                <w:szCs w:val="22"/>
                <w:lang w:val="en-US" w:eastAsia="en-US"/>
              </w:rPr>
              <w:t>MSD (Norge) AS</w:t>
            </w:r>
          </w:p>
          <w:p w14:paraId="075E7523" w14:textId="77777777" w:rsidR="008534AA" w:rsidRPr="00E651DE" w:rsidRDefault="008534AA" w:rsidP="008534AA">
            <w:pPr>
              <w:tabs>
                <w:tab w:val="left" w:pos="567"/>
              </w:tabs>
              <w:autoSpaceDE w:val="0"/>
              <w:autoSpaceDN w:val="0"/>
              <w:adjustRightInd w:val="0"/>
              <w:rPr>
                <w:bCs/>
                <w:sz w:val="22"/>
                <w:szCs w:val="22"/>
                <w:lang w:val="en-US" w:eastAsia="en-US"/>
              </w:rPr>
            </w:pPr>
            <w:proofErr w:type="spellStart"/>
            <w:r w:rsidRPr="00E651DE">
              <w:rPr>
                <w:sz w:val="22"/>
                <w:szCs w:val="22"/>
                <w:lang w:val="en-US" w:eastAsia="en-US"/>
              </w:rPr>
              <w:t>Tlf</w:t>
            </w:r>
            <w:proofErr w:type="spellEnd"/>
            <w:r w:rsidRPr="00E651DE">
              <w:rPr>
                <w:sz w:val="22"/>
                <w:szCs w:val="22"/>
                <w:lang w:val="en-US" w:eastAsia="en-US"/>
              </w:rPr>
              <w:t>: +47 32 20 73 00</w:t>
            </w:r>
          </w:p>
          <w:p w14:paraId="4DC07A75" w14:textId="77777777" w:rsidR="008534AA" w:rsidRPr="00DB5FAD" w:rsidRDefault="00DB5FAD" w:rsidP="008534AA">
            <w:pPr>
              <w:tabs>
                <w:tab w:val="left" w:pos="567"/>
              </w:tabs>
              <w:rPr>
                <w:sz w:val="22"/>
                <w:szCs w:val="22"/>
                <w:lang w:eastAsia="en-US"/>
              </w:rPr>
            </w:pPr>
            <w:r w:rsidRPr="00E651DE">
              <w:rPr>
                <w:bCs/>
                <w:sz w:val="22"/>
                <w:szCs w:val="22"/>
              </w:rPr>
              <w:t>medinfo.norway@msd.com</w:t>
            </w:r>
          </w:p>
          <w:p w14:paraId="6C26C3ED" w14:textId="77777777" w:rsidR="008534AA" w:rsidRPr="00DB5FAD" w:rsidRDefault="008534AA" w:rsidP="008534AA">
            <w:pPr>
              <w:tabs>
                <w:tab w:val="left" w:pos="567"/>
              </w:tabs>
              <w:rPr>
                <w:sz w:val="22"/>
                <w:szCs w:val="22"/>
                <w:lang w:eastAsia="en-US"/>
              </w:rPr>
            </w:pPr>
          </w:p>
        </w:tc>
      </w:tr>
      <w:tr w:rsidR="008534AA" w:rsidRPr="00DB20CD" w14:paraId="7B837BA6" w14:textId="77777777" w:rsidTr="008534AA">
        <w:trPr>
          <w:cantSplit/>
        </w:trPr>
        <w:tc>
          <w:tcPr>
            <w:tcW w:w="2632" w:type="pct"/>
          </w:tcPr>
          <w:p w14:paraId="323B2760" w14:textId="77777777" w:rsidR="008534AA" w:rsidRPr="00DB5FAD" w:rsidRDefault="008534AA" w:rsidP="008534AA">
            <w:pPr>
              <w:tabs>
                <w:tab w:val="left" w:pos="567"/>
              </w:tabs>
              <w:rPr>
                <w:b/>
                <w:snapToGrid w:val="0"/>
                <w:sz w:val="22"/>
                <w:szCs w:val="22"/>
                <w:lang w:eastAsia="en-US"/>
              </w:rPr>
            </w:pPr>
            <w:r w:rsidRPr="00DB5FAD">
              <w:rPr>
                <w:b/>
                <w:bCs/>
                <w:snapToGrid w:val="0"/>
                <w:sz w:val="22"/>
                <w:szCs w:val="22"/>
                <w:lang w:eastAsia="en-US"/>
              </w:rPr>
              <w:t>Ελλάδα</w:t>
            </w:r>
          </w:p>
          <w:p w14:paraId="22626B3D" w14:textId="77777777" w:rsidR="008534AA" w:rsidRPr="00DB5FAD" w:rsidRDefault="008534AA" w:rsidP="008534AA">
            <w:pPr>
              <w:rPr>
                <w:sz w:val="22"/>
                <w:szCs w:val="22"/>
                <w:lang w:eastAsia="en-US"/>
              </w:rPr>
            </w:pPr>
            <w:r w:rsidRPr="00DB5FAD">
              <w:rPr>
                <w:sz w:val="22"/>
                <w:szCs w:val="22"/>
                <w:lang w:eastAsia="en-US"/>
              </w:rPr>
              <w:t>MSD Α.Φ.Ε.Ε.</w:t>
            </w:r>
          </w:p>
          <w:p w14:paraId="34B8C313" w14:textId="77777777" w:rsidR="008534AA" w:rsidRPr="00DB5FAD" w:rsidRDefault="008534AA" w:rsidP="008534AA">
            <w:pPr>
              <w:rPr>
                <w:sz w:val="22"/>
                <w:szCs w:val="22"/>
                <w:lang w:eastAsia="en-US"/>
              </w:rPr>
            </w:pPr>
            <w:r w:rsidRPr="00DB5FAD">
              <w:rPr>
                <w:sz w:val="22"/>
                <w:szCs w:val="22"/>
                <w:lang w:eastAsia="en-US"/>
              </w:rPr>
              <w:t>Τηλ: +30 210 98 97 300</w:t>
            </w:r>
          </w:p>
          <w:p w14:paraId="2F20876C" w14:textId="228E5C7B" w:rsidR="008534AA" w:rsidRPr="00DB5FAD" w:rsidRDefault="008534AA" w:rsidP="008534AA">
            <w:pPr>
              <w:rPr>
                <w:sz w:val="22"/>
                <w:szCs w:val="22"/>
                <w:lang w:eastAsia="en-US"/>
              </w:rPr>
            </w:pPr>
            <w:r w:rsidRPr="00DB5FAD">
              <w:rPr>
                <w:sz w:val="22"/>
                <w:szCs w:val="22"/>
                <w:lang w:eastAsia="en-US"/>
              </w:rPr>
              <w:t>dpoc</w:t>
            </w:r>
            <w:ins w:id="9996" w:author="MSD1_Rot1" w:date="2025-11-07T15:08:00Z" w16du:dateUtc="2025-11-07T14:08:00Z">
              <w:r w:rsidR="00DB20CD">
                <w:rPr>
                  <w:sz w:val="22"/>
                  <w:szCs w:val="22"/>
                  <w:lang w:eastAsia="en-US"/>
                </w:rPr>
                <w:t>.</w:t>
              </w:r>
            </w:ins>
            <w:del w:id="9997" w:author="MSD1_Rot1" w:date="2025-11-07T15:08:00Z" w16du:dateUtc="2025-11-07T14:08:00Z">
              <w:r w:rsidRPr="00DB5FAD" w:rsidDel="00DB20CD">
                <w:rPr>
                  <w:sz w:val="22"/>
                  <w:szCs w:val="22"/>
                  <w:lang w:eastAsia="en-US"/>
                </w:rPr>
                <w:delText>_</w:delText>
              </w:r>
            </w:del>
            <w:r w:rsidRPr="00DB5FAD">
              <w:rPr>
                <w:sz w:val="22"/>
                <w:szCs w:val="22"/>
                <w:lang w:eastAsia="en-US"/>
              </w:rPr>
              <w:t>greece@</w:t>
            </w:r>
            <w:del w:id="9998" w:author="MSD1_Rot1" w:date="2025-11-07T15:08:00Z" w16du:dateUtc="2025-11-07T14:08:00Z">
              <w:r w:rsidRPr="00DB5FAD" w:rsidDel="00DB20CD">
                <w:rPr>
                  <w:sz w:val="22"/>
                  <w:szCs w:val="22"/>
                  <w:lang w:eastAsia="en-US"/>
                </w:rPr>
                <w:delText>merck</w:delText>
              </w:r>
            </w:del>
            <w:ins w:id="9999" w:author="MSD1_Rot1" w:date="2025-11-07T15:08:00Z" w16du:dateUtc="2025-11-07T14:08:00Z">
              <w:r w:rsidR="00DB20CD">
                <w:rPr>
                  <w:sz w:val="22"/>
                  <w:szCs w:val="22"/>
                  <w:lang w:eastAsia="en-US"/>
                </w:rPr>
                <w:t>msd</w:t>
              </w:r>
            </w:ins>
            <w:r w:rsidRPr="00DB5FAD">
              <w:rPr>
                <w:sz w:val="22"/>
                <w:szCs w:val="22"/>
                <w:lang w:eastAsia="en-US"/>
              </w:rPr>
              <w:t>.com</w:t>
            </w:r>
          </w:p>
          <w:p w14:paraId="0DF7F3B5" w14:textId="77777777" w:rsidR="008534AA" w:rsidRPr="00E651DE" w:rsidRDefault="008534AA" w:rsidP="008534AA">
            <w:pPr>
              <w:rPr>
                <w:sz w:val="22"/>
                <w:szCs w:val="22"/>
                <w:lang w:eastAsia="en-US"/>
              </w:rPr>
            </w:pPr>
          </w:p>
        </w:tc>
        <w:tc>
          <w:tcPr>
            <w:tcW w:w="2368" w:type="pct"/>
          </w:tcPr>
          <w:p w14:paraId="7C4D2671" w14:textId="77777777" w:rsidR="008534AA" w:rsidRPr="00E651DE" w:rsidRDefault="008534AA" w:rsidP="008534AA">
            <w:pPr>
              <w:tabs>
                <w:tab w:val="left" w:pos="567"/>
              </w:tabs>
              <w:rPr>
                <w:b/>
                <w:sz w:val="22"/>
                <w:szCs w:val="22"/>
                <w:lang w:val="en-US" w:eastAsia="en-US"/>
              </w:rPr>
            </w:pPr>
            <w:r w:rsidRPr="00E651DE">
              <w:rPr>
                <w:b/>
                <w:bCs/>
                <w:sz w:val="22"/>
                <w:szCs w:val="22"/>
                <w:lang w:val="en-US" w:eastAsia="en-US"/>
              </w:rPr>
              <w:t>Österreich</w:t>
            </w:r>
          </w:p>
          <w:p w14:paraId="36C8A607" w14:textId="77777777" w:rsidR="008534AA" w:rsidRPr="00E651DE" w:rsidRDefault="008534AA" w:rsidP="008534AA">
            <w:pPr>
              <w:tabs>
                <w:tab w:val="left" w:pos="567"/>
              </w:tabs>
              <w:rPr>
                <w:sz w:val="22"/>
                <w:szCs w:val="22"/>
                <w:lang w:val="en-US" w:eastAsia="en-US"/>
              </w:rPr>
            </w:pPr>
            <w:r w:rsidRPr="00E651DE">
              <w:rPr>
                <w:sz w:val="22"/>
                <w:szCs w:val="22"/>
                <w:lang w:val="en-US" w:eastAsia="en-US"/>
              </w:rPr>
              <w:t xml:space="preserve">Merck Sharp &amp; Dohme </w:t>
            </w:r>
            <w:proofErr w:type="spellStart"/>
            <w:r w:rsidRPr="00E651DE">
              <w:rPr>
                <w:sz w:val="22"/>
                <w:szCs w:val="22"/>
                <w:lang w:val="en-US" w:eastAsia="en-US"/>
              </w:rPr>
              <w:t>Ges.m.b.H</w:t>
            </w:r>
            <w:proofErr w:type="spellEnd"/>
            <w:r w:rsidRPr="00E651DE">
              <w:rPr>
                <w:sz w:val="22"/>
                <w:szCs w:val="22"/>
                <w:lang w:val="en-US" w:eastAsia="en-US"/>
              </w:rPr>
              <w:t>.</w:t>
            </w:r>
          </w:p>
          <w:p w14:paraId="4A962073" w14:textId="77777777" w:rsidR="008534AA" w:rsidRPr="00DB20CD" w:rsidRDefault="008534AA" w:rsidP="008534AA">
            <w:pPr>
              <w:tabs>
                <w:tab w:val="left" w:pos="567"/>
              </w:tabs>
              <w:rPr>
                <w:sz w:val="22"/>
                <w:szCs w:val="22"/>
                <w:lang w:val="en-US" w:eastAsia="en-US"/>
                <w:rPrChange w:id="10000" w:author="MSD1_Rot1" w:date="2025-11-07T15:09:00Z" w16du:dateUtc="2025-11-07T14:09:00Z">
                  <w:rPr>
                    <w:sz w:val="22"/>
                    <w:szCs w:val="22"/>
                    <w:lang w:eastAsia="en-US"/>
                  </w:rPr>
                </w:rPrChange>
              </w:rPr>
            </w:pPr>
            <w:r w:rsidRPr="00DB20CD">
              <w:rPr>
                <w:sz w:val="22"/>
                <w:szCs w:val="22"/>
                <w:lang w:val="en-US" w:eastAsia="en-US"/>
                <w:rPrChange w:id="10001" w:author="MSD1_Rot1" w:date="2025-11-07T15:09:00Z" w16du:dateUtc="2025-11-07T14:09:00Z">
                  <w:rPr>
                    <w:sz w:val="22"/>
                    <w:szCs w:val="22"/>
                    <w:lang w:eastAsia="en-US"/>
                  </w:rPr>
                </w:rPrChange>
              </w:rPr>
              <w:t>Tel: +43 (0) 1 26 044</w:t>
            </w:r>
          </w:p>
          <w:p w14:paraId="7C67C7AC" w14:textId="2BD4D990" w:rsidR="008534AA" w:rsidRPr="00DB20CD" w:rsidRDefault="00CE3A94" w:rsidP="008534AA">
            <w:pPr>
              <w:tabs>
                <w:tab w:val="left" w:pos="567"/>
              </w:tabs>
              <w:rPr>
                <w:bCs/>
                <w:sz w:val="22"/>
                <w:szCs w:val="22"/>
                <w:lang w:val="en-US" w:eastAsia="en-US"/>
                <w:rPrChange w:id="10002" w:author="MSD1_Rot1" w:date="2025-11-07T15:09:00Z" w16du:dateUtc="2025-11-07T14:09:00Z">
                  <w:rPr>
                    <w:bCs/>
                    <w:sz w:val="22"/>
                    <w:szCs w:val="22"/>
                    <w:lang w:eastAsia="en-US"/>
                  </w:rPr>
                </w:rPrChange>
              </w:rPr>
            </w:pPr>
            <w:r w:rsidRPr="00DB20CD">
              <w:rPr>
                <w:sz w:val="22"/>
                <w:szCs w:val="22"/>
                <w:lang w:val="en-US" w:eastAsia="en-US"/>
                <w:rPrChange w:id="10003" w:author="MSD1_Rot1" w:date="2025-11-07T15:09:00Z" w16du:dateUtc="2025-11-07T14:09:00Z">
                  <w:rPr>
                    <w:sz w:val="22"/>
                    <w:szCs w:val="22"/>
                    <w:lang w:eastAsia="en-US"/>
                  </w:rPr>
                </w:rPrChange>
              </w:rPr>
              <w:t>dpoc_austria</w:t>
            </w:r>
            <w:r w:rsidR="008534AA" w:rsidRPr="00DB20CD">
              <w:rPr>
                <w:sz w:val="22"/>
                <w:szCs w:val="22"/>
                <w:lang w:val="en-US" w:eastAsia="en-US"/>
                <w:rPrChange w:id="10004" w:author="MSD1_Rot1" w:date="2025-11-07T15:09:00Z" w16du:dateUtc="2025-11-07T14:09:00Z">
                  <w:rPr>
                    <w:sz w:val="22"/>
                    <w:szCs w:val="22"/>
                    <w:lang w:eastAsia="en-US"/>
                  </w:rPr>
                </w:rPrChange>
              </w:rPr>
              <w:t>@</w:t>
            </w:r>
            <w:del w:id="10005" w:author="MSD1_Rot1" w:date="2025-11-07T15:08:00Z" w16du:dateUtc="2025-11-07T14:08:00Z">
              <w:r w:rsidR="008534AA" w:rsidRPr="00DB20CD" w:rsidDel="00DB20CD">
                <w:rPr>
                  <w:sz w:val="22"/>
                  <w:szCs w:val="22"/>
                  <w:lang w:val="en-US" w:eastAsia="en-US"/>
                  <w:rPrChange w:id="10006" w:author="MSD1_Rot1" w:date="2025-11-07T15:09:00Z" w16du:dateUtc="2025-11-07T14:09:00Z">
                    <w:rPr>
                      <w:sz w:val="22"/>
                      <w:szCs w:val="22"/>
                      <w:lang w:eastAsia="en-US"/>
                    </w:rPr>
                  </w:rPrChange>
                </w:rPr>
                <w:delText>merck</w:delText>
              </w:r>
            </w:del>
            <w:ins w:id="10007" w:author="MSD1_Rot1" w:date="2025-11-07T15:08:00Z" w16du:dateUtc="2025-11-07T14:08:00Z">
              <w:r w:rsidR="00DB20CD" w:rsidRPr="00DB20CD">
                <w:rPr>
                  <w:sz w:val="22"/>
                  <w:szCs w:val="22"/>
                  <w:lang w:val="en-US" w:eastAsia="en-US"/>
                  <w:rPrChange w:id="10008" w:author="MSD1_Rot1" w:date="2025-11-07T15:09:00Z" w16du:dateUtc="2025-11-07T14:09:00Z">
                    <w:rPr>
                      <w:sz w:val="22"/>
                      <w:szCs w:val="22"/>
                      <w:lang w:eastAsia="en-US"/>
                    </w:rPr>
                  </w:rPrChange>
                </w:rPr>
                <w:t>msd</w:t>
              </w:r>
            </w:ins>
            <w:r w:rsidR="008534AA" w:rsidRPr="00DB20CD">
              <w:rPr>
                <w:sz w:val="22"/>
                <w:szCs w:val="22"/>
                <w:lang w:val="en-US" w:eastAsia="en-US"/>
                <w:rPrChange w:id="10009" w:author="MSD1_Rot1" w:date="2025-11-07T15:09:00Z" w16du:dateUtc="2025-11-07T14:09:00Z">
                  <w:rPr>
                    <w:sz w:val="22"/>
                    <w:szCs w:val="22"/>
                    <w:lang w:eastAsia="en-US"/>
                  </w:rPr>
                </w:rPrChange>
              </w:rPr>
              <w:t>.com</w:t>
            </w:r>
          </w:p>
          <w:p w14:paraId="346400E7" w14:textId="77777777" w:rsidR="008534AA" w:rsidRPr="00DB20CD" w:rsidRDefault="008534AA" w:rsidP="008534AA">
            <w:pPr>
              <w:tabs>
                <w:tab w:val="left" w:pos="567"/>
              </w:tabs>
              <w:rPr>
                <w:bCs/>
                <w:sz w:val="22"/>
                <w:szCs w:val="22"/>
                <w:lang w:val="en-US" w:eastAsia="en-US"/>
                <w:rPrChange w:id="10010" w:author="MSD1_Rot1" w:date="2025-11-07T15:09:00Z" w16du:dateUtc="2025-11-07T14:09:00Z">
                  <w:rPr>
                    <w:bCs/>
                    <w:sz w:val="22"/>
                    <w:szCs w:val="22"/>
                    <w:lang w:eastAsia="en-US"/>
                  </w:rPr>
                </w:rPrChange>
              </w:rPr>
            </w:pPr>
          </w:p>
        </w:tc>
      </w:tr>
      <w:tr w:rsidR="008534AA" w:rsidRPr="00E651DE" w14:paraId="2B523C26" w14:textId="77777777" w:rsidTr="008534AA">
        <w:trPr>
          <w:cantSplit/>
        </w:trPr>
        <w:tc>
          <w:tcPr>
            <w:tcW w:w="2632" w:type="pct"/>
          </w:tcPr>
          <w:p w14:paraId="7E2B986C" w14:textId="77777777" w:rsidR="008534AA" w:rsidRPr="00C71C23" w:rsidRDefault="008534AA" w:rsidP="008534AA">
            <w:pPr>
              <w:tabs>
                <w:tab w:val="left" w:pos="567"/>
              </w:tabs>
              <w:rPr>
                <w:b/>
                <w:sz w:val="22"/>
                <w:szCs w:val="22"/>
                <w:lang w:val="pt-BR" w:eastAsia="en-US"/>
                <w:rPrChange w:id="10011" w:author="MSD4_Rot1+Rot2+Rot3" w:date="2026-01-29T16:27:00Z" w16du:dateUtc="2026-01-29T15:27:00Z">
                  <w:rPr>
                    <w:b/>
                    <w:sz w:val="22"/>
                    <w:szCs w:val="22"/>
                    <w:lang w:val="en-US" w:eastAsia="en-US"/>
                  </w:rPr>
                </w:rPrChange>
              </w:rPr>
            </w:pPr>
            <w:r w:rsidRPr="00C71C23">
              <w:rPr>
                <w:b/>
                <w:sz w:val="22"/>
                <w:szCs w:val="22"/>
                <w:lang w:val="pt-BR" w:eastAsia="en-US"/>
                <w:rPrChange w:id="10012" w:author="MSD4_Rot1+Rot2+Rot3" w:date="2026-01-29T16:27:00Z" w16du:dateUtc="2026-01-29T15:27:00Z">
                  <w:rPr>
                    <w:b/>
                    <w:bCs/>
                    <w:sz w:val="22"/>
                    <w:szCs w:val="22"/>
                    <w:lang w:val="en-US" w:eastAsia="en-US"/>
                  </w:rPr>
                </w:rPrChange>
              </w:rPr>
              <w:t>España</w:t>
            </w:r>
          </w:p>
          <w:p w14:paraId="698350A8" w14:textId="77777777" w:rsidR="008534AA" w:rsidRPr="00C71C23" w:rsidRDefault="008534AA" w:rsidP="008534AA">
            <w:pPr>
              <w:tabs>
                <w:tab w:val="left" w:pos="567"/>
              </w:tabs>
              <w:rPr>
                <w:sz w:val="22"/>
                <w:szCs w:val="22"/>
                <w:lang w:val="pt-BR" w:eastAsia="en-US"/>
                <w:rPrChange w:id="10013" w:author="MSD4_Rot1+Rot2+Rot3" w:date="2026-01-29T16:27:00Z" w16du:dateUtc="2026-01-29T15:27:00Z">
                  <w:rPr>
                    <w:sz w:val="22"/>
                    <w:szCs w:val="22"/>
                    <w:lang w:val="en-US" w:eastAsia="en-US"/>
                  </w:rPr>
                </w:rPrChange>
              </w:rPr>
            </w:pPr>
            <w:r w:rsidRPr="00C71C23">
              <w:rPr>
                <w:sz w:val="22"/>
                <w:szCs w:val="22"/>
                <w:lang w:val="pt-BR" w:eastAsia="en-US"/>
                <w:rPrChange w:id="10014" w:author="MSD4_Rot1+Rot2+Rot3" w:date="2026-01-29T16:27:00Z" w16du:dateUtc="2026-01-29T15:27:00Z">
                  <w:rPr>
                    <w:sz w:val="22"/>
                    <w:szCs w:val="22"/>
                    <w:lang w:val="en-US" w:eastAsia="en-US"/>
                  </w:rPr>
                </w:rPrChange>
              </w:rPr>
              <w:t>Merck Sharp &amp; Dohme de España, S.A.</w:t>
            </w:r>
          </w:p>
          <w:p w14:paraId="6DBA2CBF" w14:textId="77777777" w:rsidR="008534AA" w:rsidRPr="00DB5FAD" w:rsidRDefault="008534AA" w:rsidP="008534AA">
            <w:pPr>
              <w:tabs>
                <w:tab w:val="left" w:pos="567"/>
              </w:tabs>
              <w:rPr>
                <w:sz w:val="22"/>
                <w:szCs w:val="22"/>
                <w:lang w:eastAsia="en-US"/>
              </w:rPr>
            </w:pPr>
            <w:r w:rsidRPr="00DB5FAD">
              <w:rPr>
                <w:sz w:val="22"/>
                <w:szCs w:val="22"/>
                <w:lang w:eastAsia="en-US"/>
              </w:rPr>
              <w:t>Tel: +34 91 321 06 00</w:t>
            </w:r>
          </w:p>
          <w:p w14:paraId="1A5394EC" w14:textId="77777777" w:rsidR="008534AA" w:rsidRPr="00DB5FAD" w:rsidRDefault="008534AA" w:rsidP="008534AA">
            <w:pPr>
              <w:tabs>
                <w:tab w:val="left" w:pos="567"/>
              </w:tabs>
              <w:rPr>
                <w:sz w:val="22"/>
                <w:szCs w:val="22"/>
                <w:lang w:eastAsia="en-US"/>
              </w:rPr>
            </w:pPr>
            <w:r w:rsidRPr="00DB5FAD">
              <w:rPr>
                <w:sz w:val="22"/>
                <w:szCs w:val="22"/>
                <w:lang w:eastAsia="en-US"/>
              </w:rPr>
              <w:t>msd_info@m</w:t>
            </w:r>
            <w:r w:rsidR="00DB5FAD" w:rsidRPr="00DB5FAD">
              <w:rPr>
                <w:sz w:val="22"/>
                <w:szCs w:val="22"/>
                <w:lang w:eastAsia="en-US"/>
              </w:rPr>
              <w:t>sd</w:t>
            </w:r>
            <w:r w:rsidRPr="00DB5FAD">
              <w:rPr>
                <w:sz w:val="22"/>
                <w:szCs w:val="22"/>
                <w:lang w:eastAsia="en-US"/>
              </w:rPr>
              <w:t>.com</w:t>
            </w:r>
          </w:p>
          <w:p w14:paraId="1384ED31" w14:textId="77777777" w:rsidR="008534AA" w:rsidRPr="00DB5FAD" w:rsidRDefault="008534AA" w:rsidP="008534AA">
            <w:pPr>
              <w:tabs>
                <w:tab w:val="left" w:pos="567"/>
              </w:tabs>
              <w:rPr>
                <w:sz w:val="22"/>
                <w:szCs w:val="22"/>
                <w:lang w:eastAsia="en-US"/>
              </w:rPr>
            </w:pPr>
          </w:p>
        </w:tc>
        <w:tc>
          <w:tcPr>
            <w:tcW w:w="2368" w:type="pct"/>
          </w:tcPr>
          <w:p w14:paraId="6D8C20E7" w14:textId="77777777" w:rsidR="008534AA" w:rsidRPr="00DB5FAD" w:rsidRDefault="008534AA" w:rsidP="008534AA">
            <w:pPr>
              <w:tabs>
                <w:tab w:val="left" w:pos="567"/>
              </w:tabs>
              <w:rPr>
                <w:b/>
                <w:sz w:val="22"/>
                <w:szCs w:val="22"/>
                <w:lang w:eastAsia="en-US"/>
              </w:rPr>
            </w:pPr>
            <w:r w:rsidRPr="00DB5FAD">
              <w:rPr>
                <w:b/>
                <w:bCs/>
                <w:sz w:val="22"/>
                <w:szCs w:val="22"/>
                <w:lang w:eastAsia="en-US"/>
              </w:rPr>
              <w:t>Polska</w:t>
            </w:r>
          </w:p>
          <w:p w14:paraId="33D72F49" w14:textId="77777777" w:rsidR="008534AA" w:rsidRPr="00DB5FAD" w:rsidRDefault="008534AA" w:rsidP="008534AA">
            <w:pPr>
              <w:tabs>
                <w:tab w:val="left" w:pos="567"/>
              </w:tabs>
              <w:rPr>
                <w:sz w:val="22"/>
                <w:szCs w:val="22"/>
                <w:lang w:eastAsia="en-US"/>
              </w:rPr>
            </w:pPr>
            <w:r w:rsidRPr="00DB5FAD">
              <w:rPr>
                <w:sz w:val="22"/>
                <w:szCs w:val="22"/>
                <w:lang w:eastAsia="en-US"/>
              </w:rPr>
              <w:t>MSD Polska Sp. z o.o.</w:t>
            </w:r>
          </w:p>
          <w:p w14:paraId="613DD69D" w14:textId="77777777" w:rsidR="008534AA" w:rsidRPr="00DB5FAD" w:rsidRDefault="008534AA" w:rsidP="008534AA">
            <w:pPr>
              <w:tabs>
                <w:tab w:val="left" w:pos="567"/>
              </w:tabs>
              <w:autoSpaceDE w:val="0"/>
              <w:autoSpaceDN w:val="0"/>
              <w:adjustRightInd w:val="0"/>
              <w:rPr>
                <w:sz w:val="22"/>
                <w:szCs w:val="22"/>
                <w:lang w:eastAsia="en-US"/>
              </w:rPr>
            </w:pPr>
            <w:r w:rsidRPr="00DB5FAD">
              <w:rPr>
                <w:sz w:val="22"/>
                <w:szCs w:val="22"/>
                <w:lang w:eastAsia="en-US"/>
              </w:rPr>
              <w:t>Tel: +48 22 549 51 00</w:t>
            </w:r>
          </w:p>
          <w:p w14:paraId="1C5F2FBC" w14:textId="267CF38C" w:rsidR="008534AA" w:rsidRPr="00DB5FAD" w:rsidRDefault="008534AA" w:rsidP="008534AA">
            <w:pPr>
              <w:tabs>
                <w:tab w:val="left" w:pos="567"/>
              </w:tabs>
              <w:rPr>
                <w:sz w:val="22"/>
                <w:szCs w:val="22"/>
                <w:lang w:eastAsia="en-US"/>
              </w:rPr>
            </w:pPr>
            <w:r w:rsidRPr="00DB5FAD">
              <w:rPr>
                <w:sz w:val="22"/>
                <w:szCs w:val="22"/>
                <w:lang w:eastAsia="en-US"/>
              </w:rPr>
              <w:t>msdpolska@</w:t>
            </w:r>
            <w:del w:id="10015" w:author="MSD1_Rot1" w:date="2025-11-07T15:09:00Z" w16du:dateUtc="2025-11-07T14:09:00Z">
              <w:r w:rsidRPr="00DB5FAD" w:rsidDel="00DB20CD">
                <w:rPr>
                  <w:sz w:val="22"/>
                  <w:szCs w:val="22"/>
                  <w:lang w:eastAsia="en-US"/>
                </w:rPr>
                <w:delText>merck</w:delText>
              </w:r>
            </w:del>
            <w:ins w:id="10016" w:author="MSD1_Rot1" w:date="2025-11-07T15:09:00Z" w16du:dateUtc="2025-11-07T14:09:00Z">
              <w:r w:rsidR="00DB20CD">
                <w:rPr>
                  <w:sz w:val="22"/>
                  <w:szCs w:val="22"/>
                  <w:lang w:eastAsia="en-US"/>
                </w:rPr>
                <w:t>msd</w:t>
              </w:r>
            </w:ins>
            <w:r w:rsidRPr="00DB5FAD">
              <w:rPr>
                <w:sz w:val="22"/>
                <w:szCs w:val="22"/>
                <w:lang w:eastAsia="en-US"/>
              </w:rPr>
              <w:t>.com</w:t>
            </w:r>
          </w:p>
          <w:p w14:paraId="0AB70BF4" w14:textId="77777777" w:rsidR="008534AA" w:rsidRPr="00DB5FAD" w:rsidRDefault="008534AA" w:rsidP="008534AA">
            <w:pPr>
              <w:tabs>
                <w:tab w:val="left" w:pos="567"/>
              </w:tabs>
              <w:rPr>
                <w:sz w:val="22"/>
                <w:szCs w:val="22"/>
                <w:lang w:eastAsia="en-US"/>
              </w:rPr>
            </w:pPr>
          </w:p>
        </w:tc>
      </w:tr>
      <w:tr w:rsidR="008534AA" w:rsidRPr="00E651DE" w14:paraId="5CAC53C0" w14:textId="77777777" w:rsidTr="008534AA">
        <w:trPr>
          <w:cantSplit/>
        </w:trPr>
        <w:tc>
          <w:tcPr>
            <w:tcW w:w="2632" w:type="pct"/>
          </w:tcPr>
          <w:p w14:paraId="0CDA539A" w14:textId="77777777" w:rsidR="008534AA" w:rsidRPr="00DB5FAD" w:rsidRDefault="008534AA" w:rsidP="008534AA">
            <w:pPr>
              <w:tabs>
                <w:tab w:val="left" w:pos="567"/>
              </w:tabs>
              <w:rPr>
                <w:b/>
                <w:sz w:val="22"/>
                <w:szCs w:val="22"/>
                <w:lang w:eastAsia="en-US"/>
              </w:rPr>
            </w:pPr>
            <w:r w:rsidRPr="00DB5FAD">
              <w:rPr>
                <w:b/>
                <w:bCs/>
                <w:sz w:val="22"/>
                <w:szCs w:val="22"/>
                <w:lang w:eastAsia="en-US"/>
              </w:rPr>
              <w:t>France</w:t>
            </w:r>
          </w:p>
          <w:p w14:paraId="2EC5ED99" w14:textId="77777777" w:rsidR="008534AA" w:rsidRPr="00DB5FAD" w:rsidRDefault="008534AA" w:rsidP="008534AA">
            <w:pPr>
              <w:tabs>
                <w:tab w:val="left" w:pos="567"/>
              </w:tabs>
              <w:autoSpaceDE w:val="0"/>
              <w:autoSpaceDN w:val="0"/>
              <w:adjustRightInd w:val="0"/>
              <w:rPr>
                <w:bCs/>
                <w:sz w:val="22"/>
                <w:szCs w:val="22"/>
                <w:lang w:eastAsia="en-US"/>
              </w:rPr>
            </w:pPr>
            <w:r w:rsidRPr="00DB5FAD">
              <w:rPr>
                <w:sz w:val="22"/>
                <w:szCs w:val="22"/>
                <w:lang w:eastAsia="en-US"/>
              </w:rPr>
              <w:t>MSD France</w:t>
            </w:r>
          </w:p>
          <w:p w14:paraId="7A38D853" w14:textId="77777777" w:rsidR="008534AA" w:rsidRPr="00DB5FAD" w:rsidRDefault="008534AA" w:rsidP="008534AA">
            <w:pPr>
              <w:tabs>
                <w:tab w:val="left" w:pos="567"/>
              </w:tabs>
              <w:autoSpaceDE w:val="0"/>
              <w:autoSpaceDN w:val="0"/>
              <w:adjustRightInd w:val="0"/>
              <w:rPr>
                <w:bCs/>
                <w:sz w:val="22"/>
                <w:szCs w:val="22"/>
                <w:lang w:eastAsia="en-US"/>
              </w:rPr>
            </w:pPr>
            <w:r w:rsidRPr="00DB5FAD">
              <w:rPr>
                <w:sz w:val="22"/>
                <w:szCs w:val="22"/>
                <w:lang w:eastAsia="en-US"/>
              </w:rPr>
              <w:t>Tél</w:t>
            </w:r>
            <w:r w:rsidR="00DB5FAD" w:rsidRPr="00DB5FAD">
              <w:rPr>
                <w:sz w:val="22"/>
                <w:szCs w:val="22"/>
                <w:lang w:eastAsia="en-US"/>
              </w:rPr>
              <w:t>:</w:t>
            </w:r>
            <w:r w:rsidRPr="00DB5FAD">
              <w:rPr>
                <w:sz w:val="22"/>
                <w:szCs w:val="22"/>
                <w:lang w:eastAsia="en-US"/>
              </w:rPr>
              <w:t xml:space="preserve"> +</w:t>
            </w:r>
            <w:r w:rsidR="00C82FDE">
              <w:rPr>
                <w:sz w:val="22"/>
                <w:szCs w:val="22"/>
                <w:lang w:eastAsia="en-US"/>
              </w:rPr>
              <w:t xml:space="preserve"> </w:t>
            </w:r>
            <w:r w:rsidRPr="00DB5FAD">
              <w:rPr>
                <w:sz w:val="22"/>
                <w:szCs w:val="22"/>
                <w:lang w:eastAsia="en-US"/>
              </w:rPr>
              <w:t>33 (0) 1 80 46 40 40</w:t>
            </w:r>
          </w:p>
          <w:p w14:paraId="71CFEEDF" w14:textId="77777777" w:rsidR="008534AA" w:rsidRPr="00DB5FAD" w:rsidRDefault="008534AA" w:rsidP="008534AA">
            <w:pPr>
              <w:tabs>
                <w:tab w:val="left" w:pos="567"/>
              </w:tabs>
              <w:autoSpaceDE w:val="0"/>
              <w:autoSpaceDN w:val="0"/>
              <w:adjustRightInd w:val="0"/>
              <w:rPr>
                <w:sz w:val="22"/>
                <w:szCs w:val="22"/>
                <w:lang w:eastAsia="en-US"/>
              </w:rPr>
            </w:pPr>
          </w:p>
        </w:tc>
        <w:tc>
          <w:tcPr>
            <w:tcW w:w="2368" w:type="pct"/>
          </w:tcPr>
          <w:p w14:paraId="510BD1A1" w14:textId="77777777" w:rsidR="008534AA" w:rsidRPr="00C71C23" w:rsidRDefault="008534AA" w:rsidP="008534AA">
            <w:pPr>
              <w:tabs>
                <w:tab w:val="left" w:pos="567"/>
              </w:tabs>
              <w:rPr>
                <w:b/>
                <w:sz w:val="22"/>
                <w:szCs w:val="22"/>
                <w:lang w:val="pt-BR" w:eastAsia="en-US"/>
                <w:rPrChange w:id="10017" w:author="MSD4_Rot1+Rot2+Rot3" w:date="2026-01-29T16:27:00Z" w16du:dateUtc="2026-01-29T15:27:00Z">
                  <w:rPr>
                    <w:b/>
                    <w:sz w:val="22"/>
                    <w:szCs w:val="22"/>
                    <w:lang w:val="en-US" w:eastAsia="en-US"/>
                  </w:rPr>
                </w:rPrChange>
              </w:rPr>
            </w:pPr>
            <w:r w:rsidRPr="00C71C23">
              <w:rPr>
                <w:b/>
                <w:sz w:val="22"/>
                <w:szCs w:val="22"/>
                <w:lang w:val="pt-BR" w:eastAsia="en-US"/>
                <w:rPrChange w:id="10018" w:author="MSD4_Rot1+Rot2+Rot3" w:date="2026-01-29T16:27:00Z" w16du:dateUtc="2026-01-29T15:27:00Z">
                  <w:rPr>
                    <w:b/>
                    <w:bCs/>
                    <w:sz w:val="22"/>
                    <w:szCs w:val="22"/>
                    <w:lang w:val="en-US" w:eastAsia="en-US"/>
                  </w:rPr>
                </w:rPrChange>
              </w:rPr>
              <w:t>Portugal</w:t>
            </w:r>
          </w:p>
          <w:p w14:paraId="4D75E7A0" w14:textId="77777777" w:rsidR="008534AA" w:rsidRPr="00C71C23" w:rsidRDefault="008534AA" w:rsidP="008534AA">
            <w:pPr>
              <w:tabs>
                <w:tab w:val="left" w:pos="567"/>
              </w:tabs>
              <w:rPr>
                <w:b/>
                <w:sz w:val="22"/>
                <w:szCs w:val="22"/>
                <w:lang w:val="pt-BR" w:eastAsia="en-US"/>
                <w:rPrChange w:id="10019" w:author="MSD4_Rot1+Rot2+Rot3" w:date="2026-01-29T16:27:00Z" w16du:dateUtc="2026-01-29T15:27:00Z">
                  <w:rPr>
                    <w:b/>
                    <w:sz w:val="22"/>
                    <w:szCs w:val="22"/>
                    <w:lang w:val="en-US" w:eastAsia="en-US"/>
                  </w:rPr>
                </w:rPrChange>
              </w:rPr>
            </w:pPr>
            <w:r w:rsidRPr="00C71C23">
              <w:rPr>
                <w:sz w:val="22"/>
                <w:szCs w:val="22"/>
                <w:lang w:val="pt-BR" w:eastAsia="en-US"/>
                <w:rPrChange w:id="10020" w:author="MSD4_Rot1+Rot2+Rot3" w:date="2026-01-29T16:27:00Z" w16du:dateUtc="2026-01-29T15:27:00Z">
                  <w:rPr>
                    <w:sz w:val="22"/>
                    <w:szCs w:val="22"/>
                    <w:lang w:val="en-US" w:eastAsia="en-US"/>
                  </w:rPr>
                </w:rPrChange>
              </w:rPr>
              <w:t>Merck Sharp &amp; Dohme, Lda</w:t>
            </w:r>
          </w:p>
          <w:p w14:paraId="3F43D2AC" w14:textId="77777777" w:rsidR="008534AA" w:rsidRPr="00C71C23" w:rsidRDefault="008534AA" w:rsidP="008534AA">
            <w:pPr>
              <w:tabs>
                <w:tab w:val="left" w:pos="567"/>
              </w:tabs>
              <w:autoSpaceDE w:val="0"/>
              <w:autoSpaceDN w:val="0"/>
              <w:adjustRightInd w:val="0"/>
              <w:rPr>
                <w:sz w:val="22"/>
                <w:szCs w:val="22"/>
                <w:lang w:val="pt-BR" w:eastAsia="en-US"/>
                <w:rPrChange w:id="10021" w:author="MSD4_Rot1+Rot2+Rot3" w:date="2026-01-29T16:27:00Z" w16du:dateUtc="2026-01-29T15:27:00Z">
                  <w:rPr>
                    <w:sz w:val="22"/>
                    <w:szCs w:val="22"/>
                    <w:lang w:val="en-US" w:eastAsia="en-US"/>
                  </w:rPr>
                </w:rPrChange>
              </w:rPr>
            </w:pPr>
            <w:r w:rsidRPr="00C71C23">
              <w:rPr>
                <w:sz w:val="22"/>
                <w:szCs w:val="22"/>
                <w:lang w:val="pt-BR" w:eastAsia="en-US"/>
                <w:rPrChange w:id="10022" w:author="MSD4_Rot1+Rot2+Rot3" w:date="2026-01-29T16:27:00Z" w16du:dateUtc="2026-01-29T15:27:00Z">
                  <w:rPr>
                    <w:sz w:val="22"/>
                    <w:szCs w:val="22"/>
                    <w:lang w:val="en-US" w:eastAsia="en-US"/>
                  </w:rPr>
                </w:rPrChange>
              </w:rPr>
              <w:t>Tel: +351 21 4465700</w:t>
            </w:r>
          </w:p>
          <w:p w14:paraId="27F5D964" w14:textId="59D129A2" w:rsidR="008534AA" w:rsidRPr="00DB5FAD" w:rsidRDefault="008534AA" w:rsidP="008534AA">
            <w:pPr>
              <w:tabs>
                <w:tab w:val="left" w:pos="567"/>
              </w:tabs>
              <w:autoSpaceDE w:val="0"/>
              <w:autoSpaceDN w:val="0"/>
              <w:adjustRightInd w:val="0"/>
              <w:rPr>
                <w:rFonts w:eastAsia="Arial Unicode MS"/>
                <w:bCs/>
                <w:iCs/>
                <w:sz w:val="22"/>
                <w:szCs w:val="22"/>
                <w:lang w:eastAsia="en-US"/>
              </w:rPr>
            </w:pPr>
            <w:r w:rsidRPr="00DB5FAD">
              <w:rPr>
                <w:sz w:val="22"/>
                <w:szCs w:val="22"/>
                <w:lang w:eastAsia="en-US"/>
              </w:rPr>
              <w:t>inform_pt@</w:t>
            </w:r>
            <w:del w:id="10023" w:author="MSD1_Rot1" w:date="2025-11-07T15:09:00Z" w16du:dateUtc="2025-11-07T14:09:00Z">
              <w:r w:rsidRPr="00DB5FAD" w:rsidDel="00DB20CD">
                <w:rPr>
                  <w:sz w:val="22"/>
                  <w:szCs w:val="22"/>
                  <w:lang w:eastAsia="en-US"/>
                </w:rPr>
                <w:delText>merck</w:delText>
              </w:r>
            </w:del>
            <w:ins w:id="10024" w:author="MSD1_Rot1" w:date="2025-11-07T15:09:00Z" w16du:dateUtc="2025-11-07T14:09:00Z">
              <w:r w:rsidR="00DB20CD">
                <w:rPr>
                  <w:sz w:val="22"/>
                  <w:szCs w:val="22"/>
                  <w:lang w:eastAsia="en-US"/>
                </w:rPr>
                <w:t>msd</w:t>
              </w:r>
            </w:ins>
            <w:r w:rsidRPr="00DB5FAD">
              <w:rPr>
                <w:sz w:val="22"/>
                <w:szCs w:val="22"/>
                <w:lang w:eastAsia="en-US"/>
              </w:rPr>
              <w:t>.com</w:t>
            </w:r>
          </w:p>
          <w:p w14:paraId="1DA1A10E" w14:textId="77777777" w:rsidR="008534AA" w:rsidRPr="00DB5FAD" w:rsidRDefault="008534AA" w:rsidP="008534AA">
            <w:pPr>
              <w:tabs>
                <w:tab w:val="left" w:pos="567"/>
              </w:tabs>
              <w:autoSpaceDE w:val="0"/>
              <w:autoSpaceDN w:val="0"/>
              <w:adjustRightInd w:val="0"/>
              <w:rPr>
                <w:sz w:val="22"/>
                <w:szCs w:val="22"/>
                <w:lang w:eastAsia="en-US"/>
              </w:rPr>
            </w:pPr>
          </w:p>
        </w:tc>
      </w:tr>
      <w:tr w:rsidR="008534AA" w:rsidRPr="00E651DE" w14:paraId="45135850" w14:textId="77777777" w:rsidTr="008534AA">
        <w:trPr>
          <w:cantSplit/>
        </w:trPr>
        <w:tc>
          <w:tcPr>
            <w:tcW w:w="2632" w:type="pct"/>
          </w:tcPr>
          <w:p w14:paraId="5A15D965" w14:textId="77777777" w:rsidR="008534AA" w:rsidRPr="00E651DE" w:rsidRDefault="008534AA" w:rsidP="008534AA">
            <w:pPr>
              <w:tabs>
                <w:tab w:val="left" w:pos="-720"/>
                <w:tab w:val="left" w:pos="567"/>
                <w:tab w:val="left" w:pos="4536"/>
              </w:tabs>
              <w:suppressAutoHyphens/>
              <w:outlineLvl w:val="6"/>
              <w:rPr>
                <w:b/>
                <w:iCs/>
                <w:sz w:val="22"/>
                <w:szCs w:val="22"/>
                <w:lang w:val="en-US" w:eastAsia="en-US"/>
              </w:rPr>
            </w:pPr>
            <w:r w:rsidRPr="00E651DE">
              <w:rPr>
                <w:b/>
                <w:bCs/>
                <w:sz w:val="22"/>
                <w:szCs w:val="22"/>
                <w:lang w:val="en-US" w:eastAsia="en-US"/>
              </w:rPr>
              <w:t>Hrvatska</w:t>
            </w:r>
          </w:p>
          <w:p w14:paraId="1341E012" w14:textId="77777777" w:rsidR="008534AA" w:rsidRPr="00E651DE" w:rsidRDefault="008534AA" w:rsidP="008534AA">
            <w:pPr>
              <w:tabs>
                <w:tab w:val="left" w:pos="567"/>
              </w:tabs>
              <w:rPr>
                <w:sz w:val="22"/>
                <w:szCs w:val="22"/>
                <w:lang w:val="en-US" w:eastAsia="en-US"/>
              </w:rPr>
            </w:pPr>
            <w:r w:rsidRPr="00E651DE">
              <w:rPr>
                <w:sz w:val="22"/>
                <w:szCs w:val="22"/>
                <w:lang w:val="en-US" w:eastAsia="en-US"/>
              </w:rPr>
              <w:t xml:space="preserve">Merck Sharp &amp; Dohme </w:t>
            </w:r>
            <w:proofErr w:type="gramStart"/>
            <w:r w:rsidRPr="00E651DE">
              <w:rPr>
                <w:sz w:val="22"/>
                <w:szCs w:val="22"/>
                <w:lang w:val="en-US" w:eastAsia="en-US"/>
              </w:rPr>
              <w:t>d.o</w:t>
            </w:r>
            <w:proofErr w:type="gramEnd"/>
            <w:r w:rsidRPr="00E651DE">
              <w:rPr>
                <w:sz w:val="22"/>
                <w:szCs w:val="22"/>
                <w:lang w:val="en-US" w:eastAsia="en-US"/>
              </w:rPr>
              <w:t>.o.</w:t>
            </w:r>
          </w:p>
          <w:p w14:paraId="613DC6FD" w14:textId="77777777" w:rsidR="008534AA" w:rsidRPr="00DB20CD" w:rsidRDefault="008534AA" w:rsidP="008534AA">
            <w:pPr>
              <w:tabs>
                <w:tab w:val="left" w:pos="567"/>
              </w:tabs>
              <w:rPr>
                <w:sz w:val="22"/>
                <w:szCs w:val="22"/>
                <w:lang w:val="en-US" w:eastAsia="en-US"/>
                <w:rPrChange w:id="10025" w:author="MSD1_Rot1" w:date="2025-11-07T15:09:00Z" w16du:dateUtc="2025-11-07T14:09:00Z">
                  <w:rPr>
                    <w:sz w:val="22"/>
                    <w:szCs w:val="22"/>
                    <w:lang w:eastAsia="en-US"/>
                  </w:rPr>
                </w:rPrChange>
              </w:rPr>
            </w:pPr>
            <w:r w:rsidRPr="00DB20CD">
              <w:rPr>
                <w:sz w:val="22"/>
                <w:szCs w:val="22"/>
                <w:lang w:val="en-US" w:eastAsia="en-US"/>
                <w:rPrChange w:id="10026" w:author="MSD1_Rot1" w:date="2025-11-07T15:09:00Z" w16du:dateUtc="2025-11-07T14:09:00Z">
                  <w:rPr>
                    <w:sz w:val="22"/>
                    <w:szCs w:val="22"/>
                    <w:lang w:eastAsia="en-US"/>
                  </w:rPr>
                </w:rPrChange>
              </w:rPr>
              <w:t>Tel: + 385 1 6611 333</w:t>
            </w:r>
          </w:p>
          <w:p w14:paraId="1A07B772" w14:textId="3CF0EB69" w:rsidR="008534AA" w:rsidRPr="00DB20CD" w:rsidRDefault="00DB20CD" w:rsidP="008534AA">
            <w:pPr>
              <w:tabs>
                <w:tab w:val="left" w:pos="567"/>
              </w:tabs>
              <w:rPr>
                <w:sz w:val="22"/>
                <w:szCs w:val="22"/>
                <w:lang w:val="en-US" w:eastAsia="en-US"/>
                <w:rPrChange w:id="10027" w:author="MSD1_Rot1" w:date="2025-11-07T15:09:00Z" w16du:dateUtc="2025-11-07T14:09:00Z">
                  <w:rPr>
                    <w:sz w:val="22"/>
                    <w:szCs w:val="22"/>
                    <w:lang w:eastAsia="en-US"/>
                  </w:rPr>
                </w:rPrChange>
              </w:rPr>
            </w:pPr>
            <w:proofErr w:type="gramStart"/>
            <w:ins w:id="10028" w:author="MSD1_Rot1" w:date="2025-11-07T15:09:00Z" w16du:dateUtc="2025-11-07T14:09:00Z">
              <w:r w:rsidRPr="00DB20CD">
                <w:rPr>
                  <w:sz w:val="22"/>
                  <w:szCs w:val="22"/>
                  <w:lang w:val="en-US" w:eastAsia="en-US"/>
                  <w:rPrChange w:id="10029" w:author="MSD1_Rot1" w:date="2025-11-07T15:09:00Z" w16du:dateUtc="2025-11-07T14:09:00Z">
                    <w:rPr>
                      <w:sz w:val="22"/>
                      <w:szCs w:val="22"/>
                      <w:lang w:eastAsia="en-US"/>
                    </w:rPr>
                  </w:rPrChange>
                </w:rPr>
                <w:t>dpoc.</w:t>
              </w:r>
            </w:ins>
            <w:r w:rsidR="008534AA" w:rsidRPr="00DB20CD">
              <w:rPr>
                <w:sz w:val="22"/>
                <w:szCs w:val="22"/>
                <w:lang w:val="en-US" w:eastAsia="en-US"/>
                <w:rPrChange w:id="10030" w:author="MSD1_Rot1" w:date="2025-11-07T15:09:00Z" w16du:dateUtc="2025-11-07T14:09:00Z">
                  <w:rPr>
                    <w:sz w:val="22"/>
                    <w:szCs w:val="22"/>
                    <w:lang w:eastAsia="en-US"/>
                  </w:rPr>
                </w:rPrChange>
              </w:rPr>
              <w:t>croatia</w:t>
            </w:r>
            <w:proofErr w:type="gramEnd"/>
            <w:del w:id="10031" w:author="MSD1_Rot1" w:date="2025-11-07T15:09:00Z" w16du:dateUtc="2025-11-07T14:09:00Z">
              <w:r w:rsidR="008534AA" w:rsidRPr="00DB20CD" w:rsidDel="00DB20CD">
                <w:rPr>
                  <w:sz w:val="22"/>
                  <w:szCs w:val="22"/>
                  <w:lang w:val="en-US" w:eastAsia="en-US"/>
                  <w:rPrChange w:id="10032" w:author="MSD1_Rot1" w:date="2025-11-07T15:09:00Z" w16du:dateUtc="2025-11-07T14:09:00Z">
                    <w:rPr>
                      <w:sz w:val="22"/>
                      <w:szCs w:val="22"/>
                      <w:lang w:eastAsia="en-US"/>
                    </w:rPr>
                  </w:rPrChange>
                </w:rPr>
                <w:delText>_info</w:delText>
              </w:r>
            </w:del>
            <w:r w:rsidR="008534AA" w:rsidRPr="00DB20CD">
              <w:rPr>
                <w:sz w:val="22"/>
                <w:szCs w:val="22"/>
                <w:lang w:val="en-US" w:eastAsia="en-US"/>
                <w:rPrChange w:id="10033" w:author="MSD1_Rot1" w:date="2025-11-07T15:09:00Z" w16du:dateUtc="2025-11-07T14:09:00Z">
                  <w:rPr>
                    <w:sz w:val="22"/>
                    <w:szCs w:val="22"/>
                    <w:lang w:eastAsia="en-US"/>
                  </w:rPr>
                </w:rPrChange>
              </w:rPr>
              <w:t>@</w:t>
            </w:r>
            <w:del w:id="10034" w:author="MSD1_Rot1" w:date="2025-11-07T15:09:00Z" w16du:dateUtc="2025-11-07T14:09:00Z">
              <w:r w:rsidR="008534AA" w:rsidRPr="00DB20CD" w:rsidDel="00DB20CD">
                <w:rPr>
                  <w:sz w:val="22"/>
                  <w:szCs w:val="22"/>
                  <w:lang w:val="en-US" w:eastAsia="en-US"/>
                  <w:rPrChange w:id="10035" w:author="MSD1_Rot1" w:date="2025-11-07T15:09:00Z" w16du:dateUtc="2025-11-07T14:09:00Z">
                    <w:rPr>
                      <w:sz w:val="22"/>
                      <w:szCs w:val="22"/>
                      <w:lang w:eastAsia="en-US"/>
                    </w:rPr>
                  </w:rPrChange>
                </w:rPr>
                <w:delText>merck</w:delText>
              </w:r>
            </w:del>
            <w:ins w:id="10036" w:author="MSD1_Rot1" w:date="2025-11-07T15:09:00Z" w16du:dateUtc="2025-11-07T14:09:00Z">
              <w:r>
                <w:rPr>
                  <w:sz w:val="22"/>
                  <w:szCs w:val="22"/>
                  <w:lang w:val="en-US" w:eastAsia="en-US"/>
                </w:rPr>
                <w:t>msd</w:t>
              </w:r>
            </w:ins>
            <w:r w:rsidR="008534AA" w:rsidRPr="00DB20CD">
              <w:rPr>
                <w:sz w:val="22"/>
                <w:szCs w:val="22"/>
                <w:lang w:val="en-US" w:eastAsia="en-US"/>
                <w:rPrChange w:id="10037" w:author="MSD1_Rot1" w:date="2025-11-07T15:09:00Z" w16du:dateUtc="2025-11-07T14:09:00Z">
                  <w:rPr>
                    <w:sz w:val="22"/>
                    <w:szCs w:val="22"/>
                    <w:lang w:eastAsia="en-US"/>
                  </w:rPr>
                </w:rPrChange>
              </w:rPr>
              <w:t>.com</w:t>
            </w:r>
          </w:p>
          <w:p w14:paraId="35155A98" w14:textId="77777777" w:rsidR="008534AA" w:rsidRPr="00DB20CD" w:rsidRDefault="008534AA" w:rsidP="008534AA">
            <w:pPr>
              <w:tabs>
                <w:tab w:val="left" w:pos="567"/>
              </w:tabs>
              <w:rPr>
                <w:bCs/>
                <w:sz w:val="22"/>
                <w:szCs w:val="22"/>
                <w:lang w:val="en-US" w:eastAsia="en-US"/>
                <w:rPrChange w:id="10038" w:author="MSD1_Rot1" w:date="2025-11-07T15:09:00Z" w16du:dateUtc="2025-11-07T14:09:00Z">
                  <w:rPr>
                    <w:bCs/>
                    <w:sz w:val="22"/>
                    <w:szCs w:val="22"/>
                    <w:lang w:eastAsia="en-US"/>
                  </w:rPr>
                </w:rPrChange>
              </w:rPr>
            </w:pPr>
          </w:p>
        </w:tc>
        <w:tc>
          <w:tcPr>
            <w:tcW w:w="2368" w:type="pct"/>
          </w:tcPr>
          <w:p w14:paraId="0F414C51" w14:textId="77777777" w:rsidR="008534AA" w:rsidRPr="00E651DE" w:rsidRDefault="008534AA" w:rsidP="008534AA">
            <w:pPr>
              <w:tabs>
                <w:tab w:val="left" w:pos="567"/>
              </w:tabs>
              <w:rPr>
                <w:b/>
                <w:snapToGrid w:val="0"/>
                <w:sz w:val="22"/>
                <w:szCs w:val="22"/>
                <w:lang w:val="en-US" w:eastAsia="en-US"/>
              </w:rPr>
            </w:pPr>
            <w:proofErr w:type="spellStart"/>
            <w:r w:rsidRPr="00E651DE">
              <w:rPr>
                <w:b/>
                <w:bCs/>
                <w:snapToGrid w:val="0"/>
                <w:sz w:val="22"/>
                <w:szCs w:val="22"/>
                <w:lang w:val="en-US" w:eastAsia="en-US"/>
              </w:rPr>
              <w:t>România</w:t>
            </w:r>
            <w:proofErr w:type="spellEnd"/>
          </w:p>
          <w:p w14:paraId="571983C2" w14:textId="77777777" w:rsidR="008534AA" w:rsidRPr="00E651DE" w:rsidRDefault="008534AA" w:rsidP="008534AA">
            <w:pPr>
              <w:tabs>
                <w:tab w:val="left" w:pos="567"/>
              </w:tabs>
              <w:rPr>
                <w:sz w:val="22"/>
                <w:szCs w:val="22"/>
                <w:lang w:val="en-US" w:eastAsia="en-US"/>
              </w:rPr>
            </w:pPr>
            <w:r w:rsidRPr="00E651DE">
              <w:rPr>
                <w:sz w:val="22"/>
                <w:szCs w:val="22"/>
                <w:lang w:val="en-US" w:eastAsia="en-US"/>
              </w:rPr>
              <w:t>Merck Sharp &amp; Dohme Romania S.R.L.</w:t>
            </w:r>
          </w:p>
          <w:p w14:paraId="08E09C7F" w14:textId="77777777" w:rsidR="008534AA" w:rsidRPr="00DB5FAD" w:rsidRDefault="008534AA" w:rsidP="008534AA">
            <w:pPr>
              <w:tabs>
                <w:tab w:val="left" w:pos="567"/>
              </w:tabs>
              <w:rPr>
                <w:sz w:val="22"/>
                <w:szCs w:val="22"/>
                <w:lang w:eastAsia="en-US"/>
              </w:rPr>
            </w:pPr>
            <w:r w:rsidRPr="00DB5FAD">
              <w:rPr>
                <w:sz w:val="22"/>
                <w:szCs w:val="22"/>
                <w:lang w:eastAsia="en-US"/>
              </w:rPr>
              <w:t>Tel: +40 21 529 29</w:t>
            </w:r>
            <w:r w:rsidR="00DB5FAD" w:rsidRPr="00DB5FAD">
              <w:rPr>
                <w:sz w:val="22"/>
                <w:szCs w:val="22"/>
                <w:lang w:eastAsia="en-US"/>
              </w:rPr>
              <w:t xml:space="preserve"> </w:t>
            </w:r>
            <w:r w:rsidRPr="00DB5FAD">
              <w:rPr>
                <w:sz w:val="22"/>
                <w:szCs w:val="22"/>
                <w:lang w:eastAsia="en-US"/>
              </w:rPr>
              <w:t>00</w:t>
            </w:r>
          </w:p>
          <w:p w14:paraId="2BE060A5" w14:textId="74185307" w:rsidR="008534AA" w:rsidRPr="00DB5FAD" w:rsidRDefault="008534AA" w:rsidP="008534AA">
            <w:pPr>
              <w:tabs>
                <w:tab w:val="left" w:pos="567"/>
              </w:tabs>
              <w:rPr>
                <w:sz w:val="22"/>
                <w:szCs w:val="22"/>
                <w:lang w:eastAsia="en-US"/>
              </w:rPr>
            </w:pPr>
            <w:r w:rsidRPr="00DB5FAD">
              <w:rPr>
                <w:sz w:val="22"/>
                <w:szCs w:val="22"/>
                <w:lang w:eastAsia="en-US"/>
              </w:rPr>
              <w:t>msdromania@</w:t>
            </w:r>
            <w:del w:id="10039" w:author="MSD1_Rot1" w:date="2025-11-07T15:09:00Z" w16du:dateUtc="2025-11-07T14:09:00Z">
              <w:r w:rsidRPr="00DB5FAD" w:rsidDel="00DB20CD">
                <w:rPr>
                  <w:sz w:val="22"/>
                  <w:szCs w:val="22"/>
                  <w:lang w:eastAsia="en-US"/>
                </w:rPr>
                <w:delText>merck</w:delText>
              </w:r>
            </w:del>
            <w:ins w:id="10040" w:author="MSD1_Rot1" w:date="2025-11-07T15:09:00Z" w16du:dateUtc="2025-11-07T14:09:00Z">
              <w:r w:rsidR="00DB20CD">
                <w:rPr>
                  <w:sz w:val="22"/>
                  <w:szCs w:val="22"/>
                  <w:lang w:eastAsia="en-US"/>
                </w:rPr>
                <w:t>msd</w:t>
              </w:r>
            </w:ins>
            <w:r w:rsidRPr="00DB5FAD">
              <w:rPr>
                <w:sz w:val="22"/>
                <w:szCs w:val="22"/>
                <w:lang w:eastAsia="en-US"/>
              </w:rPr>
              <w:t>.com</w:t>
            </w:r>
          </w:p>
          <w:p w14:paraId="59E86FBC" w14:textId="77777777" w:rsidR="008534AA" w:rsidRPr="00DB5FAD" w:rsidRDefault="008534AA" w:rsidP="008534AA">
            <w:pPr>
              <w:tabs>
                <w:tab w:val="left" w:pos="567"/>
              </w:tabs>
              <w:rPr>
                <w:sz w:val="22"/>
                <w:szCs w:val="22"/>
                <w:lang w:eastAsia="en-US"/>
              </w:rPr>
            </w:pPr>
          </w:p>
        </w:tc>
      </w:tr>
      <w:tr w:rsidR="008534AA" w:rsidRPr="00DB20CD" w14:paraId="054B9018" w14:textId="77777777" w:rsidTr="008534AA">
        <w:trPr>
          <w:cantSplit/>
        </w:trPr>
        <w:tc>
          <w:tcPr>
            <w:tcW w:w="2632" w:type="pct"/>
          </w:tcPr>
          <w:p w14:paraId="122FC6D0" w14:textId="77777777" w:rsidR="008534AA" w:rsidRPr="00E651DE" w:rsidRDefault="008534AA" w:rsidP="008534AA">
            <w:pPr>
              <w:tabs>
                <w:tab w:val="left" w:pos="567"/>
              </w:tabs>
              <w:rPr>
                <w:b/>
                <w:sz w:val="22"/>
                <w:szCs w:val="22"/>
                <w:lang w:val="en-US" w:eastAsia="en-US"/>
              </w:rPr>
            </w:pPr>
            <w:r w:rsidRPr="00E651DE">
              <w:rPr>
                <w:b/>
                <w:bCs/>
                <w:sz w:val="22"/>
                <w:szCs w:val="22"/>
                <w:lang w:val="en-US" w:eastAsia="en-US"/>
              </w:rPr>
              <w:t>Ireland</w:t>
            </w:r>
          </w:p>
          <w:p w14:paraId="4DEAD38E" w14:textId="77777777" w:rsidR="008534AA" w:rsidRPr="00E651DE" w:rsidRDefault="008534AA" w:rsidP="008534AA">
            <w:pPr>
              <w:autoSpaceDE w:val="0"/>
              <w:autoSpaceDN w:val="0"/>
              <w:adjustRightInd w:val="0"/>
              <w:rPr>
                <w:sz w:val="22"/>
                <w:szCs w:val="22"/>
                <w:lang w:val="en-US" w:eastAsia="en-US"/>
              </w:rPr>
            </w:pPr>
            <w:r w:rsidRPr="00E651DE">
              <w:rPr>
                <w:sz w:val="22"/>
                <w:szCs w:val="22"/>
                <w:lang w:val="en-US" w:eastAsia="en-US"/>
              </w:rPr>
              <w:t>Merck Sharp &amp; Dohme Ireland (Human Health) Limited</w:t>
            </w:r>
          </w:p>
          <w:p w14:paraId="44C2DF0E" w14:textId="77777777" w:rsidR="008534AA" w:rsidRPr="00E651DE" w:rsidRDefault="008534AA" w:rsidP="008534AA">
            <w:pPr>
              <w:autoSpaceDE w:val="0"/>
              <w:autoSpaceDN w:val="0"/>
              <w:adjustRightInd w:val="0"/>
              <w:rPr>
                <w:sz w:val="22"/>
                <w:szCs w:val="22"/>
                <w:lang w:eastAsia="en-US"/>
              </w:rPr>
            </w:pPr>
            <w:r w:rsidRPr="00E651DE">
              <w:rPr>
                <w:sz w:val="22"/>
                <w:szCs w:val="22"/>
                <w:lang w:eastAsia="en-US"/>
              </w:rPr>
              <w:t>Tel: +353 (0)1 2998700</w:t>
            </w:r>
          </w:p>
          <w:p w14:paraId="02F3E838" w14:textId="77777777" w:rsidR="008534AA" w:rsidRPr="00E651DE" w:rsidRDefault="008534AA" w:rsidP="008534AA">
            <w:pPr>
              <w:autoSpaceDE w:val="0"/>
              <w:autoSpaceDN w:val="0"/>
              <w:adjustRightInd w:val="0"/>
              <w:rPr>
                <w:sz w:val="22"/>
                <w:szCs w:val="22"/>
                <w:lang w:eastAsia="en-US"/>
              </w:rPr>
            </w:pPr>
            <w:r w:rsidRPr="00E651DE">
              <w:rPr>
                <w:sz w:val="22"/>
                <w:szCs w:val="22"/>
                <w:lang w:eastAsia="en-US"/>
              </w:rPr>
              <w:t>medinfo_ireland@</w:t>
            </w:r>
            <w:r w:rsidR="004B789C" w:rsidRPr="00E651DE">
              <w:rPr>
                <w:sz w:val="22"/>
                <w:szCs w:val="22"/>
                <w:lang w:eastAsia="en-US"/>
              </w:rPr>
              <w:t>msd</w:t>
            </w:r>
            <w:r w:rsidRPr="00E651DE">
              <w:rPr>
                <w:sz w:val="22"/>
                <w:szCs w:val="22"/>
                <w:lang w:eastAsia="en-US"/>
              </w:rPr>
              <w:t>.com</w:t>
            </w:r>
          </w:p>
          <w:p w14:paraId="62204E6F" w14:textId="77777777" w:rsidR="008534AA" w:rsidRPr="00E651DE" w:rsidRDefault="008534AA" w:rsidP="008534AA">
            <w:pPr>
              <w:tabs>
                <w:tab w:val="left" w:pos="567"/>
              </w:tabs>
              <w:rPr>
                <w:sz w:val="22"/>
                <w:szCs w:val="22"/>
                <w:lang w:eastAsia="en-US"/>
              </w:rPr>
            </w:pPr>
          </w:p>
        </w:tc>
        <w:tc>
          <w:tcPr>
            <w:tcW w:w="2368" w:type="pct"/>
          </w:tcPr>
          <w:p w14:paraId="0C6DEAF8" w14:textId="77777777" w:rsidR="008534AA" w:rsidRPr="00B70639" w:rsidRDefault="008534AA" w:rsidP="008534AA">
            <w:pPr>
              <w:tabs>
                <w:tab w:val="left" w:pos="567"/>
              </w:tabs>
              <w:rPr>
                <w:b/>
                <w:sz w:val="22"/>
                <w:szCs w:val="22"/>
                <w:lang w:val="it-IT" w:eastAsia="en-US"/>
                <w:rPrChange w:id="10041" w:author="MSD10_Rot 1_translator" w:date="2026-01-28T13:50:00Z" w16du:dateUtc="2026-01-28T12:50:00Z">
                  <w:rPr>
                    <w:b/>
                    <w:sz w:val="22"/>
                    <w:szCs w:val="22"/>
                    <w:lang w:val="en-US" w:eastAsia="en-US"/>
                  </w:rPr>
                </w:rPrChange>
              </w:rPr>
            </w:pPr>
            <w:r w:rsidRPr="00B70639">
              <w:rPr>
                <w:b/>
                <w:bCs/>
                <w:sz w:val="22"/>
                <w:szCs w:val="22"/>
                <w:lang w:val="it-IT" w:eastAsia="en-US"/>
                <w:rPrChange w:id="10042" w:author="MSD10_Rot 1_translator" w:date="2026-01-28T13:50:00Z" w16du:dateUtc="2026-01-28T12:50:00Z">
                  <w:rPr>
                    <w:b/>
                    <w:bCs/>
                    <w:sz w:val="22"/>
                    <w:szCs w:val="22"/>
                    <w:lang w:val="en-US" w:eastAsia="en-US"/>
                  </w:rPr>
                </w:rPrChange>
              </w:rPr>
              <w:t>Slovenija</w:t>
            </w:r>
          </w:p>
          <w:p w14:paraId="6FDBF320" w14:textId="77777777" w:rsidR="008534AA" w:rsidRPr="00B70639" w:rsidRDefault="008534AA" w:rsidP="008534AA">
            <w:pPr>
              <w:tabs>
                <w:tab w:val="left" w:pos="567"/>
              </w:tabs>
              <w:autoSpaceDE w:val="0"/>
              <w:autoSpaceDN w:val="0"/>
              <w:adjustRightInd w:val="0"/>
              <w:rPr>
                <w:sz w:val="22"/>
                <w:szCs w:val="22"/>
                <w:lang w:val="it-IT" w:eastAsia="en-US"/>
                <w:rPrChange w:id="10043" w:author="MSD10_Rot 1_translator" w:date="2026-01-28T13:50:00Z" w16du:dateUtc="2026-01-28T12:50:00Z">
                  <w:rPr>
                    <w:sz w:val="22"/>
                    <w:szCs w:val="22"/>
                    <w:lang w:val="en-US" w:eastAsia="en-US"/>
                  </w:rPr>
                </w:rPrChange>
              </w:rPr>
            </w:pPr>
            <w:r w:rsidRPr="00B70639">
              <w:rPr>
                <w:sz w:val="22"/>
                <w:szCs w:val="22"/>
                <w:lang w:val="it-IT" w:eastAsia="en-US"/>
                <w:rPrChange w:id="10044" w:author="MSD10_Rot 1_translator" w:date="2026-01-28T13:50:00Z" w16du:dateUtc="2026-01-28T12:50:00Z">
                  <w:rPr>
                    <w:sz w:val="22"/>
                    <w:szCs w:val="22"/>
                    <w:lang w:val="en-US" w:eastAsia="en-US"/>
                  </w:rPr>
                </w:rPrChange>
              </w:rPr>
              <w:t>Merck Sharp &amp; Dohme, inovativna zdravila d.o.o.</w:t>
            </w:r>
          </w:p>
          <w:p w14:paraId="640AF3F4" w14:textId="77777777" w:rsidR="008534AA" w:rsidRPr="00DB20CD" w:rsidRDefault="008534AA" w:rsidP="008534AA">
            <w:pPr>
              <w:tabs>
                <w:tab w:val="left" w:pos="567"/>
              </w:tabs>
              <w:autoSpaceDE w:val="0"/>
              <w:autoSpaceDN w:val="0"/>
              <w:adjustRightInd w:val="0"/>
              <w:rPr>
                <w:sz w:val="22"/>
                <w:szCs w:val="22"/>
                <w:lang w:val="en-US" w:eastAsia="en-US"/>
                <w:rPrChange w:id="10045" w:author="MSD1_Rot1" w:date="2025-11-07T15:09:00Z" w16du:dateUtc="2025-11-07T14:09:00Z">
                  <w:rPr>
                    <w:sz w:val="22"/>
                    <w:szCs w:val="22"/>
                    <w:lang w:eastAsia="en-US"/>
                  </w:rPr>
                </w:rPrChange>
              </w:rPr>
            </w:pPr>
            <w:r w:rsidRPr="00DB20CD">
              <w:rPr>
                <w:sz w:val="22"/>
                <w:szCs w:val="22"/>
                <w:lang w:val="en-US" w:eastAsia="en-US"/>
                <w:rPrChange w:id="10046" w:author="MSD1_Rot1" w:date="2025-11-07T15:09:00Z" w16du:dateUtc="2025-11-07T14:09:00Z">
                  <w:rPr>
                    <w:sz w:val="22"/>
                    <w:szCs w:val="22"/>
                    <w:lang w:eastAsia="en-US"/>
                  </w:rPr>
                </w:rPrChange>
              </w:rPr>
              <w:t>Tel: +386 1</w:t>
            </w:r>
            <w:r w:rsidR="00DB5FAD" w:rsidRPr="00DB20CD">
              <w:rPr>
                <w:sz w:val="22"/>
                <w:szCs w:val="22"/>
                <w:lang w:val="en-US" w:eastAsia="en-US"/>
                <w:rPrChange w:id="10047" w:author="MSD1_Rot1" w:date="2025-11-07T15:09:00Z" w16du:dateUtc="2025-11-07T14:09:00Z">
                  <w:rPr>
                    <w:sz w:val="22"/>
                    <w:szCs w:val="22"/>
                    <w:lang w:eastAsia="en-US"/>
                  </w:rPr>
                </w:rPrChange>
              </w:rPr>
              <w:t> </w:t>
            </w:r>
            <w:r w:rsidRPr="00DB20CD">
              <w:rPr>
                <w:sz w:val="22"/>
                <w:szCs w:val="22"/>
                <w:lang w:val="en-US" w:eastAsia="en-US"/>
                <w:rPrChange w:id="10048" w:author="MSD1_Rot1" w:date="2025-11-07T15:09:00Z" w16du:dateUtc="2025-11-07T14:09:00Z">
                  <w:rPr>
                    <w:sz w:val="22"/>
                    <w:szCs w:val="22"/>
                    <w:lang w:eastAsia="en-US"/>
                  </w:rPr>
                </w:rPrChange>
              </w:rPr>
              <w:t>520</w:t>
            </w:r>
            <w:r w:rsidR="00DB5FAD" w:rsidRPr="00DB20CD">
              <w:rPr>
                <w:sz w:val="22"/>
                <w:szCs w:val="22"/>
                <w:lang w:val="en-US" w:eastAsia="en-US"/>
                <w:rPrChange w:id="10049" w:author="MSD1_Rot1" w:date="2025-11-07T15:09:00Z" w16du:dateUtc="2025-11-07T14:09:00Z">
                  <w:rPr>
                    <w:sz w:val="22"/>
                    <w:szCs w:val="22"/>
                    <w:lang w:eastAsia="en-US"/>
                  </w:rPr>
                </w:rPrChange>
              </w:rPr>
              <w:t xml:space="preserve"> </w:t>
            </w:r>
            <w:r w:rsidRPr="00DB20CD">
              <w:rPr>
                <w:sz w:val="22"/>
                <w:szCs w:val="22"/>
                <w:lang w:val="en-US" w:eastAsia="en-US"/>
                <w:rPrChange w:id="10050" w:author="MSD1_Rot1" w:date="2025-11-07T15:09:00Z" w16du:dateUtc="2025-11-07T14:09:00Z">
                  <w:rPr>
                    <w:sz w:val="22"/>
                    <w:szCs w:val="22"/>
                    <w:lang w:eastAsia="en-US"/>
                  </w:rPr>
                </w:rPrChange>
              </w:rPr>
              <w:t>4201</w:t>
            </w:r>
          </w:p>
          <w:p w14:paraId="133DD60C" w14:textId="69A6BDA5" w:rsidR="008534AA" w:rsidRPr="00DB20CD" w:rsidRDefault="008534AA" w:rsidP="008534AA">
            <w:pPr>
              <w:tabs>
                <w:tab w:val="left" w:pos="567"/>
              </w:tabs>
              <w:autoSpaceDE w:val="0"/>
              <w:autoSpaceDN w:val="0"/>
              <w:adjustRightInd w:val="0"/>
              <w:rPr>
                <w:sz w:val="22"/>
                <w:szCs w:val="22"/>
                <w:lang w:val="en-US" w:eastAsia="en-US"/>
                <w:rPrChange w:id="10051" w:author="MSD1_Rot1" w:date="2025-11-07T15:09:00Z" w16du:dateUtc="2025-11-07T14:09:00Z">
                  <w:rPr>
                    <w:sz w:val="22"/>
                    <w:szCs w:val="22"/>
                    <w:lang w:eastAsia="en-US"/>
                  </w:rPr>
                </w:rPrChange>
              </w:rPr>
            </w:pPr>
            <w:proofErr w:type="gramStart"/>
            <w:r w:rsidRPr="00DB20CD">
              <w:rPr>
                <w:sz w:val="22"/>
                <w:szCs w:val="22"/>
                <w:lang w:val="en-US" w:eastAsia="en-US"/>
                <w:rPrChange w:id="10052" w:author="MSD1_Rot1" w:date="2025-11-07T15:09:00Z" w16du:dateUtc="2025-11-07T14:09:00Z">
                  <w:rPr>
                    <w:sz w:val="22"/>
                    <w:szCs w:val="22"/>
                    <w:lang w:eastAsia="en-US"/>
                  </w:rPr>
                </w:rPrChange>
              </w:rPr>
              <w:t>msd.slovenia</w:t>
            </w:r>
            <w:proofErr w:type="gramEnd"/>
            <w:r w:rsidRPr="00DB20CD">
              <w:rPr>
                <w:sz w:val="22"/>
                <w:szCs w:val="22"/>
                <w:lang w:val="en-US" w:eastAsia="en-US"/>
                <w:rPrChange w:id="10053" w:author="MSD1_Rot1" w:date="2025-11-07T15:09:00Z" w16du:dateUtc="2025-11-07T14:09:00Z">
                  <w:rPr>
                    <w:sz w:val="22"/>
                    <w:szCs w:val="22"/>
                    <w:lang w:eastAsia="en-US"/>
                  </w:rPr>
                </w:rPrChange>
              </w:rPr>
              <w:t>@</w:t>
            </w:r>
            <w:del w:id="10054" w:author="MSD1_Rot1" w:date="2025-11-07T15:09:00Z" w16du:dateUtc="2025-11-07T14:09:00Z">
              <w:r w:rsidRPr="00DB20CD" w:rsidDel="00DB20CD">
                <w:rPr>
                  <w:sz w:val="22"/>
                  <w:szCs w:val="22"/>
                  <w:lang w:val="en-US" w:eastAsia="en-US"/>
                  <w:rPrChange w:id="10055" w:author="MSD1_Rot1" w:date="2025-11-07T15:09:00Z" w16du:dateUtc="2025-11-07T14:09:00Z">
                    <w:rPr>
                      <w:sz w:val="22"/>
                      <w:szCs w:val="22"/>
                      <w:lang w:eastAsia="en-US"/>
                    </w:rPr>
                  </w:rPrChange>
                </w:rPr>
                <w:delText>merck</w:delText>
              </w:r>
            </w:del>
            <w:ins w:id="10056" w:author="MSD1_Rot1" w:date="2025-11-07T15:09:00Z" w16du:dateUtc="2025-11-07T14:09:00Z">
              <w:r w:rsidR="00DB20CD" w:rsidRPr="00DB20CD">
                <w:rPr>
                  <w:sz w:val="22"/>
                  <w:szCs w:val="22"/>
                  <w:lang w:val="en-US" w:eastAsia="en-US"/>
                  <w:rPrChange w:id="10057" w:author="MSD1_Rot1" w:date="2025-11-07T15:09:00Z" w16du:dateUtc="2025-11-07T14:09:00Z">
                    <w:rPr>
                      <w:sz w:val="22"/>
                      <w:szCs w:val="22"/>
                      <w:lang w:eastAsia="en-US"/>
                    </w:rPr>
                  </w:rPrChange>
                </w:rPr>
                <w:t>msd</w:t>
              </w:r>
            </w:ins>
            <w:r w:rsidRPr="00DB20CD">
              <w:rPr>
                <w:sz w:val="22"/>
                <w:szCs w:val="22"/>
                <w:lang w:val="en-US" w:eastAsia="en-US"/>
                <w:rPrChange w:id="10058" w:author="MSD1_Rot1" w:date="2025-11-07T15:09:00Z" w16du:dateUtc="2025-11-07T14:09:00Z">
                  <w:rPr>
                    <w:sz w:val="22"/>
                    <w:szCs w:val="22"/>
                    <w:lang w:eastAsia="en-US"/>
                  </w:rPr>
                </w:rPrChange>
              </w:rPr>
              <w:t>.com</w:t>
            </w:r>
          </w:p>
          <w:p w14:paraId="46494E3F" w14:textId="77777777" w:rsidR="008534AA" w:rsidRPr="00DB20CD" w:rsidRDefault="008534AA" w:rsidP="008534AA">
            <w:pPr>
              <w:tabs>
                <w:tab w:val="left" w:pos="-720"/>
                <w:tab w:val="left" w:pos="567"/>
                <w:tab w:val="left" w:pos="4536"/>
              </w:tabs>
              <w:suppressAutoHyphens/>
              <w:rPr>
                <w:sz w:val="22"/>
                <w:szCs w:val="22"/>
                <w:lang w:val="en-US" w:eastAsia="en-US"/>
                <w:rPrChange w:id="10059" w:author="MSD1_Rot1" w:date="2025-11-07T15:09:00Z" w16du:dateUtc="2025-11-07T14:09:00Z">
                  <w:rPr>
                    <w:sz w:val="22"/>
                    <w:szCs w:val="22"/>
                    <w:lang w:eastAsia="en-US"/>
                  </w:rPr>
                </w:rPrChange>
              </w:rPr>
            </w:pPr>
          </w:p>
        </w:tc>
      </w:tr>
      <w:tr w:rsidR="008534AA" w:rsidRPr="00DB20CD" w14:paraId="3B6DE5F7" w14:textId="77777777" w:rsidTr="008534AA">
        <w:trPr>
          <w:cantSplit/>
        </w:trPr>
        <w:tc>
          <w:tcPr>
            <w:tcW w:w="2632" w:type="pct"/>
          </w:tcPr>
          <w:p w14:paraId="3EE3ADF4" w14:textId="77777777" w:rsidR="008534AA" w:rsidRPr="00DB5FAD" w:rsidRDefault="008534AA" w:rsidP="008534AA">
            <w:pPr>
              <w:tabs>
                <w:tab w:val="left" w:pos="-720"/>
                <w:tab w:val="left" w:pos="567"/>
                <w:tab w:val="left" w:pos="4536"/>
              </w:tabs>
              <w:suppressAutoHyphens/>
              <w:rPr>
                <w:b/>
                <w:snapToGrid w:val="0"/>
                <w:sz w:val="22"/>
                <w:szCs w:val="22"/>
                <w:lang w:eastAsia="en-US"/>
              </w:rPr>
            </w:pPr>
            <w:r w:rsidRPr="00DB5FAD">
              <w:rPr>
                <w:b/>
                <w:bCs/>
                <w:snapToGrid w:val="0"/>
                <w:sz w:val="22"/>
                <w:szCs w:val="22"/>
                <w:lang w:eastAsia="en-US"/>
              </w:rPr>
              <w:t>Ísland</w:t>
            </w:r>
          </w:p>
          <w:p w14:paraId="3F953D30" w14:textId="77777777" w:rsidR="008534AA" w:rsidRPr="00DB5FAD" w:rsidRDefault="008534AA" w:rsidP="008534AA">
            <w:pPr>
              <w:tabs>
                <w:tab w:val="left" w:pos="567"/>
                <w:tab w:val="left" w:pos="4536"/>
              </w:tabs>
              <w:suppressAutoHyphens/>
              <w:autoSpaceDE w:val="0"/>
              <w:autoSpaceDN w:val="0"/>
              <w:adjustRightInd w:val="0"/>
              <w:rPr>
                <w:sz w:val="22"/>
                <w:szCs w:val="22"/>
                <w:lang w:eastAsia="en-US"/>
              </w:rPr>
            </w:pPr>
            <w:r w:rsidRPr="00DB5FAD">
              <w:rPr>
                <w:sz w:val="22"/>
                <w:szCs w:val="22"/>
                <w:lang w:eastAsia="en-US"/>
              </w:rPr>
              <w:t xml:space="preserve">Vistor </w:t>
            </w:r>
            <w:r w:rsidR="00DB5FAD" w:rsidRPr="00DB5FAD">
              <w:rPr>
                <w:sz w:val="22"/>
                <w:szCs w:val="22"/>
                <w:lang w:eastAsia="en-US"/>
              </w:rPr>
              <w:t>e</w:t>
            </w:r>
            <w:r w:rsidRPr="00DB5FAD">
              <w:rPr>
                <w:sz w:val="22"/>
                <w:szCs w:val="22"/>
                <w:lang w:eastAsia="en-US"/>
              </w:rPr>
              <w:t>hf.</w:t>
            </w:r>
          </w:p>
          <w:p w14:paraId="5B592238" w14:textId="77777777" w:rsidR="008534AA" w:rsidRPr="00DB5FAD" w:rsidRDefault="008534AA" w:rsidP="008534AA">
            <w:pPr>
              <w:tabs>
                <w:tab w:val="left" w:pos="567"/>
              </w:tabs>
              <w:rPr>
                <w:sz w:val="22"/>
                <w:szCs w:val="22"/>
                <w:lang w:eastAsia="en-US"/>
              </w:rPr>
            </w:pPr>
            <w:r w:rsidRPr="00DB5FAD">
              <w:rPr>
                <w:sz w:val="22"/>
                <w:szCs w:val="22"/>
                <w:lang w:eastAsia="en-US"/>
              </w:rPr>
              <w:t>Sími: + 354 535 7000</w:t>
            </w:r>
          </w:p>
          <w:p w14:paraId="058298A3" w14:textId="77777777" w:rsidR="008534AA" w:rsidRPr="00E651DE" w:rsidRDefault="008534AA" w:rsidP="008534AA">
            <w:pPr>
              <w:tabs>
                <w:tab w:val="left" w:pos="567"/>
              </w:tabs>
              <w:rPr>
                <w:bCs/>
                <w:sz w:val="22"/>
                <w:szCs w:val="22"/>
                <w:lang w:eastAsia="en-US"/>
              </w:rPr>
            </w:pPr>
          </w:p>
        </w:tc>
        <w:tc>
          <w:tcPr>
            <w:tcW w:w="2368" w:type="pct"/>
          </w:tcPr>
          <w:p w14:paraId="7E2653F7" w14:textId="77777777" w:rsidR="008534AA" w:rsidRPr="00E651DE" w:rsidRDefault="008534AA" w:rsidP="008534AA">
            <w:pPr>
              <w:tabs>
                <w:tab w:val="left" w:pos="567"/>
              </w:tabs>
              <w:rPr>
                <w:b/>
                <w:sz w:val="22"/>
                <w:szCs w:val="22"/>
                <w:lang w:val="en-US" w:eastAsia="en-US"/>
              </w:rPr>
            </w:pPr>
            <w:proofErr w:type="spellStart"/>
            <w:r w:rsidRPr="00E651DE">
              <w:rPr>
                <w:b/>
                <w:bCs/>
                <w:sz w:val="22"/>
                <w:szCs w:val="22"/>
                <w:lang w:val="en-US" w:eastAsia="en-US"/>
              </w:rPr>
              <w:t>Slovensk</w:t>
            </w:r>
            <w:r w:rsidRPr="00E651DE">
              <w:rPr>
                <w:b/>
                <w:bCs/>
                <w:kern w:val="22"/>
                <w:sz w:val="22"/>
                <w:szCs w:val="22"/>
                <w:lang w:val="en-US" w:eastAsia="en-US"/>
              </w:rPr>
              <w:t>á</w:t>
            </w:r>
            <w:proofErr w:type="spellEnd"/>
            <w:r w:rsidRPr="00E651DE">
              <w:rPr>
                <w:b/>
                <w:bCs/>
                <w:sz w:val="22"/>
                <w:szCs w:val="22"/>
                <w:lang w:val="en-US" w:eastAsia="en-US"/>
              </w:rPr>
              <w:t xml:space="preserve"> </w:t>
            </w:r>
            <w:proofErr w:type="spellStart"/>
            <w:r w:rsidRPr="00E651DE">
              <w:rPr>
                <w:b/>
                <w:bCs/>
                <w:sz w:val="22"/>
                <w:szCs w:val="22"/>
                <w:lang w:val="en-US" w:eastAsia="en-US"/>
              </w:rPr>
              <w:t>republika</w:t>
            </w:r>
            <w:proofErr w:type="spellEnd"/>
          </w:p>
          <w:p w14:paraId="1F70381F" w14:textId="77777777" w:rsidR="008534AA" w:rsidRPr="00E651DE" w:rsidRDefault="008534AA" w:rsidP="008534AA">
            <w:pPr>
              <w:tabs>
                <w:tab w:val="left" w:pos="567"/>
              </w:tabs>
              <w:autoSpaceDE w:val="0"/>
              <w:autoSpaceDN w:val="0"/>
              <w:adjustRightInd w:val="0"/>
              <w:rPr>
                <w:bCs/>
                <w:sz w:val="22"/>
                <w:szCs w:val="22"/>
                <w:lang w:val="en-US" w:eastAsia="en-US"/>
              </w:rPr>
            </w:pPr>
            <w:r w:rsidRPr="00E651DE">
              <w:rPr>
                <w:sz w:val="22"/>
                <w:szCs w:val="22"/>
                <w:lang w:val="en-US" w:eastAsia="en-US"/>
              </w:rPr>
              <w:t>Merck Sharp &amp; Dohme, s. r. o.</w:t>
            </w:r>
          </w:p>
          <w:p w14:paraId="2F25CDD0" w14:textId="77777777" w:rsidR="008534AA" w:rsidRPr="00DB20CD" w:rsidRDefault="008534AA" w:rsidP="008534AA">
            <w:pPr>
              <w:tabs>
                <w:tab w:val="left" w:pos="567"/>
              </w:tabs>
              <w:rPr>
                <w:sz w:val="22"/>
                <w:szCs w:val="22"/>
                <w:lang w:val="en-US" w:eastAsia="en-US"/>
                <w:rPrChange w:id="10060" w:author="MSD1_Rot1" w:date="2025-11-07T15:09:00Z" w16du:dateUtc="2025-11-07T14:09:00Z">
                  <w:rPr>
                    <w:sz w:val="22"/>
                    <w:szCs w:val="22"/>
                    <w:lang w:eastAsia="en-US"/>
                  </w:rPr>
                </w:rPrChange>
              </w:rPr>
            </w:pPr>
            <w:r w:rsidRPr="00DB20CD">
              <w:rPr>
                <w:sz w:val="22"/>
                <w:szCs w:val="22"/>
                <w:lang w:val="en-US" w:eastAsia="en-US"/>
                <w:rPrChange w:id="10061" w:author="MSD1_Rot1" w:date="2025-11-07T15:09:00Z" w16du:dateUtc="2025-11-07T14:09:00Z">
                  <w:rPr>
                    <w:sz w:val="22"/>
                    <w:szCs w:val="22"/>
                    <w:lang w:eastAsia="en-US"/>
                  </w:rPr>
                </w:rPrChange>
              </w:rPr>
              <w:t>Tel: +421 2 58282010</w:t>
            </w:r>
          </w:p>
          <w:p w14:paraId="58556227" w14:textId="43FDA013" w:rsidR="008534AA" w:rsidRPr="00DB20CD" w:rsidRDefault="008534AA" w:rsidP="008534AA">
            <w:pPr>
              <w:tabs>
                <w:tab w:val="left" w:pos="567"/>
              </w:tabs>
              <w:rPr>
                <w:noProof/>
                <w:sz w:val="22"/>
                <w:szCs w:val="22"/>
                <w:lang w:val="en-US" w:eastAsia="en-US"/>
                <w:rPrChange w:id="10062" w:author="MSD1_Rot1" w:date="2025-11-07T15:09:00Z" w16du:dateUtc="2025-11-07T14:09:00Z">
                  <w:rPr>
                    <w:noProof/>
                    <w:sz w:val="22"/>
                    <w:szCs w:val="22"/>
                    <w:lang w:eastAsia="en-US"/>
                  </w:rPr>
                </w:rPrChange>
              </w:rPr>
            </w:pPr>
            <w:r w:rsidRPr="00DB20CD">
              <w:rPr>
                <w:sz w:val="22"/>
                <w:szCs w:val="22"/>
                <w:lang w:val="en-US" w:eastAsia="en-US"/>
                <w:rPrChange w:id="10063" w:author="MSD1_Rot1" w:date="2025-11-07T15:09:00Z" w16du:dateUtc="2025-11-07T14:09:00Z">
                  <w:rPr>
                    <w:sz w:val="22"/>
                    <w:szCs w:val="22"/>
                    <w:lang w:eastAsia="en-US"/>
                  </w:rPr>
                </w:rPrChange>
              </w:rPr>
              <w:t>dpoc_czechslovak@</w:t>
            </w:r>
            <w:del w:id="10064" w:author="MSD1_Rot1" w:date="2025-11-07T15:09:00Z" w16du:dateUtc="2025-11-07T14:09:00Z">
              <w:r w:rsidRPr="00DB20CD" w:rsidDel="00DB20CD">
                <w:rPr>
                  <w:sz w:val="22"/>
                  <w:szCs w:val="22"/>
                  <w:lang w:val="en-US" w:eastAsia="en-US"/>
                  <w:rPrChange w:id="10065" w:author="MSD1_Rot1" w:date="2025-11-07T15:09:00Z" w16du:dateUtc="2025-11-07T14:09:00Z">
                    <w:rPr>
                      <w:sz w:val="22"/>
                      <w:szCs w:val="22"/>
                      <w:lang w:eastAsia="en-US"/>
                    </w:rPr>
                  </w:rPrChange>
                </w:rPr>
                <w:delText>merck</w:delText>
              </w:r>
            </w:del>
            <w:ins w:id="10066" w:author="MSD1_Rot1" w:date="2025-11-07T15:09:00Z" w16du:dateUtc="2025-11-07T14:09:00Z">
              <w:r w:rsidR="00DB20CD" w:rsidRPr="00DB20CD">
                <w:rPr>
                  <w:sz w:val="22"/>
                  <w:szCs w:val="22"/>
                  <w:lang w:val="en-US" w:eastAsia="en-US"/>
                  <w:rPrChange w:id="10067" w:author="MSD1_Rot1" w:date="2025-11-07T15:09:00Z" w16du:dateUtc="2025-11-07T14:09:00Z">
                    <w:rPr>
                      <w:sz w:val="22"/>
                      <w:szCs w:val="22"/>
                      <w:lang w:eastAsia="en-US"/>
                    </w:rPr>
                  </w:rPrChange>
                </w:rPr>
                <w:t>msd</w:t>
              </w:r>
            </w:ins>
            <w:r w:rsidRPr="00DB20CD">
              <w:rPr>
                <w:sz w:val="22"/>
                <w:szCs w:val="22"/>
                <w:lang w:val="en-US" w:eastAsia="en-US"/>
                <w:rPrChange w:id="10068" w:author="MSD1_Rot1" w:date="2025-11-07T15:09:00Z" w16du:dateUtc="2025-11-07T14:09:00Z">
                  <w:rPr>
                    <w:sz w:val="22"/>
                    <w:szCs w:val="22"/>
                    <w:lang w:eastAsia="en-US"/>
                  </w:rPr>
                </w:rPrChange>
              </w:rPr>
              <w:t>.com</w:t>
            </w:r>
          </w:p>
          <w:p w14:paraId="5EA357D8" w14:textId="77777777" w:rsidR="008534AA" w:rsidRPr="00DB20CD" w:rsidRDefault="008534AA" w:rsidP="008534AA">
            <w:pPr>
              <w:tabs>
                <w:tab w:val="left" w:pos="567"/>
              </w:tabs>
              <w:rPr>
                <w:sz w:val="22"/>
                <w:szCs w:val="22"/>
                <w:lang w:val="en-US" w:eastAsia="en-US"/>
                <w:rPrChange w:id="10069" w:author="MSD1_Rot1" w:date="2025-11-07T15:09:00Z" w16du:dateUtc="2025-11-07T14:09:00Z">
                  <w:rPr>
                    <w:sz w:val="22"/>
                    <w:szCs w:val="22"/>
                    <w:lang w:eastAsia="en-US"/>
                  </w:rPr>
                </w:rPrChange>
              </w:rPr>
            </w:pPr>
          </w:p>
        </w:tc>
      </w:tr>
      <w:tr w:rsidR="008534AA" w:rsidRPr="00E651DE" w14:paraId="36874490" w14:textId="77777777" w:rsidTr="008534AA">
        <w:trPr>
          <w:cantSplit/>
        </w:trPr>
        <w:tc>
          <w:tcPr>
            <w:tcW w:w="2632" w:type="pct"/>
          </w:tcPr>
          <w:p w14:paraId="021C0F2C" w14:textId="77777777" w:rsidR="008534AA" w:rsidRPr="00B70639" w:rsidRDefault="008534AA" w:rsidP="008534AA">
            <w:pPr>
              <w:tabs>
                <w:tab w:val="left" w:pos="567"/>
              </w:tabs>
              <w:rPr>
                <w:b/>
                <w:sz w:val="22"/>
                <w:szCs w:val="22"/>
                <w:lang w:val="it-IT" w:eastAsia="en-US"/>
                <w:rPrChange w:id="10070" w:author="MSD10_Rot 1_translator" w:date="2026-01-28T13:50:00Z" w16du:dateUtc="2026-01-28T12:50:00Z">
                  <w:rPr>
                    <w:b/>
                    <w:sz w:val="22"/>
                    <w:szCs w:val="22"/>
                    <w:lang w:val="en-US" w:eastAsia="en-US"/>
                  </w:rPr>
                </w:rPrChange>
              </w:rPr>
            </w:pPr>
            <w:r w:rsidRPr="00B70639">
              <w:rPr>
                <w:b/>
                <w:bCs/>
                <w:sz w:val="22"/>
                <w:szCs w:val="22"/>
                <w:lang w:val="it-IT" w:eastAsia="en-US"/>
                <w:rPrChange w:id="10071" w:author="MSD10_Rot 1_translator" w:date="2026-01-28T13:50:00Z" w16du:dateUtc="2026-01-28T12:50:00Z">
                  <w:rPr>
                    <w:b/>
                    <w:bCs/>
                    <w:sz w:val="22"/>
                    <w:szCs w:val="22"/>
                    <w:lang w:val="en-US" w:eastAsia="en-US"/>
                  </w:rPr>
                </w:rPrChange>
              </w:rPr>
              <w:lastRenderedPageBreak/>
              <w:t>Italia</w:t>
            </w:r>
          </w:p>
          <w:p w14:paraId="097EC7AE" w14:textId="77777777" w:rsidR="008534AA" w:rsidRPr="00B70639" w:rsidRDefault="008534AA" w:rsidP="008534AA">
            <w:pPr>
              <w:tabs>
                <w:tab w:val="left" w:pos="567"/>
              </w:tabs>
              <w:autoSpaceDE w:val="0"/>
              <w:autoSpaceDN w:val="0"/>
              <w:adjustRightInd w:val="0"/>
              <w:rPr>
                <w:sz w:val="22"/>
                <w:szCs w:val="22"/>
                <w:lang w:val="it-IT" w:eastAsia="en-US"/>
                <w:rPrChange w:id="10072" w:author="MSD10_Rot 1_translator" w:date="2026-01-28T13:50:00Z" w16du:dateUtc="2026-01-28T12:50:00Z">
                  <w:rPr>
                    <w:sz w:val="22"/>
                    <w:szCs w:val="22"/>
                    <w:lang w:val="en-US" w:eastAsia="en-US"/>
                  </w:rPr>
                </w:rPrChange>
              </w:rPr>
            </w:pPr>
            <w:r w:rsidRPr="00B70639">
              <w:rPr>
                <w:sz w:val="22"/>
                <w:szCs w:val="22"/>
                <w:lang w:val="it-IT" w:eastAsia="en-US"/>
                <w:rPrChange w:id="10073" w:author="MSD10_Rot 1_translator" w:date="2026-01-28T13:50:00Z" w16du:dateUtc="2026-01-28T12:50:00Z">
                  <w:rPr>
                    <w:sz w:val="22"/>
                    <w:szCs w:val="22"/>
                    <w:lang w:val="en-US" w:eastAsia="en-US"/>
                  </w:rPr>
                </w:rPrChange>
              </w:rPr>
              <w:t>MSD Italia S.r.l.</w:t>
            </w:r>
          </w:p>
          <w:p w14:paraId="5FBF16A2" w14:textId="77777777" w:rsidR="008534AA" w:rsidRPr="00DB5FAD" w:rsidRDefault="008534AA" w:rsidP="008534AA">
            <w:pPr>
              <w:tabs>
                <w:tab w:val="left" w:pos="567"/>
              </w:tabs>
              <w:autoSpaceDE w:val="0"/>
              <w:autoSpaceDN w:val="0"/>
              <w:adjustRightInd w:val="0"/>
              <w:rPr>
                <w:sz w:val="22"/>
                <w:szCs w:val="22"/>
                <w:lang w:eastAsia="en-US"/>
              </w:rPr>
            </w:pPr>
            <w:r w:rsidRPr="00DB5FAD">
              <w:rPr>
                <w:sz w:val="22"/>
                <w:szCs w:val="22"/>
                <w:lang w:eastAsia="en-US"/>
              </w:rPr>
              <w:t xml:space="preserve">Tel: </w:t>
            </w:r>
            <w:r w:rsidR="00CE3A94" w:rsidRPr="00DB5FAD">
              <w:rPr>
                <w:sz w:val="22"/>
                <w:szCs w:val="22"/>
              </w:rPr>
              <w:t>800 23 99 89 (</w:t>
            </w:r>
            <w:r w:rsidRPr="00DB5FAD">
              <w:rPr>
                <w:sz w:val="22"/>
                <w:szCs w:val="22"/>
                <w:lang w:eastAsia="en-US"/>
              </w:rPr>
              <w:t>+39 06 361911</w:t>
            </w:r>
            <w:r w:rsidR="00CE3A94" w:rsidRPr="00DB5FAD">
              <w:rPr>
                <w:sz w:val="22"/>
                <w:szCs w:val="22"/>
                <w:lang w:eastAsia="en-US"/>
              </w:rPr>
              <w:t>)</w:t>
            </w:r>
          </w:p>
          <w:p w14:paraId="40D42D11" w14:textId="77777777" w:rsidR="008534AA" w:rsidRPr="00DB5FAD" w:rsidRDefault="00DB5FAD" w:rsidP="008534AA">
            <w:pPr>
              <w:tabs>
                <w:tab w:val="left" w:pos="567"/>
              </w:tabs>
              <w:rPr>
                <w:sz w:val="22"/>
                <w:szCs w:val="22"/>
                <w:lang w:eastAsia="en-US"/>
              </w:rPr>
            </w:pPr>
            <w:r w:rsidRPr="00E651DE">
              <w:rPr>
                <w:sz w:val="22"/>
                <w:szCs w:val="22"/>
              </w:rPr>
              <w:t>dpoc.italy@msd.co</w:t>
            </w:r>
            <w:r w:rsidR="00CE4BAE">
              <w:rPr>
                <w:sz w:val="22"/>
                <w:szCs w:val="22"/>
              </w:rPr>
              <w:t>m</w:t>
            </w:r>
          </w:p>
          <w:p w14:paraId="26D1C922" w14:textId="77777777" w:rsidR="008534AA" w:rsidRPr="00DB5FAD" w:rsidRDefault="008534AA" w:rsidP="008534AA">
            <w:pPr>
              <w:tabs>
                <w:tab w:val="left" w:pos="567"/>
              </w:tabs>
              <w:rPr>
                <w:sz w:val="22"/>
                <w:szCs w:val="22"/>
                <w:lang w:eastAsia="en-US"/>
              </w:rPr>
            </w:pPr>
          </w:p>
        </w:tc>
        <w:tc>
          <w:tcPr>
            <w:tcW w:w="2368" w:type="pct"/>
          </w:tcPr>
          <w:p w14:paraId="591DDCAA" w14:textId="77777777" w:rsidR="008534AA" w:rsidRPr="00E651DE" w:rsidRDefault="008534AA" w:rsidP="008534AA">
            <w:pPr>
              <w:tabs>
                <w:tab w:val="left" w:pos="-720"/>
                <w:tab w:val="left" w:pos="567"/>
                <w:tab w:val="left" w:pos="4536"/>
              </w:tabs>
              <w:suppressAutoHyphens/>
              <w:outlineLvl w:val="5"/>
              <w:rPr>
                <w:b/>
                <w:iCs/>
                <w:sz w:val="22"/>
                <w:szCs w:val="22"/>
                <w:lang w:val="en-US" w:eastAsia="en-US"/>
              </w:rPr>
            </w:pPr>
            <w:r w:rsidRPr="00E651DE">
              <w:rPr>
                <w:b/>
                <w:bCs/>
                <w:sz w:val="22"/>
                <w:szCs w:val="22"/>
                <w:lang w:val="en-US" w:eastAsia="en-US"/>
              </w:rPr>
              <w:t>Suomi/Finland</w:t>
            </w:r>
          </w:p>
          <w:p w14:paraId="69A75240" w14:textId="77777777" w:rsidR="008534AA" w:rsidRPr="00E651DE" w:rsidRDefault="008534AA" w:rsidP="008534AA">
            <w:pPr>
              <w:tabs>
                <w:tab w:val="left" w:pos="567"/>
              </w:tabs>
              <w:autoSpaceDE w:val="0"/>
              <w:autoSpaceDN w:val="0"/>
              <w:adjustRightInd w:val="0"/>
              <w:rPr>
                <w:sz w:val="22"/>
                <w:szCs w:val="22"/>
                <w:lang w:val="en-US" w:eastAsia="en-US"/>
              </w:rPr>
            </w:pPr>
            <w:r w:rsidRPr="00E651DE">
              <w:rPr>
                <w:sz w:val="22"/>
                <w:szCs w:val="22"/>
                <w:lang w:val="en-US" w:eastAsia="en-US"/>
              </w:rPr>
              <w:t>MSD Finland Oy</w:t>
            </w:r>
          </w:p>
          <w:p w14:paraId="530B620D" w14:textId="77777777" w:rsidR="008534AA" w:rsidRPr="00E651DE" w:rsidRDefault="008534AA" w:rsidP="008534AA">
            <w:pPr>
              <w:tabs>
                <w:tab w:val="left" w:pos="567"/>
              </w:tabs>
              <w:autoSpaceDE w:val="0"/>
              <w:autoSpaceDN w:val="0"/>
              <w:adjustRightInd w:val="0"/>
              <w:rPr>
                <w:sz w:val="22"/>
                <w:szCs w:val="22"/>
                <w:lang w:val="en-US" w:eastAsia="en-US"/>
              </w:rPr>
            </w:pPr>
            <w:r w:rsidRPr="00E651DE">
              <w:rPr>
                <w:sz w:val="22"/>
                <w:szCs w:val="22"/>
                <w:lang w:val="en-US" w:eastAsia="en-US"/>
              </w:rPr>
              <w:t>Puh/Tel: +358 (0)9 804 650</w:t>
            </w:r>
          </w:p>
          <w:p w14:paraId="76BD6FC6" w14:textId="77777777" w:rsidR="008534AA" w:rsidRPr="00DB5FAD" w:rsidRDefault="008534AA" w:rsidP="008534AA">
            <w:pPr>
              <w:tabs>
                <w:tab w:val="left" w:pos="567"/>
              </w:tabs>
              <w:rPr>
                <w:sz w:val="22"/>
                <w:szCs w:val="22"/>
                <w:lang w:eastAsia="en-US"/>
              </w:rPr>
            </w:pPr>
            <w:r w:rsidRPr="00DB5FAD">
              <w:rPr>
                <w:sz w:val="22"/>
                <w:szCs w:val="22"/>
                <w:lang w:eastAsia="en-US"/>
              </w:rPr>
              <w:t>info@msd.fi</w:t>
            </w:r>
          </w:p>
          <w:p w14:paraId="5C760413" w14:textId="77777777" w:rsidR="008534AA" w:rsidRPr="00DB5FAD" w:rsidRDefault="008534AA" w:rsidP="008534AA">
            <w:pPr>
              <w:tabs>
                <w:tab w:val="left" w:pos="567"/>
              </w:tabs>
              <w:rPr>
                <w:sz w:val="22"/>
                <w:szCs w:val="22"/>
                <w:lang w:eastAsia="en-US"/>
              </w:rPr>
            </w:pPr>
          </w:p>
        </w:tc>
      </w:tr>
      <w:tr w:rsidR="008534AA" w:rsidRPr="00E651DE" w14:paraId="598FC5D4" w14:textId="77777777" w:rsidTr="008534AA">
        <w:trPr>
          <w:cantSplit/>
        </w:trPr>
        <w:tc>
          <w:tcPr>
            <w:tcW w:w="2632" w:type="pct"/>
          </w:tcPr>
          <w:p w14:paraId="7E5E2538" w14:textId="77777777" w:rsidR="008534AA" w:rsidRPr="00E651DE" w:rsidRDefault="008534AA" w:rsidP="008534AA">
            <w:pPr>
              <w:tabs>
                <w:tab w:val="left" w:pos="-720"/>
                <w:tab w:val="left" w:pos="567"/>
                <w:tab w:val="left" w:pos="4536"/>
              </w:tabs>
              <w:suppressAutoHyphens/>
              <w:outlineLvl w:val="3"/>
              <w:rPr>
                <w:b/>
                <w:bCs/>
                <w:sz w:val="22"/>
                <w:szCs w:val="22"/>
                <w:lang w:val="en-US" w:eastAsia="en-US"/>
              </w:rPr>
            </w:pPr>
            <w:r w:rsidRPr="00DB5FAD">
              <w:rPr>
                <w:b/>
                <w:bCs/>
                <w:sz w:val="22"/>
                <w:szCs w:val="22"/>
                <w:lang w:eastAsia="en-US"/>
              </w:rPr>
              <w:t>Κύπρος</w:t>
            </w:r>
          </w:p>
          <w:p w14:paraId="7CC6DE89" w14:textId="77777777" w:rsidR="008534AA" w:rsidRPr="00E651DE" w:rsidRDefault="008534AA" w:rsidP="008534AA">
            <w:pPr>
              <w:autoSpaceDE w:val="0"/>
              <w:autoSpaceDN w:val="0"/>
              <w:adjustRightInd w:val="0"/>
              <w:rPr>
                <w:sz w:val="22"/>
                <w:szCs w:val="22"/>
                <w:lang w:val="en-US" w:eastAsia="en-US"/>
              </w:rPr>
            </w:pPr>
            <w:r w:rsidRPr="00E651DE">
              <w:rPr>
                <w:sz w:val="22"/>
                <w:szCs w:val="22"/>
                <w:lang w:val="en-US" w:eastAsia="en-US"/>
              </w:rPr>
              <w:t>Merck Sharp &amp; Dohme Cyprus Limited</w:t>
            </w:r>
          </w:p>
          <w:p w14:paraId="74541E16" w14:textId="77777777" w:rsidR="008534AA" w:rsidRPr="00DB5FAD" w:rsidRDefault="008534AA" w:rsidP="008534AA">
            <w:pPr>
              <w:autoSpaceDE w:val="0"/>
              <w:autoSpaceDN w:val="0"/>
              <w:adjustRightInd w:val="0"/>
              <w:rPr>
                <w:sz w:val="22"/>
                <w:szCs w:val="22"/>
                <w:lang w:eastAsia="en-US"/>
              </w:rPr>
            </w:pPr>
            <w:r w:rsidRPr="00DB5FAD">
              <w:rPr>
                <w:sz w:val="22"/>
                <w:szCs w:val="22"/>
                <w:lang w:eastAsia="en-US"/>
              </w:rPr>
              <w:t>Τηλ</w:t>
            </w:r>
            <w:del w:id="10074" w:author="MSD1_Rot1" w:date="2025-11-10T13:05:00Z" w16du:dateUtc="2025-11-10T12:05:00Z">
              <w:r w:rsidRPr="00DB5FAD" w:rsidDel="00A326CC">
                <w:rPr>
                  <w:sz w:val="22"/>
                  <w:szCs w:val="22"/>
                  <w:lang w:eastAsia="en-US"/>
                </w:rPr>
                <w:delText>.</w:delText>
              </w:r>
            </w:del>
            <w:r w:rsidRPr="00DB5FAD">
              <w:rPr>
                <w:sz w:val="22"/>
                <w:szCs w:val="22"/>
                <w:lang w:eastAsia="en-US"/>
              </w:rPr>
              <w:t>: 800 00 673 (+357 22866700)</w:t>
            </w:r>
          </w:p>
          <w:p w14:paraId="5A13169F" w14:textId="09757DA3" w:rsidR="008534AA" w:rsidRPr="00DB5FAD" w:rsidRDefault="00DB20CD" w:rsidP="008534AA">
            <w:pPr>
              <w:autoSpaceDE w:val="0"/>
              <w:autoSpaceDN w:val="0"/>
              <w:adjustRightInd w:val="0"/>
              <w:rPr>
                <w:sz w:val="22"/>
                <w:szCs w:val="22"/>
                <w:lang w:eastAsia="en-US"/>
              </w:rPr>
            </w:pPr>
            <w:ins w:id="10075" w:author="MSD1_Rot1" w:date="2025-11-07T15:09:00Z" w16du:dateUtc="2025-11-07T14:09:00Z">
              <w:r>
                <w:rPr>
                  <w:sz w:val="22"/>
                  <w:szCs w:val="22"/>
                  <w:lang w:eastAsia="en-US"/>
                </w:rPr>
                <w:t>dpoccyprus</w:t>
              </w:r>
            </w:ins>
            <w:del w:id="10076" w:author="MSD1_Rot1" w:date="2025-11-07T15:09:00Z" w16du:dateUtc="2025-11-07T14:09:00Z">
              <w:r w:rsidR="008534AA" w:rsidRPr="00DB5FAD" w:rsidDel="00DB20CD">
                <w:rPr>
                  <w:sz w:val="22"/>
                  <w:szCs w:val="22"/>
                  <w:lang w:eastAsia="en-US"/>
                </w:rPr>
                <w:delText>cyprus_info</w:delText>
              </w:r>
            </w:del>
            <w:r w:rsidR="008534AA" w:rsidRPr="00DB5FAD">
              <w:rPr>
                <w:sz w:val="22"/>
                <w:szCs w:val="22"/>
                <w:lang w:eastAsia="en-US"/>
              </w:rPr>
              <w:t>@</w:t>
            </w:r>
            <w:del w:id="10077" w:author="MSD1_Rot1" w:date="2025-11-07T15:09:00Z" w16du:dateUtc="2025-11-07T14:09:00Z">
              <w:r w:rsidR="008534AA" w:rsidRPr="00DB5FAD" w:rsidDel="00DB20CD">
                <w:rPr>
                  <w:sz w:val="22"/>
                  <w:szCs w:val="22"/>
                  <w:lang w:eastAsia="en-US"/>
                </w:rPr>
                <w:delText>merck</w:delText>
              </w:r>
            </w:del>
            <w:ins w:id="10078" w:author="MSD1_Rot1" w:date="2025-11-07T15:09:00Z" w16du:dateUtc="2025-11-07T14:09:00Z">
              <w:r>
                <w:rPr>
                  <w:sz w:val="22"/>
                  <w:szCs w:val="22"/>
                  <w:lang w:eastAsia="en-US"/>
                </w:rPr>
                <w:t>msd</w:t>
              </w:r>
            </w:ins>
            <w:r w:rsidR="008534AA" w:rsidRPr="00DB5FAD">
              <w:rPr>
                <w:sz w:val="22"/>
                <w:szCs w:val="22"/>
                <w:lang w:eastAsia="en-US"/>
              </w:rPr>
              <w:t>.com</w:t>
            </w:r>
          </w:p>
          <w:p w14:paraId="2957A981" w14:textId="77777777" w:rsidR="008534AA" w:rsidRPr="00E651DE" w:rsidRDefault="008534AA" w:rsidP="008534AA">
            <w:pPr>
              <w:rPr>
                <w:sz w:val="22"/>
                <w:szCs w:val="22"/>
                <w:lang w:eastAsia="en-US"/>
              </w:rPr>
            </w:pPr>
          </w:p>
        </w:tc>
        <w:tc>
          <w:tcPr>
            <w:tcW w:w="2368" w:type="pct"/>
          </w:tcPr>
          <w:p w14:paraId="230E883E" w14:textId="77777777" w:rsidR="008534AA" w:rsidRPr="00E651DE" w:rsidRDefault="008534AA" w:rsidP="008534AA">
            <w:pPr>
              <w:tabs>
                <w:tab w:val="left" w:pos="567"/>
              </w:tabs>
              <w:rPr>
                <w:b/>
                <w:sz w:val="22"/>
                <w:szCs w:val="22"/>
                <w:lang w:val="en-US" w:eastAsia="en-US"/>
              </w:rPr>
            </w:pPr>
            <w:r w:rsidRPr="00E651DE">
              <w:rPr>
                <w:b/>
                <w:bCs/>
                <w:sz w:val="22"/>
                <w:szCs w:val="22"/>
                <w:lang w:val="en-US" w:eastAsia="en-US"/>
              </w:rPr>
              <w:t>Sverige</w:t>
            </w:r>
          </w:p>
          <w:p w14:paraId="7F8D65D9" w14:textId="77777777" w:rsidR="008534AA" w:rsidRPr="00E651DE" w:rsidRDefault="008534AA" w:rsidP="008534AA">
            <w:pPr>
              <w:tabs>
                <w:tab w:val="left" w:pos="567"/>
              </w:tabs>
              <w:rPr>
                <w:sz w:val="22"/>
                <w:szCs w:val="22"/>
                <w:lang w:val="en-US" w:eastAsia="en-US"/>
              </w:rPr>
            </w:pPr>
            <w:r w:rsidRPr="00E651DE">
              <w:rPr>
                <w:sz w:val="22"/>
                <w:szCs w:val="22"/>
                <w:lang w:val="en-US" w:eastAsia="en-US"/>
              </w:rPr>
              <w:t>Merck Sharp &amp; Dohme (Sweden) AB</w:t>
            </w:r>
          </w:p>
          <w:p w14:paraId="6E891FEE" w14:textId="77777777" w:rsidR="008534AA" w:rsidRPr="00DB5FAD" w:rsidRDefault="008534AA" w:rsidP="008534AA">
            <w:pPr>
              <w:tabs>
                <w:tab w:val="left" w:pos="567"/>
              </w:tabs>
              <w:rPr>
                <w:sz w:val="22"/>
                <w:szCs w:val="22"/>
                <w:lang w:eastAsia="en-US"/>
              </w:rPr>
            </w:pPr>
            <w:r w:rsidRPr="00DB5FAD">
              <w:rPr>
                <w:sz w:val="22"/>
                <w:szCs w:val="22"/>
                <w:lang w:eastAsia="en-US"/>
              </w:rPr>
              <w:t>Tel: +46 77 5700488</w:t>
            </w:r>
          </w:p>
          <w:p w14:paraId="1D9ACF18" w14:textId="77777777" w:rsidR="008534AA" w:rsidRPr="00DB5FAD" w:rsidRDefault="008534AA" w:rsidP="008534AA">
            <w:pPr>
              <w:tabs>
                <w:tab w:val="left" w:pos="567"/>
              </w:tabs>
              <w:rPr>
                <w:sz w:val="22"/>
                <w:szCs w:val="22"/>
                <w:lang w:eastAsia="en-US"/>
              </w:rPr>
            </w:pPr>
            <w:r w:rsidRPr="00DB5FAD">
              <w:rPr>
                <w:sz w:val="22"/>
                <w:szCs w:val="22"/>
                <w:lang w:eastAsia="en-US"/>
              </w:rPr>
              <w:t>medicinskinfo@m</w:t>
            </w:r>
            <w:r w:rsidR="00DB5FAD" w:rsidRPr="00DB5FAD">
              <w:rPr>
                <w:sz w:val="22"/>
                <w:szCs w:val="22"/>
                <w:lang w:eastAsia="en-US"/>
              </w:rPr>
              <w:t>sd</w:t>
            </w:r>
            <w:r w:rsidRPr="00DB5FAD">
              <w:rPr>
                <w:sz w:val="22"/>
                <w:szCs w:val="22"/>
                <w:lang w:eastAsia="en-US"/>
              </w:rPr>
              <w:t>.com</w:t>
            </w:r>
          </w:p>
          <w:p w14:paraId="57079945" w14:textId="77777777" w:rsidR="008534AA" w:rsidRPr="00DB5FAD" w:rsidRDefault="008534AA" w:rsidP="008534AA">
            <w:pPr>
              <w:tabs>
                <w:tab w:val="left" w:pos="567"/>
              </w:tabs>
              <w:rPr>
                <w:sz w:val="22"/>
                <w:szCs w:val="22"/>
                <w:lang w:eastAsia="en-US"/>
              </w:rPr>
            </w:pPr>
          </w:p>
        </w:tc>
      </w:tr>
      <w:tr w:rsidR="008534AA" w:rsidRPr="00E651DE" w14:paraId="61BE6B82" w14:textId="77777777" w:rsidTr="008534AA">
        <w:trPr>
          <w:cantSplit/>
        </w:trPr>
        <w:tc>
          <w:tcPr>
            <w:tcW w:w="2632" w:type="pct"/>
          </w:tcPr>
          <w:p w14:paraId="7BA54714" w14:textId="77777777" w:rsidR="008534AA" w:rsidRPr="00DB5FAD" w:rsidRDefault="008534AA" w:rsidP="008534AA">
            <w:pPr>
              <w:tabs>
                <w:tab w:val="left" w:pos="567"/>
              </w:tabs>
              <w:outlineLvl w:val="2"/>
              <w:rPr>
                <w:b/>
                <w:bCs/>
                <w:kern w:val="28"/>
                <w:sz w:val="22"/>
                <w:szCs w:val="22"/>
                <w:lang w:eastAsia="en-US"/>
              </w:rPr>
            </w:pPr>
            <w:r w:rsidRPr="00DB5FAD">
              <w:rPr>
                <w:b/>
                <w:bCs/>
                <w:kern w:val="28"/>
                <w:sz w:val="22"/>
                <w:szCs w:val="22"/>
                <w:lang w:eastAsia="en-US"/>
              </w:rPr>
              <w:t>Latvija</w:t>
            </w:r>
          </w:p>
          <w:p w14:paraId="0EA4CE25" w14:textId="77777777" w:rsidR="008534AA" w:rsidRPr="00DB5FAD" w:rsidRDefault="008534AA" w:rsidP="008534AA">
            <w:pPr>
              <w:tabs>
                <w:tab w:val="left" w:pos="567"/>
              </w:tabs>
              <w:autoSpaceDE w:val="0"/>
              <w:autoSpaceDN w:val="0"/>
              <w:adjustRightInd w:val="0"/>
              <w:rPr>
                <w:sz w:val="22"/>
                <w:szCs w:val="22"/>
                <w:lang w:eastAsia="en-US"/>
              </w:rPr>
            </w:pPr>
            <w:r w:rsidRPr="00DB5FAD">
              <w:rPr>
                <w:sz w:val="22"/>
                <w:szCs w:val="22"/>
                <w:lang w:eastAsia="en-US"/>
              </w:rPr>
              <w:t>SIA Merck Sharp &amp; Dohme Latvija</w:t>
            </w:r>
          </w:p>
          <w:p w14:paraId="638508ED" w14:textId="77777777" w:rsidR="00DB5FAD" w:rsidRPr="00E651DE" w:rsidRDefault="008534AA" w:rsidP="00DB5FAD">
            <w:pPr>
              <w:rPr>
                <w:sz w:val="22"/>
                <w:szCs w:val="22"/>
                <w:lang w:eastAsia="en-US"/>
              </w:rPr>
            </w:pPr>
            <w:r w:rsidRPr="00DB5FAD">
              <w:rPr>
                <w:sz w:val="22"/>
                <w:szCs w:val="22"/>
                <w:lang w:eastAsia="en-US"/>
              </w:rPr>
              <w:t>Tel</w:t>
            </w:r>
            <w:r w:rsidR="00DB5FAD" w:rsidRPr="00DB5FAD">
              <w:rPr>
                <w:sz w:val="22"/>
                <w:szCs w:val="22"/>
                <w:lang w:eastAsia="en-US"/>
              </w:rPr>
              <w:t>.</w:t>
            </w:r>
            <w:r w:rsidRPr="00DB5FAD">
              <w:rPr>
                <w:sz w:val="22"/>
                <w:szCs w:val="22"/>
                <w:lang w:eastAsia="en-US"/>
              </w:rPr>
              <w:t xml:space="preserve">: + </w:t>
            </w:r>
            <w:r w:rsidR="00DB5FAD" w:rsidRPr="00E651DE">
              <w:rPr>
                <w:sz w:val="22"/>
                <w:szCs w:val="22"/>
                <w:lang w:eastAsia="en-US"/>
              </w:rPr>
              <w:t>371 67025300</w:t>
            </w:r>
          </w:p>
          <w:p w14:paraId="01B461BD" w14:textId="77777777" w:rsidR="008534AA" w:rsidRPr="00DB5FAD" w:rsidRDefault="00DB5FAD" w:rsidP="008534AA">
            <w:pPr>
              <w:tabs>
                <w:tab w:val="left" w:pos="567"/>
              </w:tabs>
              <w:outlineLvl w:val="3"/>
              <w:rPr>
                <w:sz w:val="22"/>
                <w:szCs w:val="22"/>
                <w:lang w:eastAsia="en-US"/>
              </w:rPr>
            </w:pPr>
            <w:r w:rsidRPr="00E651DE">
              <w:rPr>
                <w:sz w:val="22"/>
                <w:szCs w:val="22"/>
                <w:lang w:eastAsia="en-US"/>
              </w:rPr>
              <w:t>dpoc.latvia@msd.com</w:t>
            </w:r>
          </w:p>
          <w:p w14:paraId="001649E2" w14:textId="77777777" w:rsidR="008534AA" w:rsidRPr="00E651DE" w:rsidRDefault="008534AA" w:rsidP="008534AA">
            <w:pPr>
              <w:rPr>
                <w:bCs/>
                <w:sz w:val="22"/>
                <w:szCs w:val="22"/>
                <w:lang w:eastAsia="en-US"/>
              </w:rPr>
            </w:pPr>
          </w:p>
        </w:tc>
        <w:tc>
          <w:tcPr>
            <w:tcW w:w="2368" w:type="pct"/>
          </w:tcPr>
          <w:p w14:paraId="721D1BBF" w14:textId="77777777" w:rsidR="008534AA" w:rsidRPr="00DB5FAD" w:rsidRDefault="008534AA" w:rsidP="00DB5FAD">
            <w:pPr>
              <w:tabs>
                <w:tab w:val="left" w:pos="567"/>
              </w:tabs>
              <w:rPr>
                <w:sz w:val="22"/>
                <w:szCs w:val="22"/>
                <w:lang w:eastAsia="en-US"/>
              </w:rPr>
            </w:pPr>
          </w:p>
        </w:tc>
      </w:tr>
    </w:tbl>
    <w:p w14:paraId="612F5688" w14:textId="77777777" w:rsidR="008534AA" w:rsidRPr="008534AA" w:rsidRDefault="008534AA" w:rsidP="008534AA">
      <w:pPr>
        <w:tabs>
          <w:tab w:val="left" w:pos="567"/>
        </w:tabs>
        <w:rPr>
          <w:sz w:val="22"/>
          <w:szCs w:val="22"/>
          <w:lang w:val="en-GB" w:eastAsia="en-US"/>
        </w:rPr>
      </w:pPr>
    </w:p>
    <w:p w14:paraId="7017865B" w14:textId="77777777" w:rsidR="008534AA" w:rsidRPr="008534AA" w:rsidRDefault="008534AA" w:rsidP="008534AA">
      <w:pPr>
        <w:keepNext/>
        <w:keepLines/>
        <w:tabs>
          <w:tab w:val="left" w:pos="567"/>
        </w:tabs>
        <w:rPr>
          <w:bCs/>
          <w:sz w:val="22"/>
          <w:szCs w:val="22"/>
          <w:lang w:eastAsia="en-US"/>
        </w:rPr>
      </w:pPr>
      <w:r w:rsidRPr="008534AA">
        <w:rPr>
          <w:b/>
          <w:bCs/>
          <w:sz w:val="22"/>
          <w:szCs w:val="22"/>
          <w:lang w:val="pl" w:eastAsia="en-US"/>
        </w:rPr>
        <w:t xml:space="preserve">Data ostatniej aktualizacji ulotki: </w:t>
      </w:r>
      <w:r w:rsidRPr="008534AA">
        <w:rPr>
          <w:b/>
          <w:bCs/>
          <w:noProof/>
          <w:sz w:val="22"/>
          <w:szCs w:val="22"/>
          <w:lang w:val="pl" w:eastAsia="en-US"/>
        </w:rPr>
        <w:t>&lt;{MM/RRRR}&gt;&lt;</w:t>
      </w:r>
      <w:r w:rsidRPr="008534AA">
        <w:rPr>
          <w:b/>
          <w:bCs/>
          <w:sz w:val="22"/>
          <w:szCs w:val="22"/>
          <w:lang w:val="pl" w:eastAsia="en-US"/>
        </w:rPr>
        <w:t>{miesiąc RRRR}&gt;.</w:t>
      </w:r>
    </w:p>
    <w:p w14:paraId="518A40ED" w14:textId="77777777" w:rsidR="008534AA" w:rsidRPr="008534AA" w:rsidRDefault="008534AA" w:rsidP="008534AA">
      <w:pPr>
        <w:keepNext/>
        <w:keepLines/>
        <w:tabs>
          <w:tab w:val="left" w:pos="567"/>
        </w:tabs>
        <w:rPr>
          <w:bCs/>
          <w:sz w:val="22"/>
          <w:szCs w:val="22"/>
          <w:lang w:eastAsia="en-US"/>
        </w:rPr>
      </w:pPr>
    </w:p>
    <w:p w14:paraId="3FE9A548" w14:textId="77777777" w:rsidR="008534AA" w:rsidRPr="008534AA" w:rsidRDefault="008534AA" w:rsidP="008534AA">
      <w:pPr>
        <w:keepNext/>
        <w:keepLines/>
        <w:tabs>
          <w:tab w:val="left" w:pos="567"/>
        </w:tabs>
        <w:rPr>
          <w:bCs/>
          <w:sz w:val="22"/>
          <w:szCs w:val="22"/>
          <w:lang w:eastAsia="en-US"/>
        </w:rPr>
      </w:pPr>
      <w:r w:rsidRPr="008534AA">
        <w:rPr>
          <w:b/>
          <w:bCs/>
          <w:sz w:val="22"/>
          <w:szCs w:val="22"/>
          <w:lang w:val="pl" w:eastAsia="en-US"/>
        </w:rPr>
        <w:t>Inne źródła informacji</w:t>
      </w:r>
    </w:p>
    <w:p w14:paraId="01768531" w14:textId="77777777" w:rsidR="008534AA" w:rsidRPr="008534AA" w:rsidRDefault="008534AA" w:rsidP="008534AA">
      <w:pPr>
        <w:tabs>
          <w:tab w:val="left" w:pos="720"/>
        </w:tabs>
        <w:autoSpaceDE w:val="0"/>
        <w:autoSpaceDN w:val="0"/>
        <w:adjustRightInd w:val="0"/>
        <w:rPr>
          <w:sz w:val="22"/>
          <w:szCs w:val="22"/>
          <w:lang w:eastAsia="en-US"/>
        </w:rPr>
      </w:pPr>
      <w:r w:rsidRPr="008534AA">
        <w:rPr>
          <w:sz w:val="22"/>
          <w:szCs w:val="22"/>
          <w:lang w:val="pl" w:eastAsia="en-US"/>
        </w:rPr>
        <w:t xml:space="preserve">Szczegółowe informacje o tym leku znajdują się na stronie internetowej Europejskiej Agencji Leków: </w:t>
      </w:r>
      <w:hyperlink r:id="rId32" w:history="1">
        <w:r w:rsidR="00AA38EB" w:rsidRPr="009A6CD6">
          <w:rPr>
            <w:rStyle w:val="Hyperlink"/>
            <w:sz w:val="22"/>
            <w:szCs w:val="22"/>
          </w:rPr>
          <w:t>https://www.ema.europa.eu</w:t>
        </w:r>
      </w:hyperlink>
      <w:r w:rsidRPr="008534AA">
        <w:rPr>
          <w:sz w:val="22"/>
          <w:szCs w:val="22"/>
          <w:lang w:val="pl" w:eastAsia="en-US"/>
        </w:rPr>
        <w:t>.</w:t>
      </w:r>
    </w:p>
    <w:p w14:paraId="3AE04799" w14:textId="77777777" w:rsidR="008534AA" w:rsidRPr="008534AA" w:rsidRDefault="008534AA" w:rsidP="008534AA">
      <w:pPr>
        <w:tabs>
          <w:tab w:val="left" w:pos="567"/>
        </w:tabs>
        <w:spacing w:line="260" w:lineRule="exact"/>
        <w:rPr>
          <w:sz w:val="22"/>
          <w:szCs w:val="22"/>
          <w:lang w:eastAsia="en-US"/>
        </w:rPr>
      </w:pPr>
      <w:r w:rsidRPr="008534AA">
        <w:rPr>
          <w:sz w:val="22"/>
          <w:szCs w:val="22"/>
          <w:lang w:val="pl" w:eastAsia="en-US"/>
        </w:rPr>
        <w:br w:type="page"/>
      </w:r>
    </w:p>
    <w:p w14:paraId="49278529" w14:textId="77777777" w:rsidR="008534AA" w:rsidRPr="00921169" w:rsidRDefault="008534AA" w:rsidP="001E5A36">
      <w:pPr>
        <w:keepNext/>
        <w:keepLines/>
        <w:tabs>
          <w:tab w:val="left" w:pos="720"/>
        </w:tabs>
        <w:autoSpaceDE w:val="0"/>
        <w:autoSpaceDN w:val="0"/>
        <w:adjustRightInd w:val="0"/>
        <w:jc w:val="center"/>
        <w:rPr>
          <w:sz w:val="22"/>
          <w:szCs w:val="22"/>
          <w:lang w:eastAsia="en-US"/>
        </w:rPr>
      </w:pPr>
      <w:r w:rsidRPr="00921169">
        <w:rPr>
          <w:sz w:val="22"/>
          <w:szCs w:val="22"/>
          <w:lang w:val="pl" w:eastAsia="en-US"/>
        </w:rPr>
        <w:lastRenderedPageBreak/>
        <w:t>Instrukcja użycia</w:t>
      </w:r>
    </w:p>
    <w:p w14:paraId="0C2C4D44" w14:textId="77777777" w:rsidR="008534AA" w:rsidRPr="00921169" w:rsidRDefault="008534AA" w:rsidP="001E5A36">
      <w:pPr>
        <w:keepNext/>
        <w:keepLines/>
        <w:tabs>
          <w:tab w:val="left" w:pos="720"/>
        </w:tabs>
        <w:autoSpaceDE w:val="0"/>
        <w:autoSpaceDN w:val="0"/>
        <w:adjustRightInd w:val="0"/>
        <w:jc w:val="center"/>
        <w:rPr>
          <w:sz w:val="22"/>
          <w:szCs w:val="22"/>
          <w:lang w:eastAsia="en-US"/>
        </w:rPr>
      </w:pPr>
    </w:p>
    <w:p w14:paraId="1A9CD53D" w14:textId="77777777" w:rsidR="008534AA" w:rsidRPr="00BA3BF6" w:rsidRDefault="008534AA" w:rsidP="001E5A36">
      <w:pPr>
        <w:keepNext/>
        <w:keepLines/>
        <w:numPr>
          <w:ilvl w:val="12"/>
          <w:numId w:val="0"/>
        </w:numPr>
        <w:ind w:right="-2"/>
        <w:jc w:val="center"/>
        <w:rPr>
          <w:bCs/>
          <w:sz w:val="22"/>
          <w:szCs w:val="22"/>
          <w:lang w:eastAsia="en-US"/>
        </w:rPr>
      </w:pPr>
      <w:r w:rsidRPr="00921169">
        <w:rPr>
          <w:b/>
          <w:bCs/>
          <w:sz w:val="22"/>
          <w:szCs w:val="22"/>
          <w:lang w:val="pl" w:eastAsia="en-US"/>
        </w:rPr>
        <w:t>Noxafil 300</w:t>
      </w:r>
      <w:r w:rsidR="0061321C">
        <w:rPr>
          <w:b/>
          <w:bCs/>
          <w:sz w:val="22"/>
          <w:szCs w:val="22"/>
          <w:lang w:val="pl" w:eastAsia="en-US"/>
        </w:rPr>
        <w:t> </w:t>
      </w:r>
      <w:r w:rsidRPr="00BA3BF6">
        <w:rPr>
          <w:b/>
          <w:bCs/>
          <w:sz w:val="22"/>
          <w:szCs w:val="22"/>
          <w:lang w:val="pl" w:eastAsia="en-US"/>
        </w:rPr>
        <w:t>mg dojelitowy proszek i rozpuszczalnik do sporządzania zawiesiny doustnej</w:t>
      </w:r>
    </w:p>
    <w:p w14:paraId="0DAD4D18" w14:textId="77777777" w:rsidR="008534AA" w:rsidRPr="00BA3BF6" w:rsidRDefault="008534AA" w:rsidP="001E5A36">
      <w:pPr>
        <w:keepNext/>
        <w:keepLines/>
        <w:tabs>
          <w:tab w:val="left" w:pos="567"/>
        </w:tabs>
        <w:ind w:right="-2"/>
        <w:jc w:val="center"/>
        <w:rPr>
          <w:sz w:val="22"/>
          <w:szCs w:val="22"/>
          <w:lang w:eastAsia="en-US"/>
        </w:rPr>
      </w:pPr>
      <w:r w:rsidRPr="00BA3BF6">
        <w:rPr>
          <w:sz w:val="22"/>
          <w:szCs w:val="22"/>
          <w:lang w:val="pl" w:eastAsia="en-US"/>
        </w:rPr>
        <w:t>pozakonazol</w:t>
      </w:r>
    </w:p>
    <w:p w14:paraId="4C735395" w14:textId="77777777" w:rsidR="008534AA" w:rsidRPr="00BA3BF6" w:rsidRDefault="008534AA" w:rsidP="001E5A36">
      <w:pPr>
        <w:keepNext/>
        <w:keepLines/>
        <w:tabs>
          <w:tab w:val="left" w:pos="567"/>
        </w:tabs>
        <w:ind w:right="-2"/>
        <w:jc w:val="center"/>
        <w:rPr>
          <w:sz w:val="22"/>
          <w:szCs w:val="22"/>
          <w:lang w:eastAsia="en-US"/>
        </w:rPr>
      </w:pPr>
    </w:p>
    <w:p w14:paraId="7F5A4800" w14:textId="77777777" w:rsidR="008534AA" w:rsidRPr="00BA3BF6" w:rsidRDefault="008534AA" w:rsidP="001E5A36">
      <w:pPr>
        <w:keepNext/>
        <w:keepLines/>
        <w:tabs>
          <w:tab w:val="left" w:pos="567"/>
        </w:tabs>
        <w:ind w:right="-2"/>
        <w:jc w:val="center"/>
        <w:rPr>
          <w:b/>
          <w:sz w:val="22"/>
          <w:szCs w:val="22"/>
          <w:lang w:eastAsia="en-US"/>
        </w:rPr>
      </w:pPr>
      <w:r w:rsidRPr="00BA3BF6">
        <w:rPr>
          <w:b/>
          <w:bCs/>
          <w:sz w:val="22"/>
          <w:szCs w:val="22"/>
          <w:lang w:val="pl" w:eastAsia="en-US"/>
        </w:rPr>
        <w:t>Instrukcja użycia</w:t>
      </w:r>
    </w:p>
    <w:p w14:paraId="45893624" w14:textId="77777777" w:rsidR="008534AA" w:rsidRPr="00BA3BF6" w:rsidRDefault="008534AA" w:rsidP="001E5A36">
      <w:pPr>
        <w:keepNext/>
        <w:keepLines/>
        <w:tabs>
          <w:tab w:val="left" w:pos="567"/>
        </w:tabs>
        <w:ind w:right="-2"/>
        <w:jc w:val="center"/>
        <w:rPr>
          <w:sz w:val="22"/>
          <w:szCs w:val="22"/>
          <w:lang w:eastAsia="en-US"/>
        </w:rPr>
      </w:pPr>
      <w:r w:rsidRPr="00BA3BF6">
        <w:rPr>
          <w:sz w:val="22"/>
          <w:szCs w:val="22"/>
          <w:lang w:val="pl" w:eastAsia="en-US"/>
        </w:rPr>
        <w:t>dla opiekunów małych dzieci i dzieci</w:t>
      </w:r>
    </w:p>
    <w:p w14:paraId="3BEECC95" w14:textId="77777777" w:rsidR="008534AA" w:rsidRPr="00BA3BF6" w:rsidRDefault="008534AA" w:rsidP="001E5A36">
      <w:pPr>
        <w:keepNext/>
        <w:keepLines/>
        <w:tabs>
          <w:tab w:val="left" w:pos="720"/>
        </w:tabs>
        <w:autoSpaceDE w:val="0"/>
        <w:autoSpaceDN w:val="0"/>
        <w:adjustRightInd w:val="0"/>
        <w:jc w:val="center"/>
        <w:rPr>
          <w:sz w:val="22"/>
          <w:szCs w:val="22"/>
          <w:lang w:eastAsia="en-US"/>
        </w:rPr>
      </w:pPr>
    </w:p>
    <w:p w14:paraId="532B513C" w14:textId="77777777" w:rsidR="008534AA" w:rsidRPr="00BA3BF6" w:rsidRDefault="008534AA" w:rsidP="008534AA">
      <w:pPr>
        <w:tabs>
          <w:tab w:val="left" w:pos="567"/>
        </w:tabs>
        <w:spacing w:line="260" w:lineRule="exact"/>
        <w:rPr>
          <w:sz w:val="22"/>
          <w:szCs w:val="22"/>
          <w:lang w:eastAsia="en-US"/>
        </w:rPr>
      </w:pPr>
    </w:p>
    <w:p w14:paraId="3FD85439" w14:textId="4269FD7B" w:rsidR="008534AA" w:rsidRPr="001E5A36" w:rsidRDefault="000A5D93" w:rsidP="008534AA">
      <w:pPr>
        <w:widowControl w:val="0"/>
        <w:tabs>
          <w:tab w:val="left" w:pos="567"/>
        </w:tabs>
        <w:jc w:val="center"/>
        <w:rPr>
          <w:sz w:val="22"/>
          <w:szCs w:val="22"/>
          <w:lang w:val="en-GB" w:eastAsia="en-US"/>
        </w:rPr>
      </w:pPr>
      <w:r>
        <w:rPr>
          <w:i/>
          <w:iCs/>
          <w:noProof/>
          <w:sz w:val="22"/>
          <w:szCs w:val="22"/>
          <w:lang w:val="pl" w:eastAsia="en-US"/>
        </w:rPr>
        <w:drawing>
          <wp:inline distT="0" distB="0" distL="0" distR="0" wp14:anchorId="6414A264" wp14:editId="53AD823B">
            <wp:extent cx="3743960" cy="221678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960" cy="2216785"/>
                    </a:xfrm>
                    <a:prstGeom prst="rect">
                      <a:avLst/>
                    </a:prstGeom>
                    <a:noFill/>
                    <a:ln>
                      <a:noFill/>
                    </a:ln>
                  </pic:spPr>
                </pic:pic>
              </a:graphicData>
            </a:graphic>
          </wp:inline>
        </w:drawing>
      </w:r>
    </w:p>
    <w:p w14:paraId="6923D7FC" w14:textId="77777777" w:rsidR="008534AA" w:rsidRPr="0007344D" w:rsidRDefault="008534AA" w:rsidP="008534AA">
      <w:pPr>
        <w:numPr>
          <w:ilvl w:val="0"/>
          <w:numId w:val="107"/>
        </w:numPr>
        <w:tabs>
          <w:tab w:val="left" w:pos="567"/>
          <w:tab w:val="left" w:pos="720"/>
        </w:tabs>
        <w:autoSpaceDE w:val="0"/>
        <w:autoSpaceDN w:val="0"/>
        <w:adjustRightInd w:val="0"/>
        <w:spacing w:line="260" w:lineRule="exact"/>
        <w:rPr>
          <w:sz w:val="22"/>
          <w:szCs w:val="22"/>
          <w:lang w:eastAsia="en-US"/>
        </w:rPr>
      </w:pPr>
      <w:r w:rsidRPr="00921169">
        <w:rPr>
          <w:b/>
          <w:bCs/>
          <w:sz w:val="22"/>
          <w:szCs w:val="22"/>
          <w:lang w:val="pl" w:eastAsia="en-US"/>
        </w:rPr>
        <w:t>Należy upewnić się, że przeczytano i</w:t>
      </w:r>
      <w:r w:rsidRPr="00C067EE">
        <w:rPr>
          <w:b/>
          <w:bCs/>
          <w:sz w:val="22"/>
          <w:szCs w:val="22"/>
          <w:lang w:val="pl" w:eastAsia="en-US"/>
        </w:rPr>
        <w:t> zrozumian</w:t>
      </w:r>
      <w:r w:rsidRPr="0029045D">
        <w:rPr>
          <w:b/>
          <w:bCs/>
          <w:sz w:val="22"/>
          <w:szCs w:val="22"/>
          <w:lang w:val="pl" w:eastAsia="en-US"/>
        </w:rPr>
        <w:t>o tre</w:t>
      </w:r>
      <w:r w:rsidRPr="0007344D">
        <w:rPr>
          <w:b/>
          <w:bCs/>
          <w:sz w:val="22"/>
          <w:szCs w:val="22"/>
          <w:lang w:val="pl" w:eastAsia="en-US"/>
        </w:rPr>
        <w:t>ść tej instrukcji użycia.</w:t>
      </w:r>
    </w:p>
    <w:p w14:paraId="1F21D11D" w14:textId="77777777" w:rsidR="008534AA" w:rsidRPr="00D8038B" w:rsidRDefault="008534AA" w:rsidP="008534AA">
      <w:pPr>
        <w:numPr>
          <w:ilvl w:val="0"/>
          <w:numId w:val="107"/>
        </w:numPr>
        <w:tabs>
          <w:tab w:val="left" w:pos="567"/>
          <w:tab w:val="left" w:pos="720"/>
        </w:tabs>
        <w:autoSpaceDE w:val="0"/>
        <w:autoSpaceDN w:val="0"/>
        <w:adjustRightInd w:val="0"/>
        <w:spacing w:line="260" w:lineRule="exact"/>
        <w:rPr>
          <w:sz w:val="22"/>
          <w:szCs w:val="22"/>
          <w:lang w:eastAsia="en-US"/>
        </w:rPr>
      </w:pPr>
      <w:r w:rsidRPr="00992FC3">
        <w:rPr>
          <w:b/>
          <w:bCs/>
          <w:sz w:val="22"/>
          <w:szCs w:val="22"/>
          <w:lang w:val="pl" w:eastAsia="en-US"/>
        </w:rPr>
        <w:t>T</w:t>
      </w:r>
      <w:r w:rsidRPr="007B19AB">
        <w:rPr>
          <w:b/>
          <w:bCs/>
          <w:sz w:val="22"/>
          <w:szCs w:val="22"/>
          <w:lang w:val="pl" w:eastAsia="en-US"/>
        </w:rPr>
        <w:t>ę br</w:t>
      </w:r>
      <w:r w:rsidRPr="009C6F93">
        <w:rPr>
          <w:b/>
          <w:bCs/>
          <w:sz w:val="22"/>
          <w:szCs w:val="22"/>
          <w:lang w:val="pl" w:eastAsia="en-US"/>
        </w:rPr>
        <w:t>oszurę</w:t>
      </w:r>
      <w:r w:rsidRPr="003E6E26">
        <w:rPr>
          <w:b/>
          <w:bCs/>
          <w:sz w:val="22"/>
          <w:szCs w:val="22"/>
          <w:lang w:val="pl" w:eastAsia="en-US"/>
        </w:rPr>
        <w:t xml:space="preserve"> </w:t>
      </w:r>
      <w:r w:rsidRPr="00627515">
        <w:rPr>
          <w:b/>
          <w:bCs/>
          <w:sz w:val="22"/>
          <w:szCs w:val="22"/>
          <w:lang w:val="pl" w:eastAsia="en-US"/>
        </w:rPr>
        <w:t>n</w:t>
      </w:r>
      <w:r w:rsidRPr="0098695C">
        <w:rPr>
          <w:b/>
          <w:bCs/>
          <w:sz w:val="22"/>
          <w:szCs w:val="22"/>
          <w:lang w:val="pl" w:eastAsia="en-US"/>
        </w:rPr>
        <w:t>a</w:t>
      </w:r>
      <w:r w:rsidRPr="00973095">
        <w:rPr>
          <w:b/>
          <w:bCs/>
          <w:sz w:val="22"/>
          <w:szCs w:val="22"/>
          <w:lang w:val="pl" w:eastAsia="en-US"/>
        </w:rPr>
        <w:t>l</w:t>
      </w:r>
      <w:r w:rsidRPr="005C34F0">
        <w:rPr>
          <w:b/>
          <w:bCs/>
          <w:sz w:val="22"/>
          <w:szCs w:val="22"/>
          <w:lang w:val="pl" w:eastAsia="en-US"/>
        </w:rPr>
        <w:t>e</w:t>
      </w:r>
      <w:r w:rsidRPr="00236DD8">
        <w:rPr>
          <w:b/>
          <w:bCs/>
          <w:sz w:val="22"/>
          <w:szCs w:val="22"/>
          <w:lang w:val="pl" w:eastAsia="en-US"/>
        </w:rPr>
        <w:t>ż</w:t>
      </w:r>
      <w:r w:rsidRPr="00F547AA">
        <w:rPr>
          <w:b/>
          <w:bCs/>
          <w:sz w:val="22"/>
          <w:szCs w:val="22"/>
          <w:lang w:val="pl" w:eastAsia="en-US"/>
        </w:rPr>
        <w:t>y</w:t>
      </w:r>
      <w:r w:rsidRPr="001D5DFB">
        <w:rPr>
          <w:b/>
          <w:bCs/>
          <w:sz w:val="22"/>
          <w:szCs w:val="22"/>
          <w:lang w:val="pl" w:eastAsia="en-US"/>
        </w:rPr>
        <w:t xml:space="preserve"> pr</w:t>
      </w:r>
      <w:r w:rsidRPr="00907FEE">
        <w:rPr>
          <w:b/>
          <w:bCs/>
          <w:sz w:val="22"/>
          <w:szCs w:val="22"/>
          <w:lang w:val="pl" w:eastAsia="en-US"/>
        </w:rPr>
        <w:t>zy</w:t>
      </w:r>
      <w:r w:rsidRPr="0063754C">
        <w:rPr>
          <w:b/>
          <w:bCs/>
          <w:sz w:val="22"/>
          <w:szCs w:val="22"/>
          <w:lang w:val="pl" w:eastAsia="en-US"/>
        </w:rPr>
        <w:t>nosić ze</w:t>
      </w:r>
      <w:r w:rsidRPr="007875BE">
        <w:rPr>
          <w:b/>
          <w:bCs/>
          <w:sz w:val="22"/>
          <w:szCs w:val="22"/>
          <w:lang w:val="pl" w:eastAsia="en-US"/>
        </w:rPr>
        <w:t xml:space="preserve"> </w:t>
      </w:r>
      <w:r w:rsidRPr="009F7649">
        <w:rPr>
          <w:b/>
          <w:bCs/>
          <w:sz w:val="22"/>
          <w:szCs w:val="22"/>
          <w:lang w:val="pl" w:eastAsia="en-US"/>
        </w:rPr>
        <w:t>s</w:t>
      </w:r>
      <w:r w:rsidRPr="00EF159C">
        <w:rPr>
          <w:b/>
          <w:bCs/>
          <w:sz w:val="22"/>
          <w:szCs w:val="22"/>
          <w:lang w:val="pl" w:eastAsia="en-US"/>
        </w:rPr>
        <w:t xml:space="preserve">obą </w:t>
      </w:r>
      <w:r w:rsidRPr="00CE3040">
        <w:rPr>
          <w:b/>
          <w:bCs/>
          <w:sz w:val="22"/>
          <w:szCs w:val="22"/>
          <w:lang w:val="pl" w:eastAsia="en-US"/>
        </w:rPr>
        <w:t>na wizyty dziecka u </w:t>
      </w:r>
      <w:r w:rsidRPr="00FD4373">
        <w:rPr>
          <w:b/>
          <w:bCs/>
          <w:sz w:val="22"/>
          <w:szCs w:val="22"/>
          <w:lang w:val="pl" w:eastAsia="en-US"/>
        </w:rPr>
        <w:t>lekar</w:t>
      </w:r>
      <w:r w:rsidRPr="002D6965">
        <w:rPr>
          <w:b/>
          <w:bCs/>
          <w:sz w:val="22"/>
          <w:szCs w:val="22"/>
          <w:lang w:val="pl" w:eastAsia="en-US"/>
        </w:rPr>
        <w:t>za.</w:t>
      </w:r>
    </w:p>
    <w:p w14:paraId="6F6014F5" w14:textId="77777777" w:rsidR="008534AA" w:rsidRPr="0008206C" w:rsidRDefault="008534AA" w:rsidP="001E5A36">
      <w:pPr>
        <w:widowControl w:val="0"/>
        <w:tabs>
          <w:tab w:val="left" w:pos="567"/>
        </w:tabs>
        <w:rPr>
          <w:sz w:val="22"/>
          <w:szCs w:val="22"/>
          <w:lang w:eastAsia="en-US"/>
        </w:rPr>
      </w:pPr>
    </w:p>
    <w:p w14:paraId="5410E986" w14:textId="77777777" w:rsidR="008534AA" w:rsidRPr="0089620D" w:rsidRDefault="008534AA" w:rsidP="001E5A36">
      <w:pPr>
        <w:widowControl w:val="0"/>
        <w:tabs>
          <w:tab w:val="left" w:pos="567"/>
        </w:tabs>
        <w:rPr>
          <w:iCs/>
          <w:sz w:val="22"/>
          <w:szCs w:val="22"/>
          <w:lang w:eastAsia="en-US"/>
        </w:rPr>
      </w:pPr>
    </w:p>
    <w:p w14:paraId="27DB9086" w14:textId="77777777" w:rsidR="008534AA" w:rsidRPr="00BA3BF6" w:rsidRDefault="008534AA" w:rsidP="00E652B8">
      <w:pPr>
        <w:keepNext/>
        <w:keepLines/>
        <w:tabs>
          <w:tab w:val="left" w:pos="567"/>
        </w:tabs>
        <w:spacing w:line="260" w:lineRule="exact"/>
        <w:ind w:left="567"/>
        <w:rPr>
          <w:sz w:val="22"/>
          <w:szCs w:val="22"/>
          <w:lang w:val="en-GB" w:eastAsia="en-US"/>
        </w:rPr>
      </w:pPr>
      <w:r w:rsidRPr="00E652B8">
        <w:rPr>
          <w:b/>
          <w:bCs/>
          <w:sz w:val="22"/>
          <w:szCs w:val="22"/>
          <w:lang w:val="pl" w:eastAsia="en-US"/>
        </w:rPr>
        <w:t>P</w:t>
      </w:r>
      <w:r w:rsidRPr="00BA3BF6">
        <w:rPr>
          <w:b/>
          <w:bCs/>
          <w:sz w:val="22"/>
          <w:szCs w:val="22"/>
          <w:lang w:val="pl" w:eastAsia="en-US"/>
        </w:rPr>
        <w:t>rzed rozpoczęciem</w:t>
      </w:r>
    </w:p>
    <w:p w14:paraId="2D442C2A" w14:textId="77777777" w:rsidR="008534AA" w:rsidRPr="00BA3BF6" w:rsidRDefault="008534AA" w:rsidP="00BA3BF6">
      <w:pPr>
        <w:keepNext/>
        <w:keepLines/>
        <w:tabs>
          <w:tab w:val="left" w:pos="567"/>
        </w:tabs>
        <w:spacing w:line="260" w:lineRule="exact"/>
        <w:ind w:left="567"/>
        <w:rPr>
          <w:sz w:val="22"/>
          <w:szCs w:val="22"/>
          <w:lang w:val="en-GB" w:eastAsia="en-US"/>
        </w:rPr>
      </w:pPr>
    </w:p>
    <w:p w14:paraId="2B5F05AD" w14:textId="3A7F4D40" w:rsidR="008534AA" w:rsidRPr="00BA3BF6" w:rsidRDefault="000A5D93" w:rsidP="001E5A36">
      <w:pPr>
        <w:widowControl w:val="0"/>
        <w:numPr>
          <w:ilvl w:val="0"/>
          <w:numId w:val="92"/>
        </w:numPr>
        <w:tabs>
          <w:tab w:val="left" w:pos="567"/>
        </w:tabs>
        <w:autoSpaceDE w:val="0"/>
        <w:autoSpaceDN w:val="0"/>
        <w:spacing w:line="260" w:lineRule="exact"/>
        <w:ind w:left="567"/>
        <w:rPr>
          <w:color w:val="221E1F"/>
          <w:sz w:val="22"/>
          <w:szCs w:val="22"/>
          <w:lang w:eastAsia="en-US"/>
        </w:rPr>
      </w:pPr>
      <w:r>
        <w:rPr>
          <w:noProof/>
          <w:color w:val="221E1F"/>
          <w:sz w:val="22"/>
          <w:szCs w:val="22"/>
          <w:lang w:val="pl" w:eastAsia="en-US"/>
        </w:rPr>
        <mc:AlternateContent>
          <mc:Choice Requires="wps">
            <w:drawing>
              <wp:anchor distT="0" distB="0" distL="114300" distR="114300" simplePos="0" relativeHeight="251658258" behindDoc="0" locked="0" layoutInCell="1" allowOverlap="1" wp14:anchorId="537BA8EC" wp14:editId="67AEDDC9">
                <wp:simplePos x="0" y="0"/>
                <wp:positionH relativeFrom="column">
                  <wp:posOffset>5400675</wp:posOffset>
                </wp:positionH>
                <wp:positionV relativeFrom="paragraph">
                  <wp:posOffset>266065</wp:posOffset>
                </wp:positionV>
                <wp:extent cx="895350" cy="2125980"/>
                <wp:effectExtent l="0" t="0" r="0" b="0"/>
                <wp:wrapNone/>
                <wp:docPr id="193110620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FCCB7" w14:textId="77777777" w:rsidR="00CB24E7" w:rsidRPr="00654222" w:rsidRDefault="00CB24E7" w:rsidP="00654222">
                            <w:pPr>
                              <w:rPr>
                                <w:sz w:val="22"/>
                                <w:szCs w:val="22"/>
                              </w:rPr>
                            </w:pPr>
                            <w:r w:rsidRPr="00654222">
                              <w:rPr>
                                <w:sz w:val="22"/>
                                <w:szCs w:val="22"/>
                              </w:rPr>
                              <w:t>Rysunek 1</w:t>
                            </w:r>
                          </w:p>
                          <w:p w14:paraId="147D45A0" w14:textId="77777777" w:rsidR="00CB24E7" w:rsidRPr="00654222" w:rsidRDefault="00CB24E7" w:rsidP="00654222">
                            <w:pPr>
                              <w:rPr>
                                <w:sz w:val="22"/>
                                <w:szCs w:val="22"/>
                              </w:rPr>
                            </w:pPr>
                          </w:p>
                          <w:p w14:paraId="24E4C6FF" w14:textId="77777777" w:rsidR="00CB24E7" w:rsidRPr="00654222" w:rsidRDefault="00CB24E7" w:rsidP="00654222">
                            <w:pPr>
                              <w:rPr>
                                <w:sz w:val="22"/>
                                <w:szCs w:val="22"/>
                              </w:rPr>
                            </w:pPr>
                          </w:p>
                          <w:p w14:paraId="77B2DD21" w14:textId="77777777" w:rsidR="00CB24E7" w:rsidRPr="00654222" w:rsidRDefault="00CB24E7" w:rsidP="00654222">
                            <w:pPr>
                              <w:rPr>
                                <w:sz w:val="22"/>
                                <w:szCs w:val="22"/>
                              </w:rPr>
                            </w:pPr>
                          </w:p>
                          <w:p w14:paraId="23DA398B" w14:textId="77777777" w:rsidR="00CB24E7" w:rsidRPr="00654222" w:rsidRDefault="00CB24E7" w:rsidP="00654222">
                            <w:pPr>
                              <w:rPr>
                                <w:sz w:val="22"/>
                                <w:szCs w:val="22"/>
                              </w:rPr>
                            </w:pPr>
                          </w:p>
                          <w:p w14:paraId="05DE5B66" w14:textId="77777777" w:rsidR="00CB24E7" w:rsidRPr="00654222" w:rsidRDefault="00CB24E7" w:rsidP="00654222">
                            <w:pPr>
                              <w:rPr>
                                <w:sz w:val="22"/>
                                <w:szCs w:val="22"/>
                              </w:rPr>
                            </w:pPr>
                            <w:r w:rsidRPr="00654222">
                              <w:rPr>
                                <w:sz w:val="22"/>
                                <w:szCs w:val="22"/>
                              </w:rPr>
                              <w:t>Rysunek 2</w:t>
                            </w:r>
                          </w:p>
                          <w:p w14:paraId="3E64F99F" w14:textId="77777777" w:rsidR="00CB24E7" w:rsidRPr="00654222" w:rsidRDefault="00CB24E7" w:rsidP="00654222">
                            <w:pPr>
                              <w:rPr>
                                <w:sz w:val="22"/>
                                <w:szCs w:val="22"/>
                              </w:rPr>
                            </w:pPr>
                          </w:p>
                          <w:p w14:paraId="42C930FD" w14:textId="77777777" w:rsidR="00CB24E7" w:rsidRPr="00654222" w:rsidRDefault="00CB24E7" w:rsidP="00654222">
                            <w:pPr>
                              <w:rPr>
                                <w:sz w:val="22"/>
                                <w:szCs w:val="22"/>
                              </w:rPr>
                            </w:pPr>
                          </w:p>
                          <w:p w14:paraId="3B6926CA" w14:textId="77777777" w:rsidR="00CB24E7" w:rsidRPr="00654222" w:rsidRDefault="00CB24E7" w:rsidP="00654222">
                            <w:pPr>
                              <w:rPr>
                                <w:sz w:val="22"/>
                                <w:szCs w:val="22"/>
                              </w:rPr>
                            </w:pPr>
                          </w:p>
                          <w:p w14:paraId="4C01D4CB" w14:textId="77777777" w:rsidR="00CB24E7" w:rsidRPr="00654222" w:rsidRDefault="00CB24E7" w:rsidP="00654222">
                            <w:pPr>
                              <w:rPr>
                                <w:sz w:val="22"/>
                                <w:szCs w:val="22"/>
                              </w:rPr>
                            </w:pPr>
                          </w:p>
                          <w:p w14:paraId="7D4D5F89" w14:textId="77777777" w:rsidR="00CB24E7" w:rsidRPr="00654222" w:rsidRDefault="00CB24E7" w:rsidP="00654222">
                            <w:pPr>
                              <w:rPr>
                                <w:sz w:val="22"/>
                                <w:szCs w:val="22"/>
                              </w:rPr>
                            </w:pPr>
                            <w:r w:rsidRPr="00654222">
                              <w:rPr>
                                <w:sz w:val="22"/>
                                <w:szCs w:val="22"/>
                              </w:rPr>
                              <w:t>Rysunek 3</w:t>
                            </w:r>
                          </w:p>
                          <w:p w14:paraId="1C570B46" w14:textId="77777777" w:rsidR="00CB24E7" w:rsidRPr="001E5A36" w:rsidRDefault="00CB24E7" w:rsidP="008D2C17">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BA8EC" id="_x0000_t202" coordsize="21600,21600" o:spt="202" path="m,l,21600r21600,l21600,xe">
                <v:stroke joinstyle="miter"/>
                <v:path gradientshapeok="t" o:connecttype="rect"/>
              </v:shapetype>
              <v:shape id="Text Box 52" o:spid="_x0000_s1026" type="#_x0000_t202" style="position:absolute;left:0;text-align:left;margin-left:425.25pt;margin-top:20.95pt;width:70.5pt;height:167.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" filled="f" stroked="f">
                <v:textbox>
                  <w:txbxContent>
                    <w:p w14:paraId="339FCCB7" w14:textId="77777777" w:rsidR="00CB24E7" w:rsidRPr="00654222" w:rsidRDefault="00CB24E7" w:rsidP="00654222">
                      <w:pPr>
                        <w:rPr>
                          <w:sz w:val="22"/>
                          <w:szCs w:val="22"/>
                        </w:rPr>
                      </w:pPr>
                      <w:r w:rsidRPr="00654222">
                        <w:rPr>
                          <w:sz w:val="22"/>
                          <w:szCs w:val="22"/>
                        </w:rPr>
                        <w:t>Rysunek 1</w:t>
                      </w:r>
                    </w:p>
                    <w:p w14:paraId="147D45A0" w14:textId="77777777" w:rsidR="00CB24E7" w:rsidRPr="00654222" w:rsidRDefault="00CB24E7" w:rsidP="00654222">
                      <w:pPr>
                        <w:rPr>
                          <w:sz w:val="22"/>
                          <w:szCs w:val="22"/>
                        </w:rPr>
                      </w:pPr>
                    </w:p>
                    <w:p w14:paraId="24E4C6FF" w14:textId="77777777" w:rsidR="00CB24E7" w:rsidRPr="00654222" w:rsidRDefault="00CB24E7" w:rsidP="00654222">
                      <w:pPr>
                        <w:rPr>
                          <w:sz w:val="22"/>
                          <w:szCs w:val="22"/>
                        </w:rPr>
                      </w:pPr>
                    </w:p>
                    <w:p w14:paraId="77B2DD21" w14:textId="77777777" w:rsidR="00CB24E7" w:rsidRPr="00654222" w:rsidRDefault="00CB24E7" w:rsidP="00654222">
                      <w:pPr>
                        <w:rPr>
                          <w:sz w:val="22"/>
                          <w:szCs w:val="22"/>
                        </w:rPr>
                      </w:pPr>
                    </w:p>
                    <w:p w14:paraId="23DA398B" w14:textId="77777777" w:rsidR="00CB24E7" w:rsidRPr="00654222" w:rsidRDefault="00CB24E7" w:rsidP="00654222">
                      <w:pPr>
                        <w:rPr>
                          <w:sz w:val="22"/>
                          <w:szCs w:val="22"/>
                        </w:rPr>
                      </w:pPr>
                    </w:p>
                    <w:p w14:paraId="05DE5B66" w14:textId="77777777" w:rsidR="00CB24E7" w:rsidRPr="00654222" w:rsidRDefault="00CB24E7" w:rsidP="00654222">
                      <w:pPr>
                        <w:rPr>
                          <w:sz w:val="22"/>
                          <w:szCs w:val="22"/>
                        </w:rPr>
                      </w:pPr>
                      <w:r w:rsidRPr="00654222">
                        <w:rPr>
                          <w:sz w:val="22"/>
                          <w:szCs w:val="22"/>
                        </w:rPr>
                        <w:t>Rysunek 2</w:t>
                      </w:r>
                    </w:p>
                    <w:p w14:paraId="3E64F99F" w14:textId="77777777" w:rsidR="00CB24E7" w:rsidRPr="00654222" w:rsidRDefault="00CB24E7" w:rsidP="00654222">
                      <w:pPr>
                        <w:rPr>
                          <w:sz w:val="22"/>
                          <w:szCs w:val="22"/>
                        </w:rPr>
                      </w:pPr>
                    </w:p>
                    <w:p w14:paraId="42C930FD" w14:textId="77777777" w:rsidR="00CB24E7" w:rsidRPr="00654222" w:rsidRDefault="00CB24E7" w:rsidP="00654222">
                      <w:pPr>
                        <w:rPr>
                          <w:sz w:val="22"/>
                          <w:szCs w:val="22"/>
                        </w:rPr>
                      </w:pPr>
                    </w:p>
                    <w:p w14:paraId="3B6926CA" w14:textId="77777777" w:rsidR="00CB24E7" w:rsidRPr="00654222" w:rsidRDefault="00CB24E7" w:rsidP="00654222">
                      <w:pPr>
                        <w:rPr>
                          <w:sz w:val="22"/>
                          <w:szCs w:val="22"/>
                        </w:rPr>
                      </w:pPr>
                    </w:p>
                    <w:p w14:paraId="4C01D4CB" w14:textId="77777777" w:rsidR="00CB24E7" w:rsidRPr="00654222" w:rsidRDefault="00CB24E7" w:rsidP="00654222">
                      <w:pPr>
                        <w:rPr>
                          <w:sz w:val="22"/>
                          <w:szCs w:val="22"/>
                        </w:rPr>
                      </w:pPr>
                    </w:p>
                    <w:p w14:paraId="7D4D5F89" w14:textId="77777777" w:rsidR="00CB24E7" w:rsidRPr="00654222" w:rsidRDefault="00CB24E7" w:rsidP="00654222">
                      <w:pPr>
                        <w:rPr>
                          <w:sz w:val="22"/>
                          <w:szCs w:val="22"/>
                        </w:rPr>
                      </w:pPr>
                      <w:r w:rsidRPr="00654222">
                        <w:rPr>
                          <w:sz w:val="22"/>
                          <w:szCs w:val="22"/>
                        </w:rPr>
                        <w:t>Rysunek 3</w:t>
                      </w:r>
                    </w:p>
                    <w:p w14:paraId="1C570B46" w14:textId="77777777" w:rsidR="00CB24E7" w:rsidRPr="001E5A36" w:rsidRDefault="00CB24E7" w:rsidP="008D2C17">
                      <w:pPr>
                        <w:rPr>
                          <w:sz w:val="22"/>
                          <w:szCs w:val="22"/>
                        </w:rPr>
                      </w:pPr>
                    </w:p>
                  </w:txbxContent>
                </v:textbox>
              </v:shape>
            </w:pict>
          </mc:Fallback>
        </mc:AlternateContent>
      </w:r>
      <w:r>
        <w:rPr>
          <w:noProof/>
          <w:sz w:val="22"/>
          <w:szCs w:val="22"/>
          <w:lang w:val="pl" w:eastAsia="en-US"/>
        </w:rPr>
        <w:drawing>
          <wp:anchor distT="0" distB="0" distL="114300" distR="114300" simplePos="0" relativeHeight="251658259" behindDoc="0" locked="0" layoutInCell="1" allowOverlap="1" wp14:anchorId="4A0C3755" wp14:editId="37F1BB20">
            <wp:simplePos x="0" y="0"/>
            <wp:positionH relativeFrom="column">
              <wp:posOffset>3375660</wp:posOffset>
            </wp:positionH>
            <wp:positionV relativeFrom="paragraph">
              <wp:posOffset>153035</wp:posOffset>
            </wp:positionV>
            <wp:extent cx="1936750" cy="2686050"/>
            <wp:effectExtent l="0" t="0" r="0" b="0"/>
            <wp:wrapSquare wrapText="bothSides"/>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6750" cy="2686050"/>
                    </a:xfrm>
                    <a:prstGeom prst="rect">
                      <a:avLst/>
                    </a:prstGeom>
                    <a:noFill/>
                  </pic:spPr>
                </pic:pic>
              </a:graphicData>
            </a:graphic>
            <wp14:sizeRelH relativeFrom="page">
              <wp14:pctWidth>0</wp14:pctWidth>
            </wp14:sizeRelH>
            <wp14:sizeRelV relativeFrom="page">
              <wp14:pctHeight>0</wp14:pctHeight>
            </wp14:sizeRelV>
          </wp:anchor>
        </w:drawing>
      </w:r>
      <w:r w:rsidR="00EA74B0">
        <w:rPr>
          <w:color w:val="221E1F"/>
          <w:sz w:val="22"/>
          <w:szCs w:val="22"/>
          <w:lang w:val="pl" w:eastAsia="en-US"/>
        </w:rPr>
        <w:t>Przed rozpoczęciem należy</w:t>
      </w:r>
      <w:r w:rsidR="008534AA" w:rsidRPr="00921169">
        <w:rPr>
          <w:color w:val="221E1F"/>
          <w:sz w:val="22"/>
          <w:szCs w:val="22"/>
          <w:lang w:val="pl" w:eastAsia="en-US"/>
        </w:rPr>
        <w:t xml:space="preserve"> upewni</w:t>
      </w:r>
      <w:r w:rsidR="00EA74B0">
        <w:rPr>
          <w:color w:val="221E1F"/>
          <w:sz w:val="22"/>
          <w:szCs w:val="22"/>
          <w:lang w:val="pl" w:eastAsia="en-US"/>
        </w:rPr>
        <w:t>ć</w:t>
      </w:r>
      <w:r w:rsidR="008534AA" w:rsidRPr="00921169">
        <w:rPr>
          <w:color w:val="221E1F"/>
          <w:sz w:val="22"/>
          <w:szCs w:val="22"/>
          <w:lang w:val="pl" w:eastAsia="en-US"/>
        </w:rPr>
        <w:t xml:space="preserve"> się, że </w:t>
      </w:r>
      <w:r w:rsidR="003F10F0">
        <w:rPr>
          <w:color w:val="221E1F"/>
          <w:sz w:val="22"/>
          <w:szCs w:val="22"/>
          <w:lang w:val="pl" w:eastAsia="en-US"/>
        </w:rPr>
        <w:t>opiekun</w:t>
      </w:r>
      <w:r w:rsidR="006D225C">
        <w:rPr>
          <w:color w:val="221E1F"/>
          <w:sz w:val="22"/>
          <w:szCs w:val="22"/>
          <w:lang w:val="pl" w:eastAsia="en-US"/>
        </w:rPr>
        <w:t xml:space="preserve"> </w:t>
      </w:r>
      <w:r w:rsidR="008534AA" w:rsidRPr="00921169">
        <w:rPr>
          <w:color w:val="221E1F"/>
          <w:sz w:val="22"/>
          <w:szCs w:val="22"/>
          <w:lang w:val="pl" w:eastAsia="en-US"/>
        </w:rPr>
        <w:t>przeczytał i zrozumia</w:t>
      </w:r>
      <w:r w:rsidR="008534AA" w:rsidRPr="00C067EE">
        <w:rPr>
          <w:color w:val="221E1F"/>
          <w:sz w:val="22"/>
          <w:szCs w:val="22"/>
          <w:lang w:val="pl" w:eastAsia="en-US"/>
        </w:rPr>
        <w:t>ł</w:t>
      </w:r>
      <w:r w:rsidR="006D225C">
        <w:rPr>
          <w:color w:val="221E1F"/>
          <w:sz w:val="22"/>
          <w:szCs w:val="22"/>
          <w:lang w:val="pl" w:eastAsia="en-US"/>
        </w:rPr>
        <w:t xml:space="preserve"> </w:t>
      </w:r>
      <w:r w:rsidR="00555E7E">
        <w:rPr>
          <w:color w:val="221E1F"/>
          <w:sz w:val="22"/>
          <w:szCs w:val="22"/>
          <w:lang w:val="pl" w:eastAsia="en-US"/>
        </w:rPr>
        <w:t xml:space="preserve">całą </w:t>
      </w:r>
      <w:r>
        <w:rPr>
          <w:noProof/>
          <w:sz w:val="22"/>
          <w:szCs w:val="22"/>
          <w:lang w:val="pl" w:eastAsia="en-US"/>
        </w:rPr>
        <w:drawing>
          <wp:anchor distT="0" distB="0" distL="114300" distR="114300" simplePos="0" relativeHeight="251658240" behindDoc="0" locked="0" layoutInCell="1" allowOverlap="1" wp14:anchorId="51B38A4D" wp14:editId="798CA018">
            <wp:simplePos x="0" y="0"/>
            <wp:positionH relativeFrom="margin">
              <wp:posOffset>4089400</wp:posOffset>
            </wp:positionH>
            <wp:positionV relativeFrom="margin">
              <wp:posOffset>5211445</wp:posOffset>
            </wp:positionV>
            <wp:extent cx="819150" cy="2361565"/>
            <wp:effectExtent l="0" t="0" r="0" b="0"/>
            <wp:wrapSquare wrapText="left"/>
            <wp:docPr id="1555195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2361565"/>
                    </a:xfrm>
                    <a:prstGeom prst="rect">
                      <a:avLst/>
                    </a:prstGeom>
                    <a:noFill/>
                  </pic:spPr>
                </pic:pic>
              </a:graphicData>
            </a:graphic>
            <wp14:sizeRelH relativeFrom="page">
              <wp14:pctWidth>0</wp14:pctWidth>
            </wp14:sizeRelH>
            <wp14:sizeRelV relativeFrom="page">
              <wp14:pctHeight>0</wp14:pctHeight>
            </wp14:sizeRelV>
          </wp:anchor>
        </w:drawing>
      </w:r>
      <w:r w:rsidR="008534AA" w:rsidRPr="00C067EE">
        <w:rPr>
          <w:color w:val="221E1F"/>
          <w:sz w:val="22"/>
          <w:szCs w:val="22"/>
          <w:lang w:val="pl" w:eastAsia="en-US"/>
        </w:rPr>
        <w:t>treść t</w:t>
      </w:r>
      <w:r w:rsidR="00555E7E">
        <w:rPr>
          <w:color w:val="221E1F"/>
          <w:sz w:val="22"/>
          <w:szCs w:val="22"/>
          <w:lang w:val="pl" w:eastAsia="en-US"/>
        </w:rPr>
        <w:t>ych</w:t>
      </w:r>
      <w:r w:rsidR="008534AA" w:rsidRPr="00BA3BF6">
        <w:rPr>
          <w:color w:val="221E1F"/>
          <w:sz w:val="22"/>
          <w:szCs w:val="22"/>
          <w:lang w:val="pl" w:eastAsia="en-US"/>
        </w:rPr>
        <w:t xml:space="preserve"> instrukcji. Mo</w:t>
      </w:r>
      <w:r w:rsidR="00555E7E">
        <w:rPr>
          <w:color w:val="221E1F"/>
          <w:sz w:val="22"/>
          <w:szCs w:val="22"/>
          <w:lang w:val="pl" w:eastAsia="en-US"/>
        </w:rPr>
        <w:t>gą</w:t>
      </w:r>
      <w:r w:rsidR="008534AA" w:rsidRPr="00BA3BF6">
        <w:rPr>
          <w:color w:val="221E1F"/>
          <w:sz w:val="22"/>
          <w:szCs w:val="22"/>
          <w:lang w:val="pl" w:eastAsia="en-US"/>
        </w:rPr>
        <w:t xml:space="preserve"> </w:t>
      </w:r>
      <w:r w:rsidR="00BC7884">
        <w:rPr>
          <w:color w:val="221E1F"/>
          <w:sz w:val="22"/>
          <w:szCs w:val="22"/>
          <w:lang w:val="pl" w:eastAsia="en-US"/>
        </w:rPr>
        <w:t xml:space="preserve">one </w:t>
      </w:r>
      <w:r w:rsidR="00555E7E">
        <w:rPr>
          <w:color w:val="221E1F"/>
          <w:sz w:val="22"/>
          <w:szCs w:val="22"/>
          <w:lang w:val="pl" w:eastAsia="en-US"/>
        </w:rPr>
        <w:t xml:space="preserve">różnić się od </w:t>
      </w:r>
      <w:r w:rsidR="008534AA" w:rsidRPr="00BA3BF6">
        <w:rPr>
          <w:color w:val="221E1F"/>
          <w:sz w:val="22"/>
          <w:szCs w:val="22"/>
          <w:lang w:val="pl" w:eastAsia="en-US"/>
        </w:rPr>
        <w:t>instrukcj</w:t>
      </w:r>
      <w:r w:rsidR="00555E7E">
        <w:rPr>
          <w:color w:val="221E1F"/>
          <w:sz w:val="22"/>
          <w:szCs w:val="22"/>
          <w:lang w:val="pl" w:eastAsia="en-US"/>
        </w:rPr>
        <w:t>i</w:t>
      </w:r>
      <w:r w:rsidR="008534AA" w:rsidRPr="00BA3BF6">
        <w:rPr>
          <w:color w:val="221E1F"/>
          <w:sz w:val="22"/>
          <w:szCs w:val="22"/>
          <w:lang w:val="pl" w:eastAsia="en-US"/>
        </w:rPr>
        <w:t xml:space="preserve"> </w:t>
      </w:r>
      <w:r w:rsidR="00BC7884">
        <w:rPr>
          <w:color w:val="221E1F"/>
          <w:sz w:val="22"/>
          <w:szCs w:val="22"/>
          <w:lang w:val="pl" w:eastAsia="en-US"/>
        </w:rPr>
        <w:t xml:space="preserve">dla </w:t>
      </w:r>
      <w:r w:rsidR="008534AA" w:rsidRPr="00BA3BF6">
        <w:rPr>
          <w:color w:val="221E1F"/>
          <w:sz w:val="22"/>
          <w:szCs w:val="22"/>
          <w:lang w:val="pl" w:eastAsia="en-US"/>
        </w:rPr>
        <w:t>leków, które</w:t>
      </w:r>
      <w:r w:rsidR="006D225C" w:rsidRPr="00BA3BF6">
        <w:rPr>
          <w:color w:val="221E1F"/>
          <w:sz w:val="22"/>
          <w:szCs w:val="22"/>
          <w:lang w:val="pl" w:eastAsia="en-US"/>
        </w:rPr>
        <w:t xml:space="preserve"> pacjent</w:t>
      </w:r>
      <w:r w:rsidR="008534AA" w:rsidRPr="00BA3BF6">
        <w:rPr>
          <w:color w:val="221E1F"/>
          <w:sz w:val="22"/>
          <w:szCs w:val="22"/>
          <w:lang w:val="pl" w:eastAsia="en-US"/>
        </w:rPr>
        <w:t xml:space="preserve"> stosował w przeszłości.</w:t>
      </w:r>
    </w:p>
    <w:p w14:paraId="77697D16"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p>
    <w:p w14:paraId="24F09A86" w14:textId="77777777" w:rsidR="008534AA" w:rsidRPr="001E5A36" w:rsidRDefault="008534AA" w:rsidP="008534AA">
      <w:pPr>
        <w:widowControl w:val="0"/>
        <w:numPr>
          <w:ilvl w:val="0"/>
          <w:numId w:val="92"/>
        </w:numPr>
        <w:tabs>
          <w:tab w:val="left" w:pos="567"/>
        </w:tabs>
        <w:autoSpaceDE w:val="0"/>
        <w:autoSpaceDN w:val="0"/>
        <w:spacing w:after="120" w:line="260" w:lineRule="exact"/>
        <w:ind w:left="567"/>
        <w:rPr>
          <w:color w:val="221E1F"/>
          <w:sz w:val="22"/>
          <w:szCs w:val="22"/>
          <w:lang w:val="pl" w:eastAsia="en-US"/>
        </w:rPr>
      </w:pPr>
      <w:r w:rsidRPr="00BA3BF6">
        <w:rPr>
          <w:color w:val="221E1F"/>
          <w:sz w:val="22"/>
          <w:szCs w:val="22"/>
          <w:lang w:val="pl" w:eastAsia="en-US"/>
        </w:rPr>
        <w:t>Ważne jest</w:t>
      </w:r>
      <w:r w:rsidR="00555E7E">
        <w:rPr>
          <w:color w:val="221E1F"/>
          <w:sz w:val="22"/>
          <w:szCs w:val="22"/>
          <w:lang w:val="pl" w:eastAsia="en-US"/>
        </w:rPr>
        <w:t xml:space="preserve">, aby </w:t>
      </w:r>
      <w:r w:rsidR="001E44BA" w:rsidRPr="001E5A36">
        <w:rPr>
          <w:color w:val="221E1F"/>
          <w:sz w:val="22"/>
          <w:szCs w:val="22"/>
          <w:lang w:val="pl" w:eastAsia="en-US"/>
        </w:rPr>
        <w:t>wszystko bardzo dokładnie odmierzyć</w:t>
      </w:r>
      <w:r w:rsidRPr="00BA3BF6">
        <w:rPr>
          <w:color w:val="221E1F"/>
          <w:sz w:val="22"/>
          <w:szCs w:val="22"/>
          <w:lang w:val="pl" w:eastAsia="en-US"/>
        </w:rPr>
        <w:t>.</w:t>
      </w:r>
    </w:p>
    <w:p w14:paraId="3D64BEF4" w14:textId="77777777" w:rsidR="008534AA" w:rsidRPr="00BA3BF6" w:rsidRDefault="008534AA" w:rsidP="008534AA">
      <w:pPr>
        <w:widowControl w:val="0"/>
        <w:numPr>
          <w:ilvl w:val="0"/>
          <w:numId w:val="92"/>
        </w:numPr>
        <w:tabs>
          <w:tab w:val="left" w:pos="567"/>
        </w:tabs>
        <w:autoSpaceDE w:val="0"/>
        <w:autoSpaceDN w:val="0"/>
        <w:spacing w:line="260" w:lineRule="exact"/>
        <w:ind w:left="567"/>
        <w:rPr>
          <w:color w:val="221E1F"/>
          <w:sz w:val="22"/>
          <w:szCs w:val="22"/>
          <w:lang w:eastAsia="en-US"/>
        </w:rPr>
      </w:pPr>
      <w:r w:rsidRPr="00BA3BF6">
        <w:rPr>
          <w:color w:val="221E1F"/>
          <w:sz w:val="22"/>
          <w:szCs w:val="22"/>
          <w:lang w:val="pl" w:eastAsia="en-US"/>
        </w:rPr>
        <w:t xml:space="preserve">Przed podaniem leku Noxafil, należy sprawdzić wszystkie 3 daty ważności. Data </w:t>
      </w:r>
      <w:bookmarkStart w:id="10079" w:name="_Hlk39676329"/>
      <w:bookmarkEnd w:id="10079"/>
      <w:r w:rsidRPr="00BA3BF6">
        <w:rPr>
          <w:color w:val="221E1F"/>
          <w:sz w:val="22"/>
          <w:szCs w:val="22"/>
          <w:lang w:val="pl" w:eastAsia="en-US"/>
        </w:rPr>
        <w:t>ważności jest wydrukowana na opakowaniu zewnętrznym</w:t>
      </w:r>
      <w:r w:rsidR="008D2C17" w:rsidRPr="00BA3BF6">
        <w:rPr>
          <w:color w:val="221E1F"/>
          <w:sz w:val="22"/>
          <w:szCs w:val="22"/>
          <w:lang w:val="pl" w:eastAsia="en-US"/>
        </w:rPr>
        <w:t xml:space="preserve"> (Rysunek 1)</w:t>
      </w:r>
      <w:r w:rsidRPr="00BA3BF6">
        <w:rPr>
          <w:color w:val="221E1F"/>
          <w:sz w:val="22"/>
          <w:szCs w:val="22"/>
          <w:lang w:val="pl" w:eastAsia="en-US"/>
        </w:rPr>
        <w:t>, saszetkach leku Noxafil</w:t>
      </w:r>
      <w:r w:rsidR="008D2C17" w:rsidRPr="00BA3BF6">
        <w:rPr>
          <w:color w:val="221E1F"/>
          <w:sz w:val="22"/>
          <w:szCs w:val="22"/>
          <w:lang w:val="pl" w:eastAsia="en-US"/>
        </w:rPr>
        <w:t xml:space="preserve"> (Rysunek 2)</w:t>
      </w:r>
      <w:r w:rsidRPr="00BA3BF6">
        <w:rPr>
          <w:color w:val="221E1F"/>
          <w:sz w:val="22"/>
          <w:szCs w:val="22"/>
          <w:lang w:val="pl" w:eastAsia="en-US"/>
        </w:rPr>
        <w:t xml:space="preserve"> i rozpuszczalniku</w:t>
      </w:r>
      <w:r w:rsidR="008D2C17" w:rsidRPr="00BA3BF6">
        <w:rPr>
          <w:color w:val="221E1F"/>
          <w:sz w:val="22"/>
          <w:szCs w:val="22"/>
          <w:lang w:val="pl" w:eastAsia="en-US"/>
        </w:rPr>
        <w:t xml:space="preserve"> (Rysunek</w:t>
      </w:r>
      <w:r w:rsidR="0061321C">
        <w:rPr>
          <w:color w:val="221E1F"/>
          <w:sz w:val="22"/>
          <w:szCs w:val="22"/>
          <w:lang w:val="pl" w:eastAsia="en-US"/>
        </w:rPr>
        <w:t> </w:t>
      </w:r>
      <w:r w:rsidR="008D2C17" w:rsidRPr="00BA3BF6">
        <w:rPr>
          <w:color w:val="221E1F"/>
          <w:sz w:val="22"/>
          <w:szCs w:val="22"/>
          <w:lang w:val="pl" w:eastAsia="en-US"/>
        </w:rPr>
        <w:t>3)</w:t>
      </w:r>
      <w:r w:rsidRPr="00BA3BF6">
        <w:rPr>
          <w:color w:val="221E1F"/>
          <w:sz w:val="22"/>
          <w:szCs w:val="22"/>
          <w:lang w:val="pl" w:eastAsia="en-US"/>
        </w:rPr>
        <w:t>.</w:t>
      </w:r>
    </w:p>
    <w:p w14:paraId="5CFE59ED"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p>
    <w:p w14:paraId="24CCB749" w14:textId="77777777" w:rsidR="008534AA" w:rsidRPr="00BA3BF6" w:rsidRDefault="008534AA" w:rsidP="008534AA">
      <w:pPr>
        <w:widowControl w:val="0"/>
        <w:numPr>
          <w:ilvl w:val="0"/>
          <w:numId w:val="92"/>
        </w:numPr>
        <w:tabs>
          <w:tab w:val="left" w:pos="567"/>
        </w:tabs>
        <w:autoSpaceDE w:val="0"/>
        <w:autoSpaceDN w:val="0"/>
        <w:spacing w:line="260" w:lineRule="exact"/>
        <w:ind w:left="567"/>
        <w:rPr>
          <w:sz w:val="22"/>
          <w:szCs w:val="22"/>
          <w:lang w:eastAsia="en-US"/>
        </w:rPr>
      </w:pPr>
      <w:r w:rsidRPr="00BA3BF6">
        <w:rPr>
          <w:color w:val="221E1F"/>
          <w:sz w:val="22"/>
          <w:szCs w:val="22"/>
          <w:lang w:val="pl" w:eastAsia="en-US"/>
        </w:rPr>
        <w:t xml:space="preserve">Nie </w:t>
      </w:r>
      <w:r w:rsidR="00921169">
        <w:rPr>
          <w:color w:val="221E1F"/>
          <w:sz w:val="22"/>
          <w:szCs w:val="22"/>
          <w:lang w:val="pl" w:eastAsia="en-US"/>
        </w:rPr>
        <w:t xml:space="preserve">należy </w:t>
      </w:r>
      <w:r w:rsidRPr="00921169">
        <w:rPr>
          <w:color w:val="221E1F"/>
          <w:sz w:val="22"/>
          <w:szCs w:val="22"/>
          <w:lang w:val="pl" w:eastAsia="en-US"/>
        </w:rPr>
        <w:t>otwiera</w:t>
      </w:r>
      <w:r w:rsidR="00921169">
        <w:rPr>
          <w:color w:val="221E1F"/>
          <w:sz w:val="22"/>
          <w:szCs w:val="22"/>
          <w:lang w:val="pl" w:eastAsia="en-US"/>
        </w:rPr>
        <w:t>ć</w:t>
      </w:r>
      <w:r w:rsidRPr="00921169">
        <w:rPr>
          <w:color w:val="221E1F"/>
          <w:sz w:val="22"/>
          <w:szCs w:val="22"/>
          <w:lang w:val="pl" w:eastAsia="en-US"/>
        </w:rPr>
        <w:t xml:space="preserve"> saszetek leku Noxafil, jeśli </w:t>
      </w:r>
      <w:r w:rsidR="003F10F0">
        <w:rPr>
          <w:color w:val="221E1F"/>
          <w:sz w:val="22"/>
          <w:szCs w:val="22"/>
          <w:lang w:val="pl" w:eastAsia="en-US"/>
        </w:rPr>
        <w:t>opiekun</w:t>
      </w:r>
      <w:r w:rsidR="00921169">
        <w:rPr>
          <w:color w:val="221E1F"/>
          <w:sz w:val="22"/>
          <w:szCs w:val="22"/>
          <w:lang w:val="pl" w:eastAsia="en-US"/>
        </w:rPr>
        <w:t xml:space="preserve"> </w:t>
      </w:r>
      <w:r w:rsidRPr="00921169">
        <w:rPr>
          <w:color w:val="221E1F"/>
          <w:sz w:val="22"/>
          <w:szCs w:val="22"/>
          <w:lang w:val="pl" w:eastAsia="en-US"/>
        </w:rPr>
        <w:t>nie jest</w:t>
      </w:r>
      <w:r w:rsidRPr="00BA3BF6">
        <w:rPr>
          <w:color w:val="221E1F"/>
          <w:sz w:val="22"/>
          <w:szCs w:val="22"/>
          <w:lang w:val="pl" w:eastAsia="en-US"/>
        </w:rPr>
        <w:t xml:space="preserve"> gotowy do sporządzenia mieszaniny dawki.</w:t>
      </w:r>
    </w:p>
    <w:p w14:paraId="5CA02B5B" w14:textId="77777777" w:rsidR="008534AA" w:rsidRPr="00BA3BF6" w:rsidRDefault="008534AA" w:rsidP="001E5A36">
      <w:pPr>
        <w:tabs>
          <w:tab w:val="left" w:pos="567"/>
        </w:tabs>
        <w:outlineLvl w:val="0"/>
        <w:rPr>
          <w:caps/>
          <w:sz w:val="22"/>
          <w:szCs w:val="22"/>
          <w:lang w:eastAsia="en-US"/>
        </w:rPr>
      </w:pPr>
    </w:p>
    <w:p w14:paraId="07AC38F9" w14:textId="77777777" w:rsidR="008534AA" w:rsidRPr="00BA3BF6" w:rsidRDefault="008534AA" w:rsidP="008534AA">
      <w:pPr>
        <w:tabs>
          <w:tab w:val="left" w:pos="567"/>
        </w:tabs>
        <w:rPr>
          <w:sz w:val="22"/>
          <w:szCs w:val="22"/>
          <w:lang w:eastAsia="en-US"/>
        </w:rPr>
      </w:pPr>
    </w:p>
    <w:tbl>
      <w:tblPr>
        <w:tblW w:w="0" w:type="auto"/>
        <w:tblInd w:w="5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7375"/>
      </w:tblGrid>
      <w:tr w:rsidR="008534AA" w:rsidRPr="001E5A36" w14:paraId="5DE1C009" w14:textId="77777777" w:rsidTr="008534AA">
        <w:trPr>
          <w:trHeight w:val="611"/>
        </w:trPr>
        <w:tc>
          <w:tcPr>
            <w:tcW w:w="7375" w:type="dxa"/>
          </w:tcPr>
          <w:p w14:paraId="7512660C" w14:textId="77777777" w:rsidR="008534AA" w:rsidRPr="00BA3BF6" w:rsidRDefault="008534AA" w:rsidP="008534AA">
            <w:pPr>
              <w:tabs>
                <w:tab w:val="left" w:pos="567"/>
              </w:tabs>
              <w:spacing w:line="260" w:lineRule="exact"/>
              <w:ind w:left="92" w:right="346"/>
              <w:rPr>
                <w:bCs/>
                <w:sz w:val="22"/>
                <w:szCs w:val="22"/>
                <w:lang w:eastAsia="en-US"/>
              </w:rPr>
            </w:pPr>
            <w:r w:rsidRPr="00BA3BF6">
              <w:rPr>
                <w:b/>
                <w:bCs/>
                <w:sz w:val="22"/>
                <w:szCs w:val="22"/>
                <w:lang w:val="pl" w:eastAsia="en-US"/>
              </w:rPr>
              <w:t>Uwaga:</w:t>
            </w:r>
            <w:r w:rsidRPr="00BA3BF6">
              <w:rPr>
                <w:sz w:val="22"/>
                <w:szCs w:val="22"/>
                <w:lang w:val="pl" w:eastAsia="en-US"/>
              </w:rPr>
              <w:t xml:space="preserve"> </w:t>
            </w:r>
            <w:r w:rsidR="00E931EE">
              <w:rPr>
                <w:sz w:val="22"/>
                <w:szCs w:val="22"/>
                <w:lang w:val="pl" w:eastAsia="en-US"/>
              </w:rPr>
              <w:t>w</w:t>
            </w:r>
            <w:r w:rsidRPr="00BA3BF6">
              <w:rPr>
                <w:sz w:val="22"/>
                <w:szCs w:val="22"/>
                <w:lang w:val="pl" w:eastAsia="en-US"/>
              </w:rPr>
              <w:t> razie jakichkolwiek pytań należy zwrócić się do lekarza lub farmaceuty.</w:t>
            </w:r>
          </w:p>
        </w:tc>
      </w:tr>
    </w:tbl>
    <w:p w14:paraId="389105D7" w14:textId="77777777" w:rsidR="008534AA" w:rsidRPr="00921169" w:rsidRDefault="008534AA" w:rsidP="008534AA">
      <w:pPr>
        <w:tabs>
          <w:tab w:val="left" w:pos="567"/>
        </w:tabs>
        <w:spacing w:line="260" w:lineRule="exact"/>
        <w:rPr>
          <w:sz w:val="22"/>
          <w:szCs w:val="22"/>
          <w:lang w:eastAsia="en-US"/>
        </w:rPr>
      </w:pPr>
    </w:p>
    <w:p w14:paraId="2E99EA83" w14:textId="77777777" w:rsidR="008534AA" w:rsidRPr="00921169" w:rsidRDefault="008534AA" w:rsidP="008534AA">
      <w:pPr>
        <w:tabs>
          <w:tab w:val="left" w:pos="567"/>
        </w:tabs>
        <w:spacing w:line="260" w:lineRule="exact"/>
        <w:rPr>
          <w:sz w:val="22"/>
          <w:szCs w:val="22"/>
          <w:lang w:eastAsia="en-US"/>
        </w:rPr>
      </w:pPr>
    </w:p>
    <w:p w14:paraId="61C68286" w14:textId="77777777" w:rsidR="008534AA" w:rsidRPr="0007344D" w:rsidRDefault="008534AA" w:rsidP="00E652B8">
      <w:pPr>
        <w:keepNext/>
        <w:keepLines/>
        <w:tabs>
          <w:tab w:val="left" w:pos="567"/>
        </w:tabs>
        <w:rPr>
          <w:sz w:val="22"/>
          <w:szCs w:val="22"/>
          <w:lang w:val="en-GB" w:eastAsia="en-US"/>
        </w:rPr>
      </w:pPr>
      <w:r w:rsidRPr="00921169">
        <w:rPr>
          <w:sz w:val="22"/>
          <w:szCs w:val="22"/>
          <w:lang w:val="pl" w:eastAsia="en-US"/>
        </w:rPr>
        <w:br w:type="page"/>
      </w:r>
      <w:r w:rsidRPr="00C067EE">
        <w:rPr>
          <w:b/>
          <w:bCs/>
          <w:sz w:val="22"/>
          <w:szCs w:val="22"/>
          <w:lang w:val="pl" w:eastAsia="en-US"/>
        </w:rPr>
        <w:lastRenderedPageBreak/>
        <w:t>Przed rozp</w:t>
      </w:r>
      <w:r w:rsidRPr="0029045D">
        <w:rPr>
          <w:b/>
          <w:bCs/>
          <w:sz w:val="22"/>
          <w:szCs w:val="22"/>
          <w:lang w:val="pl" w:eastAsia="en-US"/>
        </w:rPr>
        <w:t>oczę</w:t>
      </w:r>
      <w:r w:rsidRPr="0007344D">
        <w:rPr>
          <w:b/>
          <w:bCs/>
          <w:sz w:val="22"/>
          <w:szCs w:val="22"/>
          <w:lang w:val="pl" w:eastAsia="en-US"/>
        </w:rPr>
        <w:t>ciem</w:t>
      </w:r>
    </w:p>
    <w:p w14:paraId="178A2DD7" w14:textId="77777777" w:rsidR="008534AA" w:rsidRPr="00C067EE" w:rsidRDefault="006D225C" w:rsidP="001E5A36">
      <w:pPr>
        <w:keepNext/>
        <w:keepLines/>
        <w:tabs>
          <w:tab w:val="left" w:pos="567"/>
        </w:tabs>
        <w:ind w:hanging="357"/>
        <w:outlineLvl w:val="0"/>
        <w:rPr>
          <w:caps/>
          <w:color w:val="231F20"/>
          <w:sz w:val="22"/>
          <w:szCs w:val="22"/>
          <w:lang w:val="en-US" w:eastAsia="en-US"/>
        </w:rPr>
      </w:pPr>
      <w:r>
        <w:rPr>
          <w:caps/>
          <w:color w:val="231F20"/>
          <w:sz w:val="22"/>
          <w:szCs w:val="22"/>
          <w:lang w:val="en-US" w:eastAsia="en-US"/>
        </w:rPr>
        <w:tab/>
      </w:r>
    </w:p>
    <w:p w14:paraId="2B0D5ECF" w14:textId="77777777" w:rsidR="008534AA" w:rsidRPr="00236DD8" w:rsidRDefault="008534AA" w:rsidP="008534AA">
      <w:pPr>
        <w:widowControl w:val="0"/>
        <w:numPr>
          <w:ilvl w:val="0"/>
          <w:numId w:val="92"/>
        </w:numPr>
        <w:tabs>
          <w:tab w:val="left" w:pos="567"/>
        </w:tabs>
        <w:autoSpaceDE w:val="0"/>
        <w:autoSpaceDN w:val="0"/>
        <w:spacing w:line="260" w:lineRule="exact"/>
        <w:ind w:left="3960" w:hanging="3960"/>
        <w:rPr>
          <w:sz w:val="22"/>
          <w:szCs w:val="22"/>
          <w:lang w:eastAsia="en-US"/>
        </w:rPr>
      </w:pPr>
      <w:r w:rsidRPr="0029045D">
        <w:rPr>
          <w:color w:val="221E1F"/>
          <w:sz w:val="22"/>
          <w:szCs w:val="22"/>
          <w:lang w:val="pl" w:eastAsia="en-US"/>
        </w:rPr>
        <w:t>Podaw</w:t>
      </w:r>
      <w:r w:rsidRPr="0007344D">
        <w:rPr>
          <w:color w:val="221E1F"/>
          <w:sz w:val="22"/>
          <w:szCs w:val="22"/>
          <w:lang w:val="pl" w:eastAsia="en-US"/>
        </w:rPr>
        <w:t xml:space="preserve">ana ilość </w:t>
      </w:r>
      <w:r w:rsidRPr="00992FC3">
        <w:rPr>
          <w:color w:val="221E1F"/>
          <w:sz w:val="22"/>
          <w:szCs w:val="22"/>
          <w:lang w:val="pl" w:eastAsia="en-US"/>
        </w:rPr>
        <w:t>le</w:t>
      </w:r>
      <w:r w:rsidRPr="007B19AB">
        <w:rPr>
          <w:color w:val="221E1F"/>
          <w:sz w:val="22"/>
          <w:szCs w:val="22"/>
          <w:lang w:val="pl" w:eastAsia="en-US"/>
        </w:rPr>
        <w:t>ku Noxafil z</w:t>
      </w:r>
      <w:r w:rsidRPr="009C6F93">
        <w:rPr>
          <w:color w:val="221E1F"/>
          <w:sz w:val="22"/>
          <w:szCs w:val="22"/>
          <w:lang w:val="pl" w:eastAsia="en-US"/>
        </w:rPr>
        <w:t>al</w:t>
      </w:r>
      <w:r w:rsidRPr="003E6E26">
        <w:rPr>
          <w:color w:val="221E1F"/>
          <w:sz w:val="22"/>
          <w:szCs w:val="22"/>
          <w:lang w:val="pl" w:eastAsia="en-US"/>
        </w:rPr>
        <w:t>eż</w:t>
      </w:r>
      <w:r w:rsidRPr="00627515">
        <w:rPr>
          <w:color w:val="221E1F"/>
          <w:sz w:val="22"/>
          <w:szCs w:val="22"/>
          <w:lang w:val="pl" w:eastAsia="en-US"/>
        </w:rPr>
        <w:t>y o</w:t>
      </w:r>
      <w:r w:rsidRPr="0098695C">
        <w:rPr>
          <w:color w:val="221E1F"/>
          <w:sz w:val="22"/>
          <w:szCs w:val="22"/>
          <w:lang w:val="pl" w:eastAsia="en-US"/>
        </w:rPr>
        <w:t>d m</w:t>
      </w:r>
      <w:r w:rsidRPr="00973095">
        <w:rPr>
          <w:color w:val="221E1F"/>
          <w:sz w:val="22"/>
          <w:szCs w:val="22"/>
          <w:lang w:val="pl" w:eastAsia="en-US"/>
        </w:rPr>
        <w:t>asy</w:t>
      </w:r>
      <w:r w:rsidRPr="005C34F0">
        <w:rPr>
          <w:color w:val="221E1F"/>
          <w:sz w:val="22"/>
          <w:szCs w:val="22"/>
          <w:lang w:val="pl" w:eastAsia="en-US"/>
        </w:rPr>
        <w:t xml:space="preserve"> ciała</w:t>
      </w:r>
    </w:p>
    <w:p w14:paraId="3AFAEC8A" w14:textId="77777777" w:rsidR="008534AA" w:rsidRPr="00BA3BF6" w:rsidRDefault="008534AA" w:rsidP="008534AA">
      <w:pPr>
        <w:widowControl w:val="0"/>
        <w:tabs>
          <w:tab w:val="left" w:pos="567"/>
        </w:tabs>
        <w:autoSpaceDE w:val="0"/>
        <w:autoSpaceDN w:val="0"/>
        <w:spacing w:line="260" w:lineRule="exact"/>
        <w:ind w:firstLine="567"/>
        <w:rPr>
          <w:color w:val="221E1F"/>
          <w:sz w:val="22"/>
          <w:szCs w:val="22"/>
          <w:lang w:eastAsia="en-US"/>
        </w:rPr>
      </w:pPr>
      <w:r w:rsidRPr="00F547AA">
        <w:rPr>
          <w:color w:val="221E1F"/>
          <w:sz w:val="22"/>
          <w:szCs w:val="22"/>
          <w:lang w:val="pl" w:eastAsia="en-US"/>
        </w:rPr>
        <w:t>dziecka. Lek</w:t>
      </w:r>
      <w:r w:rsidRPr="001D5DFB">
        <w:rPr>
          <w:color w:val="221E1F"/>
          <w:sz w:val="22"/>
          <w:szCs w:val="22"/>
          <w:lang w:val="pl" w:eastAsia="en-US"/>
        </w:rPr>
        <w:t xml:space="preserve">arz </w:t>
      </w:r>
      <w:r w:rsidR="006D225C">
        <w:rPr>
          <w:color w:val="221E1F"/>
          <w:sz w:val="22"/>
          <w:szCs w:val="22"/>
          <w:lang w:val="pl" w:eastAsia="en-US"/>
        </w:rPr>
        <w:t>poinformuje</w:t>
      </w:r>
      <w:r w:rsidRPr="00BA3BF6">
        <w:rPr>
          <w:color w:val="221E1F"/>
          <w:sz w:val="22"/>
          <w:szCs w:val="22"/>
          <w:lang w:val="pl" w:eastAsia="en-US"/>
        </w:rPr>
        <w:t xml:space="preserve">, jaka </w:t>
      </w:r>
      <w:r w:rsidR="006D225C">
        <w:rPr>
          <w:color w:val="221E1F"/>
          <w:sz w:val="22"/>
          <w:szCs w:val="22"/>
          <w:lang w:val="pl" w:eastAsia="en-US"/>
        </w:rPr>
        <w:t xml:space="preserve">dawka leku </w:t>
      </w:r>
      <w:r w:rsidRPr="00C067EE">
        <w:rPr>
          <w:color w:val="221E1F"/>
          <w:sz w:val="22"/>
          <w:szCs w:val="22"/>
          <w:lang w:val="pl" w:eastAsia="en-US"/>
        </w:rPr>
        <w:t>jest właściwa</w:t>
      </w:r>
      <w:r w:rsidRPr="00BA3BF6">
        <w:rPr>
          <w:color w:val="221E1F"/>
          <w:sz w:val="22"/>
          <w:szCs w:val="22"/>
          <w:lang w:val="pl" w:eastAsia="en-US"/>
        </w:rPr>
        <w:t xml:space="preserve"> dla</w:t>
      </w:r>
    </w:p>
    <w:p w14:paraId="47512C98"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r w:rsidRPr="00BA3BF6">
        <w:rPr>
          <w:color w:val="221E1F"/>
          <w:sz w:val="22"/>
          <w:szCs w:val="22"/>
          <w:lang w:val="pl" w:eastAsia="en-US"/>
        </w:rPr>
        <w:t xml:space="preserve">dziecka. </w:t>
      </w:r>
      <w:r w:rsidR="00921169">
        <w:rPr>
          <w:color w:val="221E1F"/>
          <w:sz w:val="22"/>
          <w:szCs w:val="22"/>
          <w:lang w:val="pl" w:eastAsia="en-US"/>
        </w:rPr>
        <w:t xml:space="preserve">Należy </w:t>
      </w:r>
      <w:r w:rsidRPr="00BA3BF6">
        <w:rPr>
          <w:color w:val="221E1F"/>
          <w:sz w:val="22"/>
          <w:szCs w:val="22"/>
          <w:lang w:val="pl" w:eastAsia="en-US"/>
        </w:rPr>
        <w:t>zgłasza</w:t>
      </w:r>
      <w:r w:rsidR="00EA74B0">
        <w:rPr>
          <w:color w:val="221E1F"/>
          <w:sz w:val="22"/>
          <w:szCs w:val="22"/>
          <w:lang w:val="pl" w:eastAsia="en-US"/>
        </w:rPr>
        <w:t>ć</w:t>
      </w:r>
      <w:r w:rsidRPr="00BA3BF6">
        <w:rPr>
          <w:color w:val="221E1F"/>
          <w:sz w:val="22"/>
          <w:szCs w:val="22"/>
          <w:lang w:val="pl" w:eastAsia="en-US"/>
        </w:rPr>
        <w:t xml:space="preserve"> się na wszystkie </w:t>
      </w:r>
      <w:r w:rsidR="00EA74B0">
        <w:rPr>
          <w:color w:val="221E1F"/>
          <w:sz w:val="22"/>
          <w:szCs w:val="22"/>
          <w:lang w:val="pl" w:eastAsia="en-US"/>
        </w:rPr>
        <w:t>wyznaczone</w:t>
      </w:r>
      <w:r w:rsidRPr="00BA3BF6">
        <w:rPr>
          <w:color w:val="221E1F"/>
          <w:sz w:val="22"/>
          <w:szCs w:val="22"/>
          <w:lang w:val="pl" w:eastAsia="en-US"/>
        </w:rPr>
        <w:t xml:space="preserve"> wizyty,</w:t>
      </w:r>
    </w:p>
    <w:p w14:paraId="1028A17B"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r w:rsidRPr="00BA3BF6">
        <w:rPr>
          <w:color w:val="221E1F"/>
          <w:sz w:val="22"/>
          <w:szCs w:val="22"/>
          <w:lang w:val="pl" w:eastAsia="en-US"/>
        </w:rPr>
        <w:t>aby lekarz mógł na bieżąco przekazywać</w:t>
      </w:r>
      <w:r w:rsidR="00921169">
        <w:rPr>
          <w:color w:val="221E1F"/>
          <w:sz w:val="22"/>
          <w:szCs w:val="22"/>
          <w:lang w:val="pl" w:eastAsia="en-US"/>
        </w:rPr>
        <w:t xml:space="preserve"> </w:t>
      </w:r>
      <w:r w:rsidRPr="00BA3BF6">
        <w:rPr>
          <w:color w:val="221E1F"/>
          <w:sz w:val="22"/>
          <w:szCs w:val="22"/>
          <w:lang w:val="pl" w:eastAsia="en-US"/>
        </w:rPr>
        <w:t xml:space="preserve">nowe informacje dotyczące dawkowania leku w miarę </w:t>
      </w:r>
      <w:r w:rsidR="00555E7E">
        <w:rPr>
          <w:color w:val="221E1F"/>
          <w:sz w:val="22"/>
          <w:szCs w:val="22"/>
          <w:lang w:val="pl" w:eastAsia="en-US"/>
        </w:rPr>
        <w:t xml:space="preserve">wzrostu </w:t>
      </w:r>
      <w:r w:rsidRPr="00BA3BF6">
        <w:rPr>
          <w:color w:val="221E1F"/>
          <w:sz w:val="22"/>
          <w:szCs w:val="22"/>
          <w:lang w:val="pl" w:eastAsia="en-US"/>
        </w:rPr>
        <w:t>dzieck</w:t>
      </w:r>
      <w:r w:rsidR="00555E7E">
        <w:rPr>
          <w:color w:val="221E1F"/>
          <w:sz w:val="22"/>
          <w:szCs w:val="22"/>
          <w:lang w:val="pl" w:eastAsia="en-US"/>
        </w:rPr>
        <w:t>a</w:t>
      </w:r>
      <w:r w:rsidRPr="00BA3BF6">
        <w:rPr>
          <w:color w:val="221E1F"/>
          <w:sz w:val="22"/>
          <w:szCs w:val="22"/>
          <w:lang w:val="pl" w:eastAsia="en-US"/>
        </w:rPr>
        <w:t>.</w:t>
      </w:r>
    </w:p>
    <w:p w14:paraId="01C7B27F" w14:textId="77777777" w:rsidR="008534AA" w:rsidRPr="00BA3BF6" w:rsidRDefault="008534AA" w:rsidP="008534AA">
      <w:pPr>
        <w:widowControl w:val="0"/>
        <w:tabs>
          <w:tab w:val="left" w:pos="567"/>
        </w:tabs>
        <w:autoSpaceDE w:val="0"/>
        <w:autoSpaceDN w:val="0"/>
        <w:spacing w:line="260" w:lineRule="exact"/>
        <w:rPr>
          <w:sz w:val="22"/>
          <w:szCs w:val="22"/>
          <w:lang w:eastAsia="en-US"/>
        </w:rPr>
      </w:pPr>
    </w:p>
    <w:p w14:paraId="65175833" w14:textId="77777777" w:rsidR="008534AA" w:rsidRPr="00BA3BF6" w:rsidRDefault="008534AA" w:rsidP="008534AA">
      <w:pPr>
        <w:widowControl w:val="0"/>
        <w:numPr>
          <w:ilvl w:val="0"/>
          <w:numId w:val="92"/>
        </w:numPr>
        <w:tabs>
          <w:tab w:val="left" w:pos="567"/>
        </w:tabs>
        <w:autoSpaceDE w:val="0"/>
        <w:autoSpaceDN w:val="0"/>
        <w:spacing w:line="260" w:lineRule="exact"/>
        <w:ind w:left="567" w:hanging="567"/>
        <w:rPr>
          <w:sz w:val="22"/>
          <w:szCs w:val="22"/>
          <w:lang w:eastAsia="en-US"/>
        </w:rPr>
      </w:pPr>
      <w:r w:rsidRPr="00BA3BF6">
        <w:rPr>
          <w:color w:val="221E1F"/>
          <w:sz w:val="22"/>
          <w:szCs w:val="22"/>
          <w:lang w:val="pl" w:eastAsia="en-US"/>
        </w:rPr>
        <w:t>Ta broszura zawiera informacje o tym, jak:</w:t>
      </w:r>
    </w:p>
    <w:p w14:paraId="4B9F80DC" w14:textId="77777777" w:rsidR="008534AA" w:rsidRPr="00BA3BF6" w:rsidRDefault="00BA60D0" w:rsidP="008534AA">
      <w:pPr>
        <w:widowControl w:val="0"/>
        <w:numPr>
          <w:ilvl w:val="0"/>
          <w:numId w:val="99"/>
        </w:numPr>
        <w:tabs>
          <w:tab w:val="left" w:pos="567"/>
        </w:tabs>
        <w:autoSpaceDE w:val="0"/>
        <w:autoSpaceDN w:val="0"/>
        <w:spacing w:line="260" w:lineRule="exact"/>
        <w:ind w:left="1134" w:hanging="567"/>
        <w:rPr>
          <w:sz w:val="22"/>
          <w:szCs w:val="22"/>
          <w:lang w:eastAsia="en-US"/>
        </w:rPr>
      </w:pPr>
      <w:r>
        <w:rPr>
          <w:color w:val="221E1F"/>
          <w:sz w:val="22"/>
          <w:szCs w:val="22"/>
          <w:lang w:val="pl" w:eastAsia="en-US"/>
        </w:rPr>
        <w:t>n</w:t>
      </w:r>
      <w:r w:rsidR="00921169">
        <w:rPr>
          <w:color w:val="221E1F"/>
          <w:sz w:val="22"/>
          <w:szCs w:val="22"/>
          <w:lang w:val="pl" w:eastAsia="en-US"/>
        </w:rPr>
        <w:t>ależy s</w:t>
      </w:r>
      <w:r w:rsidR="008534AA" w:rsidRPr="00BA3BF6">
        <w:rPr>
          <w:color w:val="221E1F"/>
          <w:sz w:val="22"/>
          <w:szCs w:val="22"/>
          <w:lang w:val="pl" w:eastAsia="en-US"/>
        </w:rPr>
        <w:t>porządzać płynną postać leku Noxafil</w:t>
      </w:r>
    </w:p>
    <w:p w14:paraId="411F4AB8" w14:textId="77777777" w:rsidR="008534AA" w:rsidRPr="00BA3BF6" w:rsidRDefault="00BA60D0" w:rsidP="008534AA">
      <w:pPr>
        <w:widowControl w:val="0"/>
        <w:numPr>
          <w:ilvl w:val="0"/>
          <w:numId w:val="99"/>
        </w:numPr>
        <w:tabs>
          <w:tab w:val="left" w:pos="567"/>
        </w:tabs>
        <w:autoSpaceDE w:val="0"/>
        <w:autoSpaceDN w:val="0"/>
        <w:spacing w:line="260" w:lineRule="exact"/>
        <w:ind w:left="1134" w:hanging="567"/>
        <w:rPr>
          <w:color w:val="221E1F"/>
          <w:sz w:val="22"/>
          <w:szCs w:val="22"/>
          <w:lang w:eastAsia="en-US"/>
        </w:rPr>
      </w:pPr>
      <w:r>
        <w:rPr>
          <w:color w:val="221E1F"/>
          <w:sz w:val="22"/>
          <w:szCs w:val="22"/>
          <w:lang w:val="pl" w:eastAsia="en-US"/>
        </w:rPr>
        <w:t>n</w:t>
      </w:r>
      <w:r w:rsidR="00921169">
        <w:rPr>
          <w:color w:val="221E1F"/>
          <w:sz w:val="22"/>
          <w:szCs w:val="22"/>
          <w:lang w:val="pl" w:eastAsia="en-US"/>
        </w:rPr>
        <w:t>ależy o</w:t>
      </w:r>
      <w:r w:rsidR="008534AA" w:rsidRPr="00BA3BF6">
        <w:rPr>
          <w:color w:val="221E1F"/>
          <w:sz w:val="22"/>
          <w:szCs w:val="22"/>
          <w:lang w:val="pl" w:eastAsia="en-US"/>
        </w:rPr>
        <w:t>dmierzać prawidłową dawkę za pomocą strzykawki doustnej</w:t>
      </w:r>
    </w:p>
    <w:p w14:paraId="688243AB" w14:textId="77777777" w:rsidR="008534AA" w:rsidRPr="001E5A36" w:rsidRDefault="00BA60D0" w:rsidP="008534AA">
      <w:pPr>
        <w:widowControl w:val="0"/>
        <w:numPr>
          <w:ilvl w:val="0"/>
          <w:numId w:val="99"/>
        </w:numPr>
        <w:tabs>
          <w:tab w:val="left" w:pos="567"/>
        </w:tabs>
        <w:autoSpaceDE w:val="0"/>
        <w:autoSpaceDN w:val="0"/>
        <w:spacing w:line="260" w:lineRule="exact"/>
        <w:ind w:left="1134" w:hanging="567"/>
        <w:rPr>
          <w:color w:val="221E1F"/>
          <w:sz w:val="22"/>
          <w:szCs w:val="22"/>
          <w:lang w:eastAsia="en-US"/>
        </w:rPr>
      </w:pPr>
      <w:r>
        <w:rPr>
          <w:color w:val="221E1F"/>
          <w:sz w:val="22"/>
          <w:szCs w:val="22"/>
          <w:lang w:val="pl" w:eastAsia="en-US"/>
        </w:rPr>
        <w:t>n</w:t>
      </w:r>
      <w:r w:rsidR="00921169">
        <w:rPr>
          <w:color w:val="221E1F"/>
          <w:sz w:val="22"/>
          <w:szCs w:val="22"/>
          <w:lang w:val="pl" w:eastAsia="en-US"/>
        </w:rPr>
        <w:t>ależy p</w:t>
      </w:r>
      <w:r w:rsidR="008534AA" w:rsidRPr="00BA3BF6">
        <w:rPr>
          <w:color w:val="221E1F"/>
          <w:sz w:val="22"/>
          <w:szCs w:val="22"/>
          <w:lang w:val="pl" w:eastAsia="en-US"/>
        </w:rPr>
        <w:t xml:space="preserve">odawać </w:t>
      </w:r>
      <w:r w:rsidR="00EA74B0">
        <w:rPr>
          <w:color w:val="221E1F"/>
          <w:sz w:val="22"/>
          <w:szCs w:val="22"/>
          <w:lang w:val="pl" w:eastAsia="en-US"/>
        </w:rPr>
        <w:t xml:space="preserve">dziecku </w:t>
      </w:r>
      <w:r w:rsidR="008534AA" w:rsidRPr="00C067EE">
        <w:rPr>
          <w:color w:val="221E1F"/>
          <w:sz w:val="22"/>
          <w:szCs w:val="22"/>
          <w:lang w:val="pl" w:eastAsia="en-US"/>
        </w:rPr>
        <w:t>lek Noxafil</w:t>
      </w:r>
    </w:p>
    <w:p w14:paraId="686AD441" w14:textId="77777777" w:rsidR="008534AA" w:rsidRPr="00BA3BF6" w:rsidRDefault="00BA60D0" w:rsidP="008534AA">
      <w:pPr>
        <w:widowControl w:val="0"/>
        <w:numPr>
          <w:ilvl w:val="0"/>
          <w:numId w:val="99"/>
        </w:numPr>
        <w:tabs>
          <w:tab w:val="left" w:pos="567"/>
        </w:tabs>
        <w:autoSpaceDE w:val="0"/>
        <w:autoSpaceDN w:val="0"/>
        <w:spacing w:line="260" w:lineRule="exact"/>
        <w:ind w:left="1134" w:hanging="567"/>
        <w:rPr>
          <w:color w:val="221E1F"/>
          <w:sz w:val="22"/>
          <w:szCs w:val="22"/>
          <w:lang w:val="en-GB" w:eastAsia="en-US"/>
        </w:rPr>
      </w:pPr>
      <w:r>
        <w:rPr>
          <w:color w:val="221E1F"/>
          <w:sz w:val="22"/>
          <w:szCs w:val="22"/>
          <w:lang w:val="pl" w:eastAsia="en-US"/>
        </w:rPr>
        <w:t>n</w:t>
      </w:r>
      <w:r w:rsidR="00921169">
        <w:rPr>
          <w:color w:val="221E1F"/>
          <w:sz w:val="22"/>
          <w:szCs w:val="22"/>
          <w:lang w:val="pl" w:eastAsia="en-US"/>
        </w:rPr>
        <w:t>ależy c</w:t>
      </w:r>
      <w:r w:rsidR="008534AA" w:rsidRPr="00BA3BF6">
        <w:rPr>
          <w:color w:val="221E1F"/>
          <w:sz w:val="22"/>
          <w:szCs w:val="22"/>
          <w:lang w:val="pl" w:eastAsia="en-US"/>
        </w:rPr>
        <w:t>zyścić elementy zestawu</w:t>
      </w:r>
    </w:p>
    <w:p w14:paraId="655DB959" w14:textId="77777777" w:rsidR="008534AA" w:rsidRPr="00BA3BF6" w:rsidRDefault="008534AA" w:rsidP="008534AA">
      <w:pPr>
        <w:tabs>
          <w:tab w:val="left" w:pos="567"/>
        </w:tabs>
        <w:rPr>
          <w:color w:val="221E1F"/>
          <w:sz w:val="22"/>
          <w:szCs w:val="22"/>
          <w:lang w:val="en-GB" w:eastAsia="en-US"/>
        </w:rPr>
      </w:pPr>
    </w:p>
    <w:p w14:paraId="579C6F36" w14:textId="77777777" w:rsidR="008534AA" w:rsidRPr="00C067EE" w:rsidRDefault="008534AA" w:rsidP="008534AA">
      <w:pPr>
        <w:pBdr>
          <w:top w:val="single" w:sz="4" w:space="1" w:color="FF0000"/>
          <w:left w:val="single" w:sz="4" w:space="6" w:color="FF0000"/>
          <w:bottom w:val="single" w:sz="4" w:space="1" w:color="FF0000"/>
          <w:right w:val="single" w:sz="4" w:space="31" w:color="FF0000"/>
        </w:pBdr>
        <w:tabs>
          <w:tab w:val="left" w:pos="284"/>
          <w:tab w:val="left" w:pos="567"/>
        </w:tabs>
        <w:ind w:left="284" w:right="1983"/>
        <w:rPr>
          <w:sz w:val="22"/>
          <w:szCs w:val="22"/>
          <w:lang w:eastAsia="en-US"/>
        </w:rPr>
      </w:pPr>
      <w:r w:rsidRPr="00BA3BF6">
        <w:rPr>
          <w:b/>
          <w:bCs/>
          <w:sz w:val="22"/>
          <w:szCs w:val="22"/>
          <w:lang w:val="pl" w:eastAsia="en-US"/>
        </w:rPr>
        <w:t>Uwaga:</w:t>
      </w:r>
      <w:r w:rsidRPr="00BA3BF6">
        <w:rPr>
          <w:b/>
          <w:bCs/>
          <w:i/>
          <w:iCs/>
          <w:sz w:val="22"/>
          <w:szCs w:val="22"/>
          <w:lang w:val="pl" w:eastAsia="en-US"/>
        </w:rPr>
        <w:t xml:space="preserve"> </w:t>
      </w:r>
      <w:r w:rsidR="00BA60D0">
        <w:rPr>
          <w:sz w:val="22"/>
          <w:szCs w:val="22"/>
          <w:lang w:val="pl" w:eastAsia="en-US"/>
        </w:rPr>
        <w:t>n</w:t>
      </w:r>
      <w:r w:rsidR="00921169">
        <w:rPr>
          <w:sz w:val="22"/>
          <w:szCs w:val="22"/>
          <w:lang w:val="pl" w:eastAsia="en-US"/>
        </w:rPr>
        <w:t>ależy u</w:t>
      </w:r>
      <w:r w:rsidRPr="00BA3BF6">
        <w:rPr>
          <w:sz w:val="22"/>
          <w:szCs w:val="22"/>
          <w:lang w:val="pl" w:eastAsia="en-US"/>
        </w:rPr>
        <w:t>mieś</w:t>
      </w:r>
      <w:r w:rsidR="00921169">
        <w:rPr>
          <w:sz w:val="22"/>
          <w:szCs w:val="22"/>
          <w:lang w:val="pl" w:eastAsia="en-US"/>
        </w:rPr>
        <w:t>cić</w:t>
      </w:r>
      <w:r w:rsidRPr="00BA3BF6">
        <w:rPr>
          <w:sz w:val="22"/>
          <w:szCs w:val="22"/>
          <w:lang w:val="pl" w:eastAsia="en-US"/>
        </w:rPr>
        <w:t xml:space="preserve"> dziecko w bezpiecznym miejscu. </w:t>
      </w:r>
      <w:r w:rsidR="00921169">
        <w:rPr>
          <w:sz w:val="22"/>
          <w:szCs w:val="22"/>
          <w:lang w:val="pl" w:eastAsia="en-US"/>
        </w:rPr>
        <w:t>Do przygotowania</w:t>
      </w:r>
      <w:r w:rsidRPr="00BA3BF6">
        <w:rPr>
          <w:sz w:val="22"/>
          <w:szCs w:val="22"/>
          <w:lang w:val="pl" w:eastAsia="en-US"/>
        </w:rPr>
        <w:t xml:space="preserve"> leku Noxafil</w:t>
      </w:r>
      <w:r w:rsidR="00921169">
        <w:rPr>
          <w:sz w:val="22"/>
          <w:szCs w:val="22"/>
          <w:lang w:val="pl" w:eastAsia="en-US"/>
        </w:rPr>
        <w:t xml:space="preserve"> będą pot</w:t>
      </w:r>
      <w:r w:rsidR="006D225C">
        <w:rPr>
          <w:sz w:val="22"/>
          <w:szCs w:val="22"/>
          <w:lang w:val="pl" w:eastAsia="en-US"/>
        </w:rPr>
        <w:t>rze</w:t>
      </w:r>
      <w:r w:rsidR="00921169">
        <w:rPr>
          <w:sz w:val="22"/>
          <w:szCs w:val="22"/>
          <w:lang w:val="pl" w:eastAsia="en-US"/>
        </w:rPr>
        <w:t>bne obie ręce</w:t>
      </w:r>
      <w:r w:rsidRPr="00C067EE">
        <w:rPr>
          <w:sz w:val="22"/>
          <w:szCs w:val="22"/>
          <w:lang w:val="pl" w:eastAsia="en-US"/>
        </w:rPr>
        <w:t xml:space="preserve">. </w:t>
      </w:r>
      <w:r w:rsidR="00921169">
        <w:rPr>
          <w:sz w:val="22"/>
          <w:szCs w:val="22"/>
          <w:lang w:val="pl" w:eastAsia="en-US"/>
        </w:rPr>
        <w:t>P</w:t>
      </w:r>
      <w:r w:rsidRPr="00BA3BF6">
        <w:rPr>
          <w:sz w:val="22"/>
          <w:szCs w:val="22"/>
          <w:lang w:val="pl" w:eastAsia="en-US"/>
        </w:rPr>
        <w:t>rzed przygotowaniem leku Noxafil</w:t>
      </w:r>
      <w:r w:rsidR="00921169">
        <w:rPr>
          <w:sz w:val="22"/>
          <w:szCs w:val="22"/>
          <w:lang w:val="pl" w:eastAsia="en-US"/>
        </w:rPr>
        <w:t>, nale</w:t>
      </w:r>
      <w:r w:rsidR="00555E7E">
        <w:rPr>
          <w:sz w:val="22"/>
          <w:szCs w:val="22"/>
          <w:lang w:val="pl" w:eastAsia="en-US"/>
        </w:rPr>
        <w:t>ż</w:t>
      </w:r>
      <w:r w:rsidR="00921169">
        <w:rPr>
          <w:sz w:val="22"/>
          <w:szCs w:val="22"/>
          <w:lang w:val="pl" w:eastAsia="en-US"/>
        </w:rPr>
        <w:t>y umyć ręce wodą z mydłem</w:t>
      </w:r>
      <w:r w:rsidRPr="00C067EE">
        <w:rPr>
          <w:color w:val="231F20"/>
          <w:sz w:val="22"/>
          <w:szCs w:val="22"/>
          <w:lang w:val="pl" w:eastAsia="en-US"/>
        </w:rPr>
        <w:t>.</w:t>
      </w:r>
    </w:p>
    <w:p w14:paraId="27634954" w14:textId="77777777" w:rsidR="008534AA" w:rsidRPr="001E5A36" w:rsidRDefault="008534AA" w:rsidP="008534AA">
      <w:pPr>
        <w:tabs>
          <w:tab w:val="left" w:pos="567"/>
        </w:tabs>
        <w:spacing w:line="260" w:lineRule="exact"/>
        <w:rPr>
          <w:color w:val="231F20"/>
          <w:sz w:val="22"/>
          <w:szCs w:val="22"/>
          <w:lang w:eastAsia="en-US"/>
        </w:rPr>
      </w:pPr>
    </w:p>
    <w:p w14:paraId="2700E5C5" w14:textId="77777777" w:rsidR="008534AA" w:rsidRPr="00BA3BF6" w:rsidRDefault="008534AA" w:rsidP="008534AA">
      <w:pPr>
        <w:pBdr>
          <w:top w:val="single" w:sz="4" w:space="1" w:color="FF0000"/>
          <w:left w:val="single" w:sz="4" w:space="4" w:color="FF0000"/>
          <w:bottom w:val="single" w:sz="4" w:space="1" w:color="FF0000"/>
          <w:right w:val="single" w:sz="4" w:space="31" w:color="FF0000"/>
        </w:pBdr>
        <w:tabs>
          <w:tab w:val="left" w:pos="567"/>
        </w:tabs>
        <w:spacing w:line="242" w:lineRule="auto"/>
        <w:ind w:left="284" w:right="1983"/>
        <w:rPr>
          <w:sz w:val="22"/>
          <w:szCs w:val="22"/>
          <w:lang w:eastAsia="en-US"/>
        </w:rPr>
      </w:pPr>
      <w:r w:rsidRPr="00921169">
        <w:rPr>
          <w:b/>
          <w:bCs/>
          <w:sz w:val="22"/>
          <w:szCs w:val="22"/>
          <w:lang w:val="pl" w:eastAsia="en-US"/>
        </w:rPr>
        <w:t>Przed dodaniem leku Noxafil</w:t>
      </w:r>
      <w:r w:rsidRPr="00C067EE">
        <w:rPr>
          <w:b/>
          <w:bCs/>
          <w:sz w:val="22"/>
          <w:szCs w:val="22"/>
          <w:lang w:val="pl" w:eastAsia="en-US"/>
        </w:rPr>
        <w:t xml:space="preserve">: </w:t>
      </w:r>
      <w:r w:rsidR="00BA60D0">
        <w:rPr>
          <w:sz w:val="22"/>
          <w:szCs w:val="22"/>
          <w:lang w:val="pl" w:eastAsia="en-US"/>
        </w:rPr>
        <w:t>n</w:t>
      </w:r>
      <w:r w:rsidR="00921169">
        <w:rPr>
          <w:sz w:val="22"/>
          <w:szCs w:val="22"/>
          <w:lang w:val="pl" w:eastAsia="en-US"/>
        </w:rPr>
        <w:t>ależy u</w:t>
      </w:r>
      <w:r w:rsidRPr="00BA3BF6">
        <w:rPr>
          <w:sz w:val="22"/>
          <w:szCs w:val="22"/>
          <w:lang w:val="pl" w:eastAsia="en-US"/>
        </w:rPr>
        <w:t>pewni</w:t>
      </w:r>
      <w:r w:rsidR="00921169">
        <w:rPr>
          <w:sz w:val="22"/>
          <w:szCs w:val="22"/>
          <w:lang w:val="pl" w:eastAsia="en-US"/>
        </w:rPr>
        <w:t>ć</w:t>
      </w:r>
      <w:r w:rsidRPr="00BA3BF6">
        <w:rPr>
          <w:sz w:val="22"/>
          <w:szCs w:val="22"/>
          <w:lang w:val="pl" w:eastAsia="en-US"/>
        </w:rPr>
        <w:t xml:space="preserve"> się, że</w:t>
      </w:r>
      <w:r w:rsidR="00BA60D0">
        <w:rPr>
          <w:sz w:val="22"/>
          <w:szCs w:val="22"/>
          <w:lang w:val="pl" w:eastAsia="en-US"/>
        </w:rPr>
        <w:t xml:space="preserve"> opiekun</w:t>
      </w:r>
      <w:r w:rsidRPr="00BA3BF6">
        <w:rPr>
          <w:sz w:val="22"/>
          <w:szCs w:val="22"/>
          <w:lang w:val="pl" w:eastAsia="en-US"/>
        </w:rPr>
        <w:t xml:space="preserve"> i dziecko </w:t>
      </w:r>
      <w:r w:rsidR="00EA74B0">
        <w:rPr>
          <w:sz w:val="22"/>
          <w:szCs w:val="22"/>
          <w:lang w:val="pl" w:eastAsia="en-US"/>
        </w:rPr>
        <w:t>są</w:t>
      </w:r>
      <w:r w:rsidRPr="00BA3BF6">
        <w:rPr>
          <w:sz w:val="22"/>
          <w:szCs w:val="22"/>
          <w:lang w:val="pl" w:eastAsia="en-US"/>
        </w:rPr>
        <w:t xml:space="preserve"> gotowi. Jeśli lek Noxafil </w:t>
      </w:r>
      <w:r w:rsidR="00EA74B0">
        <w:rPr>
          <w:sz w:val="22"/>
          <w:szCs w:val="22"/>
          <w:lang w:val="pl" w:eastAsia="en-US"/>
        </w:rPr>
        <w:t xml:space="preserve">nie zostanie zużyty </w:t>
      </w:r>
      <w:r w:rsidRPr="00C067EE">
        <w:rPr>
          <w:sz w:val="22"/>
          <w:szCs w:val="22"/>
          <w:lang w:val="pl" w:eastAsia="en-US"/>
        </w:rPr>
        <w:t>w </w:t>
      </w:r>
      <w:r w:rsidRPr="0029045D">
        <w:rPr>
          <w:sz w:val="22"/>
          <w:szCs w:val="22"/>
          <w:lang w:val="pl" w:eastAsia="en-US"/>
        </w:rPr>
        <w:t>ciągu</w:t>
      </w:r>
      <w:r w:rsidRPr="0007344D">
        <w:rPr>
          <w:sz w:val="22"/>
          <w:szCs w:val="22"/>
          <w:lang w:val="pl" w:eastAsia="en-US"/>
        </w:rPr>
        <w:t xml:space="preserve"> </w:t>
      </w:r>
      <w:r w:rsidR="008C0744" w:rsidRPr="0007344D">
        <w:rPr>
          <w:b/>
          <w:bCs/>
          <w:sz w:val="22"/>
          <w:szCs w:val="22"/>
          <w:lang w:val="pl" w:eastAsia="en-US"/>
        </w:rPr>
        <w:t>30 minut</w:t>
      </w:r>
      <w:r w:rsidRPr="0007344D">
        <w:rPr>
          <w:sz w:val="22"/>
          <w:szCs w:val="22"/>
          <w:lang w:val="pl" w:eastAsia="en-US"/>
        </w:rPr>
        <w:t xml:space="preserve">, </w:t>
      </w:r>
      <w:r w:rsidR="00EA74B0">
        <w:rPr>
          <w:sz w:val="22"/>
          <w:szCs w:val="22"/>
          <w:lang w:val="pl" w:eastAsia="en-US"/>
        </w:rPr>
        <w:t xml:space="preserve">należy </w:t>
      </w:r>
      <w:r w:rsidRPr="00BA3BF6">
        <w:rPr>
          <w:sz w:val="22"/>
          <w:szCs w:val="22"/>
          <w:lang w:val="pl" w:eastAsia="en-US"/>
        </w:rPr>
        <w:t>go wyrzucić i </w:t>
      </w:r>
      <w:r w:rsidR="00EA74B0">
        <w:rPr>
          <w:sz w:val="22"/>
          <w:szCs w:val="22"/>
          <w:lang w:val="pl" w:eastAsia="en-US"/>
        </w:rPr>
        <w:t xml:space="preserve">rozpocząć </w:t>
      </w:r>
      <w:r w:rsidRPr="00C067EE">
        <w:rPr>
          <w:sz w:val="22"/>
          <w:szCs w:val="22"/>
          <w:lang w:val="pl" w:eastAsia="en-US"/>
        </w:rPr>
        <w:t>przygotowa</w:t>
      </w:r>
      <w:r w:rsidR="00EA74B0">
        <w:rPr>
          <w:sz w:val="22"/>
          <w:szCs w:val="22"/>
          <w:lang w:val="pl" w:eastAsia="en-US"/>
        </w:rPr>
        <w:t>nie</w:t>
      </w:r>
      <w:r w:rsidRPr="00BA3BF6">
        <w:rPr>
          <w:sz w:val="22"/>
          <w:szCs w:val="22"/>
          <w:lang w:val="pl" w:eastAsia="en-US"/>
        </w:rPr>
        <w:t xml:space="preserve"> </w:t>
      </w:r>
      <w:r w:rsidR="00EA74B0">
        <w:rPr>
          <w:sz w:val="22"/>
          <w:szCs w:val="22"/>
          <w:lang w:val="pl" w:eastAsia="en-US"/>
        </w:rPr>
        <w:t>od początku</w:t>
      </w:r>
      <w:r w:rsidRPr="00BA3BF6">
        <w:rPr>
          <w:color w:val="231F20"/>
          <w:sz w:val="22"/>
          <w:szCs w:val="22"/>
          <w:lang w:val="pl" w:eastAsia="en-US"/>
        </w:rPr>
        <w:t>.</w:t>
      </w:r>
    </w:p>
    <w:p w14:paraId="687B90A1" w14:textId="77777777" w:rsidR="008534AA" w:rsidRPr="00BA3BF6" w:rsidRDefault="008534AA" w:rsidP="001E5A36">
      <w:pPr>
        <w:tabs>
          <w:tab w:val="left" w:pos="0"/>
        </w:tabs>
        <w:autoSpaceDE w:val="0"/>
        <w:autoSpaceDN w:val="0"/>
        <w:adjustRightInd w:val="0"/>
        <w:rPr>
          <w:sz w:val="22"/>
          <w:szCs w:val="22"/>
          <w:lang w:eastAsia="en-US"/>
        </w:rPr>
      </w:pPr>
    </w:p>
    <w:p w14:paraId="67685710" w14:textId="77777777" w:rsidR="008534AA" w:rsidRPr="001E5A36" w:rsidRDefault="008534AA" w:rsidP="008534AA">
      <w:pPr>
        <w:tabs>
          <w:tab w:val="left" w:pos="0"/>
        </w:tabs>
        <w:autoSpaceDE w:val="0"/>
        <w:autoSpaceDN w:val="0"/>
        <w:adjustRightInd w:val="0"/>
        <w:rPr>
          <w:color w:val="211D1E"/>
          <w:sz w:val="22"/>
          <w:szCs w:val="22"/>
          <w:lang w:eastAsia="en-US"/>
        </w:rPr>
      </w:pPr>
    </w:p>
    <w:p w14:paraId="28E0F434" w14:textId="77777777" w:rsidR="008534AA" w:rsidRPr="0029045D" w:rsidRDefault="008534AA" w:rsidP="001E5A36">
      <w:pPr>
        <w:keepNext/>
        <w:keepLines/>
        <w:tabs>
          <w:tab w:val="left" w:pos="0"/>
        </w:tabs>
        <w:autoSpaceDE w:val="0"/>
        <w:autoSpaceDN w:val="0"/>
        <w:adjustRightInd w:val="0"/>
        <w:rPr>
          <w:color w:val="211D1E"/>
          <w:sz w:val="22"/>
          <w:szCs w:val="22"/>
          <w:lang w:val="en-GB" w:eastAsia="en-US"/>
        </w:rPr>
      </w:pPr>
      <w:r w:rsidRPr="00C067EE">
        <w:rPr>
          <w:b/>
          <w:bCs/>
          <w:color w:val="211D1E"/>
          <w:sz w:val="22"/>
          <w:szCs w:val="22"/>
          <w:lang w:val="pl" w:eastAsia="en-US"/>
        </w:rPr>
        <w:t>Zawartość zestaw</w:t>
      </w:r>
      <w:r w:rsidRPr="0029045D">
        <w:rPr>
          <w:b/>
          <w:bCs/>
          <w:color w:val="211D1E"/>
          <w:sz w:val="22"/>
          <w:szCs w:val="22"/>
          <w:lang w:val="pl" w:eastAsia="en-US"/>
        </w:rPr>
        <w:t>u</w:t>
      </w:r>
    </w:p>
    <w:p w14:paraId="59053E3D" w14:textId="77777777" w:rsidR="008534AA" w:rsidRPr="0007344D" w:rsidRDefault="008534AA" w:rsidP="001E5A36">
      <w:pPr>
        <w:keepNext/>
        <w:keepLines/>
        <w:tabs>
          <w:tab w:val="left" w:pos="0"/>
        </w:tabs>
        <w:autoSpaceDE w:val="0"/>
        <w:autoSpaceDN w:val="0"/>
        <w:adjustRightInd w:val="0"/>
        <w:rPr>
          <w:sz w:val="22"/>
          <w:szCs w:val="22"/>
          <w:lang w:val="en-GB" w:eastAsia="en-US"/>
        </w:rPr>
      </w:pPr>
    </w:p>
    <w:p w14:paraId="393191B6" w14:textId="77777777" w:rsidR="008534AA" w:rsidRPr="0007344D" w:rsidRDefault="008534AA" w:rsidP="001E5A36">
      <w:pPr>
        <w:widowControl w:val="0"/>
        <w:tabs>
          <w:tab w:val="left" w:pos="567"/>
          <w:tab w:val="left" w:pos="610"/>
        </w:tabs>
        <w:autoSpaceDE w:val="0"/>
        <w:autoSpaceDN w:val="0"/>
        <w:spacing w:line="260" w:lineRule="exact"/>
        <w:ind w:right="346"/>
        <w:rPr>
          <w:sz w:val="22"/>
          <w:szCs w:val="22"/>
          <w:lang w:val="en-GB" w:eastAsia="en-US"/>
        </w:rPr>
      </w:pPr>
    </w:p>
    <w:tbl>
      <w:tblPr>
        <w:tblpPr w:leftFromText="180" w:rightFromText="180" w:vertAnchor="page" w:horzAnchor="margin" w:tblpY="8065"/>
        <w:tblW w:w="0" w:type="auto"/>
        <w:tblLook w:val="04A0" w:firstRow="1" w:lastRow="0" w:firstColumn="1" w:lastColumn="0" w:noHBand="0" w:noVBand="1"/>
      </w:tblPr>
      <w:tblGrid>
        <w:gridCol w:w="3962"/>
        <w:gridCol w:w="4793"/>
      </w:tblGrid>
      <w:tr w:rsidR="008534AA" w:rsidRPr="001E5A36" w14:paraId="531743F4" w14:textId="77777777" w:rsidTr="008534AA">
        <w:tc>
          <w:tcPr>
            <w:tcW w:w="3962" w:type="dxa"/>
          </w:tcPr>
          <w:p w14:paraId="3DAFCE01" w14:textId="4B50942F" w:rsidR="008534AA" w:rsidRPr="00921169" w:rsidRDefault="000A5D93" w:rsidP="008534AA">
            <w:pPr>
              <w:widowControl w:val="0"/>
              <w:tabs>
                <w:tab w:val="left" w:pos="567"/>
                <w:tab w:val="left" w:pos="610"/>
              </w:tabs>
              <w:autoSpaceDE w:val="0"/>
              <w:autoSpaceDN w:val="0"/>
              <w:spacing w:line="260" w:lineRule="exact"/>
              <w:ind w:right="346"/>
              <w:rPr>
                <w:sz w:val="22"/>
                <w:szCs w:val="22"/>
                <w:lang w:val="en-GB" w:eastAsia="en-US"/>
              </w:rPr>
            </w:pPr>
            <w:r>
              <w:rPr>
                <w:noProof/>
                <w:sz w:val="22"/>
                <w:szCs w:val="22"/>
                <w:lang w:val="pl" w:eastAsia="en-US"/>
              </w:rPr>
              <w:drawing>
                <wp:anchor distT="0" distB="0" distL="114300" distR="114300" simplePos="0" relativeHeight="251658241" behindDoc="0" locked="0" layoutInCell="1" allowOverlap="1" wp14:anchorId="6FCD7E51" wp14:editId="6F70894F">
                  <wp:simplePos x="0" y="0"/>
                  <wp:positionH relativeFrom="margin">
                    <wp:posOffset>1644015</wp:posOffset>
                  </wp:positionH>
                  <wp:positionV relativeFrom="margin">
                    <wp:posOffset>21590</wp:posOffset>
                  </wp:positionV>
                  <wp:extent cx="684530" cy="767715"/>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l="39812" t="34038" r="37534" b="40572"/>
                          <a:stretch>
                            <a:fillRect/>
                          </a:stretch>
                        </pic:blipFill>
                        <pic:spPr bwMode="auto">
                          <a:xfrm>
                            <a:off x="0" y="0"/>
                            <a:ext cx="684530" cy="767715"/>
                          </a:xfrm>
                          <a:prstGeom prst="rect">
                            <a:avLst/>
                          </a:prstGeom>
                          <a:noFill/>
                        </pic:spPr>
                      </pic:pic>
                    </a:graphicData>
                  </a:graphic>
                  <wp14:sizeRelH relativeFrom="margin">
                    <wp14:pctWidth>0</wp14:pctWidth>
                  </wp14:sizeRelH>
                  <wp14:sizeRelV relativeFrom="margin">
                    <wp14:pctHeight>0</wp14:pctHeight>
                  </wp14:sizeRelV>
                </wp:anchor>
              </w:drawing>
            </w:r>
          </w:p>
          <w:p w14:paraId="1C7EE2DE" w14:textId="77777777" w:rsidR="008534AA" w:rsidRPr="0029045D" w:rsidRDefault="008534AA" w:rsidP="008534AA">
            <w:pPr>
              <w:widowControl w:val="0"/>
              <w:numPr>
                <w:ilvl w:val="0"/>
                <w:numId w:val="91"/>
              </w:numPr>
              <w:tabs>
                <w:tab w:val="left" w:pos="567"/>
                <w:tab w:val="left" w:pos="610"/>
              </w:tabs>
              <w:autoSpaceDE w:val="0"/>
              <w:autoSpaceDN w:val="0"/>
              <w:spacing w:line="260" w:lineRule="exact"/>
              <w:ind w:left="567" w:right="346" w:hanging="567"/>
              <w:rPr>
                <w:sz w:val="22"/>
                <w:szCs w:val="22"/>
                <w:lang w:val="en-GB" w:eastAsia="en-US"/>
              </w:rPr>
            </w:pPr>
            <w:r w:rsidRPr="00C067EE">
              <w:rPr>
                <w:sz w:val="22"/>
                <w:szCs w:val="22"/>
                <w:lang w:val="pl" w:eastAsia="en-US"/>
              </w:rPr>
              <w:t>Zewnętrzne</w:t>
            </w:r>
            <w:r w:rsidRPr="00C067EE">
              <w:rPr>
                <w:sz w:val="22"/>
                <w:szCs w:val="22"/>
                <w:lang w:val="pl" w:eastAsia="en-US"/>
              </w:rPr>
              <w:tab/>
            </w:r>
          </w:p>
          <w:p w14:paraId="4AD224B5" w14:textId="77777777" w:rsidR="008534AA" w:rsidRPr="007B19AB" w:rsidRDefault="008534AA" w:rsidP="008534AA">
            <w:pPr>
              <w:widowControl w:val="0"/>
              <w:tabs>
                <w:tab w:val="left" w:pos="567"/>
                <w:tab w:val="left" w:pos="610"/>
              </w:tabs>
              <w:autoSpaceDE w:val="0"/>
              <w:autoSpaceDN w:val="0"/>
              <w:spacing w:line="260" w:lineRule="exact"/>
              <w:ind w:left="567" w:right="346"/>
              <w:rPr>
                <w:sz w:val="22"/>
                <w:szCs w:val="22"/>
                <w:lang w:val="en-GB" w:eastAsia="en-US"/>
              </w:rPr>
            </w:pPr>
            <w:r w:rsidRPr="0007344D">
              <w:rPr>
                <w:sz w:val="22"/>
                <w:szCs w:val="22"/>
                <w:lang w:val="pl" w:eastAsia="en-US"/>
              </w:rPr>
              <w:t>pudełko tek</w:t>
            </w:r>
            <w:r w:rsidRPr="00992FC3">
              <w:rPr>
                <w:sz w:val="22"/>
                <w:szCs w:val="22"/>
                <w:lang w:val="pl" w:eastAsia="en-US"/>
              </w:rPr>
              <w:t>turowe</w:t>
            </w:r>
          </w:p>
          <w:p w14:paraId="7AD70739" w14:textId="77777777" w:rsidR="008534AA" w:rsidRPr="009C6F93" w:rsidRDefault="008534AA" w:rsidP="008534AA">
            <w:pPr>
              <w:widowControl w:val="0"/>
              <w:tabs>
                <w:tab w:val="left" w:pos="567"/>
                <w:tab w:val="left" w:pos="610"/>
              </w:tabs>
              <w:autoSpaceDE w:val="0"/>
              <w:autoSpaceDN w:val="0"/>
              <w:spacing w:line="260" w:lineRule="exact"/>
              <w:ind w:right="346"/>
              <w:rPr>
                <w:sz w:val="22"/>
                <w:szCs w:val="22"/>
                <w:lang w:val="en-GB" w:eastAsia="en-US"/>
              </w:rPr>
            </w:pPr>
          </w:p>
          <w:p w14:paraId="263CFCE3" w14:textId="77777777" w:rsidR="008534AA" w:rsidRPr="003E6E26" w:rsidRDefault="008534AA" w:rsidP="008534AA">
            <w:pPr>
              <w:widowControl w:val="0"/>
              <w:tabs>
                <w:tab w:val="left" w:pos="567"/>
                <w:tab w:val="left" w:pos="610"/>
              </w:tabs>
              <w:autoSpaceDE w:val="0"/>
              <w:autoSpaceDN w:val="0"/>
              <w:spacing w:line="260" w:lineRule="exact"/>
              <w:ind w:right="346"/>
              <w:rPr>
                <w:sz w:val="22"/>
                <w:szCs w:val="22"/>
                <w:lang w:val="en-GB" w:eastAsia="en-US"/>
              </w:rPr>
            </w:pPr>
          </w:p>
        </w:tc>
        <w:tc>
          <w:tcPr>
            <w:tcW w:w="4793" w:type="dxa"/>
          </w:tcPr>
          <w:p w14:paraId="0CBE4897" w14:textId="23054C2C" w:rsidR="008534AA" w:rsidRPr="00921169" w:rsidRDefault="000A5D93" w:rsidP="008534AA">
            <w:pPr>
              <w:widowControl w:val="0"/>
              <w:tabs>
                <w:tab w:val="left" w:pos="567"/>
                <w:tab w:val="left" w:pos="610"/>
              </w:tabs>
              <w:autoSpaceDE w:val="0"/>
              <w:autoSpaceDN w:val="0"/>
              <w:spacing w:line="260" w:lineRule="exact"/>
              <w:ind w:right="346"/>
              <w:rPr>
                <w:sz w:val="22"/>
                <w:szCs w:val="22"/>
                <w:lang w:val="en-GB" w:eastAsia="en-US"/>
              </w:rPr>
            </w:pPr>
            <w:r>
              <w:rPr>
                <w:noProof/>
                <w:sz w:val="22"/>
                <w:szCs w:val="22"/>
                <w:lang w:val="pl" w:eastAsia="en-US"/>
              </w:rPr>
              <mc:AlternateContent>
                <mc:Choice Requires="wpg">
                  <w:drawing>
                    <wp:anchor distT="0" distB="0" distL="114300" distR="114300" simplePos="0" relativeHeight="251658242" behindDoc="0" locked="0" layoutInCell="1" allowOverlap="1" wp14:anchorId="3973DB2B" wp14:editId="47D0742A">
                      <wp:simplePos x="0" y="0"/>
                      <wp:positionH relativeFrom="column">
                        <wp:posOffset>1737995</wp:posOffset>
                      </wp:positionH>
                      <wp:positionV relativeFrom="paragraph">
                        <wp:posOffset>123190</wp:posOffset>
                      </wp:positionV>
                      <wp:extent cx="723900" cy="410845"/>
                      <wp:effectExtent l="0" t="0" r="0" b="0"/>
                      <wp:wrapNone/>
                      <wp:docPr id="1818942353"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410845"/>
                                <a:chOff x="0" y="0"/>
                                <a:chExt cx="7353" cy="3473"/>
                              </a:xfrm>
                            </wpg:grpSpPr>
                            <pic:pic xmlns:pic="http://schemas.openxmlformats.org/drawingml/2006/picture">
                              <pic:nvPicPr>
                                <pic:cNvPr id="1283692185" name="Picture 11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9" cy="3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135934" name="Picture 11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064" y="0"/>
                                  <a:ext cx="3289" cy="3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586274">
                    <v:group id="Group 1179" style="position:absolute;margin-left:136.85pt;margin-top:9.7pt;width:57pt;height:32.35pt;z-index:251636224;mso-width-relative:margin;mso-height-relative:margin" coordsize="7353,3473" o:spid="_x0000_s1026" w14:anchorId="180CD8F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83" style="position:absolute;width:3289;height:347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">
                        <v:imagedata o:title="" r:id="rId42"/>
                      </v:shape>
                      <v:shape id="Picture 1184" style="position:absolute;left:4064;width:3289;height:34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">
                        <v:imagedata o:title="" r:id="rId42"/>
                      </v:shape>
                    </v:group>
                  </w:pict>
                </mc:Fallback>
              </mc:AlternateContent>
            </w:r>
          </w:p>
          <w:p w14:paraId="7AF37E33" w14:textId="77777777" w:rsidR="008534AA" w:rsidRPr="007B19AB" w:rsidRDefault="008534AA" w:rsidP="008534AA">
            <w:pPr>
              <w:widowControl w:val="0"/>
              <w:numPr>
                <w:ilvl w:val="0"/>
                <w:numId w:val="91"/>
              </w:numPr>
              <w:tabs>
                <w:tab w:val="left" w:pos="567"/>
                <w:tab w:val="left" w:pos="610"/>
                <w:tab w:val="left" w:pos="720"/>
              </w:tabs>
              <w:autoSpaceDE w:val="0"/>
              <w:autoSpaceDN w:val="0"/>
              <w:spacing w:line="260" w:lineRule="exact"/>
              <w:ind w:right="346" w:hanging="1080"/>
              <w:rPr>
                <w:sz w:val="22"/>
                <w:szCs w:val="22"/>
                <w:lang w:val="en-GB" w:eastAsia="en-US"/>
              </w:rPr>
            </w:pPr>
            <w:r w:rsidRPr="00C067EE">
              <w:rPr>
                <w:sz w:val="22"/>
                <w:szCs w:val="22"/>
                <w:lang w:val="pl" w:eastAsia="en-US"/>
              </w:rPr>
              <w:t>2 </w:t>
            </w:r>
            <w:r w:rsidRPr="0029045D">
              <w:rPr>
                <w:sz w:val="22"/>
                <w:szCs w:val="22"/>
                <w:lang w:val="pl" w:eastAsia="en-US"/>
              </w:rPr>
              <w:t>kubki</w:t>
            </w:r>
            <w:r w:rsidRPr="0007344D">
              <w:rPr>
                <w:sz w:val="22"/>
                <w:szCs w:val="22"/>
                <w:lang w:val="pl" w:eastAsia="en-US"/>
              </w:rPr>
              <w:t xml:space="preserve"> do mieszan</w:t>
            </w:r>
            <w:r w:rsidRPr="00992FC3">
              <w:rPr>
                <w:sz w:val="22"/>
                <w:szCs w:val="22"/>
                <w:lang w:val="pl" w:eastAsia="en-US"/>
              </w:rPr>
              <w:t>ia</w:t>
            </w:r>
          </w:p>
          <w:p w14:paraId="6A3D7751" w14:textId="0775499E" w:rsidR="008534AA" w:rsidRPr="00921169" w:rsidRDefault="000A5D93" w:rsidP="008534AA">
            <w:pPr>
              <w:widowControl w:val="0"/>
              <w:tabs>
                <w:tab w:val="left" w:pos="567"/>
                <w:tab w:val="left" w:pos="610"/>
              </w:tabs>
              <w:autoSpaceDE w:val="0"/>
              <w:autoSpaceDN w:val="0"/>
              <w:spacing w:line="260" w:lineRule="exact"/>
              <w:ind w:right="346"/>
              <w:rPr>
                <w:sz w:val="22"/>
                <w:szCs w:val="22"/>
                <w:lang w:val="en-GB" w:eastAsia="en-US"/>
              </w:rPr>
            </w:pPr>
            <w:r>
              <w:rPr>
                <w:noProof/>
                <w:sz w:val="22"/>
                <w:szCs w:val="22"/>
                <w:lang w:val="pl" w:eastAsia="en-US"/>
              </w:rPr>
              <w:drawing>
                <wp:anchor distT="0" distB="0" distL="114300" distR="114300" simplePos="0" relativeHeight="251658243" behindDoc="0" locked="0" layoutInCell="1" allowOverlap="1" wp14:anchorId="2CABD045" wp14:editId="1237F316">
                  <wp:simplePos x="0" y="0"/>
                  <wp:positionH relativeFrom="margin">
                    <wp:posOffset>1796415</wp:posOffset>
                  </wp:positionH>
                  <wp:positionV relativeFrom="margin">
                    <wp:posOffset>770255</wp:posOffset>
                  </wp:positionV>
                  <wp:extent cx="1185545" cy="407035"/>
                  <wp:effectExtent l="0" t="0" r="0" b="0"/>
                  <wp:wrapNone/>
                  <wp:docPr id="10"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43">
                            <a:extLst>
                              <a:ext uri="{28A0092B-C50C-407E-A947-70E740481C1C}">
                                <a14:useLocalDpi xmlns:a14="http://schemas.microsoft.com/office/drawing/2010/main" val="0"/>
                              </a:ext>
                            </a:extLst>
                          </a:blip>
                          <a:srcRect t="40608" b="32861"/>
                          <a:stretch>
                            <a:fillRect/>
                          </a:stretch>
                        </pic:blipFill>
                        <pic:spPr bwMode="auto">
                          <a:xfrm>
                            <a:off x="0" y="0"/>
                            <a:ext cx="1185545"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8534AA" w:rsidRPr="001E5A36" w14:paraId="12C7DEFC" w14:textId="77777777" w:rsidTr="008534AA">
        <w:tc>
          <w:tcPr>
            <w:tcW w:w="3962" w:type="dxa"/>
          </w:tcPr>
          <w:p w14:paraId="3E96C633" w14:textId="77777777" w:rsidR="008534AA" w:rsidRPr="00C067EE" w:rsidRDefault="008534AA" w:rsidP="008534AA">
            <w:pPr>
              <w:widowControl w:val="0"/>
              <w:numPr>
                <w:ilvl w:val="0"/>
                <w:numId w:val="91"/>
              </w:numPr>
              <w:tabs>
                <w:tab w:val="left" w:pos="567"/>
                <w:tab w:val="left" w:pos="610"/>
              </w:tabs>
              <w:autoSpaceDE w:val="0"/>
              <w:autoSpaceDN w:val="0"/>
              <w:spacing w:line="260" w:lineRule="exact"/>
              <w:ind w:left="567" w:right="346" w:hanging="567"/>
              <w:rPr>
                <w:sz w:val="22"/>
                <w:szCs w:val="22"/>
                <w:lang w:val="en-GB" w:eastAsia="en-US"/>
              </w:rPr>
            </w:pPr>
            <w:r w:rsidRPr="00921169">
              <w:rPr>
                <w:sz w:val="22"/>
                <w:szCs w:val="22"/>
                <w:lang w:val="pl" w:eastAsia="en-US"/>
              </w:rPr>
              <w:t>Instrukcja użycia</w:t>
            </w:r>
          </w:p>
          <w:p w14:paraId="393E7535" w14:textId="77777777" w:rsidR="008534AA" w:rsidRPr="0029045D" w:rsidRDefault="008534AA" w:rsidP="008534AA">
            <w:pPr>
              <w:widowControl w:val="0"/>
              <w:tabs>
                <w:tab w:val="left" w:pos="567"/>
                <w:tab w:val="left" w:pos="610"/>
              </w:tabs>
              <w:autoSpaceDE w:val="0"/>
              <w:autoSpaceDN w:val="0"/>
              <w:spacing w:line="260" w:lineRule="exact"/>
              <w:ind w:left="567" w:right="346"/>
              <w:rPr>
                <w:sz w:val="22"/>
                <w:szCs w:val="22"/>
                <w:lang w:val="en-GB" w:eastAsia="en-US"/>
              </w:rPr>
            </w:pPr>
            <w:r w:rsidRPr="0029045D">
              <w:rPr>
                <w:sz w:val="22"/>
                <w:szCs w:val="22"/>
                <w:lang w:val="pl" w:eastAsia="en-US"/>
              </w:rPr>
              <w:t>(ta broszura)</w:t>
            </w:r>
          </w:p>
          <w:p w14:paraId="2C235490" w14:textId="77777777" w:rsidR="008534AA" w:rsidRPr="0007344D" w:rsidRDefault="008534AA" w:rsidP="008534AA">
            <w:pPr>
              <w:widowControl w:val="0"/>
              <w:tabs>
                <w:tab w:val="left" w:pos="567"/>
                <w:tab w:val="left" w:pos="610"/>
              </w:tabs>
              <w:autoSpaceDE w:val="0"/>
              <w:autoSpaceDN w:val="0"/>
              <w:spacing w:line="260" w:lineRule="exact"/>
              <w:ind w:right="346"/>
              <w:rPr>
                <w:sz w:val="22"/>
                <w:szCs w:val="22"/>
                <w:lang w:val="en-GB" w:eastAsia="en-US"/>
              </w:rPr>
            </w:pPr>
          </w:p>
        </w:tc>
        <w:tc>
          <w:tcPr>
            <w:tcW w:w="4793" w:type="dxa"/>
          </w:tcPr>
          <w:p w14:paraId="626FD7C6" w14:textId="77777777" w:rsidR="008534AA" w:rsidRPr="00973095" w:rsidRDefault="008534AA" w:rsidP="008534AA">
            <w:pPr>
              <w:widowControl w:val="0"/>
              <w:numPr>
                <w:ilvl w:val="0"/>
                <w:numId w:val="91"/>
              </w:numPr>
              <w:tabs>
                <w:tab w:val="left" w:pos="567"/>
                <w:tab w:val="left" w:pos="610"/>
              </w:tabs>
              <w:autoSpaceDE w:val="0"/>
              <w:autoSpaceDN w:val="0"/>
              <w:spacing w:line="260" w:lineRule="exact"/>
              <w:ind w:right="346" w:hanging="1076"/>
              <w:rPr>
                <w:sz w:val="22"/>
                <w:szCs w:val="22"/>
                <w:lang w:val="en-GB" w:eastAsia="en-US"/>
              </w:rPr>
            </w:pPr>
            <w:r w:rsidRPr="00992FC3">
              <w:rPr>
                <w:sz w:val="22"/>
                <w:szCs w:val="22"/>
                <w:lang w:val="pl" w:eastAsia="en-US"/>
              </w:rPr>
              <w:t>8</w:t>
            </w:r>
            <w:r w:rsidRPr="007B19AB">
              <w:rPr>
                <w:sz w:val="22"/>
                <w:szCs w:val="22"/>
                <w:lang w:val="pl" w:eastAsia="en-US"/>
              </w:rPr>
              <w:t> </w:t>
            </w:r>
            <w:r w:rsidRPr="009C6F93">
              <w:rPr>
                <w:sz w:val="22"/>
                <w:szCs w:val="22"/>
                <w:lang w:val="pl" w:eastAsia="en-US"/>
              </w:rPr>
              <w:t>sa</w:t>
            </w:r>
            <w:r w:rsidRPr="003E6E26">
              <w:rPr>
                <w:sz w:val="22"/>
                <w:szCs w:val="22"/>
                <w:lang w:val="pl" w:eastAsia="en-US"/>
              </w:rPr>
              <w:t>sz</w:t>
            </w:r>
            <w:r w:rsidRPr="00627515">
              <w:rPr>
                <w:sz w:val="22"/>
                <w:szCs w:val="22"/>
                <w:lang w:val="pl" w:eastAsia="en-US"/>
              </w:rPr>
              <w:t>e</w:t>
            </w:r>
            <w:r w:rsidRPr="0098695C">
              <w:rPr>
                <w:sz w:val="22"/>
                <w:szCs w:val="22"/>
                <w:lang w:val="pl" w:eastAsia="en-US"/>
              </w:rPr>
              <w:t>tek</w:t>
            </w:r>
          </w:p>
          <w:p w14:paraId="77B5C15C" w14:textId="27E75655" w:rsidR="008534AA" w:rsidRPr="00C067EE" w:rsidRDefault="000A5D93" w:rsidP="008534AA">
            <w:pPr>
              <w:widowControl w:val="0"/>
              <w:tabs>
                <w:tab w:val="left" w:pos="567"/>
                <w:tab w:val="left" w:pos="610"/>
              </w:tabs>
              <w:autoSpaceDE w:val="0"/>
              <w:autoSpaceDN w:val="0"/>
              <w:spacing w:line="260" w:lineRule="exact"/>
              <w:ind w:left="571" w:right="461"/>
              <w:rPr>
                <w:sz w:val="22"/>
                <w:szCs w:val="22"/>
                <w:lang w:val="en-GB" w:eastAsia="en-US"/>
              </w:rPr>
            </w:pPr>
            <w:r>
              <w:rPr>
                <w:noProof/>
                <w:sz w:val="22"/>
                <w:szCs w:val="22"/>
                <w:lang w:val="pl" w:eastAsia="en-US"/>
              </w:rPr>
              <w:drawing>
                <wp:anchor distT="0" distB="0" distL="114300" distR="114300" simplePos="0" relativeHeight="251658245" behindDoc="0" locked="0" layoutInCell="1" allowOverlap="1" wp14:anchorId="5661C420" wp14:editId="3D816408">
                  <wp:simplePos x="0" y="0"/>
                  <wp:positionH relativeFrom="margin">
                    <wp:posOffset>1501140</wp:posOffset>
                  </wp:positionH>
                  <wp:positionV relativeFrom="margin">
                    <wp:posOffset>367030</wp:posOffset>
                  </wp:positionV>
                  <wp:extent cx="411480" cy="403225"/>
                  <wp:effectExtent l="0" t="0" r="0" b="0"/>
                  <wp:wrapNone/>
                  <wp:docPr id="12"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4">
                            <a:extLst>
                              <a:ext uri="{28A0092B-C50C-407E-A947-70E740481C1C}">
                                <a14:useLocalDpi xmlns:a14="http://schemas.microsoft.com/office/drawing/2010/main" val="0"/>
                              </a:ext>
                            </a:extLst>
                          </a:blip>
                          <a:srcRect l="45279" t="40721" r="37218" b="46027"/>
                          <a:stretch>
                            <a:fillRect/>
                          </a:stretch>
                        </pic:blipFill>
                        <pic:spPr bwMode="auto">
                          <a:xfrm>
                            <a:off x="0" y="0"/>
                            <a:ext cx="411480" cy="403225"/>
                          </a:xfrm>
                          <a:prstGeom prst="rect">
                            <a:avLst/>
                          </a:prstGeom>
                          <a:noFill/>
                        </pic:spPr>
                      </pic:pic>
                    </a:graphicData>
                  </a:graphic>
                  <wp14:sizeRelH relativeFrom="margin">
                    <wp14:pctWidth>0</wp14:pctWidth>
                  </wp14:sizeRelH>
                  <wp14:sizeRelV relativeFrom="margin">
                    <wp14:pctHeight>0</wp14:pctHeight>
                  </wp14:sizeRelV>
                </wp:anchor>
              </w:drawing>
            </w:r>
            <w:r w:rsidR="008534AA" w:rsidRPr="00921169">
              <w:rPr>
                <w:sz w:val="22"/>
                <w:szCs w:val="22"/>
                <w:lang w:val="pl" w:eastAsia="en-US"/>
              </w:rPr>
              <w:t>proszku Noxafil</w:t>
            </w:r>
          </w:p>
        </w:tc>
      </w:tr>
      <w:tr w:rsidR="008534AA" w:rsidRPr="001E5A36" w14:paraId="668877F6" w14:textId="77777777" w:rsidTr="008534AA">
        <w:tc>
          <w:tcPr>
            <w:tcW w:w="3962" w:type="dxa"/>
          </w:tcPr>
          <w:p w14:paraId="18C22711" w14:textId="6D774690" w:rsidR="008534AA" w:rsidRPr="00921169" w:rsidRDefault="000A5D93" w:rsidP="008534AA">
            <w:pPr>
              <w:widowControl w:val="0"/>
              <w:tabs>
                <w:tab w:val="left" w:pos="567"/>
                <w:tab w:val="left" w:pos="610"/>
              </w:tabs>
              <w:autoSpaceDE w:val="0"/>
              <w:autoSpaceDN w:val="0"/>
              <w:spacing w:line="260" w:lineRule="exact"/>
              <w:ind w:right="346"/>
              <w:rPr>
                <w:sz w:val="22"/>
                <w:szCs w:val="22"/>
                <w:lang w:val="en-GB" w:eastAsia="en-US"/>
              </w:rPr>
            </w:pPr>
            <w:r>
              <w:rPr>
                <w:noProof/>
                <w:sz w:val="22"/>
                <w:szCs w:val="22"/>
                <w:lang w:val="pl" w:eastAsia="en-US"/>
              </w:rPr>
              <w:drawing>
                <wp:anchor distT="0" distB="0" distL="114300" distR="114300" simplePos="0" relativeHeight="251658244" behindDoc="0" locked="0" layoutInCell="1" allowOverlap="1" wp14:anchorId="7FADF063" wp14:editId="486E52EE">
                  <wp:simplePos x="0" y="0"/>
                  <wp:positionH relativeFrom="page">
                    <wp:posOffset>1632585</wp:posOffset>
                  </wp:positionH>
                  <wp:positionV relativeFrom="page">
                    <wp:posOffset>15875</wp:posOffset>
                  </wp:positionV>
                  <wp:extent cx="730250" cy="473075"/>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0250" cy="473075"/>
                          </a:xfrm>
                          <a:prstGeom prst="rect">
                            <a:avLst/>
                          </a:prstGeom>
                          <a:noFill/>
                        </pic:spPr>
                      </pic:pic>
                    </a:graphicData>
                  </a:graphic>
                  <wp14:sizeRelH relativeFrom="page">
                    <wp14:pctWidth>0</wp14:pctWidth>
                  </wp14:sizeRelH>
                  <wp14:sizeRelV relativeFrom="page">
                    <wp14:pctHeight>0</wp14:pctHeight>
                  </wp14:sizeRelV>
                </wp:anchor>
              </w:drawing>
            </w:r>
          </w:p>
          <w:p w14:paraId="6B616F85" w14:textId="77777777" w:rsidR="008534AA" w:rsidRPr="0007344D" w:rsidRDefault="008534AA" w:rsidP="008534AA">
            <w:pPr>
              <w:widowControl w:val="0"/>
              <w:numPr>
                <w:ilvl w:val="0"/>
                <w:numId w:val="91"/>
              </w:numPr>
              <w:tabs>
                <w:tab w:val="left" w:pos="567"/>
                <w:tab w:val="left" w:pos="610"/>
              </w:tabs>
              <w:autoSpaceDE w:val="0"/>
              <w:autoSpaceDN w:val="0"/>
              <w:spacing w:line="260" w:lineRule="exact"/>
              <w:ind w:left="567" w:right="346" w:hanging="567"/>
              <w:rPr>
                <w:sz w:val="22"/>
                <w:szCs w:val="22"/>
                <w:lang w:val="en-GB" w:eastAsia="en-US"/>
              </w:rPr>
            </w:pPr>
            <w:r w:rsidRPr="00C067EE">
              <w:rPr>
                <w:sz w:val="22"/>
                <w:szCs w:val="22"/>
                <w:lang w:val="pl" w:eastAsia="en-US"/>
              </w:rPr>
              <w:t>Ulotka dołączona do opak</w:t>
            </w:r>
            <w:r w:rsidRPr="0029045D">
              <w:rPr>
                <w:sz w:val="22"/>
                <w:szCs w:val="22"/>
                <w:lang w:val="pl" w:eastAsia="en-US"/>
              </w:rPr>
              <w:t>owan</w:t>
            </w:r>
            <w:r w:rsidRPr="0007344D">
              <w:rPr>
                <w:sz w:val="22"/>
                <w:szCs w:val="22"/>
                <w:lang w:val="pl" w:eastAsia="en-US"/>
              </w:rPr>
              <w:t>ia</w:t>
            </w:r>
          </w:p>
        </w:tc>
        <w:tc>
          <w:tcPr>
            <w:tcW w:w="4793" w:type="dxa"/>
          </w:tcPr>
          <w:p w14:paraId="140031F0" w14:textId="5A25E6F6" w:rsidR="008534AA" w:rsidRPr="00C067EE" w:rsidRDefault="000A5D93" w:rsidP="008534AA">
            <w:pPr>
              <w:widowControl w:val="0"/>
              <w:numPr>
                <w:ilvl w:val="0"/>
                <w:numId w:val="91"/>
              </w:numPr>
              <w:tabs>
                <w:tab w:val="left" w:pos="571"/>
              </w:tabs>
              <w:autoSpaceDE w:val="0"/>
              <w:autoSpaceDN w:val="0"/>
              <w:spacing w:line="260" w:lineRule="exact"/>
              <w:ind w:right="346" w:hanging="1045"/>
              <w:rPr>
                <w:sz w:val="22"/>
                <w:szCs w:val="22"/>
                <w:lang w:val="en-GB" w:eastAsia="en-US"/>
              </w:rPr>
            </w:pPr>
            <w:r>
              <w:rPr>
                <w:noProof/>
                <w:sz w:val="22"/>
                <w:szCs w:val="22"/>
                <w:lang w:val="pl" w:eastAsia="en-US"/>
              </w:rPr>
              <w:drawing>
                <wp:anchor distT="0" distB="0" distL="114300" distR="114300" simplePos="0" relativeHeight="251658254" behindDoc="0" locked="0" layoutInCell="1" allowOverlap="1" wp14:anchorId="4EEC1454" wp14:editId="30E125A7">
                  <wp:simplePos x="0" y="0"/>
                  <wp:positionH relativeFrom="margin">
                    <wp:posOffset>2284730</wp:posOffset>
                  </wp:positionH>
                  <wp:positionV relativeFrom="margin">
                    <wp:posOffset>336550</wp:posOffset>
                  </wp:positionV>
                  <wp:extent cx="426085" cy="809625"/>
                  <wp:effectExtent l="0" t="0" r="0" b="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6085" cy="809625"/>
                          </a:xfrm>
                          <a:prstGeom prst="rect">
                            <a:avLst/>
                          </a:prstGeom>
                          <a:noFill/>
                        </pic:spPr>
                      </pic:pic>
                    </a:graphicData>
                  </a:graphic>
                  <wp14:sizeRelH relativeFrom="page">
                    <wp14:pctWidth>0</wp14:pctWidth>
                  </wp14:sizeRelH>
                  <wp14:sizeRelV relativeFrom="page">
                    <wp14:pctHeight>0</wp14:pctHeight>
                  </wp14:sizeRelV>
                </wp:anchor>
              </w:drawing>
            </w:r>
            <w:r w:rsidR="008534AA" w:rsidRPr="00921169">
              <w:rPr>
                <w:sz w:val="22"/>
                <w:szCs w:val="22"/>
                <w:lang w:val="pl" w:eastAsia="en-US"/>
              </w:rPr>
              <w:t>Łącznik do bute</w:t>
            </w:r>
            <w:r w:rsidR="008534AA" w:rsidRPr="00C067EE">
              <w:rPr>
                <w:sz w:val="22"/>
                <w:szCs w:val="22"/>
                <w:lang w:val="pl" w:eastAsia="en-US"/>
              </w:rPr>
              <w:t xml:space="preserve">lki </w:t>
            </w:r>
          </w:p>
        </w:tc>
      </w:tr>
      <w:tr w:rsidR="008534AA" w:rsidRPr="001E5A36" w14:paraId="1B4E280C" w14:textId="77777777" w:rsidTr="008534AA">
        <w:tc>
          <w:tcPr>
            <w:tcW w:w="3962" w:type="dxa"/>
          </w:tcPr>
          <w:p w14:paraId="1C6F05EA" w14:textId="77777777" w:rsidR="008534AA" w:rsidRPr="00921169" w:rsidRDefault="008534AA" w:rsidP="008534AA">
            <w:pPr>
              <w:widowControl w:val="0"/>
              <w:tabs>
                <w:tab w:val="left" w:pos="567"/>
                <w:tab w:val="left" w:pos="610"/>
              </w:tabs>
              <w:autoSpaceDE w:val="0"/>
              <w:autoSpaceDN w:val="0"/>
              <w:spacing w:line="260" w:lineRule="exact"/>
              <w:ind w:left="567" w:right="346"/>
              <w:rPr>
                <w:sz w:val="22"/>
                <w:szCs w:val="22"/>
                <w:lang w:val="en-GB" w:eastAsia="en-US"/>
              </w:rPr>
            </w:pPr>
          </w:p>
          <w:p w14:paraId="6A42AAE9" w14:textId="77777777" w:rsidR="008534AA" w:rsidRPr="00992FC3" w:rsidRDefault="008534AA" w:rsidP="008534AA">
            <w:pPr>
              <w:widowControl w:val="0"/>
              <w:numPr>
                <w:ilvl w:val="0"/>
                <w:numId w:val="91"/>
              </w:numPr>
              <w:tabs>
                <w:tab w:val="left" w:pos="567"/>
                <w:tab w:val="left" w:pos="610"/>
              </w:tabs>
              <w:autoSpaceDE w:val="0"/>
              <w:autoSpaceDN w:val="0"/>
              <w:spacing w:line="260" w:lineRule="exact"/>
              <w:ind w:left="567" w:right="346" w:hanging="567"/>
              <w:rPr>
                <w:sz w:val="22"/>
                <w:szCs w:val="22"/>
                <w:lang w:val="en-GB" w:eastAsia="en-US"/>
              </w:rPr>
            </w:pPr>
            <w:r w:rsidRPr="00C067EE">
              <w:rPr>
                <w:sz w:val="22"/>
                <w:szCs w:val="22"/>
                <w:lang w:val="pl" w:eastAsia="en-US"/>
              </w:rPr>
              <w:t>4 </w:t>
            </w:r>
            <w:r w:rsidRPr="0029045D">
              <w:rPr>
                <w:sz w:val="22"/>
                <w:szCs w:val="22"/>
                <w:lang w:val="pl" w:eastAsia="en-US"/>
              </w:rPr>
              <w:t>strzykawki</w:t>
            </w:r>
            <w:r w:rsidRPr="0007344D">
              <w:rPr>
                <w:sz w:val="22"/>
                <w:szCs w:val="22"/>
                <w:lang w:val="pl" w:eastAsia="en-US"/>
              </w:rPr>
              <w:t xml:space="preserve"> (na rysunku poniżej)</w:t>
            </w:r>
          </w:p>
          <w:p w14:paraId="1AA3A2BC" w14:textId="77777777" w:rsidR="008534AA" w:rsidRPr="007B19AB" w:rsidRDefault="008534AA" w:rsidP="008534AA">
            <w:pPr>
              <w:widowControl w:val="0"/>
              <w:tabs>
                <w:tab w:val="left" w:pos="567"/>
                <w:tab w:val="left" w:pos="610"/>
              </w:tabs>
              <w:autoSpaceDE w:val="0"/>
              <w:autoSpaceDN w:val="0"/>
              <w:spacing w:line="260" w:lineRule="exact"/>
              <w:ind w:right="346"/>
              <w:rPr>
                <w:sz w:val="22"/>
                <w:szCs w:val="22"/>
                <w:lang w:val="en-GB" w:eastAsia="en-US"/>
              </w:rPr>
            </w:pPr>
          </w:p>
        </w:tc>
        <w:tc>
          <w:tcPr>
            <w:tcW w:w="4793" w:type="dxa"/>
          </w:tcPr>
          <w:p w14:paraId="12A6C3F7" w14:textId="77777777" w:rsidR="008534AA" w:rsidRPr="00973095" w:rsidRDefault="008534AA" w:rsidP="008534AA">
            <w:pPr>
              <w:widowControl w:val="0"/>
              <w:numPr>
                <w:ilvl w:val="0"/>
                <w:numId w:val="91"/>
              </w:numPr>
              <w:tabs>
                <w:tab w:val="left" w:pos="567"/>
                <w:tab w:val="left" w:pos="610"/>
                <w:tab w:val="left" w:pos="720"/>
              </w:tabs>
              <w:autoSpaceDE w:val="0"/>
              <w:autoSpaceDN w:val="0"/>
              <w:spacing w:line="260" w:lineRule="exact"/>
              <w:ind w:left="430" w:right="346"/>
              <w:rPr>
                <w:sz w:val="22"/>
                <w:szCs w:val="22"/>
                <w:lang w:val="en-GB" w:eastAsia="en-US"/>
              </w:rPr>
            </w:pPr>
            <w:r w:rsidRPr="009C6F93">
              <w:rPr>
                <w:sz w:val="22"/>
                <w:szCs w:val="22"/>
                <w:lang w:val="pl" w:eastAsia="en-US"/>
              </w:rPr>
              <w:t>Butel</w:t>
            </w:r>
            <w:r w:rsidRPr="003E6E26">
              <w:rPr>
                <w:sz w:val="22"/>
                <w:szCs w:val="22"/>
                <w:lang w:val="pl" w:eastAsia="en-US"/>
              </w:rPr>
              <w:t>ka</w:t>
            </w:r>
            <w:r w:rsidRPr="00627515">
              <w:rPr>
                <w:sz w:val="22"/>
                <w:szCs w:val="22"/>
                <w:lang w:val="pl" w:eastAsia="en-US"/>
              </w:rPr>
              <w:t xml:space="preserve"> rozpuszczalni</w:t>
            </w:r>
            <w:r w:rsidRPr="0098695C">
              <w:rPr>
                <w:sz w:val="22"/>
                <w:szCs w:val="22"/>
                <w:lang w:val="pl" w:eastAsia="en-US"/>
              </w:rPr>
              <w:t>ka</w:t>
            </w:r>
          </w:p>
          <w:p w14:paraId="22B8A104" w14:textId="77777777" w:rsidR="008534AA" w:rsidRPr="00907FEE" w:rsidRDefault="008534AA" w:rsidP="008534AA">
            <w:pPr>
              <w:widowControl w:val="0"/>
              <w:tabs>
                <w:tab w:val="left" w:pos="567"/>
                <w:tab w:val="left" w:pos="610"/>
              </w:tabs>
              <w:autoSpaceDE w:val="0"/>
              <w:autoSpaceDN w:val="0"/>
              <w:spacing w:line="260" w:lineRule="exact"/>
              <w:ind w:left="571" w:right="346"/>
              <w:rPr>
                <w:sz w:val="22"/>
                <w:szCs w:val="22"/>
                <w:lang w:eastAsia="en-US"/>
              </w:rPr>
            </w:pPr>
            <w:r w:rsidRPr="005C34F0">
              <w:rPr>
                <w:sz w:val="22"/>
                <w:szCs w:val="22"/>
                <w:lang w:val="pl" w:eastAsia="en-US"/>
              </w:rPr>
              <w:t>d</w:t>
            </w:r>
            <w:r w:rsidRPr="00236DD8">
              <w:rPr>
                <w:sz w:val="22"/>
                <w:szCs w:val="22"/>
                <w:lang w:val="pl" w:eastAsia="en-US"/>
              </w:rPr>
              <w:t>o stosowania z</w:t>
            </w:r>
            <w:r w:rsidRPr="00F547AA">
              <w:rPr>
                <w:sz w:val="22"/>
                <w:szCs w:val="22"/>
                <w:lang w:val="pl" w:eastAsia="en-US"/>
              </w:rPr>
              <w:t> </w:t>
            </w:r>
            <w:r w:rsidRPr="001D5DFB">
              <w:rPr>
                <w:sz w:val="22"/>
                <w:szCs w:val="22"/>
                <w:lang w:val="pl" w:eastAsia="en-US"/>
              </w:rPr>
              <w:t>lekiem Noxafil</w:t>
            </w:r>
            <w:r w:rsidRPr="001D5DFB">
              <w:rPr>
                <w:sz w:val="22"/>
                <w:szCs w:val="22"/>
                <w:lang w:val="pl" w:eastAsia="en-US"/>
              </w:rPr>
              <w:tab/>
            </w:r>
          </w:p>
          <w:p w14:paraId="2005D878" w14:textId="77777777" w:rsidR="008534AA" w:rsidRPr="0063754C" w:rsidRDefault="008534AA" w:rsidP="008534AA">
            <w:pPr>
              <w:widowControl w:val="0"/>
              <w:tabs>
                <w:tab w:val="left" w:pos="567"/>
                <w:tab w:val="left" w:pos="610"/>
              </w:tabs>
              <w:autoSpaceDE w:val="0"/>
              <w:autoSpaceDN w:val="0"/>
              <w:spacing w:line="260" w:lineRule="exact"/>
              <w:ind w:left="571" w:right="346"/>
              <w:jc w:val="right"/>
              <w:rPr>
                <w:sz w:val="22"/>
                <w:szCs w:val="22"/>
                <w:lang w:eastAsia="en-US"/>
              </w:rPr>
            </w:pPr>
          </w:p>
        </w:tc>
      </w:tr>
    </w:tbl>
    <w:p w14:paraId="20630D88" w14:textId="5293B366" w:rsidR="008534AA" w:rsidRPr="00921169" w:rsidRDefault="000A5D93" w:rsidP="008534AA">
      <w:pPr>
        <w:tabs>
          <w:tab w:val="left" w:pos="567"/>
        </w:tabs>
        <w:rPr>
          <w:sz w:val="22"/>
          <w:szCs w:val="22"/>
          <w:lang w:eastAsia="en-US"/>
        </w:rPr>
      </w:pPr>
      <w:r>
        <w:rPr>
          <w:noProof/>
          <w:sz w:val="22"/>
          <w:szCs w:val="22"/>
          <w:lang w:val="pl" w:eastAsia="en-US"/>
        </w:rPr>
        <w:drawing>
          <wp:anchor distT="0" distB="0" distL="114300" distR="114300" simplePos="0" relativeHeight="251658269" behindDoc="1" locked="0" layoutInCell="1" allowOverlap="1" wp14:anchorId="51D4B8D9" wp14:editId="4488E3B0">
            <wp:simplePos x="0" y="0"/>
            <wp:positionH relativeFrom="column">
              <wp:posOffset>776605</wp:posOffset>
            </wp:positionH>
            <wp:positionV relativeFrom="page">
              <wp:posOffset>7730490</wp:posOffset>
            </wp:positionV>
            <wp:extent cx="695960" cy="737235"/>
            <wp:effectExtent l="0" t="0" r="0" b="0"/>
            <wp:wrapNone/>
            <wp:docPr id="29"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5960" cy="737235"/>
                    </a:xfrm>
                    <a:prstGeom prst="rect">
                      <a:avLst/>
                    </a:prstGeom>
                    <a:noFill/>
                  </pic:spPr>
                </pic:pic>
              </a:graphicData>
            </a:graphic>
            <wp14:sizeRelH relativeFrom="margin">
              <wp14:pctWidth>0</wp14:pctWidth>
            </wp14:sizeRelH>
            <wp14:sizeRelV relativeFrom="margin">
              <wp14:pctHeight>0</wp14:pctHeight>
            </wp14:sizeRelV>
          </wp:anchor>
        </w:drawing>
      </w:r>
    </w:p>
    <w:p w14:paraId="130AE497" w14:textId="0B9AFE51" w:rsidR="008534AA" w:rsidRPr="001E5A36" w:rsidRDefault="000A5D93" w:rsidP="008534AA">
      <w:pPr>
        <w:widowControl w:val="0"/>
        <w:tabs>
          <w:tab w:val="left" w:pos="0"/>
        </w:tabs>
        <w:autoSpaceDE w:val="0"/>
        <w:autoSpaceDN w:val="0"/>
        <w:ind w:left="2880" w:firstLine="720"/>
        <w:jc w:val="both"/>
        <w:rPr>
          <w:rFonts w:eastAsia="Arial"/>
          <w:bCs/>
          <w:sz w:val="22"/>
          <w:szCs w:val="22"/>
          <w:lang w:eastAsia="en-US"/>
        </w:rPr>
      </w:pPr>
      <w:r>
        <w:rPr>
          <w:noProof/>
          <w:sz w:val="22"/>
          <w:szCs w:val="22"/>
          <w:lang w:val="pl" w:eastAsia="en-US"/>
        </w:rPr>
        <w:drawing>
          <wp:anchor distT="0" distB="0" distL="114300" distR="114300" simplePos="0" relativeHeight="251658270" behindDoc="1" locked="0" layoutInCell="1" allowOverlap="1" wp14:anchorId="68C450F8" wp14:editId="0F74B6F1">
            <wp:simplePos x="0" y="0"/>
            <wp:positionH relativeFrom="column">
              <wp:posOffset>3022600</wp:posOffset>
            </wp:positionH>
            <wp:positionV relativeFrom="page">
              <wp:posOffset>7762875</wp:posOffset>
            </wp:positionV>
            <wp:extent cx="671830" cy="771525"/>
            <wp:effectExtent l="0" t="0" r="0" b="0"/>
            <wp:wrapNone/>
            <wp:docPr id="30"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830" cy="771525"/>
                    </a:xfrm>
                    <a:prstGeom prst="rect">
                      <a:avLst/>
                    </a:prstGeom>
                    <a:noFill/>
                  </pic:spPr>
                </pic:pic>
              </a:graphicData>
            </a:graphic>
            <wp14:sizeRelH relativeFrom="margin">
              <wp14:pctWidth>0</wp14:pctWidth>
            </wp14:sizeRelH>
            <wp14:sizeRelV relativeFrom="margin">
              <wp14:pctHeight>0</wp14:pctHeight>
            </wp14:sizeRelV>
          </wp:anchor>
        </w:drawing>
      </w:r>
    </w:p>
    <w:p w14:paraId="23F02197" w14:textId="77777777" w:rsidR="008534AA" w:rsidRPr="001E5A36" w:rsidRDefault="008534AA" w:rsidP="008534AA">
      <w:pPr>
        <w:widowControl w:val="0"/>
        <w:autoSpaceDE w:val="0"/>
        <w:autoSpaceDN w:val="0"/>
        <w:ind w:left="567" w:firstLine="3033"/>
        <w:rPr>
          <w:rFonts w:eastAsia="Arial"/>
          <w:bCs/>
          <w:sz w:val="22"/>
          <w:szCs w:val="22"/>
          <w:lang w:eastAsia="en-US"/>
        </w:rPr>
      </w:pPr>
    </w:p>
    <w:p w14:paraId="4E456231" w14:textId="77777777" w:rsidR="008534AA" w:rsidRPr="001E5A36" w:rsidRDefault="008534AA" w:rsidP="008534AA">
      <w:pPr>
        <w:widowControl w:val="0"/>
        <w:autoSpaceDE w:val="0"/>
        <w:autoSpaceDN w:val="0"/>
        <w:ind w:left="567" w:firstLine="3033"/>
        <w:rPr>
          <w:rFonts w:eastAsia="Arial"/>
          <w:bCs/>
          <w:sz w:val="22"/>
          <w:szCs w:val="22"/>
          <w:lang w:eastAsia="en-US"/>
        </w:rPr>
      </w:pPr>
    </w:p>
    <w:p w14:paraId="56D4BE74" w14:textId="77777777" w:rsidR="008534AA" w:rsidRPr="001E5A36" w:rsidRDefault="008534AA" w:rsidP="008534AA">
      <w:pPr>
        <w:widowControl w:val="0"/>
        <w:autoSpaceDE w:val="0"/>
        <w:autoSpaceDN w:val="0"/>
        <w:ind w:firstLine="709"/>
        <w:rPr>
          <w:rFonts w:eastAsia="Arial"/>
          <w:bCs/>
          <w:sz w:val="22"/>
          <w:szCs w:val="22"/>
          <w:lang w:eastAsia="en-US"/>
        </w:rPr>
      </w:pPr>
    </w:p>
    <w:p w14:paraId="3A9B3B03" w14:textId="77777777" w:rsidR="008534AA" w:rsidRPr="001E5A36" w:rsidRDefault="008534AA" w:rsidP="008534AA">
      <w:pPr>
        <w:widowControl w:val="0"/>
        <w:autoSpaceDE w:val="0"/>
        <w:autoSpaceDN w:val="0"/>
        <w:ind w:firstLine="709"/>
        <w:rPr>
          <w:rFonts w:eastAsia="Arial"/>
          <w:bCs/>
          <w:sz w:val="22"/>
          <w:szCs w:val="22"/>
          <w:lang w:eastAsia="en-US"/>
        </w:rPr>
      </w:pPr>
    </w:p>
    <w:p w14:paraId="7033B7E1" w14:textId="77777777" w:rsidR="008534AA" w:rsidRPr="001E5A36" w:rsidRDefault="008534AA" w:rsidP="008534AA">
      <w:pPr>
        <w:widowControl w:val="0"/>
        <w:autoSpaceDE w:val="0"/>
        <w:autoSpaceDN w:val="0"/>
        <w:ind w:firstLine="709"/>
        <w:rPr>
          <w:rFonts w:eastAsia="Arial"/>
          <w:bCs/>
          <w:sz w:val="22"/>
          <w:szCs w:val="22"/>
          <w:lang w:eastAsia="en-US"/>
        </w:rPr>
      </w:pPr>
    </w:p>
    <w:p w14:paraId="0B22321F" w14:textId="77777777" w:rsidR="008534AA" w:rsidRPr="001E5A36" w:rsidRDefault="008534AA" w:rsidP="008534AA">
      <w:pPr>
        <w:widowControl w:val="0"/>
        <w:autoSpaceDE w:val="0"/>
        <w:autoSpaceDN w:val="0"/>
        <w:ind w:firstLine="709"/>
        <w:rPr>
          <w:rFonts w:eastAsia="Arial"/>
          <w:bCs/>
          <w:sz w:val="22"/>
          <w:szCs w:val="22"/>
          <w:lang w:eastAsia="en-US"/>
        </w:rPr>
      </w:pPr>
    </w:p>
    <w:p w14:paraId="39E97AA5" w14:textId="77777777" w:rsidR="008534AA" w:rsidRPr="001E5A36" w:rsidRDefault="008534AA" w:rsidP="008534AA">
      <w:pPr>
        <w:widowControl w:val="0"/>
        <w:autoSpaceDE w:val="0"/>
        <w:autoSpaceDN w:val="0"/>
        <w:ind w:firstLine="709"/>
        <w:rPr>
          <w:rFonts w:eastAsia="Arial"/>
          <w:b/>
          <w:sz w:val="22"/>
          <w:szCs w:val="22"/>
          <w:lang w:eastAsia="en-US"/>
        </w:rPr>
      </w:pPr>
      <w:r w:rsidRPr="001E5A36">
        <w:rPr>
          <w:rFonts w:eastAsia="Arial"/>
          <w:b/>
          <w:bCs/>
          <w:sz w:val="22"/>
          <w:szCs w:val="22"/>
          <w:lang w:val="pl" w:eastAsia="en-US"/>
        </w:rPr>
        <w:t>2</w:t>
      </w:r>
      <w:r w:rsidRPr="001E5A36">
        <w:rPr>
          <w:rFonts w:eastAsia="Arial"/>
          <w:sz w:val="22"/>
          <w:szCs w:val="22"/>
          <w:lang w:val="pl" w:eastAsia="en-US"/>
        </w:rPr>
        <w:t> </w:t>
      </w:r>
      <w:r w:rsidRPr="001E5A36">
        <w:rPr>
          <w:rFonts w:eastAsia="Arial"/>
          <w:b/>
          <w:bCs/>
          <w:sz w:val="22"/>
          <w:szCs w:val="22"/>
          <w:lang w:val="pl" w:eastAsia="en-US"/>
        </w:rPr>
        <w:t>strzykawki niebieskie</w:t>
      </w:r>
      <w:r w:rsidRPr="001E5A36">
        <w:rPr>
          <w:rFonts w:eastAsia="Arial"/>
          <w:sz w:val="22"/>
          <w:szCs w:val="22"/>
          <w:lang w:val="pl" w:eastAsia="en-US"/>
        </w:rPr>
        <w:t xml:space="preserve"> </w:t>
      </w:r>
      <w:r w:rsidRPr="001E5A36">
        <w:rPr>
          <w:rFonts w:eastAsia="Arial"/>
          <w:b/>
          <w:bCs/>
          <w:sz w:val="22"/>
          <w:szCs w:val="22"/>
          <w:lang w:val="pl" w:eastAsia="en-US"/>
        </w:rPr>
        <w:t>(10 ml)</w:t>
      </w:r>
      <w:r w:rsidRPr="001E5A36">
        <w:rPr>
          <w:rFonts w:eastAsia="Arial"/>
          <w:b/>
          <w:bCs/>
          <w:sz w:val="22"/>
          <w:szCs w:val="22"/>
          <w:lang w:val="pl" w:eastAsia="en-US"/>
        </w:rPr>
        <w:tab/>
      </w:r>
      <w:r w:rsidRPr="001E5A36">
        <w:rPr>
          <w:rFonts w:eastAsia="Arial"/>
          <w:b/>
          <w:bCs/>
          <w:sz w:val="22"/>
          <w:szCs w:val="22"/>
          <w:lang w:val="pl" w:eastAsia="en-US"/>
        </w:rPr>
        <w:tab/>
      </w:r>
      <w:r w:rsidRPr="001E5A36">
        <w:rPr>
          <w:rFonts w:eastAsia="Arial"/>
          <w:b/>
          <w:bCs/>
          <w:sz w:val="22"/>
          <w:szCs w:val="22"/>
          <w:lang w:val="pl" w:eastAsia="en-US"/>
        </w:rPr>
        <w:tab/>
        <w:t>2 strzykawki zielone (3 ml)</w:t>
      </w:r>
    </w:p>
    <w:p w14:paraId="4D12EC4C" w14:textId="77777777" w:rsidR="008534AA" w:rsidRPr="001E5A36" w:rsidRDefault="008534AA" w:rsidP="001E5A36">
      <w:pPr>
        <w:widowControl w:val="0"/>
        <w:autoSpaceDE w:val="0"/>
        <w:autoSpaceDN w:val="0"/>
        <w:spacing w:line="360" w:lineRule="auto"/>
        <w:rPr>
          <w:rFonts w:eastAsia="Arial"/>
          <w:bCs/>
          <w:sz w:val="22"/>
          <w:szCs w:val="22"/>
          <w:lang w:eastAsia="en-US"/>
        </w:rPr>
      </w:pPr>
    </w:p>
    <w:p w14:paraId="6A001013" w14:textId="77777777" w:rsidR="008534AA" w:rsidRPr="001E5A36" w:rsidRDefault="008534AA" w:rsidP="008534AA">
      <w:pPr>
        <w:widowControl w:val="0"/>
        <w:autoSpaceDE w:val="0"/>
        <w:autoSpaceDN w:val="0"/>
        <w:jc w:val="center"/>
        <w:rPr>
          <w:rFonts w:eastAsia="Arial"/>
          <w:b/>
          <w:sz w:val="22"/>
          <w:szCs w:val="22"/>
          <w:lang w:eastAsia="en-US"/>
        </w:rPr>
      </w:pPr>
      <w:r w:rsidRPr="001E5A36">
        <w:rPr>
          <w:rFonts w:eastAsia="Arial"/>
          <w:b/>
          <w:bCs/>
          <w:sz w:val="22"/>
          <w:szCs w:val="22"/>
          <w:lang w:val="pl" w:eastAsia="en-US"/>
        </w:rPr>
        <w:t>Zestaw zawiera dodatkowy kubek i komplet strzykawek na wypadek zagubienia lub uszkodzenia jednej z nich.</w:t>
      </w:r>
      <w:r w:rsidRPr="001E5A36">
        <w:rPr>
          <w:rFonts w:eastAsia="Arial"/>
          <w:sz w:val="22"/>
          <w:szCs w:val="22"/>
          <w:lang w:val="pl" w:eastAsia="en-US"/>
        </w:rPr>
        <w:br/>
      </w:r>
      <w:r w:rsidRPr="001E5A36">
        <w:rPr>
          <w:rFonts w:eastAsia="Arial"/>
          <w:b/>
          <w:bCs/>
          <w:sz w:val="22"/>
          <w:szCs w:val="22"/>
          <w:lang w:val="pl" w:eastAsia="en-US"/>
        </w:rPr>
        <w:t>Nie należy używać uszkodzonych kubków ani strzykawek.</w:t>
      </w:r>
    </w:p>
    <w:p w14:paraId="1F759B65" w14:textId="77777777" w:rsidR="008534AA" w:rsidRPr="00921169" w:rsidRDefault="008534AA" w:rsidP="008534AA">
      <w:pPr>
        <w:tabs>
          <w:tab w:val="left" w:pos="567"/>
        </w:tabs>
        <w:rPr>
          <w:bCs/>
          <w:sz w:val="22"/>
          <w:szCs w:val="22"/>
          <w:lang w:eastAsia="en-US"/>
        </w:rPr>
      </w:pPr>
    </w:p>
    <w:p w14:paraId="7DD73A25" w14:textId="77777777" w:rsidR="008534AA" w:rsidRPr="00921169" w:rsidRDefault="008534AA" w:rsidP="008534AA">
      <w:pPr>
        <w:tabs>
          <w:tab w:val="left" w:pos="567"/>
        </w:tabs>
        <w:rPr>
          <w:bCs/>
          <w:sz w:val="22"/>
          <w:szCs w:val="22"/>
          <w:lang w:eastAsia="en-US"/>
        </w:rPr>
      </w:pPr>
    </w:p>
    <w:p w14:paraId="44DE9015" w14:textId="5B2B45DC" w:rsidR="008534AA" w:rsidRPr="00BA3BF6" w:rsidRDefault="000A5D93" w:rsidP="001E5A36">
      <w:pPr>
        <w:keepNext/>
        <w:keepLines/>
        <w:tabs>
          <w:tab w:val="left" w:pos="567"/>
        </w:tabs>
        <w:spacing w:line="260" w:lineRule="exact"/>
        <w:jc w:val="both"/>
        <w:rPr>
          <w:bCs/>
          <w:color w:val="231F20"/>
          <w:sz w:val="22"/>
          <w:szCs w:val="22"/>
          <w:lang w:eastAsia="en-US"/>
        </w:rPr>
      </w:pPr>
      <w:r>
        <w:rPr>
          <w:noProof/>
        </w:rPr>
        <w:drawing>
          <wp:anchor distT="0" distB="0" distL="114300" distR="114300" simplePos="0" relativeHeight="251658268" behindDoc="0" locked="0" layoutInCell="1" allowOverlap="1" wp14:anchorId="4E6328C3" wp14:editId="6BDEBDFB">
            <wp:simplePos x="0" y="0"/>
            <wp:positionH relativeFrom="column">
              <wp:posOffset>-481330</wp:posOffset>
            </wp:positionH>
            <wp:positionV relativeFrom="paragraph">
              <wp:posOffset>120015</wp:posOffset>
            </wp:positionV>
            <wp:extent cx="2790825" cy="2600325"/>
            <wp:effectExtent l="0" t="0" r="0" b="0"/>
            <wp:wrapSquare wrapText="bothSides"/>
            <wp:docPr id="107"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0825" cy="2600325"/>
                    </a:xfrm>
                    <a:prstGeom prst="rect">
                      <a:avLst/>
                    </a:prstGeom>
                    <a:noFill/>
                  </pic:spPr>
                </pic:pic>
              </a:graphicData>
            </a:graphic>
            <wp14:sizeRelH relativeFrom="page">
              <wp14:pctWidth>0</wp14:pctWidth>
            </wp14:sizeRelH>
            <wp14:sizeRelV relativeFrom="page">
              <wp14:pctHeight>0</wp14:pctHeight>
            </wp14:sizeRelV>
          </wp:anchor>
        </w:drawing>
      </w:r>
      <w:r w:rsidR="004D13FD" w:rsidRPr="00921169">
        <w:rPr>
          <w:b/>
          <w:bCs/>
          <w:color w:val="231F20"/>
          <w:sz w:val="22"/>
          <w:szCs w:val="22"/>
          <w:lang w:val="pl" w:eastAsia="en-US"/>
        </w:rPr>
        <w:t>Informacje dotyczące</w:t>
      </w:r>
      <w:r w:rsidR="008534AA" w:rsidRPr="00BA3BF6">
        <w:rPr>
          <w:b/>
          <w:bCs/>
          <w:color w:val="231F20"/>
          <w:sz w:val="22"/>
          <w:szCs w:val="22"/>
          <w:lang w:val="pl" w:eastAsia="en-US"/>
        </w:rPr>
        <w:t xml:space="preserve"> strzykaw</w:t>
      </w:r>
      <w:r w:rsidR="00B436EA" w:rsidRPr="00BA3BF6">
        <w:rPr>
          <w:b/>
          <w:bCs/>
          <w:color w:val="231F20"/>
          <w:sz w:val="22"/>
          <w:szCs w:val="22"/>
          <w:lang w:val="pl" w:eastAsia="en-US"/>
        </w:rPr>
        <w:t>ek</w:t>
      </w:r>
      <w:r w:rsidR="008534AA" w:rsidRPr="00BA3BF6">
        <w:rPr>
          <w:b/>
          <w:bCs/>
          <w:color w:val="231F20"/>
          <w:sz w:val="22"/>
          <w:szCs w:val="22"/>
          <w:lang w:val="pl" w:eastAsia="en-US"/>
        </w:rPr>
        <w:t xml:space="preserve"> doust</w:t>
      </w:r>
      <w:r w:rsidR="004D13FD" w:rsidRPr="00BA3BF6">
        <w:rPr>
          <w:b/>
          <w:bCs/>
          <w:color w:val="231F20"/>
          <w:sz w:val="22"/>
          <w:szCs w:val="22"/>
          <w:lang w:val="pl" w:eastAsia="en-US"/>
        </w:rPr>
        <w:t>n</w:t>
      </w:r>
      <w:r w:rsidR="00B436EA" w:rsidRPr="00BA3BF6">
        <w:rPr>
          <w:b/>
          <w:bCs/>
          <w:color w:val="231F20"/>
          <w:sz w:val="22"/>
          <w:szCs w:val="22"/>
          <w:lang w:val="pl" w:eastAsia="en-US"/>
        </w:rPr>
        <w:t>ych</w:t>
      </w:r>
    </w:p>
    <w:p w14:paraId="294A4C2C" w14:textId="77777777" w:rsidR="00D65D45" w:rsidRPr="00BA3BF6" w:rsidRDefault="00D65D45" w:rsidP="001E5A36">
      <w:pPr>
        <w:keepNext/>
        <w:keepLines/>
        <w:tabs>
          <w:tab w:val="left" w:pos="567"/>
        </w:tabs>
        <w:spacing w:line="260" w:lineRule="exact"/>
        <w:jc w:val="both"/>
        <w:rPr>
          <w:bCs/>
          <w:color w:val="231F20"/>
          <w:sz w:val="22"/>
          <w:szCs w:val="22"/>
          <w:lang w:eastAsia="en-US"/>
        </w:rPr>
      </w:pPr>
    </w:p>
    <w:p w14:paraId="225905F5" w14:textId="77777777" w:rsidR="008534AA" w:rsidRPr="00BA3BF6" w:rsidRDefault="008534AA" w:rsidP="008534AA">
      <w:pPr>
        <w:tabs>
          <w:tab w:val="left" w:pos="567"/>
        </w:tabs>
        <w:spacing w:line="260" w:lineRule="exact"/>
        <w:rPr>
          <w:bCs/>
          <w:color w:val="231F20"/>
          <w:sz w:val="22"/>
          <w:szCs w:val="22"/>
          <w:lang w:eastAsia="en-US"/>
        </w:rPr>
      </w:pPr>
    </w:p>
    <w:p w14:paraId="4C4656E7" w14:textId="77777777" w:rsidR="008534AA" w:rsidRPr="001E5A36" w:rsidRDefault="008534AA" w:rsidP="008534AA">
      <w:pPr>
        <w:numPr>
          <w:ilvl w:val="0"/>
          <w:numId w:val="93"/>
        </w:numPr>
        <w:tabs>
          <w:tab w:val="left" w:pos="567"/>
        </w:tabs>
        <w:spacing w:line="260" w:lineRule="exact"/>
        <w:ind w:left="1134" w:hanging="414"/>
        <w:rPr>
          <w:bCs/>
          <w:color w:val="231F20"/>
          <w:sz w:val="22"/>
          <w:szCs w:val="22"/>
          <w:lang w:eastAsia="en-US"/>
        </w:rPr>
      </w:pPr>
      <w:bookmarkStart w:id="10080" w:name="_Hlk48054172"/>
      <w:r w:rsidRPr="00BA3BF6">
        <w:rPr>
          <w:color w:val="221E1F"/>
          <w:sz w:val="22"/>
          <w:szCs w:val="22"/>
          <w:lang w:val="pl" w:eastAsia="en-US"/>
        </w:rPr>
        <w:t>Zanim dawk</w:t>
      </w:r>
      <w:r w:rsidR="001D02D9" w:rsidRPr="00BA3BF6">
        <w:rPr>
          <w:color w:val="221E1F"/>
          <w:sz w:val="22"/>
          <w:szCs w:val="22"/>
          <w:lang w:val="pl" w:eastAsia="en-US"/>
        </w:rPr>
        <w:t>a zostanie przygotowana</w:t>
      </w:r>
      <w:r w:rsidRPr="00BA3BF6">
        <w:rPr>
          <w:color w:val="221E1F"/>
          <w:sz w:val="22"/>
          <w:szCs w:val="22"/>
          <w:lang w:val="pl" w:eastAsia="en-US"/>
        </w:rPr>
        <w:t xml:space="preserve">, </w:t>
      </w:r>
      <w:r w:rsidR="004D13FD" w:rsidRPr="00BA3BF6">
        <w:rPr>
          <w:color w:val="221E1F"/>
          <w:sz w:val="22"/>
          <w:szCs w:val="22"/>
          <w:lang w:val="pl" w:eastAsia="en-US"/>
        </w:rPr>
        <w:t xml:space="preserve">należy </w:t>
      </w:r>
      <w:r w:rsidRPr="00BA3BF6">
        <w:rPr>
          <w:color w:val="221E1F"/>
          <w:sz w:val="22"/>
          <w:szCs w:val="22"/>
          <w:lang w:val="pl" w:eastAsia="en-US"/>
        </w:rPr>
        <w:t>sprawd</w:t>
      </w:r>
      <w:r w:rsidR="004D13FD" w:rsidRPr="00BA3BF6">
        <w:rPr>
          <w:color w:val="221E1F"/>
          <w:sz w:val="22"/>
          <w:szCs w:val="22"/>
          <w:lang w:val="pl" w:eastAsia="en-US"/>
        </w:rPr>
        <w:t>zić</w:t>
      </w:r>
      <w:r w:rsidR="001D02D9" w:rsidRPr="00BA3BF6">
        <w:rPr>
          <w:color w:val="221E1F"/>
          <w:sz w:val="22"/>
          <w:szCs w:val="22"/>
          <w:lang w:val="pl" w:eastAsia="en-US"/>
        </w:rPr>
        <w:t xml:space="preserve"> </w:t>
      </w:r>
      <w:r w:rsidRPr="00BA3BF6">
        <w:rPr>
          <w:color w:val="221E1F"/>
          <w:sz w:val="22"/>
          <w:szCs w:val="22"/>
          <w:lang w:val="pl" w:eastAsia="en-US"/>
        </w:rPr>
        <w:t>elementy strzykawki i dowiedz</w:t>
      </w:r>
      <w:r w:rsidR="004D13FD" w:rsidRPr="00BA3BF6">
        <w:rPr>
          <w:color w:val="221E1F"/>
          <w:sz w:val="22"/>
          <w:szCs w:val="22"/>
          <w:lang w:val="pl" w:eastAsia="en-US"/>
        </w:rPr>
        <w:t>ieć</w:t>
      </w:r>
      <w:r w:rsidRPr="00BA3BF6">
        <w:rPr>
          <w:color w:val="221E1F"/>
          <w:sz w:val="22"/>
          <w:szCs w:val="22"/>
          <w:lang w:val="pl" w:eastAsia="en-US"/>
        </w:rPr>
        <w:t xml:space="preserve"> się</w:t>
      </w:r>
      <w:r w:rsidR="00BA60D0">
        <w:rPr>
          <w:color w:val="221E1F"/>
          <w:sz w:val="22"/>
          <w:szCs w:val="22"/>
          <w:lang w:val="pl" w:eastAsia="en-US"/>
        </w:rPr>
        <w:t xml:space="preserve"> </w:t>
      </w:r>
      <w:r w:rsidRPr="00BA3BF6">
        <w:rPr>
          <w:color w:val="221E1F"/>
          <w:sz w:val="22"/>
          <w:szCs w:val="22"/>
          <w:lang w:val="pl" w:eastAsia="en-US"/>
        </w:rPr>
        <w:t>do czego służą.</w:t>
      </w:r>
      <w:bookmarkEnd w:id="10080"/>
    </w:p>
    <w:p w14:paraId="4180C006" w14:textId="77777777" w:rsidR="008534AA" w:rsidRPr="001E5A36" w:rsidRDefault="008534AA" w:rsidP="008534AA">
      <w:pPr>
        <w:tabs>
          <w:tab w:val="left" w:pos="567"/>
        </w:tabs>
        <w:spacing w:line="260" w:lineRule="exact"/>
        <w:ind w:left="1134"/>
        <w:rPr>
          <w:bCs/>
          <w:color w:val="231F20"/>
          <w:sz w:val="22"/>
          <w:szCs w:val="22"/>
          <w:lang w:eastAsia="en-US"/>
        </w:rPr>
      </w:pPr>
    </w:p>
    <w:p w14:paraId="0353736F" w14:textId="77777777" w:rsidR="008534AA" w:rsidRPr="001E5A36" w:rsidRDefault="008534AA" w:rsidP="008534AA">
      <w:pPr>
        <w:widowControl w:val="0"/>
        <w:numPr>
          <w:ilvl w:val="0"/>
          <w:numId w:val="93"/>
        </w:numPr>
        <w:tabs>
          <w:tab w:val="left" w:pos="567"/>
          <w:tab w:val="left" w:pos="1134"/>
          <w:tab w:val="left" w:pos="7740"/>
        </w:tabs>
        <w:autoSpaceDE w:val="0"/>
        <w:autoSpaceDN w:val="0"/>
        <w:spacing w:line="260" w:lineRule="exact"/>
        <w:rPr>
          <w:sz w:val="22"/>
          <w:szCs w:val="22"/>
          <w:lang w:eastAsia="en-US"/>
        </w:rPr>
      </w:pPr>
      <w:bookmarkStart w:id="10081" w:name="_Hlk48054235"/>
      <w:r w:rsidRPr="00921169">
        <w:rPr>
          <w:color w:val="221E1F"/>
          <w:sz w:val="22"/>
          <w:szCs w:val="22"/>
          <w:lang w:val="pl" w:eastAsia="en-US"/>
        </w:rPr>
        <w:t>W razie jakichkolwiek pytań dotyczących</w:t>
      </w:r>
    </w:p>
    <w:p w14:paraId="33802737" w14:textId="77777777" w:rsidR="008534AA" w:rsidRPr="00BA3BF6" w:rsidRDefault="008534AA" w:rsidP="008534AA">
      <w:pPr>
        <w:widowControl w:val="0"/>
        <w:tabs>
          <w:tab w:val="left" w:pos="567"/>
          <w:tab w:val="left" w:pos="1134"/>
          <w:tab w:val="left" w:pos="7740"/>
        </w:tabs>
        <w:autoSpaceDE w:val="0"/>
        <w:autoSpaceDN w:val="0"/>
        <w:spacing w:line="260" w:lineRule="exact"/>
        <w:ind w:left="1080"/>
        <w:rPr>
          <w:color w:val="221E1F"/>
          <w:sz w:val="22"/>
          <w:szCs w:val="22"/>
          <w:lang w:eastAsia="en-US"/>
        </w:rPr>
      </w:pPr>
      <w:r w:rsidRPr="00921169">
        <w:rPr>
          <w:color w:val="221E1F"/>
          <w:sz w:val="22"/>
          <w:szCs w:val="22"/>
          <w:lang w:val="pl" w:eastAsia="en-US"/>
        </w:rPr>
        <w:tab/>
      </w:r>
      <w:r w:rsidRPr="00921169">
        <w:rPr>
          <w:color w:val="221E1F"/>
          <w:sz w:val="22"/>
          <w:szCs w:val="22"/>
          <w:lang w:val="pl" w:eastAsia="en-US"/>
        </w:rPr>
        <w:tab/>
        <w:t xml:space="preserve">odmierzania dawki za pomocą </w:t>
      </w:r>
      <w:r w:rsidRPr="00C067EE">
        <w:rPr>
          <w:color w:val="221E1F"/>
          <w:sz w:val="22"/>
          <w:szCs w:val="22"/>
          <w:lang w:val="pl" w:eastAsia="en-US"/>
        </w:rPr>
        <w:t>strzykaw</w:t>
      </w:r>
      <w:r w:rsidRPr="0029045D">
        <w:rPr>
          <w:color w:val="221E1F"/>
          <w:sz w:val="22"/>
          <w:szCs w:val="22"/>
          <w:lang w:val="pl" w:eastAsia="en-US"/>
        </w:rPr>
        <w:t>ki,</w:t>
      </w:r>
    </w:p>
    <w:p w14:paraId="566D442B" w14:textId="77777777" w:rsidR="008534AA" w:rsidRPr="00BA3BF6" w:rsidRDefault="008534AA" w:rsidP="008534AA">
      <w:pPr>
        <w:widowControl w:val="0"/>
        <w:tabs>
          <w:tab w:val="left" w:pos="567"/>
          <w:tab w:val="left" w:pos="1134"/>
          <w:tab w:val="left" w:pos="7740"/>
        </w:tabs>
        <w:autoSpaceDE w:val="0"/>
        <w:autoSpaceDN w:val="0"/>
        <w:spacing w:line="260" w:lineRule="exact"/>
        <w:ind w:left="1080"/>
        <w:rPr>
          <w:color w:val="221E1F"/>
          <w:sz w:val="22"/>
          <w:szCs w:val="22"/>
          <w:lang w:eastAsia="en-US"/>
        </w:rPr>
      </w:pPr>
      <w:r w:rsidRPr="00BA3BF6">
        <w:rPr>
          <w:color w:val="221E1F"/>
          <w:sz w:val="22"/>
          <w:szCs w:val="22"/>
          <w:lang w:val="pl" w:eastAsia="en-US"/>
        </w:rPr>
        <w:tab/>
      </w:r>
      <w:r w:rsidRPr="00BA3BF6">
        <w:rPr>
          <w:color w:val="221E1F"/>
          <w:sz w:val="22"/>
          <w:szCs w:val="22"/>
          <w:lang w:val="pl" w:eastAsia="en-US"/>
        </w:rPr>
        <w:tab/>
      </w:r>
      <w:r w:rsidR="004D13FD" w:rsidRPr="00BA3BF6">
        <w:rPr>
          <w:color w:val="221E1F"/>
          <w:sz w:val="22"/>
          <w:szCs w:val="22"/>
          <w:lang w:val="pl" w:eastAsia="en-US"/>
        </w:rPr>
        <w:t xml:space="preserve">należy </w:t>
      </w:r>
      <w:r w:rsidRPr="00BA3BF6">
        <w:rPr>
          <w:color w:val="221E1F"/>
          <w:sz w:val="22"/>
          <w:szCs w:val="22"/>
          <w:lang w:val="pl" w:eastAsia="en-US"/>
        </w:rPr>
        <w:t>zwró</w:t>
      </w:r>
      <w:r w:rsidR="004D13FD" w:rsidRPr="00BA3BF6">
        <w:rPr>
          <w:color w:val="221E1F"/>
          <w:sz w:val="22"/>
          <w:szCs w:val="22"/>
          <w:lang w:val="pl" w:eastAsia="en-US"/>
        </w:rPr>
        <w:t>cić</w:t>
      </w:r>
      <w:r w:rsidRPr="00BA3BF6">
        <w:rPr>
          <w:color w:val="221E1F"/>
          <w:sz w:val="22"/>
          <w:szCs w:val="22"/>
          <w:lang w:val="pl" w:eastAsia="en-US"/>
        </w:rPr>
        <w:t xml:space="preserve"> się do lekarza lub farmaceuty.</w:t>
      </w:r>
    </w:p>
    <w:p w14:paraId="38DD18A3" w14:textId="77777777" w:rsidR="008534AA" w:rsidRPr="00BA3BF6" w:rsidRDefault="008534AA" w:rsidP="008534AA">
      <w:pPr>
        <w:widowControl w:val="0"/>
        <w:tabs>
          <w:tab w:val="left" w:pos="567"/>
          <w:tab w:val="left" w:pos="4395"/>
          <w:tab w:val="left" w:pos="9071"/>
        </w:tabs>
        <w:autoSpaceDE w:val="0"/>
        <w:autoSpaceDN w:val="0"/>
        <w:spacing w:line="260" w:lineRule="exact"/>
        <w:ind w:left="1134"/>
        <w:rPr>
          <w:color w:val="221E1F"/>
          <w:sz w:val="22"/>
          <w:szCs w:val="22"/>
          <w:lang w:eastAsia="en-US"/>
        </w:rPr>
      </w:pPr>
    </w:p>
    <w:p w14:paraId="1506F817" w14:textId="77777777" w:rsidR="008534AA" w:rsidRPr="00BA3BF6" w:rsidRDefault="001D02D9" w:rsidP="001E5A36">
      <w:pPr>
        <w:widowControl w:val="0"/>
        <w:numPr>
          <w:ilvl w:val="0"/>
          <w:numId w:val="94"/>
        </w:numPr>
        <w:tabs>
          <w:tab w:val="left" w:pos="567"/>
          <w:tab w:val="left" w:pos="1134"/>
          <w:tab w:val="left" w:pos="9071"/>
        </w:tabs>
        <w:autoSpaceDE w:val="0"/>
        <w:autoSpaceDN w:val="0"/>
        <w:ind w:left="1134" w:hanging="425"/>
        <w:rPr>
          <w:color w:val="221E1F"/>
          <w:sz w:val="22"/>
          <w:szCs w:val="22"/>
          <w:lang w:val="en-GB" w:eastAsia="en-US"/>
        </w:rPr>
      </w:pPr>
      <w:r w:rsidRPr="00BA3BF6">
        <w:rPr>
          <w:color w:val="221E1F"/>
          <w:sz w:val="22"/>
          <w:szCs w:val="22"/>
          <w:lang w:val="pl" w:eastAsia="en-US"/>
        </w:rPr>
        <w:t>Przed</w:t>
      </w:r>
      <w:r w:rsidR="008534AA" w:rsidRPr="00BA3BF6">
        <w:rPr>
          <w:color w:val="221E1F"/>
          <w:sz w:val="22"/>
          <w:szCs w:val="22"/>
          <w:lang w:val="pl" w:eastAsia="en-US"/>
        </w:rPr>
        <w:t xml:space="preserve"> </w:t>
      </w:r>
      <w:r w:rsidRPr="00BA3BF6">
        <w:rPr>
          <w:color w:val="221E1F"/>
          <w:sz w:val="22"/>
          <w:szCs w:val="22"/>
          <w:lang w:val="pl" w:eastAsia="en-US"/>
        </w:rPr>
        <w:t>rozpoczęciem</w:t>
      </w:r>
      <w:r w:rsidR="008534AA" w:rsidRPr="00BA3BF6">
        <w:rPr>
          <w:color w:val="221E1F"/>
          <w:sz w:val="22"/>
          <w:szCs w:val="22"/>
          <w:lang w:val="pl" w:eastAsia="en-US"/>
        </w:rPr>
        <w:t xml:space="preserve"> odmierzania</w:t>
      </w:r>
    </w:p>
    <w:p w14:paraId="476839C9" w14:textId="77777777" w:rsidR="00D65D45" w:rsidRPr="00BA3BF6" w:rsidRDefault="008534AA" w:rsidP="00D65D45">
      <w:pPr>
        <w:widowControl w:val="0"/>
        <w:tabs>
          <w:tab w:val="left" w:pos="567"/>
          <w:tab w:val="left" w:pos="1134"/>
          <w:tab w:val="left" w:pos="9071"/>
        </w:tabs>
        <w:autoSpaceDE w:val="0"/>
        <w:autoSpaceDN w:val="0"/>
        <w:ind w:left="1134"/>
        <w:rPr>
          <w:color w:val="221E1F"/>
          <w:sz w:val="22"/>
          <w:szCs w:val="22"/>
          <w:lang w:val="pl" w:eastAsia="en-US"/>
        </w:rPr>
      </w:pPr>
      <w:r w:rsidRPr="00BA3BF6">
        <w:rPr>
          <w:color w:val="221E1F"/>
          <w:sz w:val="22"/>
          <w:szCs w:val="22"/>
          <w:lang w:val="pl" w:eastAsia="en-US"/>
        </w:rPr>
        <w:tab/>
      </w:r>
      <w:r w:rsidRPr="00BA3BF6">
        <w:rPr>
          <w:color w:val="221E1F"/>
          <w:sz w:val="22"/>
          <w:szCs w:val="22"/>
          <w:lang w:val="pl" w:eastAsia="en-US"/>
        </w:rPr>
        <w:tab/>
      </w:r>
      <w:r w:rsidR="00B436EA" w:rsidRPr="00BA3BF6">
        <w:rPr>
          <w:color w:val="221E1F"/>
          <w:sz w:val="22"/>
          <w:szCs w:val="22"/>
          <w:lang w:val="pl" w:eastAsia="en-US"/>
        </w:rPr>
        <w:t>d</w:t>
      </w:r>
      <w:r w:rsidRPr="00BA3BF6">
        <w:rPr>
          <w:color w:val="221E1F"/>
          <w:sz w:val="22"/>
          <w:szCs w:val="22"/>
          <w:lang w:val="pl" w:eastAsia="en-US"/>
        </w:rPr>
        <w:t>awki</w:t>
      </w:r>
      <w:r w:rsidR="001D02D9" w:rsidRPr="00BA3BF6">
        <w:rPr>
          <w:color w:val="221E1F"/>
          <w:sz w:val="22"/>
          <w:szCs w:val="22"/>
          <w:lang w:val="pl" w:eastAsia="en-US"/>
        </w:rPr>
        <w:t>,</w:t>
      </w:r>
      <w:r w:rsidRPr="00BA3BF6">
        <w:rPr>
          <w:color w:val="221E1F"/>
          <w:sz w:val="22"/>
          <w:szCs w:val="22"/>
          <w:lang w:val="pl" w:eastAsia="en-US"/>
        </w:rPr>
        <w:t xml:space="preserve"> </w:t>
      </w:r>
      <w:r w:rsidR="001D02D9" w:rsidRPr="00BA3BF6">
        <w:rPr>
          <w:color w:val="221E1F"/>
          <w:sz w:val="22"/>
          <w:szCs w:val="22"/>
          <w:lang w:val="pl" w:eastAsia="en-US"/>
        </w:rPr>
        <w:t xml:space="preserve">należy </w:t>
      </w:r>
      <w:r w:rsidRPr="00BA3BF6">
        <w:rPr>
          <w:color w:val="221E1F"/>
          <w:sz w:val="22"/>
          <w:szCs w:val="22"/>
          <w:lang w:val="pl" w:eastAsia="en-US"/>
        </w:rPr>
        <w:t>upewni</w:t>
      </w:r>
      <w:r w:rsidR="001D02D9" w:rsidRPr="00BA3BF6">
        <w:rPr>
          <w:color w:val="221E1F"/>
          <w:sz w:val="22"/>
          <w:szCs w:val="22"/>
          <w:lang w:val="pl" w:eastAsia="en-US"/>
        </w:rPr>
        <w:t>ć</w:t>
      </w:r>
      <w:r w:rsidRPr="00BA3BF6">
        <w:rPr>
          <w:color w:val="221E1F"/>
          <w:sz w:val="22"/>
          <w:szCs w:val="22"/>
          <w:lang w:val="pl" w:eastAsia="en-US"/>
        </w:rPr>
        <w:t xml:space="preserve"> się, że </w:t>
      </w:r>
      <w:r w:rsidRPr="00E01347">
        <w:rPr>
          <w:color w:val="221E1F"/>
          <w:sz w:val="22"/>
          <w:szCs w:val="22"/>
          <w:lang w:val="pl" w:eastAsia="en-US"/>
        </w:rPr>
        <w:t>tłok</w:t>
      </w:r>
    </w:p>
    <w:p w14:paraId="047DAD0A" w14:textId="77777777" w:rsidR="00D65D45" w:rsidRPr="001E5A36" w:rsidRDefault="00D65D45" w:rsidP="001E5A36">
      <w:pPr>
        <w:widowControl w:val="0"/>
        <w:tabs>
          <w:tab w:val="left" w:pos="567"/>
          <w:tab w:val="left" w:pos="1134"/>
          <w:tab w:val="left" w:pos="9071"/>
        </w:tabs>
        <w:autoSpaceDE w:val="0"/>
        <w:autoSpaceDN w:val="0"/>
        <w:ind w:left="1134"/>
        <w:rPr>
          <w:color w:val="221E1F"/>
          <w:sz w:val="22"/>
          <w:szCs w:val="22"/>
          <w:lang w:eastAsia="en-US"/>
        </w:rPr>
      </w:pPr>
      <w:r w:rsidRPr="00BA3BF6">
        <w:rPr>
          <w:color w:val="221E1F"/>
          <w:sz w:val="22"/>
          <w:szCs w:val="22"/>
          <w:lang w:val="pl" w:eastAsia="en-US"/>
        </w:rPr>
        <w:tab/>
      </w:r>
      <w:r w:rsidRPr="00BA3BF6">
        <w:rPr>
          <w:color w:val="221E1F"/>
          <w:sz w:val="22"/>
          <w:szCs w:val="22"/>
          <w:lang w:val="pl" w:eastAsia="en-US"/>
        </w:rPr>
        <w:tab/>
      </w:r>
      <w:r w:rsidR="008534AA" w:rsidRPr="00BA3BF6">
        <w:rPr>
          <w:color w:val="221E1F"/>
          <w:sz w:val="22"/>
          <w:szCs w:val="22"/>
          <w:lang w:val="pl" w:eastAsia="en-US"/>
        </w:rPr>
        <w:t xml:space="preserve">jest </w:t>
      </w:r>
      <w:r w:rsidR="008534AA" w:rsidRPr="00BA3BF6">
        <w:rPr>
          <w:color w:val="221E1F"/>
          <w:sz w:val="22"/>
          <w:szCs w:val="22"/>
          <w:lang w:eastAsia="en-US"/>
        </w:rPr>
        <w:t>w</w:t>
      </w:r>
      <w:r w:rsidR="008534AA" w:rsidRPr="00BA3BF6">
        <w:rPr>
          <w:color w:val="221E1F"/>
          <w:sz w:val="22"/>
          <w:szCs w:val="22"/>
          <w:lang w:val="pl" w:eastAsia="en-US"/>
        </w:rPr>
        <w:t>ciśnięty do końca</w:t>
      </w:r>
      <w:r w:rsidR="00B436EA" w:rsidRPr="00921169">
        <w:rPr>
          <w:color w:val="221E1F"/>
          <w:sz w:val="22"/>
          <w:szCs w:val="22"/>
          <w:lang w:val="pl" w:eastAsia="en-US"/>
        </w:rPr>
        <w:t xml:space="preserve"> cylindra strzykawki</w:t>
      </w:r>
      <w:r w:rsidR="008534AA" w:rsidRPr="00921169">
        <w:rPr>
          <w:color w:val="221E1F"/>
          <w:sz w:val="22"/>
          <w:szCs w:val="22"/>
          <w:lang w:val="pl" w:eastAsia="en-US"/>
        </w:rPr>
        <w:t>.</w:t>
      </w:r>
      <w:bookmarkEnd w:id="10081"/>
    </w:p>
    <w:p w14:paraId="64640404" w14:textId="77777777" w:rsidR="00D65D45" w:rsidRPr="001E5A36" w:rsidRDefault="00D65D45" w:rsidP="008534AA">
      <w:pPr>
        <w:tabs>
          <w:tab w:val="left" w:pos="567"/>
        </w:tabs>
        <w:rPr>
          <w:bCs/>
          <w:sz w:val="22"/>
          <w:szCs w:val="22"/>
          <w:lang w:eastAsia="en-US"/>
        </w:rPr>
      </w:pPr>
    </w:p>
    <w:p w14:paraId="6BFAEDCF" w14:textId="77777777" w:rsidR="00D65D45" w:rsidRPr="001E5A36" w:rsidRDefault="00D65D45" w:rsidP="008534AA">
      <w:pPr>
        <w:tabs>
          <w:tab w:val="left" w:pos="567"/>
        </w:tabs>
        <w:rPr>
          <w:bCs/>
          <w:sz w:val="22"/>
          <w:szCs w:val="22"/>
          <w:lang w:eastAsia="en-US"/>
        </w:rPr>
      </w:pPr>
    </w:p>
    <w:p w14:paraId="14820EAB" w14:textId="77777777" w:rsidR="00D65D45" w:rsidRPr="001E5A36" w:rsidRDefault="00D65D45" w:rsidP="008534AA">
      <w:pPr>
        <w:tabs>
          <w:tab w:val="left" w:pos="567"/>
        </w:tabs>
        <w:rPr>
          <w:bCs/>
          <w:sz w:val="22"/>
          <w:szCs w:val="22"/>
          <w:lang w:eastAsia="en-US"/>
        </w:rPr>
      </w:pPr>
    </w:p>
    <w:p w14:paraId="5C798252" w14:textId="77777777" w:rsidR="00D65D45" w:rsidRPr="00921169" w:rsidRDefault="004D13FD" w:rsidP="001E5A36">
      <w:pPr>
        <w:widowControl w:val="0"/>
        <w:numPr>
          <w:ilvl w:val="0"/>
          <w:numId w:val="95"/>
        </w:numPr>
        <w:tabs>
          <w:tab w:val="left" w:pos="567"/>
        </w:tabs>
        <w:autoSpaceDE w:val="0"/>
        <w:autoSpaceDN w:val="0"/>
        <w:ind w:left="567" w:hanging="567"/>
        <w:rPr>
          <w:sz w:val="22"/>
          <w:szCs w:val="22"/>
          <w:lang w:eastAsia="en-US"/>
        </w:rPr>
      </w:pPr>
      <w:r w:rsidRPr="00921169">
        <w:rPr>
          <w:color w:val="221E1F"/>
          <w:sz w:val="22"/>
          <w:szCs w:val="22"/>
          <w:lang w:val="pl" w:eastAsia="en-US"/>
        </w:rPr>
        <w:t>Należy s</w:t>
      </w:r>
      <w:r w:rsidR="008534AA" w:rsidRPr="00BA3BF6">
        <w:rPr>
          <w:color w:val="221E1F"/>
          <w:sz w:val="22"/>
          <w:szCs w:val="22"/>
          <w:lang w:val="pl" w:eastAsia="en-US"/>
        </w:rPr>
        <w:t>prawd</w:t>
      </w:r>
      <w:r w:rsidRPr="00BA3BF6">
        <w:rPr>
          <w:color w:val="221E1F"/>
          <w:sz w:val="22"/>
          <w:szCs w:val="22"/>
          <w:lang w:val="pl" w:eastAsia="en-US"/>
        </w:rPr>
        <w:t>zić</w:t>
      </w:r>
      <w:r w:rsidR="008534AA" w:rsidRPr="00BA3BF6">
        <w:rPr>
          <w:color w:val="221E1F"/>
          <w:sz w:val="22"/>
          <w:szCs w:val="22"/>
          <w:lang w:val="pl" w:eastAsia="en-US"/>
        </w:rPr>
        <w:t xml:space="preserve">, jaka cyfra </w:t>
      </w:r>
      <w:r w:rsidR="008534AA" w:rsidRPr="00BC7884">
        <w:rPr>
          <w:color w:val="221E1F"/>
          <w:sz w:val="22"/>
          <w:szCs w:val="22"/>
          <w:lang w:val="pl" w:eastAsia="en-US"/>
        </w:rPr>
        <w:t xml:space="preserve">na </w:t>
      </w:r>
      <w:r w:rsidR="001D02D9" w:rsidRPr="00BC7884">
        <w:rPr>
          <w:color w:val="221E1F"/>
          <w:sz w:val="22"/>
          <w:szCs w:val="22"/>
          <w:lang w:val="pl" w:eastAsia="en-US"/>
        </w:rPr>
        <w:t>lini</w:t>
      </w:r>
      <w:r w:rsidR="00BC7884" w:rsidRPr="001E5A36">
        <w:rPr>
          <w:color w:val="221E1F"/>
          <w:sz w:val="22"/>
          <w:szCs w:val="22"/>
          <w:lang w:val="pl" w:eastAsia="en-US"/>
        </w:rPr>
        <w:t>i</w:t>
      </w:r>
      <w:r w:rsidR="001D02D9" w:rsidRPr="00BC7884">
        <w:rPr>
          <w:color w:val="221E1F"/>
          <w:sz w:val="22"/>
          <w:szCs w:val="22"/>
          <w:lang w:val="pl" w:eastAsia="en-US"/>
        </w:rPr>
        <w:t xml:space="preserve"> </w:t>
      </w:r>
      <w:r w:rsidR="008534AA" w:rsidRPr="00BC7884">
        <w:rPr>
          <w:color w:val="221E1F"/>
          <w:sz w:val="22"/>
          <w:szCs w:val="22"/>
          <w:lang w:val="pl" w:eastAsia="en-US"/>
        </w:rPr>
        <w:t>podział</w:t>
      </w:r>
      <w:r w:rsidR="001D02D9" w:rsidRPr="00BC7884">
        <w:rPr>
          <w:color w:val="221E1F"/>
          <w:sz w:val="22"/>
          <w:szCs w:val="22"/>
          <w:lang w:val="pl" w:eastAsia="en-US"/>
        </w:rPr>
        <w:t>u</w:t>
      </w:r>
      <w:r w:rsidR="008534AA" w:rsidRPr="00921169">
        <w:rPr>
          <w:color w:val="221E1F"/>
          <w:sz w:val="22"/>
          <w:szCs w:val="22"/>
          <w:lang w:val="pl" w:eastAsia="en-US"/>
        </w:rPr>
        <w:t xml:space="preserve"> odpowiada</w:t>
      </w:r>
    </w:p>
    <w:p w14:paraId="3C897994" w14:textId="77777777" w:rsidR="008534AA" w:rsidRPr="001E5A36" w:rsidRDefault="008534AA" w:rsidP="001E5A36">
      <w:pPr>
        <w:widowControl w:val="0"/>
        <w:tabs>
          <w:tab w:val="left" w:pos="567"/>
        </w:tabs>
        <w:autoSpaceDE w:val="0"/>
        <w:autoSpaceDN w:val="0"/>
        <w:ind w:left="567"/>
        <w:rPr>
          <w:sz w:val="22"/>
          <w:szCs w:val="22"/>
          <w:lang w:eastAsia="en-US"/>
        </w:rPr>
      </w:pPr>
      <w:r w:rsidRPr="00921169">
        <w:rPr>
          <w:color w:val="221E1F"/>
          <w:sz w:val="22"/>
          <w:szCs w:val="22"/>
          <w:lang w:val="pl" w:eastAsia="en-US"/>
        </w:rPr>
        <w:t>ilości rozpuszczalnika lu</w:t>
      </w:r>
      <w:r w:rsidRPr="00C067EE">
        <w:rPr>
          <w:color w:val="221E1F"/>
          <w:sz w:val="22"/>
          <w:szCs w:val="22"/>
          <w:lang w:val="pl" w:eastAsia="en-US"/>
        </w:rPr>
        <w:t>b leku Noxafi</w:t>
      </w:r>
      <w:r w:rsidRPr="0029045D">
        <w:rPr>
          <w:color w:val="221E1F"/>
          <w:sz w:val="22"/>
          <w:szCs w:val="22"/>
          <w:lang w:val="pl" w:eastAsia="en-US"/>
        </w:rPr>
        <w:t>l, któ</w:t>
      </w:r>
      <w:r w:rsidRPr="0007344D">
        <w:rPr>
          <w:color w:val="221E1F"/>
          <w:sz w:val="22"/>
          <w:szCs w:val="22"/>
          <w:lang w:val="pl" w:eastAsia="en-US"/>
        </w:rPr>
        <w:t>r</w:t>
      </w:r>
      <w:r w:rsidR="00BA60D0">
        <w:rPr>
          <w:color w:val="221E1F"/>
          <w:sz w:val="22"/>
          <w:szCs w:val="22"/>
          <w:lang w:val="pl" w:eastAsia="en-US"/>
        </w:rPr>
        <w:t xml:space="preserve">a jest </w:t>
      </w:r>
      <w:r w:rsidRPr="00992FC3">
        <w:rPr>
          <w:color w:val="221E1F"/>
          <w:sz w:val="22"/>
          <w:szCs w:val="22"/>
          <w:lang w:val="pl" w:eastAsia="en-US"/>
        </w:rPr>
        <w:t>p</w:t>
      </w:r>
      <w:r w:rsidRPr="007B19AB">
        <w:rPr>
          <w:color w:val="221E1F"/>
          <w:sz w:val="22"/>
          <w:szCs w:val="22"/>
          <w:lang w:val="pl" w:eastAsia="en-US"/>
        </w:rPr>
        <w:t>o</w:t>
      </w:r>
      <w:r w:rsidRPr="009C6F93">
        <w:rPr>
          <w:color w:val="221E1F"/>
          <w:sz w:val="22"/>
          <w:szCs w:val="22"/>
          <w:lang w:val="pl" w:eastAsia="en-US"/>
        </w:rPr>
        <w:t>tr</w:t>
      </w:r>
      <w:r w:rsidRPr="003E6E26">
        <w:rPr>
          <w:color w:val="221E1F"/>
          <w:sz w:val="22"/>
          <w:szCs w:val="22"/>
          <w:lang w:val="pl" w:eastAsia="en-US"/>
        </w:rPr>
        <w:t>zeb</w:t>
      </w:r>
      <w:r w:rsidR="00BA60D0">
        <w:rPr>
          <w:color w:val="221E1F"/>
          <w:sz w:val="22"/>
          <w:szCs w:val="22"/>
          <w:lang w:val="pl" w:eastAsia="en-US"/>
        </w:rPr>
        <w:t>na</w:t>
      </w:r>
      <w:r w:rsidRPr="00BA3BF6">
        <w:rPr>
          <w:color w:val="221E1F"/>
          <w:sz w:val="22"/>
          <w:szCs w:val="22"/>
          <w:lang w:val="pl" w:eastAsia="en-US"/>
        </w:rPr>
        <w:t>.</w:t>
      </w:r>
    </w:p>
    <w:p w14:paraId="0109EAED" w14:textId="77777777" w:rsidR="00D65D45" w:rsidRPr="00921169" w:rsidRDefault="00D65D45" w:rsidP="001E5A36">
      <w:pPr>
        <w:widowControl w:val="0"/>
        <w:tabs>
          <w:tab w:val="left" w:pos="567"/>
        </w:tabs>
        <w:autoSpaceDE w:val="0"/>
        <w:autoSpaceDN w:val="0"/>
        <w:ind w:left="567"/>
        <w:rPr>
          <w:sz w:val="22"/>
          <w:szCs w:val="22"/>
          <w:lang w:eastAsia="en-US"/>
        </w:rPr>
      </w:pPr>
    </w:p>
    <w:p w14:paraId="74863680" w14:textId="77777777" w:rsidR="00D65D45" w:rsidRPr="001E5A36" w:rsidRDefault="001D02D9" w:rsidP="00D65D45">
      <w:pPr>
        <w:widowControl w:val="0"/>
        <w:numPr>
          <w:ilvl w:val="0"/>
          <w:numId w:val="95"/>
        </w:numPr>
        <w:tabs>
          <w:tab w:val="left" w:pos="567"/>
        </w:tabs>
        <w:autoSpaceDE w:val="0"/>
        <w:autoSpaceDN w:val="0"/>
        <w:spacing w:line="260" w:lineRule="exact"/>
        <w:ind w:left="567" w:hanging="567"/>
        <w:rPr>
          <w:bCs/>
          <w:sz w:val="22"/>
          <w:szCs w:val="22"/>
          <w:lang w:eastAsia="en-US"/>
        </w:rPr>
      </w:pPr>
      <w:r w:rsidRPr="00921169">
        <w:rPr>
          <w:sz w:val="22"/>
          <w:szCs w:val="22"/>
          <w:lang w:val="pl" w:eastAsia="en-US"/>
        </w:rPr>
        <w:t>Należy u</w:t>
      </w:r>
      <w:r w:rsidR="008534AA" w:rsidRPr="00BA3BF6">
        <w:rPr>
          <w:sz w:val="22"/>
          <w:szCs w:val="22"/>
          <w:lang w:val="pl" w:eastAsia="en-US"/>
        </w:rPr>
        <w:t>su</w:t>
      </w:r>
      <w:r w:rsidRPr="00BA3BF6">
        <w:rPr>
          <w:sz w:val="22"/>
          <w:szCs w:val="22"/>
          <w:lang w:val="pl" w:eastAsia="en-US"/>
        </w:rPr>
        <w:t>nąć</w:t>
      </w:r>
      <w:r w:rsidR="008534AA" w:rsidRPr="00BA3BF6">
        <w:rPr>
          <w:sz w:val="22"/>
          <w:szCs w:val="22"/>
          <w:lang w:val="pl" w:eastAsia="en-US"/>
        </w:rPr>
        <w:t xml:space="preserve"> ze strzykawki pęcherzyki powietrza zgodnie ze wskazówkami</w:t>
      </w:r>
    </w:p>
    <w:p w14:paraId="5BE5B360" w14:textId="77777777" w:rsidR="00D65D45" w:rsidRPr="001E5A36" w:rsidRDefault="008534AA" w:rsidP="001E5A36">
      <w:pPr>
        <w:widowControl w:val="0"/>
        <w:tabs>
          <w:tab w:val="left" w:pos="567"/>
        </w:tabs>
        <w:autoSpaceDE w:val="0"/>
        <w:autoSpaceDN w:val="0"/>
        <w:spacing w:line="260" w:lineRule="exact"/>
        <w:ind w:left="567"/>
        <w:rPr>
          <w:bCs/>
          <w:sz w:val="22"/>
          <w:szCs w:val="22"/>
          <w:lang w:eastAsia="en-US"/>
        </w:rPr>
      </w:pPr>
      <w:r w:rsidRPr="00921169">
        <w:rPr>
          <w:sz w:val="22"/>
          <w:szCs w:val="22"/>
          <w:lang w:val="pl" w:eastAsia="en-US"/>
        </w:rPr>
        <w:t xml:space="preserve">podanymi w tej broszurze. </w:t>
      </w:r>
      <w:r w:rsidRPr="00C067EE">
        <w:rPr>
          <w:b/>
          <w:bCs/>
          <w:sz w:val="22"/>
          <w:szCs w:val="22"/>
          <w:lang w:val="pl" w:eastAsia="en-US"/>
        </w:rPr>
        <w:t>Pęcherzyki powie</w:t>
      </w:r>
      <w:r w:rsidRPr="0029045D">
        <w:rPr>
          <w:b/>
          <w:bCs/>
          <w:sz w:val="22"/>
          <w:szCs w:val="22"/>
          <w:lang w:val="pl" w:eastAsia="en-US"/>
        </w:rPr>
        <w:t xml:space="preserve">trza </w:t>
      </w:r>
      <w:r w:rsidRPr="0007344D">
        <w:rPr>
          <w:b/>
          <w:bCs/>
          <w:sz w:val="22"/>
          <w:szCs w:val="22"/>
          <w:lang w:val="pl" w:eastAsia="en-US"/>
        </w:rPr>
        <w:t>mogą wpłynąć na</w:t>
      </w:r>
    </w:p>
    <w:p w14:paraId="161F5E64" w14:textId="77777777" w:rsidR="008534AA" w:rsidRPr="00BA3BF6" w:rsidRDefault="008534AA" w:rsidP="001E5A36">
      <w:pPr>
        <w:widowControl w:val="0"/>
        <w:tabs>
          <w:tab w:val="left" w:pos="567"/>
        </w:tabs>
        <w:autoSpaceDE w:val="0"/>
        <w:autoSpaceDN w:val="0"/>
        <w:spacing w:line="260" w:lineRule="exact"/>
        <w:ind w:left="567"/>
        <w:rPr>
          <w:bCs/>
          <w:sz w:val="22"/>
          <w:szCs w:val="22"/>
          <w:lang w:eastAsia="en-US"/>
        </w:rPr>
      </w:pPr>
      <w:r w:rsidRPr="00921169">
        <w:rPr>
          <w:b/>
          <w:bCs/>
          <w:sz w:val="22"/>
          <w:szCs w:val="22"/>
          <w:lang w:val="pl" w:eastAsia="en-US"/>
        </w:rPr>
        <w:t xml:space="preserve">ilość leku, którą </w:t>
      </w:r>
      <w:r w:rsidR="00B436EA" w:rsidRPr="00921169">
        <w:rPr>
          <w:b/>
          <w:bCs/>
          <w:sz w:val="22"/>
          <w:szCs w:val="22"/>
          <w:lang w:val="pl" w:eastAsia="en-US"/>
        </w:rPr>
        <w:t xml:space="preserve">otrzyma </w:t>
      </w:r>
      <w:r w:rsidRPr="00C067EE">
        <w:rPr>
          <w:b/>
          <w:bCs/>
          <w:sz w:val="22"/>
          <w:szCs w:val="22"/>
          <w:lang w:val="pl" w:eastAsia="en-US"/>
        </w:rPr>
        <w:t>dziecko</w:t>
      </w:r>
      <w:r w:rsidRPr="00BA3BF6">
        <w:rPr>
          <w:b/>
          <w:bCs/>
          <w:sz w:val="22"/>
          <w:szCs w:val="22"/>
          <w:lang w:val="pl" w:eastAsia="en-US"/>
        </w:rPr>
        <w:t>.</w:t>
      </w:r>
    </w:p>
    <w:p w14:paraId="4C74E71D" w14:textId="77777777" w:rsidR="008534AA" w:rsidRPr="00BA3BF6" w:rsidRDefault="008534AA" w:rsidP="008534AA">
      <w:pPr>
        <w:tabs>
          <w:tab w:val="left" w:pos="567"/>
        </w:tabs>
        <w:rPr>
          <w:bCs/>
          <w:sz w:val="22"/>
          <w:szCs w:val="22"/>
          <w:lang w:eastAsia="en-US"/>
        </w:rPr>
      </w:pPr>
    </w:p>
    <w:p w14:paraId="3BD313A2" w14:textId="77777777" w:rsidR="008534AA" w:rsidRPr="00BA3BF6" w:rsidRDefault="008534AA" w:rsidP="001E5A36">
      <w:pPr>
        <w:keepNext/>
        <w:keepLines/>
        <w:tabs>
          <w:tab w:val="left" w:pos="567"/>
        </w:tabs>
        <w:rPr>
          <w:bCs/>
          <w:sz w:val="22"/>
          <w:szCs w:val="22"/>
          <w:lang w:eastAsia="en-US"/>
        </w:rPr>
      </w:pPr>
      <w:r w:rsidRPr="00BA3BF6">
        <w:rPr>
          <w:b/>
          <w:bCs/>
          <w:sz w:val="22"/>
          <w:szCs w:val="22"/>
          <w:lang w:val="pl" w:eastAsia="en-US"/>
        </w:rPr>
        <w:t>Krok 1. Przygotowanie rozpuszczalnika</w:t>
      </w:r>
    </w:p>
    <w:p w14:paraId="2BA50E5C" w14:textId="77777777" w:rsidR="008534AA" w:rsidRPr="00BA3BF6" w:rsidRDefault="008534AA" w:rsidP="001E5A36">
      <w:pPr>
        <w:keepNext/>
        <w:keepLines/>
        <w:tabs>
          <w:tab w:val="left" w:pos="567"/>
        </w:tabs>
        <w:rPr>
          <w:bCs/>
          <w:sz w:val="22"/>
          <w:szCs w:val="22"/>
          <w:lang w:eastAsia="en-US"/>
        </w:rPr>
      </w:pPr>
    </w:p>
    <w:p w14:paraId="7624B776" w14:textId="77777777" w:rsidR="008534AA" w:rsidRPr="00BA3BF6" w:rsidRDefault="008534AA" w:rsidP="008534AA">
      <w:pPr>
        <w:pBdr>
          <w:top w:val="single" w:sz="4" w:space="1" w:color="FF0000"/>
          <w:left w:val="single" w:sz="4" w:space="7" w:color="FF0000"/>
          <w:bottom w:val="single" w:sz="4" w:space="1" w:color="FF0000"/>
          <w:right w:val="single" w:sz="4" w:space="0" w:color="FF0000"/>
        </w:pBdr>
        <w:tabs>
          <w:tab w:val="left" w:pos="567"/>
          <w:tab w:val="left" w:pos="3600"/>
        </w:tabs>
        <w:spacing w:before="93" w:line="216" w:lineRule="auto"/>
        <w:ind w:left="3600" w:right="1983" w:hanging="3600"/>
        <w:jc w:val="both"/>
        <w:rPr>
          <w:color w:val="231F20"/>
          <w:sz w:val="22"/>
          <w:szCs w:val="22"/>
          <w:lang w:eastAsia="en-US"/>
        </w:rPr>
      </w:pPr>
      <w:r w:rsidRPr="00BA3BF6">
        <w:rPr>
          <w:b/>
          <w:bCs/>
          <w:sz w:val="22"/>
          <w:szCs w:val="22"/>
          <w:lang w:val="pl" w:eastAsia="en-US"/>
        </w:rPr>
        <w:t>Uwaga:</w:t>
      </w:r>
      <w:r w:rsidRPr="00BA3BF6">
        <w:rPr>
          <w:b/>
          <w:bCs/>
          <w:i/>
          <w:iCs/>
          <w:sz w:val="22"/>
          <w:szCs w:val="22"/>
          <w:lang w:val="pl" w:eastAsia="en-US"/>
        </w:rPr>
        <w:t xml:space="preserve"> </w:t>
      </w:r>
      <w:r w:rsidR="00BA60D0">
        <w:rPr>
          <w:color w:val="231F20"/>
          <w:sz w:val="22"/>
          <w:szCs w:val="22"/>
          <w:lang w:val="pl" w:eastAsia="en-US"/>
        </w:rPr>
        <w:t>d</w:t>
      </w:r>
      <w:r w:rsidRPr="00BA3BF6">
        <w:rPr>
          <w:color w:val="231F20"/>
          <w:sz w:val="22"/>
          <w:szCs w:val="22"/>
          <w:lang w:val="pl" w:eastAsia="en-US"/>
        </w:rPr>
        <w:t>o sporządzenia leku Noxafil potrzebny jest rozpuszczalnik.</w:t>
      </w:r>
    </w:p>
    <w:p w14:paraId="799F141D" w14:textId="77777777" w:rsidR="008534AA" w:rsidRPr="00BA3BF6" w:rsidRDefault="008534AA" w:rsidP="008534AA">
      <w:pPr>
        <w:pBdr>
          <w:top w:val="single" w:sz="4" w:space="1" w:color="FF0000"/>
          <w:left w:val="single" w:sz="4" w:space="7" w:color="FF0000"/>
          <w:bottom w:val="single" w:sz="4" w:space="1" w:color="FF0000"/>
          <w:right w:val="single" w:sz="4" w:space="0" w:color="FF0000"/>
        </w:pBdr>
        <w:tabs>
          <w:tab w:val="left" w:pos="567"/>
          <w:tab w:val="left" w:pos="3600"/>
        </w:tabs>
        <w:spacing w:before="93" w:line="216" w:lineRule="auto"/>
        <w:ind w:left="3600" w:right="1983" w:hanging="3600"/>
        <w:jc w:val="both"/>
        <w:rPr>
          <w:color w:val="231F20"/>
          <w:sz w:val="22"/>
          <w:szCs w:val="22"/>
          <w:lang w:eastAsia="en-US"/>
        </w:rPr>
      </w:pPr>
      <w:r w:rsidRPr="00BA3BF6">
        <w:rPr>
          <w:b/>
          <w:bCs/>
          <w:color w:val="231F20"/>
          <w:sz w:val="22"/>
          <w:szCs w:val="22"/>
          <w:lang w:val="pl" w:eastAsia="en-US"/>
        </w:rPr>
        <w:t>Nie należy</w:t>
      </w:r>
      <w:r w:rsidRPr="00BA3BF6">
        <w:rPr>
          <w:color w:val="231F20"/>
          <w:sz w:val="22"/>
          <w:szCs w:val="22"/>
          <w:lang w:val="pl" w:eastAsia="en-US"/>
        </w:rPr>
        <w:t xml:space="preserve"> mieszać leku Noxafil z mlekiem, sokiem ani wodą.</w:t>
      </w:r>
    </w:p>
    <w:p w14:paraId="66D38C40" w14:textId="77777777" w:rsidR="008534AA" w:rsidRPr="00BA3BF6" w:rsidRDefault="008534AA" w:rsidP="008534AA">
      <w:pPr>
        <w:tabs>
          <w:tab w:val="left" w:pos="567"/>
        </w:tabs>
        <w:rPr>
          <w:bCs/>
          <w:sz w:val="22"/>
          <w:szCs w:val="22"/>
          <w:lang w:eastAsia="en-US"/>
        </w:rPr>
      </w:pPr>
    </w:p>
    <w:p w14:paraId="5CB86CDB" w14:textId="4AEA8D33" w:rsidR="008534AA" w:rsidRPr="00921169" w:rsidRDefault="000A5D93" w:rsidP="008534AA">
      <w:pPr>
        <w:tabs>
          <w:tab w:val="left" w:pos="567"/>
        </w:tabs>
        <w:rPr>
          <w:bCs/>
          <w:sz w:val="22"/>
          <w:szCs w:val="22"/>
          <w:lang w:eastAsia="en-US"/>
        </w:rPr>
      </w:pPr>
      <w:r>
        <w:rPr>
          <w:bCs/>
          <w:noProof/>
          <w:sz w:val="22"/>
          <w:szCs w:val="22"/>
          <w:lang w:eastAsia="en-US"/>
        </w:rPr>
        <w:drawing>
          <wp:anchor distT="0" distB="0" distL="114300" distR="114300" simplePos="0" relativeHeight="251658261" behindDoc="0" locked="0" layoutInCell="1" allowOverlap="1" wp14:anchorId="4D1FA58B" wp14:editId="23D203DA">
            <wp:simplePos x="0" y="0"/>
            <wp:positionH relativeFrom="column">
              <wp:posOffset>3154680</wp:posOffset>
            </wp:positionH>
            <wp:positionV relativeFrom="paragraph">
              <wp:posOffset>62865</wp:posOffset>
            </wp:positionV>
            <wp:extent cx="1313815" cy="1249680"/>
            <wp:effectExtent l="0" t="0" r="0" b="0"/>
            <wp:wrapSquare wrapText="bothSides"/>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3815" cy="1249680"/>
                    </a:xfrm>
                    <a:prstGeom prst="rect">
                      <a:avLst/>
                    </a:prstGeom>
                    <a:noFill/>
                  </pic:spPr>
                </pic:pic>
              </a:graphicData>
            </a:graphic>
            <wp14:sizeRelH relativeFrom="page">
              <wp14:pctWidth>0</wp14:pctWidth>
            </wp14:sizeRelH>
            <wp14:sizeRelV relativeFrom="page">
              <wp14:pctHeight>0</wp14:pctHeight>
            </wp14:sizeRelV>
          </wp:anchor>
        </w:drawing>
      </w:r>
      <w:r>
        <w:rPr>
          <w:bCs/>
          <w:noProof/>
          <w:sz w:val="22"/>
          <w:szCs w:val="22"/>
          <w:lang w:eastAsia="en-US"/>
        </w:rPr>
        <w:drawing>
          <wp:anchor distT="0" distB="0" distL="114300" distR="114300" simplePos="0" relativeHeight="251658262" behindDoc="0" locked="0" layoutInCell="1" allowOverlap="1" wp14:anchorId="521EA421" wp14:editId="70338BD5">
            <wp:simplePos x="0" y="0"/>
            <wp:positionH relativeFrom="column">
              <wp:posOffset>76200</wp:posOffset>
            </wp:positionH>
            <wp:positionV relativeFrom="paragraph">
              <wp:posOffset>43815</wp:posOffset>
            </wp:positionV>
            <wp:extent cx="1306830" cy="1249680"/>
            <wp:effectExtent l="0" t="0" r="0" b="0"/>
            <wp:wrapSquare wrapText="bothSides"/>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6830" cy="1249680"/>
                    </a:xfrm>
                    <a:prstGeom prst="rect">
                      <a:avLst/>
                    </a:prstGeom>
                    <a:noFill/>
                  </pic:spPr>
                </pic:pic>
              </a:graphicData>
            </a:graphic>
            <wp14:sizeRelH relativeFrom="page">
              <wp14:pctWidth>0</wp14:pctWidth>
            </wp14:sizeRelH>
            <wp14:sizeRelV relativeFrom="page">
              <wp14:pctHeight>0</wp14:pctHeight>
            </wp14:sizeRelV>
          </wp:anchor>
        </w:drawing>
      </w:r>
      <w:r>
        <w:rPr>
          <w:bCs/>
          <w:noProof/>
          <w:sz w:val="22"/>
          <w:szCs w:val="22"/>
          <w:lang w:eastAsia="en-US"/>
        </w:rPr>
        <w:drawing>
          <wp:anchor distT="0" distB="0" distL="114300" distR="114300" simplePos="0" relativeHeight="251658260" behindDoc="0" locked="0" layoutInCell="1" allowOverlap="1" wp14:anchorId="7C8B6FA2" wp14:editId="5ED50551">
            <wp:simplePos x="0" y="0"/>
            <wp:positionH relativeFrom="column">
              <wp:posOffset>1661795</wp:posOffset>
            </wp:positionH>
            <wp:positionV relativeFrom="paragraph">
              <wp:posOffset>43815</wp:posOffset>
            </wp:positionV>
            <wp:extent cx="1256665" cy="1250315"/>
            <wp:effectExtent l="0" t="0" r="0" b="0"/>
            <wp:wrapSquare wrapText="bothSides"/>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6665" cy="1250315"/>
                    </a:xfrm>
                    <a:prstGeom prst="rect">
                      <a:avLst/>
                    </a:prstGeom>
                    <a:noFill/>
                  </pic:spPr>
                </pic:pic>
              </a:graphicData>
            </a:graphic>
            <wp14:sizeRelH relativeFrom="page">
              <wp14:pctWidth>0</wp14:pctWidth>
            </wp14:sizeRelH>
            <wp14:sizeRelV relativeFrom="page">
              <wp14:pctHeight>0</wp14:pctHeight>
            </wp14:sizeRelV>
          </wp:anchor>
        </w:drawing>
      </w:r>
    </w:p>
    <w:p w14:paraId="2A350632" w14:textId="77777777" w:rsidR="008534AA" w:rsidRPr="00C067EE" w:rsidRDefault="008534AA" w:rsidP="008534AA">
      <w:pPr>
        <w:tabs>
          <w:tab w:val="left" w:pos="567"/>
        </w:tabs>
        <w:rPr>
          <w:bCs/>
          <w:sz w:val="22"/>
          <w:szCs w:val="22"/>
          <w:lang w:eastAsia="en-US"/>
        </w:rPr>
      </w:pPr>
    </w:p>
    <w:p w14:paraId="4F3B7093" w14:textId="77777777" w:rsidR="008534AA" w:rsidRPr="0029045D" w:rsidRDefault="008534AA" w:rsidP="008534AA">
      <w:pPr>
        <w:tabs>
          <w:tab w:val="left" w:pos="567"/>
        </w:tabs>
        <w:rPr>
          <w:bCs/>
          <w:sz w:val="22"/>
          <w:szCs w:val="22"/>
          <w:lang w:eastAsia="en-US"/>
        </w:rPr>
      </w:pPr>
    </w:p>
    <w:p w14:paraId="365A8B06" w14:textId="77777777" w:rsidR="008534AA" w:rsidRPr="0007344D" w:rsidRDefault="008534AA" w:rsidP="008534AA">
      <w:pPr>
        <w:tabs>
          <w:tab w:val="left" w:pos="567"/>
        </w:tabs>
        <w:rPr>
          <w:bCs/>
          <w:sz w:val="22"/>
          <w:szCs w:val="22"/>
          <w:lang w:eastAsia="en-US"/>
        </w:rPr>
      </w:pPr>
    </w:p>
    <w:p w14:paraId="4A9433EE" w14:textId="77777777" w:rsidR="008534AA" w:rsidRPr="00992FC3" w:rsidRDefault="008534AA" w:rsidP="008534AA">
      <w:pPr>
        <w:tabs>
          <w:tab w:val="left" w:pos="567"/>
        </w:tabs>
        <w:rPr>
          <w:bCs/>
          <w:sz w:val="22"/>
          <w:szCs w:val="22"/>
          <w:lang w:eastAsia="en-US"/>
        </w:rPr>
      </w:pPr>
    </w:p>
    <w:p w14:paraId="329907A1" w14:textId="77777777" w:rsidR="008534AA" w:rsidRPr="007B19AB" w:rsidRDefault="008534AA" w:rsidP="008534AA">
      <w:pPr>
        <w:tabs>
          <w:tab w:val="left" w:pos="567"/>
        </w:tabs>
        <w:rPr>
          <w:bCs/>
          <w:sz w:val="22"/>
          <w:szCs w:val="22"/>
          <w:lang w:eastAsia="en-US"/>
        </w:rPr>
      </w:pPr>
    </w:p>
    <w:p w14:paraId="33C680FC" w14:textId="77777777" w:rsidR="008534AA" w:rsidRPr="009C6F93" w:rsidRDefault="008534AA" w:rsidP="008534AA">
      <w:pPr>
        <w:tabs>
          <w:tab w:val="left" w:pos="567"/>
        </w:tabs>
        <w:rPr>
          <w:bCs/>
          <w:sz w:val="22"/>
          <w:szCs w:val="22"/>
          <w:lang w:eastAsia="en-US"/>
        </w:rPr>
      </w:pPr>
    </w:p>
    <w:p w14:paraId="614F00B0" w14:textId="77777777" w:rsidR="008534AA" w:rsidRPr="003E6E26" w:rsidRDefault="008534AA" w:rsidP="008534AA">
      <w:pPr>
        <w:tabs>
          <w:tab w:val="left" w:pos="567"/>
        </w:tabs>
        <w:rPr>
          <w:bCs/>
          <w:sz w:val="22"/>
          <w:szCs w:val="22"/>
          <w:lang w:eastAsia="en-US"/>
        </w:rPr>
      </w:pPr>
    </w:p>
    <w:p w14:paraId="2EDA422B" w14:textId="77777777" w:rsidR="008534AA" w:rsidRPr="00627515" w:rsidRDefault="008534AA" w:rsidP="008534AA">
      <w:pPr>
        <w:tabs>
          <w:tab w:val="left" w:pos="567"/>
        </w:tabs>
        <w:rPr>
          <w:bCs/>
          <w:sz w:val="22"/>
          <w:szCs w:val="22"/>
          <w:lang w:eastAsia="en-US"/>
        </w:rPr>
      </w:pPr>
    </w:p>
    <w:p w14:paraId="06294A7C" w14:textId="77777777" w:rsidR="008534AA" w:rsidRPr="00BA3BF6" w:rsidRDefault="008534AA" w:rsidP="008534AA">
      <w:pPr>
        <w:keepNext/>
        <w:keepLines/>
        <w:tabs>
          <w:tab w:val="left" w:pos="567"/>
        </w:tabs>
        <w:rPr>
          <w:color w:val="231F20"/>
          <w:sz w:val="22"/>
          <w:szCs w:val="22"/>
          <w:lang w:eastAsia="en-US"/>
        </w:rPr>
      </w:pPr>
      <w:r w:rsidRPr="0098695C">
        <w:rPr>
          <w:color w:val="231F20"/>
          <w:sz w:val="22"/>
          <w:szCs w:val="22"/>
          <w:lang w:val="pl" w:eastAsia="en-US"/>
        </w:rPr>
        <w:t>Kiedy</w:t>
      </w:r>
      <w:r w:rsidRPr="00973095">
        <w:rPr>
          <w:color w:val="231F20"/>
          <w:sz w:val="22"/>
          <w:szCs w:val="22"/>
          <w:lang w:val="pl" w:eastAsia="en-US"/>
        </w:rPr>
        <w:t xml:space="preserve"> </w:t>
      </w:r>
      <w:r w:rsidR="001D02D9" w:rsidRPr="005C34F0">
        <w:rPr>
          <w:color w:val="231F20"/>
          <w:sz w:val="22"/>
          <w:szCs w:val="22"/>
          <w:lang w:val="pl" w:eastAsia="en-US"/>
        </w:rPr>
        <w:t>r</w:t>
      </w:r>
      <w:r w:rsidR="001D02D9" w:rsidRPr="00236DD8">
        <w:rPr>
          <w:color w:val="231F20"/>
          <w:sz w:val="22"/>
          <w:szCs w:val="22"/>
          <w:lang w:val="pl" w:eastAsia="en-US"/>
        </w:rPr>
        <w:t>oz</w:t>
      </w:r>
      <w:r w:rsidR="001D02D9" w:rsidRPr="00F547AA">
        <w:rPr>
          <w:color w:val="231F20"/>
          <w:sz w:val="22"/>
          <w:szCs w:val="22"/>
          <w:lang w:val="pl" w:eastAsia="en-US"/>
        </w:rPr>
        <w:t>pu</w:t>
      </w:r>
      <w:r w:rsidR="001D02D9" w:rsidRPr="001D5DFB">
        <w:rPr>
          <w:color w:val="231F20"/>
          <w:sz w:val="22"/>
          <w:szCs w:val="22"/>
          <w:lang w:val="pl" w:eastAsia="en-US"/>
        </w:rPr>
        <w:t>szczalnik</w:t>
      </w:r>
      <w:r w:rsidR="001D02D9" w:rsidRPr="00E01347">
        <w:rPr>
          <w:color w:val="231F20"/>
          <w:sz w:val="22"/>
          <w:szCs w:val="22"/>
          <w:lang w:val="pl" w:eastAsia="en-US"/>
        </w:rPr>
        <w:t xml:space="preserve"> jest </w:t>
      </w:r>
      <w:r w:rsidRPr="00E01347">
        <w:rPr>
          <w:color w:val="231F20"/>
          <w:sz w:val="22"/>
          <w:szCs w:val="22"/>
          <w:lang w:val="pl" w:eastAsia="en-US"/>
        </w:rPr>
        <w:t>używa</w:t>
      </w:r>
      <w:r w:rsidR="001D02D9" w:rsidRPr="00E01347">
        <w:rPr>
          <w:color w:val="231F20"/>
          <w:sz w:val="22"/>
          <w:szCs w:val="22"/>
          <w:lang w:val="pl" w:eastAsia="en-US"/>
        </w:rPr>
        <w:t>ny</w:t>
      </w:r>
      <w:r w:rsidRPr="00BA3BF6">
        <w:rPr>
          <w:color w:val="231F20"/>
          <w:sz w:val="22"/>
          <w:szCs w:val="22"/>
          <w:lang w:val="pl" w:eastAsia="en-US"/>
        </w:rPr>
        <w:t xml:space="preserve"> po raz pierwszy:</w:t>
      </w:r>
    </w:p>
    <w:p w14:paraId="791B28DF" w14:textId="77777777" w:rsidR="008534AA" w:rsidRPr="00BA3BF6" w:rsidRDefault="001D02D9" w:rsidP="001E5A36">
      <w:pPr>
        <w:widowControl w:val="0"/>
        <w:numPr>
          <w:ilvl w:val="0"/>
          <w:numId w:val="96"/>
        </w:numPr>
        <w:tabs>
          <w:tab w:val="left" w:pos="567"/>
        </w:tabs>
        <w:autoSpaceDE w:val="0"/>
        <w:autoSpaceDN w:val="0"/>
        <w:spacing w:line="260" w:lineRule="exact"/>
        <w:ind w:left="567" w:hanging="567"/>
        <w:rPr>
          <w:bCs/>
          <w:sz w:val="22"/>
          <w:szCs w:val="22"/>
          <w:lang w:eastAsia="en-US"/>
        </w:rPr>
      </w:pPr>
      <w:r w:rsidRPr="00BA3BF6">
        <w:rPr>
          <w:color w:val="221E1F"/>
          <w:sz w:val="22"/>
          <w:szCs w:val="22"/>
          <w:lang w:val="pl" w:eastAsia="en-US"/>
        </w:rPr>
        <w:t>Należy o</w:t>
      </w:r>
      <w:r w:rsidR="008534AA" w:rsidRPr="00BA3BF6">
        <w:rPr>
          <w:color w:val="221E1F"/>
          <w:sz w:val="22"/>
          <w:szCs w:val="22"/>
          <w:lang w:val="pl" w:eastAsia="en-US"/>
        </w:rPr>
        <w:t>twórz</w:t>
      </w:r>
      <w:r w:rsidRPr="00BA3BF6">
        <w:rPr>
          <w:color w:val="221E1F"/>
          <w:sz w:val="22"/>
          <w:szCs w:val="22"/>
          <w:lang w:val="pl" w:eastAsia="en-US"/>
        </w:rPr>
        <w:t>yć</w:t>
      </w:r>
      <w:r w:rsidR="008534AA" w:rsidRPr="00BA3BF6">
        <w:rPr>
          <w:color w:val="221E1F"/>
          <w:sz w:val="22"/>
          <w:szCs w:val="22"/>
          <w:lang w:val="pl" w:eastAsia="en-US"/>
        </w:rPr>
        <w:t xml:space="preserve"> butelkę i usu</w:t>
      </w:r>
      <w:r w:rsidRPr="00BA3BF6">
        <w:rPr>
          <w:color w:val="221E1F"/>
          <w:sz w:val="22"/>
          <w:szCs w:val="22"/>
          <w:lang w:val="pl" w:eastAsia="en-US"/>
        </w:rPr>
        <w:t>nąć</w:t>
      </w:r>
      <w:r w:rsidR="008534AA" w:rsidRPr="00BA3BF6">
        <w:rPr>
          <w:color w:val="221E1F"/>
          <w:sz w:val="22"/>
          <w:szCs w:val="22"/>
          <w:lang w:val="pl" w:eastAsia="en-US"/>
        </w:rPr>
        <w:t xml:space="preserve"> uszczelkę zabezpieczającą.</w:t>
      </w:r>
      <w:r w:rsidR="00906F35" w:rsidRPr="001E5A36">
        <w:rPr>
          <w:sz w:val="22"/>
          <w:szCs w:val="22"/>
        </w:rPr>
        <w:t xml:space="preserve"> </w:t>
      </w:r>
      <w:r w:rsidR="00906F35" w:rsidRPr="00921169">
        <w:rPr>
          <w:color w:val="221E1F"/>
          <w:sz w:val="22"/>
          <w:szCs w:val="22"/>
          <w:lang w:val="pl" w:eastAsia="en-US"/>
        </w:rPr>
        <w:t>W</w:t>
      </w:r>
      <w:r w:rsidRPr="00921169">
        <w:rPr>
          <w:color w:val="221E1F"/>
          <w:sz w:val="22"/>
          <w:szCs w:val="22"/>
          <w:lang w:val="pl" w:eastAsia="en-US"/>
        </w:rPr>
        <w:t> </w:t>
      </w:r>
      <w:r w:rsidR="00906F35" w:rsidRPr="00BA3BF6">
        <w:rPr>
          <w:color w:val="221E1F"/>
          <w:sz w:val="22"/>
          <w:szCs w:val="22"/>
          <w:lang w:val="pl" w:eastAsia="en-US"/>
        </w:rPr>
        <w:t xml:space="preserve">razie potrzeby </w:t>
      </w:r>
      <w:r w:rsidRPr="00BA3BF6">
        <w:rPr>
          <w:color w:val="221E1F"/>
          <w:sz w:val="22"/>
          <w:szCs w:val="22"/>
          <w:lang w:val="pl" w:eastAsia="en-US"/>
        </w:rPr>
        <w:t xml:space="preserve">należy </w:t>
      </w:r>
      <w:r w:rsidR="00906F35" w:rsidRPr="00BA3BF6">
        <w:rPr>
          <w:color w:val="221E1F"/>
          <w:sz w:val="22"/>
          <w:szCs w:val="22"/>
          <w:lang w:val="pl" w:eastAsia="en-US"/>
        </w:rPr>
        <w:t>uży</w:t>
      </w:r>
      <w:r w:rsidRPr="00BA3BF6">
        <w:rPr>
          <w:color w:val="221E1F"/>
          <w:sz w:val="22"/>
          <w:szCs w:val="22"/>
          <w:lang w:val="pl" w:eastAsia="en-US"/>
        </w:rPr>
        <w:t>ć</w:t>
      </w:r>
      <w:r w:rsidR="00906F35" w:rsidRPr="00BA3BF6">
        <w:rPr>
          <w:color w:val="221E1F"/>
          <w:sz w:val="22"/>
          <w:szCs w:val="22"/>
          <w:lang w:val="pl" w:eastAsia="en-US"/>
        </w:rPr>
        <w:t xml:space="preserve"> nożyczek.</w:t>
      </w:r>
    </w:p>
    <w:p w14:paraId="21FBEB33" w14:textId="77777777" w:rsidR="008534AA" w:rsidRPr="00BA3BF6" w:rsidRDefault="001D02D9" w:rsidP="008534AA">
      <w:pPr>
        <w:widowControl w:val="0"/>
        <w:numPr>
          <w:ilvl w:val="0"/>
          <w:numId w:val="96"/>
        </w:numPr>
        <w:tabs>
          <w:tab w:val="left" w:pos="567"/>
        </w:tabs>
        <w:autoSpaceDE w:val="0"/>
        <w:autoSpaceDN w:val="0"/>
        <w:spacing w:line="260" w:lineRule="exact"/>
        <w:ind w:hanging="4176"/>
        <w:rPr>
          <w:bCs/>
          <w:sz w:val="22"/>
          <w:szCs w:val="22"/>
          <w:lang w:eastAsia="en-US"/>
        </w:rPr>
      </w:pPr>
      <w:r w:rsidRPr="00BA3BF6">
        <w:rPr>
          <w:color w:val="221E1F"/>
          <w:sz w:val="22"/>
          <w:szCs w:val="22"/>
          <w:lang w:eastAsia="en-US"/>
        </w:rPr>
        <w:t xml:space="preserve">Należy </w:t>
      </w:r>
      <w:r w:rsidRPr="00BA3BF6">
        <w:rPr>
          <w:color w:val="221E1F"/>
          <w:sz w:val="22"/>
          <w:szCs w:val="22"/>
          <w:lang w:val="pl" w:eastAsia="en-US"/>
        </w:rPr>
        <w:t>u</w:t>
      </w:r>
      <w:r w:rsidR="008534AA" w:rsidRPr="00BA3BF6">
        <w:rPr>
          <w:color w:val="221E1F"/>
          <w:sz w:val="22"/>
          <w:szCs w:val="22"/>
          <w:lang w:val="pl" w:eastAsia="en-US"/>
        </w:rPr>
        <w:t>mieś</w:t>
      </w:r>
      <w:r w:rsidR="00706081" w:rsidRPr="00BA3BF6">
        <w:rPr>
          <w:color w:val="221E1F"/>
          <w:sz w:val="22"/>
          <w:szCs w:val="22"/>
          <w:lang w:val="pl" w:eastAsia="en-US"/>
        </w:rPr>
        <w:t>cić</w:t>
      </w:r>
      <w:r w:rsidR="008534AA" w:rsidRPr="00BA3BF6">
        <w:rPr>
          <w:color w:val="221E1F"/>
          <w:sz w:val="22"/>
          <w:szCs w:val="22"/>
          <w:lang w:val="pl" w:eastAsia="en-US"/>
        </w:rPr>
        <w:t xml:space="preserve"> łącznik butelki na górze butelki z małym otworem skierowanym ku górze.</w:t>
      </w:r>
    </w:p>
    <w:p w14:paraId="587AC47D" w14:textId="77777777" w:rsidR="008534AA" w:rsidRPr="00BA3BF6" w:rsidRDefault="006F1CFE" w:rsidP="008534AA">
      <w:pPr>
        <w:widowControl w:val="0"/>
        <w:numPr>
          <w:ilvl w:val="0"/>
          <w:numId w:val="96"/>
        </w:numPr>
        <w:tabs>
          <w:tab w:val="left" w:pos="567"/>
        </w:tabs>
        <w:autoSpaceDE w:val="0"/>
        <w:autoSpaceDN w:val="0"/>
        <w:spacing w:line="260" w:lineRule="exact"/>
        <w:ind w:hanging="4176"/>
        <w:rPr>
          <w:bCs/>
          <w:sz w:val="22"/>
          <w:szCs w:val="22"/>
          <w:lang w:eastAsia="en-US"/>
        </w:rPr>
      </w:pPr>
      <w:r w:rsidRPr="00BA3BF6">
        <w:rPr>
          <w:b/>
          <w:bCs/>
          <w:color w:val="221E1F"/>
          <w:sz w:val="22"/>
          <w:szCs w:val="22"/>
          <w:lang w:eastAsia="en-US"/>
        </w:rPr>
        <w:t xml:space="preserve">Należy </w:t>
      </w:r>
      <w:r w:rsidRPr="00BA3BF6">
        <w:rPr>
          <w:b/>
          <w:bCs/>
          <w:color w:val="221E1F"/>
          <w:sz w:val="22"/>
          <w:szCs w:val="22"/>
          <w:lang w:val="pl" w:eastAsia="en-US"/>
        </w:rPr>
        <w:t>w</w:t>
      </w:r>
      <w:r w:rsidR="008534AA" w:rsidRPr="00BA3BF6">
        <w:rPr>
          <w:b/>
          <w:bCs/>
          <w:color w:val="221E1F"/>
          <w:sz w:val="22"/>
          <w:szCs w:val="22"/>
          <w:lang w:val="pl" w:eastAsia="en-US"/>
        </w:rPr>
        <w:t>ci</w:t>
      </w:r>
      <w:r w:rsidR="006010F9">
        <w:rPr>
          <w:b/>
          <w:bCs/>
          <w:color w:val="221E1F"/>
          <w:sz w:val="22"/>
          <w:szCs w:val="22"/>
          <w:lang w:val="pl" w:eastAsia="en-US"/>
        </w:rPr>
        <w:t>s</w:t>
      </w:r>
      <w:r w:rsidR="008534AA" w:rsidRPr="00BA3BF6">
        <w:rPr>
          <w:b/>
          <w:bCs/>
          <w:color w:val="221E1F"/>
          <w:sz w:val="22"/>
          <w:szCs w:val="22"/>
          <w:lang w:val="pl" w:eastAsia="en-US"/>
        </w:rPr>
        <w:t>n</w:t>
      </w:r>
      <w:r w:rsidRPr="00BA3BF6">
        <w:rPr>
          <w:b/>
          <w:bCs/>
          <w:color w:val="221E1F"/>
          <w:sz w:val="22"/>
          <w:szCs w:val="22"/>
          <w:lang w:val="pl" w:eastAsia="en-US"/>
        </w:rPr>
        <w:t>ąć</w:t>
      </w:r>
      <w:r w:rsidR="008534AA" w:rsidRPr="00BA3BF6">
        <w:rPr>
          <w:b/>
          <w:bCs/>
          <w:color w:val="221E1F"/>
          <w:sz w:val="22"/>
          <w:szCs w:val="22"/>
          <w:lang w:val="pl" w:eastAsia="en-US"/>
        </w:rPr>
        <w:t xml:space="preserve"> łącznik butelki w dół do oporu.</w:t>
      </w:r>
    </w:p>
    <w:p w14:paraId="78D0DBC1" w14:textId="77777777" w:rsidR="008534AA" w:rsidRPr="00BA3BF6" w:rsidRDefault="008534AA" w:rsidP="008534AA">
      <w:pPr>
        <w:widowControl w:val="0"/>
        <w:numPr>
          <w:ilvl w:val="0"/>
          <w:numId w:val="96"/>
        </w:numPr>
        <w:tabs>
          <w:tab w:val="left" w:pos="567"/>
        </w:tabs>
        <w:autoSpaceDE w:val="0"/>
        <w:autoSpaceDN w:val="0"/>
        <w:spacing w:line="260" w:lineRule="exact"/>
        <w:ind w:hanging="4176"/>
        <w:rPr>
          <w:bCs/>
          <w:sz w:val="22"/>
          <w:szCs w:val="22"/>
          <w:lang w:eastAsia="en-US"/>
        </w:rPr>
      </w:pPr>
      <w:r w:rsidRPr="00BA3BF6">
        <w:rPr>
          <w:color w:val="221E1F"/>
          <w:sz w:val="22"/>
          <w:szCs w:val="22"/>
          <w:lang w:val="pl" w:eastAsia="en-US"/>
        </w:rPr>
        <w:t xml:space="preserve">Po włożeniu na miejsce łącznik butelki </w:t>
      </w:r>
      <w:r w:rsidR="00B436EA" w:rsidRPr="00BA3BF6">
        <w:rPr>
          <w:color w:val="221E1F"/>
          <w:sz w:val="22"/>
          <w:szCs w:val="22"/>
          <w:lang w:val="pl" w:eastAsia="en-US"/>
        </w:rPr>
        <w:t>powinien</w:t>
      </w:r>
      <w:r w:rsidRPr="00BA3BF6">
        <w:rPr>
          <w:color w:val="221E1F"/>
          <w:sz w:val="22"/>
          <w:szCs w:val="22"/>
          <w:lang w:val="pl" w:eastAsia="en-US"/>
        </w:rPr>
        <w:t xml:space="preserve"> pozostać w butelce.</w:t>
      </w:r>
    </w:p>
    <w:p w14:paraId="7F8B6DFA" w14:textId="77777777" w:rsidR="008534AA" w:rsidRPr="001E5A36" w:rsidRDefault="006F1CFE" w:rsidP="008534AA">
      <w:pPr>
        <w:widowControl w:val="0"/>
        <w:numPr>
          <w:ilvl w:val="0"/>
          <w:numId w:val="96"/>
        </w:numPr>
        <w:tabs>
          <w:tab w:val="left" w:pos="567"/>
        </w:tabs>
        <w:autoSpaceDE w:val="0"/>
        <w:autoSpaceDN w:val="0"/>
        <w:spacing w:line="260" w:lineRule="exact"/>
        <w:ind w:hanging="4176"/>
        <w:rPr>
          <w:bCs/>
          <w:sz w:val="22"/>
          <w:szCs w:val="22"/>
          <w:lang w:eastAsia="en-US"/>
        </w:rPr>
      </w:pPr>
      <w:r w:rsidRPr="00BA3BF6">
        <w:rPr>
          <w:color w:val="221E1F"/>
          <w:sz w:val="22"/>
          <w:szCs w:val="22"/>
          <w:lang w:val="pl" w:eastAsia="en-US"/>
        </w:rPr>
        <w:t>Należy z</w:t>
      </w:r>
      <w:r w:rsidR="008534AA" w:rsidRPr="00BA3BF6">
        <w:rPr>
          <w:color w:val="221E1F"/>
          <w:sz w:val="22"/>
          <w:szCs w:val="22"/>
          <w:lang w:val="pl" w:eastAsia="en-US"/>
        </w:rPr>
        <w:t>amkn</w:t>
      </w:r>
      <w:r w:rsidRPr="00BA3BF6">
        <w:rPr>
          <w:color w:val="221E1F"/>
          <w:sz w:val="22"/>
          <w:szCs w:val="22"/>
          <w:lang w:val="pl" w:eastAsia="en-US"/>
        </w:rPr>
        <w:t>ąć</w:t>
      </w:r>
      <w:r w:rsidR="008534AA" w:rsidRPr="00BA3BF6">
        <w:rPr>
          <w:color w:val="221E1F"/>
          <w:sz w:val="22"/>
          <w:szCs w:val="22"/>
          <w:lang w:val="pl" w:eastAsia="en-US"/>
        </w:rPr>
        <w:t xml:space="preserve"> butelkę</w:t>
      </w:r>
      <w:r w:rsidRPr="00BA3BF6">
        <w:rPr>
          <w:color w:val="221E1F"/>
          <w:sz w:val="22"/>
          <w:szCs w:val="22"/>
          <w:lang w:val="pl" w:eastAsia="en-US"/>
        </w:rPr>
        <w:t xml:space="preserve"> </w:t>
      </w:r>
      <w:r w:rsidR="008534AA" w:rsidRPr="00BA3BF6">
        <w:rPr>
          <w:color w:val="221E1F"/>
          <w:sz w:val="22"/>
          <w:szCs w:val="22"/>
          <w:lang w:val="pl" w:eastAsia="en-US"/>
        </w:rPr>
        <w:t>zakręt</w:t>
      </w:r>
      <w:r w:rsidRPr="00BA3BF6">
        <w:rPr>
          <w:color w:val="221E1F"/>
          <w:sz w:val="22"/>
          <w:szCs w:val="22"/>
          <w:lang w:val="pl" w:eastAsia="en-US"/>
        </w:rPr>
        <w:t>k</w:t>
      </w:r>
      <w:r w:rsidR="00BA60D0">
        <w:rPr>
          <w:color w:val="221E1F"/>
          <w:sz w:val="22"/>
          <w:szCs w:val="22"/>
          <w:lang w:val="pl" w:eastAsia="en-US"/>
        </w:rPr>
        <w:t>ą</w:t>
      </w:r>
      <w:r w:rsidR="008534AA" w:rsidRPr="00BA3BF6">
        <w:rPr>
          <w:color w:val="221E1F"/>
          <w:sz w:val="22"/>
          <w:szCs w:val="22"/>
          <w:lang w:val="pl" w:eastAsia="en-US"/>
        </w:rPr>
        <w:t>.</w:t>
      </w:r>
    </w:p>
    <w:p w14:paraId="2306FB32" w14:textId="77777777" w:rsidR="008534AA" w:rsidRPr="00BA3BF6" w:rsidRDefault="008534AA" w:rsidP="001E5A36">
      <w:pPr>
        <w:tabs>
          <w:tab w:val="left" w:pos="567"/>
        </w:tabs>
        <w:rPr>
          <w:bCs/>
          <w:sz w:val="22"/>
          <w:szCs w:val="22"/>
          <w:lang w:eastAsia="en-US"/>
        </w:rPr>
      </w:pPr>
      <w:r w:rsidRPr="001E5A36">
        <w:rPr>
          <w:bCs/>
          <w:sz w:val="22"/>
          <w:szCs w:val="22"/>
          <w:lang w:eastAsia="en-US"/>
        </w:rPr>
        <w:br w:type="page"/>
      </w:r>
      <w:r w:rsidRPr="00921169">
        <w:rPr>
          <w:b/>
          <w:bCs/>
          <w:sz w:val="22"/>
          <w:szCs w:val="22"/>
          <w:lang w:val="pl" w:eastAsia="en-US"/>
        </w:rPr>
        <w:lastRenderedPageBreak/>
        <w:t>Krok 2. Zbieranie wszys</w:t>
      </w:r>
      <w:r w:rsidRPr="00C067EE">
        <w:rPr>
          <w:b/>
          <w:bCs/>
          <w:sz w:val="22"/>
          <w:szCs w:val="22"/>
          <w:lang w:val="pl" w:eastAsia="en-US"/>
        </w:rPr>
        <w:t>tki</w:t>
      </w:r>
      <w:r w:rsidR="00B436EA" w:rsidRPr="00C067EE">
        <w:rPr>
          <w:b/>
          <w:bCs/>
          <w:sz w:val="22"/>
          <w:szCs w:val="22"/>
          <w:lang w:val="pl" w:eastAsia="en-US"/>
        </w:rPr>
        <w:t>ch</w:t>
      </w:r>
      <w:r w:rsidRPr="00BA3BF6">
        <w:rPr>
          <w:b/>
          <w:bCs/>
          <w:sz w:val="22"/>
          <w:szCs w:val="22"/>
          <w:lang w:val="pl" w:eastAsia="en-US"/>
        </w:rPr>
        <w:t xml:space="preserve"> akcesoriów i umieszcznie ich na czystej powierzchni</w:t>
      </w:r>
    </w:p>
    <w:p w14:paraId="5DDF6BE1" w14:textId="77777777" w:rsidR="008534AA" w:rsidRPr="00BA3BF6" w:rsidRDefault="008534AA" w:rsidP="008534AA">
      <w:pPr>
        <w:keepNext/>
        <w:keepLines/>
        <w:tabs>
          <w:tab w:val="left" w:pos="567"/>
        </w:tabs>
        <w:rPr>
          <w:bCs/>
          <w:sz w:val="22"/>
          <w:szCs w:val="22"/>
          <w:lang w:eastAsia="en-US"/>
        </w:rPr>
      </w:pPr>
    </w:p>
    <w:p w14:paraId="5F3A71D9" w14:textId="77777777" w:rsidR="008534AA" w:rsidRPr="00BA3BF6" w:rsidRDefault="008534AA" w:rsidP="008534AA">
      <w:pPr>
        <w:pBdr>
          <w:top w:val="single" w:sz="4" w:space="1" w:color="FF0000"/>
          <w:left w:val="single" w:sz="4" w:space="15" w:color="FF0000"/>
          <w:bottom w:val="single" w:sz="4" w:space="1" w:color="FF0000"/>
          <w:right w:val="single" w:sz="4" w:space="0" w:color="FF0000"/>
        </w:pBdr>
        <w:tabs>
          <w:tab w:val="left" w:pos="142"/>
          <w:tab w:val="left" w:pos="567"/>
        </w:tabs>
        <w:spacing w:line="260" w:lineRule="exact"/>
        <w:ind w:left="142" w:right="707"/>
        <w:rPr>
          <w:color w:val="231F20"/>
          <w:sz w:val="22"/>
          <w:szCs w:val="22"/>
          <w:lang w:eastAsia="en-US"/>
        </w:rPr>
      </w:pPr>
      <w:r w:rsidRPr="00BA3BF6">
        <w:rPr>
          <w:b/>
          <w:bCs/>
          <w:sz w:val="22"/>
          <w:szCs w:val="22"/>
          <w:lang w:val="pl" w:eastAsia="en-US"/>
        </w:rPr>
        <w:t>Uwaga:</w:t>
      </w:r>
      <w:r w:rsidRPr="00BA3BF6">
        <w:rPr>
          <w:b/>
          <w:bCs/>
          <w:i/>
          <w:iCs/>
          <w:sz w:val="22"/>
          <w:szCs w:val="22"/>
          <w:lang w:val="pl" w:eastAsia="en-US"/>
        </w:rPr>
        <w:t xml:space="preserve"> </w:t>
      </w:r>
      <w:r w:rsidR="00BA60D0">
        <w:rPr>
          <w:color w:val="231F20"/>
          <w:sz w:val="22"/>
          <w:szCs w:val="22"/>
          <w:lang w:val="pl" w:eastAsia="en-US"/>
        </w:rPr>
        <w:t>n</w:t>
      </w:r>
      <w:r w:rsidR="00B436EA" w:rsidRPr="001E5A36">
        <w:rPr>
          <w:color w:val="231F20"/>
          <w:sz w:val="22"/>
          <w:szCs w:val="22"/>
          <w:lang w:val="pl" w:eastAsia="en-US"/>
        </w:rPr>
        <w:t xml:space="preserve">ależy </w:t>
      </w:r>
      <w:r w:rsidRPr="00E01347">
        <w:rPr>
          <w:color w:val="231F20"/>
          <w:sz w:val="22"/>
          <w:szCs w:val="22"/>
          <w:lang w:val="pl" w:eastAsia="en-US"/>
        </w:rPr>
        <w:t>umieś</w:t>
      </w:r>
      <w:r w:rsidR="00B436EA" w:rsidRPr="00907FEE">
        <w:rPr>
          <w:color w:val="231F20"/>
          <w:sz w:val="22"/>
          <w:szCs w:val="22"/>
          <w:lang w:val="pl" w:eastAsia="en-US"/>
        </w:rPr>
        <w:t>cić</w:t>
      </w:r>
      <w:r w:rsidRPr="00BA3BF6">
        <w:rPr>
          <w:color w:val="231F20"/>
          <w:sz w:val="22"/>
          <w:szCs w:val="22"/>
          <w:lang w:val="pl" w:eastAsia="en-US"/>
        </w:rPr>
        <w:t xml:space="preserve"> dziecko</w:t>
      </w:r>
      <w:r w:rsidRPr="00921169">
        <w:rPr>
          <w:color w:val="231F20"/>
          <w:sz w:val="22"/>
          <w:szCs w:val="22"/>
          <w:lang w:val="pl" w:eastAsia="en-US"/>
        </w:rPr>
        <w:t xml:space="preserve"> w bezpiecznym miejsc</w:t>
      </w:r>
      <w:r w:rsidRPr="00C067EE">
        <w:rPr>
          <w:color w:val="231F20"/>
          <w:sz w:val="22"/>
          <w:szCs w:val="22"/>
          <w:lang w:val="pl" w:eastAsia="en-US"/>
        </w:rPr>
        <w:t xml:space="preserve">u. </w:t>
      </w:r>
      <w:r w:rsidR="00B436EA" w:rsidRPr="00BA3BF6">
        <w:rPr>
          <w:sz w:val="22"/>
          <w:szCs w:val="22"/>
          <w:lang w:val="pl" w:eastAsia="en-US"/>
        </w:rPr>
        <w:t>D</w:t>
      </w:r>
      <w:r w:rsidRPr="00BA3BF6">
        <w:rPr>
          <w:sz w:val="22"/>
          <w:szCs w:val="22"/>
          <w:lang w:val="pl" w:eastAsia="en-US"/>
        </w:rPr>
        <w:t>o przygotowania leku Noxafil</w:t>
      </w:r>
      <w:r w:rsidR="00B436EA" w:rsidRPr="00BA3BF6">
        <w:rPr>
          <w:sz w:val="22"/>
          <w:szCs w:val="22"/>
          <w:lang w:val="pl" w:eastAsia="en-US"/>
        </w:rPr>
        <w:t xml:space="preserve"> będą potrzebne obie ręce</w:t>
      </w:r>
      <w:r w:rsidRPr="00BA3BF6">
        <w:rPr>
          <w:sz w:val="22"/>
          <w:szCs w:val="22"/>
          <w:lang w:val="pl" w:eastAsia="en-US"/>
        </w:rPr>
        <w:t xml:space="preserve">. </w:t>
      </w:r>
      <w:r w:rsidR="00B436EA" w:rsidRPr="00BA3BF6">
        <w:rPr>
          <w:sz w:val="22"/>
          <w:szCs w:val="22"/>
          <w:lang w:val="pl" w:eastAsia="en-US"/>
        </w:rPr>
        <w:t>Przed przygotowaniem lek</w:t>
      </w:r>
      <w:r w:rsidR="00BE7D41" w:rsidRPr="00BA3BF6">
        <w:rPr>
          <w:sz w:val="22"/>
          <w:szCs w:val="22"/>
          <w:lang w:val="pl" w:eastAsia="en-US"/>
        </w:rPr>
        <w:t>u</w:t>
      </w:r>
      <w:r w:rsidR="00B436EA" w:rsidRPr="00BA3BF6">
        <w:rPr>
          <w:sz w:val="22"/>
          <w:szCs w:val="22"/>
          <w:lang w:val="pl" w:eastAsia="en-US"/>
        </w:rPr>
        <w:t xml:space="preserve"> Noxafil, należy u</w:t>
      </w:r>
      <w:r w:rsidRPr="00BA3BF6">
        <w:rPr>
          <w:sz w:val="22"/>
          <w:szCs w:val="22"/>
          <w:lang w:val="pl" w:eastAsia="en-US"/>
        </w:rPr>
        <w:t>my</w:t>
      </w:r>
      <w:r w:rsidR="00B436EA" w:rsidRPr="00BA3BF6">
        <w:rPr>
          <w:sz w:val="22"/>
          <w:szCs w:val="22"/>
          <w:lang w:val="pl" w:eastAsia="en-US"/>
        </w:rPr>
        <w:t>ć</w:t>
      </w:r>
      <w:r w:rsidRPr="00BA3BF6">
        <w:rPr>
          <w:sz w:val="22"/>
          <w:szCs w:val="22"/>
          <w:lang w:val="pl" w:eastAsia="en-US"/>
        </w:rPr>
        <w:t xml:space="preserve"> ręce wodą z mydłem</w:t>
      </w:r>
      <w:r w:rsidR="00B436EA" w:rsidRPr="00BA3BF6">
        <w:rPr>
          <w:sz w:val="22"/>
          <w:szCs w:val="22"/>
          <w:lang w:val="pl" w:eastAsia="en-US"/>
        </w:rPr>
        <w:t>.</w:t>
      </w:r>
    </w:p>
    <w:p w14:paraId="602E8D3D" w14:textId="77777777" w:rsidR="008534AA" w:rsidRPr="00BA3BF6" w:rsidRDefault="008534AA" w:rsidP="008534AA">
      <w:pPr>
        <w:tabs>
          <w:tab w:val="left" w:pos="567"/>
        </w:tabs>
        <w:spacing w:line="260" w:lineRule="exact"/>
        <w:ind w:firstLine="720"/>
        <w:jc w:val="center"/>
        <w:rPr>
          <w:bCs/>
          <w:color w:val="231F20"/>
          <w:sz w:val="22"/>
          <w:szCs w:val="22"/>
          <w:lang w:eastAsia="en-US"/>
        </w:rPr>
      </w:pPr>
    </w:p>
    <w:p w14:paraId="74ED3D37" w14:textId="6F5608F1" w:rsidR="008534AA" w:rsidRPr="00921169" w:rsidRDefault="000A5D93" w:rsidP="008534AA">
      <w:pPr>
        <w:tabs>
          <w:tab w:val="left" w:pos="567"/>
        </w:tabs>
        <w:spacing w:line="260" w:lineRule="exact"/>
        <w:ind w:firstLine="720"/>
        <w:jc w:val="center"/>
        <w:rPr>
          <w:bCs/>
          <w:color w:val="231F20"/>
          <w:sz w:val="22"/>
          <w:szCs w:val="22"/>
          <w:lang w:eastAsia="en-US"/>
        </w:rPr>
      </w:pPr>
      <w:r>
        <w:rPr>
          <w:noProof/>
          <w:sz w:val="22"/>
          <w:szCs w:val="22"/>
        </w:rPr>
        <w:drawing>
          <wp:anchor distT="0" distB="0" distL="114300" distR="114300" simplePos="0" relativeHeight="251658266" behindDoc="0" locked="0" layoutInCell="1" allowOverlap="1" wp14:anchorId="0C469E67" wp14:editId="5067958D">
            <wp:simplePos x="0" y="0"/>
            <wp:positionH relativeFrom="column">
              <wp:posOffset>144145</wp:posOffset>
            </wp:positionH>
            <wp:positionV relativeFrom="paragraph">
              <wp:posOffset>154305</wp:posOffset>
            </wp:positionV>
            <wp:extent cx="771525" cy="1074420"/>
            <wp:effectExtent l="0" t="0" r="0" b="0"/>
            <wp:wrapSquare wrapText="bothSides"/>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1525" cy="107442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val="pl" w:eastAsia="en-US"/>
        </w:rPr>
        <w:drawing>
          <wp:anchor distT="0" distB="0" distL="114300" distR="114300" simplePos="0" relativeHeight="251658272" behindDoc="1" locked="0" layoutInCell="1" allowOverlap="1" wp14:anchorId="0C379556" wp14:editId="4E6AAD07">
            <wp:simplePos x="0" y="0"/>
            <wp:positionH relativeFrom="column">
              <wp:posOffset>4061460</wp:posOffset>
            </wp:positionH>
            <wp:positionV relativeFrom="paragraph">
              <wp:posOffset>173355</wp:posOffset>
            </wp:positionV>
            <wp:extent cx="647065" cy="1139190"/>
            <wp:effectExtent l="0" t="0" r="0" b="0"/>
            <wp:wrapTight wrapText="bothSides">
              <wp:wrapPolygon edited="0">
                <wp:start x="0" y="0"/>
                <wp:lineTo x="0" y="21311"/>
                <wp:lineTo x="20985" y="21311"/>
                <wp:lineTo x="20985" y="3251"/>
                <wp:lineTo x="12718" y="0"/>
                <wp:lineTo x="0" y="0"/>
              </wp:wrapPolygon>
            </wp:wrapTight>
            <wp:docPr id="34"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065" cy="113919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val="pl" w:eastAsia="en-US"/>
        </w:rPr>
        <w:drawing>
          <wp:anchor distT="0" distB="0" distL="114300" distR="114300" simplePos="0" relativeHeight="251658263" behindDoc="0" locked="0" layoutInCell="1" allowOverlap="1" wp14:anchorId="4B68B565" wp14:editId="456DED6C">
            <wp:simplePos x="0" y="0"/>
            <wp:positionH relativeFrom="column">
              <wp:posOffset>2980690</wp:posOffset>
            </wp:positionH>
            <wp:positionV relativeFrom="paragraph">
              <wp:posOffset>92710</wp:posOffset>
            </wp:positionV>
            <wp:extent cx="604520" cy="1181100"/>
            <wp:effectExtent l="0" t="0" r="0" b="0"/>
            <wp:wrapSquare wrapText="bothSides"/>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520" cy="1181100"/>
                    </a:xfrm>
                    <a:prstGeom prst="rect">
                      <a:avLst/>
                    </a:prstGeom>
                    <a:noFill/>
                  </pic:spPr>
                </pic:pic>
              </a:graphicData>
            </a:graphic>
            <wp14:sizeRelH relativeFrom="page">
              <wp14:pctWidth>0</wp14:pctWidth>
            </wp14:sizeRelH>
            <wp14:sizeRelV relativeFrom="page">
              <wp14:pctHeight>0</wp14:pctHeight>
            </wp14:sizeRelV>
          </wp:anchor>
        </w:drawing>
      </w:r>
    </w:p>
    <w:p w14:paraId="4C5261F0" w14:textId="50C271D5" w:rsidR="008534AA" w:rsidRPr="00BA3BF6" w:rsidRDefault="000A5D93" w:rsidP="008534AA">
      <w:pPr>
        <w:tabs>
          <w:tab w:val="left" w:pos="567"/>
        </w:tabs>
        <w:ind w:left="567"/>
        <w:rPr>
          <w:b/>
          <w:sz w:val="22"/>
          <w:szCs w:val="22"/>
          <w:lang w:eastAsia="en-US"/>
        </w:rPr>
      </w:pPr>
      <w:r>
        <w:rPr>
          <w:noProof/>
          <w:sz w:val="22"/>
          <w:szCs w:val="22"/>
          <w:lang w:val="pl" w:eastAsia="en-US"/>
        </w:rPr>
        <w:drawing>
          <wp:anchor distT="0" distB="0" distL="114300" distR="114300" simplePos="0" relativeHeight="251658271" behindDoc="1" locked="0" layoutInCell="1" allowOverlap="1" wp14:anchorId="0B03C387" wp14:editId="50651423">
            <wp:simplePos x="0" y="0"/>
            <wp:positionH relativeFrom="column">
              <wp:posOffset>4023360</wp:posOffset>
            </wp:positionH>
            <wp:positionV relativeFrom="paragraph">
              <wp:posOffset>240665</wp:posOffset>
            </wp:positionV>
            <wp:extent cx="1062355" cy="822960"/>
            <wp:effectExtent l="0" t="0" r="0" b="0"/>
            <wp:wrapTight wrapText="bothSides">
              <wp:wrapPolygon edited="0">
                <wp:start x="0" y="0"/>
                <wp:lineTo x="0" y="21000"/>
                <wp:lineTo x="21303" y="21000"/>
                <wp:lineTo x="21303" y="0"/>
                <wp:lineTo x="0" y="0"/>
              </wp:wrapPolygon>
            </wp:wrapTight>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2355" cy="822960"/>
                    </a:xfrm>
                    <a:prstGeom prst="rect">
                      <a:avLst/>
                    </a:prstGeom>
                    <a:noFill/>
                  </pic:spPr>
                </pic:pic>
              </a:graphicData>
            </a:graphic>
            <wp14:sizeRelH relativeFrom="page">
              <wp14:pctWidth>0</wp14:pctWidth>
            </wp14:sizeRelH>
            <wp14:sizeRelV relativeFrom="page">
              <wp14:pctHeight>0</wp14:pctHeight>
            </wp14:sizeRelV>
          </wp:anchor>
        </w:drawing>
      </w:r>
      <w:r w:rsidR="008534AA" w:rsidRPr="00921169">
        <w:rPr>
          <w:noProof/>
          <w:sz w:val="22"/>
          <w:szCs w:val="22"/>
          <w:lang w:val="pl" w:eastAsia="en-US"/>
        </w:rPr>
        <w:t xml:space="preserve"> </w:t>
      </w:r>
      <w:r>
        <w:rPr>
          <w:noProof/>
          <w:sz w:val="22"/>
          <w:szCs w:val="22"/>
          <w:lang w:val="pl" w:eastAsia="en-US"/>
        </w:rPr>
        <w:drawing>
          <wp:inline distT="0" distB="0" distL="0" distR="0" wp14:anchorId="06A6D3C3" wp14:editId="0BA011A5">
            <wp:extent cx="914400" cy="1009015"/>
            <wp:effectExtent l="0" t="0" r="0" b="0"/>
            <wp:docPr id="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1009015"/>
                    </a:xfrm>
                    <a:prstGeom prst="rect">
                      <a:avLst/>
                    </a:prstGeom>
                    <a:noFill/>
                    <a:ln>
                      <a:noFill/>
                    </a:ln>
                  </pic:spPr>
                </pic:pic>
              </a:graphicData>
            </a:graphic>
          </wp:inline>
        </w:drawing>
      </w:r>
    </w:p>
    <w:p w14:paraId="0F8410E1" w14:textId="210F00E2" w:rsidR="008534AA" w:rsidRPr="00921169" w:rsidRDefault="000A5D93" w:rsidP="008534AA">
      <w:pPr>
        <w:tabs>
          <w:tab w:val="left" w:pos="5494"/>
        </w:tabs>
        <w:rPr>
          <w:b/>
          <w:bCs/>
          <w:sz w:val="22"/>
          <w:szCs w:val="22"/>
          <w:lang w:val="pl" w:eastAsia="en-US"/>
        </w:rPr>
      </w:pPr>
      <w:r>
        <w:rPr>
          <w:noProof/>
          <w:sz w:val="22"/>
          <w:szCs w:val="22"/>
          <w:lang w:val="pl" w:eastAsia="en-US"/>
        </w:rPr>
        <mc:AlternateContent>
          <mc:Choice Requires="wps">
            <w:drawing>
              <wp:anchor distT="0" distB="0" distL="114300" distR="114300" simplePos="0" relativeHeight="251658246" behindDoc="0" locked="0" layoutInCell="1" allowOverlap="1" wp14:anchorId="2A70D1BC" wp14:editId="2A7336EE">
                <wp:simplePos x="0" y="0"/>
                <wp:positionH relativeFrom="column">
                  <wp:posOffset>-885825</wp:posOffset>
                </wp:positionH>
                <wp:positionV relativeFrom="paragraph">
                  <wp:posOffset>99060</wp:posOffset>
                </wp:positionV>
                <wp:extent cx="1015365" cy="1181100"/>
                <wp:effectExtent l="0" t="0" r="0" b="0"/>
                <wp:wrapNone/>
                <wp:docPr id="17000467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181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2986D0" w14:textId="77777777" w:rsidR="00CB24E7" w:rsidRPr="001E5A36" w:rsidRDefault="00CB24E7" w:rsidP="008534AA">
                            <w:pPr>
                              <w:jc w:val="center"/>
                              <w:rPr>
                                <w:bCs/>
                                <w:sz w:val="20"/>
                                <w:szCs w:val="20"/>
                              </w:rPr>
                            </w:pPr>
                            <w:r w:rsidRPr="001E5A36">
                              <w:rPr>
                                <w:b/>
                                <w:bCs/>
                                <w:sz w:val="20"/>
                                <w:szCs w:val="20"/>
                                <w:lang w:val="pl"/>
                              </w:rPr>
                              <w:t>1 kubek do mieszania</w:t>
                            </w:r>
                          </w:p>
                          <w:p w14:paraId="1725A52B" w14:textId="77777777" w:rsidR="00CB24E7" w:rsidRPr="001E5A36" w:rsidRDefault="00CB24E7" w:rsidP="008534AA">
                            <w:pPr>
                              <w:jc w:val="center"/>
                              <w:rPr>
                                <w:sz w:val="18"/>
                                <w:szCs w:val="18"/>
                              </w:rPr>
                            </w:pPr>
                            <w:r w:rsidRPr="001E5A36">
                              <w:rPr>
                                <w:sz w:val="18"/>
                                <w:szCs w:val="18"/>
                                <w:lang w:val="pl"/>
                              </w:rPr>
                              <w:t>(</w:t>
                            </w:r>
                            <w:r>
                              <w:rPr>
                                <w:sz w:val="18"/>
                                <w:szCs w:val="18"/>
                                <w:lang w:val="pl"/>
                              </w:rPr>
                              <w:t>Należy o</w:t>
                            </w:r>
                            <w:r w:rsidRPr="001E5A36">
                              <w:rPr>
                                <w:sz w:val="18"/>
                                <w:szCs w:val="18"/>
                                <w:lang w:val="pl"/>
                              </w:rPr>
                              <w:t>tw</w:t>
                            </w:r>
                            <w:r>
                              <w:rPr>
                                <w:sz w:val="18"/>
                                <w:szCs w:val="18"/>
                                <w:lang w:val="pl"/>
                              </w:rPr>
                              <w:t>o</w:t>
                            </w:r>
                            <w:r w:rsidRPr="001E5A36">
                              <w:rPr>
                                <w:sz w:val="18"/>
                                <w:szCs w:val="18"/>
                                <w:lang w:val="pl"/>
                              </w:rPr>
                              <w:t>rz</w:t>
                            </w:r>
                            <w:r>
                              <w:rPr>
                                <w:sz w:val="18"/>
                                <w:szCs w:val="18"/>
                                <w:lang w:val="pl"/>
                              </w:rPr>
                              <w:t>yć</w:t>
                            </w:r>
                          </w:p>
                          <w:p w14:paraId="1A3E20AA" w14:textId="77777777" w:rsidR="00CB24E7" w:rsidRPr="001E5A36" w:rsidRDefault="00CB24E7" w:rsidP="008534AA">
                            <w:pPr>
                              <w:jc w:val="center"/>
                              <w:rPr>
                                <w:sz w:val="18"/>
                                <w:szCs w:val="18"/>
                              </w:rPr>
                            </w:pPr>
                            <w:r w:rsidRPr="001E5A36">
                              <w:rPr>
                                <w:sz w:val="18"/>
                                <w:szCs w:val="18"/>
                                <w:lang w:val="pl"/>
                              </w:rPr>
                              <w:t>kubek do mieszania</w:t>
                            </w:r>
                          </w:p>
                          <w:p w14:paraId="5C77DC84" w14:textId="77777777" w:rsidR="00CB24E7" w:rsidRPr="001E5A36" w:rsidRDefault="00CB24E7" w:rsidP="008534AA">
                            <w:pPr>
                              <w:jc w:val="center"/>
                              <w:rPr>
                                <w:sz w:val="18"/>
                                <w:szCs w:val="18"/>
                              </w:rPr>
                            </w:pPr>
                            <w:r w:rsidRPr="001E5A36">
                              <w:rPr>
                                <w:sz w:val="18"/>
                                <w:szCs w:val="18"/>
                                <w:lang w:val="pl"/>
                              </w:rPr>
                              <w:t>pociągając za</w:t>
                            </w:r>
                          </w:p>
                          <w:p w14:paraId="7D53AE15" w14:textId="77777777" w:rsidR="00CB24E7" w:rsidRPr="001E5A36" w:rsidRDefault="00CB24E7" w:rsidP="008534AA">
                            <w:pPr>
                              <w:jc w:val="center"/>
                              <w:rPr>
                                <w:sz w:val="18"/>
                                <w:szCs w:val="18"/>
                              </w:rPr>
                            </w:pPr>
                            <w:r w:rsidRPr="001E5A36">
                              <w:rPr>
                                <w:sz w:val="18"/>
                                <w:szCs w:val="18"/>
                                <w:lang w:val="pl"/>
                              </w:rPr>
                              <w:t>języczek wieczka.)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0D1BC" id="Text Box 26" o:spid="_x0000_s1027" type="#_x0000_t202" style="position:absolute;margin-left:-69.75pt;margin-top:7.8pt;width:79.95pt;height:9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" stroked="f" strokeweight=".5pt">
                <v:textbox>
                  <w:txbxContent>
                    <w:p w14:paraId="1F2986D0" w14:textId="77777777" w:rsidR="00CB24E7" w:rsidRPr="001E5A36" w:rsidRDefault="00CB24E7" w:rsidP="008534AA">
                      <w:pPr>
                        <w:jc w:val="center"/>
                        <w:rPr>
                          <w:bCs/>
                          <w:sz w:val="20"/>
                          <w:szCs w:val="20"/>
                        </w:rPr>
                      </w:pPr>
                      <w:r w:rsidRPr="001E5A36">
                        <w:rPr>
                          <w:b/>
                          <w:bCs/>
                          <w:sz w:val="20"/>
                          <w:szCs w:val="20"/>
                          <w:lang w:val="pl"/>
                        </w:rPr>
                        <w:t>1 kubek do mieszania</w:t>
                      </w:r>
                    </w:p>
                    <w:p w14:paraId="1725A52B" w14:textId="77777777" w:rsidR="00CB24E7" w:rsidRPr="001E5A36" w:rsidRDefault="00CB24E7" w:rsidP="008534AA">
                      <w:pPr>
                        <w:jc w:val="center"/>
                        <w:rPr>
                          <w:sz w:val="18"/>
                          <w:szCs w:val="18"/>
                        </w:rPr>
                      </w:pPr>
                      <w:r w:rsidRPr="001E5A36">
                        <w:rPr>
                          <w:sz w:val="18"/>
                          <w:szCs w:val="18"/>
                          <w:lang w:val="pl"/>
                        </w:rPr>
                        <w:t>(</w:t>
                      </w:r>
                      <w:r>
                        <w:rPr>
                          <w:sz w:val="18"/>
                          <w:szCs w:val="18"/>
                          <w:lang w:val="pl"/>
                        </w:rPr>
                        <w:t>Należy o</w:t>
                      </w:r>
                      <w:r w:rsidRPr="001E5A36">
                        <w:rPr>
                          <w:sz w:val="18"/>
                          <w:szCs w:val="18"/>
                          <w:lang w:val="pl"/>
                        </w:rPr>
                        <w:t>tw</w:t>
                      </w:r>
                      <w:r>
                        <w:rPr>
                          <w:sz w:val="18"/>
                          <w:szCs w:val="18"/>
                          <w:lang w:val="pl"/>
                        </w:rPr>
                        <w:t>o</w:t>
                      </w:r>
                      <w:r w:rsidRPr="001E5A36">
                        <w:rPr>
                          <w:sz w:val="18"/>
                          <w:szCs w:val="18"/>
                          <w:lang w:val="pl"/>
                        </w:rPr>
                        <w:t>rz</w:t>
                      </w:r>
                      <w:r>
                        <w:rPr>
                          <w:sz w:val="18"/>
                          <w:szCs w:val="18"/>
                          <w:lang w:val="pl"/>
                        </w:rPr>
                        <w:t>yć</w:t>
                      </w:r>
                    </w:p>
                    <w:p w14:paraId="1A3E20AA" w14:textId="77777777" w:rsidR="00CB24E7" w:rsidRPr="001E5A36" w:rsidRDefault="00CB24E7" w:rsidP="008534AA">
                      <w:pPr>
                        <w:jc w:val="center"/>
                        <w:rPr>
                          <w:sz w:val="18"/>
                          <w:szCs w:val="18"/>
                        </w:rPr>
                      </w:pPr>
                      <w:r w:rsidRPr="001E5A36">
                        <w:rPr>
                          <w:sz w:val="18"/>
                          <w:szCs w:val="18"/>
                          <w:lang w:val="pl"/>
                        </w:rPr>
                        <w:t>kubek do mieszania</w:t>
                      </w:r>
                    </w:p>
                    <w:p w14:paraId="5C77DC84" w14:textId="77777777" w:rsidR="00CB24E7" w:rsidRPr="001E5A36" w:rsidRDefault="00CB24E7" w:rsidP="008534AA">
                      <w:pPr>
                        <w:jc w:val="center"/>
                        <w:rPr>
                          <w:sz w:val="18"/>
                          <w:szCs w:val="18"/>
                        </w:rPr>
                      </w:pPr>
                      <w:r w:rsidRPr="001E5A36">
                        <w:rPr>
                          <w:sz w:val="18"/>
                          <w:szCs w:val="18"/>
                          <w:lang w:val="pl"/>
                        </w:rPr>
                        <w:t>pociągając za</w:t>
                      </w:r>
                    </w:p>
                    <w:p w14:paraId="7D53AE15" w14:textId="77777777" w:rsidR="00CB24E7" w:rsidRPr="001E5A36" w:rsidRDefault="00CB24E7" w:rsidP="008534AA">
                      <w:pPr>
                        <w:jc w:val="center"/>
                        <w:rPr>
                          <w:sz w:val="18"/>
                          <w:szCs w:val="18"/>
                        </w:rPr>
                      </w:pPr>
                      <w:r w:rsidRPr="001E5A36">
                        <w:rPr>
                          <w:sz w:val="18"/>
                          <w:szCs w:val="18"/>
                          <w:lang w:val="pl"/>
                        </w:rPr>
                        <w:t>języczek wieczka.)</w:t>
                      </w:r>
                    </w:p>
                  </w:txbxContent>
                </v:textbox>
              </v:shape>
            </w:pict>
          </mc:Fallback>
        </mc:AlternateContent>
      </w:r>
      <w:r>
        <w:rPr>
          <w:b/>
          <w:bCs/>
          <w:noProof/>
          <w:sz w:val="22"/>
          <w:szCs w:val="22"/>
          <w:lang w:val="pl" w:eastAsia="en-US"/>
        </w:rPr>
        <mc:AlternateContent>
          <mc:Choice Requires="wps">
            <w:drawing>
              <wp:anchor distT="0" distB="0" distL="114300" distR="114300" simplePos="0" relativeHeight="251658250" behindDoc="0" locked="0" layoutInCell="1" allowOverlap="1" wp14:anchorId="452ADBE8" wp14:editId="76E36120">
                <wp:simplePos x="0" y="0"/>
                <wp:positionH relativeFrom="column">
                  <wp:posOffset>4122420</wp:posOffset>
                </wp:positionH>
                <wp:positionV relativeFrom="paragraph">
                  <wp:posOffset>53975</wp:posOffset>
                </wp:positionV>
                <wp:extent cx="1143000" cy="1232535"/>
                <wp:effectExtent l="0" t="0" r="0" b="0"/>
                <wp:wrapNone/>
                <wp:docPr id="5037712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25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1F0736" w14:textId="77777777" w:rsidR="00CB24E7" w:rsidRPr="001E5A36" w:rsidRDefault="00CB24E7" w:rsidP="008534AA">
                            <w:pPr>
                              <w:jc w:val="center"/>
                              <w:rPr>
                                <w:bCs/>
                                <w:sz w:val="20"/>
                                <w:szCs w:val="20"/>
                              </w:rPr>
                            </w:pPr>
                            <w:r w:rsidRPr="001E5A36">
                              <w:rPr>
                                <w:b/>
                                <w:bCs/>
                                <w:sz w:val="20"/>
                                <w:szCs w:val="20"/>
                                <w:lang w:val="pl"/>
                              </w:rPr>
                              <w:t>Nożyczki</w:t>
                            </w:r>
                          </w:p>
                          <w:p w14:paraId="7F647FD3" w14:textId="77777777" w:rsidR="00CB24E7" w:rsidRPr="001E5A36" w:rsidRDefault="00CB24E7" w:rsidP="008534AA">
                            <w:pPr>
                              <w:jc w:val="center"/>
                              <w:rPr>
                                <w:sz w:val="18"/>
                                <w:szCs w:val="18"/>
                              </w:rPr>
                            </w:pPr>
                            <w:r w:rsidRPr="001E5A36">
                              <w:rPr>
                                <w:sz w:val="18"/>
                                <w:szCs w:val="18"/>
                                <w:lang w:val="pl"/>
                              </w:rPr>
                              <w:t>(nie znajdują się</w:t>
                            </w:r>
                          </w:p>
                          <w:p w14:paraId="4D88C05B" w14:textId="77777777" w:rsidR="00CB24E7" w:rsidRPr="001E5A36" w:rsidRDefault="00CB24E7" w:rsidP="008534AA">
                            <w:pPr>
                              <w:jc w:val="center"/>
                              <w:rPr>
                                <w:sz w:val="18"/>
                                <w:szCs w:val="18"/>
                              </w:rPr>
                            </w:pPr>
                            <w:r>
                              <w:rPr>
                                <w:sz w:val="18"/>
                                <w:szCs w:val="18"/>
                                <w:lang w:val="pl"/>
                              </w:rPr>
                              <w:t>w </w:t>
                            </w:r>
                            <w:r w:rsidRPr="001E5A36">
                              <w:rPr>
                                <w:sz w:val="18"/>
                                <w:szCs w:val="18"/>
                                <w:lang w:val="pl"/>
                              </w:rPr>
                              <w:t>zestawie:</w:t>
                            </w:r>
                          </w:p>
                          <w:p w14:paraId="124842E5" w14:textId="77777777" w:rsidR="00CB24E7" w:rsidRPr="001E5A36" w:rsidRDefault="00CB24E7" w:rsidP="008534AA">
                            <w:pPr>
                              <w:jc w:val="center"/>
                              <w:rPr>
                                <w:sz w:val="18"/>
                                <w:szCs w:val="18"/>
                              </w:rPr>
                            </w:pPr>
                            <w:r>
                              <w:rPr>
                                <w:sz w:val="18"/>
                                <w:szCs w:val="18"/>
                                <w:lang w:val="pl"/>
                              </w:rPr>
                              <w:t xml:space="preserve">należy </w:t>
                            </w:r>
                            <w:r w:rsidRPr="001E5A36">
                              <w:rPr>
                                <w:sz w:val="18"/>
                                <w:szCs w:val="18"/>
                                <w:lang w:val="pl"/>
                              </w:rPr>
                              <w:t>uży</w:t>
                            </w:r>
                            <w:r>
                              <w:rPr>
                                <w:sz w:val="18"/>
                                <w:szCs w:val="18"/>
                                <w:lang w:val="pl"/>
                              </w:rPr>
                              <w:t>ć</w:t>
                            </w:r>
                            <w:r w:rsidRPr="001E5A36">
                              <w:rPr>
                                <w:sz w:val="18"/>
                                <w:szCs w:val="18"/>
                                <w:lang w:val="pl"/>
                              </w:rPr>
                              <w:t xml:space="preserve"> zwykłych ostrych</w:t>
                            </w:r>
                          </w:p>
                          <w:p w14:paraId="793B0AE1" w14:textId="77777777" w:rsidR="00CB24E7" w:rsidRPr="001E5A36" w:rsidRDefault="00CB24E7" w:rsidP="008534AA">
                            <w:pPr>
                              <w:jc w:val="center"/>
                              <w:rPr>
                                <w:sz w:val="18"/>
                                <w:szCs w:val="18"/>
                              </w:rPr>
                            </w:pPr>
                            <w:r w:rsidRPr="001E5A36">
                              <w:rPr>
                                <w:sz w:val="18"/>
                                <w:szCs w:val="18"/>
                                <w:lang w:val="pl"/>
                              </w:rPr>
                              <w:t>nożyczek</w:t>
                            </w:r>
                          </w:p>
                          <w:p w14:paraId="691D42B6" w14:textId="77777777" w:rsidR="00CB24E7" w:rsidRPr="001E5A36" w:rsidRDefault="00CB24E7" w:rsidP="008534AA">
                            <w:pPr>
                              <w:jc w:val="center"/>
                              <w:rPr>
                                <w:sz w:val="18"/>
                                <w:szCs w:val="18"/>
                              </w:rPr>
                            </w:pPr>
                            <w:r w:rsidRPr="001E5A36">
                              <w:rPr>
                                <w:sz w:val="18"/>
                                <w:szCs w:val="18"/>
                                <w:lang w:val="pl"/>
                              </w:rPr>
                              <w:t>lub nożyc kuchennych)</w:t>
                            </w:r>
                          </w:p>
                          <w:p w14:paraId="22952C64" w14:textId="77777777" w:rsidR="00CB24E7" w:rsidRPr="00C508C6" w:rsidRDefault="00CB24E7" w:rsidP="008534AA">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ADBE8" id="Text Box 17" o:spid="_x0000_s1028" type="#_x0000_t202" style="position:absolute;margin-left:324.6pt;margin-top:4.25pt;width:90pt;height:97.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" stroked="f" strokeweight=".5pt">
                <v:textbox>
                  <w:txbxContent>
                    <w:p w14:paraId="561F0736" w14:textId="77777777" w:rsidR="00CB24E7" w:rsidRPr="001E5A36" w:rsidRDefault="00CB24E7" w:rsidP="008534AA">
                      <w:pPr>
                        <w:jc w:val="center"/>
                        <w:rPr>
                          <w:bCs/>
                          <w:sz w:val="20"/>
                          <w:szCs w:val="20"/>
                        </w:rPr>
                      </w:pPr>
                      <w:r w:rsidRPr="001E5A36">
                        <w:rPr>
                          <w:b/>
                          <w:bCs/>
                          <w:sz w:val="20"/>
                          <w:szCs w:val="20"/>
                          <w:lang w:val="pl"/>
                        </w:rPr>
                        <w:t>Nożyczki</w:t>
                      </w:r>
                    </w:p>
                    <w:p w14:paraId="7F647FD3" w14:textId="77777777" w:rsidR="00CB24E7" w:rsidRPr="001E5A36" w:rsidRDefault="00CB24E7" w:rsidP="008534AA">
                      <w:pPr>
                        <w:jc w:val="center"/>
                        <w:rPr>
                          <w:sz w:val="18"/>
                          <w:szCs w:val="18"/>
                        </w:rPr>
                      </w:pPr>
                      <w:r w:rsidRPr="001E5A36">
                        <w:rPr>
                          <w:sz w:val="18"/>
                          <w:szCs w:val="18"/>
                          <w:lang w:val="pl"/>
                        </w:rPr>
                        <w:t>(nie znajdują się</w:t>
                      </w:r>
                    </w:p>
                    <w:p w14:paraId="4D88C05B" w14:textId="77777777" w:rsidR="00CB24E7" w:rsidRPr="001E5A36" w:rsidRDefault="00CB24E7" w:rsidP="008534AA">
                      <w:pPr>
                        <w:jc w:val="center"/>
                        <w:rPr>
                          <w:sz w:val="18"/>
                          <w:szCs w:val="18"/>
                        </w:rPr>
                      </w:pPr>
                      <w:r>
                        <w:rPr>
                          <w:sz w:val="18"/>
                          <w:szCs w:val="18"/>
                          <w:lang w:val="pl"/>
                        </w:rPr>
                        <w:t>w </w:t>
                      </w:r>
                      <w:r w:rsidRPr="001E5A36">
                        <w:rPr>
                          <w:sz w:val="18"/>
                          <w:szCs w:val="18"/>
                          <w:lang w:val="pl"/>
                        </w:rPr>
                        <w:t>zestawie:</w:t>
                      </w:r>
                    </w:p>
                    <w:p w14:paraId="124842E5" w14:textId="77777777" w:rsidR="00CB24E7" w:rsidRPr="001E5A36" w:rsidRDefault="00CB24E7" w:rsidP="008534AA">
                      <w:pPr>
                        <w:jc w:val="center"/>
                        <w:rPr>
                          <w:sz w:val="18"/>
                          <w:szCs w:val="18"/>
                        </w:rPr>
                      </w:pPr>
                      <w:r>
                        <w:rPr>
                          <w:sz w:val="18"/>
                          <w:szCs w:val="18"/>
                          <w:lang w:val="pl"/>
                        </w:rPr>
                        <w:t xml:space="preserve">należy </w:t>
                      </w:r>
                      <w:r w:rsidRPr="001E5A36">
                        <w:rPr>
                          <w:sz w:val="18"/>
                          <w:szCs w:val="18"/>
                          <w:lang w:val="pl"/>
                        </w:rPr>
                        <w:t>uży</w:t>
                      </w:r>
                      <w:r>
                        <w:rPr>
                          <w:sz w:val="18"/>
                          <w:szCs w:val="18"/>
                          <w:lang w:val="pl"/>
                        </w:rPr>
                        <w:t>ć</w:t>
                      </w:r>
                      <w:r w:rsidRPr="001E5A36">
                        <w:rPr>
                          <w:sz w:val="18"/>
                          <w:szCs w:val="18"/>
                          <w:lang w:val="pl"/>
                        </w:rPr>
                        <w:t xml:space="preserve"> zwykłych ostrych</w:t>
                      </w:r>
                    </w:p>
                    <w:p w14:paraId="793B0AE1" w14:textId="77777777" w:rsidR="00CB24E7" w:rsidRPr="001E5A36" w:rsidRDefault="00CB24E7" w:rsidP="008534AA">
                      <w:pPr>
                        <w:jc w:val="center"/>
                        <w:rPr>
                          <w:sz w:val="18"/>
                          <w:szCs w:val="18"/>
                        </w:rPr>
                      </w:pPr>
                      <w:r w:rsidRPr="001E5A36">
                        <w:rPr>
                          <w:sz w:val="18"/>
                          <w:szCs w:val="18"/>
                          <w:lang w:val="pl"/>
                        </w:rPr>
                        <w:t>nożyczek</w:t>
                      </w:r>
                    </w:p>
                    <w:p w14:paraId="691D42B6" w14:textId="77777777" w:rsidR="00CB24E7" w:rsidRPr="001E5A36" w:rsidRDefault="00CB24E7" w:rsidP="008534AA">
                      <w:pPr>
                        <w:jc w:val="center"/>
                        <w:rPr>
                          <w:sz w:val="18"/>
                          <w:szCs w:val="18"/>
                        </w:rPr>
                      </w:pPr>
                      <w:r w:rsidRPr="001E5A36">
                        <w:rPr>
                          <w:sz w:val="18"/>
                          <w:szCs w:val="18"/>
                          <w:lang w:val="pl"/>
                        </w:rPr>
                        <w:t>lub nożyc kuchennych)</w:t>
                      </w:r>
                    </w:p>
                    <w:p w14:paraId="22952C64" w14:textId="77777777" w:rsidR="00CB24E7" w:rsidRPr="00C508C6" w:rsidRDefault="00CB24E7" w:rsidP="008534AA">
                      <w:pPr>
                        <w:jc w:val="center"/>
                        <w:rPr>
                          <w:sz w:val="18"/>
                          <w:szCs w:val="18"/>
                        </w:rPr>
                      </w:pPr>
                    </w:p>
                  </w:txbxContent>
                </v:textbox>
              </v:shape>
            </w:pict>
          </mc:Fallback>
        </mc:AlternateContent>
      </w:r>
      <w:r>
        <w:rPr>
          <w:noProof/>
          <w:sz w:val="22"/>
          <w:szCs w:val="22"/>
          <w:lang w:val="pl" w:eastAsia="en-US"/>
        </w:rPr>
        <mc:AlternateContent>
          <mc:Choice Requires="wps">
            <w:drawing>
              <wp:anchor distT="0" distB="0" distL="114300" distR="114300" simplePos="0" relativeHeight="251658247" behindDoc="0" locked="0" layoutInCell="1" allowOverlap="1" wp14:anchorId="18433F7B" wp14:editId="247F59D3">
                <wp:simplePos x="0" y="0"/>
                <wp:positionH relativeFrom="column">
                  <wp:posOffset>242570</wp:posOffset>
                </wp:positionH>
                <wp:positionV relativeFrom="paragraph">
                  <wp:posOffset>89535</wp:posOffset>
                </wp:positionV>
                <wp:extent cx="1196975" cy="628650"/>
                <wp:effectExtent l="0" t="0" r="0" b="0"/>
                <wp:wrapNone/>
                <wp:docPr id="16283064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628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849057" w14:textId="77777777" w:rsidR="00CB24E7" w:rsidRPr="00EC7557" w:rsidRDefault="00CB24E7" w:rsidP="008534AA">
                            <w:pPr>
                              <w:jc w:val="center"/>
                              <w:rPr>
                                <w:b/>
                                <w:sz w:val="20"/>
                                <w:szCs w:val="20"/>
                              </w:rPr>
                            </w:pPr>
                            <w:r>
                              <w:rPr>
                                <w:b/>
                                <w:bCs/>
                                <w:sz w:val="20"/>
                                <w:szCs w:val="20"/>
                                <w:lang w:val="pl"/>
                              </w:rPr>
                              <w:t>1 saszetka</w:t>
                            </w:r>
                          </w:p>
                          <w:p w14:paraId="0BA23745" w14:textId="77777777" w:rsidR="00CB24E7" w:rsidRPr="00DF1CC0" w:rsidRDefault="00CB24E7" w:rsidP="008534AA">
                            <w:pPr>
                              <w:jc w:val="center"/>
                              <w:rPr>
                                <w:bCs/>
                                <w:sz w:val="20"/>
                                <w:szCs w:val="20"/>
                              </w:rPr>
                            </w:pPr>
                            <w:r>
                              <w:rPr>
                                <w:b/>
                                <w:bCs/>
                                <w:sz w:val="20"/>
                                <w:szCs w:val="20"/>
                                <w:lang w:val="pl"/>
                              </w:rPr>
                              <w:t>proszku Noxafil</w:t>
                            </w:r>
                          </w:p>
                          <w:p w14:paraId="692F077D" w14:textId="77777777" w:rsidR="00CB24E7" w:rsidRPr="001E5A36" w:rsidRDefault="00CB24E7" w:rsidP="008534AA">
                            <w:pPr>
                              <w:jc w:val="center"/>
                              <w:rPr>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33F7B" id="Text Box 27" o:spid="_x0000_s1029" type="#_x0000_t202" style="position:absolute;margin-left:19.1pt;margin-top:7.05pt;width:94.25pt;height: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" stroked="f" strokeweight=".5pt">
                <v:textbox>
                  <w:txbxContent>
                    <w:p w14:paraId="2F849057" w14:textId="77777777" w:rsidR="00CB24E7" w:rsidRPr="00EC7557" w:rsidRDefault="00CB24E7" w:rsidP="008534AA">
                      <w:pPr>
                        <w:jc w:val="center"/>
                        <w:rPr>
                          <w:b/>
                          <w:sz w:val="20"/>
                          <w:szCs w:val="20"/>
                        </w:rPr>
                      </w:pPr>
                      <w:r>
                        <w:rPr>
                          <w:b/>
                          <w:bCs/>
                          <w:sz w:val="20"/>
                          <w:szCs w:val="20"/>
                          <w:lang w:val="pl"/>
                        </w:rPr>
                        <w:t>1 saszetka</w:t>
                      </w:r>
                    </w:p>
                    <w:p w14:paraId="0BA23745" w14:textId="77777777" w:rsidR="00CB24E7" w:rsidRPr="00DF1CC0" w:rsidRDefault="00CB24E7" w:rsidP="008534AA">
                      <w:pPr>
                        <w:jc w:val="center"/>
                        <w:rPr>
                          <w:bCs/>
                          <w:sz w:val="20"/>
                          <w:szCs w:val="20"/>
                        </w:rPr>
                      </w:pPr>
                      <w:r>
                        <w:rPr>
                          <w:b/>
                          <w:bCs/>
                          <w:sz w:val="20"/>
                          <w:szCs w:val="20"/>
                          <w:lang w:val="pl"/>
                        </w:rPr>
                        <w:t>proszku Noxafil</w:t>
                      </w:r>
                    </w:p>
                    <w:p w14:paraId="692F077D" w14:textId="77777777" w:rsidR="00CB24E7" w:rsidRPr="001E5A36" w:rsidRDefault="00CB24E7" w:rsidP="008534AA">
                      <w:pPr>
                        <w:jc w:val="center"/>
                        <w:rPr>
                          <w:bCs/>
                          <w:sz w:val="20"/>
                          <w:szCs w:val="20"/>
                        </w:rPr>
                      </w:pPr>
                    </w:p>
                  </w:txbxContent>
                </v:textbox>
              </v:shape>
            </w:pict>
          </mc:Fallback>
        </mc:AlternateContent>
      </w:r>
      <w:r>
        <w:rPr>
          <w:noProof/>
          <w:sz w:val="22"/>
          <w:szCs w:val="22"/>
          <w:lang w:val="pl" w:eastAsia="en-US"/>
        </w:rPr>
        <mc:AlternateContent>
          <mc:Choice Requires="wps">
            <w:drawing>
              <wp:anchor distT="0" distB="0" distL="114300" distR="114300" simplePos="0" relativeHeight="251658248" behindDoc="0" locked="0" layoutInCell="1" allowOverlap="1" wp14:anchorId="66E7103F" wp14:editId="21BC6556">
                <wp:simplePos x="0" y="0"/>
                <wp:positionH relativeFrom="column">
                  <wp:posOffset>1658620</wp:posOffset>
                </wp:positionH>
                <wp:positionV relativeFrom="paragraph">
                  <wp:posOffset>125730</wp:posOffset>
                </wp:positionV>
                <wp:extent cx="1078865" cy="365125"/>
                <wp:effectExtent l="0" t="0" r="0" b="0"/>
                <wp:wrapNone/>
                <wp:docPr id="4815121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365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B3472B" w14:textId="77777777" w:rsidR="00CB24E7" w:rsidRPr="00556907" w:rsidRDefault="00CB24E7" w:rsidP="008534AA">
                            <w:pPr>
                              <w:jc w:val="center"/>
                              <w:rPr>
                                <w:b/>
                                <w:sz w:val="20"/>
                                <w:szCs w:val="20"/>
                              </w:rPr>
                            </w:pPr>
                            <w:r>
                              <w:rPr>
                                <w:b/>
                                <w:bCs/>
                                <w:sz w:val="20"/>
                                <w:szCs w:val="20"/>
                                <w:lang w:val="pl"/>
                              </w:rPr>
                              <w:t>Rozpuszczalnik</w:t>
                            </w:r>
                          </w:p>
                          <w:p w14:paraId="0BBE1497" w14:textId="77777777" w:rsidR="00CB24E7" w:rsidRPr="001E5A36" w:rsidRDefault="00CB24E7" w:rsidP="008534AA">
                            <w:pPr>
                              <w:jc w:val="center"/>
                              <w:rPr>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7103F" id="Text Box 28" o:spid="_x0000_s1030" type="#_x0000_t202" style="position:absolute;margin-left:130.6pt;margin-top:9.9pt;width:84.95pt;height:28.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" stroked="f" strokeweight=".5pt">
                <v:textbox>
                  <w:txbxContent>
                    <w:p w14:paraId="2FB3472B" w14:textId="77777777" w:rsidR="00CB24E7" w:rsidRPr="00556907" w:rsidRDefault="00CB24E7" w:rsidP="008534AA">
                      <w:pPr>
                        <w:jc w:val="center"/>
                        <w:rPr>
                          <w:b/>
                          <w:sz w:val="20"/>
                          <w:szCs w:val="20"/>
                        </w:rPr>
                      </w:pPr>
                      <w:r>
                        <w:rPr>
                          <w:b/>
                          <w:bCs/>
                          <w:sz w:val="20"/>
                          <w:szCs w:val="20"/>
                          <w:lang w:val="pl"/>
                        </w:rPr>
                        <w:t>Rozpuszczalnik</w:t>
                      </w:r>
                    </w:p>
                    <w:p w14:paraId="0BBE1497" w14:textId="77777777" w:rsidR="00CB24E7" w:rsidRPr="001E5A36" w:rsidRDefault="00CB24E7" w:rsidP="008534AA">
                      <w:pPr>
                        <w:jc w:val="center"/>
                        <w:rPr>
                          <w:bCs/>
                          <w:sz w:val="20"/>
                          <w:szCs w:val="20"/>
                        </w:rPr>
                      </w:pPr>
                    </w:p>
                  </w:txbxContent>
                </v:textbox>
              </v:shape>
            </w:pict>
          </mc:Fallback>
        </mc:AlternateContent>
      </w:r>
      <w:r w:rsidR="008534AA" w:rsidRPr="00921169">
        <w:rPr>
          <w:b/>
          <w:bCs/>
          <w:sz w:val="22"/>
          <w:szCs w:val="22"/>
          <w:lang w:val="pl" w:eastAsia="en-US"/>
        </w:rPr>
        <w:tab/>
      </w:r>
    </w:p>
    <w:p w14:paraId="58882F4D" w14:textId="00374BB5" w:rsidR="008534AA" w:rsidRPr="00921169" w:rsidRDefault="000A5D93" w:rsidP="008534AA">
      <w:pPr>
        <w:tabs>
          <w:tab w:val="left" w:pos="5494"/>
        </w:tabs>
        <w:rPr>
          <w:b/>
          <w:bCs/>
          <w:sz w:val="22"/>
          <w:szCs w:val="22"/>
          <w:lang w:val="pl" w:eastAsia="en-US"/>
        </w:rPr>
      </w:pPr>
      <w:r>
        <w:rPr>
          <w:noProof/>
          <w:sz w:val="22"/>
          <w:szCs w:val="22"/>
          <w:lang w:val="pl" w:eastAsia="en-US"/>
        </w:rPr>
        <mc:AlternateContent>
          <mc:Choice Requires="wps">
            <w:drawing>
              <wp:anchor distT="0" distB="0" distL="114300" distR="114300" simplePos="0" relativeHeight="251658249" behindDoc="0" locked="0" layoutInCell="1" allowOverlap="1" wp14:anchorId="4967346D" wp14:editId="1976DE35">
                <wp:simplePos x="0" y="0"/>
                <wp:positionH relativeFrom="column">
                  <wp:posOffset>3705860</wp:posOffset>
                </wp:positionH>
                <wp:positionV relativeFrom="paragraph">
                  <wp:posOffset>9525</wp:posOffset>
                </wp:positionV>
                <wp:extent cx="1295400" cy="1373505"/>
                <wp:effectExtent l="0" t="0" r="0" b="0"/>
                <wp:wrapNone/>
                <wp:docPr id="17332698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35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D2F642" w14:textId="77777777" w:rsidR="00CB24E7" w:rsidRPr="001E5A36" w:rsidRDefault="00CB24E7" w:rsidP="008534AA">
                            <w:pPr>
                              <w:jc w:val="center"/>
                              <w:rPr>
                                <w:sz w:val="20"/>
                                <w:szCs w:val="20"/>
                              </w:rPr>
                            </w:pPr>
                            <w:r w:rsidRPr="001E5A36">
                              <w:rPr>
                                <w:b/>
                                <w:bCs/>
                                <w:sz w:val="20"/>
                                <w:szCs w:val="20"/>
                                <w:lang w:val="pl"/>
                              </w:rPr>
                              <w:t>1</w:t>
                            </w:r>
                            <w:r>
                              <w:rPr>
                                <w:b/>
                                <w:bCs/>
                                <w:sz w:val="20"/>
                                <w:szCs w:val="20"/>
                                <w:lang w:val="pl"/>
                              </w:rPr>
                              <w:t> </w:t>
                            </w:r>
                            <w:r w:rsidRPr="001E5A36">
                              <w:rPr>
                                <w:b/>
                                <w:bCs/>
                                <w:sz w:val="20"/>
                                <w:szCs w:val="20"/>
                                <w:lang w:val="pl"/>
                              </w:rPr>
                              <w:t>strzykawka niebieska i</w:t>
                            </w:r>
                            <w:r>
                              <w:rPr>
                                <w:b/>
                                <w:bCs/>
                                <w:sz w:val="20"/>
                                <w:szCs w:val="20"/>
                                <w:lang w:val="pl"/>
                              </w:rPr>
                              <w:t> </w:t>
                            </w:r>
                            <w:r w:rsidRPr="001E5A36">
                              <w:rPr>
                                <w:b/>
                                <w:bCs/>
                                <w:sz w:val="20"/>
                                <w:szCs w:val="20"/>
                                <w:lang w:val="pl"/>
                              </w:rPr>
                              <w:t>1</w:t>
                            </w:r>
                            <w:r>
                              <w:rPr>
                                <w:b/>
                                <w:bCs/>
                                <w:sz w:val="20"/>
                                <w:szCs w:val="20"/>
                                <w:lang w:val="pl"/>
                              </w:rPr>
                              <w:t> </w:t>
                            </w:r>
                            <w:r w:rsidRPr="001E5A36">
                              <w:rPr>
                                <w:b/>
                                <w:bCs/>
                                <w:sz w:val="20"/>
                                <w:szCs w:val="20"/>
                                <w:lang w:val="pl"/>
                              </w:rPr>
                              <w:t>strzykawka zielona</w:t>
                            </w:r>
                          </w:p>
                          <w:p w14:paraId="4B3E06D6" w14:textId="77777777" w:rsidR="00CB24E7" w:rsidRPr="001E5A36" w:rsidRDefault="00CB24E7" w:rsidP="008534AA">
                            <w:pPr>
                              <w:jc w:val="center"/>
                              <w:rPr>
                                <w:sz w:val="18"/>
                                <w:szCs w:val="18"/>
                              </w:rPr>
                            </w:pPr>
                            <w:r w:rsidRPr="001E5A36">
                              <w:rPr>
                                <w:sz w:val="18"/>
                                <w:szCs w:val="18"/>
                                <w:lang w:val="pl"/>
                              </w:rPr>
                              <w:t>(</w:t>
                            </w:r>
                            <w:r>
                              <w:rPr>
                                <w:sz w:val="18"/>
                                <w:szCs w:val="18"/>
                                <w:lang w:val="pl"/>
                              </w:rPr>
                              <w:t>Należy p</w:t>
                            </w:r>
                            <w:r w:rsidRPr="001E5A36">
                              <w:rPr>
                                <w:sz w:val="18"/>
                                <w:szCs w:val="18"/>
                                <w:lang w:val="pl"/>
                              </w:rPr>
                              <w:t>rzygot</w:t>
                            </w:r>
                            <w:r>
                              <w:rPr>
                                <w:sz w:val="18"/>
                                <w:szCs w:val="18"/>
                                <w:lang w:val="pl"/>
                              </w:rPr>
                              <w:t>ować</w:t>
                            </w:r>
                            <w:r w:rsidRPr="001E5A36">
                              <w:rPr>
                                <w:sz w:val="18"/>
                                <w:szCs w:val="18"/>
                                <w:lang w:val="pl"/>
                              </w:rPr>
                              <w:t xml:space="preserve"> po 1</w:t>
                            </w:r>
                            <w:r>
                              <w:rPr>
                                <w:sz w:val="18"/>
                                <w:szCs w:val="18"/>
                                <w:lang w:val="pl"/>
                              </w:rPr>
                              <w:t> </w:t>
                            </w:r>
                            <w:r w:rsidRPr="001E5A36">
                              <w:rPr>
                                <w:sz w:val="18"/>
                                <w:szCs w:val="18"/>
                                <w:lang w:val="pl"/>
                              </w:rPr>
                              <w:t>każdego</w:t>
                            </w:r>
                          </w:p>
                          <w:p w14:paraId="259916D0" w14:textId="77777777" w:rsidR="00CB24E7" w:rsidRPr="001E5A36" w:rsidRDefault="00CB24E7" w:rsidP="008534AA">
                            <w:pPr>
                              <w:jc w:val="center"/>
                              <w:rPr>
                                <w:sz w:val="18"/>
                                <w:szCs w:val="18"/>
                              </w:rPr>
                            </w:pPr>
                            <w:r w:rsidRPr="001E5A36">
                              <w:rPr>
                                <w:sz w:val="18"/>
                                <w:szCs w:val="18"/>
                                <w:lang w:val="pl"/>
                              </w:rPr>
                              <w:t>rodzaju, ale moż</w:t>
                            </w:r>
                            <w:r>
                              <w:rPr>
                                <w:sz w:val="18"/>
                                <w:szCs w:val="18"/>
                                <w:lang w:val="pl"/>
                              </w:rPr>
                              <w:t>na</w:t>
                            </w:r>
                            <w:r w:rsidRPr="001E5A36">
                              <w:rPr>
                                <w:sz w:val="18"/>
                                <w:szCs w:val="18"/>
                                <w:lang w:val="pl"/>
                              </w:rPr>
                              <w:t xml:space="preserve"> użyć tylko</w:t>
                            </w:r>
                            <w:r>
                              <w:rPr>
                                <w:sz w:val="18"/>
                                <w:szCs w:val="18"/>
                                <w:lang w:val="pl"/>
                              </w:rPr>
                              <w:t> </w:t>
                            </w:r>
                            <w:r w:rsidRPr="001E5A36">
                              <w:rPr>
                                <w:sz w:val="18"/>
                                <w:szCs w:val="18"/>
                                <w:lang w:val="pl"/>
                              </w:rPr>
                              <w:t>1, w</w:t>
                            </w:r>
                            <w:r>
                              <w:rPr>
                                <w:sz w:val="18"/>
                                <w:szCs w:val="18"/>
                                <w:lang w:val="pl"/>
                              </w:rPr>
                              <w:t> </w:t>
                            </w:r>
                            <w:r w:rsidRPr="001E5A36">
                              <w:rPr>
                                <w:sz w:val="18"/>
                                <w:szCs w:val="18"/>
                                <w:lang w:val="pl"/>
                              </w:rPr>
                              <w:t>zależności od dawki.)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7346D" id="Text Box 22" o:spid="_x0000_s1031" type="#_x0000_t202" style="position:absolute;margin-left:291.8pt;margin-top:.75pt;width:102pt;height:108.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" stroked="f" strokeweight=".5pt">
                <v:textbox>
                  <w:txbxContent>
                    <w:p w14:paraId="2FD2F642" w14:textId="77777777" w:rsidR="00CB24E7" w:rsidRPr="001E5A36" w:rsidRDefault="00CB24E7" w:rsidP="008534AA">
                      <w:pPr>
                        <w:jc w:val="center"/>
                        <w:rPr>
                          <w:sz w:val="20"/>
                          <w:szCs w:val="20"/>
                        </w:rPr>
                      </w:pPr>
                      <w:r w:rsidRPr="001E5A36">
                        <w:rPr>
                          <w:b/>
                          <w:bCs/>
                          <w:sz w:val="20"/>
                          <w:szCs w:val="20"/>
                          <w:lang w:val="pl"/>
                        </w:rPr>
                        <w:t>1</w:t>
                      </w:r>
                      <w:r>
                        <w:rPr>
                          <w:b/>
                          <w:bCs/>
                          <w:sz w:val="20"/>
                          <w:szCs w:val="20"/>
                          <w:lang w:val="pl"/>
                        </w:rPr>
                        <w:t> </w:t>
                      </w:r>
                      <w:r w:rsidRPr="001E5A36">
                        <w:rPr>
                          <w:b/>
                          <w:bCs/>
                          <w:sz w:val="20"/>
                          <w:szCs w:val="20"/>
                          <w:lang w:val="pl"/>
                        </w:rPr>
                        <w:t>strzykawka niebieska i</w:t>
                      </w:r>
                      <w:r>
                        <w:rPr>
                          <w:b/>
                          <w:bCs/>
                          <w:sz w:val="20"/>
                          <w:szCs w:val="20"/>
                          <w:lang w:val="pl"/>
                        </w:rPr>
                        <w:t> </w:t>
                      </w:r>
                      <w:r w:rsidRPr="001E5A36">
                        <w:rPr>
                          <w:b/>
                          <w:bCs/>
                          <w:sz w:val="20"/>
                          <w:szCs w:val="20"/>
                          <w:lang w:val="pl"/>
                        </w:rPr>
                        <w:t>1</w:t>
                      </w:r>
                      <w:r>
                        <w:rPr>
                          <w:b/>
                          <w:bCs/>
                          <w:sz w:val="20"/>
                          <w:szCs w:val="20"/>
                          <w:lang w:val="pl"/>
                        </w:rPr>
                        <w:t> </w:t>
                      </w:r>
                      <w:r w:rsidRPr="001E5A36">
                        <w:rPr>
                          <w:b/>
                          <w:bCs/>
                          <w:sz w:val="20"/>
                          <w:szCs w:val="20"/>
                          <w:lang w:val="pl"/>
                        </w:rPr>
                        <w:t>strzykawka zielona</w:t>
                      </w:r>
                    </w:p>
                    <w:p w14:paraId="4B3E06D6" w14:textId="77777777" w:rsidR="00CB24E7" w:rsidRPr="001E5A36" w:rsidRDefault="00CB24E7" w:rsidP="008534AA">
                      <w:pPr>
                        <w:jc w:val="center"/>
                        <w:rPr>
                          <w:sz w:val="18"/>
                          <w:szCs w:val="18"/>
                        </w:rPr>
                      </w:pPr>
                      <w:r w:rsidRPr="001E5A36">
                        <w:rPr>
                          <w:sz w:val="18"/>
                          <w:szCs w:val="18"/>
                          <w:lang w:val="pl"/>
                        </w:rPr>
                        <w:t>(</w:t>
                      </w:r>
                      <w:r>
                        <w:rPr>
                          <w:sz w:val="18"/>
                          <w:szCs w:val="18"/>
                          <w:lang w:val="pl"/>
                        </w:rPr>
                        <w:t>Należy p</w:t>
                      </w:r>
                      <w:r w:rsidRPr="001E5A36">
                        <w:rPr>
                          <w:sz w:val="18"/>
                          <w:szCs w:val="18"/>
                          <w:lang w:val="pl"/>
                        </w:rPr>
                        <w:t>rzygot</w:t>
                      </w:r>
                      <w:r>
                        <w:rPr>
                          <w:sz w:val="18"/>
                          <w:szCs w:val="18"/>
                          <w:lang w:val="pl"/>
                        </w:rPr>
                        <w:t>ować</w:t>
                      </w:r>
                      <w:r w:rsidRPr="001E5A36">
                        <w:rPr>
                          <w:sz w:val="18"/>
                          <w:szCs w:val="18"/>
                          <w:lang w:val="pl"/>
                        </w:rPr>
                        <w:t xml:space="preserve"> po 1</w:t>
                      </w:r>
                      <w:r>
                        <w:rPr>
                          <w:sz w:val="18"/>
                          <w:szCs w:val="18"/>
                          <w:lang w:val="pl"/>
                        </w:rPr>
                        <w:t> </w:t>
                      </w:r>
                      <w:r w:rsidRPr="001E5A36">
                        <w:rPr>
                          <w:sz w:val="18"/>
                          <w:szCs w:val="18"/>
                          <w:lang w:val="pl"/>
                        </w:rPr>
                        <w:t>każdego</w:t>
                      </w:r>
                    </w:p>
                    <w:p w14:paraId="259916D0" w14:textId="77777777" w:rsidR="00CB24E7" w:rsidRPr="001E5A36" w:rsidRDefault="00CB24E7" w:rsidP="008534AA">
                      <w:pPr>
                        <w:jc w:val="center"/>
                        <w:rPr>
                          <w:sz w:val="18"/>
                          <w:szCs w:val="18"/>
                        </w:rPr>
                      </w:pPr>
                      <w:r w:rsidRPr="001E5A36">
                        <w:rPr>
                          <w:sz w:val="18"/>
                          <w:szCs w:val="18"/>
                          <w:lang w:val="pl"/>
                        </w:rPr>
                        <w:t>rodzaju, ale moż</w:t>
                      </w:r>
                      <w:r>
                        <w:rPr>
                          <w:sz w:val="18"/>
                          <w:szCs w:val="18"/>
                          <w:lang w:val="pl"/>
                        </w:rPr>
                        <w:t>na</w:t>
                      </w:r>
                      <w:r w:rsidRPr="001E5A36">
                        <w:rPr>
                          <w:sz w:val="18"/>
                          <w:szCs w:val="18"/>
                          <w:lang w:val="pl"/>
                        </w:rPr>
                        <w:t xml:space="preserve"> użyć tylko</w:t>
                      </w:r>
                      <w:r>
                        <w:rPr>
                          <w:sz w:val="18"/>
                          <w:szCs w:val="18"/>
                          <w:lang w:val="pl"/>
                        </w:rPr>
                        <w:t> </w:t>
                      </w:r>
                      <w:r w:rsidRPr="001E5A36">
                        <w:rPr>
                          <w:sz w:val="18"/>
                          <w:szCs w:val="18"/>
                          <w:lang w:val="pl"/>
                        </w:rPr>
                        <w:t>1, w</w:t>
                      </w:r>
                      <w:r>
                        <w:rPr>
                          <w:sz w:val="18"/>
                          <w:szCs w:val="18"/>
                          <w:lang w:val="pl"/>
                        </w:rPr>
                        <w:t> </w:t>
                      </w:r>
                      <w:r w:rsidRPr="001E5A36">
                        <w:rPr>
                          <w:sz w:val="18"/>
                          <w:szCs w:val="18"/>
                          <w:lang w:val="pl"/>
                        </w:rPr>
                        <w:t>zależności od dawki.)</w:t>
                      </w:r>
                    </w:p>
                  </w:txbxContent>
                </v:textbox>
              </v:shape>
            </w:pict>
          </mc:Fallback>
        </mc:AlternateContent>
      </w:r>
    </w:p>
    <w:p w14:paraId="7B8B7336" w14:textId="77777777" w:rsidR="008534AA" w:rsidRPr="00C067EE" w:rsidRDefault="008534AA" w:rsidP="008534AA">
      <w:pPr>
        <w:tabs>
          <w:tab w:val="left" w:pos="5494"/>
        </w:tabs>
        <w:rPr>
          <w:b/>
          <w:sz w:val="22"/>
          <w:szCs w:val="22"/>
          <w:lang w:eastAsia="en-US"/>
        </w:rPr>
      </w:pPr>
    </w:p>
    <w:p w14:paraId="2FCFE171" w14:textId="77777777" w:rsidR="008534AA" w:rsidRPr="0029045D" w:rsidRDefault="008534AA" w:rsidP="008534AA">
      <w:pPr>
        <w:tabs>
          <w:tab w:val="left" w:pos="567"/>
        </w:tabs>
        <w:rPr>
          <w:b/>
          <w:sz w:val="22"/>
          <w:szCs w:val="22"/>
          <w:lang w:eastAsia="en-US"/>
        </w:rPr>
      </w:pPr>
    </w:p>
    <w:p w14:paraId="55088B95" w14:textId="77777777" w:rsidR="008534AA" w:rsidRPr="0007344D" w:rsidRDefault="008534AA" w:rsidP="008534AA">
      <w:pPr>
        <w:tabs>
          <w:tab w:val="left" w:pos="567"/>
        </w:tabs>
        <w:rPr>
          <w:b/>
          <w:sz w:val="22"/>
          <w:szCs w:val="22"/>
          <w:lang w:eastAsia="en-US"/>
        </w:rPr>
      </w:pPr>
    </w:p>
    <w:p w14:paraId="43DFC3AC" w14:textId="77777777" w:rsidR="008534AA" w:rsidRPr="00992FC3" w:rsidRDefault="008534AA" w:rsidP="008534AA">
      <w:pPr>
        <w:tabs>
          <w:tab w:val="left" w:pos="567"/>
        </w:tabs>
        <w:rPr>
          <w:b/>
          <w:sz w:val="22"/>
          <w:szCs w:val="22"/>
          <w:lang w:eastAsia="en-US"/>
        </w:rPr>
      </w:pPr>
    </w:p>
    <w:p w14:paraId="7A627094" w14:textId="77777777" w:rsidR="008534AA" w:rsidRPr="007B19AB" w:rsidRDefault="008534AA" w:rsidP="008534AA">
      <w:pPr>
        <w:tabs>
          <w:tab w:val="left" w:pos="567"/>
        </w:tabs>
        <w:rPr>
          <w:b/>
          <w:sz w:val="22"/>
          <w:szCs w:val="22"/>
          <w:lang w:eastAsia="en-US"/>
        </w:rPr>
      </w:pPr>
    </w:p>
    <w:p w14:paraId="2D85C877" w14:textId="77777777" w:rsidR="008534AA" w:rsidRPr="009C6F93" w:rsidRDefault="008534AA" w:rsidP="008534AA">
      <w:pPr>
        <w:tabs>
          <w:tab w:val="left" w:pos="567"/>
        </w:tabs>
        <w:rPr>
          <w:b/>
          <w:sz w:val="22"/>
          <w:szCs w:val="22"/>
          <w:lang w:eastAsia="en-US"/>
        </w:rPr>
      </w:pPr>
    </w:p>
    <w:p w14:paraId="006849E3" w14:textId="77777777" w:rsidR="008534AA" w:rsidRPr="003E6E26" w:rsidRDefault="008534AA" w:rsidP="008534AA">
      <w:pPr>
        <w:tabs>
          <w:tab w:val="left" w:pos="567"/>
        </w:tabs>
        <w:rPr>
          <w:b/>
          <w:sz w:val="22"/>
          <w:szCs w:val="22"/>
          <w:lang w:eastAsia="en-US"/>
        </w:rPr>
      </w:pPr>
    </w:p>
    <w:p w14:paraId="3BE735F9" w14:textId="7398AF38" w:rsidR="008534AA" w:rsidRPr="00921169" w:rsidRDefault="000A5D93" w:rsidP="008534AA">
      <w:pPr>
        <w:tabs>
          <w:tab w:val="left" w:pos="567"/>
        </w:tabs>
        <w:rPr>
          <w:noProof/>
          <w:sz w:val="22"/>
          <w:szCs w:val="22"/>
          <w:lang w:val="pl" w:eastAsia="en-US"/>
        </w:rPr>
      </w:pPr>
      <w:r>
        <w:rPr>
          <w:noProof/>
          <w:sz w:val="22"/>
          <w:szCs w:val="22"/>
          <w:lang w:val="pl" w:eastAsia="en-US"/>
        </w:rPr>
        <mc:AlternateContent>
          <mc:Choice Requires="wps">
            <w:drawing>
              <wp:anchor distT="0" distB="0" distL="114300" distR="114300" simplePos="0" relativeHeight="251658251" behindDoc="0" locked="0" layoutInCell="1" allowOverlap="1" wp14:anchorId="175316E3" wp14:editId="39830D0E">
                <wp:simplePos x="0" y="0"/>
                <wp:positionH relativeFrom="column">
                  <wp:posOffset>2685415</wp:posOffset>
                </wp:positionH>
                <wp:positionV relativeFrom="paragraph">
                  <wp:posOffset>179705</wp:posOffset>
                </wp:positionV>
                <wp:extent cx="2473325" cy="812800"/>
                <wp:effectExtent l="0" t="0" r="0" b="0"/>
                <wp:wrapNone/>
                <wp:docPr id="3936629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812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EA55E8" w14:textId="77777777" w:rsidR="00CB24E7" w:rsidRPr="00C508C6" w:rsidRDefault="00CB24E7" w:rsidP="008534AA">
                            <w:pPr>
                              <w:tabs>
                                <w:tab w:val="left" w:pos="90"/>
                                <w:tab w:val="left" w:pos="450"/>
                              </w:tabs>
                              <w:rPr>
                                <w:sz w:val="22"/>
                                <w:szCs w:val="22"/>
                              </w:rPr>
                            </w:pPr>
                            <w:r w:rsidRPr="00C508C6">
                              <w:rPr>
                                <w:sz w:val="22"/>
                                <w:szCs w:val="22"/>
                                <w:lang w:val="pl"/>
                              </w:rPr>
                              <w:t>W</w:t>
                            </w:r>
                            <w:r>
                              <w:rPr>
                                <w:sz w:val="22"/>
                                <w:szCs w:val="22"/>
                                <w:lang w:val="pl"/>
                              </w:rPr>
                              <w:t> </w:t>
                            </w:r>
                            <w:r w:rsidRPr="00C508C6">
                              <w:rPr>
                                <w:sz w:val="22"/>
                                <w:szCs w:val="22"/>
                                <w:lang w:val="pl"/>
                              </w:rPr>
                              <w:t>pudełku leku Noxafil znajduje się uchwyt na kube</w:t>
                            </w:r>
                            <w:r>
                              <w:rPr>
                                <w:sz w:val="22"/>
                                <w:szCs w:val="22"/>
                                <w:lang w:val="pl"/>
                              </w:rPr>
                              <w:t>k</w:t>
                            </w:r>
                            <w:r w:rsidRPr="00C508C6">
                              <w:rPr>
                                <w:sz w:val="22"/>
                                <w:szCs w:val="22"/>
                                <w:lang w:val="pl"/>
                              </w:rPr>
                              <w:t xml:space="preserve"> do mieszania</w:t>
                            </w:r>
                          </w:p>
                          <w:p w14:paraId="45EE8C02" w14:textId="77777777" w:rsidR="00CB24E7" w:rsidRPr="00C508C6" w:rsidRDefault="00CB24E7" w:rsidP="008534AA">
                            <w:pPr>
                              <w:tabs>
                                <w:tab w:val="left" w:pos="90"/>
                                <w:tab w:val="left" w:pos="450"/>
                              </w:tabs>
                              <w:rPr>
                                <w:sz w:val="22"/>
                                <w:szCs w:val="22"/>
                              </w:rPr>
                            </w:pPr>
                            <w:r w:rsidRPr="00C508C6">
                              <w:rPr>
                                <w:sz w:val="22"/>
                                <w:szCs w:val="22"/>
                                <w:lang w:val="pl"/>
                              </w:rPr>
                              <w:t>umożliwiający przechylenie kub</w:t>
                            </w:r>
                            <w:r>
                              <w:rPr>
                                <w:sz w:val="22"/>
                                <w:szCs w:val="22"/>
                                <w:lang w:val="pl"/>
                              </w:rPr>
                              <w:t>ka</w:t>
                            </w:r>
                            <w:r w:rsidRPr="00C508C6">
                              <w:rPr>
                                <w:sz w:val="22"/>
                                <w:szCs w:val="22"/>
                                <w:lang w:val="pl"/>
                              </w:rPr>
                              <w:t xml:space="preserve"> w</w:t>
                            </w:r>
                            <w:r>
                              <w:rPr>
                                <w:sz w:val="22"/>
                                <w:szCs w:val="22"/>
                                <w:lang w:val="pl"/>
                              </w:rPr>
                              <w:t> </w:t>
                            </w:r>
                            <w:r w:rsidRPr="00C508C6">
                              <w:rPr>
                                <w:sz w:val="22"/>
                                <w:szCs w:val="22"/>
                                <w:lang w:val="pl"/>
                              </w:rPr>
                              <w:t>czasie odmierzania dawki.</w:t>
                            </w:r>
                          </w:p>
                          <w:p w14:paraId="6B7E03C3" w14:textId="77777777" w:rsidR="00CB24E7" w:rsidRPr="00C508C6" w:rsidRDefault="00CB24E7" w:rsidP="008534AA">
                            <w:pPr>
                              <w:tabs>
                                <w:tab w:val="left" w:pos="90"/>
                                <w:tab w:val="left" w:pos="450"/>
                              </w:tabs>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316E3" id="Text Box 30" o:spid="_x0000_s1032" type="#_x0000_t202" style="position:absolute;margin-left:211.45pt;margin-top:14.15pt;width:194.75pt;height:6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" stroked="f" strokeweight=".5pt">
                <v:textbox>
                  <w:txbxContent>
                    <w:p w14:paraId="71EA55E8" w14:textId="77777777" w:rsidR="00CB24E7" w:rsidRPr="00C508C6" w:rsidRDefault="00CB24E7" w:rsidP="008534AA">
                      <w:pPr>
                        <w:tabs>
                          <w:tab w:val="left" w:pos="90"/>
                          <w:tab w:val="left" w:pos="450"/>
                        </w:tabs>
                        <w:rPr>
                          <w:sz w:val="22"/>
                          <w:szCs w:val="22"/>
                        </w:rPr>
                      </w:pPr>
                      <w:r w:rsidRPr="00C508C6">
                        <w:rPr>
                          <w:sz w:val="22"/>
                          <w:szCs w:val="22"/>
                          <w:lang w:val="pl"/>
                        </w:rPr>
                        <w:t>W</w:t>
                      </w:r>
                      <w:r>
                        <w:rPr>
                          <w:sz w:val="22"/>
                          <w:szCs w:val="22"/>
                          <w:lang w:val="pl"/>
                        </w:rPr>
                        <w:t> </w:t>
                      </w:r>
                      <w:r w:rsidRPr="00C508C6">
                        <w:rPr>
                          <w:sz w:val="22"/>
                          <w:szCs w:val="22"/>
                          <w:lang w:val="pl"/>
                        </w:rPr>
                        <w:t>pudełku leku Noxafil znajduje się uchwyt na kube</w:t>
                      </w:r>
                      <w:r>
                        <w:rPr>
                          <w:sz w:val="22"/>
                          <w:szCs w:val="22"/>
                          <w:lang w:val="pl"/>
                        </w:rPr>
                        <w:t>k</w:t>
                      </w:r>
                      <w:r w:rsidRPr="00C508C6">
                        <w:rPr>
                          <w:sz w:val="22"/>
                          <w:szCs w:val="22"/>
                          <w:lang w:val="pl"/>
                        </w:rPr>
                        <w:t xml:space="preserve"> do mieszania</w:t>
                      </w:r>
                    </w:p>
                    <w:p w14:paraId="45EE8C02" w14:textId="77777777" w:rsidR="00CB24E7" w:rsidRPr="00C508C6" w:rsidRDefault="00CB24E7" w:rsidP="008534AA">
                      <w:pPr>
                        <w:tabs>
                          <w:tab w:val="left" w:pos="90"/>
                          <w:tab w:val="left" w:pos="450"/>
                        </w:tabs>
                        <w:rPr>
                          <w:sz w:val="22"/>
                          <w:szCs w:val="22"/>
                        </w:rPr>
                      </w:pPr>
                      <w:r w:rsidRPr="00C508C6">
                        <w:rPr>
                          <w:sz w:val="22"/>
                          <w:szCs w:val="22"/>
                          <w:lang w:val="pl"/>
                        </w:rPr>
                        <w:t>umożliwiający przechylenie kub</w:t>
                      </w:r>
                      <w:r>
                        <w:rPr>
                          <w:sz w:val="22"/>
                          <w:szCs w:val="22"/>
                          <w:lang w:val="pl"/>
                        </w:rPr>
                        <w:t>ka</w:t>
                      </w:r>
                      <w:r w:rsidRPr="00C508C6">
                        <w:rPr>
                          <w:sz w:val="22"/>
                          <w:szCs w:val="22"/>
                          <w:lang w:val="pl"/>
                        </w:rPr>
                        <w:t xml:space="preserve"> w</w:t>
                      </w:r>
                      <w:r>
                        <w:rPr>
                          <w:sz w:val="22"/>
                          <w:szCs w:val="22"/>
                          <w:lang w:val="pl"/>
                        </w:rPr>
                        <w:t> </w:t>
                      </w:r>
                      <w:r w:rsidRPr="00C508C6">
                        <w:rPr>
                          <w:sz w:val="22"/>
                          <w:szCs w:val="22"/>
                          <w:lang w:val="pl"/>
                        </w:rPr>
                        <w:t>czasie odmierzania dawki.</w:t>
                      </w:r>
                    </w:p>
                    <w:p w14:paraId="6B7E03C3" w14:textId="77777777" w:rsidR="00CB24E7" w:rsidRPr="00C508C6" w:rsidRDefault="00CB24E7" w:rsidP="008534AA">
                      <w:pPr>
                        <w:tabs>
                          <w:tab w:val="left" w:pos="90"/>
                          <w:tab w:val="left" w:pos="450"/>
                        </w:tabs>
                        <w:rPr>
                          <w:sz w:val="22"/>
                          <w:szCs w:val="22"/>
                        </w:rPr>
                      </w:pPr>
                    </w:p>
                  </w:txbxContent>
                </v:textbox>
              </v:shape>
            </w:pict>
          </mc:Fallback>
        </mc:AlternateContent>
      </w:r>
      <w:r>
        <w:rPr>
          <w:noProof/>
          <w:sz w:val="22"/>
          <w:szCs w:val="22"/>
          <w:lang w:val="pl" w:eastAsia="en-US"/>
        </w:rPr>
        <w:drawing>
          <wp:inline distT="0" distB="0" distL="0" distR="0" wp14:anchorId="491695DD" wp14:editId="6EB9A729">
            <wp:extent cx="2372360" cy="1259205"/>
            <wp:effectExtent l="0" t="0" r="0" b="0"/>
            <wp:docPr id="3"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8">
                      <a:extLst>
                        <a:ext uri="{28A0092B-C50C-407E-A947-70E740481C1C}">
                          <a14:useLocalDpi xmlns:a14="http://schemas.microsoft.com/office/drawing/2010/main" val="0"/>
                        </a:ext>
                      </a:extLst>
                    </a:blip>
                    <a:srcRect l="29344" t="32195" r="22223" b="41309"/>
                    <a:stretch>
                      <a:fillRect/>
                    </a:stretch>
                  </pic:blipFill>
                  <pic:spPr bwMode="auto">
                    <a:xfrm>
                      <a:off x="0" y="0"/>
                      <a:ext cx="2372360" cy="1259205"/>
                    </a:xfrm>
                    <a:prstGeom prst="rect">
                      <a:avLst/>
                    </a:prstGeom>
                    <a:noFill/>
                    <a:ln>
                      <a:noFill/>
                    </a:ln>
                  </pic:spPr>
                </pic:pic>
              </a:graphicData>
            </a:graphic>
          </wp:inline>
        </w:drawing>
      </w:r>
    </w:p>
    <w:p w14:paraId="300E6741" w14:textId="77777777" w:rsidR="008534AA" w:rsidRPr="00C067EE" w:rsidRDefault="008534AA" w:rsidP="008534AA">
      <w:pPr>
        <w:tabs>
          <w:tab w:val="left" w:pos="567"/>
        </w:tabs>
        <w:rPr>
          <w:bCs/>
          <w:sz w:val="22"/>
          <w:szCs w:val="22"/>
          <w:lang w:val="en-GB" w:eastAsia="en-US"/>
        </w:rPr>
      </w:pPr>
    </w:p>
    <w:p w14:paraId="339BE9A7" w14:textId="77777777" w:rsidR="00FB0119" w:rsidRPr="0029045D" w:rsidRDefault="00FB0119" w:rsidP="008534AA">
      <w:pPr>
        <w:tabs>
          <w:tab w:val="left" w:pos="567"/>
        </w:tabs>
        <w:rPr>
          <w:bCs/>
          <w:sz w:val="22"/>
          <w:szCs w:val="22"/>
          <w:lang w:val="en-GB" w:eastAsia="en-US"/>
        </w:rPr>
      </w:pPr>
    </w:p>
    <w:p w14:paraId="7F5F789E" w14:textId="77777777" w:rsidR="008534AA" w:rsidRPr="001E5A36" w:rsidRDefault="008534AA" w:rsidP="008534AA">
      <w:pPr>
        <w:tabs>
          <w:tab w:val="left" w:pos="567"/>
        </w:tabs>
        <w:rPr>
          <w:sz w:val="22"/>
          <w:szCs w:val="22"/>
          <w:lang w:val="pl" w:eastAsia="en-US"/>
        </w:rPr>
      </w:pPr>
      <w:r w:rsidRPr="0007344D">
        <w:rPr>
          <w:b/>
          <w:bCs/>
          <w:sz w:val="22"/>
          <w:szCs w:val="22"/>
          <w:lang w:val="pl" w:eastAsia="en-US"/>
        </w:rPr>
        <w:t>Krok </w:t>
      </w:r>
      <w:r w:rsidRPr="00992FC3">
        <w:rPr>
          <w:b/>
          <w:bCs/>
          <w:sz w:val="22"/>
          <w:szCs w:val="22"/>
          <w:lang w:val="pl" w:eastAsia="en-US"/>
        </w:rPr>
        <w:t>3</w:t>
      </w:r>
      <w:r w:rsidRPr="007B19AB">
        <w:rPr>
          <w:b/>
          <w:bCs/>
          <w:sz w:val="22"/>
          <w:szCs w:val="22"/>
          <w:lang w:val="pl" w:eastAsia="en-US"/>
        </w:rPr>
        <w:t xml:space="preserve">. </w:t>
      </w:r>
      <w:r w:rsidRPr="009C6F93">
        <w:rPr>
          <w:b/>
          <w:bCs/>
          <w:sz w:val="22"/>
          <w:szCs w:val="22"/>
          <w:lang w:val="pl" w:eastAsia="en-US"/>
        </w:rPr>
        <w:t>D</w:t>
      </w:r>
      <w:r w:rsidRPr="003E6E26">
        <w:rPr>
          <w:b/>
          <w:bCs/>
          <w:sz w:val="22"/>
          <w:szCs w:val="22"/>
          <w:lang w:val="pl" w:eastAsia="en-US"/>
        </w:rPr>
        <w:t>o</w:t>
      </w:r>
      <w:r w:rsidRPr="00627515">
        <w:rPr>
          <w:b/>
          <w:bCs/>
          <w:sz w:val="22"/>
          <w:szCs w:val="22"/>
          <w:lang w:val="pl" w:eastAsia="en-US"/>
        </w:rPr>
        <w:t>dawanie</w:t>
      </w:r>
      <w:r w:rsidRPr="0098695C">
        <w:rPr>
          <w:b/>
          <w:bCs/>
          <w:sz w:val="22"/>
          <w:szCs w:val="22"/>
          <w:lang w:val="pl" w:eastAsia="en-US"/>
        </w:rPr>
        <w:t xml:space="preserve"> </w:t>
      </w:r>
      <w:r w:rsidRPr="00973095">
        <w:rPr>
          <w:b/>
          <w:bCs/>
          <w:sz w:val="22"/>
          <w:szCs w:val="22"/>
          <w:lang w:val="pl" w:eastAsia="en-US"/>
        </w:rPr>
        <w:t>l</w:t>
      </w:r>
      <w:r w:rsidRPr="005C34F0">
        <w:rPr>
          <w:b/>
          <w:bCs/>
          <w:sz w:val="22"/>
          <w:szCs w:val="22"/>
          <w:lang w:val="pl" w:eastAsia="en-US"/>
        </w:rPr>
        <w:t>e</w:t>
      </w:r>
      <w:r w:rsidRPr="00236DD8">
        <w:rPr>
          <w:b/>
          <w:bCs/>
          <w:sz w:val="22"/>
          <w:szCs w:val="22"/>
          <w:lang w:val="pl" w:eastAsia="en-US"/>
        </w:rPr>
        <w:t>ku</w:t>
      </w:r>
      <w:r w:rsidRPr="00F547AA">
        <w:rPr>
          <w:b/>
          <w:bCs/>
          <w:sz w:val="22"/>
          <w:szCs w:val="22"/>
          <w:lang w:val="pl" w:eastAsia="en-US"/>
        </w:rPr>
        <w:t xml:space="preserve"> </w:t>
      </w:r>
      <w:r w:rsidRPr="001D5DFB">
        <w:rPr>
          <w:b/>
          <w:bCs/>
          <w:sz w:val="22"/>
          <w:szCs w:val="22"/>
          <w:lang w:val="pl" w:eastAsia="en-US"/>
        </w:rPr>
        <w:t>Noxafil do ku</w:t>
      </w:r>
      <w:r w:rsidRPr="00E01347">
        <w:rPr>
          <w:b/>
          <w:bCs/>
          <w:sz w:val="22"/>
          <w:szCs w:val="22"/>
          <w:lang w:val="pl" w:eastAsia="en-US"/>
        </w:rPr>
        <w:t>bka do mieszan</w:t>
      </w:r>
      <w:r w:rsidRPr="00907FEE">
        <w:rPr>
          <w:b/>
          <w:bCs/>
          <w:sz w:val="22"/>
          <w:szCs w:val="22"/>
          <w:lang w:val="pl" w:eastAsia="en-US"/>
        </w:rPr>
        <w:t>ia</w:t>
      </w:r>
    </w:p>
    <w:p w14:paraId="0CA33425" w14:textId="01CF9172" w:rsidR="008534AA" w:rsidRPr="00921169" w:rsidRDefault="000A5D93" w:rsidP="008534AA">
      <w:pPr>
        <w:tabs>
          <w:tab w:val="left" w:pos="567"/>
        </w:tabs>
        <w:rPr>
          <w:bCs/>
          <w:sz w:val="22"/>
          <w:szCs w:val="22"/>
          <w:lang w:eastAsia="en-US"/>
        </w:rPr>
      </w:pPr>
      <w:r>
        <w:rPr>
          <w:noProof/>
          <w:sz w:val="22"/>
          <w:szCs w:val="22"/>
          <w:lang w:val="pl" w:eastAsia="en-US"/>
        </w:rPr>
        <mc:AlternateContent>
          <mc:Choice Requires="wps">
            <w:drawing>
              <wp:anchor distT="45720" distB="45720" distL="114300" distR="114300" simplePos="0" relativeHeight="251658257" behindDoc="0" locked="0" layoutInCell="1" allowOverlap="1" wp14:anchorId="69A1BB68" wp14:editId="1FBBC70A">
                <wp:simplePos x="0" y="0"/>
                <wp:positionH relativeFrom="column">
                  <wp:posOffset>10160</wp:posOffset>
                </wp:positionH>
                <wp:positionV relativeFrom="paragraph">
                  <wp:posOffset>87630</wp:posOffset>
                </wp:positionV>
                <wp:extent cx="5746750" cy="772795"/>
                <wp:effectExtent l="0" t="0" r="0" b="0"/>
                <wp:wrapSquare wrapText="bothSides"/>
                <wp:docPr id="126673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772795"/>
                        </a:xfrm>
                        <a:prstGeom prst="rect">
                          <a:avLst/>
                        </a:prstGeom>
                        <a:solidFill>
                          <a:srgbClr val="FFFFFF"/>
                        </a:solidFill>
                        <a:ln w="9525">
                          <a:solidFill>
                            <a:srgbClr val="FF0000"/>
                          </a:solidFill>
                          <a:miter lim="800000"/>
                          <a:headEnd/>
                          <a:tailEnd/>
                        </a:ln>
                      </wps:spPr>
                      <wps:txbx>
                        <w:txbxContent>
                          <w:p w14:paraId="673F3C1F" w14:textId="77777777" w:rsidR="00CB24E7" w:rsidRPr="00C508C6" w:rsidRDefault="00CB24E7" w:rsidP="008534AA">
                            <w:pPr>
                              <w:tabs>
                                <w:tab w:val="left" w:pos="4140"/>
                              </w:tabs>
                              <w:rPr>
                                <w:sz w:val="22"/>
                                <w:szCs w:val="22"/>
                              </w:rPr>
                            </w:pPr>
                            <w:r>
                              <w:rPr>
                                <w:b/>
                                <w:bCs/>
                                <w:sz w:val="22"/>
                                <w:szCs w:val="22"/>
                                <w:lang w:val="pl"/>
                              </w:rPr>
                              <w:t>Ważna informacja p</w:t>
                            </w:r>
                            <w:r w:rsidRPr="00C508C6">
                              <w:rPr>
                                <w:b/>
                                <w:bCs/>
                                <w:sz w:val="22"/>
                                <w:szCs w:val="22"/>
                                <w:lang w:val="pl"/>
                              </w:rPr>
                              <w:t>rzed dodaniem leku Noxafil:</w:t>
                            </w:r>
                          </w:p>
                          <w:p w14:paraId="7FF2536A" w14:textId="77777777" w:rsidR="00CB24E7" w:rsidRPr="00DF1CC0" w:rsidRDefault="00CB24E7" w:rsidP="001E5A36">
                            <w:pPr>
                              <w:tabs>
                                <w:tab w:val="left" w:pos="4140"/>
                              </w:tabs>
                              <w:rPr>
                                <w:bCs/>
                                <w:sz w:val="22"/>
                                <w:szCs w:val="22"/>
                              </w:rPr>
                            </w:pPr>
                            <w:r>
                              <w:rPr>
                                <w:sz w:val="22"/>
                                <w:szCs w:val="22"/>
                                <w:lang w:val="pl"/>
                              </w:rPr>
                              <w:t>należy u</w:t>
                            </w:r>
                            <w:r w:rsidRPr="00C508C6">
                              <w:rPr>
                                <w:sz w:val="22"/>
                                <w:szCs w:val="22"/>
                                <w:lang w:val="pl"/>
                              </w:rPr>
                              <w:t>pewni</w:t>
                            </w:r>
                            <w:r>
                              <w:rPr>
                                <w:sz w:val="22"/>
                                <w:szCs w:val="22"/>
                                <w:lang w:val="pl"/>
                              </w:rPr>
                              <w:t>ć</w:t>
                            </w:r>
                            <w:r w:rsidRPr="00C508C6">
                              <w:rPr>
                                <w:sz w:val="22"/>
                                <w:szCs w:val="22"/>
                                <w:lang w:val="pl"/>
                              </w:rPr>
                              <w:t xml:space="preserve"> się, że</w:t>
                            </w:r>
                            <w:r>
                              <w:rPr>
                                <w:sz w:val="22"/>
                                <w:szCs w:val="22"/>
                                <w:lang w:val="pl"/>
                              </w:rPr>
                              <w:t xml:space="preserve"> opiekun</w:t>
                            </w:r>
                            <w:r w:rsidRPr="00C508C6">
                              <w:rPr>
                                <w:sz w:val="22"/>
                                <w:szCs w:val="22"/>
                                <w:lang w:val="pl"/>
                              </w:rPr>
                              <w:t xml:space="preserve"> i</w:t>
                            </w:r>
                            <w:r>
                              <w:t> </w:t>
                            </w:r>
                            <w:r w:rsidRPr="00C508C6">
                              <w:rPr>
                                <w:sz w:val="22"/>
                                <w:szCs w:val="22"/>
                                <w:lang w:val="pl"/>
                              </w:rPr>
                              <w:t xml:space="preserve">dziecko </w:t>
                            </w:r>
                            <w:r>
                              <w:rPr>
                                <w:sz w:val="22"/>
                                <w:szCs w:val="22"/>
                                <w:lang w:val="pl"/>
                              </w:rPr>
                              <w:t>są</w:t>
                            </w:r>
                            <w:r w:rsidRPr="00C508C6">
                              <w:rPr>
                                <w:sz w:val="22"/>
                                <w:szCs w:val="22"/>
                                <w:lang w:val="pl"/>
                              </w:rPr>
                              <w:t xml:space="preserve"> gotowi. Jeśli lek</w:t>
                            </w:r>
                            <w:r>
                              <w:rPr>
                                <w:sz w:val="22"/>
                                <w:szCs w:val="22"/>
                                <w:lang w:val="pl"/>
                              </w:rPr>
                              <w:t xml:space="preserve"> </w:t>
                            </w:r>
                            <w:r w:rsidRPr="00C508C6">
                              <w:rPr>
                                <w:sz w:val="22"/>
                                <w:szCs w:val="22"/>
                                <w:lang w:val="pl"/>
                              </w:rPr>
                              <w:t xml:space="preserve">Noxafil </w:t>
                            </w:r>
                            <w:r>
                              <w:rPr>
                                <w:sz w:val="22"/>
                                <w:szCs w:val="22"/>
                                <w:lang w:val="pl"/>
                              </w:rPr>
                              <w:t xml:space="preserve">nie zostanie </w:t>
                            </w:r>
                            <w:r w:rsidRPr="00C508C6">
                              <w:rPr>
                                <w:sz w:val="22"/>
                                <w:szCs w:val="22"/>
                                <w:lang w:val="pl"/>
                              </w:rPr>
                              <w:t>zuży</w:t>
                            </w:r>
                            <w:r>
                              <w:rPr>
                                <w:sz w:val="22"/>
                                <w:szCs w:val="22"/>
                                <w:lang w:val="pl"/>
                              </w:rPr>
                              <w:t>ty</w:t>
                            </w:r>
                            <w:r w:rsidRPr="00C508C6">
                              <w:rPr>
                                <w:sz w:val="22"/>
                                <w:szCs w:val="22"/>
                                <w:lang w:val="pl"/>
                              </w:rPr>
                              <w:t xml:space="preserve"> w</w:t>
                            </w:r>
                            <w:r>
                              <w:rPr>
                                <w:sz w:val="22"/>
                                <w:szCs w:val="22"/>
                                <w:lang w:val="pl"/>
                              </w:rPr>
                              <w:t> </w:t>
                            </w:r>
                            <w:r w:rsidRPr="00C508C6">
                              <w:rPr>
                                <w:sz w:val="22"/>
                                <w:szCs w:val="22"/>
                                <w:lang w:val="pl"/>
                              </w:rPr>
                              <w:t xml:space="preserve">ciągu </w:t>
                            </w:r>
                            <w:r>
                              <w:rPr>
                                <w:b/>
                                <w:bCs/>
                                <w:sz w:val="22"/>
                                <w:szCs w:val="22"/>
                                <w:lang w:val="pl"/>
                              </w:rPr>
                              <w:t>30 minut</w:t>
                            </w:r>
                            <w:r w:rsidRPr="00C508C6">
                              <w:rPr>
                                <w:sz w:val="22"/>
                                <w:szCs w:val="22"/>
                                <w:lang w:val="pl"/>
                              </w:rPr>
                              <w:t xml:space="preserve">, </w:t>
                            </w:r>
                            <w:r>
                              <w:rPr>
                                <w:sz w:val="22"/>
                                <w:szCs w:val="22"/>
                                <w:lang w:val="pl"/>
                              </w:rPr>
                              <w:t>należy</w:t>
                            </w:r>
                            <w:r w:rsidRPr="00C508C6">
                              <w:rPr>
                                <w:sz w:val="22"/>
                                <w:szCs w:val="22"/>
                                <w:lang w:val="pl"/>
                              </w:rPr>
                              <w:t xml:space="preserve"> go wyrzucić i</w:t>
                            </w:r>
                            <w:r>
                              <w:rPr>
                                <w:sz w:val="22"/>
                                <w:szCs w:val="22"/>
                                <w:lang w:val="pl"/>
                              </w:rPr>
                              <w:t> rozpocząć przygotowanie od początku</w:t>
                            </w:r>
                            <w:r w:rsidRPr="00C508C6">
                              <w:rPr>
                                <w:sz w:val="22"/>
                                <w:szCs w:val="22"/>
                                <w:lang w:val="pl"/>
                              </w:rPr>
                              <w:t>.</w:t>
                            </w:r>
                          </w:p>
                          <w:p w14:paraId="0E7707C4" w14:textId="77777777" w:rsidR="00CB24E7" w:rsidRPr="00D6771D" w:rsidRDefault="00CB24E7" w:rsidP="008534A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A1BB68" id="Text Box 2" o:spid="_x0000_s1033" type="#_x0000_t202" style="position:absolute;margin-left:.8pt;margin-top:6.9pt;width:452.5pt;height:60.85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" strokecolor="red">
                <v:textbox style="mso-fit-shape-to-text:t">
                  <w:txbxContent>
                    <w:p w14:paraId="673F3C1F" w14:textId="77777777" w:rsidR="00CB24E7" w:rsidRPr="00C508C6" w:rsidRDefault="00CB24E7" w:rsidP="008534AA">
                      <w:pPr>
                        <w:tabs>
                          <w:tab w:val="left" w:pos="4140"/>
                        </w:tabs>
                        <w:rPr>
                          <w:sz w:val="22"/>
                          <w:szCs w:val="22"/>
                        </w:rPr>
                      </w:pPr>
                      <w:r>
                        <w:rPr>
                          <w:b/>
                          <w:bCs/>
                          <w:sz w:val="22"/>
                          <w:szCs w:val="22"/>
                          <w:lang w:val="pl"/>
                        </w:rPr>
                        <w:t>Ważna informacja p</w:t>
                      </w:r>
                      <w:r w:rsidRPr="00C508C6">
                        <w:rPr>
                          <w:b/>
                          <w:bCs/>
                          <w:sz w:val="22"/>
                          <w:szCs w:val="22"/>
                          <w:lang w:val="pl"/>
                        </w:rPr>
                        <w:t>rzed dodaniem leku Noxafil:</w:t>
                      </w:r>
                    </w:p>
                    <w:p w14:paraId="7FF2536A" w14:textId="77777777" w:rsidR="00CB24E7" w:rsidRPr="00DF1CC0" w:rsidRDefault="00CB24E7" w:rsidP="001E5A36">
                      <w:pPr>
                        <w:tabs>
                          <w:tab w:val="left" w:pos="4140"/>
                        </w:tabs>
                        <w:rPr>
                          <w:bCs/>
                          <w:sz w:val="22"/>
                          <w:szCs w:val="22"/>
                        </w:rPr>
                      </w:pPr>
                      <w:r>
                        <w:rPr>
                          <w:sz w:val="22"/>
                          <w:szCs w:val="22"/>
                          <w:lang w:val="pl"/>
                        </w:rPr>
                        <w:t>należy u</w:t>
                      </w:r>
                      <w:r w:rsidRPr="00C508C6">
                        <w:rPr>
                          <w:sz w:val="22"/>
                          <w:szCs w:val="22"/>
                          <w:lang w:val="pl"/>
                        </w:rPr>
                        <w:t>pewni</w:t>
                      </w:r>
                      <w:r>
                        <w:rPr>
                          <w:sz w:val="22"/>
                          <w:szCs w:val="22"/>
                          <w:lang w:val="pl"/>
                        </w:rPr>
                        <w:t>ć</w:t>
                      </w:r>
                      <w:r w:rsidRPr="00C508C6">
                        <w:rPr>
                          <w:sz w:val="22"/>
                          <w:szCs w:val="22"/>
                          <w:lang w:val="pl"/>
                        </w:rPr>
                        <w:t xml:space="preserve"> się, że</w:t>
                      </w:r>
                      <w:r>
                        <w:rPr>
                          <w:sz w:val="22"/>
                          <w:szCs w:val="22"/>
                          <w:lang w:val="pl"/>
                        </w:rPr>
                        <w:t xml:space="preserve"> opiekun</w:t>
                      </w:r>
                      <w:r w:rsidRPr="00C508C6">
                        <w:rPr>
                          <w:sz w:val="22"/>
                          <w:szCs w:val="22"/>
                          <w:lang w:val="pl"/>
                        </w:rPr>
                        <w:t xml:space="preserve"> i</w:t>
                      </w:r>
                      <w:r>
                        <w:t> </w:t>
                      </w:r>
                      <w:r w:rsidRPr="00C508C6">
                        <w:rPr>
                          <w:sz w:val="22"/>
                          <w:szCs w:val="22"/>
                          <w:lang w:val="pl"/>
                        </w:rPr>
                        <w:t xml:space="preserve">dziecko </w:t>
                      </w:r>
                      <w:r>
                        <w:rPr>
                          <w:sz w:val="22"/>
                          <w:szCs w:val="22"/>
                          <w:lang w:val="pl"/>
                        </w:rPr>
                        <w:t>są</w:t>
                      </w:r>
                      <w:r w:rsidRPr="00C508C6">
                        <w:rPr>
                          <w:sz w:val="22"/>
                          <w:szCs w:val="22"/>
                          <w:lang w:val="pl"/>
                        </w:rPr>
                        <w:t xml:space="preserve"> gotowi. Jeśli lek</w:t>
                      </w:r>
                      <w:r>
                        <w:rPr>
                          <w:sz w:val="22"/>
                          <w:szCs w:val="22"/>
                          <w:lang w:val="pl"/>
                        </w:rPr>
                        <w:t xml:space="preserve"> </w:t>
                      </w:r>
                      <w:r w:rsidRPr="00C508C6">
                        <w:rPr>
                          <w:sz w:val="22"/>
                          <w:szCs w:val="22"/>
                          <w:lang w:val="pl"/>
                        </w:rPr>
                        <w:t xml:space="preserve">Noxafil </w:t>
                      </w:r>
                      <w:r>
                        <w:rPr>
                          <w:sz w:val="22"/>
                          <w:szCs w:val="22"/>
                          <w:lang w:val="pl"/>
                        </w:rPr>
                        <w:t xml:space="preserve">nie zostanie </w:t>
                      </w:r>
                      <w:r w:rsidRPr="00C508C6">
                        <w:rPr>
                          <w:sz w:val="22"/>
                          <w:szCs w:val="22"/>
                          <w:lang w:val="pl"/>
                        </w:rPr>
                        <w:t>zuży</w:t>
                      </w:r>
                      <w:r>
                        <w:rPr>
                          <w:sz w:val="22"/>
                          <w:szCs w:val="22"/>
                          <w:lang w:val="pl"/>
                        </w:rPr>
                        <w:t>ty</w:t>
                      </w:r>
                      <w:r w:rsidRPr="00C508C6">
                        <w:rPr>
                          <w:sz w:val="22"/>
                          <w:szCs w:val="22"/>
                          <w:lang w:val="pl"/>
                        </w:rPr>
                        <w:t xml:space="preserve"> w</w:t>
                      </w:r>
                      <w:r>
                        <w:rPr>
                          <w:sz w:val="22"/>
                          <w:szCs w:val="22"/>
                          <w:lang w:val="pl"/>
                        </w:rPr>
                        <w:t> </w:t>
                      </w:r>
                      <w:r w:rsidRPr="00C508C6">
                        <w:rPr>
                          <w:sz w:val="22"/>
                          <w:szCs w:val="22"/>
                          <w:lang w:val="pl"/>
                        </w:rPr>
                        <w:t xml:space="preserve">ciągu </w:t>
                      </w:r>
                      <w:r>
                        <w:rPr>
                          <w:b/>
                          <w:bCs/>
                          <w:sz w:val="22"/>
                          <w:szCs w:val="22"/>
                          <w:lang w:val="pl"/>
                        </w:rPr>
                        <w:t>30 minut</w:t>
                      </w:r>
                      <w:r w:rsidRPr="00C508C6">
                        <w:rPr>
                          <w:sz w:val="22"/>
                          <w:szCs w:val="22"/>
                          <w:lang w:val="pl"/>
                        </w:rPr>
                        <w:t xml:space="preserve">, </w:t>
                      </w:r>
                      <w:r>
                        <w:rPr>
                          <w:sz w:val="22"/>
                          <w:szCs w:val="22"/>
                          <w:lang w:val="pl"/>
                        </w:rPr>
                        <w:t>należy</w:t>
                      </w:r>
                      <w:r w:rsidRPr="00C508C6">
                        <w:rPr>
                          <w:sz w:val="22"/>
                          <w:szCs w:val="22"/>
                          <w:lang w:val="pl"/>
                        </w:rPr>
                        <w:t xml:space="preserve"> go wyrzucić i</w:t>
                      </w:r>
                      <w:r>
                        <w:rPr>
                          <w:sz w:val="22"/>
                          <w:szCs w:val="22"/>
                          <w:lang w:val="pl"/>
                        </w:rPr>
                        <w:t> rozpocząć przygotowanie od początku</w:t>
                      </w:r>
                      <w:r w:rsidRPr="00C508C6">
                        <w:rPr>
                          <w:sz w:val="22"/>
                          <w:szCs w:val="22"/>
                          <w:lang w:val="pl"/>
                        </w:rPr>
                        <w:t>.</w:t>
                      </w:r>
                    </w:p>
                    <w:p w14:paraId="0E7707C4" w14:textId="77777777" w:rsidR="00CB24E7" w:rsidRPr="00D6771D" w:rsidRDefault="00CB24E7" w:rsidP="008534AA"/>
                  </w:txbxContent>
                </v:textbox>
                <w10:wrap type="square"/>
              </v:shape>
            </w:pict>
          </mc:Fallback>
        </mc:AlternateContent>
      </w:r>
    </w:p>
    <w:p w14:paraId="6C1434E6" w14:textId="34C31B8D" w:rsidR="008534AA" w:rsidRPr="00921169" w:rsidRDefault="000A5D93" w:rsidP="008534AA">
      <w:pPr>
        <w:tabs>
          <w:tab w:val="left" w:pos="567"/>
        </w:tabs>
        <w:rPr>
          <w:b/>
          <w:bCs/>
          <w:sz w:val="22"/>
          <w:szCs w:val="22"/>
          <w:lang w:val="pl" w:eastAsia="en-US"/>
        </w:rPr>
      </w:pPr>
      <w:r>
        <w:rPr>
          <w:noProof/>
          <w:sz w:val="22"/>
          <w:szCs w:val="22"/>
          <w:lang w:val="pl" w:eastAsia="en-US"/>
        </w:rPr>
        <w:drawing>
          <wp:anchor distT="0" distB="0" distL="114300" distR="114300" simplePos="0" relativeHeight="251658273" behindDoc="1" locked="0" layoutInCell="1" allowOverlap="1" wp14:anchorId="7C9F86C7" wp14:editId="5C57F0F0">
            <wp:simplePos x="0" y="0"/>
            <wp:positionH relativeFrom="column">
              <wp:posOffset>657860</wp:posOffset>
            </wp:positionH>
            <wp:positionV relativeFrom="page">
              <wp:posOffset>7153275</wp:posOffset>
            </wp:positionV>
            <wp:extent cx="2075815" cy="1149350"/>
            <wp:effectExtent l="0" t="0" r="0" b="0"/>
            <wp:wrapNone/>
            <wp:docPr id="3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59">
                      <a:extLst>
                        <a:ext uri="{28A0092B-C50C-407E-A947-70E740481C1C}">
                          <a14:useLocalDpi xmlns:a14="http://schemas.microsoft.com/office/drawing/2010/main" val="0"/>
                        </a:ext>
                      </a:extLst>
                    </a:blip>
                    <a:srcRect t="13416"/>
                    <a:stretch>
                      <a:fillRect/>
                    </a:stretch>
                  </pic:blipFill>
                  <pic:spPr bwMode="auto">
                    <a:xfrm>
                      <a:off x="0" y="0"/>
                      <a:ext cx="2075815" cy="1149350"/>
                    </a:xfrm>
                    <a:prstGeom prst="rect">
                      <a:avLst/>
                    </a:prstGeom>
                    <a:noFill/>
                  </pic:spPr>
                </pic:pic>
              </a:graphicData>
            </a:graphic>
            <wp14:sizeRelH relativeFrom="margin">
              <wp14:pctWidth>0</wp14:pctWidth>
            </wp14:sizeRelH>
            <wp14:sizeRelV relativeFrom="margin">
              <wp14:pctHeight>0</wp14:pctHeight>
            </wp14:sizeRelV>
          </wp:anchor>
        </w:drawing>
      </w:r>
    </w:p>
    <w:p w14:paraId="5E3E4401" w14:textId="394F58A6" w:rsidR="008534AA" w:rsidRPr="00921169" w:rsidRDefault="000A5D93" w:rsidP="008534AA">
      <w:pPr>
        <w:tabs>
          <w:tab w:val="left" w:pos="567"/>
        </w:tabs>
        <w:rPr>
          <w:b/>
          <w:bCs/>
          <w:sz w:val="22"/>
          <w:szCs w:val="22"/>
          <w:lang w:val="pl" w:eastAsia="en-US"/>
        </w:rPr>
      </w:pPr>
      <w:r>
        <w:rPr>
          <w:noProof/>
          <w:sz w:val="22"/>
          <w:szCs w:val="22"/>
          <w:lang w:val="pl" w:eastAsia="en-US"/>
        </w:rPr>
        <mc:AlternateContent>
          <mc:Choice Requires="wps">
            <w:drawing>
              <wp:anchor distT="0" distB="0" distL="114300" distR="114300" simplePos="0" relativeHeight="251658252" behindDoc="0" locked="0" layoutInCell="1" allowOverlap="1" wp14:anchorId="0F02861E" wp14:editId="5616873F">
                <wp:simplePos x="0" y="0"/>
                <wp:positionH relativeFrom="column">
                  <wp:posOffset>2980690</wp:posOffset>
                </wp:positionH>
                <wp:positionV relativeFrom="paragraph">
                  <wp:posOffset>156210</wp:posOffset>
                </wp:positionV>
                <wp:extent cx="2759075" cy="679450"/>
                <wp:effectExtent l="0" t="0" r="0" b="0"/>
                <wp:wrapNone/>
                <wp:docPr id="5761808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679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1CA97D" w14:textId="77777777" w:rsidR="00CB24E7" w:rsidRPr="00DF1CC0" w:rsidRDefault="00CB24E7" w:rsidP="008534AA">
                            <w:pPr>
                              <w:numPr>
                                <w:ilvl w:val="0"/>
                                <w:numId w:val="98"/>
                              </w:numPr>
                              <w:tabs>
                                <w:tab w:val="left" w:pos="284"/>
                                <w:tab w:val="left" w:pos="567"/>
                              </w:tabs>
                              <w:spacing w:line="260" w:lineRule="exact"/>
                              <w:ind w:hanging="1080"/>
                              <w:rPr>
                                <w:sz w:val="22"/>
                                <w:szCs w:val="22"/>
                              </w:rPr>
                            </w:pPr>
                            <w:r>
                              <w:rPr>
                                <w:sz w:val="22"/>
                                <w:szCs w:val="22"/>
                                <w:lang w:val="pl"/>
                              </w:rPr>
                              <w:t>Należy wziąć</w:t>
                            </w:r>
                            <w:r w:rsidRPr="00DF1CC0">
                              <w:rPr>
                                <w:sz w:val="22"/>
                                <w:szCs w:val="22"/>
                                <w:lang w:val="pl"/>
                              </w:rPr>
                              <w:t xml:space="preserve"> </w:t>
                            </w:r>
                            <w:r w:rsidRPr="00DF1CC0">
                              <w:rPr>
                                <w:b/>
                                <w:bCs/>
                                <w:sz w:val="22"/>
                                <w:szCs w:val="22"/>
                                <w:lang w:val="pl"/>
                              </w:rPr>
                              <w:t xml:space="preserve">1 saszetkę </w:t>
                            </w:r>
                            <w:r w:rsidRPr="00DF1CC0">
                              <w:rPr>
                                <w:sz w:val="22"/>
                                <w:szCs w:val="22"/>
                                <w:lang w:val="pl"/>
                              </w:rPr>
                              <w:t>leku</w:t>
                            </w:r>
                            <w:r w:rsidRPr="00DF1CC0">
                              <w:rPr>
                                <w:b/>
                                <w:bCs/>
                                <w:sz w:val="22"/>
                                <w:szCs w:val="22"/>
                                <w:lang w:val="pl"/>
                              </w:rPr>
                              <w:t xml:space="preserve"> </w:t>
                            </w:r>
                            <w:r w:rsidRPr="00DF1CC0">
                              <w:rPr>
                                <w:sz w:val="22"/>
                                <w:szCs w:val="22"/>
                                <w:lang w:val="pl"/>
                              </w:rPr>
                              <w:t>Noxafil</w:t>
                            </w:r>
                          </w:p>
                          <w:p w14:paraId="3F9EE0C6" w14:textId="77777777" w:rsidR="00CB24E7" w:rsidRPr="00DF1CC0" w:rsidRDefault="00CB24E7" w:rsidP="008534AA">
                            <w:pPr>
                              <w:tabs>
                                <w:tab w:val="left" w:pos="284"/>
                                <w:tab w:val="left" w:pos="450"/>
                              </w:tabs>
                              <w:ind w:left="284"/>
                              <w:rPr>
                                <w:sz w:val="22"/>
                                <w:szCs w:val="22"/>
                              </w:rPr>
                            </w:pPr>
                            <w:r w:rsidRPr="00DF1CC0">
                              <w:rPr>
                                <w:sz w:val="22"/>
                                <w:szCs w:val="22"/>
                                <w:lang w:val="pl"/>
                              </w:rPr>
                              <w:t>i</w:t>
                            </w:r>
                            <w:r>
                              <w:rPr>
                                <w:sz w:val="22"/>
                                <w:szCs w:val="22"/>
                                <w:lang w:val="pl"/>
                              </w:rPr>
                              <w:t> wstrząsnąć</w:t>
                            </w:r>
                            <w:r w:rsidRPr="00DF1CC0">
                              <w:rPr>
                                <w:sz w:val="22"/>
                                <w:szCs w:val="22"/>
                                <w:lang w:val="pl"/>
                              </w:rPr>
                              <w:t xml:space="preserve"> tak, by proszek</w:t>
                            </w:r>
                          </w:p>
                          <w:p w14:paraId="4D21E6E4" w14:textId="77777777" w:rsidR="00CB24E7" w:rsidRPr="00DF1CC0" w:rsidRDefault="00CB24E7" w:rsidP="008534AA">
                            <w:pPr>
                              <w:tabs>
                                <w:tab w:val="left" w:pos="284"/>
                                <w:tab w:val="left" w:pos="450"/>
                              </w:tabs>
                              <w:ind w:left="284"/>
                              <w:rPr>
                                <w:sz w:val="22"/>
                                <w:szCs w:val="22"/>
                              </w:rPr>
                            </w:pPr>
                            <w:r w:rsidRPr="00DF1CC0">
                              <w:rPr>
                                <w:sz w:val="22"/>
                                <w:szCs w:val="22"/>
                                <w:lang w:val="pl"/>
                              </w:rPr>
                              <w:t>znalazł się na dnie saszetki.</w:t>
                            </w:r>
                            <w:r>
                              <w:rPr>
                                <w:sz w:val="22"/>
                                <w:szCs w:val="22"/>
                                <w:lang w:val="pl"/>
                              </w:rPr>
                              <w:t xml:space="preserve"> (Rysunek 1)</w:t>
                            </w:r>
                          </w:p>
                          <w:p w14:paraId="28A3A64D" w14:textId="77777777" w:rsidR="00CB24E7" w:rsidRPr="00D6771D" w:rsidRDefault="00CB24E7" w:rsidP="008534AA">
                            <w:pPr>
                              <w:tabs>
                                <w:tab w:val="left" w:pos="284"/>
                                <w:tab w:val="left" w:pos="450"/>
                              </w:tabs>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2861E" id="Text Box 20" o:spid="_x0000_s1034" type="#_x0000_t202" style="position:absolute;margin-left:234.7pt;margin-top:12.3pt;width:217.25pt;height:5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" stroked="f" strokeweight=".5pt">
                <v:textbox>
                  <w:txbxContent>
                    <w:p w14:paraId="2D1CA97D" w14:textId="77777777" w:rsidR="00CB24E7" w:rsidRPr="00DF1CC0" w:rsidRDefault="00CB24E7" w:rsidP="008534AA">
                      <w:pPr>
                        <w:numPr>
                          <w:ilvl w:val="0"/>
                          <w:numId w:val="98"/>
                        </w:numPr>
                        <w:tabs>
                          <w:tab w:val="left" w:pos="284"/>
                          <w:tab w:val="left" w:pos="567"/>
                        </w:tabs>
                        <w:spacing w:line="260" w:lineRule="exact"/>
                        <w:ind w:hanging="1080"/>
                        <w:rPr>
                          <w:sz w:val="22"/>
                          <w:szCs w:val="22"/>
                        </w:rPr>
                      </w:pPr>
                      <w:r>
                        <w:rPr>
                          <w:sz w:val="22"/>
                          <w:szCs w:val="22"/>
                          <w:lang w:val="pl"/>
                        </w:rPr>
                        <w:t>Należy wziąć</w:t>
                      </w:r>
                      <w:r w:rsidRPr="00DF1CC0">
                        <w:rPr>
                          <w:sz w:val="22"/>
                          <w:szCs w:val="22"/>
                          <w:lang w:val="pl"/>
                        </w:rPr>
                        <w:t xml:space="preserve"> </w:t>
                      </w:r>
                      <w:r w:rsidRPr="00DF1CC0">
                        <w:rPr>
                          <w:b/>
                          <w:bCs/>
                          <w:sz w:val="22"/>
                          <w:szCs w:val="22"/>
                          <w:lang w:val="pl"/>
                        </w:rPr>
                        <w:t xml:space="preserve">1 saszetkę </w:t>
                      </w:r>
                      <w:r w:rsidRPr="00DF1CC0">
                        <w:rPr>
                          <w:sz w:val="22"/>
                          <w:szCs w:val="22"/>
                          <w:lang w:val="pl"/>
                        </w:rPr>
                        <w:t>leku</w:t>
                      </w:r>
                      <w:r w:rsidRPr="00DF1CC0">
                        <w:rPr>
                          <w:b/>
                          <w:bCs/>
                          <w:sz w:val="22"/>
                          <w:szCs w:val="22"/>
                          <w:lang w:val="pl"/>
                        </w:rPr>
                        <w:t xml:space="preserve"> </w:t>
                      </w:r>
                      <w:r w:rsidRPr="00DF1CC0">
                        <w:rPr>
                          <w:sz w:val="22"/>
                          <w:szCs w:val="22"/>
                          <w:lang w:val="pl"/>
                        </w:rPr>
                        <w:t>Noxafil</w:t>
                      </w:r>
                    </w:p>
                    <w:p w14:paraId="3F9EE0C6" w14:textId="77777777" w:rsidR="00CB24E7" w:rsidRPr="00DF1CC0" w:rsidRDefault="00CB24E7" w:rsidP="008534AA">
                      <w:pPr>
                        <w:tabs>
                          <w:tab w:val="left" w:pos="284"/>
                          <w:tab w:val="left" w:pos="450"/>
                        </w:tabs>
                        <w:ind w:left="284"/>
                        <w:rPr>
                          <w:sz w:val="22"/>
                          <w:szCs w:val="22"/>
                        </w:rPr>
                      </w:pPr>
                      <w:r w:rsidRPr="00DF1CC0">
                        <w:rPr>
                          <w:sz w:val="22"/>
                          <w:szCs w:val="22"/>
                          <w:lang w:val="pl"/>
                        </w:rPr>
                        <w:t>i</w:t>
                      </w:r>
                      <w:r>
                        <w:rPr>
                          <w:sz w:val="22"/>
                          <w:szCs w:val="22"/>
                          <w:lang w:val="pl"/>
                        </w:rPr>
                        <w:t> wstrząsnąć</w:t>
                      </w:r>
                      <w:r w:rsidRPr="00DF1CC0">
                        <w:rPr>
                          <w:sz w:val="22"/>
                          <w:szCs w:val="22"/>
                          <w:lang w:val="pl"/>
                        </w:rPr>
                        <w:t xml:space="preserve"> tak, by proszek</w:t>
                      </w:r>
                    </w:p>
                    <w:p w14:paraId="4D21E6E4" w14:textId="77777777" w:rsidR="00CB24E7" w:rsidRPr="00DF1CC0" w:rsidRDefault="00CB24E7" w:rsidP="008534AA">
                      <w:pPr>
                        <w:tabs>
                          <w:tab w:val="left" w:pos="284"/>
                          <w:tab w:val="left" w:pos="450"/>
                        </w:tabs>
                        <w:ind w:left="284"/>
                        <w:rPr>
                          <w:sz w:val="22"/>
                          <w:szCs w:val="22"/>
                        </w:rPr>
                      </w:pPr>
                      <w:r w:rsidRPr="00DF1CC0">
                        <w:rPr>
                          <w:sz w:val="22"/>
                          <w:szCs w:val="22"/>
                          <w:lang w:val="pl"/>
                        </w:rPr>
                        <w:t>znalazł się na dnie saszetki.</w:t>
                      </w:r>
                      <w:r>
                        <w:rPr>
                          <w:sz w:val="22"/>
                          <w:szCs w:val="22"/>
                          <w:lang w:val="pl"/>
                        </w:rPr>
                        <w:t xml:space="preserve"> (Rysunek 1)</w:t>
                      </w:r>
                    </w:p>
                    <w:p w14:paraId="28A3A64D" w14:textId="77777777" w:rsidR="00CB24E7" w:rsidRPr="00D6771D" w:rsidRDefault="00CB24E7" w:rsidP="008534AA">
                      <w:pPr>
                        <w:tabs>
                          <w:tab w:val="left" w:pos="284"/>
                          <w:tab w:val="left" w:pos="450"/>
                        </w:tabs>
                        <w:ind w:left="284"/>
                      </w:pPr>
                    </w:p>
                  </w:txbxContent>
                </v:textbox>
              </v:shape>
            </w:pict>
          </mc:Fallback>
        </mc:AlternateContent>
      </w:r>
    </w:p>
    <w:p w14:paraId="15C3BC4C" w14:textId="77777777" w:rsidR="008534AA" w:rsidRPr="00C067EE" w:rsidRDefault="008534AA" w:rsidP="008534AA">
      <w:pPr>
        <w:tabs>
          <w:tab w:val="left" w:pos="567"/>
        </w:tabs>
        <w:rPr>
          <w:bCs/>
          <w:sz w:val="22"/>
          <w:szCs w:val="22"/>
          <w:lang w:eastAsia="en-US"/>
        </w:rPr>
      </w:pPr>
    </w:p>
    <w:p w14:paraId="111B7299" w14:textId="77777777" w:rsidR="008534AA" w:rsidRPr="0029045D" w:rsidRDefault="008534AA" w:rsidP="008534AA">
      <w:pPr>
        <w:tabs>
          <w:tab w:val="left" w:pos="567"/>
        </w:tabs>
        <w:rPr>
          <w:bCs/>
          <w:sz w:val="22"/>
          <w:szCs w:val="22"/>
          <w:lang w:eastAsia="en-US"/>
        </w:rPr>
      </w:pPr>
    </w:p>
    <w:p w14:paraId="650819E4" w14:textId="77777777" w:rsidR="008534AA" w:rsidRPr="0007344D" w:rsidRDefault="008534AA" w:rsidP="008534AA">
      <w:pPr>
        <w:tabs>
          <w:tab w:val="left" w:pos="567"/>
        </w:tabs>
        <w:rPr>
          <w:bCs/>
          <w:sz w:val="22"/>
          <w:szCs w:val="22"/>
          <w:lang w:eastAsia="en-US"/>
        </w:rPr>
      </w:pPr>
    </w:p>
    <w:p w14:paraId="02D63685" w14:textId="77777777" w:rsidR="008534AA" w:rsidRPr="00992FC3" w:rsidRDefault="008534AA" w:rsidP="008534AA">
      <w:pPr>
        <w:tabs>
          <w:tab w:val="left" w:pos="567"/>
        </w:tabs>
        <w:rPr>
          <w:bCs/>
          <w:sz w:val="22"/>
          <w:szCs w:val="22"/>
          <w:lang w:eastAsia="en-US"/>
        </w:rPr>
      </w:pPr>
    </w:p>
    <w:p w14:paraId="6EF63500" w14:textId="77777777" w:rsidR="008534AA" w:rsidRPr="00992FC3" w:rsidRDefault="008534AA" w:rsidP="008534AA">
      <w:pPr>
        <w:tabs>
          <w:tab w:val="left" w:pos="567"/>
        </w:tabs>
        <w:rPr>
          <w:bCs/>
          <w:sz w:val="22"/>
          <w:szCs w:val="22"/>
          <w:lang w:eastAsia="en-US"/>
        </w:rPr>
      </w:pPr>
    </w:p>
    <w:p w14:paraId="765C330A" w14:textId="684A508C" w:rsidR="008534AA" w:rsidRPr="00BA3BF6" w:rsidRDefault="000A5D93" w:rsidP="008534AA">
      <w:pPr>
        <w:tabs>
          <w:tab w:val="left" w:pos="567"/>
        </w:tabs>
        <w:rPr>
          <w:bCs/>
          <w:sz w:val="22"/>
          <w:szCs w:val="22"/>
          <w:lang w:eastAsia="en-US"/>
        </w:rPr>
      </w:pPr>
      <w:r>
        <w:rPr>
          <w:noProof/>
          <w:color w:val="221E1F"/>
          <w:sz w:val="22"/>
          <w:szCs w:val="22"/>
          <w:lang w:val="pl" w:eastAsia="en-US"/>
        </w:rPr>
        <w:drawing>
          <wp:anchor distT="0" distB="0" distL="114300" distR="114300" simplePos="0" relativeHeight="251658284" behindDoc="1" locked="0" layoutInCell="1" allowOverlap="1" wp14:anchorId="6EDFF042" wp14:editId="46CAAC8C">
            <wp:simplePos x="0" y="0"/>
            <wp:positionH relativeFrom="column">
              <wp:posOffset>3195955</wp:posOffset>
            </wp:positionH>
            <wp:positionV relativeFrom="page">
              <wp:posOffset>8440420</wp:posOffset>
            </wp:positionV>
            <wp:extent cx="1871980" cy="958850"/>
            <wp:effectExtent l="0" t="0" r="0" b="0"/>
            <wp:wrapNone/>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l="36906" t="41849" r="37602" b="41196"/>
                    <a:stretch>
                      <a:fillRect/>
                    </a:stretch>
                  </pic:blipFill>
                  <pic:spPr bwMode="auto">
                    <a:xfrm>
                      <a:off x="0" y="0"/>
                      <a:ext cx="1871980" cy="958850"/>
                    </a:xfrm>
                    <a:prstGeom prst="rect">
                      <a:avLst/>
                    </a:prstGeom>
                    <a:noFill/>
                  </pic:spPr>
                </pic:pic>
              </a:graphicData>
            </a:graphic>
            <wp14:sizeRelH relativeFrom="margin">
              <wp14:pctWidth>0</wp14:pctWidth>
            </wp14:sizeRelH>
            <wp14:sizeRelV relativeFrom="margin">
              <wp14:pctHeight>0</wp14:pctHeight>
            </wp14:sizeRelV>
          </wp:anchor>
        </w:drawing>
      </w:r>
      <w:r w:rsidR="008534AA" w:rsidRPr="00921169">
        <w:rPr>
          <w:sz w:val="22"/>
          <w:szCs w:val="22"/>
          <w:lang w:val="pl" w:eastAsia="en-US"/>
        </w:rPr>
        <w:tab/>
      </w:r>
      <w:r w:rsidR="008534AA" w:rsidRPr="00921169">
        <w:rPr>
          <w:sz w:val="22"/>
          <w:szCs w:val="22"/>
          <w:lang w:val="pl" w:eastAsia="en-US"/>
        </w:rPr>
        <w:tab/>
      </w:r>
      <w:r w:rsidR="008534AA" w:rsidRPr="00921169">
        <w:rPr>
          <w:sz w:val="22"/>
          <w:szCs w:val="22"/>
          <w:lang w:val="pl" w:eastAsia="en-US"/>
        </w:rPr>
        <w:tab/>
      </w:r>
      <w:r w:rsidR="00F968C8" w:rsidRPr="00921169">
        <w:rPr>
          <w:sz w:val="22"/>
          <w:szCs w:val="22"/>
          <w:lang w:val="pl" w:eastAsia="en-US"/>
        </w:rPr>
        <w:t>Rysunek 1</w:t>
      </w:r>
    </w:p>
    <w:p w14:paraId="4A1F0915" w14:textId="77777777" w:rsidR="008534AA" w:rsidRPr="00BA3BF6" w:rsidRDefault="008534AA" w:rsidP="008534AA">
      <w:pPr>
        <w:tabs>
          <w:tab w:val="left" w:pos="567"/>
        </w:tabs>
        <w:rPr>
          <w:bCs/>
          <w:sz w:val="22"/>
          <w:szCs w:val="22"/>
          <w:lang w:eastAsia="en-US"/>
        </w:rPr>
      </w:pPr>
    </w:p>
    <w:p w14:paraId="23AC4D9C" w14:textId="77777777" w:rsidR="008534AA" w:rsidRPr="00BA3BF6" w:rsidRDefault="00BE7D41" w:rsidP="008534AA">
      <w:pPr>
        <w:widowControl w:val="0"/>
        <w:numPr>
          <w:ilvl w:val="0"/>
          <w:numId w:val="92"/>
        </w:numPr>
        <w:tabs>
          <w:tab w:val="left" w:pos="284"/>
          <w:tab w:val="left" w:pos="567"/>
        </w:tabs>
        <w:autoSpaceDE w:val="0"/>
        <w:autoSpaceDN w:val="0"/>
        <w:spacing w:line="260" w:lineRule="exact"/>
        <w:ind w:left="2606" w:hanging="2606"/>
        <w:rPr>
          <w:sz w:val="22"/>
          <w:szCs w:val="22"/>
          <w:lang w:val="en-GB" w:eastAsia="en-US"/>
        </w:rPr>
      </w:pPr>
      <w:r w:rsidRPr="00BA3BF6">
        <w:rPr>
          <w:color w:val="221E1F"/>
          <w:sz w:val="22"/>
          <w:szCs w:val="22"/>
          <w:lang w:val="pl" w:eastAsia="en-US"/>
        </w:rPr>
        <w:t>Należy o</w:t>
      </w:r>
      <w:r w:rsidR="008534AA" w:rsidRPr="00BA3BF6">
        <w:rPr>
          <w:color w:val="221E1F"/>
          <w:sz w:val="22"/>
          <w:szCs w:val="22"/>
          <w:lang w:val="pl" w:eastAsia="en-US"/>
        </w:rPr>
        <w:t>tw</w:t>
      </w:r>
      <w:r w:rsidRPr="00BA3BF6">
        <w:rPr>
          <w:color w:val="221E1F"/>
          <w:sz w:val="22"/>
          <w:szCs w:val="22"/>
          <w:lang w:val="pl" w:eastAsia="en-US"/>
        </w:rPr>
        <w:t>orzyć</w:t>
      </w:r>
      <w:r w:rsidR="008534AA" w:rsidRPr="00BA3BF6">
        <w:rPr>
          <w:color w:val="221E1F"/>
          <w:sz w:val="22"/>
          <w:szCs w:val="22"/>
          <w:lang w:val="pl" w:eastAsia="en-US"/>
        </w:rPr>
        <w:t xml:space="preserve"> saszetkę przecinając</w:t>
      </w:r>
    </w:p>
    <w:p w14:paraId="242A317D" w14:textId="77777777" w:rsidR="008534AA" w:rsidRPr="00BA3BF6" w:rsidRDefault="008534AA" w:rsidP="001E5A36">
      <w:pPr>
        <w:tabs>
          <w:tab w:val="left" w:pos="284"/>
          <w:tab w:val="left" w:pos="567"/>
        </w:tabs>
        <w:spacing w:line="260" w:lineRule="exact"/>
        <w:ind w:left="426" w:hanging="426"/>
        <w:contextualSpacing/>
        <w:rPr>
          <w:color w:val="221E1F"/>
          <w:sz w:val="22"/>
          <w:szCs w:val="22"/>
          <w:lang w:eastAsia="en-US"/>
        </w:rPr>
      </w:pPr>
      <w:r w:rsidRPr="00BA3BF6">
        <w:rPr>
          <w:color w:val="221E1F"/>
          <w:sz w:val="22"/>
          <w:szCs w:val="22"/>
          <w:lang w:val="pl" w:eastAsia="en-US"/>
        </w:rPr>
        <w:t>ją wzdłuż linii przerywanej i </w:t>
      </w:r>
      <w:r w:rsidR="00BE7D41" w:rsidRPr="00BA3BF6">
        <w:rPr>
          <w:color w:val="221E1F"/>
          <w:sz w:val="22"/>
          <w:szCs w:val="22"/>
          <w:lang w:val="pl" w:eastAsia="en-US"/>
        </w:rPr>
        <w:t>dodać</w:t>
      </w:r>
      <w:r w:rsidRPr="00BA3BF6">
        <w:rPr>
          <w:color w:val="221E1F"/>
          <w:sz w:val="22"/>
          <w:szCs w:val="22"/>
          <w:lang w:val="pl" w:eastAsia="en-US"/>
        </w:rPr>
        <w:t xml:space="preserve"> cały</w:t>
      </w:r>
    </w:p>
    <w:p w14:paraId="01B95DC2" w14:textId="77777777" w:rsidR="008534AA" w:rsidRPr="00BA3BF6" w:rsidRDefault="008534AA" w:rsidP="008534AA">
      <w:pPr>
        <w:tabs>
          <w:tab w:val="left" w:pos="284"/>
          <w:tab w:val="left" w:pos="567"/>
        </w:tabs>
        <w:spacing w:line="260" w:lineRule="exact"/>
        <w:contextualSpacing/>
        <w:rPr>
          <w:color w:val="221E1F"/>
          <w:sz w:val="22"/>
          <w:szCs w:val="22"/>
          <w:lang w:eastAsia="en-US"/>
        </w:rPr>
      </w:pPr>
      <w:r w:rsidRPr="00BA3BF6">
        <w:rPr>
          <w:color w:val="221E1F"/>
          <w:sz w:val="22"/>
          <w:szCs w:val="22"/>
          <w:lang w:val="pl" w:eastAsia="en-US"/>
        </w:rPr>
        <w:t>proszek do kubka do mieszania.</w:t>
      </w:r>
    </w:p>
    <w:p w14:paraId="3F4E8AAF" w14:textId="77777777" w:rsidR="001A75CB" w:rsidRDefault="00BE7D41" w:rsidP="008534AA">
      <w:pPr>
        <w:tabs>
          <w:tab w:val="left" w:pos="284"/>
          <w:tab w:val="left" w:pos="567"/>
        </w:tabs>
        <w:spacing w:line="260" w:lineRule="exact"/>
        <w:contextualSpacing/>
        <w:rPr>
          <w:color w:val="221E1F"/>
          <w:sz w:val="22"/>
          <w:szCs w:val="22"/>
          <w:lang w:val="pl" w:eastAsia="en-US"/>
        </w:rPr>
      </w:pPr>
      <w:r w:rsidRPr="00BA3BF6">
        <w:rPr>
          <w:color w:val="221E1F"/>
          <w:sz w:val="22"/>
          <w:szCs w:val="22"/>
          <w:lang w:val="pl" w:eastAsia="en-US"/>
        </w:rPr>
        <w:t>Należy u</w:t>
      </w:r>
      <w:r w:rsidR="008534AA" w:rsidRPr="00BA3BF6">
        <w:rPr>
          <w:color w:val="221E1F"/>
          <w:sz w:val="22"/>
          <w:szCs w:val="22"/>
          <w:lang w:val="pl" w:eastAsia="en-US"/>
        </w:rPr>
        <w:t>pewni</w:t>
      </w:r>
      <w:r w:rsidRPr="00BA3BF6">
        <w:rPr>
          <w:color w:val="221E1F"/>
          <w:sz w:val="22"/>
          <w:szCs w:val="22"/>
          <w:lang w:val="pl" w:eastAsia="en-US"/>
        </w:rPr>
        <w:t>ć</w:t>
      </w:r>
      <w:r w:rsidR="008534AA" w:rsidRPr="00BA3BF6">
        <w:rPr>
          <w:color w:val="221E1F"/>
          <w:sz w:val="22"/>
          <w:szCs w:val="22"/>
          <w:lang w:val="pl" w:eastAsia="en-US"/>
        </w:rPr>
        <w:t xml:space="preserve"> się, że </w:t>
      </w:r>
      <w:r w:rsidRPr="00BA3BF6">
        <w:rPr>
          <w:color w:val="221E1F"/>
          <w:sz w:val="22"/>
          <w:szCs w:val="22"/>
          <w:lang w:val="pl" w:eastAsia="en-US"/>
        </w:rPr>
        <w:t>saszetka została</w:t>
      </w:r>
    </w:p>
    <w:p w14:paraId="432B1FB0" w14:textId="77777777" w:rsidR="008534AA" w:rsidRPr="00BA3BF6" w:rsidRDefault="008534AA" w:rsidP="008534AA">
      <w:pPr>
        <w:tabs>
          <w:tab w:val="left" w:pos="284"/>
          <w:tab w:val="left" w:pos="567"/>
        </w:tabs>
        <w:spacing w:line="260" w:lineRule="exact"/>
        <w:contextualSpacing/>
        <w:rPr>
          <w:color w:val="221E1F"/>
          <w:sz w:val="22"/>
          <w:szCs w:val="22"/>
          <w:lang w:eastAsia="en-US"/>
        </w:rPr>
      </w:pPr>
      <w:r w:rsidRPr="00BA3BF6">
        <w:rPr>
          <w:color w:val="221E1F"/>
          <w:sz w:val="22"/>
          <w:szCs w:val="22"/>
          <w:lang w:val="pl" w:eastAsia="en-US"/>
        </w:rPr>
        <w:t>całkowicie opróżni</w:t>
      </w:r>
      <w:r w:rsidR="00BE7D41" w:rsidRPr="00BA3BF6">
        <w:rPr>
          <w:color w:val="221E1F"/>
          <w:sz w:val="22"/>
          <w:szCs w:val="22"/>
          <w:lang w:val="pl" w:eastAsia="en-US"/>
        </w:rPr>
        <w:t>ona</w:t>
      </w:r>
      <w:r w:rsidRPr="00BA3BF6">
        <w:rPr>
          <w:color w:val="221E1F"/>
          <w:sz w:val="22"/>
          <w:szCs w:val="22"/>
          <w:lang w:val="pl" w:eastAsia="en-US"/>
        </w:rPr>
        <w:t>.</w:t>
      </w:r>
      <w:r w:rsidR="001A75CB">
        <w:rPr>
          <w:color w:val="221E1F"/>
          <w:sz w:val="22"/>
          <w:szCs w:val="22"/>
          <w:lang w:val="pl" w:eastAsia="en-US"/>
        </w:rPr>
        <w:t xml:space="preserve"> (Rysunek 2)</w:t>
      </w:r>
    </w:p>
    <w:p w14:paraId="686B71AF" w14:textId="77777777" w:rsidR="00F968C8" w:rsidRPr="001E5A36" w:rsidRDefault="00F968C8" w:rsidP="008534AA">
      <w:pPr>
        <w:tabs>
          <w:tab w:val="left" w:pos="567"/>
        </w:tabs>
        <w:rPr>
          <w:bCs/>
          <w:sz w:val="22"/>
          <w:szCs w:val="22"/>
          <w:lang w:eastAsia="en-US"/>
        </w:rPr>
      </w:pPr>
    </w:p>
    <w:p w14:paraId="7CF5431A" w14:textId="77777777" w:rsidR="00F968C8" w:rsidRPr="001E5A36" w:rsidRDefault="00F968C8" w:rsidP="008534AA">
      <w:pPr>
        <w:tabs>
          <w:tab w:val="left" w:pos="567"/>
        </w:tabs>
        <w:rPr>
          <w:bCs/>
          <w:sz w:val="22"/>
          <w:szCs w:val="22"/>
          <w:lang w:eastAsia="en-US"/>
        </w:rPr>
      </w:pPr>
      <w:r w:rsidRPr="00C067EE">
        <w:rPr>
          <w:b/>
          <w:sz w:val="22"/>
          <w:szCs w:val="22"/>
          <w:lang w:eastAsia="en-US"/>
        </w:rPr>
        <w:tab/>
      </w:r>
      <w:r w:rsidRPr="00C067EE">
        <w:rPr>
          <w:b/>
          <w:sz w:val="22"/>
          <w:szCs w:val="22"/>
          <w:lang w:eastAsia="en-US"/>
        </w:rPr>
        <w:tab/>
      </w:r>
      <w:r w:rsidRPr="00C067EE">
        <w:rPr>
          <w:b/>
          <w:sz w:val="22"/>
          <w:szCs w:val="22"/>
          <w:lang w:eastAsia="en-US"/>
        </w:rPr>
        <w:tab/>
      </w:r>
      <w:r w:rsidRPr="00C067EE">
        <w:rPr>
          <w:b/>
          <w:sz w:val="22"/>
          <w:szCs w:val="22"/>
          <w:lang w:eastAsia="en-US"/>
        </w:rPr>
        <w:tab/>
      </w:r>
      <w:r w:rsidRPr="00C067EE">
        <w:rPr>
          <w:b/>
          <w:sz w:val="22"/>
          <w:szCs w:val="22"/>
          <w:lang w:eastAsia="en-US"/>
        </w:rPr>
        <w:tab/>
      </w:r>
      <w:r w:rsidRPr="00C067EE">
        <w:rPr>
          <w:b/>
          <w:sz w:val="22"/>
          <w:szCs w:val="22"/>
          <w:lang w:eastAsia="en-US"/>
        </w:rPr>
        <w:tab/>
      </w:r>
      <w:r w:rsidRPr="00C067EE">
        <w:rPr>
          <w:b/>
          <w:sz w:val="22"/>
          <w:szCs w:val="22"/>
          <w:lang w:eastAsia="en-US"/>
        </w:rPr>
        <w:tab/>
      </w:r>
      <w:r w:rsidRPr="00C067EE">
        <w:rPr>
          <w:b/>
          <w:sz w:val="22"/>
          <w:szCs w:val="22"/>
          <w:lang w:eastAsia="en-US"/>
        </w:rPr>
        <w:tab/>
      </w:r>
      <w:r w:rsidRPr="00C067EE">
        <w:rPr>
          <w:b/>
          <w:sz w:val="22"/>
          <w:szCs w:val="22"/>
          <w:lang w:eastAsia="en-US"/>
        </w:rPr>
        <w:tab/>
      </w:r>
      <w:r w:rsidRPr="00C067EE">
        <w:rPr>
          <w:b/>
          <w:sz w:val="22"/>
          <w:szCs w:val="22"/>
          <w:lang w:eastAsia="en-US"/>
        </w:rPr>
        <w:tab/>
      </w:r>
      <w:r w:rsidRPr="0029045D">
        <w:rPr>
          <w:b/>
          <w:sz w:val="22"/>
          <w:szCs w:val="22"/>
          <w:lang w:eastAsia="en-US"/>
        </w:rPr>
        <w:tab/>
      </w:r>
      <w:r w:rsidRPr="001E5A36">
        <w:rPr>
          <w:bCs/>
          <w:sz w:val="22"/>
          <w:szCs w:val="22"/>
          <w:lang w:eastAsia="en-US"/>
        </w:rPr>
        <w:t>Rysunek 2</w:t>
      </w:r>
    </w:p>
    <w:p w14:paraId="681C384D" w14:textId="77777777" w:rsidR="008534AA" w:rsidRPr="0063754C" w:rsidRDefault="008534AA" w:rsidP="00E652B8">
      <w:pPr>
        <w:keepNext/>
        <w:keepLines/>
        <w:tabs>
          <w:tab w:val="left" w:pos="567"/>
        </w:tabs>
        <w:rPr>
          <w:bCs/>
          <w:sz w:val="22"/>
          <w:szCs w:val="22"/>
          <w:lang w:eastAsia="en-US"/>
        </w:rPr>
      </w:pPr>
      <w:r w:rsidRPr="00C067EE">
        <w:rPr>
          <w:sz w:val="22"/>
          <w:szCs w:val="22"/>
          <w:lang w:val="pl" w:eastAsia="en-US"/>
        </w:rPr>
        <w:br w:type="page"/>
      </w:r>
      <w:r w:rsidRPr="00C067EE">
        <w:rPr>
          <w:b/>
          <w:bCs/>
          <w:sz w:val="22"/>
          <w:szCs w:val="22"/>
          <w:lang w:val="pl" w:eastAsia="en-US"/>
        </w:rPr>
        <w:lastRenderedPageBreak/>
        <w:t>K</w:t>
      </w:r>
      <w:r w:rsidRPr="0029045D">
        <w:rPr>
          <w:b/>
          <w:bCs/>
          <w:sz w:val="22"/>
          <w:szCs w:val="22"/>
          <w:lang w:val="pl" w:eastAsia="en-US"/>
        </w:rPr>
        <w:t xml:space="preserve">rok 4. </w:t>
      </w:r>
      <w:r w:rsidRPr="0007344D">
        <w:rPr>
          <w:b/>
          <w:bCs/>
          <w:sz w:val="22"/>
          <w:szCs w:val="22"/>
          <w:lang w:val="pl" w:eastAsia="en-US"/>
        </w:rPr>
        <w:t>N</w:t>
      </w:r>
      <w:r w:rsidRPr="00992FC3">
        <w:rPr>
          <w:b/>
          <w:bCs/>
          <w:sz w:val="22"/>
          <w:szCs w:val="22"/>
          <w:lang w:val="pl" w:eastAsia="en-US"/>
        </w:rPr>
        <w:t xml:space="preserve">ależy </w:t>
      </w:r>
      <w:r w:rsidRPr="007B19AB">
        <w:rPr>
          <w:b/>
          <w:bCs/>
          <w:sz w:val="22"/>
          <w:szCs w:val="22"/>
          <w:lang w:val="pl" w:eastAsia="en-US"/>
        </w:rPr>
        <w:t>p</w:t>
      </w:r>
      <w:r w:rsidRPr="009C6F93">
        <w:rPr>
          <w:b/>
          <w:bCs/>
          <w:sz w:val="22"/>
          <w:szCs w:val="22"/>
          <w:lang w:val="pl" w:eastAsia="en-US"/>
        </w:rPr>
        <w:t>otr</w:t>
      </w:r>
      <w:r w:rsidRPr="003E6E26">
        <w:rPr>
          <w:b/>
          <w:bCs/>
          <w:sz w:val="22"/>
          <w:szCs w:val="22"/>
          <w:lang w:val="pl" w:eastAsia="en-US"/>
        </w:rPr>
        <w:t>zą</w:t>
      </w:r>
      <w:r w:rsidRPr="00627515">
        <w:rPr>
          <w:b/>
          <w:bCs/>
          <w:sz w:val="22"/>
          <w:szCs w:val="22"/>
          <w:lang w:val="pl" w:eastAsia="en-US"/>
        </w:rPr>
        <w:t>s</w:t>
      </w:r>
      <w:r w:rsidRPr="0098695C">
        <w:rPr>
          <w:b/>
          <w:bCs/>
          <w:sz w:val="22"/>
          <w:szCs w:val="22"/>
          <w:lang w:val="pl" w:eastAsia="en-US"/>
        </w:rPr>
        <w:t>nąć</w:t>
      </w:r>
      <w:r w:rsidRPr="00973095">
        <w:rPr>
          <w:b/>
          <w:bCs/>
          <w:sz w:val="22"/>
          <w:szCs w:val="22"/>
          <w:lang w:val="pl" w:eastAsia="en-US"/>
        </w:rPr>
        <w:t xml:space="preserve"> b</w:t>
      </w:r>
      <w:r w:rsidRPr="005C34F0">
        <w:rPr>
          <w:b/>
          <w:bCs/>
          <w:sz w:val="22"/>
          <w:szCs w:val="22"/>
          <w:lang w:val="pl" w:eastAsia="en-US"/>
        </w:rPr>
        <w:t xml:space="preserve">utelką </w:t>
      </w:r>
      <w:r w:rsidRPr="00236DD8">
        <w:rPr>
          <w:b/>
          <w:bCs/>
          <w:sz w:val="22"/>
          <w:szCs w:val="22"/>
          <w:lang w:val="pl" w:eastAsia="en-US"/>
        </w:rPr>
        <w:t>z</w:t>
      </w:r>
      <w:r w:rsidRPr="00F547AA">
        <w:rPr>
          <w:b/>
          <w:bCs/>
          <w:sz w:val="22"/>
          <w:szCs w:val="22"/>
          <w:lang w:val="pl" w:eastAsia="en-US"/>
        </w:rPr>
        <w:t> </w:t>
      </w:r>
      <w:r w:rsidRPr="001D5DFB">
        <w:rPr>
          <w:b/>
          <w:bCs/>
          <w:sz w:val="22"/>
          <w:szCs w:val="22"/>
          <w:lang w:val="pl" w:eastAsia="en-US"/>
        </w:rPr>
        <w:t>rozpusz</w:t>
      </w:r>
      <w:r w:rsidRPr="00E01347">
        <w:rPr>
          <w:b/>
          <w:bCs/>
          <w:sz w:val="22"/>
          <w:szCs w:val="22"/>
          <w:lang w:val="pl" w:eastAsia="en-US"/>
        </w:rPr>
        <w:t>czal</w:t>
      </w:r>
      <w:r w:rsidRPr="00907FEE">
        <w:rPr>
          <w:b/>
          <w:bCs/>
          <w:sz w:val="22"/>
          <w:szCs w:val="22"/>
          <w:lang w:val="pl" w:eastAsia="en-US"/>
        </w:rPr>
        <w:t>nikiem</w:t>
      </w:r>
    </w:p>
    <w:p w14:paraId="1DA8C58E" w14:textId="77777777" w:rsidR="008534AA" w:rsidRPr="0063754C" w:rsidRDefault="008534AA" w:rsidP="00E652B8">
      <w:pPr>
        <w:keepNext/>
        <w:keepLines/>
        <w:tabs>
          <w:tab w:val="left" w:pos="567"/>
        </w:tabs>
        <w:rPr>
          <w:bCs/>
          <w:sz w:val="22"/>
          <w:szCs w:val="22"/>
          <w:lang w:eastAsia="en-US"/>
        </w:rPr>
      </w:pPr>
    </w:p>
    <w:p w14:paraId="6EAF9B6B" w14:textId="06469E34" w:rsidR="008534AA" w:rsidRPr="00921169" w:rsidRDefault="000A5D93" w:rsidP="008534AA">
      <w:pPr>
        <w:tabs>
          <w:tab w:val="left" w:pos="567"/>
        </w:tabs>
        <w:rPr>
          <w:bCs/>
          <w:sz w:val="22"/>
          <w:szCs w:val="22"/>
          <w:lang w:val="en-GB" w:eastAsia="en-US"/>
        </w:rPr>
      </w:pPr>
      <w:r>
        <w:rPr>
          <w:noProof/>
          <w:sz w:val="22"/>
          <w:szCs w:val="22"/>
          <w:lang w:val="pl" w:eastAsia="en-US"/>
        </w:rPr>
        <w:drawing>
          <wp:inline distT="0" distB="0" distL="0" distR="0" wp14:anchorId="2B0F4DC6" wp14:editId="02DA283F">
            <wp:extent cx="2113280" cy="27692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3280" cy="2769235"/>
                    </a:xfrm>
                    <a:prstGeom prst="rect">
                      <a:avLst/>
                    </a:prstGeom>
                    <a:noFill/>
                    <a:ln>
                      <a:noFill/>
                    </a:ln>
                  </pic:spPr>
                </pic:pic>
              </a:graphicData>
            </a:graphic>
          </wp:inline>
        </w:drawing>
      </w:r>
    </w:p>
    <w:p w14:paraId="61EA58F9" w14:textId="77777777" w:rsidR="008534AA" w:rsidRPr="00C067EE" w:rsidRDefault="008534AA" w:rsidP="008534AA">
      <w:pPr>
        <w:tabs>
          <w:tab w:val="left" w:pos="567"/>
        </w:tabs>
        <w:rPr>
          <w:bCs/>
          <w:sz w:val="22"/>
          <w:szCs w:val="22"/>
          <w:lang w:val="en-GB" w:eastAsia="en-US"/>
        </w:rPr>
      </w:pPr>
    </w:p>
    <w:p w14:paraId="76642118" w14:textId="77777777" w:rsidR="008534AA" w:rsidRPr="00BA3BF6" w:rsidRDefault="008534AA" w:rsidP="001E5A36">
      <w:pPr>
        <w:widowControl w:val="0"/>
        <w:numPr>
          <w:ilvl w:val="0"/>
          <w:numId w:val="94"/>
        </w:numPr>
        <w:tabs>
          <w:tab w:val="left" w:pos="567"/>
        </w:tabs>
        <w:autoSpaceDE w:val="0"/>
        <w:autoSpaceDN w:val="0"/>
        <w:spacing w:line="260" w:lineRule="exact"/>
        <w:ind w:left="567" w:hanging="567"/>
        <w:rPr>
          <w:color w:val="221E1F"/>
          <w:sz w:val="22"/>
          <w:szCs w:val="22"/>
          <w:lang w:eastAsia="en-US"/>
        </w:rPr>
      </w:pPr>
      <w:r w:rsidRPr="0029045D">
        <w:rPr>
          <w:color w:val="221E1F"/>
          <w:sz w:val="22"/>
          <w:szCs w:val="22"/>
          <w:lang w:val="pl" w:eastAsia="en-US"/>
        </w:rPr>
        <w:t>Za każdym razem p</w:t>
      </w:r>
      <w:r w:rsidRPr="0007344D">
        <w:rPr>
          <w:color w:val="221E1F"/>
          <w:sz w:val="22"/>
          <w:szCs w:val="22"/>
          <w:lang w:val="pl" w:eastAsia="en-US"/>
        </w:rPr>
        <w:t>rzygo</w:t>
      </w:r>
      <w:r w:rsidRPr="00992FC3">
        <w:rPr>
          <w:color w:val="221E1F"/>
          <w:sz w:val="22"/>
          <w:szCs w:val="22"/>
          <w:lang w:val="pl" w:eastAsia="en-US"/>
        </w:rPr>
        <w:t>towując lek</w:t>
      </w:r>
      <w:r w:rsidR="00706081" w:rsidRPr="007B19AB">
        <w:rPr>
          <w:color w:val="221E1F"/>
          <w:sz w:val="22"/>
          <w:szCs w:val="22"/>
          <w:lang w:val="pl" w:eastAsia="en-US"/>
        </w:rPr>
        <w:t xml:space="preserve"> </w:t>
      </w:r>
      <w:r w:rsidRPr="00921169">
        <w:rPr>
          <w:color w:val="221E1F"/>
          <w:sz w:val="22"/>
          <w:szCs w:val="22"/>
          <w:lang w:val="pl" w:eastAsia="en-US"/>
        </w:rPr>
        <w:t>Noxafil</w:t>
      </w:r>
      <w:r w:rsidR="00513466" w:rsidRPr="00921169">
        <w:rPr>
          <w:color w:val="221E1F"/>
          <w:sz w:val="22"/>
          <w:szCs w:val="22"/>
          <w:lang w:val="pl" w:eastAsia="en-US"/>
        </w:rPr>
        <w:t>,</w:t>
      </w:r>
      <w:r w:rsidRPr="00921169">
        <w:rPr>
          <w:color w:val="221E1F"/>
          <w:sz w:val="22"/>
          <w:szCs w:val="22"/>
          <w:lang w:val="pl" w:eastAsia="en-US"/>
        </w:rPr>
        <w:t xml:space="preserve"> </w:t>
      </w:r>
      <w:r w:rsidR="00513466" w:rsidRPr="00921169">
        <w:rPr>
          <w:color w:val="221E1F"/>
          <w:sz w:val="22"/>
          <w:szCs w:val="22"/>
          <w:lang w:val="pl" w:eastAsia="en-US"/>
        </w:rPr>
        <w:t>należy</w:t>
      </w:r>
      <w:r w:rsidR="00513466" w:rsidRPr="00C067EE">
        <w:rPr>
          <w:color w:val="221E1F"/>
          <w:sz w:val="22"/>
          <w:szCs w:val="22"/>
          <w:lang w:val="pl" w:eastAsia="en-US"/>
        </w:rPr>
        <w:t xml:space="preserve"> </w:t>
      </w:r>
      <w:r w:rsidRPr="0029045D">
        <w:rPr>
          <w:color w:val="221E1F"/>
          <w:sz w:val="22"/>
          <w:szCs w:val="22"/>
          <w:lang w:val="pl" w:eastAsia="en-US"/>
        </w:rPr>
        <w:t>dobrze w</w:t>
      </w:r>
      <w:r w:rsidRPr="0007344D">
        <w:rPr>
          <w:color w:val="221E1F"/>
          <w:sz w:val="22"/>
          <w:szCs w:val="22"/>
          <w:lang w:val="pl" w:eastAsia="en-US"/>
        </w:rPr>
        <w:t>s</w:t>
      </w:r>
      <w:r w:rsidRPr="00992FC3">
        <w:rPr>
          <w:color w:val="221E1F"/>
          <w:sz w:val="22"/>
          <w:szCs w:val="22"/>
          <w:lang w:val="pl" w:eastAsia="en-US"/>
        </w:rPr>
        <w:t>t</w:t>
      </w:r>
      <w:r w:rsidRPr="007B19AB">
        <w:rPr>
          <w:color w:val="221E1F"/>
          <w:sz w:val="22"/>
          <w:szCs w:val="22"/>
          <w:lang w:val="pl" w:eastAsia="en-US"/>
        </w:rPr>
        <w:t>rz</w:t>
      </w:r>
      <w:r w:rsidRPr="009C6F93">
        <w:rPr>
          <w:color w:val="221E1F"/>
          <w:sz w:val="22"/>
          <w:szCs w:val="22"/>
          <w:lang w:val="pl" w:eastAsia="en-US"/>
        </w:rPr>
        <w:t>ą</w:t>
      </w:r>
      <w:r w:rsidR="002C5ECD" w:rsidRPr="003E6E26">
        <w:rPr>
          <w:color w:val="221E1F"/>
          <w:sz w:val="22"/>
          <w:szCs w:val="22"/>
          <w:lang w:val="pl" w:eastAsia="en-US"/>
        </w:rPr>
        <w:t>s</w:t>
      </w:r>
      <w:r w:rsidRPr="00BA3BF6">
        <w:rPr>
          <w:color w:val="221E1F"/>
          <w:sz w:val="22"/>
          <w:szCs w:val="22"/>
          <w:lang w:val="pl" w:eastAsia="en-US"/>
        </w:rPr>
        <w:t>n</w:t>
      </w:r>
      <w:r w:rsidR="00513466" w:rsidRPr="00BA3BF6">
        <w:rPr>
          <w:color w:val="221E1F"/>
          <w:sz w:val="22"/>
          <w:szCs w:val="22"/>
          <w:lang w:val="pl" w:eastAsia="en-US"/>
        </w:rPr>
        <w:t>ąć</w:t>
      </w:r>
      <w:r w:rsidRPr="00BA3BF6">
        <w:rPr>
          <w:color w:val="221E1F"/>
          <w:sz w:val="22"/>
          <w:szCs w:val="22"/>
          <w:lang w:val="pl" w:eastAsia="en-US"/>
        </w:rPr>
        <w:t xml:space="preserve"> butelkę z rozpuszczalnikiem.</w:t>
      </w:r>
    </w:p>
    <w:p w14:paraId="7A569159" w14:textId="77777777" w:rsidR="008534AA" w:rsidRPr="001E5A36" w:rsidRDefault="008534AA" w:rsidP="008534AA">
      <w:pPr>
        <w:widowControl w:val="0"/>
        <w:tabs>
          <w:tab w:val="left" w:pos="567"/>
        </w:tabs>
        <w:autoSpaceDE w:val="0"/>
        <w:autoSpaceDN w:val="0"/>
        <w:spacing w:line="260" w:lineRule="exact"/>
        <w:rPr>
          <w:color w:val="221E1F"/>
          <w:sz w:val="22"/>
          <w:szCs w:val="22"/>
          <w:lang w:eastAsia="en-US"/>
        </w:rPr>
      </w:pPr>
    </w:p>
    <w:p w14:paraId="6612F871" w14:textId="77777777" w:rsidR="008534AA" w:rsidRPr="001E5A36" w:rsidRDefault="008534AA" w:rsidP="008534AA">
      <w:pPr>
        <w:keepNext/>
        <w:keepLines/>
        <w:tabs>
          <w:tab w:val="left" w:pos="567"/>
        </w:tabs>
        <w:rPr>
          <w:bCs/>
          <w:sz w:val="22"/>
          <w:szCs w:val="22"/>
          <w:lang w:eastAsia="en-US"/>
        </w:rPr>
      </w:pPr>
      <w:r w:rsidRPr="00921169">
        <w:rPr>
          <w:b/>
          <w:bCs/>
          <w:sz w:val="22"/>
          <w:szCs w:val="22"/>
          <w:lang w:val="pl" w:eastAsia="en-US"/>
        </w:rPr>
        <w:t>Krok 5. Do niebieskiej strzyk</w:t>
      </w:r>
      <w:r w:rsidRPr="00C067EE">
        <w:rPr>
          <w:b/>
          <w:bCs/>
          <w:sz w:val="22"/>
          <w:szCs w:val="22"/>
          <w:lang w:val="pl" w:eastAsia="en-US"/>
        </w:rPr>
        <w:t>awk</w:t>
      </w:r>
      <w:r w:rsidRPr="0029045D">
        <w:rPr>
          <w:b/>
          <w:bCs/>
          <w:sz w:val="22"/>
          <w:szCs w:val="22"/>
          <w:lang w:val="pl" w:eastAsia="en-US"/>
        </w:rPr>
        <w:t>i n</w:t>
      </w:r>
      <w:r w:rsidRPr="0007344D">
        <w:rPr>
          <w:b/>
          <w:bCs/>
          <w:sz w:val="22"/>
          <w:szCs w:val="22"/>
          <w:lang w:val="pl" w:eastAsia="en-US"/>
        </w:rPr>
        <w:t>a</w:t>
      </w:r>
      <w:r w:rsidRPr="00992FC3">
        <w:rPr>
          <w:b/>
          <w:bCs/>
          <w:sz w:val="22"/>
          <w:szCs w:val="22"/>
          <w:lang w:val="pl" w:eastAsia="en-US"/>
        </w:rPr>
        <w:t>l</w:t>
      </w:r>
      <w:r w:rsidRPr="007B19AB">
        <w:rPr>
          <w:b/>
          <w:bCs/>
          <w:sz w:val="22"/>
          <w:szCs w:val="22"/>
          <w:lang w:val="pl" w:eastAsia="en-US"/>
        </w:rPr>
        <w:t>e</w:t>
      </w:r>
      <w:r w:rsidRPr="009C6F93">
        <w:rPr>
          <w:b/>
          <w:bCs/>
          <w:sz w:val="22"/>
          <w:szCs w:val="22"/>
          <w:lang w:val="pl" w:eastAsia="en-US"/>
        </w:rPr>
        <w:t xml:space="preserve">ży </w:t>
      </w:r>
      <w:r w:rsidRPr="003E6E26">
        <w:rPr>
          <w:b/>
          <w:bCs/>
          <w:sz w:val="22"/>
          <w:szCs w:val="22"/>
          <w:lang w:val="pl" w:eastAsia="en-US"/>
        </w:rPr>
        <w:t>pob</w:t>
      </w:r>
      <w:r w:rsidRPr="00627515">
        <w:rPr>
          <w:b/>
          <w:bCs/>
          <w:sz w:val="22"/>
          <w:szCs w:val="22"/>
          <w:lang w:val="pl" w:eastAsia="en-US"/>
        </w:rPr>
        <w:t>rać</w:t>
      </w:r>
      <w:r w:rsidRPr="0098695C">
        <w:rPr>
          <w:b/>
          <w:bCs/>
          <w:sz w:val="22"/>
          <w:szCs w:val="22"/>
          <w:lang w:val="pl" w:eastAsia="en-US"/>
        </w:rPr>
        <w:t xml:space="preserve"> 9</w:t>
      </w:r>
      <w:r w:rsidRPr="00973095">
        <w:rPr>
          <w:b/>
          <w:bCs/>
          <w:sz w:val="22"/>
          <w:szCs w:val="22"/>
          <w:lang w:val="pl" w:eastAsia="en-US"/>
        </w:rPr>
        <w:t> </w:t>
      </w:r>
      <w:r w:rsidRPr="005C34F0">
        <w:rPr>
          <w:b/>
          <w:bCs/>
          <w:sz w:val="22"/>
          <w:szCs w:val="22"/>
          <w:lang w:val="pl" w:eastAsia="en-US"/>
        </w:rPr>
        <w:t>ml rozpusz</w:t>
      </w:r>
      <w:r w:rsidRPr="00236DD8">
        <w:rPr>
          <w:b/>
          <w:bCs/>
          <w:sz w:val="22"/>
          <w:szCs w:val="22"/>
          <w:lang w:val="pl" w:eastAsia="en-US"/>
        </w:rPr>
        <w:t>czalnika</w:t>
      </w:r>
    </w:p>
    <w:p w14:paraId="00D203A9" w14:textId="77777777" w:rsidR="00311CFE" w:rsidRPr="00921169" w:rsidRDefault="00311CFE" w:rsidP="008534AA">
      <w:pPr>
        <w:keepNext/>
        <w:keepLines/>
        <w:tabs>
          <w:tab w:val="left" w:pos="567"/>
        </w:tabs>
        <w:rPr>
          <w:bCs/>
          <w:sz w:val="22"/>
          <w:szCs w:val="22"/>
          <w:lang w:eastAsia="en-US"/>
        </w:rPr>
      </w:pPr>
    </w:p>
    <w:p w14:paraId="13E3207F" w14:textId="52C14F0E" w:rsidR="008534AA" w:rsidRPr="00921169" w:rsidRDefault="000A5D93" w:rsidP="008534AA">
      <w:pPr>
        <w:keepNext/>
        <w:keepLines/>
        <w:tabs>
          <w:tab w:val="left" w:pos="567"/>
        </w:tabs>
        <w:rPr>
          <w:bCs/>
          <w:sz w:val="22"/>
          <w:szCs w:val="22"/>
          <w:lang w:eastAsia="en-US"/>
        </w:rPr>
      </w:pPr>
      <w:r>
        <w:rPr>
          <w:noProof/>
          <w:sz w:val="22"/>
          <w:szCs w:val="22"/>
        </w:rPr>
        <w:drawing>
          <wp:anchor distT="0" distB="0" distL="114300" distR="114300" simplePos="0" relativeHeight="251658264" behindDoc="0" locked="0" layoutInCell="1" allowOverlap="1" wp14:anchorId="46324938" wp14:editId="69613F2B">
            <wp:simplePos x="0" y="0"/>
            <wp:positionH relativeFrom="column">
              <wp:posOffset>2642870</wp:posOffset>
            </wp:positionH>
            <wp:positionV relativeFrom="paragraph">
              <wp:posOffset>47625</wp:posOffset>
            </wp:positionV>
            <wp:extent cx="2409825" cy="1009650"/>
            <wp:effectExtent l="0" t="0" r="0" b="0"/>
            <wp:wrapSquare wrapText="bothSides"/>
            <wp:docPr id="82"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9825" cy="1009650"/>
                    </a:xfrm>
                    <a:prstGeom prst="rect">
                      <a:avLst/>
                    </a:prstGeom>
                    <a:noFill/>
                  </pic:spPr>
                </pic:pic>
              </a:graphicData>
            </a:graphic>
            <wp14:sizeRelH relativeFrom="page">
              <wp14:pctWidth>0</wp14:pctWidth>
            </wp14:sizeRelH>
            <wp14:sizeRelV relativeFrom="page">
              <wp14:pctHeight>0</wp14:pctHeight>
            </wp14:sizeRelV>
          </wp:anchor>
        </w:drawing>
      </w:r>
    </w:p>
    <w:p w14:paraId="0B626129" w14:textId="77777777" w:rsidR="008534AA" w:rsidRPr="00BA3BF6" w:rsidRDefault="00513466" w:rsidP="008534AA">
      <w:pPr>
        <w:numPr>
          <w:ilvl w:val="0"/>
          <w:numId w:val="106"/>
        </w:numPr>
        <w:tabs>
          <w:tab w:val="left" w:pos="567"/>
        </w:tabs>
        <w:spacing w:line="260" w:lineRule="exact"/>
        <w:ind w:left="567" w:hanging="567"/>
        <w:rPr>
          <w:bCs/>
          <w:sz w:val="22"/>
          <w:szCs w:val="22"/>
          <w:lang w:val="en-GB" w:eastAsia="en-US"/>
        </w:rPr>
      </w:pPr>
      <w:r w:rsidRPr="00C067EE">
        <w:rPr>
          <w:sz w:val="22"/>
          <w:szCs w:val="22"/>
          <w:lang w:val="pl" w:eastAsia="en-US"/>
        </w:rPr>
        <w:t>Należ</w:t>
      </w:r>
      <w:r w:rsidRPr="0029045D">
        <w:rPr>
          <w:sz w:val="22"/>
          <w:szCs w:val="22"/>
          <w:lang w:val="pl" w:eastAsia="en-US"/>
        </w:rPr>
        <w:t>y w</w:t>
      </w:r>
      <w:r w:rsidR="008534AA" w:rsidRPr="00BA3BF6">
        <w:rPr>
          <w:sz w:val="22"/>
          <w:szCs w:val="22"/>
          <w:lang w:val="pl" w:eastAsia="en-US"/>
        </w:rPr>
        <w:t>ci</w:t>
      </w:r>
      <w:r w:rsidRPr="00BA3BF6">
        <w:rPr>
          <w:sz w:val="22"/>
          <w:szCs w:val="22"/>
          <w:lang w:val="pl" w:eastAsia="en-US"/>
        </w:rPr>
        <w:t>s</w:t>
      </w:r>
      <w:r w:rsidR="008534AA" w:rsidRPr="00BA3BF6">
        <w:rPr>
          <w:sz w:val="22"/>
          <w:szCs w:val="22"/>
          <w:lang w:val="pl" w:eastAsia="en-US"/>
        </w:rPr>
        <w:t>n</w:t>
      </w:r>
      <w:r w:rsidRPr="00BA3BF6">
        <w:rPr>
          <w:sz w:val="22"/>
          <w:szCs w:val="22"/>
          <w:lang w:val="pl" w:eastAsia="en-US"/>
        </w:rPr>
        <w:t>ąć</w:t>
      </w:r>
      <w:r w:rsidR="008534AA" w:rsidRPr="00BA3BF6">
        <w:rPr>
          <w:sz w:val="22"/>
          <w:szCs w:val="22"/>
          <w:lang w:val="pl" w:eastAsia="en-US"/>
        </w:rPr>
        <w:t xml:space="preserve"> tłok</w:t>
      </w:r>
    </w:p>
    <w:p w14:paraId="583629A3" w14:textId="77777777" w:rsidR="008534AA" w:rsidRPr="00BA3BF6" w:rsidRDefault="008534AA" w:rsidP="008534AA">
      <w:pPr>
        <w:tabs>
          <w:tab w:val="left" w:pos="567"/>
        </w:tabs>
        <w:ind w:left="567"/>
        <w:rPr>
          <w:sz w:val="22"/>
          <w:szCs w:val="22"/>
          <w:lang w:val="pl" w:eastAsia="en-US"/>
        </w:rPr>
      </w:pPr>
      <w:r w:rsidRPr="00BA3BF6">
        <w:rPr>
          <w:b/>
          <w:bCs/>
          <w:sz w:val="22"/>
          <w:szCs w:val="22"/>
          <w:lang w:val="pl" w:eastAsia="en-US"/>
        </w:rPr>
        <w:t>niebieskiej</w:t>
      </w:r>
      <w:r w:rsidRPr="00BA3BF6">
        <w:rPr>
          <w:sz w:val="22"/>
          <w:szCs w:val="22"/>
          <w:lang w:val="pl" w:eastAsia="en-US"/>
        </w:rPr>
        <w:t xml:space="preserve"> strzykawki do</w:t>
      </w:r>
    </w:p>
    <w:p w14:paraId="30E83C34" w14:textId="77777777" w:rsidR="008534AA" w:rsidRPr="001E5A36" w:rsidRDefault="008534AA" w:rsidP="008534AA">
      <w:pPr>
        <w:tabs>
          <w:tab w:val="left" w:pos="567"/>
        </w:tabs>
        <w:ind w:left="567"/>
        <w:rPr>
          <w:bCs/>
          <w:sz w:val="22"/>
          <w:szCs w:val="22"/>
          <w:lang w:eastAsia="en-US"/>
        </w:rPr>
      </w:pPr>
      <w:r w:rsidRPr="00BA3BF6">
        <w:rPr>
          <w:sz w:val="22"/>
          <w:szCs w:val="22"/>
          <w:lang w:val="pl" w:eastAsia="en-US"/>
        </w:rPr>
        <w:t>cylindra strzykawki</w:t>
      </w:r>
      <w:r w:rsidRPr="00BA3BF6">
        <w:rPr>
          <w:b/>
          <w:bCs/>
          <w:sz w:val="22"/>
          <w:szCs w:val="22"/>
          <w:lang w:val="pl" w:eastAsia="en-US"/>
        </w:rPr>
        <w:t xml:space="preserve"> </w:t>
      </w:r>
      <w:r w:rsidRPr="00BA3BF6">
        <w:rPr>
          <w:sz w:val="22"/>
          <w:szCs w:val="22"/>
          <w:lang w:val="pl" w:eastAsia="en-US"/>
        </w:rPr>
        <w:t>do oporu.</w:t>
      </w:r>
    </w:p>
    <w:p w14:paraId="585A5AED" w14:textId="77777777" w:rsidR="008534AA" w:rsidRPr="001E5A36" w:rsidRDefault="008534AA" w:rsidP="008534AA">
      <w:pPr>
        <w:tabs>
          <w:tab w:val="left" w:pos="567"/>
        </w:tabs>
        <w:ind w:left="567"/>
        <w:rPr>
          <w:bCs/>
          <w:sz w:val="22"/>
          <w:szCs w:val="22"/>
          <w:lang w:eastAsia="en-US"/>
        </w:rPr>
      </w:pPr>
    </w:p>
    <w:p w14:paraId="1D5F0D3E" w14:textId="77777777" w:rsidR="008534AA" w:rsidRPr="001E5A36" w:rsidRDefault="008534AA" w:rsidP="008534AA">
      <w:pPr>
        <w:tabs>
          <w:tab w:val="left" w:pos="567"/>
        </w:tabs>
        <w:rPr>
          <w:bCs/>
          <w:sz w:val="22"/>
          <w:szCs w:val="22"/>
          <w:lang w:eastAsia="en-US"/>
        </w:rPr>
      </w:pPr>
    </w:p>
    <w:p w14:paraId="628BC083" w14:textId="2432034A" w:rsidR="008534AA" w:rsidRPr="001E5A36" w:rsidRDefault="000A5D93" w:rsidP="008534AA">
      <w:pPr>
        <w:widowControl w:val="0"/>
        <w:numPr>
          <w:ilvl w:val="0"/>
          <w:numId w:val="94"/>
        </w:numPr>
        <w:tabs>
          <w:tab w:val="left" w:pos="567"/>
        </w:tabs>
        <w:autoSpaceDE w:val="0"/>
        <w:autoSpaceDN w:val="0"/>
        <w:spacing w:line="260" w:lineRule="exact"/>
        <w:ind w:left="567" w:hanging="567"/>
        <w:rPr>
          <w:color w:val="221E1F"/>
          <w:sz w:val="22"/>
          <w:szCs w:val="22"/>
          <w:lang w:eastAsia="en-US"/>
        </w:rPr>
      </w:pPr>
      <w:r>
        <w:rPr>
          <w:noProof/>
          <w:sz w:val="22"/>
          <w:szCs w:val="22"/>
          <w:lang w:val="pl" w:eastAsia="en-US"/>
        </w:rPr>
        <w:drawing>
          <wp:anchor distT="0" distB="0" distL="114300" distR="114300" simplePos="0" relativeHeight="251658255" behindDoc="0" locked="0" layoutInCell="1" allowOverlap="1" wp14:anchorId="122FC835" wp14:editId="58B7F4AA">
            <wp:simplePos x="0" y="0"/>
            <wp:positionH relativeFrom="column">
              <wp:posOffset>5431155</wp:posOffset>
            </wp:positionH>
            <wp:positionV relativeFrom="paragraph">
              <wp:posOffset>104140</wp:posOffset>
            </wp:positionV>
            <wp:extent cx="794385" cy="209677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4385" cy="2096770"/>
                    </a:xfrm>
                    <a:prstGeom prst="rect">
                      <a:avLst/>
                    </a:prstGeom>
                    <a:noFill/>
                  </pic:spPr>
                </pic:pic>
              </a:graphicData>
            </a:graphic>
            <wp14:sizeRelH relativeFrom="page">
              <wp14:pctWidth>0</wp14:pctWidth>
            </wp14:sizeRelH>
            <wp14:sizeRelV relativeFrom="page">
              <wp14:pctHeight>0</wp14:pctHeight>
            </wp14:sizeRelV>
          </wp:anchor>
        </w:drawing>
      </w:r>
      <w:r w:rsidR="00513466" w:rsidRPr="00921169">
        <w:rPr>
          <w:color w:val="221E1F"/>
          <w:sz w:val="22"/>
          <w:szCs w:val="22"/>
          <w:lang w:val="pl" w:eastAsia="en-US"/>
        </w:rPr>
        <w:t>Należy o</w:t>
      </w:r>
      <w:r w:rsidR="008534AA" w:rsidRPr="00BA3BF6">
        <w:rPr>
          <w:color w:val="221E1F"/>
          <w:sz w:val="22"/>
          <w:szCs w:val="22"/>
          <w:lang w:val="pl" w:eastAsia="en-US"/>
        </w:rPr>
        <w:t>dkrę</w:t>
      </w:r>
      <w:r w:rsidR="00513466" w:rsidRPr="00BA3BF6">
        <w:rPr>
          <w:color w:val="221E1F"/>
          <w:sz w:val="22"/>
          <w:szCs w:val="22"/>
          <w:lang w:val="pl" w:eastAsia="en-US"/>
        </w:rPr>
        <w:t>cić</w:t>
      </w:r>
      <w:r w:rsidR="008534AA" w:rsidRPr="00BA3BF6">
        <w:rPr>
          <w:color w:val="221E1F"/>
          <w:sz w:val="22"/>
          <w:szCs w:val="22"/>
          <w:lang w:val="pl" w:eastAsia="en-US"/>
        </w:rPr>
        <w:t xml:space="preserve"> butelkę z rozpuszczalnikiem.</w:t>
      </w:r>
    </w:p>
    <w:p w14:paraId="26655C40" w14:textId="77777777" w:rsidR="008534AA" w:rsidRPr="001E5A36" w:rsidRDefault="008534AA" w:rsidP="008534AA">
      <w:pPr>
        <w:widowControl w:val="0"/>
        <w:tabs>
          <w:tab w:val="left" w:pos="567"/>
        </w:tabs>
        <w:autoSpaceDE w:val="0"/>
        <w:autoSpaceDN w:val="0"/>
        <w:spacing w:line="260" w:lineRule="exact"/>
        <w:ind w:left="567"/>
        <w:rPr>
          <w:color w:val="221E1F"/>
          <w:sz w:val="22"/>
          <w:szCs w:val="22"/>
          <w:lang w:eastAsia="en-US"/>
        </w:rPr>
      </w:pPr>
    </w:p>
    <w:p w14:paraId="1990C3FE" w14:textId="77777777" w:rsidR="008534AA" w:rsidRPr="00BA3BF6" w:rsidRDefault="00B92232" w:rsidP="008534AA">
      <w:pPr>
        <w:widowControl w:val="0"/>
        <w:numPr>
          <w:ilvl w:val="0"/>
          <w:numId w:val="94"/>
        </w:numPr>
        <w:tabs>
          <w:tab w:val="left" w:pos="567"/>
        </w:tabs>
        <w:autoSpaceDE w:val="0"/>
        <w:autoSpaceDN w:val="0"/>
        <w:spacing w:line="260" w:lineRule="exact"/>
        <w:ind w:left="567" w:hanging="567"/>
        <w:rPr>
          <w:color w:val="221E1F"/>
          <w:sz w:val="22"/>
          <w:szCs w:val="22"/>
          <w:lang w:eastAsia="en-US"/>
        </w:rPr>
      </w:pPr>
      <w:r w:rsidRPr="00921169">
        <w:rPr>
          <w:color w:val="221E1F"/>
          <w:sz w:val="22"/>
          <w:szCs w:val="22"/>
          <w:lang w:val="pl" w:eastAsia="en-US"/>
        </w:rPr>
        <w:t>Należy w</w:t>
      </w:r>
      <w:r w:rsidR="008534AA" w:rsidRPr="00BA3BF6">
        <w:rPr>
          <w:color w:val="221E1F"/>
          <w:sz w:val="22"/>
          <w:szCs w:val="22"/>
          <w:lang w:val="pl" w:eastAsia="en-US"/>
        </w:rPr>
        <w:t>ci</w:t>
      </w:r>
      <w:r w:rsidR="006010F9">
        <w:rPr>
          <w:color w:val="221E1F"/>
          <w:sz w:val="22"/>
          <w:szCs w:val="22"/>
          <w:lang w:val="pl" w:eastAsia="en-US"/>
        </w:rPr>
        <w:t>s</w:t>
      </w:r>
      <w:r w:rsidR="008534AA" w:rsidRPr="00BA3BF6">
        <w:rPr>
          <w:color w:val="221E1F"/>
          <w:sz w:val="22"/>
          <w:szCs w:val="22"/>
          <w:lang w:val="pl" w:eastAsia="en-US"/>
        </w:rPr>
        <w:t>n</w:t>
      </w:r>
      <w:r w:rsidRPr="00BA3BF6">
        <w:rPr>
          <w:color w:val="221E1F"/>
          <w:sz w:val="22"/>
          <w:szCs w:val="22"/>
          <w:lang w:val="pl" w:eastAsia="en-US"/>
        </w:rPr>
        <w:t>ąć</w:t>
      </w:r>
      <w:r w:rsidR="008534AA" w:rsidRPr="00BA3BF6">
        <w:rPr>
          <w:color w:val="221E1F"/>
          <w:sz w:val="22"/>
          <w:szCs w:val="22"/>
          <w:lang w:val="pl" w:eastAsia="en-US"/>
        </w:rPr>
        <w:t xml:space="preserve"> końcówkę strzykawki z nacięciem do</w:t>
      </w:r>
    </w:p>
    <w:p w14:paraId="61BB985A"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val="en-GB" w:eastAsia="en-US"/>
        </w:rPr>
      </w:pPr>
      <w:r w:rsidRPr="00BA3BF6">
        <w:rPr>
          <w:color w:val="221E1F"/>
          <w:sz w:val="22"/>
          <w:szCs w:val="22"/>
          <w:lang w:val="pl" w:eastAsia="en-US"/>
        </w:rPr>
        <w:t>łącznika butelki.</w:t>
      </w:r>
    </w:p>
    <w:p w14:paraId="74D08D8F"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val="en-GB" w:eastAsia="en-US"/>
        </w:rPr>
      </w:pPr>
    </w:p>
    <w:p w14:paraId="7FD3911E" w14:textId="77777777" w:rsidR="008534AA" w:rsidRPr="00BA3BF6" w:rsidRDefault="00B92232" w:rsidP="008534AA">
      <w:pPr>
        <w:widowControl w:val="0"/>
        <w:numPr>
          <w:ilvl w:val="0"/>
          <w:numId w:val="94"/>
        </w:numPr>
        <w:tabs>
          <w:tab w:val="left" w:pos="567"/>
        </w:tabs>
        <w:autoSpaceDE w:val="0"/>
        <w:autoSpaceDN w:val="0"/>
        <w:spacing w:line="260" w:lineRule="exact"/>
        <w:ind w:left="567" w:hanging="567"/>
        <w:rPr>
          <w:color w:val="221E1F"/>
          <w:sz w:val="22"/>
          <w:szCs w:val="22"/>
          <w:lang w:eastAsia="en-US"/>
        </w:rPr>
      </w:pPr>
      <w:r w:rsidRPr="00BA3BF6">
        <w:rPr>
          <w:color w:val="221E1F"/>
          <w:sz w:val="22"/>
          <w:szCs w:val="22"/>
          <w:lang w:val="pl" w:eastAsia="en-US"/>
        </w:rPr>
        <w:t>Nale</w:t>
      </w:r>
      <w:r w:rsidR="002C5ECD" w:rsidRPr="00BA3BF6">
        <w:rPr>
          <w:color w:val="221E1F"/>
          <w:sz w:val="22"/>
          <w:szCs w:val="22"/>
          <w:lang w:val="pl" w:eastAsia="en-US"/>
        </w:rPr>
        <w:t>ż</w:t>
      </w:r>
      <w:r w:rsidRPr="00BA3BF6">
        <w:rPr>
          <w:color w:val="221E1F"/>
          <w:sz w:val="22"/>
          <w:szCs w:val="22"/>
          <w:lang w:val="pl" w:eastAsia="en-US"/>
        </w:rPr>
        <w:t>y o</w:t>
      </w:r>
      <w:r w:rsidR="008534AA" w:rsidRPr="00BA3BF6">
        <w:rPr>
          <w:color w:val="221E1F"/>
          <w:sz w:val="22"/>
          <w:szCs w:val="22"/>
          <w:lang w:val="pl" w:eastAsia="en-US"/>
        </w:rPr>
        <w:t>dwró</w:t>
      </w:r>
      <w:r w:rsidRPr="00BA3BF6">
        <w:rPr>
          <w:color w:val="221E1F"/>
          <w:sz w:val="22"/>
          <w:szCs w:val="22"/>
          <w:lang w:val="pl" w:eastAsia="en-US"/>
        </w:rPr>
        <w:t>cić</w:t>
      </w:r>
      <w:r w:rsidR="008534AA" w:rsidRPr="00BA3BF6">
        <w:rPr>
          <w:color w:val="221E1F"/>
          <w:sz w:val="22"/>
          <w:szCs w:val="22"/>
          <w:lang w:val="pl" w:eastAsia="en-US"/>
        </w:rPr>
        <w:t xml:space="preserve"> butelkę do góry dnem z dołączoną do butelki strzykawką.</w:t>
      </w:r>
    </w:p>
    <w:p w14:paraId="72733AEF"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r w:rsidRPr="00BA3BF6">
        <w:rPr>
          <w:color w:val="221E1F"/>
          <w:sz w:val="22"/>
          <w:szCs w:val="22"/>
          <w:lang w:val="pl" w:eastAsia="en-US"/>
        </w:rPr>
        <w:t xml:space="preserve">Drugą ręką </w:t>
      </w:r>
      <w:r w:rsidR="00B92232" w:rsidRPr="00BA3BF6">
        <w:rPr>
          <w:color w:val="221E1F"/>
          <w:sz w:val="22"/>
          <w:szCs w:val="22"/>
          <w:lang w:val="pl" w:eastAsia="en-US"/>
        </w:rPr>
        <w:t xml:space="preserve">należy </w:t>
      </w:r>
      <w:r w:rsidRPr="00BA3BF6">
        <w:rPr>
          <w:color w:val="221E1F"/>
          <w:sz w:val="22"/>
          <w:szCs w:val="22"/>
          <w:lang w:val="pl" w:eastAsia="en-US"/>
        </w:rPr>
        <w:t>pociągn</w:t>
      </w:r>
      <w:r w:rsidR="00B92232" w:rsidRPr="00BA3BF6">
        <w:rPr>
          <w:color w:val="221E1F"/>
          <w:sz w:val="22"/>
          <w:szCs w:val="22"/>
          <w:lang w:val="pl" w:eastAsia="en-US"/>
        </w:rPr>
        <w:t>ąć</w:t>
      </w:r>
      <w:r w:rsidRPr="00BA3BF6">
        <w:rPr>
          <w:color w:val="221E1F"/>
          <w:sz w:val="22"/>
          <w:szCs w:val="22"/>
          <w:lang w:val="pl" w:eastAsia="en-US"/>
        </w:rPr>
        <w:t xml:space="preserve"> tłok, pobierając rozpuszczalnik do strzykawki.</w:t>
      </w:r>
    </w:p>
    <w:p w14:paraId="49A8D996"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p>
    <w:p w14:paraId="6DB02595" w14:textId="77777777" w:rsidR="002C5ECD" w:rsidRPr="001E5A36" w:rsidRDefault="00B92232" w:rsidP="008534AA">
      <w:pPr>
        <w:widowControl w:val="0"/>
        <w:numPr>
          <w:ilvl w:val="0"/>
          <w:numId w:val="94"/>
        </w:numPr>
        <w:tabs>
          <w:tab w:val="left" w:pos="567"/>
        </w:tabs>
        <w:autoSpaceDE w:val="0"/>
        <w:autoSpaceDN w:val="0"/>
        <w:spacing w:line="260" w:lineRule="exact"/>
        <w:ind w:hanging="927"/>
        <w:rPr>
          <w:color w:val="221E1F"/>
          <w:sz w:val="22"/>
          <w:szCs w:val="22"/>
          <w:lang w:eastAsia="en-US"/>
        </w:rPr>
      </w:pPr>
      <w:r w:rsidRPr="00BA3BF6">
        <w:rPr>
          <w:color w:val="221E1F"/>
          <w:sz w:val="22"/>
          <w:szCs w:val="22"/>
          <w:lang w:val="pl" w:eastAsia="en-US"/>
        </w:rPr>
        <w:t>Należy p</w:t>
      </w:r>
      <w:r w:rsidR="008534AA" w:rsidRPr="00BA3BF6">
        <w:rPr>
          <w:color w:val="221E1F"/>
          <w:sz w:val="22"/>
          <w:szCs w:val="22"/>
          <w:lang w:val="pl" w:eastAsia="en-US"/>
        </w:rPr>
        <w:t>rzerw</w:t>
      </w:r>
      <w:r w:rsidRPr="00BA3BF6">
        <w:rPr>
          <w:color w:val="221E1F"/>
          <w:sz w:val="22"/>
          <w:szCs w:val="22"/>
          <w:lang w:val="pl" w:eastAsia="en-US"/>
        </w:rPr>
        <w:t>ać</w:t>
      </w:r>
      <w:r w:rsidR="008534AA" w:rsidRPr="00BA3BF6">
        <w:rPr>
          <w:color w:val="221E1F"/>
          <w:sz w:val="22"/>
          <w:szCs w:val="22"/>
          <w:lang w:val="pl" w:eastAsia="en-US"/>
        </w:rPr>
        <w:t xml:space="preserve"> pobieranie, gdy koniec tłoka zrówna się z linią podział</w:t>
      </w:r>
      <w:r w:rsidR="009B3820">
        <w:rPr>
          <w:color w:val="221E1F"/>
          <w:sz w:val="22"/>
          <w:szCs w:val="22"/>
          <w:lang w:val="pl" w:eastAsia="en-US"/>
        </w:rPr>
        <w:t>u</w:t>
      </w:r>
    </w:p>
    <w:p w14:paraId="199EBA05" w14:textId="77777777" w:rsidR="008534AA" w:rsidRPr="00BA3BF6" w:rsidRDefault="008534AA" w:rsidP="001E5A36">
      <w:pPr>
        <w:widowControl w:val="0"/>
        <w:tabs>
          <w:tab w:val="left" w:pos="567"/>
        </w:tabs>
        <w:autoSpaceDE w:val="0"/>
        <w:autoSpaceDN w:val="0"/>
        <w:spacing w:line="260" w:lineRule="exact"/>
        <w:ind w:left="927" w:hanging="360"/>
        <w:rPr>
          <w:color w:val="221E1F"/>
          <w:sz w:val="22"/>
          <w:szCs w:val="22"/>
          <w:lang w:eastAsia="en-US"/>
        </w:rPr>
      </w:pPr>
      <w:r w:rsidRPr="00921169">
        <w:rPr>
          <w:color w:val="221E1F"/>
          <w:sz w:val="22"/>
          <w:szCs w:val="22"/>
          <w:lang w:val="pl" w:eastAsia="en-US"/>
        </w:rPr>
        <w:t>wskazującą 9 </w:t>
      </w:r>
      <w:r w:rsidRPr="00C067EE">
        <w:rPr>
          <w:color w:val="221E1F"/>
          <w:sz w:val="22"/>
          <w:szCs w:val="22"/>
          <w:lang w:val="pl" w:eastAsia="en-US"/>
        </w:rPr>
        <w:t>m</w:t>
      </w:r>
      <w:r w:rsidR="002C5ECD" w:rsidRPr="0029045D">
        <w:rPr>
          <w:color w:val="221E1F"/>
          <w:sz w:val="22"/>
          <w:szCs w:val="22"/>
          <w:lang w:val="pl" w:eastAsia="en-US"/>
        </w:rPr>
        <w:t>l</w:t>
      </w:r>
      <w:r w:rsidR="00B92232" w:rsidRPr="0029045D">
        <w:rPr>
          <w:color w:val="221E1F"/>
          <w:sz w:val="22"/>
          <w:szCs w:val="22"/>
          <w:lang w:val="pl" w:eastAsia="en-US"/>
        </w:rPr>
        <w:t>.</w:t>
      </w:r>
    </w:p>
    <w:p w14:paraId="79531313" w14:textId="77777777" w:rsidR="008534AA" w:rsidRPr="00BA3BF6" w:rsidRDefault="008534AA" w:rsidP="008534AA">
      <w:pPr>
        <w:widowControl w:val="0"/>
        <w:tabs>
          <w:tab w:val="left" w:pos="567"/>
        </w:tabs>
        <w:autoSpaceDE w:val="0"/>
        <w:autoSpaceDN w:val="0"/>
        <w:spacing w:line="260" w:lineRule="exact"/>
        <w:rPr>
          <w:color w:val="221E1F"/>
          <w:sz w:val="22"/>
          <w:szCs w:val="22"/>
          <w:lang w:eastAsia="en-US"/>
        </w:rPr>
      </w:pPr>
    </w:p>
    <w:p w14:paraId="030FC820" w14:textId="77777777" w:rsidR="008534AA" w:rsidRPr="00BA3BF6" w:rsidRDefault="00B92232" w:rsidP="008534AA">
      <w:pPr>
        <w:widowControl w:val="0"/>
        <w:numPr>
          <w:ilvl w:val="0"/>
          <w:numId w:val="94"/>
        </w:numPr>
        <w:tabs>
          <w:tab w:val="left" w:pos="567"/>
        </w:tabs>
        <w:autoSpaceDE w:val="0"/>
        <w:autoSpaceDN w:val="0"/>
        <w:spacing w:line="260" w:lineRule="exact"/>
        <w:ind w:hanging="927"/>
        <w:rPr>
          <w:color w:val="221E1F"/>
          <w:sz w:val="22"/>
          <w:szCs w:val="22"/>
          <w:lang w:eastAsia="en-US"/>
        </w:rPr>
      </w:pPr>
      <w:r w:rsidRPr="00BA3BF6">
        <w:rPr>
          <w:color w:val="221E1F"/>
          <w:sz w:val="22"/>
          <w:szCs w:val="22"/>
          <w:lang w:val="pl" w:eastAsia="en-US"/>
        </w:rPr>
        <w:t>Należy z</w:t>
      </w:r>
      <w:r w:rsidRPr="001E5A36">
        <w:rPr>
          <w:sz w:val="22"/>
          <w:szCs w:val="22"/>
        </w:rPr>
        <w:t> </w:t>
      </w:r>
      <w:r w:rsidR="008534AA" w:rsidRPr="00BA3BF6">
        <w:rPr>
          <w:color w:val="221E1F"/>
          <w:sz w:val="22"/>
          <w:szCs w:val="22"/>
          <w:lang w:val="pl" w:eastAsia="en-US"/>
        </w:rPr>
        <w:t>powrotem odwró</w:t>
      </w:r>
      <w:r w:rsidRPr="00BA3BF6">
        <w:rPr>
          <w:color w:val="221E1F"/>
          <w:sz w:val="22"/>
          <w:szCs w:val="22"/>
          <w:lang w:val="pl" w:eastAsia="en-US"/>
        </w:rPr>
        <w:t>cić</w:t>
      </w:r>
      <w:r w:rsidR="008534AA" w:rsidRPr="00BA3BF6">
        <w:rPr>
          <w:color w:val="221E1F"/>
          <w:sz w:val="22"/>
          <w:szCs w:val="22"/>
          <w:lang w:val="pl" w:eastAsia="en-US"/>
        </w:rPr>
        <w:t xml:space="preserve"> butelkę i wyj</w:t>
      </w:r>
      <w:r w:rsidRPr="00BA3BF6">
        <w:rPr>
          <w:color w:val="221E1F"/>
          <w:sz w:val="22"/>
          <w:szCs w:val="22"/>
          <w:lang w:val="pl" w:eastAsia="en-US"/>
        </w:rPr>
        <w:t>ąć</w:t>
      </w:r>
      <w:r w:rsidR="008534AA" w:rsidRPr="00BA3BF6">
        <w:rPr>
          <w:color w:val="221E1F"/>
          <w:sz w:val="22"/>
          <w:szCs w:val="22"/>
          <w:lang w:val="pl" w:eastAsia="en-US"/>
        </w:rPr>
        <w:t xml:space="preserve"> strzykawkę,</w:t>
      </w:r>
    </w:p>
    <w:p w14:paraId="0F7D2FCC"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r w:rsidRPr="00BA3BF6">
        <w:rPr>
          <w:color w:val="221E1F"/>
          <w:sz w:val="22"/>
          <w:szCs w:val="22"/>
          <w:lang w:val="pl" w:eastAsia="en-US"/>
        </w:rPr>
        <w:t>żeby sprawdzić odmierzoną ilość.</w:t>
      </w:r>
    </w:p>
    <w:p w14:paraId="509F531E" w14:textId="77777777" w:rsidR="008534AA" w:rsidRPr="001E5A36" w:rsidRDefault="008534AA" w:rsidP="008534AA">
      <w:pPr>
        <w:tabs>
          <w:tab w:val="left" w:pos="567"/>
        </w:tabs>
        <w:rPr>
          <w:bCs/>
          <w:sz w:val="22"/>
          <w:szCs w:val="22"/>
          <w:lang w:eastAsia="en-US"/>
        </w:rPr>
      </w:pPr>
    </w:p>
    <w:p w14:paraId="0B44849D" w14:textId="77777777" w:rsidR="008534AA" w:rsidRPr="00921169" w:rsidRDefault="008534AA" w:rsidP="008534AA">
      <w:pPr>
        <w:tabs>
          <w:tab w:val="left" w:pos="567"/>
        </w:tabs>
        <w:rPr>
          <w:bCs/>
          <w:sz w:val="22"/>
          <w:szCs w:val="22"/>
          <w:lang w:eastAsia="en-US"/>
        </w:rPr>
      </w:pPr>
      <w:r w:rsidRPr="00921169">
        <w:rPr>
          <w:b/>
          <w:bCs/>
          <w:sz w:val="22"/>
          <w:szCs w:val="22"/>
          <w:lang w:val="pl" w:eastAsia="en-US"/>
        </w:rPr>
        <w:br w:type="page"/>
      </w:r>
    </w:p>
    <w:p w14:paraId="5EA01EED" w14:textId="77777777" w:rsidR="008534AA" w:rsidRPr="00F547AA" w:rsidRDefault="008534AA" w:rsidP="008534AA">
      <w:pPr>
        <w:tabs>
          <w:tab w:val="left" w:pos="567"/>
        </w:tabs>
        <w:rPr>
          <w:bCs/>
          <w:sz w:val="22"/>
          <w:szCs w:val="22"/>
          <w:lang w:eastAsia="en-US"/>
        </w:rPr>
      </w:pPr>
      <w:r w:rsidRPr="00C067EE">
        <w:rPr>
          <w:b/>
          <w:bCs/>
          <w:sz w:val="22"/>
          <w:szCs w:val="22"/>
          <w:lang w:val="pl" w:eastAsia="en-US"/>
        </w:rPr>
        <w:lastRenderedPageBreak/>
        <w:t>Krok</w:t>
      </w:r>
      <w:r w:rsidRPr="0029045D">
        <w:rPr>
          <w:b/>
          <w:bCs/>
          <w:sz w:val="22"/>
          <w:szCs w:val="22"/>
          <w:lang w:val="pl" w:eastAsia="en-US"/>
        </w:rPr>
        <w:t xml:space="preserve"> 6. Sprawdzanie </w:t>
      </w:r>
      <w:r w:rsidRPr="00992FC3">
        <w:rPr>
          <w:b/>
          <w:bCs/>
          <w:sz w:val="22"/>
          <w:szCs w:val="22"/>
          <w:lang w:val="pl" w:eastAsia="en-US"/>
        </w:rPr>
        <w:t>p</w:t>
      </w:r>
      <w:r w:rsidRPr="007B19AB">
        <w:rPr>
          <w:b/>
          <w:bCs/>
          <w:sz w:val="22"/>
          <w:szCs w:val="22"/>
          <w:lang w:val="pl" w:eastAsia="en-US"/>
        </w:rPr>
        <w:t>ę</w:t>
      </w:r>
      <w:r w:rsidRPr="009C6F93">
        <w:rPr>
          <w:b/>
          <w:bCs/>
          <w:sz w:val="22"/>
          <w:szCs w:val="22"/>
          <w:lang w:val="pl" w:eastAsia="en-US"/>
        </w:rPr>
        <w:t>cherzy</w:t>
      </w:r>
      <w:r w:rsidRPr="003E6E26">
        <w:rPr>
          <w:b/>
          <w:bCs/>
          <w:sz w:val="22"/>
          <w:szCs w:val="22"/>
          <w:lang w:val="pl" w:eastAsia="en-US"/>
        </w:rPr>
        <w:t>k</w:t>
      </w:r>
      <w:r w:rsidRPr="00627515">
        <w:rPr>
          <w:b/>
          <w:bCs/>
          <w:sz w:val="22"/>
          <w:szCs w:val="22"/>
          <w:lang w:val="pl" w:eastAsia="en-US"/>
        </w:rPr>
        <w:t>ów</w:t>
      </w:r>
      <w:r w:rsidRPr="0098695C">
        <w:rPr>
          <w:b/>
          <w:bCs/>
          <w:sz w:val="22"/>
          <w:szCs w:val="22"/>
          <w:lang w:val="pl" w:eastAsia="en-US"/>
        </w:rPr>
        <w:t xml:space="preserve"> p</w:t>
      </w:r>
      <w:r w:rsidRPr="00973095">
        <w:rPr>
          <w:b/>
          <w:bCs/>
          <w:sz w:val="22"/>
          <w:szCs w:val="22"/>
          <w:lang w:val="pl" w:eastAsia="en-US"/>
        </w:rPr>
        <w:t>owi</w:t>
      </w:r>
      <w:r w:rsidRPr="005C34F0">
        <w:rPr>
          <w:b/>
          <w:bCs/>
          <w:sz w:val="22"/>
          <w:szCs w:val="22"/>
          <w:lang w:val="pl" w:eastAsia="en-US"/>
        </w:rPr>
        <w:t>et</w:t>
      </w:r>
      <w:r w:rsidRPr="00236DD8">
        <w:rPr>
          <w:b/>
          <w:bCs/>
          <w:sz w:val="22"/>
          <w:szCs w:val="22"/>
          <w:lang w:val="pl" w:eastAsia="en-US"/>
        </w:rPr>
        <w:t>rza</w:t>
      </w:r>
    </w:p>
    <w:p w14:paraId="3FCF4429" w14:textId="69CDF6C6" w:rsidR="008534AA" w:rsidRPr="00921169" w:rsidRDefault="000A5D93" w:rsidP="008534AA">
      <w:pPr>
        <w:tabs>
          <w:tab w:val="left" w:pos="567"/>
        </w:tabs>
        <w:rPr>
          <w:bCs/>
          <w:sz w:val="22"/>
          <w:szCs w:val="22"/>
          <w:lang w:eastAsia="en-US"/>
        </w:rPr>
      </w:pPr>
      <w:r>
        <w:rPr>
          <w:b/>
          <w:bCs/>
          <w:noProof/>
          <w:sz w:val="22"/>
          <w:szCs w:val="22"/>
          <w:lang w:val="pl" w:eastAsia="en-US"/>
        </w:rPr>
        <w:drawing>
          <wp:anchor distT="0" distB="0" distL="114300" distR="114300" simplePos="0" relativeHeight="251658267" behindDoc="0" locked="0" layoutInCell="1" allowOverlap="1" wp14:anchorId="4E204B15" wp14:editId="290617DB">
            <wp:simplePos x="0" y="0"/>
            <wp:positionH relativeFrom="column">
              <wp:posOffset>3343275</wp:posOffset>
            </wp:positionH>
            <wp:positionV relativeFrom="paragraph">
              <wp:posOffset>85090</wp:posOffset>
            </wp:positionV>
            <wp:extent cx="2200910" cy="1652270"/>
            <wp:effectExtent l="0" t="0" r="0" b="0"/>
            <wp:wrapSquare wrapText="bothSides"/>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0910" cy="1652270"/>
                    </a:xfrm>
                    <a:prstGeom prst="rect">
                      <a:avLst/>
                    </a:prstGeom>
                    <a:noFill/>
                  </pic:spPr>
                </pic:pic>
              </a:graphicData>
            </a:graphic>
            <wp14:sizeRelH relativeFrom="page">
              <wp14:pctWidth>0</wp14:pctWidth>
            </wp14:sizeRelH>
            <wp14:sizeRelV relativeFrom="page">
              <wp14:pctHeight>0</wp14:pctHeight>
            </wp14:sizeRelV>
          </wp:anchor>
        </w:drawing>
      </w:r>
    </w:p>
    <w:p w14:paraId="0D76BF7A" w14:textId="77777777" w:rsidR="008534AA" w:rsidRPr="00C067EE" w:rsidRDefault="008534AA" w:rsidP="008534AA">
      <w:pPr>
        <w:tabs>
          <w:tab w:val="left" w:pos="567"/>
        </w:tabs>
        <w:rPr>
          <w:bCs/>
          <w:sz w:val="22"/>
          <w:szCs w:val="22"/>
          <w:lang w:eastAsia="en-US"/>
        </w:rPr>
      </w:pPr>
    </w:p>
    <w:p w14:paraId="1F9C51FC" w14:textId="77777777" w:rsidR="008534AA" w:rsidRPr="00BA3BF6" w:rsidRDefault="002C5ECD" w:rsidP="008534AA">
      <w:pPr>
        <w:widowControl w:val="0"/>
        <w:numPr>
          <w:ilvl w:val="0"/>
          <w:numId w:val="94"/>
        </w:numPr>
        <w:tabs>
          <w:tab w:val="left" w:pos="567"/>
        </w:tabs>
        <w:autoSpaceDE w:val="0"/>
        <w:autoSpaceDN w:val="0"/>
        <w:spacing w:line="260" w:lineRule="exact"/>
        <w:ind w:hanging="927"/>
        <w:rPr>
          <w:color w:val="221E1F"/>
          <w:sz w:val="22"/>
          <w:szCs w:val="22"/>
          <w:lang w:val="en-GB" w:eastAsia="en-US"/>
        </w:rPr>
      </w:pPr>
      <w:r w:rsidRPr="0029045D">
        <w:rPr>
          <w:color w:val="221E1F"/>
          <w:sz w:val="22"/>
          <w:szCs w:val="22"/>
          <w:lang w:val="pl" w:eastAsia="en-US"/>
        </w:rPr>
        <w:t>Należy p</w:t>
      </w:r>
      <w:r w:rsidR="008534AA" w:rsidRPr="00BA3BF6">
        <w:rPr>
          <w:color w:val="221E1F"/>
          <w:sz w:val="22"/>
          <w:szCs w:val="22"/>
          <w:lang w:val="pl" w:eastAsia="en-US"/>
        </w:rPr>
        <w:t>rzytrzyma</w:t>
      </w:r>
      <w:r w:rsidRPr="00BA3BF6">
        <w:rPr>
          <w:color w:val="221E1F"/>
          <w:sz w:val="22"/>
          <w:szCs w:val="22"/>
          <w:lang w:val="pl" w:eastAsia="en-US"/>
        </w:rPr>
        <w:t>ć</w:t>
      </w:r>
      <w:r w:rsidR="008534AA" w:rsidRPr="00BA3BF6">
        <w:rPr>
          <w:color w:val="221E1F"/>
          <w:sz w:val="22"/>
          <w:szCs w:val="22"/>
          <w:lang w:val="pl" w:eastAsia="en-US"/>
        </w:rPr>
        <w:t xml:space="preserve"> strzykawkę</w:t>
      </w:r>
    </w:p>
    <w:p w14:paraId="4B01FFE5" w14:textId="77777777" w:rsidR="008534AA" w:rsidRPr="001E5A36" w:rsidRDefault="0063754C" w:rsidP="008534AA">
      <w:pPr>
        <w:widowControl w:val="0"/>
        <w:tabs>
          <w:tab w:val="left" w:pos="567"/>
        </w:tabs>
        <w:autoSpaceDE w:val="0"/>
        <w:autoSpaceDN w:val="0"/>
        <w:spacing w:line="260" w:lineRule="exact"/>
        <w:ind w:left="567"/>
        <w:rPr>
          <w:color w:val="221E1F"/>
          <w:sz w:val="22"/>
          <w:szCs w:val="22"/>
          <w:lang w:eastAsia="en-US"/>
        </w:rPr>
      </w:pPr>
      <w:r w:rsidRPr="001E5A36">
        <w:rPr>
          <w:color w:val="221E1F"/>
          <w:sz w:val="22"/>
          <w:szCs w:val="22"/>
          <w:lang w:val="pl" w:eastAsia="en-US"/>
        </w:rPr>
        <w:t>k</w:t>
      </w:r>
      <w:r w:rsidR="008534AA" w:rsidRPr="0063754C">
        <w:rPr>
          <w:color w:val="221E1F"/>
          <w:sz w:val="22"/>
          <w:szCs w:val="22"/>
          <w:lang w:val="pl" w:eastAsia="en-US"/>
        </w:rPr>
        <w:t>ońcówką</w:t>
      </w:r>
      <w:r>
        <w:rPr>
          <w:color w:val="221E1F"/>
          <w:sz w:val="22"/>
          <w:szCs w:val="22"/>
          <w:lang w:val="pl" w:eastAsia="en-US"/>
        </w:rPr>
        <w:t xml:space="preserve"> z nacięciem</w:t>
      </w:r>
      <w:r w:rsidR="008534AA" w:rsidRPr="00921169">
        <w:rPr>
          <w:color w:val="221E1F"/>
          <w:sz w:val="22"/>
          <w:szCs w:val="22"/>
          <w:lang w:val="pl" w:eastAsia="en-US"/>
        </w:rPr>
        <w:t xml:space="preserve"> do góry. </w:t>
      </w:r>
      <w:r w:rsidR="002C5ECD" w:rsidRPr="00921169">
        <w:rPr>
          <w:color w:val="221E1F"/>
          <w:sz w:val="22"/>
          <w:szCs w:val="22"/>
          <w:lang w:val="pl" w:eastAsia="en-US"/>
        </w:rPr>
        <w:t>Należy p</w:t>
      </w:r>
      <w:r w:rsidR="008534AA" w:rsidRPr="00BA3BF6">
        <w:rPr>
          <w:color w:val="221E1F"/>
          <w:sz w:val="22"/>
          <w:szCs w:val="22"/>
          <w:lang w:val="pl" w:eastAsia="en-US"/>
        </w:rPr>
        <w:t>ostuka</w:t>
      </w:r>
      <w:r w:rsidR="002C5ECD" w:rsidRPr="00BA3BF6">
        <w:rPr>
          <w:color w:val="221E1F"/>
          <w:sz w:val="22"/>
          <w:szCs w:val="22"/>
          <w:lang w:val="pl" w:eastAsia="en-US"/>
        </w:rPr>
        <w:t>ć</w:t>
      </w:r>
    </w:p>
    <w:p w14:paraId="26C2DBBF"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r w:rsidRPr="00921169">
        <w:rPr>
          <w:color w:val="221E1F"/>
          <w:sz w:val="22"/>
          <w:szCs w:val="22"/>
          <w:lang w:val="pl" w:eastAsia="en-US"/>
        </w:rPr>
        <w:t>w nią p</w:t>
      </w:r>
      <w:r w:rsidRPr="00C067EE">
        <w:rPr>
          <w:color w:val="221E1F"/>
          <w:sz w:val="22"/>
          <w:szCs w:val="22"/>
          <w:lang w:val="pl" w:eastAsia="en-US"/>
        </w:rPr>
        <w:t>al</w:t>
      </w:r>
      <w:r w:rsidRPr="0029045D">
        <w:rPr>
          <w:color w:val="221E1F"/>
          <w:sz w:val="22"/>
          <w:szCs w:val="22"/>
          <w:lang w:val="pl" w:eastAsia="en-US"/>
        </w:rPr>
        <w:t>cem, aby usunąć</w:t>
      </w:r>
    </w:p>
    <w:p w14:paraId="1C74E2EA"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val="en-GB" w:eastAsia="en-US"/>
        </w:rPr>
      </w:pPr>
      <w:r w:rsidRPr="00BA3BF6">
        <w:rPr>
          <w:color w:val="221E1F"/>
          <w:sz w:val="22"/>
          <w:szCs w:val="22"/>
          <w:lang w:val="pl" w:eastAsia="en-US"/>
        </w:rPr>
        <w:t>wsz</w:t>
      </w:r>
      <w:r w:rsidR="002C5ECD" w:rsidRPr="00BA3BF6">
        <w:rPr>
          <w:color w:val="221E1F"/>
          <w:sz w:val="22"/>
          <w:szCs w:val="22"/>
          <w:lang w:val="pl" w:eastAsia="en-US"/>
        </w:rPr>
        <w:t>ystkie</w:t>
      </w:r>
      <w:r w:rsidRPr="00BA3BF6">
        <w:rPr>
          <w:color w:val="221E1F"/>
          <w:sz w:val="22"/>
          <w:szCs w:val="22"/>
          <w:lang w:val="pl" w:eastAsia="en-US"/>
        </w:rPr>
        <w:t xml:space="preserve"> pęcherzyki powietrza.</w:t>
      </w:r>
    </w:p>
    <w:p w14:paraId="4B31EB25"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val="en-GB" w:eastAsia="en-US"/>
        </w:rPr>
      </w:pPr>
    </w:p>
    <w:p w14:paraId="5516D6DD" w14:textId="77777777" w:rsidR="008534AA" w:rsidRPr="001E5A36" w:rsidRDefault="002C5ECD" w:rsidP="008534AA">
      <w:pPr>
        <w:widowControl w:val="0"/>
        <w:numPr>
          <w:ilvl w:val="0"/>
          <w:numId w:val="94"/>
        </w:numPr>
        <w:tabs>
          <w:tab w:val="left" w:pos="567"/>
        </w:tabs>
        <w:autoSpaceDE w:val="0"/>
        <w:autoSpaceDN w:val="0"/>
        <w:spacing w:line="260" w:lineRule="exact"/>
        <w:ind w:hanging="927"/>
        <w:rPr>
          <w:color w:val="221E1F"/>
          <w:sz w:val="22"/>
          <w:szCs w:val="22"/>
          <w:lang w:eastAsia="en-US"/>
        </w:rPr>
      </w:pPr>
      <w:r w:rsidRPr="00BA3BF6">
        <w:rPr>
          <w:color w:val="221E1F"/>
          <w:sz w:val="22"/>
          <w:szCs w:val="22"/>
          <w:lang w:val="pl" w:eastAsia="en-US"/>
        </w:rPr>
        <w:t>Należy p</w:t>
      </w:r>
      <w:r w:rsidR="008534AA" w:rsidRPr="00BA3BF6">
        <w:rPr>
          <w:color w:val="221E1F"/>
          <w:sz w:val="22"/>
          <w:szCs w:val="22"/>
          <w:lang w:val="pl" w:eastAsia="en-US"/>
        </w:rPr>
        <w:t>owoli wci</w:t>
      </w:r>
      <w:r w:rsidR="00706081" w:rsidRPr="00BA3BF6">
        <w:rPr>
          <w:color w:val="221E1F"/>
          <w:sz w:val="22"/>
          <w:szCs w:val="22"/>
          <w:lang w:val="pl" w:eastAsia="en-US"/>
        </w:rPr>
        <w:t>s</w:t>
      </w:r>
      <w:r w:rsidR="008534AA" w:rsidRPr="00BA3BF6">
        <w:rPr>
          <w:color w:val="221E1F"/>
          <w:sz w:val="22"/>
          <w:szCs w:val="22"/>
          <w:lang w:val="pl" w:eastAsia="en-US"/>
        </w:rPr>
        <w:t>n</w:t>
      </w:r>
      <w:r w:rsidR="00706081" w:rsidRPr="00BA3BF6">
        <w:rPr>
          <w:color w:val="221E1F"/>
          <w:sz w:val="22"/>
          <w:szCs w:val="22"/>
          <w:lang w:val="pl" w:eastAsia="en-US"/>
        </w:rPr>
        <w:t>ąć</w:t>
      </w:r>
      <w:r w:rsidR="008534AA" w:rsidRPr="00BA3BF6">
        <w:rPr>
          <w:color w:val="221E1F"/>
          <w:sz w:val="22"/>
          <w:szCs w:val="22"/>
          <w:lang w:val="pl" w:eastAsia="en-US"/>
        </w:rPr>
        <w:t xml:space="preserve"> tłok, aby</w:t>
      </w:r>
    </w:p>
    <w:p w14:paraId="683DAFC1" w14:textId="77777777" w:rsidR="008534AA" w:rsidRPr="001E5A36" w:rsidRDefault="008534AA" w:rsidP="008534AA">
      <w:pPr>
        <w:widowControl w:val="0"/>
        <w:tabs>
          <w:tab w:val="left" w:pos="567"/>
        </w:tabs>
        <w:autoSpaceDE w:val="0"/>
        <w:autoSpaceDN w:val="0"/>
        <w:spacing w:line="260" w:lineRule="exact"/>
        <w:ind w:left="567"/>
        <w:rPr>
          <w:color w:val="221E1F"/>
          <w:sz w:val="22"/>
          <w:szCs w:val="22"/>
          <w:lang w:eastAsia="en-US"/>
        </w:rPr>
      </w:pPr>
      <w:r w:rsidRPr="00921169">
        <w:rPr>
          <w:color w:val="221E1F"/>
          <w:sz w:val="22"/>
          <w:szCs w:val="22"/>
          <w:lang w:val="pl" w:eastAsia="en-US"/>
        </w:rPr>
        <w:t>wypuścić powietrze na</w:t>
      </w:r>
      <w:r w:rsidRPr="00C067EE">
        <w:rPr>
          <w:color w:val="221E1F"/>
          <w:sz w:val="22"/>
          <w:szCs w:val="22"/>
          <w:lang w:val="pl" w:eastAsia="en-US"/>
        </w:rPr>
        <w:t xml:space="preserve"> </w:t>
      </w:r>
      <w:r w:rsidRPr="0029045D">
        <w:rPr>
          <w:color w:val="221E1F"/>
          <w:sz w:val="22"/>
          <w:szCs w:val="22"/>
          <w:lang w:val="pl" w:eastAsia="en-US"/>
        </w:rPr>
        <w:t>zewnątrz</w:t>
      </w:r>
      <w:r w:rsidR="00CB5111" w:rsidRPr="0029045D">
        <w:rPr>
          <w:color w:val="221E1F"/>
          <w:sz w:val="22"/>
          <w:szCs w:val="22"/>
          <w:lang w:val="pl" w:eastAsia="en-US"/>
        </w:rPr>
        <w:t xml:space="preserve">. </w:t>
      </w:r>
      <w:r w:rsidR="00311CFE" w:rsidRPr="0029045D">
        <w:rPr>
          <w:color w:val="221E1F"/>
          <w:sz w:val="22"/>
          <w:szCs w:val="22"/>
          <w:lang w:val="pl" w:eastAsia="en-US"/>
        </w:rPr>
        <w:t>(Ry</w:t>
      </w:r>
      <w:r w:rsidR="00311CFE" w:rsidRPr="0007344D">
        <w:rPr>
          <w:color w:val="221E1F"/>
          <w:sz w:val="22"/>
          <w:szCs w:val="22"/>
          <w:lang w:val="pl" w:eastAsia="en-US"/>
        </w:rPr>
        <w:t>sunek</w:t>
      </w:r>
      <w:r w:rsidR="00311CFE" w:rsidRPr="00992FC3">
        <w:rPr>
          <w:color w:val="221E1F"/>
          <w:sz w:val="22"/>
          <w:szCs w:val="22"/>
          <w:lang w:val="pl" w:eastAsia="en-US"/>
        </w:rPr>
        <w:t> 1)</w:t>
      </w:r>
    </w:p>
    <w:p w14:paraId="218C664B" w14:textId="77777777" w:rsidR="008534AA" w:rsidRPr="001E5A36" w:rsidRDefault="008534AA" w:rsidP="008534AA">
      <w:pPr>
        <w:widowControl w:val="0"/>
        <w:tabs>
          <w:tab w:val="left" w:pos="567"/>
        </w:tabs>
        <w:autoSpaceDE w:val="0"/>
        <w:autoSpaceDN w:val="0"/>
        <w:spacing w:line="260" w:lineRule="exact"/>
        <w:rPr>
          <w:color w:val="221E1F"/>
          <w:sz w:val="22"/>
          <w:szCs w:val="22"/>
          <w:lang w:eastAsia="en-US"/>
        </w:rPr>
      </w:pPr>
    </w:p>
    <w:p w14:paraId="223D034B" w14:textId="77777777" w:rsidR="00311CFE" w:rsidRPr="00921169" w:rsidRDefault="00311CFE" w:rsidP="001E5A36">
      <w:pPr>
        <w:widowControl w:val="0"/>
        <w:tabs>
          <w:tab w:val="left" w:pos="567"/>
        </w:tabs>
        <w:autoSpaceDE w:val="0"/>
        <w:autoSpaceDN w:val="0"/>
        <w:rPr>
          <w:color w:val="221E1F"/>
          <w:sz w:val="22"/>
          <w:szCs w:val="22"/>
          <w:lang w:eastAsia="en-US"/>
        </w:rPr>
      </w:pPr>
    </w:p>
    <w:p w14:paraId="19B428FE" w14:textId="77777777" w:rsidR="008534AA" w:rsidRPr="001E5A36" w:rsidRDefault="00311CFE" w:rsidP="001E5A36">
      <w:pPr>
        <w:widowControl w:val="0"/>
        <w:tabs>
          <w:tab w:val="left" w:pos="567"/>
        </w:tabs>
        <w:autoSpaceDE w:val="0"/>
        <w:autoSpaceDN w:val="0"/>
        <w:ind w:left="567"/>
        <w:rPr>
          <w:color w:val="221E1F"/>
          <w:sz w:val="22"/>
          <w:szCs w:val="22"/>
          <w:lang w:eastAsia="en-US"/>
        </w:rPr>
      </w:pPr>
      <w:r w:rsidRPr="00921169">
        <w:rPr>
          <w:color w:val="221E1F"/>
          <w:sz w:val="22"/>
          <w:szCs w:val="22"/>
          <w:lang w:eastAsia="en-US"/>
        </w:rPr>
        <w:tab/>
      </w:r>
      <w:r w:rsidRPr="00921169">
        <w:rPr>
          <w:color w:val="221E1F"/>
          <w:sz w:val="22"/>
          <w:szCs w:val="22"/>
          <w:lang w:eastAsia="en-US"/>
        </w:rPr>
        <w:tab/>
      </w:r>
      <w:r w:rsidRPr="00921169">
        <w:rPr>
          <w:color w:val="221E1F"/>
          <w:sz w:val="22"/>
          <w:szCs w:val="22"/>
          <w:lang w:eastAsia="en-US"/>
        </w:rPr>
        <w:tab/>
      </w:r>
      <w:r w:rsidRPr="00921169">
        <w:rPr>
          <w:color w:val="221E1F"/>
          <w:sz w:val="22"/>
          <w:szCs w:val="22"/>
          <w:lang w:eastAsia="en-US"/>
        </w:rPr>
        <w:tab/>
      </w:r>
      <w:r w:rsidRPr="00921169">
        <w:rPr>
          <w:color w:val="221E1F"/>
          <w:sz w:val="22"/>
          <w:szCs w:val="22"/>
          <w:lang w:eastAsia="en-US"/>
        </w:rPr>
        <w:tab/>
      </w:r>
      <w:r w:rsidRPr="00921169">
        <w:rPr>
          <w:color w:val="221E1F"/>
          <w:sz w:val="22"/>
          <w:szCs w:val="22"/>
          <w:lang w:eastAsia="en-US"/>
        </w:rPr>
        <w:tab/>
      </w:r>
      <w:r w:rsidRPr="00921169">
        <w:rPr>
          <w:color w:val="221E1F"/>
          <w:sz w:val="22"/>
          <w:szCs w:val="22"/>
          <w:lang w:eastAsia="en-US"/>
        </w:rPr>
        <w:tab/>
      </w:r>
      <w:r w:rsidRPr="00C067EE">
        <w:rPr>
          <w:color w:val="221E1F"/>
          <w:sz w:val="22"/>
          <w:szCs w:val="22"/>
          <w:lang w:eastAsia="en-US"/>
        </w:rPr>
        <w:tab/>
      </w:r>
      <w:r w:rsidRPr="0029045D">
        <w:rPr>
          <w:color w:val="221E1F"/>
          <w:sz w:val="22"/>
          <w:szCs w:val="22"/>
          <w:lang w:eastAsia="en-US"/>
        </w:rPr>
        <w:tab/>
      </w:r>
      <w:r w:rsidRPr="0029045D">
        <w:rPr>
          <w:color w:val="221E1F"/>
          <w:sz w:val="22"/>
          <w:szCs w:val="22"/>
          <w:lang w:eastAsia="en-US"/>
        </w:rPr>
        <w:tab/>
        <w:t>Rysunek </w:t>
      </w:r>
      <w:r w:rsidRPr="0007344D">
        <w:rPr>
          <w:color w:val="221E1F"/>
          <w:sz w:val="22"/>
          <w:szCs w:val="22"/>
          <w:lang w:eastAsia="en-US"/>
        </w:rPr>
        <w:t>1</w:t>
      </w:r>
    </w:p>
    <w:p w14:paraId="2F955C76" w14:textId="694B8316" w:rsidR="008534AA" w:rsidRPr="00921169" w:rsidRDefault="000A5D93" w:rsidP="008534AA">
      <w:pPr>
        <w:widowControl w:val="0"/>
        <w:tabs>
          <w:tab w:val="left" w:pos="567"/>
        </w:tabs>
        <w:autoSpaceDE w:val="0"/>
        <w:autoSpaceDN w:val="0"/>
        <w:spacing w:line="260" w:lineRule="exact"/>
        <w:ind w:left="567"/>
        <w:rPr>
          <w:color w:val="221E1F"/>
          <w:sz w:val="22"/>
          <w:szCs w:val="22"/>
          <w:lang w:val="en-GB" w:eastAsia="en-US"/>
        </w:rPr>
      </w:pPr>
      <w:r>
        <w:rPr>
          <w:noProof/>
          <w:sz w:val="22"/>
          <w:szCs w:val="22"/>
          <w:lang w:val="pl" w:eastAsia="en-US"/>
        </w:rPr>
        <w:drawing>
          <wp:anchor distT="0" distB="0" distL="114300" distR="114300" simplePos="0" relativeHeight="251658274" behindDoc="1" locked="0" layoutInCell="1" allowOverlap="1" wp14:anchorId="47ED3673" wp14:editId="13777837">
            <wp:simplePos x="0" y="0"/>
            <wp:positionH relativeFrom="margin">
              <wp:posOffset>-102870</wp:posOffset>
            </wp:positionH>
            <wp:positionV relativeFrom="margin">
              <wp:posOffset>2347595</wp:posOffset>
            </wp:positionV>
            <wp:extent cx="2381885" cy="1786255"/>
            <wp:effectExtent l="0" t="0" r="0" b="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l="36482" t="37244" r="37029" b="37140"/>
                    <a:stretch>
                      <a:fillRect/>
                    </a:stretch>
                  </pic:blipFill>
                  <pic:spPr bwMode="auto">
                    <a:xfrm>
                      <a:off x="0" y="0"/>
                      <a:ext cx="2381885" cy="1786255"/>
                    </a:xfrm>
                    <a:prstGeom prst="rect">
                      <a:avLst/>
                    </a:prstGeom>
                    <a:noFill/>
                  </pic:spPr>
                </pic:pic>
              </a:graphicData>
            </a:graphic>
            <wp14:sizeRelH relativeFrom="margin">
              <wp14:pctWidth>0</wp14:pctWidth>
            </wp14:sizeRelH>
            <wp14:sizeRelV relativeFrom="margin">
              <wp14:pctHeight>0</wp14:pctHeight>
            </wp14:sizeRelV>
          </wp:anchor>
        </w:drawing>
      </w:r>
    </w:p>
    <w:p w14:paraId="1008D996" w14:textId="77777777" w:rsidR="008534AA" w:rsidRPr="00C067EE" w:rsidRDefault="008534AA" w:rsidP="008534AA">
      <w:pPr>
        <w:widowControl w:val="0"/>
        <w:tabs>
          <w:tab w:val="left" w:pos="567"/>
        </w:tabs>
        <w:autoSpaceDE w:val="0"/>
        <w:autoSpaceDN w:val="0"/>
        <w:spacing w:line="260" w:lineRule="exact"/>
        <w:ind w:left="1985" w:right="566"/>
        <w:rPr>
          <w:color w:val="221E1F"/>
          <w:sz w:val="22"/>
          <w:szCs w:val="22"/>
          <w:lang w:val="en-GB" w:eastAsia="en-US"/>
        </w:rPr>
      </w:pPr>
    </w:p>
    <w:p w14:paraId="3E90043E" w14:textId="77777777" w:rsidR="008534AA" w:rsidRPr="00BA3BF6" w:rsidRDefault="00EA67DB" w:rsidP="008534AA">
      <w:pPr>
        <w:widowControl w:val="0"/>
        <w:numPr>
          <w:ilvl w:val="0"/>
          <w:numId w:val="94"/>
        </w:numPr>
        <w:tabs>
          <w:tab w:val="left" w:pos="567"/>
        </w:tabs>
        <w:autoSpaceDE w:val="0"/>
        <w:autoSpaceDN w:val="0"/>
        <w:spacing w:line="260" w:lineRule="exact"/>
        <w:ind w:left="1985" w:right="566" w:hanging="1701"/>
        <w:rPr>
          <w:color w:val="221E1F"/>
          <w:sz w:val="22"/>
          <w:szCs w:val="22"/>
          <w:lang w:val="en-GB" w:eastAsia="en-US"/>
        </w:rPr>
      </w:pPr>
      <w:r w:rsidRPr="0029045D">
        <w:rPr>
          <w:color w:val="221E1F"/>
          <w:sz w:val="22"/>
          <w:szCs w:val="22"/>
          <w:lang w:val="pl" w:eastAsia="en-US"/>
        </w:rPr>
        <w:t>Należy p</w:t>
      </w:r>
      <w:r w:rsidR="008534AA" w:rsidRPr="00BA3BF6">
        <w:rPr>
          <w:color w:val="221E1F"/>
          <w:sz w:val="22"/>
          <w:szCs w:val="22"/>
          <w:lang w:val="pl" w:eastAsia="en-US"/>
        </w:rPr>
        <w:t>onownie sprawd</w:t>
      </w:r>
      <w:r w:rsidRPr="00BA3BF6">
        <w:rPr>
          <w:color w:val="221E1F"/>
          <w:sz w:val="22"/>
          <w:szCs w:val="22"/>
          <w:lang w:val="pl" w:eastAsia="en-US"/>
        </w:rPr>
        <w:t>zić</w:t>
      </w:r>
      <w:r w:rsidR="008534AA" w:rsidRPr="00BA3BF6">
        <w:rPr>
          <w:color w:val="221E1F"/>
          <w:sz w:val="22"/>
          <w:szCs w:val="22"/>
          <w:lang w:val="pl" w:eastAsia="en-US"/>
        </w:rPr>
        <w:t xml:space="preserve"> ilość</w:t>
      </w:r>
    </w:p>
    <w:p w14:paraId="35FF9391" w14:textId="77777777" w:rsidR="008534AA" w:rsidRPr="00BA3BF6" w:rsidRDefault="008534AA" w:rsidP="008534AA">
      <w:pPr>
        <w:widowControl w:val="0"/>
        <w:tabs>
          <w:tab w:val="left" w:pos="567"/>
        </w:tabs>
        <w:autoSpaceDE w:val="0"/>
        <w:autoSpaceDN w:val="0"/>
        <w:spacing w:line="260" w:lineRule="exact"/>
        <w:ind w:left="567" w:right="566"/>
        <w:rPr>
          <w:color w:val="221E1F"/>
          <w:sz w:val="22"/>
          <w:szCs w:val="22"/>
          <w:lang w:val="en-GB" w:eastAsia="en-US"/>
        </w:rPr>
      </w:pPr>
      <w:r w:rsidRPr="00BA3BF6">
        <w:rPr>
          <w:color w:val="221E1F"/>
          <w:sz w:val="22"/>
          <w:szCs w:val="22"/>
          <w:lang w:val="pl" w:eastAsia="en-US"/>
        </w:rPr>
        <w:tab/>
        <w:t>odmierzonego rozpuszczalnika</w:t>
      </w:r>
    </w:p>
    <w:p w14:paraId="28CD01BC" w14:textId="77777777" w:rsidR="008534AA" w:rsidRPr="00BA3BF6" w:rsidRDefault="008534AA" w:rsidP="008534AA">
      <w:pPr>
        <w:widowControl w:val="0"/>
        <w:tabs>
          <w:tab w:val="left" w:pos="567"/>
        </w:tabs>
        <w:autoSpaceDE w:val="0"/>
        <w:autoSpaceDN w:val="0"/>
        <w:spacing w:line="260" w:lineRule="exact"/>
        <w:ind w:left="567" w:right="566"/>
        <w:rPr>
          <w:color w:val="221E1F"/>
          <w:sz w:val="22"/>
          <w:szCs w:val="22"/>
          <w:lang w:eastAsia="en-US"/>
        </w:rPr>
      </w:pPr>
      <w:r w:rsidRPr="00BA3BF6">
        <w:rPr>
          <w:color w:val="221E1F"/>
          <w:sz w:val="22"/>
          <w:szCs w:val="22"/>
          <w:lang w:val="pl" w:eastAsia="en-US"/>
        </w:rPr>
        <w:tab/>
        <w:t>w strzykawce. Jeśli jest mniejsza niż</w:t>
      </w:r>
    </w:p>
    <w:p w14:paraId="5BC85DE4" w14:textId="77777777" w:rsidR="008534AA" w:rsidRPr="009420F2" w:rsidRDefault="008534AA" w:rsidP="008534AA">
      <w:pPr>
        <w:widowControl w:val="0"/>
        <w:tabs>
          <w:tab w:val="left" w:pos="567"/>
        </w:tabs>
        <w:autoSpaceDE w:val="0"/>
        <w:autoSpaceDN w:val="0"/>
        <w:spacing w:line="260" w:lineRule="exact"/>
        <w:ind w:left="567" w:right="566"/>
        <w:rPr>
          <w:color w:val="221E1F"/>
          <w:sz w:val="22"/>
          <w:szCs w:val="22"/>
          <w:lang w:eastAsia="en-US"/>
        </w:rPr>
      </w:pPr>
      <w:r w:rsidRPr="00BA3BF6">
        <w:rPr>
          <w:color w:val="221E1F"/>
          <w:sz w:val="22"/>
          <w:szCs w:val="22"/>
          <w:lang w:val="pl" w:eastAsia="en-US"/>
        </w:rPr>
        <w:tab/>
        <w:t xml:space="preserve">9 ml, </w:t>
      </w:r>
      <w:r w:rsidR="00706081" w:rsidRPr="00BA3BF6">
        <w:rPr>
          <w:color w:val="221E1F"/>
          <w:sz w:val="22"/>
          <w:szCs w:val="22"/>
          <w:lang w:val="pl" w:eastAsia="en-US"/>
        </w:rPr>
        <w:t xml:space="preserve">należy </w:t>
      </w:r>
      <w:r w:rsidRPr="009420F2">
        <w:rPr>
          <w:color w:val="221E1F"/>
          <w:sz w:val="22"/>
          <w:szCs w:val="22"/>
          <w:lang w:val="pl" w:eastAsia="en-US"/>
        </w:rPr>
        <w:t>wł</w:t>
      </w:r>
      <w:r w:rsidR="00706081" w:rsidRPr="009420F2">
        <w:rPr>
          <w:color w:val="221E1F"/>
          <w:sz w:val="22"/>
          <w:szCs w:val="22"/>
          <w:lang w:val="pl" w:eastAsia="en-US"/>
        </w:rPr>
        <w:t>ożyć</w:t>
      </w:r>
      <w:r w:rsidRPr="009420F2">
        <w:rPr>
          <w:color w:val="221E1F"/>
          <w:sz w:val="22"/>
          <w:szCs w:val="22"/>
          <w:lang w:val="pl" w:eastAsia="en-US"/>
        </w:rPr>
        <w:t xml:space="preserve"> końcówkę </w:t>
      </w:r>
    </w:p>
    <w:p w14:paraId="30C6D071" w14:textId="77777777" w:rsidR="008534AA" w:rsidRPr="00C067EE" w:rsidRDefault="008534AA" w:rsidP="008534AA">
      <w:pPr>
        <w:widowControl w:val="0"/>
        <w:tabs>
          <w:tab w:val="left" w:pos="567"/>
        </w:tabs>
        <w:autoSpaceDE w:val="0"/>
        <w:autoSpaceDN w:val="0"/>
        <w:spacing w:line="260" w:lineRule="exact"/>
        <w:ind w:left="567" w:right="566"/>
        <w:rPr>
          <w:color w:val="221E1F"/>
          <w:sz w:val="22"/>
          <w:szCs w:val="22"/>
          <w:lang w:eastAsia="en-US"/>
        </w:rPr>
      </w:pPr>
      <w:r w:rsidRPr="009420F2">
        <w:rPr>
          <w:color w:val="221E1F"/>
          <w:sz w:val="22"/>
          <w:szCs w:val="22"/>
          <w:lang w:val="pl" w:eastAsia="en-US"/>
        </w:rPr>
        <w:tab/>
      </w:r>
      <w:r w:rsidR="007875BE" w:rsidRPr="001E5A36">
        <w:rPr>
          <w:color w:val="221E1F"/>
          <w:sz w:val="22"/>
          <w:szCs w:val="22"/>
          <w:lang w:val="pl" w:eastAsia="en-US"/>
        </w:rPr>
        <w:t>s</w:t>
      </w:r>
      <w:r w:rsidRPr="009420F2">
        <w:rPr>
          <w:color w:val="221E1F"/>
          <w:sz w:val="22"/>
          <w:szCs w:val="22"/>
          <w:lang w:val="pl" w:eastAsia="en-US"/>
        </w:rPr>
        <w:t>trzykawki</w:t>
      </w:r>
      <w:r w:rsidR="007875BE" w:rsidRPr="001E5A36">
        <w:rPr>
          <w:color w:val="221E1F"/>
          <w:sz w:val="22"/>
          <w:szCs w:val="22"/>
          <w:lang w:val="pl" w:eastAsia="en-US"/>
        </w:rPr>
        <w:t xml:space="preserve"> z nacięciem</w:t>
      </w:r>
      <w:r w:rsidRPr="009420F2">
        <w:rPr>
          <w:color w:val="221E1F"/>
          <w:sz w:val="22"/>
          <w:szCs w:val="22"/>
          <w:lang w:val="pl" w:eastAsia="en-US"/>
        </w:rPr>
        <w:t xml:space="preserve"> z powrotem do</w:t>
      </w:r>
      <w:r w:rsidRPr="00921169">
        <w:rPr>
          <w:color w:val="221E1F"/>
          <w:sz w:val="22"/>
          <w:szCs w:val="22"/>
          <w:lang w:val="pl" w:eastAsia="en-US"/>
        </w:rPr>
        <w:t xml:space="preserve"> butelki</w:t>
      </w:r>
    </w:p>
    <w:p w14:paraId="56374602" w14:textId="77777777" w:rsidR="008534AA" w:rsidRPr="00BA3BF6" w:rsidRDefault="008534AA" w:rsidP="008534AA">
      <w:pPr>
        <w:widowControl w:val="0"/>
        <w:tabs>
          <w:tab w:val="left" w:pos="567"/>
        </w:tabs>
        <w:autoSpaceDE w:val="0"/>
        <w:autoSpaceDN w:val="0"/>
        <w:spacing w:line="260" w:lineRule="exact"/>
        <w:ind w:left="567" w:right="566"/>
        <w:rPr>
          <w:color w:val="221E1F"/>
          <w:sz w:val="22"/>
          <w:szCs w:val="22"/>
          <w:lang w:eastAsia="en-US"/>
        </w:rPr>
      </w:pPr>
      <w:r w:rsidRPr="0029045D">
        <w:rPr>
          <w:color w:val="221E1F"/>
          <w:sz w:val="22"/>
          <w:szCs w:val="22"/>
          <w:lang w:val="pl" w:eastAsia="en-US"/>
        </w:rPr>
        <w:tab/>
        <w:t>z r</w:t>
      </w:r>
      <w:r w:rsidRPr="0007344D">
        <w:rPr>
          <w:color w:val="221E1F"/>
          <w:sz w:val="22"/>
          <w:szCs w:val="22"/>
          <w:lang w:val="pl" w:eastAsia="en-US"/>
        </w:rPr>
        <w:t>ozpuszczalnikiem i</w:t>
      </w:r>
      <w:r w:rsidRPr="00992FC3">
        <w:rPr>
          <w:color w:val="221E1F"/>
          <w:sz w:val="22"/>
          <w:szCs w:val="22"/>
          <w:lang w:val="pl" w:eastAsia="en-US"/>
        </w:rPr>
        <w:t> </w:t>
      </w:r>
      <w:r w:rsidRPr="007B19AB">
        <w:rPr>
          <w:color w:val="221E1F"/>
          <w:sz w:val="22"/>
          <w:szCs w:val="22"/>
          <w:lang w:val="pl" w:eastAsia="en-US"/>
        </w:rPr>
        <w:t>poc</w:t>
      </w:r>
      <w:r w:rsidRPr="009C6F93">
        <w:rPr>
          <w:color w:val="221E1F"/>
          <w:sz w:val="22"/>
          <w:szCs w:val="22"/>
          <w:lang w:val="pl" w:eastAsia="en-US"/>
        </w:rPr>
        <w:t>i</w:t>
      </w:r>
      <w:r w:rsidRPr="003E6E26">
        <w:rPr>
          <w:color w:val="221E1F"/>
          <w:sz w:val="22"/>
          <w:szCs w:val="22"/>
          <w:lang w:val="pl" w:eastAsia="en-US"/>
        </w:rPr>
        <w:t>ą</w:t>
      </w:r>
      <w:r w:rsidRPr="00627515">
        <w:rPr>
          <w:color w:val="221E1F"/>
          <w:sz w:val="22"/>
          <w:szCs w:val="22"/>
          <w:lang w:val="pl" w:eastAsia="en-US"/>
        </w:rPr>
        <w:t>g</w:t>
      </w:r>
      <w:r w:rsidRPr="0098695C">
        <w:rPr>
          <w:color w:val="221E1F"/>
          <w:sz w:val="22"/>
          <w:szCs w:val="22"/>
          <w:lang w:val="pl" w:eastAsia="en-US"/>
        </w:rPr>
        <w:t>n</w:t>
      </w:r>
      <w:r w:rsidR="00706081" w:rsidRPr="00973095">
        <w:rPr>
          <w:color w:val="221E1F"/>
          <w:sz w:val="22"/>
          <w:szCs w:val="22"/>
          <w:lang w:val="pl" w:eastAsia="en-US"/>
        </w:rPr>
        <w:t>ąć</w:t>
      </w:r>
    </w:p>
    <w:p w14:paraId="21859518" w14:textId="77777777" w:rsidR="00CB5111" w:rsidRPr="00BA3BF6" w:rsidRDefault="008534AA" w:rsidP="008534AA">
      <w:pPr>
        <w:widowControl w:val="0"/>
        <w:tabs>
          <w:tab w:val="left" w:pos="567"/>
        </w:tabs>
        <w:autoSpaceDE w:val="0"/>
        <w:autoSpaceDN w:val="0"/>
        <w:spacing w:line="260" w:lineRule="exact"/>
        <w:ind w:left="567" w:right="566"/>
        <w:rPr>
          <w:color w:val="221E1F"/>
          <w:sz w:val="22"/>
          <w:szCs w:val="22"/>
          <w:lang w:val="pl" w:eastAsia="en-US"/>
        </w:rPr>
      </w:pPr>
      <w:r w:rsidRPr="00BA3BF6">
        <w:rPr>
          <w:color w:val="221E1F"/>
          <w:sz w:val="22"/>
          <w:szCs w:val="22"/>
          <w:lang w:val="pl" w:eastAsia="en-US"/>
        </w:rPr>
        <w:tab/>
        <w:t>tłok do linii podział</w:t>
      </w:r>
      <w:r w:rsidR="009B3820">
        <w:rPr>
          <w:color w:val="221E1F"/>
          <w:sz w:val="22"/>
          <w:szCs w:val="22"/>
          <w:lang w:val="pl" w:eastAsia="en-US"/>
        </w:rPr>
        <w:t>u</w:t>
      </w:r>
      <w:r w:rsidRPr="00BA3BF6">
        <w:rPr>
          <w:color w:val="221E1F"/>
          <w:sz w:val="22"/>
          <w:szCs w:val="22"/>
          <w:lang w:val="pl" w:eastAsia="en-US"/>
        </w:rPr>
        <w:t xml:space="preserve"> wskazującej</w:t>
      </w:r>
    </w:p>
    <w:p w14:paraId="1CB56F72" w14:textId="77777777" w:rsidR="008534AA" w:rsidRPr="00BA3BF6" w:rsidRDefault="00CB5111" w:rsidP="008534AA">
      <w:pPr>
        <w:widowControl w:val="0"/>
        <w:tabs>
          <w:tab w:val="left" w:pos="567"/>
        </w:tabs>
        <w:autoSpaceDE w:val="0"/>
        <w:autoSpaceDN w:val="0"/>
        <w:spacing w:line="260" w:lineRule="exact"/>
        <w:ind w:left="567" w:right="566"/>
        <w:rPr>
          <w:color w:val="221E1F"/>
          <w:sz w:val="22"/>
          <w:szCs w:val="22"/>
          <w:lang w:eastAsia="en-US"/>
        </w:rPr>
      </w:pPr>
      <w:r w:rsidRPr="00BA3BF6">
        <w:rPr>
          <w:color w:val="221E1F"/>
          <w:sz w:val="22"/>
          <w:szCs w:val="22"/>
          <w:lang w:val="pl" w:eastAsia="en-US"/>
        </w:rPr>
        <w:tab/>
      </w:r>
      <w:r w:rsidR="008534AA" w:rsidRPr="00BA3BF6">
        <w:rPr>
          <w:color w:val="221E1F"/>
          <w:sz w:val="22"/>
          <w:szCs w:val="22"/>
          <w:lang w:val="pl" w:eastAsia="en-US"/>
        </w:rPr>
        <w:t>9 ml.</w:t>
      </w:r>
      <w:r w:rsidRPr="00BA3BF6">
        <w:rPr>
          <w:color w:val="221E1F"/>
          <w:sz w:val="22"/>
          <w:szCs w:val="22"/>
          <w:lang w:val="pl" w:eastAsia="en-US"/>
        </w:rPr>
        <w:t xml:space="preserve"> (Rysunek 2)</w:t>
      </w:r>
    </w:p>
    <w:p w14:paraId="778124F4"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p>
    <w:p w14:paraId="30739BDA"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p>
    <w:p w14:paraId="5E2ED3BC" w14:textId="77777777" w:rsidR="008534AA" w:rsidRPr="001E5A36" w:rsidRDefault="008534AA" w:rsidP="008534AA">
      <w:pPr>
        <w:tabs>
          <w:tab w:val="left" w:pos="567"/>
        </w:tabs>
        <w:spacing w:line="260" w:lineRule="exact"/>
        <w:rPr>
          <w:bCs/>
          <w:sz w:val="22"/>
          <w:szCs w:val="22"/>
          <w:lang w:eastAsia="en-US"/>
        </w:rPr>
      </w:pPr>
    </w:p>
    <w:p w14:paraId="457DAF75" w14:textId="77777777" w:rsidR="008534AA" w:rsidRPr="00921169" w:rsidRDefault="00CB5111" w:rsidP="008534AA">
      <w:pPr>
        <w:tabs>
          <w:tab w:val="left" w:pos="567"/>
        </w:tabs>
        <w:rPr>
          <w:bCs/>
          <w:sz w:val="22"/>
          <w:szCs w:val="22"/>
          <w:lang w:eastAsia="en-US"/>
        </w:rPr>
      </w:pPr>
      <w:r w:rsidRPr="00921169">
        <w:rPr>
          <w:bCs/>
          <w:sz w:val="22"/>
          <w:szCs w:val="22"/>
          <w:lang w:eastAsia="en-US"/>
        </w:rPr>
        <w:t>Rysunek 2</w:t>
      </w:r>
    </w:p>
    <w:p w14:paraId="01C10562" w14:textId="77777777" w:rsidR="00CB5111" w:rsidRPr="001E5A36" w:rsidRDefault="00CB5111" w:rsidP="008534AA">
      <w:pPr>
        <w:tabs>
          <w:tab w:val="left" w:pos="567"/>
        </w:tabs>
        <w:rPr>
          <w:bCs/>
          <w:sz w:val="22"/>
          <w:szCs w:val="22"/>
          <w:lang w:eastAsia="en-US"/>
        </w:rPr>
      </w:pPr>
    </w:p>
    <w:p w14:paraId="64F826F7" w14:textId="77777777" w:rsidR="008534AA" w:rsidRPr="001E5A36" w:rsidRDefault="008534AA" w:rsidP="008534AA">
      <w:pPr>
        <w:tabs>
          <w:tab w:val="left" w:pos="567"/>
        </w:tabs>
        <w:rPr>
          <w:bCs/>
          <w:sz w:val="22"/>
          <w:szCs w:val="22"/>
          <w:lang w:eastAsia="en-US"/>
        </w:rPr>
      </w:pPr>
      <w:r w:rsidRPr="00921169">
        <w:rPr>
          <w:b/>
          <w:bCs/>
          <w:sz w:val="22"/>
          <w:szCs w:val="22"/>
          <w:lang w:val="pl" w:eastAsia="en-US"/>
        </w:rPr>
        <w:t>Krok 7.</w:t>
      </w:r>
      <w:r w:rsidRPr="00C067EE">
        <w:rPr>
          <w:b/>
          <w:bCs/>
          <w:sz w:val="22"/>
          <w:szCs w:val="22"/>
          <w:lang w:val="pl" w:eastAsia="en-US"/>
        </w:rPr>
        <w:t xml:space="preserve"> Dod</w:t>
      </w:r>
      <w:r w:rsidRPr="0029045D">
        <w:rPr>
          <w:b/>
          <w:bCs/>
          <w:sz w:val="22"/>
          <w:szCs w:val="22"/>
          <w:lang w:val="pl" w:eastAsia="en-US"/>
        </w:rPr>
        <w:t>awanie 9</w:t>
      </w:r>
      <w:r w:rsidRPr="0007344D">
        <w:rPr>
          <w:b/>
          <w:bCs/>
          <w:sz w:val="22"/>
          <w:szCs w:val="22"/>
          <w:lang w:val="pl" w:eastAsia="en-US"/>
        </w:rPr>
        <w:t> </w:t>
      </w:r>
      <w:r w:rsidRPr="00992FC3">
        <w:rPr>
          <w:b/>
          <w:bCs/>
          <w:sz w:val="22"/>
          <w:szCs w:val="22"/>
          <w:lang w:val="pl" w:eastAsia="en-US"/>
        </w:rPr>
        <w:t>m</w:t>
      </w:r>
      <w:r w:rsidRPr="007B19AB">
        <w:rPr>
          <w:b/>
          <w:bCs/>
          <w:sz w:val="22"/>
          <w:szCs w:val="22"/>
          <w:lang w:val="pl" w:eastAsia="en-US"/>
        </w:rPr>
        <w:t xml:space="preserve">l rozpuszczalnika do </w:t>
      </w:r>
      <w:r w:rsidRPr="009C6F93">
        <w:rPr>
          <w:b/>
          <w:bCs/>
          <w:sz w:val="22"/>
          <w:szCs w:val="22"/>
          <w:lang w:val="pl" w:eastAsia="en-US"/>
        </w:rPr>
        <w:t>l</w:t>
      </w:r>
      <w:r w:rsidRPr="003E6E26">
        <w:rPr>
          <w:b/>
          <w:bCs/>
          <w:sz w:val="22"/>
          <w:szCs w:val="22"/>
          <w:lang w:val="pl" w:eastAsia="en-US"/>
        </w:rPr>
        <w:t>eku</w:t>
      </w:r>
      <w:r w:rsidRPr="00627515">
        <w:rPr>
          <w:b/>
          <w:bCs/>
          <w:sz w:val="22"/>
          <w:szCs w:val="22"/>
          <w:lang w:val="pl" w:eastAsia="en-US"/>
        </w:rPr>
        <w:t xml:space="preserve"> </w:t>
      </w:r>
      <w:r w:rsidRPr="0098695C">
        <w:rPr>
          <w:b/>
          <w:bCs/>
          <w:sz w:val="22"/>
          <w:szCs w:val="22"/>
          <w:lang w:val="pl" w:eastAsia="en-US"/>
        </w:rPr>
        <w:t>N</w:t>
      </w:r>
      <w:r w:rsidRPr="00973095">
        <w:rPr>
          <w:b/>
          <w:bCs/>
          <w:sz w:val="22"/>
          <w:szCs w:val="22"/>
          <w:lang w:val="pl" w:eastAsia="en-US"/>
        </w:rPr>
        <w:t>oxafil</w:t>
      </w:r>
    </w:p>
    <w:p w14:paraId="1EFBAB93" w14:textId="77777777" w:rsidR="008534AA" w:rsidRPr="00921169" w:rsidRDefault="008534AA" w:rsidP="008534AA">
      <w:pPr>
        <w:tabs>
          <w:tab w:val="left" w:pos="567"/>
        </w:tabs>
        <w:rPr>
          <w:bCs/>
          <w:sz w:val="22"/>
          <w:szCs w:val="22"/>
          <w:lang w:eastAsia="en-US"/>
        </w:rPr>
      </w:pPr>
    </w:p>
    <w:p w14:paraId="37F1E8B7" w14:textId="77777777" w:rsidR="008534AA" w:rsidRPr="00C067EE" w:rsidRDefault="008534AA" w:rsidP="008534AA">
      <w:pPr>
        <w:tabs>
          <w:tab w:val="left" w:pos="567"/>
        </w:tabs>
        <w:rPr>
          <w:bCs/>
          <w:sz w:val="22"/>
          <w:szCs w:val="22"/>
          <w:lang w:eastAsia="en-US"/>
        </w:rPr>
      </w:pPr>
    </w:p>
    <w:p w14:paraId="567984CD" w14:textId="6C92D83A" w:rsidR="008534AA" w:rsidRPr="00921169" w:rsidRDefault="000A5D93" w:rsidP="008534AA">
      <w:pPr>
        <w:tabs>
          <w:tab w:val="left" w:pos="567"/>
        </w:tabs>
        <w:rPr>
          <w:bCs/>
          <w:sz w:val="22"/>
          <w:szCs w:val="22"/>
          <w:lang w:eastAsia="en-US"/>
        </w:rPr>
      </w:pPr>
      <w:r>
        <w:rPr>
          <w:noProof/>
          <w:sz w:val="22"/>
          <w:szCs w:val="22"/>
          <w:lang w:val="pl" w:eastAsia="en-US"/>
        </w:rPr>
        <w:drawing>
          <wp:anchor distT="0" distB="0" distL="114300" distR="114300" simplePos="0" relativeHeight="251658275" behindDoc="1" locked="0" layoutInCell="1" allowOverlap="1" wp14:anchorId="724EC11A" wp14:editId="55E9273B">
            <wp:simplePos x="0" y="0"/>
            <wp:positionH relativeFrom="margin">
              <wp:posOffset>142240</wp:posOffset>
            </wp:positionH>
            <wp:positionV relativeFrom="margin">
              <wp:posOffset>5300345</wp:posOffset>
            </wp:positionV>
            <wp:extent cx="3949700" cy="1930400"/>
            <wp:effectExtent l="0" t="0" r="0" b="0"/>
            <wp:wrapNone/>
            <wp:docPr id="38"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9700" cy="1930400"/>
                    </a:xfrm>
                    <a:prstGeom prst="rect">
                      <a:avLst/>
                    </a:prstGeom>
                    <a:noFill/>
                  </pic:spPr>
                </pic:pic>
              </a:graphicData>
            </a:graphic>
            <wp14:sizeRelH relativeFrom="margin">
              <wp14:pctWidth>0</wp14:pctWidth>
            </wp14:sizeRelH>
            <wp14:sizeRelV relativeFrom="margin">
              <wp14:pctHeight>0</wp14:pctHeight>
            </wp14:sizeRelV>
          </wp:anchor>
        </w:drawing>
      </w:r>
    </w:p>
    <w:p w14:paraId="0EE8A1E3" w14:textId="77777777" w:rsidR="008534AA" w:rsidRPr="00C067EE" w:rsidRDefault="008534AA" w:rsidP="008534AA">
      <w:pPr>
        <w:tabs>
          <w:tab w:val="left" w:pos="567"/>
        </w:tabs>
        <w:rPr>
          <w:bCs/>
          <w:sz w:val="22"/>
          <w:szCs w:val="22"/>
          <w:lang w:eastAsia="en-US"/>
        </w:rPr>
      </w:pPr>
    </w:p>
    <w:p w14:paraId="0D974D25" w14:textId="77777777" w:rsidR="008534AA" w:rsidRPr="0029045D" w:rsidRDefault="008534AA" w:rsidP="008534AA">
      <w:pPr>
        <w:tabs>
          <w:tab w:val="left" w:pos="567"/>
        </w:tabs>
        <w:rPr>
          <w:bCs/>
          <w:sz w:val="22"/>
          <w:szCs w:val="22"/>
          <w:lang w:eastAsia="en-US"/>
        </w:rPr>
      </w:pPr>
    </w:p>
    <w:p w14:paraId="00774974" w14:textId="77777777" w:rsidR="008534AA" w:rsidRPr="0007344D" w:rsidRDefault="008534AA" w:rsidP="008534AA">
      <w:pPr>
        <w:tabs>
          <w:tab w:val="left" w:pos="567"/>
        </w:tabs>
        <w:rPr>
          <w:bCs/>
          <w:sz w:val="22"/>
          <w:szCs w:val="22"/>
          <w:lang w:eastAsia="en-US"/>
        </w:rPr>
      </w:pPr>
    </w:p>
    <w:p w14:paraId="7B49A5C7" w14:textId="77777777" w:rsidR="008534AA" w:rsidRPr="00992FC3" w:rsidRDefault="008534AA" w:rsidP="008534AA">
      <w:pPr>
        <w:tabs>
          <w:tab w:val="left" w:pos="567"/>
        </w:tabs>
        <w:rPr>
          <w:bCs/>
          <w:sz w:val="22"/>
          <w:szCs w:val="22"/>
          <w:lang w:eastAsia="en-US"/>
        </w:rPr>
      </w:pPr>
    </w:p>
    <w:p w14:paraId="5369BDCD" w14:textId="77777777" w:rsidR="008534AA" w:rsidRPr="007B19AB" w:rsidRDefault="008534AA" w:rsidP="008534AA">
      <w:pPr>
        <w:tabs>
          <w:tab w:val="left" w:pos="567"/>
        </w:tabs>
        <w:rPr>
          <w:bCs/>
          <w:sz w:val="22"/>
          <w:szCs w:val="22"/>
          <w:lang w:eastAsia="en-US"/>
        </w:rPr>
      </w:pPr>
    </w:p>
    <w:p w14:paraId="1AA34641" w14:textId="77777777" w:rsidR="008534AA" w:rsidRPr="009C6F93" w:rsidRDefault="008534AA" w:rsidP="008534AA">
      <w:pPr>
        <w:tabs>
          <w:tab w:val="left" w:pos="567"/>
        </w:tabs>
        <w:rPr>
          <w:bCs/>
          <w:sz w:val="22"/>
          <w:szCs w:val="22"/>
          <w:lang w:eastAsia="en-US"/>
        </w:rPr>
      </w:pPr>
    </w:p>
    <w:p w14:paraId="04CAEADB" w14:textId="77777777" w:rsidR="008534AA" w:rsidRPr="003E6E26" w:rsidRDefault="008534AA" w:rsidP="008534AA">
      <w:pPr>
        <w:tabs>
          <w:tab w:val="left" w:pos="567"/>
        </w:tabs>
        <w:rPr>
          <w:bCs/>
          <w:sz w:val="22"/>
          <w:szCs w:val="22"/>
          <w:lang w:eastAsia="en-US"/>
        </w:rPr>
      </w:pPr>
    </w:p>
    <w:p w14:paraId="77A092B8" w14:textId="77777777" w:rsidR="008534AA" w:rsidRPr="00627515" w:rsidRDefault="008534AA" w:rsidP="008534AA">
      <w:pPr>
        <w:tabs>
          <w:tab w:val="left" w:pos="567"/>
        </w:tabs>
        <w:rPr>
          <w:bCs/>
          <w:sz w:val="22"/>
          <w:szCs w:val="22"/>
          <w:lang w:eastAsia="en-US"/>
        </w:rPr>
      </w:pPr>
    </w:p>
    <w:p w14:paraId="6629A1C4" w14:textId="77777777" w:rsidR="008534AA" w:rsidRPr="0098695C" w:rsidRDefault="008534AA" w:rsidP="008534AA">
      <w:pPr>
        <w:tabs>
          <w:tab w:val="left" w:pos="567"/>
        </w:tabs>
        <w:rPr>
          <w:bCs/>
          <w:sz w:val="22"/>
          <w:szCs w:val="22"/>
          <w:lang w:eastAsia="en-US"/>
        </w:rPr>
      </w:pPr>
    </w:p>
    <w:p w14:paraId="662FBF08" w14:textId="77777777" w:rsidR="008534AA" w:rsidRPr="00973095" w:rsidRDefault="008534AA" w:rsidP="008534AA">
      <w:pPr>
        <w:tabs>
          <w:tab w:val="left" w:pos="567"/>
        </w:tabs>
        <w:rPr>
          <w:bCs/>
          <w:sz w:val="22"/>
          <w:szCs w:val="22"/>
          <w:lang w:eastAsia="en-US"/>
        </w:rPr>
      </w:pPr>
    </w:p>
    <w:p w14:paraId="50C08626" w14:textId="77777777" w:rsidR="008534AA" w:rsidRPr="005C34F0" w:rsidRDefault="008534AA" w:rsidP="008534AA">
      <w:pPr>
        <w:tabs>
          <w:tab w:val="left" w:pos="567"/>
        </w:tabs>
        <w:rPr>
          <w:bCs/>
          <w:sz w:val="22"/>
          <w:szCs w:val="22"/>
          <w:lang w:eastAsia="en-US"/>
        </w:rPr>
      </w:pPr>
    </w:p>
    <w:p w14:paraId="04E73D65" w14:textId="77777777" w:rsidR="008534AA" w:rsidRPr="00236DD8" w:rsidRDefault="008534AA" w:rsidP="008534AA">
      <w:pPr>
        <w:tabs>
          <w:tab w:val="left" w:pos="567"/>
        </w:tabs>
        <w:rPr>
          <w:bCs/>
          <w:sz w:val="22"/>
          <w:szCs w:val="22"/>
          <w:lang w:eastAsia="en-US"/>
        </w:rPr>
      </w:pPr>
    </w:p>
    <w:p w14:paraId="362AFA26" w14:textId="77777777" w:rsidR="008534AA" w:rsidRPr="00F547AA" w:rsidRDefault="008534AA" w:rsidP="008534AA">
      <w:pPr>
        <w:tabs>
          <w:tab w:val="left" w:pos="567"/>
        </w:tabs>
        <w:rPr>
          <w:bCs/>
          <w:sz w:val="22"/>
          <w:szCs w:val="22"/>
          <w:lang w:eastAsia="en-US"/>
        </w:rPr>
      </w:pPr>
    </w:p>
    <w:p w14:paraId="29CB4EF6" w14:textId="77777777" w:rsidR="008534AA" w:rsidRPr="00BA3BF6" w:rsidRDefault="00914B57" w:rsidP="008534AA">
      <w:pPr>
        <w:widowControl w:val="0"/>
        <w:numPr>
          <w:ilvl w:val="0"/>
          <w:numId w:val="97"/>
        </w:numPr>
        <w:tabs>
          <w:tab w:val="left" w:pos="567"/>
        </w:tabs>
        <w:autoSpaceDE w:val="0"/>
        <w:autoSpaceDN w:val="0"/>
        <w:spacing w:before="100" w:beforeAutospacing="1" w:after="240" w:line="260" w:lineRule="exact"/>
        <w:ind w:left="567" w:hanging="567"/>
        <w:rPr>
          <w:color w:val="221E1F"/>
          <w:sz w:val="22"/>
          <w:szCs w:val="22"/>
          <w:lang w:eastAsia="en-US"/>
        </w:rPr>
      </w:pPr>
      <w:r w:rsidRPr="001D5DFB">
        <w:rPr>
          <w:color w:val="221E1F"/>
          <w:sz w:val="22"/>
          <w:szCs w:val="22"/>
          <w:lang w:val="pl" w:eastAsia="en-US"/>
        </w:rPr>
        <w:t>Należy w</w:t>
      </w:r>
      <w:r w:rsidR="008534AA" w:rsidRPr="00BA3BF6">
        <w:rPr>
          <w:color w:val="221E1F"/>
          <w:sz w:val="22"/>
          <w:szCs w:val="22"/>
          <w:lang w:val="pl" w:eastAsia="en-US"/>
        </w:rPr>
        <w:t>cis</w:t>
      </w:r>
      <w:r w:rsidRPr="00BA3BF6">
        <w:rPr>
          <w:color w:val="221E1F"/>
          <w:sz w:val="22"/>
          <w:szCs w:val="22"/>
          <w:lang w:val="pl" w:eastAsia="en-US"/>
        </w:rPr>
        <w:t>n</w:t>
      </w:r>
      <w:r w:rsidR="00706081" w:rsidRPr="00BA3BF6">
        <w:rPr>
          <w:color w:val="221E1F"/>
          <w:sz w:val="22"/>
          <w:szCs w:val="22"/>
          <w:lang w:val="pl" w:eastAsia="en-US"/>
        </w:rPr>
        <w:t>ą</w:t>
      </w:r>
      <w:r w:rsidRPr="00BA3BF6">
        <w:rPr>
          <w:color w:val="221E1F"/>
          <w:sz w:val="22"/>
          <w:szCs w:val="22"/>
          <w:lang w:val="pl" w:eastAsia="en-US"/>
        </w:rPr>
        <w:t>ć</w:t>
      </w:r>
      <w:r w:rsidR="008534AA" w:rsidRPr="00BA3BF6">
        <w:rPr>
          <w:color w:val="221E1F"/>
          <w:sz w:val="22"/>
          <w:szCs w:val="22"/>
          <w:lang w:val="pl" w:eastAsia="en-US"/>
        </w:rPr>
        <w:t xml:space="preserve"> tłok strzykawki do oporu</w:t>
      </w:r>
      <w:r w:rsidRPr="00BA3BF6">
        <w:rPr>
          <w:color w:val="221E1F"/>
          <w:sz w:val="22"/>
          <w:szCs w:val="22"/>
          <w:lang w:val="pl" w:eastAsia="en-US"/>
        </w:rPr>
        <w:t xml:space="preserve"> i </w:t>
      </w:r>
      <w:r w:rsidR="008534AA" w:rsidRPr="00BA3BF6">
        <w:rPr>
          <w:color w:val="221E1F"/>
          <w:sz w:val="22"/>
          <w:szCs w:val="22"/>
          <w:lang w:val="pl" w:eastAsia="en-US"/>
        </w:rPr>
        <w:t>doda</w:t>
      </w:r>
      <w:r w:rsidRPr="00BA3BF6">
        <w:rPr>
          <w:color w:val="221E1F"/>
          <w:sz w:val="22"/>
          <w:szCs w:val="22"/>
          <w:lang w:val="pl" w:eastAsia="en-US"/>
        </w:rPr>
        <w:t>ć</w:t>
      </w:r>
      <w:r w:rsidR="008534AA" w:rsidRPr="00BA3BF6">
        <w:rPr>
          <w:color w:val="221E1F"/>
          <w:sz w:val="22"/>
          <w:szCs w:val="22"/>
          <w:lang w:val="pl" w:eastAsia="en-US"/>
        </w:rPr>
        <w:t xml:space="preserve"> 9 ml rozpuszczalnika do </w:t>
      </w:r>
      <w:r w:rsidRPr="00BA3BF6">
        <w:rPr>
          <w:color w:val="221E1F"/>
          <w:sz w:val="22"/>
          <w:szCs w:val="22"/>
          <w:lang w:val="pl" w:eastAsia="en-US"/>
        </w:rPr>
        <w:t xml:space="preserve">proszku leku Noxafil </w:t>
      </w:r>
      <w:r w:rsidR="008534AA" w:rsidRPr="00BA3BF6">
        <w:rPr>
          <w:color w:val="221E1F"/>
          <w:sz w:val="22"/>
          <w:szCs w:val="22"/>
          <w:lang w:val="pl" w:eastAsia="en-US"/>
        </w:rPr>
        <w:t>w kubku do mieszania.</w:t>
      </w:r>
    </w:p>
    <w:p w14:paraId="77A0EDF5" w14:textId="77777777" w:rsidR="008534AA" w:rsidRPr="00BA3BF6" w:rsidRDefault="008534AA" w:rsidP="001E5A36">
      <w:pPr>
        <w:tabs>
          <w:tab w:val="left" w:pos="567"/>
        </w:tabs>
        <w:spacing w:line="260" w:lineRule="exact"/>
        <w:rPr>
          <w:bCs/>
          <w:sz w:val="22"/>
          <w:szCs w:val="22"/>
          <w:lang w:val="en-GB" w:eastAsia="en-US"/>
        </w:rPr>
      </w:pPr>
      <w:r w:rsidRPr="00BA3BF6">
        <w:rPr>
          <w:sz w:val="22"/>
          <w:szCs w:val="22"/>
          <w:lang w:val="pl" w:eastAsia="en-US"/>
        </w:rPr>
        <w:br w:type="page"/>
      </w:r>
      <w:r w:rsidRPr="00BA3BF6">
        <w:rPr>
          <w:b/>
          <w:bCs/>
          <w:sz w:val="22"/>
          <w:szCs w:val="22"/>
          <w:lang w:val="pl" w:eastAsia="en-US"/>
        </w:rPr>
        <w:lastRenderedPageBreak/>
        <w:t>Krok 8. Wymieszanie leku Noxafil</w:t>
      </w:r>
    </w:p>
    <w:p w14:paraId="73D5D1DA" w14:textId="4093B861" w:rsidR="008534AA" w:rsidRPr="001E5A36" w:rsidRDefault="000A5D93" w:rsidP="008534AA">
      <w:pPr>
        <w:tabs>
          <w:tab w:val="left" w:pos="567"/>
        </w:tabs>
        <w:rPr>
          <w:bCs/>
          <w:sz w:val="22"/>
          <w:szCs w:val="22"/>
          <w:lang w:val="en-GB" w:eastAsia="en-US"/>
        </w:rPr>
      </w:pPr>
      <w:r>
        <w:rPr>
          <w:bCs/>
          <w:noProof/>
          <w:sz w:val="22"/>
          <w:szCs w:val="22"/>
          <w:lang w:val="pl" w:eastAsia="en-US"/>
        </w:rPr>
        <w:drawing>
          <wp:anchor distT="0" distB="0" distL="114300" distR="114300" simplePos="0" relativeHeight="251658265" behindDoc="0" locked="0" layoutInCell="1" allowOverlap="1" wp14:anchorId="5252EECA" wp14:editId="5FD319DA">
            <wp:simplePos x="0" y="0"/>
            <wp:positionH relativeFrom="column">
              <wp:posOffset>3386455</wp:posOffset>
            </wp:positionH>
            <wp:positionV relativeFrom="paragraph">
              <wp:posOffset>133350</wp:posOffset>
            </wp:positionV>
            <wp:extent cx="2664460" cy="1877695"/>
            <wp:effectExtent l="0" t="0" r="0" b="0"/>
            <wp:wrapSquare wrapText="bothSides"/>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4460" cy="1877695"/>
                    </a:xfrm>
                    <a:prstGeom prst="rect">
                      <a:avLst/>
                    </a:prstGeom>
                    <a:noFill/>
                  </pic:spPr>
                </pic:pic>
              </a:graphicData>
            </a:graphic>
            <wp14:sizeRelH relativeFrom="page">
              <wp14:pctWidth>0</wp14:pctWidth>
            </wp14:sizeRelH>
            <wp14:sizeRelV relativeFrom="page">
              <wp14:pctHeight>0</wp14:pctHeight>
            </wp14:sizeRelV>
          </wp:anchor>
        </w:drawing>
      </w:r>
    </w:p>
    <w:p w14:paraId="6CE09027" w14:textId="77777777" w:rsidR="008534AA" w:rsidRPr="00BA3BF6" w:rsidRDefault="00914B57" w:rsidP="001E5A36">
      <w:pPr>
        <w:widowControl w:val="0"/>
        <w:numPr>
          <w:ilvl w:val="0"/>
          <w:numId w:val="97"/>
        </w:numPr>
        <w:tabs>
          <w:tab w:val="left" w:pos="567"/>
        </w:tabs>
        <w:autoSpaceDE w:val="0"/>
        <w:autoSpaceDN w:val="0"/>
        <w:spacing w:line="260" w:lineRule="exact"/>
        <w:ind w:left="567" w:hanging="567"/>
        <w:rPr>
          <w:color w:val="221E1F"/>
          <w:sz w:val="22"/>
          <w:szCs w:val="22"/>
          <w:lang w:eastAsia="en-US"/>
        </w:rPr>
      </w:pPr>
      <w:r w:rsidRPr="00921169">
        <w:rPr>
          <w:color w:val="221E1F"/>
          <w:sz w:val="22"/>
          <w:szCs w:val="22"/>
          <w:lang w:val="pl" w:eastAsia="en-US"/>
        </w:rPr>
        <w:t>Należy z</w:t>
      </w:r>
      <w:r w:rsidR="008534AA" w:rsidRPr="00BA3BF6">
        <w:rPr>
          <w:color w:val="221E1F"/>
          <w:sz w:val="22"/>
          <w:szCs w:val="22"/>
          <w:lang w:val="pl" w:eastAsia="en-US"/>
        </w:rPr>
        <w:t>amkn</w:t>
      </w:r>
      <w:r w:rsidRPr="00BA3BF6">
        <w:rPr>
          <w:color w:val="221E1F"/>
          <w:sz w:val="22"/>
          <w:szCs w:val="22"/>
          <w:lang w:val="pl" w:eastAsia="en-US"/>
        </w:rPr>
        <w:t>ąć</w:t>
      </w:r>
      <w:r w:rsidR="008534AA" w:rsidRPr="00BA3BF6">
        <w:rPr>
          <w:color w:val="221E1F"/>
          <w:sz w:val="22"/>
          <w:szCs w:val="22"/>
          <w:lang w:val="pl" w:eastAsia="en-US"/>
        </w:rPr>
        <w:t xml:space="preserve"> kubek do mieszania zatrzaskując wieczko.</w:t>
      </w:r>
    </w:p>
    <w:p w14:paraId="7E072106" w14:textId="77777777" w:rsidR="008534AA" w:rsidRPr="00BA3BF6" w:rsidRDefault="008534AA" w:rsidP="001E5A36">
      <w:pPr>
        <w:widowControl w:val="0"/>
        <w:tabs>
          <w:tab w:val="left" w:pos="567"/>
        </w:tabs>
        <w:autoSpaceDE w:val="0"/>
        <w:autoSpaceDN w:val="0"/>
        <w:rPr>
          <w:color w:val="221E1F"/>
          <w:sz w:val="22"/>
          <w:szCs w:val="22"/>
          <w:lang w:eastAsia="en-US"/>
        </w:rPr>
      </w:pPr>
    </w:p>
    <w:p w14:paraId="728AE2EE" w14:textId="77777777" w:rsidR="008534AA" w:rsidRPr="00BA3BF6" w:rsidRDefault="008534AA" w:rsidP="008534AA">
      <w:pPr>
        <w:tabs>
          <w:tab w:val="left" w:pos="567"/>
        </w:tabs>
        <w:ind w:hanging="2250"/>
        <w:rPr>
          <w:color w:val="221E1F"/>
          <w:sz w:val="22"/>
          <w:szCs w:val="22"/>
          <w:lang w:eastAsia="en-US"/>
        </w:rPr>
      </w:pPr>
    </w:p>
    <w:p w14:paraId="5530B920" w14:textId="77777777" w:rsidR="008534AA" w:rsidRPr="001E5A36" w:rsidRDefault="00914B57" w:rsidP="008534AA">
      <w:pPr>
        <w:widowControl w:val="0"/>
        <w:numPr>
          <w:ilvl w:val="0"/>
          <w:numId w:val="97"/>
        </w:numPr>
        <w:tabs>
          <w:tab w:val="left" w:pos="567"/>
        </w:tabs>
        <w:autoSpaceDE w:val="0"/>
        <w:autoSpaceDN w:val="0"/>
        <w:spacing w:line="260" w:lineRule="exact"/>
        <w:ind w:left="2250" w:hanging="2250"/>
        <w:rPr>
          <w:color w:val="221E1F"/>
          <w:sz w:val="22"/>
          <w:szCs w:val="22"/>
          <w:lang w:eastAsia="en-US"/>
        </w:rPr>
      </w:pPr>
      <w:r w:rsidRPr="00BA3BF6">
        <w:rPr>
          <w:color w:val="221E1F"/>
          <w:sz w:val="22"/>
          <w:szCs w:val="22"/>
          <w:lang w:val="pl" w:eastAsia="en-US"/>
        </w:rPr>
        <w:t>Należy naprawdę m</w:t>
      </w:r>
      <w:r w:rsidR="008534AA" w:rsidRPr="00BA3BF6">
        <w:rPr>
          <w:color w:val="221E1F"/>
          <w:sz w:val="22"/>
          <w:szCs w:val="22"/>
          <w:lang w:val="pl" w:eastAsia="en-US"/>
        </w:rPr>
        <w:t>ocno wstrząsa</w:t>
      </w:r>
      <w:r w:rsidRPr="00BA3BF6">
        <w:rPr>
          <w:color w:val="221E1F"/>
          <w:sz w:val="22"/>
          <w:szCs w:val="22"/>
          <w:lang w:val="pl" w:eastAsia="en-US"/>
        </w:rPr>
        <w:t>ć</w:t>
      </w:r>
      <w:r w:rsidR="008534AA" w:rsidRPr="00BA3BF6">
        <w:rPr>
          <w:color w:val="221E1F"/>
          <w:sz w:val="22"/>
          <w:szCs w:val="22"/>
          <w:lang w:val="pl" w:eastAsia="en-US"/>
        </w:rPr>
        <w:t xml:space="preserve"> kubkiem do</w:t>
      </w:r>
    </w:p>
    <w:p w14:paraId="493AD36C" w14:textId="77777777" w:rsidR="008534AA" w:rsidRPr="003E6E26" w:rsidRDefault="008534AA" w:rsidP="008534AA">
      <w:pPr>
        <w:widowControl w:val="0"/>
        <w:tabs>
          <w:tab w:val="left" w:pos="567"/>
        </w:tabs>
        <w:autoSpaceDE w:val="0"/>
        <w:autoSpaceDN w:val="0"/>
        <w:rPr>
          <w:color w:val="221E1F"/>
          <w:sz w:val="22"/>
          <w:szCs w:val="22"/>
          <w:lang w:eastAsia="en-US"/>
        </w:rPr>
      </w:pPr>
      <w:r w:rsidRPr="00921169">
        <w:rPr>
          <w:color w:val="221E1F"/>
          <w:sz w:val="22"/>
          <w:szCs w:val="22"/>
          <w:lang w:val="pl" w:eastAsia="en-US"/>
        </w:rPr>
        <w:tab/>
        <w:t xml:space="preserve">mieszania przez </w:t>
      </w:r>
      <w:r w:rsidRPr="00C067EE">
        <w:rPr>
          <w:color w:val="221E1F"/>
          <w:sz w:val="22"/>
          <w:szCs w:val="22"/>
          <w:lang w:val="pl" w:eastAsia="en-US"/>
        </w:rPr>
        <w:t>45</w:t>
      </w:r>
      <w:r w:rsidRPr="0029045D">
        <w:rPr>
          <w:color w:val="221E1F"/>
          <w:sz w:val="22"/>
          <w:szCs w:val="22"/>
          <w:lang w:val="pl" w:eastAsia="en-US"/>
        </w:rPr>
        <w:t> s</w:t>
      </w:r>
      <w:r w:rsidRPr="0007344D">
        <w:rPr>
          <w:color w:val="221E1F"/>
          <w:sz w:val="22"/>
          <w:szCs w:val="22"/>
          <w:lang w:val="pl" w:eastAsia="en-US"/>
        </w:rPr>
        <w:t>ekund</w:t>
      </w:r>
      <w:r w:rsidRPr="00992FC3">
        <w:rPr>
          <w:color w:val="221E1F"/>
          <w:sz w:val="22"/>
          <w:szCs w:val="22"/>
          <w:lang w:val="pl" w:eastAsia="en-US"/>
        </w:rPr>
        <w:t xml:space="preserve">, </w:t>
      </w:r>
      <w:r w:rsidR="00914B57" w:rsidRPr="007B19AB">
        <w:rPr>
          <w:color w:val="221E1F"/>
          <w:sz w:val="22"/>
          <w:szCs w:val="22"/>
          <w:lang w:val="pl" w:eastAsia="en-US"/>
        </w:rPr>
        <w:t xml:space="preserve">tak </w:t>
      </w:r>
      <w:r w:rsidRPr="009C6F93">
        <w:rPr>
          <w:color w:val="221E1F"/>
          <w:sz w:val="22"/>
          <w:szCs w:val="22"/>
          <w:lang w:val="pl" w:eastAsia="en-US"/>
        </w:rPr>
        <w:t>aby</w:t>
      </w:r>
    </w:p>
    <w:p w14:paraId="70CDA50E" w14:textId="77777777" w:rsidR="008534AA" w:rsidRPr="00907FEE" w:rsidRDefault="008534AA" w:rsidP="008534AA">
      <w:pPr>
        <w:widowControl w:val="0"/>
        <w:tabs>
          <w:tab w:val="left" w:pos="567"/>
        </w:tabs>
        <w:autoSpaceDE w:val="0"/>
        <w:autoSpaceDN w:val="0"/>
        <w:rPr>
          <w:color w:val="221E1F"/>
          <w:sz w:val="22"/>
          <w:szCs w:val="22"/>
          <w:lang w:eastAsia="en-US"/>
        </w:rPr>
      </w:pPr>
      <w:r w:rsidRPr="00627515">
        <w:rPr>
          <w:color w:val="221E1F"/>
          <w:sz w:val="22"/>
          <w:szCs w:val="22"/>
          <w:lang w:val="pl" w:eastAsia="en-US"/>
        </w:rPr>
        <w:tab/>
      </w:r>
      <w:r w:rsidRPr="0098695C">
        <w:rPr>
          <w:color w:val="221E1F"/>
          <w:sz w:val="22"/>
          <w:szCs w:val="22"/>
          <w:lang w:val="pl" w:eastAsia="en-US"/>
        </w:rPr>
        <w:t>wymi</w:t>
      </w:r>
      <w:r w:rsidRPr="00973095">
        <w:rPr>
          <w:color w:val="221E1F"/>
          <w:sz w:val="22"/>
          <w:szCs w:val="22"/>
          <w:lang w:val="pl" w:eastAsia="en-US"/>
        </w:rPr>
        <w:t>esza</w:t>
      </w:r>
      <w:r w:rsidRPr="005C34F0">
        <w:rPr>
          <w:color w:val="221E1F"/>
          <w:sz w:val="22"/>
          <w:szCs w:val="22"/>
          <w:lang w:val="pl" w:eastAsia="en-US"/>
        </w:rPr>
        <w:t>ć</w:t>
      </w:r>
      <w:r w:rsidRPr="00236DD8">
        <w:rPr>
          <w:color w:val="221E1F"/>
          <w:sz w:val="22"/>
          <w:szCs w:val="22"/>
          <w:lang w:val="pl" w:eastAsia="en-US"/>
        </w:rPr>
        <w:t xml:space="preserve"> </w:t>
      </w:r>
      <w:r w:rsidRPr="00F547AA">
        <w:rPr>
          <w:color w:val="221E1F"/>
          <w:sz w:val="22"/>
          <w:szCs w:val="22"/>
          <w:lang w:val="pl" w:eastAsia="en-US"/>
        </w:rPr>
        <w:t xml:space="preserve">lek </w:t>
      </w:r>
      <w:r w:rsidRPr="001D5DFB">
        <w:rPr>
          <w:color w:val="221E1F"/>
          <w:sz w:val="22"/>
          <w:szCs w:val="22"/>
          <w:lang w:val="pl" w:eastAsia="en-US"/>
        </w:rPr>
        <w:t>Nox</w:t>
      </w:r>
      <w:r w:rsidRPr="00E01347">
        <w:rPr>
          <w:color w:val="221E1F"/>
          <w:sz w:val="22"/>
          <w:szCs w:val="22"/>
          <w:lang w:val="pl" w:eastAsia="en-US"/>
        </w:rPr>
        <w:t>afil.</w:t>
      </w:r>
      <w:r w:rsidR="00CB5111" w:rsidRPr="00E01347">
        <w:rPr>
          <w:color w:val="221E1F"/>
          <w:sz w:val="22"/>
          <w:szCs w:val="22"/>
          <w:lang w:val="pl" w:eastAsia="en-US"/>
        </w:rPr>
        <w:t xml:space="preserve"> (Rysunek 1)</w:t>
      </w:r>
    </w:p>
    <w:p w14:paraId="1C420D96" w14:textId="77777777" w:rsidR="008534AA" w:rsidRPr="001E5A36" w:rsidRDefault="008534AA" w:rsidP="001E5A36">
      <w:pPr>
        <w:tabs>
          <w:tab w:val="left" w:pos="567"/>
        </w:tabs>
        <w:spacing w:line="260" w:lineRule="exact"/>
        <w:contextualSpacing/>
        <w:rPr>
          <w:color w:val="221E1F"/>
          <w:sz w:val="22"/>
          <w:szCs w:val="22"/>
          <w:lang w:eastAsia="en-US"/>
        </w:rPr>
      </w:pPr>
    </w:p>
    <w:p w14:paraId="2D1004F1" w14:textId="77777777" w:rsidR="008534AA" w:rsidRPr="001E5A36" w:rsidRDefault="008534AA" w:rsidP="008534AA">
      <w:pPr>
        <w:tabs>
          <w:tab w:val="left" w:pos="567"/>
        </w:tabs>
        <w:spacing w:before="100" w:beforeAutospacing="1" w:after="240" w:line="260" w:lineRule="exact"/>
        <w:rPr>
          <w:color w:val="221E1F"/>
          <w:sz w:val="22"/>
          <w:szCs w:val="22"/>
          <w:lang w:eastAsia="en-US"/>
        </w:rPr>
      </w:pPr>
    </w:p>
    <w:p w14:paraId="5A9A5609" w14:textId="77777777" w:rsidR="008534AA" w:rsidRPr="001E5A36" w:rsidRDefault="008534AA" w:rsidP="008534AA">
      <w:pPr>
        <w:tabs>
          <w:tab w:val="left" w:pos="567"/>
        </w:tabs>
        <w:spacing w:before="100" w:beforeAutospacing="1" w:after="240" w:line="260" w:lineRule="exact"/>
        <w:rPr>
          <w:color w:val="221E1F"/>
          <w:sz w:val="22"/>
          <w:szCs w:val="22"/>
          <w:lang w:eastAsia="en-US"/>
        </w:rPr>
      </w:pPr>
    </w:p>
    <w:p w14:paraId="6DE371DB" w14:textId="77777777" w:rsidR="008534AA" w:rsidRPr="00921169" w:rsidRDefault="00CB5111" w:rsidP="008534AA">
      <w:pPr>
        <w:widowControl w:val="0"/>
        <w:autoSpaceDE w:val="0"/>
        <w:autoSpaceDN w:val="0"/>
        <w:ind w:left="4395" w:firstLine="567"/>
        <w:rPr>
          <w:color w:val="221E1F"/>
          <w:sz w:val="22"/>
          <w:szCs w:val="22"/>
          <w:lang w:eastAsia="en-US"/>
        </w:rPr>
      </w:pPr>
      <w:r w:rsidRPr="00921169">
        <w:rPr>
          <w:color w:val="221E1F"/>
          <w:sz w:val="22"/>
          <w:szCs w:val="22"/>
          <w:lang w:eastAsia="en-US"/>
        </w:rPr>
        <w:t>Rysunek 1</w:t>
      </w:r>
    </w:p>
    <w:p w14:paraId="4993CF8D" w14:textId="77777777" w:rsidR="008534AA" w:rsidRPr="00C067EE" w:rsidRDefault="008534AA" w:rsidP="008534AA">
      <w:pPr>
        <w:widowControl w:val="0"/>
        <w:autoSpaceDE w:val="0"/>
        <w:autoSpaceDN w:val="0"/>
        <w:ind w:left="4395" w:firstLine="567"/>
        <w:rPr>
          <w:color w:val="221E1F"/>
          <w:sz w:val="22"/>
          <w:szCs w:val="22"/>
          <w:lang w:eastAsia="en-US"/>
        </w:rPr>
      </w:pPr>
    </w:p>
    <w:p w14:paraId="468E2AC4" w14:textId="77777777" w:rsidR="008534AA" w:rsidRPr="0029045D" w:rsidRDefault="008534AA" w:rsidP="008534AA">
      <w:pPr>
        <w:widowControl w:val="0"/>
        <w:autoSpaceDE w:val="0"/>
        <w:autoSpaceDN w:val="0"/>
        <w:ind w:left="4395" w:firstLine="567"/>
        <w:rPr>
          <w:color w:val="221E1F"/>
          <w:sz w:val="22"/>
          <w:szCs w:val="22"/>
          <w:lang w:eastAsia="en-US"/>
        </w:rPr>
      </w:pPr>
    </w:p>
    <w:p w14:paraId="570B732C" w14:textId="5E2C0C06" w:rsidR="008534AA" w:rsidRPr="00921169" w:rsidDel="001C03F4" w:rsidRDefault="000A5D93" w:rsidP="008534AA">
      <w:pPr>
        <w:widowControl w:val="0"/>
        <w:autoSpaceDE w:val="0"/>
        <w:autoSpaceDN w:val="0"/>
        <w:ind w:left="4395" w:firstLine="567"/>
        <w:rPr>
          <w:del w:id="10082" w:author="MSD2_RoT1,2,3_double check" w:date="2026-01-29T16:40:00Z" w16du:dateUtc="2026-01-29T15:40:00Z"/>
          <w:color w:val="221E1F"/>
          <w:sz w:val="22"/>
          <w:szCs w:val="22"/>
          <w:lang w:eastAsia="en-US"/>
        </w:rPr>
      </w:pPr>
      <w:r>
        <w:rPr>
          <w:noProof/>
          <w:sz w:val="22"/>
          <w:szCs w:val="22"/>
          <w:lang w:val="pl" w:eastAsia="en-US"/>
        </w:rPr>
        <mc:AlternateContent>
          <mc:Choice Requires="wps">
            <w:drawing>
              <wp:anchor distT="45720" distB="45720" distL="114300" distR="114300" simplePos="0" relativeHeight="251658253" behindDoc="0" locked="0" layoutInCell="1" allowOverlap="1" wp14:anchorId="529FAE66" wp14:editId="347A9828">
                <wp:simplePos x="0" y="0"/>
                <wp:positionH relativeFrom="column">
                  <wp:posOffset>3326130</wp:posOffset>
                </wp:positionH>
                <wp:positionV relativeFrom="paragraph">
                  <wp:posOffset>113030</wp:posOffset>
                </wp:positionV>
                <wp:extent cx="2875280" cy="1362710"/>
                <wp:effectExtent l="0" t="0" r="0" b="0"/>
                <wp:wrapSquare wrapText="bothSides"/>
                <wp:docPr id="15845427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362710"/>
                        </a:xfrm>
                        <a:prstGeom prst="rect">
                          <a:avLst/>
                        </a:prstGeom>
                        <a:solidFill>
                          <a:srgbClr val="FFFFFF"/>
                        </a:solidFill>
                        <a:ln w="9525">
                          <a:solidFill>
                            <a:srgbClr val="FFFFFF"/>
                          </a:solidFill>
                          <a:miter lim="800000"/>
                          <a:headEnd/>
                          <a:tailEnd/>
                        </a:ln>
                      </wps:spPr>
                      <wps:txbx>
                        <w:txbxContent>
                          <w:p w14:paraId="2230537E" w14:textId="77777777" w:rsidR="00CB24E7" w:rsidRPr="00CD4AC0" w:rsidRDefault="00CB24E7" w:rsidP="008534AA">
                            <w:pPr>
                              <w:pStyle w:val="BalloonText"/>
                              <w:widowControl w:val="0"/>
                              <w:numPr>
                                <w:ilvl w:val="0"/>
                                <w:numId w:val="97"/>
                              </w:numPr>
                              <w:tabs>
                                <w:tab w:val="left" w:pos="567"/>
                              </w:tabs>
                              <w:autoSpaceDE w:val="0"/>
                              <w:autoSpaceDN w:val="0"/>
                              <w:ind w:left="2250" w:hanging="2250"/>
                              <w:rPr>
                                <w:rFonts w:ascii="Times New Roman" w:hAnsi="Times New Roman" w:cs="Times New Roman"/>
                                <w:color w:val="221E1F"/>
                                <w:sz w:val="22"/>
                                <w:szCs w:val="22"/>
                              </w:rPr>
                            </w:pPr>
                            <w:r>
                              <w:rPr>
                                <w:rFonts w:ascii="Times New Roman" w:hAnsi="Times New Roman" w:cs="Times New Roman"/>
                                <w:color w:val="221E1F"/>
                                <w:sz w:val="22"/>
                                <w:szCs w:val="22"/>
                                <w:lang w:val="pl"/>
                              </w:rPr>
                              <w:t>Należy upewnić się, że proszek</w:t>
                            </w:r>
                          </w:p>
                          <w:p w14:paraId="32FFC611" w14:textId="77777777" w:rsidR="00CB24E7" w:rsidRPr="00CD4AC0" w:rsidRDefault="00CB24E7" w:rsidP="008534AA">
                            <w:pPr>
                              <w:pStyle w:val="BalloonText"/>
                              <w:widowControl w:val="0"/>
                              <w:autoSpaceDE w:val="0"/>
                              <w:autoSpaceDN w:val="0"/>
                              <w:rPr>
                                <w:rFonts w:ascii="Times New Roman" w:hAnsi="Times New Roman" w:cs="Times New Roman"/>
                                <w:color w:val="221E1F"/>
                                <w:sz w:val="22"/>
                                <w:szCs w:val="22"/>
                              </w:rPr>
                            </w:pPr>
                            <w:r>
                              <w:rPr>
                                <w:rFonts w:ascii="Times New Roman" w:hAnsi="Times New Roman" w:cs="Times New Roman"/>
                                <w:color w:val="221E1F"/>
                                <w:sz w:val="22"/>
                                <w:szCs w:val="22"/>
                                <w:lang w:val="pl"/>
                              </w:rPr>
                              <w:tab/>
                              <w:t>został wymieszany.</w:t>
                            </w:r>
                          </w:p>
                          <w:p w14:paraId="195E43FC" w14:textId="77777777" w:rsidR="00CB24E7" w:rsidRPr="00CD4AC0" w:rsidRDefault="00CB24E7" w:rsidP="008534AA">
                            <w:pPr>
                              <w:pStyle w:val="BalloonText"/>
                              <w:widowControl w:val="0"/>
                              <w:autoSpaceDE w:val="0"/>
                              <w:autoSpaceDN w:val="0"/>
                              <w:ind w:left="567" w:hanging="425"/>
                              <w:rPr>
                                <w:rFonts w:ascii="Times New Roman" w:hAnsi="Times New Roman" w:cs="Times New Roman"/>
                                <w:color w:val="221E1F"/>
                                <w:sz w:val="22"/>
                                <w:szCs w:val="22"/>
                              </w:rPr>
                            </w:pPr>
                            <w:r>
                              <w:rPr>
                                <w:rFonts w:ascii="Times New Roman" w:hAnsi="Times New Roman" w:cs="Times New Roman"/>
                                <w:color w:val="221E1F"/>
                                <w:sz w:val="22"/>
                                <w:szCs w:val="22"/>
                                <w:lang w:val="pl"/>
                              </w:rPr>
                              <w:tab/>
                              <w:t>Jeśli nie został wymieszany, należy jeszcze trochę wstrząsać</w:t>
                            </w:r>
                          </w:p>
                          <w:p w14:paraId="5062CACD" w14:textId="77777777" w:rsidR="00CB24E7" w:rsidRPr="004A1CD9" w:rsidRDefault="00CB24E7" w:rsidP="008534AA">
                            <w:pPr>
                              <w:pStyle w:val="BalloonText"/>
                              <w:widowControl w:val="0"/>
                              <w:autoSpaceDE w:val="0"/>
                              <w:autoSpaceDN w:val="0"/>
                              <w:ind w:left="567"/>
                              <w:rPr>
                                <w:rFonts w:ascii="Times New Roman" w:hAnsi="Times New Roman" w:cs="Times New Roman"/>
                                <w:color w:val="221E1F"/>
                                <w:sz w:val="22"/>
                                <w:szCs w:val="22"/>
                              </w:rPr>
                            </w:pPr>
                            <w:r>
                              <w:rPr>
                                <w:rFonts w:ascii="Times New Roman" w:hAnsi="Times New Roman" w:cs="Times New Roman"/>
                                <w:color w:val="221E1F"/>
                                <w:sz w:val="22"/>
                                <w:szCs w:val="22"/>
                                <w:lang w:val="pl"/>
                              </w:rPr>
                              <w:t>kubkiem.</w:t>
                            </w:r>
                            <w:r>
                              <w:rPr>
                                <w:rFonts w:ascii="Times New Roman" w:hAnsi="Times New Roman" w:cs="Times New Roman"/>
                                <w:color w:val="221E1F"/>
                                <w:sz w:val="22"/>
                                <w:szCs w:val="22"/>
                                <w:lang w:val="pl"/>
                              </w:rPr>
                              <w:br/>
                              <w:t xml:space="preserve">Lek Noxafil powinien </w:t>
                            </w:r>
                            <w:r w:rsidRPr="00F56E2E">
                              <w:rPr>
                                <w:rFonts w:ascii="Times New Roman" w:hAnsi="Times New Roman" w:cs="Times New Roman"/>
                                <w:color w:val="221E1F"/>
                                <w:sz w:val="22"/>
                                <w:szCs w:val="22"/>
                                <w:lang w:val="pl"/>
                              </w:rPr>
                              <w:t>być mętny</w:t>
                            </w:r>
                          </w:p>
                          <w:p w14:paraId="790AF369" w14:textId="77777777" w:rsidR="00CB24E7" w:rsidRPr="00D6771D" w:rsidRDefault="00CB24E7" w:rsidP="008534AA">
                            <w:pPr>
                              <w:pStyle w:val="BalloonText"/>
                              <w:widowControl w:val="0"/>
                              <w:autoSpaceDE w:val="0"/>
                              <w:autoSpaceDN w:val="0"/>
                            </w:pPr>
                            <w:r w:rsidRPr="004A1CD9">
                              <w:rPr>
                                <w:rFonts w:ascii="Times New Roman" w:hAnsi="Times New Roman" w:cs="Times New Roman"/>
                                <w:color w:val="221E1F"/>
                                <w:sz w:val="22"/>
                                <w:szCs w:val="22"/>
                                <w:lang w:val="pl"/>
                              </w:rPr>
                              <w:tab/>
                              <w:t>i nie może zawierać grudek.</w:t>
                            </w:r>
                            <w:r>
                              <w:rPr>
                                <w:rFonts w:ascii="Times New Roman" w:hAnsi="Times New Roman" w:cs="Times New Roman"/>
                                <w:color w:val="221E1F"/>
                                <w:sz w:val="22"/>
                                <w:szCs w:val="22"/>
                                <w:lang w:val="pl"/>
                              </w:rPr>
                              <w:t>(Rysunek 2)</w:t>
                            </w:r>
                          </w:p>
                          <w:p w14:paraId="3428F44A" w14:textId="77777777" w:rsidR="00CB24E7" w:rsidRPr="00D6771D" w:rsidRDefault="00CB24E7" w:rsidP="008534AA">
                            <w:pPr>
                              <w:pStyle w:val="BalloonText"/>
                              <w:widowControl w:val="0"/>
                              <w:autoSpaceDE w:val="0"/>
                              <w:autoSpaceDN w:val="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9FAE66" id="Text Box 21" o:spid="_x0000_s1035" type="#_x0000_t202" style="position:absolute;left:0;text-align:left;margin-left:261.9pt;margin-top:8.9pt;width:226.4pt;height:107.3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" strokecolor="white">
                <v:textbox style="mso-fit-shape-to-text:t">
                  <w:txbxContent>
                    <w:p w14:paraId="2230537E" w14:textId="77777777" w:rsidR="00CB24E7" w:rsidRPr="00CD4AC0" w:rsidRDefault="00CB24E7" w:rsidP="008534AA">
                      <w:pPr>
                        <w:pStyle w:val="BalloonText"/>
                        <w:widowControl w:val="0"/>
                        <w:numPr>
                          <w:ilvl w:val="0"/>
                          <w:numId w:val="97"/>
                        </w:numPr>
                        <w:tabs>
                          <w:tab w:val="left" w:pos="567"/>
                        </w:tabs>
                        <w:autoSpaceDE w:val="0"/>
                        <w:autoSpaceDN w:val="0"/>
                        <w:ind w:left="2250" w:hanging="2250"/>
                        <w:rPr>
                          <w:rFonts w:ascii="Times New Roman" w:hAnsi="Times New Roman" w:cs="Times New Roman"/>
                          <w:color w:val="221E1F"/>
                          <w:sz w:val="22"/>
                          <w:szCs w:val="22"/>
                        </w:rPr>
                      </w:pPr>
                      <w:r>
                        <w:rPr>
                          <w:rFonts w:ascii="Times New Roman" w:hAnsi="Times New Roman" w:cs="Times New Roman"/>
                          <w:color w:val="221E1F"/>
                          <w:sz w:val="22"/>
                          <w:szCs w:val="22"/>
                          <w:lang w:val="pl"/>
                        </w:rPr>
                        <w:t>Należy upewnić się, że proszek</w:t>
                      </w:r>
                    </w:p>
                    <w:p w14:paraId="32FFC611" w14:textId="77777777" w:rsidR="00CB24E7" w:rsidRPr="00CD4AC0" w:rsidRDefault="00CB24E7" w:rsidP="008534AA">
                      <w:pPr>
                        <w:pStyle w:val="BalloonText"/>
                        <w:widowControl w:val="0"/>
                        <w:autoSpaceDE w:val="0"/>
                        <w:autoSpaceDN w:val="0"/>
                        <w:rPr>
                          <w:rFonts w:ascii="Times New Roman" w:hAnsi="Times New Roman" w:cs="Times New Roman"/>
                          <w:color w:val="221E1F"/>
                          <w:sz w:val="22"/>
                          <w:szCs w:val="22"/>
                        </w:rPr>
                      </w:pPr>
                      <w:r>
                        <w:rPr>
                          <w:rFonts w:ascii="Times New Roman" w:hAnsi="Times New Roman" w:cs="Times New Roman"/>
                          <w:color w:val="221E1F"/>
                          <w:sz w:val="22"/>
                          <w:szCs w:val="22"/>
                          <w:lang w:val="pl"/>
                        </w:rPr>
                        <w:tab/>
                        <w:t>został wymieszany.</w:t>
                      </w:r>
                    </w:p>
                    <w:p w14:paraId="195E43FC" w14:textId="77777777" w:rsidR="00CB24E7" w:rsidRPr="00CD4AC0" w:rsidRDefault="00CB24E7" w:rsidP="008534AA">
                      <w:pPr>
                        <w:pStyle w:val="BalloonText"/>
                        <w:widowControl w:val="0"/>
                        <w:autoSpaceDE w:val="0"/>
                        <w:autoSpaceDN w:val="0"/>
                        <w:ind w:left="567" w:hanging="425"/>
                        <w:rPr>
                          <w:rFonts w:ascii="Times New Roman" w:hAnsi="Times New Roman" w:cs="Times New Roman"/>
                          <w:color w:val="221E1F"/>
                          <w:sz w:val="22"/>
                          <w:szCs w:val="22"/>
                        </w:rPr>
                      </w:pPr>
                      <w:r>
                        <w:rPr>
                          <w:rFonts w:ascii="Times New Roman" w:hAnsi="Times New Roman" w:cs="Times New Roman"/>
                          <w:color w:val="221E1F"/>
                          <w:sz w:val="22"/>
                          <w:szCs w:val="22"/>
                          <w:lang w:val="pl"/>
                        </w:rPr>
                        <w:tab/>
                        <w:t>Jeśli nie został wymieszany, należy jeszcze trochę wstrząsać</w:t>
                      </w:r>
                    </w:p>
                    <w:p w14:paraId="5062CACD" w14:textId="77777777" w:rsidR="00CB24E7" w:rsidRPr="004A1CD9" w:rsidRDefault="00CB24E7" w:rsidP="008534AA">
                      <w:pPr>
                        <w:pStyle w:val="BalloonText"/>
                        <w:widowControl w:val="0"/>
                        <w:autoSpaceDE w:val="0"/>
                        <w:autoSpaceDN w:val="0"/>
                        <w:ind w:left="567"/>
                        <w:rPr>
                          <w:rFonts w:ascii="Times New Roman" w:hAnsi="Times New Roman" w:cs="Times New Roman"/>
                          <w:color w:val="221E1F"/>
                          <w:sz w:val="22"/>
                          <w:szCs w:val="22"/>
                        </w:rPr>
                      </w:pPr>
                      <w:r>
                        <w:rPr>
                          <w:rFonts w:ascii="Times New Roman" w:hAnsi="Times New Roman" w:cs="Times New Roman"/>
                          <w:color w:val="221E1F"/>
                          <w:sz w:val="22"/>
                          <w:szCs w:val="22"/>
                          <w:lang w:val="pl"/>
                        </w:rPr>
                        <w:t>kubkiem.</w:t>
                      </w:r>
                      <w:r>
                        <w:rPr>
                          <w:rFonts w:ascii="Times New Roman" w:hAnsi="Times New Roman" w:cs="Times New Roman"/>
                          <w:color w:val="221E1F"/>
                          <w:sz w:val="22"/>
                          <w:szCs w:val="22"/>
                          <w:lang w:val="pl"/>
                        </w:rPr>
                        <w:br/>
                        <w:t xml:space="preserve">Lek Noxafil powinien </w:t>
                      </w:r>
                      <w:r w:rsidRPr="00F56E2E">
                        <w:rPr>
                          <w:rFonts w:ascii="Times New Roman" w:hAnsi="Times New Roman" w:cs="Times New Roman"/>
                          <w:color w:val="221E1F"/>
                          <w:sz w:val="22"/>
                          <w:szCs w:val="22"/>
                          <w:lang w:val="pl"/>
                        </w:rPr>
                        <w:t>być mętny</w:t>
                      </w:r>
                    </w:p>
                    <w:p w14:paraId="790AF369" w14:textId="77777777" w:rsidR="00CB24E7" w:rsidRPr="00D6771D" w:rsidRDefault="00CB24E7" w:rsidP="008534AA">
                      <w:pPr>
                        <w:pStyle w:val="BalloonText"/>
                        <w:widowControl w:val="0"/>
                        <w:autoSpaceDE w:val="0"/>
                        <w:autoSpaceDN w:val="0"/>
                      </w:pPr>
                      <w:r w:rsidRPr="004A1CD9">
                        <w:rPr>
                          <w:rFonts w:ascii="Times New Roman" w:hAnsi="Times New Roman" w:cs="Times New Roman"/>
                          <w:color w:val="221E1F"/>
                          <w:sz w:val="22"/>
                          <w:szCs w:val="22"/>
                          <w:lang w:val="pl"/>
                        </w:rPr>
                        <w:tab/>
                        <w:t>i nie może zawierać grudek.</w:t>
                      </w:r>
                      <w:r>
                        <w:rPr>
                          <w:rFonts w:ascii="Times New Roman" w:hAnsi="Times New Roman" w:cs="Times New Roman"/>
                          <w:color w:val="221E1F"/>
                          <w:sz w:val="22"/>
                          <w:szCs w:val="22"/>
                          <w:lang w:val="pl"/>
                        </w:rPr>
                        <w:t>(Rysunek 2)</w:t>
                      </w:r>
                    </w:p>
                    <w:p w14:paraId="3428F44A" w14:textId="77777777" w:rsidR="00CB24E7" w:rsidRPr="00D6771D" w:rsidRDefault="00CB24E7" w:rsidP="008534AA">
                      <w:pPr>
                        <w:pStyle w:val="BalloonText"/>
                        <w:widowControl w:val="0"/>
                        <w:autoSpaceDE w:val="0"/>
                        <w:autoSpaceDN w:val="0"/>
                      </w:pPr>
                    </w:p>
                  </w:txbxContent>
                </v:textbox>
                <w10:wrap type="square"/>
              </v:shape>
            </w:pict>
          </mc:Fallback>
        </mc:AlternateContent>
      </w:r>
      <w:r>
        <w:rPr>
          <w:noProof/>
          <w:sz w:val="22"/>
          <w:szCs w:val="22"/>
          <w:lang w:val="pl" w:eastAsia="en-US"/>
        </w:rPr>
        <w:drawing>
          <wp:anchor distT="0" distB="0" distL="114300" distR="114300" simplePos="0" relativeHeight="251658276" behindDoc="1" locked="0" layoutInCell="1" allowOverlap="1" wp14:anchorId="52F251ED" wp14:editId="1451B5A0">
            <wp:simplePos x="0" y="0"/>
            <wp:positionH relativeFrom="margin">
              <wp:posOffset>962025</wp:posOffset>
            </wp:positionH>
            <wp:positionV relativeFrom="margin">
              <wp:posOffset>2954655</wp:posOffset>
            </wp:positionV>
            <wp:extent cx="2091690" cy="1498600"/>
            <wp:effectExtent l="0" t="0" r="0" b="0"/>
            <wp:wrapSquare wrapText="bothSides"/>
            <wp:docPr id="39"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1690" cy="1498600"/>
                    </a:xfrm>
                    <a:prstGeom prst="rect">
                      <a:avLst/>
                    </a:prstGeom>
                    <a:noFill/>
                  </pic:spPr>
                </pic:pic>
              </a:graphicData>
            </a:graphic>
            <wp14:sizeRelH relativeFrom="margin">
              <wp14:pctWidth>0</wp14:pctWidth>
            </wp14:sizeRelH>
            <wp14:sizeRelV relativeFrom="margin">
              <wp14:pctHeight>0</wp14:pctHeight>
            </wp14:sizeRelV>
          </wp:anchor>
        </w:drawing>
      </w:r>
    </w:p>
    <w:p w14:paraId="6D4E543F" w14:textId="401A8B7C" w:rsidR="008534AA" w:rsidRPr="001E5A36" w:rsidDel="001C03F4" w:rsidRDefault="008534AA" w:rsidP="008534AA">
      <w:pPr>
        <w:tabs>
          <w:tab w:val="left" w:pos="567"/>
        </w:tabs>
        <w:rPr>
          <w:del w:id="10083" w:author="MSD2_RoT1,2,3_double check" w:date="2026-01-29T16:40:00Z" w16du:dateUtc="2026-01-29T15:40:00Z"/>
          <w:bCs/>
          <w:sz w:val="22"/>
          <w:szCs w:val="22"/>
          <w:lang w:eastAsia="en-US"/>
        </w:rPr>
      </w:pPr>
    </w:p>
    <w:p w14:paraId="7102D8FD" w14:textId="5565E232" w:rsidR="008534AA" w:rsidRPr="001E5A36" w:rsidDel="001C03F4" w:rsidRDefault="008534AA" w:rsidP="008534AA">
      <w:pPr>
        <w:tabs>
          <w:tab w:val="left" w:pos="567"/>
        </w:tabs>
        <w:rPr>
          <w:del w:id="10084" w:author="MSD2_RoT1,2,3_double check" w:date="2026-01-29T16:40:00Z" w16du:dateUtc="2026-01-29T15:40:00Z"/>
          <w:bCs/>
          <w:sz w:val="22"/>
          <w:szCs w:val="22"/>
          <w:lang w:eastAsia="en-US"/>
        </w:rPr>
      </w:pPr>
    </w:p>
    <w:p w14:paraId="154B5587" w14:textId="40A38350" w:rsidR="008534AA" w:rsidRPr="001E5A36" w:rsidDel="001C03F4" w:rsidRDefault="008534AA" w:rsidP="008534AA">
      <w:pPr>
        <w:tabs>
          <w:tab w:val="left" w:pos="567"/>
        </w:tabs>
        <w:rPr>
          <w:del w:id="10085" w:author="MSD2_RoT1,2,3_double check" w:date="2026-01-29T16:40:00Z" w16du:dateUtc="2026-01-29T15:40:00Z"/>
          <w:bCs/>
          <w:sz w:val="22"/>
          <w:szCs w:val="22"/>
          <w:lang w:eastAsia="en-US"/>
        </w:rPr>
      </w:pPr>
    </w:p>
    <w:p w14:paraId="061CDA03" w14:textId="5BF16429" w:rsidR="008534AA" w:rsidRPr="001E5A36" w:rsidDel="001C03F4" w:rsidRDefault="008534AA" w:rsidP="008534AA">
      <w:pPr>
        <w:tabs>
          <w:tab w:val="left" w:pos="567"/>
        </w:tabs>
        <w:rPr>
          <w:del w:id="10086" w:author="MSD2_RoT1,2,3_double check" w:date="2026-01-29T16:40:00Z" w16du:dateUtc="2026-01-29T15:40:00Z"/>
          <w:bCs/>
          <w:sz w:val="22"/>
          <w:szCs w:val="22"/>
          <w:lang w:eastAsia="en-US"/>
        </w:rPr>
      </w:pPr>
    </w:p>
    <w:p w14:paraId="1BE460E3" w14:textId="569C5967" w:rsidR="008534AA" w:rsidRPr="001E5A36" w:rsidDel="001C03F4" w:rsidRDefault="008534AA" w:rsidP="008534AA">
      <w:pPr>
        <w:tabs>
          <w:tab w:val="left" w:pos="567"/>
        </w:tabs>
        <w:rPr>
          <w:del w:id="10087" w:author="MSD2_RoT1,2,3_double check" w:date="2026-01-29T16:40:00Z" w16du:dateUtc="2026-01-29T15:40:00Z"/>
          <w:bCs/>
          <w:sz w:val="22"/>
          <w:szCs w:val="22"/>
          <w:lang w:eastAsia="en-US"/>
        </w:rPr>
      </w:pPr>
    </w:p>
    <w:p w14:paraId="236595FF" w14:textId="471E9C75" w:rsidR="008534AA" w:rsidRPr="001E5A36" w:rsidDel="001C03F4" w:rsidRDefault="008534AA" w:rsidP="008534AA">
      <w:pPr>
        <w:tabs>
          <w:tab w:val="left" w:pos="567"/>
        </w:tabs>
        <w:rPr>
          <w:del w:id="10088" w:author="MSD2_RoT1,2,3_double check" w:date="2026-01-29T16:40:00Z" w16du:dateUtc="2026-01-29T15:40:00Z"/>
          <w:bCs/>
          <w:sz w:val="22"/>
          <w:szCs w:val="22"/>
          <w:lang w:eastAsia="en-US"/>
        </w:rPr>
      </w:pPr>
    </w:p>
    <w:p w14:paraId="0B380D97" w14:textId="7C651EC0" w:rsidR="008534AA" w:rsidRPr="001E5A36" w:rsidDel="001C03F4" w:rsidRDefault="008534AA" w:rsidP="008534AA">
      <w:pPr>
        <w:tabs>
          <w:tab w:val="left" w:pos="567"/>
        </w:tabs>
        <w:rPr>
          <w:del w:id="10089" w:author="MSD2_RoT1,2,3_double check" w:date="2026-01-29T16:40:00Z" w16du:dateUtc="2026-01-29T15:40:00Z"/>
          <w:bCs/>
          <w:sz w:val="22"/>
          <w:szCs w:val="22"/>
          <w:lang w:eastAsia="en-US"/>
        </w:rPr>
      </w:pPr>
    </w:p>
    <w:p w14:paraId="006E04F2" w14:textId="77777777" w:rsidR="008534AA" w:rsidRPr="001E5A36" w:rsidRDefault="008534AA">
      <w:pPr>
        <w:widowControl w:val="0"/>
        <w:autoSpaceDE w:val="0"/>
        <w:autoSpaceDN w:val="0"/>
        <w:ind w:left="4395" w:firstLine="567"/>
        <w:rPr>
          <w:bCs/>
          <w:sz w:val="22"/>
          <w:szCs w:val="22"/>
          <w:lang w:eastAsia="en-US"/>
        </w:rPr>
        <w:pPrChange w:id="10090" w:author="MSD2_RoT1,2,3_double check" w:date="2026-01-29T16:40:00Z" w16du:dateUtc="2026-01-29T15:40:00Z">
          <w:pPr>
            <w:tabs>
              <w:tab w:val="left" w:pos="567"/>
            </w:tabs>
          </w:pPr>
        </w:pPrChange>
      </w:pPr>
    </w:p>
    <w:p w14:paraId="17C0560A" w14:textId="77777777" w:rsidR="008534AA" w:rsidRPr="001E5A36" w:rsidRDefault="008534AA" w:rsidP="008534AA">
      <w:pPr>
        <w:tabs>
          <w:tab w:val="left" w:pos="567"/>
        </w:tabs>
        <w:rPr>
          <w:bCs/>
          <w:sz w:val="22"/>
          <w:szCs w:val="22"/>
          <w:lang w:eastAsia="en-US"/>
        </w:rPr>
      </w:pPr>
    </w:p>
    <w:p w14:paraId="48B171DC" w14:textId="77777777" w:rsidR="008534AA" w:rsidRPr="001E5A36" w:rsidRDefault="00CB5111" w:rsidP="008534AA">
      <w:pPr>
        <w:tabs>
          <w:tab w:val="left" w:pos="567"/>
        </w:tabs>
        <w:rPr>
          <w:bCs/>
          <w:sz w:val="22"/>
          <w:szCs w:val="22"/>
          <w:lang w:eastAsia="en-US"/>
        </w:rPr>
      </w:pPr>
      <w:r w:rsidRPr="001E5A36">
        <w:rPr>
          <w:bCs/>
          <w:sz w:val="22"/>
          <w:szCs w:val="22"/>
          <w:lang w:eastAsia="en-US"/>
        </w:rPr>
        <w:t>Rysunek 2</w:t>
      </w:r>
    </w:p>
    <w:p w14:paraId="5A69DB0D" w14:textId="77777777" w:rsidR="008534AA" w:rsidRPr="00921169" w:rsidRDefault="008534AA" w:rsidP="001E5A36">
      <w:pPr>
        <w:widowControl w:val="0"/>
        <w:autoSpaceDE w:val="0"/>
        <w:autoSpaceDN w:val="0"/>
        <w:rPr>
          <w:color w:val="221E1F"/>
          <w:sz w:val="22"/>
          <w:szCs w:val="22"/>
          <w:lang w:eastAsia="en-US"/>
        </w:rPr>
      </w:pPr>
    </w:p>
    <w:p w14:paraId="2A0566E1" w14:textId="77777777" w:rsidR="008534AA" w:rsidRPr="00F547AA" w:rsidRDefault="008534AA" w:rsidP="008534AA">
      <w:pPr>
        <w:tabs>
          <w:tab w:val="left" w:pos="567"/>
        </w:tabs>
        <w:rPr>
          <w:bCs/>
          <w:sz w:val="22"/>
          <w:szCs w:val="22"/>
          <w:lang w:eastAsia="en-US"/>
        </w:rPr>
      </w:pPr>
      <w:r w:rsidRPr="00C067EE">
        <w:rPr>
          <w:b/>
          <w:bCs/>
          <w:sz w:val="22"/>
          <w:szCs w:val="22"/>
          <w:lang w:val="pl" w:eastAsia="en-US"/>
        </w:rPr>
        <w:t>Krok</w:t>
      </w:r>
      <w:r w:rsidRPr="0029045D">
        <w:rPr>
          <w:b/>
          <w:bCs/>
          <w:sz w:val="22"/>
          <w:szCs w:val="22"/>
          <w:lang w:val="pl" w:eastAsia="en-US"/>
        </w:rPr>
        <w:t> 9. Spra</w:t>
      </w:r>
      <w:r w:rsidRPr="0007344D">
        <w:rPr>
          <w:b/>
          <w:bCs/>
          <w:sz w:val="22"/>
          <w:szCs w:val="22"/>
          <w:lang w:val="pl" w:eastAsia="en-US"/>
        </w:rPr>
        <w:t>w</w:t>
      </w:r>
      <w:r w:rsidRPr="00992FC3">
        <w:rPr>
          <w:b/>
          <w:bCs/>
          <w:sz w:val="22"/>
          <w:szCs w:val="22"/>
          <w:lang w:val="pl" w:eastAsia="en-US"/>
        </w:rPr>
        <w:t>dza</w:t>
      </w:r>
      <w:r w:rsidRPr="007B19AB">
        <w:rPr>
          <w:b/>
          <w:bCs/>
          <w:sz w:val="22"/>
          <w:szCs w:val="22"/>
          <w:lang w:val="pl" w:eastAsia="en-US"/>
        </w:rPr>
        <w:t>nie</w:t>
      </w:r>
      <w:r w:rsidRPr="009C6F93">
        <w:rPr>
          <w:b/>
          <w:bCs/>
          <w:sz w:val="22"/>
          <w:szCs w:val="22"/>
          <w:lang w:val="pl" w:eastAsia="en-US"/>
        </w:rPr>
        <w:t xml:space="preserve"> </w:t>
      </w:r>
      <w:r w:rsidRPr="003E6E26">
        <w:rPr>
          <w:b/>
          <w:bCs/>
          <w:sz w:val="22"/>
          <w:szCs w:val="22"/>
          <w:lang w:val="pl" w:eastAsia="en-US"/>
        </w:rPr>
        <w:t>przepisan</w:t>
      </w:r>
      <w:r w:rsidRPr="00627515">
        <w:rPr>
          <w:b/>
          <w:bCs/>
          <w:sz w:val="22"/>
          <w:szCs w:val="22"/>
          <w:lang w:val="pl" w:eastAsia="en-US"/>
        </w:rPr>
        <w:t>ej</w:t>
      </w:r>
      <w:r w:rsidRPr="0098695C">
        <w:rPr>
          <w:b/>
          <w:bCs/>
          <w:sz w:val="22"/>
          <w:szCs w:val="22"/>
          <w:lang w:val="pl" w:eastAsia="en-US"/>
        </w:rPr>
        <w:t xml:space="preserve"> </w:t>
      </w:r>
      <w:r w:rsidRPr="00973095">
        <w:rPr>
          <w:b/>
          <w:bCs/>
          <w:sz w:val="22"/>
          <w:szCs w:val="22"/>
          <w:lang w:val="pl" w:eastAsia="en-US"/>
        </w:rPr>
        <w:t>d</w:t>
      </w:r>
      <w:r w:rsidRPr="005C34F0">
        <w:rPr>
          <w:b/>
          <w:bCs/>
          <w:sz w:val="22"/>
          <w:szCs w:val="22"/>
          <w:lang w:val="pl" w:eastAsia="en-US"/>
        </w:rPr>
        <w:t>awk</w:t>
      </w:r>
      <w:r w:rsidRPr="00236DD8">
        <w:rPr>
          <w:b/>
          <w:bCs/>
          <w:sz w:val="22"/>
          <w:szCs w:val="22"/>
          <w:lang w:val="pl" w:eastAsia="en-US"/>
        </w:rPr>
        <w:t>i</w:t>
      </w:r>
    </w:p>
    <w:p w14:paraId="2C488175" w14:textId="77777777" w:rsidR="008534AA" w:rsidRPr="001D5DFB" w:rsidRDefault="008534AA" w:rsidP="008534AA">
      <w:pPr>
        <w:tabs>
          <w:tab w:val="left" w:pos="567"/>
        </w:tabs>
        <w:rPr>
          <w:bCs/>
          <w:sz w:val="22"/>
          <w:szCs w:val="22"/>
          <w:lang w:eastAsia="en-US"/>
        </w:rPr>
      </w:pPr>
    </w:p>
    <w:p w14:paraId="749B366C" w14:textId="77777777" w:rsidR="008534AA" w:rsidRPr="009420F2" w:rsidRDefault="00914B57" w:rsidP="001E5A36">
      <w:pPr>
        <w:numPr>
          <w:ilvl w:val="0"/>
          <w:numId w:val="106"/>
        </w:numPr>
        <w:tabs>
          <w:tab w:val="left" w:pos="567"/>
        </w:tabs>
        <w:spacing w:line="260" w:lineRule="exact"/>
        <w:ind w:left="567" w:hanging="567"/>
        <w:rPr>
          <w:bCs/>
          <w:sz w:val="22"/>
          <w:szCs w:val="22"/>
          <w:lang w:eastAsia="en-US"/>
        </w:rPr>
      </w:pPr>
      <w:r w:rsidRPr="001D5DFB">
        <w:rPr>
          <w:sz w:val="22"/>
          <w:szCs w:val="22"/>
          <w:lang w:val="pl" w:eastAsia="en-US"/>
        </w:rPr>
        <w:t xml:space="preserve">Należy </w:t>
      </w:r>
      <w:r w:rsidRPr="00E01347">
        <w:rPr>
          <w:sz w:val="22"/>
          <w:szCs w:val="22"/>
          <w:lang w:val="pl" w:eastAsia="en-US"/>
        </w:rPr>
        <w:t>użyć</w:t>
      </w:r>
      <w:r w:rsidR="008534AA" w:rsidRPr="00BA3BF6">
        <w:rPr>
          <w:sz w:val="22"/>
          <w:szCs w:val="22"/>
          <w:lang w:val="pl" w:eastAsia="en-US"/>
        </w:rPr>
        <w:t xml:space="preserve"> </w:t>
      </w:r>
      <w:r w:rsidRPr="00BA3BF6">
        <w:rPr>
          <w:sz w:val="22"/>
          <w:szCs w:val="22"/>
          <w:lang w:val="pl" w:eastAsia="en-US"/>
        </w:rPr>
        <w:t>dawki</w:t>
      </w:r>
      <w:r w:rsidR="008534AA" w:rsidRPr="00BA3BF6">
        <w:rPr>
          <w:sz w:val="22"/>
          <w:szCs w:val="22"/>
          <w:lang w:val="pl" w:eastAsia="en-US"/>
        </w:rPr>
        <w:t xml:space="preserve"> leku w ml przepisa</w:t>
      </w:r>
      <w:r w:rsidRPr="00BA3BF6">
        <w:rPr>
          <w:sz w:val="22"/>
          <w:szCs w:val="22"/>
          <w:lang w:val="pl" w:eastAsia="en-US"/>
        </w:rPr>
        <w:t>nej</w:t>
      </w:r>
      <w:r w:rsidR="008534AA" w:rsidRPr="00BA3BF6">
        <w:rPr>
          <w:sz w:val="22"/>
          <w:szCs w:val="22"/>
          <w:lang w:val="pl" w:eastAsia="en-US"/>
        </w:rPr>
        <w:t xml:space="preserve"> przez lekarza.</w:t>
      </w:r>
    </w:p>
    <w:p w14:paraId="0183D409" w14:textId="77777777" w:rsidR="009420F2" w:rsidRDefault="009420F2" w:rsidP="008534AA">
      <w:pPr>
        <w:tabs>
          <w:tab w:val="left" w:pos="567"/>
        </w:tabs>
        <w:rPr>
          <w:b/>
          <w:bCs/>
          <w:sz w:val="22"/>
          <w:szCs w:val="22"/>
          <w:lang w:val="pl" w:eastAsia="en-US"/>
        </w:rPr>
      </w:pPr>
    </w:p>
    <w:p w14:paraId="396A080E" w14:textId="78D5F98E" w:rsidR="008534AA" w:rsidRPr="00921169" w:rsidRDefault="000A5D93" w:rsidP="008534AA">
      <w:pPr>
        <w:tabs>
          <w:tab w:val="left" w:pos="567"/>
        </w:tabs>
        <w:rPr>
          <w:b/>
          <w:bCs/>
          <w:sz w:val="22"/>
          <w:szCs w:val="22"/>
          <w:lang w:val="pl" w:eastAsia="en-US"/>
        </w:rPr>
      </w:pPr>
      <w:r>
        <w:rPr>
          <w:b/>
          <w:bCs/>
          <w:noProof/>
          <w:sz w:val="22"/>
          <w:szCs w:val="22"/>
          <w:lang w:val="pl" w:eastAsia="en-US"/>
        </w:rPr>
        <mc:AlternateContent>
          <mc:Choice Requires="wps">
            <w:drawing>
              <wp:anchor distT="0" distB="0" distL="114300" distR="114300" simplePos="0" relativeHeight="251658256" behindDoc="0" locked="0" layoutInCell="1" allowOverlap="1" wp14:anchorId="353DC6E4" wp14:editId="2CA96009">
                <wp:simplePos x="0" y="0"/>
                <wp:positionH relativeFrom="column">
                  <wp:posOffset>0</wp:posOffset>
                </wp:positionH>
                <wp:positionV relativeFrom="paragraph">
                  <wp:posOffset>0</wp:posOffset>
                </wp:positionV>
                <wp:extent cx="5768975" cy="582930"/>
                <wp:effectExtent l="0" t="0" r="0" b="0"/>
                <wp:wrapSquare wrapText="bothSides"/>
                <wp:docPr id="148729489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582930"/>
                        </a:xfrm>
                        <a:prstGeom prst="rect">
                          <a:avLst/>
                        </a:prstGeom>
                        <a:solidFill>
                          <a:srgbClr val="FFFFFF"/>
                        </a:solidFill>
                        <a:ln w="9525">
                          <a:solidFill>
                            <a:srgbClr val="FF0000"/>
                          </a:solidFill>
                          <a:miter lim="800000"/>
                          <a:headEnd/>
                          <a:tailEnd/>
                        </a:ln>
                      </wps:spPr>
                      <wps:txbx>
                        <w:txbxContent>
                          <w:p w14:paraId="38A47E79" w14:textId="77777777" w:rsidR="00CB24E7" w:rsidRPr="00921169" w:rsidRDefault="00CB24E7" w:rsidP="008534AA">
                            <w:pPr>
                              <w:rPr>
                                <w:bCs/>
                                <w:sz w:val="22"/>
                                <w:szCs w:val="22"/>
                              </w:rPr>
                            </w:pPr>
                            <w:r w:rsidRPr="00DF1CC0">
                              <w:rPr>
                                <w:b/>
                                <w:bCs/>
                                <w:sz w:val="22"/>
                                <w:szCs w:val="22"/>
                                <w:lang w:val="pl"/>
                              </w:rPr>
                              <w:t xml:space="preserve">Uwaga: </w:t>
                            </w:r>
                            <w:r>
                              <w:rPr>
                                <w:color w:val="211D1E"/>
                                <w:sz w:val="22"/>
                                <w:szCs w:val="22"/>
                                <w:lang w:val="pl"/>
                              </w:rPr>
                              <w:t>d</w:t>
                            </w:r>
                            <w:r w:rsidRPr="00D143B3">
                              <w:rPr>
                                <w:color w:val="211D1E"/>
                                <w:sz w:val="22"/>
                                <w:szCs w:val="22"/>
                                <w:lang w:val="pl"/>
                              </w:rPr>
                              <w:t xml:space="preserve">awka może się zmienić za każdym razem, gdy </w:t>
                            </w:r>
                            <w:r w:rsidRPr="0007164B">
                              <w:rPr>
                                <w:color w:val="211D1E"/>
                                <w:sz w:val="22"/>
                                <w:szCs w:val="22"/>
                                <w:lang w:val="pl"/>
                              </w:rPr>
                              <w:t>pacjent zgłosi</w:t>
                            </w:r>
                            <w:r w:rsidRPr="00BA3BF6">
                              <w:rPr>
                                <w:color w:val="211D1E"/>
                                <w:sz w:val="22"/>
                                <w:szCs w:val="22"/>
                                <w:lang w:val="pl"/>
                              </w:rPr>
                              <w:t xml:space="preserve"> się do lekarza, </w:t>
                            </w:r>
                            <w:r w:rsidRPr="00D44F93">
                              <w:rPr>
                                <w:color w:val="211D1E"/>
                                <w:sz w:val="22"/>
                                <w:szCs w:val="22"/>
                                <w:lang w:val="pl"/>
                              </w:rPr>
                              <w:t>należy</w:t>
                            </w:r>
                            <w:r w:rsidRPr="00D143B3">
                              <w:rPr>
                                <w:color w:val="211D1E"/>
                                <w:sz w:val="22"/>
                                <w:szCs w:val="22"/>
                                <w:lang w:val="pl"/>
                              </w:rPr>
                              <w:t xml:space="preserve"> więc upewnić</w:t>
                            </w:r>
                            <w:r w:rsidRPr="00BA3BF6">
                              <w:rPr>
                                <w:color w:val="211D1E"/>
                                <w:sz w:val="22"/>
                                <w:szCs w:val="22"/>
                                <w:lang w:val="pl"/>
                              </w:rPr>
                              <w:t xml:space="preserve"> się, że</w:t>
                            </w:r>
                            <w:r>
                              <w:rPr>
                                <w:color w:val="211D1E"/>
                                <w:sz w:val="22"/>
                                <w:szCs w:val="22"/>
                                <w:lang w:val="pl"/>
                              </w:rPr>
                              <w:t xml:space="preserve"> opiekun</w:t>
                            </w:r>
                            <w:r w:rsidRPr="00BA3BF6">
                              <w:rPr>
                                <w:color w:val="211D1E"/>
                                <w:sz w:val="22"/>
                                <w:szCs w:val="22"/>
                                <w:lang w:val="pl"/>
                              </w:rPr>
                              <w:t xml:space="preserve"> ma wszystkie aktualne informacje. Należy zgłaszać się na wszystkie wyznaczone </w:t>
                            </w:r>
                            <w:r w:rsidRPr="007875BE">
                              <w:rPr>
                                <w:color w:val="211D1E"/>
                                <w:sz w:val="22"/>
                                <w:szCs w:val="22"/>
                                <w:lang w:val="pl"/>
                              </w:rPr>
                              <w:t>wizyty u lekarza</w:t>
                            </w:r>
                            <w:r>
                              <w:rPr>
                                <w:color w:val="211D1E"/>
                                <w:sz w:val="22"/>
                                <w:szCs w:val="22"/>
                                <w:lang w:val="pl"/>
                              </w:rPr>
                              <w:t xml:space="preserve"> dziecka</w:t>
                            </w:r>
                            <w:r w:rsidRPr="00D143B3">
                              <w:rPr>
                                <w:color w:val="211D1E"/>
                                <w:sz w:val="22"/>
                                <w:szCs w:val="22"/>
                                <w:lang w:val="pl"/>
                              </w:rPr>
                              <w:t>, aby mieć pewność że dzieck</w:t>
                            </w:r>
                            <w:r w:rsidRPr="0007164B">
                              <w:rPr>
                                <w:color w:val="211D1E"/>
                                <w:sz w:val="22"/>
                                <w:szCs w:val="22"/>
                                <w:lang w:val="pl"/>
                              </w:rPr>
                              <w:t>o otrzymuje właściw</w:t>
                            </w:r>
                            <w:r w:rsidRPr="00921169">
                              <w:rPr>
                                <w:color w:val="211D1E"/>
                                <w:sz w:val="22"/>
                                <w:szCs w:val="22"/>
                                <w:lang w:val="pl"/>
                              </w:rPr>
                              <w:t>ą dawkę.</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3DC6E4" id="_x0000_s1036" type="#_x0000_t202" style="position:absolute;margin-left:0;margin-top:0;width:454.25pt;height:45.9pt;z-index:25165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" strokecolor="red">
                <v:textbox style="mso-fit-shape-to-text:t">
                  <w:txbxContent>
                    <w:p w14:paraId="38A47E79" w14:textId="77777777" w:rsidR="00CB24E7" w:rsidRPr="00921169" w:rsidRDefault="00CB24E7" w:rsidP="008534AA">
                      <w:pPr>
                        <w:rPr>
                          <w:bCs/>
                          <w:sz w:val="22"/>
                          <w:szCs w:val="22"/>
                        </w:rPr>
                      </w:pPr>
                      <w:r w:rsidRPr="00DF1CC0">
                        <w:rPr>
                          <w:b/>
                          <w:bCs/>
                          <w:sz w:val="22"/>
                          <w:szCs w:val="22"/>
                          <w:lang w:val="pl"/>
                        </w:rPr>
                        <w:t xml:space="preserve">Uwaga: </w:t>
                      </w:r>
                      <w:r>
                        <w:rPr>
                          <w:color w:val="211D1E"/>
                          <w:sz w:val="22"/>
                          <w:szCs w:val="22"/>
                          <w:lang w:val="pl"/>
                        </w:rPr>
                        <w:t>d</w:t>
                      </w:r>
                      <w:r w:rsidRPr="00D143B3">
                        <w:rPr>
                          <w:color w:val="211D1E"/>
                          <w:sz w:val="22"/>
                          <w:szCs w:val="22"/>
                          <w:lang w:val="pl"/>
                        </w:rPr>
                        <w:t xml:space="preserve">awka może się zmienić za każdym razem, gdy </w:t>
                      </w:r>
                      <w:r w:rsidRPr="0007164B">
                        <w:rPr>
                          <w:color w:val="211D1E"/>
                          <w:sz w:val="22"/>
                          <w:szCs w:val="22"/>
                          <w:lang w:val="pl"/>
                        </w:rPr>
                        <w:t>pacjent zgłosi</w:t>
                      </w:r>
                      <w:r w:rsidRPr="00BA3BF6">
                        <w:rPr>
                          <w:color w:val="211D1E"/>
                          <w:sz w:val="22"/>
                          <w:szCs w:val="22"/>
                          <w:lang w:val="pl"/>
                        </w:rPr>
                        <w:t xml:space="preserve"> się do lekarza, </w:t>
                      </w:r>
                      <w:r w:rsidRPr="00D44F93">
                        <w:rPr>
                          <w:color w:val="211D1E"/>
                          <w:sz w:val="22"/>
                          <w:szCs w:val="22"/>
                          <w:lang w:val="pl"/>
                        </w:rPr>
                        <w:t>należy</w:t>
                      </w:r>
                      <w:r w:rsidRPr="00D143B3">
                        <w:rPr>
                          <w:color w:val="211D1E"/>
                          <w:sz w:val="22"/>
                          <w:szCs w:val="22"/>
                          <w:lang w:val="pl"/>
                        </w:rPr>
                        <w:t xml:space="preserve"> więc upewnić</w:t>
                      </w:r>
                      <w:r w:rsidRPr="00BA3BF6">
                        <w:rPr>
                          <w:color w:val="211D1E"/>
                          <w:sz w:val="22"/>
                          <w:szCs w:val="22"/>
                          <w:lang w:val="pl"/>
                        </w:rPr>
                        <w:t xml:space="preserve"> się, że</w:t>
                      </w:r>
                      <w:r>
                        <w:rPr>
                          <w:color w:val="211D1E"/>
                          <w:sz w:val="22"/>
                          <w:szCs w:val="22"/>
                          <w:lang w:val="pl"/>
                        </w:rPr>
                        <w:t xml:space="preserve"> opiekun</w:t>
                      </w:r>
                      <w:r w:rsidRPr="00BA3BF6">
                        <w:rPr>
                          <w:color w:val="211D1E"/>
                          <w:sz w:val="22"/>
                          <w:szCs w:val="22"/>
                          <w:lang w:val="pl"/>
                        </w:rPr>
                        <w:t xml:space="preserve"> ma wszystkie aktualne informacje. Należy zgłaszać się na wszystkie wyznaczone </w:t>
                      </w:r>
                      <w:r w:rsidRPr="007875BE">
                        <w:rPr>
                          <w:color w:val="211D1E"/>
                          <w:sz w:val="22"/>
                          <w:szCs w:val="22"/>
                          <w:lang w:val="pl"/>
                        </w:rPr>
                        <w:t>wizyty u lekarza</w:t>
                      </w:r>
                      <w:r>
                        <w:rPr>
                          <w:color w:val="211D1E"/>
                          <w:sz w:val="22"/>
                          <w:szCs w:val="22"/>
                          <w:lang w:val="pl"/>
                        </w:rPr>
                        <w:t xml:space="preserve"> dziecka</w:t>
                      </w:r>
                      <w:r w:rsidRPr="00D143B3">
                        <w:rPr>
                          <w:color w:val="211D1E"/>
                          <w:sz w:val="22"/>
                          <w:szCs w:val="22"/>
                          <w:lang w:val="pl"/>
                        </w:rPr>
                        <w:t>, aby mieć pewność że dzieck</w:t>
                      </w:r>
                      <w:r w:rsidRPr="0007164B">
                        <w:rPr>
                          <w:color w:val="211D1E"/>
                          <w:sz w:val="22"/>
                          <w:szCs w:val="22"/>
                          <w:lang w:val="pl"/>
                        </w:rPr>
                        <w:t>o otrzymuje właściw</w:t>
                      </w:r>
                      <w:r w:rsidRPr="00921169">
                        <w:rPr>
                          <w:color w:val="211D1E"/>
                          <w:sz w:val="22"/>
                          <w:szCs w:val="22"/>
                          <w:lang w:val="pl"/>
                        </w:rPr>
                        <w:t>ą dawkę.</w:t>
                      </w:r>
                    </w:p>
                  </w:txbxContent>
                </v:textbox>
                <w10:wrap type="square"/>
              </v:shape>
            </w:pict>
          </mc:Fallback>
        </mc:AlternateContent>
      </w:r>
    </w:p>
    <w:p w14:paraId="33C3D010" w14:textId="77777777" w:rsidR="009420F2" w:rsidRDefault="009420F2" w:rsidP="008534AA">
      <w:pPr>
        <w:tabs>
          <w:tab w:val="left" w:pos="567"/>
        </w:tabs>
        <w:rPr>
          <w:b/>
          <w:bCs/>
          <w:sz w:val="22"/>
          <w:szCs w:val="22"/>
          <w:lang w:val="pl" w:eastAsia="en-US"/>
        </w:rPr>
      </w:pPr>
    </w:p>
    <w:p w14:paraId="7A11C5FC" w14:textId="77777777" w:rsidR="008534AA" w:rsidRPr="0063754C" w:rsidRDefault="008534AA" w:rsidP="008534AA">
      <w:pPr>
        <w:tabs>
          <w:tab w:val="left" w:pos="567"/>
        </w:tabs>
        <w:rPr>
          <w:bCs/>
          <w:sz w:val="22"/>
          <w:szCs w:val="22"/>
          <w:lang w:eastAsia="en-US"/>
        </w:rPr>
      </w:pPr>
      <w:r w:rsidRPr="00C067EE">
        <w:rPr>
          <w:b/>
          <w:bCs/>
          <w:sz w:val="22"/>
          <w:szCs w:val="22"/>
          <w:lang w:val="pl" w:eastAsia="en-US"/>
        </w:rPr>
        <w:t>Krok</w:t>
      </w:r>
      <w:r w:rsidRPr="0029045D">
        <w:rPr>
          <w:b/>
          <w:bCs/>
          <w:sz w:val="22"/>
          <w:szCs w:val="22"/>
          <w:lang w:val="pl" w:eastAsia="en-US"/>
        </w:rPr>
        <w:t xml:space="preserve"> 10. </w:t>
      </w:r>
      <w:r w:rsidRPr="0007344D">
        <w:rPr>
          <w:b/>
          <w:bCs/>
          <w:sz w:val="22"/>
          <w:szCs w:val="22"/>
          <w:lang w:val="pl" w:eastAsia="en-US"/>
        </w:rPr>
        <w:t>Na</w:t>
      </w:r>
      <w:r w:rsidRPr="00992FC3">
        <w:rPr>
          <w:b/>
          <w:bCs/>
          <w:sz w:val="22"/>
          <w:szCs w:val="22"/>
          <w:lang w:val="pl" w:eastAsia="en-US"/>
        </w:rPr>
        <w:t>le</w:t>
      </w:r>
      <w:r w:rsidRPr="007B19AB">
        <w:rPr>
          <w:b/>
          <w:bCs/>
          <w:sz w:val="22"/>
          <w:szCs w:val="22"/>
          <w:lang w:val="pl" w:eastAsia="en-US"/>
        </w:rPr>
        <w:t>ż</w:t>
      </w:r>
      <w:r w:rsidRPr="009C6F93">
        <w:rPr>
          <w:b/>
          <w:bCs/>
          <w:sz w:val="22"/>
          <w:szCs w:val="22"/>
          <w:lang w:val="pl" w:eastAsia="en-US"/>
        </w:rPr>
        <w:t xml:space="preserve">y </w:t>
      </w:r>
      <w:r w:rsidRPr="003E6E26">
        <w:rPr>
          <w:b/>
          <w:bCs/>
          <w:sz w:val="22"/>
          <w:szCs w:val="22"/>
          <w:lang w:val="pl" w:eastAsia="en-US"/>
        </w:rPr>
        <w:t>w</w:t>
      </w:r>
      <w:r w:rsidRPr="00627515">
        <w:rPr>
          <w:b/>
          <w:bCs/>
          <w:sz w:val="22"/>
          <w:szCs w:val="22"/>
          <w:lang w:val="pl" w:eastAsia="en-US"/>
        </w:rPr>
        <w:t>y</w:t>
      </w:r>
      <w:r w:rsidRPr="0098695C">
        <w:rPr>
          <w:b/>
          <w:bCs/>
          <w:sz w:val="22"/>
          <w:szCs w:val="22"/>
          <w:lang w:val="pl" w:eastAsia="en-US"/>
        </w:rPr>
        <w:t>b</w:t>
      </w:r>
      <w:r w:rsidRPr="00973095">
        <w:rPr>
          <w:b/>
          <w:bCs/>
          <w:sz w:val="22"/>
          <w:szCs w:val="22"/>
          <w:lang w:val="pl" w:eastAsia="en-US"/>
        </w:rPr>
        <w:t>rać</w:t>
      </w:r>
      <w:r w:rsidRPr="005C34F0">
        <w:rPr>
          <w:b/>
          <w:bCs/>
          <w:sz w:val="22"/>
          <w:szCs w:val="22"/>
          <w:lang w:val="pl" w:eastAsia="en-US"/>
        </w:rPr>
        <w:t xml:space="preserve"> strzy</w:t>
      </w:r>
      <w:r w:rsidRPr="00236DD8">
        <w:rPr>
          <w:b/>
          <w:bCs/>
          <w:sz w:val="22"/>
          <w:szCs w:val="22"/>
          <w:lang w:val="pl" w:eastAsia="en-US"/>
        </w:rPr>
        <w:t>kawkę, k</w:t>
      </w:r>
      <w:r w:rsidRPr="00F547AA">
        <w:rPr>
          <w:b/>
          <w:bCs/>
          <w:sz w:val="22"/>
          <w:szCs w:val="22"/>
          <w:lang w:val="pl" w:eastAsia="en-US"/>
        </w:rPr>
        <w:t>tó</w:t>
      </w:r>
      <w:r w:rsidRPr="001D5DFB">
        <w:rPr>
          <w:b/>
          <w:bCs/>
          <w:sz w:val="22"/>
          <w:szCs w:val="22"/>
          <w:lang w:val="pl" w:eastAsia="en-US"/>
        </w:rPr>
        <w:t>ra bę</w:t>
      </w:r>
      <w:r w:rsidRPr="00E01347">
        <w:rPr>
          <w:b/>
          <w:bCs/>
          <w:sz w:val="22"/>
          <w:szCs w:val="22"/>
          <w:lang w:val="pl" w:eastAsia="en-US"/>
        </w:rPr>
        <w:t>dzie</w:t>
      </w:r>
      <w:r w:rsidRPr="00907FEE">
        <w:rPr>
          <w:b/>
          <w:bCs/>
          <w:sz w:val="22"/>
          <w:szCs w:val="22"/>
          <w:lang w:val="pl" w:eastAsia="en-US"/>
        </w:rPr>
        <w:t xml:space="preserve"> potrzebna</w:t>
      </w:r>
    </w:p>
    <w:p w14:paraId="16E53C07" w14:textId="77777777" w:rsidR="008534AA" w:rsidRPr="001E5A36" w:rsidRDefault="008534AA" w:rsidP="008534AA">
      <w:pPr>
        <w:tabs>
          <w:tab w:val="left" w:pos="567"/>
        </w:tabs>
        <w:rPr>
          <w:bCs/>
          <w:sz w:val="22"/>
          <w:szCs w:val="22"/>
          <w:lang w:eastAsia="en-US"/>
        </w:rPr>
      </w:pPr>
    </w:p>
    <w:p w14:paraId="733C862C" w14:textId="77777777" w:rsidR="008534AA" w:rsidRPr="001E5A36" w:rsidRDefault="008534AA" w:rsidP="008534AA">
      <w:pPr>
        <w:tabs>
          <w:tab w:val="left" w:pos="567"/>
        </w:tabs>
        <w:rPr>
          <w:color w:val="231F20"/>
          <w:sz w:val="22"/>
          <w:szCs w:val="22"/>
          <w:lang w:eastAsia="en-US"/>
        </w:rPr>
      </w:pPr>
      <w:r w:rsidRPr="00921169">
        <w:rPr>
          <w:b/>
          <w:bCs/>
          <w:sz w:val="22"/>
          <w:szCs w:val="22"/>
          <w:bdr w:val="single" w:sz="4" w:space="0" w:color="FF0000"/>
          <w:lang w:val="pl" w:eastAsia="en-US"/>
        </w:rPr>
        <w:t xml:space="preserve">Uwaga: </w:t>
      </w:r>
      <w:r w:rsidR="009C3A50">
        <w:rPr>
          <w:sz w:val="22"/>
          <w:szCs w:val="22"/>
          <w:bdr w:val="single" w:sz="4" w:space="0" w:color="FF0000"/>
          <w:lang w:val="pl" w:eastAsia="en-US"/>
        </w:rPr>
        <w:t>n</w:t>
      </w:r>
      <w:r w:rsidR="00706081" w:rsidRPr="001E5A36">
        <w:rPr>
          <w:sz w:val="22"/>
          <w:szCs w:val="22"/>
          <w:bdr w:val="single" w:sz="4" w:space="0" w:color="FF0000"/>
          <w:lang w:val="pl" w:eastAsia="en-US"/>
        </w:rPr>
        <w:t>ależy</w:t>
      </w:r>
      <w:r w:rsidR="00706081" w:rsidRPr="00921169">
        <w:rPr>
          <w:b/>
          <w:bCs/>
          <w:sz w:val="22"/>
          <w:szCs w:val="22"/>
          <w:bdr w:val="single" w:sz="4" w:space="0" w:color="FF0000"/>
          <w:lang w:val="pl" w:eastAsia="en-US"/>
        </w:rPr>
        <w:t xml:space="preserve"> </w:t>
      </w:r>
      <w:r w:rsidRPr="00921169">
        <w:rPr>
          <w:color w:val="231F20"/>
          <w:sz w:val="22"/>
          <w:szCs w:val="22"/>
          <w:bdr w:val="single" w:sz="4" w:space="0" w:color="FF0000"/>
          <w:lang w:val="pl" w:eastAsia="en-US"/>
        </w:rPr>
        <w:t>używa</w:t>
      </w:r>
      <w:r w:rsidR="00706081" w:rsidRPr="00921169">
        <w:rPr>
          <w:color w:val="231F20"/>
          <w:sz w:val="22"/>
          <w:szCs w:val="22"/>
          <w:bdr w:val="single" w:sz="4" w:space="0" w:color="FF0000"/>
          <w:lang w:val="pl" w:eastAsia="en-US"/>
        </w:rPr>
        <w:t>ć</w:t>
      </w:r>
      <w:r w:rsidRPr="00BA3BF6">
        <w:rPr>
          <w:color w:val="231F20"/>
          <w:sz w:val="22"/>
          <w:szCs w:val="22"/>
          <w:bdr w:val="single" w:sz="4" w:space="0" w:color="FF0000"/>
          <w:lang w:val="pl" w:eastAsia="en-US"/>
        </w:rPr>
        <w:t xml:space="preserve"> </w:t>
      </w:r>
      <w:r w:rsidRPr="00BA3BF6">
        <w:rPr>
          <w:b/>
          <w:bCs/>
          <w:color w:val="231F20"/>
          <w:sz w:val="22"/>
          <w:szCs w:val="22"/>
          <w:bdr w:val="single" w:sz="4" w:space="0" w:color="FF0000"/>
          <w:lang w:val="pl" w:eastAsia="en-US"/>
        </w:rPr>
        <w:t>wyłącznie</w:t>
      </w:r>
      <w:r w:rsidRPr="00BA3BF6">
        <w:rPr>
          <w:color w:val="231F20"/>
          <w:sz w:val="22"/>
          <w:szCs w:val="22"/>
          <w:bdr w:val="single" w:sz="4" w:space="0" w:color="FF0000"/>
          <w:lang w:val="pl" w:eastAsia="en-US"/>
        </w:rPr>
        <w:t xml:space="preserve"> strzykawek z zestawu</w:t>
      </w:r>
      <w:r w:rsidRPr="001E5A36">
        <w:rPr>
          <w:color w:val="231F20"/>
          <w:sz w:val="22"/>
          <w:szCs w:val="22"/>
          <w:bdr w:val="single" w:sz="4" w:space="0" w:color="FF0000"/>
          <w:lang w:val="pl" w:eastAsia="en-US"/>
        </w:rPr>
        <w:t>.</w:t>
      </w:r>
    </w:p>
    <w:p w14:paraId="73F43793" w14:textId="61701852" w:rsidR="008534AA" w:rsidRPr="001E5A36" w:rsidRDefault="008534AA" w:rsidP="008534AA">
      <w:pPr>
        <w:tabs>
          <w:tab w:val="left" w:pos="567"/>
        </w:tabs>
        <w:jc w:val="both"/>
        <w:rPr>
          <w:color w:val="221E1F"/>
          <w:sz w:val="22"/>
          <w:szCs w:val="22"/>
          <w:lang w:eastAsia="en-US"/>
        </w:rPr>
      </w:pPr>
    </w:p>
    <w:p w14:paraId="7B04EA53" w14:textId="6013F5EF" w:rsidR="008534AA" w:rsidRPr="00BA3BF6" w:rsidRDefault="00A23C2F" w:rsidP="008534AA">
      <w:pPr>
        <w:tabs>
          <w:tab w:val="left" w:pos="567"/>
        </w:tabs>
        <w:jc w:val="both"/>
        <w:rPr>
          <w:color w:val="221E1F"/>
          <w:sz w:val="22"/>
          <w:szCs w:val="22"/>
          <w:lang w:val="pl" w:eastAsia="en-US"/>
        </w:rPr>
      </w:pPr>
      <w:r w:rsidRPr="00921169">
        <w:rPr>
          <w:color w:val="221E1F"/>
          <w:sz w:val="22"/>
          <w:szCs w:val="22"/>
          <w:lang w:val="pl" w:eastAsia="en-US"/>
        </w:rPr>
        <w:t>Należy w</w:t>
      </w:r>
      <w:r w:rsidR="008534AA" w:rsidRPr="00BA3BF6">
        <w:rPr>
          <w:color w:val="221E1F"/>
          <w:sz w:val="22"/>
          <w:szCs w:val="22"/>
          <w:lang w:val="pl" w:eastAsia="en-US"/>
        </w:rPr>
        <w:t>yb</w:t>
      </w:r>
      <w:r w:rsidRPr="00BA3BF6">
        <w:rPr>
          <w:color w:val="221E1F"/>
          <w:sz w:val="22"/>
          <w:szCs w:val="22"/>
          <w:lang w:val="pl" w:eastAsia="en-US"/>
        </w:rPr>
        <w:t>rać</w:t>
      </w:r>
      <w:r w:rsidR="008534AA" w:rsidRPr="00BA3BF6">
        <w:rPr>
          <w:color w:val="221E1F"/>
          <w:sz w:val="22"/>
          <w:szCs w:val="22"/>
          <w:lang w:val="pl" w:eastAsia="en-US"/>
        </w:rPr>
        <w:t xml:space="preserve"> właściwą strzykawkę w zależności od dawki dziecka:</w:t>
      </w:r>
    </w:p>
    <w:p w14:paraId="069E6FF6" w14:textId="7665F5B5" w:rsidR="008534AA" w:rsidRPr="00921169" w:rsidRDefault="000A5D93" w:rsidP="008534AA">
      <w:pPr>
        <w:tabs>
          <w:tab w:val="left" w:pos="567"/>
        </w:tabs>
        <w:rPr>
          <w:sz w:val="22"/>
          <w:szCs w:val="22"/>
          <w:lang w:eastAsia="en-US"/>
        </w:rPr>
      </w:pPr>
      <w:r>
        <w:rPr>
          <w:noProof/>
          <w:sz w:val="22"/>
          <w:szCs w:val="22"/>
          <w:highlight w:val="yellow"/>
          <w:lang w:val="pl" w:eastAsia="en-US"/>
        </w:rPr>
        <w:drawing>
          <wp:anchor distT="0" distB="0" distL="114300" distR="114300" simplePos="0" relativeHeight="251658286" behindDoc="1" locked="0" layoutInCell="1" allowOverlap="1" wp14:anchorId="1861BD38" wp14:editId="73DA2DEC">
            <wp:simplePos x="0" y="0"/>
            <wp:positionH relativeFrom="column">
              <wp:posOffset>1318260</wp:posOffset>
            </wp:positionH>
            <wp:positionV relativeFrom="page">
              <wp:posOffset>8207375</wp:posOffset>
            </wp:positionV>
            <wp:extent cx="655955" cy="1591310"/>
            <wp:effectExtent l="0" t="0" r="0" b="0"/>
            <wp:wrapNone/>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l="45381" t="31110" r="41357" b="36533"/>
                    <a:stretch>
                      <a:fillRect/>
                    </a:stretch>
                  </pic:blipFill>
                  <pic:spPr bwMode="auto">
                    <a:xfrm>
                      <a:off x="0" y="0"/>
                      <a:ext cx="655955" cy="1591310"/>
                    </a:xfrm>
                    <a:prstGeom prst="rect">
                      <a:avLst/>
                    </a:prstGeom>
                    <a:noFill/>
                  </pic:spPr>
                </pic:pic>
              </a:graphicData>
            </a:graphic>
            <wp14:sizeRelH relativeFrom="margin">
              <wp14:pctWidth>0</wp14:pctWidth>
            </wp14:sizeRelH>
            <wp14:sizeRelV relativeFrom="margin">
              <wp14:pctHeight>0</wp14:pctHeight>
            </wp14:sizeRelV>
          </wp:anchor>
        </w:drawing>
      </w:r>
    </w:p>
    <w:p w14:paraId="0739E2F3" w14:textId="2742CFEF" w:rsidR="008534AA" w:rsidRPr="00BA3BF6" w:rsidRDefault="001C03F4" w:rsidP="008534AA">
      <w:pPr>
        <w:tabs>
          <w:tab w:val="left" w:pos="567"/>
        </w:tabs>
        <w:rPr>
          <w:color w:val="221E1F"/>
          <w:sz w:val="22"/>
          <w:szCs w:val="22"/>
          <w:lang w:eastAsia="en-US"/>
        </w:rPr>
      </w:pPr>
      <w:r>
        <w:rPr>
          <w:noProof/>
          <w:sz w:val="22"/>
          <w:szCs w:val="22"/>
          <w:highlight w:val="yellow"/>
          <w:lang w:val="pl" w:eastAsia="en-US"/>
        </w:rPr>
        <w:drawing>
          <wp:anchor distT="0" distB="0" distL="114300" distR="114300" simplePos="0" relativeHeight="251658277" behindDoc="1" locked="0" layoutInCell="1" allowOverlap="1" wp14:anchorId="1E03F1D8" wp14:editId="43062A51">
            <wp:simplePos x="0" y="0"/>
            <wp:positionH relativeFrom="margin">
              <wp:posOffset>4375150</wp:posOffset>
            </wp:positionH>
            <wp:positionV relativeFrom="page">
              <wp:posOffset>8283575</wp:posOffset>
            </wp:positionV>
            <wp:extent cx="448310" cy="1630680"/>
            <wp:effectExtent l="0" t="0" r="0" b="0"/>
            <wp:wrapNone/>
            <wp:docPr id="42"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8310" cy="1630680"/>
                    </a:xfrm>
                    <a:prstGeom prst="rect">
                      <a:avLst/>
                    </a:prstGeom>
                    <a:noFill/>
                  </pic:spPr>
                </pic:pic>
              </a:graphicData>
            </a:graphic>
            <wp14:sizeRelH relativeFrom="margin">
              <wp14:pctWidth>0</wp14:pctWidth>
            </wp14:sizeRelH>
            <wp14:sizeRelV relativeFrom="margin">
              <wp14:pctHeight>0</wp14:pctHeight>
            </wp14:sizeRelV>
          </wp:anchor>
        </w:drawing>
      </w:r>
      <w:r w:rsidR="008534AA" w:rsidRPr="00C067EE">
        <w:rPr>
          <w:sz w:val="22"/>
          <w:szCs w:val="22"/>
          <w:lang w:val="pl" w:eastAsia="en-US"/>
        </w:rPr>
        <w:t xml:space="preserve">Dla dawki od </w:t>
      </w:r>
      <w:r w:rsidR="008534AA" w:rsidRPr="0029045D">
        <w:rPr>
          <w:b/>
          <w:bCs/>
          <w:sz w:val="22"/>
          <w:szCs w:val="22"/>
          <w:lang w:val="pl" w:eastAsia="en-US"/>
        </w:rPr>
        <w:t>1 ml</w:t>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t xml:space="preserve">Dla dawki od </w:t>
      </w:r>
      <w:r w:rsidR="008534AA" w:rsidRPr="00BA3BF6">
        <w:rPr>
          <w:b/>
          <w:bCs/>
          <w:sz w:val="22"/>
          <w:szCs w:val="22"/>
          <w:lang w:val="pl" w:eastAsia="en-US"/>
        </w:rPr>
        <w:t>3 ml</w:t>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br/>
        <w:t xml:space="preserve">do </w:t>
      </w:r>
      <w:r w:rsidR="008534AA" w:rsidRPr="00BA3BF6">
        <w:rPr>
          <w:b/>
          <w:bCs/>
          <w:sz w:val="22"/>
          <w:szCs w:val="22"/>
          <w:lang w:val="pl" w:eastAsia="en-US"/>
        </w:rPr>
        <w:t>3 ml</w:t>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r>
      <w:r w:rsidR="008534AA" w:rsidRPr="00BA3BF6">
        <w:rPr>
          <w:sz w:val="22"/>
          <w:szCs w:val="22"/>
          <w:lang w:val="pl" w:eastAsia="en-US"/>
        </w:rPr>
        <w:tab/>
        <w:t xml:space="preserve">do </w:t>
      </w:r>
      <w:r w:rsidR="008534AA" w:rsidRPr="00BA3BF6">
        <w:rPr>
          <w:b/>
          <w:bCs/>
          <w:sz w:val="22"/>
          <w:szCs w:val="22"/>
          <w:lang w:val="pl" w:eastAsia="en-US"/>
        </w:rPr>
        <w:t xml:space="preserve">10 ml </w:t>
      </w:r>
      <w:r w:rsidR="008534AA" w:rsidRPr="00BA3BF6">
        <w:rPr>
          <w:sz w:val="22"/>
          <w:szCs w:val="22"/>
          <w:lang w:val="pl" w:eastAsia="en-US"/>
        </w:rPr>
        <w:br/>
      </w:r>
      <w:r w:rsidR="008534AA" w:rsidRPr="00BA3BF6">
        <w:rPr>
          <w:b/>
          <w:bCs/>
          <w:sz w:val="22"/>
          <w:szCs w:val="22"/>
          <w:lang w:val="pl" w:eastAsia="en-US"/>
        </w:rPr>
        <w:t>Zielona</w:t>
      </w:r>
      <w:r w:rsidR="008534AA" w:rsidRPr="00BA3BF6">
        <w:rPr>
          <w:b/>
          <w:bCs/>
          <w:sz w:val="22"/>
          <w:szCs w:val="22"/>
          <w:lang w:val="pl" w:eastAsia="en-US"/>
        </w:rPr>
        <w:tab/>
      </w:r>
      <w:r w:rsidR="008534AA" w:rsidRPr="00BA3BF6">
        <w:rPr>
          <w:b/>
          <w:bCs/>
          <w:sz w:val="22"/>
          <w:szCs w:val="22"/>
          <w:lang w:val="pl" w:eastAsia="en-US"/>
        </w:rPr>
        <w:tab/>
      </w:r>
      <w:r w:rsidR="008534AA" w:rsidRPr="00BA3BF6">
        <w:rPr>
          <w:b/>
          <w:bCs/>
          <w:sz w:val="22"/>
          <w:szCs w:val="22"/>
          <w:lang w:val="pl" w:eastAsia="en-US"/>
        </w:rPr>
        <w:tab/>
      </w:r>
      <w:r w:rsidR="008534AA" w:rsidRPr="00BA3BF6">
        <w:rPr>
          <w:b/>
          <w:bCs/>
          <w:sz w:val="22"/>
          <w:szCs w:val="22"/>
          <w:lang w:val="pl" w:eastAsia="en-US"/>
        </w:rPr>
        <w:tab/>
      </w:r>
      <w:r w:rsidR="008534AA" w:rsidRPr="00BA3BF6">
        <w:rPr>
          <w:b/>
          <w:bCs/>
          <w:sz w:val="22"/>
          <w:szCs w:val="22"/>
          <w:lang w:val="pl" w:eastAsia="en-US"/>
        </w:rPr>
        <w:tab/>
      </w:r>
      <w:r w:rsidR="008534AA" w:rsidRPr="00BA3BF6">
        <w:rPr>
          <w:b/>
          <w:bCs/>
          <w:sz w:val="22"/>
          <w:szCs w:val="22"/>
          <w:lang w:val="pl" w:eastAsia="en-US"/>
        </w:rPr>
        <w:tab/>
      </w:r>
      <w:r w:rsidR="008534AA" w:rsidRPr="00BA3BF6">
        <w:rPr>
          <w:b/>
          <w:bCs/>
          <w:sz w:val="22"/>
          <w:szCs w:val="22"/>
          <w:lang w:val="pl" w:eastAsia="en-US"/>
        </w:rPr>
        <w:tab/>
        <w:t>Niebieska</w:t>
      </w:r>
    </w:p>
    <w:p w14:paraId="52C428B1" w14:textId="77777777" w:rsidR="008534AA" w:rsidRPr="001E5A36" w:rsidRDefault="008534AA" w:rsidP="008534AA">
      <w:pPr>
        <w:tabs>
          <w:tab w:val="left" w:pos="567"/>
        </w:tabs>
        <w:rPr>
          <w:bCs/>
          <w:sz w:val="22"/>
          <w:szCs w:val="22"/>
          <w:lang w:eastAsia="en-US"/>
        </w:rPr>
      </w:pPr>
    </w:p>
    <w:p w14:paraId="4A59F2C8" w14:textId="77777777" w:rsidR="008534AA" w:rsidRPr="001E5A36" w:rsidRDefault="008534AA" w:rsidP="008534AA">
      <w:pPr>
        <w:tabs>
          <w:tab w:val="left" w:pos="567"/>
        </w:tabs>
        <w:rPr>
          <w:bCs/>
          <w:sz w:val="22"/>
          <w:szCs w:val="22"/>
          <w:lang w:eastAsia="en-US"/>
        </w:rPr>
      </w:pPr>
    </w:p>
    <w:p w14:paraId="77C3AC62" w14:textId="77777777" w:rsidR="008534AA" w:rsidRPr="001E5A36" w:rsidRDefault="008534AA" w:rsidP="008534AA">
      <w:pPr>
        <w:tabs>
          <w:tab w:val="left" w:pos="567"/>
        </w:tabs>
        <w:rPr>
          <w:bCs/>
          <w:sz w:val="22"/>
          <w:szCs w:val="22"/>
          <w:lang w:eastAsia="en-US"/>
        </w:rPr>
      </w:pPr>
    </w:p>
    <w:p w14:paraId="28B9219E" w14:textId="77777777" w:rsidR="008534AA" w:rsidRPr="001E5A36" w:rsidRDefault="008534AA" w:rsidP="008534AA">
      <w:pPr>
        <w:tabs>
          <w:tab w:val="left" w:pos="567"/>
        </w:tabs>
        <w:rPr>
          <w:bCs/>
          <w:sz w:val="22"/>
          <w:szCs w:val="22"/>
          <w:lang w:eastAsia="en-US"/>
        </w:rPr>
      </w:pPr>
    </w:p>
    <w:p w14:paraId="614B612B" w14:textId="77777777" w:rsidR="008534AA" w:rsidRPr="001E5A36" w:rsidRDefault="008534AA" w:rsidP="008534AA">
      <w:pPr>
        <w:tabs>
          <w:tab w:val="left" w:pos="567"/>
        </w:tabs>
        <w:rPr>
          <w:bCs/>
          <w:sz w:val="22"/>
          <w:szCs w:val="22"/>
          <w:lang w:eastAsia="en-US"/>
        </w:rPr>
      </w:pPr>
    </w:p>
    <w:p w14:paraId="23DBA65C" w14:textId="77777777" w:rsidR="008534AA" w:rsidRDefault="008534AA" w:rsidP="008534AA">
      <w:pPr>
        <w:tabs>
          <w:tab w:val="left" w:pos="567"/>
        </w:tabs>
        <w:rPr>
          <w:ins w:id="10091" w:author="MSD2_RoT1,2,3_double check" w:date="2026-01-29T16:41:00Z" w16du:dateUtc="2026-01-29T15:41:00Z"/>
          <w:bCs/>
          <w:sz w:val="22"/>
          <w:szCs w:val="22"/>
          <w:lang w:eastAsia="en-US"/>
        </w:rPr>
      </w:pPr>
    </w:p>
    <w:p w14:paraId="5155AFE4" w14:textId="77777777" w:rsidR="001C03F4" w:rsidRPr="001E5A36" w:rsidRDefault="001C03F4" w:rsidP="008534AA">
      <w:pPr>
        <w:tabs>
          <w:tab w:val="left" w:pos="567"/>
        </w:tabs>
        <w:rPr>
          <w:bCs/>
          <w:sz w:val="22"/>
          <w:szCs w:val="22"/>
          <w:lang w:eastAsia="en-US"/>
        </w:rPr>
      </w:pPr>
    </w:p>
    <w:p w14:paraId="3C89D4F0" w14:textId="77777777" w:rsidR="008534AA" w:rsidRPr="00BA3BF6" w:rsidRDefault="008534AA" w:rsidP="008534AA">
      <w:pPr>
        <w:widowControl w:val="0"/>
        <w:numPr>
          <w:ilvl w:val="0"/>
          <w:numId w:val="94"/>
        </w:numPr>
        <w:tabs>
          <w:tab w:val="left" w:pos="567"/>
        </w:tabs>
        <w:autoSpaceDE w:val="0"/>
        <w:autoSpaceDN w:val="0"/>
        <w:spacing w:line="260" w:lineRule="exact"/>
        <w:ind w:left="567" w:hanging="567"/>
        <w:rPr>
          <w:color w:val="221E1F"/>
          <w:sz w:val="22"/>
          <w:szCs w:val="22"/>
          <w:lang w:eastAsia="en-US"/>
        </w:rPr>
      </w:pPr>
      <w:r w:rsidRPr="00921169">
        <w:rPr>
          <w:color w:val="221E1F"/>
          <w:sz w:val="22"/>
          <w:szCs w:val="22"/>
          <w:lang w:val="pl" w:eastAsia="en-US"/>
        </w:rPr>
        <w:lastRenderedPageBreak/>
        <w:t>Nastę</w:t>
      </w:r>
      <w:r w:rsidRPr="00C067EE">
        <w:rPr>
          <w:color w:val="221E1F"/>
          <w:sz w:val="22"/>
          <w:szCs w:val="22"/>
          <w:lang w:val="pl" w:eastAsia="en-US"/>
        </w:rPr>
        <w:t xml:space="preserve">pnie </w:t>
      </w:r>
      <w:r w:rsidR="00A23C2F" w:rsidRPr="0029045D">
        <w:rPr>
          <w:color w:val="221E1F"/>
          <w:sz w:val="22"/>
          <w:szCs w:val="22"/>
          <w:lang w:val="pl" w:eastAsia="en-US"/>
        </w:rPr>
        <w:t xml:space="preserve">należy </w:t>
      </w:r>
      <w:r w:rsidRPr="0029045D">
        <w:rPr>
          <w:color w:val="221E1F"/>
          <w:sz w:val="22"/>
          <w:szCs w:val="22"/>
          <w:lang w:val="pl" w:eastAsia="en-US"/>
        </w:rPr>
        <w:t>zna</w:t>
      </w:r>
      <w:r w:rsidR="00A23C2F" w:rsidRPr="0007344D">
        <w:rPr>
          <w:color w:val="221E1F"/>
          <w:sz w:val="22"/>
          <w:szCs w:val="22"/>
          <w:lang w:val="pl" w:eastAsia="en-US"/>
        </w:rPr>
        <w:t>leź</w:t>
      </w:r>
      <w:r w:rsidR="00A23C2F" w:rsidRPr="00992FC3">
        <w:rPr>
          <w:color w:val="221E1F"/>
          <w:sz w:val="22"/>
          <w:szCs w:val="22"/>
          <w:lang w:val="pl" w:eastAsia="en-US"/>
        </w:rPr>
        <w:t>ć</w:t>
      </w:r>
      <w:r w:rsidRPr="00BA3BF6">
        <w:rPr>
          <w:color w:val="221E1F"/>
          <w:sz w:val="22"/>
          <w:szCs w:val="22"/>
          <w:lang w:val="pl" w:eastAsia="en-US"/>
        </w:rPr>
        <w:t xml:space="preserve"> oznaczenie ml na strzykawce, które odpowiada dawce stosowanej przez dziecko.</w:t>
      </w:r>
    </w:p>
    <w:p w14:paraId="0EBAD9E6" w14:textId="77777777" w:rsidR="008534AA" w:rsidDel="001C03F4" w:rsidRDefault="008534AA" w:rsidP="008534AA">
      <w:pPr>
        <w:tabs>
          <w:tab w:val="left" w:pos="567"/>
        </w:tabs>
        <w:jc w:val="both"/>
        <w:rPr>
          <w:del w:id="10092" w:author="MSD2_RoT1,2,3_double check" w:date="2026-01-29T16:41:00Z" w16du:dateUtc="2026-01-29T15:41:00Z"/>
          <w:b/>
          <w:bCs/>
          <w:sz w:val="22"/>
          <w:szCs w:val="22"/>
          <w:lang w:val="pl" w:eastAsia="en-US"/>
        </w:rPr>
      </w:pPr>
      <w:del w:id="10093" w:author="MSD2_RoT1,2,3_double check" w:date="2026-01-29T16:41:00Z" w16du:dateUtc="2026-01-29T15:41:00Z">
        <w:r w:rsidRPr="00BA3BF6" w:rsidDel="001C03F4">
          <w:rPr>
            <w:sz w:val="22"/>
            <w:szCs w:val="22"/>
            <w:lang w:val="pl" w:eastAsia="en-US"/>
          </w:rPr>
          <w:br w:type="page"/>
        </w:r>
      </w:del>
    </w:p>
    <w:p w14:paraId="3BFC092B" w14:textId="77777777" w:rsidR="001C03F4" w:rsidRPr="00BA3BF6" w:rsidRDefault="001C03F4" w:rsidP="008534AA">
      <w:pPr>
        <w:tabs>
          <w:tab w:val="left" w:pos="567"/>
        </w:tabs>
        <w:jc w:val="both"/>
        <w:rPr>
          <w:ins w:id="10094" w:author="MSD2_RoT1,2,3_double check" w:date="2026-01-29T16:42:00Z" w16du:dateUtc="2026-01-29T15:42:00Z"/>
          <w:bCs/>
          <w:sz w:val="22"/>
          <w:szCs w:val="22"/>
          <w:lang w:eastAsia="en-US"/>
        </w:rPr>
      </w:pPr>
    </w:p>
    <w:p w14:paraId="314616CF" w14:textId="77777777" w:rsidR="008534AA" w:rsidRPr="00BA3BF6" w:rsidRDefault="008534AA">
      <w:pPr>
        <w:tabs>
          <w:tab w:val="left" w:pos="567"/>
        </w:tabs>
        <w:jc w:val="both"/>
        <w:rPr>
          <w:bCs/>
          <w:sz w:val="22"/>
          <w:szCs w:val="22"/>
          <w:lang w:val="en-GB" w:eastAsia="en-US"/>
        </w:rPr>
        <w:pPrChange w:id="10095" w:author="MSD2_RoT1,2,3_double check" w:date="2026-01-29T16:41:00Z" w16du:dateUtc="2026-01-29T15:41:00Z">
          <w:pPr>
            <w:tabs>
              <w:tab w:val="left" w:pos="567"/>
            </w:tabs>
          </w:pPr>
        </w:pPrChange>
      </w:pPr>
      <w:r w:rsidRPr="00BA3BF6">
        <w:rPr>
          <w:b/>
          <w:bCs/>
          <w:sz w:val="22"/>
          <w:szCs w:val="22"/>
          <w:lang w:val="pl" w:eastAsia="en-US"/>
        </w:rPr>
        <w:t>Krok 11. Odmierzanie leku Noxafil</w:t>
      </w:r>
    </w:p>
    <w:p w14:paraId="68E5DD43" w14:textId="77777777" w:rsidR="008534AA" w:rsidRPr="001E5A36" w:rsidRDefault="008534AA" w:rsidP="008534AA">
      <w:pPr>
        <w:tabs>
          <w:tab w:val="left" w:pos="567"/>
        </w:tabs>
        <w:rPr>
          <w:bCs/>
          <w:sz w:val="22"/>
          <w:szCs w:val="22"/>
          <w:lang w:val="en-GB" w:eastAsia="en-US"/>
        </w:rPr>
      </w:pPr>
    </w:p>
    <w:p w14:paraId="556639EA" w14:textId="67D67367" w:rsidR="008534AA" w:rsidRPr="001E5A36" w:rsidRDefault="000A5D93" w:rsidP="008534AA">
      <w:pPr>
        <w:tabs>
          <w:tab w:val="left" w:pos="567"/>
        </w:tabs>
        <w:rPr>
          <w:bCs/>
          <w:sz w:val="22"/>
          <w:szCs w:val="22"/>
          <w:lang w:val="en-GB" w:eastAsia="en-US"/>
        </w:rPr>
      </w:pPr>
      <w:r>
        <w:rPr>
          <w:bCs/>
          <w:noProof/>
          <w:sz w:val="22"/>
          <w:szCs w:val="22"/>
          <w:lang w:val="pl" w:eastAsia="en-US"/>
        </w:rPr>
        <w:drawing>
          <wp:anchor distT="0" distB="0" distL="114300" distR="114300" simplePos="0" relativeHeight="251658279" behindDoc="1" locked="0" layoutInCell="1" allowOverlap="1" wp14:anchorId="78A4C756" wp14:editId="1FC87252">
            <wp:simplePos x="0" y="0"/>
            <wp:positionH relativeFrom="column">
              <wp:posOffset>3017520</wp:posOffset>
            </wp:positionH>
            <wp:positionV relativeFrom="page">
              <wp:posOffset>1348105</wp:posOffset>
            </wp:positionV>
            <wp:extent cx="2194560" cy="466090"/>
            <wp:effectExtent l="0" t="0" r="0" b="0"/>
            <wp:wrapNone/>
            <wp:docPr id="44"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1">
                      <a:extLst>
                        <a:ext uri="{28A0092B-C50C-407E-A947-70E740481C1C}">
                          <a14:useLocalDpi xmlns:a14="http://schemas.microsoft.com/office/drawing/2010/main" val="0"/>
                        </a:ext>
                      </a:extLst>
                    </a:blip>
                    <a:srcRect l="30585" t="45567" r="29312" b="45934"/>
                    <a:stretch>
                      <a:fillRect/>
                    </a:stretch>
                  </pic:blipFill>
                  <pic:spPr bwMode="auto">
                    <a:xfrm>
                      <a:off x="0" y="0"/>
                      <a:ext cx="2194560" cy="466090"/>
                    </a:xfrm>
                    <a:prstGeom prst="rect">
                      <a:avLst/>
                    </a:prstGeom>
                    <a:noFill/>
                  </pic:spPr>
                </pic:pic>
              </a:graphicData>
            </a:graphic>
            <wp14:sizeRelH relativeFrom="margin">
              <wp14:pctWidth>0</wp14:pctWidth>
            </wp14:sizeRelH>
            <wp14:sizeRelV relativeFrom="margin">
              <wp14:pctHeight>0</wp14:pctHeight>
            </wp14:sizeRelV>
          </wp:anchor>
        </w:drawing>
      </w:r>
    </w:p>
    <w:p w14:paraId="4DC8B966" w14:textId="77777777" w:rsidR="008534AA" w:rsidRPr="00837A65" w:rsidDel="001C03F4" w:rsidRDefault="00CB155F" w:rsidP="008534AA">
      <w:pPr>
        <w:widowControl w:val="0"/>
        <w:numPr>
          <w:ilvl w:val="0"/>
          <w:numId w:val="92"/>
        </w:numPr>
        <w:tabs>
          <w:tab w:val="left" w:pos="567"/>
        </w:tabs>
        <w:autoSpaceDE w:val="0"/>
        <w:autoSpaceDN w:val="0"/>
        <w:spacing w:line="260" w:lineRule="exact"/>
        <w:rPr>
          <w:del w:id="10096" w:author="MSD2_RoT1,2,3_double check" w:date="2026-01-29T16:42:00Z" w16du:dateUtc="2026-01-29T15:42:00Z"/>
          <w:sz w:val="22"/>
          <w:szCs w:val="22"/>
          <w:lang w:eastAsia="en-US"/>
        </w:rPr>
      </w:pPr>
      <w:r w:rsidRPr="00921169">
        <w:rPr>
          <w:sz w:val="22"/>
          <w:szCs w:val="22"/>
          <w:lang w:val="pl" w:eastAsia="en-US"/>
        </w:rPr>
        <w:t>Należy w</w:t>
      </w:r>
      <w:r w:rsidR="008534AA" w:rsidRPr="00BA3BF6">
        <w:rPr>
          <w:sz w:val="22"/>
          <w:szCs w:val="22"/>
          <w:lang w:val="pl" w:eastAsia="en-US"/>
        </w:rPr>
        <w:t>ci</w:t>
      </w:r>
      <w:r w:rsidR="00706081" w:rsidRPr="00BA3BF6">
        <w:rPr>
          <w:sz w:val="22"/>
          <w:szCs w:val="22"/>
          <w:lang w:val="pl" w:eastAsia="en-US"/>
        </w:rPr>
        <w:t>s</w:t>
      </w:r>
      <w:r w:rsidR="008534AA" w:rsidRPr="00BA3BF6">
        <w:rPr>
          <w:sz w:val="22"/>
          <w:szCs w:val="22"/>
          <w:lang w:val="pl" w:eastAsia="en-US"/>
        </w:rPr>
        <w:t>n</w:t>
      </w:r>
      <w:r w:rsidRPr="00BA3BF6">
        <w:rPr>
          <w:sz w:val="22"/>
          <w:szCs w:val="22"/>
          <w:lang w:val="pl" w:eastAsia="en-US"/>
        </w:rPr>
        <w:t>ąć</w:t>
      </w:r>
      <w:r w:rsidR="008534AA" w:rsidRPr="00BA3BF6">
        <w:rPr>
          <w:sz w:val="22"/>
          <w:szCs w:val="22"/>
          <w:lang w:val="pl" w:eastAsia="en-US"/>
        </w:rPr>
        <w:t xml:space="preserve"> do oporu tłok</w:t>
      </w:r>
    </w:p>
    <w:p w14:paraId="5B27B368" w14:textId="77777777" w:rsidR="001C03F4" w:rsidRPr="001E5A36" w:rsidRDefault="001C03F4" w:rsidP="008534AA">
      <w:pPr>
        <w:widowControl w:val="0"/>
        <w:numPr>
          <w:ilvl w:val="0"/>
          <w:numId w:val="92"/>
        </w:numPr>
        <w:tabs>
          <w:tab w:val="left" w:pos="567"/>
        </w:tabs>
        <w:autoSpaceDE w:val="0"/>
        <w:autoSpaceDN w:val="0"/>
        <w:spacing w:line="260" w:lineRule="exact"/>
        <w:rPr>
          <w:ins w:id="10097" w:author="MSD2_RoT1,2,3_double check" w:date="2026-01-29T16:42:00Z" w16du:dateUtc="2026-01-29T15:42:00Z"/>
          <w:sz w:val="22"/>
          <w:szCs w:val="22"/>
          <w:lang w:eastAsia="en-US"/>
        </w:rPr>
      </w:pPr>
    </w:p>
    <w:p w14:paraId="287D4D68" w14:textId="77777777" w:rsidR="008534AA" w:rsidDel="001C03F4" w:rsidRDefault="008534AA" w:rsidP="001C03F4">
      <w:pPr>
        <w:widowControl w:val="0"/>
        <w:tabs>
          <w:tab w:val="left" w:pos="567"/>
        </w:tabs>
        <w:autoSpaceDE w:val="0"/>
        <w:autoSpaceDN w:val="0"/>
        <w:spacing w:line="260" w:lineRule="exact"/>
        <w:ind w:left="360"/>
        <w:rPr>
          <w:del w:id="10098" w:author="MSD2_RoT1,2,3_double check" w:date="2026-01-29T16:42:00Z" w16du:dateUtc="2026-01-29T15:42:00Z"/>
          <w:color w:val="221E1F"/>
          <w:sz w:val="22"/>
          <w:szCs w:val="22"/>
          <w:lang w:val="en-GB" w:eastAsia="en-US"/>
        </w:rPr>
      </w:pPr>
      <w:r w:rsidRPr="001C03F4">
        <w:rPr>
          <w:color w:val="221E1F"/>
          <w:sz w:val="22"/>
          <w:szCs w:val="22"/>
          <w:lang w:val="pl" w:eastAsia="en-US"/>
        </w:rPr>
        <w:t>strzykawki dozującej.</w:t>
      </w:r>
    </w:p>
    <w:p w14:paraId="2DFD310E" w14:textId="77777777" w:rsidR="001C03F4" w:rsidRPr="001C03F4" w:rsidRDefault="001C03F4">
      <w:pPr>
        <w:widowControl w:val="0"/>
        <w:tabs>
          <w:tab w:val="left" w:pos="567"/>
        </w:tabs>
        <w:autoSpaceDE w:val="0"/>
        <w:autoSpaceDN w:val="0"/>
        <w:spacing w:line="260" w:lineRule="exact"/>
        <w:ind w:left="360"/>
        <w:rPr>
          <w:ins w:id="10099" w:author="MSD2_RoT1,2,3_double check" w:date="2026-01-29T16:42:00Z" w16du:dateUtc="2026-01-29T15:42:00Z"/>
          <w:color w:val="221E1F"/>
          <w:sz w:val="22"/>
          <w:szCs w:val="22"/>
          <w:lang w:val="en-GB" w:eastAsia="en-US"/>
        </w:rPr>
        <w:pPrChange w:id="10100" w:author="MSD2_RoT1,2,3_double check" w:date="2026-01-29T16:42:00Z" w16du:dateUtc="2026-01-29T15:42:00Z">
          <w:pPr>
            <w:tabs>
              <w:tab w:val="left" w:pos="567"/>
            </w:tabs>
            <w:spacing w:line="260" w:lineRule="exact"/>
            <w:ind w:left="567"/>
            <w:contextualSpacing/>
          </w:pPr>
        </w:pPrChange>
      </w:pPr>
    </w:p>
    <w:p w14:paraId="6A0F4FF7" w14:textId="77777777" w:rsidR="008534AA" w:rsidRPr="009C6F93" w:rsidRDefault="00CB5111">
      <w:pPr>
        <w:widowControl w:val="0"/>
        <w:tabs>
          <w:tab w:val="left" w:pos="567"/>
        </w:tabs>
        <w:autoSpaceDE w:val="0"/>
        <w:autoSpaceDN w:val="0"/>
        <w:spacing w:line="260" w:lineRule="exact"/>
        <w:ind w:left="360"/>
        <w:rPr>
          <w:color w:val="221E1F"/>
          <w:sz w:val="22"/>
          <w:szCs w:val="22"/>
          <w:lang w:val="en-GB" w:eastAsia="en-US"/>
        </w:rPr>
        <w:pPrChange w:id="10101" w:author="MSD2_RoT1,2,3_double check" w:date="2026-01-29T16:42:00Z" w16du:dateUtc="2026-01-29T15:42:00Z">
          <w:pPr>
            <w:tabs>
              <w:tab w:val="left" w:pos="567"/>
            </w:tabs>
            <w:spacing w:line="260" w:lineRule="exact"/>
            <w:ind w:left="567"/>
            <w:contextualSpacing/>
          </w:pPr>
        </w:pPrChange>
      </w:pPr>
      <w:r w:rsidRPr="00C067EE">
        <w:rPr>
          <w:color w:val="221E1F"/>
          <w:sz w:val="22"/>
          <w:szCs w:val="22"/>
          <w:lang w:val="en-GB" w:eastAsia="en-US"/>
        </w:rPr>
        <w:t>(</w:t>
      </w:r>
      <w:proofErr w:type="spellStart"/>
      <w:r w:rsidRPr="0029045D">
        <w:rPr>
          <w:color w:val="221E1F"/>
          <w:sz w:val="22"/>
          <w:szCs w:val="22"/>
          <w:lang w:val="en-GB" w:eastAsia="en-US"/>
        </w:rPr>
        <w:t>Rysunek</w:t>
      </w:r>
      <w:proofErr w:type="spellEnd"/>
      <w:r w:rsidRPr="0007344D">
        <w:rPr>
          <w:color w:val="221E1F"/>
          <w:sz w:val="22"/>
          <w:szCs w:val="22"/>
          <w:lang w:val="en-GB" w:eastAsia="en-US"/>
        </w:rPr>
        <w:t> </w:t>
      </w:r>
      <w:r w:rsidRPr="00992FC3">
        <w:rPr>
          <w:color w:val="221E1F"/>
          <w:sz w:val="22"/>
          <w:szCs w:val="22"/>
          <w:lang w:val="en-GB" w:eastAsia="en-US"/>
        </w:rPr>
        <w:t>1</w:t>
      </w:r>
      <w:r w:rsidRPr="007B19AB">
        <w:rPr>
          <w:color w:val="221E1F"/>
          <w:sz w:val="22"/>
          <w:szCs w:val="22"/>
          <w:lang w:val="en-GB" w:eastAsia="en-US"/>
        </w:rPr>
        <w:t>)</w:t>
      </w:r>
    </w:p>
    <w:p w14:paraId="687BB7FB" w14:textId="77777777" w:rsidR="008534AA" w:rsidRPr="00BA3BF6" w:rsidRDefault="00CB5111" w:rsidP="008534AA">
      <w:pPr>
        <w:tabs>
          <w:tab w:val="left" w:pos="567"/>
        </w:tabs>
        <w:spacing w:line="260" w:lineRule="exact"/>
        <w:contextualSpacing/>
        <w:rPr>
          <w:color w:val="221E1F"/>
          <w:sz w:val="22"/>
          <w:szCs w:val="22"/>
          <w:lang w:val="en-GB" w:eastAsia="en-US"/>
        </w:rPr>
      </w:pPr>
      <w:r w:rsidRPr="003E6E26">
        <w:rPr>
          <w:color w:val="221E1F"/>
          <w:sz w:val="22"/>
          <w:szCs w:val="22"/>
          <w:lang w:val="en-GB" w:eastAsia="en-US"/>
        </w:rPr>
        <w:tab/>
      </w:r>
      <w:r w:rsidRPr="003E6E26">
        <w:rPr>
          <w:color w:val="221E1F"/>
          <w:sz w:val="22"/>
          <w:szCs w:val="22"/>
          <w:lang w:val="en-GB" w:eastAsia="en-US"/>
        </w:rPr>
        <w:tab/>
      </w:r>
      <w:r w:rsidRPr="003E6E26">
        <w:rPr>
          <w:color w:val="221E1F"/>
          <w:sz w:val="22"/>
          <w:szCs w:val="22"/>
          <w:lang w:val="en-GB" w:eastAsia="en-US"/>
        </w:rPr>
        <w:tab/>
      </w:r>
      <w:r w:rsidRPr="003E6E26">
        <w:rPr>
          <w:color w:val="221E1F"/>
          <w:sz w:val="22"/>
          <w:szCs w:val="22"/>
          <w:lang w:val="en-GB" w:eastAsia="en-US"/>
        </w:rPr>
        <w:tab/>
      </w:r>
      <w:r w:rsidRPr="003E6E26">
        <w:rPr>
          <w:color w:val="221E1F"/>
          <w:sz w:val="22"/>
          <w:szCs w:val="22"/>
          <w:lang w:val="en-GB" w:eastAsia="en-US"/>
        </w:rPr>
        <w:tab/>
      </w:r>
      <w:r w:rsidRPr="003E6E26">
        <w:rPr>
          <w:color w:val="221E1F"/>
          <w:sz w:val="22"/>
          <w:szCs w:val="22"/>
          <w:lang w:val="en-GB" w:eastAsia="en-US"/>
        </w:rPr>
        <w:tab/>
      </w:r>
      <w:r w:rsidRPr="003E6E26">
        <w:rPr>
          <w:color w:val="221E1F"/>
          <w:sz w:val="22"/>
          <w:szCs w:val="22"/>
          <w:lang w:val="en-GB" w:eastAsia="en-US"/>
        </w:rPr>
        <w:tab/>
      </w:r>
      <w:r w:rsidRPr="003E6E26">
        <w:rPr>
          <w:color w:val="221E1F"/>
          <w:sz w:val="22"/>
          <w:szCs w:val="22"/>
          <w:lang w:val="en-GB" w:eastAsia="en-US"/>
        </w:rPr>
        <w:tab/>
      </w:r>
      <w:r w:rsidRPr="003E6E26">
        <w:rPr>
          <w:color w:val="221E1F"/>
          <w:sz w:val="22"/>
          <w:szCs w:val="22"/>
          <w:lang w:val="en-GB" w:eastAsia="en-US"/>
        </w:rPr>
        <w:tab/>
      </w:r>
      <w:r w:rsidRPr="003E6E26">
        <w:rPr>
          <w:color w:val="221E1F"/>
          <w:sz w:val="22"/>
          <w:szCs w:val="22"/>
          <w:lang w:val="en-GB" w:eastAsia="en-US"/>
        </w:rPr>
        <w:tab/>
      </w:r>
      <w:r w:rsidRPr="00BA3BF6">
        <w:rPr>
          <w:color w:val="221E1F"/>
          <w:sz w:val="22"/>
          <w:szCs w:val="22"/>
          <w:lang w:val="en-GB" w:eastAsia="en-US"/>
        </w:rPr>
        <w:tab/>
      </w:r>
      <w:proofErr w:type="spellStart"/>
      <w:r w:rsidRPr="00BA3BF6">
        <w:rPr>
          <w:color w:val="221E1F"/>
          <w:sz w:val="22"/>
          <w:szCs w:val="22"/>
          <w:lang w:val="en-GB" w:eastAsia="en-US"/>
        </w:rPr>
        <w:t>Rysunek</w:t>
      </w:r>
      <w:proofErr w:type="spellEnd"/>
      <w:r w:rsidRPr="00BA3BF6">
        <w:rPr>
          <w:color w:val="221E1F"/>
          <w:sz w:val="22"/>
          <w:szCs w:val="22"/>
          <w:lang w:val="en-GB" w:eastAsia="en-US"/>
        </w:rPr>
        <w:t> 1</w:t>
      </w:r>
    </w:p>
    <w:p w14:paraId="6D4DFEAF" w14:textId="77777777" w:rsidR="008534AA" w:rsidRPr="00837A65" w:rsidDel="001C03F4" w:rsidRDefault="00CB155F" w:rsidP="008534AA">
      <w:pPr>
        <w:widowControl w:val="0"/>
        <w:numPr>
          <w:ilvl w:val="0"/>
          <w:numId w:val="92"/>
        </w:numPr>
        <w:tabs>
          <w:tab w:val="left" w:pos="567"/>
        </w:tabs>
        <w:autoSpaceDE w:val="0"/>
        <w:autoSpaceDN w:val="0"/>
        <w:spacing w:line="260" w:lineRule="exact"/>
        <w:rPr>
          <w:del w:id="10102" w:author="MSD2_RoT1,2,3_double check" w:date="2026-01-29T16:42:00Z" w16du:dateUtc="2026-01-29T15:42:00Z"/>
          <w:color w:val="221E1F"/>
          <w:sz w:val="22"/>
          <w:szCs w:val="22"/>
          <w:lang w:eastAsia="en-US"/>
        </w:rPr>
      </w:pPr>
      <w:r w:rsidRPr="00BA3BF6">
        <w:rPr>
          <w:color w:val="221E1F"/>
          <w:sz w:val="22"/>
          <w:szCs w:val="22"/>
          <w:lang w:val="pl" w:eastAsia="en-US"/>
        </w:rPr>
        <w:t>Należy p</w:t>
      </w:r>
      <w:r w:rsidR="008534AA" w:rsidRPr="00BA3BF6">
        <w:rPr>
          <w:color w:val="221E1F"/>
          <w:sz w:val="22"/>
          <w:szCs w:val="22"/>
          <w:lang w:val="pl" w:eastAsia="en-US"/>
        </w:rPr>
        <w:t>rzechyl</w:t>
      </w:r>
      <w:r w:rsidRPr="00BA3BF6">
        <w:rPr>
          <w:color w:val="221E1F"/>
          <w:sz w:val="22"/>
          <w:szCs w:val="22"/>
          <w:lang w:val="pl" w:eastAsia="en-US"/>
        </w:rPr>
        <w:t>i</w:t>
      </w:r>
      <w:r w:rsidR="00706081" w:rsidRPr="00BA3BF6">
        <w:rPr>
          <w:color w:val="221E1F"/>
          <w:sz w:val="22"/>
          <w:szCs w:val="22"/>
          <w:lang w:val="pl" w:eastAsia="en-US"/>
        </w:rPr>
        <w:t>ć</w:t>
      </w:r>
      <w:r w:rsidR="008534AA" w:rsidRPr="00BA3BF6">
        <w:rPr>
          <w:color w:val="221E1F"/>
          <w:sz w:val="22"/>
          <w:szCs w:val="22"/>
          <w:lang w:val="pl" w:eastAsia="en-US"/>
        </w:rPr>
        <w:t xml:space="preserve"> kubek ręką lub uży</w:t>
      </w:r>
      <w:r w:rsidRPr="00BA3BF6">
        <w:rPr>
          <w:color w:val="221E1F"/>
          <w:sz w:val="22"/>
          <w:szCs w:val="22"/>
          <w:lang w:val="pl" w:eastAsia="en-US"/>
        </w:rPr>
        <w:t>ć</w:t>
      </w:r>
    </w:p>
    <w:p w14:paraId="35FC127E" w14:textId="77777777" w:rsidR="001C03F4" w:rsidRPr="001E5A36" w:rsidRDefault="001C03F4" w:rsidP="008534AA">
      <w:pPr>
        <w:widowControl w:val="0"/>
        <w:numPr>
          <w:ilvl w:val="0"/>
          <w:numId w:val="92"/>
        </w:numPr>
        <w:tabs>
          <w:tab w:val="left" w:pos="567"/>
        </w:tabs>
        <w:autoSpaceDE w:val="0"/>
        <w:autoSpaceDN w:val="0"/>
        <w:spacing w:line="260" w:lineRule="exact"/>
        <w:rPr>
          <w:ins w:id="10103" w:author="MSD2_RoT1,2,3_double check" w:date="2026-01-29T16:42:00Z" w16du:dateUtc="2026-01-29T15:42:00Z"/>
          <w:color w:val="221E1F"/>
          <w:sz w:val="22"/>
          <w:szCs w:val="22"/>
          <w:lang w:eastAsia="en-US"/>
        </w:rPr>
      </w:pPr>
    </w:p>
    <w:p w14:paraId="64306BFE" w14:textId="2726014F" w:rsidR="008534AA" w:rsidDel="001C03F4" w:rsidRDefault="000A5D93" w:rsidP="001C03F4">
      <w:pPr>
        <w:widowControl w:val="0"/>
        <w:tabs>
          <w:tab w:val="left" w:pos="567"/>
        </w:tabs>
        <w:autoSpaceDE w:val="0"/>
        <w:autoSpaceDN w:val="0"/>
        <w:spacing w:line="260" w:lineRule="exact"/>
        <w:ind w:left="360"/>
        <w:rPr>
          <w:del w:id="10104" w:author="MSD2_RoT1,2,3_double check" w:date="2026-01-29T16:42:00Z" w16du:dateUtc="2026-01-29T15:42:00Z"/>
          <w:color w:val="221E1F"/>
          <w:sz w:val="22"/>
          <w:szCs w:val="22"/>
          <w:lang w:val="pl" w:eastAsia="en-US"/>
        </w:rPr>
      </w:pPr>
      <w:r>
        <w:rPr>
          <w:noProof/>
          <w:sz w:val="22"/>
          <w:szCs w:val="22"/>
          <w:lang w:val="pl" w:eastAsia="en-US"/>
        </w:rPr>
        <w:drawing>
          <wp:anchor distT="0" distB="0" distL="114300" distR="114300" simplePos="0" relativeHeight="251658278" behindDoc="1" locked="0" layoutInCell="1" allowOverlap="1" wp14:anchorId="64801EB5" wp14:editId="4D6141CC">
            <wp:simplePos x="0" y="0"/>
            <wp:positionH relativeFrom="column">
              <wp:posOffset>3370580</wp:posOffset>
            </wp:positionH>
            <wp:positionV relativeFrom="page">
              <wp:posOffset>2203450</wp:posOffset>
            </wp:positionV>
            <wp:extent cx="2241550" cy="2167255"/>
            <wp:effectExtent l="0" t="0" r="0" b="0"/>
            <wp:wrapNone/>
            <wp:docPr id="43"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72">
                      <a:extLst>
                        <a:ext uri="{28A0092B-C50C-407E-A947-70E740481C1C}">
                          <a14:useLocalDpi xmlns:a14="http://schemas.microsoft.com/office/drawing/2010/main" val="0"/>
                        </a:ext>
                      </a:extLst>
                    </a:blip>
                    <a:srcRect l="38615" t="36694" r="38455" b="34721"/>
                    <a:stretch>
                      <a:fillRect/>
                    </a:stretch>
                  </pic:blipFill>
                  <pic:spPr bwMode="auto">
                    <a:xfrm>
                      <a:off x="0" y="0"/>
                      <a:ext cx="2241550" cy="2167255"/>
                    </a:xfrm>
                    <a:prstGeom prst="rect">
                      <a:avLst/>
                    </a:prstGeom>
                    <a:noFill/>
                  </pic:spPr>
                </pic:pic>
              </a:graphicData>
            </a:graphic>
            <wp14:sizeRelH relativeFrom="margin">
              <wp14:pctWidth>0</wp14:pctWidth>
            </wp14:sizeRelH>
            <wp14:sizeRelV relativeFrom="margin">
              <wp14:pctHeight>0</wp14:pctHeight>
            </wp14:sizeRelV>
          </wp:anchor>
        </w:drawing>
      </w:r>
      <w:r w:rsidR="008534AA" w:rsidRPr="001C03F4">
        <w:rPr>
          <w:color w:val="221E1F"/>
          <w:sz w:val="22"/>
          <w:szCs w:val="22"/>
          <w:lang w:val="pl" w:eastAsia="en-US"/>
        </w:rPr>
        <w:t>uchwytu na kubek do mieszania</w:t>
      </w:r>
      <w:r w:rsidR="00CB155F" w:rsidRPr="001C03F4">
        <w:rPr>
          <w:color w:val="221E1F"/>
          <w:sz w:val="22"/>
          <w:szCs w:val="22"/>
          <w:lang w:val="pl" w:eastAsia="en-US"/>
        </w:rPr>
        <w:t>, który znajduje się</w:t>
      </w:r>
    </w:p>
    <w:p w14:paraId="07109F00" w14:textId="77777777" w:rsidR="001C03F4" w:rsidRPr="001C03F4" w:rsidRDefault="001C03F4">
      <w:pPr>
        <w:widowControl w:val="0"/>
        <w:tabs>
          <w:tab w:val="left" w:pos="567"/>
        </w:tabs>
        <w:autoSpaceDE w:val="0"/>
        <w:autoSpaceDN w:val="0"/>
        <w:spacing w:line="260" w:lineRule="exact"/>
        <w:ind w:left="360"/>
        <w:rPr>
          <w:ins w:id="10105" w:author="MSD2_RoT1,2,3_double check" w:date="2026-01-29T16:42:00Z" w16du:dateUtc="2026-01-29T15:42:00Z"/>
          <w:color w:val="221E1F"/>
          <w:sz w:val="22"/>
          <w:szCs w:val="22"/>
          <w:lang w:eastAsia="en-US"/>
        </w:rPr>
        <w:pPrChange w:id="10106" w:author="MSD2_RoT1,2,3_double check" w:date="2026-01-29T16:42:00Z" w16du:dateUtc="2026-01-29T15:42:00Z">
          <w:pPr>
            <w:tabs>
              <w:tab w:val="left" w:pos="567"/>
            </w:tabs>
            <w:spacing w:line="260" w:lineRule="exact"/>
            <w:ind w:left="567"/>
            <w:contextualSpacing/>
          </w:pPr>
        </w:pPrChange>
      </w:pPr>
    </w:p>
    <w:p w14:paraId="30ABE92F" w14:textId="77777777" w:rsidR="008534AA" w:rsidRPr="001E5A36" w:rsidRDefault="008534AA">
      <w:pPr>
        <w:widowControl w:val="0"/>
        <w:tabs>
          <w:tab w:val="left" w:pos="567"/>
        </w:tabs>
        <w:autoSpaceDE w:val="0"/>
        <w:autoSpaceDN w:val="0"/>
        <w:spacing w:line="260" w:lineRule="exact"/>
        <w:ind w:left="360"/>
        <w:rPr>
          <w:color w:val="221E1F"/>
          <w:sz w:val="22"/>
          <w:szCs w:val="22"/>
          <w:lang w:eastAsia="en-US"/>
        </w:rPr>
        <w:pPrChange w:id="10107" w:author="MSD2_RoT1,2,3_double check" w:date="2026-01-29T16:42:00Z" w16du:dateUtc="2026-01-29T15:42:00Z">
          <w:pPr>
            <w:tabs>
              <w:tab w:val="left" w:pos="567"/>
            </w:tabs>
            <w:spacing w:line="260" w:lineRule="exact"/>
            <w:ind w:left="567"/>
            <w:contextualSpacing/>
          </w:pPr>
        </w:pPrChange>
      </w:pPr>
      <w:r w:rsidRPr="009C6F93">
        <w:rPr>
          <w:color w:val="221E1F"/>
          <w:sz w:val="22"/>
          <w:szCs w:val="22"/>
          <w:lang w:val="pl" w:eastAsia="en-US"/>
        </w:rPr>
        <w:t>w</w:t>
      </w:r>
      <w:r w:rsidRPr="003E6E26">
        <w:rPr>
          <w:color w:val="221E1F"/>
          <w:sz w:val="22"/>
          <w:szCs w:val="22"/>
          <w:lang w:val="pl" w:eastAsia="en-US"/>
        </w:rPr>
        <w:t> </w:t>
      </w:r>
      <w:r w:rsidRPr="00627515">
        <w:rPr>
          <w:color w:val="221E1F"/>
          <w:sz w:val="22"/>
          <w:szCs w:val="22"/>
          <w:lang w:val="pl" w:eastAsia="en-US"/>
        </w:rPr>
        <w:t>pu</w:t>
      </w:r>
      <w:r w:rsidRPr="0098695C">
        <w:rPr>
          <w:color w:val="221E1F"/>
          <w:sz w:val="22"/>
          <w:szCs w:val="22"/>
          <w:lang w:val="pl" w:eastAsia="en-US"/>
        </w:rPr>
        <w:t>de</w:t>
      </w:r>
      <w:r w:rsidRPr="00973095">
        <w:rPr>
          <w:color w:val="221E1F"/>
          <w:sz w:val="22"/>
          <w:szCs w:val="22"/>
          <w:lang w:val="pl" w:eastAsia="en-US"/>
        </w:rPr>
        <w:t>łk</w:t>
      </w:r>
      <w:r w:rsidRPr="005C34F0">
        <w:rPr>
          <w:color w:val="221E1F"/>
          <w:sz w:val="22"/>
          <w:szCs w:val="22"/>
          <w:lang w:val="pl" w:eastAsia="en-US"/>
        </w:rPr>
        <w:t>u</w:t>
      </w:r>
      <w:r w:rsidRPr="00236DD8">
        <w:rPr>
          <w:color w:val="221E1F"/>
          <w:sz w:val="22"/>
          <w:szCs w:val="22"/>
          <w:lang w:val="pl" w:eastAsia="en-US"/>
        </w:rPr>
        <w:t xml:space="preserve"> l</w:t>
      </w:r>
      <w:r w:rsidRPr="00F547AA">
        <w:rPr>
          <w:color w:val="221E1F"/>
          <w:sz w:val="22"/>
          <w:szCs w:val="22"/>
          <w:lang w:val="pl" w:eastAsia="en-US"/>
        </w:rPr>
        <w:t>e</w:t>
      </w:r>
      <w:r w:rsidRPr="00530547">
        <w:rPr>
          <w:color w:val="221E1F"/>
          <w:sz w:val="22"/>
          <w:szCs w:val="22"/>
          <w:lang w:val="pl" w:eastAsia="en-US"/>
        </w:rPr>
        <w:t>k</w:t>
      </w:r>
      <w:r w:rsidRPr="001D5DFB">
        <w:rPr>
          <w:color w:val="221E1F"/>
          <w:sz w:val="22"/>
          <w:szCs w:val="22"/>
          <w:lang w:val="pl" w:eastAsia="en-US"/>
        </w:rPr>
        <w:t>u Noxafil.</w:t>
      </w:r>
      <w:r w:rsidR="00CB5111" w:rsidRPr="00E01347">
        <w:rPr>
          <w:color w:val="221E1F"/>
          <w:sz w:val="22"/>
          <w:szCs w:val="22"/>
          <w:lang w:val="pl" w:eastAsia="en-US"/>
        </w:rPr>
        <w:t xml:space="preserve"> (Rysune</w:t>
      </w:r>
      <w:r w:rsidR="00CB5111" w:rsidRPr="00907FEE">
        <w:rPr>
          <w:color w:val="221E1F"/>
          <w:sz w:val="22"/>
          <w:szCs w:val="22"/>
          <w:lang w:val="pl" w:eastAsia="en-US"/>
        </w:rPr>
        <w:t>k 2)</w:t>
      </w:r>
    </w:p>
    <w:p w14:paraId="4E1D77DB" w14:textId="77777777" w:rsidR="008534AA" w:rsidRPr="00BA3BF6" w:rsidRDefault="00CB5111" w:rsidP="008534AA">
      <w:pPr>
        <w:tabs>
          <w:tab w:val="left" w:pos="567"/>
        </w:tabs>
        <w:spacing w:line="260" w:lineRule="exact"/>
        <w:contextualSpacing/>
        <w:rPr>
          <w:color w:val="221E1F"/>
          <w:sz w:val="22"/>
          <w:szCs w:val="22"/>
          <w:lang w:val="en-GB" w:eastAsia="en-US"/>
        </w:rPr>
      </w:pPr>
      <w:r w:rsidRPr="001E5A36">
        <w:rPr>
          <w:color w:val="221E1F"/>
          <w:sz w:val="22"/>
          <w:szCs w:val="22"/>
          <w:lang w:eastAsia="en-US"/>
        </w:rPr>
        <w:tab/>
      </w:r>
      <w:r w:rsidRPr="001E5A36">
        <w:rPr>
          <w:color w:val="221E1F"/>
          <w:sz w:val="22"/>
          <w:szCs w:val="22"/>
          <w:lang w:eastAsia="en-US"/>
        </w:rPr>
        <w:tab/>
      </w:r>
      <w:r w:rsidRPr="001E5A36">
        <w:rPr>
          <w:color w:val="221E1F"/>
          <w:sz w:val="22"/>
          <w:szCs w:val="22"/>
          <w:lang w:eastAsia="en-US"/>
        </w:rPr>
        <w:tab/>
      </w:r>
      <w:r w:rsidRPr="001E5A36">
        <w:rPr>
          <w:color w:val="221E1F"/>
          <w:sz w:val="22"/>
          <w:szCs w:val="22"/>
          <w:lang w:eastAsia="en-US"/>
        </w:rPr>
        <w:tab/>
      </w:r>
      <w:r w:rsidRPr="001E5A36">
        <w:rPr>
          <w:color w:val="221E1F"/>
          <w:sz w:val="22"/>
          <w:szCs w:val="22"/>
          <w:lang w:eastAsia="en-US"/>
        </w:rPr>
        <w:tab/>
      </w:r>
      <w:r w:rsidRPr="001E5A36">
        <w:rPr>
          <w:color w:val="221E1F"/>
          <w:sz w:val="22"/>
          <w:szCs w:val="22"/>
          <w:lang w:eastAsia="en-US"/>
        </w:rPr>
        <w:tab/>
      </w:r>
      <w:r w:rsidRPr="001E5A36">
        <w:rPr>
          <w:color w:val="221E1F"/>
          <w:sz w:val="22"/>
          <w:szCs w:val="22"/>
          <w:lang w:eastAsia="en-US"/>
        </w:rPr>
        <w:tab/>
      </w:r>
      <w:r w:rsidRPr="001E5A36">
        <w:rPr>
          <w:color w:val="221E1F"/>
          <w:sz w:val="22"/>
          <w:szCs w:val="22"/>
          <w:lang w:eastAsia="en-US"/>
        </w:rPr>
        <w:tab/>
      </w:r>
      <w:r w:rsidR="000271E7" w:rsidRPr="00BA3BF6">
        <w:rPr>
          <w:color w:val="221E1F"/>
          <w:sz w:val="22"/>
          <w:szCs w:val="22"/>
          <w:lang w:eastAsia="en-US"/>
        </w:rPr>
        <w:tab/>
      </w:r>
      <w:proofErr w:type="spellStart"/>
      <w:r w:rsidRPr="00BA3BF6">
        <w:rPr>
          <w:color w:val="221E1F"/>
          <w:sz w:val="22"/>
          <w:szCs w:val="22"/>
          <w:lang w:val="en-GB" w:eastAsia="en-US"/>
        </w:rPr>
        <w:t>Rysunek</w:t>
      </w:r>
      <w:proofErr w:type="spellEnd"/>
      <w:r w:rsidRPr="00BA3BF6">
        <w:rPr>
          <w:color w:val="221E1F"/>
          <w:sz w:val="22"/>
          <w:szCs w:val="22"/>
          <w:lang w:val="en-GB" w:eastAsia="en-US"/>
        </w:rPr>
        <w:t> 2</w:t>
      </w:r>
    </w:p>
    <w:p w14:paraId="5B8BE6D9" w14:textId="77777777" w:rsidR="008534AA" w:rsidRPr="00837A65" w:rsidDel="001C03F4" w:rsidRDefault="00CB155F" w:rsidP="001C03F4">
      <w:pPr>
        <w:widowControl w:val="0"/>
        <w:numPr>
          <w:ilvl w:val="0"/>
          <w:numId w:val="94"/>
        </w:numPr>
        <w:tabs>
          <w:tab w:val="left" w:pos="360"/>
        </w:tabs>
        <w:autoSpaceDE w:val="0"/>
        <w:autoSpaceDN w:val="0"/>
        <w:spacing w:line="260" w:lineRule="exact"/>
        <w:ind w:left="567" w:hanging="567"/>
        <w:rPr>
          <w:del w:id="10108" w:author="MSD2_RoT1,2,3_double check" w:date="2026-01-29T16:42:00Z" w16du:dateUtc="2026-01-29T15:42:00Z"/>
          <w:color w:val="221E1F"/>
          <w:sz w:val="22"/>
          <w:szCs w:val="22"/>
          <w:lang w:val="en-GB" w:eastAsia="en-US"/>
        </w:rPr>
      </w:pPr>
      <w:r w:rsidRPr="00BA3BF6">
        <w:rPr>
          <w:color w:val="221E1F"/>
          <w:sz w:val="22"/>
          <w:szCs w:val="22"/>
          <w:lang w:val="pl" w:eastAsia="en-US"/>
        </w:rPr>
        <w:t>Należy u</w:t>
      </w:r>
      <w:r w:rsidR="008534AA" w:rsidRPr="00BA3BF6">
        <w:rPr>
          <w:color w:val="221E1F"/>
          <w:sz w:val="22"/>
          <w:szCs w:val="22"/>
          <w:lang w:val="pl" w:eastAsia="en-US"/>
        </w:rPr>
        <w:t>mieś</w:t>
      </w:r>
      <w:r w:rsidRPr="00BA3BF6">
        <w:rPr>
          <w:color w:val="221E1F"/>
          <w:sz w:val="22"/>
          <w:szCs w:val="22"/>
          <w:lang w:val="pl" w:eastAsia="en-US"/>
        </w:rPr>
        <w:t>cić</w:t>
      </w:r>
      <w:r w:rsidR="008534AA" w:rsidRPr="00BA3BF6">
        <w:rPr>
          <w:color w:val="221E1F"/>
          <w:sz w:val="22"/>
          <w:szCs w:val="22"/>
          <w:lang w:val="pl" w:eastAsia="en-US"/>
        </w:rPr>
        <w:t xml:space="preserve"> końcówkę strzykawki</w:t>
      </w:r>
    </w:p>
    <w:p w14:paraId="015074C4" w14:textId="77777777" w:rsidR="001C03F4" w:rsidRDefault="001C03F4" w:rsidP="001C03F4">
      <w:pPr>
        <w:widowControl w:val="0"/>
        <w:numPr>
          <w:ilvl w:val="0"/>
          <w:numId w:val="94"/>
        </w:numPr>
        <w:tabs>
          <w:tab w:val="left" w:pos="360"/>
        </w:tabs>
        <w:autoSpaceDE w:val="0"/>
        <w:autoSpaceDN w:val="0"/>
        <w:spacing w:line="260" w:lineRule="exact"/>
        <w:ind w:left="567" w:hanging="567"/>
        <w:rPr>
          <w:ins w:id="10109" w:author="MSD2_RoT1,2,3_double check" w:date="2026-01-29T16:43:00Z" w16du:dateUtc="2026-01-29T15:43:00Z"/>
          <w:color w:val="221E1F"/>
          <w:sz w:val="22"/>
          <w:szCs w:val="22"/>
          <w:lang w:val="en-GB" w:eastAsia="en-US"/>
        </w:rPr>
      </w:pPr>
    </w:p>
    <w:p w14:paraId="2123E7F4" w14:textId="13F29E4C" w:rsidR="008534AA" w:rsidRPr="001C03F4" w:rsidDel="001C03F4" w:rsidRDefault="001C03F4">
      <w:pPr>
        <w:widowControl w:val="0"/>
        <w:numPr>
          <w:ilvl w:val="0"/>
          <w:numId w:val="94"/>
        </w:numPr>
        <w:tabs>
          <w:tab w:val="left" w:pos="360"/>
        </w:tabs>
        <w:autoSpaceDE w:val="0"/>
        <w:autoSpaceDN w:val="0"/>
        <w:spacing w:line="260" w:lineRule="exact"/>
        <w:ind w:left="0" w:firstLine="0"/>
        <w:rPr>
          <w:del w:id="10110" w:author="MSD2_RoT1,2,3_double check" w:date="2026-01-29T16:43:00Z" w16du:dateUtc="2026-01-29T15:43:00Z"/>
          <w:color w:val="221E1F"/>
          <w:sz w:val="22"/>
          <w:szCs w:val="22"/>
          <w:lang w:eastAsia="en-US"/>
          <w:rPrChange w:id="10111" w:author="MSD2_RoT1,2,3_double check" w:date="2026-01-29T16:44:00Z" w16du:dateUtc="2026-01-29T15:44:00Z">
            <w:rPr>
              <w:del w:id="10112" w:author="MSD2_RoT1,2,3_double check" w:date="2026-01-29T16:43:00Z" w16du:dateUtc="2026-01-29T15:43:00Z"/>
              <w:color w:val="221E1F"/>
              <w:sz w:val="22"/>
              <w:szCs w:val="22"/>
              <w:lang w:val="pl" w:eastAsia="en-US"/>
            </w:rPr>
          </w:rPrChange>
        </w:rPr>
        <w:pPrChange w:id="10113" w:author="MSD2_RoT1,2,3_double check" w:date="2026-01-29T16:44:00Z" w16du:dateUtc="2026-01-29T15:44:00Z">
          <w:pPr>
            <w:widowControl w:val="0"/>
            <w:numPr>
              <w:numId w:val="94"/>
            </w:numPr>
            <w:tabs>
              <w:tab w:val="left" w:pos="360"/>
            </w:tabs>
            <w:autoSpaceDE w:val="0"/>
            <w:autoSpaceDN w:val="0"/>
            <w:spacing w:line="260" w:lineRule="exact"/>
            <w:ind w:left="567" w:hanging="567"/>
          </w:pPr>
        </w:pPrChange>
      </w:pPr>
      <w:ins w:id="10114" w:author="MSD2_RoT1,2,3_double check" w:date="2026-01-29T16:44:00Z" w16du:dateUtc="2026-01-29T15:44:00Z">
        <w:r>
          <w:rPr>
            <w:color w:val="221E1F"/>
            <w:sz w:val="22"/>
            <w:szCs w:val="22"/>
            <w:lang w:val="pl" w:eastAsia="en-US"/>
          </w:rPr>
          <w:tab/>
        </w:r>
      </w:ins>
      <w:r w:rsidR="008534AA" w:rsidRPr="001C03F4">
        <w:rPr>
          <w:color w:val="221E1F"/>
          <w:sz w:val="22"/>
          <w:szCs w:val="22"/>
          <w:lang w:val="pl" w:eastAsia="en-US"/>
        </w:rPr>
        <w:t>dozującej z nacięciem</w:t>
      </w:r>
    </w:p>
    <w:p w14:paraId="79863C4D" w14:textId="12364B31" w:rsidR="008534AA" w:rsidRPr="001C03F4" w:rsidDel="001C03F4" w:rsidRDefault="001C03F4">
      <w:pPr>
        <w:widowControl w:val="0"/>
        <w:numPr>
          <w:ilvl w:val="0"/>
          <w:numId w:val="94"/>
        </w:numPr>
        <w:tabs>
          <w:tab w:val="left" w:pos="360"/>
        </w:tabs>
        <w:autoSpaceDE w:val="0"/>
        <w:autoSpaceDN w:val="0"/>
        <w:spacing w:line="260" w:lineRule="exact"/>
        <w:ind w:left="0" w:firstLine="0"/>
        <w:rPr>
          <w:del w:id="10115" w:author="MSD2_RoT1,2,3_double check" w:date="2026-01-29T16:43:00Z" w16du:dateUtc="2026-01-29T15:43:00Z"/>
          <w:color w:val="221E1F"/>
          <w:sz w:val="22"/>
          <w:szCs w:val="22"/>
          <w:lang w:eastAsia="en-US"/>
          <w:rPrChange w:id="10116" w:author="MSD2_RoT1,2,3_double check" w:date="2026-01-29T16:44:00Z" w16du:dateUtc="2026-01-29T15:44:00Z">
            <w:rPr>
              <w:del w:id="10117" w:author="MSD2_RoT1,2,3_double check" w:date="2026-01-29T16:43:00Z" w16du:dateUtc="2026-01-29T15:43:00Z"/>
              <w:color w:val="221E1F"/>
              <w:sz w:val="22"/>
              <w:szCs w:val="22"/>
              <w:lang w:val="pl" w:eastAsia="en-US"/>
            </w:rPr>
          </w:rPrChange>
        </w:rPr>
        <w:pPrChange w:id="10118" w:author="MSD2_RoT1,2,3_double check" w:date="2026-01-29T16:44:00Z" w16du:dateUtc="2026-01-29T15:44:00Z">
          <w:pPr>
            <w:widowControl w:val="0"/>
            <w:numPr>
              <w:numId w:val="94"/>
            </w:numPr>
            <w:tabs>
              <w:tab w:val="left" w:pos="360"/>
            </w:tabs>
            <w:autoSpaceDE w:val="0"/>
            <w:autoSpaceDN w:val="0"/>
            <w:spacing w:line="260" w:lineRule="exact"/>
            <w:ind w:left="567" w:hanging="567"/>
          </w:pPr>
        </w:pPrChange>
      </w:pPr>
      <w:ins w:id="10119" w:author="MSD2_RoT1,2,3_double check" w:date="2026-01-29T16:43:00Z" w16du:dateUtc="2026-01-29T15:43:00Z">
        <w:r w:rsidRPr="001C03F4">
          <w:rPr>
            <w:color w:val="221E1F"/>
            <w:sz w:val="22"/>
            <w:szCs w:val="22"/>
            <w:lang w:eastAsia="en-US"/>
            <w:rPrChange w:id="10120" w:author="MSD2_RoT1,2,3_double check" w:date="2026-01-29T16:44:00Z" w16du:dateUtc="2026-01-29T15:44:00Z">
              <w:rPr>
                <w:color w:val="221E1F"/>
                <w:sz w:val="22"/>
                <w:szCs w:val="22"/>
                <w:lang w:val="en-GB" w:eastAsia="en-US"/>
              </w:rPr>
            </w:rPrChange>
          </w:rPr>
          <w:t xml:space="preserve"> </w:t>
        </w:r>
      </w:ins>
      <w:r w:rsidR="008534AA" w:rsidRPr="001C03F4">
        <w:rPr>
          <w:color w:val="221E1F"/>
          <w:sz w:val="22"/>
          <w:szCs w:val="22"/>
          <w:lang w:val="pl" w:eastAsia="en-US"/>
        </w:rPr>
        <w:t>w najniższej części kubka</w:t>
      </w:r>
    </w:p>
    <w:p w14:paraId="46F4945F" w14:textId="77777777" w:rsidR="001C03F4" w:rsidRPr="001C03F4" w:rsidRDefault="001C03F4">
      <w:pPr>
        <w:widowControl w:val="0"/>
        <w:tabs>
          <w:tab w:val="left" w:pos="360"/>
        </w:tabs>
        <w:autoSpaceDE w:val="0"/>
        <w:autoSpaceDN w:val="0"/>
        <w:spacing w:line="260" w:lineRule="exact"/>
        <w:rPr>
          <w:ins w:id="10121" w:author="MSD2_RoT1,2,3_double check" w:date="2026-01-29T16:43:00Z" w16du:dateUtc="2026-01-29T15:43:00Z"/>
          <w:color w:val="221E1F"/>
          <w:sz w:val="22"/>
          <w:szCs w:val="22"/>
          <w:lang w:val="pl" w:eastAsia="en-US"/>
        </w:rPr>
        <w:pPrChange w:id="10122" w:author="MSD2_RoT1,2,3_double check" w:date="2026-01-29T16:44:00Z" w16du:dateUtc="2026-01-29T15:44:00Z">
          <w:pPr>
            <w:tabs>
              <w:tab w:val="left" w:pos="567"/>
            </w:tabs>
            <w:spacing w:line="260" w:lineRule="exact"/>
            <w:ind w:left="567"/>
            <w:contextualSpacing/>
          </w:pPr>
        </w:pPrChange>
      </w:pPr>
    </w:p>
    <w:p w14:paraId="2DC44CCF" w14:textId="55A34094" w:rsidR="008534AA" w:rsidRPr="001C03F4" w:rsidDel="001C03F4" w:rsidRDefault="001C03F4">
      <w:pPr>
        <w:widowControl w:val="0"/>
        <w:tabs>
          <w:tab w:val="left" w:pos="360"/>
        </w:tabs>
        <w:autoSpaceDE w:val="0"/>
        <w:autoSpaceDN w:val="0"/>
        <w:spacing w:line="260" w:lineRule="exact"/>
        <w:rPr>
          <w:del w:id="10123" w:author="MSD2_RoT1,2,3_double check" w:date="2026-01-29T16:43:00Z" w16du:dateUtc="2026-01-29T15:43:00Z"/>
          <w:color w:val="221E1F"/>
          <w:sz w:val="22"/>
          <w:szCs w:val="22"/>
          <w:lang w:eastAsia="en-US"/>
        </w:rPr>
        <w:pPrChange w:id="10124" w:author="MSD2_RoT1,2,3_double check" w:date="2026-01-29T16:43:00Z" w16du:dateUtc="2026-01-29T15:43:00Z">
          <w:pPr>
            <w:tabs>
              <w:tab w:val="left" w:pos="567"/>
            </w:tabs>
            <w:spacing w:line="260" w:lineRule="exact"/>
            <w:ind w:left="567"/>
            <w:contextualSpacing/>
          </w:pPr>
        </w:pPrChange>
      </w:pPr>
      <w:ins w:id="10125" w:author="MSD2_RoT1,2,3_double check" w:date="2026-01-29T16:43:00Z" w16du:dateUtc="2026-01-29T15:43:00Z">
        <w:r>
          <w:rPr>
            <w:color w:val="221E1F"/>
            <w:sz w:val="22"/>
            <w:szCs w:val="22"/>
            <w:lang w:val="pl" w:eastAsia="en-US"/>
          </w:rPr>
          <w:tab/>
        </w:r>
      </w:ins>
      <w:r w:rsidR="008534AA" w:rsidRPr="001C03F4">
        <w:rPr>
          <w:color w:val="221E1F"/>
          <w:sz w:val="22"/>
          <w:szCs w:val="22"/>
          <w:lang w:val="pl" w:eastAsia="en-US"/>
        </w:rPr>
        <w:t>z lekiem Noxafil i odciągn</w:t>
      </w:r>
      <w:r w:rsidR="000271E7" w:rsidRPr="001C03F4">
        <w:rPr>
          <w:color w:val="221E1F"/>
          <w:sz w:val="22"/>
          <w:szCs w:val="22"/>
          <w:lang w:val="pl" w:eastAsia="en-US"/>
        </w:rPr>
        <w:t>ąć</w:t>
      </w:r>
      <w:ins w:id="10126" w:author="MSD2_RoT1,2,3_double check" w:date="2026-01-29T16:43:00Z" w16du:dateUtc="2026-01-29T15:43:00Z">
        <w:r>
          <w:rPr>
            <w:color w:val="221E1F"/>
            <w:sz w:val="22"/>
            <w:szCs w:val="22"/>
            <w:lang w:val="pl" w:eastAsia="en-US"/>
          </w:rPr>
          <w:t xml:space="preserve"> </w:t>
        </w:r>
      </w:ins>
    </w:p>
    <w:p w14:paraId="5EC37E55" w14:textId="77777777" w:rsidR="008534AA" w:rsidRPr="001C03F4" w:rsidRDefault="008534AA">
      <w:pPr>
        <w:widowControl w:val="0"/>
        <w:tabs>
          <w:tab w:val="left" w:pos="360"/>
        </w:tabs>
        <w:autoSpaceDE w:val="0"/>
        <w:autoSpaceDN w:val="0"/>
        <w:spacing w:line="260" w:lineRule="exact"/>
        <w:rPr>
          <w:color w:val="221E1F"/>
          <w:sz w:val="22"/>
          <w:szCs w:val="22"/>
          <w:lang w:val="en-GB" w:eastAsia="en-US"/>
        </w:rPr>
        <w:pPrChange w:id="10127" w:author="MSD2_RoT1,2,3_double check" w:date="2026-01-29T16:43:00Z" w16du:dateUtc="2026-01-29T15:43:00Z">
          <w:pPr>
            <w:tabs>
              <w:tab w:val="left" w:pos="567"/>
            </w:tabs>
            <w:spacing w:line="260" w:lineRule="exact"/>
            <w:ind w:left="567"/>
            <w:contextualSpacing/>
          </w:pPr>
        </w:pPrChange>
      </w:pPr>
      <w:r w:rsidRPr="001C03F4">
        <w:rPr>
          <w:color w:val="221E1F"/>
          <w:sz w:val="22"/>
          <w:szCs w:val="22"/>
          <w:lang w:val="pl" w:eastAsia="en-US"/>
        </w:rPr>
        <w:t>tłok.</w:t>
      </w:r>
      <w:r w:rsidR="00CB5111" w:rsidRPr="001C03F4">
        <w:rPr>
          <w:color w:val="221E1F"/>
          <w:sz w:val="22"/>
          <w:szCs w:val="22"/>
          <w:lang w:val="pl" w:eastAsia="en-US"/>
        </w:rPr>
        <w:t>(Rysunek 3)</w:t>
      </w:r>
    </w:p>
    <w:p w14:paraId="0CD27A9E" w14:textId="77777777" w:rsidR="008534AA" w:rsidRPr="00BA3BF6" w:rsidRDefault="008534AA" w:rsidP="008534AA">
      <w:pPr>
        <w:tabs>
          <w:tab w:val="left" w:pos="567"/>
        </w:tabs>
        <w:spacing w:line="260" w:lineRule="exact"/>
        <w:contextualSpacing/>
        <w:rPr>
          <w:color w:val="221E1F"/>
          <w:sz w:val="22"/>
          <w:szCs w:val="22"/>
          <w:lang w:val="en-GB" w:eastAsia="en-US"/>
        </w:rPr>
      </w:pPr>
    </w:p>
    <w:p w14:paraId="01B6BCEB" w14:textId="77777777" w:rsidR="008534AA" w:rsidRPr="00837A65" w:rsidDel="001C03F4" w:rsidRDefault="00CB155F" w:rsidP="001C03F4">
      <w:pPr>
        <w:widowControl w:val="0"/>
        <w:numPr>
          <w:ilvl w:val="0"/>
          <w:numId w:val="94"/>
        </w:numPr>
        <w:tabs>
          <w:tab w:val="left" w:pos="360"/>
        </w:tabs>
        <w:autoSpaceDE w:val="0"/>
        <w:autoSpaceDN w:val="0"/>
        <w:spacing w:line="260" w:lineRule="exact"/>
        <w:ind w:left="567" w:hanging="567"/>
        <w:rPr>
          <w:del w:id="10128" w:author="MSD2_RoT1,2,3_double check" w:date="2026-01-29T16:43:00Z" w16du:dateUtc="2026-01-29T15:43:00Z"/>
          <w:color w:val="221E1F"/>
          <w:sz w:val="22"/>
          <w:szCs w:val="22"/>
          <w:lang w:eastAsia="en-US"/>
        </w:rPr>
      </w:pPr>
      <w:r w:rsidRPr="00BA3BF6">
        <w:rPr>
          <w:color w:val="221E1F"/>
          <w:sz w:val="22"/>
          <w:szCs w:val="22"/>
          <w:lang w:val="pl" w:eastAsia="en-US"/>
        </w:rPr>
        <w:t>Należy</w:t>
      </w:r>
      <w:del w:id="10129" w:author="MSD2_RoT1,2,3_double check" w:date="2026-01-29T16:44:00Z" w16du:dateUtc="2026-01-29T15:44:00Z">
        <w:r w:rsidRPr="00BA3BF6" w:rsidDel="001C03F4">
          <w:rPr>
            <w:color w:val="221E1F"/>
            <w:sz w:val="22"/>
            <w:szCs w:val="22"/>
            <w:lang w:val="pl" w:eastAsia="en-US"/>
          </w:rPr>
          <w:delText xml:space="preserve"> </w:delText>
        </w:r>
      </w:del>
      <w:r w:rsidRPr="00BA3BF6">
        <w:rPr>
          <w:color w:val="221E1F"/>
          <w:sz w:val="22"/>
          <w:szCs w:val="22"/>
          <w:lang w:val="pl" w:eastAsia="en-US"/>
        </w:rPr>
        <w:t>p</w:t>
      </w:r>
      <w:r w:rsidR="008534AA" w:rsidRPr="00BA3BF6">
        <w:rPr>
          <w:color w:val="221E1F"/>
          <w:sz w:val="22"/>
          <w:szCs w:val="22"/>
          <w:lang w:val="pl" w:eastAsia="en-US"/>
        </w:rPr>
        <w:t>rzerw</w:t>
      </w:r>
      <w:r w:rsidRPr="00BA3BF6">
        <w:rPr>
          <w:color w:val="221E1F"/>
          <w:sz w:val="22"/>
          <w:szCs w:val="22"/>
          <w:lang w:val="pl" w:eastAsia="en-US"/>
        </w:rPr>
        <w:t>ać</w:t>
      </w:r>
      <w:r w:rsidR="008534AA" w:rsidRPr="00BA3BF6">
        <w:rPr>
          <w:color w:val="221E1F"/>
          <w:sz w:val="22"/>
          <w:szCs w:val="22"/>
          <w:lang w:val="pl" w:eastAsia="en-US"/>
        </w:rPr>
        <w:t xml:space="preserve"> pobieranie, gdy </w:t>
      </w:r>
    </w:p>
    <w:p w14:paraId="3D55BA9D" w14:textId="77777777" w:rsidR="001C03F4" w:rsidRPr="00BA3BF6" w:rsidRDefault="001C03F4">
      <w:pPr>
        <w:widowControl w:val="0"/>
        <w:numPr>
          <w:ilvl w:val="0"/>
          <w:numId w:val="94"/>
        </w:numPr>
        <w:tabs>
          <w:tab w:val="left" w:pos="360"/>
        </w:tabs>
        <w:autoSpaceDE w:val="0"/>
        <w:autoSpaceDN w:val="0"/>
        <w:spacing w:line="260" w:lineRule="exact"/>
        <w:ind w:left="567" w:hanging="567"/>
        <w:rPr>
          <w:ins w:id="10130" w:author="MSD2_RoT1,2,3_double check" w:date="2026-01-29T16:43:00Z" w16du:dateUtc="2026-01-29T15:43:00Z"/>
          <w:color w:val="221E1F"/>
          <w:sz w:val="22"/>
          <w:szCs w:val="22"/>
          <w:lang w:eastAsia="en-US"/>
        </w:rPr>
        <w:pPrChange w:id="10131" w:author="MSD2_RoT1,2,3_double check" w:date="2026-01-29T16:43:00Z" w16du:dateUtc="2026-01-29T15:43:00Z">
          <w:pPr>
            <w:widowControl w:val="0"/>
            <w:numPr>
              <w:numId w:val="94"/>
            </w:numPr>
            <w:tabs>
              <w:tab w:val="left" w:pos="567"/>
            </w:tabs>
            <w:autoSpaceDE w:val="0"/>
            <w:autoSpaceDN w:val="0"/>
            <w:spacing w:line="260" w:lineRule="exact"/>
            <w:ind w:left="567" w:hanging="567"/>
          </w:pPr>
        </w:pPrChange>
      </w:pPr>
    </w:p>
    <w:p w14:paraId="5A7A3BB7" w14:textId="12098815" w:rsidR="008534AA" w:rsidRPr="001C03F4" w:rsidRDefault="001C03F4">
      <w:pPr>
        <w:widowControl w:val="0"/>
        <w:tabs>
          <w:tab w:val="left" w:pos="360"/>
        </w:tabs>
        <w:autoSpaceDE w:val="0"/>
        <w:autoSpaceDN w:val="0"/>
        <w:spacing w:line="260" w:lineRule="exact"/>
        <w:rPr>
          <w:color w:val="221E1F"/>
          <w:sz w:val="22"/>
          <w:szCs w:val="22"/>
          <w:lang w:eastAsia="en-US"/>
        </w:rPr>
        <w:pPrChange w:id="10132" w:author="MSD2_RoT1,2,3_double check" w:date="2026-01-29T16:43:00Z" w16du:dateUtc="2026-01-29T15:43:00Z">
          <w:pPr>
            <w:tabs>
              <w:tab w:val="left" w:pos="567"/>
            </w:tabs>
            <w:spacing w:line="260" w:lineRule="exact"/>
            <w:ind w:left="567"/>
            <w:contextualSpacing/>
          </w:pPr>
        </w:pPrChange>
      </w:pPr>
      <w:ins w:id="10133" w:author="MSD2_RoT1,2,3_double check" w:date="2026-01-29T16:43:00Z" w16du:dateUtc="2026-01-29T15:43:00Z">
        <w:r>
          <w:rPr>
            <w:color w:val="221E1F"/>
            <w:sz w:val="22"/>
            <w:szCs w:val="22"/>
            <w:lang w:val="pl" w:eastAsia="en-US"/>
          </w:rPr>
          <w:tab/>
        </w:r>
      </w:ins>
      <w:r w:rsidR="008534AA" w:rsidRPr="001C03F4">
        <w:rPr>
          <w:color w:val="221E1F"/>
          <w:sz w:val="22"/>
          <w:szCs w:val="22"/>
          <w:lang w:val="pl" w:eastAsia="en-US"/>
        </w:rPr>
        <w:t>lini</w:t>
      </w:r>
      <w:r w:rsidR="000271E7" w:rsidRPr="001C03F4">
        <w:rPr>
          <w:color w:val="221E1F"/>
          <w:sz w:val="22"/>
          <w:szCs w:val="22"/>
          <w:lang w:val="pl" w:eastAsia="en-US"/>
        </w:rPr>
        <w:t>a</w:t>
      </w:r>
      <w:r w:rsidR="008534AA" w:rsidRPr="001C03F4">
        <w:rPr>
          <w:color w:val="221E1F"/>
          <w:sz w:val="22"/>
          <w:szCs w:val="22"/>
          <w:lang w:val="pl" w:eastAsia="en-US"/>
        </w:rPr>
        <w:t xml:space="preserve"> podział</w:t>
      </w:r>
      <w:r w:rsidR="000271E7" w:rsidRPr="001C03F4">
        <w:rPr>
          <w:color w:val="221E1F"/>
          <w:sz w:val="22"/>
          <w:szCs w:val="22"/>
          <w:lang w:val="pl" w:eastAsia="en-US"/>
        </w:rPr>
        <w:t>u</w:t>
      </w:r>
      <w:r w:rsidR="008534AA" w:rsidRPr="001C03F4">
        <w:rPr>
          <w:color w:val="221E1F"/>
          <w:sz w:val="22"/>
          <w:szCs w:val="22"/>
          <w:lang w:val="pl" w:eastAsia="en-US"/>
        </w:rPr>
        <w:t xml:space="preserve"> wska</w:t>
      </w:r>
      <w:r w:rsidR="000271E7" w:rsidRPr="001C03F4">
        <w:rPr>
          <w:color w:val="221E1F"/>
          <w:sz w:val="22"/>
          <w:szCs w:val="22"/>
          <w:lang w:val="pl" w:eastAsia="en-US"/>
        </w:rPr>
        <w:t>że</w:t>
      </w:r>
      <w:r w:rsidR="008534AA" w:rsidRPr="001C03F4">
        <w:rPr>
          <w:color w:val="221E1F"/>
          <w:sz w:val="22"/>
          <w:szCs w:val="22"/>
          <w:lang w:val="pl" w:eastAsia="en-US"/>
        </w:rPr>
        <w:t xml:space="preserve"> przepisaną dawkę.</w:t>
      </w:r>
    </w:p>
    <w:p w14:paraId="1E51CC1A" w14:textId="77777777" w:rsidR="008534AA" w:rsidRPr="00BA3BF6" w:rsidRDefault="008534AA" w:rsidP="008534AA">
      <w:pPr>
        <w:tabs>
          <w:tab w:val="left" w:pos="567"/>
        </w:tabs>
        <w:rPr>
          <w:bCs/>
          <w:sz w:val="22"/>
          <w:szCs w:val="22"/>
          <w:lang w:eastAsia="en-US"/>
        </w:rPr>
      </w:pPr>
    </w:p>
    <w:p w14:paraId="430FCC26" w14:textId="77777777" w:rsidR="008534AA" w:rsidRPr="00BA3BF6" w:rsidRDefault="00CB5111" w:rsidP="008534AA">
      <w:pPr>
        <w:tabs>
          <w:tab w:val="left" w:pos="567"/>
        </w:tabs>
        <w:spacing w:line="260" w:lineRule="exact"/>
        <w:rPr>
          <w:sz w:val="22"/>
          <w:szCs w:val="22"/>
          <w:lang w:eastAsia="en-US"/>
        </w:rPr>
      </w:pPr>
      <w:r w:rsidRPr="00BA3BF6">
        <w:rPr>
          <w:sz w:val="22"/>
          <w:szCs w:val="22"/>
          <w:lang w:eastAsia="en-US"/>
        </w:rPr>
        <w:tab/>
      </w:r>
      <w:r w:rsidRPr="00BA3BF6">
        <w:rPr>
          <w:sz w:val="22"/>
          <w:szCs w:val="22"/>
          <w:lang w:eastAsia="en-US"/>
        </w:rPr>
        <w:tab/>
      </w:r>
      <w:r w:rsidRPr="00BA3BF6">
        <w:rPr>
          <w:sz w:val="22"/>
          <w:szCs w:val="22"/>
          <w:lang w:eastAsia="en-US"/>
        </w:rPr>
        <w:tab/>
      </w:r>
      <w:r w:rsidRPr="00BA3BF6">
        <w:rPr>
          <w:sz w:val="22"/>
          <w:szCs w:val="22"/>
          <w:lang w:eastAsia="en-US"/>
        </w:rPr>
        <w:tab/>
      </w:r>
      <w:r w:rsidRPr="00BA3BF6">
        <w:rPr>
          <w:sz w:val="22"/>
          <w:szCs w:val="22"/>
          <w:lang w:eastAsia="en-US"/>
        </w:rPr>
        <w:tab/>
      </w:r>
      <w:r w:rsidRPr="00BA3BF6">
        <w:rPr>
          <w:sz w:val="22"/>
          <w:szCs w:val="22"/>
          <w:lang w:eastAsia="en-US"/>
        </w:rPr>
        <w:tab/>
      </w:r>
      <w:r w:rsidRPr="00BA3BF6">
        <w:rPr>
          <w:sz w:val="22"/>
          <w:szCs w:val="22"/>
          <w:lang w:eastAsia="en-US"/>
        </w:rPr>
        <w:tab/>
      </w:r>
      <w:r w:rsidRPr="00BA3BF6">
        <w:rPr>
          <w:sz w:val="22"/>
          <w:szCs w:val="22"/>
          <w:lang w:eastAsia="en-US"/>
        </w:rPr>
        <w:tab/>
      </w:r>
      <w:r w:rsidRPr="00BA3BF6">
        <w:rPr>
          <w:sz w:val="22"/>
          <w:szCs w:val="22"/>
          <w:lang w:eastAsia="en-US"/>
        </w:rPr>
        <w:tab/>
      </w:r>
      <w:r w:rsidRPr="00BA3BF6">
        <w:rPr>
          <w:sz w:val="22"/>
          <w:szCs w:val="22"/>
          <w:lang w:eastAsia="en-US"/>
        </w:rPr>
        <w:tab/>
        <w:t>Rysunek 3</w:t>
      </w:r>
    </w:p>
    <w:p w14:paraId="5017AB51" w14:textId="77777777" w:rsidR="008534AA" w:rsidRPr="00BA3BF6" w:rsidRDefault="008534AA" w:rsidP="008534AA">
      <w:pPr>
        <w:tabs>
          <w:tab w:val="left" w:pos="567"/>
        </w:tabs>
        <w:spacing w:line="260" w:lineRule="exact"/>
        <w:rPr>
          <w:vanish/>
          <w:sz w:val="22"/>
          <w:szCs w:val="22"/>
          <w:lang w:eastAsia="en-US"/>
        </w:rPr>
      </w:pPr>
    </w:p>
    <w:tbl>
      <w:tblPr>
        <w:tblpPr w:leftFromText="180" w:rightFromText="180" w:vertAnchor="text" w:horzAnchor="margin" w:tblpX="216" w:tblpY="5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8072"/>
      </w:tblGrid>
      <w:tr w:rsidR="008534AA" w:rsidRPr="001E5A36" w14:paraId="17C14312" w14:textId="77777777" w:rsidTr="008534AA">
        <w:trPr>
          <w:trHeight w:val="601"/>
        </w:trPr>
        <w:tc>
          <w:tcPr>
            <w:tcW w:w="8072" w:type="dxa"/>
          </w:tcPr>
          <w:p w14:paraId="37141047" w14:textId="77777777" w:rsidR="008534AA" w:rsidRPr="00BA3BF6" w:rsidRDefault="008534AA" w:rsidP="008534AA">
            <w:pPr>
              <w:tabs>
                <w:tab w:val="left" w:pos="567"/>
              </w:tabs>
              <w:ind w:left="66"/>
              <w:rPr>
                <w:sz w:val="22"/>
                <w:szCs w:val="22"/>
                <w:lang w:eastAsia="en-US"/>
              </w:rPr>
            </w:pPr>
            <w:r w:rsidRPr="00BA3BF6">
              <w:rPr>
                <w:b/>
                <w:bCs/>
                <w:sz w:val="22"/>
                <w:szCs w:val="22"/>
                <w:lang w:val="pl" w:eastAsia="en-US"/>
              </w:rPr>
              <w:t xml:space="preserve">Uwaga: </w:t>
            </w:r>
            <w:r w:rsidRPr="00BA3BF6">
              <w:rPr>
                <w:sz w:val="22"/>
                <w:szCs w:val="22"/>
                <w:lang w:val="pl" w:eastAsia="en-US"/>
              </w:rPr>
              <w:t>cał</w:t>
            </w:r>
            <w:r w:rsidR="00CB155F" w:rsidRPr="00BA3BF6">
              <w:rPr>
                <w:sz w:val="22"/>
                <w:szCs w:val="22"/>
                <w:lang w:val="pl" w:eastAsia="en-US"/>
              </w:rPr>
              <w:t>y</w:t>
            </w:r>
            <w:r w:rsidRPr="00BA3BF6">
              <w:rPr>
                <w:sz w:val="22"/>
                <w:szCs w:val="22"/>
                <w:lang w:val="pl" w:eastAsia="en-US"/>
              </w:rPr>
              <w:t xml:space="preserve"> roztw</w:t>
            </w:r>
            <w:r w:rsidR="00CB155F" w:rsidRPr="00BA3BF6">
              <w:rPr>
                <w:sz w:val="22"/>
                <w:szCs w:val="22"/>
                <w:lang w:val="pl" w:eastAsia="en-US"/>
              </w:rPr>
              <w:t>ór</w:t>
            </w:r>
            <w:r w:rsidRPr="00BA3BF6">
              <w:rPr>
                <w:sz w:val="22"/>
                <w:szCs w:val="22"/>
                <w:lang w:val="pl" w:eastAsia="en-US"/>
              </w:rPr>
              <w:t xml:space="preserve"> leku Noxafil</w:t>
            </w:r>
            <w:r w:rsidR="00CB155F" w:rsidRPr="00BA3BF6">
              <w:rPr>
                <w:sz w:val="22"/>
                <w:szCs w:val="22"/>
                <w:lang w:val="pl" w:eastAsia="en-US"/>
              </w:rPr>
              <w:t xml:space="preserve"> nie zostanie zużyty</w:t>
            </w:r>
            <w:r w:rsidRPr="00BA3BF6">
              <w:rPr>
                <w:sz w:val="22"/>
                <w:szCs w:val="22"/>
                <w:lang w:val="pl" w:eastAsia="en-US"/>
              </w:rPr>
              <w:t xml:space="preserve">. </w:t>
            </w:r>
            <w:r w:rsidR="00CB155F" w:rsidRPr="00BA3BF6">
              <w:rPr>
                <w:sz w:val="22"/>
                <w:szCs w:val="22"/>
                <w:lang w:val="pl" w:eastAsia="en-US"/>
              </w:rPr>
              <w:t xml:space="preserve">W kubku do mieszania pozostanie </w:t>
            </w:r>
            <w:r w:rsidR="00BA60D0">
              <w:rPr>
                <w:sz w:val="22"/>
                <w:szCs w:val="22"/>
                <w:lang w:val="pl" w:eastAsia="en-US"/>
              </w:rPr>
              <w:t>resztka</w:t>
            </w:r>
            <w:r w:rsidRPr="00BA3BF6">
              <w:rPr>
                <w:sz w:val="22"/>
                <w:szCs w:val="22"/>
                <w:lang w:val="pl" w:eastAsia="en-US"/>
              </w:rPr>
              <w:t xml:space="preserve"> </w:t>
            </w:r>
            <w:r w:rsidR="00CB155F" w:rsidRPr="00BA3BF6">
              <w:rPr>
                <w:sz w:val="22"/>
                <w:szCs w:val="22"/>
                <w:lang w:val="pl" w:eastAsia="en-US"/>
              </w:rPr>
              <w:t>roztworu</w:t>
            </w:r>
            <w:r w:rsidRPr="00BA3BF6">
              <w:rPr>
                <w:sz w:val="22"/>
                <w:szCs w:val="22"/>
                <w:lang w:val="pl" w:eastAsia="en-US"/>
              </w:rPr>
              <w:t>.</w:t>
            </w:r>
          </w:p>
        </w:tc>
      </w:tr>
    </w:tbl>
    <w:p w14:paraId="6C36C3C2" w14:textId="77777777" w:rsidR="008534AA" w:rsidRPr="00921169" w:rsidRDefault="008534AA" w:rsidP="008534AA">
      <w:pPr>
        <w:tabs>
          <w:tab w:val="left" w:pos="567"/>
        </w:tabs>
        <w:rPr>
          <w:bCs/>
          <w:sz w:val="22"/>
          <w:szCs w:val="22"/>
          <w:lang w:eastAsia="en-US"/>
        </w:rPr>
      </w:pPr>
    </w:p>
    <w:p w14:paraId="0C00C87D" w14:textId="77777777" w:rsidR="008534AA" w:rsidRPr="00C067EE" w:rsidRDefault="008534AA" w:rsidP="008534AA">
      <w:pPr>
        <w:tabs>
          <w:tab w:val="left" w:pos="567"/>
        </w:tabs>
        <w:rPr>
          <w:bCs/>
          <w:sz w:val="22"/>
          <w:szCs w:val="22"/>
          <w:lang w:eastAsia="en-US"/>
        </w:rPr>
      </w:pPr>
    </w:p>
    <w:p w14:paraId="1518232D" w14:textId="77777777" w:rsidR="008534AA" w:rsidRPr="0029045D" w:rsidRDefault="008534AA" w:rsidP="008534AA">
      <w:pPr>
        <w:tabs>
          <w:tab w:val="left" w:pos="567"/>
        </w:tabs>
        <w:rPr>
          <w:bCs/>
          <w:sz w:val="22"/>
          <w:szCs w:val="22"/>
          <w:lang w:eastAsia="en-US"/>
        </w:rPr>
      </w:pPr>
    </w:p>
    <w:p w14:paraId="5A0A3EED" w14:textId="77777777" w:rsidR="008534AA" w:rsidRPr="00921169" w:rsidRDefault="008534AA" w:rsidP="008534AA">
      <w:pPr>
        <w:tabs>
          <w:tab w:val="left" w:pos="567"/>
        </w:tabs>
        <w:rPr>
          <w:bCs/>
          <w:sz w:val="22"/>
          <w:szCs w:val="22"/>
          <w:lang w:eastAsia="en-US"/>
        </w:rPr>
      </w:pPr>
    </w:p>
    <w:p w14:paraId="561CF22C" w14:textId="79A30B1D" w:rsidR="008534AA" w:rsidRPr="001E5A36" w:rsidRDefault="000A5D93" w:rsidP="008534AA">
      <w:pPr>
        <w:tabs>
          <w:tab w:val="left" w:pos="567"/>
        </w:tabs>
        <w:rPr>
          <w:bCs/>
          <w:sz w:val="22"/>
          <w:szCs w:val="22"/>
          <w:lang w:eastAsia="en-US"/>
        </w:rPr>
      </w:pPr>
      <w:r>
        <w:rPr>
          <w:noProof/>
        </w:rPr>
        <w:drawing>
          <wp:anchor distT="0" distB="0" distL="114300" distR="114300" simplePos="0" relativeHeight="251658285" behindDoc="1" locked="0" layoutInCell="1" allowOverlap="1" wp14:anchorId="2226F852" wp14:editId="6EABD06B">
            <wp:simplePos x="0" y="0"/>
            <wp:positionH relativeFrom="column">
              <wp:posOffset>3036570</wp:posOffset>
            </wp:positionH>
            <wp:positionV relativeFrom="paragraph">
              <wp:posOffset>101600</wp:posOffset>
            </wp:positionV>
            <wp:extent cx="2638425" cy="1943100"/>
            <wp:effectExtent l="0" t="0" r="0" b="0"/>
            <wp:wrapNone/>
            <wp:docPr id="103" name="Picture 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device&#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38425" cy="1943100"/>
                    </a:xfrm>
                    <a:prstGeom prst="rect">
                      <a:avLst/>
                    </a:prstGeom>
                    <a:noFill/>
                  </pic:spPr>
                </pic:pic>
              </a:graphicData>
            </a:graphic>
            <wp14:sizeRelH relativeFrom="page">
              <wp14:pctWidth>0</wp14:pctWidth>
            </wp14:sizeRelH>
            <wp14:sizeRelV relativeFrom="page">
              <wp14:pctHeight>0</wp14:pctHeight>
            </wp14:sizeRelV>
          </wp:anchor>
        </w:drawing>
      </w:r>
      <w:r w:rsidR="008534AA" w:rsidRPr="00921169">
        <w:rPr>
          <w:b/>
          <w:bCs/>
          <w:sz w:val="22"/>
          <w:szCs w:val="22"/>
          <w:lang w:val="pl" w:eastAsia="en-US"/>
        </w:rPr>
        <w:t>Krok 12. Sprawdzanie</w:t>
      </w:r>
      <w:r w:rsidR="008534AA" w:rsidRPr="00BA3BF6">
        <w:rPr>
          <w:b/>
          <w:bCs/>
          <w:sz w:val="22"/>
          <w:szCs w:val="22"/>
          <w:lang w:val="pl" w:eastAsia="en-US"/>
        </w:rPr>
        <w:t xml:space="preserve"> pęcherzyk</w:t>
      </w:r>
      <w:r w:rsidR="00CB155F" w:rsidRPr="00BA3BF6">
        <w:rPr>
          <w:b/>
          <w:bCs/>
          <w:sz w:val="22"/>
          <w:szCs w:val="22"/>
          <w:lang w:val="pl" w:eastAsia="en-US"/>
        </w:rPr>
        <w:t>ów</w:t>
      </w:r>
      <w:r w:rsidR="008534AA" w:rsidRPr="00BA3BF6">
        <w:rPr>
          <w:b/>
          <w:bCs/>
          <w:sz w:val="22"/>
          <w:szCs w:val="22"/>
          <w:lang w:val="pl" w:eastAsia="en-US"/>
        </w:rPr>
        <w:t xml:space="preserve"> powietrza</w:t>
      </w:r>
    </w:p>
    <w:p w14:paraId="2F83674A" w14:textId="77777777" w:rsidR="008534AA" w:rsidRPr="001E5A36" w:rsidRDefault="008534AA" w:rsidP="008534AA">
      <w:pPr>
        <w:tabs>
          <w:tab w:val="left" w:pos="567"/>
        </w:tabs>
        <w:rPr>
          <w:bCs/>
          <w:sz w:val="22"/>
          <w:szCs w:val="22"/>
          <w:lang w:eastAsia="en-US"/>
        </w:rPr>
      </w:pPr>
    </w:p>
    <w:p w14:paraId="5F1E4B89" w14:textId="77777777" w:rsidR="008534AA" w:rsidRPr="00921169" w:rsidRDefault="008534AA" w:rsidP="008534AA">
      <w:pPr>
        <w:tabs>
          <w:tab w:val="left" w:pos="567"/>
        </w:tabs>
        <w:rPr>
          <w:bCs/>
          <w:sz w:val="22"/>
          <w:szCs w:val="22"/>
          <w:lang w:eastAsia="en-US"/>
        </w:rPr>
      </w:pPr>
    </w:p>
    <w:p w14:paraId="2844B5D1" w14:textId="77777777" w:rsidR="008534AA" w:rsidRPr="00BA3BF6" w:rsidRDefault="00CB155F" w:rsidP="008534AA">
      <w:pPr>
        <w:widowControl w:val="0"/>
        <w:numPr>
          <w:ilvl w:val="0"/>
          <w:numId w:val="94"/>
        </w:numPr>
        <w:tabs>
          <w:tab w:val="left" w:pos="567"/>
        </w:tabs>
        <w:autoSpaceDE w:val="0"/>
        <w:autoSpaceDN w:val="0"/>
        <w:spacing w:line="260" w:lineRule="exact"/>
        <w:ind w:hanging="927"/>
        <w:rPr>
          <w:color w:val="221E1F"/>
          <w:sz w:val="22"/>
          <w:szCs w:val="22"/>
          <w:lang w:val="en-GB" w:eastAsia="en-US"/>
        </w:rPr>
      </w:pPr>
      <w:r w:rsidRPr="00C067EE">
        <w:rPr>
          <w:color w:val="221E1F"/>
          <w:sz w:val="22"/>
          <w:szCs w:val="22"/>
          <w:lang w:val="pl" w:eastAsia="en-US"/>
        </w:rPr>
        <w:t>Należy p</w:t>
      </w:r>
      <w:r w:rsidR="008534AA" w:rsidRPr="00BA3BF6">
        <w:rPr>
          <w:color w:val="221E1F"/>
          <w:sz w:val="22"/>
          <w:szCs w:val="22"/>
          <w:lang w:val="pl" w:eastAsia="en-US"/>
        </w:rPr>
        <w:t>rzytrzyma</w:t>
      </w:r>
      <w:r w:rsidR="000271E7" w:rsidRPr="00BA3BF6">
        <w:rPr>
          <w:color w:val="221E1F"/>
          <w:sz w:val="22"/>
          <w:szCs w:val="22"/>
          <w:lang w:val="pl" w:eastAsia="en-US"/>
        </w:rPr>
        <w:t>ć</w:t>
      </w:r>
      <w:r w:rsidR="008534AA" w:rsidRPr="00BA3BF6">
        <w:rPr>
          <w:color w:val="221E1F"/>
          <w:sz w:val="22"/>
          <w:szCs w:val="22"/>
          <w:lang w:val="pl" w:eastAsia="en-US"/>
        </w:rPr>
        <w:t xml:space="preserve"> strzykawkę</w:t>
      </w:r>
    </w:p>
    <w:p w14:paraId="6EFFCDBE"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val="pl" w:eastAsia="en-US"/>
        </w:rPr>
      </w:pPr>
      <w:r w:rsidRPr="00BA3BF6">
        <w:rPr>
          <w:color w:val="221E1F"/>
          <w:sz w:val="22"/>
          <w:szCs w:val="22"/>
          <w:lang w:val="pl" w:eastAsia="en-US"/>
        </w:rPr>
        <w:t>końcówką z</w:t>
      </w:r>
      <w:r w:rsidR="000271E7" w:rsidRPr="00BA3BF6">
        <w:rPr>
          <w:color w:val="221E1F"/>
          <w:sz w:val="22"/>
          <w:szCs w:val="22"/>
          <w:lang w:val="pl" w:eastAsia="en-US"/>
        </w:rPr>
        <w:t> </w:t>
      </w:r>
      <w:r w:rsidRPr="00BA3BF6">
        <w:rPr>
          <w:color w:val="221E1F"/>
          <w:sz w:val="22"/>
          <w:szCs w:val="22"/>
          <w:lang w:val="pl" w:eastAsia="en-US"/>
        </w:rPr>
        <w:t>nacięciem do góry.</w:t>
      </w:r>
    </w:p>
    <w:p w14:paraId="6684E26A" w14:textId="77777777" w:rsidR="008534AA" w:rsidRPr="00BA3BF6" w:rsidRDefault="00CB155F" w:rsidP="008534AA">
      <w:pPr>
        <w:widowControl w:val="0"/>
        <w:tabs>
          <w:tab w:val="left" w:pos="567"/>
        </w:tabs>
        <w:autoSpaceDE w:val="0"/>
        <w:autoSpaceDN w:val="0"/>
        <w:spacing w:line="260" w:lineRule="exact"/>
        <w:ind w:left="567"/>
        <w:rPr>
          <w:color w:val="221E1F"/>
          <w:sz w:val="22"/>
          <w:szCs w:val="22"/>
          <w:lang w:eastAsia="en-US"/>
        </w:rPr>
      </w:pPr>
      <w:r w:rsidRPr="00BA3BF6">
        <w:rPr>
          <w:color w:val="221E1F"/>
          <w:sz w:val="22"/>
          <w:szCs w:val="22"/>
          <w:lang w:val="pl" w:eastAsia="en-US"/>
        </w:rPr>
        <w:t>Należy p</w:t>
      </w:r>
      <w:r w:rsidR="008534AA" w:rsidRPr="00BA3BF6">
        <w:rPr>
          <w:color w:val="221E1F"/>
          <w:sz w:val="22"/>
          <w:szCs w:val="22"/>
          <w:lang w:val="pl" w:eastAsia="en-US"/>
        </w:rPr>
        <w:t>ostuka</w:t>
      </w:r>
      <w:r w:rsidRPr="00BA3BF6">
        <w:rPr>
          <w:color w:val="221E1F"/>
          <w:sz w:val="22"/>
          <w:szCs w:val="22"/>
          <w:lang w:val="pl" w:eastAsia="en-US"/>
        </w:rPr>
        <w:t>ć</w:t>
      </w:r>
      <w:r w:rsidR="008534AA" w:rsidRPr="00BA3BF6">
        <w:rPr>
          <w:color w:val="221E1F"/>
          <w:sz w:val="22"/>
          <w:szCs w:val="22"/>
          <w:lang w:val="pl" w:eastAsia="en-US"/>
        </w:rPr>
        <w:t xml:space="preserve"> w nią </w:t>
      </w:r>
      <w:r w:rsidR="008534AA" w:rsidRPr="00FD4373">
        <w:rPr>
          <w:color w:val="221E1F"/>
          <w:sz w:val="22"/>
          <w:szCs w:val="22"/>
          <w:lang w:val="pl" w:eastAsia="en-US"/>
        </w:rPr>
        <w:t xml:space="preserve">palcem, </w:t>
      </w:r>
      <w:r w:rsidR="008534AA" w:rsidRPr="002D6965">
        <w:rPr>
          <w:color w:val="221E1F"/>
          <w:sz w:val="22"/>
          <w:szCs w:val="22"/>
          <w:lang w:val="pl" w:eastAsia="en-US"/>
        </w:rPr>
        <w:t>aby usu</w:t>
      </w:r>
      <w:r w:rsidR="008534AA" w:rsidRPr="00D8038B">
        <w:rPr>
          <w:color w:val="221E1F"/>
          <w:sz w:val="22"/>
          <w:szCs w:val="22"/>
          <w:lang w:val="pl" w:eastAsia="en-US"/>
        </w:rPr>
        <w:t>n</w:t>
      </w:r>
      <w:r w:rsidR="008534AA" w:rsidRPr="0008206C">
        <w:rPr>
          <w:color w:val="221E1F"/>
          <w:sz w:val="22"/>
          <w:szCs w:val="22"/>
          <w:lang w:val="pl" w:eastAsia="en-US"/>
        </w:rPr>
        <w:t>ąć</w:t>
      </w:r>
    </w:p>
    <w:p w14:paraId="12EEE808"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val="en-GB" w:eastAsia="en-US"/>
        </w:rPr>
      </w:pPr>
      <w:r w:rsidRPr="00BA3BF6">
        <w:rPr>
          <w:color w:val="221E1F"/>
          <w:sz w:val="22"/>
          <w:szCs w:val="22"/>
          <w:lang w:val="pl" w:eastAsia="en-US"/>
        </w:rPr>
        <w:t>wsz</w:t>
      </w:r>
      <w:r w:rsidR="00CB155F" w:rsidRPr="00BA3BF6">
        <w:rPr>
          <w:color w:val="221E1F"/>
          <w:sz w:val="22"/>
          <w:szCs w:val="22"/>
          <w:lang w:val="pl" w:eastAsia="en-US"/>
        </w:rPr>
        <w:t>ystkie</w:t>
      </w:r>
      <w:r w:rsidRPr="00BA3BF6">
        <w:rPr>
          <w:color w:val="221E1F"/>
          <w:sz w:val="22"/>
          <w:szCs w:val="22"/>
          <w:lang w:val="pl" w:eastAsia="en-US"/>
        </w:rPr>
        <w:t xml:space="preserve"> pęcherzyki powietrza.</w:t>
      </w:r>
    </w:p>
    <w:p w14:paraId="7248477B" w14:textId="77777777" w:rsidR="008534AA" w:rsidRPr="001E5A36" w:rsidRDefault="008534AA" w:rsidP="008534AA">
      <w:pPr>
        <w:widowControl w:val="0"/>
        <w:tabs>
          <w:tab w:val="left" w:pos="567"/>
        </w:tabs>
        <w:autoSpaceDE w:val="0"/>
        <w:autoSpaceDN w:val="0"/>
        <w:spacing w:line="260" w:lineRule="exact"/>
        <w:ind w:left="567"/>
        <w:rPr>
          <w:color w:val="221E1F"/>
          <w:sz w:val="22"/>
          <w:szCs w:val="22"/>
          <w:lang w:eastAsia="en-US"/>
        </w:rPr>
      </w:pPr>
    </w:p>
    <w:p w14:paraId="59EB2BF3" w14:textId="77777777" w:rsidR="008534AA" w:rsidRPr="001E5A36" w:rsidRDefault="00CB155F" w:rsidP="008534AA">
      <w:pPr>
        <w:widowControl w:val="0"/>
        <w:numPr>
          <w:ilvl w:val="0"/>
          <w:numId w:val="94"/>
        </w:numPr>
        <w:tabs>
          <w:tab w:val="left" w:pos="567"/>
        </w:tabs>
        <w:autoSpaceDE w:val="0"/>
        <w:autoSpaceDN w:val="0"/>
        <w:spacing w:line="260" w:lineRule="exact"/>
        <w:ind w:hanging="927"/>
        <w:rPr>
          <w:color w:val="221E1F"/>
          <w:sz w:val="22"/>
          <w:szCs w:val="22"/>
          <w:lang w:eastAsia="en-US"/>
        </w:rPr>
      </w:pPr>
      <w:r w:rsidRPr="00FD4373">
        <w:rPr>
          <w:color w:val="221E1F"/>
          <w:sz w:val="22"/>
          <w:szCs w:val="22"/>
          <w:lang w:val="pl" w:eastAsia="en-US"/>
        </w:rPr>
        <w:t>Należy p</w:t>
      </w:r>
      <w:r w:rsidR="008534AA" w:rsidRPr="00BA3BF6">
        <w:rPr>
          <w:color w:val="221E1F"/>
          <w:sz w:val="22"/>
          <w:szCs w:val="22"/>
          <w:lang w:val="pl" w:eastAsia="en-US"/>
        </w:rPr>
        <w:t>owoli wci</w:t>
      </w:r>
      <w:r w:rsidR="006010F9">
        <w:rPr>
          <w:color w:val="221E1F"/>
          <w:sz w:val="22"/>
          <w:szCs w:val="22"/>
          <w:lang w:val="pl" w:eastAsia="en-US"/>
        </w:rPr>
        <w:t>s</w:t>
      </w:r>
      <w:r w:rsidR="008534AA" w:rsidRPr="00BA3BF6">
        <w:rPr>
          <w:color w:val="221E1F"/>
          <w:sz w:val="22"/>
          <w:szCs w:val="22"/>
          <w:lang w:val="pl" w:eastAsia="en-US"/>
        </w:rPr>
        <w:t>n</w:t>
      </w:r>
      <w:r w:rsidR="00BA60D0">
        <w:rPr>
          <w:color w:val="221E1F"/>
          <w:sz w:val="22"/>
          <w:szCs w:val="22"/>
          <w:lang w:val="pl" w:eastAsia="en-US"/>
        </w:rPr>
        <w:t>ąć</w:t>
      </w:r>
      <w:r w:rsidR="008534AA" w:rsidRPr="00BA3BF6">
        <w:rPr>
          <w:color w:val="221E1F"/>
          <w:sz w:val="22"/>
          <w:szCs w:val="22"/>
          <w:lang w:val="pl" w:eastAsia="en-US"/>
        </w:rPr>
        <w:t xml:space="preserve"> tłok, aby</w:t>
      </w:r>
    </w:p>
    <w:p w14:paraId="2E01E345" w14:textId="2D9BBA6E" w:rsidR="008534AA" w:rsidRPr="001E5A36" w:rsidRDefault="008534AA" w:rsidP="008534AA">
      <w:pPr>
        <w:widowControl w:val="0"/>
        <w:tabs>
          <w:tab w:val="left" w:pos="567"/>
        </w:tabs>
        <w:autoSpaceDE w:val="0"/>
        <w:autoSpaceDN w:val="0"/>
        <w:spacing w:line="260" w:lineRule="exact"/>
        <w:ind w:left="567"/>
        <w:rPr>
          <w:color w:val="221E1F"/>
          <w:sz w:val="22"/>
          <w:szCs w:val="22"/>
          <w:lang w:eastAsia="en-US"/>
        </w:rPr>
      </w:pPr>
      <w:r w:rsidRPr="00530547">
        <w:rPr>
          <w:color w:val="221E1F"/>
          <w:sz w:val="22"/>
          <w:szCs w:val="22"/>
          <w:lang w:val="pl" w:eastAsia="en-US"/>
        </w:rPr>
        <w:t>wypuścić</w:t>
      </w:r>
      <w:r w:rsidRPr="001D5DFB">
        <w:rPr>
          <w:color w:val="221E1F"/>
          <w:sz w:val="22"/>
          <w:szCs w:val="22"/>
          <w:lang w:val="pl" w:eastAsia="en-US"/>
        </w:rPr>
        <w:t xml:space="preserve"> powietrze na zew</w:t>
      </w:r>
      <w:r w:rsidRPr="00E01347">
        <w:rPr>
          <w:color w:val="221E1F"/>
          <w:sz w:val="22"/>
          <w:szCs w:val="22"/>
          <w:lang w:val="pl" w:eastAsia="en-US"/>
        </w:rPr>
        <w:t>nątrz.</w:t>
      </w:r>
      <w:ins w:id="10134" w:author="MSD2_RoT1,2,3_double check" w:date="2026-01-29T16:44:00Z" w16du:dateUtc="2026-01-29T15:44:00Z">
        <w:r w:rsidR="001C03F4">
          <w:rPr>
            <w:color w:val="221E1F"/>
            <w:sz w:val="22"/>
            <w:szCs w:val="22"/>
            <w:lang w:val="pl" w:eastAsia="en-US"/>
          </w:rPr>
          <w:t xml:space="preserve"> </w:t>
        </w:r>
      </w:ins>
      <w:r w:rsidR="00D10816" w:rsidRPr="00907FEE">
        <w:rPr>
          <w:color w:val="221E1F"/>
          <w:sz w:val="22"/>
          <w:szCs w:val="22"/>
          <w:lang w:val="pl" w:eastAsia="en-US"/>
        </w:rPr>
        <w:t>(Rysunek</w:t>
      </w:r>
      <w:r w:rsidR="00D10816" w:rsidRPr="0063754C">
        <w:rPr>
          <w:color w:val="221E1F"/>
          <w:sz w:val="22"/>
          <w:szCs w:val="22"/>
          <w:lang w:val="pl" w:eastAsia="en-US"/>
        </w:rPr>
        <w:t> </w:t>
      </w:r>
      <w:r w:rsidR="00D10816" w:rsidRPr="007875BE">
        <w:rPr>
          <w:color w:val="221E1F"/>
          <w:sz w:val="22"/>
          <w:szCs w:val="22"/>
          <w:lang w:val="pl" w:eastAsia="en-US"/>
        </w:rPr>
        <w:t>1)</w:t>
      </w:r>
      <w:r w:rsidR="00D10816" w:rsidRPr="007875BE">
        <w:rPr>
          <w:color w:val="221E1F"/>
          <w:sz w:val="22"/>
          <w:szCs w:val="22"/>
          <w:lang w:val="pl" w:eastAsia="en-US"/>
        </w:rPr>
        <w:tab/>
      </w:r>
      <w:r w:rsidR="00D10816" w:rsidRPr="007875BE">
        <w:rPr>
          <w:color w:val="221E1F"/>
          <w:sz w:val="22"/>
          <w:szCs w:val="22"/>
          <w:lang w:val="pl" w:eastAsia="en-US"/>
        </w:rPr>
        <w:tab/>
      </w:r>
      <w:r w:rsidR="00D10816" w:rsidRPr="007875BE">
        <w:rPr>
          <w:color w:val="221E1F"/>
          <w:sz w:val="22"/>
          <w:szCs w:val="22"/>
          <w:lang w:val="pl" w:eastAsia="en-US"/>
        </w:rPr>
        <w:tab/>
      </w:r>
      <w:r w:rsidR="00D10816" w:rsidRPr="007875BE">
        <w:rPr>
          <w:color w:val="221E1F"/>
          <w:sz w:val="22"/>
          <w:szCs w:val="22"/>
          <w:lang w:val="pl" w:eastAsia="en-US"/>
        </w:rPr>
        <w:tab/>
      </w:r>
      <w:r w:rsidR="00D10816" w:rsidRPr="007875BE">
        <w:rPr>
          <w:color w:val="221E1F"/>
          <w:sz w:val="22"/>
          <w:szCs w:val="22"/>
          <w:lang w:val="pl" w:eastAsia="en-US"/>
        </w:rPr>
        <w:tab/>
        <w:t>Rysunek 1</w:t>
      </w:r>
    </w:p>
    <w:p w14:paraId="19788750" w14:textId="77777777" w:rsidR="00CE3040" w:rsidRDefault="00CE3040" w:rsidP="00D10816">
      <w:pPr>
        <w:widowControl w:val="0"/>
        <w:tabs>
          <w:tab w:val="left" w:pos="567"/>
        </w:tabs>
        <w:autoSpaceDE w:val="0"/>
        <w:autoSpaceDN w:val="0"/>
        <w:spacing w:line="260" w:lineRule="exact"/>
        <w:rPr>
          <w:color w:val="221E1F"/>
          <w:sz w:val="22"/>
          <w:szCs w:val="22"/>
          <w:lang w:eastAsia="en-US"/>
        </w:rPr>
      </w:pPr>
    </w:p>
    <w:p w14:paraId="3FEBD936" w14:textId="1E59C6DA" w:rsidR="008534AA" w:rsidRPr="001E5A36" w:rsidRDefault="000A5D93" w:rsidP="001E5A36">
      <w:pPr>
        <w:widowControl w:val="0"/>
        <w:tabs>
          <w:tab w:val="left" w:pos="567"/>
        </w:tabs>
        <w:autoSpaceDE w:val="0"/>
        <w:autoSpaceDN w:val="0"/>
        <w:spacing w:line="260" w:lineRule="exact"/>
        <w:rPr>
          <w:color w:val="221E1F"/>
          <w:sz w:val="22"/>
          <w:szCs w:val="22"/>
          <w:lang w:eastAsia="en-US"/>
        </w:rPr>
      </w:pPr>
      <w:r>
        <w:rPr>
          <w:noProof/>
          <w:sz w:val="22"/>
          <w:szCs w:val="22"/>
          <w:lang w:val="pl" w:eastAsia="en-US"/>
        </w:rPr>
        <w:drawing>
          <wp:anchor distT="0" distB="0" distL="114300" distR="114300" simplePos="0" relativeHeight="251658280" behindDoc="1" locked="0" layoutInCell="1" allowOverlap="1" wp14:anchorId="4C113136" wp14:editId="6854F577">
            <wp:simplePos x="0" y="0"/>
            <wp:positionH relativeFrom="margin">
              <wp:posOffset>333375</wp:posOffset>
            </wp:positionH>
            <wp:positionV relativeFrom="margin">
              <wp:posOffset>6374130</wp:posOffset>
            </wp:positionV>
            <wp:extent cx="1862455" cy="1851025"/>
            <wp:effectExtent l="0" t="0" r="0" b="0"/>
            <wp:wrapSquare wrapText="bothSides"/>
            <wp:docPr id="46"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4">
                      <a:extLst>
                        <a:ext uri="{28A0092B-C50C-407E-A947-70E740481C1C}">
                          <a14:useLocalDpi xmlns:a14="http://schemas.microsoft.com/office/drawing/2010/main" val="0"/>
                        </a:ext>
                      </a:extLst>
                    </a:blip>
                    <a:srcRect l="36484" t="37321" r="39166" b="38457"/>
                    <a:stretch>
                      <a:fillRect/>
                    </a:stretch>
                  </pic:blipFill>
                  <pic:spPr bwMode="auto">
                    <a:xfrm>
                      <a:off x="0" y="0"/>
                      <a:ext cx="1862455" cy="1851025"/>
                    </a:xfrm>
                    <a:prstGeom prst="rect">
                      <a:avLst/>
                    </a:prstGeom>
                    <a:noFill/>
                  </pic:spPr>
                </pic:pic>
              </a:graphicData>
            </a:graphic>
            <wp14:sizeRelH relativeFrom="margin">
              <wp14:pctWidth>0</wp14:pctWidth>
            </wp14:sizeRelH>
            <wp14:sizeRelV relativeFrom="margin">
              <wp14:pctHeight>0</wp14:pctHeight>
            </wp14:sizeRelV>
          </wp:anchor>
        </w:drawing>
      </w:r>
    </w:p>
    <w:p w14:paraId="55F8BB97" w14:textId="77777777" w:rsidR="008534AA" w:rsidRPr="001E5A36" w:rsidRDefault="008534AA" w:rsidP="008534AA">
      <w:pPr>
        <w:widowControl w:val="0"/>
        <w:tabs>
          <w:tab w:val="left" w:pos="567"/>
        </w:tabs>
        <w:autoSpaceDE w:val="0"/>
        <w:autoSpaceDN w:val="0"/>
        <w:spacing w:line="260" w:lineRule="exact"/>
        <w:ind w:left="567"/>
        <w:rPr>
          <w:color w:val="221E1F"/>
          <w:sz w:val="22"/>
          <w:szCs w:val="22"/>
          <w:lang w:eastAsia="en-US"/>
        </w:rPr>
      </w:pPr>
    </w:p>
    <w:p w14:paraId="42417AEE" w14:textId="77777777" w:rsidR="008534AA" w:rsidRPr="001E5A36" w:rsidRDefault="00CB155F" w:rsidP="008534AA">
      <w:pPr>
        <w:widowControl w:val="0"/>
        <w:numPr>
          <w:ilvl w:val="0"/>
          <w:numId w:val="94"/>
        </w:numPr>
        <w:tabs>
          <w:tab w:val="left" w:pos="567"/>
        </w:tabs>
        <w:autoSpaceDE w:val="0"/>
        <w:autoSpaceDN w:val="0"/>
        <w:spacing w:line="260" w:lineRule="exact"/>
        <w:ind w:hanging="927"/>
        <w:rPr>
          <w:color w:val="221E1F"/>
          <w:sz w:val="22"/>
          <w:szCs w:val="22"/>
          <w:lang w:eastAsia="en-US"/>
        </w:rPr>
      </w:pPr>
      <w:r w:rsidRPr="00921169">
        <w:rPr>
          <w:color w:val="221E1F"/>
          <w:sz w:val="22"/>
          <w:szCs w:val="22"/>
          <w:lang w:val="pl" w:eastAsia="en-US"/>
        </w:rPr>
        <w:t>Należy p</w:t>
      </w:r>
      <w:r w:rsidR="008534AA" w:rsidRPr="00BA3BF6">
        <w:rPr>
          <w:color w:val="221E1F"/>
          <w:sz w:val="22"/>
          <w:szCs w:val="22"/>
          <w:lang w:val="pl" w:eastAsia="en-US"/>
        </w:rPr>
        <w:t>onownie spraw</w:t>
      </w:r>
      <w:r w:rsidR="000271E7" w:rsidRPr="00BA3BF6">
        <w:rPr>
          <w:color w:val="221E1F"/>
          <w:sz w:val="22"/>
          <w:szCs w:val="22"/>
          <w:lang w:val="pl" w:eastAsia="en-US"/>
        </w:rPr>
        <w:t>dzić</w:t>
      </w:r>
      <w:r w:rsidR="008534AA" w:rsidRPr="00BA3BF6">
        <w:rPr>
          <w:color w:val="221E1F"/>
          <w:sz w:val="22"/>
          <w:szCs w:val="22"/>
          <w:lang w:val="pl" w:eastAsia="en-US"/>
        </w:rPr>
        <w:t xml:space="preserve"> ilość odmierzonego</w:t>
      </w:r>
    </w:p>
    <w:p w14:paraId="6515C597" w14:textId="77777777" w:rsidR="008534AA" w:rsidRPr="007B19AB" w:rsidRDefault="008534AA" w:rsidP="008534AA">
      <w:pPr>
        <w:tabs>
          <w:tab w:val="left" w:pos="567"/>
        </w:tabs>
        <w:spacing w:line="260" w:lineRule="exact"/>
        <w:ind w:left="567"/>
        <w:rPr>
          <w:color w:val="221E1F"/>
          <w:sz w:val="22"/>
          <w:szCs w:val="22"/>
          <w:lang w:eastAsia="en-US"/>
        </w:rPr>
      </w:pPr>
      <w:r w:rsidRPr="00921169">
        <w:rPr>
          <w:color w:val="221E1F"/>
          <w:sz w:val="22"/>
          <w:szCs w:val="22"/>
          <w:lang w:val="pl" w:eastAsia="en-US"/>
        </w:rPr>
        <w:tab/>
        <w:t>leku Noxafil w st</w:t>
      </w:r>
      <w:r w:rsidRPr="00C067EE">
        <w:rPr>
          <w:color w:val="221E1F"/>
          <w:sz w:val="22"/>
          <w:szCs w:val="22"/>
          <w:lang w:val="pl" w:eastAsia="en-US"/>
        </w:rPr>
        <w:t>rzykawce</w:t>
      </w:r>
      <w:r w:rsidRPr="0029045D">
        <w:rPr>
          <w:color w:val="221E1F"/>
          <w:sz w:val="22"/>
          <w:szCs w:val="22"/>
          <w:lang w:val="pl" w:eastAsia="en-US"/>
        </w:rPr>
        <w:t xml:space="preserve">. </w:t>
      </w:r>
      <w:r w:rsidRPr="0007344D">
        <w:rPr>
          <w:color w:val="221E1F"/>
          <w:sz w:val="22"/>
          <w:szCs w:val="22"/>
          <w:lang w:val="pl" w:eastAsia="en-US"/>
        </w:rPr>
        <w:t>J</w:t>
      </w:r>
      <w:r w:rsidRPr="00992FC3">
        <w:rPr>
          <w:color w:val="221E1F"/>
          <w:sz w:val="22"/>
          <w:szCs w:val="22"/>
          <w:lang w:val="pl" w:eastAsia="en-US"/>
        </w:rPr>
        <w:t>eśli jest</w:t>
      </w:r>
    </w:p>
    <w:p w14:paraId="0F4A167D" w14:textId="77777777" w:rsidR="008534AA" w:rsidRPr="005C34F0" w:rsidRDefault="008534AA" w:rsidP="008534AA">
      <w:pPr>
        <w:tabs>
          <w:tab w:val="left" w:pos="567"/>
        </w:tabs>
        <w:spacing w:line="260" w:lineRule="exact"/>
        <w:ind w:left="567"/>
        <w:rPr>
          <w:color w:val="221E1F"/>
          <w:sz w:val="22"/>
          <w:szCs w:val="22"/>
          <w:lang w:eastAsia="en-US"/>
        </w:rPr>
      </w:pPr>
      <w:r w:rsidRPr="009C6F93">
        <w:rPr>
          <w:color w:val="221E1F"/>
          <w:sz w:val="22"/>
          <w:szCs w:val="22"/>
          <w:lang w:val="pl" w:eastAsia="en-US"/>
        </w:rPr>
        <w:tab/>
      </w:r>
      <w:r w:rsidRPr="003E6E26">
        <w:rPr>
          <w:color w:val="221E1F"/>
          <w:sz w:val="22"/>
          <w:szCs w:val="22"/>
          <w:lang w:val="pl" w:eastAsia="en-US"/>
        </w:rPr>
        <w:t>mniejsz</w:t>
      </w:r>
      <w:r w:rsidRPr="00627515">
        <w:rPr>
          <w:color w:val="221E1F"/>
          <w:sz w:val="22"/>
          <w:szCs w:val="22"/>
          <w:lang w:val="pl" w:eastAsia="en-US"/>
        </w:rPr>
        <w:t xml:space="preserve">a </w:t>
      </w:r>
      <w:r w:rsidRPr="0098695C">
        <w:rPr>
          <w:color w:val="221E1F"/>
          <w:sz w:val="22"/>
          <w:szCs w:val="22"/>
          <w:lang w:val="pl" w:eastAsia="en-US"/>
        </w:rPr>
        <w:t>niż</w:t>
      </w:r>
      <w:r w:rsidRPr="00973095">
        <w:rPr>
          <w:color w:val="221E1F"/>
          <w:sz w:val="22"/>
          <w:szCs w:val="22"/>
          <w:lang w:val="pl" w:eastAsia="en-US"/>
        </w:rPr>
        <w:t xml:space="preserve"> przepisana dawka,</w:t>
      </w:r>
    </w:p>
    <w:p w14:paraId="284D6AB7" w14:textId="77777777" w:rsidR="008534AA" w:rsidRPr="00BA3BF6" w:rsidRDefault="008534AA" w:rsidP="008534AA">
      <w:pPr>
        <w:tabs>
          <w:tab w:val="left" w:pos="567"/>
        </w:tabs>
        <w:spacing w:line="260" w:lineRule="exact"/>
        <w:ind w:left="567"/>
        <w:rPr>
          <w:color w:val="221E1F"/>
          <w:sz w:val="22"/>
          <w:szCs w:val="22"/>
          <w:lang w:eastAsia="en-US"/>
        </w:rPr>
      </w:pPr>
      <w:r w:rsidRPr="00236DD8">
        <w:rPr>
          <w:color w:val="221E1F"/>
          <w:sz w:val="22"/>
          <w:szCs w:val="22"/>
          <w:lang w:val="pl" w:eastAsia="en-US"/>
        </w:rPr>
        <w:tab/>
      </w:r>
      <w:r w:rsidR="00CB155F" w:rsidRPr="00F547AA">
        <w:rPr>
          <w:color w:val="221E1F"/>
          <w:sz w:val="22"/>
          <w:szCs w:val="22"/>
          <w:lang w:val="pl" w:eastAsia="en-US"/>
        </w:rPr>
        <w:t>na</w:t>
      </w:r>
      <w:r w:rsidR="00CB155F" w:rsidRPr="00530547">
        <w:rPr>
          <w:color w:val="221E1F"/>
          <w:sz w:val="22"/>
          <w:szCs w:val="22"/>
          <w:lang w:val="pl" w:eastAsia="en-US"/>
        </w:rPr>
        <w:t xml:space="preserve">leży </w:t>
      </w:r>
      <w:r w:rsidRPr="001D5DFB">
        <w:rPr>
          <w:color w:val="221E1F"/>
          <w:sz w:val="22"/>
          <w:szCs w:val="22"/>
          <w:lang w:val="pl" w:eastAsia="en-US"/>
        </w:rPr>
        <w:t>ponow</w:t>
      </w:r>
      <w:r w:rsidRPr="00E01347">
        <w:rPr>
          <w:color w:val="221E1F"/>
          <w:sz w:val="22"/>
          <w:szCs w:val="22"/>
          <w:lang w:val="pl" w:eastAsia="en-US"/>
        </w:rPr>
        <w:t>nie wł</w:t>
      </w:r>
      <w:r w:rsidR="00CB155F" w:rsidRPr="00E01347">
        <w:rPr>
          <w:color w:val="221E1F"/>
          <w:sz w:val="22"/>
          <w:szCs w:val="22"/>
          <w:lang w:val="pl" w:eastAsia="en-US"/>
        </w:rPr>
        <w:t>ożyć</w:t>
      </w:r>
      <w:r w:rsidRPr="00BA3BF6">
        <w:rPr>
          <w:color w:val="221E1F"/>
          <w:sz w:val="22"/>
          <w:szCs w:val="22"/>
          <w:lang w:val="pl" w:eastAsia="en-US"/>
        </w:rPr>
        <w:t xml:space="preserve"> końcówkę z nacięciem</w:t>
      </w:r>
    </w:p>
    <w:p w14:paraId="3D03B5E3" w14:textId="77777777" w:rsidR="008534AA" w:rsidRPr="00BA3BF6" w:rsidRDefault="008534AA" w:rsidP="008534AA">
      <w:pPr>
        <w:tabs>
          <w:tab w:val="left" w:pos="567"/>
        </w:tabs>
        <w:spacing w:line="260" w:lineRule="exact"/>
        <w:ind w:left="567"/>
        <w:rPr>
          <w:color w:val="221E1F"/>
          <w:sz w:val="22"/>
          <w:szCs w:val="22"/>
          <w:lang w:eastAsia="en-US"/>
        </w:rPr>
      </w:pPr>
      <w:r w:rsidRPr="00BA3BF6">
        <w:rPr>
          <w:color w:val="221E1F"/>
          <w:sz w:val="22"/>
          <w:szCs w:val="22"/>
          <w:lang w:val="pl" w:eastAsia="en-US"/>
        </w:rPr>
        <w:tab/>
        <w:t>do kubka do mieszania z lekiem</w:t>
      </w:r>
    </w:p>
    <w:p w14:paraId="5265A346" w14:textId="77777777" w:rsidR="008534AA" w:rsidRPr="00BA3BF6" w:rsidRDefault="008534AA" w:rsidP="008534AA">
      <w:pPr>
        <w:tabs>
          <w:tab w:val="left" w:pos="567"/>
        </w:tabs>
        <w:spacing w:line="260" w:lineRule="exact"/>
        <w:ind w:left="567"/>
        <w:rPr>
          <w:color w:val="221E1F"/>
          <w:sz w:val="22"/>
          <w:szCs w:val="22"/>
          <w:lang w:eastAsia="en-US"/>
        </w:rPr>
      </w:pPr>
      <w:r w:rsidRPr="00BA3BF6">
        <w:rPr>
          <w:color w:val="221E1F"/>
          <w:sz w:val="22"/>
          <w:szCs w:val="22"/>
          <w:lang w:val="pl" w:eastAsia="en-US"/>
        </w:rPr>
        <w:tab/>
        <w:t>Noxafil i pociągn</w:t>
      </w:r>
      <w:r w:rsidR="00CB155F" w:rsidRPr="00BA3BF6">
        <w:rPr>
          <w:color w:val="221E1F"/>
          <w:sz w:val="22"/>
          <w:szCs w:val="22"/>
          <w:lang w:val="pl" w:eastAsia="en-US"/>
        </w:rPr>
        <w:t>ąć</w:t>
      </w:r>
      <w:r w:rsidRPr="00BA3BF6">
        <w:rPr>
          <w:color w:val="221E1F"/>
          <w:sz w:val="22"/>
          <w:szCs w:val="22"/>
          <w:lang w:val="pl" w:eastAsia="en-US"/>
        </w:rPr>
        <w:t xml:space="preserve"> tłok do linii podział</w:t>
      </w:r>
      <w:r w:rsidR="00BA60D0">
        <w:rPr>
          <w:color w:val="221E1F"/>
          <w:sz w:val="22"/>
          <w:szCs w:val="22"/>
          <w:lang w:val="pl" w:eastAsia="en-US"/>
        </w:rPr>
        <w:t>u</w:t>
      </w:r>
    </w:p>
    <w:p w14:paraId="20359E28"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r w:rsidRPr="00BA3BF6">
        <w:rPr>
          <w:color w:val="221E1F"/>
          <w:sz w:val="22"/>
          <w:szCs w:val="22"/>
          <w:lang w:val="pl" w:eastAsia="en-US"/>
        </w:rPr>
        <w:tab/>
        <w:t>wskazującej właściwą dawkę.</w:t>
      </w:r>
      <w:r w:rsidR="00D10816" w:rsidRPr="00BA3BF6">
        <w:rPr>
          <w:color w:val="221E1F"/>
          <w:sz w:val="22"/>
          <w:szCs w:val="22"/>
          <w:lang w:val="pl" w:eastAsia="en-US"/>
        </w:rPr>
        <w:t xml:space="preserve"> (Rysunek 2)</w:t>
      </w:r>
    </w:p>
    <w:p w14:paraId="44012352"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p>
    <w:p w14:paraId="7AB4E2DE" w14:textId="77777777" w:rsidR="008534AA" w:rsidRPr="00BA3BF6" w:rsidRDefault="008534AA" w:rsidP="008534AA">
      <w:pPr>
        <w:tabs>
          <w:tab w:val="left" w:pos="567"/>
        </w:tabs>
        <w:spacing w:line="260" w:lineRule="exact"/>
        <w:ind w:left="7286" w:hanging="2466"/>
        <w:rPr>
          <w:color w:val="221E1F"/>
          <w:sz w:val="22"/>
          <w:szCs w:val="22"/>
          <w:lang w:eastAsia="en-US"/>
        </w:rPr>
      </w:pPr>
    </w:p>
    <w:p w14:paraId="087055F0" w14:textId="77777777" w:rsidR="00D10816" w:rsidRPr="00BA3BF6" w:rsidRDefault="00D10816" w:rsidP="00D10816">
      <w:pPr>
        <w:tabs>
          <w:tab w:val="left" w:pos="567"/>
        </w:tabs>
        <w:rPr>
          <w:sz w:val="22"/>
          <w:szCs w:val="22"/>
          <w:lang w:val="pl" w:eastAsia="en-US"/>
        </w:rPr>
      </w:pPr>
    </w:p>
    <w:p w14:paraId="589D9241" w14:textId="77777777" w:rsidR="00D10816" w:rsidRPr="00BA3BF6" w:rsidRDefault="00D10816" w:rsidP="00D10816">
      <w:pPr>
        <w:tabs>
          <w:tab w:val="left" w:pos="567"/>
        </w:tabs>
        <w:rPr>
          <w:sz w:val="22"/>
          <w:szCs w:val="22"/>
          <w:lang w:val="pl" w:eastAsia="en-US"/>
        </w:rPr>
      </w:pPr>
    </w:p>
    <w:p w14:paraId="3000BF0D" w14:textId="77777777" w:rsidR="00D10816" w:rsidRPr="00BA3BF6" w:rsidRDefault="00D10816" w:rsidP="00D10816">
      <w:pPr>
        <w:tabs>
          <w:tab w:val="left" w:pos="567"/>
        </w:tabs>
        <w:rPr>
          <w:sz w:val="22"/>
          <w:szCs w:val="22"/>
          <w:lang w:val="pl" w:eastAsia="en-US"/>
        </w:rPr>
      </w:pPr>
    </w:p>
    <w:p w14:paraId="27AE1DBB" w14:textId="77777777" w:rsidR="00D10816" w:rsidRPr="00BA3BF6" w:rsidRDefault="00D10816" w:rsidP="00D10816">
      <w:pPr>
        <w:tabs>
          <w:tab w:val="left" w:pos="567"/>
        </w:tabs>
        <w:rPr>
          <w:sz w:val="22"/>
          <w:szCs w:val="22"/>
          <w:lang w:val="pl" w:eastAsia="en-US"/>
        </w:rPr>
      </w:pPr>
    </w:p>
    <w:p w14:paraId="5DB757C3" w14:textId="77777777" w:rsidR="00D10816" w:rsidRPr="001E5A36" w:rsidRDefault="00D10816" w:rsidP="001E5A36">
      <w:pPr>
        <w:tabs>
          <w:tab w:val="left" w:pos="567"/>
        </w:tabs>
        <w:ind w:left="567" w:hanging="567"/>
        <w:rPr>
          <w:sz w:val="22"/>
          <w:szCs w:val="22"/>
          <w:lang w:val="pl" w:eastAsia="en-US"/>
        </w:rPr>
      </w:pPr>
      <w:r w:rsidRPr="001E5A36">
        <w:rPr>
          <w:sz w:val="22"/>
          <w:szCs w:val="22"/>
          <w:lang w:val="pl" w:eastAsia="en-US"/>
        </w:rPr>
        <w:t>Rysunek 2</w:t>
      </w:r>
    </w:p>
    <w:p w14:paraId="5DAEC2F5" w14:textId="77777777" w:rsidR="00D10816" w:rsidRPr="001E5A36" w:rsidRDefault="00D10816" w:rsidP="008534AA">
      <w:pPr>
        <w:tabs>
          <w:tab w:val="left" w:pos="567"/>
        </w:tabs>
        <w:rPr>
          <w:sz w:val="22"/>
          <w:szCs w:val="22"/>
          <w:lang w:val="pl" w:eastAsia="en-US"/>
        </w:rPr>
      </w:pPr>
    </w:p>
    <w:p w14:paraId="147A1928" w14:textId="77777777" w:rsidR="008534AA" w:rsidRPr="001E5A36" w:rsidRDefault="008534AA" w:rsidP="008534AA">
      <w:pPr>
        <w:tabs>
          <w:tab w:val="left" w:pos="567"/>
        </w:tabs>
        <w:rPr>
          <w:bCs/>
          <w:sz w:val="22"/>
          <w:szCs w:val="22"/>
          <w:lang w:eastAsia="en-US"/>
        </w:rPr>
      </w:pPr>
      <w:r w:rsidRPr="001E5A36">
        <w:rPr>
          <w:sz w:val="22"/>
          <w:szCs w:val="22"/>
          <w:lang w:val="pl" w:eastAsia="en-US"/>
        </w:rPr>
        <w:br w:type="page"/>
      </w:r>
    </w:p>
    <w:p w14:paraId="2B23D971" w14:textId="1A3E2C66" w:rsidR="008534AA" w:rsidRPr="001E5A36" w:rsidDel="001C03F4" w:rsidRDefault="008534AA" w:rsidP="008534AA">
      <w:pPr>
        <w:tabs>
          <w:tab w:val="left" w:pos="567"/>
        </w:tabs>
        <w:rPr>
          <w:del w:id="10135" w:author="MSD2_RoT1,2,3_double check" w:date="2026-01-29T16:44:00Z" w16du:dateUtc="2026-01-29T15:44:00Z"/>
          <w:bCs/>
          <w:sz w:val="22"/>
          <w:szCs w:val="22"/>
          <w:lang w:eastAsia="en-US"/>
        </w:rPr>
      </w:pPr>
    </w:p>
    <w:p w14:paraId="19598996" w14:textId="77777777" w:rsidR="008534AA" w:rsidRPr="009C6F93" w:rsidRDefault="008534AA" w:rsidP="008534AA">
      <w:pPr>
        <w:tabs>
          <w:tab w:val="left" w:pos="567"/>
        </w:tabs>
        <w:rPr>
          <w:bCs/>
          <w:sz w:val="22"/>
          <w:szCs w:val="22"/>
          <w:lang w:eastAsia="en-US"/>
        </w:rPr>
      </w:pPr>
      <w:r w:rsidRPr="00921169">
        <w:rPr>
          <w:b/>
          <w:bCs/>
          <w:sz w:val="22"/>
          <w:szCs w:val="22"/>
          <w:lang w:val="pl" w:eastAsia="en-US"/>
        </w:rPr>
        <w:t>Krok 13. Podawanie</w:t>
      </w:r>
      <w:r w:rsidRPr="00C067EE">
        <w:rPr>
          <w:b/>
          <w:bCs/>
          <w:sz w:val="22"/>
          <w:szCs w:val="22"/>
          <w:lang w:val="pl" w:eastAsia="en-US"/>
        </w:rPr>
        <w:t xml:space="preserve"> le</w:t>
      </w:r>
      <w:r w:rsidRPr="0029045D">
        <w:rPr>
          <w:b/>
          <w:bCs/>
          <w:sz w:val="22"/>
          <w:szCs w:val="22"/>
          <w:lang w:val="pl" w:eastAsia="en-US"/>
        </w:rPr>
        <w:t>k</w:t>
      </w:r>
      <w:r w:rsidRPr="0007344D">
        <w:rPr>
          <w:b/>
          <w:bCs/>
          <w:sz w:val="22"/>
          <w:szCs w:val="22"/>
          <w:lang w:val="pl" w:eastAsia="en-US"/>
        </w:rPr>
        <w:t>u</w:t>
      </w:r>
      <w:r w:rsidRPr="00992FC3">
        <w:rPr>
          <w:b/>
          <w:bCs/>
          <w:sz w:val="22"/>
          <w:szCs w:val="22"/>
          <w:lang w:val="pl" w:eastAsia="en-US"/>
        </w:rPr>
        <w:t xml:space="preserve"> Noxaf</w:t>
      </w:r>
      <w:r w:rsidRPr="007B19AB">
        <w:rPr>
          <w:b/>
          <w:bCs/>
          <w:sz w:val="22"/>
          <w:szCs w:val="22"/>
          <w:lang w:val="pl" w:eastAsia="en-US"/>
        </w:rPr>
        <w:t>il dziecku</w:t>
      </w:r>
    </w:p>
    <w:p w14:paraId="1B00088D" w14:textId="77777777" w:rsidR="008534AA" w:rsidRPr="003E6E26" w:rsidRDefault="008534AA" w:rsidP="008534AA">
      <w:pPr>
        <w:tabs>
          <w:tab w:val="left" w:pos="567"/>
        </w:tabs>
        <w:rPr>
          <w:bCs/>
          <w:sz w:val="22"/>
          <w:szCs w:val="22"/>
          <w:lang w:eastAsia="en-US"/>
        </w:rPr>
      </w:pPr>
    </w:p>
    <w:p w14:paraId="6B54C084" w14:textId="60E50B4D" w:rsidR="008534AA" w:rsidRPr="00921169" w:rsidRDefault="008534AA" w:rsidP="008534AA">
      <w:pPr>
        <w:tabs>
          <w:tab w:val="left" w:pos="567"/>
        </w:tabs>
        <w:rPr>
          <w:bCs/>
          <w:sz w:val="22"/>
          <w:szCs w:val="22"/>
          <w:lang w:eastAsia="en-US"/>
        </w:rPr>
      </w:pPr>
    </w:p>
    <w:p w14:paraId="2D6A8A1B" w14:textId="3C8769BC" w:rsidR="008534AA" w:rsidRPr="00BA3BF6" w:rsidRDefault="001C03F4" w:rsidP="008534AA">
      <w:pPr>
        <w:widowControl w:val="0"/>
        <w:numPr>
          <w:ilvl w:val="0"/>
          <w:numId w:val="92"/>
        </w:numPr>
        <w:tabs>
          <w:tab w:val="left" w:pos="567"/>
        </w:tabs>
        <w:autoSpaceDE w:val="0"/>
        <w:autoSpaceDN w:val="0"/>
        <w:spacing w:line="260" w:lineRule="exact"/>
        <w:ind w:left="567" w:hanging="567"/>
        <w:rPr>
          <w:color w:val="221E1F"/>
          <w:sz w:val="22"/>
          <w:szCs w:val="22"/>
          <w:lang w:val="en-GB" w:eastAsia="en-US"/>
        </w:rPr>
      </w:pPr>
      <w:r>
        <w:rPr>
          <w:bCs/>
          <w:noProof/>
          <w:sz w:val="22"/>
          <w:szCs w:val="22"/>
          <w:lang w:val="pl" w:eastAsia="en-US"/>
        </w:rPr>
        <w:drawing>
          <wp:anchor distT="0" distB="0" distL="114300" distR="114300" simplePos="0" relativeHeight="251658281" behindDoc="1" locked="0" layoutInCell="1" allowOverlap="1" wp14:anchorId="4A99D323" wp14:editId="5B32163E">
            <wp:simplePos x="0" y="0"/>
            <wp:positionH relativeFrom="column">
              <wp:posOffset>3382010</wp:posOffset>
            </wp:positionH>
            <wp:positionV relativeFrom="page">
              <wp:posOffset>1203325</wp:posOffset>
            </wp:positionV>
            <wp:extent cx="1993900" cy="1422400"/>
            <wp:effectExtent l="0" t="0" r="0" b="0"/>
            <wp:wrapNone/>
            <wp:docPr id="47"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5">
                      <a:extLst>
                        <a:ext uri="{28A0092B-C50C-407E-A947-70E740481C1C}">
                          <a14:useLocalDpi xmlns:a14="http://schemas.microsoft.com/office/drawing/2010/main" val="0"/>
                        </a:ext>
                      </a:extLst>
                    </a:blip>
                    <a:srcRect l="39182" t="39647" r="35614" b="37115"/>
                    <a:stretch>
                      <a:fillRect/>
                    </a:stretch>
                  </pic:blipFill>
                  <pic:spPr bwMode="auto">
                    <a:xfrm>
                      <a:off x="0" y="0"/>
                      <a:ext cx="1993900" cy="1422400"/>
                    </a:xfrm>
                    <a:prstGeom prst="rect">
                      <a:avLst/>
                    </a:prstGeom>
                    <a:noFill/>
                  </pic:spPr>
                </pic:pic>
              </a:graphicData>
            </a:graphic>
            <wp14:sizeRelH relativeFrom="margin">
              <wp14:pctWidth>0</wp14:pctWidth>
            </wp14:sizeRelH>
            <wp14:sizeRelV relativeFrom="margin">
              <wp14:pctHeight>0</wp14:pctHeight>
            </wp14:sizeRelV>
          </wp:anchor>
        </w:drawing>
      </w:r>
      <w:r w:rsidR="000271E7" w:rsidRPr="00C067EE">
        <w:rPr>
          <w:color w:val="221E1F"/>
          <w:sz w:val="22"/>
          <w:szCs w:val="22"/>
          <w:lang w:val="pl" w:eastAsia="en-US"/>
        </w:rPr>
        <w:t>Należy d</w:t>
      </w:r>
      <w:r w:rsidR="008534AA" w:rsidRPr="00BA3BF6">
        <w:rPr>
          <w:color w:val="221E1F"/>
          <w:sz w:val="22"/>
          <w:szCs w:val="22"/>
          <w:lang w:val="pl" w:eastAsia="en-US"/>
        </w:rPr>
        <w:t>elikatnie wł</w:t>
      </w:r>
      <w:r w:rsidR="000271E7" w:rsidRPr="00BA3BF6">
        <w:rPr>
          <w:color w:val="221E1F"/>
          <w:sz w:val="22"/>
          <w:szCs w:val="22"/>
          <w:lang w:val="pl" w:eastAsia="en-US"/>
        </w:rPr>
        <w:t>ożyć</w:t>
      </w:r>
      <w:r w:rsidR="008534AA" w:rsidRPr="00BA3BF6">
        <w:rPr>
          <w:color w:val="221E1F"/>
          <w:sz w:val="22"/>
          <w:szCs w:val="22"/>
          <w:lang w:val="pl" w:eastAsia="en-US"/>
        </w:rPr>
        <w:t xml:space="preserve"> strzykawkę</w:t>
      </w:r>
    </w:p>
    <w:p w14:paraId="6B40F4EA" w14:textId="4D9282D0" w:rsidR="008534AA" w:rsidRPr="00BA3BF6" w:rsidRDefault="008534AA" w:rsidP="008534AA">
      <w:pPr>
        <w:tabs>
          <w:tab w:val="left" w:pos="567"/>
        </w:tabs>
        <w:spacing w:line="260" w:lineRule="exact"/>
        <w:ind w:left="567"/>
        <w:contextualSpacing/>
        <w:rPr>
          <w:color w:val="221E1F"/>
          <w:sz w:val="22"/>
          <w:szCs w:val="22"/>
          <w:lang w:eastAsia="en-US"/>
        </w:rPr>
      </w:pPr>
      <w:r w:rsidRPr="00BA3BF6">
        <w:rPr>
          <w:color w:val="221E1F"/>
          <w:sz w:val="22"/>
          <w:szCs w:val="22"/>
          <w:lang w:val="pl" w:eastAsia="en-US"/>
        </w:rPr>
        <w:t>do ust dziecka tak, by końcówka</w:t>
      </w:r>
    </w:p>
    <w:p w14:paraId="36009D4F" w14:textId="37ED70CB" w:rsidR="008534AA" w:rsidRPr="00BA3BF6" w:rsidDel="001C03F4" w:rsidRDefault="008534AA" w:rsidP="008534AA">
      <w:pPr>
        <w:tabs>
          <w:tab w:val="left" w:pos="567"/>
        </w:tabs>
        <w:spacing w:line="260" w:lineRule="exact"/>
        <w:ind w:left="567"/>
        <w:contextualSpacing/>
        <w:rPr>
          <w:del w:id="10136" w:author="MSD2_RoT1,2,3_double check" w:date="2026-01-29T16:44:00Z" w16du:dateUtc="2026-01-29T15:44:00Z"/>
          <w:color w:val="221E1F"/>
          <w:sz w:val="22"/>
          <w:szCs w:val="22"/>
          <w:lang w:eastAsia="en-US"/>
        </w:rPr>
      </w:pPr>
      <w:r w:rsidRPr="00BA3BF6">
        <w:rPr>
          <w:color w:val="221E1F"/>
          <w:sz w:val="22"/>
          <w:szCs w:val="22"/>
          <w:lang w:val="pl" w:eastAsia="en-US"/>
        </w:rPr>
        <w:t>z nacięciem dotykała wnętrza</w:t>
      </w:r>
      <w:ins w:id="10137" w:author="MSD2_RoT1,2,3_double check" w:date="2026-01-29T16:44:00Z" w16du:dateUtc="2026-01-29T15:44:00Z">
        <w:r w:rsidR="001C03F4">
          <w:rPr>
            <w:color w:val="221E1F"/>
            <w:sz w:val="22"/>
            <w:szCs w:val="22"/>
            <w:lang w:val="pl" w:eastAsia="en-US"/>
          </w:rPr>
          <w:t xml:space="preserve"> </w:t>
        </w:r>
      </w:ins>
    </w:p>
    <w:p w14:paraId="509FB38B" w14:textId="77777777" w:rsidR="008534AA" w:rsidRPr="00BA3BF6" w:rsidRDefault="008534AA" w:rsidP="001C03F4">
      <w:pPr>
        <w:tabs>
          <w:tab w:val="left" w:pos="567"/>
        </w:tabs>
        <w:spacing w:line="260" w:lineRule="exact"/>
        <w:ind w:left="567"/>
        <w:contextualSpacing/>
        <w:rPr>
          <w:color w:val="221E1F"/>
          <w:sz w:val="22"/>
          <w:szCs w:val="22"/>
          <w:lang w:eastAsia="en-US"/>
        </w:rPr>
      </w:pPr>
      <w:r w:rsidRPr="00BA3BF6">
        <w:rPr>
          <w:color w:val="221E1F"/>
          <w:sz w:val="22"/>
          <w:szCs w:val="22"/>
          <w:lang w:val="pl" w:eastAsia="en-US"/>
        </w:rPr>
        <w:t>policzka.</w:t>
      </w:r>
    </w:p>
    <w:p w14:paraId="19B7BF27" w14:textId="77777777" w:rsidR="008534AA" w:rsidRPr="001E5A36" w:rsidRDefault="008534AA" w:rsidP="008534AA">
      <w:pPr>
        <w:widowControl w:val="0"/>
        <w:tabs>
          <w:tab w:val="left" w:pos="567"/>
        </w:tabs>
        <w:autoSpaceDE w:val="0"/>
        <w:autoSpaceDN w:val="0"/>
        <w:spacing w:line="260" w:lineRule="exact"/>
        <w:ind w:left="567"/>
        <w:rPr>
          <w:color w:val="221E1F"/>
          <w:sz w:val="22"/>
          <w:szCs w:val="22"/>
          <w:lang w:eastAsia="en-US"/>
        </w:rPr>
      </w:pPr>
    </w:p>
    <w:p w14:paraId="392D04F9" w14:textId="77777777" w:rsidR="008534AA" w:rsidRPr="001E5A36" w:rsidRDefault="008534AA" w:rsidP="008534AA">
      <w:pPr>
        <w:widowControl w:val="0"/>
        <w:tabs>
          <w:tab w:val="left" w:pos="567"/>
        </w:tabs>
        <w:autoSpaceDE w:val="0"/>
        <w:autoSpaceDN w:val="0"/>
        <w:spacing w:line="260" w:lineRule="exact"/>
        <w:ind w:left="567"/>
        <w:rPr>
          <w:color w:val="221E1F"/>
          <w:sz w:val="22"/>
          <w:szCs w:val="22"/>
          <w:lang w:eastAsia="en-US"/>
        </w:rPr>
      </w:pPr>
    </w:p>
    <w:p w14:paraId="0F249B14" w14:textId="77777777" w:rsidR="008534AA" w:rsidRPr="00921169" w:rsidRDefault="008534AA" w:rsidP="008534AA">
      <w:pPr>
        <w:widowControl w:val="0"/>
        <w:tabs>
          <w:tab w:val="left" w:pos="567"/>
        </w:tabs>
        <w:autoSpaceDE w:val="0"/>
        <w:autoSpaceDN w:val="0"/>
        <w:spacing w:line="260" w:lineRule="exact"/>
        <w:ind w:left="567"/>
        <w:rPr>
          <w:color w:val="221E1F"/>
          <w:sz w:val="22"/>
          <w:szCs w:val="22"/>
          <w:lang w:eastAsia="en-US"/>
        </w:rPr>
      </w:pPr>
    </w:p>
    <w:p w14:paraId="0A5E00D9" w14:textId="77777777" w:rsidR="008534AA" w:rsidRPr="00BA3BF6" w:rsidRDefault="000271E7" w:rsidP="008534AA">
      <w:pPr>
        <w:widowControl w:val="0"/>
        <w:numPr>
          <w:ilvl w:val="0"/>
          <w:numId w:val="92"/>
        </w:numPr>
        <w:tabs>
          <w:tab w:val="left" w:pos="567"/>
        </w:tabs>
        <w:autoSpaceDE w:val="0"/>
        <w:autoSpaceDN w:val="0"/>
        <w:spacing w:line="260" w:lineRule="exact"/>
        <w:ind w:left="567" w:hanging="567"/>
        <w:rPr>
          <w:color w:val="221E1F"/>
          <w:sz w:val="22"/>
          <w:szCs w:val="22"/>
          <w:lang w:eastAsia="en-US"/>
        </w:rPr>
      </w:pPr>
      <w:r w:rsidRPr="00C067EE">
        <w:rPr>
          <w:color w:val="221E1F"/>
          <w:sz w:val="22"/>
          <w:szCs w:val="22"/>
          <w:lang w:val="pl" w:eastAsia="en-US"/>
        </w:rPr>
        <w:t>Należy p</w:t>
      </w:r>
      <w:r w:rsidR="008534AA" w:rsidRPr="00BA3BF6">
        <w:rPr>
          <w:color w:val="221E1F"/>
          <w:sz w:val="22"/>
          <w:szCs w:val="22"/>
          <w:lang w:val="pl" w:eastAsia="en-US"/>
        </w:rPr>
        <w:t>owoli wci</w:t>
      </w:r>
      <w:r w:rsidRPr="00BA3BF6">
        <w:rPr>
          <w:color w:val="221E1F"/>
          <w:sz w:val="22"/>
          <w:szCs w:val="22"/>
          <w:lang w:val="pl" w:eastAsia="en-US"/>
        </w:rPr>
        <w:t>snąć</w:t>
      </w:r>
      <w:r w:rsidR="008534AA" w:rsidRPr="00BA3BF6">
        <w:rPr>
          <w:color w:val="221E1F"/>
          <w:sz w:val="22"/>
          <w:szCs w:val="22"/>
          <w:lang w:val="pl" w:eastAsia="en-US"/>
        </w:rPr>
        <w:t xml:space="preserve"> tłok, aby podać dawkę leku</w:t>
      </w:r>
    </w:p>
    <w:p w14:paraId="5353293F"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r w:rsidRPr="00BA3BF6">
        <w:rPr>
          <w:color w:val="221E1F"/>
          <w:sz w:val="22"/>
          <w:szCs w:val="22"/>
          <w:lang w:val="pl" w:eastAsia="en-US"/>
        </w:rPr>
        <w:t>Noxafil. Ważne jest, aby dziecko przyjęło całą dawkę</w:t>
      </w:r>
    </w:p>
    <w:p w14:paraId="38623A5E" w14:textId="77777777" w:rsidR="008534AA" w:rsidRPr="00BA3BF6" w:rsidRDefault="008534AA" w:rsidP="008534AA">
      <w:pPr>
        <w:widowControl w:val="0"/>
        <w:tabs>
          <w:tab w:val="left" w:pos="567"/>
        </w:tabs>
        <w:autoSpaceDE w:val="0"/>
        <w:autoSpaceDN w:val="0"/>
        <w:spacing w:line="260" w:lineRule="exact"/>
        <w:ind w:left="567"/>
        <w:rPr>
          <w:color w:val="221E1F"/>
          <w:sz w:val="22"/>
          <w:szCs w:val="22"/>
          <w:lang w:eastAsia="en-US"/>
        </w:rPr>
      </w:pPr>
      <w:r w:rsidRPr="00BA3BF6">
        <w:rPr>
          <w:color w:val="221E1F"/>
          <w:sz w:val="22"/>
          <w:szCs w:val="22"/>
          <w:lang w:val="pl" w:eastAsia="en-US"/>
        </w:rPr>
        <w:t>(niewielka ilość pozostała w końcówce strzykawki nie ma znaczenia).</w:t>
      </w:r>
    </w:p>
    <w:p w14:paraId="2B65F1E1" w14:textId="77777777" w:rsidR="008534AA" w:rsidRPr="001E5A36" w:rsidRDefault="008534AA" w:rsidP="008534AA">
      <w:pPr>
        <w:tabs>
          <w:tab w:val="left" w:pos="567"/>
        </w:tabs>
        <w:spacing w:before="100" w:beforeAutospacing="1" w:after="120" w:line="260" w:lineRule="exact"/>
        <w:rPr>
          <w:color w:val="221E1F"/>
          <w:sz w:val="22"/>
          <w:szCs w:val="22"/>
          <w:lang w:eastAsia="en-US"/>
        </w:rPr>
      </w:pPr>
    </w:p>
    <w:tbl>
      <w:tblPr>
        <w:tblpPr w:leftFromText="180" w:rightFromText="180" w:vertAnchor="text" w:horzAnchor="margin" w:tblpY="188"/>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9060"/>
      </w:tblGrid>
      <w:tr w:rsidR="008534AA" w:rsidRPr="001E5A36" w14:paraId="7E73E46A" w14:textId="77777777" w:rsidTr="008534AA">
        <w:trPr>
          <w:trHeight w:val="1270"/>
        </w:trPr>
        <w:tc>
          <w:tcPr>
            <w:tcW w:w="9180" w:type="dxa"/>
          </w:tcPr>
          <w:p w14:paraId="00FD1464" w14:textId="77777777" w:rsidR="008534AA" w:rsidRPr="001E5A36" w:rsidRDefault="008534AA" w:rsidP="008534AA">
            <w:pPr>
              <w:tabs>
                <w:tab w:val="left" w:pos="567"/>
              </w:tabs>
              <w:ind w:right="340"/>
              <w:rPr>
                <w:bCs/>
                <w:sz w:val="22"/>
                <w:szCs w:val="22"/>
                <w:lang w:val="en-GB" w:eastAsia="en-US"/>
              </w:rPr>
            </w:pPr>
            <w:r w:rsidRPr="00921169">
              <w:rPr>
                <w:b/>
                <w:bCs/>
                <w:sz w:val="22"/>
                <w:szCs w:val="22"/>
                <w:lang w:val="pl" w:eastAsia="en-US"/>
              </w:rPr>
              <w:t>Uwaga:</w:t>
            </w:r>
          </w:p>
          <w:p w14:paraId="0803F708" w14:textId="77777777" w:rsidR="008534AA" w:rsidRPr="001E5A36" w:rsidRDefault="008534AA" w:rsidP="008534AA">
            <w:pPr>
              <w:widowControl w:val="0"/>
              <w:numPr>
                <w:ilvl w:val="0"/>
                <w:numId w:val="94"/>
              </w:numPr>
              <w:tabs>
                <w:tab w:val="left" w:pos="567"/>
              </w:tabs>
              <w:autoSpaceDE w:val="0"/>
              <w:autoSpaceDN w:val="0"/>
              <w:spacing w:line="260" w:lineRule="exact"/>
              <w:ind w:left="567" w:right="340" w:hanging="283"/>
              <w:rPr>
                <w:i/>
                <w:sz w:val="22"/>
                <w:szCs w:val="22"/>
                <w:lang w:eastAsia="en-US"/>
              </w:rPr>
            </w:pPr>
            <w:r w:rsidRPr="00921169">
              <w:rPr>
                <w:color w:val="231F20"/>
                <w:sz w:val="22"/>
                <w:szCs w:val="22"/>
                <w:lang w:val="pl" w:eastAsia="en-US"/>
              </w:rPr>
              <w:t>jeśli dziecko zwymiotuje lub wypluje całą daw</w:t>
            </w:r>
            <w:r w:rsidRPr="00C067EE">
              <w:rPr>
                <w:color w:val="231F20"/>
                <w:sz w:val="22"/>
                <w:szCs w:val="22"/>
                <w:lang w:val="pl" w:eastAsia="en-US"/>
              </w:rPr>
              <w:t xml:space="preserve">kę </w:t>
            </w:r>
            <w:r w:rsidRPr="0029045D">
              <w:rPr>
                <w:color w:val="231F20"/>
                <w:sz w:val="22"/>
                <w:szCs w:val="22"/>
                <w:lang w:val="pl" w:eastAsia="en-US"/>
              </w:rPr>
              <w:t>w</w:t>
            </w:r>
            <w:r w:rsidRPr="0007344D">
              <w:rPr>
                <w:color w:val="231F20"/>
                <w:sz w:val="22"/>
                <w:szCs w:val="22"/>
                <w:lang w:val="pl" w:eastAsia="en-US"/>
              </w:rPr>
              <w:t> </w:t>
            </w:r>
            <w:r w:rsidRPr="00992FC3">
              <w:rPr>
                <w:color w:val="231F20"/>
                <w:sz w:val="22"/>
                <w:szCs w:val="22"/>
                <w:lang w:val="pl" w:eastAsia="en-US"/>
              </w:rPr>
              <w:t>cią</w:t>
            </w:r>
            <w:r w:rsidRPr="007B19AB">
              <w:rPr>
                <w:color w:val="231F20"/>
                <w:sz w:val="22"/>
                <w:szCs w:val="22"/>
                <w:lang w:val="pl" w:eastAsia="en-US"/>
              </w:rPr>
              <w:t>gu 15</w:t>
            </w:r>
            <w:r w:rsidRPr="009C6F93">
              <w:rPr>
                <w:color w:val="231F20"/>
                <w:sz w:val="22"/>
                <w:szCs w:val="22"/>
                <w:lang w:val="pl" w:eastAsia="en-US"/>
              </w:rPr>
              <w:t> </w:t>
            </w:r>
            <w:r w:rsidRPr="003E6E26">
              <w:rPr>
                <w:color w:val="231F20"/>
                <w:sz w:val="22"/>
                <w:szCs w:val="22"/>
                <w:lang w:val="pl" w:eastAsia="en-US"/>
              </w:rPr>
              <w:t>min</w:t>
            </w:r>
            <w:r w:rsidRPr="00627515">
              <w:rPr>
                <w:color w:val="231F20"/>
                <w:sz w:val="22"/>
                <w:szCs w:val="22"/>
                <w:lang w:val="pl" w:eastAsia="en-US"/>
              </w:rPr>
              <w:t>u</w:t>
            </w:r>
            <w:r w:rsidRPr="0098695C">
              <w:rPr>
                <w:color w:val="231F20"/>
                <w:sz w:val="22"/>
                <w:szCs w:val="22"/>
                <w:lang w:val="pl" w:eastAsia="en-US"/>
              </w:rPr>
              <w:t xml:space="preserve">t </w:t>
            </w:r>
            <w:r w:rsidR="000271E7" w:rsidRPr="00973095">
              <w:rPr>
                <w:color w:val="231F20"/>
                <w:sz w:val="22"/>
                <w:szCs w:val="22"/>
                <w:lang w:val="pl" w:eastAsia="en-US"/>
              </w:rPr>
              <w:t>od</w:t>
            </w:r>
            <w:r w:rsidRPr="00BA3BF6">
              <w:rPr>
                <w:color w:val="231F20"/>
                <w:sz w:val="22"/>
                <w:szCs w:val="22"/>
                <w:lang w:val="pl" w:eastAsia="en-US"/>
              </w:rPr>
              <w:t xml:space="preserve"> </w:t>
            </w:r>
            <w:r w:rsidR="00F11F7B" w:rsidRPr="00BA3BF6">
              <w:rPr>
                <w:color w:val="231F20"/>
                <w:sz w:val="22"/>
                <w:szCs w:val="22"/>
                <w:lang w:val="pl" w:eastAsia="en-US"/>
              </w:rPr>
              <w:t>przyjęcia</w:t>
            </w:r>
            <w:r w:rsidRPr="00BA3BF6">
              <w:rPr>
                <w:color w:val="231F20"/>
                <w:sz w:val="22"/>
                <w:szCs w:val="22"/>
                <w:lang w:val="pl" w:eastAsia="en-US"/>
              </w:rPr>
              <w:t xml:space="preserve"> leku Noxafil, </w:t>
            </w:r>
            <w:r w:rsidR="00F11F7B" w:rsidRPr="00BA3BF6">
              <w:rPr>
                <w:color w:val="231F20"/>
                <w:sz w:val="22"/>
                <w:szCs w:val="22"/>
                <w:lang w:val="pl" w:eastAsia="en-US"/>
              </w:rPr>
              <w:t xml:space="preserve">dawkę </w:t>
            </w:r>
            <w:r w:rsidRPr="00BA3BF6">
              <w:rPr>
                <w:color w:val="231F20"/>
                <w:sz w:val="22"/>
                <w:szCs w:val="22"/>
                <w:lang w:val="pl" w:eastAsia="en-US"/>
              </w:rPr>
              <w:t xml:space="preserve">można podać powtórnie jeden raz. </w:t>
            </w:r>
            <w:r w:rsidRPr="007875BE">
              <w:rPr>
                <w:color w:val="231F20"/>
                <w:sz w:val="22"/>
                <w:szCs w:val="22"/>
                <w:lang w:val="pl" w:eastAsia="en-US"/>
              </w:rPr>
              <w:t xml:space="preserve">Jeśli tak się zdarzy, </w:t>
            </w:r>
            <w:r w:rsidR="007875BE" w:rsidRPr="00BA3BF6">
              <w:rPr>
                <w:color w:val="231F20"/>
                <w:sz w:val="22"/>
                <w:szCs w:val="22"/>
                <w:lang w:val="pl" w:eastAsia="en-US"/>
              </w:rPr>
              <w:t>należy</w:t>
            </w:r>
            <w:r w:rsidR="007875BE">
              <w:rPr>
                <w:color w:val="231F20"/>
                <w:sz w:val="22"/>
                <w:szCs w:val="22"/>
                <w:lang w:val="pl" w:eastAsia="en-US"/>
              </w:rPr>
              <w:t xml:space="preserve"> skontaktować się z lekarzem lub farmaceutą.</w:t>
            </w:r>
          </w:p>
          <w:p w14:paraId="1B2891F3" w14:textId="77777777" w:rsidR="008534AA" w:rsidRPr="001D5DFB" w:rsidRDefault="008534AA" w:rsidP="008534AA">
            <w:pPr>
              <w:widowControl w:val="0"/>
              <w:numPr>
                <w:ilvl w:val="0"/>
                <w:numId w:val="94"/>
              </w:numPr>
              <w:tabs>
                <w:tab w:val="left" w:pos="567"/>
              </w:tabs>
              <w:autoSpaceDE w:val="0"/>
              <w:autoSpaceDN w:val="0"/>
              <w:spacing w:line="260" w:lineRule="exact"/>
              <w:ind w:left="567" w:right="340" w:hanging="283"/>
              <w:rPr>
                <w:b/>
                <w:i/>
                <w:sz w:val="22"/>
                <w:szCs w:val="22"/>
                <w:lang w:eastAsia="en-US"/>
              </w:rPr>
            </w:pPr>
            <w:r w:rsidRPr="00921169">
              <w:rPr>
                <w:color w:val="231F20"/>
                <w:sz w:val="22"/>
                <w:szCs w:val="22"/>
                <w:lang w:val="pl" w:eastAsia="en-US"/>
              </w:rPr>
              <w:t>Używaj wyłącznie rozpuszczalnika z</w:t>
            </w:r>
            <w:r w:rsidRPr="00C067EE">
              <w:rPr>
                <w:color w:val="231F20"/>
                <w:sz w:val="22"/>
                <w:szCs w:val="22"/>
                <w:lang w:val="pl" w:eastAsia="en-US"/>
              </w:rPr>
              <w:t> </w:t>
            </w:r>
            <w:r w:rsidRPr="0029045D">
              <w:rPr>
                <w:color w:val="231F20"/>
                <w:sz w:val="22"/>
                <w:szCs w:val="22"/>
                <w:lang w:val="pl" w:eastAsia="en-US"/>
              </w:rPr>
              <w:t>zestawu. N</w:t>
            </w:r>
            <w:r w:rsidRPr="0007344D">
              <w:rPr>
                <w:color w:val="231F20"/>
                <w:sz w:val="22"/>
                <w:szCs w:val="22"/>
                <w:lang w:val="pl" w:eastAsia="en-US"/>
              </w:rPr>
              <w:t>ie należ</w:t>
            </w:r>
            <w:r w:rsidRPr="00992FC3">
              <w:rPr>
                <w:color w:val="231F20"/>
                <w:sz w:val="22"/>
                <w:szCs w:val="22"/>
                <w:lang w:val="pl" w:eastAsia="en-US"/>
              </w:rPr>
              <w:t xml:space="preserve">y </w:t>
            </w:r>
            <w:r w:rsidRPr="007B19AB">
              <w:rPr>
                <w:color w:val="231F20"/>
                <w:sz w:val="22"/>
                <w:szCs w:val="22"/>
                <w:lang w:val="pl" w:eastAsia="en-US"/>
              </w:rPr>
              <w:t>mie</w:t>
            </w:r>
            <w:r w:rsidRPr="009C6F93">
              <w:rPr>
                <w:color w:val="231F20"/>
                <w:sz w:val="22"/>
                <w:szCs w:val="22"/>
                <w:lang w:val="pl" w:eastAsia="en-US"/>
              </w:rPr>
              <w:t xml:space="preserve">szać </w:t>
            </w:r>
            <w:r w:rsidRPr="003E6E26">
              <w:rPr>
                <w:color w:val="231F20"/>
                <w:sz w:val="22"/>
                <w:szCs w:val="22"/>
                <w:lang w:val="pl" w:eastAsia="en-US"/>
              </w:rPr>
              <w:t xml:space="preserve">leku Noxafil </w:t>
            </w:r>
            <w:r w:rsidRPr="00627515">
              <w:rPr>
                <w:color w:val="231F20"/>
                <w:sz w:val="22"/>
                <w:szCs w:val="22"/>
                <w:lang w:val="pl" w:eastAsia="en-US"/>
              </w:rPr>
              <w:t>z</w:t>
            </w:r>
            <w:r w:rsidRPr="0098695C">
              <w:rPr>
                <w:color w:val="231F20"/>
                <w:sz w:val="22"/>
                <w:szCs w:val="22"/>
                <w:lang w:val="pl" w:eastAsia="en-US"/>
              </w:rPr>
              <w:t> </w:t>
            </w:r>
            <w:r w:rsidRPr="00973095">
              <w:rPr>
                <w:color w:val="231F20"/>
                <w:sz w:val="22"/>
                <w:szCs w:val="22"/>
                <w:lang w:val="pl" w:eastAsia="en-US"/>
              </w:rPr>
              <w:t>ml</w:t>
            </w:r>
            <w:r w:rsidRPr="005C34F0">
              <w:rPr>
                <w:color w:val="231F20"/>
                <w:sz w:val="22"/>
                <w:szCs w:val="22"/>
                <w:lang w:val="pl" w:eastAsia="en-US"/>
              </w:rPr>
              <w:t>ekiem, sokiem ani w</w:t>
            </w:r>
            <w:r w:rsidRPr="00236DD8">
              <w:rPr>
                <w:color w:val="231F20"/>
                <w:sz w:val="22"/>
                <w:szCs w:val="22"/>
                <w:lang w:val="pl" w:eastAsia="en-US"/>
              </w:rPr>
              <w:t>odą</w:t>
            </w:r>
            <w:r w:rsidRPr="00F547AA">
              <w:rPr>
                <w:color w:val="231F20"/>
                <w:sz w:val="22"/>
                <w:szCs w:val="22"/>
                <w:lang w:val="pl" w:eastAsia="en-US"/>
              </w:rPr>
              <w:t>.</w:t>
            </w:r>
          </w:p>
        </w:tc>
      </w:tr>
    </w:tbl>
    <w:p w14:paraId="3F0EA37E" w14:textId="77777777" w:rsidR="008534AA" w:rsidRPr="00921169" w:rsidRDefault="008534AA" w:rsidP="008534AA">
      <w:pPr>
        <w:tabs>
          <w:tab w:val="left" w:pos="567"/>
        </w:tabs>
        <w:rPr>
          <w:bCs/>
          <w:sz w:val="22"/>
          <w:szCs w:val="22"/>
          <w:lang w:eastAsia="en-US"/>
        </w:rPr>
      </w:pPr>
    </w:p>
    <w:p w14:paraId="2FA2E713" w14:textId="77777777" w:rsidR="008534AA" w:rsidRPr="00C067EE" w:rsidRDefault="008534AA" w:rsidP="008534AA">
      <w:pPr>
        <w:tabs>
          <w:tab w:val="left" w:pos="567"/>
        </w:tabs>
        <w:rPr>
          <w:bCs/>
          <w:sz w:val="22"/>
          <w:szCs w:val="22"/>
          <w:lang w:eastAsia="en-US"/>
        </w:rPr>
      </w:pPr>
    </w:p>
    <w:p w14:paraId="178796A0" w14:textId="77777777" w:rsidR="008534AA" w:rsidRPr="00BA3BF6" w:rsidRDefault="008534AA" w:rsidP="008534AA">
      <w:pPr>
        <w:tabs>
          <w:tab w:val="left" w:pos="567"/>
        </w:tabs>
        <w:rPr>
          <w:bCs/>
          <w:sz w:val="22"/>
          <w:szCs w:val="22"/>
          <w:lang w:eastAsia="en-US"/>
        </w:rPr>
      </w:pPr>
      <w:r w:rsidRPr="0029045D">
        <w:rPr>
          <w:b/>
          <w:bCs/>
          <w:sz w:val="22"/>
          <w:szCs w:val="22"/>
          <w:lang w:val="pl" w:eastAsia="en-US"/>
        </w:rPr>
        <w:t>Kro</w:t>
      </w:r>
      <w:r w:rsidRPr="0007344D">
        <w:rPr>
          <w:b/>
          <w:bCs/>
          <w:sz w:val="22"/>
          <w:szCs w:val="22"/>
          <w:lang w:val="pl" w:eastAsia="en-US"/>
        </w:rPr>
        <w:t>k</w:t>
      </w:r>
      <w:r w:rsidRPr="00992FC3">
        <w:rPr>
          <w:b/>
          <w:bCs/>
          <w:sz w:val="22"/>
          <w:szCs w:val="22"/>
          <w:lang w:val="pl" w:eastAsia="en-US"/>
        </w:rPr>
        <w:t> </w:t>
      </w:r>
      <w:r w:rsidRPr="007B19AB">
        <w:rPr>
          <w:b/>
          <w:bCs/>
          <w:sz w:val="22"/>
          <w:szCs w:val="22"/>
          <w:lang w:val="pl" w:eastAsia="en-US"/>
        </w:rPr>
        <w:t xml:space="preserve">14. </w:t>
      </w:r>
      <w:r w:rsidRPr="009C6F93">
        <w:rPr>
          <w:b/>
          <w:bCs/>
          <w:sz w:val="22"/>
          <w:szCs w:val="22"/>
          <w:lang w:val="pl" w:eastAsia="en-US"/>
        </w:rPr>
        <w:t>Czy</w:t>
      </w:r>
      <w:r w:rsidRPr="003E6E26">
        <w:rPr>
          <w:b/>
          <w:bCs/>
          <w:sz w:val="22"/>
          <w:szCs w:val="22"/>
          <w:lang w:val="pl" w:eastAsia="en-US"/>
        </w:rPr>
        <w:t>s</w:t>
      </w:r>
      <w:r w:rsidRPr="00627515">
        <w:rPr>
          <w:b/>
          <w:bCs/>
          <w:sz w:val="22"/>
          <w:szCs w:val="22"/>
          <w:lang w:val="pl" w:eastAsia="en-US"/>
        </w:rPr>
        <w:t>zcz</w:t>
      </w:r>
      <w:r w:rsidRPr="0098695C">
        <w:rPr>
          <w:b/>
          <w:bCs/>
          <w:sz w:val="22"/>
          <w:szCs w:val="22"/>
          <w:lang w:val="pl" w:eastAsia="en-US"/>
        </w:rPr>
        <w:t>enie</w:t>
      </w:r>
      <w:r w:rsidRPr="00973095">
        <w:rPr>
          <w:b/>
          <w:bCs/>
          <w:sz w:val="22"/>
          <w:szCs w:val="22"/>
          <w:lang w:val="pl" w:eastAsia="en-US"/>
        </w:rPr>
        <w:t xml:space="preserve"> kub</w:t>
      </w:r>
      <w:r w:rsidRPr="005C34F0">
        <w:rPr>
          <w:b/>
          <w:bCs/>
          <w:sz w:val="22"/>
          <w:szCs w:val="22"/>
          <w:lang w:val="pl" w:eastAsia="en-US"/>
        </w:rPr>
        <w:t>k</w:t>
      </w:r>
      <w:r w:rsidR="000271E7" w:rsidRPr="00236DD8">
        <w:rPr>
          <w:b/>
          <w:bCs/>
          <w:sz w:val="22"/>
          <w:szCs w:val="22"/>
          <w:lang w:val="pl" w:eastAsia="en-US"/>
        </w:rPr>
        <w:t>a</w:t>
      </w:r>
      <w:r w:rsidRPr="00BA3BF6">
        <w:rPr>
          <w:b/>
          <w:bCs/>
          <w:sz w:val="22"/>
          <w:szCs w:val="22"/>
          <w:lang w:val="pl" w:eastAsia="en-US"/>
        </w:rPr>
        <w:t xml:space="preserve"> i strzykaw</w:t>
      </w:r>
      <w:r w:rsidR="000271E7" w:rsidRPr="00BA3BF6">
        <w:rPr>
          <w:b/>
          <w:bCs/>
          <w:sz w:val="22"/>
          <w:szCs w:val="22"/>
          <w:lang w:val="pl" w:eastAsia="en-US"/>
        </w:rPr>
        <w:t>ek</w:t>
      </w:r>
    </w:p>
    <w:p w14:paraId="47AA3FFB" w14:textId="77777777" w:rsidR="008534AA" w:rsidRPr="00BA3BF6" w:rsidRDefault="008534AA" w:rsidP="008534AA">
      <w:pPr>
        <w:tabs>
          <w:tab w:val="left" w:pos="567"/>
        </w:tabs>
        <w:rPr>
          <w:bCs/>
          <w:sz w:val="22"/>
          <w:szCs w:val="22"/>
          <w:lang w:eastAsia="en-US"/>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0"/>
      </w:tblGrid>
      <w:tr w:rsidR="008534AA" w:rsidRPr="001E5A36" w14:paraId="7157FD0C" w14:textId="77777777" w:rsidTr="008534AA">
        <w:tc>
          <w:tcPr>
            <w:tcW w:w="9287" w:type="dxa"/>
          </w:tcPr>
          <w:p w14:paraId="69656170" w14:textId="77777777" w:rsidR="008534AA" w:rsidRPr="00BA3BF6" w:rsidRDefault="008534AA" w:rsidP="008534AA">
            <w:pPr>
              <w:tabs>
                <w:tab w:val="left" w:pos="567"/>
              </w:tabs>
              <w:autoSpaceDE w:val="0"/>
              <w:autoSpaceDN w:val="0"/>
              <w:adjustRightInd w:val="0"/>
              <w:spacing w:before="120" w:after="120"/>
              <w:rPr>
                <w:color w:val="221E1F"/>
                <w:sz w:val="22"/>
                <w:szCs w:val="22"/>
                <w:lang w:eastAsia="en-US"/>
              </w:rPr>
            </w:pPr>
            <w:r w:rsidRPr="00BA3BF6">
              <w:rPr>
                <w:b/>
                <w:bCs/>
                <w:color w:val="221E1F"/>
                <w:sz w:val="22"/>
                <w:szCs w:val="22"/>
                <w:lang w:val="pl" w:eastAsia="en-US"/>
              </w:rPr>
              <w:t xml:space="preserve">Uwaga: </w:t>
            </w:r>
            <w:r w:rsidRPr="00BA3BF6">
              <w:rPr>
                <w:color w:val="221E1F"/>
                <w:sz w:val="22"/>
                <w:szCs w:val="22"/>
                <w:lang w:val="pl" w:eastAsia="en-US"/>
              </w:rPr>
              <w:t xml:space="preserve">strzykawek i kubków do mieszania należy używać wielokrotnie. Nie </w:t>
            </w:r>
            <w:r w:rsidR="000271E7" w:rsidRPr="00BA3BF6">
              <w:rPr>
                <w:color w:val="221E1F"/>
                <w:sz w:val="22"/>
                <w:szCs w:val="22"/>
                <w:lang w:val="pl" w:eastAsia="en-US"/>
              </w:rPr>
              <w:t xml:space="preserve">należy </w:t>
            </w:r>
            <w:r w:rsidRPr="00BA3BF6">
              <w:rPr>
                <w:color w:val="221E1F"/>
                <w:sz w:val="22"/>
                <w:szCs w:val="22"/>
                <w:lang w:val="pl" w:eastAsia="en-US"/>
              </w:rPr>
              <w:t>wyrzuca</w:t>
            </w:r>
            <w:r w:rsidR="000271E7" w:rsidRPr="00BA3BF6">
              <w:rPr>
                <w:color w:val="221E1F"/>
                <w:sz w:val="22"/>
                <w:szCs w:val="22"/>
                <w:lang w:val="pl" w:eastAsia="en-US"/>
              </w:rPr>
              <w:t>ć</w:t>
            </w:r>
            <w:r w:rsidRPr="00BA3BF6">
              <w:rPr>
                <w:color w:val="221E1F"/>
                <w:sz w:val="22"/>
                <w:szCs w:val="22"/>
                <w:lang w:val="pl" w:eastAsia="en-US"/>
              </w:rPr>
              <w:t xml:space="preserve"> strzykawek ani kubków do mieszania, dopóki nie </w:t>
            </w:r>
            <w:r w:rsidR="00F11F7B" w:rsidRPr="00BA3BF6">
              <w:rPr>
                <w:color w:val="221E1F"/>
                <w:sz w:val="22"/>
                <w:szCs w:val="22"/>
                <w:lang w:val="pl" w:eastAsia="en-US"/>
              </w:rPr>
              <w:t xml:space="preserve">zostaną </w:t>
            </w:r>
            <w:r w:rsidRPr="00BA3BF6">
              <w:rPr>
                <w:color w:val="221E1F"/>
                <w:sz w:val="22"/>
                <w:szCs w:val="22"/>
                <w:lang w:val="pl" w:eastAsia="en-US"/>
              </w:rPr>
              <w:t>zuży</w:t>
            </w:r>
            <w:r w:rsidR="00F11F7B" w:rsidRPr="00BA3BF6">
              <w:rPr>
                <w:color w:val="221E1F"/>
                <w:sz w:val="22"/>
                <w:szCs w:val="22"/>
                <w:lang w:val="pl" w:eastAsia="en-US"/>
              </w:rPr>
              <w:t>te</w:t>
            </w:r>
            <w:r w:rsidRPr="00BA3BF6">
              <w:rPr>
                <w:color w:val="221E1F"/>
                <w:sz w:val="22"/>
                <w:szCs w:val="22"/>
                <w:lang w:val="pl" w:eastAsia="en-US"/>
              </w:rPr>
              <w:t xml:space="preserve"> wszystki</w:t>
            </w:r>
            <w:r w:rsidR="00F11F7B" w:rsidRPr="00BA3BF6">
              <w:rPr>
                <w:color w:val="221E1F"/>
                <w:sz w:val="22"/>
                <w:szCs w:val="22"/>
                <w:lang w:val="pl" w:eastAsia="en-US"/>
              </w:rPr>
              <w:t>e</w:t>
            </w:r>
            <w:r w:rsidRPr="00BA3BF6">
              <w:rPr>
                <w:color w:val="221E1F"/>
                <w:sz w:val="22"/>
                <w:szCs w:val="22"/>
                <w:lang w:val="pl" w:eastAsia="en-US"/>
              </w:rPr>
              <w:t xml:space="preserve"> saszet</w:t>
            </w:r>
            <w:r w:rsidR="00F11F7B" w:rsidRPr="00BA3BF6">
              <w:rPr>
                <w:color w:val="221E1F"/>
                <w:sz w:val="22"/>
                <w:szCs w:val="22"/>
                <w:lang w:val="pl" w:eastAsia="en-US"/>
              </w:rPr>
              <w:t>ki</w:t>
            </w:r>
            <w:r w:rsidRPr="00BA3BF6">
              <w:rPr>
                <w:color w:val="221E1F"/>
                <w:sz w:val="22"/>
                <w:szCs w:val="22"/>
                <w:lang w:val="pl" w:eastAsia="en-US"/>
              </w:rPr>
              <w:t xml:space="preserve"> leku Noxafil.</w:t>
            </w:r>
            <w:r w:rsidR="00D10816" w:rsidRPr="00BA3BF6">
              <w:rPr>
                <w:color w:val="221E1F"/>
                <w:sz w:val="22"/>
                <w:szCs w:val="22"/>
                <w:lang w:val="pl" w:eastAsia="en-US"/>
              </w:rPr>
              <w:t xml:space="preserve"> Jeśli strzykawek nie można umyć i użyć ponownie, w opakowaniu</w:t>
            </w:r>
            <w:r w:rsidR="00F11F7B" w:rsidRPr="00BA3BF6">
              <w:rPr>
                <w:color w:val="221E1F"/>
                <w:sz w:val="22"/>
                <w:szCs w:val="22"/>
                <w:lang w:val="pl" w:eastAsia="en-US"/>
              </w:rPr>
              <w:t> </w:t>
            </w:r>
            <w:r w:rsidR="00D10816" w:rsidRPr="00BA3BF6">
              <w:rPr>
                <w:color w:val="221E1F"/>
                <w:sz w:val="22"/>
                <w:szCs w:val="22"/>
                <w:lang w:val="pl" w:eastAsia="en-US"/>
              </w:rPr>
              <w:t>2 znajdują się dodatkowe strzykawki.</w:t>
            </w:r>
          </w:p>
        </w:tc>
      </w:tr>
    </w:tbl>
    <w:p w14:paraId="57939CC2" w14:textId="1F29C618" w:rsidR="008534AA" w:rsidRPr="00921169" w:rsidRDefault="008534AA" w:rsidP="008534AA">
      <w:pPr>
        <w:autoSpaceDE w:val="0"/>
        <w:autoSpaceDN w:val="0"/>
        <w:adjustRightInd w:val="0"/>
        <w:rPr>
          <w:color w:val="221E1F"/>
          <w:sz w:val="22"/>
          <w:szCs w:val="22"/>
          <w:lang w:eastAsia="en-US"/>
        </w:rPr>
      </w:pPr>
    </w:p>
    <w:p w14:paraId="54F1B1CA" w14:textId="627D945F" w:rsidR="008534AA" w:rsidRPr="00236DD8" w:rsidRDefault="001C03F4" w:rsidP="008534AA">
      <w:pPr>
        <w:numPr>
          <w:ilvl w:val="0"/>
          <w:numId w:val="100"/>
        </w:numPr>
        <w:tabs>
          <w:tab w:val="left" w:pos="567"/>
        </w:tabs>
        <w:autoSpaceDE w:val="0"/>
        <w:autoSpaceDN w:val="0"/>
        <w:adjustRightInd w:val="0"/>
        <w:spacing w:line="260" w:lineRule="exact"/>
        <w:ind w:left="567" w:hanging="567"/>
        <w:rPr>
          <w:color w:val="221E1F"/>
          <w:sz w:val="22"/>
          <w:szCs w:val="22"/>
          <w:lang w:eastAsia="en-US"/>
        </w:rPr>
      </w:pPr>
      <w:r>
        <w:rPr>
          <w:noProof/>
          <w:sz w:val="22"/>
          <w:szCs w:val="22"/>
          <w:lang w:val="pl" w:eastAsia="en-US"/>
        </w:rPr>
        <w:drawing>
          <wp:anchor distT="0" distB="0" distL="114300" distR="114300" simplePos="0" relativeHeight="251658282" behindDoc="1" locked="0" layoutInCell="1" allowOverlap="1" wp14:anchorId="0A45BC7C" wp14:editId="49240D46">
            <wp:simplePos x="0" y="0"/>
            <wp:positionH relativeFrom="margin">
              <wp:posOffset>4210685</wp:posOffset>
            </wp:positionH>
            <wp:positionV relativeFrom="page">
              <wp:posOffset>5755005</wp:posOffset>
            </wp:positionV>
            <wp:extent cx="1311275" cy="1417320"/>
            <wp:effectExtent l="0" t="0" r="0" b="0"/>
            <wp:wrapNone/>
            <wp:docPr id="48"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1275" cy="1417320"/>
                    </a:xfrm>
                    <a:prstGeom prst="rect">
                      <a:avLst/>
                    </a:prstGeom>
                    <a:noFill/>
                  </pic:spPr>
                </pic:pic>
              </a:graphicData>
            </a:graphic>
            <wp14:sizeRelH relativeFrom="margin">
              <wp14:pctWidth>0</wp14:pctWidth>
            </wp14:sizeRelH>
            <wp14:sizeRelV relativeFrom="margin">
              <wp14:pctHeight>0</wp14:pctHeight>
            </wp14:sizeRelV>
          </wp:anchor>
        </w:drawing>
      </w:r>
      <w:r w:rsidR="008534AA" w:rsidRPr="00C067EE">
        <w:rPr>
          <w:color w:val="221E1F"/>
          <w:sz w:val="22"/>
          <w:szCs w:val="22"/>
          <w:lang w:val="pl" w:eastAsia="en-US"/>
        </w:rPr>
        <w:t>Resztkę</w:t>
      </w:r>
      <w:r w:rsidR="008534AA" w:rsidRPr="0029045D">
        <w:rPr>
          <w:color w:val="221E1F"/>
          <w:sz w:val="22"/>
          <w:szCs w:val="22"/>
          <w:lang w:val="pl" w:eastAsia="en-US"/>
        </w:rPr>
        <w:t xml:space="preserve"> leku Noxaf</w:t>
      </w:r>
      <w:r w:rsidR="008534AA" w:rsidRPr="0007344D">
        <w:rPr>
          <w:color w:val="221E1F"/>
          <w:sz w:val="22"/>
          <w:szCs w:val="22"/>
          <w:lang w:val="pl" w:eastAsia="en-US"/>
        </w:rPr>
        <w:t>il pozostałą w</w:t>
      </w:r>
      <w:r w:rsidR="008534AA" w:rsidRPr="00992FC3">
        <w:rPr>
          <w:color w:val="221E1F"/>
          <w:sz w:val="22"/>
          <w:szCs w:val="22"/>
          <w:lang w:val="pl" w:eastAsia="en-US"/>
        </w:rPr>
        <w:t> </w:t>
      </w:r>
      <w:r w:rsidR="008534AA" w:rsidRPr="007B19AB">
        <w:rPr>
          <w:color w:val="221E1F"/>
          <w:sz w:val="22"/>
          <w:szCs w:val="22"/>
          <w:lang w:val="pl" w:eastAsia="en-US"/>
        </w:rPr>
        <w:t>kub</w:t>
      </w:r>
      <w:r w:rsidR="008534AA" w:rsidRPr="009C6F93">
        <w:rPr>
          <w:color w:val="221E1F"/>
          <w:sz w:val="22"/>
          <w:szCs w:val="22"/>
          <w:lang w:val="pl" w:eastAsia="en-US"/>
        </w:rPr>
        <w:t>k</w:t>
      </w:r>
      <w:r w:rsidR="008534AA" w:rsidRPr="003E6E26">
        <w:rPr>
          <w:color w:val="221E1F"/>
          <w:sz w:val="22"/>
          <w:szCs w:val="22"/>
          <w:lang w:val="pl" w:eastAsia="en-US"/>
        </w:rPr>
        <w:t>u</w:t>
      </w:r>
      <w:r w:rsidR="008534AA" w:rsidRPr="00627515">
        <w:rPr>
          <w:color w:val="221E1F"/>
          <w:sz w:val="22"/>
          <w:szCs w:val="22"/>
          <w:lang w:val="pl" w:eastAsia="en-US"/>
        </w:rPr>
        <w:t xml:space="preserve"> </w:t>
      </w:r>
      <w:r w:rsidR="008534AA" w:rsidRPr="0098695C">
        <w:rPr>
          <w:color w:val="221E1F"/>
          <w:sz w:val="22"/>
          <w:szCs w:val="22"/>
          <w:lang w:val="pl" w:eastAsia="en-US"/>
        </w:rPr>
        <w:t>do</w:t>
      </w:r>
      <w:r w:rsidR="008534AA" w:rsidRPr="00973095">
        <w:rPr>
          <w:color w:val="221E1F"/>
          <w:sz w:val="22"/>
          <w:szCs w:val="22"/>
          <w:lang w:val="pl" w:eastAsia="en-US"/>
        </w:rPr>
        <w:t xml:space="preserve"> mie</w:t>
      </w:r>
      <w:r w:rsidR="008534AA" w:rsidRPr="005C34F0">
        <w:rPr>
          <w:color w:val="221E1F"/>
          <w:sz w:val="22"/>
          <w:szCs w:val="22"/>
          <w:lang w:val="pl" w:eastAsia="en-US"/>
        </w:rPr>
        <w:t>szania</w:t>
      </w:r>
    </w:p>
    <w:p w14:paraId="573E8120" w14:textId="77777777" w:rsidR="008534AA" w:rsidRPr="00BA3BF6" w:rsidRDefault="000271E7" w:rsidP="008534AA">
      <w:pPr>
        <w:autoSpaceDE w:val="0"/>
        <w:autoSpaceDN w:val="0"/>
        <w:adjustRightInd w:val="0"/>
        <w:ind w:left="567"/>
        <w:rPr>
          <w:color w:val="221E1F"/>
          <w:sz w:val="22"/>
          <w:szCs w:val="22"/>
          <w:lang w:eastAsia="en-US"/>
        </w:rPr>
      </w:pPr>
      <w:r w:rsidRPr="00F547AA">
        <w:rPr>
          <w:color w:val="221E1F"/>
          <w:sz w:val="22"/>
          <w:szCs w:val="22"/>
          <w:lang w:val="pl" w:eastAsia="en-US"/>
        </w:rPr>
        <w:t>n</w:t>
      </w:r>
      <w:r w:rsidRPr="001D5DFB">
        <w:rPr>
          <w:color w:val="221E1F"/>
          <w:sz w:val="22"/>
          <w:szCs w:val="22"/>
          <w:lang w:val="pl" w:eastAsia="en-US"/>
        </w:rPr>
        <w:t xml:space="preserve">ależy </w:t>
      </w:r>
      <w:r w:rsidR="008534AA" w:rsidRPr="00E01347">
        <w:rPr>
          <w:color w:val="221E1F"/>
          <w:sz w:val="22"/>
          <w:szCs w:val="22"/>
          <w:lang w:val="pl" w:eastAsia="en-US"/>
        </w:rPr>
        <w:t>wyl</w:t>
      </w:r>
      <w:r w:rsidRPr="00E01347">
        <w:rPr>
          <w:color w:val="221E1F"/>
          <w:sz w:val="22"/>
          <w:szCs w:val="22"/>
          <w:lang w:val="pl" w:eastAsia="en-US"/>
        </w:rPr>
        <w:t>ać</w:t>
      </w:r>
      <w:r w:rsidR="008534AA" w:rsidRPr="00BA3BF6">
        <w:rPr>
          <w:color w:val="221E1F"/>
          <w:sz w:val="22"/>
          <w:szCs w:val="22"/>
          <w:lang w:val="pl" w:eastAsia="en-US"/>
        </w:rPr>
        <w:t xml:space="preserve"> do pojemnika na odpadki.</w:t>
      </w:r>
    </w:p>
    <w:p w14:paraId="13EC944D" w14:textId="77777777" w:rsidR="008534AA" w:rsidRPr="00BA3BF6" w:rsidRDefault="008534AA" w:rsidP="008534AA">
      <w:pPr>
        <w:autoSpaceDE w:val="0"/>
        <w:autoSpaceDN w:val="0"/>
        <w:adjustRightInd w:val="0"/>
        <w:ind w:left="567"/>
        <w:rPr>
          <w:color w:val="221E1F"/>
          <w:sz w:val="22"/>
          <w:szCs w:val="22"/>
          <w:lang w:eastAsia="en-US"/>
        </w:rPr>
      </w:pPr>
      <w:r w:rsidRPr="00BA3BF6">
        <w:rPr>
          <w:b/>
          <w:bCs/>
          <w:color w:val="221E1F"/>
          <w:sz w:val="22"/>
          <w:szCs w:val="22"/>
          <w:lang w:val="pl" w:eastAsia="en-US"/>
        </w:rPr>
        <w:t xml:space="preserve">Nie </w:t>
      </w:r>
      <w:r w:rsidR="000271E7" w:rsidRPr="00BA3BF6">
        <w:rPr>
          <w:b/>
          <w:bCs/>
          <w:color w:val="221E1F"/>
          <w:sz w:val="22"/>
          <w:szCs w:val="22"/>
          <w:lang w:val="pl" w:eastAsia="en-US"/>
        </w:rPr>
        <w:t xml:space="preserve">należy </w:t>
      </w:r>
      <w:r w:rsidRPr="00BA3BF6">
        <w:rPr>
          <w:b/>
          <w:bCs/>
          <w:color w:val="221E1F"/>
          <w:sz w:val="22"/>
          <w:szCs w:val="22"/>
          <w:lang w:val="pl" w:eastAsia="en-US"/>
        </w:rPr>
        <w:t>wylewa</w:t>
      </w:r>
      <w:r w:rsidR="000271E7" w:rsidRPr="00BA3BF6">
        <w:rPr>
          <w:b/>
          <w:bCs/>
          <w:color w:val="221E1F"/>
          <w:sz w:val="22"/>
          <w:szCs w:val="22"/>
          <w:lang w:val="pl" w:eastAsia="en-US"/>
        </w:rPr>
        <w:t>ć</w:t>
      </w:r>
      <w:r w:rsidRPr="00BA3BF6">
        <w:rPr>
          <w:b/>
          <w:bCs/>
          <w:color w:val="221E1F"/>
          <w:sz w:val="22"/>
          <w:szCs w:val="22"/>
          <w:lang w:val="pl" w:eastAsia="en-US"/>
        </w:rPr>
        <w:t xml:space="preserve"> jej do zlewu.</w:t>
      </w:r>
    </w:p>
    <w:p w14:paraId="7602021F" w14:textId="77777777" w:rsidR="008534AA" w:rsidRPr="001E5A36" w:rsidRDefault="008534AA" w:rsidP="008534AA">
      <w:pPr>
        <w:autoSpaceDE w:val="0"/>
        <w:autoSpaceDN w:val="0"/>
        <w:adjustRightInd w:val="0"/>
        <w:rPr>
          <w:color w:val="000000"/>
          <w:sz w:val="22"/>
          <w:szCs w:val="22"/>
          <w:lang w:eastAsia="en-US"/>
        </w:rPr>
      </w:pPr>
    </w:p>
    <w:p w14:paraId="46184949" w14:textId="77777777" w:rsidR="008534AA" w:rsidRPr="001E5A36" w:rsidRDefault="000271E7" w:rsidP="008534AA">
      <w:pPr>
        <w:numPr>
          <w:ilvl w:val="0"/>
          <w:numId w:val="101"/>
        </w:numPr>
        <w:tabs>
          <w:tab w:val="left" w:pos="567"/>
        </w:tabs>
        <w:autoSpaceDE w:val="0"/>
        <w:autoSpaceDN w:val="0"/>
        <w:adjustRightInd w:val="0"/>
        <w:spacing w:before="180" w:line="260" w:lineRule="exact"/>
        <w:ind w:left="567" w:hanging="567"/>
        <w:rPr>
          <w:color w:val="221E1F"/>
          <w:sz w:val="22"/>
          <w:szCs w:val="22"/>
          <w:lang w:eastAsia="en-US"/>
        </w:rPr>
      </w:pPr>
      <w:r w:rsidRPr="00921169">
        <w:rPr>
          <w:color w:val="221E1F"/>
          <w:sz w:val="22"/>
          <w:szCs w:val="22"/>
          <w:lang w:eastAsia="en-US"/>
        </w:rPr>
        <w:t xml:space="preserve">Należy </w:t>
      </w:r>
      <w:r w:rsidRPr="00921169">
        <w:rPr>
          <w:color w:val="221E1F"/>
          <w:sz w:val="22"/>
          <w:szCs w:val="22"/>
          <w:lang w:val="pl" w:eastAsia="en-US"/>
        </w:rPr>
        <w:t>w</w:t>
      </w:r>
      <w:r w:rsidR="008534AA" w:rsidRPr="00BA3BF6">
        <w:rPr>
          <w:color w:val="221E1F"/>
          <w:sz w:val="22"/>
          <w:szCs w:val="22"/>
          <w:lang w:val="pl" w:eastAsia="en-US"/>
        </w:rPr>
        <w:t>yj</w:t>
      </w:r>
      <w:r w:rsidRPr="00BA3BF6">
        <w:rPr>
          <w:color w:val="221E1F"/>
          <w:sz w:val="22"/>
          <w:szCs w:val="22"/>
          <w:lang w:val="pl" w:eastAsia="en-US"/>
        </w:rPr>
        <w:t>ąć</w:t>
      </w:r>
      <w:r w:rsidR="008534AA" w:rsidRPr="00BA3BF6">
        <w:rPr>
          <w:color w:val="221E1F"/>
          <w:sz w:val="22"/>
          <w:szCs w:val="22"/>
          <w:lang w:val="pl" w:eastAsia="en-US"/>
        </w:rPr>
        <w:t xml:space="preserve"> tłoki ze wszystkich użytych</w:t>
      </w:r>
      <w:r w:rsidR="008534AA" w:rsidRPr="001E5A36">
        <w:rPr>
          <w:color w:val="221E1F"/>
          <w:sz w:val="22"/>
          <w:szCs w:val="22"/>
          <w:lang w:val="pl" w:eastAsia="en-US"/>
        </w:rPr>
        <w:t xml:space="preserve"> strzykawek.</w:t>
      </w:r>
    </w:p>
    <w:p w14:paraId="2CC05042" w14:textId="77777777" w:rsidR="008534AA" w:rsidRPr="001E5A36" w:rsidRDefault="008534AA" w:rsidP="008534AA">
      <w:pPr>
        <w:autoSpaceDE w:val="0"/>
        <w:autoSpaceDN w:val="0"/>
        <w:adjustRightInd w:val="0"/>
        <w:rPr>
          <w:color w:val="000000"/>
          <w:sz w:val="22"/>
          <w:szCs w:val="22"/>
          <w:lang w:eastAsia="en-US"/>
        </w:rPr>
      </w:pPr>
    </w:p>
    <w:p w14:paraId="68D3CC8A" w14:textId="77777777" w:rsidR="008534AA" w:rsidRPr="00BA3BF6" w:rsidRDefault="000271E7" w:rsidP="008534AA">
      <w:pPr>
        <w:numPr>
          <w:ilvl w:val="0"/>
          <w:numId w:val="102"/>
        </w:numPr>
        <w:tabs>
          <w:tab w:val="left" w:pos="567"/>
        </w:tabs>
        <w:autoSpaceDE w:val="0"/>
        <w:autoSpaceDN w:val="0"/>
        <w:adjustRightInd w:val="0"/>
        <w:spacing w:line="260" w:lineRule="exact"/>
        <w:ind w:left="567" w:hanging="567"/>
        <w:rPr>
          <w:color w:val="221E1F"/>
          <w:sz w:val="22"/>
          <w:szCs w:val="22"/>
          <w:lang w:eastAsia="en-US"/>
        </w:rPr>
      </w:pPr>
      <w:r w:rsidRPr="00921169">
        <w:rPr>
          <w:color w:val="221E1F"/>
          <w:sz w:val="22"/>
          <w:szCs w:val="22"/>
          <w:lang w:eastAsia="en-US"/>
        </w:rPr>
        <w:t xml:space="preserve">Należy </w:t>
      </w:r>
      <w:r w:rsidRPr="00921169">
        <w:rPr>
          <w:color w:val="221E1F"/>
          <w:sz w:val="22"/>
          <w:szCs w:val="22"/>
          <w:lang w:val="pl" w:eastAsia="en-US"/>
        </w:rPr>
        <w:t>u</w:t>
      </w:r>
      <w:r w:rsidR="008534AA" w:rsidRPr="00BA3BF6">
        <w:rPr>
          <w:color w:val="221E1F"/>
          <w:sz w:val="22"/>
          <w:szCs w:val="22"/>
          <w:lang w:val="pl" w:eastAsia="en-US"/>
        </w:rPr>
        <w:t>my</w:t>
      </w:r>
      <w:r w:rsidRPr="00BA3BF6">
        <w:rPr>
          <w:color w:val="221E1F"/>
          <w:sz w:val="22"/>
          <w:szCs w:val="22"/>
          <w:lang w:val="pl" w:eastAsia="en-US"/>
        </w:rPr>
        <w:t>ć</w:t>
      </w:r>
      <w:r w:rsidR="008534AA" w:rsidRPr="00BA3BF6">
        <w:rPr>
          <w:color w:val="221E1F"/>
          <w:sz w:val="22"/>
          <w:szCs w:val="22"/>
          <w:lang w:val="pl" w:eastAsia="en-US"/>
        </w:rPr>
        <w:t xml:space="preserve"> ręcznie strzykawki, tłoki i kubek do</w:t>
      </w:r>
    </w:p>
    <w:p w14:paraId="205ABECC" w14:textId="77777777" w:rsidR="008534AA" w:rsidRPr="001E5A36" w:rsidRDefault="008534AA" w:rsidP="008534AA">
      <w:pPr>
        <w:autoSpaceDE w:val="0"/>
        <w:autoSpaceDN w:val="0"/>
        <w:adjustRightInd w:val="0"/>
        <w:ind w:left="567"/>
        <w:rPr>
          <w:color w:val="221E1F"/>
          <w:sz w:val="22"/>
          <w:szCs w:val="22"/>
          <w:lang w:eastAsia="en-US"/>
        </w:rPr>
      </w:pPr>
      <w:r w:rsidRPr="00BA3BF6">
        <w:rPr>
          <w:color w:val="221E1F"/>
          <w:sz w:val="22"/>
          <w:szCs w:val="22"/>
          <w:lang w:val="pl" w:eastAsia="en-US"/>
        </w:rPr>
        <w:t xml:space="preserve">mieszania ciepłą wodą i płynem do zmywania. </w:t>
      </w:r>
      <w:r w:rsidRPr="00BA3BF6">
        <w:rPr>
          <w:b/>
          <w:bCs/>
          <w:color w:val="221E1F"/>
          <w:sz w:val="22"/>
          <w:szCs w:val="22"/>
          <w:lang w:val="pl" w:eastAsia="en-US"/>
        </w:rPr>
        <w:t>Nie należy myć ich</w:t>
      </w:r>
    </w:p>
    <w:p w14:paraId="54566AD4" w14:textId="33787F65" w:rsidR="008534AA" w:rsidRPr="00921169" w:rsidRDefault="008534AA" w:rsidP="008534AA">
      <w:pPr>
        <w:autoSpaceDE w:val="0"/>
        <w:autoSpaceDN w:val="0"/>
        <w:adjustRightInd w:val="0"/>
        <w:ind w:left="567"/>
        <w:rPr>
          <w:color w:val="221E1F"/>
          <w:sz w:val="22"/>
          <w:szCs w:val="22"/>
          <w:lang w:eastAsia="en-US"/>
        </w:rPr>
      </w:pPr>
      <w:r w:rsidRPr="00921169">
        <w:rPr>
          <w:b/>
          <w:bCs/>
          <w:color w:val="221E1F"/>
          <w:sz w:val="22"/>
          <w:szCs w:val="22"/>
          <w:lang w:val="pl" w:eastAsia="en-US"/>
        </w:rPr>
        <w:t>w zmywarce.</w:t>
      </w:r>
    </w:p>
    <w:p w14:paraId="124D353D" w14:textId="7428D14A" w:rsidR="008534AA" w:rsidRPr="00BA3BF6" w:rsidRDefault="001C03F4" w:rsidP="008534AA">
      <w:pPr>
        <w:numPr>
          <w:ilvl w:val="0"/>
          <w:numId w:val="103"/>
        </w:numPr>
        <w:tabs>
          <w:tab w:val="left" w:pos="567"/>
        </w:tabs>
        <w:autoSpaceDE w:val="0"/>
        <w:autoSpaceDN w:val="0"/>
        <w:adjustRightInd w:val="0"/>
        <w:spacing w:before="180" w:line="241" w:lineRule="atLeast"/>
        <w:ind w:left="567" w:hanging="567"/>
        <w:rPr>
          <w:color w:val="221E1F"/>
          <w:sz w:val="22"/>
          <w:szCs w:val="22"/>
          <w:lang w:eastAsia="en-US"/>
        </w:rPr>
      </w:pPr>
      <w:r>
        <w:rPr>
          <w:noProof/>
          <w:sz w:val="22"/>
          <w:szCs w:val="22"/>
          <w:lang w:val="pl" w:eastAsia="en-US"/>
        </w:rPr>
        <w:drawing>
          <wp:anchor distT="0" distB="0" distL="114300" distR="114300" simplePos="0" relativeHeight="251658283" behindDoc="1" locked="0" layoutInCell="1" allowOverlap="1" wp14:anchorId="305CA190" wp14:editId="064572C7">
            <wp:simplePos x="0" y="0"/>
            <wp:positionH relativeFrom="column">
              <wp:posOffset>4164330</wp:posOffset>
            </wp:positionH>
            <wp:positionV relativeFrom="page">
              <wp:posOffset>7452360</wp:posOffset>
            </wp:positionV>
            <wp:extent cx="1297940" cy="930275"/>
            <wp:effectExtent l="0" t="0" r="0" b="0"/>
            <wp:wrapNone/>
            <wp:docPr id="49"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7940" cy="930275"/>
                    </a:xfrm>
                    <a:prstGeom prst="rect">
                      <a:avLst/>
                    </a:prstGeom>
                    <a:noFill/>
                  </pic:spPr>
                </pic:pic>
              </a:graphicData>
            </a:graphic>
            <wp14:sizeRelH relativeFrom="margin">
              <wp14:pctWidth>0</wp14:pctWidth>
            </wp14:sizeRelH>
            <wp14:sizeRelV relativeFrom="margin">
              <wp14:pctHeight>0</wp14:pctHeight>
            </wp14:sizeRelV>
          </wp:anchor>
        </w:drawing>
      </w:r>
      <w:r w:rsidR="000271E7" w:rsidRPr="00C067EE">
        <w:rPr>
          <w:color w:val="221E1F"/>
          <w:sz w:val="22"/>
          <w:szCs w:val="22"/>
          <w:lang w:val="pl" w:eastAsia="en-US"/>
        </w:rPr>
        <w:t>Należy w</w:t>
      </w:r>
      <w:r w:rsidR="008534AA" w:rsidRPr="00BA3BF6">
        <w:rPr>
          <w:color w:val="221E1F"/>
          <w:sz w:val="22"/>
          <w:szCs w:val="22"/>
          <w:lang w:val="pl" w:eastAsia="en-US"/>
        </w:rPr>
        <w:t>ypłu</w:t>
      </w:r>
      <w:r w:rsidR="000271E7" w:rsidRPr="00BA3BF6">
        <w:rPr>
          <w:color w:val="221E1F"/>
          <w:sz w:val="22"/>
          <w:szCs w:val="22"/>
          <w:lang w:val="pl" w:eastAsia="en-US"/>
        </w:rPr>
        <w:t>kać</w:t>
      </w:r>
      <w:r w:rsidR="008534AA" w:rsidRPr="00BA3BF6">
        <w:rPr>
          <w:color w:val="221E1F"/>
          <w:sz w:val="22"/>
          <w:szCs w:val="22"/>
          <w:lang w:val="pl" w:eastAsia="en-US"/>
        </w:rPr>
        <w:t xml:space="preserve"> wodą i pozostaw</w:t>
      </w:r>
      <w:r w:rsidR="000271E7" w:rsidRPr="00BA3BF6">
        <w:rPr>
          <w:color w:val="221E1F"/>
          <w:sz w:val="22"/>
          <w:szCs w:val="22"/>
          <w:lang w:val="pl" w:eastAsia="en-US"/>
        </w:rPr>
        <w:t>ić</w:t>
      </w:r>
      <w:r w:rsidR="008534AA" w:rsidRPr="00BA3BF6">
        <w:rPr>
          <w:color w:val="221E1F"/>
          <w:sz w:val="22"/>
          <w:szCs w:val="22"/>
          <w:lang w:val="pl" w:eastAsia="en-US"/>
        </w:rPr>
        <w:t xml:space="preserve"> do wyschnięcia.</w:t>
      </w:r>
    </w:p>
    <w:p w14:paraId="3700200E" w14:textId="77777777" w:rsidR="008534AA" w:rsidRPr="00BA3BF6" w:rsidRDefault="008534AA" w:rsidP="008534AA">
      <w:pPr>
        <w:autoSpaceDE w:val="0"/>
        <w:autoSpaceDN w:val="0"/>
        <w:adjustRightInd w:val="0"/>
        <w:rPr>
          <w:color w:val="000000"/>
          <w:sz w:val="22"/>
          <w:szCs w:val="22"/>
          <w:lang w:eastAsia="en-US"/>
        </w:rPr>
      </w:pPr>
    </w:p>
    <w:p w14:paraId="1ADA8A16" w14:textId="77777777" w:rsidR="008534AA" w:rsidRPr="00BA3BF6" w:rsidRDefault="000271E7" w:rsidP="008534AA">
      <w:pPr>
        <w:numPr>
          <w:ilvl w:val="0"/>
          <w:numId w:val="103"/>
        </w:numPr>
        <w:tabs>
          <w:tab w:val="left" w:pos="567"/>
        </w:tabs>
        <w:autoSpaceDE w:val="0"/>
        <w:autoSpaceDN w:val="0"/>
        <w:adjustRightInd w:val="0"/>
        <w:spacing w:line="260" w:lineRule="exact"/>
        <w:ind w:left="567" w:hanging="567"/>
        <w:rPr>
          <w:color w:val="000000"/>
          <w:sz w:val="22"/>
          <w:szCs w:val="22"/>
          <w:lang w:eastAsia="en-US"/>
        </w:rPr>
      </w:pPr>
      <w:r w:rsidRPr="00BA3BF6">
        <w:rPr>
          <w:color w:val="000000"/>
          <w:sz w:val="22"/>
          <w:szCs w:val="22"/>
          <w:lang w:eastAsia="en-US"/>
        </w:rPr>
        <w:t xml:space="preserve">Należy </w:t>
      </w:r>
      <w:r w:rsidRPr="00BA3BF6">
        <w:rPr>
          <w:color w:val="000000"/>
          <w:sz w:val="22"/>
          <w:szCs w:val="22"/>
          <w:lang w:val="pl" w:eastAsia="en-US"/>
        </w:rPr>
        <w:t>o</w:t>
      </w:r>
      <w:r w:rsidR="008534AA" w:rsidRPr="00BA3BF6">
        <w:rPr>
          <w:color w:val="000000"/>
          <w:sz w:val="22"/>
          <w:szCs w:val="22"/>
          <w:lang w:val="pl" w:eastAsia="en-US"/>
        </w:rPr>
        <w:t>dł</w:t>
      </w:r>
      <w:r w:rsidR="00247331" w:rsidRPr="00BA3BF6">
        <w:rPr>
          <w:color w:val="000000"/>
          <w:sz w:val="22"/>
          <w:szCs w:val="22"/>
          <w:lang w:val="pl" w:eastAsia="en-US"/>
        </w:rPr>
        <w:t>o</w:t>
      </w:r>
      <w:r w:rsidR="008534AA" w:rsidRPr="00BA3BF6">
        <w:rPr>
          <w:color w:val="000000"/>
          <w:sz w:val="22"/>
          <w:szCs w:val="22"/>
          <w:lang w:val="pl" w:eastAsia="en-US"/>
        </w:rPr>
        <w:t>ż</w:t>
      </w:r>
      <w:r w:rsidRPr="00BA3BF6">
        <w:rPr>
          <w:color w:val="000000"/>
          <w:sz w:val="22"/>
          <w:szCs w:val="22"/>
          <w:lang w:val="pl" w:eastAsia="en-US"/>
        </w:rPr>
        <w:t>yć</w:t>
      </w:r>
      <w:r w:rsidR="008534AA" w:rsidRPr="00BA3BF6">
        <w:rPr>
          <w:color w:val="000000"/>
          <w:sz w:val="22"/>
          <w:szCs w:val="22"/>
          <w:lang w:val="pl" w:eastAsia="en-US"/>
        </w:rPr>
        <w:t xml:space="preserve"> wszystkie artykuły w czyste, suche miejsce.</w:t>
      </w:r>
    </w:p>
    <w:p w14:paraId="4CF02F08" w14:textId="77777777" w:rsidR="008534AA" w:rsidRPr="00BA3BF6" w:rsidRDefault="008534AA" w:rsidP="008534AA">
      <w:pPr>
        <w:tabs>
          <w:tab w:val="left" w:pos="567"/>
        </w:tabs>
        <w:rPr>
          <w:bCs/>
          <w:sz w:val="22"/>
          <w:szCs w:val="22"/>
          <w:lang w:eastAsia="en-US"/>
        </w:rPr>
      </w:pPr>
    </w:p>
    <w:p w14:paraId="354912DC" w14:textId="77777777" w:rsidR="008534AA" w:rsidRPr="00BA3BF6" w:rsidRDefault="008534AA" w:rsidP="008534AA">
      <w:pPr>
        <w:tabs>
          <w:tab w:val="left" w:pos="567"/>
        </w:tabs>
        <w:rPr>
          <w:bCs/>
          <w:sz w:val="22"/>
          <w:szCs w:val="22"/>
          <w:lang w:eastAsia="en-US"/>
        </w:rPr>
      </w:pPr>
    </w:p>
    <w:p w14:paraId="4F654A4D" w14:textId="77777777" w:rsidR="008534AA" w:rsidRPr="001E5A36" w:rsidRDefault="008534AA" w:rsidP="008534AA">
      <w:pPr>
        <w:tabs>
          <w:tab w:val="left" w:pos="567"/>
        </w:tabs>
        <w:rPr>
          <w:bCs/>
          <w:sz w:val="22"/>
          <w:szCs w:val="22"/>
          <w:lang w:eastAsia="en-US"/>
        </w:rPr>
      </w:pPr>
      <w:r w:rsidRPr="00BA3BF6">
        <w:rPr>
          <w:b/>
          <w:bCs/>
          <w:sz w:val="22"/>
          <w:szCs w:val="22"/>
          <w:lang w:val="pl" w:eastAsia="en-US"/>
        </w:rPr>
        <w:t>Krok 15. Postępowanie po zużyciu wszystkich saszetek leku Noxafil</w:t>
      </w:r>
    </w:p>
    <w:p w14:paraId="7BE057A4" w14:textId="77777777" w:rsidR="008534AA" w:rsidRPr="00921169" w:rsidRDefault="008534AA" w:rsidP="008534AA">
      <w:pPr>
        <w:tabs>
          <w:tab w:val="left" w:pos="567"/>
        </w:tabs>
        <w:rPr>
          <w:bCs/>
          <w:sz w:val="22"/>
          <w:szCs w:val="22"/>
          <w:lang w:eastAsia="en-US"/>
        </w:rPr>
      </w:pPr>
    </w:p>
    <w:p w14:paraId="688F2F74" w14:textId="77777777" w:rsidR="008534AA" w:rsidRPr="00871E34" w:rsidRDefault="008534AA" w:rsidP="008534AA">
      <w:pPr>
        <w:numPr>
          <w:ilvl w:val="0"/>
          <w:numId w:val="104"/>
        </w:numPr>
        <w:tabs>
          <w:tab w:val="left" w:pos="567"/>
        </w:tabs>
        <w:spacing w:line="260" w:lineRule="exact"/>
        <w:ind w:left="567" w:hanging="567"/>
        <w:rPr>
          <w:color w:val="221E1F"/>
          <w:sz w:val="22"/>
          <w:szCs w:val="22"/>
          <w:lang w:eastAsia="en-US"/>
        </w:rPr>
      </w:pPr>
      <w:r w:rsidRPr="00C067EE">
        <w:rPr>
          <w:color w:val="221E1F"/>
          <w:sz w:val="22"/>
          <w:szCs w:val="22"/>
          <w:lang w:val="pl" w:eastAsia="en-US"/>
        </w:rPr>
        <w:t>Po zuży</w:t>
      </w:r>
      <w:r w:rsidRPr="0029045D">
        <w:rPr>
          <w:color w:val="221E1F"/>
          <w:sz w:val="22"/>
          <w:szCs w:val="22"/>
          <w:lang w:val="pl" w:eastAsia="en-US"/>
        </w:rPr>
        <w:t>ciu o</w:t>
      </w:r>
      <w:r w:rsidRPr="0007344D">
        <w:rPr>
          <w:color w:val="221E1F"/>
          <w:sz w:val="22"/>
          <w:szCs w:val="22"/>
          <w:lang w:val="pl" w:eastAsia="en-US"/>
        </w:rPr>
        <w:t>sta</w:t>
      </w:r>
      <w:r w:rsidRPr="00992FC3">
        <w:rPr>
          <w:color w:val="221E1F"/>
          <w:sz w:val="22"/>
          <w:szCs w:val="22"/>
          <w:lang w:val="pl" w:eastAsia="en-US"/>
        </w:rPr>
        <w:t>tniej s</w:t>
      </w:r>
      <w:r w:rsidRPr="007B19AB">
        <w:rPr>
          <w:color w:val="221E1F"/>
          <w:sz w:val="22"/>
          <w:szCs w:val="22"/>
          <w:lang w:val="pl" w:eastAsia="en-US"/>
        </w:rPr>
        <w:t>a</w:t>
      </w:r>
      <w:r w:rsidRPr="009C6F93">
        <w:rPr>
          <w:color w:val="221E1F"/>
          <w:sz w:val="22"/>
          <w:szCs w:val="22"/>
          <w:lang w:val="pl" w:eastAsia="en-US"/>
        </w:rPr>
        <w:t xml:space="preserve">szetki </w:t>
      </w:r>
      <w:r w:rsidRPr="003E6E26">
        <w:rPr>
          <w:color w:val="221E1F"/>
          <w:sz w:val="22"/>
          <w:szCs w:val="22"/>
          <w:lang w:val="pl" w:eastAsia="en-US"/>
        </w:rPr>
        <w:t>lek</w:t>
      </w:r>
      <w:r w:rsidRPr="00627515">
        <w:rPr>
          <w:color w:val="221E1F"/>
          <w:sz w:val="22"/>
          <w:szCs w:val="22"/>
          <w:lang w:val="pl" w:eastAsia="en-US"/>
        </w:rPr>
        <w:t>u Noxafil z</w:t>
      </w:r>
      <w:r w:rsidRPr="0098695C">
        <w:rPr>
          <w:color w:val="221E1F"/>
          <w:sz w:val="22"/>
          <w:szCs w:val="22"/>
          <w:lang w:val="pl" w:eastAsia="en-US"/>
        </w:rPr>
        <w:t> </w:t>
      </w:r>
      <w:r w:rsidRPr="00973095">
        <w:rPr>
          <w:color w:val="221E1F"/>
          <w:sz w:val="22"/>
          <w:szCs w:val="22"/>
          <w:lang w:val="pl" w:eastAsia="en-US"/>
        </w:rPr>
        <w:t>pudeł</w:t>
      </w:r>
      <w:r w:rsidRPr="005C34F0">
        <w:rPr>
          <w:color w:val="221E1F"/>
          <w:sz w:val="22"/>
          <w:szCs w:val="22"/>
          <w:lang w:val="pl" w:eastAsia="en-US"/>
        </w:rPr>
        <w:t>ka</w:t>
      </w:r>
      <w:r w:rsidR="00F11F7B" w:rsidRPr="00236DD8">
        <w:rPr>
          <w:color w:val="221E1F"/>
          <w:sz w:val="22"/>
          <w:szCs w:val="22"/>
          <w:lang w:val="pl" w:eastAsia="en-US"/>
        </w:rPr>
        <w:t>,</w:t>
      </w:r>
      <w:r w:rsidRPr="00F547AA">
        <w:rPr>
          <w:color w:val="221E1F"/>
          <w:sz w:val="22"/>
          <w:szCs w:val="22"/>
          <w:lang w:val="pl" w:eastAsia="en-US"/>
        </w:rPr>
        <w:t xml:space="preserve"> w</w:t>
      </w:r>
      <w:r w:rsidRPr="001D5DFB">
        <w:rPr>
          <w:color w:val="221E1F"/>
          <w:sz w:val="22"/>
          <w:szCs w:val="22"/>
          <w:lang w:val="pl" w:eastAsia="en-US"/>
        </w:rPr>
        <w:t> </w:t>
      </w:r>
      <w:r w:rsidRPr="00E01347">
        <w:rPr>
          <w:color w:val="221E1F"/>
          <w:sz w:val="22"/>
          <w:szCs w:val="22"/>
          <w:lang w:val="pl" w:eastAsia="en-US"/>
        </w:rPr>
        <w:t>butelce pozostanie niewielka</w:t>
      </w:r>
      <w:r w:rsidRPr="00907FEE">
        <w:rPr>
          <w:color w:val="221E1F"/>
          <w:sz w:val="22"/>
          <w:szCs w:val="22"/>
          <w:lang w:val="pl" w:eastAsia="en-US"/>
        </w:rPr>
        <w:t xml:space="preserve"> ilość rozpuszczalnika. </w:t>
      </w:r>
      <w:r w:rsidR="00365457" w:rsidRPr="0063754C">
        <w:rPr>
          <w:color w:val="221E1F"/>
          <w:sz w:val="22"/>
          <w:szCs w:val="22"/>
          <w:lang w:val="pl" w:eastAsia="en-US"/>
        </w:rPr>
        <w:t>Należy w</w:t>
      </w:r>
      <w:r w:rsidRPr="00BA3BF6">
        <w:rPr>
          <w:color w:val="221E1F"/>
          <w:sz w:val="22"/>
          <w:szCs w:val="22"/>
          <w:lang w:val="pl" w:eastAsia="en-US"/>
        </w:rPr>
        <w:t>yrzu</w:t>
      </w:r>
      <w:r w:rsidR="00365457" w:rsidRPr="00BA3BF6">
        <w:rPr>
          <w:color w:val="221E1F"/>
          <w:sz w:val="22"/>
          <w:szCs w:val="22"/>
          <w:lang w:val="pl" w:eastAsia="en-US"/>
        </w:rPr>
        <w:t>cić</w:t>
      </w:r>
      <w:r w:rsidRPr="00BA3BF6">
        <w:rPr>
          <w:color w:val="221E1F"/>
          <w:sz w:val="22"/>
          <w:szCs w:val="22"/>
          <w:lang w:val="pl" w:eastAsia="en-US"/>
        </w:rPr>
        <w:t xml:space="preserve"> resztkę rozpuszczalnika i wszystkie elementy zestawu.</w:t>
      </w:r>
    </w:p>
    <w:p w14:paraId="581C5F2A" w14:textId="77777777" w:rsidR="003E00A2" w:rsidRPr="00871E34" w:rsidRDefault="003E00A2" w:rsidP="00CE4BAE">
      <w:pPr>
        <w:tabs>
          <w:tab w:val="left" w:pos="567"/>
        </w:tabs>
        <w:spacing w:line="260" w:lineRule="exact"/>
        <w:rPr>
          <w:sz w:val="22"/>
          <w:szCs w:val="22"/>
        </w:rPr>
      </w:pPr>
    </w:p>
    <w:sectPr w:rsidR="003E00A2" w:rsidRPr="00871E34" w:rsidSect="00BE070C">
      <w:footerReference w:type="even" r:id="rId78"/>
      <w:footerReference w:type="default" r:id="rId79"/>
      <w:footerReference w:type="first" r:id="rId80"/>
      <w:pgSz w:w="11906" w:h="16838"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3712F" w14:textId="77777777" w:rsidR="00F50299" w:rsidRDefault="00F50299">
      <w:r>
        <w:separator/>
      </w:r>
    </w:p>
  </w:endnote>
  <w:endnote w:type="continuationSeparator" w:id="0">
    <w:p w14:paraId="4A1D9824" w14:textId="77777777" w:rsidR="00F50299" w:rsidRDefault="00F50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LTStd-Roman">
    <w:altName w:val="Cambria"/>
    <w:charset w:val="00"/>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3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ITC Franklin Gothic Book">
    <w:altName w:val="ITC Franklin Gothic Book"/>
    <w:charset w:val="00"/>
    <w:family w:val="auto"/>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SymbolPS">
    <w:altName w:val="Symbol"/>
    <w:panose1 w:val="00000000000000000000"/>
    <w:charset w:val="02"/>
    <w:family w:val="roman"/>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B87B8" w14:textId="77777777" w:rsidR="00CB24E7" w:rsidRDefault="00CB24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F5287DF" w14:textId="77777777" w:rsidR="00CB24E7" w:rsidRDefault="00CB2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DF089" w14:textId="77777777" w:rsidR="00CB24E7" w:rsidRPr="00C27C14" w:rsidRDefault="00CB24E7" w:rsidP="00C27C14">
    <w:pPr>
      <w:pStyle w:val="Footer"/>
      <w:jc w:val="center"/>
      <w:rPr>
        <w:rFonts w:ascii="Arial" w:hAnsi="Arial" w:cs="Arial"/>
        <w:sz w:val="16"/>
        <w:szCs w:val="16"/>
      </w:rPr>
    </w:pPr>
    <w:r w:rsidRPr="00C27C14">
      <w:rPr>
        <w:rStyle w:val="PageNumber"/>
        <w:rFonts w:ascii="Arial" w:hAnsi="Arial" w:cs="Arial"/>
        <w:sz w:val="16"/>
        <w:szCs w:val="16"/>
      </w:rPr>
      <w:fldChar w:fldCharType="begin"/>
    </w:r>
    <w:r w:rsidRPr="00C27C14">
      <w:rPr>
        <w:rStyle w:val="PageNumber"/>
        <w:rFonts w:ascii="Arial" w:hAnsi="Arial" w:cs="Arial"/>
        <w:sz w:val="16"/>
        <w:szCs w:val="16"/>
      </w:rPr>
      <w:instrText xml:space="preserve"> PAGE </w:instrText>
    </w:r>
    <w:r w:rsidRPr="00C27C14">
      <w:rPr>
        <w:rStyle w:val="PageNumber"/>
        <w:rFonts w:ascii="Arial" w:hAnsi="Arial" w:cs="Arial"/>
        <w:sz w:val="16"/>
        <w:szCs w:val="16"/>
      </w:rPr>
      <w:fldChar w:fldCharType="separate"/>
    </w:r>
    <w:r>
      <w:rPr>
        <w:rStyle w:val="PageNumber"/>
        <w:rFonts w:ascii="Arial" w:hAnsi="Arial" w:cs="Arial"/>
        <w:noProof/>
        <w:sz w:val="16"/>
        <w:szCs w:val="16"/>
      </w:rPr>
      <w:t>9</w:t>
    </w:r>
    <w:r>
      <w:rPr>
        <w:rStyle w:val="PageNumber"/>
        <w:rFonts w:ascii="Arial" w:hAnsi="Arial" w:cs="Arial"/>
        <w:noProof/>
        <w:sz w:val="16"/>
        <w:szCs w:val="16"/>
      </w:rPr>
      <w:t>7</w:t>
    </w:r>
    <w:r w:rsidRPr="00C27C14">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757A" w14:textId="77777777" w:rsidR="00CB24E7" w:rsidRDefault="00CB24E7">
    <w:pPr>
      <w:pStyle w:val="Footer"/>
      <w:jc w:val="center"/>
      <w:rPr>
        <w:rFonts w:ascii="Arial" w:hAnsi="Arial"/>
        <w:sz w:val="16"/>
      </w:rPr>
    </w:pP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1</w:t>
    </w:r>
    <w:r>
      <w:rPr>
        <w:rStyle w:val="PageNumbe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0462F" w14:textId="77777777" w:rsidR="00F50299" w:rsidRDefault="00F50299">
      <w:r>
        <w:separator/>
      </w:r>
    </w:p>
  </w:footnote>
  <w:footnote w:type="continuationSeparator" w:id="0">
    <w:p w14:paraId="3E026886" w14:textId="77777777" w:rsidR="00F50299" w:rsidRDefault="00F50299">
      <w:r>
        <w:continuationSeparator/>
      </w:r>
    </w:p>
  </w:footnote>
  <w:footnote w:id="1">
    <w:p w14:paraId="0D71A74F" w14:textId="6518BE23" w:rsidR="00CB24E7" w:rsidRDefault="00CB24E7">
      <w:pPr>
        <w:rPr>
          <w:sz w:val="20"/>
        </w:rPr>
      </w:pPr>
      <w:r>
        <w:rPr>
          <w:sz w:val="20"/>
          <w:vertAlign w:val="superscript"/>
        </w:rPr>
        <w:t>1</w:t>
      </w:r>
      <w:r>
        <w:rPr>
          <w:sz w:val="18"/>
        </w:rPr>
        <w:t>W</w:t>
      </w:r>
      <w:ins w:id="1628" w:author="MSD2_double check_RoT1" w:date="2025-11-12T16:26:00Z" w16du:dateUtc="2025-11-12T15:26:00Z">
        <w:r w:rsidR="00796A47">
          <w:rPr>
            <w:sz w:val="18"/>
          </w:rPr>
          <w:t> </w:t>
        </w:r>
      </w:ins>
      <w:del w:id="1629" w:author="MSD2_double check_RoT1" w:date="2025-11-12T16:26:00Z" w16du:dateUtc="2025-11-12T15:26:00Z">
        <w:r w:rsidDel="00796A47">
          <w:rPr>
            <w:sz w:val="18"/>
          </w:rPr>
          <w:delText xml:space="preserve"> </w:delText>
        </w:r>
      </w:del>
      <w:r>
        <w:rPr>
          <w:sz w:val="18"/>
        </w:rPr>
        <w:t>tym mniej znane oraz nieznane gatunki.</w:t>
      </w:r>
    </w:p>
    <w:p w14:paraId="5C2C42CF" w14:textId="77777777" w:rsidR="00CB24E7" w:rsidRDefault="00CB24E7">
      <w:pPr>
        <w:pStyle w:val="FootnoteText"/>
        <w:rPr>
          <w:sz w:val="18"/>
          <w:lang w:val="pl-PL"/>
        </w:rPr>
      </w:pPr>
    </w:p>
  </w:footnote>
  <w:footnote w:id="2">
    <w:p w14:paraId="290BF97C" w14:textId="77777777" w:rsidR="00CB24E7" w:rsidRPr="004B0DF4" w:rsidRDefault="00CB24E7" w:rsidP="00B60149">
      <w:pPr>
        <w:pStyle w:val="FootnoteText"/>
        <w:spacing w:line="240" w:lineRule="auto"/>
        <w:rPr>
          <w:sz w:val="18"/>
          <w:lang w:val="pl-PL"/>
        </w:rPr>
      </w:pPr>
      <w:r>
        <w:rPr>
          <w:rStyle w:val="FootnoteReference"/>
          <w:sz w:val="18"/>
          <w:lang w:val="pl"/>
        </w:rPr>
        <w:footnoteRef/>
      </w:r>
      <w:r>
        <w:rPr>
          <w:sz w:val="18"/>
          <w:lang w:val="pl"/>
        </w:rPr>
        <w:t>W tym mniej znane lub nieznane gatunki.</w:t>
      </w:r>
    </w:p>
  </w:footnote>
  <w:footnote w:id="3">
    <w:p w14:paraId="4B6ECE4E" w14:textId="77777777" w:rsidR="00CB24E7" w:rsidRDefault="00CB24E7" w:rsidP="00380843">
      <w:pPr>
        <w:rPr>
          <w:sz w:val="20"/>
        </w:rPr>
      </w:pPr>
      <w:r>
        <w:rPr>
          <w:sz w:val="20"/>
          <w:vertAlign w:val="superscript"/>
        </w:rPr>
        <w:t>3</w:t>
      </w:r>
      <w:r>
        <w:rPr>
          <w:sz w:val="18"/>
        </w:rPr>
        <w:t>W tym mniej znane oraz nieznane gatunki.</w:t>
      </w:r>
    </w:p>
    <w:p w14:paraId="74ED7261" w14:textId="77777777" w:rsidR="00CB24E7" w:rsidRDefault="00CB24E7" w:rsidP="00380843">
      <w:pPr>
        <w:pStyle w:val="FootnoteText"/>
        <w:rPr>
          <w:sz w:val="18"/>
          <w:lang w:val="pl-P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467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550A7F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D6A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6EF6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2D62C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182A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AE57B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CE06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6450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6600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8F6009"/>
    <w:multiLevelType w:val="hybridMultilevel"/>
    <w:tmpl w:val="A32A30AE"/>
    <w:lvl w:ilvl="0" w:tplc="4A2E4C7C">
      <w:numFmt w:val="bullet"/>
      <w:lvlText w:val="•"/>
      <w:lvlJc w:val="left"/>
      <w:pPr>
        <w:ind w:left="360" w:hanging="360"/>
      </w:pPr>
      <w:rPr>
        <w:rFonts w:ascii="FrutigerLTStd-Roman" w:eastAsia="FrutigerLTStd-Roman" w:hAnsi="FrutigerLTStd-Roman" w:cs="FrutigerLTStd-Roman" w:hint="default"/>
        <w:color w:val="auto"/>
        <w:spacing w:val="-6"/>
        <w:w w:val="100"/>
        <w:sz w:val="24"/>
        <w:szCs w:val="24"/>
      </w:rPr>
    </w:lvl>
    <w:lvl w:ilvl="1" w:tplc="8A90386E">
      <w:start w:val="1"/>
      <w:numFmt w:val="bullet"/>
      <w:lvlText w:val="o"/>
      <w:lvlJc w:val="left"/>
      <w:pPr>
        <w:ind w:left="4680" w:hanging="360"/>
      </w:pPr>
      <w:rPr>
        <w:rFonts w:ascii="Courier New" w:hAnsi="Courier New" w:cs="Courier New" w:hint="default"/>
      </w:rPr>
    </w:lvl>
    <w:lvl w:ilvl="2" w:tplc="542C82E4">
      <w:start w:val="1"/>
      <w:numFmt w:val="bullet"/>
      <w:lvlText w:val=""/>
      <w:lvlJc w:val="left"/>
      <w:pPr>
        <w:ind w:left="5400" w:hanging="360"/>
      </w:pPr>
      <w:rPr>
        <w:rFonts w:ascii="Wingdings" w:hAnsi="Wingdings" w:hint="default"/>
      </w:rPr>
    </w:lvl>
    <w:lvl w:ilvl="3" w:tplc="0BF61E2A">
      <w:start w:val="1"/>
      <w:numFmt w:val="bullet"/>
      <w:lvlText w:val=""/>
      <w:lvlJc w:val="left"/>
      <w:pPr>
        <w:ind w:left="6120" w:hanging="360"/>
      </w:pPr>
      <w:rPr>
        <w:rFonts w:ascii="Symbol" w:hAnsi="Symbol" w:hint="default"/>
      </w:rPr>
    </w:lvl>
    <w:lvl w:ilvl="4" w:tplc="72D4981E">
      <w:start w:val="1"/>
      <w:numFmt w:val="bullet"/>
      <w:lvlText w:val="o"/>
      <w:lvlJc w:val="left"/>
      <w:pPr>
        <w:ind w:left="6840" w:hanging="360"/>
      </w:pPr>
      <w:rPr>
        <w:rFonts w:ascii="Courier New" w:hAnsi="Courier New" w:cs="Courier New" w:hint="default"/>
      </w:rPr>
    </w:lvl>
    <w:lvl w:ilvl="5" w:tplc="36386220">
      <w:start w:val="1"/>
      <w:numFmt w:val="bullet"/>
      <w:lvlText w:val=""/>
      <w:lvlJc w:val="left"/>
      <w:pPr>
        <w:ind w:left="7560" w:hanging="360"/>
      </w:pPr>
      <w:rPr>
        <w:rFonts w:ascii="Wingdings" w:hAnsi="Wingdings" w:hint="default"/>
      </w:rPr>
    </w:lvl>
    <w:lvl w:ilvl="6" w:tplc="CD5E0D10">
      <w:start w:val="1"/>
      <w:numFmt w:val="bullet"/>
      <w:lvlText w:val=""/>
      <w:lvlJc w:val="left"/>
      <w:pPr>
        <w:ind w:left="8280" w:hanging="360"/>
      </w:pPr>
      <w:rPr>
        <w:rFonts w:ascii="Symbol" w:hAnsi="Symbol" w:hint="default"/>
      </w:rPr>
    </w:lvl>
    <w:lvl w:ilvl="7" w:tplc="90384E8A">
      <w:start w:val="1"/>
      <w:numFmt w:val="bullet"/>
      <w:lvlText w:val="o"/>
      <w:lvlJc w:val="left"/>
      <w:pPr>
        <w:ind w:left="9000" w:hanging="360"/>
      </w:pPr>
      <w:rPr>
        <w:rFonts w:ascii="Courier New" w:hAnsi="Courier New" w:cs="Courier New" w:hint="default"/>
      </w:rPr>
    </w:lvl>
    <w:lvl w:ilvl="8" w:tplc="79F649DA">
      <w:start w:val="1"/>
      <w:numFmt w:val="bullet"/>
      <w:lvlText w:val=""/>
      <w:lvlJc w:val="left"/>
      <w:pPr>
        <w:ind w:left="9720" w:hanging="360"/>
      </w:pPr>
      <w:rPr>
        <w:rFonts w:ascii="Wingdings" w:hAnsi="Wingdings" w:hint="default"/>
      </w:rPr>
    </w:lvl>
  </w:abstractNum>
  <w:abstractNum w:abstractNumId="12" w15:restartNumberingAfterBreak="0">
    <w:nsid w:val="03F3356B"/>
    <w:multiLevelType w:val="hybridMultilevel"/>
    <w:tmpl w:val="FE20D3B4"/>
    <w:lvl w:ilvl="0" w:tplc="62EA3332">
      <w:start w:val="1"/>
      <w:numFmt w:val="bullet"/>
      <w:lvlText w:val=""/>
      <w:lvlJc w:val="left"/>
      <w:pPr>
        <w:ind w:left="1080" w:hanging="360"/>
      </w:pPr>
      <w:rPr>
        <w:rFonts w:ascii="Symbol" w:hAnsi="Symbol" w:hint="default"/>
      </w:rPr>
    </w:lvl>
    <w:lvl w:ilvl="1" w:tplc="80E441E0">
      <w:start w:val="1"/>
      <w:numFmt w:val="bullet"/>
      <w:lvlText w:val="o"/>
      <w:lvlJc w:val="left"/>
      <w:pPr>
        <w:ind w:left="1440" w:hanging="360"/>
      </w:pPr>
      <w:rPr>
        <w:rFonts w:ascii="Courier New" w:hAnsi="Courier New" w:cs="Courier New" w:hint="default"/>
      </w:rPr>
    </w:lvl>
    <w:lvl w:ilvl="2" w:tplc="C358B806" w:tentative="1">
      <w:start w:val="1"/>
      <w:numFmt w:val="bullet"/>
      <w:lvlText w:val=""/>
      <w:lvlJc w:val="left"/>
      <w:pPr>
        <w:ind w:left="2160" w:hanging="360"/>
      </w:pPr>
      <w:rPr>
        <w:rFonts w:ascii="Wingdings" w:hAnsi="Wingdings" w:hint="default"/>
      </w:rPr>
    </w:lvl>
    <w:lvl w:ilvl="3" w:tplc="7786BB30" w:tentative="1">
      <w:start w:val="1"/>
      <w:numFmt w:val="bullet"/>
      <w:lvlText w:val=""/>
      <w:lvlJc w:val="left"/>
      <w:pPr>
        <w:ind w:left="2880" w:hanging="360"/>
      </w:pPr>
      <w:rPr>
        <w:rFonts w:ascii="Symbol" w:hAnsi="Symbol" w:hint="default"/>
      </w:rPr>
    </w:lvl>
    <w:lvl w:ilvl="4" w:tplc="933A8EE4" w:tentative="1">
      <w:start w:val="1"/>
      <w:numFmt w:val="bullet"/>
      <w:lvlText w:val="o"/>
      <w:lvlJc w:val="left"/>
      <w:pPr>
        <w:ind w:left="3600" w:hanging="360"/>
      </w:pPr>
      <w:rPr>
        <w:rFonts w:ascii="Courier New" w:hAnsi="Courier New" w:cs="Courier New" w:hint="default"/>
      </w:rPr>
    </w:lvl>
    <w:lvl w:ilvl="5" w:tplc="307EA84C" w:tentative="1">
      <w:start w:val="1"/>
      <w:numFmt w:val="bullet"/>
      <w:lvlText w:val=""/>
      <w:lvlJc w:val="left"/>
      <w:pPr>
        <w:ind w:left="4320" w:hanging="360"/>
      </w:pPr>
      <w:rPr>
        <w:rFonts w:ascii="Wingdings" w:hAnsi="Wingdings" w:hint="default"/>
      </w:rPr>
    </w:lvl>
    <w:lvl w:ilvl="6" w:tplc="1E5E7972" w:tentative="1">
      <w:start w:val="1"/>
      <w:numFmt w:val="bullet"/>
      <w:lvlText w:val=""/>
      <w:lvlJc w:val="left"/>
      <w:pPr>
        <w:ind w:left="5040" w:hanging="360"/>
      </w:pPr>
      <w:rPr>
        <w:rFonts w:ascii="Symbol" w:hAnsi="Symbol" w:hint="default"/>
      </w:rPr>
    </w:lvl>
    <w:lvl w:ilvl="7" w:tplc="72C2117E" w:tentative="1">
      <w:start w:val="1"/>
      <w:numFmt w:val="bullet"/>
      <w:lvlText w:val="o"/>
      <w:lvlJc w:val="left"/>
      <w:pPr>
        <w:ind w:left="5760" w:hanging="360"/>
      </w:pPr>
      <w:rPr>
        <w:rFonts w:ascii="Courier New" w:hAnsi="Courier New" w:cs="Courier New" w:hint="default"/>
      </w:rPr>
    </w:lvl>
    <w:lvl w:ilvl="8" w:tplc="8FCE6C72" w:tentative="1">
      <w:start w:val="1"/>
      <w:numFmt w:val="bullet"/>
      <w:lvlText w:val=""/>
      <w:lvlJc w:val="left"/>
      <w:pPr>
        <w:ind w:left="6480" w:hanging="360"/>
      </w:pPr>
      <w:rPr>
        <w:rFonts w:ascii="Wingdings" w:hAnsi="Wingdings" w:hint="default"/>
      </w:rPr>
    </w:lvl>
  </w:abstractNum>
  <w:abstractNum w:abstractNumId="13" w15:restartNumberingAfterBreak="0">
    <w:nsid w:val="04B54B62"/>
    <w:multiLevelType w:val="hybridMultilevel"/>
    <w:tmpl w:val="DB94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212E4"/>
    <w:multiLevelType w:val="hybridMultilevel"/>
    <w:tmpl w:val="C204CCFC"/>
    <w:lvl w:ilvl="0" w:tplc="51E0579A">
      <w:start w:val="1"/>
      <w:numFmt w:val="bullet"/>
      <w:lvlText w:val=""/>
      <w:lvlJc w:val="left"/>
      <w:pPr>
        <w:ind w:left="1080" w:hanging="360"/>
      </w:pPr>
      <w:rPr>
        <w:rFonts w:ascii="Symbol" w:hAnsi="Symbol" w:hint="default"/>
      </w:rPr>
    </w:lvl>
    <w:lvl w:ilvl="1" w:tplc="4502EA72" w:tentative="1">
      <w:start w:val="1"/>
      <w:numFmt w:val="bullet"/>
      <w:lvlText w:val="o"/>
      <w:lvlJc w:val="left"/>
      <w:pPr>
        <w:ind w:left="1800" w:hanging="360"/>
      </w:pPr>
      <w:rPr>
        <w:rFonts w:ascii="Courier New" w:hAnsi="Courier New" w:hint="default"/>
      </w:rPr>
    </w:lvl>
    <w:lvl w:ilvl="2" w:tplc="CB3C4D02" w:tentative="1">
      <w:start w:val="1"/>
      <w:numFmt w:val="bullet"/>
      <w:lvlText w:val=""/>
      <w:lvlJc w:val="left"/>
      <w:pPr>
        <w:ind w:left="2520" w:hanging="360"/>
      </w:pPr>
      <w:rPr>
        <w:rFonts w:ascii="Wingdings" w:hAnsi="Wingdings" w:hint="default"/>
      </w:rPr>
    </w:lvl>
    <w:lvl w:ilvl="3" w:tplc="C8225798" w:tentative="1">
      <w:start w:val="1"/>
      <w:numFmt w:val="bullet"/>
      <w:lvlText w:val=""/>
      <w:lvlJc w:val="left"/>
      <w:pPr>
        <w:ind w:left="3240" w:hanging="360"/>
      </w:pPr>
      <w:rPr>
        <w:rFonts w:ascii="Symbol" w:hAnsi="Symbol" w:hint="default"/>
      </w:rPr>
    </w:lvl>
    <w:lvl w:ilvl="4" w:tplc="F8B25472" w:tentative="1">
      <w:start w:val="1"/>
      <w:numFmt w:val="bullet"/>
      <w:lvlText w:val="o"/>
      <w:lvlJc w:val="left"/>
      <w:pPr>
        <w:ind w:left="3960" w:hanging="360"/>
      </w:pPr>
      <w:rPr>
        <w:rFonts w:ascii="Courier New" w:hAnsi="Courier New" w:hint="default"/>
      </w:rPr>
    </w:lvl>
    <w:lvl w:ilvl="5" w:tplc="234EC5F0" w:tentative="1">
      <w:start w:val="1"/>
      <w:numFmt w:val="bullet"/>
      <w:lvlText w:val=""/>
      <w:lvlJc w:val="left"/>
      <w:pPr>
        <w:ind w:left="4680" w:hanging="360"/>
      </w:pPr>
      <w:rPr>
        <w:rFonts w:ascii="Wingdings" w:hAnsi="Wingdings" w:hint="default"/>
      </w:rPr>
    </w:lvl>
    <w:lvl w:ilvl="6" w:tplc="29D88D68" w:tentative="1">
      <w:start w:val="1"/>
      <w:numFmt w:val="bullet"/>
      <w:lvlText w:val=""/>
      <w:lvlJc w:val="left"/>
      <w:pPr>
        <w:ind w:left="5400" w:hanging="360"/>
      </w:pPr>
      <w:rPr>
        <w:rFonts w:ascii="Symbol" w:hAnsi="Symbol" w:hint="default"/>
      </w:rPr>
    </w:lvl>
    <w:lvl w:ilvl="7" w:tplc="5C440A0A" w:tentative="1">
      <w:start w:val="1"/>
      <w:numFmt w:val="bullet"/>
      <w:lvlText w:val="o"/>
      <w:lvlJc w:val="left"/>
      <w:pPr>
        <w:ind w:left="6120" w:hanging="360"/>
      </w:pPr>
      <w:rPr>
        <w:rFonts w:ascii="Courier New" w:hAnsi="Courier New" w:hint="default"/>
      </w:rPr>
    </w:lvl>
    <w:lvl w:ilvl="8" w:tplc="86BC54F4" w:tentative="1">
      <w:start w:val="1"/>
      <w:numFmt w:val="bullet"/>
      <w:lvlText w:val=""/>
      <w:lvlJc w:val="left"/>
      <w:pPr>
        <w:ind w:left="6840" w:hanging="360"/>
      </w:pPr>
      <w:rPr>
        <w:rFonts w:ascii="Wingdings" w:hAnsi="Wingdings" w:hint="default"/>
      </w:rPr>
    </w:lvl>
  </w:abstractNum>
  <w:abstractNum w:abstractNumId="15" w15:restartNumberingAfterBreak="0">
    <w:nsid w:val="09C44CC1"/>
    <w:multiLevelType w:val="hybridMultilevel"/>
    <w:tmpl w:val="7FF2C56E"/>
    <w:lvl w:ilvl="0" w:tplc="1F9AB5EC">
      <w:start w:val="1"/>
      <w:numFmt w:val="bullet"/>
      <w:lvlText w:val=""/>
      <w:lvlJc w:val="left"/>
      <w:pPr>
        <w:tabs>
          <w:tab w:val="num" w:pos="720"/>
        </w:tabs>
        <w:ind w:left="720" w:hanging="360"/>
      </w:pPr>
      <w:rPr>
        <w:rFonts w:ascii="Symbol" w:hAnsi="Symbol" w:hint="default"/>
      </w:rPr>
    </w:lvl>
    <w:lvl w:ilvl="1" w:tplc="9A3C7414" w:tentative="1">
      <w:start w:val="1"/>
      <w:numFmt w:val="bullet"/>
      <w:lvlText w:val="o"/>
      <w:lvlJc w:val="left"/>
      <w:pPr>
        <w:tabs>
          <w:tab w:val="num" w:pos="1440"/>
        </w:tabs>
        <w:ind w:left="1440" w:hanging="360"/>
      </w:pPr>
      <w:rPr>
        <w:rFonts w:ascii="Courier New" w:hAnsi="Courier New" w:cs="Courier New" w:hint="default"/>
      </w:rPr>
    </w:lvl>
    <w:lvl w:ilvl="2" w:tplc="BFFCC79A" w:tentative="1">
      <w:start w:val="1"/>
      <w:numFmt w:val="bullet"/>
      <w:lvlText w:val=""/>
      <w:lvlJc w:val="left"/>
      <w:pPr>
        <w:tabs>
          <w:tab w:val="num" w:pos="2160"/>
        </w:tabs>
        <w:ind w:left="2160" w:hanging="360"/>
      </w:pPr>
      <w:rPr>
        <w:rFonts w:ascii="Wingdings" w:hAnsi="Wingdings" w:hint="default"/>
      </w:rPr>
    </w:lvl>
    <w:lvl w:ilvl="3" w:tplc="08C27DFA" w:tentative="1">
      <w:start w:val="1"/>
      <w:numFmt w:val="bullet"/>
      <w:lvlText w:val=""/>
      <w:lvlJc w:val="left"/>
      <w:pPr>
        <w:tabs>
          <w:tab w:val="num" w:pos="2880"/>
        </w:tabs>
        <w:ind w:left="2880" w:hanging="360"/>
      </w:pPr>
      <w:rPr>
        <w:rFonts w:ascii="Symbol" w:hAnsi="Symbol" w:hint="default"/>
      </w:rPr>
    </w:lvl>
    <w:lvl w:ilvl="4" w:tplc="6E88CB8E" w:tentative="1">
      <w:start w:val="1"/>
      <w:numFmt w:val="bullet"/>
      <w:lvlText w:val="o"/>
      <w:lvlJc w:val="left"/>
      <w:pPr>
        <w:tabs>
          <w:tab w:val="num" w:pos="3600"/>
        </w:tabs>
        <w:ind w:left="3600" w:hanging="360"/>
      </w:pPr>
      <w:rPr>
        <w:rFonts w:ascii="Courier New" w:hAnsi="Courier New" w:cs="Courier New" w:hint="default"/>
      </w:rPr>
    </w:lvl>
    <w:lvl w:ilvl="5" w:tplc="C1428F5C" w:tentative="1">
      <w:start w:val="1"/>
      <w:numFmt w:val="bullet"/>
      <w:lvlText w:val=""/>
      <w:lvlJc w:val="left"/>
      <w:pPr>
        <w:tabs>
          <w:tab w:val="num" w:pos="4320"/>
        </w:tabs>
        <w:ind w:left="4320" w:hanging="360"/>
      </w:pPr>
      <w:rPr>
        <w:rFonts w:ascii="Wingdings" w:hAnsi="Wingdings" w:hint="default"/>
      </w:rPr>
    </w:lvl>
    <w:lvl w:ilvl="6" w:tplc="292CED7E" w:tentative="1">
      <w:start w:val="1"/>
      <w:numFmt w:val="bullet"/>
      <w:lvlText w:val=""/>
      <w:lvlJc w:val="left"/>
      <w:pPr>
        <w:tabs>
          <w:tab w:val="num" w:pos="5040"/>
        </w:tabs>
        <w:ind w:left="5040" w:hanging="360"/>
      </w:pPr>
      <w:rPr>
        <w:rFonts w:ascii="Symbol" w:hAnsi="Symbol" w:hint="default"/>
      </w:rPr>
    </w:lvl>
    <w:lvl w:ilvl="7" w:tplc="8DD475C4" w:tentative="1">
      <w:start w:val="1"/>
      <w:numFmt w:val="bullet"/>
      <w:lvlText w:val="o"/>
      <w:lvlJc w:val="left"/>
      <w:pPr>
        <w:tabs>
          <w:tab w:val="num" w:pos="5760"/>
        </w:tabs>
        <w:ind w:left="5760" w:hanging="360"/>
      </w:pPr>
      <w:rPr>
        <w:rFonts w:ascii="Courier New" w:hAnsi="Courier New" w:cs="Courier New" w:hint="default"/>
      </w:rPr>
    </w:lvl>
    <w:lvl w:ilvl="8" w:tplc="75BC50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0D29DB"/>
    <w:multiLevelType w:val="hybridMultilevel"/>
    <w:tmpl w:val="4F723CD6"/>
    <w:lvl w:ilvl="0" w:tplc="832EF324">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6C58C70A" w:tentative="1">
      <w:start w:val="1"/>
      <w:numFmt w:val="bullet"/>
      <w:lvlText w:val="o"/>
      <w:lvlJc w:val="left"/>
      <w:pPr>
        <w:ind w:left="1440" w:hanging="360"/>
      </w:pPr>
      <w:rPr>
        <w:rFonts w:ascii="Courier New" w:hAnsi="Courier New" w:hint="default"/>
      </w:rPr>
    </w:lvl>
    <w:lvl w:ilvl="2" w:tplc="4800B278" w:tentative="1">
      <w:start w:val="1"/>
      <w:numFmt w:val="bullet"/>
      <w:lvlText w:val=""/>
      <w:lvlJc w:val="left"/>
      <w:pPr>
        <w:ind w:left="2160" w:hanging="360"/>
      </w:pPr>
      <w:rPr>
        <w:rFonts w:ascii="Wingdings" w:hAnsi="Wingdings" w:hint="default"/>
      </w:rPr>
    </w:lvl>
    <w:lvl w:ilvl="3" w:tplc="403EECEE" w:tentative="1">
      <w:start w:val="1"/>
      <w:numFmt w:val="bullet"/>
      <w:lvlText w:val=""/>
      <w:lvlJc w:val="left"/>
      <w:pPr>
        <w:ind w:left="2880" w:hanging="360"/>
      </w:pPr>
      <w:rPr>
        <w:rFonts w:ascii="Symbol" w:hAnsi="Symbol" w:hint="default"/>
      </w:rPr>
    </w:lvl>
    <w:lvl w:ilvl="4" w:tplc="E402E784" w:tentative="1">
      <w:start w:val="1"/>
      <w:numFmt w:val="bullet"/>
      <w:lvlText w:val="o"/>
      <w:lvlJc w:val="left"/>
      <w:pPr>
        <w:ind w:left="3600" w:hanging="360"/>
      </w:pPr>
      <w:rPr>
        <w:rFonts w:ascii="Courier New" w:hAnsi="Courier New" w:hint="default"/>
      </w:rPr>
    </w:lvl>
    <w:lvl w:ilvl="5" w:tplc="6FCC4CFA" w:tentative="1">
      <w:start w:val="1"/>
      <w:numFmt w:val="bullet"/>
      <w:lvlText w:val=""/>
      <w:lvlJc w:val="left"/>
      <w:pPr>
        <w:ind w:left="4320" w:hanging="360"/>
      </w:pPr>
      <w:rPr>
        <w:rFonts w:ascii="Wingdings" w:hAnsi="Wingdings" w:hint="default"/>
      </w:rPr>
    </w:lvl>
    <w:lvl w:ilvl="6" w:tplc="A8FEB6D2" w:tentative="1">
      <w:start w:val="1"/>
      <w:numFmt w:val="bullet"/>
      <w:lvlText w:val=""/>
      <w:lvlJc w:val="left"/>
      <w:pPr>
        <w:ind w:left="5040" w:hanging="360"/>
      </w:pPr>
      <w:rPr>
        <w:rFonts w:ascii="Symbol" w:hAnsi="Symbol" w:hint="default"/>
      </w:rPr>
    </w:lvl>
    <w:lvl w:ilvl="7" w:tplc="0B982B16" w:tentative="1">
      <w:start w:val="1"/>
      <w:numFmt w:val="bullet"/>
      <w:lvlText w:val="o"/>
      <w:lvlJc w:val="left"/>
      <w:pPr>
        <w:ind w:left="5760" w:hanging="360"/>
      </w:pPr>
      <w:rPr>
        <w:rFonts w:ascii="Courier New" w:hAnsi="Courier New" w:hint="default"/>
      </w:rPr>
    </w:lvl>
    <w:lvl w:ilvl="8" w:tplc="78107500" w:tentative="1">
      <w:start w:val="1"/>
      <w:numFmt w:val="bullet"/>
      <w:lvlText w:val=""/>
      <w:lvlJc w:val="left"/>
      <w:pPr>
        <w:ind w:left="6480" w:hanging="360"/>
      </w:pPr>
      <w:rPr>
        <w:rFonts w:ascii="Wingdings" w:hAnsi="Wingdings" w:hint="default"/>
      </w:rPr>
    </w:lvl>
  </w:abstractNum>
  <w:abstractNum w:abstractNumId="17" w15:restartNumberingAfterBreak="0">
    <w:nsid w:val="0B6E1AE4"/>
    <w:multiLevelType w:val="hybridMultilevel"/>
    <w:tmpl w:val="D65C1114"/>
    <w:lvl w:ilvl="0" w:tplc="0C86F57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AD506D16" w:tentative="1">
      <w:start w:val="1"/>
      <w:numFmt w:val="bullet"/>
      <w:lvlText w:val="o"/>
      <w:lvlJc w:val="left"/>
      <w:pPr>
        <w:ind w:left="1440" w:hanging="360"/>
      </w:pPr>
      <w:rPr>
        <w:rFonts w:ascii="Courier New" w:hAnsi="Courier New" w:cs="Courier New" w:hint="default"/>
      </w:rPr>
    </w:lvl>
    <w:lvl w:ilvl="2" w:tplc="82B85616" w:tentative="1">
      <w:start w:val="1"/>
      <w:numFmt w:val="bullet"/>
      <w:lvlText w:val=""/>
      <w:lvlJc w:val="left"/>
      <w:pPr>
        <w:ind w:left="2160" w:hanging="360"/>
      </w:pPr>
      <w:rPr>
        <w:rFonts w:ascii="Wingdings" w:hAnsi="Wingdings" w:hint="default"/>
      </w:rPr>
    </w:lvl>
    <w:lvl w:ilvl="3" w:tplc="2130955E" w:tentative="1">
      <w:start w:val="1"/>
      <w:numFmt w:val="bullet"/>
      <w:lvlText w:val=""/>
      <w:lvlJc w:val="left"/>
      <w:pPr>
        <w:ind w:left="2880" w:hanging="360"/>
      </w:pPr>
      <w:rPr>
        <w:rFonts w:ascii="Symbol" w:hAnsi="Symbol" w:hint="default"/>
      </w:rPr>
    </w:lvl>
    <w:lvl w:ilvl="4" w:tplc="A474714E" w:tentative="1">
      <w:start w:val="1"/>
      <w:numFmt w:val="bullet"/>
      <w:lvlText w:val="o"/>
      <w:lvlJc w:val="left"/>
      <w:pPr>
        <w:ind w:left="3600" w:hanging="360"/>
      </w:pPr>
      <w:rPr>
        <w:rFonts w:ascii="Courier New" w:hAnsi="Courier New" w:cs="Courier New" w:hint="default"/>
      </w:rPr>
    </w:lvl>
    <w:lvl w:ilvl="5" w:tplc="30E8C504" w:tentative="1">
      <w:start w:val="1"/>
      <w:numFmt w:val="bullet"/>
      <w:lvlText w:val=""/>
      <w:lvlJc w:val="left"/>
      <w:pPr>
        <w:ind w:left="4320" w:hanging="360"/>
      </w:pPr>
      <w:rPr>
        <w:rFonts w:ascii="Wingdings" w:hAnsi="Wingdings" w:hint="default"/>
      </w:rPr>
    </w:lvl>
    <w:lvl w:ilvl="6" w:tplc="9F4A7DAE" w:tentative="1">
      <w:start w:val="1"/>
      <w:numFmt w:val="bullet"/>
      <w:lvlText w:val=""/>
      <w:lvlJc w:val="left"/>
      <w:pPr>
        <w:ind w:left="5040" w:hanging="360"/>
      </w:pPr>
      <w:rPr>
        <w:rFonts w:ascii="Symbol" w:hAnsi="Symbol" w:hint="default"/>
      </w:rPr>
    </w:lvl>
    <w:lvl w:ilvl="7" w:tplc="DACC5A3E" w:tentative="1">
      <w:start w:val="1"/>
      <w:numFmt w:val="bullet"/>
      <w:lvlText w:val="o"/>
      <w:lvlJc w:val="left"/>
      <w:pPr>
        <w:ind w:left="5760" w:hanging="360"/>
      </w:pPr>
      <w:rPr>
        <w:rFonts w:ascii="Courier New" w:hAnsi="Courier New" w:cs="Courier New" w:hint="default"/>
      </w:rPr>
    </w:lvl>
    <w:lvl w:ilvl="8" w:tplc="90347CFE" w:tentative="1">
      <w:start w:val="1"/>
      <w:numFmt w:val="bullet"/>
      <w:lvlText w:val=""/>
      <w:lvlJc w:val="left"/>
      <w:pPr>
        <w:ind w:left="6480" w:hanging="360"/>
      </w:pPr>
      <w:rPr>
        <w:rFonts w:ascii="Wingdings" w:hAnsi="Wingdings" w:hint="default"/>
      </w:rPr>
    </w:lvl>
  </w:abstractNum>
  <w:abstractNum w:abstractNumId="18" w15:restartNumberingAfterBreak="0">
    <w:nsid w:val="0CC1699E"/>
    <w:multiLevelType w:val="hybridMultilevel"/>
    <w:tmpl w:val="25D02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BF0BF1"/>
    <w:multiLevelType w:val="hybridMultilevel"/>
    <w:tmpl w:val="C04CA574"/>
    <w:lvl w:ilvl="0" w:tplc="FDDEBB0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165419"/>
    <w:multiLevelType w:val="hybridMultilevel"/>
    <w:tmpl w:val="DF848406"/>
    <w:lvl w:ilvl="0" w:tplc="834A343A">
      <w:numFmt w:val="bullet"/>
      <w:lvlText w:val="·"/>
      <w:lvlJc w:val="left"/>
      <w:pPr>
        <w:ind w:left="1320" w:hanging="9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91ADE"/>
    <w:multiLevelType w:val="hybridMultilevel"/>
    <w:tmpl w:val="C5FA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8F3C4E"/>
    <w:multiLevelType w:val="hybridMultilevel"/>
    <w:tmpl w:val="BB90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8E6FC5"/>
    <w:multiLevelType w:val="hybridMultilevel"/>
    <w:tmpl w:val="E8F45E24"/>
    <w:lvl w:ilvl="0" w:tplc="369C8E80">
      <w:numFmt w:val="bullet"/>
      <w:lvlText w:val="-"/>
      <w:lvlJc w:val="left"/>
      <w:pPr>
        <w:ind w:left="720" w:hanging="360"/>
      </w:pPr>
      <w:rPr>
        <w:rFonts w:ascii="Calibri" w:eastAsia="Times New Roman" w:hAnsi="Calibri" w:cs="Times New Roman" w:hint="default"/>
      </w:rPr>
    </w:lvl>
    <w:lvl w:ilvl="1" w:tplc="5A7A88A2">
      <w:start w:val="1"/>
      <w:numFmt w:val="bullet"/>
      <w:lvlText w:val="o"/>
      <w:lvlJc w:val="left"/>
      <w:pPr>
        <w:ind w:left="1440" w:hanging="360"/>
      </w:pPr>
      <w:rPr>
        <w:rFonts w:ascii="Courier New" w:hAnsi="Courier New" w:cs="Times New Roman" w:hint="default"/>
      </w:rPr>
    </w:lvl>
    <w:lvl w:ilvl="2" w:tplc="12221C38">
      <w:start w:val="1"/>
      <w:numFmt w:val="bullet"/>
      <w:lvlText w:val=""/>
      <w:lvlJc w:val="left"/>
      <w:pPr>
        <w:ind w:left="2160" w:hanging="360"/>
      </w:pPr>
      <w:rPr>
        <w:rFonts w:ascii="Wingdings" w:hAnsi="Wingdings" w:hint="default"/>
      </w:rPr>
    </w:lvl>
    <w:lvl w:ilvl="3" w:tplc="027A49FE">
      <w:start w:val="1"/>
      <w:numFmt w:val="bullet"/>
      <w:lvlText w:val=""/>
      <w:lvlJc w:val="left"/>
      <w:pPr>
        <w:ind w:left="2880" w:hanging="360"/>
      </w:pPr>
      <w:rPr>
        <w:rFonts w:ascii="Symbol" w:hAnsi="Symbol" w:hint="default"/>
      </w:rPr>
    </w:lvl>
    <w:lvl w:ilvl="4" w:tplc="F5242EB0">
      <w:start w:val="1"/>
      <w:numFmt w:val="bullet"/>
      <w:lvlText w:val="o"/>
      <w:lvlJc w:val="left"/>
      <w:pPr>
        <w:ind w:left="3600" w:hanging="360"/>
      </w:pPr>
      <w:rPr>
        <w:rFonts w:ascii="Courier New" w:hAnsi="Courier New" w:cs="Times New Roman" w:hint="default"/>
      </w:rPr>
    </w:lvl>
    <w:lvl w:ilvl="5" w:tplc="8AA41FA4">
      <w:start w:val="1"/>
      <w:numFmt w:val="bullet"/>
      <w:lvlText w:val=""/>
      <w:lvlJc w:val="left"/>
      <w:pPr>
        <w:ind w:left="4320" w:hanging="360"/>
      </w:pPr>
      <w:rPr>
        <w:rFonts w:ascii="Wingdings" w:hAnsi="Wingdings" w:hint="default"/>
      </w:rPr>
    </w:lvl>
    <w:lvl w:ilvl="6" w:tplc="498C0480">
      <w:start w:val="1"/>
      <w:numFmt w:val="bullet"/>
      <w:lvlText w:val=""/>
      <w:lvlJc w:val="left"/>
      <w:pPr>
        <w:ind w:left="5040" w:hanging="360"/>
      </w:pPr>
      <w:rPr>
        <w:rFonts w:ascii="Symbol" w:hAnsi="Symbol" w:hint="default"/>
      </w:rPr>
    </w:lvl>
    <w:lvl w:ilvl="7" w:tplc="E18AF610">
      <w:start w:val="1"/>
      <w:numFmt w:val="bullet"/>
      <w:lvlText w:val="o"/>
      <w:lvlJc w:val="left"/>
      <w:pPr>
        <w:ind w:left="5760" w:hanging="360"/>
      </w:pPr>
      <w:rPr>
        <w:rFonts w:ascii="Courier New" w:hAnsi="Courier New" w:cs="Times New Roman" w:hint="default"/>
      </w:rPr>
    </w:lvl>
    <w:lvl w:ilvl="8" w:tplc="66880782">
      <w:start w:val="1"/>
      <w:numFmt w:val="bullet"/>
      <w:lvlText w:val=""/>
      <w:lvlJc w:val="left"/>
      <w:pPr>
        <w:ind w:left="6480" w:hanging="360"/>
      </w:pPr>
      <w:rPr>
        <w:rFonts w:ascii="Wingdings" w:hAnsi="Wingdings" w:hint="default"/>
      </w:rPr>
    </w:lvl>
  </w:abstractNum>
  <w:abstractNum w:abstractNumId="24" w15:restartNumberingAfterBreak="0">
    <w:nsid w:val="1EB12A2C"/>
    <w:multiLevelType w:val="hybridMultilevel"/>
    <w:tmpl w:val="2EA249D4"/>
    <w:lvl w:ilvl="0" w:tplc="FFFFFFFF">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3661D4"/>
    <w:multiLevelType w:val="hybridMultilevel"/>
    <w:tmpl w:val="BF0264A8"/>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6A96910"/>
    <w:multiLevelType w:val="hybridMultilevel"/>
    <w:tmpl w:val="BB704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8586F85"/>
    <w:multiLevelType w:val="hybridMultilevel"/>
    <w:tmpl w:val="3F040F6A"/>
    <w:lvl w:ilvl="0" w:tplc="F266D2A8">
      <w:start w:val="5"/>
      <w:numFmt w:val="decimal"/>
      <w:lvlText w:val="%1."/>
      <w:lvlJc w:val="left"/>
      <w:pPr>
        <w:ind w:left="924" w:hanging="564"/>
      </w:pPr>
      <w:rPr>
        <w:rFonts w:hint="default"/>
      </w:rPr>
    </w:lvl>
    <w:lvl w:ilvl="1" w:tplc="383810A4" w:tentative="1">
      <w:start w:val="1"/>
      <w:numFmt w:val="lowerLetter"/>
      <w:lvlText w:val="%2."/>
      <w:lvlJc w:val="left"/>
      <w:pPr>
        <w:ind w:left="1440" w:hanging="360"/>
      </w:pPr>
    </w:lvl>
    <w:lvl w:ilvl="2" w:tplc="AFD8759C" w:tentative="1">
      <w:start w:val="1"/>
      <w:numFmt w:val="lowerRoman"/>
      <w:lvlText w:val="%3."/>
      <w:lvlJc w:val="right"/>
      <w:pPr>
        <w:ind w:left="2160" w:hanging="180"/>
      </w:pPr>
    </w:lvl>
    <w:lvl w:ilvl="3" w:tplc="747C4A0E" w:tentative="1">
      <w:start w:val="1"/>
      <w:numFmt w:val="decimal"/>
      <w:lvlText w:val="%4."/>
      <w:lvlJc w:val="left"/>
      <w:pPr>
        <w:ind w:left="2880" w:hanging="360"/>
      </w:pPr>
    </w:lvl>
    <w:lvl w:ilvl="4" w:tplc="78A4974C" w:tentative="1">
      <w:start w:val="1"/>
      <w:numFmt w:val="lowerLetter"/>
      <w:lvlText w:val="%5."/>
      <w:lvlJc w:val="left"/>
      <w:pPr>
        <w:ind w:left="3600" w:hanging="360"/>
      </w:pPr>
    </w:lvl>
    <w:lvl w:ilvl="5" w:tplc="BDDA0404" w:tentative="1">
      <w:start w:val="1"/>
      <w:numFmt w:val="lowerRoman"/>
      <w:lvlText w:val="%6."/>
      <w:lvlJc w:val="right"/>
      <w:pPr>
        <w:ind w:left="4320" w:hanging="180"/>
      </w:pPr>
    </w:lvl>
    <w:lvl w:ilvl="6" w:tplc="5EE862C8" w:tentative="1">
      <w:start w:val="1"/>
      <w:numFmt w:val="decimal"/>
      <w:lvlText w:val="%7."/>
      <w:lvlJc w:val="left"/>
      <w:pPr>
        <w:ind w:left="5040" w:hanging="360"/>
      </w:pPr>
    </w:lvl>
    <w:lvl w:ilvl="7" w:tplc="E82C8078" w:tentative="1">
      <w:start w:val="1"/>
      <w:numFmt w:val="lowerLetter"/>
      <w:lvlText w:val="%8."/>
      <w:lvlJc w:val="left"/>
      <w:pPr>
        <w:ind w:left="5760" w:hanging="360"/>
      </w:pPr>
    </w:lvl>
    <w:lvl w:ilvl="8" w:tplc="1A9AFF2A" w:tentative="1">
      <w:start w:val="1"/>
      <w:numFmt w:val="lowerRoman"/>
      <w:lvlText w:val="%9."/>
      <w:lvlJc w:val="right"/>
      <w:pPr>
        <w:ind w:left="6480" w:hanging="180"/>
      </w:pPr>
    </w:lvl>
  </w:abstractNum>
  <w:abstractNum w:abstractNumId="28" w15:restartNumberingAfterBreak="0">
    <w:nsid w:val="2AA52ACA"/>
    <w:multiLevelType w:val="hybridMultilevel"/>
    <w:tmpl w:val="6584E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BD7006A"/>
    <w:multiLevelType w:val="singleLevel"/>
    <w:tmpl w:val="8E864084"/>
    <w:lvl w:ilvl="0">
      <w:start w:val="2"/>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2E7340C3"/>
    <w:multiLevelType w:val="hybridMultilevel"/>
    <w:tmpl w:val="623283FC"/>
    <w:lvl w:ilvl="0" w:tplc="4CCE0BC2">
      <w:start w:val="1"/>
      <w:numFmt w:val="bullet"/>
      <w:lvlText w:val=""/>
      <w:lvlJc w:val="left"/>
      <w:pPr>
        <w:ind w:left="720" w:hanging="360"/>
      </w:pPr>
      <w:rPr>
        <w:rFonts w:ascii="Symbol" w:hAnsi="Symbol" w:hint="default"/>
      </w:rPr>
    </w:lvl>
    <w:lvl w:ilvl="1" w:tplc="577CADD4" w:tentative="1">
      <w:start w:val="1"/>
      <w:numFmt w:val="bullet"/>
      <w:lvlText w:val="o"/>
      <w:lvlJc w:val="left"/>
      <w:pPr>
        <w:ind w:left="1440" w:hanging="360"/>
      </w:pPr>
      <w:rPr>
        <w:rFonts w:ascii="Courier New" w:hAnsi="Courier New" w:cs="Courier New" w:hint="default"/>
      </w:rPr>
    </w:lvl>
    <w:lvl w:ilvl="2" w:tplc="3D8442A8" w:tentative="1">
      <w:start w:val="1"/>
      <w:numFmt w:val="bullet"/>
      <w:lvlText w:val=""/>
      <w:lvlJc w:val="left"/>
      <w:pPr>
        <w:ind w:left="2160" w:hanging="360"/>
      </w:pPr>
      <w:rPr>
        <w:rFonts w:ascii="Wingdings" w:hAnsi="Wingdings" w:hint="default"/>
      </w:rPr>
    </w:lvl>
    <w:lvl w:ilvl="3" w:tplc="9D80C1DC" w:tentative="1">
      <w:start w:val="1"/>
      <w:numFmt w:val="bullet"/>
      <w:lvlText w:val=""/>
      <w:lvlJc w:val="left"/>
      <w:pPr>
        <w:ind w:left="2880" w:hanging="360"/>
      </w:pPr>
      <w:rPr>
        <w:rFonts w:ascii="Symbol" w:hAnsi="Symbol" w:hint="default"/>
      </w:rPr>
    </w:lvl>
    <w:lvl w:ilvl="4" w:tplc="AA4CBA74" w:tentative="1">
      <w:start w:val="1"/>
      <w:numFmt w:val="bullet"/>
      <w:lvlText w:val="o"/>
      <w:lvlJc w:val="left"/>
      <w:pPr>
        <w:ind w:left="3600" w:hanging="360"/>
      </w:pPr>
      <w:rPr>
        <w:rFonts w:ascii="Courier New" w:hAnsi="Courier New" w:cs="Courier New" w:hint="default"/>
      </w:rPr>
    </w:lvl>
    <w:lvl w:ilvl="5" w:tplc="AE16FB58" w:tentative="1">
      <w:start w:val="1"/>
      <w:numFmt w:val="bullet"/>
      <w:lvlText w:val=""/>
      <w:lvlJc w:val="left"/>
      <w:pPr>
        <w:ind w:left="4320" w:hanging="360"/>
      </w:pPr>
      <w:rPr>
        <w:rFonts w:ascii="Wingdings" w:hAnsi="Wingdings" w:hint="default"/>
      </w:rPr>
    </w:lvl>
    <w:lvl w:ilvl="6" w:tplc="17B84506" w:tentative="1">
      <w:start w:val="1"/>
      <w:numFmt w:val="bullet"/>
      <w:lvlText w:val=""/>
      <w:lvlJc w:val="left"/>
      <w:pPr>
        <w:ind w:left="5040" w:hanging="360"/>
      </w:pPr>
      <w:rPr>
        <w:rFonts w:ascii="Symbol" w:hAnsi="Symbol" w:hint="default"/>
      </w:rPr>
    </w:lvl>
    <w:lvl w:ilvl="7" w:tplc="443E7FF8" w:tentative="1">
      <w:start w:val="1"/>
      <w:numFmt w:val="bullet"/>
      <w:lvlText w:val="o"/>
      <w:lvlJc w:val="left"/>
      <w:pPr>
        <w:ind w:left="5760" w:hanging="360"/>
      </w:pPr>
      <w:rPr>
        <w:rFonts w:ascii="Courier New" w:hAnsi="Courier New" w:cs="Courier New" w:hint="default"/>
      </w:rPr>
    </w:lvl>
    <w:lvl w:ilvl="8" w:tplc="B0A8CD34" w:tentative="1">
      <w:start w:val="1"/>
      <w:numFmt w:val="bullet"/>
      <w:lvlText w:val=""/>
      <w:lvlJc w:val="left"/>
      <w:pPr>
        <w:ind w:left="6480" w:hanging="360"/>
      </w:pPr>
      <w:rPr>
        <w:rFonts w:ascii="Wingdings" w:hAnsi="Wingdings" w:hint="default"/>
      </w:rPr>
    </w:lvl>
  </w:abstractNum>
  <w:abstractNum w:abstractNumId="31" w15:restartNumberingAfterBreak="0">
    <w:nsid w:val="2E785FA4"/>
    <w:multiLevelType w:val="hybridMultilevel"/>
    <w:tmpl w:val="A2FC3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E116F7"/>
    <w:multiLevelType w:val="hybridMultilevel"/>
    <w:tmpl w:val="50E49D1E"/>
    <w:lvl w:ilvl="0" w:tplc="F1781CEC">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FA5E8CD6" w:tentative="1">
      <w:start w:val="1"/>
      <w:numFmt w:val="bullet"/>
      <w:lvlText w:val="o"/>
      <w:lvlJc w:val="left"/>
      <w:pPr>
        <w:ind w:left="1440" w:hanging="360"/>
      </w:pPr>
      <w:rPr>
        <w:rFonts w:ascii="Courier New" w:hAnsi="Courier New" w:cs="Courier New" w:hint="default"/>
      </w:rPr>
    </w:lvl>
    <w:lvl w:ilvl="2" w:tplc="947A7B44" w:tentative="1">
      <w:start w:val="1"/>
      <w:numFmt w:val="bullet"/>
      <w:lvlText w:val=""/>
      <w:lvlJc w:val="left"/>
      <w:pPr>
        <w:ind w:left="2160" w:hanging="360"/>
      </w:pPr>
      <w:rPr>
        <w:rFonts w:ascii="Wingdings" w:hAnsi="Wingdings" w:hint="default"/>
      </w:rPr>
    </w:lvl>
    <w:lvl w:ilvl="3" w:tplc="48682E00" w:tentative="1">
      <w:start w:val="1"/>
      <w:numFmt w:val="bullet"/>
      <w:lvlText w:val=""/>
      <w:lvlJc w:val="left"/>
      <w:pPr>
        <w:ind w:left="2880" w:hanging="360"/>
      </w:pPr>
      <w:rPr>
        <w:rFonts w:ascii="Symbol" w:hAnsi="Symbol" w:hint="default"/>
      </w:rPr>
    </w:lvl>
    <w:lvl w:ilvl="4" w:tplc="283AB884" w:tentative="1">
      <w:start w:val="1"/>
      <w:numFmt w:val="bullet"/>
      <w:lvlText w:val="o"/>
      <w:lvlJc w:val="left"/>
      <w:pPr>
        <w:ind w:left="3600" w:hanging="360"/>
      </w:pPr>
      <w:rPr>
        <w:rFonts w:ascii="Courier New" w:hAnsi="Courier New" w:cs="Courier New" w:hint="default"/>
      </w:rPr>
    </w:lvl>
    <w:lvl w:ilvl="5" w:tplc="3256916E" w:tentative="1">
      <w:start w:val="1"/>
      <w:numFmt w:val="bullet"/>
      <w:lvlText w:val=""/>
      <w:lvlJc w:val="left"/>
      <w:pPr>
        <w:ind w:left="4320" w:hanging="360"/>
      </w:pPr>
      <w:rPr>
        <w:rFonts w:ascii="Wingdings" w:hAnsi="Wingdings" w:hint="default"/>
      </w:rPr>
    </w:lvl>
    <w:lvl w:ilvl="6" w:tplc="90E40100" w:tentative="1">
      <w:start w:val="1"/>
      <w:numFmt w:val="bullet"/>
      <w:lvlText w:val=""/>
      <w:lvlJc w:val="left"/>
      <w:pPr>
        <w:ind w:left="5040" w:hanging="360"/>
      </w:pPr>
      <w:rPr>
        <w:rFonts w:ascii="Symbol" w:hAnsi="Symbol" w:hint="default"/>
      </w:rPr>
    </w:lvl>
    <w:lvl w:ilvl="7" w:tplc="B2D295A0" w:tentative="1">
      <w:start w:val="1"/>
      <w:numFmt w:val="bullet"/>
      <w:lvlText w:val="o"/>
      <w:lvlJc w:val="left"/>
      <w:pPr>
        <w:ind w:left="5760" w:hanging="360"/>
      </w:pPr>
      <w:rPr>
        <w:rFonts w:ascii="Courier New" w:hAnsi="Courier New" w:cs="Courier New" w:hint="default"/>
      </w:rPr>
    </w:lvl>
    <w:lvl w:ilvl="8" w:tplc="C006377C" w:tentative="1">
      <w:start w:val="1"/>
      <w:numFmt w:val="bullet"/>
      <w:lvlText w:val=""/>
      <w:lvlJc w:val="left"/>
      <w:pPr>
        <w:ind w:left="6480" w:hanging="360"/>
      </w:pPr>
      <w:rPr>
        <w:rFonts w:ascii="Wingdings" w:hAnsi="Wingdings" w:hint="default"/>
      </w:rPr>
    </w:lvl>
  </w:abstractNum>
  <w:abstractNum w:abstractNumId="33" w15:restartNumberingAfterBreak="0">
    <w:nsid w:val="30333F9D"/>
    <w:multiLevelType w:val="hybridMultilevel"/>
    <w:tmpl w:val="8D6E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5C9A"/>
    <w:multiLevelType w:val="hybridMultilevel"/>
    <w:tmpl w:val="28F258CC"/>
    <w:lvl w:ilvl="0" w:tplc="DA709F78">
      <w:start w:val="1"/>
      <w:numFmt w:val="bullet"/>
      <w:lvlText w:val=""/>
      <w:lvlJc w:val="left"/>
      <w:pPr>
        <w:ind w:left="720" w:hanging="360"/>
      </w:pPr>
      <w:rPr>
        <w:rFonts w:ascii="Symbol" w:hAnsi="Symbol" w:hint="default"/>
      </w:rPr>
    </w:lvl>
    <w:lvl w:ilvl="1" w:tplc="5560DAD4">
      <w:start w:val="1"/>
      <w:numFmt w:val="bullet"/>
      <w:lvlText w:val="o"/>
      <w:lvlJc w:val="left"/>
      <w:pPr>
        <w:ind w:left="1440" w:hanging="360"/>
      </w:pPr>
      <w:rPr>
        <w:rFonts w:ascii="Courier New" w:hAnsi="Courier New" w:cs="Courier New" w:hint="default"/>
      </w:rPr>
    </w:lvl>
    <w:lvl w:ilvl="2" w:tplc="B2C01E1E">
      <w:start w:val="1"/>
      <w:numFmt w:val="bullet"/>
      <w:lvlText w:val=""/>
      <w:lvlJc w:val="left"/>
      <w:pPr>
        <w:ind w:left="2160" w:hanging="360"/>
      </w:pPr>
      <w:rPr>
        <w:rFonts w:ascii="Wingdings" w:hAnsi="Wingdings" w:hint="default"/>
      </w:rPr>
    </w:lvl>
    <w:lvl w:ilvl="3" w:tplc="E84EAD28">
      <w:start w:val="1"/>
      <w:numFmt w:val="bullet"/>
      <w:lvlText w:val=""/>
      <w:lvlJc w:val="left"/>
      <w:pPr>
        <w:ind w:left="2880" w:hanging="360"/>
      </w:pPr>
      <w:rPr>
        <w:rFonts w:ascii="Symbol" w:hAnsi="Symbol" w:hint="default"/>
      </w:rPr>
    </w:lvl>
    <w:lvl w:ilvl="4" w:tplc="7A1289A2">
      <w:start w:val="1"/>
      <w:numFmt w:val="bullet"/>
      <w:lvlText w:val="o"/>
      <w:lvlJc w:val="left"/>
      <w:pPr>
        <w:ind w:left="3600" w:hanging="360"/>
      </w:pPr>
      <w:rPr>
        <w:rFonts w:ascii="Courier New" w:hAnsi="Courier New" w:cs="Courier New" w:hint="default"/>
      </w:rPr>
    </w:lvl>
    <w:lvl w:ilvl="5" w:tplc="9044FEB8">
      <w:start w:val="1"/>
      <w:numFmt w:val="bullet"/>
      <w:lvlText w:val=""/>
      <w:lvlJc w:val="left"/>
      <w:pPr>
        <w:ind w:left="4320" w:hanging="360"/>
      </w:pPr>
      <w:rPr>
        <w:rFonts w:ascii="Wingdings" w:hAnsi="Wingdings" w:hint="default"/>
      </w:rPr>
    </w:lvl>
    <w:lvl w:ilvl="6" w:tplc="77E4DC60">
      <w:start w:val="1"/>
      <w:numFmt w:val="bullet"/>
      <w:lvlText w:val=""/>
      <w:lvlJc w:val="left"/>
      <w:pPr>
        <w:ind w:left="5040" w:hanging="360"/>
      </w:pPr>
      <w:rPr>
        <w:rFonts w:ascii="Symbol" w:hAnsi="Symbol" w:hint="default"/>
      </w:rPr>
    </w:lvl>
    <w:lvl w:ilvl="7" w:tplc="EDF0BA9C">
      <w:start w:val="1"/>
      <w:numFmt w:val="bullet"/>
      <w:lvlText w:val="o"/>
      <w:lvlJc w:val="left"/>
      <w:pPr>
        <w:ind w:left="5760" w:hanging="360"/>
      </w:pPr>
      <w:rPr>
        <w:rFonts w:ascii="Courier New" w:hAnsi="Courier New" w:cs="Courier New" w:hint="default"/>
      </w:rPr>
    </w:lvl>
    <w:lvl w:ilvl="8" w:tplc="6BDEBA5E">
      <w:start w:val="1"/>
      <w:numFmt w:val="bullet"/>
      <w:lvlText w:val=""/>
      <w:lvlJc w:val="left"/>
      <w:pPr>
        <w:ind w:left="6480" w:hanging="360"/>
      </w:pPr>
      <w:rPr>
        <w:rFonts w:ascii="Wingdings" w:hAnsi="Wingdings" w:hint="default"/>
      </w:rPr>
    </w:lvl>
  </w:abstractNum>
  <w:abstractNum w:abstractNumId="35" w15:restartNumberingAfterBreak="0">
    <w:nsid w:val="31636BB2"/>
    <w:multiLevelType w:val="hybridMultilevel"/>
    <w:tmpl w:val="95A664B6"/>
    <w:lvl w:ilvl="0" w:tplc="B7A6D934">
      <w:start w:val="1"/>
      <w:numFmt w:val="bullet"/>
      <w:lvlText w:val=""/>
      <w:lvlJc w:val="left"/>
      <w:pPr>
        <w:ind w:left="720" w:hanging="360"/>
      </w:pPr>
      <w:rPr>
        <w:rFonts w:ascii="Symbol" w:hAnsi="Symbol" w:hint="default"/>
      </w:rPr>
    </w:lvl>
    <w:lvl w:ilvl="1" w:tplc="4BC2E2FE" w:tentative="1">
      <w:start w:val="1"/>
      <w:numFmt w:val="bullet"/>
      <w:lvlText w:val="o"/>
      <w:lvlJc w:val="left"/>
      <w:pPr>
        <w:ind w:left="1440" w:hanging="360"/>
      </w:pPr>
      <w:rPr>
        <w:rFonts w:ascii="Courier New" w:hAnsi="Courier New" w:cs="Courier New" w:hint="default"/>
      </w:rPr>
    </w:lvl>
    <w:lvl w:ilvl="2" w:tplc="B8D8DFC0" w:tentative="1">
      <w:start w:val="1"/>
      <w:numFmt w:val="bullet"/>
      <w:lvlText w:val=""/>
      <w:lvlJc w:val="left"/>
      <w:pPr>
        <w:ind w:left="2160" w:hanging="360"/>
      </w:pPr>
      <w:rPr>
        <w:rFonts w:ascii="Wingdings" w:hAnsi="Wingdings" w:hint="default"/>
      </w:rPr>
    </w:lvl>
    <w:lvl w:ilvl="3" w:tplc="5CE4FEAA" w:tentative="1">
      <w:start w:val="1"/>
      <w:numFmt w:val="bullet"/>
      <w:lvlText w:val=""/>
      <w:lvlJc w:val="left"/>
      <w:pPr>
        <w:ind w:left="2880" w:hanging="360"/>
      </w:pPr>
      <w:rPr>
        <w:rFonts w:ascii="Symbol" w:hAnsi="Symbol" w:hint="default"/>
      </w:rPr>
    </w:lvl>
    <w:lvl w:ilvl="4" w:tplc="8104E9A2" w:tentative="1">
      <w:start w:val="1"/>
      <w:numFmt w:val="bullet"/>
      <w:lvlText w:val="o"/>
      <w:lvlJc w:val="left"/>
      <w:pPr>
        <w:ind w:left="3600" w:hanging="360"/>
      </w:pPr>
      <w:rPr>
        <w:rFonts w:ascii="Courier New" w:hAnsi="Courier New" w:cs="Courier New" w:hint="default"/>
      </w:rPr>
    </w:lvl>
    <w:lvl w:ilvl="5" w:tplc="901AA930" w:tentative="1">
      <w:start w:val="1"/>
      <w:numFmt w:val="bullet"/>
      <w:lvlText w:val=""/>
      <w:lvlJc w:val="left"/>
      <w:pPr>
        <w:ind w:left="4320" w:hanging="360"/>
      </w:pPr>
      <w:rPr>
        <w:rFonts w:ascii="Wingdings" w:hAnsi="Wingdings" w:hint="default"/>
      </w:rPr>
    </w:lvl>
    <w:lvl w:ilvl="6" w:tplc="42F89B10" w:tentative="1">
      <w:start w:val="1"/>
      <w:numFmt w:val="bullet"/>
      <w:lvlText w:val=""/>
      <w:lvlJc w:val="left"/>
      <w:pPr>
        <w:ind w:left="5040" w:hanging="360"/>
      </w:pPr>
      <w:rPr>
        <w:rFonts w:ascii="Symbol" w:hAnsi="Symbol" w:hint="default"/>
      </w:rPr>
    </w:lvl>
    <w:lvl w:ilvl="7" w:tplc="57829792" w:tentative="1">
      <w:start w:val="1"/>
      <w:numFmt w:val="bullet"/>
      <w:lvlText w:val="o"/>
      <w:lvlJc w:val="left"/>
      <w:pPr>
        <w:ind w:left="5760" w:hanging="360"/>
      </w:pPr>
      <w:rPr>
        <w:rFonts w:ascii="Courier New" w:hAnsi="Courier New" w:cs="Courier New" w:hint="default"/>
      </w:rPr>
    </w:lvl>
    <w:lvl w:ilvl="8" w:tplc="3BD0EEEE" w:tentative="1">
      <w:start w:val="1"/>
      <w:numFmt w:val="bullet"/>
      <w:lvlText w:val=""/>
      <w:lvlJc w:val="left"/>
      <w:pPr>
        <w:ind w:left="6480" w:hanging="360"/>
      </w:pPr>
      <w:rPr>
        <w:rFonts w:ascii="Wingdings" w:hAnsi="Wingdings" w:hint="default"/>
      </w:rPr>
    </w:lvl>
  </w:abstractNum>
  <w:abstractNum w:abstractNumId="36" w15:restartNumberingAfterBreak="0">
    <w:nsid w:val="32035F25"/>
    <w:multiLevelType w:val="hybridMultilevel"/>
    <w:tmpl w:val="BE30D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5CA3827"/>
    <w:multiLevelType w:val="hybridMultilevel"/>
    <w:tmpl w:val="D402D0C6"/>
    <w:lvl w:ilvl="0" w:tplc="FFFFFFFF">
      <w:numFmt w:val="bullet"/>
      <w:lvlText w:val="-"/>
      <w:lvlJc w:val="left"/>
      <w:pPr>
        <w:tabs>
          <w:tab w:val="num" w:pos="567"/>
        </w:tabs>
        <w:ind w:left="567" w:hanging="567"/>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1C03DE"/>
    <w:multiLevelType w:val="hybridMultilevel"/>
    <w:tmpl w:val="377CE5BA"/>
    <w:lvl w:ilvl="0" w:tplc="827646CC">
      <w:start w:val="1"/>
      <w:numFmt w:val="bullet"/>
      <w:lvlText w:val=""/>
      <w:lvlJc w:val="left"/>
      <w:pPr>
        <w:ind w:left="927" w:hanging="360"/>
      </w:pPr>
      <w:rPr>
        <w:rFonts w:ascii="Symbol" w:hAnsi="Symbol" w:hint="default"/>
      </w:rPr>
    </w:lvl>
    <w:lvl w:ilvl="1" w:tplc="5BB0E028">
      <w:start w:val="1"/>
      <w:numFmt w:val="bullet"/>
      <w:lvlText w:val="o"/>
      <w:lvlJc w:val="left"/>
      <w:pPr>
        <w:ind w:left="1287" w:hanging="360"/>
      </w:pPr>
      <w:rPr>
        <w:rFonts w:ascii="Courier New" w:hAnsi="Courier New" w:cs="Courier New" w:hint="default"/>
      </w:rPr>
    </w:lvl>
    <w:lvl w:ilvl="2" w:tplc="DC3C815E">
      <w:start w:val="1"/>
      <w:numFmt w:val="bullet"/>
      <w:lvlText w:val=""/>
      <w:lvlJc w:val="left"/>
      <w:pPr>
        <w:ind w:left="2007" w:hanging="360"/>
      </w:pPr>
      <w:rPr>
        <w:rFonts w:ascii="Wingdings" w:hAnsi="Wingdings" w:hint="default"/>
      </w:rPr>
    </w:lvl>
    <w:lvl w:ilvl="3" w:tplc="5CEAD45A">
      <w:start w:val="1"/>
      <w:numFmt w:val="bullet"/>
      <w:lvlText w:val=""/>
      <w:lvlJc w:val="left"/>
      <w:pPr>
        <w:ind w:left="2727" w:hanging="360"/>
      </w:pPr>
      <w:rPr>
        <w:rFonts w:ascii="Symbol" w:hAnsi="Symbol" w:hint="default"/>
      </w:rPr>
    </w:lvl>
    <w:lvl w:ilvl="4" w:tplc="F89C2D24">
      <w:start w:val="1"/>
      <w:numFmt w:val="bullet"/>
      <w:lvlText w:val="o"/>
      <w:lvlJc w:val="left"/>
      <w:pPr>
        <w:ind w:left="3447" w:hanging="360"/>
      </w:pPr>
      <w:rPr>
        <w:rFonts w:ascii="Courier New" w:hAnsi="Courier New" w:cs="Courier New" w:hint="default"/>
      </w:rPr>
    </w:lvl>
    <w:lvl w:ilvl="5" w:tplc="2C9CCBDC">
      <w:start w:val="1"/>
      <w:numFmt w:val="bullet"/>
      <w:lvlText w:val=""/>
      <w:lvlJc w:val="left"/>
      <w:pPr>
        <w:ind w:left="4167" w:hanging="360"/>
      </w:pPr>
      <w:rPr>
        <w:rFonts w:ascii="Wingdings" w:hAnsi="Wingdings" w:hint="default"/>
      </w:rPr>
    </w:lvl>
    <w:lvl w:ilvl="6" w:tplc="3704DBDA">
      <w:start w:val="1"/>
      <w:numFmt w:val="bullet"/>
      <w:lvlText w:val=""/>
      <w:lvlJc w:val="left"/>
      <w:pPr>
        <w:ind w:left="4887" w:hanging="360"/>
      </w:pPr>
      <w:rPr>
        <w:rFonts w:ascii="Symbol" w:hAnsi="Symbol" w:hint="default"/>
      </w:rPr>
    </w:lvl>
    <w:lvl w:ilvl="7" w:tplc="E8E415F8" w:tentative="1">
      <w:start w:val="1"/>
      <w:numFmt w:val="bullet"/>
      <w:lvlText w:val="o"/>
      <w:lvlJc w:val="left"/>
      <w:pPr>
        <w:ind w:left="5607" w:hanging="360"/>
      </w:pPr>
      <w:rPr>
        <w:rFonts w:ascii="Courier New" w:hAnsi="Courier New" w:cs="Courier New" w:hint="default"/>
      </w:rPr>
    </w:lvl>
    <w:lvl w:ilvl="8" w:tplc="36A029DE" w:tentative="1">
      <w:start w:val="1"/>
      <w:numFmt w:val="bullet"/>
      <w:lvlText w:val=""/>
      <w:lvlJc w:val="left"/>
      <w:pPr>
        <w:ind w:left="6327" w:hanging="360"/>
      </w:pPr>
      <w:rPr>
        <w:rFonts w:ascii="Wingdings" w:hAnsi="Wingdings" w:hint="default"/>
      </w:rPr>
    </w:lvl>
  </w:abstractNum>
  <w:abstractNum w:abstractNumId="39" w15:restartNumberingAfterBreak="0">
    <w:nsid w:val="379472E7"/>
    <w:multiLevelType w:val="hybridMultilevel"/>
    <w:tmpl w:val="C8D42160"/>
    <w:lvl w:ilvl="0" w:tplc="FFFFFFFF">
      <w:numFmt w:val="bullet"/>
      <w:lvlText w:val="-"/>
      <w:lvlJc w:val="left"/>
      <w:pPr>
        <w:tabs>
          <w:tab w:val="num" w:pos="567"/>
        </w:tabs>
        <w:ind w:left="567" w:hanging="567"/>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8E852EC"/>
    <w:multiLevelType w:val="hybridMultilevel"/>
    <w:tmpl w:val="56161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ABC7F46"/>
    <w:multiLevelType w:val="hybridMultilevel"/>
    <w:tmpl w:val="8CEEFF4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C31789"/>
    <w:multiLevelType w:val="hybridMultilevel"/>
    <w:tmpl w:val="F1FCEC5E"/>
    <w:lvl w:ilvl="0" w:tplc="659697F8">
      <w:start w:val="1"/>
      <w:numFmt w:val="bullet"/>
      <w:lvlText w:val=""/>
      <w:lvlJc w:val="left"/>
      <w:pPr>
        <w:ind w:left="720" w:hanging="360"/>
      </w:pPr>
      <w:rPr>
        <w:rFonts w:ascii="Symbol" w:hAnsi="Symbol" w:hint="default"/>
      </w:rPr>
    </w:lvl>
    <w:lvl w:ilvl="1" w:tplc="AD0C44E2" w:tentative="1">
      <w:start w:val="1"/>
      <w:numFmt w:val="bullet"/>
      <w:lvlText w:val="o"/>
      <w:lvlJc w:val="left"/>
      <w:pPr>
        <w:ind w:left="1440" w:hanging="360"/>
      </w:pPr>
      <w:rPr>
        <w:rFonts w:ascii="Courier New" w:hAnsi="Courier New" w:cs="Courier New" w:hint="default"/>
      </w:rPr>
    </w:lvl>
    <w:lvl w:ilvl="2" w:tplc="233AE9B0" w:tentative="1">
      <w:start w:val="1"/>
      <w:numFmt w:val="bullet"/>
      <w:lvlText w:val=""/>
      <w:lvlJc w:val="left"/>
      <w:pPr>
        <w:ind w:left="2160" w:hanging="360"/>
      </w:pPr>
      <w:rPr>
        <w:rFonts w:ascii="Wingdings" w:hAnsi="Wingdings" w:hint="default"/>
      </w:rPr>
    </w:lvl>
    <w:lvl w:ilvl="3" w:tplc="85441594" w:tentative="1">
      <w:start w:val="1"/>
      <w:numFmt w:val="bullet"/>
      <w:lvlText w:val=""/>
      <w:lvlJc w:val="left"/>
      <w:pPr>
        <w:ind w:left="2880" w:hanging="360"/>
      </w:pPr>
      <w:rPr>
        <w:rFonts w:ascii="Symbol" w:hAnsi="Symbol" w:hint="default"/>
      </w:rPr>
    </w:lvl>
    <w:lvl w:ilvl="4" w:tplc="13F87928" w:tentative="1">
      <w:start w:val="1"/>
      <w:numFmt w:val="bullet"/>
      <w:lvlText w:val="o"/>
      <w:lvlJc w:val="left"/>
      <w:pPr>
        <w:ind w:left="3600" w:hanging="360"/>
      </w:pPr>
      <w:rPr>
        <w:rFonts w:ascii="Courier New" w:hAnsi="Courier New" w:cs="Courier New" w:hint="default"/>
      </w:rPr>
    </w:lvl>
    <w:lvl w:ilvl="5" w:tplc="8AAC66AE" w:tentative="1">
      <w:start w:val="1"/>
      <w:numFmt w:val="bullet"/>
      <w:lvlText w:val=""/>
      <w:lvlJc w:val="left"/>
      <w:pPr>
        <w:ind w:left="4320" w:hanging="360"/>
      </w:pPr>
      <w:rPr>
        <w:rFonts w:ascii="Wingdings" w:hAnsi="Wingdings" w:hint="default"/>
      </w:rPr>
    </w:lvl>
    <w:lvl w:ilvl="6" w:tplc="B95EC7FE" w:tentative="1">
      <w:start w:val="1"/>
      <w:numFmt w:val="bullet"/>
      <w:lvlText w:val=""/>
      <w:lvlJc w:val="left"/>
      <w:pPr>
        <w:ind w:left="5040" w:hanging="360"/>
      </w:pPr>
      <w:rPr>
        <w:rFonts w:ascii="Symbol" w:hAnsi="Symbol" w:hint="default"/>
      </w:rPr>
    </w:lvl>
    <w:lvl w:ilvl="7" w:tplc="12326A8E" w:tentative="1">
      <w:start w:val="1"/>
      <w:numFmt w:val="bullet"/>
      <w:lvlText w:val="o"/>
      <w:lvlJc w:val="left"/>
      <w:pPr>
        <w:ind w:left="5760" w:hanging="360"/>
      </w:pPr>
      <w:rPr>
        <w:rFonts w:ascii="Courier New" w:hAnsi="Courier New" w:cs="Courier New" w:hint="default"/>
      </w:rPr>
    </w:lvl>
    <w:lvl w:ilvl="8" w:tplc="509A8A00" w:tentative="1">
      <w:start w:val="1"/>
      <w:numFmt w:val="bullet"/>
      <w:lvlText w:val=""/>
      <w:lvlJc w:val="left"/>
      <w:pPr>
        <w:ind w:left="6480" w:hanging="360"/>
      </w:pPr>
      <w:rPr>
        <w:rFonts w:ascii="Wingdings" w:hAnsi="Wingdings" w:hint="default"/>
      </w:rPr>
    </w:lvl>
  </w:abstractNum>
  <w:abstractNum w:abstractNumId="43" w15:restartNumberingAfterBreak="0">
    <w:nsid w:val="3B990A82"/>
    <w:multiLevelType w:val="hybridMultilevel"/>
    <w:tmpl w:val="AB72C304"/>
    <w:lvl w:ilvl="0" w:tplc="D00AB4FC">
      <w:start w:val="1"/>
      <w:numFmt w:val="decimal"/>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BCE0553"/>
    <w:multiLevelType w:val="hybridMultilevel"/>
    <w:tmpl w:val="D5F21B6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C817FA"/>
    <w:multiLevelType w:val="hybridMultilevel"/>
    <w:tmpl w:val="18A8564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6" w15:restartNumberingAfterBreak="0">
    <w:nsid w:val="40041CA3"/>
    <w:multiLevelType w:val="hybridMultilevel"/>
    <w:tmpl w:val="B860AC2E"/>
    <w:lvl w:ilvl="0" w:tplc="730C16F4">
      <w:numFmt w:val="bullet"/>
      <w:lvlText w:val="•"/>
      <w:lvlJc w:val="left"/>
      <w:pPr>
        <w:ind w:left="4176" w:hanging="288"/>
      </w:pPr>
      <w:rPr>
        <w:rFonts w:ascii="FrutigerLTStd-Roman" w:eastAsia="FrutigerLTStd-Roman" w:hAnsi="FrutigerLTStd-Roman" w:cs="FrutigerLTStd-Roman" w:hint="default"/>
        <w:color w:val="auto"/>
        <w:spacing w:val="-6"/>
        <w:w w:val="100"/>
        <w:sz w:val="24"/>
        <w:szCs w:val="24"/>
      </w:rPr>
    </w:lvl>
    <w:lvl w:ilvl="1" w:tplc="01521E4C" w:tentative="1">
      <w:start w:val="1"/>
      <w:numFmt w:val="bullet"/>
      <w:lvlText w:val="o"/>
      <w:lvlJc w:val="left"/>
      <w:pPr>
        <w:ind w:left="4968" w:hanging="360"/>
      </w:pPr>
      <w:rPr>
        <w:rFonts w:ascii="Courier New" w:hAnsi="Courier New" w:hint="default"/>
      </w:rPr>
    </w:lvl>
    <w:lvl w:ilvl="2" w:tplc="8B20BFE0" w:tentative="1">
      <w:start w:val="1"/>
      <w:numFmt w:val="bullet"/>
      <w:lvlText w:val=""/>
      <w:lvlJc w:val="left"/>
      <w:pPr>
        <w:ind w:left="5688" w:hanging="360"/>
      </w:pPr>
      <w:rPr>
        <w:rFonts w:ascii="Wingdings" w:hAnsi="Wingdings" w:hint="default"/>
      </w:rPr>
    </w:lvl>
    <w:lvl w:ilvl="3" w:tplc="AB962038" w:tentative="1">
      <w:start w:val="1"/>
      <w:numFmt w:val="bullet"/>
      <w:lvlText w:val=""/>
      <w:lvlJc w:val="left"/>
      <w:pPr>
        <w:ind w:left="6408" w:hanging="360"/>
      </w:pPr>
      <w:rPr>
        <w:rFonts w:ascii="Symbol" w:hAnsi="Symbol" w:hint="default"/>
      </w:rPr>
    </w:lvl>
    <w:lvl w:ilvl="4" w:tplc="5740C3E2" w:tentative="1">
      <w:start w:val="1"/>
      <w:numFmt w:val="bullet"/>
      <w:lvlText w:val="o"/>
      <w:lvlJc w:val="left"/>
      <w:pPr>
        <w:ind w:left="7128" w:hanging="360"/>
      </w:pPr>
      <w:rPr>
        <w:rFonts w:ascii="Courier New" w:hAnsi="Courier New" w:hint="default"/>
      </w:rPr>
    </w:lvl>
    <w:lvl w:ilvl="5" w:tplc="32DC7D98" w:tentative="1">
      <w:start w:val="1"/>
      <w:numFmt w:val="bullet"/>
      <w:lvlText w:val=""/>
      <w:lvlJc w:val="left"/>
      <w:pPr>
        <w:ind w:left="7848" w:hanging="360"/>
      </w:pPr>
      <w:rPr>
        <w:rFonts w:ascii="Wingdings" w:hAnsi="Wingdings" w:hint="default"/>
      </w:rPr>
    </w:lvl>
    <w:lvl w:ilvl="6" w:tplc="A4BC3B3C" w:tentative="1">
      <w:start w:val="1"/>
      <w:numFmt w:val="bullet"/>
      <w:lvlText w:val=""/>
      <w:lvlJc w:val="left"/>
      <w:pPr>
        <w:ind w:left="8568" w:hanging="360"/>
      </w:pPr>
      <w:rPr>
        <w:rFonts w:ascii="Symbol" w:hAnsi="Symbol" w:hint="default"/>
      </w:rPr>
    </w:lvl>
    <w:lvl w:ilvl="7" w:tplc="D99256A2" w:tentative="1">
      <w:start w:val="1"/>
      <w:numFmt w:val="bullet"/>
      <w:lvlText w:val="o"/>
      <w:lvlJc w:val="left"/>
      <w:pPr>
        <w:ind w:left="9288" w:hanging="360"/>
      </w:pPr>
      <w:rPr>
        <w:rFonts w:ascii="Courier New" w:hAnsi="Courier New" w:hint="default"/>
      </w:rPr>
    </w:lvl>
    <w:lvl w:ilvl="8" w:tplc="0D942D26" w:tentative="1">
      <w:start w:val="1"/>
      <w:numFmt w:val="bullet"/>
      <w:lvlText w:val=""/>
      <w:lvlJc w:val="left"/>
      <w:pPr>
        <w:ind w:left="10008" w:hanging="360"/>
      </w:pPr>
      <w:rPr>
        <w:rFonts w:ascii="Wingdings" w:hAnsi="Wingdings" w:hint="default"/>
      </w:rPr>
    </w:lvl>
  </w:abstractNum>
  <w:abstractNum w:abstractNumId="47" w15:restartNumberingAfterBreak="0">
    <w:nsid w:val="42A203B0"/>
    <w:multiLevelType w:val="hybridMultilevel"/>
    <w:tmpl w:val="BE92925C"/>
    <w:lvl w:ilvl="0" w:tplc="04090017">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D9338B"/>
    <w:multiLevelType w:val="singleLevel"/>
    <w:tmpl w:val="FDDEBB08"/>
    <w:lvl w:ilvl="0">
      <w:start w:val="1"/>
      <w:numFmt w:val="bullet"/>
      <w:lvlText w:val="-"/>
      <w:lvlJc w:val="left"/>
      <w:pPr>
        <w:tabs>
          <w:tab w:val="num" w:pos="1080"/>
        </w:tabs>
        <w:ind w:left="1080" w:hanging="360"/>
      </w:pPr>
      <w:rPr>
        <w:rFonts w:hint="default"/>
      </w:rPr>
    </w:lvl>
  </w:abstractNum>
  <w:abstractNum w:abstractNumId="49" w15:restartNumberingAfterBreak="0">
    <w:nsid w:val="49B73991"/>
    <w:multiLevelType w:val="hybridMultilevel"/>
    <w:tmpl w:val="DC9E276A"/>
    <w:lvl w:ilvl="0" w:tplc="2FB6AFB6">
      <w:start w:val="1"/>
      <w:numFmt w:val="bullet"/>
      <w:lvlText w:val=""/>
      <w:lvlJc w:val="left"/>
      <w:pPr>
        <w:tabs>
          <w:tab w:val="num" w:pos="2263"/>
        </w:tabs>
        <w:ind w:left="2263" w:hanging="1768"/>
      </w:pPr>
      <w:rPr>
        <w:rFonts w:ascii="Symbol" w:hAnsi="Symbol" w:hint="default"/>
        <w:u w:val="none"/>
      </w:rPr>
    </w:lvl>
    <w:lvl w:ilvl="1" w:tplc="45DED614">
      <w:start w:val="1"/>
      <w:numFmt w:val="bullet"/>
      <w:lvlText w:val="o"/>
      <w:lvlJc w:val="left"/>
      <w:pPr>
        <w:tabs>
          <w:tab w:val="num" w:pos="1503"/>
        </w:tabs>
        <w:ind w:left="1503" w:hanging="360"/>
      </w:pPr>
      <w:rPr>
        <w:rFonts w:ascii="Courier New" w:hAnsi="Courier New" w:cs="Courier New" w:hint="default"/>
      </w:rPr>
    </w:lvl>
    <w:lvl w:ilvl="2" w:tplc="519C59F4" w:tentative="1">
      <w:start w:val="1"/>
      <w:numFmt w:val="bullet"/>
      <w:lvlText w:val=""/>
      <w:lvlJc w:val="left"/>
      <w:pPr>
        <w:tabs>
          <w:tab w:val="num" w:pos="2223"/>
        </w:tabs>
        <w:ind w:left="2223" w:hanging="360"/>
      </w:pPr>
      <w:rPr>
        <w:rFonts w:ascii="Wingdings" w:hAnsi="Wingdings" w:hint="default"/>
      </w:rPr>
    </w:lvl>
    <w:lvl w:ilvl="3" w:tplc="37F2C392" w:tentative="1">
      <w:start w:val="1"/>
      <w:numFmt w:val="bullet"/>
      <w:lvlText w:val=""/>
      <w:lvlJc w:val="left"/>
      <w:pPr>
        <w:tabs>
          <w:tab w:val="num" w:pos="2943"/>
        </w:tabs>
        <w:ind w:left="2943" w:hanging="360"/>
      </w:pPr>
      <w:rPr>
        <w:rFonts w:ascii="Symbol" w:hAnsi="Symbol" w:hint="default"/>
      </w:rPr>
    </w:lvl>
    <w:lvl w:ilvl="4" w:tplc="44A4CD00" w:tentative="1">
      <w:start w:val="1"/>
      <w:numFmt w:val="bullet"/>
      <w:lvlText w:val="o"/>
      <w:lvlJc w:val="left"/>
      <w:pPr>
        <w:tabs>
          <w:tab w:val="num" w:pos="3663"/>
        </w:tabs>
        <w:ind w:left="3663" w:hanging="360"/>
      </w:pPr>
      <w:rPr>
        <w:rFonts w:ascii="Courier New" w:hAnsi="Courier New" w:cs="Courier New" w:hint="default"/>
      </w:rPr>
    </w:lvl>
    <w:lvl w:ilvl="5" w:tplc="20E44F62" w:tentative="1">
      <w:start w:val="1"/>
      <w:numFmt w:val="bullet"/>
      <w:lvlText w:val=""/>
      <w:lvlJc w:val="left"/>
      <w:pPr>
        <w:tabs>
          <w:tab w:val="num" w:pos="4383"/>
        </w:tabs>
        <w:ind w:left="4383" w:hanging="360"/>
      </w:pPr>
      <w:rPr>
        <w:rFonts w:ascii="Wingdings" w:hAnsi="Wingdings" w:hint="default"/>
      </w:rPr>
    </w:lvl>
    <w:lvl w:ilvl="6" w:tplc="B3A43552" w:tentative="1">
      <w:start w:val="1"/>
      <w:numFmt w:val="bullet"/>
      <w:lvlText w:val=""/>
      <w:lvlJc w:val="left"/>
      <w:pPr>
        <w:tabs>
          <w:tab w:val="num" w:pos="5103"/>
        </w:tabs>
        <w:ind w:left="5103" w:hanging="360"/>
      </w:pPr>
      <w:rPr>
        <w:rFonts w:ascii="Symbol" w:hAnsi="Symbol" w:hint="default"/>
      </w:rPr>
    </w:lvl>
    <w:lvl w:ilvl="7" w:tplc="E6A25710" w:tentative="1">
      <w:start w:val="1"/>
      <w:numFmt w:val="bullet"/>
      <w:lvlText w:val="o"/>
      <w:lvlJc w:val="left"/>
      <w:pPr>
        <w:tabs>
          <w:tab w:val="num" w:pos="5823"/>
        </w:tabs>
        <w:ind w:left="5823" w:hanging="360"/>
      </w:pPr>
      <w:rPr>
        <w:rFonts w:ascii="Courier New" w:hAnsi="Courier New" w:cs="Courier New" w:hint="default"/>
      </w:rPr>
    </w:lvl>
    <w:lvl w:ilvl="8" w:tplc="6FDCC8CE" w:tentative="1">
      <w:start w:val="1"/>
      <w:numFmt w:val="bullet"/>
      <w:lvlText w:val=""/>
      <w:lvlJc w:val="left"/>
      <w:pPr>
        <w:tabs>
          <w:tab w:val="num" w:pos="6543"/>
        </w:tabs>
        <w:ind w:left="6543" w:hanging="360"/>
      </w:pPr>
      <w:rPr>
        <w:rFonts w:ascii="Wingdings" w:hAnsi="Wingdings" w:hint="default"/>
      </w:rPr>
    </w:lvl>
  </w:abstractNum>
  <w:abstractNum w:abstractNumId="50" w15:restartNumberingAfterBreak="0">
    <w:nsid w:val="4C3B37D7"/>
    <w:multiLevelType w:val="hybridMultilevel"/>
    <w:tmpl w:val="E924D1B6"/>
    <w:lvl w:ilvl="0" w:tplc="DE42110E">
      <w:start w:val="1"/>
      <w:numFmt w:val="bullet"/>
      <w:lvlText w:val=""/>
      <w:lvlJc w:val="left"/>
      <w:pPr>
        <w:ind w:left="720" w:hanging="360"/>
      </w:pPr>
      <w:rPr>
        <w:rFonts w:ascii="Symbol" w:hAnsi="Symbol" w:hint="default"/>
      </w:rPr>
    </w:lvl>
    <w:lvl w:ilvl="1" w:tplc="B510BE1A" w:tentative="1">
      <w:start w:val="1"/>
      <w:numFmt w:val="bullet"/>
      <w:lvlText w:val="o"/>
      <w:lvlJc w:val="left"/>
      <w:pPr>
        <w:ind w:left="1440" w:hanging="360"/>
      </w:pPr>
      <w:rPr>
        <w:rFonts w:ascii="Courier New" w:hAnsi="Courier New" w:cs="Courier New" w:hint="default"/>
      </w:rPr>
    </w:lvl>
    <w:lvl w:ilvl="2" w:tplc="7C1EFFCC" w:tentative="1">
      <w:start w:val="1"/>
      <w:numFmt w:val="bullet"/>
      <w:lvlText w:val=""/>
      <w:lvlJc w:val="left"/>
      <w:pPr>
        <w:ind w:left="2160" w:hanging="360"/>
      </w:pPr>
      <w:rPr>
        <w:rFonts w:ascii="Wingdings" w:hAnsi="Wingdings" w:hint="default"/>
      </w:rPr>
    </w:lvl>
    <w:lvl w:ilvl="3" w:tplc="DD3E0C8A" w:tentative="1">
      <w:start w:val="1"/>
      <w:numFmt w:val="bullet"/>
      <w:lvlText w:val=""/>
      <w:lvlJc w:val="left"/>
      <w:pPr>
        <w:ind w:left="2880" w:hanging="360"/>
      </w:pPr>
      <w:rPr>
        <w:rFonts w:ascii="Symbol" w:hAnsi="Symbol" w:hint="default"/>
      </w:rPr>
    </w:lvl>
    <w:lvl w:ilvl="4" w:tplc="8B6E6C42" w:tentative="1">
      <w:start w:val="1"/>
      <w:numFmt w:val="bullet"/>
      <w:lvlText w:val="o"/>
      <w:lvlJc w:val="left"/>
      <w:pPr>
        <w:ind w:left="3600" w:hanging="360"/>
      </w:pPr>
      <w:rPr>
        <w:rFonts w:ascii="Courier New" w:hAnsi="Courier New" w:cs="Courier New" w:hint="default"/>
      </w:rPr>
    </w:lvl>
    <w:lvl w:ilvl="5" w:tplc="A8A41F78" w:tentative="1">
      <w:start w:val="1"/>
      <w:numFmt w:val="bullet"/>
      <w:lvlText w:val=""/>
      <w:lvlJc w:val="left"/>
      <w:pPr>
        <w:ind w:left="4320" w:hanging="360"/>
      </w:pPr>
      <w:rPr>
        <w:rFonts w:ascii="Wingdings" w:hAnsi="Wingdings" w:hint="default"/>
      </w:rPr>
    </w:lvl>
    <w:lvl w:ilvl="6" w:tplc="B1A233F2" w:tentative="1">
      <w:start w:val="1"/>
      <w:numFmt w:val="bullet"/>
      <w:lvlText w:val=""/>
      <w:lvlJc w:val="left"/>
      <w:pPr>
        <w:ind w:left="5040" w:hanging="360"/>
      </w:pPr>
      <w:rPr>
        <w:rFonts w:ascii="Symbol" w:hAnsi="Symbol" w:hint="default"/>
      </w:rPr>
    </w:lvl>
    <w:lvl w:ilvl="7" w:tplc="24B0EBC6" w:tentative="1">
      <w:start w:val="1"/>
      <w:numFmt w:val="bullet"/>
      <w:lvlText w:val="o"/>
      <w:lvlJc w:val="left"/>
      <w:pPr>
        <w:ind w:left="5760" w:hanging="360"/>
      </w:pPr>
      <w:rPr>
        <w:rFonts w:ascii="Courier New" w:hAnsi="Courier New" w:cs="Courier New" w:hint="default"/>
      </w:rPr>
    </w:lvl>
    <w:lvl w:ilvl="8" w:tplc="8CF04342" w:tentative="1">
      <w:start w:val="1"/>
      <w:numFmt w:val="bullet"/>
      <w:lvlText w:val=""/>
      <w:lvlJc w:val="left"/>
      <w:pPr>
        <w:ind w:left="6480" w:hanging="360"/>
      </w:pPr>
      <w:rPr>
        <w:rFonts w:ascii="Wingdings" w:hAnsi="Wingdings" w:hint="default"/>
      </w:rPr>
    </w:lvl>
  </w:abstractNum>
  <w:abstractNum w:abstractNumId="51" w15:restartNumberingAfterBreak="0">
    <w:nsid w:val="4D6E36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4F79134D"/>
    <w:multiLevelType w:val="hybridMultilevel"/>
    <w:tmpl w:val="316EB2C6"/>
    <w:lvl w:ilvl="0" w:tplc="A7E46A26">
      <w:start w:val="1"/>
      <w:numFmt w:val="bullet"/>
      <w:lvlText w:val=""/>
      <w:lvlJc w:val="left"/>
      <w:pPr>
        <w:ind w:left="720" w:hanging="360"/>
      </w:pPr>
      <w:rPr>
        <w:rFonts w:ascii="Symbol" w:hAnsi="Symbol" w:hint="default"/>
      </w:rPr>
    </w:lvl>
    <w:lvl w:ilvl="1" w:tplc="938CD272" w:tentative="1">
      <w:start w:val="1"/>
      <w:numFmt w:val="bullet"/>
      <w:lvlText w:val="o"/>
      <w:lvlJc w:val="left"/>
      <w:pPr>
        <w:ind w:left="1440" w:hanging="360"/>
      </w:pPr>
      <w:rPr>
        <w:rFonts w:ascii="Courier New" w:hAnsi="Courier New" w:cs="Courier New" w:hint="default"/>
      </w:rPr>
    </w:lvl>
    <w:lvl w:ilvl="2" w:tplc="07FCB396" w:tentative="1">
      <w:start w:val="1"/>
      <w:numFmt w:val="bullet"/>
      <w:lvlText w:val=""/>
      <w:lvlJc w:val="left"/>
      <w:pPr>
        <w:ind w:left="2160" w:hanging="360"/>
      </w:pPr>
      <w:rPr>
        <w:rFonts w:ascii="Wingdings" w:hAnsi="Wingdings" w:hint="default"/>
      </w:rPr>
    </w:lvl>
    <w:lvl w:ilvl="3" w:tplc="F2EE4714" w:tentative="1">
      <w:start w:val="1"/>
      <w:numFmt w:val="bullet"/>
      <w:lvlText w:val=""/>
      <w:lvlJc w:val="left"/>
      <w:pPr>
        <w:ind w:left="2880" w:hanging="360"/>
      </w:pPr>
      <w:rPr>
        <w:rFonts w:ascii="Symbol" w:hAnsi="Symbol" w:hint="default"/>
      </w:rPr>
    </w:lvl>
    <w:lvl w:ilvl="4" w:tplc="56DA4F8C" w:tentative="1">
      <w:start w:val="1"/>
      <w:numFmt w:val="bullet"/>
      <w:lvlText w:val="o"/>
      <w:lvlJc w:val="left"/>
      <w:pPr>
        <w:ind w:left="3600" w:hanging="360"/>
      </w:pPr>
      <w:rPr>
        <w:rFonts w:ascii="Courier New" w:hAnsi="Courier New" w:cs="Courier New" w:hint="default"/>
      </w:rPr>
    </w:lvl>
    <w:lvl w:ilvl="5" w:tplc="1E36418E" w:tentative="1">
      <w:start w:val="1"/>
      <w:numFmt w:val="bullet"/>
      <w:lvlText w:val=""/>
      <w:lvlJc w:val="left"/>
      <w:pPr>
        <w:ind w:left="4320" w:hanging="360"/>
      </w:pPr>
      <w:rPr>
        <w:rFonts w:ascii="Wingdings" w:hAnsi="Wingdings" w:hint="default"/>
      </w:rPr>
    </w:lvl>
    <w:lvl w:ilvl="6" w:tplc="69BEF84E" w:tentative="1">
      <w:start w:val="1"/>
      <w:numFmt w:val="bullet"/>
      <w:lvlText w:val=""/>
      <w:lvlJc w:val="left"/>
      <w:pPr>
        <w:ind w:left="5040" w:hanging="360"/>
      </w:pPr>
      <w:rPr>
        <w:rFonts w:ascii="Symbol" w:hAnsi="Symbol" w:hint="default"/>
      </w:rPr>
    </w:lvl>
    <w:lvl w:ilvl="7" w:tplc="94342788" w:tentative="1">
      <w:start w:val="1"/>
      <w:numFmt w:val="bullet"/>
      <w:lvlText w:val="o"/>
      <w:lvlJc w:val="left"/>
      <w:pPr>
        <w:ind w:left="5760" w:hanging="360"/>
      </w:pPr>
      <w:rPr>
        <w:rFonts w:ascii="Courier New" w:hAnsi="Courier New" w:cs="Courier New" w:hint="default"/>
      </w:rPr>
    </w:lvl>
    <w:lvl w:ilvl="8" w:tplc="DAC2079C" w:tentative="1">
      <w:start w:val="1"/>
      <w:numFmt w:val="bullet"/>
      <w:lvlText w:val=""/>
      <w:lvlJc w:val="left"/>
      <w:pPr>
        <w:ind w:left="6480" w:hanging="360"/>
      </w:pPr>
      <w:rPr>
        <w:rFonts w:ascii="Wingdings" w:hAnsi="Wingdings" w:hint="default"/>
      </w:rPr>
    </w:lvl>
  </w:abstractNum>
  <w:abstractNum w:abstractNumId="53" w15:restartNumberingAfterBreak="0">
    <w:nsid w:val="4FC5760E"/>
    <w:multiLevelType w:val="hybridMultilevel"/>
    <w:tmpl w:val="D7B8287C"/>
    <w:lvl w:ilvl="0" w:tplc="FFFFFFFF">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AE6551"/>
    <w:multiLevelType w:val="hybridMultilevel"/>
    <w:tmpl w:val="806E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CD2023"/>
    <w:multiLevelType w:val="hybridMultilevel"/>
    <w:tmpl w:val="32DA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851B00"/>
    <w:multiLevelType w:val="hybridMultilevel"/>
    <w:tmpl w:val="13A2AA4C"/>
    <w:lvl w:ilvl="0" w:tplc="FFFFFFFF">
      <w:start w:val="1"/>
      <w:numFmt w:val="bullet"/>
      <w:lvlText w:val=""/>
      <w:lvlJc w:val="left"/>
      <w:pPr>
        <w:tabs>
          <w:tab w:val="num" w:pos="720"/>
        </w:tabs>
        <w:ind w:left="720"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5B5476A"/>
    <w:multiLevelType w:val="hybridMultilevel"/>
    <w:tmpl w:val="06AAEDB8"/>
    <w:lvl w:ilvl="0" w:tplc="FFFFFFFF">
      <w:start w:val="1"/>
      <w:numFmt w:val="bullet"/>
      <w:lvlText w:val=""/>
      <w:lvlJc w:val="left"/>
      <w:pPr>
        <w:tabs>
          <w:tab w:val="num" w:pos="1080"/>
        </w:tabs>
        <w:ind w:left="1080" w:hanging="360"/>
      </w:pPr>
      <w:rPr>
        <w:rFonts w:ascii="Symbol" w:hAnsi="Symbol"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6107A60"/>
    <w:multiLevelType w:val="hybridMultilevel"/>
    <w:tmpl w:val="4790F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A3C0B4C"/>
    <w:multiLevelType w:val="hybridMultilevel"/>
    <w:tmpl w:val="1D76A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8D087F"/>
    <w:multiLevelType w:val="hybridMultilevel"/>
    <w:tmpl w:val="4A24C40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CB0E6B"/>
    <w:multiLevelType w:val="hybridMultilevel"/>
    <w:tmpl w:val="B0B4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E0A6D8B"/>
    <w:multiLevelType w:val="hybridMultilevel"/>
    <w:tmpl w:val="2996B81E"/>
    <w:lvl w:ilvl="0" w:tplc="CEC86264">
      <w:start w:val="1"/>
      <w:numFmt w:val="bullet"/>
      <w:lvlText w:val=""/>
      <w:lvlJc w:val="left"/>
      <w:pPr>
        <w:ind w:left="720" w:hanging="360"/>
      </w:pPr>
      <w:rPr>
        <w:rFonts w:ascii="Symbol" w:hAnsi="Symbol" w:hint="default"/>
      </w:rPr>
    </w:lvl>
    <w:lvl w:ilvl="1" w:tplc="30AE13BE" w:tentative="1">
      <w:start w:val="1"/>
      <w:numFmt w:val="bullet"/>
      <w:lvlText w:val="o"/>
      <w:lvlJc w:val="left"/>
      <w:pPr>
        <w:ind w:left="1440" w:hanging="360"/>
      </w:pPr>
      <w:rPr>
        <w:rFonts w:ascii="Courier New" w:hAnsi="Courier New" w:cs="Courier New" w:hint="default"/>
      </w:rPr>
    </w:lvl>
    <w:lvl w:ilvl="2" w:tplc="C4AA20DC" w:tentative="1">
      <w:start w:val="1"/>
      <w:numFmt w:val="bullet"/>
      <w:lvlText w:val=""/>
      <w:lvlJc w:val="left"/>
      <w:pPr>
        <w:ind w:left="2160" w:hanging="360"/>
      </w:pPr>
      <w:rPr>
        <w:rFonts w:ascii="Wingdings" w:hAnsi="Wingdings" w:hint="default"/>
      </w:rPr>
    </w:lvl>
    <w:lvl w:ilvl="3" w:tplc="E02A2EB6" w:tentative="1">
      <w:start w:val="1"/>
      <w:numFmt w:val="bullet"/>
      <w:lvlText w:val=""/>
      <w:lvlJc w:val="left"/>
      <w:pPr>
        <w:ind w:left="2880" w:hanging="360"/>
      </w:pPr>
      <w:rPr>
        <w:rFonts w:ascii="Symbol" w:hAnsi="Symbol" w:hint="default"/>
      </w:rPr>
    </w:lvl>
    <w:lvl w:ilvl="4" w:tplc="61240676" w:tentative="1">
      <w:start w:val="1"/>
      <w:numFmt w:val="bullet"/>
      <w:lvlText w:val="o"/>
      <w:lvlJc w:val="left"/>
      <w:pPr>
        <w:ind w:left="3600" w:hanging="360"/>
      </w:pPr>
      <w:rPr>
        <w:rFonts w:ascii="Courier New" w:hAnsi="Courier New" w:cs="Courier New" w:hint="default"/>
      </w:rPr>
    </w:lvl>
    <w:lvl w:ilvl="5" w:tplc="25ACBBE4" w:tentative="1">
      <w:start w:val="1"/>
      <w:numFmt w:val="bullet"/>
      <w:lvlText w:val=""/>
      <w:lvlJc w:val="left"/>
      <w:pPr>
        <w:ind w:left="4320" w:hanging="360"/>
      </w:pPr>
      <w:rPr>
        <w:rFonts w:ascii="Wingdings" w:hAnsi="Wingdings" w:hint="default"/>
      </w:rPr>
    </w:lvl>
    <w:lvl w:ilvl="6" w:tplc="C840F94A" w:tentative="1">
      <w:start w:val="1"/>
      <w:numFmt w:val="bullet"/>
      <w:lvlText w:val=""/>
      <w:lvlJc w:val="left"/>
      <w:pPr>
        <w:ind w:left="5040" w:hanging="360"/>
      </w:pPr>
      <w:rPr>
        <w:rFonts w:ascii="Symbol" w:hAnsi="Symbol" w:hint="default"/>
      </w:rPr>
    </w:lvl>
    <w:lvl w:ilvl="7" w:tplc="45A057AC" w:tentative="1">
      <w:start w:val="1"/>
      <w:numFmt w:val="bullet"/>
      <w:lvlText w:val="o"/>
      <w:lvlJc w:val="left"/>
      <w:pPr>
        <w:ind w:left="5760" w:hanging="360"/>
      </w:pPr>
      <w:rPr>
        <w:rFonts w:ascii="Courier New" w:hAnsi="Courier New" w:cs="Courier New" w:hint="default"/>
      </w:rPr>
    </w:lvl>
    <w:lvl w:ilvl="8" w:tplc="E15E62E4" w:tentative="1">
      <w:start w:val="1"/>
      <w:numFmt w:val="bullet"/>
      <w:lvlText w:val=""/>
      <w:lvlJc w:val="left"/>
      <w:pPr>
        <w:ind w:left="6480" w:hanging="360"/>
      </w:pPr>
      <w:rPr>
        <w:rFonts w:ascii="Wingdings" w:hAnsi="Wingdings" w:hint="default"/>
      </w:rPr>
    </w:lvl>
  </w:abstractNum>
  <w:abstractNum w:abstractNumId="63" w15:restartNumberingAfterBreak="0">
    <w:nsid w:val="605E4721"/>
    <w:multiLevelType w:val="hybridMultilevel"/>
    <w:tmpl w:val="34D8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1D26FBF"/>
    <w:multiLevelType w:val="hybridMultilevel"/>
    <w:tmpl w:val="64244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22D27EB"/>
    <w:multiLevelType w:val="hybridMultilevel"/>
    <w:tmpl w:val="0CB4A13E"/>
    <w:lvl w:ilvl="0" w:tplc="FFFFFFFF">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FB7B33"/>
    <w:multiLevelType w:val="hybridMultilevel"/>
    <w:tmpl w:val="2B1E8B52"/>
    <w:lvl w:ilvl="0" w:tplc="AA342D9A">
      <w:start w:val="1"/>
      <w:numFmt w:val="bullet"/>
      <w:lvlText w:val=""/>
      <w:lvlJc w:val="left"/>
      <w:pPr>
        <w:tabs>
          <w:tab w:val="num" w:pos="720"/>
        </w:tabs>
        <w:ind w:left="720" w:hanging="360"/>
      </w:pPr>
      <w:rPr>
        <w:rFonts w:ascii="Symbol" w:hAnsi="Symbol" w:hint="default"/>
      </w:rPr>
    </w:lvl>
    <w:lvl w:ilvl="1" w:tplc="CCD6CC9A" w:tentative="1">
      <w:start w:val="1"/>
      <w:numFmt w:val="bullet"/>
      <w:lvlText w:val="o"/>
      <w:lvlJc w:val="left"/>
      <w:pPr>
        <w:tabs>
          <w:tab w:val="num" w:pos="1440"/>
        </w:tabs>
        <w:ind w:left="1440" w:hanging="360"/>
      </w:pPr>
      <w:rPr>
        <w:rFonts w:ascii="Courier New" w:hAnsi="Courier New" w:cs="Courier New" w:hint="default"/>
      </w:rPr>
    </w:lvl>
    <w:lvl w:ilvl="2" w:tplc="E52EAC38" w:tentative="1">
      <w:start w:val="1"/>
      <w:numFmt w:val="bullet"/>
      <w:lvlText w:val=""/>
      <w:lvlJc w:val="left"/>
      <w:pPr>
        <w:tabs>
          <w:tab w:val="num" w:pos="2160"/>
        </w:tabs>
        <w:ind w:left="2160" w:hanging="360"/>
      </w:pPr>
      <w:rPr>
        <w:rFonts w:ascii="Wingdings" w:hAnsi="Wingdings" w:hint="default"/>
      </w:rPr>
    </w:lvl>
    <w:lvl w:ilvl="3" w:tplc="5588A1B4" w:tentative="1">
      <w:start w:val="1"/>
      <w:numFmt w:val="bullet"/>
      <w:lvlText w:val=""/>
      <w:lvlJc w:val="left"/>
      <w:pPr>
        <w:tabs>
          <w:tab w:val="num" w:pos="2880"/>
        </w:tabs>
        <w:ind w:left="2880" w:hanging="360"/>
      </w:pPr>
      <w:rPr>
        <w:rFonts w:ascii="Symbol" w:hAnsi="Symbol" w:hint="default"/>
      </w:rPr>
    </w:lvl>
    <w:lvl w:ilvl="4" w:tplc="0E38F2E2" w:tentative="1">
      <w:start w:val="1"/>
      <w:numFmt w:val="bullet"/>
      <w:lvlText w:val="o"/>
      <w:lvlJc w:val="left"/>
      <w:pPr>
        <w:tabs>
          <w:tab w:val="num" w:pos="3600"/>
        </w:tabs>
        <w:ind w:left="3600" w:hanging="360"/>
      </w:pPr>
      <w:rPr>
        <w:rFonts w:ascii="Courier New" w:hAnsi="Courier New" w:cs="Courier New" w:hint="default"/>
      </w:rPr>
    </w:lvl>
    <w:lvl w:ilvl="5" w:tplc="690EAB6A" w:tentative="1">
      <w:start w:val="1"/>
      <w:numFmt w:val="bullet"/>
      <w:lvlText w:val=""/>
      <w:lvlJc w:val="left"/>
      <w:pPr>
        <w:tabs>
          <w:tab w:val="num" w:pos="4320"/>
        </w:tabs>
        <w:ind w:left="4320" w:hanging="360"/>
      </w:pPr>
      <w:rPr>
        <w:rFonts w:ascii="Wingdings" w:hAnsi="Wingdings" w:hint="default"/>
      </w:rPr>
    </w:lvl>
    <w:lvl w:ilvl="6" w:tplc="A5868E94" w:tentative="1">
      <w:start w:val="1"/>
      <w:numFmt w:val="bullet"/>
      <w:lvlText w:val=""/>
      <w:lvlJc w:val="left"/>
      <w:pPr>
        <w:tabs>
          <w:tab w:val="num" w:pos="5040"/>
        </w:tabs>
        <w:ind w:left="5040" w:hanging="360"/>
      </w:pPr>
      <w:rPr>
        <w:rFonts w:ascii="Symbol" w:hAnsi="Symbol" w:hint="default"/>
      </w:rPr>
    </w:lvl>
    <w:lvl w:ilvl="7" w:tplc="6136D2CE" w:tentative="1">
      <w:start w:val="1"/>
      <w:numFmt w:val="bullet"/>
      <w:lvlText w:val="o"/>
      <w:lvlJc w:val="left"/>
      <w:pPr>
        <w:tabs>
          <w:tab w:val="num" w:pos="5760"/>
        </w:tabs>
        <w:ind w:left="5760" w:hanging="360"/>
      </w:pPr>
      <w:rPr>
        <w:rFonts w:ascii="Courier New" w:hAnsi="Courier New" w:cs="Courier New" w:hint="default"/>
      </w:rPr>
    </w:lvl>
    <w:lvl w:ilvl="8" w:tplc="A3FEBACA"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3C005BF"/>
    <w:multiLevelType w:val="hybridMultilevel"/>
    <w:tmpl w:val="9F90C396"/>
    <w:lvl w:ilvl="0" w:tplc="72C6A618">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515CB218" w:tentative="1">
      <w:start w:val="1"/>
      <w:numFmt w:val="bullet"/>
      <w:lvlText w:val="o"/>
      <w:lvlJc w:val="left"/>
      <w:pPr>
        <w:ind w:left="1440" w:hanging="360"/>
      </w:pPr>
      <w:rPr>
        <w:rFonts w:ascii="Courier New" w:hAnsi="Courier New" w:hint="default"/>
      </w:rPr>
    </w:lvl>
    <w:lvl w:ilvl="2" w:tplc="CD886E04" w:tentative="1">
      <w:start w:val="1"/>
      <w:numFmt w:val="bullet"/>
      <w:lvlText w:val=""/>
      <w:lvlJc w:val="left"/>
      <w:pPr>
        <w:ind w:left="2160" w:hanging="360"/>
      </w:pPr>
      <w:rPr>
        <w:rFonts w:ascii="Wingdings" w:hAnsi="Wingdings" w:hint="default"/>
      </w:rPr>
    </w:lvl>
    <w:lvl w:ilvl="3" w:tplc="F8BA8F62" w:tentative="1">
      <w:start w:val="1"/>
      <w:numFmt w:val="bullet"/>
      <w:lvlText w:val=""/>
      <w:lvlJc w:val="left"/>
      <w:pPr>
        <w:ind w:left="2880" w:hanging="360"/>
      </w:pPr>
      <w:rPr>
        <w:rFonts w:ascii="Symbol" w:hAnsi="Symbol" w:hint="default"/>
      </w:rPr>
    </w:lvl>
    <w:lvl w:ilvl="4" w:tplc="26FC073A" w:tentative="1">
      <w:start w:val="1"/>
      <w:numFmt w:val="bullet"/>
      <w:lvlText w:val="o"/>
      <w:lvlJc w:val="left"/>
      <w:pPr>
        <w:ind w:left="3600" w:hanging="360"/>
      </w:pPr>
      <w:rPr>
        <w:rFonts w:ascii="Courier New" w:hAnsi="Courier New" w:hint="default"/>
      </w:rPr>
    </w:lvl>
    <w:lvl w:ilvl="5" w:tplc="823E18B6" w:tentative="1">
      <w:start w:val="1"/>
      <w:numFmt w:val="bullet"/>
      <w:lvlText w:val=""/>
      <w:lvlJc w:val="left"/>
      <w:pPr>
        <w:ind w:left="4320" w:hanging="360"/>
      </w:pPr>
      <w:rPr>
        <w:rFonts w:ascii="Wingdings" w:hAnsi="Wingdings" w:hint="default"/>
      </w:rPr>
    </w:lvl>
    <w:lvl w:ilvl="6" w:tplc="50E83E9E" w:tentative="1">
      <w:start w:val="1"/>
      <w:numFmt w:val="bullet"/>
      <w:lvlText w:val=""/>
      <w:lvlJc w:val="left"/>
      <w:pPr>
        <w:ind w:left="5040" w:hanging="360"/>
      </w:pPr>
      <w:rPr>
        <w:rFonts w:ascii="Symbol" w:hAnsi="Symbol" w:hint="default"/>
      </w:rPr>
    </w:lvl>
    <w:lvl w:ilvl="7" w:tplc="96387696" w:tentative="1">
      <w:start w:val="1"/>
      <w:numFmt w:val="bullet"/>
      <w:lvlText w:val="o"/>
      <w:lvlJc w:val="left"/>
      <w:pPr>
        <w:ind w:left="5760" w:hanging="360"/>
      </w:pPr>
      <w:rPr>
        <w:rFonts w:ascii="Courier New" w:hAnsi="Courier New" w:hint="default"/>
      </w:rPr>
    </w:lvl>
    <w:lvl w:ilvl="8" w:tplc="C04A89BE" w:tentative="1">
      <w:start w:val="1"/>
      <w:numFmt w:val="bullet"/>
      <w:lvlText w:val=""/>
      <w:lvlJc w:val="left"/>
      <w:pPr>
        <w:ind w:left="6480" w:hanging="360"/>
      </w:pPr>
      <w:rPr>
        <w:rFonts w:ascii="Wingdings" w:hAnsi="Wingdings" w:hint="default"/>
      </w:rPr>
    </w:lvl>
  </w:abstractNum>
  <w:abstractNum w:abstractNumId="68" w15:restartNumberingAfterBreak="0">
    <w:nsid w:val="64142D8E"/>
    <w:multiLevelType w:val="hybridMultilevel"/>
    <w:tmpl w:val="9D2403E8"/>
    <w:lvl w:ilvl="0" w:tplc="A264481C">
      <w:start w:val="1"/>
      <w:numFmt w:val="bullet"/>
      <w:lvlText w:val=""/>
      <w:lvlJc w:val="left"/>
      <w:pPr>
        <w:ind w:left="720" w:hanging="360"/>
      </w:pPr>
      <w:rPr>
        <w:rFonts w:ascii="Symbol" w:hAnsi="Symbol" w:hint="default"/>
      </w:rPr>
    </w:lvl>
    <w:lvl w:ilvl="1" w:tplc="EFBEDF18" w:tentative="1">
      <w:start w:val="1"/>
      <w:numFmt w:val="bullet"/>
      <w:lvlText w:val="o"/>
      <w:lvlJc w:val="left"/>
      <w:pPr>
        <w:ind w:left="1440" w:hanging="360"/>
      </w:pPr>
      <w:rPr>
        <w:rFonts w:ascii="Courier New" w:hAnsi="Courier New" w:cs="Courier New" w:hint="default"/>
      </w:rPr>
    </w:lvl>
    <w:lvl w:ilvl="2" w:tplc="4D3A22B8" w:tentative="1">
      <w:start w:val="1"/>
      <w:numFmt w:val="bullet"/>
      <w:lvlText w:val=""/>
      <w:lvlJc w:val="left"/>
      <w:pPr>
        <w:ind w:left="2160" w:hanging="360"/>
      </w:pPr>
      <w:rPr>
        <w:rFonts w:ascii="Wingdings" w:hAnsi="Wingdings" w:hint="default"/>
      </w:rPr>
    </w:lvl>
    <w:lvl w:ilvl="3" w:tplc="5FDC0E30" w:tentative="1">
      <w:start w:val="1"/>
      <w:numFmt w:val="bullet"/>
      <w:lvlText w:val=""/>
      <w:lvlJc w:val="left"/>
      <w:pPr>
        <w:ind w:left="2880" w:hanging="360"/>
      </w:pPr>
      <w:rPr>
        <w:rFonts w:ascii="Symbol" w:hAnsi="Symbol" w:hint="default"/>
      </w:rPr>
    </w:lvl>
    <w:lvl w:ilvl="4" w:tplc="A83C8192" w:tentative="1">
      <w:start w:val="1"/>
      <w:numFmt w:val="bullet"/>
      <w:lvlText w:val="o"/>
      <w:lvlJc w:val="left"/>
      <w:pPr>
        <w:ind w:left="3600" w:hanging="360"/>
      </w:pPr>
      <w:rPr>
        <w:rFonts w:ascii="Courier New" w:hAnsi="Courier New" w:cs="Courier New" w:hint="default"/>
      </w:rPr>
    </w:lvl>
    <w:lvl w:ilvl="5" w:tplc="35D0FF6C" w:tentative="1">
      <w:start w:val="1"/>
      <w:numFmt w:val="bullet"/>
      <w:lvlText w:val=""/>
      <w:lvlJc w:val="left"/>
      <w:pPr>
        <w:ind w:left="4320" w:hanging="360"/>
      </w:pPr>
      <w:rPr>
        <w:rFonts w:ascii="Wingdings" w:hAnsi="Wingdings" w:hint="default"/>
      </w:rPr>
    </w:lvl>
    <w:lvl w:ilvl="6" w:tplc="9CBE971C" w:tentative="1">
      <w:start w:val="1"/>
      <w:numFmt w:val="bullet"/>
      <w:lvlText w:val=""/>
      <w:lvlJc w:val="left"/>
      <w:pPr>
        <w:ind w:left="5040" w:hanging="360"/>
      </w:pPr>
      <w:rPr>
        <w:rFonts w:ascii="Symbol" w:hAnsi="Symbol" w:hint="default"/>
      </w:rPr>
    </w:lvl>
    <w:lvl w:ilvl="7" w:tplc="9A10FE8E" w:tentative="1">
      <w:start w:val="1"/>
      <w:numFmt w:val="bullet"/>
      <w:lvlText w:val="o"/>
      <w:lvlJc w:val="left"/>
      <w:pPr>
        <w:ind w:left="5760" w:hanging="360"/>
      </w:pPr>
      <w:rPr>
        <w:rFonts w:ascii="Courier New" w:hAnsi="Courier New" w:cs="Courier New" w:hint="default"/>
      </w:rPr>
    </w:lvl>
    <w:lvl w:ilvl="8" w:tplc="401C0186" w:tentative="1">
      <w:start w:val="1"/>
      <w:numFmt w:val="bullet"/>
      <w:lvlText w:val=""/>
      <w:lvlJc w:val="left"/>
      <w:pPr>
        <w:ind w:left="6480" w:hanging="360"/>
      </w:pPr>
      <w:rPr>
        <w:rFonts w:ascii="Wingdings" w:hAnsi="Wingdings" w:hint="default"/>
      </w:rPr>
    </w:lvl>
  </w:abstractNum>
  <w:abstractNum w:abstractNumId="69" w15:restartNumberingAfterBreak="0">
    <w:nsid w:val="64623EBC"/>
    <w:multiLevelType w:val="hybridMultilevel"/>
    <w:tmpl w:val="C3BCB360"/>
    <w:lvl w:ilvl="0" w:tplc="D1043F52">
      <w:start w:val="1"/>
      <w:numFmt w:val="bullet"/>
      <w:lvlText w:val="o"/>
      <w:lvlJc w:val="left"/>
      <w:pPr>
        <w:ind w:left="720" w:hanging="360"/>
      </w:pPr>
      <w:rPr>
        <w:rFonts w:ascii="Courier New" w:hAnsi="Courier New" w:cs="Courier New" w:hint="default"/>
      </w:rPr>
    </w:lvl>
    <w:lvl w:ilvl="1" w:tplc="AB208C60" w:tentative="1">
      <w:start w:val="1"/>
      <w:numFmt w:val="bullet"/>
      <w:lvlText w:val="o"/>
      <w:lvlJc w:val="left"/>
      <w:pPr>
        <w:ind w:left="1440" w:hanging="360"/>
      </w:pPr>
      <w:rPr>
        <w:rFonts w:ascii="Courier New" w:hAnsi="Courier New" w:cs="Courier New" w:hint="default"/>
      </w:rPr>
    </w:lvl>
    <w:lvl w:ilvl="2" w:tplc="B922F3D8" w:tentative="1">
      <w:start w:val="1"/>
      <w:numFmt w:val="bullet"/>
      <w:lvlText w:val=""/>
      <w:lvlJc w:val="left"/>
      <w:pPr>
        <w:ind w:left="2160" w:hanging="360"/>
      </w:pPr>
      <w:rPr>
        <w:rFonts w:ascii="Wingdings" w:hAnsi="Wingdings" w:hint="default"/>
      </w:rPr>
    </w:lvl>
    <w:lvl w:ilvl="3" w:tplc="4EC07688" w:tentative="1">
      <w:start w:val="1"/>
      <w:numFmt w:val="bullet"/>
      <w:lvlText w:val=""/>
      <w:lvlJc w:val="left"/>
      <w:pPr>
        <w:ind w:left="2880" w:hanging="360"/>
      </w:pPr>
      <w:rPr>
        <w:rFonts w:ascii="Symbol" w:hAnsi="Symbol" w:hint="default"/>
      </w:rPr>
    </w:lvl>
    <w:lvl w:ilvl="4" w:tplc="D0B8B9D4" w:tentative="1">
      <w:start w:val="1"/>
      <w:numFmt w:val="bullet"/>
      <w:lvlText w:val="o"/>
      <w:lvlJc w:val="left"/>
      <w:pPr>
        <w:ind w:left="3600" w:hanging="360"/>
      </w:pPr>
      <w:rPr>
        <w:rFonts w:ascii="Courier New" w:hAnsi="Courier New" w:cs="Courier New" w:hint="default"/>
      </w:rPr>
    </w:lvl>
    <w:lvl w:ilvl="5" w:tplc="94D8BAB0" w:tentative="1">
      <w:start w:val="1"/>
      <w:numFmt w:val="bullet"/>
      <w:lvlText w:val=""/>
      <w:lvlJc w:val="left"/>
      <w:pPr>
        <w:ind w:left="4320" w:hanging="360"/>
      </w:pPr>
      <w:rPr>
        <w:rFonts w:ascii="Wingdings" w:hAnsi="Wingdings" w:hint="default"/>
      </w:rPr>
    </w:lvl>
    <w:lvl w:ilvl="6" w:tplc="63567086" w:tentative="1">
      <w:start w:val="1"/>
      <w:numFmt w:val="bullet"/>
      <w:lvlText w:val=""/>
      <w:lvlJc w:val="left"/>
      <w:pPr>
        <w:ind w:left="5040" w:hanging="360"/>
      </w:pPr>
      <w:rPr>
        <w:rFonts w:ascii="Symbol" w:hAnsi="Symbol" w:hint="default"/>
      </w:rPr>
    </w:lvl>
    <w:lvl w:ilvl="7" w:tplc="22A8E286" w:tentative="1">
      <w:start w:val="1"/>
      <w:numFmt w:val="bullet"/>
      <w:lvlText w:val="o"/>
      <w:lvlJc w:val="left"/>
      <w:pPr>
        <w:ind w:left="5760" w:hanging="360"/>
      </w:pPr>
      <w:rPr>
        <w:rFonts w:ascii="Courier New" w:hAnsi="Courier New" w:cs="Courier New" w:hint="default"/>
      </w:rPr>
    </w:lvl>
    <w:lvl w:ilvl="8" w:tplc="D172C2F6" w:tentative="1">
      <w:start w:val="1"/>
      <w:numFmt w:val="bullet"/>
      <w:lvlText w:val=""/>
      <w:lvlJc w:val="left"/>
      <w:pPr>
        <w:ind w:left="6480" w:hanging="360"/>
      </w:pPr>
      <w:rPr>
        <w:rFonts w:ascii="Wingdings" w:hAnsi="Wingdings" w:hint="default"/>
      </w:rPr>
    </w:lvl>
  </w:abstractNum>
  <w:abstractNum w:abstractNumId="70" w15:restartNumberingAfterBreak="0">
    <w:nsid w:val="67352407"/>
    <w:multiLevelType w:val="hybridMultilevel"/>
    <w:tmpl w:val="A060E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9AD4EE4"/>
    <w:multiLevelType w:val="hybridMultilevel"/>
    <w:tmpl w:val="A5DEB0C2"/>
    <w:lvl w:ilvl="0" w:tplc="999A1DB6">
      <w:start w:val="1"/>
      <w:numFmt w:val="bullet"/>
      <w:lvlText w:val=""/>
      <w:lvlJc w:val="left"/>
      <w:pPr>
        <w:ind w:left="1080" w:hanging="360"/>
      </w:pPr>
      <w:rPr>
        <w:rFonts w:ascii="Symbol" w:hAnsi="Symbol" w:hint="default"/>
      </w:rPr>
    </w:lvl>
    <w:lvl w:ilvl="1" w:tplc="21A07B1E" w:tentative="1">
      <w:start w:val="1"/>
      <w:numFmt w:val="bullet"/>
      <w:lvlText w:val="o"/>
      <w:lvlJc w:val="left"/>
      <w:pPr>
        <w:ind w:left="1440" w:hanging="360"/>
      </w:pPr>
      <w:rPr>
        <w:rFonts w:ascii="Courier New" w:hAnsi="Courier New" w:cs="Courier New" w:hint="default"/>
      </w:rPr>
    </w:lvl>
    <w:lvl w:ilvl="2" w:tplc="B1FCC7EC" w:tentative="1">
      <w:start w:val="1"/>
      <w:numFmt w:val="bullet"/>
      <w:lvlText w:val=""/>
      <w:lvlJc w:val="left"/>
      <w:pPr>
        <w:ind w:left="2160" w:hanging="360"/>
      </w:pPr>
      <w:rPr>
        <w:rFonts w:ascii="Wingdings" w:hAnsi="Wingdings" w:hint="default"/>
      </w:rPr>
    </w:lvl>
    <w:lvl w:ilvl="3" w:tplc="4DA64EBC" w:tentative="1">
      <w:start w:val="1"/>
      <w:numFmt w:val="bullet"/>
      <w:lvlText w:val=""/>
      <w:lvlJc w:val="left"/>
      <w:pPr>
        <w:ind w:left="2880" w:hanging="360"/>
      </w:pPr>
      <w:rPr>
        <w:rFonts w:ascii="Symbol" w:hAnsi="Symbol" w:hint="default"/>
      </w:rPr>
    </w:lvl>
    <w:lvl w:ilvl="4" w:tplc="089EE96E" w:tentative="1">
      <w:start w:val="1"/>
      <w:numFmt w:val="bullet"/>
      <w:lvlText w:val="o"/>
      <w:lvlJc w:val="left"/>
      <w:pPr>
        <w:ind w:left="3600" w:hanging="360"/>
      </w:pPr>
      <w:rPr>
        <w:rFonts w:ascii="Courier New" w:hAnsi="Courier New" w:cs="Courier New" w:hint="default"/>
      </w:rPr>
    </w:lvl>
    <w:lvl w:ilvl="5" w:tplc="CD8E3C70" w:tentative="1">
      <w:start w:val="1"/>
      <w:numFmt w:val="bullet"/>
      <w:lvlText w:val=""/>
      <w:lvlJc w:val="left"/>
      <w:pPr>
        <w:ind w:left="4320" w:hanging="360"/>
      </w:pPr>
      <w:rPr>
        <w:rFonts w:ascii="Wingdings" w:hAnsi="Wingdings" w:hint="default"/>
      </w:rPr>
    </w:lvl>
    <w:lvl w:ilvl="6" w:tplc="0428D96E" w:tentative="1">
      <w:start w:val="1"/>
      <w:numFmt w:val="bullet"/>
      <w:lvlText w:val=""/>
      <w:lvlJc w:val="left"/>
      <w:pPr>
        <w:ind w:left="5040" w:hanging="360"/>
      </w:pPr>
      <w:rPr>
        <w:rFonts w:ascii="Symbol" w:hAnsi="Symbol" w:hint="default"/>
      </w:rPr>
    </w:lvl>
    <w:lvl w:ilvl="7" w:tplc="DFC66F26" w:tentative="1">
      <w:start w:val="1"/>
      <w:numFmt w:val="bullet"/>
      <w:lvlText w:val="o"/>
      <w:lvlJc w:val="left"/>
      <w:pPr>
        <w:ind w:left="5760" w:hanging="360"/>
      </w:pPr>
      <w:rPr>
        <w:rFonts w:ascii="Courier New" w:hAnsi="Courier New" w:cs="Courier New" w:hint="default"/>
      </w:rPr>
    </w:lvl>
    <w:lvl w:ilvl="8" w:tplc="9E2EF48C" w:tentative="1">
      <w:start w:val="1"/>
      <w:numFmt w:val="bullet"/>
      <w:lvlText w:val=""/>
      <w:lvlJc w:val="left"/>
      <w:pPr>
        <w:ind w:left="6480" w:hanging="360"/>
      </w:pPr>
      <w:rPr>
        <w:rFonts w:ascii="Wingdings" w:hAnsi="Wingdings" w:hint="default"/>
      </w:rPr>
    </w:lvl>
  </w:abstractNum>
  <w:abstractNum w:abstractNumId="72" w15:restartNumberingAfterBreak="0">
    <w:nsid w:val="6B9B76B7"/>
    <w:multiLevelType w:val="hybridMultilevel"/>
    <w:tmpl w:val="38DCD574"/>
    <w:lvl w:ilvl="0" w:tplc="D00AB4FC">
      <w:start w:val="1"/>
      <w:numFmt w:val="decimal"/>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D941758"/>
    <w:multiLevelType w:val="singleLevel"/>
    <w:tmpl w:val="98907B74"/>
    <w:lvl w:ilvl="0">
      <w:start w:val="1"/>
      <w:numFmt w:val="decimal"/>
      <w:pStyle w:val="bullet"/>
      <w:lvlText w:val="%1."/>
      <w:lvlJc w:val="left"/>
      <w:pPr>
        <w:tabs>
          <w:tab w:val="num" w:pos="360"/>
        </w:tabs>
        <w:ind w:left="360" w:hanging="360"/>
      </w:pPr>
      <w:rPr>
        <w:rFonts w:hint="default"/>
        <w:b/>
      </w:rPr>
    </w:lvl>
  </w:abstractNum>
  <w:abstractNum w:abstractNumId="7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E22362"/>
    <w:multiLevelType w:val="hybridMultilevel"/>
    <w:tmpl w:val="04B4C9A8"/>
    <w:lvl w:ilvl="0" w:tplc="FFFFFFFF">
      <w:start w:val="4"/>
      <w:numFmt w:val="bullet"/>
      <w:lvlText w:val="-"/>
      <w:lvlJc w:val="left"/>
      <w:pPr>
        <w:tabs>
          <w:tab w:val="num" w:pos="927"/>
        </w:tabs>
        <w:ind w:left="927" w:hanging="567"/>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3B82848"/>
    <w:multiLevelType w:val="hybridMultilevel"/>
    <w:tmpl w:val="102E2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3BF43AD"/>
    <w:multiLevelType w:val="hybridMultilevel"/>
    <w:tmpl w:val="C6F43290"/>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
      <w:lvlJc w:val="left"/>
      <w:pPr>
        <w:tabs>
          <w:tab w:val="num" w:pos="720"/>
        </w:tabs>
        <w:ind w:left="720" w:hanging="360"/>
      </w:pPr>
      <w:rPr>
        <w:rFonts w:ascii="Symbol" w:hAnsi="Symbol"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765A22B0"/>
    <w:multiLevelType w:val="hybridMultilevel"/>
    <w:tmpl w:val="C1DA5204"/>
    <w:lvl w:ilvl="0" w:tplc="CE866824">
      <w:start w:val="1"/>
      <w:numFmt w:val="bullet"/>
      <w:lvlText w:val=""/>
      <w:lvlJc w:val="left"/>
      <w:pPr>
        <w:tabs>
          <w:tab w:val="num" w:pos="72"/>
        </w:tabs>
        <w:ind w:left="216" w:hanging="216"/>
      </w:pPr>
      <w:rPr>
        <w:rFonts w:ascii="Symbol" w:hAnsi="Symbol" w:hint="default"/>
        <w:b w:val="0"/>
        <w:i w:val="0"/>
        <w:sz w:val="20"/>
        <w:szCs w:val="20"/>
      </w:rPr>
    </w:lvl>
    <w:lvl w:ilvl="1" w:tplc="A55A0DE6" w:tentative="1">
      <w:start w:val="1"/>
      <w:numFmt w:val="bullet"/>
      <w:lvlText w:val="o"/>
      <w:lvlJc w:val="left"/>
      <w:pPr>
        <w:tabs>
          <w:tab w:val="num" w:pos="1440"/>
        </w:tabs>
        <w:ind w:left="1440" w:hanging="360"/>
      </w:pPr>
      <w:rPr>
        <w:rFonts w:ascii="Courier New" w:hAnsi="Courier New" w:cs="Courier New" w:hint="default"/>
      </w:rPr>
    </w:lvl>
    <w:lvl w:ilvl="2" w:tplc="73C00236" w:tentative="1">
      <w:start w:val="1"/>
      <w:numFmt w:val="bullet"/>
      <w:lvlText w:val=""/>
      <w:lvlJc w:val="left"/>
      <w:pPr>
        <w:tabs>
          <w:tab w:val="num" w:pos="2160"/>
        </w:tabs>
        <w:ind w:left="2160" w:hanging="360"/>
      </w:pPr>
      <w:rPr>
        <w:rFonts w:ascii="Wingdings" w:hAnsi="Wingdings" w:hint="default"/>
      </w:rPr>
    </w:lvl>
    <w:lvl w:ilvl="3" w:tplc="1E4EE220" w:tentative="1">
      <w:start w:val="1"/>
      <w:numFmt w:val="bullet"/>
      <w:lvlText w:val=""/>
      <w:lvlJc w:val="left"/>
      <w:pPr>
        <w:tabs>
          <w:tab w:val="num" w:pos="2880"/>
        </w:tabs>
        <w:ind w:left="2880" w:hanging="360"/>
      </w:pPr>
      <w:rPr>
        <w:rFonts w:ascii="Symbol" w:hAnsi="Symbol" w:hint="default"/>
      </w:rPr>
    </w:lvl>
    <w:lvl w:ilvl="4" w:tplc="609469E8" w:tentative="1">
      <w:start w:val="1"/>
      <w:numFmt w:val="bullet"/>
      <w:lvlText w:val="o"/>
      <w:lvlJc w:val="left"/>
      <w:pPr>
        <w:tabs>
          <w:tab w:val="num" w:pos="3600"/>
        </w:tabs>
        <w:ind w:left="3600" w:hanging="360"/>
      </w:pPr>
      <w:rPr>
        <w:rFonts w:ascii="Courier New" w:hAnsi="Courier New" w:cs="Courier New" w:hint="default"/>
      </w:rPr>
    </w:lvl>
    <w:lvl w:ilvl="5" w:tplc="7F2051D2" w:tentative="1">
      <w:start w:val="1"/>
      <w:numFmt w:val="bullet"/>
      <w:lvlText w:val=""/>
      <w:lvlJc w:val="left"/>
      <w:pPr>
        <w:tabs>
          <w:tab w:val="num" w:pos="4320"/>
        </w:tabs>
        <w:ind w:left="4320" w:hanging="360"/>
      </w:pPr>
      <w:rPr>
        <w:rFonts w:ascii="Wingdings" w:hAnsi="Wingdings" w:hint="default"/>
      </w:rPr>
    </w:lvl>
    <w:lvl w:ilvl="6" w:tplc="73AC0B14" w:tentative="1">
      <w:start w:val="1"/>
      <w:numFmt w:val="bullet"/>
      <w:lvlText w:val=""/>
      <w:lvlJc w:val="left"/>
      <w:pPr>
        <w:tabs>
          <w:tab w:val="num" w:pos="5040"/>
        </w:tabs>
        <w:ind w:left="5040" w:hanging="360"/>
      </w:pPr>
      <w:rPr>
        <w:rFonts w:ascii="Symbol" w:hAnsi="Symbol" w:hint="default"/>
      </w:rPr>
    </w:lvl>
    <w:lvl w:ilvl="7" w:tplc="64E4D688" w:tentative="1">
      <w:start w:val="1"/>
      <w:numFmt w:val="bullet"/>
      <w:lvlText w:val="o"/>
      <w:lvlJc w:val="left"/>
      <w:pPr>
        <w:tabs>
          <w:tab w:val="num" w:pos="5760"/>
        </w:tabs>
        <w:ind w:left="5760" w:hanging="360"/>
      </w:pPr>
      <w:rPr>
        <w:rFonts w:ascii="Courier New" w:hAnsi="Courier New" w:cs="Courier New" w:hint="default"/>
      </w:rPr>
    </w:lvl>
    <w:lvl w:ilvl="8" w:tplc="E182CAF6"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78C7C34"/>
    <w:multiLevelType w:val="hybridMultilevel"/>
    <w:tmpl w:val="78189C62"/>
    <w:lvl w:ilvl="0" w:tplc="FFFFFFFF">
      <w:numFmt w:val="bullet"/>
      <w:lvlText w:val="-"/>
      <w:lvlJc w:val="left"/>
      <w:pPr>
        <w:tabs>
          <w:tab w:val="num" w:pos="567"/>
        </w:tabs>
        <w:ind w:left="567" w:hanging="567"/>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75717B"/>
    <w:multiLevelType w:val="hybridMultilevel"/>
    <w:tmpl w:val="0E22AF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A641286"/>
    <w:multiLevelType w:val="singleLevel"/>
    <w:tmpl w:val="FDDEBB08"/>
    <w:lvl w:ilvl="0">
      <w:start w:val="1"/>
      <w:numFmt w:val="bullet"/>
      <w:lvlText w:val="-"/>
      <w:lvlJc w:val="left"/>
      <w:pPr>
        <w:tabs>
          <w:tab w:val="num" w:pos="1080"/>
        </w:tabs>
        <w:ind w:left="1080" w:hanging="360"/>
      </w:pPr>
      <w:rPr>
        <w:rFonts w:hint="default"/>
      </w:rPr>
    </w:lvl>
  </w:abstractNum>
  <w:abstractNum w:abstractNumId="82" w15:restartNumberingAfterBreak="0">
    <w:nsid w:val="7A9B6279"/>
    <w:multiLevelType w:val="multilevel"/>
    <w:tmpl w:val="2F60EC82"/>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MS Mincho"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MS Mincho"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MS Mincho"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83" w15:restartNumberingAfterBreak="0">
    <w:nsid w:val="7B333821"/>
    <w:multiLevelType w:val="hybridMultilevel"/>
    <w:tmpl w:val="8F96F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DE755BA"/>
    <w:multiLevelType w:val="hybridMultilevel"/>
    <w:tmpl w:val="00B8F10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EE20340"/>
    <w:multiLevelType w:val="hybridMultilevel"/>
    <w:tmpl w:val="1C987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F913751"/>
    <w:multiLevelType w:val="hybridMultilevel"/>
    <w:tmpl w:val="B002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6268412">
    <w:abstractNumId w:val="57"/>
  </w:num>
  <w:num w:numId="2" w16cid:durableId="1660114812">
    <w:abstractNumId w:val="25"/>
  </w:num>
  <w:num w:numId="3" w16cid:durableId="116608545">
    <w:abstractNumId w:val="77"/>
  </w:num>
  <w:num w:numId="4" w16cid:durableId="49424202">
    <w:abstractNumId w:val="39"/>
  </w:num>
  <w:num w:numId="5" w16cid:durableId="2147046398">
    <w:abstractNumId w:val="37"/>
  </w:num>
  <w:num w:numId="6" w16cid:durableId="2039812827">
    <w:abstractNumId w:val="79"/>
  </w:num>
  <w:num w:numId="7" w16cid:durableId="331491341">
    <w:abstractNumId w:val="81"/>
  </w:num>
  <w:num w:numId="8" w16cid:durableId="595290827">
    <w:abstractNumId w:val="48"/>
  </w:num>
  <w:num w:numId="9" w16cid:durableId="760874472">
    <w:abstractNumId w:val="51"/>
  </w:num>
  <w:num w:numId="10" w16cid:durableId="1001935353">
    <w:abstractNumId w:val="29"/>
  </w:num>
  <w:num w:numId="11" w16cid:durableId="349992588">
    <w:abstractNumId w:val="75"/>
  </w:num>
  <w:num w:numId="12" w16cid:durableId="401871127">
    <w:abstractNumId w:val="24"/>
  </w:num>
  <w:num w:numId="13" w16cid:durableId="1309242795">
    <w:abstractNumId w:val="56"/>
  </w:num>
  <w:num w:numId="14" w16cid:durableId="175670291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5" w16cid:durableId="1248614610">
    <w:abstractNumId w:val="44"/>
  </w:num>
  <w:num w:numId="16" w16cid:durableId="704906812">
    <w:abstractNumId w:val="74"/>
  </w:num>
  <w:num w:numId="17" w16cid:durableId="1535384624">
    <w:abstractNumId w:val="84"/>
  </w:num>
  <w:num w:numId="18" w16cid:durableId="581061863">
    <w:abstractNumId w:val="31"/>
  </w:num>
  <w:num w:numId="19" w16cid:durableId="217254422">
    <w:abstractNumId w:val="10"/>
    <w:lvlOverride w:ilvl="0">
      <w:lvl w:ilvl="0">
        <w:numFmt w:val="bullet"/>
        <w:lvlText w:val=""/>
        <w:legacy w:legacy="1" w:legacySpace="0" w:legacyIndent="720"/>
        <w:lvlJc w:val="left"/>
        <w:rPr>
          <w:rFonts w:ascii="Symbol" w:hAnsi="Symbol" w:hint="default"/>
        </w:rPr>
      </w:lvl>
    </w:lvlOverride>
  </w:num>
  <w:num w:numId="20" w16cid:durableId="579829010">
    <w:abstractNumId w:val="59"/>
  </w:num>
  <w:num w:numId="21" w16cid:durableId="1632399694">
    <w:abstractNumId w:val="20"/>
  </w:num>
  <w:num w:numId="22" w16cid:durableId="312369603">
    <w:abstractNumId w:val="19"/>
  </w:num>
  <w:num w:numId="23" w16cid:durableId="1337030226">
    <w:abstractNumId w:val="10"/>
    <w:lvlOverride w:ilvl="0">
      <w:lvl w:ilvl="0">
        <w:start w:val="1"/>
        <w:numFmt w:val="bullet"/>
        <w:lvlText w:val="-"/>
        <w:legacy w:legacy="1" w:legacySpace="0" w:legacyIndent="360"/>
        <w:lvlJc w:val="left"/>
        <w:pPr>
          <w:ind w:left="360" w:hanging="360"/>
        </w:pPr>
      </w:lvl>
    </w:lvlOverride>
  </w:num>
  <w:num w:numId="24" w16cid:durableId="185563756">
    <w:abstractNumId w:val="73"/>
  </w:num>
  <w:num w:numId="25" w16cid:durableId="1314485333">
    <w:abstractNumId w:val="80"/>
  </w:num>
  <w:num w:numId="26" w16cid:durableId="806975898">
    <w:abstractNumId w:val="9"/>
  </w:num>
  <w:num w:numId="27" w16cid:durableId="1527523800">
    <w:abstractNumId w:val="7"/>
  </w:num>
  <w:num w:numId="28" w16cid:durableId="64037098">
    <w:abstractNumId w:val="6"/>
  </w:num>
  <w:num w:numId="29" w16cid:durableId="2004890604">
    <w:abstractNumId w:val="5"/>
  </w:num>
  <w:num w:numId="30" w16cid:durableId="680207117">
    <w:abstractNumId w:val="4"/>
  </w:num>
  <w:num w:numId="31" w16cid:durableId="1553073444">
    <w:abstractNumId w:val="8"/>
  </w:num>
  <w:num w:numId="32" w16cid:durableId="1549222103">
    <w:abstractNumId w:val="3"/>
  </w:num>
  <w:num w:numId="33" w16cid:durableId="1182669764">
    <w:abstractNumId w:val="2"/>
  </w:num>
  <w:num w:numId="34" w16cid:durableId="1634676800">
    <w:abstractNumId w:val="1"/>
  </w:num>
  <w:num w:numId="35" w16cid:durableId="1397821406">
    <w:abstractNumId w:val="0"/>
  </w:num>
  <w:num w:numId="36" w16cid:durableId="1816292940">
    <w:abstractNumId w:val="76"/>
  </w:num>
  <w:num w:numId="37" w16cid:durableId="851458814">
    <w:abstractNumId w:val="58"/>
  </w:num>
  <w:num w:numId="38" w16cid:durableId="1511065561">
    <w:abstractNumId w:val="63"/>
  </w:num>
  <w:num w:numId="39" w16cid:durableId="1212882541">
    <w:abstractNumId w:val="18"/>
  </w:num>
  <w:num w:numId="40" w16cid:durableId="22899521">
    <w:abstractNumId w:val="85"/>
  </w:num>
  <w:num w:numId="41" w16cid:durableId="1786660101">
    <w:abstractNumId w:val="21"/>
  </w:num>
  <w:num w:numId="42" w16cid:durableId="449708924">
    <w:abstractNumId w:val="26"/>
  </w:num>
  <w:num w:numId="43" w16cid:durableId="1750347392">
    <w:abstractNumId w:val="64"/>
  </w:num>
  <w:num w:numId="44" w16cid:durableId="516389253">
    <w:abstractNumId w:val="40"/>
  </w:num>
  <w:num w:numId="45" w16cid:durableId="1043214222">
    <w:abstractNumId w:val="47"/>
  </w:num>
  <w:num w:numId="46" w16cid:durableId="468785526">
    <w:abstractNumId w:val="70"/>
  </w:num>
  <w:num w:numId="47" w16cid:durableId="1801073231">
    <w:abstractNumId w:val="28"/>
  </w:num>
  <w:num w:numId="48" w16cid:durableId="764771163">
    <w:abstractNumId w:val="61"/>
  </w:num>
  <w:num w:numId="49" w16cid:durableId="417798000">
    <w:abstractNumId w:val="72"/>
  </w:num>
  <w:num w:numId="50" w16cid:durableId="1373579460">
    <w:abstractNumId w:val="43"/>
  </w:num>
  <w:num w:numId="51" w16cid:durableId="77571066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35105948">
    <w:abstractNumId w:val="55"/>
  </w:num>
  <w:num w:numId="53" w16cid:durableId="1337994613">
    <w:abstractNumId w:val="83"/>
  </w:num>
  <w:num w:numId="54" w16cid:durableId="442775235">
    <w:abstractNumId w:val="86"/>
  </w:num>
  <w:num w:numId="55" w16cid:durableId="595867496">
    <w:abstractNumId w:val="13"/>
  </w:num>
  <w:num w:numId="56" w16cid:durableId="1295526407">
    <w:abstractNumId w:val="22"/>
  </w:num>
  <w:num w:numId="57" w16cid:durableId="57094893">
    <w:abstractNumId w:val="9"/>
  </w:num>
  <w:num w:numId="58" w16cid:durableId="2064669631">
    <w:abstractNumId w:val="8"/>
    <w:lvlOverride w:ilvl="0">
      <w:startOverride w:val="1"/>
    </w:lvlOverride>
  </w:num>
  <w:num w:numId="59" w16cid:durableId="1711687833">
    <w:abstractNumId w:val="7"/>
  </w:num>
  <w:num w:numId="60" w16cid:durableId="1265118182">
    <w:abstractNumId w:val="6"/>
  </w:num>
  <w:num w:numId="61" w16cid:durableId="1597052109">
    <w:abstractNumId w:val="5"/>
  </w:num>
  <w:num w:numId="62" w16cid:durableId="944920510">
    <w:abstractNumId w:val="4"/>
  </w:num>
  <w:num w:numId="63" w16cid:durableId="1237547462">
    <w:abstractNumId w:val="3"/>
    <w:lvlOverride w:ilvl="0">
      <w:startOverride w:val="1"/>
    </w:lvlOverride>
  </w:num>
  <w:num w:numId="64" w16cid:durableId="2057389751">
    <w:abstractNumId w:val="2"/>
    <w:lvlOverride w:ilvl="0">
      <w:startOverride w:val="1"/>
    </w:lvlOverride>
  </w:num>
  <w:num w:numId="65" w16cid:durableId="324939843">
    <w:abstractNumId w:val="1"/>
    <w:lvlOverride w:ilvl="0">
      <w:startOverride w:val="1"/>
    </w:lvlOverride>
  </w:num>
  <w:num w:numId="66" w16cid:durableId="762998067">
    <w:abstractNumId w:val="0"/>
    <w:lvlOverride w:ilvl="0">
      <w:startOverride w:val="1"/>
    </w:lvlOverride>
  </w:num>
  <w:num w:numId="67" w16cid:durableId="2083795686">
    <w:abstractNumId w:val="73"/>
    <w:lvlOverride w:ilvl="0">
      <w:startOverride w:val="1"/>
    </w:lvlOverride>
  </w:num>
  <w:num w:numId="68" w16cid:durableId="1894147697">
    <w:abstractNumId w:val="19"/>
  </w:num>
  <w:num w:numId="69" w16cid:durableId="952133704">
    <w:abstractNumId w:val="57"/>
  </w:num>
  <w:num w:numId="70" w16cid:durableId="1471288990">
    <w:abstractNumId w:val="59"/>
  </w:num>
  <w:num w:numId="71" w16cid:durableId="174603209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53413247">
    <w:abstractNumId w:val="39"/>
  </w:num>
  <w:num w:numId="73" w16cid:durableId="954337252">
    <w:abstractNumId w:val="55"/>
  </w:num>
  <w:num w:numId="74" w16cid:durableId="1785997566">
    <w:abstractNumId w:val="58"/>
  </w:num>
  <w:num w:numId="75" w16cid:durableId="1675646307">
    <w:abstractNumId w:val="86"/>
  </w:num>
  <w:num w:numId="76" w16cid:durableId="93595089">
    <w:abstractNumId w:val="18"/>
  </w:num>
  <w:num w:numId="77" w16cid:durableId="111173876">
    <w:abstractNumId w:val="85"/>
  </w:num>
  <w:num w:numId="78" w16cid:durableId="1123380530">
    <w:abstractNumId w:val="61"/>
  </w:num>
  <w:num w:numId="79" w16cid:durableId="1720863201">
    <w:abstractNumId w:val="21"/>
  </w:num>
  <w:num w:numId="80" w16cid:durableId="1860660010">
    <w:abstractNumId w:val="63"/>
  </w:num>
  <w:num w:numId="81" w16cid:durableId="2009206553">
    <w:abstractNumId w:val="36"/>
  </w:num>
  <w:num w:numId="82" w16cid:durableId="1550343672">
    <w:abstractNumId w:val="83"/>
  </w:num>
  <w:num w:numId="83" w16cid:durableId="746072995">
    <w:abstractNumId w:val="45"/>
  </w:num>
  <w:num w:numId="84" w16cid:durableId="1358117261">
    <w:abstractNumId w:val="54"/>
  </w:num>
  <w:num w:numId="85" w16cid:durableId="484704283">
    <w:abstractNumId w:val="62"/>
  </w:num>
  <w:num w:numId="86" w16cid:durableId="979504620">
    <w:abstractNumId w:val="33"/>
  </w:num>
  <w:num w:numId="87" w16cid:durableId="1235238975">
    <w:abstractNumId w:val="33"/>
  </w:num>
  <w:num w:numId="88" w16cid:durableId="1692680888">
    <w:abstractNumId w:val="33"/>
  </w:num>
  <w:num w:numId="89" w16cid:durableId="1549218087">
    <w:abstractNumId w:val="53"/>
  </w:num>
  <w:num w:numId="90" w16cid:durableId="1680810743">
    <w:abstractNumId w:val="65"/>
  </w:num>
  <w:num w:numId="91" w16cid:durableId="63333918">
    <w:abstractNumId w:val="14"/>
  </w:num>
  <w:num w:numId="92" w16cid:durableId="1825929155">
    <w:abstractNumId w:val="11"/>
  </w:num>
  <w:num w:numId="93" w16cid:durableId="1061907714">
    <w:abstractNumId w:val="12"/>
  </w:num>
  <w:num w:numId="94" w16cid:durableId="1022441959">
    <w:abstractNumId w:val="38"/>
  </w:num>
  <w:num w:numId="95" w16cid:durableId="58211968">
    <w:abstractNumId w:val="16"/>
  </w:num>
  <w:num w:numId="96" w16cid:durableId="1721518394">
    <w:abstractNumId w:val="46"/>
  </w:num>
  <w:num w:numId="97" w16cid:durableId="1734429919">
    <w:abstractNumId w:val="67"/>
  </w:num>
  <w:num w:numId="98" w16cid:durableId="1373192821">
    <w:abstractNumId w:val="71"/>
  </w:num>
  <w:num w:numId="99" w16cid:durableId="1124422770">
    <w:abstractNumId w:val="69"/>
  </w:num>
  <w:num w:numId="100" w16cid:durableId="1305618338">
    <w:abstractNumId w:val="52"/>
  </w:num>
  <w:num w:numId="101" w16cid:durableId="425156846">
    <w:abstractNumId w:val="50"/>
  </w:num>
  <w:num w:numId="102" w16cid:durableId="1531412276">
    <w:abstractNumId w:val="42"/>
  </w:num>
  <w:num w:numId="103" w16cid:durableId="1223100816">
    <w:abstractNumId w:val="32"/>
  </w:num>
  <w:num w:numId="104" w16cid:durableId="425617638">
    <w:abstractNumId w:val="17"/>
  </w:num>
  <w:num w:numId="105" w16cid:durableId="2049719229">
    <w:abstractNumId w:val="78"/>
  </w:num>
  <w:num w:numId="106" w16cid:durableId="217862584">
    <w:abstractNumId w:val="30"/>
  </w:num>
  <w:num w:numId="107" w16cid:durableId="1237864649">
    <w:abstractNumId w:val="68"/>
  </w:num>
  <w:num w:numId="108" w16cid:durableId="202651204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75766609">
    <w:abstractNumId w:val="36"/>
  </w:num>
  <w:num w:numId="110" w16cid:durableId="1001347884">
    <w:abstractNumId w:val="82"/>
  </w:num>
  <w:num w:numId="111" w16cid:durableId="10956785">
    <w:abstractNumId w:val="15"/>
  </w:num>
  <w:num w:numId="112" w16cid:durableId="2084333078">
    <w:abstractNumId w:val="35"/>
  </w:num>
  <w:num w:numId="113" w16cid:durableId="350885667">
    <w:abstractNumId w:val="66"/>
  </w:num>
  <w:num w:numId="114" w16cid:durableId="1180579272">
    <w:abstractNumId w:val="49"/>
  </w:num>
  <w:num w:numId="115" w16cid:durableId="2072340684">
    <w:abstractNumId w:val="23"/>
  </w:num>
  <w:num w:numId="116" w16cid:durableId="747724638">
    <w:abstractNumId w:val="34"/>
  </w:num>
  <w:num w:numId="117" w16cid:durableId="1829131259">
    <w:abstractNumId w:val="27"/>
  </w:num>
  <w:num w:numId="118" w16cid:durableId="2055081469">
    <w:abstractNumId w:val="60"/>
  </w:num>
  <w:num w:numId="119" w16cid:durableId="1216966155">
    <w:abstractNumId w:val="41"/>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SD2_RoT1,2,3_double check">
    <w15:presenceInfo w15:providerId="None" w15:userId="MSD2_RoT1,2,3_double check"/>
  </w15:person>
  <w15:person w15:author="MSD1_Rot1">
    <w15:presenceInfo w15:providerId="None" w15:userId="MSD1_Rot1"/>
  </w15:person>
  <w15:person w15:author="MSD1_Rot1+Rot2">
    <w15:presenceInfo w15:providerId="None" w15:userId="MSD1_Rot1+Rot2"/>
  </w15:person>
  <w15:person w15:author="MSD1_additional changes">
    <w15:presenceInfo w15:providerId="None" w15:userId="MSD1_additional changes"/>
  </w15:person>
  <w15:person w15:author="MSD8_Linguistic comments">
    <w15:presenceInfo w15:providerId="None" w15:userId="MSD8_Linguistic comments"/>
  </w15:person>
  <w15:person w15:author="MSD4_ling comments">
    <w15:presenceInfo w15:providerId="None" w15:userId="MSD4_ling comments"/>
  </w15:person>
  <w15:person w15:author="MSD8_Rot1_Rot2_Rot3_2nd person review">
    <w15:presenceInfo w15:providerId="None" w15:userId="MSD8_Rot1_Rot2_Rot3_2nd person review"/>
  </w15:person>
  <w15:person w15:author="MSD8_additional changes">
    <w15:presenceInfo w15:providerId="None" w15:userId="MSD8_additional changes"/>
  </w15:person>
  <w15:person w15:author="MSD2_double check_RoT1">
    <w15:presenceInfo w15:providerId="None" w15:userId="MSD2_double check_RoT1"/>
  </w15:person>
  <w15:person w15:author="MSD1_Rot4">
    <w15:presenceInfo w15:providerId="None" w15:userId="MSD1_Rot4"/>
  </w15:person>
  <w15:person w15:author="MSD1_Rot3">
    <w15:presenceInfo w15:providerId="None" w15:userId="MSD1_Rot3"/>
  </w15:person>
  <w15:person w15:author="MSD4_Rot4">
    <w15:presenceInfo w15:providerId="None" w15:userId="MSD4_Rot4"/>
  </w15:person>
  <w15:person w15:author="MSD4_additional changes">
    <w15:presenceInfo w15:providerId="None" w15:userId="MSD4_additional changes"/>
  </w15:person>
  <w15:person w15:author="MSD4_Rot1+Rot2+Rot3">
    <w15:presenceInfo w15:providerId="None" w15:userId="MSD4_Rot1+Rot2+Rot3"/>
  </w15:person>
  <w15:person w15:author="MSD4_Rot1+Rot2+Rot3+Rot4">
    <w15:presenceInfo w15:providerId="None" w15:userId="MSD4_Rot1+Rot2+Rot3+Rot4"/>
  </w15:person>
  <w15:person w15:author="MSD1_medical review">
    <w15:presenceInfo w15:providerId="None" w15:userId="MSD1_medical review"/>
  </w15:person>
  <w15:person w15:author="Author">
    <w15:presenceInfo w15:providerId="None" w15:userId="Author"/>
  </w15:person>
  <w15:person w15:author="MSD10_reviewer_Rot 1-2-3-4">
    <w15:presenceInfo w15:providerId="None" w15:userId="MSD10_reviewer_Rot 1-2-3-4"/>
  </w15:person>
  <w15:person w15:author="MSD8_Rot1_2nd person review">
    <w15:presenceInfo w15:providerId="None" w15:userId="MSD8_Rot1_2nd person revi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A24"/>
    <w:rsid w:val="00001DEA"/>
    <w:rsid w:val="00004259"/>
    <w:rsid w:val="00005463"/>
    <w:rsid w:val="00005879"/>
    <w:rsid w:val="00006EAC"/>
    <w:rsid w:val="00007022"/>
    <w:rsid w:val="00007249"/>
    <w:rsid w:val="000126C3"/>
    <w:rsid w:val="00012946"/>
    <w:rsid w:val="000133AE"/>
    <w:rsid w:val="00013834"/>
    <w:rsid w:val="00014C72"/>
    <w:rsid w:val="00015E62"/>
    <w:rsid w:val="00016E5C"/>
    <w:rsid w:val="00017075"/>
    <w:rsid w:val="00020C25"/>
    <w:rsid w:val="00020F36"/>
    <w:rsid w:val="000256A2"/>
    <w:rsid w:val="00026C21"/>
    <w:rsid w:val="00026E58"/>
    <w:rsid w:val="000271E7"/>
    <w:rsid w:val="000274F8"/>
    <w:rsid w:val="000303A1"/>
    <w:rsid w:val="0003080F"/>
    <w:rsid w:val="00030AA6"/>
    <w:rsid w:val="00032089"/>
    <w:rsid w:val="0003465E"/>
    <w:rsid w:val="00035397"/>
    <w:rsid w:val="000353AD"/>
    <w:rsid w:val="00035586"/>
    <w:rsid w:val="00036612"/>
    <w:rsid w:val="00037917"/>
    <w:rsid w:val="00041199"/>
    <w:rsid w:val="000423A3"/>
    <w:rsid w:val="00042DAF"/>
    <w:rsid w:val="0004454C"/>
    <w:rsid w:val="000453DC"/>
    <w:rsid w:val="000464BB"/>
    <w:rsid w:val="000473D5"/>
    <w:rsid w:val="000473D6"/>
    <w:rsid w:val="000479D3"/>
    <w:rsid w:val="00047D92"/>
    <w:rsid w:val="00050090"/>
    <w:rsid w:val="00051B82"/>
    <w:rsid w:val="00051E11"/>
    <w:rsid w:val="00051FA8"/>
    <w:rsid w:val="00054A1A"/>
    <w:rsid w:val="00055D56"/>
    <w:rsid w:val="00055F31"/>
    <w:rsid w:val="00056975"/>
    <w:rsid w:val="00056989"/>
    <w:rsid w:val="00057146"/>
    <w:rsid w:val="00057B47"/>
    <w:rsid w:val="00060014"/>
    <w:rsid w:val="000603EE"/>
    <w:rsid w:val="000605A6"/>
    <w:rsid w:val="0006102F"/>
    <w:rsid w:val="000610B7"/>
    <w:rsid w:val="0006126F"/>
    <w:rsid w:val="00062101"/>
    <w:rsid w:val="00062D47"/>
    <w:rsid w:val="00062DC1"/>
    <w:rsid w:val="00063225"/>
    <w:rsid w:val="00063682"/>
    <w:rsid w:val="00063BC9"/>
    <w:rsid w:val="00066B31"/>
    <w:rsid w:val="00067D13"/>
    <w:rsid w:val="00067DF6"/>
    <w:rsid w:val="00067E97"/>
    <w:rsid w:val="00070924"/>
    <w:rsid w:val="00070E75"/>
    <w:rsid w:val="00070FFC"/>
    <w:rsid w:val="0007164B"/>
    <w:rsid w:val="000718F3"/>
    <w:rsid w:val="0007278D"/>
    <w:rsid w:val="00072F5A"/>
    <w:rsid w:val="0007344D"/>
    <w:rsid w:val="00073F95"/>
    <w:rsid w:val="00076035"/>
    <w:rsid w:val="000776D7"/>
    <w:rsid w:val="000809FC"/>
    <w:rsid w:val="00080DED"/>
    <w:rsid w:val="000812A8"/>
    <w:rsid w:val="00081628"/>
    <w:rsid w:val="0008206C"/>
    <w:rsid w:val="00082190"/>
    <w:rsid w:val="00082F80"/>
    <w:rsid w:val="000841F6"/>
    <w:rsid w:val="00084E79"/>
    <w:rsid w:val="00085B32"/>
    <w:rsid w:val="00085D46"/>
    <w:rsid w:val="00086BA5"/>
    <w:rsid w:val="00086D89"/>
    <w:rsid w:val="00087834"/>
    <w:rsid w:val="00090048"/>
    <w:rsid w:val="000909ED"/>
    <w:rsid w:val="000911CF"/>
    <w:rsid w:val="000915BB"/>
    <w:rsid w:val="0009765D"/>
    <w:rsid w:val="00097B0D"/>
    <w:rsid w:val="00097C6B"/>
    <w:rsid w:val="000A1111"/>
    <w:rsid w:val="000A1F85"/>
    <w:rsid w:val="000A215F"/>
    <w:rsid w:val="000A24E6"/>
    <w:rsid w:val="000A274F"/>
    <w:rsid w:val="000A2758"/>
    <w:rsid w:val="000A326B"/>
    <w:rsid w:val="000A36ED"/>
    <w:rsid w:val="000A37E4"/>
    <w:rsid w:val="000A4112"/>
    <w:rsid w:val="000A5D93"/>
    <w:rsid w:val="000A6AA2"/>
    <w:rsid w:val="000A7A80"/>
    <w:rsid w:val="000A7B7E"/>
    <w:rsid w:val="000B1AAF"/>
    <w:rsid w:val="000B359C"/>
    <w:rsid w:val="000B3DA1"/>
    <w:rsid w:val="000B47DC"/>
    <w:rsid w:val="000B5FE5"/>
    <w:rsid w:val="000B7070"/>
    <w:rsid w:val="000B76C1"/>
    <w:rsid w:val="000C0A8E"/>
    <w:rsid w:val="000C0FE8"/>
    <w:rsid w:val="000C12A9"/>
    <w:rsid w:val="000C176A"/>
    <w:rsid w:val="000C1D2B"/>
    <w:rsid w:val="000C2E6B"/>
    <w:rsid w:val="000C3D1D"/>
    <w:rsid w:val="000C596B"/>
    <w:rsid w:val="000C6944"/>
    <w:rsid w:val="000C6C4B"/>
    <w:rsid w:val="000D0945"/>
    <w:rsid w:val="000D2560"/>
    <w:rsid w:val="000D27A5"/>
    <w:rsid w:val="000D2EAE"/>
    <w:rsid w:val="000D522E"/>
    <w:rsid w:val="000D5550"/>
    <w:rsid w:val="000D5E5E"/>
    <w:rsid w:val="000D7C67"/>
    <w:rsid w:val="000E06A8"/>
    <w:rsid w:val="000E0AD0"/>
    <w:rsid w:val="000E112D"/>
    <w:rsid w:val="000E1BE9"/>
    <w:rsid w:val="000E1BED"/>
    <w:rsid w:val="000E293E"/>
    <w:rsid w:val="000E575B"/>
    <w:rsid w:val="000E6D33"/>
    <w:rsid w:val="000E7F0F"/>
    <w:rsid w:val="000F0E48"/>
    <w:rsid w:val="000F0FAB"/>
    <w:rsid w:val="000F1C07"/>
    <w:rsid w:val="000F214B"/>
    <w:rsid w:val="000F2887"/>
    <w:rsid w:val="000F3233"/>
    <w:rsid w:val="000F36D2"/>
    <w:rsid w:val="000F4A8C"/>
    <w:rsid w:val="000F4E9E"/>
    <w:rsid w:val="000F5CBE"/>
    <w:rsid w:val="000F73DB"/>
    <w:rsid w:val="000F7D46"/>
    <w:rsid w:val="001006B9"/>
    <w:rsid w:val="00101828"/>
    <w:rsid w:val="00102521"/>
    <w:rsid w:val="001031FB"/>
    <w:rsid w:val="001047A9"/>
    <w:rsid w:val="001060E8"/>
    <w:rsid w:val="0010661D"/>
    <w:rsid w:val="00110079"/>
    <w:rsid w:val="001103C7"/>
    <w:rsid w:val="00112201"/>
    <w:rsid w:val="0011322C"/>
    <w:rsid w:val="00114101"/>
    <w:rsid w:val="00115B31"/>
    <w:rsid w:val="00115CE9"/>
    <w:rsid w:val="001174C7"/>
    <w:rsid w:val="001206C9"/>
    <w:rsid w:val="00120F6F"/>
    <w:rsid w:val="00121C46"/>
    <w:rsid w:val="00121DA1"/>
    <w:rsid w:val="00123FA5"/>
    <w:rsid w:val="001245F1"/>
    <w:rsid w:val="00125592"/>
    <w:rsid w:val="001258B6"/>
    <w:rsid w:val="00126889"/>
    <w:rsid w:val="00126DE1"/>
    <w:rsid w:val="001300F7"/>
    <w:rsid w:val="00131C9F"/>
    <w:rsid w:val="00132398"/>
    <w:rsid w:val="001340EF"/>
    <w:rsid w:val="00136284"/>
    <w:rsid w:val="00137537"/>
    <w:rsid w:val="001415D1"/>
    <w:rsid w:val="0014166C"/>
    <w:rsid w:val="00142624"/>
    <w:rsid w:val="00144EB5"/>
    <w:rsid w:val="00145888"/>
    <w:rsid w:val="00146B21"/>
    <w:rsid w:val="00153AA4"/>
    <w:rsid w:val="00153EC1"/>
    <w:rsid w:val="0015440B"/>
    <w:rsid w:val="00154DF4"/>
    <w:rsid w:val="00154E95"/>
    <w:rsid w:val="00154FBF"/>
    <w:rsid w:val="001552D1"/>
    <w:rsid w:val="00155808"/>
    <w:rsid w:val="00155AAC"/>
    <w:rsid w:val="001578D2"/>
    <w:rsid w:val="00157F02"/>
    <w:rsid w:val="00161FA9"/>
    <w:rsid w:val="001634B6"/>
    <w:rsid w:val="001644E1"/>
    <w:rsid w:val="00164A88"/>
    <w:rsid w:val="00164D68"/>
    <w:rsid w:val="00167846"/>
    <w:rsid w:val="00170068"/>
    <w:rsid w:val="00171960"/>
    <w:rsid w:val="001753F8"/>
    <w:rsid w:val="001765BA"/>
    <w:rsid w:val="001769F6"/>
    <w:rsid w:val="0017766E"/>
    <w:rsid w:val="00180EAF"/>
    <w:rsid w:val="00181182"/>
    <w:rsid w:val="00181286"/>
    <w:rsid w:val="00181C70"/>
    <w:rsid w:val="00183DEB"/>
    <w:rsid w:val="00184C47"/>
    <w:rsid w:val="00184D9D"/>
    <w:rsid w:val="001857CE"/>
    <w:rsid w:val="00186801"/>
    <w:rsid w:val="00186AAC"/>
    <w:rsid w:val="00187E4F"/>
    <w:rsid w:val="00190764"/>
    <w:rsid w:val="00190A45"/>
    <w:rsid w:val="00191DE0"/>
    <w:rsid w:val="00192AC1"/>
    <w:rsid w:val="00192BC9"/>
    <w:rsid w:val="00193FDB"/>
    <w:rsid w:val="00194093"/>
    <w:rsid w:val="001949B3"/>
    <w:rsid w:val="00195F30"/>
    <w:rsid w:val="001965C1"/>
    <w:rsid w:val="00196F1A"/>
    <w:rsid w:val="0019757B"/>
    <w:rsid w:val="001A222F"/>
    <w:rsid w:val="001A26E2"/>
    <w:rsid w:val="001A2A4C"/>
    <w:rsid w:val="001A42FE"/>
    <w:rsid w:val="001A5CE3"/>
    <w:rsid w:val="001A6E54"/>
    <w:rsid w:val="001A75CB"/>
    <w:rsid w:val="001A7DC6"/>
    <w:rsid w:val="001B0425"/>
    <w:rsid w:val="001B0B28"/>
    <w:rsid w:val="001B0D3C"/>
    <w:rsid w:val="001B1D77"/>
    <w:rsid w:val="001B2A75"/>
    <w:rsid w:val="001B2AB6"/>
    <w:rsid w:val="001B359C"/>
    <w:rsid w:val="001B42BA"/>
    <w:rsid w:val="001B44C7"/>
    <w:rsid w:val="001B4643"/>
    <w:rsid w:val="001B484F"/>
    <w:rsid w:val="001B4CF3"/>
    <w:rsid w:val="001B53CE"/>
    <w:rsid w:val="001B61B7"/>
    <w:rsid w:val="001B66F4"/>
    <w:rsid w:val="001B69D2"/>
    <w:rsid w:val="001B6CF6"/>
    <w:rsid w:val="001B7120"/>
    <w:rsid w:val="001B799A"/>
    <w:rsid w:val="001C03F4"/>
    <w:rsid w:val="001C0917"/>
    <w:rsid w:val="001C10E7"/>
    <w:rsid w:val="001C1208"/>
    <w:rsid w:val="001C1F87"/>
    <w:rsid w:val="001C29C8"/>
    <w:rsid w:val="001C34EC"/>
    <w:rsid w:val="001C54D9"/>
    <w:rsid w:val="001C5683"/>
    <w:rsid w:val="001C60B2"/>
    <w:rsid w:val="001C7347"/>
    <w:rsid w:val="001C7DEA"/>
    <w:rsid w:val="001D02D9"/>
    <w:rsid w:val="001D0883"/>
    <w:rsid w:val="001D1F42"/>
    <w:rsid w:val="001D2876"/>
    <w:rsid w:val="001D351B"/>
    <w:rsid w:val="001D4079"/>
    <w:rsid w:val="001D44DE"/>
    <w:rsid w:val="001D4F92"/>
    <w:rsid w:val="001D50A1"/>
    <w:rsid w:val="001D5375"/>
    <w:rsid w:val="001D5DFB"/>
    <w:rsid w:val="001D66E1"/>
    <w:rsid w:val="001D6C0D"/>
    <w:rsid w:val="001E01AA"/>
    <w:rsid w:val="001E07CD"/>
    <w:rsid w:val="001E2161"/>
    <w:rsid w:val="001E260F"/>
    <w:rsid w:val="001E30B1"/>
    <w:rsid w:val="001E35B8"/>
    <w:rsid w:val="001E44BA"/>
    <w:rsid w:val="001E4D06"/>
    <w:rsid w:val="001E52C9"/>
    <w:rsid w:val="001E53A5"/>
    <w:rsid w:val="001E58CD"/>
    <w:rsid w:val="001E5A36"/>
    <w:rsid w:val="001E5BDB"/>
    <w:rsid w:val="001E5FAA"/>
    <w:rsid w:val="001E6258"/>
    <w:rsid w:val="001E699F"/>
    <w:rsid w:val="001E6CE9"/>
    <w:rsid w:val="001E6DB6"/>
    <w:rsid w:val="001E73DF"/>
    <w:rsid w:val="001E76C4"/>
    <w:rsid w:val="001F246F"/>
    <w:rsid w:val="001F36A7"/>
    <w:rsid w:val="001F3C11"/>
    <w:rsid w:val="001F4199"/>
    <w:rsid w:val="001F4389"/>
    <w:rsid w:val="001F528D"/>
    <w:rsid w:val="001F686F"/>
    <w:rsid w:val="001F6996"/>
    <w:rsid w:val="001F7098"/>
    <w:rsid w:val="002004D2"/>
    <w:rsid w:val="00200796"/>
    <w:rsid w:val="00201632"/>
    <w:rsid w:val="00201CDF"/>
    <w:rsid w:val="00203F8C"/>
    <w:rsid w:val="0020405F"/>
    <w:rsid w:val="00206D46"/>
    <w:rsid w:val="0021048F"/>
    <w:rsid w:val="002153AB"/>
    <w:rsid w:val="002165C9"/>
    <w:rsid w:val="00216C81"/>
    <w:rsid w:val="002175A8"/>
    <w:rsid w:val="0022071F"/>
    <w:rsid w:val="002207DB"/>
    <w:rsid w:val="00220F86"/>
    <w:rsid w:val="002215D8"/>
    <w:rsid w:val="00221FC8"/>
    <w:rsid w:val="00221FDC"/>
    <w:rsid w:val="00222326"/>
    <w:rsid w:val="002229BF"/>
    <w:rsid w:val="00224A56"/>
    <w:rsid w:val="00224C8A"/>
    <w:rsid w:val="00225EBC"/>
    <w:rsid w:val="00227E5D"/>
    <w:rsid w:val="002302C6"/>
    <w:rsid w:val="00231CBD"/>
    <w:rsid w:val="00233689"/>
    <w:rsid w:val="002337D5"/>
    <w:rsid w:val="00234FD2"/>
    <w:rsid w:val="00235E72"/>
    <w:rsid w:val="00236DD8"/>
    <w:rsid w:val="002378DB"/>
    <w:rsid w:val="0024156F"/>
    <w:rsid w:val="00242C82"/>
    <w:rsid w:val="0024308A"/>
    <w:rsid w:val="00243E6F"/>
    <w:rsid w:val="00244482"/>
    <w:rsid w:val="002447D2"/>
    <w:rsid w:val="00245360"/>
    <w:rsid w:val="0024546C"/>
    <w:rsid w:val="002468A6"/>
    <w:rsid w:val="00246E0F"/>
    <w:rsid w:val="00247331"/>
    <w:rsid w:val="00250222"/>
    <w:rsid w:val="0025026B"/>
    <w:rsid w:val="00250585"/>
    <w:rsid w:val="00250927"/>
    <w:rsid w:val="00251A41"/>
    <w:rsid w:val="00256534"/>
    <w:rsid w:val="0025699F"/>
    <w:rsid w:val="00256A15"/>
    <w:rsid w:val="00256B5A"/>
    <w:rsid w:val="00257B9E"/>
    <w:rsid w:val="00257D39"/>
    <w:rsid w:val="00257D3C"/>
    <w:rsid w:val="00260948"/>
    <w:rsid w:val="00261ABA"/>
    <w:rsid w:val="002623B5"/>
    <w:rsid w:val="00262763"/>
    <w:rsid w:val="002646E8"/>
    <w:rsid w:val="00264714"/>
    <w:rsid w:val="00264AF2"/>
    <w:rsid w:val="00264C42"/>
    <w:rsid w:val="00266007"/>
    <w:rsid w:val="00266475"/>
    <w:rsid w:val="00266F34"/>
    <w:rsid w:val="00267A93"/>
    <w:rsid w:val="00267B2A"/>
    <w:rsid w:val="002701C4"/>
    <w:rsid w:val="00270D56"/>
    <w:rsid w:val="00272232"/>
    <w:rsid w:val="00274439"/>
    <w:rsid w:val="002748D8"/>
    <w:rsid w:val="00274CF3"/>
    <w:rsid w:val="002752EB"/>
    <w:rsid w:val="00276644"/>
    <w:rsid w:val="0027699D"/>
    <w:rsid w:val="00276A1B"/>
    <w:rsid w:val="00276E10"/>
    <w:rsid w:val="00280E1A"/>
    <w:rsid w:val="0028169C"/>
    <w:rsid w:val="0028258E"/>
    <w:rsid w:val="00284671"/>
    <w:rsid w:val="0028531F"/>
    <w:rsid w:val="00285BCF"/>
    <w:rsid w:val="00285D7B"/>
    <w:rsid w:val="0028613C"/>
    <w:rsid w:val="002869FB"/>
    <w:rsid w:val="00286AD8"/>
    <w:rsid w:val="002875E3"/>
    <w:rsid w:val="0028787F"/>
    <w:rsid w:val="0029045D"/>
    <w:rsid w:val="00290FAE"/>
    <w:rsid w:val="0029145D"/>
    <w:rsid w:val="002917C8"/>
    <w:rsid w:val="002925AD"/>
    <w:rsid w:val="0029439E"/>
    <w:rsid w:val="0029440A"/>
    <w:rsid w:val="0029519B"/>
    <w:rsid w:val="00295FBC"/>
    <w:rsid w:val="00297B77"/>
    <w:rsid w:val="00297D12"/>
    <w:rsid w:val="00297D4B"/>
    <w:rsid w:val="002A04C6"/>
    <w:rsid w:val="002A1DFD"/>
    <w:rsid w:val="002A25BC"/>
    <w:rsid w:val="002A264F"/>
    <w:rsid w:val="002A2D0E"/>
    <w:rsid w:val="002A3AF2"/>
    <w:rsid w:val="002A48AF"/>
    <w:rsid w:val="002A664E"/>
    <w:rsid w:val="002A76A6"/>
    <w:rsid w:val="002B07C0"/>
    <w:rsid w:val="002B0AF2"/>
    <w:rsid w:val="002B0FF2"/>
    <w:rsid w:val="002B1A8F"/>
    <w:rsid w:val="002B1B2C"/>
    <w:rsid w:val="002B25CB"/>
    <w:rsid w:val="002B35A2"/>
    <w:rsid w:val="002B4145"/>
    <w:rsid w:val="002B5074"/>
    <w:rsid w:val="002B563A"/>
    <w:rsid w:val="002B5850"/>
    <w:rsid w:val="002B5E5C"/>
    <w:rsid w:val="002B7111"/>
    <w:rsid w:val="002B78A6"/>
    <w:rsid w:val="002C0F99"/>
    <w:rsid w:val="002C174B"/>
    <w:rsid w:val="002C1E0E"/>
    <w:rsid w:val="002C1E4A"/>
    <w:rsid w:val="002C3AC2"/>
    <w:rsid w:val="002C5ECD"/>
    <w:rsid w:val="002C66EC"/>
    <w:rsid w:val="002C69A5"/>
    <w:rsid w:val="002D0156"/>
    <w:rsid w:val="002D0277"/>
    <w:rsid w:val="002D02EB"/>
    <w:rsid w:val="002D08EF"/>
    <w:rsid w:val="002D202F"/>
    <w:rsid w:val="002D47D7"/>
    <w:rsid w:val="002D6965"/>
    <w:rsid w:val="002D6A14"/>
    <w:rsid w:val="002D76F7"/>
    <w:rsid w:val="002D7C85"/>
    <w:rsid w:val="002E0704"/>
    <w:rsid w:val="002E0843"/>
    <w:rsid w:val="002E14B1"/>
    <w:rsid w:val="002E1A14"/>
    <w:rsid w:val="002E1B72"/>
    <w:rsid w:val="002E21AE"/>
    <w:rsid w:val="002E21E4"/>
    <w:rsid w:val="002E3A7F"/>
    <w:rsid w:val="002E3B75"/>
    <w:rsid w:val="002E5903"/>
    <w:rsid w:val="002E6475"/>
    <w:rsid w:val="002E64C6"/>
    <w:rsid w:val="002E6B9D"/>
    <w:rsid w:val="002E6E5A"/>
    <w:rsid w:val="002E71B7"/>
    <w:rsid w:val="002F0571"/>
    <w:rsid w:val="002F0F75"/>
    <w:rsid w:val="002F0F78"/>
    <w:rsid w:val="002F1721"/>
    <w:rsid w:val="002F1D44"/>
    <w:rsid w:val="002F2192"/>
    <w:rsid w:val="002F3D4F"/>
    <w:rsid w:val="002F4BBE"/>
    <w:rsid w:val="002F6E26"/>
    <w:rsid w:val="002F6E3A"/>
    <w:rsid w:val="00300993"/>
    <w:rsid w:val="00300ACA"/>
    <w:rsid w:val="00301781"/>
    <w:rsid w:val="003038FF"/>
    <w:rsid w:val="0030399D"/>
    <w:rsid w:val="00303AD6"/>
    <w:rsid w:val="00304ADB"/>
    <w:rsid w:val="00305AA1"/>
    <w:rsid w:val="003069AA"/>
    <w:rsid w:val="00310008"/>
    <w:rsid w:val="00310F5D"/>
    <w:rsid w:val="00311CFE"/>
    <w:rsid w:val="00313A71"/>
    <w:rsid w:val="00313EC3"/>
    <w:rsid w:val="003146E1"/>
    <w:rsid w:val="003152C9"/>
    <w:rsid w:val="0031593B"/>
    <w:rsid w:val="00317276"/>
    <w:rsid w:val="003177F2"/>
    <w:rsid w:val="00320675"/>
    <w:rsid w:val="00320701"/>
    <w:rsid w:val="003208AB"/>
    <w:rsid w:val="00320C1F"/>
    <w:rsid w:val="003220BC"/>
    <w:rsid w:val="00324135"/>
    <w:rsid w:val="0032433B"/>
    <w:rsid w:val="00324DA6"/>
    <w:rsid w:val="00326F29"/>
    <w:rsid w:val="00331BB0"/>
    <w:rsid w:val="0033225E"/>
    <w:rsid w:val="0033288F"/>
    <w:rsid w:val="00332DC8"/>
    <w:rsid w:val="003350CF"/>
    <w:rsid w:val="00335C15"/>
    <w:rsid w:val="00335FCA"/>
    <w:rsid w:val="00337FF3"/>
    <w:rsid w:val="00340AF3"/>
    <w:rsid w:val="003425BD"/>
    <w:rsid w:val="003425CD"/>
    <w:rsid w:val="0034288C"/>
    <w:rsid w:val="00342EE3"/>
    <w:rsid w:val="00343960"/>
    <w:rsid w:val="003443A1"/>
    <w:rsid w:val="00344D17"/>
    <w:rsid w:val="00344FC1"/>
    <w:rsid w:val="00346032"/>
    <w:rsid w:val="003475B8"/>
    <w:rsid w:val="00347618"/>
    <w:rsid w:val="00351298"/>
    <w:rsid w:val="00351801"/>
    <w:rsid w:val="00351F63"/>
    <w:rsid w:val="00352108"/>
    <w:rsid w:val="00352646"/>
    <w:rsid w:val="003529B5"/>
    <w:rsid w:val="00353038"/>
    <w:rsid w:val="00353A02"/>
    <w:rsid w:val="0035411A"/>
    <w:rsid w:val="00354486"/>
    <w:rsid w:val="003556B5"/>
    <w:rsid w:val="00355D0C"/>
    <w:rsid w:val="00356577"/>
    <w:rsid w:val="0035739D"/>
    <w:rsid w:val="00362AAA"/>
    <w:rsid w:val="00365457"/>
    <w:rsid w:val="00365DFE"/>
    <w:rsid w:val="00367E66"/>
    <w:rsid w:val="003724AF"/>
    <w:rsid w:val="003728E9"/>
    <w:rsid w:val="00373215"/>
    <w:rsid w:val="00373F4A"/>
    <w:rsid w:val="00375D4B"/>
    <w:rsid w:val="00380843"/>
    <w:rsid w:val="0038110C"/>
    <w:rsid w:val="00381E46"/>
    <w:rsid w:val="003828B1"/>
    <w:rsid w:val="00384A6C"/>
    <w:rsid w:val="00384BED"/>
    <w:rsid w:val="003855C1"/>
    <w:rsid w:val="00385DBE"/>
    <w:rsid w:val="00391227"/>
    <w:rsid w:val="00391A35"/>
    <w:rsid w:val="00392A77"/>
    <w:rsid w:val="00392CB6"/>
    <w:rsid w:val="00392F94"/>
    <w:rsid w:val="00394FE8"/>
    <w:rsid w:val="00395327"/>
    <w:rsid w:val="00395A48"/>
    <w:rsid w:val="00396429"/>
    <w:rsid w:val="0039657E"/>
    <w:rsid w:val="00396BEC"/>
    <w:rsid w:val="003971A4"/>
    <w:rsid w:val="003977D9"/>
    <w:rsid w:val="003A04B5"/>
    <w:rsid w:val="003A0CEF"/>
    <w:rsid w:val="003A2535"/>
    <w:rsid w:val="003A389D"/>
    <w:rsid w:val="003A4717"/>
    <w:rsid w:val="003A4934"/>
    <w:rsid w:val="003A5067"/>
    <w:rsid w:val="003A7CD7"/>
    <w:rsid w:val="003B02F9"/>
    <w:rsid w:val="003B172A"/>
    <w:rsid w:val="003B2AD3"/>
    <w:rsid w:val="003B55A8"/>
    <w:rsid w:val="003B5F37"/>
    <w:rsid w:val="003B6553"/>
    <w:rsid w:val="003B7080"/>
    <w:rsid w:val="003B7A14"/>
    <w:rsid w:val="003B7FBB"/>
    <w:rsid w:val="003C0A94"/>
    <w:rsid w:val="003C1D3F"/>
    <w:rsid w:val="003C2738"/>
    <w:rsid w:val="003C2935"/>
    <w:rsid w:val="003C3879"/>
    <w:rsid w:val="003C3B2B"/>
    <w:rsid w:val="003C3E65"/>
    <w:rsid w:val="003C41DA"/>
    <w:rsid w:val="003C421B"/>
    <w:rsid w:val="003C68D1"/>
    <w:rsid w:val="003C7AC3"/>
    <w:rsid w:val="003C7E91"/>
    <w:rsid w:val="003D0289"/>
    <w:rsid w:val="003D12CC"/>
    <w:rsid w:val="003D1428"/>
    <w:rsid w:val="003D2A96"/>
    <w:rsid w:val="003D3C06"/>
    <w:rsid w:val="003D3FFA"/>
    <w:rsid w:val="003D4B20"/>
    <w:rsid w:val="003D629C"/>
    <w:rsid w:val="003E00A2"/>
    <w:rsid w:val="003E0E79"/>
    <w:rsid w:val="003E1B1C"/>
    <w:rsid w:val="003E2AF1"/>
    <w:rsid w:val="003E381A"/>
    <w:rsid w:val="003E40DE"/>
    <w:rsid w:val="003E4F76"/>
    <w:rsid w:val="003E53A5"/>
    <w:rsid w:val="003E53BA"/>
    <w:rsid w:val="003E5DF4"/>
    <w:rsid w:val="003E6E26"/>
    <w:rsid w:val="003F10F0"/>
    <w:rsid w:val="003F21B0"/>
    <w:rsid w:val="003F2B5B"/>
    <w:rsid w:val="003F30E2"/>
    <w:rsid w:val="003F3450"/>
    <w:rsid w:val="003F3AA8"/>
    <w:rsid w:val="003F3E9E"/>
    <w:rsid w:val="003F400D"/>
    <w:rsid w:val="003F46C3"/>
    <w:rsid w:val="003F4E43"/>
    <w:rsid w:val="003F7FE1"/>
    <w:rsid w:val="00402C2B"/>
    <w:rsid w:val="00403AF1"/>
    <w:rsid w:val="004040DD"/>
    <w:rsid w:val="00405319"/>
    <w:rsid w:val="0040586C"/>
    <w:rsid w:val="00406760"/>
    <w:rsid w:val="00406950"/>
    <w:rsid w:val="0040753D"/>
    <w:rsid w:val="00410B1E"/>
    <w:rsid w:val="00411589"/>
    <w:rsid w:val="00413AEF"/>
    <w:rsid w:val="0041482E"/>
    <w:rsid w:val="00415DCB"/>
    <w:rsid w:val="00416322"/>
    <w:rsid w:val="00416707"/>
    <w:rsid w:val="00416AAD"/>
    <w:rsid w:val="00417AD6"/>
    <w:rsid w:val="004203D6"/>
    <w:rsid w:val="0042218A"/>
    <w:rsid w:val="00423677"/>
    <w:rsid w:val="004271DE"/>
    <w:rsid w:val="0042728F"/>
    <w:rsid w:val="00431444"/>
    <w:rsid w:val="00431824"/>
    <w:rsid w:val="00431C32"/>
    <w:rsid w:val="00432817"/>
    <w:rsid w:val="00433BCD"/>
    <w:rsid w:val="0043420F"/>
    <w:rsid w:val="00434D69"/>
    <w:rsid w:val="00437151"/>
    <w:rsid w:val="0043727E"/>
    <w:rsid w:val="00437F11"/>
    <w:rsid w:val="004410C7"/>
    <w:rsid w:val="004414B3"/>
    <w:rsid w:val="00441D4C"/>
    <w:rsid w:val="00442706"/>
    <w:rsid w:val="00442ADA"/>
    <w:rsid w:val="00443805"/>
    <w:rsid w:val="0044399F"/>
    <w:rsid w:val="004439F8"/>
    <w:rsid w:val="004457E2"/>
    <w:rsid w:val="00445B90"/>
    <w:rsid w:val="00446326"/>
    <w:rsid w:val="00447B35"/>
    <w:rsid w:val="004501AB"/>
    <w:rsid w:val="0045039F"/>
    <w:rsid w:val="00450ABD"/>
    <w:rsid w:val="00450FA1"/>
    <w:rsid w:val="0045306B"/>
    <w:rsid w:val="00455A47"/>
    <w:rsid w:val="004567AB"/>
    <w:rsid w:val="004574AA"/>
    <w:rsid w:val="00460EF8"/>
    <w:rsid w:val="00461D0B"/>
    <w:rsid w:val="00462BE7"/>
    <w:rsid w:val="00462C5D"/>
    <w:rsid w:val="00462F36"/>
    <w:rsid w:val="00463909"/>
    <w:rsid w:val="00463C50"/>
    <w:rsid w:val="004648AA"/>
    <w:rsid w:val="004660E7"/>
    <w:rsid w:val="0046630E"/>
    <w:rsid w:val="004665E4"/>
    <w:rsid w:val="0046759E"/>
    <w:rsid w:val="004707F5"/>
    <w:rsid w:val="00470D01"/>
    <w:rsid w:val="00470D2F"/>
    <w:rsid w:val="0047150D"/>
    <w:rsid w:val="00471935"/>
    <w:rsid w:val="00471D51"/>
    <w:rsid w:val="004742B3"/>
    <w:rsid w:val="0047462B"/>
    <w:rsid w:val="00475CC9"/>
    <w:rsid w:val="004762A5"/>
    <w:rsid w:val="0047655D"/>
    <w:rsid w:val="00476913"/>
    <w:rsid w:val="00476C75"/>
    <w:rsid w:val="00477C43"/>
    <w:rsid w:val="00480FC5"/>
    <w:rsid w:val="0048192D"/>
    <w:rsid w:val="00482C6D"/>
    <w:rsid w:val="004834C8"/>
    <w:rsid w:val="0048411E"/>
    <w:rsid w:val="0048413B"/>
    <w:rsid w:val="00484C87"/>
    <w:rsid w:val="00485F8E"/>
    <w:rsid w:val="00486017"/>
    <w:rsid w:val="00486333"/>
    <w:rsid w:val="00487270"/>
    <w:rsid w:val="00490F7A"/>
    <w:rsid w:val="004910D9"/>
    <w:rsid w:val="00491110"/>
    <w:rsid w:val="0049128A"/>
    <w:rsid w:val="00491E6F"/>
    <w:rsid w:val="004935FF"/>
    <w:rsid w:val="00493F2A"/>
    <w:rsid w:val="00494EC2"/>
    <w:rsid w:val="00495272"/>
    <w:rsid w:val="004954A7"/>
    <w:rsid w:val="00495C40"/>
    <w:rsid w:val="00496F0B"/>
    <w:rsid w:val="004A0662"/>
    <w:rsid w:val="004A1853"/>
    <w:rsid w:val="004A1898"/>
    <w:rsid w:val="004A1CB5"/>
    <w:rsid w:val="004A1ED3"/>
    <w:rsid w:val="004A299D"/>
    <w:rsid w:val="004A2FAB"/>
    <w:rsid w:val="004A53E2"/>
    <w:rsid w:val="004A6807"/>
    <w:rsid w:val="004A683E"/>
    <w:rsid w:val="004A7844"/>
    <w:rsid w:val="004B0421"/>
    <w:rsid w:val="004B0581"/>
    <w:rsid w:val="004B0EF2"/>
    <w:rsid w:val="004B41C4"/>
    <w:rsid w:val="004B4A07"/>
    <w:rsid w:val="004B4E02"/>
    <w:rsid w:val="004B5E03"/>
    <w:rsid w:val="004B6014"/>
    <w:rsid w:val="004B789C"/>
    <w:rsid w:val="004C0699"/>
    <w:rsid w:val="004C2E2B"/>
    <w:rsid w:val="004C33F6"/>
    <w:rsid w:val="004C3B9A"/>
    <w:rsid w:val="004C4D3B"/>
    <w:rsid w:val="004C5414"/>
    <w:rsid w:val="004D0BDD"/>
    <w:rsid w:val="004D13FD"/>
    <w:rsid w:val="004D1C76"/>
    <w:rsid w:val="004D2160"/>
    <w:rsid w:val="004D223A"/>
    <w:rsid w:val="004D2368"/>
    <w:rsid w:val="004D26EB"/>
    <w:rsid w:val="004D33C8"/>
    <w:rsid w:val="004D3557"/>
    <w:rsid w:val="004D3A92"/>
    <w:rsid w:val="004D3ED8"/>
    <w:rsid w:val="004D6B4C"/>
    <w:rsid w:val="004D779A"/>
    <w:rsid w:val="004E0588"/>
    <w:rsid w:val="004E08A2"/>
    <w:rsid w:val="004E0BFD"/>
    <w:rsid w:val="004E100A"/>
    <w:rsid w:val="004E1E87"/>
    <w:rsid w:val="004E21E6"/>
    <w:rsid w:val="004E24B4"/>
    <w:rsid w:val="004E3A60"/>
    <w:rsid w:val="004E5B75"/>
    <w:rsid w:val="004E5E3F"/>
    <w:rsid w:val="004E63B7"/>
    <w:rsid w:val="004F0259"/>
    <w:rsid w:val="004F21E8"/>
    <w:rsid w:val="004F263F"/>
    <w:rsid w:val="004F378F"/>
    <w:rsid w:val="004F396D"/>
    <w:rsid w:val="004F3AF6"/>
    <w:rsid w:val="004F61EA"/>
    <w:rsid w:val="004F62BB"/>
    <w:rsid w:val="004F6472"/>
    <w:rsid w:val="004F68DD"/>
    <w:rsid w:val="004F71A8"/>
    <w:rsid w:val="004F7A8C"/>
    <w:rsid w:val="004F7BC5"/>
    <w:rsid w:val="004F7CDD"/>
    <w:rsid w:val="004F7D06"/>
    <w:rsid w:val="00500963"/>
    <w:rsid w:val="0050099D"/>
    <w:rsid w:val="00500F3C"/>
    <w:rsid w:val="00501694"/>
    <w:rsid w:val="00503251"/>
    <w:rsid w:val="005036AE"/>
    <w:rsid w:val="005037D5"/>
    <w:rsid w:val="00503F31"/>
    <w:rsid w:val="005055DD"/>
    <w:rsid w:val="00506284"/>
    <w:rsid w:val="00507959"/>
    <w:rsid w:val="00507A1E"/>
    <w:rsid w:val="00511038"/>
    <w:rsid w:val="00511284"/>
    <w:rsid w:val="005112B9"/>
    <w:rsid w:val="0051164F"/>
    <w:rsid w:val="00511A99"/>
    <w:rsid w:val="00513466"/>
    <w:rsid w:val="00513B00"/>
    <w:rsid w:val="005140B2"/>
    <w:rsid w:val="0051673B"/>
    <w:rsid w:val="00516BC3"/>
    <w:rsid w:val="00516E8E"/>
    <w:rsid w:val="005204F7"/>
    <w:rsid w:val="005205D4"/>
    <w:rsid w:val="005208A1"/>
    <w:rsid w:val="00520948"/>
    <w:rsid w:val="00520C16"/>
    <w:rsid w:val="0052306E"/>
    <w:rsid w:val="00523633"/>
    <w:rsid w:val="00523B15"/>
    <w:rsid w:val="00523F97"/>
    <w:rsid w:val="005240A1"/>
    <w:rsid w:val="005254D8"/>
    <w:rsid w:val="00525E55"/>
    <w:rsid w:val="00526248"/>
    <w:rsid w:val="005268B5"/>
    <w:rsid w:val="0052763E"/>
    <w:rsid w:val="00530547"/>
    <w:rsid w:val="00530DC2"/>
    <w:rsid w:val="0053136C"/>
    <w:rsid w:val="0053169C"/>
    <w:rsid w:val="00531752"/>
    <w:rsid w:val="00531F74"/>
    <w:rsid w:val="005349D3"/>
    <w:rsid w:val="00534FE0"/>
    <w:rsid w:val="00535AD3"/>
    <w:rsid w:val="005365F6"/>
    <w:rsid w:val="00540103"/>
    <w:rsid w:val="0054056A"/>
    <w:rsid w:val="00540FF9"/>
    <w:rsid w:val="0054302A"/>
    <w:rsid w:val="00543E4A"/>
    <w:rsid w:val="00544B8B"/>
    <w:rsid w:val="005451D3"/>
    <w:rsid w:val="0054524D"/>
    <w:rsid w:val="00547B3F"/>
    <w:rsid w:val="00547E12"/>
    <w:rsid w:val="005514D7"/>
    <w:rsid w:val="00551937"/>
    <w:rsid w:val="00553290"/>
    <w:rsid w:val="00553CCE"/>
    <w:rsid w:val="00554E6F"/>
    <w:rsid w:val="005558E2"/>
    <w:rsid w:val="00555E7E"/>
    <w:rsid w:val="005600B7"/>
    <w:rsid w:val="00564E45"/>
    <w:rsid w:val="00565CEF"/>
    <w:rsid w:val="00566160"/>
    <w:rsid w:val="00566C8E"/>
    <w:rsid w:val="00566F29"/>
    <w:rsid w:val="00567343"/>
    <w:rsid w:val="00570771"/>
    <w:rsid w:val="0057108C"/>
    <w:rsid w:val="005712D1"/>
    <w:rsid w:val="005717AD"/>
    <w:rsid w:val="005724BF"/>
    <w:rsid w:val="00572509"/>
    <w:rsid w:val="005728F9"/>
    <w:rsid w:val="005731CE"/>
    <w:rsid w:val="00573890"/>
    <w:rsid w:val="00574424"/>
    <w:rsid w:val="00574531"/>
    <w:rsid w:val="00575017"/>
    <w:rsid w:val="005758F8"/>
    <w:rsid w:val="0057617C"/>
    <w:rsid w:val="00577475"/>
    <w:rsid w:val="00580AB5"/>
    <w:rsid w:val="00583092"/>
    <w:rsid w:val="005842A4"/>
    <w:rsid w:val="00585476"/>
    <w:rsid w:val="005854AF"/>
    <w:rsid w:val="00585C3A"/>
    <w:rsid w:val="005866A0"/>
    <w:rsid w:val="00586B7B"/>
    <w:rsid w:val="00587982"/>
    <w:rsid w:val="0059086D"/>
    <w:rsid w:val="00592676"/>
    <w:rsid w:val="00592D4E"/>
    <w:rsid w:val="00592E8C"/>
    <w:rsid w:val="005939B4"/>
    <w:rsid w:val="005952F4"/>
    <w:rsid w:val="00595B68"/>
    <w:rsid w:val="00595ED6"/>
    <w:rsid w:val="0059621F"/>
    <w:rsid w:val="00596E76"/>
    <w:rsid w:val="00597A49"/>
    <w:rsid w:val="00597A4E"/>
    <w:rsid w:val="005A1542"/>
    <w:rsid w:val="005A181B"/>
    <w:rsid w:val="005A25DD"/>
    <w:rsid w:val="005A26FB"/>
    <w:rsid w:val="005A412D"/>
    <w:rsid w:val="005A45F3"/>
    <w:rsid w:val="005A46D9"/>
    <w:rsid w:val="005A4E13"/>
    <w:rsid w:val="005A4E15"/>
    <w:rsid w:val="005A5A86"/>
    <w:rsid w:val="005A5E04"/>
    <w:rsid w:val="005A6616"/>
    <w:rsid w:val="005A791A"/>
    <w:rsid w:val="005B06CD"/>
    <w:rsid w:val="005B0BB6"/>
    <w:rsid w:val="005B1C6B"/>
    <w:rsid w:val="005B24E7"/>
    <w:rsid w:val="005B2D2F"/>
    <w:rsid w:val="005B31CE"/>
    <w:rsid w:val="005B40BC"/>
    <w:rsid w:val="005B5380"/>
    <w:rsid w:val="005B5434"/>
    <w:rsid w:val="005B6100"/>
    <w:rsid w:val="005C2A11"/>
    <w:rsid w:val="005C34F0"/>
    <w:rsid w:val="005C47B9"/>
    <w:rsid w:val="005C4C97"/>
    <w:rsid w:val="005C50EF"/>
    <w:rsid w:val="005C53F2"/>
    <w:rsid w:val="005C75F6"/>
    <w:rsid w:val="005C7753"/>
    <w:rsid w:val="005D27C8"/>
    <w:rsid w:val="005D3109"/>
    <w:rsid w:val="005D479B"/>
    <w:rsid w:val="005D48F6"/>
    <w:rsid w:val="005D4A65"/>
    <w:rsid w:val="005D6DFE"/>
    <w:rsid w:val="005D7132"/>
    <w:rsid w:val="005E3DA5"/>
    <w:rsid w:val="005E40C7"/>
    <w:rsid w:val="005E5647"/>
    <w:rsid w:val="005E61EF"/>
    <w:rsid w:val="005E6D42"/>
    <w:rsid w:val="005E7599"/>
    <w:rsid w:val="005F044C"/>
    <w:rsid w:val="005F0576"/>
    <w:rsid w:val="005F366E"/>
    <w:rsid w:val="005F3A69"/>
    <w:rsid w:val="005F4036"/>
    <w:rsid w:val="005F5E57"/>
    <w:rsid w:val="005F7C77"/>
    <w:rsid w:val="00600A33"/>
    <w:rsid w:val="00600CBD"/>
    <w:rsid w:val="00600D2C"/>
    <w:rsid w:val="006010F9"/>
    <w:rsid w:val="00601B86"/>
    <w:rsid w:val="00602132"/>
    <w:rsid w:val="00605FC2"/>
    <w:rsid w:val="00610ED8"/>
    <w:rsid w:val="00611257"/>
    <w:rsid w:val="00611485"/>
    <w:rsid w:val="006121D8"/>
    <w:rsid w:val="00612755"/>
    <w:rsid w:val="0061321C"/>
    <w:rsid w:val="00613CF0"/>
    <w:rsid w:val="00613E19"/>
    <w:rsid w:val="0061466D"/>
    <w:rsid w:val="0061472F"/>
    <w:rsid w:val="00614770"/>
    <w:rsid w:val="00614A85"/>
    <w:rsid w:val="00614B14"/>
    <w:rsid w:val="00615143"/>
    <w:rsid w:val="006170FA"/>
    <w:rsid w:val="00617C43"/>
    <w:rsid w:val="00617DFC"/>
    <w:rsid w:val="00620591"/>
    <w:rsid w:val="00621300"/>
    <w:rsid w:val="00621DEE"/>
    <w:rsid w:val="0062272A"/>
    <w:rsid w:val="00623D8B"/>
    <w:rsid w:val="00625298"/>
    <w:rsid w:val="006258F3"/>
    <w:rsid w:val="00625A18"/>
    <w:rsid w:val="00627515"/>
    <w:rsid w:val="0062759E"/>
    <w:rsid w:val="006301BA"/>
    <w:rsid w:val="00630B90"/>
    <w:rsid w:val="006310F8"/>
    <w:rsid w:val="00631AB4"/>
    <w:rsid w:val="00633456"/>
    <w:rsid w:val="006345F0"/>
    <w:rsid w:val="00634CC5"/>
    <w:rsid w:val="0063504F"/>
    <w:rsid w:val="00635681"/>
    <w:rsid w:val="006358CC"/>
    <w:rsid w:val="00635B50"/>
    <w:rsid w:val="00635B70"/>
    <w:rsid w:val="00636A4D"/>
    <w:rsid w:val="0063754C"/>
    <w:rsid w:val="00643709"/>
    <w:rsid w:val="0064424F"/>
    <w:rsid w:val="0064515A"/>
    <w:rsid w:val="00646D00"/>
    <w:rsid w:val="0064732C"/>
    <w:rsid w:val="00651FB5"/>
    <w:rsid w:val="006521C1"/>
    <w:rsid w:val="00652336"/>
    <w:rsid w:val="00652F2B"/>
    <w:rsid w:val="00654222"/>
    <w:rsid w:val="006548A7"/>
    <w:rsid w:val="00656160"/>
    <w:rsid w:val="006574BB"/>
    <w:rsid w:val="00657634"/>
    <w:rsid w:val="00660996"/>
    <w:rsid w:val="00661037"/>
    <w:rsid w:val="00661183"/>
    <w:rsid w:val="0066134C"/>
    <w:rsid w:val="00663748"/>
    <w:rsid w:val="006640CC"/>
    <w:rsid w:val="00664F79"/>
    <w:rsid w:val="006650C8"/>
    <w:rsid w:val="00666725"/>
    <w:rsid w:val="00667955"/>
    <w:rsid w:val="00667D51"/>
    <w:rsid w:val="00670C41"/>
    <w:rsid w:val="006725E1"/>
    <w:rsid w:val="006728F5"/>
    <w:rsid w:val="00674354"/>
    <w:rsid w:val="00674748"/>
    <w:rsid w:val="006777F6"/>
    <w:rsid w:val="00677A0E"/>
    <w:rsid w:val="00680DB7"/>
    <w:rsid w:val="00683E07"/>
    <w:rsid w:val="00684858"/>
    <w:rsid w:val="00684B55"/>
    <w:rsid w:val="00684F72"/>
    <w:rsid w:val="006851AC"/>
    <w:rsid w:val="00686252"/>
    <w:rsid w:val="006869F2"/>
    <w:rsid w:val="00686A3D"/>
    <w:rsid w:val="006876AE"/>
    <w:rsid w:val="00692836"/>
    <w:rsid w:val="006931CD"/>
    <w:rsid w:val="00694983"/>
    <w:rsid w:val="0069699F"/>
    <w:rsid w:val="0069784B"/>
    <w:rsid w:val="006A0029"/>
    <w:rsid w:val="006A125F"/>
    <w:rsid w:val="006A1F6E"/>
    <w:rsid w:val="006A2B75"/>
    <w:rsid w:val="006A42F5"/>
    <w:rsid w:val="006A48D1"/>
    <w:rsid w:val="006A498F"/>
    <w:rsid w:val="006A6325"/>
    <w:rsid w:val="006A7DA5"/>
    <w:rsid w:val="006B075A"/>
    <w:rsid w:val="006B1177"/>
    <w:rsid w:val="006B11AA"/>
    <w:rsid w:val="006B1499"/>
    <w:rsid w:val="006B1646"/>
    <w:rsid w:val="006B1B41"/>
    <w:rsid w:val="006B1D2B"/>
    <w:rsid w:val="006B1D52"/>
    <w:rsid w:val="006B2B4E"/>
    <w:rsid w:val="006B3E30"/>
    <w:rsid w:val="006B4178"/>
    <w:rsid w:val="006B4736"/>
    <w:rsid w:val="006B4DC4"/>
    <w:rsid w:val="006B5756"/>
    <w:rsid w:val="006B7663"/>
    <w:rsid w:val="006B76F7"/>
    <w:rsid w:val="006B7793"/>
    <w:rsid w:val="006B78AA"/>
    <w:rsid w:val="006C0E04"/>
    <w:rsid w:val="006C1E3D"/>
    <w:rsid w:val="006C20A9"/>
    <w:rsid w:val="006C25AD"/>
    <w:rsid w:val="006C276D"/>
    <w:rsid w:val="006C3266"/>
    <w:rsid w:val="006C3B5F"/>
    <w:rsid w:val="006C43DE"/>
    <w:rsid w:val="006C43FA"/>
    <w:rsid w:val="006C4D8D"/>
    <w:rsid w:val="006C50A7"/>
    <w:rsid w:val="006C6A26"/>
    <w:rsid w:val="006D225C"/>
    <w:rsid w:val="006D2AE4"/>
    <w:rsid w:val="006D4748"/>
    <w:rsid w:val="006D4CDE"/>
    <w:rsid w:val="006D5C9D"/>
    <w:rsid w:val="006D5CB9"/>
    <w:rsid w:val="006D5D42"/>
    <w:rsid w:val="006D7411"/>
    <w:rsid w:val="006E0170"/>
    <w:rsid w:val="006E13F8"/>
    <w:rsid w:val="006E172E"/>
    <w:rsid w:val="006E1793"/>
    <w:rsid w:val="006E4B56"/>
    <w:rsid w:val="006E4E1F"/>
    <w:rsid w:val="006E5623"/>
    <w:rsid w:val="006E598B"/>
    <w:rsid w:val="006F0876"/>
    <w:rsid w:val="006F0929"/>
    <w:rsid w:val="006F0A50"/>
    <w:rsid w:val="006F1CFE"/>
    <w:rsid w:val="006F4397"/>
    <w:rsid w:val="006F4EC0"/>
    <w:rsid w:val="006F6634"/>
    <w:rsid w:val="006F7F4C"/>
    <w:rsid w:val="0070317B"/>
    <w:rsid w:val="00703B6B"/>
    <w:rsid w:val="007048F0"/>
    <w:rsid w:val="00704B00"/>
    <w:rsid w:val="00705E24"/>
    <w:rsid w:val="00706081"/>
    <w:rsid w:val="00707298"/>
    <w:rsid w:val="00707726"/>
    <w:rsid w:val="00710050"/>
    <w:rsid w:val="007103FE"/>
    <w:rsid w:val="007117A5"/>
    <w:rsid w:val="00711B56"/>
    <w:rsid w:val="00712D19"/>
    <w:rsid w:val="00714BA3"/>
    <w:rsid w:val="00716E1C"/>
    <w:rsid w:val="00720069"/>
    <w:rsid w:val="0072049C"/>
    <w:rsid w:val="00722D3A"/>
    <w:rsid w:val="00723140"/>
    <w:rsid w:val="0072346A"/>
    <w:rsid w:val="00723FD3"/>
    <w:rsid w:val="007245CC"/>
    <w:rsid w:val="0072625C"/>
    <w:rsid w:val="00727B35"/>
    <w:rsid w:val="0073065C"/>
    <w:rsid w:val="0073195C"/>
    <w:rsid w:val="00732894"/>
    <w:rsid w:val="007331DB"/>
    <w:rsid w:val="0073388E"/>
    <w:rsid w:val="00734498"/>
    <w:rsid w:val="007353F1"/>
    <w:rsid w:val="00736D64"/>
    <w:rsid w:val="007378E1"/>
    <w:rsid w:val="00740FF2"/>
    <w:rsid w:val="0074127E"/>
    <w:rsid w:val="00743E36"/>
    <w:rsid w:val="0074489D"/>
    <w:rsid w:val="00744BCF"/>
    <w:rsid w:val="0074559F"/>
    <w:rsid w:val="00745FCD"/>
    <w:rsid w:val="007471F3"/>
    <w:rsid w:val="007505AF"/>
    <w:rsid w:val="00750701"/>
    <w:rsid w:val="007514BF"/>
    <w:rsid w:val="007514E6"/>
    <w:rsid w:val="00751725"/>
    <w:rsid w:val="00751F72"/>
    <w:rsid w:val="0075252C"/>
    <w:rsid w:val="0075314B"/>
    <w:rsid w:val="00754569"/>
    <w:rsid w:val="00754F91"/>
    <w:rsid w:val="0075508C"/>
    <w:rsid w:val="00755608"/>
    <w:rsid w:val="0075593E"/>
    <w:rsid w:val="00755D2D"/>
    <w:rsid w:val="00756D6A"/>
    <w:rsid w:val="00756DC5"/>
    <w:rsid w:val="0075734E"/>
    <w:rsid w:val="0075753E"/>
    <w:rsid w:val="00760E35"/>
    <w:rsid w:val="00762345"/>
    <w:rsid w:val="0076260C"/>
    <w:rsid w:val="00763218"/>
    <w:rsid w:val="007640B9"/>
    <w:rsid w:val="0076535C"/>
    <w:rsid w:val="00765FB5"/>
    <w:rsid w:val="00766842"/>
    <w:rsid w:val="00767B32"/>
    <w:rsid w:val="00771B04"/>
    <w:rsid w:val="00773905"/>
    <w:rsid w:val="00773E91"/>
    <w:rsid w:val="00774333"/>
    <w:rsid w:val="00775280"/>
    <w:rsid w:val="00775285"/>
    <w:rsid w:val="00780DD5"/>
    <w:rsid w:val="007812D0"/>
    <w:rsid w:val="0078171E"/>
    <w:rsid w:val="007827AA"/>
    <w:rsid w:val="007832D4"/>
    <w:rsid w:val="00785852"/>
    <w:rsid w:val="00786157"/>
    <w:rsid w:val="007875BE"/>
    <w:rsid w:val="00790DD8"/>
    <w:rsid w:val="0079190A"/>
    <w:rsid w:val="0079196E"/>
    <w:rsid w:val="007943E7"/>
    <w:rsid w:val="0079458A"/>
    <w:rsid w:val="007946C7"/>
    <w:rsid w:val="00796A47"/>
    <w:rsid w:val="00797C84"/>
    <w:rsid w:val="007A02D8"/>
    <w:rsid w:val="007A052D"/>
    <w:rsid w:val="007A0AD7"/>
    <w:rsid w:val="007A1779"/>
    <w:rsid w:val="007A25A8"/>
    <w:rsid w:val="007A25C2"/>
    <w:rsid w:val="007A309F"/>
    <w:rsid w:val="007A4DCF"/>
    <w:rsid w:val="007A580A"/>
    <w:rsid w:val="007A6465"/>
    <w:rsid w:val="007A6642"/>
    <w:rsid w:val="007B0636"/>
    <w:rsid w:val="007B0A93"/>
    <w:rsid w:val="007B143F"/>
    <w:rsid w:val="007B19AB"/>
    <w:rsid w:val="007B2A01"/>
    <w:rsid w:val="007B2C9F"/>
    <w:rsid w:val="007B305B"/>
    <w:rsid w:val="007B3B05"/>
    <w:rsid w:val="007B3E87"/>
    <w:rsid w:val="007B5DD3"/>
    <w:rsid w:val="007B67E4"/>
    <w:rsid w:val="007B6D36"/>
    <w:rsid w:val="007B6E09"/>
    <w:rsid w:val="007B78FD"/>
    <w:rsid w:val="007C03E5"/>
    <w:rsid w:val="007C152F"/>
    <w:rsid w:val="007C179E"/>
    <w:rsid w:val="007C2850"/>
    <w:rsid w:val="007C2D03"/>
    <w:rsid w:val="007C3B84"/>
    <w:rsid w:val="007C3C25"/>
    <w:rsid w:val="007C4D13"/>
    <w:rsid w:val="007D3734"/>
    <w:rsid w:val="007D6168"/>
    <w:rsid w:val="007D682F"/>
    <w:rsid w:val="007E0AED"/>
    <w:rsid w:val="007E1001"/>
    <w:rsid w:val="007E3E4D"/>
    <w:rsid w:val="007E41A1"/>
    <w:rsid w:val="007E4384"/>
    <w:rsid w:val="007E4750"/>
    <w:rsid w:val="007E5156"/>
    <w:rsid w:val="007E6641"/>
    <w:rsid w:val="007E6D45"/>
    <w:rsid w:val="007E7978"/>
    <w:rsid w:val="007F1494"/>
    <w:rsid w:val="007F1EBA"/>
    <w:rsid w:val="007F25B3"/>
    <w:rsid w:val="007F284E"/>
    <w:rsid w:val="007F2AC7"/>
    <w:rsid w:val="007F2CE8"/>
    <w:rsid w:val="007F3788"/>
    <w:rsid w:val="007F3E63"/>
    <w:rsid w:val="007F4F87"/>
    <w:rsid w:val="007F5139"/>
    <w:rsid w:val="007F5438"/>
    <w:rsid w:val="007F65B1"/>
    <w:rsid w:val="007F6D83"/>
    <w:rsid w:val="007F72E6"/>
    <w:rsid w:val="0080100B"/>
    <w:rsid w:val="0080186B"/>
    <w:rsid w:val="00801D49"/>
    <w:rsid w:val="00801F8A"/>
    <w:rsid w:val="008022DD"/>
    <w:rsid w:val="00802885"/>
    <w:rsid w:val="00803B95"/>
    <w:rsid w:val="00804134"/>
    <w:rsid w:val="00805755"/>
    <w:rsid w:val="008062B8"/>
    <w:rsid w:val="00806DDF"/>
    <w:rsid w:val="00807975"/>
    <w:rsid w:val="00810AE9"/>
    <w:rsid w:val="00812133"/>
    <w:rsid w:val="00812B98"/>
    <w:rsid w:val="00813293"/>
    <w:rsid w:val="0081340A"/>
    <w:rsid w:val="0081367B"/>
    <w:rsid w:val="00815144"/>
    <w:rsid w:val="00815367"/>
    <w:rsid w:val="008157C9"/>
    <w:rsid w:val="00815AD6"/>
    <w:rsid w:val="00815C04"/>
    <w:rsid w:val="008166DE"/>
    <w:rsid w:val="00816C53"/>
    <w:rsid w:val="008173CF"/>
    <w:rsid w:val="00817B93"/>
    <w:rsid w:val="0082093A"/>
    <w:rsid w:val="008218D4"/>
    <w:rsid w:val="00821FC2"/>
    <w:rsid w:val="00822132"/>
    <w:rsid w:val="008249E4"/>
    <w:rsid w:val="00824F98"/>
    <w:rsid w:val="008254AE"/>
    <w:rsid w:val="008263EA"/>
    <w:rsid w:val="00830219"/>
    <w:rsid w:val="00831016"/>
    <w:rsid w:val="00831542"/>
    <w:rsid w:val="008317AE"/>
    <w:rsid w:val="00831AF1"/>
    <w:rsid w:val="00831D1C"/>
    <w:rsid w:val="0083264C"/>
    <w:rsid w:val="00833195"/>
    <w:rsid w:val="0083429E"/>
    <w:rsid w:val="008346D1"/>
    <w:rsid w:val="008365FD"/>
    <w:rsid w:val="00836AAB"/>
    <w:rsid w:val="00837046"/>
    <w:rsid w:val="00837A65"/>
    <w:rsid w:val="00840243"/>
    <w:rsid w:val="00842E77"/>
    <w:rsid w:val="0084349E"/>
    <w:rsid w:val="008454C2"/>
    <w:rsid w:val="00845693"/>
    <w:rsid w:val="00845B8D"/>
    <w:rsid w:val="0084752B"/>
    <w:rsid w:val="0084769B"/>
    <w:rsid w:val="008506A8"/>
    <w:rsid w:val="008512E3"/>
    <w:rsid w:val="0085195E"/>
    <w:rsid w:val="00852789"/>
    <w:rsid w:val="008530E2"/>
    <w:rsid w:val="008534AA"/>
    <w:rsid w:val="00854089"/>
    <w:rsid w:val="0085586E"/>
    <w:rsid w:val="00857746"/>
    <w:rsid w:val="0085799E"/>
    <w:rsid w:val="00860459"/>
    <w:rsid w:val="00860D9F"/>
    <w:rsid w:val="0086119C"/>
    <w:rsid w:val="008617A3"/>
    <w:rsid w:val="008617FC"/>
    <w:rsid w:val="00861CB0"/>
    <w:rsid w:val="00861D22"/>
    <w:rsid w:val="008621FF"/>
    <w:rsid w:val="00864299"/>
    <w:rsid w:val="00866436"/>
    <w:rsid w:val="00867431"/>
    <w:rsid w:val="00870462"/>
    <w:rsid w:val="00871E34"/>
    <w:rsid w:val="00872449"/>
    <w:rsid w:val="008728F1"/>
    <w:rsid w:val="008728FB"/>
    <w:rsid w:val="00874D77"/>
    <w:rsid w:val="00875AFA"/>
    <w:rsid w:val="00875C68"/>
    <w:rsid w:val="00876028"/>
    <w:rsid w:val="00876043"/>
    <w:rsid w:val="00876178"/>
    <w:rsid w:val="008771E6"/>
    <w:rsid w:val="00877C89"/>
    <w:rsid w:val="00880330"/>
    <w:rsid w:val="0088213E"/>
    <w:rsid w:val="008829D7"/>
    <w:rsid w:val="00883471"/>
    <w:rsid w:val="008834E7"/>
    <w:rsid w:val="00883F78"/>
    <w:rsid w:val="00884176"/>
    <w:rsid w:val="00885062"/>
    <w:rsid w:val="00885276"/>
    <w:rsid w:val="00886A53"/>
    <w:rsid w:val="00886B0A"/>
    <w:rsid w:val="00886E9F"/>
    <w:rsid w:val="00886FD4"/>
    <w:rsid w:val="00891088"/>
    <w:rsid w:val="00892032"/>
    <w:rsid w:val="008921F4"/>
    <w:rsid w:val="008928F7"/>
    <w:rsid w:val="00894DEA"/>
    <w:rsid w:val="008952CB"/>
    <w:rsid w:val="0089620D"/>
    <w:rsid w:val="00896F06"/>
    <w:rsid w:val="008A0490"/>
    <w:rsid w:val="008A2A3F"/>
    <w:rsid w:val="008A387D"/>
    <w:rsid w:val="008A577D"/>
    <w:rsid w:val="008A5961"/>
    <w:rsid w:val="008A6778"/>
    <w:rsid w:val="008B01D5"/>
    <w:rsid w:val="008B0772"/>
    <w:rsid w:val="008B07B4"/>
    <w:rsid w:val="008B0999"/>
    <w:rsid w:val="008B38C9"/>
    <w:rsid w:val="008B3A4B"/>
    <w:rsid w:val="008B46B6"/>
    <w:rsid w:val="008B5EDE"/>
    <w:rsid w:val="008B6603"/>
    <w:rsid w:val="008B6700"/>
    <w:rsid w:val="008B6BAF"/>
    <w:rsid w:val="008C0744"/>
    <w:rsid w:val="008C153B"/>
    <w:rsid w:val="008C26B8"/>
    <w:rsid w:val="008C4B25"/>
    <w:rsid w:val="008C5000"/>
    <w:rsid w:val="008C5412"/>
    <w:rsid w:val="008C5D7C"/>
    <w:rsid w:val="008C61BD"/>
    <w:rsid w:val="008C6770"/>
    <w:rsid w:val="008C7126"/>
    <w:rsid w:val="008C7A78"/>
    <w:rsid w:val="008D077A"/>
    <w:rsid w:val="008D23B1"/>
    <w:rsid w:val="008D2C17"/>
    <w:rsid w:val="008D362B"/>
    <w:rsid w:val="008D40F9"/>
    <w:rsid w:val="008D4E5A"/>
    <w:rsid w:val="008D5162"/>
    <w:rsid w:val="008D6546"/>
    <w:rsid w:val="008D77B5"/>
    <w:rsid w:val="008E079C"/>
    <w:rsid w:val="008E180D"/>
    <w:rsid w:val="008E1F3C"/>
    <w:rsid w:val="008E4883"/>
    <w:rsid w:val="008E4E40"/>
    <w:rsid w:val="008E4F17"/>
    <w:rsid w:val="008E5794"/>
    <w:rsid w:val="008E58CA"/>
    <w:rsid w:val="008F1330"/>
    <w:rsid w:val="008F1B20"/>
    <w:rsid w:val="008F2A12"/>
    <w:rsid w:val="008F3C02"/>
    <w:rsid w:val="008F3D78"/>
    <w:rsid w:val="008F5FC1"/>
    <w:rsid w:val="008F6F46"/>
    <w:rsid w:val="008F7062"/>
    <w:rsid w:val="008F77AA"/>
    <w:rsid w:val="0090188C"/>
    <w:rsid w:val="00903655"/>
    <w:rsid w:val="009044F4"/>
    <w:rsid w:val="00904CF1"/>
    <w:rsid w:val="00905988"/>
    <w:rsid w:val="009065D2"/>
    <w:rsid w:val="009068C2"/>
    <w:rsid w:val="00906F35"/>
    <w:rsid w:val="00907A28"/>
    <w:rsid w:val="00907FEE"/>
    <w:rsid w:val="0091049E"/>
    <w:rsid w:val="00911220"/>
    <w:rsid w:val="00912791"/>
    <w:rsid w:val="0091293C"/>
    <w:rsid w:val="009129CB"/>
    <w:rsid w:val="00913B83"/>
    <w:rsid w:val="00914B33"/>
    <w:rsid w:val="00914B57"/>
    <w:rsid w:val="00915240"/>
    <w:rsid w:val="00915850"/>
    <w:rsid w:val="00916F1E"/>
    <w:rsid w:val="00920574"/>
    <w:rsid w:val="00920D70"/>
    <w:rsid w:val="00921169"/>
    <w:rsid w:val="00921439"/>
    <w:rsid w:val="00922D2B"/>
    <w:rsid w:val="00923722"/>
    <w:rsid w:val="0092397A"/>
    <w:rsid w:val="00925D29"/>
    <w:rsid w:val="009263EE"/>
    <w:rsid w:val="0092708F"/>
    <w:rsid w:val="00927898"/>
    <w:rsid w:val="00930929"/>
    <w:rsid w:val="009309D8"/>
    <w:rsid w:val="00930E6E"/>
    <w:rsid w:val="00931465"/>
    <w:rsid w:val="009315A6"/>
    <w:rsid w:val="0093168F"/>
    <w:rsid w:val="00932A74"/>
    <w:rsid w:val="00934257"/>
    <w:rsid w:val="00934E57"/>
    <w:rsid w:val="0093501E"/>
    <w:rsid w:val="00936895"/>
    <w:rsid w:val="00940FBE"/>
    <w:rsid w:val="009412D7"/>
    <w:rsid w:val="00941710"/>
    <w:rsid w:val="009420F2"/>
    <w:rsid w:val="00942113"/>
    <w:rsid w:val="009430A5"/>
    <w:rsid w:val="009438E3"/>
    <w:rsid w:val="009439C4"/>
    <w:rsid w:val="00943ABA"/>
    <w:rsid w:val="00943E90"/>
    <w:rsid w:val="00946057"/>
    <w:rsid w:val="00946407"/>
    <w:rsid w:val="00950CF8"/>
    <w:rsid w:val="00950D19"/>
    <w:rsid w:val="00951740"/>
    <w:rsid w:val="00953FD2"/>
    <w:rsid w:val="0095435B"/>
    <w:rsid w:val="0095505C"/>
    <w:rsid w:val="00955184"/>
    <w:rsid w:val="0095722C"/>
    <w:rsid w:val="00960D9C"/>
    <w:rsid w:val="00966710"/>
    <w:rsid w:val="00966A70"/>
    <w:rsid w:val="00967A4A"/>
    <w:rsid w:val="009710EC"/>
    <w:rsid w:val="00971AEF"/>
    <w:rsid w:val="00971C1C"/>
    <w:rsid w:val="00973095"/>
    <w:rsid w:val="009736B1"/>
    <w:rsid w:val="0097530F"/>
    <w:rsid w:val="0097688D"/>
    <w:rsid w:val="00976EE6"/>
    <w:rsid w:val="009770F7"/>
    <w:rsid w:val="0098003A"/>
    <w:rsid w:val="00980690"/>
    <w:rsid w:val="00981050"/>
    <w:rsid w:val="0098152D"/>
    <w:rsid w:val="00981F7B"/>
    <w:rsid w:val="00982F3B"/>
    <w:rsid w:val="00983D5D"/>
    <w:rsid w:val="0098695C"/>
    <w:rsid w:val="00987231"/>
    <w:rsid w:val="00987302"/>
    <w:rsid w:val="00987C6D"/>
    <w:rsid w:val="00991A3C"/>
    <w:rsid w:val="0099239B"/>
    <w:rsid w:val="00992806"/>
    <w:rsid w:val="00992D91"/>
    <w:rsid w:val="00992FC3"/>
    <w:rsid w:val="009933FC"/>
    <w:rsid w:val="0099371A"/>
    <w:rsid w:val="00996A9A"/>
    <w:rsid w:val="009A02D9"/>
    <w:rsid w:val="009A1BFE"/>
    <w:rsid w:val="009A43BA"/>
    <w:rsid w:val="009A483C"/>
    <w:rsid w:val="009A4926"/>
    <w:rsid w:val="009A5026"/>
    <w:rsid w:val="009A5517"/>
    <w:rsid w:val="009A5628"/>
    <w:rsid w:val="009A5D28"/>
    <w:rsid w:val="009A6BF5"/>
    <w:rsid w:val="009A6CD6"/>
    <w:rsid w:val="009A7596"/>
    <w:rsid w:val="009A76CC"/>
    <w:rsid w:val="009A7D72"/>
    <w:rsid w:val="009A7E63"/>
    <w:rsid w:val="009B009E"/>
    <w:rsid w:val="009B01F8"/>
    <w:rsid w:val="009B0F60"/>
    <w:rsid w:val="009B1083"/>
    <w:rsid w:val="009B1BD3"/>
    <w:rsid w:val="009B1DB8"/>
    <w:rsid w:val="009B2690"/>
    <w:rsid w:val="009B33CC"/>
    <w:rsid w:val="009B3820"/>
    <w:rsid w:val="009B40F2"/>
    <w:rsid w:val="009B6D5C"/>
    <w:rsid w:val="009B7F45"/>
    <w:rsid w:val="009C00D4"/>
    <w:rsid w:val="009C0FF1"/>
    <w:rsid w:val="009C185E"/>
    <w:rsid w:val="009C1E80"/>
    <w:rsid w:val="009C230A"/>
    <w:rsid w:val="009C2E4E"/>
    <w:rsid w:val="009C305B"/>
    <w:rsid w:val="009C380D"/>
    <w:rsid w:val="009C3A50"/>
    <w:rsid w:val="009C4D34"/>
    <w:rsid w:val="009C524F"/>
    <w:rsid w:val="009C6CBA"/>
    <w:rsid w:val="009C6F93"/>
    <w:rsid w:val="009C789A"/>
    <w:rsid w:val="009D093E"/>
    <w:rsid w:val="009D0AD4"/>
    <w:rsid w:val="009D2F11"/>
    <w:rsid w:val="009D347C"/>
    <w:rsid w:val="009D39C7"/>
    <w:rsid w:val="009E02F9"/>
    <w:rsid w:val="009E22DB"/>
    <w:rsid w:val="009E25C0"/>
    <w:rsid w:val="009E2F56"/>
    <w:rsid w:val="009E4C94"/>
    <w:rsid w:val="009E526C"/>
    <w:rsid w:val="009E6456"/>
    <w:rsid w:val="009E6CCF"/>
    <w:rsid w:val="009F13CA"/>
    <w:rsid w:val="009F1969"/>
    <w:rsid w:val="009F1BBF"/>
    <w:rsid w:val="009F326F"/>
    <w:rsid w:val="009F426D"/>
    <w:rsid w:val="009F5354"/>
    <w:rsid w:val="009F5D0F"/>
    <w:rsid w:val="009F7649"/>
    <w:rsid w:val="009F7998"/>
    <w:rsid w:val="00A005C1"/>
    <w:rsid w:val="00A00AF1"/>
    <w:rsid w:val="00A02B49"/>
    <w:rsid w:val="00A032F7"/>
    <w:rsid w:val="00A03A87"/>
    <w:rsid w:val="00A0502E"/>
    <w:rsid w:val="00A06394"/>
    <w:rsid w:val="00A1027B"/>
    <w:rsid w:val="00A1053D"/>
    <w:rsid w:val="00A107E9"/>
    <w:rsid w:val="00A109C6"/>
    <w:rsid w:val="00A112AA"/>
    <w:rsid w:val="00A13453"/>
    <w:rsid w:val="00A15283"/>
    <w:rsid w:val="00A16500"/>
    <w:rsid w:val="00A165AF"/>
    <w:rsid w:val="00A1689B"/>
    <w:rsid w:val="00A17AF7"/>
    <w:rsid w:val="00A17E78"/>
    <w:rsid w:val="00A20CEE"/>
    <w:rsid w:val="00A2129A"/>
    <w:rsid w:val="00A21B3B"/>
    <w:rsid w:val="00A22610"/>
    <w:rsid w:val="00A22FF9"/>
    <w:rsid w:val="00A236D8"/>
    <w:rsid w:val="00A23C2F"/>
    <w:rsid w:val="00A23DCB"/>
    <w:rsid w:val="00A24327"/>
    <w:rsid w:val="00A25C2C"/>
    <w:rsid w:val="00A25DE7"/>
    <w:rsid w:val="00A27331"/>
    <w:rsid w:val="00A276ED"/>
    <w:rsid w:val="00A320F0"/>
    <w:rsid w:val="00A32475"/>
    <w:rsid w:val="00A326CC"/>
    <w:rsid w:val="00A32881"/>
    <w:rsid w:val="00A34F5E"/>
    <w:rsid w:val="00A360AE"/>
    <w:rsid w:val="00A3610F"/>
    <w:rsid w:val="00A36BE1"/>
    <w:rsid w:val="00A379F5"/>
    <w:rsid w:val="00A416AC"/>
    <w:rsid w:val="00A41958"/>
    <w:rsid w:val="00A42555"/>
    <w:rsid w:val="00A42745"/>
    <w:rsid w:val="00A42B57"/>
    <w:rsid w:val="00A43C1C"/>
    <w:rsid w:val="00A44497"/>
    <w:rsid w:val="00A4455A"/>
    <w:rsid w:val="00A44644"/>
    <w:rsid w:val="00A44D36"/>
    <w:rsid w:val="00A46439"/>
    <w:rsid w:val="00A46DDA"/>
    <w:rsid w:val="00A50A3B"/>
    <w:rsid w:val="00A51233"/>
    <w:rsid w:val="00A52735"/>
    <w:rsid w:val="00A52818"/>
    <w:rsid w:val="00A52EE2"/>
    <w:rsid w:val="00A5344F"/>
    <w:rsid w:val="00A554F7"/>
    <w:rsid w:val="00A55D33"/>
    <w:rsid w:val="00A57516"/>
    <w:rsid w:val="00A601B3"/>
    <w:rsid w:val="00A60A55"/>
    <w:rsid w:val="00A60E0E"/>
    <w:rsid w:val="00A619C5"/>
    <w:rsid w:val="00A61D5F"/>
    <w:rsid w:val="00A61FE1"/>
    <w:rsid w:val="00A63449"/>
    <w:rsid w:val="00A64920"/>
    <w:rsid w:val="00A66FBE"/>
    <w:rsid w:val="00A70A5F"/>
    <w:rsid w:val="00A71306"/>
    <w:rsid w:val="00A7143A"/>
    <w:rsid w:val="00A718AA"/>
    <w:rsid w:val="00A729D6"/>
    <w:rsid w:val="00A7321A"/>
    <w:rsid w:val="00A7357B"/>
    <w:rsid w:val="00A738BF"/>
    <w:rsid w:val="00A75761"/>
    <w:rsid w:val="00A7606B"/>
    <w:rsid w:val="00A76F77"/>
    <w:rsid w:val="00A77527"/>
    <w:rsid w:val="00A777E0"/>
    <w:rsid w:val="00A77B59"/>
    <w:rsid w:val="00A77F06"/>
    <w:rsid w:val="00A8146B"/>
    <w:rsid w:val="00A8291E"/>
    <w:rsid w:val="00A847BC"/>
    <w:rsid w:val="00A8705E"/>
    <w:rsid w:val="00A90531"/>
    <w:rsid w:val="00A90B2F"/>
    <w:rsid w:val="00A916A5"/>
    <w:rsid w:val="00A92E4B"/>
    <w:rsid w:val="00A940BF"/>
    <w:rsid w:val="00A948CC"/>
    <w:rsid w:val="00A96540"/>
    <w:rsid w:val="00A967C9"/>
    <w:rsid w:val="00A96FC8"/>
    <w:rsid w:val="00AA067A"/>
    <w:rsid w:val="00AA1806"/>
    <w:rsid w:val="00AA1BF5"/>
    <w:rsid w:val="00AA1E9D"/>
    <w:rsid w:val="00AA28CB"/>
    <w:rsid w:val="00AA2C85"/>
    <w:rsid w:val="00AA38EB"/>
    <w:rsid w:val="00AA44ED"/>
    <w:rsid w:val="00AA46B0"/>
    <w:rsid w:val="00AA5620"/>
    <w:rsid w:val="00AA58EA"/>
    <w:rsid w:val="00AA66D0"/>
    <w:rsid w:val="00AA6925"/>
    <w:rsid w:val="00AA726D"/>
    <w:rsid w:val="00AB020E"/>
    <w:rsid w:val="00AB0871"/>
    <w:rsid w:val="00AB0919"/>
    <w:rsid w:val="00AB4406"/>
    <w:rsid w:val="00AB65A7"/>
    <w:rsid w:val="00AB6F98"/>
    <w:rsid w:val="00AB7387"/>
    <w:rsid w:val="00AC01F1"/>
    <w:rsid w:val="00AC0F63"/>
    <w:rsid w:val="00AC1CB5"/>
    <w:rsid w:val="00AC29A1"/>
    <w:rsid w:val="00AD083A"/>
    <w:rsid w:val="00AD118D"/>
    <w:rsid w:val="00AD175F"/>
    <w:rsid w:val="00AD2B23"/>
    <w:rsid w:val="00AD341F"/>
    <w:rsid w:val="00AD4096"/>
    <w:rsid w:val="00AD580A"/>
    <w:rsid w:val="00AD5BD5"/>
    <w:rsid w:val="00AE1E6A"/>
    <w:rsid w:val="00AE22BB"/>
    <w:rsid w:val="00AE2A19"/>
    <w:rsid w:val="00AE315B"/>
    <w:rsid w:val="00AE3426"/>
    <w:rsid w:val="00AE342C"/>
    <w:rsid w:val="00AE4E88"/>
    <w:rsid w:val="00AE5A24"/>
    <w:rsid w:val="00AE63E5"/>
    <w:rsid w:val="00AE6B2A"/>
    <w:rsid w:val="00AF0883"/>
    <w:rsid w:val="00AF09CE"/>
    <w:rsid w:val="00AF0D2B"/>
    <w:rsid w:val="00AF0F7B"/>
    <w:rsid w:val="00AF1601"/>
    <w:rsid w:val="00AF19A7"/>
    <w:rsid w:val="00AF546F"/>
    <w:rsid w:val="00AF5716"/>
    <w:rsid w:val="00AF6A4F"/>
    <w:rsid w:val="00AF6DA1"/>
    <w:rsid w:val="00AF7188"/>
    <w:rsid w:val="00AF75C2"/>
    <w:rsid w:val="00B00070"/>
    <w:rsid w:val="00B013F5"/>
    <w:rsid w:val="00B02729"/>
    <w:rsid w:val="00B0290C"/>
    <w:rsid w:val="00B02DD7"/>
    <w:rsid w:val="00B03A4C"/>
    <w:rsid w:val="00B053FB"/>
    <w:rsid w:val="00B0551B"/>
    <w:rsid w:val="00B068C8"/>
    <w:rsid w:val="00B13121"/>
    <w:rsid w:val="00B13D80"/>
    <w:rsid w:val="00B146A9"/>
    <w:rsid w:val="00B146CE"/>
    <w:rsid w:val="00B14714"/>
    <w:rsid w:val="00B14DB0"/>
    <w:rsid w:val="00B16484"/>
    <w:rsid w:val="00B16A59"/>
    <w:rsid w:val="00B1755C"/>
    <w:rsid w:val="00B17583"/>
    <w:rsid w:val="00B20073"/>
    <w:rsid w:val="00B20553"/>
    <w:rsid w:val="00B21F07"/>
    <w:rsid w:val="00B22EB9"/>
    <w:rsid w:val="00B2379B"/>
    <w:rsid w:val="00B2428A"/>
    <w:rsid w:val="00B245E9"/>
    <w:rsid w:val="00B24D5C"/>
    <w:rsid w:val="00B24F6D"/>
    <w:rsid w:val="00B25346"/>
    <w:rsid w:val="00B25CB4"/>
    <w:rsid w:val="00B26F78"/>
    <w:rsid w:val="00B27C24"/>
    <w:rsid w:val="00B3046A"/>
    <w:rsid w:val="00B315E7"/>
    <w:rsid w:val="00B337B3"/>
    <w:rsid w:val="00B3785F"/>
    <w:rsid w:val="00B424D6"/>
    <w:rsid w:val="00B42887"/>
    <w:rsid w:val="00B436EA"/>
    <w:rsid w:val="00B43DD2"/>
    <w:rsid w:val="00B4403B"/>
    <w:rsid w:val="00B447D6"/>
    <w:rsid w:val="00B468A9"/>
    <w:rsid w:val="00B51FD4"/>
    <w:rsid w:val="00B53517"/>
    <w:rsid w:val="00B53F9D"/>
    <w:rsid w:val="00B548D5"/>
    <w:rsid w:val="00B5535F"/>
    <w:rsid w:val="00B564F2"/>
    <w:rsid w:val="00B5739F"/>
    <w:rsid w:val="00B57DCD"/>
    <w:rsid w:val="00B60149"/>
    <w:rsid w:val="00B60492"/>
    <w:rsid w:val="00B61266"/>
    <w:rsid w:val="00B628DD"/>
    <w:rsid w:val="00B62A64"/>
    <w:rsid w:val="00B62CA5"/>
    <w:rsid w:val="00B63961"/>
    <w:rsid w:val="00B63ED6"/>
    <w:rsid w:val="00B6579C"/>
    <w:rsid w:val="00B66264"/>
    <w:rsid w:val="00B66588"/>
    <w:rsid w:val="00B70639"/>
    <w:rsid w:val="00B70D03"/>
    <w:rsid w:val="00B712C0"/>
    <w:rsid w:val="00B726E5"/>
    <w:rsid w:val="00B732DD"/>
    <w:rsid w:val="00B73DC4"/>
    <w:rsid w:val="00B74A1B"/>
    <w:rsid w:val="00B76B68"/>
    <w:rsid w:val="00B814C5"/>
    <w:rsid w:val="00B8175E"/>
    <w:rsid w:val="00B82D3F"/>
    <w:rsid w:val="00B832AF"/>
    <w:rsid w:val="00B84B50"/>
    <w:rsid w:val="00B84DB1"/>
    <w:rsid w:val="00B85138"/>
    <w:rsid w:val="00B860ED"/>
    <w:rsid w:val="00B865CD"/>
    <w:rsid w:val="00B8722F"/>
    <w:rsid w:val="00B8751A"/>
    <w:rsid w:val="00B87782"/>
    <w:rsid w:val="00B87786"/>
    <w:rsid w:val="00B910D7"/>
    <w:rsid w:val="00B920A7"/>
    <w:rsid w:val="00B92232"/>
    <w:rsid w:val="00B93D8B"/>
    <w:rsid w:val="00B94477"/>
    <w:rsid w:val="00B9626C"/>
    <w:rsid w:val="00B9679E"/>
    <w:rsid w:val="00B96968"/>
    <w:rsid w:val="00BA0BF5"/>
    <w:rsid w:val="00BA11A0"/>
    <w:rsid w:val="00BA1A97"/>
    <w:rsid w:val="00BA2620"/>
    <w:rsid w:val="00BA27C9"/>
    <w:rsid w:val="00BA3588"/>
    <w:rsid w:val="00BA3BF6"/>
    <w:rsid w:val="00BA4508"/>
    <w:rsid w:val="00BA49C6"/>
    <w:rsid w:val="00BA5C07"/>
    <w:rsid w:val="00BA60D0"/>
    <w:rsid w:val="00BA680C"/>
    <w:rsid w:val="00BA6D0B"/>
    <w:rsid w:val="00BA6FC9"/>
    <w:rsid w:val="00BA70CD"/>
    <w:rsid w:val="00BA7D23"/>
    <w:rsid w:val="00BB0624"/>
    <w:rsid w:val="00BB0C67"/>
    <w:rsid w:val="00BB1E90"/>
    <w:rsid w:val="00BB1F8F"/>
    <w:rsid w:val="00BB23DB"/>
    <w:rsid w:val="00BB269C"/>
    <w:rsid w:val="00BB38D6"/>
    <w:rsid w:val="00BB3F88"/>
    <w:rsid w:val="00BB47E4"/>
    <w:rsid w:val="00BB5B6B"/>
    <w:rsid w:val="00BB6B8F"/>
    <w:rsid w:val="00BB7331"/>
    <w:rsid w:val="00BB73B4"/>
    <w:rsid w:val="00BB76CD"/>
    <w:rsid w:val="00BC03DB"/>
    <w:rsid w:val="00BC0493"/>
    <w:rsid w:val="00BC391A"/>
    <w:rsid w:val="00BC4568"/>
    <w:rsid w:val="00BC6244"/>
    <w:rsid w:val="00BC6C74"/>
    <w:rsid w:val="00BC70B1"/>
    <w:rsid w:val="00BC7884"/>
    <w:rsid w:val="00BC7ED2"/>
    <w:rsid w:val="00BD188D"/>
    <w:rsid w:val="00BD1C2F"/>
    <w:rsid w:val="00BD2085"/>
    <w:rsid w:val="00BD3390"/>
    <w:rsid w:val="00BD45B8"/>
    <w:rsid w:val="00BD669A"/>
    <w:rsid w:val="00BD788B"/>
    <w:rsid w:val="00BD7DE9"/>
    <w:rsid w:val="00BE05AC"/>
    <w:rsid w:val="00BE070C"/>
    <w:rsid w:val="00BE14DB"/>
    <w:rsid w:val="00BE1F5F"/>
    <w:rsid w:val="00BE2F5A"/>
    <w:rsid w:val="00BE5ED2"/>
    <w:rsid w:val="00BE6DCB"/>
    <w:rsid w:val="00BE7D41"/>
    <w:rsid w:val="00BF06EA"/>
    <w:rsid w:val="00BF1B4A"/>
    <w:rsid w:val="00BF2A25"/>
    <w:rsid w:val="00BF3121"/>
    <w:rsid w:val="00BF3283"/>
    <w:rsid w:val="00BF416E"/>
    <w:rsid w:val="00BF4A03"/>
    <w:rsid w:val="00BF5630"/>
    <w:rsid w:val="00BF5C2D"/>
    <w:rsid w:val="00BF5CEF"/>
    <w:rsid w:val="00BF65D4"/>
    <w:rsid w:val="00BF68E0"/>
    <w:rsid w:val="00BF6F29"/>
    <w:rsid w:val="00BF7690"/>
    <w:rsid w:val="00C00C6C"/>
    <w:rsid w:val="00C00E75"/>
    <w:rsid w:val="00C02247"/>
    <w:rsid w:val="00C02A4A"/>
    <w:rsid w:val="00C03E7E"/>
    <w:rsid w:val="00C0468F"/>
    <w:rsid w:val="00C04775"/>
    <w:rsid w:val="00C04E3F"/>
    <w:rsid w:val="00C04FEE"/>
    <w:rsid w:val="00C051D4"/>
    <w:rsid w:val="00C0527C"/>
    <w:rsid w:val="00C067EE"/>
    <w:rsid w:val="00C06F31"/>
    <w:rsid w:val="00C12871"/>
    <w:rsid w:val="00C12ED6"/>
    <w:rsid w:val="00C13CA0"/>
    <w:rsid w:val="00C145BF"/>
    <w:rsid w:val="00C15A81"/>
    <w:rsid w:val="00C161EF"/>
    <w:rsid w:val="00C1643B"/>
    <w:rsid w:val="00C16A7D"/>
    <w:rsid w:val="00C16C75"/>
    <w:rsid w:val="00C171D2"/>
    <w:rsid w:val="00C17C11"/>
    <w:rsid w:val="00C204E7"/>
    <w:rsid w:val="00C20528"/>
    <w:rsid w:val="00C20DB5"/>
    <w:rsid w:val="00C21633"/>
    <w:rsid w:val="00C21CB5"/>
    <w:rsid w:val="00C2236A"/>
    <w:rsid w:val="00C2274D"/>
    <w:rsid w:val="00C23010"/>
    <w:rsid w:val="00C251B1"/>
    <w:rsid w:val="00C2587F"/>
    <w:rsid w:val="00C266BC"/>
    <w:rsid w:val="00C26968"/>
    <w:rsid w:val="00C27025"/>
    <w:rsid w:val="00C274F7"/>
    <w:rsid w:val="00C27C14"/>
    <w:rsid w:val="00C27C50"/>
    <w:rsid w:val="00C27DD4"/>
    <w:rsid w:val="00C27F14"/>
    <w:rsid w:val="00C31E21"/>
    <w:rsid w:val="00C34336"/>
    <w:rsid w:val="00C3544C"/>
    <w:rsid w:val="00C35620"/>
    <w:rsid w:val="00C36EF9"/>
    <w:rsid w:val="00C37151"/>
    <w:rsid w:val="00C37F4D"/>
    <w:rsid w:val="00C402DC"/>
    <w:rsid w:val="00C403AD"/>
    <w:rsid w:val="00C40B55"/>
    <w:rsid w:val="00C4146B"/>
    <w:rsid w:val="00C427DA"/>
    <w:rsid w:val="00C42DB9"/>
    <w:rsid w:val="00C43048"/>
    <w:rsid w:val="00C43BDE"/>
    <w:rsid w:val="00C44E60"/>
    <w:rsid w:val="00C4519A"/>
    <w:rsid w:val="00C45DAF"/>
    <w:rsid w:val="00C46458"/>
    <w:rsid w:val="00C46CA9"/>
    <w:rsid w:val="00C47DA5"/>
    <w:rsid w:val="00C47E11"/>
    <w:rsid w:val="00C51B66"/>
    <w:rsid w:val="00C52113"/>
    <w:rsid w:val="00C52C18"/>
    <w:rsid w:val="00C52ECD"/>
    <w:rsid w:val="00C53211"/>
    <w:rsid w:val="00C53B34"/>
    <w:rsid w:val="00C54BBF"/>
    <w:rsid w:val="00C56DA4"/>
    <w:rsid w:val="00C57860"/>
    <w:rsid w:val="00C57A8B"/>
    <w:rsid w:val="00C62A8D"/>
    <w:rsid w:val="00C64254"/>
    <w:rsid w:val="00C6490B"/>
    <w:rsid w:val="00C66784"/>
    <w:rsid w:val="00C6700B"/>
    <w:rsid w:val="00C70895"/>
    <w:rsid w:val="00C70ADF"/>
    <w:rsid w:val="00C71C23"/>
    <w:rsid w:val="00C720A0"/>
    <w:rsid w:val="00C741D8"/>
    <w:rsid w:val="00C74605"/>
    <w:rsid w:val="00C7581A"/>
    <w:rsid w:val="00C75AC3"/>
    <w:rsid w:val="00C76775"/>
    <w:rsid w:val="00C76B52"/>
    <w:rsid w:val="00C77099"/>
    <w:rsid w:val="00C805B9"/>
    <w:rsid w:val="00C80B12"/>
    <w:rsid w:val="00C8117F"/>
    <w:rsid w:val="00C816DC"/>
    <w:rsid w:val="00C81A04"/>
    <w:rsid w:val="00C82FDE"/>
    <w:rsid w:val="00C85292"/>
    <w:rsid w:val="00C85CDF"/>
    <w:rsid w:val="00C86208"/>
    <w:rsid w:val="00C90395"/>
    <w:rsid w:val="00C915FA"/>
    <w:rsid w:val="00C917EF"/>
    <w:rsid w:val="00C92550"/>
    <w:rsid w:val="00C92690"/>
    <w:rsid w:val="00C9345A"/>
    <w:rsid w:val="00C940DE"/>
    <w:rsid w:val="00C942BD"/>
    <w:rsid w:val="00C96040"/>
    <w:rsid w:val="00C962E7"/>
    <w:rsid w:val="00C96365"/>
    <w:rsid w:val="00C976E2"/>
    <w:rsid w:val="00C97EB4"/>
    <w:rsid w:val="00CA03EC"/>
    <w:rsid w:val="00CA089E"/>
    <w:rsid w:val="00CA198A"/>
    <w:rsid w:val="00CA27A8"/>
    <w:rsid w:val="00CA30DF"/>
    <w:rsid w:val="00CA3756"/>
    <w:rsid w:val="00CA4D39"/>
    <w:rsid w:val="00CA5814"/>
    <w:rsid w:val="00CA5C3F"/>
    <w:rsid w:val="00CA7A43"/>
    <w:rsid w:val="00CA7B7B"/>
    <w:rsid w:val="00CA7B97"/>
    <w:rsid w:val="00CB03A7"/>
    <w:rsid w:val="00CB155F"/>
    <w:rsid w:val="00CB18FE"/>
    <w:rsid w:val="00CB1EB3"/>
    <w:rsid w:val="00CB24E7"/>
    <w:rsid w:val="00CB2CA6"/>
    <w:rsid w:val="00CB5111"/>
    <w:rsid w:val="00CB6AC9"/>
    <w:rsid w:val="00CB71FD"/>
    <w:rsid w:val="00CB7540"/>
    <w:rsid w:val="00CC0A40"/>
    <w:rsid w:val="00CC0CBB"/>
    <w:rsid w:val="00CC1CED"/>
    <w:rsid w:val="00CC2C70"/>
    <w:rsid w:val="00CC2F31"/>
    <w:rsid w:val="00CC347A"/>
    <w:rsid w:val="00CC3941"/>
    <w:rsid w:val="00CC7444"/>
    <w:rsid w:val="00CC78C0"/>
    <w:rsid w:val="00CC7CFC"/>
    <w:rsid w:val="00CD057F"/>
    <w:rsid w:val="00CD45D9"/>
    <w:rsid w:val="00CD5E2B"/>
    <w:rsid w:val="00CD6451"/>
    <w:rsid w:val="00CD66F1"/>
    <w:rsid w:val="00CD727E"/>
    <w:rsid w:val="00CD7E7F"/>
    <w:rsid w:val="00CE069D"/>
    <w:rsid w:val="00CE28FF"/>
    <w:rsid w:val="00CE2A19"/>
    <w:rsid w:val="00CE2BC1"/>
    <w:rsid w:val="00CE2C57"/>
    <w:rsid w:val="00CE2D76"/>
    <w:rsid w:val="00CE3040"/>
    <w:rsid w:val="00CE3A94"/>
    <w:rsid w:val="00CE3E54"/>
    <w:rsid w:val="00CE4BAE"/>
    <w:rsid w:val="00CE4E07"/>
    <w:rsid w:val="00CE52D0"/>
    <w:rsid w:val="00CE55E6"/>
    <w:rsid w:val="00CE61D0"/>
    <w:rsid w:val="00CF120F"/>
    <w:rsid w:val="00CF1365"/>
    <w:rsid w:val="00CF2285"/>
    <w:rsid w:val="00CF254A"/>
    <w:rsid w:val="00CF3E5D"/>
    <w:rsid w:val="00CF3F2D"/>
    <w:rsid w:val="00CF4D79"/>
    <w:rsid w:val="00CF5111"/>
    <w:rsid w:val="00CF5950"/>
    <w:rsid w:val="00CF6409"/>
    <w:rsid w:val="00CF751C"/>
    <w:rsid w:val="00CF7DE8"/>
    <w:rsid w:val="00CF7EC2"/>
    <w:rsid w:val="00D00912"/>
    <w:rsid w:val="00D02C59"/>
    <w:rsid w:val="00D0310F"/>
    <w:rsid w:val="00D0364B"/>
    <w:rsid w:val="00D04126"/>
    <w:rsid w:val="00D04A2A"/>
    <w:rsid w:val="00D0568C"/>
    <w:rsid w:val="00D05D48"/>
    <w:rsid w:val="00D0690E"/>
    <w:rsid w:val="00D076B7"/>
    <w:rsid w:val="00D10816"/>
    <w:rsid w:val="00D11984"/>
    <w:rsid w:val="00D122BF"/>
    <w:rsid w:val="00D124EC"/>
    <w:rsid w:val="00D12BF7"/>
    <w:rsid w:val="00D13F49"/>
    <w:rsid w:val="00D143A0"/>
    <w:rsid w:val="00D143B3"/>
    <w:rsid w:val="00D20AF6"/>
    <w:rsid w:val="00D20D16"/>
    <w:rsid w:val="00D2149B"/>
    <w:rsid w:val="00D21C1F"/>
    <w:rsid w:val="00D27DB9"/>
    <w:rsid w:val="00D321B3"/>
    <w:rsid w:val="00D32422"/>
    <w:rsid w:val="00D333CF"/>
    <w:rsid w:val="00D334FD"/>
    <w:rsid w:val="00D33645"/>
    <w:rsid w:val="00D34817"/>
    <w:rsid w:val="00D34B01"/>
    <w:rsid w:val="00D34F74"/>
    <w:rsid w:val="00D35083"/>
    <w:rsid w:val="00D35494"/>
    <w:rsid w:val="00D3594E"/>
    <w:rsid w:val="00D368F4"/>
    <w:rsid w:val="00D36C7C"/>
    <w:rsid w:val="00D379DF"/>
    <w:rsid w:val="00D37B9C"/>
    <w:rsid w:val="00D402C3"/>
    <w:rsid w:val="00D40A28"/>
    <w:rsid w:val="00D40DCC"/>
    <w:rsid w:val="00D4184D"/>
    <w:rsid w:val="00D43C6D"/>
    <w:rsid w:val="00D44FEA"/>
    <w:rsid w:val="00D46147"/>
    <w:rsid w:val="00D46D7B"/>
    <w:rsid w:val="00D46EDC"/>
    <w:rsid w:val="00D50709"/>
    <w:rsid w:val="00D52234"/>
    <w:rsid w:val="00D525A7"/>
    <w:rsid w:val="00D52BE9"/>
    <w:rsid w:val="00D531BA"/>
    <w:rsid w:val="00D53C1F"/>
    <w:rsid w:val="00D5405C"/>
    <w:rsid w:val="00D54485"/>
    <w:rsid w:val="00D5483C"/>
    <w:rsid w:val="00D55249"/>
    <w:rsid w:val="00D553EA"/>
    <w:rsid w:val="00D564DF"/>
    <w:rsid w:val="00D5670D"/>
    <w:rsid w:val="00D573C8"/>
    <w:rsid w:val="00D57430"/>
    <w:rsid w:val="00D60293"/>
    <w:rsid w:val="00D60324"/>
    <w:rsid w:val="00D60E9E"/>
    <w:rsid w:val="00D61A03"/>
    <w:rsid w:val="00D624A3"/>
    <w:rsid w:val="00D624ED"/>
    <w:rsid w:val="00D625F3"/>
    <w:rsid w:val="00D6365D"/>
    <w:rsid w:val="00D65962"/>
    <w:rsid w:val="00D65D45"/>
    <w:rsid w:val="00D6602E"/>
    <w:rsid w:val="00D6679B"/>
    <w:rsid w:val="00D66A66"/>
    <w:rsid w:val="00D66C7B"/>
    <w:rsid w:val="00D70DB0"/>
    <w:rsid w:val="00D7167C"/>
    <w:rsid w:val="00D718DB"/>
    <w:rsid w:val="00D71BEF"/>
    <w:rsid w:val="00D7218D"/>
    <w:rsid w:val="00D72F4E"/>
    <w:rsid w:val="00D7383F"/>
    <w:rsid w:val="00D73A57"/>
    <w:rsid w:val="00D73B6A"/>
    <w:rsid w:val="00D7441F"/>
    <w:rsid w:val="00D759D4"/>
    <w:rsid w:val="00D76071"/>
    <w:rsid w:val="00D764DC"/>
    <w:rsid w:val="00D770B3"/>
    <w:rsid w:val="00D77109"/>
    <w:rsid w:val="00D800D6"/>
    <w:rsid w:val="00D8038B"/>
    <w:rsid w:val="00D80A4A"/>
    <w:rsid w:val="00D82AE7"/>
    <w:rsid w:val="00D8358D"/>
    <w:rsid w:val="00D8427B"/>
    <w:rsid w:val="00D84B39"/>
    <w:rsid w:val="00D874D6"/>
    <w:rsid w:val="00D878BC"/>
    <w:rsid w:val="00D87A0A"/>
    <w:rsid w:val="00D90D05"/>
    <w:rsid w:val="00D92BDB"/>
    <w:rsid w:val="00D92FC9"/>
    <w:rsid w:val="00D94BCD"/>
    <w:rsid w:val="00DA04D0"/>
    <w:rsid w:val="00DA5956"/>
    <w:rsid w:val="00DA66C3"/>
    <w:rsid w:val="00DA6797"/>
    <w:rsid w:val="00DA6A2B"/>
    <w:rsid w:val="00DA703A"/>
    <w:rsid w:val="00DB0061"/>
    <w:rsid w:val="00DB1093"/>
    <w:rsid w:val="00DB1B89"/>
    <w:rsid w:val="00DB20CD"/>
    <w:rsid w:val="00DB443D"/>
    <w:rsid w:val="00DB4895"/>
    <w:rsid w:val="00DB5FAD"/>
    <w:rsid w:val="00DB6113"/>
    <w:rsid w:val="00DB6236"/>
    <w:rsid w:val="00DB6D92"/>
    <w:rsid w:val="00DB71ED"/>
    <w:rsid w:val="00DB74B1"/>
    <w:rsid w:val="00DB78C7"/>
    <w:rsid w:val="00DC2737"/>
    <w:rsid w:val="00DC29FB"/>
    <w:rsid w:val="00DC30F5"/>
    <w:rsid w:val="00DC33AC"/>
    <w:rsid w:val="00DC3918"/>
    <w:rsid w:val="00DC3EA0"/>
    <w:rsid w:val="00DC5A5B"/>
    <w:rsid w:val="00DC5C63"/>
    <w:rsid w:val="00DC6986"/>
    <w:rsid w:val="00DC76C6"/>
    <w:rsid w:val="00DC77EA"/>
    <w:rsid w:val="00DC7A30"/>
    <w:rsid w:val="00DD037A"/>
    <w:rsid w:val="00DD06D8"/>
    <w:rsid w:val="00DD0FB0"/>
    <w:rsid w:val="00DD28CD"/>
    <w:rsid w:val="00DD2997"/>
    <w:rsid w:val="00DD3342"/>
    <w:rsid w:val="00DD362A"/>
    <w:rsid w:val="00DD4EB6"/>
    <w:rsid w:val="00DD6357"/>
    <w:rsid w:val="00DD7037"/>
    <w:rsid w:val="00DD784B"/>
    <w:rsid w:val="00DD7B0D"/>
    <w:rsid w:val="00DE0B3E"/>
    <w:rsid w:val="00DE1E5E"/>
    <w:rsid w:val="00DE23D9"/>
    <w:rsid w:val="00DE43B1"/>
    <w:rsid w:val="00DE5BCD"/>
    <w:rsid w:val="00DE7039"/>
    <w:rsid w:val="00DF0A1C"/>
    <w:rsid w:val="00DF0A48"/>
    <w:rsid w:val="00DF144E"/>
    <w:rsid w:val="00DF1759"/>
    <w:rsid w:val="00DF2C28"/>
    <w:rsid w:val="00DF3129"/>
    <w:rsid w:val="00DF3C75"/>
    <w:rsid w:val="00DF4ADE"/>
    <w:rsid w:val="00DF4C81"/>
    <w:rsid w:val="00DF5186"/>
    <w:rsid w:val="00DF6190"/>
    <w:rsid w:val="00DF69E6"/>
    <w:rsid w:val="00DF70D5"/>
    <w:rsid w:val="00DF7B26"/>
    <w:rsid w:val="00E00C4E"/>
    <w:rsid w:val="00E0131B"/>
    <w:rsid w:val="00E01347"/>
    <w:rsid w:val="00E02AC5"/>
    <w:rsid w:val="00E039B7"/>
    <w:rsid w:val="00E04154"/>
    <w:rsid w:val="00E05152"/>
    <w:rsid w:val="00E07B25"/>
    <w:rsid w:val="00E10D55"/>
    <w:rsid w:val="00E11AFF"/>
    <w:rsid w:val="00E11EDA"/>
    <w:rsid w:val="00E1203C"/>
    <w:rsid w:val="00E1230C"/>
    <w:rsid w:val="00E12DBD"/>
    <w:rsid w:val="00E137AE"/>
    <w:rsid w:val="00E149BE"/>
    <w:rsid w:val="00E15307"/>
    <w:rsid w:val="00E20F05"/>
    <w:rsid w:val="00E21EEF"/>
    <w:rsid w:val="00E22040"/>
    <w:rsid w:val="00E244FD"/>
    <w:rsid w:val="00E250C2"/>
    <w:rsid w:val="00E251C0"/>
    <w:rsid w:val="00E25363"/>
    <w:rsid w:val="00E26A30"/>
    <w:rsid w:val="00E26FFF"/>
    <w:rsid w:val="00E31156"/>
    <w:rsid w:val="00E31507"/>
    <w:rsid w:val="00E322AC"/>
    <w:rsid w:val="00E336DE"/>
    <w:rsid w:val="00E35CCF"/>
    <w:rsid w:val="00E35EB4"/>
    <w:rsid w:val="00E37478"/>
    <w:rsid w:val="00E3770D"/>
    <w:rsid w:val="00E37B1A"/>
    <w:rsid w:val="00E41314"/>
    <w:rsid w:val="00E43BBC"/>
    <w:rsid w:val="00E43C12"/>
    <w:rsid w:val="00E44BE8"/>
    <w:rsid w:val="00E45547"/>
    <w:rsid w:val="00E463AF"/>
    <w:rsid w:val="00E47168"/>
    <w:rsid w:val="00E522FF"/>
    <w:rsid w:val="00E527D1"/>
    <w:rsid w:val="00E53EFD"/>
    <w:rsid w:val="00E54B3B"/>
    <w:rsid w:val="00E56B40"/>
    <w:rsid w:val="00E5725F"/>
    <w:rsid w:val="00E611D9"/>
    <w:rsid w:val="00E61223"/>
    <w:rsid w:val="00E6127F"/>
    <w:rsid w:val="00E6146A"/>
    <w:rsid w:val="00E61897"/>
    <w:rsid w:val="00E61C21"/>
    <w:rsid w:val="00E62710"/>
    <w:rsid w:val="00E6379F"/>
    <w:rsid w:val="00E63846"/>
    <w:rsid w:val="00E6436C"/>
    <w:rsid w:val="00E647D1"/>
    <w:rsid w:val="00E64E34"/>
    <w:rsid w:val="00E64EA6"/>
    <w:rsid w:val="00E651DE"/>
    <w:rsid w:val="00E652B8"/>
    <w:rsid w:val="00E65A1B"/>
    <w:rsid w:val="00E66267"/>
    <w:rsid w:val="00E666C1"/>
    <w:rsid w:val="00E6689A"/>
    <w:rsid w:val="00E6734E"/>
    <w:rsid w:val="00E679BE"/>
    <w:rsid w:val="00E67AC3"/>
    <w:rsid w:val="00E67E62"/>
    <w:rsid w:val="00E70D39"/>
    <w:rsid w:val="00E713D1"/>
    <w:rsid w:val="00E72571"/>
    <w:rsid w:val="00E72ECB"/>
    <w:rsid w:val="00E74318"/>
    <w:rsid w:val="00E762D8"/>
    <w:rsid w:val="00E76956"/>
    <w:rsid w:val="00E80566"/>
    <w:rsid w:val="00E81A8D"/>
    <w:rsid w:val="00E82E61"/>
    <w:rsid w:val="00E82EAD"/>
    <w:rsid w:val="00E82ED0"/>
    <w:rsid w:val="00E837FA"/>
    <w:rsid w:val="00E856E1"/>
    <w:rsid w:val="00E85A4A"/>
    <w:rsid w:val="00E864D6"/>
    <w:rsid w:val="00E865D6"/>
    <w:rsid w:val="00E878D3"/>
    <w:rsid w:val="00E87E61"/>
    <w:rsid w:val="00E9177B"/>
    <w:rsid w:val="00E92C93"/>
    <w:rsid w:val="00E931EE"/>
    <w:rsid w:val="00E93B83"/>
    <w:rsid w:val="00E9436E"/>
    <w:rsid w:val="00E944BE"/>
    <w:rsid w:val="00E9508F"/>
    <w:rsid w:val="00E95DC3"/>
    <w:rsid w:val="00E96094"/>
    <w:rsid w:val="00E96897"/>
    <w:rsid w:val="00E97B5F"/>
    <w:rsid w:val="00EA0F46"/>
    <w:rsid w:val="00EA159B"/>
    <w:rsid w:val="00EA1F8F"/>
    <w:rsid w:val="00EA2320"/>
    <w:rsid w:val="00EA23F8"/>
    <w:rsid w:val="00EA24D7"/>
    <w:rsid w:val="00EA314E"/>
    <w:rsid w:val="00EA387A"/>
    <w:rsid w:val="00EA4A51"/>
    <w:rsid w:val="00EA53FC"/>
    <w:rsid w:val="00EA5747"/>
    <w:rsid w:val="00EA5B28"/>
    <w:rsid w:val="00EA5B7A"/>
    <w:rsid w:val="00EA67DB"/>
    <w:rsid w:val="00EA71DC"/>
    <w:rsid w:val="00EA7454"/>
    <w:rsid w:val="00EA74B0"/>
    <w:rsid w:val="00EA763D"/>
    <w:rsid w:val="00EA7EAF"/>
    <w:rsid w:val="00EB1A0E"/>
    <w:rsid w:val="00EB244B"/>
    <w:rsid w:val="00EB2549"/>
    <w:rsid w:val="00EB2EFB"/>
    <w:rsid w:val="00EB3FC4"/>
    <w:rsid w:val="00EB3FF3"/>
    <w:rsid w:val="00EB4A6E"/>
    <w:rsid w:val="00EB5A68"/>
    <w:rsid w:val="00EB608A"/>
    <w:rsid w:val="00EB6D36"/>
    <w:rsid w:val="00EB7368"/>
    <w:rsid w:val="00EB7AFF"/>
    <w:rsid w:val="00EC18CB"/>
    <w:rsid w:val="00EC1DE0"/>
    <w:rsid w:val="00EC22BB"/>
    <w:rsid w:val="00EC2EFB"/>
    <w:rsid w:val="00EC38AB"/>
    <w:rsid w:val="00EC5B81"/>
    <w:rsid w:val="00EC6203"/>
    <w:rsid w:val="00EC6FCC"/>
    <w:rsid w:val="00EC7205"/>
    <w:rsid w:val="00EC787C"/>
    <w:rsid w:val="00EC7E40"/>
    <w:rsid w:val="00ED0555"/>
    <w:rsid w:val="00ED1B57"/>
    <w:rsid w:val="00ED294D"/>
    <w:rsid w:val="00ED2EF8"/>
    <w:rsid w:val="00ED4054"/>
    <w:rsid w:val="00ED4AF0"/>
    <w:rsid w:val="00ED4C30"/>
    <w:rsid w:val="00ED5187"/>
    <w:rsid w:val="00ED5EEB"/>
    <w:rsid w:val="00EE1CBE"/>
    <w:rsid w:val="00EE20AF"/>
    <w:rsid w:val="00EE2DA7"/>
    <w:rsid w:val="00EE3A78"/>
    <w:rsid w:val="00EE40EC"/>
    <w:rsid w:val="00EE4413"/>
    <w:rsid w:val="00EE47AD"/>
    <w:rsid w:val="00EE5172"/>
    <w:rsid w:val="00EE5491"/>
    <w:rsid w:val="00EF0705"/>
    <w:rsid w:val="00EF10E2"/>
    <w:rsid w:val="00EF159C"/>
    <w:rsid w:val="00EF20C2"/>
    <w:rsid w:val="00EF2428"/>
    <w:rsid w:val="00EF34D3"/>
    <w:rsid w:val="00EF4431"/>
    <w:rsid w:val="00EF4D6E"/>
    <w:rsid w:val="00EF6417"/>
    <w:rsid w:val="00EF645F"/>
    <w:rsid w:val="00EF7C4D"/>
    <w:rsid w:val="00F0012F"/>
    <w:rsid w:val="00F00978"/>
    <w:rsid w:val="00F05A47"/>
    <w:rsid w:val="00F10292"/>
    <w:rsid w:val="00F103B4"/>
    <w:rsid w:val="00F106DB"/>
    <w:rsid w:val="00F11F7B"/>
    <w:rsid w:val="00F13EB8"/>
    <w:rsid w:val="00F143A9"/>
    <w:rsid w:val="00F1451C"/>
    <w:rsid w:val="00F15DCA"/>
    <w:rsid w:val="00F16B7D"/>
    <w:rsid w:val="00F16F3D"/>
    <w:rsid w:val="00F17439"/>
    <w:rsid w:val="00F178CD"/>
    <w:rsid w:val="00F201F4"/>
    <w:rsid w:val="00F23525"/>
    <w:rsid w:val="00F24764"/>
    <w:rsid w:val="00F24920"/>
    <w:rsid w:val="00F256E3"/>
    <w:rsid w:val="00F27C0B"/>
    <w:rsid w:val="00F30512"/>
    <w:rsid w:val="00F3181A"/>
    <w:rsid w:val="00F31E87"/>
    <w:rsid w:val="00F32D60"/>
    <w:rsid w:val="00F33784"/>
    <w:rsid w:val="00F33853"/>
    <w:rsid w:val="00F34489"/>
    <w:rsid w:val="00F34531"/>
    <w:rsid w:val="00F34966"/>
    <w:rsid w:val="00F34D1F"/>
    <w:rsid w:val="00F36F20"/>
    <w:rsid w:val="00F375B3"/>
    <w:rsid w:val="00F43B55"/>
    <w:rsid w:val="00F45027"/>
    <w:rsid w:val="00F45806"/>
    <w:rsid w:val="00F45ABC"/>
    <w:rsid w:val="00F4665F"/>
    <w:rsid w:val="00F4669F"/>
    <w:rsid w:val="00F468FC"/>
    <w:rsid w:val="00F470EB"/>
    <w:rsid w:val="00F474CC"/>
    <w:rsid w:val="00F50006"/>
    <w:rsid w:val="00F5016A"/>
    <w:rsid w:val="00F50299"/>
    <w:rsid w:val="00F5060A"/>
    <w:rsid w:val="00F514F1"/>
    <w:rsid w:val="00F516B4"/>
    <w:rsid w:val="00F52666"/>
    <w:rsid w:val="00F53E31"/>
    <w:rsid w:val="00F547AA"/>
    <w:rsid w:val="00F56438"/>
    <w:rsid w:val="00F56662"/>
    <w:rsid w:val="00F60D08"/>
    <w:rsid w:val="00F61101"/>
    <w:rsid w:val="00F61836"/>
    <w:rsid w:val="00F61CE3"/>
    <w:rsid w:val="00F62168"/>
    <w:rsid w:val="00F62897"/>
    <w:rsid w:val="00F63038"/>
    <w:rsid w:val="00F63F0E"/>
    <w:rsid w:val="00F64C38"/>
    <w:rsid w:val="00F65452"/>
    <w:rsid w:val="00F67AB5"/>
    <w:rsid w:val="00F67B0D"/>
    <w:rsid w:val="00F701F0"/>
    <w:rsid w:val="00F71A1C"/>
    <w:rsid w:val="00F71DBA"/>
    <w:rsid w:val="00F725DC"/>
    <w:rsid w:val="00F72CDE"/>
    <w:rsid w:val="00F7401D"/>
    <w:rsid w:val="00F74FB8"/>
    <w:rsid w:val="00F7605F"/>
    <w:rsid w:val="00F7636E"/>
    <w:rsid w:val="00F80E76"/>
    <w:rsid w:val="00F81A24"/>
    <w:rsid w:val="00F82A4E"/>
    <w:rsid w:val="00F82A83"/>
    <w:rsid w:val="00F83BF2"/>
    <w:rsid w:val="00F848AA"/>
    <w:rsid w:val="00F8506F"/>
    <w:rsid w:val="00F861A9"/>
    <w:rsid w:val="00F86BE2"/>
    <w:rsid w:val="00F86D81"/>
    <w:rsid w:val="00F871A5"/>
    <w:rsid w:val="00F8726A"/>
    <w:rsid w:val="00F87277"/>
    <w:rsid w:val="00F87D87"/>
    <w:rsid w:val="00F90754"/>
    <w:rsid w:val="00F90DCC"/>
    <w:rsid w:val="00F920B9"/>
    <w:rsid w:val="00F93128"/>
    <w:rsid w:val="00F946BF"/>
    <w:rsid w:val="00F94A2E"/>
    <w:rsid w:val="00F9615C"/>
    <w:rsid w:val="00F968C8"/>
    <w:rsid w:val="00F97C74"/>
    <w:rsid w:val="00FA04E7"/>
    <w:rsid w:val="00FA17EA"/>
    <w:rsid w:val="00FA30AB"/>
    <w:rsid w:val="00FA3732"/>
    <w:rsid w:val="00FA379E"/>
    <w:rsid w:val="00FA3BDE"/>
    <w:rsid w:val="00FA6BE6"/>
    <w:rsid w:val="00FA7B3D"/>
    <w:rsid w:val="00FB0119"/>
    <w:rsid w:val="00FB0B90"/>
    <w:rsid w:val="00FB10B8"/>
    <w:rsid w:val="00FB1F80"/>
    <w:rsid w:val="00FB42CD"/>
    <w:rsid w:val="00FB4A24"/>
    <w:rsid w:val="00FB4EAC"/>
    <w:rsid w:val="00FB6CF5"/>
    <w:rsid w:val="00FB735E"/>
    <w:rsid w:val="00FC2C8B"/>
    <w:rsid w:val="00FC36BB"/>
    <w:rsid w:val="00FC4504"/>
    <w:rsid w:val="00FC4A36"/>
    <w:rsid w:val="00FC506A"/>
    <w:rsid w:val="00FD1084"/>
    <w:rsid w:val="00FD1A7C"/>
    <w:rsid w:val="00FD38AC"/>
    <w:rsid w:val="00FD3F15"/>
    <w:rsid w:val="00FD4373"/>
    <w:rsid w:val="00FD7695"/>
    <w:rsid w:val="00FD7885"/>
    <w:rsid w:val="00FE1DCC"/>
    <w:rsid w:val="00FE1FAC"/>
    <w:rsid w:val="00FE5A6E"/>
    <w:rsid w:val="00FE6E9A"/>
    <w:rsid w:val="00FE7AE8"/>
    <w:rsid w:val="00FF1AFB"/>
    <w:rsid w:val="00FF1FCF"/>
    <w:rsid w:val="00FF326E"/>
    <w:rsid w:val="00FF44D1"/>
    <w:rsid w:val="00FF6AE6"/>
    <w:rsid w:val="00FF6B80"/>
    <w:rsid w:val="543BB6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B38558"/>
  <w15:chartTrackingRefBased/>
  <w15:docId w15:val="{904BF905-30C5-44CE-BAD1-FEA7D4E3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A74"/>
    <w:rPr>
      <w:sz w:val="24"/>
      <w:szCs w:val="24"/>
    </w:rPr>
  </w:style>
  <w:style w:type="paragraph" w:styleId="Heading1">
    <w:name w:val="heading 1"/>
    <w:basedOn w:val="Normal"/>
    <w:next w:val="Normal"/>
    <w:link w:val="Heading1Char"/>
    <w:qFormat/>
    <w:pPr>
      <w:keepNext/>
      <w:outlineLvl w:val="0"/>
    </w:pPr>
    <w:rPr>
      <w:sz w:val="22"/>
      <w:szCs w:val="22"/>
      <w:u w:val="single"/>
    </w:rPr>
  </w:style>
  <w:style w:type="paragraph" w:styleId="Heading2">
    <w:name w:val="heading 2"/>
    <w:basedOn w:val="Normal"/>
    <w:next w:val="Normal"/>
    <w:link w:val="Heading2Char"/>
    <w:qFormat/>
    <w:pPr>
      <w:keepNext/>
      <w:tabs>
        <w:tab w:val="left" w:pos="567"/>
      </w:tabs>
      <w:outlineLvl w:val="1"/>
    </w:pPr>
    <w:rPr>
      <w:i/>
      <w:iCs/>
      <w:sz w:val="22"/>
    </w:rPr>
  </w:style>
  <w:style w:type="paragraph" w:styleId="Heading3">
    <w:name w:val="heading 3"/>
    <w:basedOn w:val="Normal"/>
    <w:next w:val="Normal"/>
    <w:link w:val="Heading3Char"/>
    <w:qFormat/>
    <w:pPr>
      <w:keepNext/>
      <w:keepLines/>
      <w:tabs>
        <w:tab w:val="left" w:pos="567"/>
      </w:tabs>
      <w:spacing w:before="120" w:after="80" w:line="260" w:lineRule="exact"/>
      <w:outlineLvl w:val="2"/>
    </w:pPr>
    <w:rPr>
      <w:b/>
      <w:kern w:val="28"/>
      <w:szCs w:val="20"/>
      <w:lang w:val="en-US" w:eastAsia="en-US"/>
    </w:rPr>
  </w:style>
  <w:style w:type="paragraph" w:styleId="Heading4">
    <w:name w:val="heading 4"/>
    <w:basedOn w:val="Normal"/>
    <w:next w:val="Normal"/>
    <w:link w:val="Heading4Char"/>
    <w:qFormat/>
    <w:pPr>
      <w:keepNext/>
      <w:tabs>
        <w:tab w:val="left" w:pos="567"/>
      </w:tabs>
      <w:spacing w:line="260" w:lineRule="exact"/>
      <w:jc w:val="both"/>
      <w:outlineLvl w:val="3"/>
    </w:pPr>
    <w:rPr>
      <w:b/>
      <w:noProof/>
      <w:sz w:val="22"/>
      <w:szCs w:val="20"/>
      <w:lang w:val="en-GB" w:eastAsia="en-US"/>
    </w:rPr>
  </w:style>
  <w:style w:type="paragraph" w:styleId="Heading5">
    <w:name w:val="heading 5"/>
    <w:basedOn w:val="Normal"/>
    <w:next w:val="Normal"/>
    <w:link w:val="Heading5Char"/>
    <w:qFormat/>
    <w:pPr>
      <w:keepNext/>
      <w:jc w:val="center"/>
      <w:outlineLvl w:val="4"/>
    </w:pPr>
    <w:rPr>
      <w:b/>
      <w:bCs/>
      <w:sz w:val="22"/>
      <w:szCs w:val="20"/>
      <w:lang w:eastAsia="en-US"/>
    </w:rPr>
  </w:style>
  <w:style w:type="paragraph" w:styleId="Heading6">
    <w:name w:val="heading 6"/>
    <w:basedOn w:val="Normal"/>
    <w:next w:val="Normal"/>
    <w:link w:val="Heading6Char"/>
    <w:qFormat/>
    <w:pPr>
      <w:keepNext/>
      <w:outlineLvl w:val="5"/>
    </w:pPr>
    <w:rPr>
      <w:b/>
      <w:bCs/>
      <w:sz w:val="22"/>
      <w:szCs w:val="22"/>
      <w:lang w:eastAsia="en-US"/>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sz w:val="22"/>
      <w:szCs w:val="20"/>
      <w:lang w:val="en-GB" w:eastAsia="en-US"/>
    </w:rPr>
  </w:style>
  <w:style w:type="paragraph" w:styleId="Heading8">
    <w:name w:val="heading 8"/>
    <w:basedOn w:val="Normal"/>
    <w:next w:val="Normal"/>
    <w:link w:val="Heading8Char"/>
    <w:qFormat/>
    <w:pPr>
      <w:keepNext/>
      <w:numPr>
        <w:ilvl w:val="12"/>
      </w:numPr>
      <w:ind w:right="-2"/>
      <w:outlineLvl w:val="7"/>
    </w:pPr>
    <w:rPr>
      <w:b/>
      <w:noProof/>
      <w:sz w:val="22"/>
    </w:rPr>
  </w:style>
  <w:style w:type="paragraph" w:styleId="Heading9">
    <w:name w:val="heading 9"/>
    <w:basedOn w:val="Normal"/>
    <w:next w:val="Normal"/>
    <w:link w:val="Heading9Char"/>
    <w:qFormat/>
    <w:pPr>
      <w:keepNext/>
      <w:numPr>
        <w:ilvl w:val="12"/>
      </w:numPr>
      <w:tabs>
        <w:tab w:val="left" w:pos="567"/>
      </w:tabs>
      <w:ind w:right="-29"/>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pPr>
      <w:tabs>
        <w:tab w:val="left" w:pos="540"/>
      </w:tabs>
    </w:pPr>
    <w:rPr>
      <w:b/>
      <w:sz w:val="22"/>
      <w:szCs w:val="22"/>
    </w:rPr>
  </w:style>
  <w:style w:type="paragraph" w:styleId="Header">
    <w:name w:val="header"/>
    <w:basedOn w:val="Normal"/>
    <w:link w:val="HeaderChar"/>
    <w:pPr>
      <w:tabs>
        <w:tab w:val="left" w:pos="567"/>
        <w:tab w:val="center" w:pos="4153"/>
        <w:tab w:val="right" w:pos="8306"/>
      </w:tabs>
    </w:pPr>
    <w:rPr>
      <w:rFonts w:ascii="Helvetica" w:hAnsi="Helvetica"/>
      <w:sz w:val="20"/>
      <w:szCs w:val="20"/>
      <w:lang w:val="en-GB" w:eastAsia="en-US"/>
    </w:rPr>
  </w:style>
  <w:style w:type="paragraph" w:styleId="FootnoteText">
    <w:name w:val="footnote text"/>
    <w:basedOn w:val="Normal"/>
    <w:link w:val="FootnoteTextChar"/>
    <w:semiHidden/>
    <w:pPr>
      <w:tabs>
        <w:tab w:val="left" w:pos="567"/>
      </w:tabs>
      <w:spacing w:line="260" w:lineRule="exact"/>
    </w:pPr>
    <w:rPr>
      <w:sz w:val="20"/>
      <w:szCs w:val="20"/>
      <w:lang w:val="en-GB" w:eastAsia="en-US"/>
    </w:rPr>
  </w:style>
  <w:style w:type="character" w:styleId="FootnoteReference">
    <w:name w:val="footnote reference"/>
    <w:semiHidden/>
    <w:rPr>
      <w:vertAlign w:val="superscript"/>
    </w:rPr>
  </w:style>
  <w:style w:type="paragraph" w:customStyle="1" w:styleId="cellleft9">
    <w:name w:val="cell:left9"/>
    <w:basedOn w:val="Normal"/>
    <w:next w:val="Normal"/>
    <w:pPr>
      <w:spacing w:before="30" w:after="30"/>
    </w:pPr>
    <w:rPr>
      <w:rFonts w:ascii="Arial" w:hAnsi="Arial"/>
      <w:sz w:val="18"/>
      <w:szCs w:val="20"/>
      <w:lang w:val="en-US" w:eastAsia="en-US"/>
    </w:r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style>
  <w:style w:type="paragraph" w:styleId="EndnoteText">
    <w:name w:val="endnote text"/>
    <w:basedOn w:val="Normal"/>
    <w:next w:val="Normal"/>
    <w:link w:val="EndnoteTextChar"/>
    <w:pPr>
      <w:tabs>
        <w:tab w:val="left" w:pos="567"/>
      </w:tabs>
    </w:pPr>
    <w:rPr>
      <w:sz w:val="22"/>
      <w:szCs w:val="20"/>
      <w:lang w:val="en-GB" w:eastAsia="en-US"/>
    </w:rPr>
  </w:style>
  <w:style w:type="paragraph" w:styleId="BodyText2">
    <w:name w:val="Body Text 2"/>
    <w:basedOn w:val="Normal"/>
    <w:pPr>
      <w:jc w:val="both"/>
    </w:pPr>
    <w:rPr>
      <w:sz w:val="22"/>
      <w:szCs w:val="22"/>
    </w:rPr>
  </w:style>
  <w:style w:type="paragraph" w:customStyle="1" w:styleId="Uberschrift2">
    <w:name w:val="Uberschrift 2"/>
    <w:basedOn w:val="Normal"/>
    <w:pPr>
      <w:keepNext/>
      <w:widowControl w:val="0"/>
      <w:tabs>
        <w:tab w:val="left" w:pos="567"/>
      </w:tabs>
      <w:spacing w:before="240" w:after="120"/>
    </w:pPr>
    <w:rPr>
      <w:rFonts w:ascii="Courier" w:hAnsi="Courier"/>
      <w:b/>
      <w:kern w:val="28"/>
      <w:sz w:val="22"/>
      <w:szCs w:val="20"/>
      <w:lang w:val="en-GB"/>
    </w:rPr>
  </w:style>
  <w:style w:type="paragraph" w:customStyle="1" w:styleId="western">
    <w:name w:val="western"/>
    <w:basedOn w:val="Normal"/>
    <w:pPr>
      <w:suppressAutoHyphens/>
      <w:spacing w:before="100" w:after="100" w:line="260" w:lineRule="atLeast"/>
      <w:jc w:val="both"/>
    </w:pPr>
    <w:rPr>
      <w:b/>
      <w:sz w:val="22"/>
      <w:szCs w:val="20"/>
      <w:lang w:val="en-GB" w:eastAsia="en-US"/>
    </w:rPr>
  </w:style>
  <w:style w:type="paragraph" w:styleId="PlainText">
    <w:name w:val="Plain Text"/>
    <w:basedOn w:val="Normal"/>
    <w:link w:val="PlainTextChar"/>
    <w:rPr>
      <w:rFonts w:ascii="Courier New" w:hAnsi="Courier New"/>
      <w:sz w:val="20"/>
      <w:szCs w:val="20"/>
      <w:lang w:val="en-US" w:eastAsia="en-US"/>
    </w:rPr>
  </w:style>
  <w:style w:type="paragraph" w:customStyle="1" w:styleId="Uberschrift3">
    <w:name w:val="Uberschrift 3"/>
    <w:basedOn w:val="Uberschrift2"/>
    <w:uiPriority w:val="99"/>
    <w:pPr>
      <w:widowControl/>
      <w:jc w:val="center"/>
      <w:outlineLvl w:val="0"/>
    </w:pPr>
    <w:rPr>
      <w:rFonts w:ascii="Times New Roman" w:hAnsi="Times New Roman"/>
    </w:rPr>
  </w:style>
  <w:style w:type="paragraph" w:customStyle="1" w:styleId="Uberschrift1">
    <w:name w:val="Uberschrift 1"/>
    <w:basedOn w:val="Heading1"/>
    <w:uiPriority w:val="99"/>
    <w:pPr>
      <w:tabs>
        <w:tab w:val="left" w:pos="567"/>
      </w:tabs>
      <w:spacing w:before="240" w:after="120"/>
      <w:ind w:left="567" w:hanging="567"/>
      <w:outlineLvl w:val="9"/>
    </w:pPr>
    <w:rPr>
      <w:b/>
      <w:caps/>
      <w:kern w:val="28"/>
      <w:szCs w:val="20"/>
      <w:u w:val="none"/>
      <w:lang w:val="en-GB" w:eastAsia="en-US"/>
    </w:rPr>
  </w:style>
  <w:style w:type="paragraph" w:styleId="Title">
    <w:name w:val="Title"/>
    <w:basedOn w:val="Normal"/>
    <w:link w:val="TitleChar1"/>
    <w:qFormat/>
    <w:pPr>
      <w:tabs>
        <w:tab w:val="left" w:pos="-31336"/>
        <w:tab w:val="left" w:pos="-30436"/>
        <w:tab w:val="left" w:pos="1"/>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line="360" w:lineRule="auto"/>
      <w:jc w:val="center"/>
    </w:pPr>
    <w:rPr>
      <w:b/>
      <w:sz w:val="36"/>
      <w:szCs w:val="20"/>
      <w:u w:val="single"/>
      <w:lang w:eastAsia="en-US"/>
    </w:rPr>
  </w:style>
  <w:style w:type="paragraph" w:styleId="BodyText3">
    <w:name w:val="Body Text 3"/>
    <w:basedOn w:val="Normal"/>
    <w:link w:val="BodyText3Char"/>
    <w:pPr>
      <w:tabs>
        <w:tab w:val="left" w:pos="567"/>
      </w:tabs>
    </w:pPr>
    <w:rPr>
      <w:sz w:val="22"/>
      <w:szCs w:val="22"/>
    </w:rPr>
  </w:style>
  <w:style w:type="paragraph" w:styleId="BodyTextIndent">
    <w:name w:val="Body Text Indent"/>
    <w:basedOn w:val="Normal"/>
    <w:link w:val="BodyTextIndentChar1"/>
    <w:pPr>
      <w:tabs>
        <w:tab w:val="left" w:pos="567"/>
      </w:tabs>
      <w:ind w:left="540" w:hanging="540"/>
    </w:pPr>
    <w:rPr>
      <w:b/>
      <w:sz w:val="22"/>
      <w:szCs w:val="22"/>
    </w:rPr>
  </w:style>
  <w:style w:type="paragraph" w:styleId="BodyTextIndent2">
    <w:name w:val="Body Text Indent 2"/>
    <w:basedOn w:val="Normal"/>
    <w:link w:val="BodyTextIndent2Char"/>
    <w:pPr>
      <w:tabs>
        <w:tab w:val="left" w:pos="567"/>
      </w:tabs>
      <w:ind w:left="540" w:hanging="540"/>
      <w:jc w:val="both"/>
    </w:pPr>
    <w:rPr>
      <w:sz w:val="22"/>
      <w:szCs w:val="22"/>
    </w:rPr>
  </w:style>
  <w:style w:type="character" w:customStyle="1" w:styleId="BodyTextChar">
    <w:name w:val="Body Text Char"/>
    <w:rPr>
      <w:b/>
      <w:i/>
      <w:noProof w:val="0"/>
      <w:sz w:val="22"/>
      <w:lang w:val="en-GB" w:eastAsia="en-US" w:bidi="ar-SA"/>
    </w:rPr>
  </w:style>
  <w:style w:type="character" w:customStyle="1" w:styleId="Heading7Char">
    <w:name w:val="Heading 7 Char"/>
    <w:rPr>
      <w:i/>
      <w:noProof w:val="0"/>
      <w:sz w:val="22"/>
      <w:lang w:val="en-GB" w:eastAsia="en-US" w:bidi="ar-SA"/>
    </w:rPr>
  </w:style>
  <w:style w:type="paragraph" w:customStyle="1" w:styleId="BalloonText2">
    <w:name w:val="Balloon Text2"/>
    <w:basedOn w:val="Normal"/>
    <w:uiPriority w:val="99"/>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aliases w:val="Comment Text Char Char,Comment Text Char Char Char Char,Comment Text Char Char1,Comment Text Char1,Comment Text Char1 Char Char"/>
    <w:basedOn w:val="Normal"/>
    <w:link w:val="CommentTextChar"/>
    <w:uiPriority w:val="99"/>
    <w:rPr>
      <w:sz w:val="20"/>
      <w:szCs w:val="20"/>
    </w:rPr>
  </w:style>
  <w:style w:type="paragraph" w:customStyle="1" w:styleId="CommentSubject1">
    <w:name w:val="Comment Subject1"/>
    <w:basedOn w:val="CommentText"/>
    <w:next w:val="CommentText"/>
    <w:uiPriority w:val="99"/>
    <w:semiHidden/>
    <w:rPr>
      <w:b/>
      <w:bCs/>
    </w:rPr>
  </w:style>
  <w:style w:type="paragraph" w:styleId="BlockText">
    <w:name w:val="Block Text"/>
    <w:basedOn w:val="Normal"/>
    <w:pPr>
      <w:ind w:left="2121" w:right="1150" w:hanging="420"/>
    </w:pPr>
    <w:rPr>
      <w:b/>
      <w:noProof/>
      <w:sz w:val="22"/>
    </w:rPr>
  </w:style>
  <w:style w:type="paragraph" w:customStyle="1" w:styleId="headtable9">
    <w:name w:val="head:table9"/>
    <w:basedOn w:val="Normal"/>
    <w:next w:val="Normal"/>
    <w:pPr>
      <w:keepNext/>
      <w:keepLines/>
      <w:tabs>
        <w:tab w:val="left" w:pos="0"/>
        <w:tab w:val="left" w:pos="864"/>
      </w:tabs>
      <w:spacing w:before="58"/>
      <w:ind w:left="864" w:hanging="864"/>
      <w:jc w:val="both"/>
    </w:pPr>
    <w:rPr>
      <w:rFonts w:ascii="Arial" w:hAnsi="Arial"/>
      <w:sz w:val="18"/>
      <w:szCs w:val="20"/>
      <w:lang w:val="en-US" w:eastAsia="en-US"/>
    </w:rPr>
  </w:style>
  <w:style w:type="paragraph" w:customStyle="1" w:styleId="cellcent9">
    <w:name w:val="cell:cent9"/>
    <w:basedOn w:val="Normal"/>
    <w:next w:val="Normal"/>
    <w:pPr>
      <w:spacing w:before="30" w:after="30"/>
      <w:jc w:val="center"/>
    </w:pPr>
    <w:rPr>
      <w:rFonts w:ascii="Arial" w:hAnsi="Arial"/>
      <w:sz w:val="18"/>
      <w:szCs w:val="20"/>
      <w:lang w:val="en-US" w:eastAsia="en-US"/>
    </w:rPr>
  </w:style>
  <w:style w:type="paragraph" w:customStyle="1" w:styleId="cellftnoteCharChar">
    <w:name w:val="cell:ftnote Char Char"/>
    <w:basedOn w:val="Normal"/>
    <w:pPr>
      <w:tabs>
        <w:tab w:val="left" w:pos="0"/>
        <w:tab w:val="left" w:pos="360"/>
      </w:tabs>
      <w:spacing w:before="30" w:after="30"/>
      <w:ind w:left="360" w:hanging="360"/>
    </w:pPr>
    <w:rPr>
      <w:rFonts w:ascii="Arial" w:hAnsi="Arial"/>
      <w:sz w:val="18"/>
      <w:szCs w:val="20"/>
      <w:lang w:val="en-US" w:eastAsia="en-US"/>
    </w:rPr>
  </w:style>
  <w:style w:type="character" w:styleId="Hyperlink">
    <w:name w:val="Hyperlink"/>
    <w:uiPriority w:val="99"/>
    <w:rPr>
      <w:color w:val="0000FF"/>
      <w:u w:val="single"/>
    </w:rPr>
  </w:style>
  <w:style w:type="character" w:customStyle="1" w:styleId="BodyText2Char">
    <w:name w:val="Body Text 2 Char"/>
    <w:rPr>
      <w:b/>
      <w:noProof w:val="0"/>
      <w:sz w:val="22"/>
      <w:lang w:val="en-GB" w:eastAsia="en-US" w:bidi="ar-SA"/>
    </w:rPr>
  </w:style>
  <w:style w:type="character" w:styleId="FollowedHyperlink">
    <w:name w:val="FollowedHyperlink"/>
    <w:rPr>
      <w:color w:val="800080"/>
      <w:u w:val="single"/>
    </w:rPr>
  </w:style>
  <w:style w:type="character" w:styleId="EndnoteReference">
    <w:name w:val="endnote reference"/>
    <w:semiHidden/>
    <w:rPr>
      <w:vertAlign w:val="superscript"/>
    </w:rPr>
  </w:style>
  <w:style w:type="paragraph" w:customStyle="1" w:styleId="BalloonText1">
    <w:name w:val="Balloon Text1"/>
    <w:basedOn w:val="Normal"/>
    <w:uiPriority w:val="99"/>
    <w:semiHidden/>
    <w:rPr>
      <w:rFonts w:ascii="Tahoma" w:hAnsi="Tahoma" w:cs="Tahoma"/>
      <w:sz w:val="16"/>
      <w:szCs w:val="16"/>
    </w:rPr>
  </w:style>
  <w:style w:type="paragraph" w:customStyle="1" w:styleId="BodyText21">
    <w:name w:val="Body Text 21"/>
    <w:basedOn w:val="Normal"/>
    <w:pPr>
      <w:widowControl w:val="0"/>
    </w:pPr>
    <w:rPr>
      <w:rFonts w:ascii="Courier" w:hAnsi="Courier"/>
      <w:b/>
      <w:spacing w:val="-3"/>
      <w:sz w:val="22"/>
      <w:lang w:val="en-GB" w:eastAsia="en-US"/>
    </w:rPr>
  </w:style>
  <w:style w:type="character" w:styleId="Emphasis">
    <w:name w:val="Emphasis"/>
    <w:qFormat/>
    <w:rPr>
      <w:i/>
    </w:rPr>
  </w:style>
  <w:style w:type="paragraph" w:styleId="BalloonText">
    <w:name w:val="Balloon Text"/>
    <w:basedOn w:val="Normal"/>
    <w:link w:val="BalloonTextChar"/>
    <w:uiPriority w:val="99"/>
    <w:rPr>
      <w:rFonts w:ascii="Tahoma" w:hAnsi="Tahoma" w:cs="Tahoma"/>
      <w:sz w:val="16"/>
      <w:szCs w:val="16"/>
    </w:rPr>
  </w:style>
  <w:style w:type="paragraph" w:styleId="CommentSubject">
    <w:name w:val="annotation subject"/>
    <w:basedOn w:val="CommentText"/>
    <w:next w:val="CommentText"/>
    <w:link w:val="CommentSubjectChar"/>
    <w:semiHidden/>
    <w:rPr>
      <w:b/>
      <w:bCs/>
    </w:rPr>
  </w:style>
  <w:style w:type="paragraph" w:styleId="DocumentMap">
    <w:name w:val="Document Map"/>
    <w:basedOn w:val="Normal"/>
    <w:link w:val="DocumentMapChar"/>
    <w:semiHidden/>
    <w:pPr>
      <w:shd w:val="clear" w:color="auto" w:fill="000080"/>
    </w:pPr>
    <w:rPr>
      <w:rFonts w:ascii="Tahoma" w:hAnsi="Tahoma" w:cs="Tahoma"/>
      <w:sz w:val="20"/>
      <w:szCs w:val="20"/>
    </w:rPr>
  </w:style>
  <w:style w:type="paragraph" w:customStyle="1" w:styleId="TitleA">
    <w:name w:val="Title A"/>
    <w:basedOn w:val="Normal"/>
    <w:qFormat/>
    <w:rsid w:val="001C1F87"/>
    <w:pPr>
      <w:jc w:val="center"/>
    </w:pPr>
    <w:rPr>
      <w:b/>
      <w:caps/>
      <w:sz w:val="22"/>
    </w:rPr>
  </w:style>
  <w:style w:type="paragraph" w:customStyle="1" w:styleId="TitleB">
    <w:name w:val="Title B"/>
    <w:basedOn w:val="Normal"/>
    <w:qFormat/>
    <w:rsid w:val="001C1F87"/>
    <w:pPr>
      <w:ind w:left="567" w:hanging="567"/>
    </w:pPr>
    <w:rPr>
      <w:b/>
      <w:sz w:val="22"/>
    </w:rPr>
  </w:style>
  <w:style w:type="paragraph" w:customStyle="1" w:styleId="TitleB0">
    <w:name w:val="'Title B'"/>
    <w:basedOn w:val="Normal"/>
    <w:uiPriority w:val="99"/>
    <w:rsid w:val="00B337B3"/>
    <w:pPr>
      <w:numPr>
        <w:ilvl w:val="12"/>
      </w:numPr>
      <w:ind w:left="1701" w:right="1418" w:hanging="567"/>
    </w:pPr>
    <w:rPr>
      <w:b/>
      <w:sz w:val="22"/>
    </w:rPr>
  </w:style>
  <w:style w:type="character" w:customStyle="1" w:styleId="dim">
    <w:name w:val="dim"/>
    <w:basedOn w:val="DefaultParagraphFont"/>
    <w:rsid w:val="00344D17"/>
  </w:style>
  <w:style w:type="character" w:customStyle="1" w:styleId="st">
    <w:name w:val="st"/>
    <w:basedOn w:val="DefaultParagraphFont"/>
    <w:rsid w:val="00410B1E"/>
  </w:style>
  <w:style w:type="character" w:customStyle="1" w:styleId="Heading1Char">
    <w:name w:val="Heading 1 Char"/>
    <w:link w:val="Heading1"/>
    <w:rsid w:val="00B60149"/>
    <w:rPr>
      <w:sz w:val="22"/>
      <w:szCs w:val="22"/>
      <w:u w:val="single"/>
      <w:lang w:val="pl-PL" w:eastAsia="pl-PL"/>
    </w:rPr>
  </w:style>
  <w:style w:type="character" w:customStyle="1" w:styleId="Heading2Char">
    <w:name w:val="Heading 2 Char"/>
    <w:link w:val="Heading2"/>
    <w:rsid w:val="00B60149"/>
    <w:rPr>
      <w:i/>
      <w:iCs/>
      <w:sz w:val="22"/>
      <w:szCs w:val="24"/>
      <w:lang w:val="pl-PL" w:eastAsia="pl-PL"/>
    </w:rPr>
  </w:style>
  <w:style w:type="character" w:customStyle="1" w:styleId="Heading3Char">
    <w:name w:val="Heading 3 Char"/>
    <w:link w:val="Heading3"/>
    <w:rsid w:val="00B60149"/>
    <w:rPr>
      <w:b/>
      <w:kern w:val="28"/>
      <w:sz w:val="24"/>
    </w:rPr>
  </w:style>
  <w:style w:type="character" w:customStyle="1" w:styleId="Heading4Char">
    <w:name w:val="Heading 4 Char"/>
    <w:link w:val="Heading4"/>
    <w:rsid w:val="00B60149"/>
    <w:rPr>
      <w:b/>
      <w:noProof/>
      <w:sz w:val="22"/>
      <w:lang w:val="en-GB"/>
    </w:rPr>
  </w:style>
  <w:style w:type="character" w:customStyle="1" w:styleId="Heading5Char">
    <w:name w:val="Heading 5 Char"/>
    <w:link w:val="Heading5"/>
    <w:rsid w:val="00B60149"/>
    <w:rPr>
      <w:b/>
      <w:bCs/>
      <w:sz w:val="22"/>
      <w:lang w:val="pl-PL"/>
    </w:rPr>
  </w:style>
  <w:style w:type="character" w:customStyle="1" w:styleId="Heading6Char">
    <w:name w:val="Heading 6 Char"/>
    <w:link w:val="Heading6"/>
    <w:rsid w:val="00B60149"/>
    <w:rPr>
      <w:b/>
      <w:bCs/>
      <w:sz w:val="22"/>
      <w:szCs w:val="22"/>
      <w:lang w:val="pl-PL"/>
    </w:rPr>
  </w:style>
  <w:style w:type="character" w:customStyle="1" w:styleId="Heading8Char">
    <w:name w:val="Heading 8 Char"/>
    <w:link w:val="Heading8"/>
    <w:rsid w:val="00B60149"/>
    <w:rPr>
      <w:b/>
      <w:noProof/>
      <w:sz w:val="22"/>
      <w:szCs w:val="24"/>
      <w:lang w:val="pl-PL" w:eastAsia="pl-PL"/>
    </w:rPr>
  </w:style>
  <w:style w:type="character" w:customStyle="1" w:styleId="Heading9Char">
    <w:name w:val="Heading 9 Char"/>
    <w:link w:val="Heading9"/>
    <w:rsid w:val="00B60149"/>
    <w:rPr>
      <w:sz w:val="22"/>
      <w:szCs w:val="24"/>
      <w:lang w:val="pl-PL" w:eastAsia="pl-PL"/>
    </w:rPr>
  </w:style>
  <w:style w:type="character" w:customStyle="1" w:styleId="HeaderChar">
    <w:name w:val="Header Char"/>
    <w:link w:val="Header"/>
    <w:rsid w:val="00B60149"/>
    <w:rPr>
      <w:rFonts w:ascii="Helvetica" w:hAnsi="Helvetica"/>
      <w:lang w:val="en-GB"/>
    </w:rPr>
  </w:style>
  <w:style w:type="character" w:customStyle="1" w:styleId="FooterChar">
    <w:name w:val="Footer Char"/>
    <w:link w:val="Footer"/>
    <w:rsid w:val="00B60149"/>
    <w:rPr>
      <w:sz w:val="24"/>
      <w:szCs w:val="24"/>
      <w:lang w:val="pl-PL" w:eastAsia="pl-PL"/>
    </w:rPr>
  </w:style>
  <w:style w:type="character" w:customStyle="1" w:styleId="EndnoteTextChar">
    <w:name w:val="Endnote Text Char"/>
    <w:link w:val="EndnoteText"/>
    <w:rsid w:val="00B60149"/>
    <w:rPr>
      <w:sz w:val="22"/>
      <w:lang w:val="en-GB"/>
    </w:rPr>
  </w:style>
  <w:style w:type="character" w:customStyle="1" w:styleId="CommentTextChar">
    <w:name w:val="Comment Text Char"/>
    <w:aliases w:val="Comment Text Char Char Char,Comment Text Char Char Char Char Char,Comment Text Char Char1 Char,Comment Text Char1 Char,Comment Text Char1 Char Char Char"/>
    <w:link w:val="CommentText"/>
    <w:uiPriority w:val="99"/>
    <w:rsid w:val="00B60149"/>
    <w:rPr>
      <w:lang w:val="pl-PL" w:eastAsia="pl-PL"/>
    </w:rPr>
  </w:style>
  <w:style w:type="character" w:customStyle="1" w:styleId="BodyText3Char">
    <w:name w:val="Body Text 3 Char"/>
    <w:link w:val="BodyText3"/>
    <w:rsid w:val="00B60149"/>
    <w:rPr>
      <w:sz w:val="22"/>
      <w:szCs w:val="22"/>
      <w:lang w:val="pl-PL" w:eastAsia="pl-PL"/>
    </w:rPr>
  </w:style>
  <w:style w:type="character" w:customStyle="1" w:styleId="BodyTextIndent2Char">
    <w:name w:val="Body Text Indent 2 Char"/>
    <w:link w:val="BodyTextIndent2"/>
    <w:rsid w:val="00B60149"/>
    <w:rPr>
      <w:sz w:val="22"/>
      <w:szCs w:val="22"/>
      <w:lang w:val="pl-PL" w:eastAsia="pl-PL"/>
    </w:rPr>
  </w:style>
  <w:style w:type="character" w:customStyle="1" w:styleId="FootnoteTextChar">
    <w:name w:val="Footnote Text Char"/>
    <w:link w:val="FootnoteText"/>
    <w:semiHidden/>
    <w:rsid w:val="00B60149"/>
    <w:rPr>
      <w:lang w:val="en-GB"/>
    </w:rPr>
  </w:style>
  <w:style w:type="paragraph" w:styleId="BodyTextIndent3">
    <w:name w:val="Body Text Indent 3"/>
    <w:basedOn w:val="Normal"/>
    <w:link w:val="BodyTextIndent3Char"/>
    <w:rsid w:val="00B60149"/>
    <w:pPr>
      <w:tabs>
        <w:tab w:val="left" w:pos="567"/>
      </w:tabs>
      <w:spacing w:line="260" w:lineRule="exact"/>
      <w:ind w:left="567" w:hanging="567"/>
    </w:pPr>
    <w:rPr>
      <w:i/>
      <w:iCs/>
      <w:color w:val="008000"/>
      <w:sz w:val="20"/>
      <w:szCs w:val="20"/>
      <w:lang w:val="en-GB" w:eastAsia="x-none"/>
    </w:rPr>
  </w:style>
  <w:style w:type="character" w:customStyle="1" w:styleId="BodyTextIndent3Char">
    <w:name w:val="Body Text Indent 3 Char"/>
    <w:link w:val="BodyTextIndent3"/>
    <w:rsid w:val="00B60149"/>
    <w:rPr>
      <w:i/>
      <w:iCs/>
      <w:color w:val="008000"/>
      <w:lang w:val="en-GB" w:eastAsia="x-none"/>
    </w:rPr>
  </w:style>
  <w:style w:type="character" w:customStyle="1" w:styleId="BodyTextIndentChar">
    <w:name w:val="Body Text Indent Char"/>
    <w:rsid w:val="00B60149"/>
    <w:rPr>
      <w:rFonts w:ascii="Times New Roman" w:eastAsia="Times New Roman" w:hAnsi="Times New Roman" w:cs="Times New Roman"/>
      <w:b/>
      <w:bCs/>
      <w:color w:val="808080"/>
      <w:lang w:val="en-GB"/>
    </w:rPr>
  </w:style>
  <w:style w:type="character" w:customStyle="1" w:styleId="DocumentMapChar">
    <w:name w:val="Document Map Char"/>
    <w:link w:val="DocumentMap"/>
    <w:semiHidden/>
    <w:rsid w:val="00B60149"/>
    <w:rPr>
      <w:rFonts w:ascii="Tahoma" w:hAnsi="Tahoma" w:cs="Tahoma"/>
      <w:shd w:val="clear" w:color="auto" w:fill="000080"/>
      <w:lang w:val="pl-PL" w:eastAsia="pl-PL"/>
    </w:rPr>
  </w:style>
  <w:style w:type="paragraph" w:styleId="NormalWeb">
    <w:name w:val="Normal (Web)"/>
    <w:basedOn w:val="Normal"/>
    <w:uiPriority w:val="99"/>
    <w:rsid w:val="00B60149"/>
    <w:pPr>
      <w:spacing w:before="100" w:beforeAutospacing="1" w:after="100" w:afterAutospacing="1"/>
    </w:pPr>
    <w:rPr>
      <w:rFonts w:ascii="Arial" w:hAnsi="Arial" w:cs="Arial"/>
      <w:lang w:val="en-US" w:eastAsia="en-US"/>
    </w:rPr>
  </w:style>
  <w:style w:type="paragraph" w:customStyle="1" w:styleId="celllist92">
    <w:name w:val="cell:list9:2"/>
    <w:basedOn w:val="Normal"/>
    <w:next w:val="Normal"/>
    <w:rsid w:val="00B60149"/>
    <w:pPr>
      <w:tabs>
        <w:tab w:val="left" w:pos="0"/>
        <w:tab w:val="left" w:pos="720"/>
      </w:tabs>
      <w:spacing w:before="30" w:after="30"/>
      <w:ind w:left="720" w:hanging="360"/>
    </w:pPr>
    <w:rPr>
      <w:rFonts w:ascii="Arial" w:hAnsi="Arial" w:cs="Arial"/>
      <w:sz w:val="18"/>
      <w:szCs w:val="18"/>
      <w:lang w:val="en-US" w:eastAsia="en-US"/>
    </w:rPr>
  </w:style>
  <w:style w:type="paragraph" w:customStyle="1" w:styleId="amend">
    <w:name w:val="amend"/>
    <w:basedOn w:val="Normal"/>
    <w:next w:val="Normal"/>
    <w:rsid w:val="00B60149"/>
    <w:pPr>
      <w:spacing w:before="58" w:after="58"/>
    </w:pPr>
    <w:rPr>
      <w:b/>
      <w:bCs/>
      <w:i/>
      <w:iCs/>
      <w:lang w:val="en-US" w:eastAsia="en-US"/>
    </w:rPr>
  </w:style>
  <w:style w:type="paragraph" w:customStyle="1" w:styleId="cellcent">
    <w:name w:val="cell:cent"/>
    <w:basedOn w:val="Normal"/>
    <w:next w:val="Normal"/>
    <w:rsid w:val="00B60149"/>
    <w:pPr>
      <w:jc w:val="center"/>
    </w:pPr>
    <w:rPr>
      <w:lang w:val="en-US" w:eastAsia="en-US"/>
    </w:rPr>
  </w:style>
  <w:style w:type="paragraph" w:customStyle="1" w:styleId="cellright9">
    <w:name w:val="cell:right9"/>
    <w:basedOn w:val="Normal"/>
    <w:next w:val="Normal"/>
    <w:rsid w:val="00B60149"/>
    <w:pPr>
      <w:spacing w:before="30" w:after="30"/>
      <w:jc w:val="right"/>
    </w:pPr>
    <w:rPr>
      <w:sz w:val="18"/>
      <w:szCs w:val="18"/>
      <w:lang w:val="en-US" w:eastAsia="en-US"/>
    </w:rPr>
  </w:style>
  <w:style w:type="paragraph" w:customStyle="1" w:styleId="ltrpara">
    <w:name w:val="ltr:para"/>
    <w:basedOn w:val="Normal"/>
    <w:next w:val="Normal"/>
    <w:rsid w:val="00B60149"/>
    <w:pPr>
      <w:spacing w:after="216"/>
    </w:pPr>
    <w:rPr>
      <w:lang w:val="en-US" w:eastAsia="en-US"/>
    </w:rPr>
  </w:style>
  <w:style w:type="paragraph" w:customStyle="1" w:styleId="cellleft9Char">
    <w:name w:val="cell:left9 Char"/>
    <w:basedOn w:val="Normal"/>
    <w:next w:val="Normal"/>
    <w:rsid w:val="00B60149"/>
    <w:pPr>
      <w:spacing w:before="30" w:after="30"/>
    </w:pPr>
    <w:rPr>
      <w:rFonts w:ascii="Arial" w:hAnsi="Arial" w:cs="Arial"/>
      <w:sz w:val="18"/>
      <w:szCs w:val="18"/>
      <w:lang w:val="en-US" w:eastAsia="en-US"/>
    </w:rPr>
  </w:style>
  <w:style w:type="paragraph" w:customStyle="1" w:styleId="cellcent9Char">
    <w:name w:val="cell:cent9 Char"/>
    <w:basedOn w:val="Normal"/>
    <w:next w:val="Normal"/>
    <w:rsid w:val="00B60149"/>
    <w:pPr>
      <w:spacing w:before="30" w:after="30"/>
      <w:jc w:val="center"/>
    </w:pPr>
    <w:rPr>
      <w:rFonts w:ascii="Arial" w:hAnsi="Arial" w:cs="Arial"/>
      <w:sz w:val="18"/>
      <w:szCs w:val="18"/>
      <w:lang w:val="en-US" w:eastAsia="en-US"/>
    </w:rPr>
  </w:style>
  <w:style w:type="character" w:customStyle="1" w:styleId="BalloonTextChar">
    <w:name w:val="Balloon Text Char"/>
    <w:link w:val="BalloonText"/>
    <w:uiPriority w:val="99"/>
    <w:rsid w:val="00B60149"/>
    <w:rPr>
      <w:rFonts w:ascii="Tahoma" w:hAnsi="Tahoma" w:cs="Tahoma"/>
      <w:sz w:val="16"/>
      <w:szCs w:val="16"/>
      <w:lang w:val="pl-PL" w:eastAsia="pl-PL"/>
    </w:rPr>
  </w:style>
  <w:style w:type="paragraph" w:customStyle="1" w:styleId="bullet">
    <w:name w:val="bullet"/>
    <w:basedOn w:val="Normal"/>
    <w:next w:val="Normal"/>
    <w:rsid w:val="00B60149"/>
    <w:pPr>
      <w:numPr>
        <w:numId w:val="24"/>
      </w:numPr>
      <w:tabs>
        <w:tab w:val="left" w:pos="0"/>
        <w:tab w:val="left" w:pos="1080"/>
      </w:tabs>
      <w:spacing w:after="158"/>
      <w:ind w:left="1080"/>
      <w:jc w:val="both"/>
    </w:pPr>
    <w:rPr>
      <w:rFonts w:ascii="Arial" w:hAnsi="Arial" w:cs="Arial"/>
      <w:lang w:val="en-US" w:eastAsia="en-US"/>
    </w:rPr>
  </w:style>
  <w:style w:type="character" w:customStyle="1" w:styleId="TitleChar">
    <w:name w:val="Title Char"/>
    <w:rsid w:val="00B60149"/>
    <w:rPr>
      <w:b/>
      <w:bCs/>
      <w:noProof w:val="0"/>
      <w:sz w:val="22"/>
      <w:szCs w:val="22"/>
      <w:lang w:val="en-US" w:eastAsia="en-US" w:bidi="ar-SA"/>
    </w:rPr>
  </w:style>
  <w:style w:type="character" w:customStyle="1" w:styleId="TitleChar1">
    <w:name w:val="Title Char1"/>
    <w:link w:val="Title"/>
    <w:rsid w:val="00B60149"/>
    <w:rPr>
      <w:b/>
      <w:sz w:val="36"/>
      <w:u w:val="single"/>
      <w:lang w:val="pl-PL"/>
    </w:rPr>
  </w:style>
  <w:style w:type="paragraph" w:customStyle="1" w:styleId="headfigure">
    <w:name w:val="head:figure"/>
    <w:basedOn w:val="Normal"/>
    <w:next w:val="Normal"/>
    <w:rsid w:val="00B60149"/>
    <w:pPr>
      <w:keepLines/>
      <w:tabs>
        <w:tab w:val="left" w:pos="0"/>
        <w:tab w:val="left" w:pos="1440"/>
      </w:tabs>
      <w:spacing w:before="331"/>
      <w:ind w:left="1440" w:hanging="1440"/>
      <w:jc w:val="both"/>
    </w:pPr>
    <w:rPr>
      <w:rFonts w:ascii="Arial" w:hAnsi="Arial" w:cs="Arial"/>
      <w:lang w:val="en-US" w:eastAsia="en-US"/>
    </w:rPr>
  </w:style>
  <w:style w:type="character" w:customStyle="1" w:styleId="ltrparaChar">
    <w:name w:val="ltr:para Char"/>
    <w:rsid w:val="00B60149"/>
    <w:rPr>
      <w:noProof w:val="0"/>
      <w:sz w:val="24"/>
      <w:szCs w:val="24"/>
      <w:lang w:val="en-US" w:eastAsia="en-US" w:bidi="ar-SA"/>
    </w:rPr>
  </w:style>
  <w:style w:type="character" w:customStyle="1" w:styleId="NormalWebChar">
    <w:name w:val="Normal (Web) Char"/>
    <w:rsid w:val="00B60149"/>
    <w:rPr>
      <w:rFonts w:ascii="Arial" w:hAnsi="Arial" w:cs="Arial"/>
      <w:noProof w:val="0"/>
      <w:sz w:val="24"/>
      <w:szCs w:val="24"/>
      <w:lang w:val="en-US" w:eastAsia="en-US" w:bidi="ar-SA"/>
    </w:rPr>
  </w:style>
  <w:style w:type="character" w:customStyle="1" w:styleId="ltrparaCharChar">
    <w:name w:val="ltr:para Char Char"/>
    <w:rsid w:val="00B60149"/>
    <w:rPr>
      <w:noProof w:val="0"/>
      <w:sz w:val="24"/>
      <w:szCs w:val="24"/>
      <w:lang w:val="en-US" w:eastAsia="en-US" w:bidi="ar-SA"/>
    </w:rPr>
  </w:style>
  <w:style w:type="paragraph" w:customStyle="1" w:styleId="QuestionText">
    <w:name w:val="QuestionText"/>
    <w:basedOn w:val="Normal"/>
    <w:rsid w:val="00B60149"/>
    <w:pPr>
      <w:spacing w:after="200"/>
      <w:ind w:left="720"/>
      <w:jc w:val="both"/>
    </w:pPr>
    <w:rPr>
      <w:rFonts w:ascii="Arial" w:hAnsi="Arial" w:cs="Arial"/>
      <w:lang w:val="en-US" w:eastAsia="en-US"/>
    </w:rPr>
  </w:style>
  <w:style w:type="character" w:customStyle="1" w:styleId="NormalWebCharChar1">
    <w:name w:val="Normal (Web) Char Char1"/>
    <w:rsid w:val="00B60149"/>
    <w:rPr>
      <w:rFonts w:ascii="Arial" w:eastAsia="MS Mincho" w:hAnsi="Arial" w:cs="Arial"/>
      <w:noProof w:val="0"/>
      <w:sz w:val="24"/>
      <w:szCs w:val="24"/>
      <w:lang w:val="en-US" w:eastAsia="en-US" w:bidi="ar-SA"/>
    </w:rPr>
  </w:style>
  <w:style w:type="character" w:customStyle="1" w:styleId="PlainTextChar">
    <w:name w:val="Plain Text Char"/>
    <w:link w:val="PlainText"/>
    <w:rsid w:val="00B60149"/>
    <w:rPr>
      <w:rFonts w:ascii="Courier New" w:hAnsi="Courier New"/>
    </w:rPr>
  </w:style>
  <w:style w:type="paragraph" w:styleId="BodyTextFirstIndent">
    <w:name w:val="Body Text First Indent"/>
    <w:basedOn w:val="BodyText"/>
    <w:link w:val="BodyTextFirstIndentChar"/>
    <w:rsid w:val="00B60149"/>
    <w:pPr>
      <w:tabs>
        <w:tab w:val="clear" w:pos="540"/>
        <w:tab w:val="left" w:pos="567"/>
      </w:tabs>
      <w:spacing w:after="120" w:line="260" w:lineRule="exact"/>
      <w:ind w:firstLine="210"/>
    </w:pPr>
    <w:rPr>
      <w:b w:val="0"/>
      <w:sz w:val="20"/>
      <w:szCs w:val="20"/>
      <w:lang w:val="en-GB" w:eastAsia="x-none"/>
    </w:rPr>
  </w:style>
  <w:style w:type="character" w:customStyle="1" w:styleId="BodyTextChar1">
    <w:name w:val="Body Text Char1"/>
    <w:link w:val="BodyText"/>
    <w:rsid w:val="00B60149"/>
    <w:rPr>
      <w:b/>
      <w:sz w:val="22"/>
      <w:szCs w:val="22"/>
      <w:lang w:val="pl-PL" w:eastAsia="pl-PL"/>
    </w:rPr>
  </w:style>
  <w:style w:type="character" w:customStyle="1" w:styleId="BodyTextFirstIndentChar">
    <w:name w:val="Body Text First Indent Char"/>
    <w:link w:val="BodyTextFirstIndent"/>
    <w:rsid w:val="00B60149"/>
    <w:rPr>
      <w:b w:val="0"/>
      <w:sz w:val="22"/>
      <w:szCs w:val="22"/>
      <w:lang w:val="en-GB" w:eastAsia="x-none"/>
    </w:rPr>
  </w:style>
  <w:style w:type="paragraph" w:styleId="BodyTextFirstIndent2">
    <w:name w:val="Body Text First Indent 2"/>
    <w:basedOn w:val="BodyTextIndent"/>
    <w:link w:val="BodyTextFirstIndent2Char"/>
    <w:rsid w:val="00B60149"/>
    <w:pPr>
      <w:spacing w:after="120" w:line="260" w:lineRule="exact"/>
      <w:ind w:left="283" w:firstLine="210"/>
    </w:pPr>
    <w:rPr>
      <w:b w:val="0"/>
      <w:color w:val="808080"/>
      <w:sz w:val="20"/>
      <w:szCs w:val="20"/>
      <w:lang w:val="en-GB" w:eastAsia="x-none"/>
    </w:rPr>
  </w:style>
  <w:style w:type="character" w:customStyle="1" w:styleId="BodyTextIndentChar1">
    <w:name w:val="Body Text Indent Char1"/>
    <w:link w:val="BodyTextIndent"/>
    <w:rsid w:val="00B60149"/>
    <w:rPr>
      <w:b/>
      <w:sz w:val="22"/>
      <w:szCs w:val="22"/>
      <w:lang w:val="pl-PL" w:eastAsia="pl-PL"/>
    </w:rPr>
  </w:style>
  <w:style w:type="character" w:customStyle="1" w:styleId="BodyTextFirstIndent2Char">
    <w:name w:val="Body Text First Indent 2 Char"/>
    <w:link w:val="BodyTextFirstIndent2"/>
    <w:rsid w:val="00B60149"/>
    <w:rPr>
      <w:b w:val="0"/>
      <w:color w:val="808080"/>
      <w:sz w:val="22"/>
      <w:szCs w:val="22"/>
      <w:lang w:val="en-GB" w:eastAsia="x-none"/>
    </w:rPr>
  </w:style>
  <w:style w:type="paragraph" w:styleId="Caption">
    <w:name w:val="caption"/>
    <w:basedOn w:val="Normal"/>
    <w:next w:val="Normal"/>
    <w:qFormat/>
    <w:rsid w:val="00B60149"/>
    <w:pPr>
      <w:tabs>
        <w:tab w:val="left" w:pos="567"/>
      </w:tabs>
      <w:spacing w:line="260" w:lineRule="exact"/>
    </w:pPr>
    <w:rPr>
      <w:b/>
      <w:bCs/>
      <w:sz w:val="20"/>
      <w:szCs w:val="20"/>
      <w:lang w:val="en-GB" w:eastAsia="en-US"/>
    </w:rPr>
  </w:style>
  <w:style w:type="paragraph" w:styleId="Closing">
    <w:name w:val="Closing"/>
    <w:basedOn w:val="Normal"/>
    <w:link w:val="ClosingChar"/>
    <w:rsid w:val="00B60149"/>
    <w:pPr>
      <w:tabs>
        <w:tab w:val="left" w:pos="567"/>
      </w:tabs>
      <w:spacing w:line="260" w:lineRule="exact"/>
      <w:ind w:left="4252"/>
    </w:pPr>
    <w:rPr>
      <w:sz w:val="20"/>
      <w:szCs w:val="20"/>
      <w:lang w:val="en-GB" w:eastAsia="x-none"/>
    </w:rPr>
  </w:style>
  <w:style w:type="character" w:customStyle="1" w:styleId="ClosingChar">
    <w:name w:val="Closing Char"/>
    <w:link w:val="Closing"/>
    <w:rsid w:val="00B60149"/>
    <w:rPr>
      <w:lang w:val="en-GB" w:eastAsia="x-none"/>
    </w:rPr>
  </w:style>
  <w:style w:type="character" w:customStyle="1" w:styleId="CommentSubjectChar">
    <w:name w:val="Comment Subject Char"/>
    <w:link w:val="CommentSubject"/>
    <w:semiHidden/>
    <w:rsid w:val="00B60149"/>
    <w:rPr>
      <w:b/>
      <w:bCs/>
      <w:lang w:val="pl-PL" w:eastAsia="pl-PL"/>
    </w:rPr>
  </w:style>
  <w:style w:type="paragraph" w:styleId="Date">
    <w:name w:val="Date"/>
    <w:basedOn w:val="Normal"/>
    <w:next w:val="Normal"/>
    <w:link w:val="DateChar"/>
    <w:rsid w:val="00B60149"/>
    <w:pPr>
      <w:tabs>
        <w:tab w:val="left" w:pos="567"/>
      </w:tabs>
      <w:spacing w:line="260" w:lineRule="exact"/>
    </w:pPr>
    <w:rPr>
      <w:sz w:val="20"/>
      <w:szCs w:val="20"/>
      <w:lang w:val="en-GB" w:eastAsia="x-none"/>
    </w:rPr>
  </w:style>
  <w:style w:type="character" w:customStyle="1" w:styleId="DateChar">
    <w:name w:val="Date Char"/>
    <w:link w:val="Date"/>
    <w:rsid w:val="00B60149"/>
    <w:rPr>
      <w:lang w:val="en-GB" w:eastAsia="x-none"/>
    </w:rPr>
  </w:style>
  <w:style w:type="paragraph" w:styleId="E-mailSignature">
    <w:name w:val="E-mail Signature"/>
    <w:basedOn w:val="Normal"/>
    <w:link w:val="E-mailSignatureChar"/>
    <w:rsid w:val="00B60149"/>
    <w:pPr>
      <w:tabs>
        <w:tab w:val="left" w:pos="567"/>
      </w:tabs>
      <w:spacing w:line="260" w:lineRule="exact"/>
    </w:pPr>
    <w:rPr>
      <w:sz w:val="20"/>
      <w:szCs w:val="20"/>
      <w:lang w:val="en-GB" w:eastAsia="x-none"/>
    </w:rPr>
  </w:style>
  <w:style w:type="character" w:customStyle="1" w:styleId="E-mailSignatureChar">
    <w:name w:val="E-mail Signature Char"/>
    <w:link w:val="E-mailSignature"/>
    <w:rsid w:val="00B60149"/>
    <w:rPr>
      <w:lang w:val="en-GB" w:eastAsia="x-none"/>
    </w:rPr>
  </w:style>
  <w:style w:type="paragraph" w:styleId="EnvelopeAddress">
    <w:name w:val="envelope address"/>
    <w:basedOn w:val="Normal"/>
    <w:rsid w:val="00B60149"/>
    <w:pPr>
      <w:framePr w:w="7920" w:h="1980" w:hRule="exact" w:hSpace="180" w:wrap="auto" w:hAnchor="page" w:xAlign="center" w:yAlign="bottom"/>
      <w:tabs>
        <w:tab w:val="left" w:pos="567"/>
      </w:tabs>
      <w:spacing w:line="260" w:lineRule="exact"/>
      <w:ind w:left="2880"/>
    </w:pPr>
    <w:rPr>
      <w:rFonts w:ascii="Arial" w:hAnsi="Arial" w:cs="Arial"/>
      <w:lang w:val="en-GB" w:eastAsia="en-US"/>
    </w:rPr>
  </w:style>
  <w:style w:type="paragraph" w:styleId="EnvelopeReturn">
    <w:name w:val="envelope return"/>
    <w:basedOn w:val="Normal"/>
    <w:rsid w:val="00B60149"/>
    <w:pPr>
      <w:tabs>
        <w:tab w:val="left" w:pos="567"/>
      </w:tabs>
      <w:spacing w:line="260" w:lineRule="exact"/>
    </w:pPr>
    <w:rPr>
      <w:rFonts w:ascii="Arial" w:hAnsi="Arial" w:cs="Arial"/>
      <w:sz w:val="20"/>
      <w:szCs w:val="20"/>
      <w:lang w:val="en-GB" w:eastAsia="en-US"/>
    </w:rPr>
  </w:style>
  <w:style w:type="paragraph" w:styleId="HTMLAddress">
    <w:name w:val="HTML Address"/>
    <w:basedOn w:val="Normal"/>
    <w:link w:val="HTMLAddressChar"/>
    <w:rsid w:val="00B60149"/>
    <w:pPr>
      <w:tabs>
        <w:tab w:val="left" w:pos="567"/>
      </w:tabs>
      <w:spacing w:line="260" w:lineRule="exact"/>
    </w:pPr>
    <w:rPr>
      <w:i/>
      <w:iCs/>
      <w:sz w:val="20"/>
      <w:szCs w:val="20"/>
      <w:lang w:val="en-GB" w:eastAsia="x-none"/>
    </w:rPr>
  </w:style>
  <w:style w:type="character" w:customStyle="1" w:styleId="HTMLAddressChar">
    <w:name w:val="HTML Address Char"/>
    <w:link w:val="HTMLAddress"/>
    <w:rsid w:val="00B60149"/>
    <w:rPr>
      <w:i/>
      <w:iCs/>
      <w:lang w:val="en-GB" w:eastAsia="x-none"/>
    </w:rPr>
  </w:style>
  <w:style w:type="paragraph" w:styleId="HTMLPreformatted">
    <w:name w:val="HTML Preformatted"/>
    <w:basedOn w:val="Normal"/>
    <w:link w:val="HTMLPreformattedChar"/>
    <w:uiPriority w:val="99"/>
    <w:rsid w:val="00B60149"/>
    <w:pPr>
      <w:tabs>
        <w:tab w:val="left" w:pos="567"/>
      </w:tabs>
      <w:spacing w:line="260" w:lineRule="exact"/>
    </w:pPr>
    <w:rPr>
      <w:rFonts w:ascii="Courier New" w:hAnsi="Courier New"/>
      <w:sz w:val="20"/>
      <w:szCs w:val="20"/>
      <w:lang w:val="en-GB" w:eastAsia="x-none"/>
    </w:rPr>
  </w:style>
  <w:style w:type="character" w:customStyle="1" w:styleId="HTMLPreformattedChar">
    <w:name w:val="HTML Preformatted Char"/>
    <w:link w:val="HTMLPreformatted"/>
    <w:uiPriority w:val="99"/>
    <w:rsid w:val="00B60149"/>
    <w:rPr>
      <w:rFonts w:ascii="Courier New" w:hAnsi="Courier New"/>
      <w:lang w:val="en-GB" w:eastAsia="x-none"/>
    </w:rPr>
  </w:style>
  <w:style w:type="paragraph" w:styleId="Index1">
    <w:name w:val="index 1"/>
    <w:basedOn w:val="Normal"/>
    <w:next w:val="Normal"/>
    <w:autoRedefine/>
    <w:rsid w:val="00B60149"/>
    <w:pPr>
      <w:spacing w:line="260" w:lineRule="exact"/>
      <w:ind w:left="220" w:hanging="220"/>
    </w:pPr>
    <w:rPr>
      <w:sz w:val="22"/>
      <w:szCs w:val="22"/>
      <w:lang w:val="en-GB" w:eastAsia="en-US"/>
    </w:rPr>
  </w:style>
  <w:style w:type="paragraph" w:styleId="Index2">
    <w:name w:val="index 2"/>
    <w:basedOn w:val="Normal"/>
    <w:next w:val="Normal"/>
    <w:autoRedefine/>
    <w:rsid w:val="00B60149"/>
    <w:pPr>
      <w:spacing w:line="260" w:lineRule="exact"/>
      <w:ind w:left="440" w:hanging="220"/>
    </w:pPr>
    <w:rPr>
      <w:sz w:val="22"/>
      <w:szCs w:val="22"/>
      <w:lang w:val="en-GB" w:eastAsia="en-US"/>
    </w:rPr>
  </w:style>
  <w:style w:type="paragraph" w:styleId="Index3">
    <w:name w:val="index 3"/>
    <w:basedOn w:val="Normal"/>
    <w:next w:val="Normal"/>
    <w:autoRedefine/>
    <w:rsid w:val="00B60149"/>
    <w:pPr>
      <w:spacing w:line="260" w:lineRule="exact"/>
      <w:ind w:left="660" w:hanging="220"/>
    </w:pPr>
    <w:rPr>
      <w:sz w:val="22"/>
      <w:szCs w:val="22"/>
      <w:lang w:val="en-GB" w:eastAsia="en-US"/>
    </w:rPr>
  </w:style>
  <w:style w:type="paragraph" w:styleId="Index4">
    <w:name w:val="index 4"/>
    <w:basedOn w:val="Normal"/>
    <w:next w:val="Normal"/>
    <w:autoRedefine/>
    <w:rsid w:val="00B60149"/>
    <w:pPr>
      <w:spacing w:line="260" w:lineRule="exact"/>
      <w:ind w:left="880" w:hanging="220"/>
    </w:pPr>
    <w:rPr>
      <w:sz w:val="22"/>
      <w:szCs w:val="22"/>
      <w:lang w:val="en-GB" w:eastAsia="en-US"/>
    </w:rPr>
  </w:style>
  <w:style w:type="paragraph" w:styleId="Index5">
    <w:name w:val="index 5"/>
    <w:basedOn w:val="Normal"/>
    <w:next w:val="Normal"/>
    <w:autoRedefine/>
    <w:rsid w:val="00B60149"/>
    <w:pPr>
      <w:spacing w:line="260" w:lineRule="exact"/>
      <w:ind w:left="1100" w:hanging="220"/>
    </w:pPr>
    <w:rPr>
      <w:sz w:val="22"/>
      <w:szCs w:val="22"/>
      <w:lang w:val="en-GB" w:eastAsia="en-US"/>
    </w:rPr>
  </w:style>
  <w:style w:type="paragraph" w:styleId="Index6">
    <w:name w:val="index 6"/>
    <w:basedOn w:val="Normal"/>
    <w:next w:val="Normal"/>
    <w:autoRedefine/>
    <w:rsid w:val="00B60149"/>
    <w:pPr>
      <w:spacing w:line="260" w:lineRule="exact"/>
      <w:ind w:left="1320" w:hanging="220"/>
    </w:pPr>
    <w:rPr>
      <w:sz w:val="22"/>
      <w:szCs w:val="22"/>
      <w:lang w:val="en-GB" w:eastAsia="en-US"/>
    </w:rPr>
  </w:style>
  <w:style w:type="paragraph" w:styleId="Index7">
    <w:name w:val="index 7"/>
    <w:basedOn w:val="Normal"/>
    <w:next w:val="Normal"/>
    <w:autoRedefine/>
    <w:rsid w:val="00B60149"/>
    <w:pPr>
      <w:spacing w:line="260" w:lineRule="exact"/>
      <w:ind w:left="1540" w:hanging="220"/>
    </w:pPr>
    <w:rPr>
      <w:sz w:val="22"/>
      <w:szCs w:val="22"/>
      <w:lang w:val="en-GB" w:eastAsia="en-US"/>
    </w:rPr>
  </w:style>
  <w:style w:type="paragraph" w:styleId="Index8">
    <w:name w:val="index 8"/>
    <w:basedOn w:val="Normal"/>
    <w:next w:val="Normal"/>
    <w:autoRedefine/>
    <w:rsid w:val="00B60149"/>
    <w:pPr>
      <w:spacing w:line="260" w:lineRule="exact"/>
      <w:ind w:left="1760" w:hanging="220"/>
    </w:pPr>
    <w:rPr>
      <w:sz w:val="22"/>
      <w:szCs w:val="22"/>
      <w:lang w:val="en-GB" w:eastAsia="en-US"/>
    </w:rPr>
  </w:style>
  <w:style w:type="paragraph" w:styleId="Index9">
    <w:name w:val="index 9"/>
    <w:basedOn w:val="Normal"/>
    <w:next w:val="Normal"/>
    <w:autoRedefine/>
    <w:rsid w:val="00B60149"/>
    <w:pPr>
      <w:spacing w:line="260" w:lineRule="exact"/>
      <w:ind w:left="1980" w:hanging="220"/>
    </w:pPr>
    <w:rPr>
      <w:sz w:val="22"/>
      <w:szCs w:val="22"/>
      <w:lang w:val="en-GB" w:eastAsia="en-US"/>
    </w:rPr>
  </w:style>
  <w:style w:type="paragraph" w:styleId="IndexHeading">
    <w:name w:val="index heading"/>
    <w:basedOn w:val="Normal"/>
    <w:next w:val="Index1"/>
    <w:rsid w:val="00B60149"/>
    <w:pPr>
      <w:tabs>
        <w:tab w:val="left" w:pos="567"/>
      </w:tabs>
      <w:spacing w:line="260" w:lineRule="exact"/>
    </w:pPr>
    <w:rPr>
      <w:rFonts w:ascii="Arial" w:hAnsi="Arial" w:cs="Arial"/>
      <w:b/>
      <w:bCs/>
      <w:sz w:val="22"/>
      <w:szCs w:val="22"/>
      <w:lang w:val="en-GB" w:eastAsia="en-US"/>
    </w:rPr>
  </w:style>
  <w:style w:type="paragraph" w:styleId="List">
    <w:name w:val="List"/>
    <w:basedOn w:val="Normal"/>
    <w:rsid w:val="00B60149"/>
    <w:pPr>
      <w:tabs>
        <w:tab w:val="left" w:pos="567"/>
      </w:tabs>
      <w:spacing w:line="260" w:lineRule="exact"/>
      <w:ind w:left="283" w:hanging="283"/>
    </w:pPr>
    <w:rPr>
      <w:sz w:val="22"/>
      <w:szCs w:val="22"/>
      <w:lang w:val="en-GB" w:eastAsia="en-US"/>
    </w:rPr>
  </w:style>
  <w:style w:type="paragraph" w:styleId="List2">
    <w:name w:val="List 2"/>
    <w:basedOn w:val="Normal"/>
    <w:rsid w:val="00B60149"/>
    <w:pPr>
      <w:tabs>
        <w:tab w:val="left" w:pos="567"/>
      </w:tabs>
      <w:spacing w:line="260" w:lineRule="exact"/>
      <w:ind w:left="566" w:hanging="283"/>
    </w:pPr>
    <w:rPr>
      <w:sz w:val="22"/>
      <w:szCs w:val="22"/>
      <w:lang w:val="en-GB" w:eastAsia="en-US"/>
    </w:rPr>
  </w:style>
  <w:style w:type="paragraph" w:styleId="List3">
    <w:name w:val="List 3"/>
    <w:basedOn w:val="Normal"/>
    <w:rsid w:val="00B60149"/>
    <w:pPr>
      <w:tabs>
        <w:tab w:val="left" w:pos="567"/>
      </w:tabs>
      <w:spacing w:line="260" w:lineRule="exact"/>
      <w:ind w:left="849" w:hanging="283"/>
    </w:pPr>
    <w:rPr>
      <w:sz w:val="22"/>
      <w:szCs w:val="22"/>
      <w:lang w:val="en-GB" w:eastAsia="en-US"/>
    </w:rPr>
  </w:style>
  <w:style w:type="paragraph" w:styleId="List4">
    <w:name w:val="List 4"/>
    <w:basedOn w:val="Normal"/>
    <w:rsid w:val="00B60149"/>
    <w:pPr>
      <w:tabs>
        <w:tab w:val="left" w:pos="567"/>
      </w:tabs>
      <w:spacing w:line="260" w:lineRule="exact"/>
      <w:ind w:left="1132" w:hanging="283"/>
    </w:pPr>
    <w:rPr>
      <w:sz w:val="22"/>
      <w:szCs w:val="22"/>
      <w:lang w:val="en-GB" w:eastAsia="en-US"/>
    </w:rPr>
  </w:style>
  <w:style w:type="paragraph" w:styleId="List5">
    <w:name w:val="List 5"/>
    <w:basedOn w:val="Normal"/>
    <w:rsid w:val="00B60149"/>
    <w:pPr>
      <w:tabs>
        <w:tab w:val="left" w:pos="567"/>
      </w:tabs>
      <w:spacing w:line="260" w:lineRule="exact"/>
      <w:ind w:left="1415" w:hanging="283"/>
    </w:pPr>
    <w:rPr>
      <w:sz w:val="22"/>
      <w:szCs w:val="22"/>
      <w:lang w:val="en-GB" w:eastAsia="en-US"/>
    </w:rPr>
  </w:style>
  <w:style w:type="paragraph" w:styleId="ListBullet">
    <w:name w:val="List Bullet"/>
    <w:basedOn w:val="Normal"/>
    <w:rsid w:val="00B60149"/>
    <w:pPr>
      <w:numPr>
        <w:numId w:val="26"/>
      </w:numPr>
      <w:tabs>
        <w:tab w:val="left" w:pos="567"/>
      </w:tabs>
      <w:spacing w:line="260" w:lineRule="exact"/>
    </w:pPr>
    <w:rPr>
      <w:sz w:val="22"/>
      <w:szCs w:val="22"/>
      <w:lang w:val="en-GB" w:eastAsia="en-US"/>
    </w:rPr>
  </w:style>
  <w:style w:type="paragraph" w:styleId="ListBullet2">
    <w:name w:val="List Bullet 2"/>
    <w:basedOn w:val="Normal"/>
    <w:rsid w:val="00B60149"/>
    <w:pPr>
      <w:numPr>
        <w:numId w:val="27"/>
      </w:numPr>
      <w:tabs>
        <w:tab w:val="left" w:pos="567"/>
      </w:tabs>
      <w:spacing w:line="260" w:lineRule="exact"/>
    </w:pPr>
    <w:rPr>
      <w:sz w:val="22"/>
      <w:szCs w:val="22"/>
      <w:lang w:val="en-GB" w:eastAsia="en-US"/>
    </w:rPr>
  </w:style>
  <w:style w:type="paragraph" w:styleId="ListBullet3">
    <w:name w:val="List Bullet 3"/>
    <w:basedOn w:val="Normal"/>
    <w:rsid w:val="00B60149"/>
    <w:pPr>
      <w:numPr>
        <w:numId w:val="28"/>
      </w:numPr>
      <w:tabs>
        <w:tab w:val="left" w:pos="567"/>
      </w:tabs>
      <w:spacing w:line="260" w:lineRule="exact"/>
    </w:pPr>
    <w:rPr>
      <w:sz w:val="22"/>
      <w:szCs w:val="22"/>
      <w:lang w:val="en-GB" w:eastAsia="en-US"/>
    </w:rPr>
  </w:style>
  <w:style w:type="paragraph" w:styleId="ListBullet4">
    <w:name w:val="List Bullet 4"/>
    <w:basedOn w:val="Normal"/>
    <w:rsid w:val="00B60149"/>
    <w:pPr>
      <w:numPr>
        <w:numId w:val="29"/>
      </w:numPr>
      <w:tabs>
        <w:tab w:val="left" w:pos="567"/>
      </w:tabs>
      <w:spacing w:line="260" w:lineRule="exact"/>
    </w:pPr>
    <w:rPr>
      <w:sz w:val="22"/>
      <w:szCs w:val="22"/>
      <w:lang w:val="en-GB" w:eastAsia="en-US"/>
    </w:rPr>
  </w:style>
  <w:style w:type="paragraph" w:styleId="ListBullet5">
    <w:name w:val="List Bullet 5"/>
    <w:basedOn w:val="Normal"/>
    <w:rsid w:val="00B60149"/>
    <w:pPr>
      <w:numPr>
        <w:numId w:val="30"/>
      </w:numPr>
      <w:tabs>
        <w:tab w:val="left" w:pos="567"/>
      </w:tabs>
      <w:spacing w:line="260" w:lineRule="exact"/>
    </w:pPr>
    <w:rPr>
      <w:sz w:val="22"/>
      <w:szCs w:val="22"/>
      <w:lang w:val="en-GB" w:eastAsia="en-US"/>
    </w:rPr>
  </w:style>
  <w:style w:type="paragraph" w:styleId="ListContinue">
    <w:name w:val="List Continue"/>
    <w:basedOn w:val="Normal"/>
    <w:rsid w:val="00B60149"/>
    <w:pPr>
      <w:tabs>
        <w:tab w:val="left" w:pos="567"/>
      </w:tabs>
      <w:spacing w:after="120" w:line="260" w:lineRule="exact"/>
      <w:ind w:left="283"/>
    </w:pPr>
    <w:rPr>
      <w:sz w:val="22"/>
      <w:szCs w:val="22"/>
      <w:lang w:val="en-GB" w:eastAsia="en-US"/>
    </w:rPr>
  </w:style>
  <w:style w:type="paragraph" w:styleId="ListContinue2">
    <w:name w:val="List Continue 2"/>
    <w:basedOn w:val="Normal"/>
    <w:rsid w:val="00B60149"/>
    <w:pPr>
      <w:tabs>
        <w:tab w:val="left" w:pos="567"/>
      </w:tabs>
      <w:spacing w:after="120" w:line="260" w:lineRule="exact"/>
      <w:ind w:left="566"/>
    </w:pPr>
    <w:rPr>
      <w:sz w:val="22"/>
      <w:szCs w:val="22"/>
      <w:lang w:val="en-GB" w:eastAsia="en-US"/>
    </w:rPr>
  </w:style>
  <w:style w:type="paragraph" w:styleId="ListContinue3">
    <w:name w:val="List Continue 3"/>
    <w:basedOn w:val="Normal"/>
    <w:rsid w:val="00B60149"/>
    <w:pPr>
      <w:tabs>
        <w:tab w:val="left" w:pos="567"/>
      </w:tabs>
      <w:spacing w:after="120" w:line="260" w:lineRule="exact"/>
      <w:ind w:left="849"/>
    </w:pPr>
    <w:rPr>
      <w:sz w:val="22"/>
      <w:szCs w:val="22"/>
      <w:lang w:val="en-GB" w:eastAsia="en-US"/>
    </w:rPr>
  </w:style>
  <w:style w:type="paragraph" w:styleId="ListContinue4">
    <w:name w:val="List Continue 4"/>
    <w:basedOn w:val="Normal"/>
    <w:rsid w:val="00B60149"/>
    <w:pPr>
      <w:tabs>
        <w:tab w:val="left" w:pos="567"/>
      </w:tabs>
      <w:spacing w:after="120" w:line="260" w:lineRule="exact"/>
      <w:ind w:left="1132"/>
    </w:pPr>
    <w:rPr>
      <w:sz w:val="22"/>
      <w:szCs w:val="22"/>
      <w:lang w:val="en-GB" w:eastAsia="en-US"/>
    </w:rPr>
  </w:style>
  <w:style w:type="paragraph" w:styleId="ListContinue5">
    <w:name w:val="List Continue 5"/>
    <w:basedOn w:val="Normal"/>
    <w:rsid w:val="00B60149"/>
    <w:pPr>
      <w:tabs>
        <w:tab w:val="left" w:pos="567"/>
      </w:tabs>
      <w:spacing w:after="120" w:line="260" w:lineRule="exact"/>
      <w:ind w:left="1415"/>
    </w:pPr>
    <w:rPr>
      <w:sz w:val="22"/>
      <w:szCs w:val="22"/>
      <w:lang w:val="en-GB" w:eastAsia="en-US"/>
    </w:rPr>
  </w:style>
  <w:style w:type="paragraph" w:styleId="ListNumber">
    <w:name w:val="List Number"/>
    <w:basedOn w:val="Normal"/>
    <w:rsid w:val="00B60149"/>
    <w:pPr>
      <w:numPr>
        <w:numId w:val="31"/>
      </w:numPr>
      <w:tabs>
        <w:tab w:val="left" w:pos="567"/>
      </w:tabs>
      <w:spacing w:line="260" w:lineRule="exact"/>
    </w:pPr>
    <w:rPr>
      <w:sz w:val="22"/>
      <w:szCs w:val="22"/>
      <w:lang w:val="en-GB" w:eastAsia="en-US"/>
    </w:rPr>
  </w:style>
  <w:style w:type="paragraph" w:styleId="ListNumber2">
    <w:name w:val="List Number 2"/>
    <w:basedOn w:val="Normal"/>
    <w:rsid w:val="00B60149"/>
    <w:pPr>
      <w:numPr>
        <w:numId w:val="32"/>
      </w:numPr>
      <w:tabs>
        <w:tab w:val="left" w:pos="567"/>
      </w:tabs>
      <w:spacing w:line="260" w:lineRule="exact"/>
    </w:pPr>
    <w:rPr>
      <w:sz w:val="22"/>
      <w:szCs w:val="22"/>
      <w:lang w:val="en-GB" w:eastAsia="en-US"/>
    </w:rPr>
  </w:style>
  <w:style w:type="paragraph" w:styleId="ListNumber3">
    <w:name w:val="List Number 3"/>
    <w:basedOn w:val="Normal"/>
    <w:rsid w:val="00B60149"/>
    <w:pPr>
      <w:numPr>
        <w:numId w:val="33"/>
      </w:numPr>
      <w:tabs>
        <w:tab w:val="left" w:pos="567"/>
      </w:tabs>
      <w:spacing w:line="260" w:lineRule="exact"/>
    </w:pPr>
    <w:rPr>
      <w:sz w:val="22"/>
      <w:szCs w:val="22"/>
      <w:lang w:val="en-GB" w:eastAsia="en-US"/>
    </w:rPr>
  </w:style>
  <w:style w:type="paragraph" w:styleId="ListNumber4">
    <w:name w:val="List Number 4"/>
    <w:basedOn w:val="Normal"/>
    <w:rsid w:val="00B60149"/>
    <w:pPr>
      <w:numPr>
        <w:numId w:val="34"/>
      </w:numPr>
      <w:tabs>
        <w:tab w:val="left" w:pos="567"/>
      </w:tabs>
      <w:spacing w:line="260" w:lineRule="exact"/>
    </w:pPr>
    <w:rPr>
      <w:sz w:val="22"/>
      <w:szCs w:val="22"/>
      <w:lang w:val="en-GB" w:eastAsia="en-US"/>
    </w:rPr>
  </w:style>
  <w:style w:type="paragraph" w:styleId="ListNumber5">
    <w:name w:val="List Number 5"/>
    <w:basedOn w:val="Normal"/>
    <w:rsid w:val="00B60149"/>
    <w:pPr>
      <w:numPr>
        <w:numId w:val="35"/>
      </w:numPr>
      <w:tabs>
        <w:tab w:val="left" w:pos="567"/>
      </w:tabs>
      <w:spacing w:line="260" w:lineRule="exact"/>
    </w:pPr>
    <w:rPr>
      <w:sz w:val="22"/>
      <w:szCs w:val="22"/>
      <w:lang w:val="en-GB" w:eastAsia="en-US"/>
    </w:rPr>
  </w:style>
  <w:style w:type="paragraph" w:styleId="MacroText">
    <w:name w:val="macro"/>
    <w:link w:val="MacroTextChar"/>
    <w:rsid w:val="00B60149"/>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link w:val="MacroText"/>
    <w:rsid w:val="00B60149"/>
    <w:rPr>
      <w:rFonts w:ascii="Courier New" w:hAnsi="Courier New" w:cs="Courier New"/>
      <w:lang w:val="en-GB" w:eastAsia="pl-PL"/>
    </w:rPr>
  </w:style>
  <w:style w:type="paragraph" w:styleId="MessageHeader">
    <w:name w:val="Message Header"/>
    <w:basedOn w:val="Normal"/>
    <w:link w:val="MessageHeaderChar"/>
    <w:rsid w:val="00B60149"/>
    <w:pPr>
      <w:pBdr>
        <w:top w:val="single" w:sz="6" w:space="1" w:color="auto"/>
        <w:left w:val="single" w:sz="6" w:space="1" w:color="auto"/>
        <w:bottom w:val="single" w:sz="6" w:space="1" w:color="auto"/>
        <w:right w:val="single" w:sz="6" w:space="1" w:color="auto"/>
      </w:pBdr>
      <w:shd w:val="pct20" w:color="auto" w:fill="auto"/>
      <w:tabs>
        <w:tab w:val="left" w:pos="567"/>
      </w:tabs>
      <w:spacing w:line="260" w:lineRule="exact"/>
      <w:ind w:left="1134" w:hanging="1134"/>
    </w:pPr>
    <w:rPr>
      <w:rFonts w:ascii="Arial" w:hAnsi="Arial"/>
      <w:lang w:val="en-GB" w:eastAsia="x-none"/>
    </w:rPr>
  </w:style>
  <w:style w:type="character" w:customStyle="1" w:styleId="MessageHeaderChar">
    <w:name w:val="Message Header Char"/>
    <w:link w:val="MessageHeader"/>
    <w:rsid w:val="00B60149"/>
    <w:rPr>
      <w:rFonts w:ascii="Arial" w:hAnsi="Arial"/>
      <w:sz w:val="24"/>
      <w:szCs w:val="24"/>
      <w:shd w:val="pct20" w:color="auto" w:fill="auto"/>
      <w:lang w:val="en-GB" w:eastAsia="x-none"/>
    </w:rPr>
  </w:style>
  <w:style w:type="paragraph" w:styleId="NormalIndent">
    <w:name w:val="Normal Indent"/>
    <w:basedOn w:val="Normal"/>
    <w:rsid w:val="00B60149"/>
    <w:pPr>
      <w:tabs>
        <w:tab w:val="left" w:pos="567"/>
      </w:tabs>
      <w:spacing w:line="260" w:lineRule="exact"/>
      <w:ind w:left="720"/>
    </w:pPr>
    <w:rPr>
      <w:sz w:val="22"/>
      <w:szCs w:val="22"/>
      <w:lang w:val="en-GB" w:eastAsia="en-US"/>
    </w:rPr>
  </w:style>
  <w:style w:type="paragraph" w:styleId="NoteHeading">
    <w:name w:val="Note Heading"/>
    <w:basedOn w:val="Normal"/>
    <w:next w:val="Normal"/>
    <w:link w:val="NoteHeadingChar"/>
    <w:rsid w:val="00B60149"/>
    <w:pPr>
      <w:tabs>
        <w:tab w:val="left" w:pos="567"/>
      </w:tabs>
      <w:spacing w:line="260" w:lineRule="exact"/>
    </w:pPr>
    <w:rPr>
      <w:sz w:val="20"/>
      <w:szCs w:val="20"/>
      <w:lang w:val="en-GB" w:eastAsia="x-none"/>
    </w:rPr>
  </w:style>
  <w:style w:type="character" w:customStyle="1" w:styleId="NoteHeadingChar">
    <w:name w:val="Note Heading Char"/>
    <w:link w:val="NoteHeading"/>
    <w:rsid w:val="00B60149"/>
    <w:rPr>
      <w:lang w:val="en-GB" w:eastAsia="x-none"/>
    </w:rPr>
  </w:style>
  <w:style w:type="paragraph" w:styleId="Salutation">
    <w:name w:val="Salutation"/>
    <w:basedOn w:val="Normal"/>
    <w:next w:val="Normal"/>
    <w:link w:val="SalutationChar"/>
    <w:rsid w:val="00B60149"/>
    <w:pPr>
      <w:tabs>
        <w:tab w:val="left" w:pos="567"/>
      </w:tabs>
      <w:spacing w:line="260" w:lineRule="exact"/>
    </w:pPr>
    <w:rPr>
      <w:sz w:val="20"/>
      <w:szCs w:val="20"/>
      <w:lang w:val="en-GB" w:eastAsia="x-none"/>
    </w:rPr>
  </w:style>
  <w:style w:type="character" w:customStyle="1" w:styleId="SalutationChar">
    <w:name w:val="Salutation Char"/>
    <w:link w:val="Salutation"/>
    <w:rsid w:val="00B60149"/>
    <w:rPr>
      <w:lang w:val="en-GB" w:eastAsia="x-none"/>
    </w:rPr>
  </w:style>
  <w:style w:type="paragraph" w:styleId="Signature">
    <w:name w:val="Signature"/>
    <w:basedOn w:val="Normal"/>
    <w:link w:val="SignatureChar"/>
    <w:rsid w:val="00B60149"/>
    <w:pPr>
      <w:tabs>
        <w:tab w:val="left" w:pos="567"/>
      </w:tabs>
      <w:spacing w:line="260" w:lineRule="exact"/>
      <w:ind w:left="4252"/>
    </w:pPr>
    <w:rPr>
      <w:sz w:val="20"/>
      <w:szCs w:val="20"/>
      <w:lang w:val="en-GB" w:eastAsia="x-none"/>
    </w:rPr>
  </w:style>
  <w:style w:type="character" w:customStyle="1" w:styleId="SignatureChar">
    <w:name w:val="Signature Char"/>
    <w:link w:val="Signature"/>
    <w:rsid w:val="00B60149"/>
    <w:rPr>
      <w:lang w:val="en-GB" w:eastAsia="x-none"/>
    </w:rPr>
  </w:style>
  <w:style w:type="paragraph" w:styleId="Subtitle">
    <w:name w:val="Subtitle"/>
    <w:basedOn w:val="Normal"/>
    <w:link w:val="SubtitleChar"/>
    <w:qFormat/>
    <w:rsid w:val="00B60149"/>
    <w:pPr>
      <w:tabs>
        <w:tab w:val="left" w:pos="567"/>
      </w:tabs>
      <w:spacing w:after="60" w:line="260" w:lineRule="exact"/>
      <w:jc w:val="center"/>
      <w:outlineLvl w:val="1"/>
    </w:pPr>
    <w:rPr>
      <w:rFonts w:ascii="Arial" w:hAnsi="Arial"/>
      <w:lang w:val="en-GB" w:eastAsia="x-none"/>
    </w:rPr>
  </w:style>
  <w:style w:type="character" w:customStyle="1" w:styleId="SubtitleChar">
    <w:name w:val="Subtitle Char"/>
    <w:link w:val="Subtitle"/>
    <w:rsid w:val="00B60149"/>
    <w:rPr>
      <w:rFonts w:ascii="Arial" w:hAnsi="Arial"/>
      <w:sz w:val="24"/>
      <w:szCs w:val="24"/>
      <w:lang w:val="en-GB" w:eastAsia="x-none"/>
    </w:rPr>
  </w:style>
  <w:style w:type="paragraph" w:styleId="TableofAuthorities">
    <w:name w:val="table of authorities"/>
    <w:basedOn w:val="Normal"/>
    <w:next w:val="Normal"/>
    <w:rsid w:val="00B60149"/>
    <w:pPr>
      <w:spacing w:line="260" w:lineRule="exact"/>
      <w:ind w:left="220" w:hanging="220"/>
    </w:pPr>
    <w:rPr>
      <w:sz w:val="22"/>
      <w:szCs w:val="22"/>
      <w:lang w:val="en-GB" w:eastAsia="en-US"/>
    </w:rPr>
  </w:style>
  <w:style w:type="paragraph" w:styleId="TableofFigures">
    <w:name w:val="table of figures"/>
    <w:basedOn w:val="Normal"/>
    <w:next w:val="Normal"/>
    <w:rsid w:val="00B60149"/>
    <w:pPr>
      <w:spacing w:line="260" w:lineRule="exact"/>
    </w:pPr>
    <w:rPr>
      <w:sz w:val="22"/>
      <w:szCs w:val="22"/>
      <w:lang w:val="en-GB" w:eastAsia="en-US"/>
    </w:rPr>
  </w:style>
  <w:style w:type="paragraph" w:styleId="TOAHeading">
    <w:name w:val="toa heading"/>
    <w:basedOn w:val="Normal"/>
    <w:next w:val="Normal"/>
    <w:rsid w:val="00B60149"/>
    <w:pPr>
      <w:tabs>
        <w:tab w:val="left" w:pos="567"/>
      </w:tabs>
      <w:spacing w:before="120" w:line="260" w:lineRule="exact"/>
    </w:pPr>
    <w:rPr>
      <w:rFonts w:ascii="Arial" w:hAnsi="Arial" w:cs="Arial"/>
      <w:b/>
      <w:bCs/>
      <w:lang w:val="en-GB" w:eastAsia="en-US"/>
    </w:rPr>
  </w:style>
  <w:style w:type="paragraph" w:styleId="TOC1">
    <w:name w:val="toc 1"/>
    <w:basedOn w:val="Normal"/>
    <w:next w:val="Normal"/>
    <w:autoRedefine/>
    <w:rsid w:val="00B60149"/>
    <w:pPr>
      <w:spacing w:line="260" w:lineRule="exact"/>
    </w:pPr>
    <w:rPr>
      <w:sz w:val="22"/>
      <w:szCs w:val="22"/>
      <w:lang w:val="en-GB" w:eastAsia="en-US"/>
    </w:rPr>
  </w:style>
  <w:style w:type="paragraph" w:styleId="TOC2">
    <w:name w:val="toc 2"/>
    <w:basedOn w:val="Normal"/>
    <w:next w:val="Normal"/>
    <w:autoRedefine/>
    <w:rsid w:val="00B60149"/>
    <w:pPr>
      <w:spacing w:line="260" w:lineRule="exact"/>
      <w:ind w:left="220"/>
    </w:pPr>
    <w:rPr>
      <w:sz w:val="22"/>
      <w:szCs w:val="22"/>
      <w:lang w:val="en-GB" w:eastAsia="en-US"/>
    </w:rPr>
  </w:style>
  <w:style w:type="paragraph" w:styleId="TOC3">
    <w:name w:val="toc 3"/>
    <w:basedOn w:val="Normal"/>
    <w:next w:val="Normal"/>
    <w:autoRedefine/>
    <w:rsid w:val="00B60149"/>
    <w:pPr>
      <w:spacing w:line="260" w:lineRule="exact"/>
      <w:ind w:left="440"/>
    </w:pPr>
    <w:rPr>
      <w:sz w:val="22"/>
      <w:szCs w:val="22"/>
      <w:lang w:val="en-GB" w:eastAsia="en-US"/>
    </w:rPr>
  </w:style>
  <w:style w:type="paragraph" w:styleId="TOC4">
    <w:name w:val="toc 4"/>
    <w:basedOn w:val="Normal"/>
    <w:next w:val="Normal"/>
    <w:autoRedefine/>
    <w:rsid w:val="00B60149"/>
    <w:pPr>
      <w:spacing w:line="260" w:lineRule="exact"/>
      <w:ind w:left="660"/>
    </w:pPr>
    <w:rPr>
      <w:sz w:val="22"/>
      <w:szCs w:val="22"/>
      <w:lang w:val="en-GB" w:eastAsia="en-US"/>
    </w:rPr>
  </w:style>
  <w:style w:type="paragraph" w:styleId="TOC5">
    <w:name w:val="toc 5"/>
    <w:basedOn w:val="Normal"/>
    <w:next w:val="Normal"/>
    <w:autoRedefine/>
    <w:rsid w:val="00B60149"/>
    <w:pPr>
      <w:spacing w:line="260" w:lineRule="exact"/>
      <w:ind w:left="880"/>
    </w:pPr>
    <w:rPr>
      <w:sz w:val="22"/>
      <w:szCs w:val="22"/>
      <w:lang w:val="en-GB" w:eastAsia="en-US"/>
    </w:rPr>
  </w:style>
  <w:style w:type="paragraph" w:styleId="TOC6">
    <w:name w:val="toc 6"/>
    <w:basedOn w:val="Normal"/>
    <w:next w:val="Normal"/>
    <w:autoRedefine/>
    <w:rsid w:val="00B60149"/>
    <w:pPr>
      <w:spacing w:line="260" w:lineRule="exact"/>
      <w:ind w:left="1100"/>
    </w:pPr>
    <w:rPr>
      <w:sz w:val="22"/>
      <w:szCs w:val="22"/>
      <w:lang w:val="en-GB" w:eastAsia="en-US"/>
    </w:rPr>
  </w:style>
  <w:style w:type="paragraph" w:styleId="TOC7">
    <w:name w:val="toc 7"/>
    <w:basedOn w:val="Normal"/>
    <w:next w:val="Normal"/>
    <w:autoRedefine/>
    <w:rsid w:val="00B60149"/>
    <w:pPr>
      <w:spacing w:line="260" w:lineRule="exact"/>
      <w:ind w:left="1320"/>
    </w:pPr>
    <w:rPr>
      <w:sz w:val="22"/>
      <w:szCs w:val="22"/>
      <w:lang w:val="en-GB" w:eastAsia="en-US"/>
    </w:rPr>
  </w:style>
  <w:style w:type="paragraph" w:styleId="TOC8">
    <w:name w:val="toc 8"/>
    <w:basedOn w:val="Normal"/>
    <w:next w:val="Normal"/>
    <w:autoRedefine/>
    <w:rsid w:val="00B60149"/>
    <w:pPr>
      <w:spacing w:line="260" w:lineRule="exact"/>
      <w:ind w:left="1540"/>
    </w:pPr>
    <w:rPr>
      <w:sz w:val="22"/>
      <w:szCs w:val="22"/>
      <w:lang w:val="en-GB" w:eastAsia="en-US"/>
    </w:rPr>
  </w:style>
  <w:style w:type="paragraph" w:styleId="TOC9">
    <w:name w:val="toc 9"/>
    <w:basedOn w:val="Normal"/>
    <w:next w:val="Normal"/>
    <w:autoRedefine/>
    <w:rsid w:val="00B60149"/>
    <w:pPr>
      <w:spacing w:line="260" w:lineRule="exact"/>
      <w:ind w:left="1760"/>
    </w:pPr>
    <w:rPr>
      <w:sz w:val="22"/>
      <w:szCs w:val="22"/>
      <w:lang w:val="en-GB" w:eastAsia="en-US"/>
    </w:rPr>
  </w:style>
  <w:style w:type="table" w:styleId="TableGrid">
    <w:name w:val="Table Grid"/>
    <w:basedOn w:val="TableNormal"/>
    <w:uiPriority w:val="59"/>
    <w:rsid w:val="00B60149"/>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rsid w:val="00B60149"/>
    <w:pPr>
      <w:ind w:firstLine="288"/>
      <w:jc w:val="both"/>
    </w:pPr>
    <w:rPr>
      <w:rFonts w:ascii="Arial" w:hAnsi="Arial"/>
      <w:sz w:val="20"/>
      <w:szCs w:val="20"/>
      <w:lang w:val="x-none" w:eastAsia="ja-JP"/>
    </w:rPr>
  </w:style>
  <w:style w:type="character" w:customStyle="1" w:styleId="BodyChar">
    <w:name w:val="Body Char"/>
    <w:link w:val="Body"/>
    <w:rsid w:val="00B60149"/>
    <w:rPr>
      <w:rFonts w:ascii="Arial" w:hAnsi="Arial"/>
      <w:lang w:val="x-none" w:eastAsia="ja-JP"/>
    </w:rPr>
  </w:style>
  <w:style w:type="paragraph" w:customStyle="1" w:styleId="Paragraph">
    <w:name w:val="Paragraph"/>
    <w:link w:val="ParagraphChar"/>
    <w:qFormat/>
    <w:rsid w:val="00B60149"/>
    <w:pPr>
      <w:spacing w:before="60" w:after="240"/>
    </w:pPr>
    <w:rPr>
      <w:rFonts w:ascii="Arial" w:eastAsia="MS Gothic" w:hAnsi="Arial"/>
      <w:sz w:val="24"/>
      <w:szCs w:val="24"/>
      <w:lang w:val="en-US" w:eastAsia="en-US"/>
    </w:rPr>
  </w:style>
  <w:style w:type="character" w:customStyle="1" w:styleId="ParagraphChar">
    <w:name w:val="Paragraph Char"/>
    <w:link w:val="Paragraph"/>
    <w:rsid w:val="00B60149"/>
    <w:rPr>
      <w:rFonts w:ascii="Arial" w:eastAsia="MS Gothic" w:hAnsi="Arial"/>
      <w:sz w:val="24"/>
      <w:szCs w:val="24"/>
    </w:rPr>
  </w:style>
  <w:style w:type="paragraph" w:styleId="Revision">
    <w:name w:val="Revision"/>
    <w:hidden/>
    <w:uiPriority w:val="99"/>
    <w:semiHidden/>
    <w:rsid w:val="00B60149"/>
    <w:rPr>
      <w:sz w:val="22"/>
      <w:szCs w:val="22"/>
      <w:lang w:val="en-GB" w:eastAsia="en-US"/>
    </w:rPr>
  </w:style>
  <w:style w:type="paragraph" w:styleId="ListParagraph">
    <w:name w:val="List Paragraph"/>
    <w:basedOn w:val="Normal"/>
    <w:uiPriority w:val="34"/>
    <w:qFormat/>
    <w:rsid w:val="00B60149"/>
    <w:pPr>
      <w:ind w:left="720"/>
    </w:pPr>
    <w:rPr>
      <w:rFonts w:ascii="Calibri" w:hAnsi="Calibri"/>
      <w:sz w:val="22"/>
      <w:szCs w:val="22"/>
      <w:lang w:val="en-US" w:eastAsia="en-US"/>
    </w:rPr>
  </w:style>
  <w:style w:type="numbering" w:customStyle="1" w:styleId="NoList1">
    <w:name w:val="No List1"/>
    <w:next w:val="NoList"/>
    <w:uiPriority w:val="99"/>
    <w:semiHidden/>
    <w:unhideWhenUsed/>
    <w:rsid w:val="00B60149"/>
  </w:style>
  <w:style w:type="character" w:styleId="LineNumber">
    <w:name w:val="line number"/>
    <w:rsid w:val="003E53BA"/>
  </w:style>
  <w:style w:type="paragraph" w:customStyle="1" w:styleId="Default">
    <w:name w:val="Default"/>
    <w:rsid w:val="001E73DF"/>
    <w:pPr>
      <w:autoSpaceDE w:val="0"/>
      <w:autoSpaceDN w:val="0"/>
      <w:adjustRightInd w:val="0"/>
    </w:pPr>
    <w:rPr>
      <w:color w:val="000000"/>
      <w:sz w:val="24"/>
      <w:szCs w:val="24"/>
      <w:lang w:val="en-US" w:eastAsia="en-US"/>
    </w:rPr>
  </w:style>
  <w:style w:type="paragraph" w:customStyle="1" w:styleId="BodyText20">
    <w:name w:val="BodyText2"/>
    <w:basedOn w:val="Normal"/>
    <w:rsid w:val="00C86208"/>
    <w:pPr>
      <w:spacing w:before="4"/>
      <w:ind w:firstLine="317"/>
    </w:pPr>
    <w:rPr>
      <w:rFonts w:ascii="Helvetica" w:hAnsi="Helvetica"/>
      <w:sz w:val="16"/>
      <w:lang w:val="en-US" w:eastAsia="en-US"/>
    </w:rPr>
  </w:style>
  <w:style w:type="character" w:styleId="UnresolvedMention">
    <w:name w:val="Unresolved Mention"/>
    <w:uiPriority w:val="99"/>
    <w:semiHidden/>
    <w:unhideWhenUsed/>
    <w:rsid w:val="00191DE0"/>
    <w:rPr>
      <w:color w:val="605E5C"/>
      <w:shd w:val="clear" w:color="auto" w:fill="E1DFDD"/>
    </w:rPr>
  </w:style>
  <w:style w:type="paragraph" w:customStyle="1" w:styleId="No-numheading3Agency">
    <w:name w:val="No-num heading 3 (Agency)"/>
    <w:basedOn w:val="Normal"/>
    <w:next w:val="Normal"/>
    <w:link w:val="No-numheading3AgencyChar"/>
    <w:rsid w:val="004B5E03"/>
    <w:pPr>
      <w:keepNext/>
      <w:spacing w:before="280" w:after="220"/>
      <w:outlineLvl w:val="2"/>
    </w:pPr>
    <w:rPr>
      <w:rFonts w:ascii="Verdana" w:eastAsia="Verdana" w:hAnsi="Verdana"/>
      <w:b/>
      <w:bCs/>
      <w:kern w:val="32"/>
      <w:sz w:val="22"/>
      <w:szCs w:val="22"/>
      <w:lang w:val="x-none" w:eastAsia="x-none"/>
    </w:rPr>
  </w:style>
  <w:style w:type="character" w:customStyle="1" w:styleId="No-numheading3AgencyChar">
    <w:name w:val="No-num heading 3 (Agency) Char"/>
    <w:link w:val="No-numheading3Agency"/>
    <w:rsid w:val="004B5E03"/>
    <w:rPr>
      <w:rFonts w:ascii="Verdana" w:eastAsia="Verdana" w:hAnsi="Verdana"/>
      <w:b/>
      <w:bCs/>
      <w:kern w:val="32"/>
      <w:sz w:val="22"/>
      <w:szCs w:val="22"/>
      <w:lang w:val="x-none" w:eastAsia="x-none"/>
    </w:rPr>
  </w:style>
  <w:style w:type="character" w:customStyle="1" w:styleId="BodytextAgencyChar">
    <w:name w:val="Body text (Agency) Char"/>
    <w:link w:val="BodytextAgency"/>
    <w:qFormat/>
    <w:locked/>
    <w:rsid w:val="004B5E03"/>
    <w:rPr>
      <w:rFonts w:ascii="Verdana" w:eastAsia="Verdana" w:hAnsi="Verdana" w:cs="Verdana"/>
      <w:sz w:val="18"/>
      <w:szCs w:val="18"/>
      <w:lang w:val="en-GB" w:eastAsia="en-GB"/>
    </w:rPr>
  </w:style>
  <w:style w:type="paragraph" w:customStyle="1" w:styleId="BodytextAgency">
    <w:name w:val="Body text (Agency)"/>
    <w:basedOn w:val="Normal"/>
    <w:link w:val="BodytextAgencyChar"/>
    <w:qFormat/>
    <w:rsid w:val="004B5E03"/>
    <w:pPr>
      <w:spacing w:after="140" w:line="280" w:lineRule="atLeast"/>
    </w:pPr>
    <w:rPr>
      <w:rFonts w:ascii="Verdana" w:eastAsia="Verdana" w:hAnsi="Verdana" w:cs="Verdana"/>
      <w:sz w:val="18"/>
      <w:szCs w:val="18"/>
      <w:lang w:val="en-GB" w:eastAsia="en-GB"/>
    </w:rPr>
  </w:style>
  <w:style w:type="character" w:customStyle="1" w:styleId="DraftingNotesAgencyChar">
    <w:name w:val="Drafting Notes (Agency) Char"/>
    <w:link w:val="DraftingNotesAgency"/>
    <w:locked/>
    <w:rsid w:val="004B5E03"/>
    <w:rPr>
      <w:rFonts w:ascii="Courier New" w:eastAsia="Verdana" w:hAnsi="Courier New" w:cs="Courier New"/>
      <w:i/>
      <w:color w:val="339966"/>
      <w:szCs w:val="18"/>
      <w:lang w:val="en-GB" w:eastAsia="en-GB"/>
    </w:rPr>
  </w:style>
  <w:style w:type="paragraph" w:customStyle="1" w:styleId="DraftingNotesAgency">
    <w:name w:val="Drafting Notes (Agency)"/>
    <w:basedOn w:val="Normal"/>
    <w:next w:val="BodytextAgency"/>
    <w:link w:val="DraftingNotesAgencyChar"/>
    <w:rsid w:val="004B5E03"/>
    <w:pPr>
      <w:spacing w:after="140" w:line="280" w:lineRule="atLeast"/>
    </w:pPr>
    <w:rPr>
      <w:rFonts w:ascii="Courier New" w:eastAsia="Verdana" w:hAnsi="Courier New" w:cs="Courier New"/>
      <w:i/>
      <w:color w:val="339966"/>
      <w:sz w:val="20"/>
      <w:szCs w:val="18"/>
      <w:lang w:val="en-GB" w:eastAsia="en-GB"/>
    </w:rPr>
  </w:style>
  <w:style w:type="character" w:customStyle="1" w:styleId="FooterChar1">
    <w:name w:val="Footer Char1"/>
    <w:uiPriority w:val="99"/>
    <w:rsid w:val="00E70D39"/>
    <w:rPr>
      <w:sz w:val="24"/>
      <w:szCs w:val="24"/>
      <w:lang w:val="pl-PL" w:eastAsia="pl-PL"/>
    </w:rPr>
  </w:style>
  <w:style w:type="character" w:customStyle="1" w:styleId="BodyTextIndent3Char1">
    <w:name w:val="Body Text Indent 3 Char1"/>
    <w:uiPriority w:val="99"/>
    <w:rsid w:val="00E70D39"/>
    <w:rPr>
      <w:i/>
      <w:iCs/>
      <w:color w:val="008000"/>
      <w:lang w:val="en-GB" w:eastAsia="x-none"/>
    </w:rPr>
  </w:style>
  <w:style w:type="numbering" w:customStyle="1" w:styleId="Bezlisty1">
    <w:name w:val="Bez listy1"/>
    <w:next w:val="NoList"/>
    <w:uiPriority w:val="99"/>
    <w:semiHidden/>
    <w:unhideWhenUsed/>
    <w:rsid w:val="00E70D39"/>
  </w:style>
  <w:style w:type="paragraph" w:customStyle="1" w:styleId="BodyText200">
    <w:name w:val="Body Text 2_0"/>
    <w:basedOn w:val="Normal"/>
    <w:rsid w:val="00E70D39"/>
    <w:pPr>
      <w:tabs>
        <w:tab w:val="left" w:pos="567"/>
        <w:tab w:val="left" w:pos="4536"/>
      </w:tabs>
      <w:spacing w:line="260" w:lineRule="exact"/>
      <w:jc w:val="both"/>
    </w:pPr>
    <w:rPr>
      <w:b/>
      <w:bCs/>
      <w:sz w:val="22"/>
      <w:szCs w:val="22"/>
      <w:lang w:val="en-GB" w:eastAsia="en-US"/>
    </w:rPr>
  </w:style>
  <w:style w:type="paragraph" w:customStyle="1" w:styleId="BodyText210">
    <w:name w:val="Body Text 2_1"/>
    <w:basedOn w:val="Normal"/>
    <w:rsid w:val="00E70D39"/>
    <w:pPr>
      <w:tabs>
        <w:tab w:val="left" w:pos="567"/>
        <w:tab w:val="left" w:pos="4536"/>
      </w:tabs>
      <w:spacing w:line="260" w:lineRule="exact"/>
      <w:jc w:val="both"/>
    </w:pPr>
    <w:rPr>
      <w:b/>
      <w:bCs/>
      <w:sz w:val="22"/>
      <w:szCs w:val="22"/>
      <w:lang w:val="en-GB" w:eastAsia="en-US"/>
    </w:rPr>
  </w:style>
  <w:style w:type="paragraph" w:customStyle="1" w:styleId="No-numheading5Agency">
    <w:name w:val="No-num heading 5 (Agency)"/>
    <w:basedOn w:val="Normal"/>
    <w:next w:val="BodytextAgency"/>
    <w:rsid w:val="00E70D39"/>
    <w:pPr>
      <w:keepNext/>
      <w:spacing w:before="280" w:after="220"/>
      <w:outlineLvl w:val="4"/>
    </w:pPr>
    <w:rPr>
      <w:rFonts w:ascii="Verdana" w:eastAsia="Verdana" w:hAnsi="Verdana" w:cs="Arial"/>
      <w:b/>
      <w:bCs/>
      <w:kern w:val="32"/>
      <w:sz w:val="18"/>
      <w:szCs w:val="18"/>
      <w:lang w:val="en-GB" w:eastAsia="en-GB"/>
    </w:rPr>
  </w:style>
  <w:style w:type="character" w:customStyle="1" w:styleId="Nierozpoznanawzmianka1">
    <w:name w:val="Nierozpoznana wzmianka1"/>
    <w:uiPriority w:val="99"/>
    <w:semiHidden/>
    <w:unhideWhenUsed/>
    <w:rsid w:val="00E70D39"/>
    <w:rPr>
      <w:color w:val="605E5C"/>
      <w:shd w:val="clear" w:color="auto" w:fill="E1DFDD"/>
    </w:rPr>
  </w:style>
  <w:style w:type="character" w:customStyle="1" w:styleId="A4">
    <w:name w:val="A4"/>
    <w:uiPriority w:val="99"/>
    <w:rsid w:val="00E70D39"/>
    <w:rPr>
      <w:rFonts w:cs="ITC Franklin Gothic Book"/>
      <w:color w:val="211D1E"/>
      <w:sz w:val="22"/>
      <w:szCs w:val="22"/>
    </w:rPr>
  </w:style>
  <w:style w:type="paragraph" w:customStyle="1" w:styleId="Pa11">
    <w:name w:val="Pa11"/>
    <w:basedOn w:val="Default"/>
    <w:next w:val="Default"/>
    <w:uiPriority w:val="99"/>
    <w:rsid w:val="00E70D39"/>
    <w:pPr>
      <w:spacing w:line="241" w:lineRule="atLeast"/>
    </w:pPr>
    <w:rPr>
      <w:rFonts w:ascii="Frutiger LT Std 55 Roman" w:hAnsi="Frutiger LT Std 55 Roman"/>
      <w:color w:val="auto"/>
    </w:rPr>
  </w:style>
  <w:style w:type="paragraph" w:customStyle="1" w:styleId="Pa17">
    <w:name w:val="Pa17"/>
    <w:basedOn w:val="Default"/>
    <w:next w:val="Default"/>
    <w:uiPriority w:val="99"/>
    <w:rsid w:val="00E70D39"/>
    <w:pPr>
      <w:spacing w:line="241" w:lineRule="atLeast"/>
    </w:pPr>
    <w:rPr>
      <w:rFonts w:ascii="Frutiger LT Std 55 Roman" w:hAnsi="Frutiger LT Std 55 Roman"/>
      <w:color w:val="auto"/>
    </w:rPr>
  </w:style>
  <w:style w:type="paragraph" w:customStyle="1" w:styleId="paragraph0">
    <w:name w:val="paragraph"/>
    <w:basedOn w:val="Normal"/>
    <w:rsid w:val="00E70D39"/>
    <w:pPr>
      <w:spacing w:before="100" w:beforeAutospacing="1" w:after="100" w:afterAutospacing="1"/>
    </w:pPr>
    <w:rPr>
      <w:lang w:val="en-US" w:eastAsia="en-US"/>
    </w:rPr>
  </w:style>
  <w:style w:type="character" w:customStyle="1" w:styleId="normaltextrun">
    <w:name w:val="normaltextrun"/>
    <w:rsid w:val="00E70D39"/>
  </w:style>
  <w:style w:type="character" w:customStyle="1" w:styleId="eop">
    <w:name w:val="eop"/>
    <w:rsid w:val="00E70D39"/>
  </w:style>
  <w:style w:type="paragraph" w:customStyle="1" w:styleId="subsection">
    <w:name w:val="subsection"/>
    <w:basedOn w:val="Body"/>
    <w:qFormat/>
    <w:rsid w:val="00E70D39"/>
    <w:pPr>
      <w:ind w:firstLine="0"/>
    </w:pPr>
    <w:rPr>
      <w:rFonts w:ascii="Arial,Bold" w:hAnsi="Arial,Bold" w:cs="Arial,Bold"/>
      <w:b/>
      <w:bCs/>
      <w:lang w:val="en-US"/>
    </w:rPr>
  </w:style>
  <w:style w:type="paragraph" w:customStyle="1" w:styleId="BodyText1">
    <w:name w:val="BodyText1"/>
    <w:basedOn w:val="Normal"/>
    <w:link w:val="BodyText1Char"/>
    <w:rsid w:val="00E70D39"/>
    <w:pPr>
      <w:spacing w:before="4"/>
      <w:ind w:firstLine="317"/>
    </w:pPr>
    <w:rPr>
      <w:rFonts w:ascii="Helvetica" w:hAnsi="Helvetica"/>
      <w:sz w:val="16"/>
      <w:lang w:val="en-US" w:eastAsia="en-US"/>
    </w:rPr>
  </w:style>
  <w:style w:type="character" w:customStyle="1" w:styleId="BodyText1Char">
    <w:name w:val="BodyText1 Char"/>
    <w:link w:val="BodyText1"/>
    <w:rsid w:val="00E70D39"/>
    <w:rPr>
      <w:rFonts w:ascii="Helvetica" w:hAnsi="Helvetica"/>
      <w:sz w:val="16"/>
      <w:szCs w:val="24"/>
    </w:rPr>
  </w:style>
  <w:style w:type="paragraph" w:customStyle="1" w:styleId="TitileA">
    <w:name w:val="Titile A"/>
    <w:basedOn w:val="Normal"/>
    <w:link w:val="TitileAChar"/>
    <w:rsid w:val="00E70D39"/>
    <w:pPr>
      <w:tabs>
        <w:tab w:val="left" w:pos="567"/>
      </w:tabs>
      <w:spacing w:line="260" w:lineRule="exact"/>
    </w:pPr>
    <w:rPr>
      <w:sz w:val="22"/>
      <w:szCs w:val="22"/>
      <w:lang w:val="en-GB" w:eastAsia="en-US"/>
    </w:rPr>
  </w:style>
  <w:style w:type="paragraph" w:customStyle="1" w:styleId="Heading1Unnumbered">
    <w:name w:val="Heading 1 Unnumbered"/>
    <w:basedOn w:val="Heading1"/>
    <w:next w:val="Paragraph"/>
    <w:rsid w:val="00E70D39"/>
    <w:pPr>
      <w:keepLines/>
      <w:spacing w:before="60" w:after="240"/>
    </w:pPr>
    <w:rPr>
      <w:rFonts w:eastAsia="MS Gothic" w:cs="Arial"/>
      <w:b/>
      <w:bCs/>
      <w:caps/>
      <w:kern w:val="32"/>
      <w:sz w:val="24"/>
      <w:szCs w:val="48"/>
      <w:u w:val="none"/>
      <w:lang w:val="en-US" w:eastAsia="en-US"/>
    </w:rPr>
  </w:style>
  <w:style w:type="character" w:customStyle="1" w:styleId="TitileAChar">
    <w:name w:val="Titile A Char"/>
    <w:link w:val="TitileA"/>
    <w:rsid w:val="00E70D39"/>
    <w:rPr>
      <w:sz w:val="22"/>
      <w:szCs w:val="22"/>
      <w:lang w:val="en-GB"/>
    </w:rPr>
  </w:style>
  <w:style w:type="paragraph" w:customStyle="1" w:styleId="a">
    <w:name w:val="a"/>
    <w:basedOn w:val="Normal"/>
    <w:next w:val="CommentText"/>
    <w:link w:val="CommentaireCar"/>
    <w:rsid w:val="00E70D39"/>
    <w:pPr>
      <w:tabs>
        <w:tab w:val="left" w:pos="567"/>
      </w:tabs>
      <w:spacing w:line="260" w:lineRule="exact"/>
    </w:pPr>
    <w:rPr>
      <w:sz w:val="20"/>
      <w:szCs w:val="20"/>
      <w:lang w:val="en-GB" w:eastAsia="en-US"/>
    </w:rPr>
  </w:style>
  <w:style w:type="character" w:customStyle="1" w:styleId="CommentaireCar">
    <w:name w:val="Commentaire Car"/>
    <w:aliases w:val="Comment Text Char Char Car,Comment Text Char Char Char Char Car,Comment Text Char Char1 Car,Comment Text Char1 Car,Comment Text Char1 Char Char Car"/>
    <w:link w:val="a"/>
    <w:rsid w:val="00E70D39"/>
    <w:rPr>
      <w:lang w:val="en-GB"/>
    </w:rPr>
  </w:style>
  <w:style w:type="character" w:customStyle="1" w:styleId="StyleBold">
    <w:name w:val="Style Bold"/>
    <w:rsid w:val="00E70D39"/>
    <w:rPr>
      <w:b/>
      <w:bCs/>
      <w:noProof w:val="0"/>
      <w:lang w:val="en-GB"/>
    </w:rPr>
  </w:style>
  <w:style w:type="character" w:customStyle="1" w:styleId="y2iqfc">
    <w:name w:val="y2iqfc"/>
    <w:basedOn w:val="DefaultParagraphFont"/>
    <w:rsid w:val="00704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8458">
      <w:bodyDiv w:val="1"/>
      <w:marLeft w:val="0"/>
      <w:marRight w:val="0"/>
      <w:marTop w:val="0"/>
      <w:marBottom w:val="0"/>
      <w:divBdr>
        <w:top w:val="none" w:sz="0" w:space="0" w:color="auto"/>
        <w:left w:val="none" w:sz="0" w:space="0" w:color="auto"/>
        <w:bottom w:val="none" w:sz="0" w:space="0" w:color="auto"/>
        <w:right w:val="none" w:sz="0" w:space="0" w:color="auto"/>
      </w:divBdr>
    </w:div>
    <w:div w:id="61220070">
      <w:bodyDiv w:val="1"/>
      <w:marLeft w:val="0"/>
      <w:marRight w:val="0"/>
      <w:marTop w:val="0"/>
      <w:marBottom w:val="0"/>
      <w:divBdr>
        <w:top w:val="none" w:sz="0" w:space="0" w:color="auto"/>
        <w:left w:val="none" w:sz="0" w:space="0" w:color="auto"/>
        <w:bottom w:val="none" w:sz="0" w:space="0" w:color="auto"/>
        <w:right w:val="none" w:sz="0" w:space="0" w:color="auto"/>
      </w:divBdr>
    </w:div>
    <w:div w:id="105540810">
      <w:bodyDiv w:val="1"/>
      <w:marLeft w:val="0"/>
      <w:marRight w:val="0"/>
      <w:marTop w:val="0"/>
      <w:marBottom w:val="0"/>
      <w:divBdr>
        <w:top w:val="none" w:sz="0" w:space="0" w:color="auto"/>
        <w:left w:val="none" w:sz="0" w:space="0" w:color="auto"/>
        <w:bottom w:val="none" w:sz="0" w:space="0" w:color="auto"/>
        <w:right w:val="none" w:sz="0" w:space="0" w:color="auto"/>
      </w:divBdr>
      <w:divsChild>
        <w:div w:id="974220038">
          <w:marLeft w:val="0"/>
          <w:marRight w:val="0"/>
          <w:marTop w:val="0"/>
          <w:marBottom w:val="0"/>
          <w:divBdr>
            <w:top w:val="none" w:sz="0" w:space="0" w:color="auto"/>
            <w:left w:val="none" w:sz="0" w:space="0" w:color="auto"/>
            <w:bottom w:val="none" w:sz="0" w:space="0" w:color="auto"/>
            <w:right w:val="none" w:sz="0" w:space="0" w:color="auto"/>
          </w:divBdr>
          <w:divsChild>
            <w:div w:id="599220803">
              <w:marLeft w:val="0"/>
              <w:marRight w:val="0"/>
              <w:marTop w:val="0"/>
              <w:marBottom w:val="0"/>
              <w:divBdr>
                <w:top w:val="none" w:sz="0" w:space="0" w:color="auto"/>
                <w:left w:val="none" w:sz="0" w:space="0" w:color="auto"/>
                <w:bottom w:val="none" w:sz="0" w:space="0" w:color="auto"/>
                <w:right w:val="none" w:sz="0" w:space="0" w:color="auto"/>
              </w:divBdr>
              <w:divsChild>
                <w:div w:id="1003627677">
                  <w:marLeft w:val="0"/>
                  <w:marRight w:val="0"/>
                  <w:marTop w:val="0"/>
                  <w:marBottom w:val="0"/>
                  <w:divBdr>
                    <w:top w:val="none" w:sz="0" w:space="0" w:color="auto"/>
                    <w:left w:val="none" w:sz="0" w:space="0" w:color="auto"/>
                    <w:bottom w:val="none" w:sz="0" w:space="0" w:color="auto"/>
                    <w:right w:val="none" w:sz="0" w:space="0" w:color="auto"/>
                  </w:divBdr>
                  <w:divsChild>
                    <w:div w:id="848956959">
                      <w:marLeft w:val="0"/>
                      <w:marRight w:val="0"/>
                      <w:marTop w:val="0"/>
                      <w:marBottom w:val="0"/>
                      <w:divBdr>
                        <w:top w:val="none" w:sz="0" w:space="0" w:color="auto"/>
                        <w:left w:val="none" w:sz="0" w:space="0" w:color="auto"/>
                        <w:bottom w:val="none" w:sz="0" w:space="0" w:color="auto"/>
                        <w:right w:val="none" w:sz="0" w:space="0" w:color="auto"/>
                      </w:divBdr>
                      <w:divsChild>
                        <w:div w:id="1445733143">
                          <w:marLeft w:val="0"/>
                          <w:marRight w:val="0"/>
                          <w:marTop w:val="0"/>
                          <w:marBottom w:val="0"/>
                          <w:divBdr>
                            <w:top w:val="none" w:sz="0" w:space="0" w:color="auto"/>
                            <w:left w:val="none" w:sz="0" w:space="0" w:color="auto"/>
                            <w:bottom w:val="none" w:sz="0" w:space="0" w:color="auto"/>
                            <w:right w:val="none" w:sz="0" w:space="0" w:color="auto"/>
                          </w:divBdr>
                          <w:divsChild>
                            <w:div w:id="1701860527">
                              <w:marLeft w:val="0"/>
                              <w:marRight w:val="0"/>
                              <w:marTop w:val="0"/>
                              <w:marBottom w:val="0"/>
                              <w:divBdr>
                                <w:top w:val="none" w:sz="0" w:space="0" w:color="auto"/>
                                <w:left w:val="none" w:sz="0" w:space="0" w:color="auto"/>
                                <w:bottom w:val="none" w:sz="0" w:space="0" w:color="auto"/>
                                <w:right w:val="none" w:sz="0" w:space="0" w:color="auto"/>
                              </w:divBdr>
                              <w:divsChild>
                                <w:div w:id="1307588514">
                                  <w:marLeft w:val="0"/>
                                  <w:marRight w:val="0"/>
                                  <w:marTop w:val="0"/>
                                  <w:marBottom w:val="0"/>
                                  <w:divBdr>
                                    <w:top w:val="none" w:sz="0" w:space="0" w:color="auto"/>
                                    <w:left w:val="none" w:sz="0" w:space="0" w:color="auto"/>
                                    <w:bottom w:val="none" w:sz="0" w:space="0" w:color="auto"/>
                                    <w:right w:val="none" w:sz="0" w:space="0" w:color="auto"/>
                                  </w:divBdr>
                                  <w:divsChild>
                                    <w:div w:id="343827732">
                                      <w:marLeft w:val="0"/>
                                      <w:marRight w:val="0"/>
                                      <w:marTop w:val="0"/>
                                      <w:marBottom w:val="0"/>
                                      <w:divBdr>
                                        <w:top w:val="none" w:sz="0" w:space="0" w:color="auto"/>
                                        <w:left w:val="none" w:sz="0" w:space="0" w:color="auto"/>
                                        <w:bottom w:val="none" w:sz="0" w:space="0" w:color="auto"/>
                                        <w:right w:val="none" w:sz="0" w:space="0" w:color="auto"/>
                                      </w:divBdr>
                                      <w:divsChild>
                                        <w:div w:id="1720663181">
                                          <w:marLeft w:val="0"/>
                                          <w:marRight w:val="165"/>
                                          <w:marTop w:val="150"/>
                                          <w:marBottom w:val="0"/>
                                          <w:divBdr>
                                            <w:top w:val="none" w:sz="0" w:space="0" w:color="auto"/>
                                            <w:left w:val="none" w:sz="0" w:space="0" w:color="auto"/>
                                            <w:bottom w:val="none" w:sz="0" w:space="0" w:color="auto"/>
                                            <w:right w:val="none" w:sz="0" w:space="0" w:color="auto"/>
                                          </w:divBdr>
                                          <w:divsChild>
                                            <w:div w:id="215967494">
                                              <w:marLeft w:val="0"/>
                                              <w:marRight w:val="0"/>
                                              <w:marTop w:val="0"/>
                                              <w:marBottom w:val="0"/>
                                              <w:divBdr>
                                                <w:top w:val="none" w:sz="0" w:space="0" w:color="auto"/>
                                                <w:left w:val="none" w:sz="0" w:space="0" w:color="auto"/>
                                                <w:bottom w:val="none" w:sz="0" w:space="0" w:color="auto"/>
                                                <w:right w:val="none" w:sz="0" w:space="0" w:color="auto"/>
                                              </w:divBdr>
                                              <w:divsChild>
                                                <w:div w:id="8048537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775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01628">
      <w:bodyDiv w:val="1"/>
      <w:marLeft w:val="0"/>
      <w:marRight w:val="0"/>
      <w:marTop w:val="0"/>
      <w:marBottom w:val="0"/>
      <w:divBdr>
        <w:top w:val="none" w:sz="0" w:space="0" w:color="auto"/>
        <w:left w:val="none" w:sz="0" w:space="0" w:color="auto"/>
        <w:bottom w:val="none" w:sz="0" w:space="0" w:color="auto"/>
        <w:right w:val="none" w:sz="0" w:space="0" w:color="auto"/>
      </w:divBdr>
    </w:div>
    <w:div w:id="316302247">
      <w:bodyDiv w:val="1"/>
      <w:marLeft w:val="0"/>
      <w:marRight w:val="0"/>
      <w:marTop w:val="0"/>
      <w:marBottom w:val="0"/>
      <w:divBdr>
        <w:top w:val="none" w:sz="0" w:space="0" w:color="auto"/>
        <w:left w:val="none" w:sz="0" w:space="0" w:color="auto"/>
        <w:bottom w:val="none" w:sz="0" w:space="0" w:color="auto"/>
        <w:right w:val="none" w:sz="0" w:space="0" w:color="auto"/>
      </w:divBdr>
    </w:div>
    <w:div w:id="318727447">
      <w:bodyDiv w:val="1"/>
      <w:marLeft w:val="0"/>
      <w:marRight w:val="0"/>
      <w:marTop w:val="0"/>
      <w:marBottom w:val="0"/>
      <w:divBdr>
        <w:top w:val="none" w:sz="0" w:space="0" w:color="auto"/>
        <w:left w:val="none" w:sz="0" w:space="0" w:color="auto"/>
        <w:bottom w:val="none" w:sz="0" w:space="0" w:color="auto"/>
        <w:right w:val="none" w:sz="0" w:space="0" w:color="auto"/>
      </w:divBdr>
    </w:div>
    <w:div w:id="501890675">
      <w:bodyDiv w:val="1"/>
      <w:marLeft w:val="0"/>
      <w:marRight w:val="0"/>
      <w:marTop w:val="0"/>
      <w:marBottom w:val="0"/>
      <w:divBdr>
        <w:top w:val="none" w:sz="0" w:space="0" w:color="auto"/>
        <w:left w:val="none" w:sz="0" w:space="0" w:color="auto"/>
        <w:bottom w:val="none" w:sz="0" w:space="0" w:color="auto"/>
        <w:right w:val="none" w:sz="0" w:space="0" w:color="auto"/>
      </w:divBdr>
    </w:div>
    <w:div w:id="663896085">
      <w:bodyDiv w:val="1"/>
      <w:marLeft w:val="0"/>
      <w:marRight w:val="0"/>
      <w:marTop w:val="0"/>
      <w:marBottom w:val="0"/>
      <w:divBdr>
        <w:top w:val="none" w:sz="0" w:space="0" w:color="auto"/>
        <w:left w:val="none" w:sz="0" w:space="0" w:color="auto"/>
        <w:bottom w:val="none" w:sz="0" w:space="0" w:color="auto"/>
        <w:right w:val="none" w:sz="0" w:space="0" w:color="auto"/>
      </w:divBdr>
    </w:div>
    <w:div w:id="829907246">
      <w:bodyDiv w:val="1"/>
      <w:marLeft w:val="0"/>
      <w:marRight w:val="0"/>
      <w:marTop w:val="0"/>
      <w:marBottom w:val="0"/>
      <w:divBdr>
        <w:top w:val="none" w:sz="0" w:space="0" w:color="auto"/>
        <w:left w:val="none" w:sz="0" w:space="0" w:color="auto"/>
        <w:bottom w:val="none" w:sz="0" w:space="0" w:color="auto"/>
        <w:right w:val="none" w:sz="0" w:space="0" w:color="auto"/>
      </w:divBdr>
    </w:div>
    <w:div w:id="979312630">
      <w:bodyDiv w:val="1"/>
      <w:marLeft w:val="0"/>
      <w:marRight w:val="0"/>
      <w:marTop w:val="0"/>
      <w:marBottom w:val="0"/>
      <w:divBdr>
        <w:top w:val="none" w:sz="0" w:space="0" w:color="auto"/>
        <w:left w:val="none" w:sz="0" w:space="0" w:color="auto"/>
        <w:bottom w:val="none" w:sz="0" w:space="0" w:color="auto"/>
        <w:right w:val="none" w:sz="0" w:space="0" w:color="auto"/>
      </w:divBdr>
      <w:divsChild>
        <w:div w:id="262805160">
          <w:marLeft w:val="0"/>
          <w:marRight w:val="0"/>
          <w:marTop w:val="0"/>
          <w:marBottom w:val="0"/>
          <w:divBdr>
            <w:top w:val="none" w:sz="0" w:space="0" w:color="auto"/>
            <w:left w:val="none" w:sz="0" w:space="0" w:color="auto"/>
            <w:bottom w:val="none" w:sz="0" w:space="0" w:color="auto"/>
            <w:right w:val="none" w:sz="0" w:space="0" w:color="auto"/>
          </w:divBdr>
          <w:divsChild>
            <w:div w:id="1982617069">
              <w:marLeft w:val="360"/>
              <w:marRight w:val="360"/>
              <w:marTop w:val="360"/>
              <w:marBottom w:val="360"/>
              <w:divBdr>
                <w:top w:val="none" w:sz="0" w:space="0" w:color="auto"/>
                <w:left w:val="none" w:sz="0" w:space="0" w:color="auto"/>
                <w:bottom w:val="none" w:sz="0" w:space="0" w:color="auto"/>
                <w:right w:val="none" w:sz="0" w:space="0" w:color="auto"/>
              </w:divBdr>
              <w:divsChild>
                <w:div w:id="1991666138">
                  <w:marLeft w:val="0"/>
                  <w:marRight w:val="0"/>
                  <w:marTop w:val="0"/>
                  <w:marBottom w:val="0"/>
                  <w:divBdr>
                    <w:top w:val="none" w:sz="0" w:space="0" w:color="auto"/>
                    <w:left w:val="none" w:sz="0" w:space="0" w:color="auto"/>
                    <w:bottom w:val="none" w:sz="0" w:space="0" w:color="auto"/>
                    <w:right w:val="none" w:sz="0" w:space="0" w:color="auto"/>
                  </w:divBdr>
                  <w:divsChild>
                    <w:div w:id="1297367738">
                      <w:marLeft w:val="0"/>
                      <w:marRight w:val="0"/>
                      <w:marTop w:val="0"/>
                      <w:marBottom w:val="0"/>
                      <w:divBdr>
                        <w:top w:val="none" w:sz="0" w:space="0" w:color="auto"/>
                        <w:left w:val="none" w:sz="0" w:space="0" w:color="auto"/>
                        <w:bottom w:val="none" w:sz="0" w:space="0" w:color="auto"/>
                        <w:right w:val="none" w:sz="0" w:space="0" w:color="auto"/>
                      </w:divBdr>
                      <w:divsChild>
                        <w:div w:id="288753143">
                          <w:marLeft w:val="0"/>
                          <w:marRight w:val="0"/>
                          <w:marTop w:val="0"/>
                          <w:marBottom w:val="0"/>
                          <w:divBdr>
                            <w:top w:val="none" w:sz="0" w:space="0" w:color="auto"/>
                            <w:left w:val="none" w:sz="0" w:space="0" w:color="auto"/>
                            <w:bottom w:val="none" w:sz="0" w:space="0" w:color="auto"/>
                            <w:right w:val="none" w:sz="0" w:space="0" w:color="auto"/>
                          </w:divBdr>
                          <w:divsChild>
                            <w:div w:id="1934046516">
                              <w:marLeft w:val="0"/>
                              <w:marRight w:val="0"/>
                              <w:marTop w:val="0"/>
                              <w:marBottom w:val="0"/>
                              <w:divBdr>
                                <w:top w:val="none" w:sz="0" w:space="0" w:color="auto"/>
                                <w:left w:val="none" w:sz="0" w:space="0" w:color="auto"/>
                                <w:bottom w:val="none" w:sz="0" w:space="0" w:color="auto"/>
                                <w:right w:val="none" w:sz="0" w:space="0" w:color="auto"/>
                              </w:divBdr>
                              <w:divsChild>
                                <w:div w:id="1977830">
                                  <w:marLeft w:val="0"/>
                                  <w:marRight w:val="0"/>
                                  <w:marTop w:val="0"/>
                                  <w:marBottom w:val="0"/>
                                  <w:divBdr>
                                    <w:top w:val="none" w:sz="0" w:space="0" w:color="auto"/>
                                    <w:left w:val="none" w:sz="0" w:space="0" w:color="auto"/>
                                    <w:bottom w:val="none" w:sz="0" w:space="0" w:color="auto"/>
                                    <w:right w:val="none" w:sz="0" w:space="0" w:color="auto"/>
                                  </w:divBdr>
                                  <w:divsChild>
                                    <w:div w:id="7376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789953">
          <w:marLeft w:val="0"/>
          <w:marRight w:val="0"/>
          <w:marTop w:val="0"/>
          <w:marBottom w:val="0"/>
          <w:divBdr>
            <w:top w:val="none" w:sz="0" w:space="0" w:color="auto"/>
            <w:left w:val="none" w:sz="0" w:space="0" w:color="auto"/>
            <w:bottom w:val="none" w:sz="0" w:space="0" w:color="auto"/>
            <w:right w:val="none" w:sz="0" w:space="0" w:color="auto"/>
          </w:divBdr>
        </w:div>
      </w:divsChild>
    </w:div>
    <w:div w:id="1172792493">
      <w:bodyDiv w:val="1"/>
      <w:marLeft w:val="0"/>
      <w:marRight w:val="0"/>
      <w:marTop w:val="0"/>
      <w:marBottom w:val="0"/>
      <w:divBdr>
        <w:top w:val="none" w:sz="0" w:space="0" w:color="auto"/>
        <w:left w:val="none" w:sz="0" w:space="0" w:color="auto"/>
        <w:bottom w:val="none" w:sz="0" w:space="0" w:color="auto"/>
        <w:right w:val="none" w:sz="0" w:space="0" w:color="auto"/>
      </w:divBdr>
    </w:div>
    <w:div w:id="1251966954">
      <w:bodyDiv w:val="1"/>
      <w:marLeft w:val="0"/>
      <w:marRight w:val="0"/>
      <w:marTop w:val="0"/>
      <w:marBottom w:val="0"/>
      <w:divBdr>
        <w:top w:val="none" w:sz="0" w:space="0" w:color="auto"/>
        <w:left w:val="none" w:sz="0" w:space="0" w:color="auto"/>
        <w:bottom w:val="none" w:sz="0" w:space="0" w:color="auto"/>
        <w:right w:val="none" w:sz="0" w:space="0" w:color="auto"/>
      </w:divBdr>
    </w:div>
    <w:div w:id="1288001539">
      <w:bodyDiv w:val="1"/>
      <w:marLeft w:val="0"/>
      <w:marRight w:val="0"/>
      <w:marTop w:val="0"/>
      <w:marBottom w:val="0"/>
      <w:divBdr>
        <w:top w:val="none" w:sz="0" w:space="0" w:color="auto"/>
        <w:left w:val="none" w:sz="0" w:space="0" w:color="auto"/>
        <w:bottom w:val="none" w:sz="0" w:space="0" w:color="auto"/>
        <w:right w:val="none" w:sz="0" w:space="0" w:color="auto"/>
      </w:divBdr>
    </w:div>
    <w:div w:id="1364286502">
      <w:bodyDiv w:val="1"/>
      <w:marLeft w:val="0"/>
      <w:marRight w:val="0"/>
      <w:marTop w:val="0"/>
      <w:marBottom w:val="0"/>
      <w:divBdr>
        <w:top w:val="none" w:sz="0" w:space="0" w:color="auto"/>
        <w:left w:val="none" w:sz="0" w:space="0" w:color="auto"/>
        <w:bottom w:val="none" w:sz="0" w:space="0" w:color="auto"/>
        <w:right w:val="none" w:sz="0" w:space="0" w:color="auto"/>
      </w:divBdr>
    </w:div>
    <w:div w:id="1365205735">
      <w:bodyDiv w:val="1"/>
      <w:marLeft w:val="0"/>
      <w:marRight w:val="0"/>
      <w:marTop w:val="0"/>
      <w:marBottom w:val="0"/>
      <w:divBdr>
        <w:top w:val="none" w:sz="0" w:space="0" w:color="auto"/>
        <w:left w:val="none" w:sz="0" w:space="0" w:color="auto"/>
        <w:bottom w:val="none" w:sz="0" w:space="0" w:color="auto"/>
        <w:right w:val="none" w:sz="0" w:space="0" w:color="auto"/>
      </w:divBdr>
    </w:div>
    <w:div w:id="1425109176">
      <w:bodyDiv w:val="1"/>
      <w:marLeft w:val="0"/>
      <w:marRight w:val="0"/>
      <w:marTop w:val="0"/>
      <w:marBottom w:val="0"/>
      <w:divBdr>
        <w:top w:val="none" w:sz="0" w:space="0" w:color="auto"/>
        <w:left w:val="none" w:sz="0" w:space="0" w:color="auto"/>
        <w:bottom w:val="none" w:sz="0" w:space="0" w:color="auto"/>
        <w:right w:val="none" w:sz="0" w:space="0" w:color="auto"/>
      </w:divBdr>
    </w:div>
    <w:div w:id="1485274000">
      <w:bodyDiv w:val="1"/>
      <w:marLeft w:val="0"/>
      <w:marRight w:val="0"/>
      <w:marTop w:val="0"/>
      <w:marBottom w:val="0"/>
      <w:divBdr>
        <w:top w:val="none" w:sz="0" w:space="0" w:color="auto"/>
        <w:left w:val="none" w:sz="0" w:space="0" w:color="auto"/>
        <w:bottom w:val="none" w:sz="0" w:space="0" w:color="auto"/>
        <w:right w:val="none" w:sz="0" w:space="0" w:color="auto"/>
      </w:divBdr>
    </w:div>
    <w:div w:id="1570535096">
      <w:bodyDiv w:val="1"/>
      <w:marLeft w:val="0"/>
      <w:marRight w:val="0"/>
      <w:marTop w:val="0"/>
      <w:marBottom w:val="0"/>
      <w:divBdr>
        <w:top w:val="none" w:sz="0" w:space="0" w:color="auto"/>
        <w:left w:val="none" w:sz="0" w:space="0" w:color="auto"/>
        <w:bottom w:val="none" w:sz="0" w:space="0" w:color="auto"/>
        <w:right w:val="none" w:sz="0" w:space="0" w:color="auto"/>
      </w:divBdr>
    </w:div>
    <w:div w:id="1592542746">
      <w:bodyDiv w:val="1"/>
      <w:marLeft w:val="0"/>
      <w:marRight w:val="0"/>
      <w:marTop w:val="0"/>
      <w:marBottom w:val="0"/>
      <w:divBdr>
        <w:top w:val="none" w:sz="0" w:space="0" w:color="auto"/>
        <w:left w:val="none" w:sz="0" w:space="0" w:color="auto"/>
        <w:bottom w:val="none" w:sz="0" w:space="0" w:color="auto"/>
        <w:right w:val="none" w:sz="0" w:space="0" w:color="auto"/>
      </w:divBdr>
    </w:div>
    <w:div w:id="1608274916">
      <w:bodyDiv w:val="1"/>
      <w:marLeft w:val="0"/>
      <w:marRight w:val="0"/>
      <w:marTop w:val="0"/>
      <w:marBottom w:val="0"/>
      <w:divBdr>
        <w:top w:val="none" w:sz="0" w:space="0" w:color="auto"/>
        <w:left w:val="none" w:sz="0" w:space="0" w:color="auto"/>
        <w:bottom w:val="none" w:sz="0" w:space="0" w:color="auto"/>
        <w:right w:val="none" w:sz="0" w:space="0" w:color="auto"/>
      </w:divBdr>
    </w:div>
    <w:div w:id="1671834123">
      <w:bodyDiv w:val="1"/>
      <w:marLeft w:val="0"/>
      <w:marRight w:val="0"/>
      <w:marTop w:val="0"/>
      <w:marBottom w:val="0"/>
      <w:divBdr>
        <w:top w:val="none" w:sz="0" w:space="0" w:color="auto"/>
        <w:left w:val="none" w:sz="0" w:space="0" w:color="auto"/>
        <w:bottom w:val="none" w:sz="0" w:space="0" w:color="auto"/>
        <w:right w:val="none" w:sz="0" w:space="0" w:color="auto"/>
      </w:divBdr>
    </w:div>
    <w:div w:id="1759255767">
      <w:bodyDiv w:val="1"/>
      <w:marLeft w:val="0"/>
      <w:marRight w:val="0"/>
      <w:marTop w:val="0"/>
      <w:marBottom w:val="0"/>
      <w:divBdr>
        <w:top w:val="none" w:sz="0" w:space="0" w:color="auto"/>
        <w:left w:val="none" w:sz="0" w:space="0" w:color="auto"/>
        <w:bottom w:val="none" w:sz="0" w:space="0" w:color="auto"/>
        <w:right w:val="none" w:sz="0" w:space="0" w:color="auto"/>
      </w:divBdr>
    </w:div>
    <w:div w:id="1770391783">
      <w:bodyDiv w:val="1"/>
      <w:marLeft w:val="0"/>
      <w:marRight w:val="0"/>
      <w:marTop w:val="0"/>
      <w:marBottom w:val="0"/>
      <w:divBdr>
        <w:top w:val="none" w:sz="0" w:space="0" w:color="auto"/>
        <w:left w:val="none" w:sz="0" w:space="0" w:color="auto"/>
        <w:bottom w:val="none" w:sz="0" w:space="0" w:color="auto"/>
        <w:right w:val="none" w:sz="0" w:space="0" w:color="auto"/>
      </w:divBdr>
    </w:div>
    <w:div w:id="1904943327">
      <w:bodyDiv w:val="1"/>
      <w:marLeft w:val="0"/>
      <w:marRight w:val="0"/>
      <w:marTop w:val="0"/>
      <w:marBottom w:val="0"/>
      <w:divBdr>
        <w:top w:val="none" w:sz="0" w:space="0" w:color="auto"/>
        <w:left w:val="none" w:sz="0" w:space="0" w:color="auto"/>
        <w:bottom w:val="none" w:sz="0" w:space="0" w:color="auto"/>
        <w:right w:val="none" w:sz="0" w:space="0" w:color="auto"/>
      </w:divBdr>
    </w:div>
    <w:div w:id="1959726229">
      <w:bodyDiv w:val="1"/>
      <w:marLeft w:val="0"/>
      <w:marRight w:val="0"/>
      <w:marTop w:val="0"/>
      <w:marBottom w:val="0"/>
      <w:divBdr>
        <w:top w:val="none" w:sz="0" w:space="0" w:color="auto"/>
        <w:left w:val="none" w:sz="0" w:space="0" w:color="auto"/>
        <w:bottom w:val="none" w:sz="0" w:space="0" w:color="auto"/>
        <w:right w:val="none" w:sz="0" w:space="0" w:color="auto"/>
      </w:divBdr>
    </w:div>
    <w:div w:id="2016298619">
      <w:bodyDiv w:val="1"/>
      <w:marLeft w:val="0"/>
      <w:marRight w:val="0"/>
      <w:marTop w:val="0"/>
      <w:marBottom w:val="0"/>
      <w:divBdr>
        <w:top w:val="none" w:sz="0" w:space="0" w:color="auto"/>
        <w:left w:val="none" w:sz="0" w:space="0" w:color="auto"/>
        <w:bottom w:val="none" w:sz="0" w:space="0" w:color="auto"/>
        <w:right w:val="none" w:sz="0" w:space="0" w:color="auto"/>
      </w:divBdr>
    </w:div>
    <w:div w:id="2055881312">
      <w:bodyDiv w:val="1"/>
      <w:marLeft w:val="0"/>
      <w:marRight w:val="0"/>
      <w:marTop w:val="0"/>
      <w:marBottom w:val="0"/>
      <w:divBdr>
        <w:top w:val="none" w:sz="0" w:space="0" w:color="auto"/>
        <w:left w:val="none" w:sz="0" w:space="0" w:color="auto"/>
        <w:bottom w:val="none" w:sz="0" w:space="0" w:color="auto"/>
        <w:right w:val="none" w:sz="0" w:space="0" w:color="auto"/>
      </w:divBdr>
      <w:divsChild>
        <w:div w:id="2081713928">
          <w:marLeft w:val="0"/>
          <w:marRight w:val="0"/>
          <w:marTop w:val="0"/>
          <w:marBottom w:val="0"/>
          <w:divBdr>
            <w:top w:val="none" w:sz="0" w:space="0" w:color="auto"/>
            <w:left w:val="none" w:sz="0" w:space="0" w:color="auto"/>
            <w:bottom w:val="none" w:sz="0" w:space="0" w:color="auto"/>
            <w:right w:val="none" w:sz="0" w:space="0" w:color="auto"/>
          </w:divBdr>
          <w:divsChild>
            <w:div w:id="1583639759">
              <w:marLeft w:val="360"/>
              <w:marRight w:val="360"/>
              <w:marTop w:val="360"/>
              <w:marBottom w:val="360"/>
              <w:divBdr>
                <w:top w:val="none" w:sz="0" w:space="0" w:color="auto"/>
                <w:left w:val="none" w:sz="0" w:space="0" w:color="auto"/>
                <w:bottom w:val="none" w:sz="0" w:space="0" w:color="auto"/>
                <w:right w:val="none" w:sz="0" w:space="0" w:color="auto"/>
              </w:divBdr>
              <w:divsChild>
                <w:div w:id="167721250">
                  <w:marLeft w:val="0"/>
                  <w:marRight w:val="0"/>
                  <w:marTop w:val="0"/>
                  <w:marBottom w:val="0"/>
                  <w:divBdr>
                    <w:top w:val="none" w:sz="0" w:space="0" w:color="auto"/>
                    <w:left w:val="none" w:sz="0" w:space="0" w:color="auto"/>
                    <w:bottom w:val="none" w:sz="0" w:space="0" w:color="auto"/>
                    <w:right w:val="none" w:sz="0" w:space="0" w:color="auto"/>
                  </w:divBdr>
                  <w:divsChild>
                    <w:div w:id="1736585266">
                      <w:marLeft w:val="0"/>
                      <w:marRight w:val="0"/>
                      <w:marTop w:val="0"/>
                      <w:marBottom w:val="0"/>
                      <w:divBdr>
                        <w:top w:val="none" w:sz="0" w:space="0" w:color="auto"/>
                        <w:left w:val="none" w:sz="0" w:space="0" w:color="auto"/>
                        <w:bottom w:val="none" w:sz="0" w:space="0" w:color="auto"/>
                        <w:right w:val="none" w:sz="0" w:space="0" w:color="auto"/>
                      </w:divBdr>
                      <w:divsChild>
                        <w:div w:id="170801272">
                          <w:marLeft w:val="0"/>
                          <w:marRight w:val="0"/>
                          <w:marTop w:val="0"/>
                          <w:marBottom w:val="0"/>
                          <w:divBdr>
                            <w:top w:val="none" w:sz="0" w:space="0" w:color="auto"/>
                            <w:left w:val="none" w:sz="0" w:space="0" w:color="auto"/>
                            <w:bottom w:val="none" w:sz="0" w:space="0" w:color="auto"/>
                            <w:right w:val="none" w:sz="0" w:space="0" w:color="auto"/>
                          </w:divBdr>
                          <w:divsChild>
                            <w:div w:id="1732774856">
                              <w:marLeft w:val="0"/>
                              <w:marRight w:val="0"/>
                              <w:marTop w:val="0"/>
                              <w:marBottom w:val="0"/>
                              <w:divBdr>
                                <w:top w:val="none" w:sz="0" w:space="0" w:color="auto"/>
                                <w:left w:val="none" w:sz="0" w:space="0" w:color="auto"/>
                                <w:bottom w:val="none" w:sz="0" w:space="0" w:color="auto"/>
                                <w:right w:val="none" w:sz="0" w:space="0" w:color="auto"/>
                              </w:divBdr>
                              <w:divsChild>
                                <w:div w:id="1750536920">
                                  <w:marLeft w:val="0"/>
                                  <w:marRight w:val="0"/>
                                  <w:marTop w:val="0"/>
                                  <w:marBottom w:val="0"/>
                                  <w:divBdr>
                                    <w:top w:val="none" w:sz="0" w:space="0" w:color="auto"/>
                                    <w:left w:val="none" w:sz="0" w:space="0" w:color="auto"/>
                                    <w:bottom w:val="none" w:sz="0" w:space="0" w:color="auto"/>
                                    <w:right w:val="none" w:sz="0" w:space="0" w:color="auto"/>
                                  </w:divBdr>
                                  <w:divsChild>
                                    <w:div w:id="9830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127741">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docs/en_GB/document_library/Template_or_form/2013/03/WC500139752.doc" TargetMode="External"/><Relationship Id="rId21" Type="http://schemas.openxmlformats.org/officeDocument/2006/relationships/hyperlink" Target="https://www.ema.europa.eu" TargetMode="Externa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image" Target="media/image27.png"/><Relationship Id="rId68" Type="http://schemas.openxmlformats.org/officeDocument/2006/relationships/image" Target="media/image32.jpeg"/><Relationship Id="rId84" Type="http://schemas.openxmlformats.org/officeDocument/2006/relationships/customXml" Target="../customXml/item7.xml"/><Relationship Id="rId16" Type="http://schemas.openxmlformats.org/officeDocument/2006/relationships/hyperlink" Target="https://www.ema.europa.eu" TargetMode="External"/><Relationship Id="rId11" Type="http://schemas.openxmlformats.org/officeDocument/2006/relationships/footnotes" Target="footnotes.xm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hyperlink" Target="https://www.ema.europa.eu" TargetMode="External"/><Relationship Id="rId37" Type="http://schemas.openxmlformats.org/officeDocument/2006/relationships/image" Target="media/image5.jpeg"/><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25.png"/><Relationship Id="rId82" Type="http://schemas.microsoft.com/office/2011/relationships/people" Target="people.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hyperlink" Target="https://www.ema.europa.eu" TargetMode="External"/><Relationship Id="rId30" Type="http://schemas.openxmlformats.org/officeDocument/2006/relationships/hyperlink" Target="https://www.ema.europa.eu" TargetMode="External"/><Relationship Id="rId35" Type="http://schemas.openxmlformats.org/officeDocument/2006/relationships/image" Target="media/image3.png"/><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styles" Target="styles.xml"/><Relationship Id="rId51" Type="http://schemas.openxmlformats.org/officeDocument/2006/relationships/image" Target="media/image15.png"/><Relationship Id="rId72" Type="http://schemas.openxmlformats.org/officeDocument/2006/relationships/image" Target="media/image36.jpe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hyperlink" Target="https://www.ema.europa.eu" TargetMode="External"/><Relationship Id="rId33" Type="http://schemas.openxmlformats.org/officeDocument/2006/relationships/image" Target="media/image1.png"/><Relationship Id="rId46" Type="http://schemas.openxmlformats.org/officeDocument/2006/relationships/image" Target="media/image10.png"/><Relationship Id="rId59" Type="http://schemas.openxmlformats.org/officeDocument/2006/relationships/image" Target="media/image23.jpeg"/><Relationship Id="rId67" Type="http://schemas.openxmlformats.org/officeDocument/2006/relationships/image" Target="media/image31.png"/><Relationship Id="rId20" Type="http://schemas.openxmlformats.org/officeDocument/2006/relationships/hyperlink" Target="https://www.ema.europa.eu/documents/other/minimum-inhibitory-concentration-mic-breakpoints_en.xlsx" TargetMode="External"/><Relationship Id="rId54" Type="http://schemas.openxmlformats.org/officeDocument/2006/relationships/image" Target="media/image18.emf"/><Relationship Id="rId62" Type="http://schemas.openxmlformats.org/officeDocument/2006/relationships/image" Target="media/image26.pn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documents/other/minimum-inhibitory-concentration-mic-breakpoints_en.xlsx" TargetMode="External"/><Relationship Id="rId23" Type="http://schemas.openxmlformats.org/officeDocument/2006/relationships/hyperlink" Target="https://www.ema.europa.eu/documents/other/minimum-inhibitory-concentration-mic-breakpoints_en.xlsx" TargetMode="External"/><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image" Target="media/image4.jpeg"/><Relationship Id="rId49" Type="http://schemas.openxmlformats.org/officeDocument/2006/relationships/image" Target="media/image13.jpeg"/><Relationship Id="rId57" Type="http://schemas.openxmlformats.org/officeDocument/2006/relationships/image" Target="media/image21.png"/><Relationship Id="rId10" Type="http://schemas.openxmlformats.org/officeDocument/2006/relationships/webSettings" Target="webSettings.xml"/><Relationship Id="rId31" Type="http://schemas.openxmlformats.org/officeDocument/2006/relationships/hyperlink" Target="http://www.ema.europa.eu/docs/en_GB/document_library/Template_or_form/2013/03/WC500139752.doc" TargetMode="External"/><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noxafil" TargetMode="External"/><Relationship Id="rId18" Type="http://schemas.openxmlformats.org/officeDocument/2006/relationships/hyperlink" Target="https://www.ema.europa.eu" TargetMode="External"/><Relationship Id="rId34" Type="http://schemas.openxmlformats.org/officeDocument/2006/relationships/image" Target="media/image2.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jpeg"/><Relationship Id="rId7" Type="http://schemas.openxmlformats.org/officeDocument/2006/relationships/numbering" Target="numbering.xml"/><Relationship Id="rId71"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hyperlink" Target="mailto:dpoc.estonia@ms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B300CDAF94DE644BEF574497A7BD931" ma:contentTypeVersion="30" ma:contentTypeDescription="Create a new document." ma:contentTypeScope="" ma:versionID="56c76d907c3b9b9d9c338ab319646008">
  <xsd:schema xmlns:xsd="http://www.w3.org/2001/XMLSchema" xmlns:xs="http://www.w3.org/2001/XMLSchema" xmlns:p="http://schemas.microsoft.com/office/2006/metadata/properties" xmlns:ns2="a034c160-bfb7-45f5-8632-2eb7e0508071" xmlns:ns3="25a9ab09-754f-411a-9ce1-1f971222b397" xmlns:ns4="http://schemas.microsoft.com/sharepoint/v3/fields" targetNamespace="http://schemas.microsoft.com/office/2006/metadata/properties" ma:root="true" ma:fieldsID="e61f595521a3bb4b3fead7c8ae71c156" ns2:_="" ns3:_="" ns4:_="">
    <xsd:import namespace="a034c160-bfb7-45f5-8632-2eb7e0508071"/>
    <xsd:import namespace="25a9ab09-754f-411a-9ce1-1f971222b397"/>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Productname_x0028_s_x0029_" minOccurs="0"/>
                <xsd:element ref="ns3:Producttype" minOccurs="0"/>
                <xsd:element ref="ns3:Productrecord" minOccurs="0"/>
                <xsd:element ref="ns3:Update" minOccurs="0"/>
                <xsd:element ref="ns3:MAH_x002f_owner" minOccurs="0"/>
                <xsd:element ref="ns3:SIAMED2number" minOccurs="0"/>
                <xsd:element ref="ns3:MediaServiceObjectDetectorVersions" minOccurs="0"/>
                <xsd:element ref="ns3:Domain" minOccurs="0"/>
                <xsd:element ref="ns3:MediaServiceSearchProperties" minOccurs="0"/>
                <xsd:element ref="ns4:_Version" minOccurs="0"/>
                <xsd:element ref="ns3:_ApprovalAssignedTo" minOccurs="0"/>
                <xsd:element ref="ns3:_ApprovalRespondedBy" minOccurs="0"/>
                <xsd:element ref="ns3:_ApprovalSentBy" minOccurs="0"/>
                <xsd:element ref="ns3:_ApprovalStatus" minOccurs="0"/>
                <xsd:element ref="ns3:_Flow_SignoffStatu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33"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a9ab09-754f-411a-9ce1-1f971222b3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Productname_x0028_s_x0029_" ma:index="15" nillable="true" ma:displayName="Notes" ma:format="Dropdown" ma:internalName="Productname_x0028_s_x0029_">
      <xsd:simpleType>
        <xsd:restriction base="dms:Note">
          <xsd:maxLength value="255"/>
        </xsd:restriction>
      </xsd:simpleType>
    </xsd:element>
    <xsd:element name="Producttype" ma:index="16" nillable="true" ma:displayName="Product type" ma:format="Dropdown" ma:indexed="true" ma:internalName="Producttype">
      <xsd:simpleType>
        <xsd:restriction base="dms:Choice">
          <xsd:enumeration value="Authorisation Medicinal Product"/>
          <xsd:enumeration value="Research Product"/>
        </xsd:restriction>
      </xsd:simpleType>
    </xsd:element>
    <xsd:element name="Productrecord" ma:index="17" nillable="true" ma:displayName="Product record " ma:format="Hyperlink" ma:internalName="Productrecord">
      <xsd:complexType>
        <xsd:complexContent>
          <xsd:extension base="dms:URL">
            <xsd:sequence>
              <xsd:element name="Url" type="dms:ValidUrl" minOccurs="0" nillable="true"/>
              <xsd:element name="Description" type="xsd:string" nillable="true"/>
            </xsd:sequence>
          </xsd:extension>
        </xsd:complexContent>
      </xsd:complexType>
    </xsd:element>
    <xsd:element name="Update" ma:index="18" nillable="true" ma:displayName="Update" ma:format="Dropdown" ma:internalName="Update">
      <xsd:simpleType>
        <xsd:restriction base="dms:Text">
          <xsd:maxLength value="255"/>
        </xsd:restriction>
      </xsd:simpleType>
    </xsd:element>
    <xsd:element name="MAH_x002f_owner" ma:index="19" nillable="true" ma:displayName="MAH/owner" ma:format="Dropdown" ma:indexed="true" ma:internalName="MAH_x002f_owner">
      <xsd:simpleType>
        <xsd:restriction base="dms:Text">
          <xsd:maxLength value="255"/>
        </xsd:restriction>
      </xsd:simpleType>
    </xsd:element>
    <xsd:element name="SIAMED2number" ma:index="20" nillable="true" ma:displayName="SIAMED2 number" ma:format="Dropdown" ma:indexed="true" ma:internalName="SIAMED2number">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Domain" ma:index="22" nillable="true" ma:displayName="Domain" ma:description="Human or Veterinary use" ma:format="Dropdown" ma:indexed="true" ma:internalName="Domain">
      <xsd:simpleType>
        <xsd:restriction base="dms:Choice">
          <xsd:enumeration value="Human use"/>
          <xsd:enumeration value="Veterinary use"/>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pprovalAssignedTo" ma:index="25"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6"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7"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8" nillable="true" ma:displayName="Approval status" ma:internalName="_ApprovalStatus" ma:readOnly="true">
      <xsd:simpleType>
        <xsd:restriction base="dms:Unknown"/>
      </xsd:simpleType>
    </xsd:element>
    <xsd:element name="_Flow_SignoffStatus" ma:index="29" nillable="true" ma:displayName="Sign-off status" ma:internalName="_x0024_Resources_x003a_core_x002c_Signoff_Status">
      <xsd:simpleType>
        <xsd:restriction base="dms:Text"/>
      </xsd:simpleType>
    </xsd:element>
    <xsd:element name="MediaServiceDateTaken" ma:index="30" nillable="true" ma:displayName="MediaServiceDateTaken" ma:descriptio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Location" ma:index="38" nillable="true" ma:displayName="Location" ma:description="" ma:indexed="true" ma:internalName="MediaServiceLocation" ma:readOnly="true">
      <xsd:simpleType>
        <xsd:restriction base="dms:Text"/>
      </xsd:simpleType>
    </xsd:element>
    <xsd:element name="MediaServiceBillingMetadata" ma:index="3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roduct nam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_dlc_DocId xmlns="a034c160-bfb7-45f5-8632-2eb7e0508071">EMADOC-1829012207-57311</_dlc_DocId>
    <_dlc_DocIdUrl xmlns="a034c160-bfb7-45f5-8632-2eb7e0508071">
      <Url>https://euema.sharepoint.com/sites/CRM/_layouts/15/DocIdRedir.aspx?ID=EMADOC-1829012207-57311</Url>
      <Description>EMADOC-1829012207-57311</Description>
    </_dlc_DocIdUrl>
    <lcf76f155ced4ddcb4097134ff3c332f xmlns="25a9ab09-754f-411a-9ce1-1f971222b397">
      <Terms xmlns="http://schemas.microsoft.com/office/infopath/2007/PartnerControls"/>
    </lcf76f155ced4ddcb4097134ff3c332f>
    <MAH_x002f_owner xmlns="25a9ab09-754f-411a-9ce1-1f971222b397" xsi:nil="true"/>
    <_Version xmlns="http://schemas.microsoft.com/sharepoint/v3/fields" xsi:nil="true"/>
    <Productname_x0028_s_x0029_ xmlns="25a9ab09-754f-411a-9ce1-1f971222b397" xsi:nil="true"/>
    <Productrecord xmlns="25a9ab09-754f-411a-9ce1-1f971222b397">
      <Url xsi:nil="true"/>
      <Description xsi:nil="true"/>
    </Productrecord>
    <_Flow_SignoffStatus xmlns="25a9ab09-754f-411a-9ce1-1f971222b397" xsi:nil="true"/>
    <Domain xmlns="25a9ab09-754f-411a-9ce1-1f971222b397" xsi:nil="true"/>
    <Producttype xmlns="25a9ab09-754f-411a-9ce1-1f971222b397" xsi:nil="true"/>
    <Update xmlns="25a9ab09-754f-411a-9ce1-1f971222b397" xsi:nil="true"/>
    <SIAMED2number xmlns="25a9ab09-754f-411a-9ce1-1f971222b397" xsi:nil="true"/>
    <_ApprovalAssignedTo xmlns="25a9ab09-754f-411a-9ce1-1f971222b397">
      <UserInfo>
        <DisplayName/>
        <AccountId xsi:nil="true"/>
        <AccountType/>
      </UserInfo>
    </_ApprovalAssignedTo>
    <_ApprovalStatus xmlns="25a9ab09-754f-411a-9ce1-1f971222b397">0</_ApprovalStatus>
    <_ApprovalRespondedBy xmlns="25a9ab09-754f-411a-9ce1-1f971222b397">
      <UserInfo>
        <DisplayName/>
        <AccountId xsi:nil="true"/>
        <AccountType/>
      </UserInfo>
    </_ApprovalRespondedBy>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C783C7-DE5A-429F-9A24-A95DCD0273A3}">
  <ds:schemaRefs>
    <ds:schemaRef ds:uri="http://schemas.microsoft.com/office/2006/metadata/longProperties"/>
  </ds:schemaRefs>
</ds:datastoreItem>
</file>

<file path=customXml/itemProps2.xml><?xml version="1.0" encoding="utf-8"?>
<ds:datastoreItem xmlns:ds="http://schemas.openxmlformats.org/officeDocument/2006/customXml" ds:itemID="{D71AFA71-D1CB-4C6D-BCEA-EC3968BCFAEF}">
  <ds:schemaRefs>
    <ds:schemaRef ds:uri="http://schemas.openxmlformats.org/officeDocument/2006/bibliography"/>
  </ds:schemaRefs>
</ds:datastoreItem>
</file>

<file path=customXml/itemProps3.xml><?xml version="1.0" encoding="utf-8"?>
<ds:datastoreItem xmlns:ds="http://schemas.openxmlformats.org/officeDocument/2006/customXml" ds:itemID="{E567B9F2-2B20-4C2F-8D92-B643AE9EA19A}"/>
</file>

<file path=customXml/itemProps4.xml><?xml version="1.0" encoding="utf-8"?>
<ds:datastoreItem xmlns:ds="http://schemas.openxmlformats.org/officeDocument/2006/customXml" ds:itemID="{A124A93D-CF6F-4C23-81E0-67AA5AE76803}">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C25B4E51-BC24-4305-A600-59AC190550CC}">
  <ds:schemaRefs>
    <ds:schemaRef ds:uri="http://schemas.microsoft.com/sharepoint/v3/contenttype/forms"/>
  </ds:schemaRefs>
</ds:datastoreItem>
</file>

<file path=customXml/itemProps6.xml><?xml version="1.0" encoding="utf-8"?>
<ds:datastoreItem xmlns:ds="http://schemas.openxmlformats.org/officeDocument/2006/customXml" ds:itemID="{6E9155E1-8FA5-4319-8894-EB95D38B8A17}">
  <ds:schemaRefs>
    <ds:schemaRef ds:uri="http://purl.org/dc/dcmitype/"/>
    <ds:schemaRef ds:uri="http://schemas.microsoft.com/office/2006/documentManagement/types"/>
    <ds:schemaRef ds:uri="http://www.w3.org/XML/1998/namespace"/>
    <ds:schemaRef ds:uri="http://purl.org/dc/terms/"/>
    <ds:schemaRef ds:uri="http://purl.org/dc/elements/1.1/"/>
    <ds:schemaRef ds:uri="http://schemas.openxmlformats.org/package/2006/metadata/core-properties"/>
    <ds:schemaRef ds:uri="http://schemas.microsoft.com/office/infopath/2007/PartnerControls"/>
    <ds:schemaRef ds:uri="068df803-138d-4019-a637-e4ef2fe398be"/>
    <ds:schemaRef ds:uri="http://schemas.microsoft.com/office/2006/metadata/properties"/>
  </ds:schemaRefs>
</ds:datastoreItem>
</file>

<file path=customXml/itemProps7.xml><?xml version="1.0" encoding="utf-8"?>
<ds:datastoreItem xmlns:ds="http://schemas.openxmlformats.org/officeDocument/2006/customXml" ds:itemID="{7C3180E0-6B5F-4055-BC8D-D06CF4E80DAA}"/>
</file>

<file path=docProps/app.xml><?xml version="1.0" encoding="utf-8"?>
<Properties xmlns="http://schemas.openxmlformats.org/officeDocument/2006/extended-properties" xmlns:vt="http://schemas.openxmlformats.org/officeDocument/2006/docPropsVTypes">
  <Template>Normal.dotm</Template>
  <TotalTime>1716</TotalTime>
  <Pages>168</Pages>
  <Words>54243</Words>
  <Characters>417963</Characters>
  <Application>Microsoft Office Word</Application>
  <DocSecurity>0</DocSecurity>
  <Lines>11941</Lines>
  <Paragraphs>5977</Paragraphs>
  <ScaleCrop>false</ScaleCrop>
  <HeadingPairs>
    <vt:vector size="2" baseType="variant">
      <vt:variant>
        <vt:lpstr>Title</vt:lpstr>
      </vt:variant>
      <vt:variant>
        <vt:i4>1</vt:i4>
      </vt:variant>
    </vt:vector>
  </HeadingPairs>
  <TitlesOfParts>
    <vt:vector size="1" baseType="lpstr">
      <vt:lpstr>Noxafil: EPAR – Product information – tracked changes</vt:lpstr>
    </vt:vector>
  </TitlesOfParts>
  <Company/>
  <LinksUpToDate>false</LinksUpToDate>
  <CharactersWithSpaces>466229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cp:lastModifiedBy>MSD8_Linguistic comments</cp:lastModifiedBy>
  <cp:revision>202</cp:revision>
  <cp:lastPrinted>2019-09-09T08:47:00Z</cp:lastPrinted>
  <dcterms:created xsi:type="dcterms:W3CDTF">2025-11-06T13:08:00Z</dcterms:created>
  <dcterms:modified xsi:type="dcterms:W3CDTF">2026-02-20T11:50:00Z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45079506-13f0-4372-8bf3-2d6208cb633a</vt:lpwstr>
  </property>
  <property fmtid="{D5CDD505-2E9C-101B-9397-08002B2CF9AE}" pid="3" name="bjSaver">
    <vt:lpwstr>UJMpXYk6IoMkAqi/tArgXwq191phC2ey</vt:lpwstr>
  </property>
  <property fmtid="{D5CDD505-2E9C-101B-9397-08002B2CF9AE}" pid="4" name="bjDocumentSecurityLabel">
    <vt:lpwstr>Not Classified</vt:lpwstr>
  </property>
  <property fmtid="{D5CDD505-2E9C-101B-9397-08002B2CF9AE}" pid="5" name="dctm_isservice">
    <vt:lpwstr>1</vt:lpwstr>
  </property>
  <property fmtid="{D5CDD505-2E9C-101B-9397-08002B2CF9AE}" pid="6"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7" name="bjDocumentLabelXML-0">
    <vt:lpwstr>ames.com/2008/01/sie/internal/label"&gt;&lt;element uid="9920fcc9-9f43-4d43-9e3e-b98a219cfd55" value="" /&gt;&lt;/sisl&gt;</vt:lpwstr>
  </property>
  <property fmtid="{D5CDD505-2E9C-101B-9397-08002B2CF9AE}" pid="8" name="ContentTypeId">
    <vt:lpwstr>0x0101005B300CDAF94DE644BEF574497A7BD931</vt:lpwstr>
  </property>
  <property fmtid="{D5CDD505-2E9C-101B-9397-08002B2CF9AE}" pid="9" name="docLang">
    <vt:lpwstr>pl</vt:lpwstr>
  </property>
  <property fmtid="{D5CDD505-2E9C-101B-9397-08002B2CF9AE}" pid="10" name="MSIP_Label_e81acc0d-dcc4-4dc9-a2c5-be70b05a2fe6_Enabled">
    <vt:lpwstr>true</vt:lpwstr>
  </property>
  <property fmtid="{D5CDD505-2E9C-101B-9397-08002B2CF9AE}" pid="11" name="MSIP_Label_e81acc0d-dcc4-4dc9-a2c5-be70b05a2fe6_SetDate">
    <vt:lpwstr>2026-02-03T11:21:46Z</vt:lpwstr>
  </property>
  <property fmtid="{D5CDD505-2E9C-101B-9397-08002B2CF9AE}" pid="12" name="MSIP_Label_e81acc0d-dcc4-4dc9-a2c5-be70b05a2fe6_Method">
    <vt:lpwstr>Privileged</vt:lpwstr>
  </property>
  <property fmtid="{D5CDD505-2E9C-101B-9397-08002B2CF9AE}" pid="13" name="MSIP_Label_e81acc0d-dcc4-4dc9-a2c5-be70b05a2fe6_Name">
    <vt:lpwstr>e81acc0d-dcc4-4dc9-a2c5-be70b05a2fe6</vt:lpwstr>
  </property>
  <property fmtid="{D5CDD505-2E9C-101B-9397-08002B2CF9AE}" pid="14" name="MSIP_Label_e81acc0d-dcc4-4dc9-a2c5-be70b05a2fe6_SiteId">
    <vt:lpwstr>a00de4ec-48a8-43a6-be74-e31274e2060d</vt:lpwstr>
  </property>
  <property fmtid="{D5CDD505-2E9C-101B-9397-08002B2CF9AE}" pid="15" name="MSIP_Label_e81acc0d-dcc4-4dc9-a2c5-be70b05a2fe6_ActionId">
    <vt:lpwstr>de4c1db6-96ef-4059-be2a-3919b75d54c1</vt:lpwstr>
  </property>
  <property fmtid="{D5CDD505-2E9C-101B-9397-08002B2CF9AE}" pid="16" name="MSIP_Label_e81acc0d-dcc4-4dc9-a2c5-be70b05a2fe6_ContentBits">
    <vt:lpwstr>0</vt:lpwstr>
  </property>
  <property fmtid="{D5CDD505-2E9C-101B-9397-08002B2CF9AE}" pid="17" name="MSIP_Label_e81acc0d-dcc4-4dc9-a2c5-be70b05a2fe6_Tag">
    <vt:lpwstr>10, 0, 1, 1</vt:lpwstr>
  </property>
  <property fmtid="{D5CDD505-2E9C-101B-9397-08002B2CF9AE}" pid="18" name="_dlc_DocIdItemGuid">
    <vt:lpwstr>29c27efe-6bd2-4779-9aba-7be420433d0b</vt:lpwstr>
  </property>
</Properties>
</file>